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A13C9" w14:textId="5AB6A324" w:rsidR="003750DB" w:rsidRPr="003750DB" w:rsidRDefault="003750DB" w:rsidP="003750DB">
      <w:pPr>
        <w:pBdr>
          <w:top w:val="single" w:sz="4" w:space="1" w:color="auto"/>
          <w:left w:val="single" w:sz="4" w:space="4" w:color="auto"/>
          <w:bottom w:val="single" w:sz="4" w:space="1" w:color="auto"/>
          <w:right w:val="single" w:sz="4" w:space="4" w:color="auto"/>
        </w:pBdr>
        <w:rPr>
          <w:lang w:val="bg-BG"/>
        </w:rPr>
      </w:pPr>
      <w:r w:rsidRPr="003750DB">
        <w:rPr>
          <w:lang w:val="bg-BG"/>
        </w:rPr>
        <w:t xml:space="preserve">Ovaj dokument sadrži odobrene informacije o lijeku za </w:t>
      </w:r>
      <w:proofErr w:type="spellStart"/>
      <w:r>
        <w:rPr>
          <w:lang w:val="en-GB"/>
        </w:rPr>
        <w:t>Samsca</w:t>
      </w:r>
      <w:proofErr w:type="spellEnd"/>
      <w:r w:rsidRPr="003750DB">
        <w:rPr>
          <w:lang w:val="bg-BG"/>
        </w:rPr>
        <w:t xml:space="preserve">, s istaknutim </w:t>
      </w:r>
      <w:r w:rsidRPr="003750DB">
        <w:t>iz</w:t>
      </w:r>
      <w:r w:rsidRPr="003750DB">
        <w:rPr>
          <w:lang w:val="bg-BG"/>
        </w:rPr>
        <w:t>mjenama u odnosu na prethodni postupak koj</w:t>
      </w:r>
      <w:r w:rsidRPr="003750DB">
        <w:t xml:space="preserve">i je </w:t>
      </w:r>
      <w:r w:rsidRPr="003750DB">
        <w:rPr>
          <w:lang w:val="bg-BG"/>
        </w:rPr>
        <w:t>utje</w:t>
      </w:r>
      <w:r w:rsidRPr="003750DB">
        <w:t>cao</w:t>
      </w:r>
      <w:r w:rsidRPr="003750DB">
        <w:rPr>
          <w:lang w:val="bg-BG"/>
        </w:rPr>
        <w:t xml:space="preserve"> na informacije o lijeku (</w:t>
      </w:r>
      <w:r w:rsidRPr="00650BB4">
        <w:t>EMEA/H/C/000980/II/0051</w:t>
      </w:r>
      <w:r w:rsidRPr="003750DB">
        <w:rPr>
          <w:lang w:val="bg-BG"/>
        </w:rPr>
        <w:t>).</w:t>
      </w:r>
    </w:p>
    <w:p w14:paraId="1565EEC6" w14:textId="77777777" w:rsidR="003750DB" w:rsidRPr="003750DB" w:rsidRDefault="003750DB" w:rsidP="003750DB">
      <w:pPr>
        <w:pBdr>
          <w:top w:val="single" w:sz="4" w:space="1" w:color="auto"/>
          <w:left w:val="single" w:sz="4" w:space="4" w:color="auto"/>
          <w:bottom w:val="single" w:sz="4" w:space="1" w:color="auto"/>
          <w:right w:val="single" w:sz="4" w:space="4" w:color="auto"/>
        </w:pBdr>
        <w:rPr>
          <w:lang w:val="bg-BG"/>
        </w:rPr>
      </w:pPr>
    </w:p>
    <w:p w14:paraId="18D09AAC" w14:textId="4EBEF9C4" w:rsidR="00170FA3" w:rsidRPr="003750DB" w:rsidRDefault="003750DB" w:rsidP="003750DB">
      <w:pPr>
        <w:pBdr>
          <w:top w:val="single" w:sz="4" w:space="1" w:color="auto"/>
          <w:left w:val="single" w:sz="4" w:space="4" w:color="auto"/>
          <w:bottom w:val="single" w:sz="4" w:space="1" w:color="auto"/>
          <w:right w:val="single" w:sz="4" w:space="4" w:color="auto"/>
        </w:pBdr>
        <w:rPr>
          <w:lang w:val="en-GB"/>
        </w:rPr>
      </w:pPr>
      <w:r w:rsidRPr="003750DB">
        <w:rPr>
          <w:lang w:val="bg-BG"/>
        </w:rPr>
        <w:t xml:space="preserve">Više informacija dostupno je na </w:t>
      </w:r>
      <w:r w:rsidRPr="003750DB">
        <w:t>internetskoj stranici</w:t>
      </w:r>
      <w:r w:rsidRPr="003750DB">
        <w:rPr>
          <w:lang w:val="bg-BG"/>
        </w:rPr>
        <w:t xml:space="preserve"> Europske agencije za lijekove: </w:t>
      </w:r>
      <w:r>
        <w:rPr>
          <w:u w:val="single"/>
          <w:lang w:val="bg-BG"/>
        </w:rPr>
        <w:fldChar w:fldCharType="begin"/>
      </w:r>
      <w:r>
        <w:rPr>
          <w:u w:val="single"/>
          <w:lang w:val="bg-BG"/>
        </w:rPr>
        <w:instrText>HYPERLINK "</w:instrText>
      </w:r>
      <w:r w:rsidRPr="003750DB">
        <w:rPr>
          <w:u w:val="single"/>
          <w:lang w:val="bg-BG"/>
        </w:rPr>
        <w:instrText>https://www.ema.europa.eu/en/medicines/human/EPAR/</w:instrText>
      </w:r>
      <w:r>
        <w:rPr>
          <w:u w:val="single"/>
          <w:lang w:val="en-GB"/>
        </w:rPr>
        <w:instrText>samsca</w:instrText>
      </w:r>
      <w:r>
        <w:rPr>
          <w:u w:val="single"/>
          <w:lang w:val="bg-BG"/>
        </w:rPr>
        <w:instrText>"</w:instrText>
      </w:r>
      <w:r>
        <w:rPr>
          <w:u w:val="single"/>
          <w:lang w:val="bg-BG"/>
        </w:rPr>
      </w:r>
      <w:r>
        <w:rPr>
          <w:u w:val="single"/>
          <w:lang w:val="bg-BG"/>
        </w:rPr>
        <w:fldChar w:fldCharType="separate"/>
      </w:r>
      <w:r w:rsidRPr="000D1733">
        <w:rPr>
          <w:rStyle w:val="Hyperlink"/>
          <w:lang w:val="bg-BG"/>
        </w:rPr>
        <w:t>https://www.ema.europa.eu/en/medicines/human/EPAR/</w:t>
      </w:r>
      <w:proofErr w:type="spellStart"/>
      <w:r w:rsidRPr="000D1733">
        <w:rPr>
          <w:rStyle w:val="Hyperlink"/>
          <w:lang w:val="en-GB"/>
        </w:rPr>
        <w:t>samsca</w:t>
      </w:r>
      <w:proofErr w:type="spellEnd"/>
      <w:r>
        <w:rPr>
          <w:u w:val="single"/>
          <w:lang w:val="bg-BG"/>
        </w:rPr>
        <w:fldChar w:fldCharType="end"/>
      </w:r>
    </w:p>
    <w:p w14:paraId="00A0D4BE" w14:textId="77777777" w:rsidR="00743806" w:rsidRDefault="00743806">
      <w:pPr>
        <w:tabs>
          <w:tab w:val="clear" w:pos="567"/>
        </w:tabs>
        <w:jc w:val="center"/>
        <w:rPr>
          <w:szCs w:val="22"/>
        </w:rPr>
      </w:pPr>
    </w:p>
    <w:p w14:paraId="350E3BBD" w14:textId="77777777" w:rsidR="00743806" w:rsidRDefault="00743806">
      <w:pPr>
        <w:tabs>
          <w:tab w:val="clear" w:pos="567"/>
        </w:tabs>
        <w:jc w:val="center"/>
        <w:rPr>
          <w:szCs w:val="22"/>
        </w:rPr>
      </w:pPr>
    </w:p>
    <w:p w14:paraId="7E169CC5" w14:textId="77777777" w:rsidR="00743806" w:rsidRDefault="00743806">
      <w:pPr>
        <w:tabs>
          <w:tab w:val="clear" w:pos="567"/>
        </w:tabs>
        <w:jc w:val="center"/>
        <w:rPr>
          <w:szCs w:val="22"/>
        </w:rPr>
      </w:pPr>
    </w:p>
    <w:p w14:paraId="4489387A" w14:textId="77777777" w:rsidR="00743806" w:rsidRDefault="00743806">
      <w:pPr>
        <w:tabs>
          <w:tab w:val="clear" w:pos="567"/>
        </w:tabs>
        <w:jc w:val="center"/>
        <w:rPr>
          <w:szCs w:val="22"/>
        </w:rPr>
      </w:pPr>
    </w:p>
    <w:p w14:paraId="5F4868C6" w14:textId="77777777" w:rsidR="00743806" w:rsidRDefault="00743806">
      <w:pPr>
        <w:tabs>
          <w:tab w:val="clear" w:pos="567"/>
        </w:tabs>
        <w:jc w:val="center"/>
        <w:rPr>
          <w:szCs w:val="22"/>
        </w:rPr>
      </w:pPr>
    </w:p>
    <w:p w14:paraId="77E86691" w14:textId="77777777" w:rsidR="00743806" w:rsidRDefault="00743806">
      <w:pPr>
        <w:tabs>
          <w:tab w:val="clear" w:pos="567"/>
        </w:tabs>
        <w:jc w:val="center"/>
        <w:rPr>
          <w:szCs w:val="22"/>
        </w:rPr>
      </w:pPr>
    </w:p>
    <w:p w14:paraId="29B3C56F" w14:textId="77777777" w:rsidR="00743806" w:rsidRDefault="00743806">
      <w:pPr>
        <w:tabs>
          <w:tab w:val="clear" w:pos="567"/>
        </w:tabs>
        <w:jc w:val="center"/>
        <w:rPr>
          <w:szCs w:val="22"/>
        </w:rPr>
      </w:pPr>
    </w:p>
    <w:p w14:paraId="70A9F76E" w14:textId="77777777" w:rsidR="00743806" w:rsidRDefault="00743806">
      <w:pPr>
        <w:tabs>
          <w:tab w:val="clear" w:pos="567"/>
        </w:tabs>
        <w:jc w:val="center"/>
        <w:rPr>
          <w:szCs w:val="22"/>
        </w:rPr>
      </w:pPr>
    </w:p>
    <w:p w14:paraId="43863B6F" w14:textId="77777777" w:rsidR="00743806" w:rsidRDefault="00743806">
      <w:pPr>
        <w:tabs>
          <w:tab w:val="clear" w:pos="567"/>
        </w:tabs>
        <w:jc w:val="center"/>
        <w:rPr>
          <w:szCs w:val="22"/>
        </w:rPr>
      </w:pPr>
    </w:p>
    <w:p w14:paraId="0FA2F090" w14:textId="77777777" w:rsidR="00743806" w:rsidRDefault="00743806">
      <w:pPr>
        <w:tabs>
          <w:tab w:val="clear" w:pos="567"/>
        </w:tabs>
        <w:jc w:val="center"/>
        <w:rPr>
          <w:szCs w:val="22"/>
        </w:rPr>
      </w:pPr>
    </w:p>
    <w:p w14:paraId="78F3729D" w14:textId="77777777" w:rsidR="00743806" w:rsidRDefault="00743806">
      <w:pPr>
        <w:tabs>
          <w:tab w:val="clear" w:pos="567"/>
        </w:tabs>
        <w:jc w:val="center"/>
        <w:rPr>
          <w:szCs w:val="22"/>
        </w:rPr>
      </w:pPr>
    </w:p>
    <w:p w14:paraId="2E80FAFB" w14:textId="77777777" w:rsidR="00743806" w:rsidRDefault="00743806">
      <w:pPr>
        <w:tabs>
          <w:tab w:val="clear" w:pos="567"/>
        </w:tabs>
        <w:jc w:val="center"/>
        <w:rPr>
          <w:szCs w:val="22"/>
        </w:rPr>
      </w:pPr>
    </w:p>
    <w:p w14:paraId="25293219" w14:textId="77777777" w:rsidR="00743806" w:rsidRDefault="00743806">
      <w:pPr>
        <w:tabs>
          <w:tab w:val="clear" w:pos="567"/>
        </w:tabs>
        <w:jc w:val="center"/>
        <w:rPr>
          <w:szCs w:val="22"/>
        </w:rPr>
      </w:pPr>
    </w:p>
    <w:p w14:paraId="3873A46D" w14:textId="77777777" w:rsidR="00743806" w:rsidRDefault="00743806">
      <w:pPr>
        <w:tabs>
          <w:tab w:val="clear" w:pos="567"/>
        </w:tabs>
        <w:jc w:val="center"/>
        <w:rPr>
          <w:szCs w:val="22"/>
        </w:rPr>
      </w:pPr>
    </w:p>
    <w:p w14:paraId="4777BE0B" w14:textId="77777777" w:rsidR="00743806" w:rsidRDefault="00743806">
      <w:pPr>
        <w:tabs>
          <w:tab w:val="clear" w:pos="567"/>
        </w:tabs>
        <w:jc w:val="center"/>
        <w:rPr>
          <w:szCs w:val="22"/>
        </w:rPr>
      </w:pPr>
    </w:p>
    <w:p w14:paraId="57C27AAB" w14:textId="77777777" w:rsidR="00743806" w:rsidRDefault="00743806">
      <w:pPr>
        <w:tabs>
          <w:tab w:val="clear" w:pos="567"/>
        </w:tabs>
        <w:jc w:val="center"/>
        <w:rPr>
          <w:szCs w:val="22"/>
        </w:rPr>
      </w:pPr>
    </w:p>
    <w:p w14:paraId="5AE8E7AF" w14:textId="77777777" w:rsidR="00743806" w:rsidRDefault="00743806">
      <w:pPr>
        <w:tabs>
          <w:tab w:val="clear" w:pos="567"/>
        </w:tabs>
        <w:jc w:val="center"/>
        <w:rPr>
          <w:szCs w:val="22"/>
        </w:rPr>
      </w:pPr>
    </w:p>
    <w:p w14:paraId="340CFE31" w14:textId="77777777" w:rsidR="00743806" w:rsidRDefault="00743806">
      <w:pPr>
        <w:tabs>
          <w:tab w:val="clear" w:pos="567"/>
        </w:tabs>
        <w:jc w:val="center"/>
        <w:rPr>
          <w:szCs w:val="22"/>
        </w:rPr>
      </w:pPr>
    </w:p>
    <w:p w14:paraId="719F6032" w14:textId="77777777" w:rsidR="00743806" w:rsidRDefault="00AB7448">
      <w:pPr>
        <w:tabs>
          <w:tab w:val="clear" w:pos="567"/>
          <w:tab w:val="left" w:pos="-1440"/>
          <w:tab w:val="left" w:pos="-720"/>
        </w:tabs>
        <w:jc w:val="center"/>
        <w:rPr>
          <w:szCs w:val="22"/>
        </w:rPr>
      </w:pPr>
      <w:r>
        <w:rPr>
          <w:b/>
          <w:szCs w:val="22"/>
        </w:rPr>
        <w:t xml:space="preserve">PRILOG </w:t>
      </w:r>
      <w:r>
        <w:rPr>
          <w:b/>
        </w:rPr>
        <w:t>I.</w:t>
      </w:r>
    </w:p>
    <w:p w14:paraId="0A3A608B" w14:textId="77777777" w:rsidR="00743806" w:rsidRDefault="00743806">
      <w:pPr>
        <w:tabs>
          <w:tab w:val="clear" w:pos="567"/>
        </w:tabs>
        <w:jc w:val="center"/>
        <w:rPr>
          <w:szCs w:val="22"/>
        </w:rPr>
      </w:pPr>
    </w:p>
    <w:p w14:paraId="7C966A11" w14:textId="77777777" w:rsidR="00743806" w:rsidRDefault="00AB7448">
      <w:pPr>
        <w:pStyle w:val="TitleA"/>
      </w:pPr>
      <w:r>
        <w:t>SAŽETAK OPISA SVOJSTAVA LIJEKA</w:t>
      </w:r>
    </w:p>
    <w:p w14:paraId="31700982" w14:textId="77777777" w:rsidR="00743806" w:rsidRDefault="00743806">
      <w:pPr>
        <w:tabs>
          <w:tab w:val="clear" w:pos="567"/>
        </w:tabs>
        <w:jc w:val="center"/>
      </w:pPr>
    </w:p>
    <w:p w14:paraId="32299978" w14:textId="77777777" w:rsidR="00743806" w:rsidRDefault="00AB7448">
      <w:pPr>
        <w:tabs>
          <w:tab w:val="clear" w:pos="567"/>
        </w:tabs>
        <w:ind w:left="567" w:hanging="567"/>
        <w:rPr>
          <w:szCs w:val="22"/>
        </w:rPr>
      </w:pPr>
      <w:r>
        <w:br w:type="page"/>
      </w:r>
      <w:r>
        <w:rPr>
          <w:b/>
        </w:rPr>
        <w:lastRenderedPageBreak/>
        <w:t>1.</w:t>
      </w:r>
      <w:r>
        <w:rPr>
          <w:b/>
        </w:rPr>
        <w:tab/>
      </w:r>
      <w:r>
        <w:rPr>
          <w:b/>
          <w:szCs w:val="22"/>
        </w:rPr>
        <w:t>NAZIV LIJEKA</w:t>
      </w:r>
    </w:p>
    <w:p w14:paraId="00F150E3" w14:textId="77777777" w:rsidR="00743806" w:rsidRDefault="00743806">
      <w:pPr>
        <w:tabs>
          <w:tab w:val="clear" w:pos="567"/>
        </w:tabs>
        <w:rPr>
          <w:iCs/>
          <w:szCs w:val="22"/>
        </w:rPr>
      </w:pPr>
    </w:p>
    <w:p w14:paraId="44B8C219" w14:textId="77777777" w:rsidR="00743806" w:rsidRDefault="00AB7448">
      <w:pPr>
        <w:tabs>
          <w:tab w:val="clear" w:pos="567"/>
        </w:tabs>
        <w:autoSpaceDE w:val="0"/>
        <w:autoSpaceDN w:val="0"/>
        <w:adjustRightInd w:val="0"/>
        <w:rPr>
          <w:szCs w:val="22"/>
        </w:rPr>
      </w:pPr>
      <w:r>
        <w:t>Samsca 7,5 mg tablete</w:t>
      </w:r>
    </w:p>
    <w:p w14:paraId="7EFB044F" w14:textId="77777777" w:rsidR="00743806" w:rsidRDefault="00AB7448">
      <w:pPr>
        <w:tabs>
          <w:tab w:val="clear" w:pos="567"/>
        </w:tabs>
        <w:autoSpaceDE w:val="0"/>
        <w:autoSpaceDN w:val="0"/>
        <w:adjustRightInd w:val="0"/>
        <w:rPr>
          <w:szCs w:val="22"/>
        </w:rPr>
      </w:pPr>
      <w:r>
        <w:t>Samsca 15 mg tablete</w:t>
      </w:r>
    </w:p>
    <w:p w14:paraId="7EE13E16" w14:textId="77777777" w:rsidR="00743806" w:rsidRDefault="00AB7448">
      <w:pPr>
        <w:tabs>
          <w:tab w:val="clear" w:pos="567"/>
        </w:tabs>
        <w:autoSpaceDE w:val="0"/>
        <w:autoSpaceDN w:val="0"/>
        <w:adjustRightInd w:val="0"/>
        <w:rPr>
          <w:szCs w:val="22"/>
        </w:rPr>
      </w:pPr>
      <w:r>
        <w:t>Samsca 30 mg tablete</w:t>
      </w:r>
    </w:p>
    <w:p w14:paraId="2217C7B5" w14:textId="77777777" w:rsidR="00743806" w:rsidRDefault="00743806">
      <w:pPr>
        <w:tabs>
          <w:tab w:val="clear" w:pos="567"/>
        </w:tabs>
        <w:autoSpaceDE w:val="0"/>
        <w:autoSpaceDN w:val="0"/>
        <w:adjustRightInd w:val="0"/>
        <w:rPr>
          <w:szCs w:val="22"/>
        </w:rPr>
      </w:pPr>
    </w:p>
    <w:p w14:paraId="05552C05" w14:textId="77777777" w:rsidR="00743806" w:rsidRDefault="00743806">
      <w:pPr>
        <w:widowControl w:val="0"/>
        <w:tabs>
          <w:tab w:val="clear" w:pos="567"/>
        </w:tabs>
        <w:rPr>
          <w:bCs/>
          <w:szCs w:val="22"/>
        </w:rPr>
      </w:pPr>
    </w:p>
    <w:p w14:paraId="2F867750" w14:textId="77777777" w:rsidR="00743806" w:rsidRDefault="00AB7448">
      <w:pPr>
        <w:widowControl w:val="0"/>
        <w:tabs>
          <w:tab w:val="clear" w:pos="567"/>
        </w:tabs>
        <w:ind w:left="567" w:hanging="567"/>
        <w:rPr>
          <w:szCs w:val="22"/>
        </w:rPr>
      </w:pPr>
      <w:r>
        <w:rPr>
          <w:b/>
        </w:rPr>
        <w:t>2.</w:t>
      </w:r>
      <w:r>
        <w:rPr>
          <w:b/>
        </w:rPr>
        <w:tab/>
        <w:t>KVALITATIVNI I KVANTITATIVNI SASTAV</w:t>
      </w:r>
    </w:p>
    <w:p w14:paraId="549BF414" w14:textId="77777777" w:rsidR="00743806" w:rsidRDefault="00743806">
      <w:pPr>
        <w:widowControl w:val="0"/>
        <w:tabs>
          <w:tab w:val="clear" w:pos="567"/>
        </w:tabs>
        <w:rPr>
          <w:bCs/>
          <w:szCs w:val="22"/>
        </w:rPr>
      </w:pPr>
    </w:p>
    <w:p w14:paraId="7DEF900F" w14:textId="77777777" w:rsidR="00743806" w:rsidRDefault="00AB7448">
      <w:pPr>
        <w:tabs>
          <w:tab w:val="clear" w:pos="567"/>
        </w:tabs>
        <w:autoSpaceDE w:val="0"/>
        <w:autoSpaceDN w:val="0"/>
        <w:adjustRightInd w:val="0"/>
        <w:rPr>
          <w:szCs w:val="22"/>
          <w:u w:val="single"/>
        </w:rPr>
      </w:pPr>
      <w:r>
        <w:rPr>
          <w:u w:val="single"/>
        </w:rPr>
        <w:t>Samsca 7,5 mg tablete</w:t>
      </w:r>
    </w:p>
    <w:p w14:paraId="6A7685C2" w14:textId="48D395BD" w:rsidR="00743806" w:rsidRDefault="00AB7448">
      <w:pPr>
        <w:tabs>
          <w:tab w:val="clear" w:pos="567"/>
        </w:tabs>
      </w:pPr>
      <w:r>
        <w:t>Jedna tableta sadrži 7,5 mg tolvaptana.</w:t>
      </w:r>
    </w:p>
    <w:p w14:paraId="5FF65C7C" w14:textId="77777777" w:rsidR="00743806" w:rsidRDefault="00AB7448">
      <w:pPr>
        <w:tabs>
          <w:tab w:val="clear" w:pos="567"/>
        </w:tabs>
        <w:rPr>
          <w:u w:val="single"/>
        </w:rPr>
      </w:pPr>
      <w:r>
        <w:rPr>
          <w:u w:val="single"/>
        </w:rPr>
        <w:t>Pomoćna tvar s poznatim učinkom</w:t>
      </w:r>
    </w:p>
    <w:p w14:paraId="0946E84D" w14:textId="77777777" w:rsidR="00743806" w:rsidRDefault="00AB7448">
      <w:pPr>
        <w:tabs>
          <w:tab w:val="clear" w:pos="567"/>
        </w:tabs>
        <w:rPr>
          <w:szCs w:val="22"/>
        </w:rPr>
      </w:pPr>
      <w:r>
        <w:t>51 mg laktoze (u obliku laktoza hidrata) po tableti</w:t>
      </w:r>
    </w:p>
    <w:p w14:paraId="004A90FE" w14:textId="77777777" w:rsidR="00743806" w:rsidRDefault="00743806">
      <w:pPr>
        <w:tabs>
          <w:tab w:val="clear" w:pos="567"/>
        </w:tabs>
        <w:rPr>
          <w:szCs w:val="22"/>
        </w:rPr>
      </w:pPr>
    </w:p>
    <w:p w14:paraId="47A90A88" w14:textId="77777777" w:rsidR="00743806" w:rsidRDefault="00AB7448">
      <w:pPr>
        <w:tabs>
          <w:tab w:val="clear" w:pos="567"/>
        </w:tabs>
        <w:autoSpaceDE w:val="0"/>
        <w:autoSpaceDN w:val="0"/>
        <w:adjustRightInd w:val="0"/>
        <w:rPr>
          <w:szCs w:val="22"/>
          <w:u w:val="single"/>
        </w:rPr>
      </w:pPr>
      <w:r>
        <w:rPr>
          <w:u w:val="single"/>
        </w:rPr>
        <w:t>Samsca 15 mg tablete</w:t>
      </w:r>
    </w:p>
    <w:p w14:paraId="3B05EE55" w14:textId="782443D5" w:rsidR="00743806" w:rsidRDefault="00AB7448">
      <w:pPr>
        <w:tabs>
          <w:tab w:val="clear" w:pos="567"/>
        </w:tabs>
      </w:pPr>
      <w:r>
        <w:t>Jedna tableta sadrži 15 mg tolvaptana.</w:t>
      </w:r>
    </w:p>
    <w:p w14:paraId="6D94FC75" w14:textId="77777777" w:rsidR="00743806" w:rsidRDefault="00AB7448">
      <w:pPr>
        <w:tabs>
          <w:tab w:val="clear" w:pos="567"/>
        </w:tabs>
        <w:rPr>
          <w:u w:val="single"/>
        </w:rPr>
      </w:pPr>
      <w:r>
        <w:rPr>
          <w:u w:val="single"/>
        </w:rPr>
        <w:t>Pomoćna tvar s poznatim učinkom</w:t>
      </w:r>
    </w:p>
    <w:p w14:paraId="07A5FC95" w14:textId="77777777" w:rsidR="00743806" w:rsidRDefault="00AB7448">
      <w:pPr>
        <w:tabs>
          <w:tab w:val="clear" w:pos="567"/>
        </w:tabs>
        <w:rPr>
          <w:szCs w:val="22"/>
        </w:rPr>
      </w:pPr>
      <w:r>
        <w:t>35 mg laktoze (u obliku laktoza hidrata) po tableti</w:t>
      </w:r>
    </w:p>
    <w:p w14:paraId="05D79F26" w14:textId="77777777" w:rsidR="00743806" w:rsidRDefault="00743806">
      <w:pPr>
        <w:tabs>
          <w:tab w:val="clear" w:pos="567"/>
        </w:tabs>
        <w:autoSpaceDE w:val="0"/>
        <w:autoSpaceDN w:val="0"/>
        <w:adjustRightInd w:val="0"/>
        <w:rPr>
          <w:u w:val="single"/>
        </w:rPr>
      </w:pPr>
    </w:p>
    <w:p w14:paraId="3C011F11" w14:textId="77777777" w:rsidR="00743806" w:rsidRDefault="00AB7448">
      <w:pPr>
        <w:tabs>
          <w:tab w:val="clear" w:pos="567"/>
        </w:tabs>
        <w:autoSpaceDE w:val="0"/>
        <w:autoSpaceDN w:val="0"/>
        <w:adjustRightInd w:val="0"/>
        <w:rPr>
          <w:szCs w:val="22"/>
          <w:u w:val="single"/>
        </w:rPr>
      </w:pPr>
      <w:r>
        <w:rPr>
          <w:u w:val="single"/>
        </w:rPr>
        <w:t>Samsca 30 mg tablete</w:t>
      </w:r>
    </w:p>
    <w:p w14:paraId="121193BD" w14:textId="224B29DB" w:rsidR="00743806" w:rsidRDefault="00AB7448">
      <w:pPr>
        <w:tabs>
          <w:tab w:val="clear" w:pos="567"/>
        </w:tabs>
      </w:pPr>
      <w:r>
        <w:t>Jedna tableta sadrži 30 mg tolvaptana.</w:t>
      </w:r>
    </w:p>
    <w:p w14:paraId="475D74DA" w14:textId="77777777" w:rsidR="00743806" w:rsidRDefault="00AB7448">
      <w:pPr>
        <w:tabs>
          <w:tab w:val="clear" w:pos="567"/>
        </w:tabs>
        <w:rPr>
          <w:u w:val="single"/>
        </w:rPr>
      </w:pPr>
      <w:r>
        <w:rPr>
          <w:u w:val="single"/>
        </w:rPr>
        <w:t>Pomoćna tvar s poznatim učinkom</w:t>
      </w:r>
    </w:p>
    <w:p w14:paraId="6758BC10" w14:textId="77777777" w:rsidR="00743806" w:rsidRDefault="00AB7448">
      <w:pPr>
        <w:tabs>
          <w:tab w:val="clear" w:pos="567"/>
        </w:tabs>
        <w:rPr>
          <w:szCs w:val="22"/>
        </w:rPr>
      </w:pPr>
      <w:r>
        <w:t>70 mg laktoze (u obliku laktoza hidrata) po tableti</w:t>
      </w:r>
    </w:p>
    <w:p w14:paraId="5233AF18" w14:textId="77777777" w:rsidR="00743806" w:rsidRDefault="00743806">
      <w:pPr>
        <w:tabs>
          <w:tab w:val="clear" w:pos="567"/>
        </w:tabs>
        <w:rPr>
          <w:szCs w:val="22"/>
        </w:rPr>
      </w:pPr>
    </w:p>
    <w:p w14:paraId="23D0FA2C" w14:textId="77777777" w:rsidR="00743806" w:rsidRDefault="00AB7448">
      <w:pPr>
        <w:tabs>
          <w:tab w:val="clear" w:pos="567"/>
        </w:tabs>
        <w:autoSpaceDE w:val="0"/>
        <w:autoSpaceDN w:val="0"/>
        <w:adjustRightInd w:val="0"/>
        <w:rPr>
          <w:szCs w:val="22"/>
        </w:rPr>
      </w:pPr>
      <w:r>
        <w:t>Za cjeloviti popis pomoćnih tvari, vidjeti dio 6.1.</w:t>
      </w:r>
    </w:p>
    <w:p w14:paraId="231A2448" w14:textId="77777777" w:rsidR="00743806" w:rsidRDefault="00743806">
      <w:pPr>
        <w:tabs>
          <w:tab w:val="clear" w:pos="567"/>
        </w:tabs>
        <w:rPr>
          <w:szCs w:val="22"/>
        </w:rPr>
      </w:pPr>
    </w:p>
    <w:p w14:paraId="3CEE9DC5" w14:textId="77777777" w:rsidR="00743806" w:rsidRDefault="00743806">
      <w:pPr>
        <w:tabs>
          <w:tab w:val="clear" w:pos="567"/>
        </w:tabs>
        <w:rPr>
          <w:szCs w:val="22"/>
        </w:rPr>
      </w:pPr>
    </w:p>
    <w:p w14:paraId="29277093" w14:textId="77777777" w:rsidR="00743806" w:rsidRDefault="00AB7448">
      <w:pPr>
        <w:tabs>
          <w:tab w:val="clear" w:pos="567"/>
        </w:tabs>
        <w:ind w:left="567" w:hanging="567"/>
        <w:rPr>
          <w:szCs w:val="22"/>
        </w:rPr>
      </w:pPr>
      <w:r>
        <w:rPr>
          <w:b/>
        </w:rPr>
        <w:t>3.</w:t>
      </w:r>
      <w:r>
        <w:rPr>
          <w:b/>
        </w:rPr>
        <w:tab/>
        <w:t>FARMACEUTSKI OBLIK</w:t>
      </w:r>
    </w:p>
    <w:p w14:paraId="6916815B" w14:textId="77777777" w:rsidR="00743806" w:rsidRDefault="00743806">
      <w:pPr>
        <w:tabs>
          <w:tab w:val="clear" w:pos="567"/>
        </w:tabs>
        <w:rPr>
          <w:szCs w:val="22"/>
        </w:rPr>
      </w:pPr>
    </w:p>
    <w:p w14:paraId="1F6D649D" w14:textId="77777777" w:rsidR="00743806" w:rsidRDefault="00AB7448">
      <w:pPr>
        <w:tabs>
          <w:tab w:val="clear" w:pos="567"/>
        </w:tabs>
        <w:rPr>
          <w:szCs w:val="22"/>
        </w:rPr>
      </w:pPr>
      <w:r>
        <w:t>Tableta</w:t>
      </w:r>
    </w:p>
    <w:p w14:paraId="42B9ABBC" w14:textId="77777777" w:rsidR="00743806" w:rsidRDefault="00743806">
      <w:pPr>
        <w:tabs>
          <w:tab w:val="clear" w:pos="567"/>
        </w:tabs>
        <w:autoSpaceDE w:val="0"/>
        <w:autoSpaceDN w:val="0"/>
        <w:adjustRightInd w:val="0"/>
      </w:pPr>
    </w:p>
    <w:p w14:paraId="67FE16D3" w14:textId="77777777" w:rsidR="00743806" w:rsidRDefault="00AB7448">
      <w:pPr>
        <w:tabs>
          <w:tab w:val="clear" w:pos="567"/>
        </w:tabs>
        <w:autoSpaceDE w:val="0"/>
        <w:autoSpaceDN w:val="0"/>
        <w:adjustRightInd w:val="0"/>
        <w:rPr>
          <w:szCs w:val="22"/>
          <w:u w:val="single"/>
        </w:rPr>
      </w:pPr>
      <w:r>
        <w:rPr>
          <w:u w:val="single"/>
        </w:rPr>
        <w:t>Samsca 7,5 mg tablete</w:t>
      </w:r>
    </w:p>
    <w:p w14:paraId="19BE7A17" w14:textId="77777777" w:rsidR="00743806" w:rsidRDefault="00AB7448">
      <w:pPr>
        <w:tabs>
          <w:tab w:val="clear" w:pos="567"/>
        </w:tabs>
        <w:rPr>
          <w:szCs w:val="22"/>
        </w:rPr>
      </w:pPr>
      <w:r>
        <w:t>Plave, pravokutne, blago konveksne tablete dimenzija 7,7 × 4,35 × 2,5 mm, s utisnutim oznakama „OTSUKA“ i „7.5“ na jednoj strani.</w:t>
      </w:r>
    </w:p>
    <w:p w14:paraId="3B5E8B3D" w14:textId="77777777" w:rsidR="00743806" w:rsidRDefault="00743806">
      <w:pPr>
        <w:tabs>
          <w:tab w:val="clear" w:pos="567"/>
        </w:tabs>
        <w:autoSpaceDE w:val="0"/>
        <w:autoSpaceDN w:val="0"/>
        <w:adjustRightInd w:val="0"/>
      </w:pPr>
    </w:p>
    <w:p w14:paraId="3510768E" w14:textId="77777777" w:rsidR="00743806" w:rsidRDefault="00AB7448">
      <w:pPr>
        <w:tabs>
          <w:tab w:val="clear" w:pos="567"/>
        </w:tabs>
        <w:autoSpaceDE w:val="0"/>
        <w:autoSpaceDN w:val="0"/>
        <w:adjustRightInd w:val="0"/>
        <w:rPr>
          <w:szCs w:val="22"/>
          <w:u w:val="single"/>
        </w:rPr>
      </w:pPr>
      <w:r>
        <w:rPr>
          <w:u w:val="single"/>
        </w:rPr>
        <w:t>Samsca 15 mg tablete</w:t>
      </w:r>
    </w:p>
    <w:p w14:paraId="53A105CB" w14:textId="77777777" w:rsidR="00743806" w:rsidRDefault="00AB7448">
      <w:pPr>
        <w:tabs>
          <w:tab w:val="clear" w:pos="567"/>
        </w:tabs>
        <w:rPr>
          <w:szCs w:val="22"/>
        </w:rPr>
      </w:pPr>
      <w:r>
        <w:t xml:space="preserve">Plave, trokutaste, blago konveksne tablete dimenzija </w:t>
      </w:r>
      <w:r>
        <w:rPr>
          <w:szCs w:val="22"/>
        </w:rPr>
        <w:t>6,58 × 6,2 × 2,7 mm</w:t>
      </w:r>
      <w:r>
        <w:t>, s utisnutim oznakama „OTSUKA“ i „15“ na jednoj strani.</w:t>
      </w:r>
    </w:p>
    <w:p w14:paraId="63681F46" w14:textId="77777777" w:rsidR="00743806" w:rsidRDefault="00743806">
      <w:pPr>
        <w:tabs>
          <w:tab w:val="clear" w:pos="567"/>
        </w:tabs>
        <w:autoSpaceDE w:val="0"/>
        <w:autoSpaceDN w:val="0"/>
        <w:adjustRightInd w:val="0"/>
      </w:pPr>
    </w:p>
    <w:p w14:paraId="2C84BB2A" w14:textId="77777777" w:rsidR="00743806" w:rsidRDefault="00AB7448">
      <w:pPr>
        <w:tabs>
          <w:tab w:val="clear" w:pos="567"/>
        </w:tabs>
        <w:autoSpaceDE w:val="0"/>
        <w:autoSpaceDN w:val="0"/>
        <w:adjustRightInd w:val="0"/>
        <w:rPr>
          <w:szCs w:val="22"/>
          <w:u w:val="single"/>
        </w:rPr>
      </w:pPr>
      <w:r>
        <w:rPr>
          <w:u w:val="single"/>
        </w:rPr>
        <w:t>Samsca 30 mg tablete</w:t>
      </w:r>
    </w:p>
    <w:p w14:paraId="7B0D01F6" w14:textId="77777777" w:rsidR="00743806" w:rsidRDefault="00AB7448">
      <w:pPr>
        <w:tabs>
          <w:tab w:val="clear" w:pos="567"/>
        </w:tabs>
        <w:rPr>
          <w:szCs w:val="22"/>
        </w:rPr>
      </w:pPr>
      <w:r>
        <w:t>Plave, okrugle, blago konveksne tablete dimenzija Ø8 × 3</w:t>
      </w:r>
      <w:r>
        <w:rPr>
          <w:szCs w:val="22"/>
        </w:rPr>
        <w:t>,0 mm</w:t>
      </w:r>
      <w:r>
        <w:t>, s utisnutim oznakama „OTSUKA“ i „30“ na jednoj strani.</w:t>
      </w:r>
    </w:p>
    <w:p w14:paraId="3D11340D" w14:textId="77777777" w:rsidR="00743806" w:rsidRDefault="00743806">
      <w:pPr>
        <w:tabs>
          <w:tab w:val="clear" w:pos="567"/>
        </w:tabs>
        <w:rPr>
          <w:szCs w:val="22"/>
        </w:rPr>
      </w:pPr>
    </w:p>
    <w:p w14:paraId="5806AFF6" w14:textId="77777777" w:rsidR="00743806" w:rsidRDefault="00743806">
      <w:pPr>
        <w:tabs>
          <w:tab w:val="clear" w:pos="567"/>
        </w:tabs>
        <w:rPr>
          <w:szCs w:val="22"/>
        </w:rPr>
      </w:pPr>
    </w:p>
    <w:p w14:paraId="13995706" w14:textId="77777777" w:rsidR="00743806" w:rsidRDefault="00AB7448">
      <w:pPr>
        <w:tabs>
          <w:tab w:val="clear" w:pos="567"/>
        </w:tabs>
        <w:ind w:left="567" w:hanging="567"/>
        <w:rPr>
          <w:szCs w:val="22"/>
        </w:rPr>
      </w:pPr>
      <w:r>
        <w:rPr>
          <w:b/>
        </w:rPr>
        <w:t>4.</w:t>
      </w:r>
      <w:r>
        <w:rPr>
          <w:b/>
        </w:rPr>
        <w:tab/>
        <w:t>KLINIČKI PODACI</w:t>
      </w:r>
    </w:p>
    <w:p w14:paraId="7CAC2ECF" w14:textId="77777777" w:rsidR="00743806" w:rsidRDefault="00743806">
      <w:pPr>
        <w:tabs>
          <w:tab w:val="clear" w:pos="567"/>
        </w:tabs>
        <w:rPr>
          <w:szCs w:val="22"/>
        </w:rPr>
      </w:pPr>
    </w:p>
    <w:p w14:paraId="748CACCA" w14:textId="77777777" w:rsidR="00743806" w:rsidRDefault="00AB7448">
      <w:pPr>
        <w:tabs>
          <w:tab w:val="clear" w:pos="567"/>
        </w:tabs>
        <w:ind w:left="567" w:hanging="567"/>
        <w:rPr>
          <w:szCs w:val="22"/>
        </w:rPr>
      </w:pPr>
      <w:r>
        <w:rPr>
          <w:b/>
        </w:rPr>
        <w:t>4.1</w:t>
      </w:r>
      <w:r>
        <w:rPr>
          <w:b/>
        </w:rPr>
        <w:tab/>
        <w:t>Terapijske indikacije</w:t>
      </w:r>
    </w:p>
    <w:p w14:paraId="53CDA94F" w14:textId="77777777" w:rsidR="00743806" w:rsidRDefault="00743806">
      <w:pPr>
        <w:tabs>
          <w:tab w:val="clear" w:pos="567"/>
        </w:tabs>
        <w:rPr>
          <w:szCs w:val="22"/>
        </w:rPr>
      </w:pPr>
    </w:p>
    <w:p w14:paraId="13E51325" w14:textId="77777777" w:rsidR="00743806" w:rsidRDefault="00AB7448">
      <w:pPr>
        <w:tabs>
          <w:tab w:val="clear" w:pos="567"/>
        </w:tabs>
        <w:rPr>
          <w:szCs w:val="22"/>
        </w:rPr>
      </w:pPr>
      <w:r>
        <w:t xml:space="preserve">Samsca je indicirana u odraslih za liječenje hiponatremije zbog sindroma neodgovarajućeg lučenja antidiuretskog hormona (engl. </w:t>
      </w:r>
      <w:r>
        <w:rPr>
          <w:i/>
          <w:noProof/>
          <w:szCs w:val="22"/>
        </w:rPr>
        <w:t>syndrome of inappropriate antidiuretic hormone secretion</w:t>
      </w:r>
      <w:r>
        <w:rPr>
          <w:noProof/>
          <w:szCs w:val="22"/>
        </w:rPr>
        <w:t>,</w:t>
      </w:r>
      <w:r>
        <w:t xml:space="preserve"> SIADH).</w:t>
      </w:r>
    </w:p>
    <w:p w14:paraId="561C24F1" w14:textId="77777777" w:rsidR="00743806" w:rsidRDefault="00743806">
      <w:pPr>
        <w:tabs>
          <w:tab w:val="clear" w:pos="567"/>
        </w:tabs>
        <w:rPr>
          <w:szCs w:val="22"/>
        </w:rPr>
      </w:pPr>
    </w:p>
    <w:p w14:paraId="10C21BBA" w14:textId="77777777" w:rsidR="00743806" w:rsidRDefault="00AB7448">
      <w:pPr>
        <w:tabs>
          <w:tab w:val="clear" w:pos="567"/>
        </w:tabs>
        <w:ind w:left="567" w:hanging="567"/>
        <w:rPr>
          <w:b/>
          <w:szCs w:val="22"/>
        </w:rPr>
      </w:pPr>
      <w:r>
        <w:rPr>
          <w:b/>
        </w:rPr>
        <w:t>4.2</w:t>
      </w:r>
      <w:r>
        <w:rPr>
          <w:b/>
        </w:rPr>
        <w:tab/>
        <w:t>Doziranje i način primjene</w:t>
      </w:r>
    </w:p>
    <w:p w14:paraId="01AE70D0" w14:textId="77777777" w:rsidR="00743806" w:rsidRDefault="00743806">
      <w:pPr>
        <w:tabs>
          <w:tab w:val="clear" w:pos="567"/>
        </w:tabs>
        <w:rPr>
          <w:szCs w:val="22"/>
        </w:rPr>
      </w:pPr>
    </w:p>
    <w:p w14:paraId="1C2A7E8E" w14:textId="427D34D0" w:rsidR="00743806" w:rsidRDefault="00AB7448">
      <w:pPr>
        <w:tabs>
          <w:tab w:val="clear" w:pos="567"/>
        </w:tabs>
        <w:rPr>
          <w:szCs w:val="22"/>
        </w:rPr>
      </w:pPr>
      <w:r>
        <w:t>Zbog potrebe za fazom titracije doze uz pažljiv nadzor serumskog natrija i volumnog statusa (vidjeti dio 4.4), liječenje lijekom Samsca mora započeti u bolnici.</w:t>
      </w:r>
    </w:p>
    <w:p w14:paraId="2545E0C3" w14:textId="77777777" w:rsidR="00743806" w:rsidRDefault="00743806">
      <w:pPr>
        <w:tabs>
          <w:tab w:val="clear" w:pos="567"/>
        </w:tabs>
        <w:rPr>
          <w:szCs w:val="22"/>
        </w:rPr>
      </w:pPr>
    </w:p>
    <w:p w14:paraId="04CC54C9" w14:textId="77777777" w:rsidR="00743806" w:rsidRDefault="00AB7448">
      <w:pPr>
        <w:keepNext/>
        <w:tabs>
          <w:tab w:val="clear" w:pos="567"/>
        </w:tabs>
        <w:rPr>
          <w:u w:val="single"/>
        </w:rPr>
      </w:pPr>
      <w:r>
        <w:rPr>
          <w:u w:val="single"/>
        </w:rPr>
        <w:lastRenderedPageBreak/>
        <w:t>Doziranje</w:t>
      </w:r>
    </w:p>
    <w:p w14:paraId="2DDD627C" w14:textId="77777777" w:rsidR="00743806" w:rsidRDefault="00743806">
      <w:pPr>
        <w:keepNext/>
        <w:tabs>
          <w:tab w:val="clear" w:pos="567"/>
        </w:tabs>
      </w:pPr>
    </w:p>
    <w:p w14:paraId="2118031E" w14:textId="585FF77D" w:rsidR="00743806" w:rsidRDefault="00AB7448">
      <w:pPr>
        <w:tabs>
          <w:tab w:val="clear" w:pos="567"/>
        </w:tabs>
      </w:pPr>
      <w:r>
        <w:t>Liječenje tolvaptanom mora se započeti dozom od 15 mg jednom dnevno. Ta se doza može povećati na najviše 60 mg jednom dnevno, ovisno o toleranciji, kako bi se postigla željena razina serumskog natrija.</w:t>
      </w:r>
    </w:p>
    <w:p w14:paraId="313C6819" w14:textId="77777777" w:rsidR="00743806" w:rsidRDefault="00743806">
      <w:pPr>
        <w:tabs>
          <w:tab w:val="clear" w:pos="567"/>
        </w:tabs>
      </w:pPr>
    </w:p>
    <w:p w14:paraId="75724485" w14:textId="77777777" w:rsidR="00743806" w:rsidRDefault="00AB7448">
      <w:pPr>
        <w:tabs>
          <w:tab w:val="clear" w:pos="567"/>
        </w:tabs>
      </w:pPr>
      <w:r>
        <w:t>U bolesnika u kojih postoji rizik od prebrze korekcije natrija, npr. u bolesnika s onkološkim bolestima, vrlo niskom početnom razinom natrija, onih koji uzimaju diuretike ili nadomjeske natrija, potrebno je razmotriti primjenu doze od 7,5 mg (vidjeti dio 4.4).</w:t>
      </w:r>
    </w:p>
    <w:p w14:paraId="3BBBA06C" w14:textId="77777777" w:rsidR="00743806" w:rsidRDefault="00743806">
      <w:pPr>
        <w:tabs>
          <w:tab w:val="clear" w:pos="567"/>
        </w:tabs>
      </w:pPr>
    </w:p>
    <w:p w14:paraId="28061DB0" w14:textId="2B029D31" w:rsidR="00743806" w:rsidRDefault="00AB7448">
      <w:pPr>
        <w:tabs>
          <w:tab w:val="clear" w:pos="567"/>
        </w:tabs>
      </w:pPr>
      <w:r>
        <w:t>Za vrijeme titracije, bolesnicima se mora nadzirati serumski natrij i volumni status (vidjeti dio 4.4). U slučaju da se razine serumskog natrija ne poprave adekvatno, treba uzeti u obzir druge opcije, bilo kao zamjena ili kao dodatak tolvaptanu. Primjena tolvaptana u kombinaciji s drugim opcijama može povećati opasnost od prebrze korekcije serumskog natrija (vidjeti dijelove 4.4 i 4.5). Za bolesnike sa adekvatnim povećanjem serumskog natrija, postojeću bolest i razine serumskog natrija mora se pratiti u redovnim intervalima kako bi se procijenila daljnja potreba za liječenjem tolvaptanom. U slučaju hiponatremije, trajanje liječenja je određeno postojećom bolesti i terapijom iste. Očekuje se da liječenje tolvaptanom traje dok se postojeća bolest ne izliječi na adekvatan način ili dok hiponatremija ne prestane biti klinički problem.</w:t>
      </w:r>
    </w:p>
    <w:p w14:paraId="0DADA33C" w14:textId="1E5528CF" w:rsidR="00743806" w:rsidRDefault="00AB7448">
      <w:pPr>
        <w:tabs>
          <w:tab w:val="clear" w:pos="567"/>
        </w:tabs>
        <w:rPr>
          <w:szCs w:val="22"/>
        </w:rPr>
      </w:pPr>
      <w:r>
        <w:t>Samsca se ne smije uzimati sa sokom od grejpa (vidjeti dio 4.5).</w:t>
      </w:r>
    </w:p>
    <w:p w14:paraId="595BF469" w14:textId="77777777" w:rsidR="00743806" w:rsidRDefault="00743806">
      <w:pPr>
        <w:tabs>
          <w:tab w:val="clear" w:pos="567"/>
        </w:tabs>
        <w:rPr>
          <w:szCs w:val="22"/>
        </w:rPr>
      </w:pPr>
    </w:p>
    <w:p w14:paraId="37BC4227" w14:textId="77777777" w:rsidR="00743806" w:rsidRDefault="00AB7448">
      <w:pPr>
        <w:tabs>
          <w:tab w:val="clear" w:pos="567"/>
        </w:tabs>
        <w:rPr>
          <w:iCs/>
          <w:szCs w:val="22"/>
        </w:rPr>
      </w:pPr>
      <w:r>
        <w:rPr>
          <w:iCs/>
          <w:szCs w:val="22"/>
          <w:u w:val="single"/>
        </w:rPr>
        <w:t>Posebne populacije</w:t>
      </w:r>
    </w:p>
    <w:p w14:paraId="4C429C1F" w14:textId="77777777" w:rsidR="00743806" w:rsidRDefault="00743806">
      <w:pPr>
        <w:tabs>
          <w:tab w:val="clear" w:pos="567"/>
        </w:tabs>
        <w:rPr>
          <w:szCs w:val="22"/>
        </w:rPr>
      </w:pPr>
    </w:p>
    <w:p w14:paraId="326C35D1" w14:textId="77777777" w:rsidR="00743806" w:rsidRDefault="00AB7448">
      <w:pPr>
        <w:tabs>
          <w:tab w:val="clear" w:pos="567"/>
        </w:tabs>
        <w:rPr>
          <w:i/>
          <w:iCs/>
        </w:rPr>
      </w:pPr>
      <w:r>
        <w:rPr>
          <w:i/>
          <w:iCs/>
        </w:rPr>
        <w:t>Oštećenje funkcije bubrega</w:t>
      </w:r>
    </w:p>
    <w:p w14:paraId="7C59639F" w14:textId="39B9921B" w:rsidR="00743806" w:rsidRDefault="00AB7448">
      <w:pPr>
        <w:tabs>
          <w:tab w:val="clear" w:pos="567"/>
        </w:tabs>
        <w:rPr>
          <w:color w:val="000000"/>
          <w:szCs w:val="22"/>
        </w:rPr>
      </w:pPr>
      <w:r>
        <w:t>Tolvaptan je kontraindiciran u bolesnika s anurijom (vidjeti dio 4.3).</w:t>
      </w:r>
      <w:r>
        <w:rPr>
          <w:color w:val="000000"/>
        </w:rPr>
        <w:t>Tolvaptan nije ispitivan u bolesnika s teškim zatajenjem bubrega. Djelotvornost i sigurnost primjene u ovoj populaciji nije dobro utvrđena.</w:t>
      </w:r>
    </w:p>
    <w:p w14:paraId="0C4FBCA8" w14:textId="2FE4D198" w:rsidR="00743806" w:rsidRDefault="00AB7448">
      <w:pPr>
        <w:tabs>
          <w:tab w:val="clear" w:pos="567"/>
        </w:tabs>
        <w:rPr>
          <w:szCs w:val="22"/>
        </w:rPr>
      </w:pPr>
      <w:r>
        <w:rPr>
          <w:color w:val="000000"/>
        </w:rPr>
        <w:t>Na temelju dostupnih podataka, nije potrebno prilagođavati dozu u bolesnika s blagim do umjerenim oštećenjem funkcije bubrega.</w:t>
      </w:r>
    </w:p>
    <w:p w14:paraId="6A05301A" w14:textId="77777777" w:rsidR="00743806" w:rsidRDefault="00743806">
      <w:pPr>
        <w:tabs>
          <w:tab w:val="clear" w:pos="567"/>
        </w:tabs>
        <w:rPr>
          <w:szCs w:val="22"/>
        </w:rPr>
      </w:pPr>
    </w:p>
    <w:p w14:paraId="641342B0" w14:textId="77777777" w:rsidR="00743806" w:rsidRDefault="00AB7448">
      <w:pPr>
        <w:tabs>
          <w:tab w:val="clear" w:pos="567"/>
        </w:tabs>
        <w:rPr>
          <w:i/>
          <w:iCs/>
        </w:rPr>
      </w:pPr>
      <w:r>
        <w:rPr>
          <w:i/>
          <w:iCs/>
        </w:rPr>
        <w:t>Oštećenje funkcije jetre</w:t>
      </w:r>
    </w:p>
    <w:p w14:paraId="51F253B2" w14:textId="31E4C410" w:rsidR="00743806" w:rsidRDefault="00AB7448">
      <w:pPr>
        <w:widowControl w:val="0"/>
        <w:tabs>
          <w:tab w:val="clear" w:pos="567"/>
        </w:tabs>
        <w:rPr>
          <w:szCs w:val="22"/>
        </w:rPr>
      </w:pPr>
      <w:r>
        <w:t>Nema dostupnih podataka u bolesnika s teškim oštećenjem funkcije jetre (Child-Pugh stadij C). U tih se bolesnika doziranje mora pažljivo provoditi, te nadzirati elektrolite i volumni status (vidjeti dio 4.4). Nije potrebno prilagođavati dozu u bolesnika s blagim do umjerenim oštećenjem funkcije jetre (Child-Pugh stadij A i B).</w:t>
      </w:r>
    </w:p>
    <w:p w14:paraId="5881B3DF" w14:textId="77777777" w:rsidR="00743806" w:rsidRDefault="00743806">
      <w:pPr>
        <w:tabs>
          <w:tab w:val="clear" w:pos="567"/>
        </w:tabs>
        <w:rPr>
          <w:szCs w:val="22"/>
        </w:rPr>
      </w:pPr>
    </w:p>
    <w:p w14:paraId="02DE548C" w14:textId="77777777" w:rsidR="00743806" w:rsidRDefault="00AB7448">
      <w:pPr>
        <w:tabs>
          <w:tab w:val="clear" w:pos="567"/>
        </w:tabs>
        <w:rPr>
          <w:i/>
          <w:iCs/>
        </w:rPr>
      </w:pPr>
      <w:r>
        <w:rPr>
          <w:i/>
          <w:iCs/>
        </w:rPr>
        <w:t>Stariji bolesnici</w:t>
      </w:r>
    </w:p>
    <w:p w14:paraId="265E2CDE" w14:textId="304255C2" w:rsidR="00743806" w:rsidRDefault="00AB7448">
      <w:pPr>
        <w:tabs>
          <w:tab w:val="clear" w:pos="567"/>
        </w:tabs>
        <w:rPr>
          <w:szCs w:val="22"/>
        </w:rPr>
      </w:pPr>
      <w:r>
        <w:t>Nije potrebno prilagođavati dozu u starijih bolesnika.</w:t>
      </w:r>
    </w:p>
    <w:p w14:paraId="05EC085C" w14:textId="77777777" w:rsidR="00743806" w:rsidRDefault="00743806">
      <w:pPr>
        <w:tabs>
          <w:tab w:val="clear" w:pos="567"/>
        </w:tabs>
        <w:rPr>
          <w:szCs w:val="22"/>
        </w:rPr>
      </w:pPr>
    </w:p>
    <w:p w14:paraId="4B097562" w14:textId="77777777" w:rsidR="00743806" w:rsidRDefault="00AB7448">
      <w:pPr>
        <w:tabs>
          <w:tab w:val="clear" w:pos="567"/>
        </w:tabs>
        <w:rPr>
          <w:i/>
          <w:szCs w:val="22"/>
        </w:rPr>
      </w:pPr>
      <w:r>
        <w:rPr>
          <w:i/>
        </w:rPr>
        <w:t>Pedijatrijska populacija</w:t>
      </w:r>
    </w:p>
    <w:p w14:paraId="44E900C6" w14:textId="7BE0B2F0" w:rsidR="00743806" w:rsidRDefault="00AB7448">
      <w:pPr>
        <w:tabs>
          <w:tab w:val="clear" w:pos="567"/>
        </w:tabs>
        <w:rPr>
          <w:szCs w:val="22"/>
        </w:rPr>
      </w:pPr>
      <w:r>
        <w:t>Sigurnost i djelotvornost tolvaptana u djece i adolescenata mlađih od 18 godina nije još ustanovljena. Samsca se ne preporučuje za primjenu u djece.</w:t>
      </w:r>
    </w:p>
    <w:p w14:paraId="39CF9368" w14:textId="77777777" w:rsidR="00743806" w:rsidRDefault="00743806">
      <w:pPr>
        <w:tabs>
          <w:tab w:val="clear" w:pos="567"/>
        </w:tabs>
        <w:rPr>
          <w:szCs w:val="22"/>
        </w:rPr>
      </w:pPr>
    </w:p>
    <w:p w14:paraId="6B56D0B3" w14:textId="77777777" w:rsidR="00743806" w:rsidRDefault="00AB7448">
      <w:pPr>
        <w:tabs>
          <w:tab w:val="clear" w:pos="567"/>
        </w:tabs>
        <w:rPr>
          <w:u w:val="single"/>
        </w:rPr>
      </w:pPr>
      <w:r>
        <w:rPr>
          <w:u w:val="single"/>
        </w:rPr>
        <w:t>Način primjene</w:t>
      </w:r>
    </w:p>
    <w:p w14:paraId="7C914DA6" w14:textId="77777777" w:rsidR="00743806" w:rsidRDefault="00743806">
      <w:pPr>
        <w:tabs>
          <w:tab w:val="clear" w:pos="567"/>
        </w:tabs>
      </w:pPr>
    </w:p>
    <w:p w14:paraId="6D5CC56C" w14:textId="77777777" w:rsidR="00743806" w:rsidRDefault="00AB7448">
      <w:pPr>
        <w:widowControl w:val="0"/>
        <w:tabs>
          <w:tab w:val="clear" w:pos="567"/>
        </w:tabs>
      </w:pPr>
      <w:r>
        <w:t>Peroralna primjena.</w:t>
      </w:r>
    </w:p>
    <w:p w14:paraId="1B0EC4A3" w14:textId="77777777" w:rsidR="00743806" w:rsidRDefault="00743806">
      <w:pPr>
        <w:tabs>
          <w:tab w:val="clear" w:pos="567"/>
        </w:tabs>
      </w:pPr>
    </w:p>
    <w:p w14:paraId="209A5332" w14:textId="77777777" w:rsidR="00743806" w:rsidRDefault="00AB7448">
      <w:pPr>
        <w:tabs>
          <w:tab w:val="clear" w:pos="567"/>
        </w:tabs>
        <w:rPr>
          <w:szCs w:val="22"/>
        </w:rPr>
      </w:pPr>
      <w:r>
        <w:t>Preporučuje se uzimati ujutro, bez obzira na obroke. Tablete se moraju progutati bez žvakanja, uz čašu vode.</w:t>
      </w:r>
    </w:p>
    <w:p w14:paraId="5B765E8F" w14:textId="77777777" w:rsidR="00743806" w:rsidRDefault="00743806">
      <w:pPr>
        <w:tabs>
          <w:tab w:val="clear" w:pos="567"/>
        </w:tabs>
        <w:rPr>
          <w:szCs w:val="22"/>
        </w:rPr>
      </w:pPr>
    </w:p>
    <w:p w14:paraId="67167308" w14:textId="77777777" w:rsidR="00743806" w:rsidRDefault="00AB7448">
      <w:pPr>
        <w:tabs>
          <w:tab w:val="clear" w:pos="567"/>
        </w:tabs>
        <w:ind w:left="567" w:hanging="567"/>
        <w:rPr>
          <w:szCs w:val="22"/>
        </w:rPr>
      </w:pPr>
      <w:r>
        <w:rPr>
          <w:b/>
        </w:rPr>
        <w:t>4.3</w:t>
      </w:r>
      <w:r>
        <w:rPr>
          <w:b/>
        </w:rPr>
        <w:tab/>
        <w:t>Kontraindikacije</w:t>
      </w:r>
    </w:p>
    <w:p w14:paraId="6347E700" w14:textId="77777777" w:rsidR="00743806" w:rsidRDefault="00743806">
      <w:pPr>
        <w:tabs>
          <w:tab w:val="clear" w:pos="567"/>
        </w:tabs>
        <w:rPr>
          <w:szCs w:val="22"/>
        </w:rPr>
      </w:pPr>
    </w:p>
    <w:p w14:paraId="5875D6D2" w14:textId="77777777" w:rsidR="00743806" w:rsidRDefault="00AB7448">
      <w:pPr>
        <w:tabs>
          <w:tab w:val="clear" w:pos="567"/>
        </w:tabs>
        <w:ind w:left="567" w:hanging="567"/>
      </w:pPr>
      <w:r>
        <w:t>•</w:t>
      </w:r>
      <w:r>
        <w:tab/>
        <w:t>Preosjetljivost na djelatnu tvar ili neku od pomoćnih tvari navedenih u dijelu 6.1 ili na benzazepin ili derivate benzazepina (vidjeti dio 4.4)</w:t>
      </w:r>
    </w:p>
    <w:p w14:paraId="3BBF1EBD" w14:textId="77777777" w:rsidR="00743806" w:rsidRDefault="00AB7448">
      <w:pPr>
        <w:tabs>
          <w:tab w:val="clear" w:pos="567"/>
        </w:tabs>
        <w:ind w:left="567" w:hanging="567"/>
        <w:rPr>
          <w:szCs w:val="22"/>
        </w:rPr>
      </w:pPr>
      <w:r>
        <w:t>•</w:t>
      </w:r>
      <w:r>
        <w:tab/>
        <w:t>Anurija</w:t>
      </w:r>
    </w:p>
    <w:p w14:paraId="2E0B1A71" w14:textId="77777777" w:rsidR="00743806" w:rsidRDefault="00AB7448">
      <w:pPr>
        <w:tabs>
          <w:tab w:val="clear" w:pos="567"/>
        </w:tabs>
        <w:ind w:left="567" w:hanging="567"/>
        <w:rPr>
          <w:szCs w:val="22"/>
        </w:rPr>
      </w:pPr>
      <w:r>
        <w:t>•</w:t>
      </w:r>
      <w:r>
        <w:tab/>
        <w:t>Deplecija volumena</w:t>
      </w:r>
    </w:p>
    <w:p w14:paraId="7B023C76" w14:textId="77777777" w:rsidR="00743806" w:rsidRDefault="00AB7448">
      <w:pPr>
        <w:tabs>
          <w:tab w:val="clear" w:pos="567"/>
        </w:tabs>
        <w:ind w:left="567" w:hanging="567"/>
        <w:rPr>
          <w:szCs w:val="22"/>
        </w:rPr>
      </w:pPr>
      <w:r>
        <w:t>•</w:t>
      </w:r>
      <w:r>
        <w:tab/>
        <w:t>Hipovolemična hiponatremija</w:t>
      </w:r>
    </w:p>
    <w:p w14:paraId="1FD66BC9" w14:textId="77777777" w:rsidR="00743806" w:rsidRDefault="00AB7448">
      <w:pPr>
        <w:tabs>
          <w:tab w:val="clear" w:pos="567"/>
        </w:tabs>
        <w:ind w:left="567" w:hanging="567"/>
        <w:rPr>
          <w:szCs w:val="22"/>
        </w:rPr>
      </w:pPr>
      <w:r>
        <w:lastRenderedPageBreak/>
        <w:t>•</w:t>
      </w:r>
      <w:r>
        <w:tab/>
        <w:t>Hipernatremija</w:t>
      </w:r>
    </w:p>
    <w:p w14:paraId="7FF1CDAA" w14:textId="77777777" w:rsidR="00743806" w:rsidRDefault="00AB7448">
      <w:pPr>
        <w:tabs>
          <w:tab w:val="clear" w:pos="567"/>
        </w:tabs>
        <w:ind w:left="567" w:hanging="567"/>
        <w:rPr>
          <w:szCs w:val="22"/>
        </w:rPr>
      </w:pPr>
      <w:r>
        <w:t>•</w:t>
      </w:r>
      <w:r>
        <w:tab/>
        <w:t>Bolesnici koji ne primjećuju da su žedni</w:t>
      </w:r>
    </w:p>
    <w:p w14:paraId="7A6BF62E" w14:textId="77777777" w:rsidR="00743806" w:rsidRDefault="00AB7448">
      <w:pPr>
        <w:tabs>
          <w:tab w:val="clear" w:pos="567"/>
        </w:tabs>
        <w:ind w:left="567" w:hanging="567"/>
        <w:rPr>
          <w:szCs w:val="22"/>
        </w:rPr>
      </w:pPr>
      <w:r>
        <w:t>•</w:t>
      </w:r>
      <w:r>
        <w:tab/>
        <w:t>Trudnoća (vidjeti dio 4.6)</w:t>
      </w:r>
    </w:p>
    <w:p w14:paraId="1AD033A1" w14:textId="77777777" w:rsidR="00743806" w:rsidRDefault="00AB7448">
      <w:pPr>
        <w:tabs>
          <w:tab w:val="clear" w:pos="567"/>
        </w:tabs>
        <w:ind w:left="567" w:hanging="567"/>
        <w:rPr>
          <w:szCs w:val="22"/>
        </w:rPr>
      </w:pPr>
      <w:r>
        <w:t>•</w:t>
      </w:r>
      <w:r>
        <w:tab/>
        <w:t>Dojenje (vidjeti dio 4.6)</w:t>
      </w:r>
    </w:p>
    <w:p w14:paraId="40597723" w14:textId="77777777" w:rsidR="00743806" w:rsidRDefault="00743806">
      <w:pPr>
        <w:tabs>
          <w:tab w:val="clear" w:pos="567"/>
        </w:tabs>
        <w:rPr>
          <w:szCs w:val="22"/>
        </w:rPr>
      </w:pPr>
    </w:p>
    <w:p w14:paraId="433C56C7" w14:textId="77777777" w:rsidR="00743806" w:rsidRDefault="00AB7448">
      <w:pPr>
        <w:tabs>
          <w:tab w:val="clear" w:pos="567"/>
        </w:tabs>
        <w:ind w:left="567" w:hanging="567"/>
        <w:rPr>
          <w:szCs w:val="22"/>
        </w:rPr>
      </w:pPr>
      <w:r>
        <w:rPr>
          <w:b/>
        </w:rPr>
        <w:t>4.4</w:t>
      </w:r>
      <w:r>
        <w:rPr>
          <w:b/>
        </w:rPr>
        <w:tab/>
        <w:t xml:space="preserve">Posebna upozorenja i posebne mjere opreza </w:t>
      </w:r>
      <w:r>
        <w:rPr>
          <w:b/>
          <w:bCs/>
        </w:rPr>
        <w:t>pri uporabi</w:t>
      </w:r>
    </w:p>
    <w:p w14:paraId="7CD9DAB2" w14:textId="77777777" w:rsidR="00743806" w:rsidRDefault="00743806">
      <w:pPr>
        <w:tabs>
          <w:tab w:val="clear" w:pos="567"/>
        </w:tabs>
        <w:rPr>
          <w:szCs w:val="22"/>
        </w:rPr>
      </w:pPr>
    </w:p>
    <w:p w14:paraId="4CA7C6AA" w14:textId="77777777" w:rsidR="00743806" w:rsidRDefault="00AB7448">
      <w:pPr>
        <w:tabs>
          <w:tab w:val="clear" w:pos="567"/>
        </w:tabs>
        <w:rPr>
          <w:color w:val="000000"/>
          <w:szCs w:val="22"/>
          <w:u w:val="single"/>
        </w:rPr>
      </w:pPr>
      <w:r>
        <w:rPr>
          <w:color w:val="000000"/>
          <w:u w:val="single"/>
        </w:rPr>
        <w:t>Hitna potreba za akutnim podizanjem serumskog natrija</w:t>
      </w:r>
    </w:p>
    <w:p w14:paraId="5B7D4617" w14:textId="77777777" w:rsidR="00743806" w:rsidRDefault="00743806">
      <w:pPr>
        <w:tabs>
          <w:tab w:val="clear" w:pos="567"/>
        </w:tabs>
        <w:rPr>
          <w:color w:val="000000"/>
        </w:rPr>
      </w:pPr>
    </w:p>
    <w:p w14:paraId="6FF6D47E" w14:textId="77777777" w:rsidR="00743806" w:rsidRDefault="00AB7448">
      <w:pPr>
        <w:tabs>
          <w:tab w:val="clear" w:pos="567"/>
        </w:tabs>
        <w:rPr>
          <w:color w:val="000000"/>
          <w:szCs w:val="22"/>
        </w:rPr>
      </w:pPr>
      <w:r>
        <w:rPr>
          <w:color w:val="000000"/>
        </w:rPr>
        <w:t>Tolvaptan nije ispitivan u situacijama hitne potrebe akutnog podizanja serumskog natrija. Za takve bolesnike moraju se uzeti u obzir drugi načini liječenja.</w:t>
      </w:r>
    </w:p>
    <w:p w14:paraId="6B42D471" w14:textId="77777777" w:rsidR="00743806" w:rsidRDefault="00743806">
      <w:pPr>
        <w:tabs>
          <w:tab w:val="clear" w:pos="567"/>
        </w:tabs>
        <w:rPr>
          <w:szCs w:val="22"/>
        </w:rPr>
      </w:pPr>
    </w:p>
    <w:p w14:paraId="7DDCD7D3" w14:textId="77777777" w:rsidR="00743806" w:rsidRDefault="00AB7448">
      <w:pPr>
        <w:tabs>
          <w:tab w:val="clear" w:pos="567"/>
        </w:tabs>
        <w:rPr>
          <w:szCs w:val="22"/>
          <w:u w:val="single"/>
        </w:rPr>
      </w:pPr>
      <w:r>
        <w:rPr>
          <w:u w:val="single"/>
        </w:rPr>
        <w:t>Pristup vodi</w:t>
      </w:r>
    </w:p>
    <w:p w14:paraId="1C50C5B2" w14:textId="77777777" w:rsidR="00743806" w:rsidRDefault="00743806">
      <w:pPr>
        <w:tabs>
          <w:tab w:val="clear" w:pos="567"/>
        </w:tabs>
      </w:pPr>
    </w:p>
    <w:p w14:paraId="61BD03DF" w14:textId="77777777" w:rsidR="00743806" w:rsidRDefault="00AB7448">
      <w:pPr>
        <w:tabs>
          <w:tab w:val="clear" w:pos="567"/>
        </w:tabs>
        <w:rPr>
          <w:szCs w:val="22"/>
        </w:rPr>
      </w:pPr>
      <w:r>
        <w:t>Tolvaptan može uzrokovati nuspojave vezane za gubitak vode kao što su žeđ, suha usta i dehidracija (vidjeti dio 4.8). Stoga bolesnici moraju imati pristup vodi i piti dovoljne količine vode. Ako se bolesnici s ograničenim pristupom tekućini liječe tolvaptanom, mora se posvetiti dodatna pažnja kako bi se spriječilo da bolesnici ne postanu previše dehidrirani.</w:t>
      </w:r>
    </w:p>
    <w:p w14:paraId="2B4A636C" w14:textId="77777777" w:rsidR="00743806" w:rsidRDefault="00743806">
      <w:pPr>
        <w:tabs>
          <w:tab w:val="clear" w:pos="567"/>
        </w:tabs>
        <w:rPr>
          <w:szCs w:val="22"/>
        </w:rPr>
      </w:pPr>
    </w:p>
    <w:p w14:paraId="5FD4DECE" w14:textId="77777777" w:rsidR="00743806" w:rsidRDefault="00AB7448">
      <w:pPr>
        <w:tabs>
          <w:tab w:val="clear" w:pos="567"/>
        </w:tabs>
        <w:rPr>
          <w:szCs w:val="22"/>
          <w:u w:val="single"/>
        </w:rPr>
      </w:pPr>
      <w:r>
        <w:rPr>
          <w:szCs w:val="22"/>
          <w:u w:val="single"/>
        </w:rPr>
        <w:t>Dehidracija</w:t>
      </w:r>
    </w:p>
    <w:p w14:paraId="04746400" w14:textId="77777777" w:rsidR="00743806" w:rsidRDefault="00743806">
      <w:pPr>
        <w:tabs>
          <w:tab w:val="clear" w:pos="567"/>
        </w:tabs>
        <w:rPr>
          <w:szCs w:val="22"/>
        </w:rPr>
      </w:pPr>
    </w:p>
    <w:p w14:paraId="002CFB57" w14:textId="763D9B9E" w:rsidR="00743806" w:rsidRDefault="00AB7448">
      <w:pPr>
        <w:tabs>
          <w:tab w:val="clear" w:pos="567"/>
        </w:tabs>
        <w:rPr>
          <w:szCs w:val="22"/>
        </w:rPr>
      </w:pPr>
      <w:r>
        <w:rPr>
          <w:szCs w:val="22"/>
        </w:rPr>
        <w:t>U bolesnika koji uzimaju tolvaptan mora se nadzirati volumni status jer liječenje tolvaptanom može imati za posljedicu tešku dehidraciju, koja predstavlja rizični čimbenik za disfunkciju bubrega. Ako dehidracija postane očita, treba poduzeti korake koji mogu uključivati potrebu za prekidom uzimanja ili smanjenjem doze tolvaptana i povećanim uzimanjem tekućine.</w:t>
      </w:r>
    </w:p>
    <w:p w14:paraId="58B2F9F1" w14:textId="77777777" w:rsidR="00743806" w:rsidRDefault="00743806">
      <w:pPr>
        <w:tabs>
          <w:tab w:val="clear" w:pos="567"/>
        </w:tabs>
        <w:rPr>
          <w:szCs w:val="22"/>
        </w:rPr>
      </w:pPr>
    </w:p>
    <w:p w14:paraId="652B7B60" w14:textId="77777777" w:rsidR="00743806" w:rsidRDefault="00AB7448">
      <w:pPr>
        <w:tabs>
          <w:tab w:val="clear" w:pos="567"/>
        </w:tabs>
        <w:rPr>
          <w:szCs w:val="22"/>
          <w:u w:val="single"/>
        </w:rPr>
      </w:pPr>
      <w:r>
        <w:rPr>
          <w:u w:val="single"/>
        </w:rPr>
        <w:t>Opstrukcija protoka urina</w:t>
      </w:r>
    </w:p>
    <w:p w14:paraId="5028FE85" w14:textId="77777777" w:rsidR="00743806" w:rsidRDefault="00743806">
      <w:pPr>
        <w:tabs>
          <w:tab w:val="clear" w:pos="567"/>
        </w:tabs>
      </w:pPr>
    </w:p>
    <w:p w14:paraId="4FB91CB1" w14:textId="77777777" w:rsidR="00743806" w:rsidRDefault="00AB7448">
      <w:pPr>
        <w:tabs>
          <w:tab w:val="clear" w:pos="567"/>
        </w:tabs>
        <w:rPr>
          <w:szCs w:val="22"/>
        </w:rPr>
      </w:pPr>
      <w:r>
        <w:t>Nužno je osigurati izmokravanje izlučenog urina. Bolesnici s djelomičnom opstrukcijom protoka urina, na primjer bolesnici s hipertrofijom prostate ili poteškoćama s mokrenjem, imaju povećani rizik da razviju akutnu retenciju.</w:t>
      </w:r>
    </w:p>
    <w:p w14:paraId="0B8E8D1E" w14:textId="77777777" w:rsidR="00743806" w:rsidRDefault="00743806">
      <w:pPr>
        <w:tabs>
          <w:tab w:val="clear" w:pos="567"/>
        </w:tabs>
        <w:rPr>
          <w:szCs w:val="22"/>
        </w:rPr>
      </w:pPr>
    </w:p>
    <w:p w14:paraId="76C87111" w14:textId="77777777" w:rsidR="00743806" w:rsidRDefault="00AB7448">
      <w:pPr>
        <w:tabs>
          <w:tab w:val="clear" w:pos="567"/>
        </w:tabs>
        <w:rPr>
          <w:u w:val="single"/>
        </w:rPr>
      </w:pPr>
      <w:r>
        <w:rPr>
          <w:u w:val="single"/>
        </w:rPr>
        <w:t>Ravnoteža tekućina i elektrolita</w:t>
      </w:r>
    </w:p>
    <w:p w14:paraId="02A689B9" w14:textId="77777777" w:rsidR="00743806" w:rsidRDefault="00743806">
      <w:pPr>
        <w:tabs>
          <w:tab w:val="clear" w:pos="567"/>
        </w:tabs>
      </w:pPr>
    </w:p>
    <w:p w14:paraId="49FE2B17" w14:textId="5F7F1697" w:rsidR="00743806" w:rsidRDefault="00AB7448">
      <w:pPr>
        <w:tabs>
          <w:tab w:val="clear" w:pos="567"/>
        </w:tabs>
      </w:pPr>
      <w:r>
        <w:t>Status tekućina i elektrolita mora se nadzirati u svih bolesnika, a naročito u onih s oštećenjima funkcije jetre i bubrega. Primjena tolvaptana može dovesti do prebrzog povećanja serumskog natrija (≥ 12 mmol/l u 24 sata, molimo pogledajte ispod) i stoga se u svih bolesnika mora početi nadzirati serumski natrij najkasnije 4 do 6 sati nakon početka liječenja. Tijekom prvih 1 do 2 dana i sve dok se doza tolvaptana ne stabilizira, serumski natrij i volumni status moraju se nadzirati barem svakih 6 sati.</w:t>
      </w:r>
    </w:p>
    <w:p w14:paraId="36C7E3A1" w14:textId="77777777" w:rsidR="00743806" w:rsidRDefault="00743806">
      <w:pPr>
        <w:tabs>
          <w:tab w:val="clear" w:pos="567"/>
        </w:tabs>
        <w:rPr>
          <w:szCs w:val="22"/>
        </w:rPr>
      </w:pPr>
    </w:p>
    <w:p w14:paraId="2D7472E7" w14:textId="77777777" w:rsidR="00743806" w:rsidRDefault="00AB7448">
      <w:pPr>
        <w:tabs>
          <w:tab w:val="clear" w:pos="567"/>
        </w:tabs>
        <w:rPr>
          <w:szCs w:val="22"/>
          <w:u w:val="single"/>
        </w:rPr>
      </w:pPr>
      <w:r>
        <w:rPr>
          <w:szCs w:val="22"/>
          <w:u w:val="single"/>
        </w:rPr>
        <w:t>Prebrzi ispravak serumskog natrija</w:t>
      </w:r>
    </w:p>
    <w:p w14:paraId="6768D278" w14:textId="77777777" w:rsidR="00743806" w:rsidRDefault="00743806">
      <w:pPr>
        <w:widowControl w:val="0"/>
        <w:tabs>
          <w:tab w:val="clear" w:pos="567"/>
        </w:tabs>
        <w:rPr>
          <w:szCs w:val="22"/>
        </w:rPr>
      </w:pPr>
    </w:p>
    <w:p w14:paraId="3B5F3B88" w14:textId="29929039" w:rsidR="00743806" w:rsidRDefault="00AB7448">
      <w:pPr>
        <w:widowControl w:val="0"/>
        <w:tabs>
          <w:tab w:val="clear" w:pos="567"/>
        </w:tabs>
        <w:rPr>
          <w:szCs w:val="22"/>
        </w:rPr>
      </w:pPr>
      <w:r>
        <w:rPr>
          <w:szCs w:val="22"/>
        </w:rPr>
        <w:t>U bolesnika s vrlo niskim početnim serumskim koncentracijama natrija možda postoji veća opasnost od prebrzog ispravka serumskog natrija.</w:t>
      </w:r>
    </w:p>
    <w:p w14:paraId="4F7BA680" w14:textId="72A506D1" w:rsidR="00743806" w:rsidRDefault="00AB7448">
      <w:pPr>
        <w:widowControl w:val="0"/>
        <w:tabs>
          <w:tab w:val="clear" w:pos="567"/>
        </w:tabs>
        <w:rPr>
          <w:szCs w:val="22"/>
        </w:rPr>
      </w:pPr>
      <w:r>
        <w:rPr>
          <w:szCs w:val="22"/>
        </w:rPr>
        <w:t>Prebrzi ispravak hiponatremije (povećanje ≥ 12 mmol/l/24 sata) može dovesti do osmotske demijelinizacije koja dovodi do dizartije, mutizma, disfagije, letargije, promjena raspoloženja, spastične kvadripareze, napadaja, kome i smrti. Prema tome, nakon početka liječenja, u bolesnika se moraju pažljivo motriti serumski natrij i volumni status (vidjeti gore).</w:t>
      </w:r>
    </w:p>
    <w:p w14:paraId="55AF4B06" w14:textId="77777777" w:rsidR="00743806" w:rsidRDefault="00AB7448">
      <w:pPr>
        <w:tabs>
          <w:tab w:val="clear" w:pos="567"/>
        </w:tabs>
        <w:rPr>
          <w:szCs w:val="22"/>
        </w:rPr>
      </w:pPr>
      <w:r>
        <w:rPr>
          <w:szCs w:val="22"/>
        </w:rPr>
        <w:t>Kako bi se minimizirao rizik od prebrze korekcije hiponatremije, povećanje serumskog natrija trebalo bi biti manje od 10 mmol/l/24 sata do 12 mmol/l/24 sata i manje od 18 mmol/l/48 sati. Stoga se kao mjera opreza tijekom rane faze liječenja primjenjuju veća ograničenja.</w:t>
      </w:r>
    </w:p>
    <w:p w14:paraId="40DE0CCE" w14:textId="77777777" w:rsidR="00743806" w:rsidRDefault="00AB7448">
      <w:pPr>
        <w:tabs>
          <w:tab w:val="clear" w:pos="567"/>
        </w:tabs>
        <w:rPr>
          <w:szCs w:val="22"/>
        </w:rPr>
      </w:pPr>
      <w:r>
        <w:rPr>
          <w:szCs w:val="22"/>
        </w:rPr>
        <w:t>Ako korekcija natrija prelazi 6 mmol/l tijekom prvih 6 sati davanja ili 8 mmol/l tijekom prvih 6 do 12 sati, tim redoslijedom, treba uzeti u obzir mogućnost da je korekcija serumskog natrija prebrza. Ove bolesnike bi trebalo češće nadzirati radi njihovog serumskog natrija i preporučuje se davanje hipotonične otopine. U slučaju povećanja serumskog natrija ≥ 12 mmol/l unutar 24 sata ili ≥ 18 mmol/l unutar 48 sati, liječenje tolvaptanom treba privremeno prekinuti ili potpuno zaustaviti nakon čega treba dati hipotoničnu otopinu.</w:t>
      </w:r>
    </w:p>
    <w:p w14:paraId="219E1CB2" w14:textId="459AC703" w:rsidR="00743806" w:rsidRDefault="00AB7448">
      <w:pPr>
        <w:tabs>
          <w:tab w:val="clear" w:pos="567"/>
        </w:tabs>
        <w:rPr>
          <w:szCs w:val="22"/>
        </w:rPr>
      </w:pPr>
      <w:r>
        <w:rPr>
          <w:szCs w:val="22"/>
        </w:rPr>
        <w:lastRenderedPageBreak/>
        <w:t>U bolesnika u kojih postoji viši rizik od sindroma demijelinizacije, na primjer u onih s hipoksijom, alkoholizmom ili malnutricijom, odgovarajuća brzina korekcije natrija može biti manja nego u bolesnika bez tog faktora rizika; stoga s tim bolesnicima treba vrlo pažljivo postupati.</w:t>
      </w:r>
    </w:p>
    <w:p w14:paraId="49BF94AE" w14:textId="77777777" w:rsidR="00743806" w:rsidRDefault="00743806">
      <w:pPr>
        <w:tabs>
          <w:tab w:val="clear" w:pos="567"/>
        </w:tabs>
        <w:rPr>
          <w:szCs w:val="22"/>
        </w:rPr>
      </w:pPr>
    </w:p>
    <w:p w14:paraId="55B7C401" w14:textId="4ACF2082" w:rsidR="00743806" w:rsidRDefault="00AB7448">
      <w:pPr>
        <w:tabs>
          <w:tab w:val="clear" w:pos="567"/>
        </w:tabs>
        <w:rPr>
          <w:szCs w:val="22"/>
        </w:rPr>
      </w:pPr>
      <w:r>
        <w:rPr>
          <w:szCs w:val="22"/>
        </w:rPr>
        <w:t>S bolesnicima koji su primili drugi način liječenja za hiponatremiju ili lijekove koji povećavaju koncentracije serumskog natrija (vidjeti dio 4.5) prije početka liječenja lijekom Samsca mora se postupati vrlo oprezno. U tih bolesnika može postojati veća opasnost od razvoja ubrzane korekcije serumskog natrija tijekom prvih 1 do 2 dana liječenja radi potencijalno aditivnih učinaka.</w:t>
      </w:r>
    </w:p>
    <w:p w14:paraId="05E750AE" w14:textId="071EFECF" w:rsidR="00743806" w:rsidRDefault="00AB7448">
      <w:pPr>
        <w:tabs>
          <w:tab w:val="clear" w:pos="567"/>
        </w:tabs>
        <w:rPr>
          <w:szCs w:val="22"/>
        </w:rPr>
      </w:pPr>
      <w:r>
        <w:rPr>
          <w:szCs w:val="22"/>
        </w:rPr>
        <w:t xml:space="preserve">Ne preporučuje se istodobna primjena lijeka Samsca s drugim načinima liječenja hiponatremije i s lijekovima koji povećavaju koncentracije serumskog natrija </w:t>
      </w:r>
      <w:r>
        <w:t>za vrijeme početnog liječenja ili za druge bolesnike s vrlo niskim početnim koncentracijama serumskog natrija</w:t>
      </w:r>
      <w:r>
        <w:rPr>
          <w:szCs w:val="22"/>
        </w:rPr>
        <w:t xml:space="preserve"> (vidjeti dio 4.5).</w:t>
      </w:r>
    </w:p>
    <w:p w14:paraId="160ECF6C" w14:textId="77777777" w:rsidR="00743806" w:rsidRDefault="00743806">
      <w:pPr>
        <w:tabs>
          <w:tab w:val="clear" w:pos="567"/>
        </w:tabs>
        <w:rPr>
          <w:szCs w:val="22"/>
        </w:rPr>
      </w:pPr>
    </w:p>
    <w:p w14:paraId="51381C27" w14:textId="4B220E09" w:rsidR="00743806" w:rsidRDefault="00AB7448">
      <w:pPr>
        <w:tabs>
          <w:tab w:val="clear" w:pos="567"/>
        </w:tabs>
        <w:rPr>
          <w:szCs w:val="22"/>
          <w:u w:val="single"/>
        </w:rPr>
      </w:pPr>
      <w:r>
        <w:rPr>
          <w:u w:val="single"/>
        </w:rPr>
        <w:t>Dijabetes melitus</w:t>
      </w:r>
    </w:p>
    <w:p w14:paraId="709CEDAA" w14:textId="77777777" w:rsidR="00743806" w:rsidRDefault="00743806">
      <w:pPr>
        <w:tabs>
          <w:tab w:val="clear" w:pos="567"/>
        </w:tabs>
      </w:pPr>
    </w:p>
    <w:p w14:paraId="4F56895E" w14:textId="1F01074B" w:rsidR="00743806" w:rsidRDefault="00AB7448">
      <w:pPr>
        <w:tabs>
          <w:tab w:val="clear" w:pos="567"/>
        </w:tabs>
        <w:rPr>
          <w:szCs w:val="22"/>
        </w:rPr>
      </w:pPr>
      <w:r>
        <w:t>U bolesnika s dijabetesom koji imaju povišenu koncentraciju glukoze (npr. više od 300 mg/dl) može se pojaviti pseudohiponatremija. To stanje bi trebalo isključiti prije i za vrijeme liječenja tolvaptanom. Tolvaptan može uzrokovati hiperglikemiju (vidjeti dio 4.8). Prema tome, bolesnike s dijabetesom koji primaju tolvaptan treba pažljivo pratiti. To se posebno odnosi na bolesnike u kojih dijabetes tipa II nije dobro kontroliran.</w:t>
      </w:r>
    </w:p>
    <w:p w14:paraId="45E0C9AB" w14:textId="77777777" w:rsidR="00743806" w:rsidRDefault="00743806">
      <w:pPr>
        <w:tabs>
          <w:tab w:val="clear" w:pos="567"/>
        </w:tabs>
        <w:rPr>
          <w:szCs w:val="22"/>
        </w:rPr>
      </w:pPr>
    </w:p>
    <w:p w14:paraId="5BA57BE3" w14:textId="77777777" w:rsidR="00743806" w:rsidRDefault="00AB7448">
      <w:pPr>
        <w:tabs>
          <w:tab w:val="clear" w:pos="567"/>
        </w:tabs>
        <w:rPr>
          <w:szCs w:val="22"/>
          <w:u w:val="single"/>
        </w:rPr>
      </w:pPr>
      <w:r>
        <w:rPr>
          <w:szCs w:val="22"/>
          <w:u w:val="single"/>
        </w:rPr>
        <w:t>Idiosinkratska hepatotoksičnost</w:t>
      </w:r>
    </w:p>
    <w:p w14:paraId="768E9A57" w14:textId="77777777" w:rsidR="00743806" w:rsidRDefault="00743806">
      <w:pPr>
        <w:tabs>
          <w:tab w:val="clear" w:pos="567"/>
        </w:tabs>
        <w:rPr>
          <w:szCs w:val="22"/>
        </w:rPr>
      </w:pPr>
    </w:p>
    <w:p w14:paraId="57C3E481" w14:textId="77777777" w:rsidR="00743806" w:rsidRDefault="00AB7448">
      <w:pPr>
        <w:tabs>
          <w:tab w:val="clear" w:pos="567"/>
        </w:tabs>
        <w:rPr>
          <w:szCs w:val="22"/>
        </w:rPr>
      </w:pPr>
      <w:r>
        <w:rPr>
          <w:szCs w:val="22"/>
        </w:rPr>
        <w:t>Kod dugotrajne primjene tolvaptana u dozama višim od onih za odobrenu indikaciju, u kliničkim ispitivanjima druge indikacije (autosomno dominantna policistična bolest bubrega, ADPBB) zapažena su oštećenja jetre uzrokovana tolvaptanom (</w:t>
      </w:r>
      <w:r>
        <w:t>vidjeti dio 4.8</w:t>
      </w:r>
      <w:r>
        <w:rPr>
          <w:szCs w:val="22"/>
        </w:rPr>
        <w:t>).</w:t>
      </w:r>
    </w:p>
    <w:p w14:paraId="11220E18" w14:textId="77777777" w:rsidR="00743806" w:rsidRDefault="00743806">
      <w:pPr>
        <w:tabs>
          <w:tab w:val="clear" w:pos="567"/>
        </w:tabs>
        <w:rPr>
          <w:szCs w:val="22"/>
        </w:rPr>
      </w:pPr>
    </w:p>
    <w:p w14:paraId="62837167" w14:textId="77777777" w:rsidR="00743806" w:rsidRDefault="00AB7448">
      <w:pPr>
        <w:tabs>
          <w:tab w:val="clear" w:pos="567"/>
        </w:tabs>
        <w:rPr>
          <w:szCs w:val="22"/>
        </w:rPr>
      </w:pPr>
      <w:r>
        <w:rPr>
          <w:szCs w:val="22"/>
        </w:rPr>
        <w:t>Tijekom iskustva s primjenom tovaptana u liječenju ADPBB-a u razdoblju nakon stavljanja lijeka u promet zabilježeno je akutno zatajenje jetre koje je zahtijevalo transplantaciju jetre (vidjeti dio 4.8).</w:t>
      </w:r>
    </w:p>
    <w:p w14:paraId="67A26F95" w14:textId="77777777" w:rsidR="00743806" w:rsidRDefault="00743806">
      <w:pPr>
        <w:tabs>
          <w:tab w:val="clear" w:pos="567"/>
        </w:tabs>
        <w:rPr>
          <w:szCs w:val="22"/>
        </w:rPr>
      </w:pPr>
    </w:p>
    <w:p w14:paraId="5D9F87EF" w14:textId="058196B3" w:rsidR="00743806" w:rsidRDefault="00AB7448">
      <w:pPr>
        <w:tabs>
          <w:tab w:val="clear" w:pos="567"/>
        </w:tabs>
        <w:rPr>
          <w:szCs w:val="22"/>
        </w:rPr>
      </w:pPr>
      <w:r>
        <w:rPr>
          <w:szCs w:val="22"/>
        </w:rPr>
        <w:t xml:space="preserve">U tim kliničkim ispitivanjima, u 3 bolesnika liječenih tolvaptanom, zabilježena su klinički značajna (više od 3 × od gornje granice normalnih vrijednosti (GGN)) povišenja vrijednosti alanin aminotransferaze (ALT) u serumu, kao i klinički značajan porast (veći od 2 × GGN) serumskog bilirubina. Uz to, u bolesnika liječenih tolvaptanom zapažena je povećana incidencija značajno povišenih ALT [4,4 % (42/958)] u usporedbi s onima koji su primali placebo [1,0 % (5/484)]. Povišena (&gt; 3 × GGN) </w:t>
      </w:r>
      <w:r>
        <w:t>aspartat aminotransferaza</w:t>
      </w:r>
      <w:r>
        <w:rPr>
          <w:szCs w:val="22"/>
        </w:rPr>
        <w:t xml:space="preserve"> (AST) u serumu opažena je u 3,1 % (30/958) bolesnika na tolvaptanu i u 0,8 % (4/484) bolesnika na placebu. Većina nenormalnih vrijednosti jetrenih enzima zabilježena je tijekom prvih 18 mjeseci liječenja. Nakon prekida davanja tolvaptana povišene vrijednosti su se postupno smanjivale. Ovi rezultati mogu ukazivati na to da tolvaptan može prouzročiti ireverzibilno i potencijalno fatalno oštećenje jetre.</w:t>
      </w:r>
    </w:p>
    <w:p w14:paraId="4C2ECFBD" w14:textId="77777777" w:rsidR="00743806" w:rsidRDefault="00743806">
      <w:pPr>
        <w:tabs>
          <w:tab w:val="clear" w:pos="567"/>
        </w:tabs>
        <w:rPr>
          <w:szCs w:val="22"/>
        </w:rPr>
      </w:pPr>
    </w:p>
    <w:p w14:paraId="3AE45F6D" w14:textId="77777777" w:rsidR="00743806" w:rsidRDefault="00AB7448">
      <w:pPr>
        <w:tabs>
          <w:tab w:val="clear" w:pos="567"/>
        </w:tabs>
        <w:rPr>
          <w:szCs w:val="22"/>
        </w:rPr>
      </w:pPr>
      <w:r>
        <w:rPr>
          <w:szCs w:val="22"/>
        </w:rPr>
        <w:t>U ispitivanju sigurnosti primjene tolvaptana kod hiponatremije zbog SIADH-a provedenom nakon stavljanja lijeka u promet opaženo je nekoliko slučajeva poremećaja jetre i povišenih transaminaza (vidjeti dio 4.8).</w:t>
      </w:r>
    </w:p>
    <w:p w14:paraId="662DA34D" w14:textId="77777777" w:rsidR="00743806" w:rsidRDefault="00743806">
      <w:pPr>
        <w:tabs>
          <w:tab w:val="clear" w:pos="567"/>
        </w:tabs>
        <w:rPr>
          <w:szCs w:val="22"/>
        </w:rPr>
      </w:pPr>
    </w:p>
    <w:p w14:paraId="7FDE9E7B" w14:textId="77777777" w:rsidR="00743806" w:rsidRDefault="00AB7448">
      <w:pPr>
        <w:tabs>
          <w:tab w:val="clear" w:pos="567"/>
        </w:tabs>
        <w:rPr>
          <w:szCs w:val="22"/>
        </w:rPr>
      </w:pPr>
      <w:r>
        <w:rPr>
          <w:szCs w:val="22"/>
        </w:rPr>
        <w:t>Odmah se moraju izvršiti pretrage funkcije jetre u bolesnika koji uzimaju tolvaptan a imaju simptome koji mogu ukazivati na oštećenje jetre, uključujući umor, anoreksiju, nelagodu u gornjem desnom dijelu trbuha, tamni urin ili žuticu. Ako se sumnja na oštećenje jetre, mora se odmah prekinuti primjena tolvaptana, uspostaviti odgovarajuće liječenje, te provesti ispitivanja kako bi se ustanovio vjerojatan uzrok. Tolvaptan se ne smije bolesnicima ponovo uvesti prije nego se definitivno utvrdi da primijećeno oštećenje jetre nije u vezi s liječenjem tolvaptanom.</w:t>
      </w:r>
    </w:p>
    <w:p w14:paraId="1A72C8E6" w14:textId="77777777" w:rsidR="00743806" w:rsidRDefault="00743806">
      <w:pPr>
        <w:tabs>
          <w:tab w:val="clear" w:pos="567"/>
        </w:tabs>
        <w:rPr>
          <w:szCs w:val="22"/>
        </w:rPr>
      </w:pPr>
    </w:p>
    <w:p w14:paraId="4091EEE7" w14:textId="77777777" w:rsidR="00743806" w:rsidRDefault="00AB7448">
      <w:pPr>
        <w:tabs>
          <w:tab w:val="clear" w:pos="567"/>
        </w:tabs>
        <w:rPr>
          <w:szCs w:val="22"/>
          <w:u w:val="single"/>
        </w:rPr>
      </w:pPr>
      <w:r>
        <w:rPr>
          <w:szCs w:val="22"/>
          <w:u w:val="single"/>
        </w:rPr>
        <w:t>Anafilaksija</w:t>
      </w:r>
    </w:p>
    <w:p w14:paraId="3986FB78" w14:textId="77777777" w:rsidR="00743806" w:rsidRDefault="00743806">
      <w:pPr>
        <w:tabs>
          <w:tab w:val="clear" w:pos="567"/>
        </w:tabs>
        <w:rPr>
          <w:szCs w:val="24"/>
        </w:rPr>
      </w:pPr>
    </w:p>
    <w:p w14:paraId="0A6A057C" w14:textId="577F0B52" w:rsidR="00743806" w:rsidRDefault="00AB7448">
      <w:pPr>
        <w:tabs>
          <w:tab w:val="clear" w:pos="567"/>
        </w:tabs>
        <w:rPr>
          <w:szCs w:val="24"/>
        </w:rPr>
      </w:pPr>
      <w:r>
        <w:rPr>
          <w:szCs w:val="24"/>
        </w:rPr>
        <w:t xml:space="preserve">Anafilaksija (uključujući anafilaktički šok i generalizirani osip) je, prema iskustvima nakon stavljanja lijeka na tržište, vrlo rijetko zabilježena nakon primjene tolvaptana. Bolesnike je potrebno pažljivo pratiti tijekom liječenja. U bolesnika s poznatim reakcijama preosjetljivosti na benzazepin ili derivate </w:t>
      </w:r>
      <w:r>
        <w:rPr>
          <w:szCs w:val="24"/>
        </w:rPr>
        <w:lastRenderedPageBreak/>
        <w:t>benzazepina (npr. benazepril, konivaptan, fenoldopammesilat ili mirtazapin) može postojati rizik od reakcije preosjetljivosti na tolvaptan (vidjeti dio 4.3 Kontraindikacije).</w:t>
      </w:r>
    </w:p>
    <w:p w14:paraId="20612630" w14:textId="77777777" w:rsidR="00743806" w:rsidRDefault="00743806">
      <w:pPr>
        <w:tabs>
          <w:tab w:val="clear" w:pos="567"/>
        </w:tabs>
        <w:rPr>
          <w:szCs w:val="24"/>
        </w:rPr>
      </w:pPr>
    </w:p>
    <w:p w14:paraId="4A02C57F" w14:textId="77777777" w:rsidR="00743806" w:rsidRDefault="00AB7448">
      <w:pPr>
        <w:tabs>
          <w:tab w:val="clear" w:pos="567"/>
        </w:tabs>
        <w:rPr>
          <w:szCs w:val="24"/>
        </w:rPr>
      </w:pPr>
      <w:r>
        <w:rPr>
          <w:szCs w:val="24"/>
        </w:rPr>
        <w:t>Ako dođe do anafilaktičke reakcije ili druge ozbiljne alergijske reakcije, primjena tolvaptana mora se odmah prekinuti i uvesti odgovarajuća terapija. Budući da je preosjetljivost kontraindikacija (vidjeti dio 4.3), liječenje se nakon anafilaktičke reakcije ili druge ozbiljne alergijske reakcije nikada ne smije ponovno započinjati.</w:t>
      </w:r>
    </w:p>
    <w:p w14:paraId="675F6C9B" w14:textId="77777777" w:rsidR="00743806" w:rsidRDefault="00743806">
      <w:pPr>
        <w:tabs>
          <w:tab w:val="clear" w:pos="567"/>
        </w:tabs>
        <w:rPr>
          <w:szCs w:val="22"/>
        </w:rPr>
      </w:pPr>
    </w:p>
    <w:p w14:paraId="52D65D7C" w14:textId="77777777" w:rsidR="00743806" w:rsidRDefault="00AB7448">
      <w:pPr>
        <w:tabs>
          <w:tab w:val="clear" w:pos="567"/>
        </w:tabs>
        <w:rPr>
          <w:szCs w:val="22"/>
          <w:u w:val="single"/>
        </w:rPr>
      </w:pPr>
      <w:r>
        <w:rPr>
          <w:u w:val="single"/>
        </w:rPr>
        <w:t>Laktoza</w:t>
      </w:r>
    </w:p>
    <w:p w14:paraId="04CD3C76" w14:textId="77777777" w:rsidR="00743806" w:rsidRDefault="00743806">
      <w:pPr>
        <w:tabs>
          <w:tab w:val="clear" w:pos="567"/>
        </w:tabs>
      </w:pPr>
    </w:p>
    <w:p w14:paraId="5095293F" w14:textId="77777777" w:rsidR="00743806" w:rsidRDefault="00AB7448">
      <w:pPr>
        <w:tabs>
          <w:tab w:val="clear" w:pos="567"/>
        </w:tabs>
        <w:rPr>
          <w:szCs w:val="22"/>
        </w:rPr>
      </w:pPr>
      <w:r>
        <w:t>Samsca sadrži laktozu kao pomoćnu tvar. Bolesnici s rijetkim nasljednim poremećajem nepodnošenja galaktoze, potpunim nedostatkom laktaze ili malapsorpcijom glukoze i galaktoze ne bi smjeli uzimati ovaj lijek.</w:t>
      </w:r>
    </w:p>
    <w:p w14:paraId="055C4070" w14:textId="77777777" w:rsidR="00743806" w:rsidRDefault="00743806">
      <w:pPr>
        <w:tabs>
          <w:tab w:val="clear" w:pos="567"/>
        </w:tabs>
        <w:rPr>
          <w:szCs w:val="22"/>
        </w:rPr>
      </w:pPr>
    </w:p>
    <w:p w14:paraId="3F20C767" w14:textId="77777777" w:rsidR="00743806" w:rsidRDefault="00AB7448">
      <w:pPr>
        <w:tabs>
          <w:tab w:val="clear" w:pos="567"/>
        </w:tabs>
        <w:ind w:left="567" w:hanging="567"/>
        <w:rPr>
          <w:b/>
        </w:rPr>
      </w:pPr>
      <w:r>
        <w:rPr>
          <w:b/>
        </w:rPr>
        <w:t>4.5</w:t>
      </w:r>
      <w:r>
        <w:rPr>
          <w:b/>
        </w:rPr>
        <w:tab/>
        <w:t>Interakcije s drugim lijekovima i drugi oblici interakcija</w:t>
      </w:r>
    </w:p>
    <w:p w14:paraId="678E9587" w14:textId="77777777" w:rsidR="00743806" w:rsidRDefault="00743806">
      <w:pPr>
        <w:tabs>
          <w:tab w:val="clear" w:pos="567"/>
        </w:tabs>
      </w:pPr>
    </w:p>
    <w:p w14:paraId="640B5773" w14:textId="77777777" w:rsidR="00743806" w:rsidRDefault="00AB7448">
      <w:pPr>
        <w:tabs>
          <w:tab w:val="clear" w:pos="567"/>
        </w:tabs>
        <w:rPr>
          <w:szCs w:val="22"/>
          <w:u w:val="single"/>
        </w:rPr>
      </w:pPr>
      <w:r>
        <w:rPr>
          <w:szCs w:val="22"/>
          <w:u w:val="single"/>
        </w:rPr>
        <w:t>Istodobna primjena</w:t>
      </w:r>
      <w:r>
        <w:rPr>
          <w:rFonts w:eastAsia="Calibri"/>
          <w:szCs w:val="22"/>
          <w:u w:val="single"/>
        </w:rPr>
        <w:t xml:space="preserve"> s drugim načinima liječenja hiponatremije i lijekovima koji povećavaju koncentraciju serumskog natrija</w:t>
      </w:r>
    </w:p>
    <w:p w14:paraId="2226B6D6" w14:textId="77777777" w:rsidR="00743806" w:rsidRDefault="00743806">
      <w:pPr>
        <w:tabs>
          <w:tab w:val="clear" w:pos="567"/>
        </w:tabs>
        <w:rPr>
          <w:rFonts w:eastAsia="Calibri"/>
          <w:szCs w:val="22"/>
        </w:rPr>
      </w:pPr>
    </w:p>
    <w:p w14:paraId="42410456" w14:textId="6328F735" w:rsidR="00743806" w:rsidRDefault="00AB7448">
      <w:pPr>
        <w:tabs>
          <w:tab w:val="clear" w:pos="567"/>
        </w:tabs>
        <w:rPr>
          <w:rFonts w:eastAsia="Calibri"/>
          <w:szCs w:val="22"/>
        </w:rPr>
      </w:pPr>
      <w:r>
        <w:rPr>
          <w:rFonts w:eastAsia="Calibri"/>
          <w:szCs w:val="22"/>
        </w:rPr>
        <w:t>Nema iskustva iz kontroliranih kliničkih ispitivanja s istovremenom primjenom lijeka Samsca i drugih načina liječenja hiponatremije kao što su hipertonična otopina natrijeva klorida, peroralne formulacije natrija, te lijekova koji povećavaju koncentraciju serumskog natrija. Lijekovi s visokim sadržajem natrija kao što su šumeći pripravci protiv boli i određeni oblici liječenja dispepsije koji sadrže natrij, također mogu povećati koncentraciju serumskog natrija. Istodobna primjena lijeka Samsca s drugim načinima liječenja hiponatremije ili drugim lijekovima koji povećavaju koncentraciju serumskog natrija može povećati opasnost od razvoja prebrze korekcije serumskog natrija (vidjeti dio 4.4) pa se stoga ne preporučuje za vrijeme početnog liječenja ili za druge bolesnike s vrlo niskim početnim koncentracijama serumskog natrija gdje prebrza korekcija može predstavljati opasnost od osmotske demijelinizacije (vidjeti dio 4.4).</w:t>
      </w:r>
    </w:p>
    <w:p w14:paraId="535033DA" w14:textId="77777777" w:rsidR="00743806" w:rsidRDefault="00743806">
      <w:pPr>
        <w:tabs>
          <w:tab w:val="clear" w:pos="567"/>
        </w:tabs>
        <w:rPr>
          <w:szCs w:val="22"/>
        </w:rPr>
      </w:pPr>
    </w:p>
    <w:p w14:paraId="46E21F84" w14:textId="77777777" w:rsidR="00743806" w:rsidRDefault="00AB7448">
      <w:pPr>
        <w:widowControl w:val="0"/>
        <w:rPr>
          <w:szCs w:val="22"/>
          <w:u w:val="single"/>
        </w:rPr>
      </w:pPr>
      <w:r>
        <w:rPr>
          <w:u w:val="single"/>
        </w:rPr>
        <w:t>Učinak drugih lijekova na farmakokinetiku tolvaptana</w:t>
      </w:r>
    </w:p>
    <w:p w14:paraId="6BDFE550" w14:textId="77777777" w:rsidR="00743806" w:rsidRDefault="00743806">
      <w:pPr>
        <w:widowControl w:val="0"/>
        <w:rPr>
          <w:szCs w:val="22"/>
        </w:rPr>
      </w:pPr>
    </w:p>
    <w:p w14:paraId="076D3084" w14:textId="77777777" w:rsidR="00743806" w:rsidRDefault="00AB7448">
      <w:pPr>
        <w:tabs>
          <w:tab w:val="clear" w:pos="567"/>
        </w:tabs>
        <w:rPr>
          <w:i/>
          <w:iCs/>
          <w:szCs w:val="22"/>
        </w:rPr>
      </w:pPr>
      <w:r>
        <w:rPr>
          <w:i/>
          <w:iCs/>
        </w:rPr>
        <w:t>Inhibitori CYP3A4</w:t>
      </w:r>
    </w:p>
    <w:p w14:paraId="02EAF493" w14:textId="77777777" w:rsidR="00743806" w:rsidRDefault="00743806">
      <w:pPr>
        <w:tabs>
          <w:tab w:val="clear" w:pos="567"/>
        </w:tabs>
      </w:pPr>
    </w:p>
    <w:p w14:paraId="0AB55CDC" w14:textId="6DA37197" w:rsidR="00743806" w:rsidRDefault="00AB7448">
      <w:pPr>
        <w:tabs>
          <w:tab w:val="clear" w:pos="567"/>
        </w:tabs>
        <w:rPr>
          <w:szCs w:val="22"/>
        </w:rPr>
      </w:pPr>
      <w:r>
        <w:t xml:space="preserve">Koncentracije tolvaptana u plazmi povećale su se za do 5,4 puta površine ispod krivulje vrijeme-koncentracija (engl. </w:t>
      </w:r>
      <w:r>
        <w:rPr>
          <w:i/>
        </w:rPr>
        <w:t>area under curve</w:t>
      </w:r>
      <w:r>
        <w:t>, AUC) nakon davanja jakih inhibitora CYP3A4. Treba biti oprezan kada se daju istovremeno inhibitori CYP3A4 (npr. ketokonazol, makrolidni antibiotici, diltiazem) i tolvaptan.</w:t>
      </w:r>
    </w:p>
    <w:p w14:paraId="6AB812E7" w14:textId="4E4896F9" w:rsidR="00743806" w:rsidRDefault="00AB7448">
      <w:pPr>
        <w:numPr>
          <w:ilvl w:val="12"/>
          <w:numId w:val="0"/>
        </w:numPr>
        <w:tabs>
          <w:tab w:val="clear" w:pos="567"/>
        </w:tabs>
        <w:rPr>
          <w:szCs w:val="22"/>
        </w:rPr>
      </w:pPr>
      <w:r>
        <w:t>Istovremeno davanje soka od grejpa i tolvaptana dovelo je do 1,8 puta većeg povećanja izloženosti tolvaptanu. Bolesnici koji uzimaju tolvaptan trebaju izbjegavati konzumiranje soka od grejpa.</w:t>
      </w:r>
    </w:p>
    <w:p w14:paraId="32BA147B" w14:textId="77777777" w:rsidR="00743806" w:rsidRDefault="00743806">
      <w:pPr>
        <w:tabs>
          <w:tab w:val="clear" w:pos="567"/>
        </w:tabs>
        <w:rPr>
          <w:szCs w:val="22"/>
        </w:rPr>
      </w:pPr>
    </w:p>
    <w:p w14:paraId="27B084CF" w14:textId="77777777" w:rsidR="00743806" w:rsidRDefault="00AB7448">
      <w:pPr>
        <w:tabs>
          <w:tab w:val="clear" w:pos="567"/>
        </w:tabs>
        <w:rPr>
          <w:i/>
          <w:iCs/>
          <w:szCs w:val="22"/>
        </w:rPr>
      </w:pPr>
      <w:r>
        <w:rPr>
          <w:i/>
          <w:iCs/>
        </w:rPr>
        <w:t>Induktori CYP3A4</w:t>
      </w:r>
    </w:p>
    <w:p w14:paraId="39E3AFAC" w14:textId="77777777" w:rsidR="00743806" w:rsidRDefault="00743806">
      <w:pPr>
        <w:tabs>
          <w:tab w:val="clear" w:pos="567"/>
        </w:tabs>
      </w:pPr>
    </w:p>
    <w:p w14:paraId="6ED73558" w14:textId="51D4B2DC" w:rsidR="00743806" w:rsidRDefault="00AB7448">
      <w:pPr>
        <w:tabs>
          <w:tab w:val="clear" w:pos="567"/>
        </w:tabs>
        <w:rPr>
          <w:szCs w:val="22"/>
        </w:rPr>
      </w:pPr>
      <w:r>
        <w:t>Koncentracije tolvaptana u plazmi smanjile su se za do 87 % (AUC) nakon davanja induktora CYP3A4. Treba biti oprezan kada se induktor CYP3A4 (npr.: rifampicin, barbiturat i gospina trava) daje istovremeno s tolvaptanom.</w:t>
      </w:r>
    </w:p>
    <w:p w14:paraId="51266555" w14:textId="77777777" w:rsidR="00743806" w:rsidRDefault="00743806">
      <w:pPr>
        <w:tabs>
          <w:tab w:val="clear" w:pos="567"/>
        </w:tabs>
        <w:rPr>
          <w:szCs w:val="22"/>
        </w:rPr>
      </w:pPr>
    </w:p>
    <w:p w14:paraId="490A4B2A" w14:textId="77777777" w:rsidR="00743806" w:rsidRDefault="00AB7448">
      <w:pPr>
        <w:keepNext/>
        <w:widowControl w:val="0"/>
        <w:rPr>
          <w:szCs w:val="22"/>
          <w:u w:val="single"/>
        </w:rPr>
      </w:pPr>
      <w:r>
        <w:rPr>
          <w:u w:val="single"/>
        </w:rPr>
        <w:t>Učinak tolvaptana na farmakokinetiku drugih lijekova</w:t>
      </w:r>
    </w:p>
    <w:p w14:paraId="2AF26991" w14:textId="77777777" w:rsidR="00743806" w:rsidRDefault="00743806">
      <w:pPr>
        <w:keepNext/>
        <w:widowControl w:val="0"/>
        <w:rPr>
          <w:szCs w:val="22"/>
        </w:rPr>
      </w:pPr>
    </w:p>
    <w:p w14:paraId="30C8BB50" w14:textId="77777777" w:rsidR="00743806" w:rsidRDefault="00AB7448">
      <w:pPr>
        <w:tabs>
          <w:tab w:val="clear" w:pos="567"/>
        </w:tabs>
        <w:rPr>
          <w:i/>
          <w:iCs/>
          <w:szCs w:val="22"/>
        </w:rPr>
      </w:pPr>
      <w:r>
        <w:rPr>
          <w:i/>
          <w:iCs/>
        </w:rPr>
        <w:t>Supstrati CYP3A4</w:t>
      </w:r>
    </w:p>
    <w:p w14:paraId="1FC6CB86" w14:textId="77777777" w:rsidR="00743806" w:rsidRDefault="00743806">
      <w:pPr>
        <w:tabs>
          <w:tab w:val="clear" w:pos="567"/>
        </w:tabs>
      </w:pPr>
    </w:p>
    <w:p w14:paraId="287A96E4" w14:textId="67DE8B0B" w:rsidR="00743806" w:rsidRDefault="00AB7448">
      <w:pPr>
        <w:tabs>
          <w:tab w:val="clear" w:pos="567"/>
        </w:tabs>
        <w:rPr>
          <w:szCs w:val="22"/>
        </w:rPr>
      </w:pPr>
      <w:r>
        <w:t>U zdravih ispitanika, tolvaptan, supstrat CYP3A4 ne djeluje na koncentraciju nekih drugih supstrata CYP3A4 (npr: varfarin ili amiodaron) u plazmi. Tolvaptan je povećao razine lovastatina u plazmi za 1,3 puta do 1,5 puta. Iako to povećanje nije klinički značajno, ono ukazuje na to da tolvaptan potencijalno može povećati izloženost supstratima CYP3A4.</w:t>
      </w:r>
    </w:p>
    <w:p w14:paraId="01FB800C" w14:textId="77777777" w:rsidR="00743806" w:rsidRDefault="00743806">
      <w:pPr>
        <w:tabs>
          <w:tab w:val="clear" w:pos="567"/>
        </w:tabs>
        <w:rPr>
          <w:szCs w:val="22"/>
        </w:rPr>
      </w:pPr>
    </w:p>
    <w:p w14:paraId="286C1052" w14:textId="77777777" w:rsidR="00743806" w:rsidRDefault="00AB7448">
      <w:pPr>
        <w:keepNext/>
        <w:widowControl w:val="0"/>
        <w:rPr>
          <w:iCs/>
          <w:u w:val="single"/>
        </w:rPr>
      </w:pPr>
      <w:r>
        <w:rPr>
          <w:iCs/>
          <w:u w:val="single"/>
        </w:rPr>
        <w:lastRenderedPageBreak/>
        <w:t>Supstrati prijenosnika</w:t>
      </w:r>
    </w:p>
    <w:p w14:paraId="54BAE9F7" w14:textId="77777777" w:rsidR="00743806" w:rsidRDefault="00743806">
      <w:pPr>
        <w:keepNext/>
        <w:widowControl w:val="0"/>
        <w:rPr>
          <w:iCs/>
        </w:rPr>
      </w:pPr>
    </w:p>
    <w:p w14:paraId="21AE80D9" w14:textId="77777777" w:rsidR="00743806" w:rsidRDefault="00AB7448">
      <w:pPr>
        <w:widowControl w:val="0"/>
        <w:rPr>
          <w:i/>
        </w:rPr>
      </w:pPr>
      <w:r>
        <w:rPr>
          <w:i/>
        </w:rPr>
        <w:t>Supstrati P-glikoproteina</w:t>
      </w:r>
    </w:p>
    <w:p w14:paraId="3E91CFB0" w14:textId="77777777" w:rsidR="00743806" w:rsidRDefault="00AB7448">
      <w:pPr>
        <w:widowControl w:val="0"/>
      </w:pPr>
      <w:r>
        <w:rPr>
          <w:i/>
        </w:rPr>
        <w:t>In vitro</w:t>
      </w:r>
      <w:r>
        <w:t xml:space="preserve"> ispitivanja pokazuju da je tolvaptan supstrat i kompetitivni inhibitor P-glikoproteina (P-gp). Koncentracije digoksina u stanju dinamičke ravnoteže bile su povećane (najveća plazmatska koncentracija [C</w:t>
      </w:r>
      <w:r>
        <w:rPr>
          <w:vertAlign w:val="subscript"/>
        </w:rPr>
        <w:t>max</w:t>
      </w:r>
      <w:r>
        <w:t>] 1,3 puta i površina ispod krivulje koncentracija-vrijeme [AUC</w:t>
      </w:r>
      <w:r>
        <w:rPr>
          <w:vertAlign w:val="subscript"/>
        </w:rPr>
        <w:t>τ</w:t>
      </w:r>
      <w:r>
        <w:t>] 1,2 puta tijekom intervala doziranja) kada je primjenjivan istovremeno s višekratnim dozama od 60 mg tolvaptana jednom dnevno. Zato se bolesnike koji primaju digoksin ili drugi lijek s uskom terapijskom širinom koji je supstrat za P-gp (npr. dabigatraneteksilat) mora pažljivo liječiti te procijeniti s obzirom na moguće prekomjerne učinke kada se liječe tolvaptanom.</w:t>
      </w:r>
    </w:p>
    <w:p w14:paraId="7AD95805" w14:textId="77777777" w:rsidR="00743806" w:rsidRDefault="00743806">
      <w:pPr>
        <w:widowControl w:val="0"/>
      </w:pPr>
    </w:p>
    <w:p w14:paraId="7F12A3C9" w14:textId="77777777" w:rsidR="00743806" w:rsidRDefault="00AB7448">
      <w:pPr>
        <w:widowControl w:val="0"/>
        <w:rPr>
          <w:i/>
          <w:iCs/>
        </w:rPr>
      </w:pPr>
      <w:r>
        <w:rPr>
          <w:i/>
          <w:iCs/>
        </w:rPr>
        <w:t>BCRP i OCT1</w:t>
      </w:r>
    </w:p>
    <w:p w14:paraId="09224C7C" w14:textId="77777777" w:rsidR="00743806" w:rsidRDefault="00AB7448">
      <w:pPr>
        <w:widowControl w:val="0"/>
        <w:rPr>
          <w:szCs w:val="22"/>
        </w:rPr>
      </w:pPr>
      <w:r>
        <w:rPr>
          <w:szCs w:val="22"/>
        </w:rPr>
        <w:t>Istovremena primjena tolvaptana (90 mg) s rosuvastatinom (5 mg), supstratom za BCRP, uzrokovala je porast C</w:t>
      </w:r>
      <w:r>
        <w:rPr>
          <w:szCs w:val="22"/>
          <w:vertAlign w:val="subscript"/>
        </w:rPr>
        <w:t>max</w:t>
      </w:r>
      <w:r>
        <w:rPr>
          <w:szCs w:val="22"/>
        </w:rPr>
        <w:t xml:space="preserve"> i AUC</w:t>
      </w:r>
      <w:r>
        <w:rPr>
          <w:szCs w:val="22"/>
          <w:vertAlign w:val="subscript"/>
        </w:rPr>
        <w:t>t</w:t>
      </w:r>
      <w:r>
        <w:rPr>
          <w:szCs w:val="22"/>
        </w:rPr>
        <w:t xml:space="preserve"> rosuvastatina za 54 %, odnosno 69 %. </w:t>
      </w:r>
      <w:bookmarkStart w:id="0" w:name="_Hlk81472003"/>
      <w:r>
        <w:rPr>
          <w:szCs w:val="22"/>
        </w:rPr>
        <w:t>Ako se supstrati za BCRP (npr. sulfasalazin) daju istovremeno s tolvaptanom, bolesnike se mora pažljivo liječiti te procijeniti s obzirom na moguće prekomjerne učinke tih lijekova</w:t>
      </w:r>
      <w:bookmarkEnd w:id="0"/>
      <w:r>
        <w:rPr>
          <w:szCs w:val="22"/>
        </w:rPr>
        <w:t>.</w:t>
      </w:r>
    </w:p>
    <w:p w14:paraId="03DCEB45" w14:textId="77777777" w:rsidR="00743806" w:rsidRDefault="00AB7448">
      <w:pPr>
        <w:widowControl w:val="0"/>
        <w:rPr>
          <w:szCs w:val="22"/>
        </w:rPr>
      </w:pPr>
      <w:r>
        <w:rPr>
          <w:szCs w:val="22"/>
        </w:rPr>
        <w:t>Ako se supstrati za OCT1 (npr. metformin) daju istovremeno s tolvaptanom, bolesnike se mora pažljivo liječiti te procijeniti s obzirom na moguće prekomjerne učinke tih lijekova.</w:t>
      </w:r>
    </w:p>
    <w:p w14:paraId="4D3A6EB6" w14:textId="77777777" w:rsidR="00743806" w:rsidRDefault="00743806">
      <w:pPr>
        <w:tabs>
          <w:tab w:val="clear" w:pos="567"/>
        </w:tabs>
        <w:rPr>
          <w:szCs w:val="22"/>
        </w:rPr>
      </w:pPr>
    </w:p>
    <w:p w14:paraId="55B6223E" w14:textId="77777777" w:rsidR="00743806" w:rsidRDefault="00AB7448">
      <w:pPr>
        <w:tabs>
          <w:tab w:val="clear" w:pos="567"/>
        </w:tabs>
        <w:rPr>
          <w:szCs w:val="22"/>
          <w:u w:val="single"/>
        </w:rPr>
      </w:pPr>
      <w:r>
        <w:rPr>
          <w:u w:val="single"/>
        </w:rPr>
        <w:t>Diuretici</w:t>
      </w:r>
    </w:p>
    <w:p w14:paraId="474C9477" w14:textId="77777777" w:rsidR="00743806" w:rsidRDefault="00743806">
      <w:pPr>
        <w:tabs>
          <w:tab w:val="clear" w:pos="567"/>
        </w:tabs>
        <w:rPr>
          <w:szCs w:val="22"/>
        </w:rPr>
      </w:pPr>
    </w:p>
    <w:p w14:paraId="5FE8814E" w14:textId="77777777" w:rsidR="00743806" w:rsidRDefault="00AB7448">
      <w:pPr>
        <w:tabs>
          <w:tab w:val="clear" w:pos="567"/>
        </w:tabs>
        <w:rPr>
          <w:szCs w:val="22"/>
        </w:rPr>
      </w:pPr>
      <w:r>
        <w:rPr>
          <w:szCs w:val="22"/>
        </w:rPr>
        <w:t>Iako se čini da istovremena upotreba tolvaptana s diureticima Henleove petlje i tiazidnim diureticima nema sinergistički ili aditivni učinak, svaka od ovih skupina lijekova može dovesti do teške dehidracije, što je rizični čimbenik za disfunkciju bubrega. Ako dehidracija ili disfunkcija bubrega postanu očite, treba poduzeti odgovarajuće korake koji mogu uključivati potrebu za prekidom uzimanja ili smanjenjem doze tolvaptana i/ili diuretika, povećanim uzimanjem tekućine, procjenom i traženjem drugih mogućih uzroka disfunkcije bubrega ili dehidracije.</w:t>
      </w:r>
    </w:p>
    <w:p w14:paraId="75B572A3" w14:textId="77777777" w:rsidR="00743806" w:rsidRDefault="00743806">
      <w:pPr>
        <w:tabs>
          <w:tab w:val="clear" w:pos="567"/>
        </w:tabs>
        <w:rPr>
          <w:szCs w:val="22"/>
        </w:rPr>
      </w:pPr>
    </w:p>
    <w:p w14:paraId="4CFBC73B" w14:textId="77777777" w:rsidR="00743806" w:rsidRDefault="00AB7448">
      <w:pPr>
        <w:tabs>
          <w:tab w:val="clear" w:pos="567"/>
        </w:tabs>
        <w:rPr>
          <w:szCs w:val="22"/>
          <w:u w:val="single"/>
        </w:rPr>
      </w:pPr>
      <w:r>
        <w:rPr>
          <w:szCs w:val="22"/>
          <w:u w:val="single"/>
        </w:rPr>
        <w:t>Istovremeno davanje s vazopresinskim analozima</w:t>
      </w:r>
    </w:p>
    <w:p w14:paraId="7217118D" w14:textId="77777777" w:rsidR="00743806" w:rsidRDefault="00743806">
      <w:pPr>
        <w:tabs>
          <w:tab w:val="clear" w:pos="567"/>
        </w:tabs>
        <w:rPr>
          <w:szCs w:val="22"/>
        </w:rPr>
      </w:pPr>
    </w:p>
    <w:p w14:paraId="7A09365F" w14:textId="5F891F21" w:rsidR="00743806" w:rsidRDefault="00AB7448">
      <w:pPr>
        <w:tabs>
          <w:tab w:val="clear" w:pos="567"/>
        </w:tabs>
        <w:rPr>
          <w:szCs w:val="22"/>
        </w:rPr>
      </w:pPr>
      <w:r>
        <w:rPr>
          <w:szCs w:val="22"/>
        </w:rPr>
        <w:t>Uz svoj bubrežni diuretski učinak, tolvaptan može blokirati vaskularne vazopresinske V2 receptore uključene u otpuštanje koagulacijskih faktora (npr., faktor von Willebrand) iz endotelnih stanica. Prema tome, učinak vazopresinskih analoga, kao što je dezmopresin, može biti smanjen u bolesnika koji koriste takve analoge za sprječavanje ili kontroliranje krvarenja ako se daju istovremeno s tolvaptanom.</w:t>
      </w:r>
    </w:p>
    <w:p w14:paraId="4E77C6EF" w14:textId="77777777" w:rsidR="00743806" w:rsidRDefault="00743806">
      <w:pPr>
        <w:tabs>
          <w:tab w:val="clear" w:pos="567"/>
        </w:tabs>
        <w:rPr>
          <w:szCs w:val="22"/>
        </w:rPr>
      </w:pPr>
    </w:p>
    <w:p w14:paraId="6417925E" w14:textId="77777777" w:rsidR="00743806" w:rsidRDefault="00AB7448">
      <w:pPr>
        <w:tabs>
          <w:tab w:val="clear" w:pos="567"/>
        </w:tabs>
        <w:ind w:left="567" w:hanging="567"/>
        <w:rPr>
          <w:szCs w:val="22"/>
        </w:rPr>
      </w:pPr>
      <w:r>
        <w:rPr>
          <w:b/>
        </w:rPr>
        <w:t>4.6</w:t>
      </w:r>
      <w:r>
        <w:rPr>
          <w:b/>
        </w:rPr>
        <w:tab/>
        <w:t>Plodnost, trudnoća i dojenje</w:t>
      </w:r>
    </w:p>
    <w:p w14:paraId="77570E4A" w14:textId="77777777" w:rsidR="00743806" w:rsidRDefault="00743806">
      <w:pPr>
        <w:tabs>
          <w:tab w:val="clear" w:pos="567"/>
        </w:tabs>
        <w:rPr>
          <w:szCs w:val="22"/>
        </w:rPr>
      </w:pPr>
    </w:p>
    <w:p w14:paraId="61CC2D88" w14:textId="77777777" w:rsidR="00743806" w:rsidRDefault="00AB7448">
      <w:pPr>
        <w:tabs>
          <w:tab w:val="clear" w:pos="567"/>
        </w:tabs>
        <w:rPr>
          <w:szCs w:val="22"/>
          <w:u w:val="single"/>
        </w:rPr>
      </w:pPr>
      <w:r>
        <w:rPr>
          <w:u w:val="single"/>
        </w:rPr>
        <w:t>Trudnoća</w:t>
      </w:r>
    </w:p>
    <w:p w14:paraId="70FBB5F6" w14:textId="77777777" w:rsidR="00743806" w:rsidRDefault="00743806">
      <w:pPr>
        <w:tabs>
          <w:tab w:val="clear" w:pos="567"/>
        </w:tabs>
      </w:pPr>
    </w:p>
    <w:p w14:paraId="03808C5E" w14:textId="77777777" w:rsidR="00743806" w:rsidRDefault="00AB7448">
      <w:pPr>
        <w:tabs>
          <w:tab w:val="clear" w:pos="567"/>
        </w:tabs>
      </w:pPr>
      <w:r>
        <w:t>Nema podataka ili su podaci o primjeni tolvaptana u trudnica ograničeni. Ispitivanja na životinjama su pokazala reproduktivnu toksičnost (vidjeti dio 5.3). Potencijalna opasnost za ljude nije poznata. Samsca je kontraindicirana za vrijeme trudnoće (vidjeti dio 4.3)</w:t>
      </w:r>
      <w:r>
        <w:rPr>
          <w:color w:val="000000"/>
        </w:rPr>
        <w:t>.</w:t>
      </w:r>
      <w:r>
        <w:t xml:space="preserve"> Žene u reproduktivnoj dobi moraju koristiti učinkovitu kontracepciju tijekom liječenja tolvaptanom.</w:t>
      </w:r>
    </w:p>
    <w:p w14:paraId="75959822" w14:textId="77777777" w:rsidR="00743806" w:rsidRDefault="00743806">
      <w:pPr>
        <w:tabs>
          <w:tab w:val="clear" w:pos="567"/>
        </w:tabs>
        <w:rPr>
          <w:szCs w:val="22"/>
        </w:rPr>
      </w:pPr>
    </w:p>
    <w:p w14:paraId="06FA5414" w14:textId="77777777" w:rsidR="00743806" w:rsidRDefault="00AB7448">
      <w:pPr>
        <w:tabs>
          <w:tab w:val="clear" w:pos="567"/>
        </w:tabs>
        <w:rPr>
          <w:szCs w:val="22"/>
          <w:u w:val="single"/>
        </w:rPr>
      </w:pPr>
      <w:r>
        <w:rPr>
          <w:u w:val="single"/>
        </w:rPr>
        <w:t>Dojenje</w:t>
      </w:r>
    </w:p>
    <w:p w14:paraId="4C784354" w14:textId="77777777" w:rsidR="00743806" w:rsidRDefault="00743806">
      <w:pPr>
        <w:tabs>
          <w:tab w:val="clear" w:pos="567"/>
        </w:tabs>
      </w:pPr>
    </w:p>
    <w:p w14:paraId="3CBBD2F8" w14:textId="77777777" w:rsidR="00743806" w:rsidRDefault="00AB7448">
      <w:pPr>
        <w:tabs>
          <w:tab w:val="clear" w:pos="567"/>
        </w:tabs>
      </w:pPr>
      <w:r>
        <w:t>Nije poznato izlučuje li se tolvaptan u majčino mlijeko. Dostupni farmakodinamički/toksikološki podaci iz ispitivanja na životinjama pokazuju da se tolvaptan izlučuje u majčino mlijeko (za detalje vidjeti dio 5.3). Potencijalna opasnost za ljude nije poznata. Samsca je kontraindicirana za vrijeme dojenja (vidjeti dio 4.3).</w:t>
      </w:r>
    </w:p>
    <w:p w14:paraId="0C994BB0" w14:textId="77777777" w:rsidR="00743806" w:rsidRDefault="00743806">
      <w:pPr>
        <w:tabs>
          <w:tab w:val="clear" w:pos="567"/>
        </w:tabs>
      </w:pPr>
    </w:p>
    <w:p w14:paraId="6FF95F60" w14:textId="77777777" w:rsidR="00743806" w:rsidRDefault="00AB7448">
      <w:pPr>
        <w:tabs>
          <w:tab w:val="clear" w:pos="567"/>
        </w:tabs>
        <w:rPr>
          <w:szCs w:val="22"/>
          <w:u w:val="single"/>
        </w:rPr>
      </w:pPr>
      <w:r>
        <w:rPr>
          <w:szCs w:val="22"/>
          <w:u w:val="single"/>
        </w:rPr>
        <w:t>Plodnost</w:t>
      </w:r>
    </w:p>
    <w:p w14:paraId="4CCCC7CE" w14:textId="77777777" w:rsidR="00743806" w:rsidRDefault="00743806">
      <w:pPr>
        <w:widowControl w:val="0"/>
        <w:tabs>
          <w:tab w:val="clear" w:pos="567"/>
        </w:tabs>
      </w:pPr>
    </w:p>
    <w:p w14:paraId="671A1342" w14:textId="77777777" w:rsidR="00743806" w:rsidRDefault="00AB7448">
      <w:pPr>
        <w:widowControl w:val="0"/>
        <w:tabs>
          <w:tab w:val="clear" w:pos="567"/>
        </w:tabs>
      </w:pPr>
      <w:r>
        <w:t>Ispitivanja na životinjama pokazala su utjecaj na plodnost (vidjeti dio 5.3). Mogući rizik za ljude nije poznat.</w:t>
      </w:r>
    </w:p>
    <w:p w14:paraId="6E61BA9E" w14:textId="77777777" w:rsidR="00743806" w:rsidRDefault="00743806">
      <w:pPr>
        <w:widowControl w:val="0"/>
        <w:tabs>
          <w:tab w:val="clear" w:pos="567"/>
        </w:tabs>
      </w:pPr>
    </w:p>
    <w:p w14:paraId="364131F7" w14:textId="77777777" w:rsidR="00743806" w:rsidRDefault="00AB7448">
      <w:pPr>
        <w:keepNext/>
        <w:keepLines/>
        <w:widowControl w:val="0"/>
        <w:tabs>
          <w:tab w:val="clear" w:pos="567"/>
        </w:tabs>
        <w:ind w:left="567" w:hanging="567"/>
        <w:rPr>
          <w:szCs w:val="22"/>
        </w:rPr>
      </w:pPr>
      <w:r>
        <w:rPr>
          <w:b/>
        </w:rPr>
        <w:lastRenderedPageBreak/>
        <w:t>4.7</w:t>
      </w:r>
      <w:r>
        <w:rPr>
          <w:b/>
        </w:rPr>
        <w:tab/>
        <w:t xml:space="preserve">Utjecaj na sposobnost </w:t>
      </w:r>
      <w:r>
        <w:rPr>
          <w:b/>
          <w:bCs/>
        </w:rPr>
        <w:t>upravljanja vozilima i rada sa strojevima</w:t>
      </w:r>
    </w:p>
    <w:p w14:paraId="7E26A03A" w14:textId="77777777" w:rsidR="00743806" w:rsidRDefault="00743806">
      <w:pPr>
        <w:keepNext/>
        <w:keepLines/>
        <w:widowControl w:val="0"/>
        <w:tabs>
          <w:tab w:val="clear" w:pos="567"/>
        </w:tabs>
        <w:rPr>
          <w:szCs w:val="22"/>
        </w:rPr>
      </w:pPr>
    </w:p>
    <w:p w14:paraId="2ADDC68F" w14:textId="77777777" w:rsidR="00743806" w:rsidRDefault="00AB7448">
      <w:pPr>
        <w:widowControl w:val="0"/>
        <w:tabs>
          <w:tab w:val="clear" w:pos="567"/>
        </w:tabs>
        <w:rPr>
          <w:szCs w:val="22"/>
        </w:rPr>
      </w:pPr>
      <w:r>
        <w:rPr>
          <w:iCs/>
        </w:rPr>
        <w:t xml:space="preserve">Samsca ne utječe ili zanemarivo utječe na sposobnost upravljanja vozilima i rada sa strojevima. Međutim, </w:t>
      </w:r>
      <w:r>
        <w:t>pri upravljanju vozilima ili rukovanju strojevima potrebno je uzeti u obzir da se može pojaviti povremena omaglica, astenija ili sinkopa.</w:t>
      </w:r>
    </w:p>
    <w:p w14:paraId="19172E99" w14:textId="77777777" w:rsidR="00743806" w:rsidRDefault="00743806">
      <w:pPr>
        <w:widowControl w:val="0"/>
        <w:tabs>
          <w:tab w:val="clear" w:pos="567"/>
        </w:tabs>
        <w:rPr>
          <w:szCs w:val="22"/>
        </w:rPr>
      </w:pPr>
    </w:p>
    <w:p w14:paraId="29636479" w14:textId="77777777" w:rsidR="00743806" w:rsidRDefault="00AB7448">
      <w:pPr>
        <w:keepNext/>
        <w:keepLines/>
        <w:tabs>
          <w:tab w:val="clear" w:pos="567"/>
        </w:tabs>
        <w:ind w:left="567" w:hanging="567"/>
        <w:rPr>
          <w:b/>
          <w:szCs w:val="22"/>
        </w:rPr>
      </w:pPr>
      <w:r>
        <w:rPr>
          <w:b/>
        </w:rPr>
        <w:t>4.8</w:t>
      </w:r>
      <w:r>
        <w:rPr>
          <w:b/>
        </w:rPr>
        <w:tab/>
        <w:t>Nuspojave</w:t>
      </w:r>
    </w:p>
    <w:p w14:paraId="651234F8" w14:textId="77777777" w:rsidR="00743806" w:rsidRDefault="00743806">
      <w:pPr>
        <w:keepNext/>
        <w:keepLines/>
        <w:tabs>
          <w:tab w:val="clear" w:pos="567"/>
        </w:tabs>
        <w:rPr>
          <w:szCs w:val="22"/>
        </w:rPr>
      </w:pPr>
    </w:p>
    <w:p w14:paraId="06870515" w14:textId="77777777" w:rsidR="00743806" w:rsidRDefault="00AB7448">
      <w:pPr>
        <w:keepNext/>
        <w:keepLines/>
        <w:tabs>
          <w:tab w:val="clear" w:pos="567"/>
        </w:tabs>
        <w:rPr>
          <w:szCs w:val="22"/>
          <w:u w:val="single"/>
        </w:rPr>
      </w:pPr>
      <w:r>
        <w:rPr>
          <w:u w:val="single"/>
        </w:rPr>
        <w:t>Sažetak sigurnosnog profila</w:t>
      </w:r>
    </w:p>
    <w:p w14:paraId="04DABB31" w14:textId="77777777" w:rsidR="00743806" w:rsidRDefault="00743806">
      <w:pPr>
        <w:keepNext/>
        <w:keepLines/>
        <w:tabs>
          <w:tab w:val="clear" w:pos="567"/>
        </w:tabs>
      </w:pPr>
    </w:p>
    <w:p w14:paraId="564C01FE" w14:textId="77777777" w:rsidR="00743806" w:rsidRDefault="00AB7448">
      <w:pPr>
        <w:tabs>
          <w:tab w:val="clear" w:pos="567"/>
        </w:tabs>
        <w:rPr>
          <w:szCs w:val="22"/>
        </w:rPr>
      </w:pPr>
      <w:r>
        <w:t>Profil nuspojava tolvaptana kod SIADH-a bazira se na bazi podataka kliničkih ispitivanja koja sadrži 3294 bolesnika liječena tolvaptanom i u skladu je sa farmakologijom djelatne tvari. Farmakodinamički predvidive i najčešće prijavljene nuspojave su žeđ, suha usta i polakizurija koji se pojavljuju u otprilike 18 %, 9 % odnosno 6 % bolesnika.</w:t>
      </w:r>
    </w:p>
    <w:p w14:paraId="3CF55A25" w14:textId="77777777" w:rsidR="00743806" w:rsidRDefault="00743806">
      <w:pPr>
        <w:tabs>
          <w:tab w:val="clear" w:pos="567"/>
        </w:tabs>
      </w:pPr>
    </w:p>
    <w:p w14:paraId="2B90145C" w14:textId="77777777" w:rsidR="00743806" w:rsidRDefault="00AB7448">
      <w:pPr>
        <w:keepNext/>
        <w:tabs>
          <w:tab w:val="clear" w:pos="567"/>
        </w:tabs>
        <w:rPr>
          <w:szCs w:val="22"/>
          <w:u w:val="single"/>
        </w:rPr>
      </w:pPr>
      <w:r>
        <w:rPr>
          <w:u w:val="single"/>
        </w:rPr>
        <w:t>Tablični popis nuspojava</w:t>
      </w:r>
    </w:p>
    <w:p w14:paraId="5169DBDF" w14:textId="77777777" w:rsidR="00743806" w:rsidRDefault="00743806">
      <w:pPr>
        <w:keepNext/>
        <w:tabs>
          <w:tab w:val="clear" w:pos="567"/>
        </w:tabs>
      </w:pPr>
    </w:p>
    <w:p w14:paraId="6524DAAB" w14:textId="77777777" w:rsidR="00743806" w:rsidRDefault="00AB7448">
      <w:pPr>
        <w:tabs>
          <w:tab w:val="clear" w:pos="567"/>
        </w:tabs>
      </w:pPr>
      <w:r>
        <w:t>Učestalost nuspojava iz kliničkih ispitivanja izražena je kao vrlo često (≥ 1/10), često (≥ 1/100 do &lt; 1/10), manje često (≥ 1/1000 do &lt; 1/100),</w:t>
      </w:r>
      <w:r>
        <w:rPr>
          <w:szCs w:val="22"/>
        </w:rPr>
        <w:t xml:space="preserve"> rijetko (≥ 1/10 000 do &lt; 1/1000), vrlo rijetko (&lt; 1/10 000) i nepoznato (ne može se procijeniti iz dostupnih podataka)</w:t>
      </w:r>
      <w:r>
        <w:t>. Unutar svake skupine učestalosti, nuspojave su prikazane u padajućem nizu prema ozbiljnosti.</w:t>
      </w:r>
    </w:p>
    <w:p w14:paraId="51E5B819" w14:textId="77777777" w:rsidR="00743806" w:rsidRDefault="00743806">
      <w:pPr>
        <w:tabs>
          <w:tab w:val="clear" w:pos="567"/>
        </w:tabs>
        <w:rPr>
          <w:szCs w:val="22"/>
        </w:rPr>
      </w:pPr>
    </w:p>
    <w:p w14:paraId="74D47916" w14:textId="77777777" w:rsidR="00743806" w:rsidRDefault="00AB7448">
      <w:pPr>
        <w:tabs>
          <w:tab w:val="clear" w:pos="567"/>
        </w:tabs>
        <w:rPr>
          <w:szCs w:val="22"/>
        </w:rPr>
      </w:pPr>
      <w:r>
        <w:rPr>
          <w:szCs w:val="22"/>
        </w:rPr>
        <w:t>Učestalost nuspojava zabilježenih nakon stavljanja lijeka u promet ne može se odrediti jer su izvedene iz spontanih prijava. Posljedično tome, učestalost ovih nuspojava navodi se kao „nepoznato“.</w:t>
      </w:r>
    </w:p>
    <w:p w14:paraId="16363150" w14:textId="77777777" w:rsidR="00743806" w:rsidRDefault="00743806">
      <w:pPr>
        <w:tabs>
          <w:tab w:val="clear"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1"/>
        <w:gridCol w:w="1531"/>
        <w:gridCol w:w="2713"/>
        <w:gridCol w:w="1231"/>
        <w:gridCol w:w="2125"/>
      </w:tblGrid>
      <w:tr w:rsidR="00743806" w14:paraId="6F75907A" w14:textId="77777777">
        <w:trPr>
          <w:tblHeader/>
        </w:trPr>
        <w:tc>
          <w:tcPr>
            <w:tcW w:w="1466" w:type="dxa"/>
          </w:tcPr>
          <w:p w14:paraId="380E8854" w14:textId="77777777" w:rsidR="00743806" w:rsidRDefault="00AB7448">
            <w:pPr>
              <w:tabs>
                <w:tab w:val="clear" w:pos="567"/>
              </w:tabs>
              <w:rPr>
                <w:b/>
                <w:szCs w:val="22"/>
              </w:rPr>
            </w:pPr>
            <w:r>
              <w:rPr>
                <w:rFonts w:eastAsia="Calibri"/>
                <w:b/>
                <w:szCs w:val="22"/>
              </w:rPr>
              <w:t>Klasifikacija organskih sustava</w:t>
            </w:r>
          </w:p>
        </w:tc>
        <w:tc>
          <w:tcPr>
            <w:tcW w:w="7821" w:type="dxa"/>
            <w:gridSpan w:val="4"/>
          </w:tcPr>
          <w:p w14:paraId="2090D62F" w14:textId="77777777" w:rsidR="00743806" w:rsidRDefault="00AB7448">
            <w:pPr>
              <w:tabs>
                <w:tab w:val="clear" w:pos="567"/>
              </w:tabs>
              <w:rPr>
                <w:szCs w:val="22"/>
              </w:rPr>
            </w:pPr>
            <w:r>
              <w:rPr>
                <w:rFonts w:eastAsia="Calibri"/>
                <w:b/>
                <w:szCs w:val="22"/>
              </w:rPr>
              <w:t>Učestalost</w:t>
            </w:r>
          </w:p>
        </w:tc>
      </w:tr>
      <w:tr w:rsidR="00743806" w14:paraId="78524AF8" w14:textId="77777777">
        <w:trPr>
          <w:cantSplit/>
          <w:tblHeader/>
        </w:trPr>
        <w:tc>
          <w:tcPr>
            <w:tcW w:w="1466" w:type="dxa"/>
          </w:tcPr>
          <w:p w14:paraId="0C349C7F" w14:textId="77777777" w:rsidR="00743806" w:rsidRDefault="00743806">
            <w:pPr>
              <w:rPr>
                <w:szCs w:val="22"/>
              </w:rPr>
            </w:pPr>
          </w:p>
        </w:tc>
        <w:tc>
          <w:tcPr>
            <w:tcW w:w="1536" w:type="dxa"/>
          </w:tcPr>
          <w:p w14:paraId="5964777F" w14:textId="77777777" w:rsidR="00743806" w:rsidRDefault="00AB7448">
            <w:pPr>
              <w:tabs>
                <w:tab w:val="clear" w:pos="567"/>
              </w:tabs>
              <w:rPr>
                <w:szCs w:val="22"/>
              </w:rPr>
            </w:pPr>
            <w:r>
              <w:rPr>
                <w:rFonts w:eastAsia="Calibri"/>
                <w:szCs w:val="22"/>
              </w:rPr>
              <w:t>Vrlo često</w:t>
            </w:r>
          </w:p>
        </w:tc>
        <w:tc>
          <w:tcPr>
            <w:tcW w:w="2834" w:type="dxa"/>
          </w:tcPr>
          <w:p w14:paraId="7E492849" w14:textId="77777777" w:rsidR="00743806" w:rsidRDefault="00AB7448">
            <w:pPr>
              <w:tabs>
                <w:tab w:val="clear" w:pos="567"/>
              </w:tabs>
              <w:rPr>
                <w:szCs w:val="22"/>
              </w:rPr>
            </w:pPr>
            <w:r>
              <w:rPr>
                <w:rFonts w:eastAsia="Calibri"/>
                <w:szCs w:val="22"/>
              </w:rPr>
              <w:t>Često</w:t>
            </w:r>
          </w:p>
        </w:tc>
        <w:tc>
          <w:tcPr>
            <w:tcW w:w="1242" w:type="dxa"/>
          </w:tcPr>
          <w:p w14:paraId="579B80F6" w14:textId="77777777" w:rsidR="00743806" w:rsidRDefault="00AB7448">
            <w:pPr>
              <w:tabs>
                <w:tab w:val="clear" w:pos="567"/>
              </w:tabs>
              <w:rPr>
                <w:szCs w:val="22"/>
              </w:rPr>
            </w:pPr>
            <w:r>
              <w:rPr>
                <w:rFonts w:eastAsia="Calibri"/>
                <w:szCs w:val="22"/>
              </w:rPr>
              <w:t>Manje često</w:t>
            </w:r>
          </w:p>
        </w:tc>
        <w:tc>
          <w:tcPr>
            <w:tcW w:w="2209" w:type="dxa"/>
          </w:tcPr>
          <w:p w14:paraId="03AF54BB" w14:textId="77777777" w:rsidR="00743806" w:rsidRDefault="00AB7448">
            <w:pPr>
              <w:tabs>
                <w:tab w:val="clear" w:pos="567"/>
              </w:tabs>
              <w:rPr>
                <w:szCs w:val="22"/>
              </w:rPr>
            </w:pPr>
            <w:r>
              <w:rPr>
                <w:rFonts w:eastAsia="Calibri"/>
                <w:szCs w:val="22"/>
              </w:rPr>
              <w:t>Nepoznato</w:t>
            </w:r>
          </w:p>
        </w:tc>
      </w:tr>
      <w:tr w:rsidR="00743806" w14:paraId="799E2401" w14:textId="77777777">
        <w:trPr>
          <w:cantSplit/>
        </w:trPr>
        <w:tc>
          <w:tcPr>
            <w:tcW w:w="1466" w:type="dxa"/>
          </w:tcPr>
          <w:p w14:paraId="0812FF6A" w14:textId="77777777" w:rsidR="00743806" w:rsidRDefault="00AB7448">
            <w:pPr>
              <w:tabs>
                <w:tab w:val="clear" w:pos="567"/>
              </w:tabs>
              <w:rPr>
                <w:szCs w:val="22"/>
              </w:rPr>
            </w:pPr>
            <w:r>
              <w:rPr>
                <w:rFonts w:eastAsia="Calibri"/>
                <w:szCs w:val="22"/>
              </w:rPr>
              <w:t>Poremećaji imunološkog sustava</w:t>
            </w:r>
          </w:p>
        </w:tc>
        <w:tc>
          <w:tcPr>
            <w:tcW w:w="1536" w:type="dxa"/>
          </w:tcPr>
          <w:p w14:paraId="5BDD2799" w14:textId="77777777" w:rsidR="00743806" w:rsidRDefault="00743806">
            <w:pPr>
              <w:rPr>
                <w:szCs w:val="22"/>
              </w:rPr>
            </w:pPr>
          </w:p>
        </w:tc>
        <w:tc>
          <w:tcPr>
            <w:tcW w:w="2834" w:type="dxa"/>
          </w:tcPr>
          <w:p w14:paraId="4E450B39" w14:textId="77777777" w:rsidR="00743806" w:rsidRDefault="00743806">
            <w:pPr>
              <w:rPr>
                <w:szCs w:val="22"/>
              </w:rPr>
            </w:pPr>
          </w:p>
        </w:tc>
        <w:tc>
          <w:tcPr>
            <w:tcW w:w="1242" w:type="dxa"/>
          </w:tcPr>
          <w:p w14:paraId="49CC6019" w14:textId="77777777" w:rsidR="00743806" w:rsidRDefault="00743806">
            <w:pPr>
              <w:rPr>
                <w:szCs w:val="22"/>
              </w:rPr>
            </w:pPr>
          </w:p>
        </w:tc>
        <w:tc>
          <w:tcPr>
            <w:tcW w:w="2209" w:type="dxa"/>
          </w:tcPr>
          <w:p w14:paraId="408F897B" w14:textId="77777777" w:rsidR="00743806" w:rsidRDefault="00AB7448">
            <w:pPr>
              <w:tabs>
                <w:tab w:val="clear" w:pos="567"/>
              </w:tabs>
              <w:rPr>
                <w:rFonts w:eastAsia="Calibri"/>
                <w:szCs w:val="22"/>
              </w:rPr>
            </w:pPr>
            <w:r>
              <w:rPr>
                <w:rFonts w:eastAsia="Calibri"/>
                <w:szCs w:val="22"/>
              </w:rPr>
              <w:t>anafilaktički šok,</w:t>
            </w:r>
          </w:p>
          <w:p w14:paraId="5D9A0AD3" w14:textId="77777777" w:rsidR="00743806" w:rsidRDefault="00AB7448">
            <w:pPr>
              <w:tabs>
                <w:tab w:val="clear" w:pos="567"/>
              </w:tabs>
              <w:rPr>
                <w:szCs w:val="22"/>
              </w:rPr>
            </w:pPr>
            <w:r>
              <w:rPr>
                <w:rFonts w:eastAsia="Calibri"/>
                <w:szCs w:val="22"/>
              </w:rPr>
              <w:t>generalizirani osip</w:t>
            </w:r>
          </w:p>
        </w:tc>
      </w:tr>
      <w:tr w:rsidR="00743806" w14:paraId="422C3043" w14:textId="77777777">
        <w:trPr>
          <w:cantSplit/>
        </w:trPr>
        <w:tc>
          <w:tcPr>
            <w:tcW w:w="1466" w:type="dxa"/>
          </w:tcPr>
          <w:p w14:paraId="42D83505" w14:textId="77777777" w:rsidR="00743806" w:rsidRDefault="00AB7448">
            <w:pPr>
              <w:tabs>
                <w:tab w:val="clear" w:pos="567"/>
              </w:tabs>
              <w:rPr>
                <w:szCs w:val="22"/>
              </w:rPr>
            </w:pPr>
            <w:r>
              <w:rPr>
                <w:rFonts w:eastAsia="Calibri"/>
                <w:szCs w:val="22"/>
              </w:rPr>
              <w:t>Poremećaji metabolizma i prehrane</w:t>
            </w:r>
          </w:p>
        </w:tc>
        <w:tc>
          <w:tcPr>
            <w:tcW w:w="1536" w:type="dxa"/>
          </w:tcPr>
          <w:p w14:paraId="7B76E7FD" w14:textId="77777777" w:rsidR="00743806" w:rsidRDefault="00743806">
            <w:pPr>
              <w:rPr>
                <w:szCs w:val="22"/>
              </w:rPr>
            </w:pPr>
          </w:p>
        </w:tc>
        <w:tc>
          <w:tcPr>
            <w:tcW w:w="2834" w:type="dxa"/>
          </w:tcPr>
          <w:p w14:paraId="1BAED9B0" w14:textId="77777777" w:rsidR="00743806" w:rsidRDefault="00AB7448">
            <w:pPr>
              <w:tabs>
                <w:tab w:val="clear" w:pos="567"/>
              </w:tabs>
              <w:rPr>
                <w:rFonts w:eastAsia="Calibri"/>
                <w:szCs w:val="22"/>
              </w:rPr>
            </w:pPr>
            <w:r>
              <w:rPr>
                <w:rFonts w:eastAsia="Calibri"/>
                <w:szCs w:val="22"/>
              </w:rPr>
              <w:t>polidipsija,</w:t>
            </w:r>
          </w:p>
          <w:p w14:paraId="1DE1E352" w14:textId="77777777" w:rsidR="00743806" w:rsidRDefault="00AB7448">
            <w:pPr>
              <w:tabs>
                <w:tab w:val="clear" w:pos="567"/>
              </w:tabs>
              <w:rPr>
                <w:rFonts w:eastAsia="Calibri"/>
                <w:szCs w:val="22"/>
              </w:rPr>
            </w:pPr>
            <w:r>
              <w:rPr>
                <w:rFonts w:eastAsia="Calibri"/>
                <w:szCs w:val="22"/>
              </w:rPr>
              <w:t>dehidracija,</w:t>
            </w:r>
          </w:p>
          <w:p w14:paraId="7DDA84F8" w14:textId="77777777" w:rsidR="00743806" w:rsidRDefault="00AB7448">
            <w:pPr>
              <w:rPr>
                <w:rFonts w:eastAsia="Calibri"/>
                <w:szCs w:val="22"/>
              </w:rPr>
            </w:pPr>
            <w:r>
              <w:rPr>
                <w:rFonts w:eastAsia="Calibri"/>
                <w:szCs w:val="22"/>
              </w:rPr>
              <w:t>hiperkalemija,</w:t>
            </w:r>
          </w:p>
          <w:p w14:paraId="432C2989" w14:textId="77777777" w:rsidR="00743806" w:rsidRDefault="00AB7448">
            <w:pPr>
              <w:tabs>
                <w:tab w:val="clear" w:pos="567"/>
              </w:tabs>
              <w:rPr>
                <w:rFonts w:eastAsia="MS Mincho"/>
              </w:rPr>
            </w:pPr>
            <w:r>
              <w:rPr>
                <w:rFonts w:eastAsia="Calibri"/>
                <w:szCs w:val="22"/>
              </w:rPr>
              <w:t>hiperglikemija</w:t>
            </w:r>
            <w:r>
              <w:rPr>
                <w:rFonts w:eastAsia="MS Mincho"/>
              </w:rPr>
              <w:t>,</w:t>
            </w:r>
          </w:p>
          <w:p w14:paraId="104247F6" w14:textId="77777777" w:rsidR="00743806" w:rsidRDefault="00AB7448">
            <w:pPr>
              <w:tabs>
                <w:tab w:val="clear" w:pos="567"/>
              </w:tabs>
              <w:rPr>
                <w:rFonts w:eastAsia="MS Mincho"/>
              </w:rPr>
            </w:pPr>
            <w:r>
              <w:rPr>
                <w:rFonts w:eastAsia="MS Mincho"/>
              </w:rPr>
              <w:t>hipoglikemija</w:t>
            </w:r>
            <w:r>
              <w:rPr>
                <w:rFonts w:eastAsia="MS Mincho"/>
                <w:vertAlign w:val="superscript"/>
              </w:rPr>
              <w:t>1</w:t>
            </w:r>
            <w:r>
              <w:rPr>
                <w:rFonts w:eastAsia="MS Mincho"/>
              </w:rPr>
              <w:t>,</w:t>
            </w:r>
          </w:p>
          <w:p w14:paraId="59CF5E04" w14:textId="77777777" w:rsidR="00743806" w:rsidRDefault="00AB7448">
            <w:pPr>
              <w:tabs>
                <w:tab w:val="clear" w:pos="567"/>
              </w:tabs>
            </w:pPr>
            <w:r>
              <w:t>hipernatremija</w:t>
            </w:r>
            <w:r>
              <w:rPr>
                <w:vertAlign w:val="superscript"/>
              </w:rPr>
              <w:t>1</w:t>
            </w:r>
            <w:r>
              <w:t>,</w:t>
            </w:r>
          </w:p>
          <w:p w14:paraId="03569B65" w14:textId="77777777" w:rsidR="00743806" w:rsidRDefault="00AB7448">
            <w:pPr>
              <w:tabs>
                <w:tab w:val="clear" w:pos="567"/>
              </w:tabs>
            </w:pPr>
            <w:r>
              <w:t>hiperuricemija</w:t>
            </w:r>
            <w:r>
              <w:rPr>
                <w:vertAlign w:val="superscript"/>
              </w:rPr>
              <w:t>1</w:t>
            </w:r>
            <w:r>
              <w:t>,</w:t>
            </w:r>
          </w:p>
          <w:p w14:paraId="2C94204C" w14:textId="77777777" w:rsidR="00743806" w:rsidRDefault="00AB7448">
            <w:pPr>
              <w:tabs>
                <w:tab w:val="clear" w:pos="567"/>
              </w:tabs>
              <w:rPr>
                <w:szCs w:val="22"/>
              </w:rPr>
            </w:pPr>
            <w:r>
              <w:rPr>
                <w:rFonts w:eastAsia="Calibri"/>
                <w:szCs w:val="22"/>
              </w:rPr>
              <w:t>smanjeni apetit</w:t>
            </w:r>
          </w:p>
        </w:tc>
        <w:tc>
          <w:tcPr>
            <w:tcW w:w="1242" w:type="dxa"/>
          </w:tcPr>
          <w:p w14:paraId="49A7DCB3" w14:textId="77777777" w:rsidR="00743806" w:rsidRDefault="00743806">
            <w:pPr>
              <w:rPr>
                <w:szCs w:val="22"/>
              </w:rPr>
            </w:pPr>
          </w:p>
        </w:tc>
        <w:tc>
          <w:tcPr>
            <w:tcW w:w="2209" w:type="dxa"/>
          </w:tcPr>
          <w:p w14:paraId="47CA97BE" w14:textId="77777777" w:rsidR="00743806" w:rsidRDefault="00743806">
            <w:pPr>
              <w:rPr>
                <w:szCs w:val="22"/>
              </w:rPr>
            </w:pPr>
          </w:p>
        </w:tc>
      </w:tr>
      <w:tr w:rsidR="00743806" w14:paraId="47A480CD" w14:textId="77777777">
        <w:trPr>
          <w:cantSplit/>
        </w:trPr>
        <w:tc>
          <w:tcPr>
            <w:tcW w:w="1466" w:type="dxa"/>
          </w:tcPr>
          <w:p w14:paraId="344444D2" w14:textId="77777777" w:rsidR="00743806" w:rsidRDefault="00AB7448">
            <w:pPr>
              <w:tabs>
                <w:tab w:val="clear" w:pos="567"/>
              </w:tabs>
              <w:rPr>
                <w:szCs w:val="22"/>
              </w:rPr>
            </w:pPr>
            <w:r>
              <w:rPr>
                <w:rFonts w:eastAsia="Calibri"/>
                <w:szCs w:val="22"/>
              </w:rPr>
              <w:t>Poremećaji živčanog sustava</w:t>
            </w:r>
          </w:p>
        </w:tc>
        <w:tc>
          <w:tcPr>
            <w:tcW w:w="1536" w:type="dxa"/>
          </w:tcPr>
          <w:p w14:paraId="3A10F4E5" w14:textId="77777777" w:rsidR="00743806" w:rsidRDefault="00743806">
            <w:pPr>
              <w:rPr>
                <w:szCs w:val="22"/>
              </w:rPr>
            </w:pPr>
          </w:p>
        </w:tc>
        <w:tc>
          <w:tcPr>
            <w:tcW w:w="2834" w:type="dxa"/>
          </w:tcPr>
          <w:p w14:paraId="378FCF68" w14:textId="77777777" w:rsidR="00743806" w:rsidRDefault="00AB7448">
            <w:pPr>
              <w:widowControl w:val="0"/>
              <w:ind w:left="1418" w:hanging="1418"/>
              <w:rPr>
                <w:rFonts w:eastAsia="MS Mincho"/>
              </w:rPr>
            </w:pPr>
            <w:r>
              <w:rPr>
                <w:rFonts w:eastAsia="MS Mincho"/>
              </w:rPr>
              <w:t>sinkopa</w:t>
            </w:r>
            <w:r>
              <w:rPr>
                <w:rFonts w:eastAsia="MS Mincho"/>
                <w:vertAlign w:val="superscript"/>
              </w:rPr>
              <w:t>1</w:t>
            </w:r>
            <w:r>
              <w:rPr>
                <w:rFonts w:eastAsia="MS Mincho"/>
              </w:rPr>
              <w:t>,</w:t>
            </w:r>
          </w:p>
          <w:p w14:paraId="231496EF" w14:textId="77777777" w:rsidR="00743806" w:rsidRDefault="00AB7448">
            <w:pPr>
              <w:widowControl w:val="0"/>
              <w:ind w:left="1418" w:hanging="1418"/>
            </w:pPr>
            <w:r>
              <w:t>glavobolja</w:t>
            </w:r>
            <w:r>
              <w:rPr>
                <w:vertAlign w:val="superscript"/>
              </w:rPr>
              <w:t>1</w:t>
            </w:r>
            <w:r>
              <w:t>,</w:t>
            </w:r>
          </w:p>
          <w:p w14:paraId="67EF139B" w14:textId="77777777" w:rsidR="00743806" w:rsidRDefault="00AB7448">
            <w:pPr>
              <w:widowControl w:val="0"/>
              <w:ind w:left="1418" w:hanging="1418"/>
            </w:pPr>
            <w:r>
              <w:t>omaglica</w:t>
            </w:r>
            <w:r>
              <w:rPr>
                <w:vertAlign w:val="superscript"/>
              </w:rPr>
              <w:t>1</w:t>
            </w:r>
          </w:p>
          <w:p w14:paraId="59D017C5" w14:textId="77777777" w:rsidR="00743806" w:rsidRDefault="00743806">
            <w:pPr>
              <w:tabs>
                <w:tab w:val="clear" w:pos="567"/>
              </w:tabs>
              <w:rPr>
                <w:szCs w:val="22"/>
              </w:rPr>
            </w:pPr>
          </w:p>
        </w:tc>
        <w:tc>
          <w:tcPr>
            <w:tcW w:w="1242" w:type="dxa"/>
          </w:tcPr>
          <w:p w14:paraId="1F2CC114" w14:textId="77777777" w:rsidR="00743806" w:rsidRDefault="00AB7448">
            <w:pPr>
              <w:tabs>
                <w:tab w:val="clear" w:pos="567"/>
              </w:tabs>
              <w:rPr>
                <w:szCs w:val="22"/>
              </w:rPr>
            </w:pPr>
            <w:r>
              <w:rPr>
                <w:rFonts w:eastAsia="Calibri"/>
                <w:szCs w:val="22"/>
              </w:rPr>
              <w:t>disgeuzija</w:t>
            </w:r>
          </w:p>
        </w:tc>
        <w:tc>
          <w:tcPr>
            <w:tcW w:w="2209" w:type="dxa"/>
          </w:tcPr>
          <w:p w14:paraId="12F7CDF2" w14:textId="77777777" w:rsidR="00743806" w:rsidRDefault="00743806">
            <w:pPr>
              <w:rPr>
                <w:szCs w:val="22"/>
              </w:rPr>
            </w:pPr>
          </w:p>
        </w:tc>
      </w:tr>
      <w:tr w:rsidR="00743806" w14:paraId="24E7A3D7" w14:textId="77777777">
        <w:trPr>
          <w:cantSplit/>
        </w:trPr>
        <w:tc>
          <w:tcPr>
            <w:tcW w:w="1466" w:type="dxa"/>
          </w:tcPr>
          <w:p w14:paraId="0CEE01AE" w14:textId="77777777" w:rsidR="00743806" w:rsidRDefault="00AB7448">
            <w:pPr>
              <w:tabs>
                <w:tab w:val="clear" w:pos="567"/>
              </w:tabs>
              <w:rPr>
                <w:szCs w:val="22"/>
              </w:rPr>
            </w:pPr>
            <w:r>
              <w:rPr>
                <w:rFonts w:eastAsia="Calibri"/>
                <w:szCs w:val="22"/>
              </w:rPr>
              <w:t>Krvožilni poremećaji</w:t>
            </w:r>
          </w:p>
        </w:tc>
        <w:tc>
          <w:tcPr>
            <w:tcW w:w="1536" w:type="dxa"/>
          </w:tcPr>
          <w:p w14:paraId="21C33572" w14:textId="77777777" w:rsidR="00743806" w:rsidRDefault="00743806">
            <w:pPr>
              <w:rPr>
                <w:szCs w:val="22"/>
              </w:rPr>
            </w:pPr>
          </w:p>
        </w:tc>
        <w:tc>
          <w:tcPr>
            <w:tcW w:w="2834" w:type="dxa"/>
          </w:tcPr>
          <w:p w14:paraId="58E629F5" w14:textId="77777777" w:rsidR="00743806" w:rsidRDefault="00AB7448">
            <w:pPr>
              <w:tabs>
                <w:tab w:val="clear" w:pos="567"/>
              </w:tabs>
              <w:rPr>
                <w:szCs w:val="22"/>
              </w:rPr>
            </w:pPr>
            <w:r>
              <w:rPr>
                <w:rFonts w:eastAsia="Calibri"/>
                <w:szCs w:val="22"/>
              </w:rPr>
              <w:t>ortostatska hipotenzija</w:t>
            </w:r>
          </w:p>
        </w:tc>
        <w:tc>
          <w:tcPr>
            <w:tcW w:w="1242" w:type="dxa"/>
          </w:tcPr>
          <w:p w14:paraId="10E48A27" w14:textId="77777777" w:rsidR="00743806" w:rsidRDefault="00743806">
            <w:pPr>
              <w:rPr>
                <w:szCs w:val="22"/>
              </w:rPr>
            </w:pPr>
          </w:p>
        </w:tc>
        <w:tc>
          <w:tcPr>
            <w:tcW w:w="2209" w:type="dxa"/>
          </w:tcPr>
          <w:p w14:paraId="2A94AE18" w14:textId="77777777" w:rsidR="00743806" w:rsidRDefault="00743806">
            <w:pPr>
              <w:rPr>
                <w:szCs w:val="22"/>
              </w:rPr>
            </w:pPr>
          </w:p>
        </w:tc>
      </w:tr>
      <w:tr w:rsidR="00743806" w14:paraId="6C9E388C" w14:textId="77777777">
        <w:trPr>
          <w:cantSplit/>
        </w:trPr>
        <w:tc>
          <w:tcPr>
            <w:tcW w:w="1466" w:type="dxa"/>
          </w:tcPr>
          <w:p w14:paraId="65852FC4" w14:textId="77777777" w:rsidR="00743806" w:rsidRDefault="00AB7448">
            <w:pPr>
              <w:tabs>
                <w:tab w:val="clear" w:pos="567"/>
              </w:tabs>
              <w:rPr>
                <w:szCs w:val="22"/>
              </w:rPr>
            </w:pPr>
            <w:r>
              <w:rPr>
                <w:rFonts w:eastAsia="Calibri"/>
                <w:szCs w:val="22"/>
              </w:rPr>
              <w:t>Poremećaji probavnog sustava</w:t>
            </w:r>
          </w:p>
        </w:tc>
        <w:tc>
          <w:tcPr>
            <w:tcW w:w="1536" w:type="dxa"/>
          </w:tcPr>
          <w:p w14:paraId="4186690A" w14:textId="77777777" w:rsidR="00743806" w:rsidRDefault="00AB7448">
            <w:pPr>
              <w:tabs>
                <w:tab w:val="clear" w:pos="567"/>
              </w:tabs>
              <w:rPr>
                <w:szCs w:val="22"/>
              </w:rPr>
            </w:pPr>
            <w:r>
              <w:rPr>
                <w:rFonts w:eastAsia="Calibri"/>
                <w:szCs w:val="22"/>
              </w:rPr>
              <w:t>mučnina</w:t>
            </w:r>
          </w:p>
          <w:p w14:paraId="5C78819E" w14:textId="77777777" w:rsidR="00743806" w:rsidRDefault="00743806">
            <w:pPr>
              <w:rPr>
                <w:szCs w:val="22"/>
              </w:rPr>
            </w:pPr>
          </w:p>
        </w:tc>
        <w:tc>
          <w:tcPr>
            <w:tcW w:w="2834" w:type="dxa"/>
          </w:tcPr>
          <w:p w14:paraId="16117433" w14:textId="77777777" w:rsidR="00743806" w:rsidRDefault="00AB7448">
            <w:pPr>
              <w:tabs>
                <w:tab w:val="clear" w:pos="567"/>
              </w:tabs>
              <w:rPr>
                <w:rFonts w:eastAsia="Calibri"/>
                <w:szCs w:val="22"/>
              </w:rPr>
            </w:pPr>
            <w:r>
              <w:rPr>
                <w:rFonts w:eastAsia="Calibri"/>
                <w:szCs w:val="22"/>
              </w:rPr>
              <w:t>konstipacija,</w:t>
            </w:r>
          </w:p>
          <w:p w14:paraId="36A38E49" w14:textId="77777777" w:rsidR="00743806" w:rsidRDefault="00AB7448">
            <w:pPr>
              <w:tabs>
                <w:tab w:val="clear" w:pos="567"/>
              </w:tabs>
              <w:rPr>
                <w:rFonts w:eastAsia="Calibri"/>
                <w:szCs w:val="22"/>
              </w:rPr>
            </w:pPr>
            <w:r>
              <w:rPr>
                <w:rFonts w:eastAsia="Calibri"/>
                <w:szCs w:val="22"/>
              </w:rPr>
              <w:t>proljev</w:t>
            </w:r>
            <w:r>
              <w:rPr>
                <w:vertAlign w:val="superscript"/>
              </w:rPr>
              <w:t>1</w:t>
            </w:r>
            <w:r>
              <w:t>,</w:t>
            </w:r>
          </w:p>
          <w:p w14:paraId="3B96647B" w14:textId="77777777" w:rsidR="00743806" w:rsidRDefault="00AB7448">
            <w:pPr>
              <w:tabs>
                <w:tab w:val="clear" w:pos="567"/>
              </w:tabs>
              <w:rPr>
                <w:szCs w:val="22"/>
              </w:rPr>
            </w:pPr>
            <w:r>
              <w:rPr>
                <w:rFonts w:eastAsia="Calibri"/>
                <w:szCs w:val="22"/>
              </w:rPr>
              <w:t>suha usta</w:t>
            </w:r>
          </w:p>
        </w:tc>
        <w:tc>
          <w:tcPr>
            <w:tcW w:w="1242" w:type="dxa"/>
          </w:tcPr>
          <w:p w14:paraId="139993FC" w14:textId="77777777" w:rsidR="00743806" w:rsidRDefault="00743806">
            <w:pPr>
              <w:rPr>
                <w:szCs w:val="22"/>
              </w:rPr>
            </w:pPr>
          </w:p>
        </w:tc>
        <w:tc>
          <w:tcPr>
            <w:tcW w:w="2209" w:type="dxa"/>
          </w:tcPr>
          <w:p w14:paraId="05CEE119" w14:textId="77777777" w:rsidR="00743806" w:rsidRDefault="00743806">
            <w:pPr>
              <w:rPr>
                <w:szCs w:val="22"/>
              </w:rPr>
            </w:pPr>
          </w:p>
        </w:tc>
      </w:tr>
      <w:tr w:rsidR="00743806" w14:paraId="7083339C" w14:textId="77777777">
        <w:trPr>
          <w:cantSplit/>
        </w:trPr>
        <w:tc>
          <w:tcPr>
            <w:tcW w:w="1466" w:type="dxa"/>
          </w:tcPr>
          <w:p w14:paraId="0CEC431B" w14:textId="77777777" w:rsidR="00743806" w:rsidRDefault="00AB7448">
            <w:pPr>
              <w:tabs>
                <w:tab w:val="clear" w:pos="567"/>
              </w:tabs>
              <w:rPr>
                <w:szCs w:val="22"/>
              </w:rPr>
            </w:pPr>
            <w:r>
              <w:rPr>
                <w:rFonts w:eastAsia="Calibri"/>
                <w:szCs w:val="22"/>
              </w:rPr>
              <w:t>Poremećaji kože i potkožnog tkiva</w:t>
            </w:r>
          </w:p>
        </w:tc>
        <w:tc>
          <w:tcPr>
            <w:tcW w:w="1536" w:type="dxa"/>
          </w:tcPr>
          <w:p w14:paraId="5ED71A2E" w14:textId="77777777" w:rsidR="00743806" w:rsidRDefault="00743806">
            <w:pPr>
              <w:rPr>
                <w:szCs w:val="22"/>
              </w:rPr>
            </w:pPr>
          </w:p>
        </w:tc>
        <w:tc>
          <w:tcPr>
            <w:tcW w:w="2834" w:type="dxa"/>
          </w:tcPr>
          <w:p w14:paraId="7D143977" w14:textId="77777777" w:rsidR="00743806" w:rsidRDefault="00AB7448">
            <w:pPr>
              <w:tabs>
                <w:tab w:val="clear" w:pos="567"/>
              </w:tabs>
              <w:rPr>
                <w:rFonts w:eastAsia="Calibri"/>
                <w:szCs w:val="22"/>
              </w:rPr>
            </w:pPr>
            <w:r>
              <w:rPr>
                <w:rFonts w:eastAsia="Calibri"/>
                <w:szCs w:val="22"/>
              </w:rPr>
              <w:t>ekhimoza,</w:t>
            </w:r>
          </w:p>
          <w:p w14:paraId="0BED7382" w14:textId="77777777" w:rsidR="00743806" w:rsidRDefault="00AB7448">
            <w:pPr>
              <w:tabs>
                <w:tab w:val="clear" w:pos="567"/>
              </w:tabs>
              <w:rPr>
                <w:szCs w:val="22"/>
              </w:rPr>
            </w:pPr>
            <w:r>
              <w:rPr>
                <w:rFonts w:eastAsia="Calibri"/>
                <w:szCs w:val="22"/>
              </w:rPr>
              <w:t>pruritus</w:t>
            </w:r>
          </w:p>
        </w:tc>
        <w:tc>
          <w:tcPr>
            <w:tcW w:w="1242" w:type="dxa"/>
          </w:tcPr>
          <w:p w14:paraId="2F74FDA5" w14:textId="77777777" w:rsidR="00743806" w:rsidRDefault="00AB7448">
            <w:pPr>
              <w:tabs>
                <w:tab w:val="clear" w:pos="567"/>
              </w:tabs>
              <w:rPr>
                <w:rFonts w:eastAsia="MS Mincho"/>
                <w:vertAlign w:val="superscript"/>
              </w:rPr>
            </w:pPr>
            <w:r>
              <w:rPr>
                <w:rFonts w:eastAsia="MS Mincho"/>
              </w:rPr>
              <w:t>osip sa svrbežom</w:t>
            </w:r>
            <w:r>
              <w:rPr>
                <w:rFonts w:eastAsia="MS Mincho"/>
                <w:vertAlign w:val="superscript"/>
              </w:rPr>
              <w:t>1</w:t>
            </w:r>
          </w:p>
        </w:tc>
        <w:tc>
          <w:tcPr>
            <w:tcW w:w="2209" w:type="dxa"/>
          </w:tcPr>
          <w:p w14:paraId="36337E5B" w14:textId="77777777" w:rsidR="00743806" w:rsidRDefault="00743806">
            <w:pPr>
              <w:rPr>
                <w:szCs w:val="22"/>
              </w:rPr>
            </w:pPr>
          </w:p>
        </w:tc>
      </w:tr>
      <w:tr w:rsidR="00743806" w14:paraId="26493525" w14:textId="77777777">
        <w:trPr>
          <w:cantSplit/>
        </w:trPr>
        <w:tc>
          <w:tcPr>
            <w:tcW w:w="1466" w:type="dxa"/>
          </w:tcPr>
          <w:p w14:paraId="745FDD9B" w14:textId="77777777" w:rsidR="00743806" w:rsidRDefault="00AB7448">
            <w:pPr>
              <w:tabs>
                <w:tab w:val="clear" w:pos="567"/>
              </w:tabs>
              <w:rPr>
                <w:szCs w:val="22"/>
              </w:rPr>
            </w:pPr>
            <w:r>
              <w:rPr>
                <w:rFonts w:eastAsia="Calibri"/>
                <w:szCs w:val="22"/>
              </w:rPr>
              <w:lastRenderedPageBreak/>
              <w:t>Poremećaji bubrega i mokraćnog sustava</w:t>
            </w:r>
          </w:p>
        </w:tc>
        <w:tc>
          <w:tcPr>
            <w:tcW w:w="1536" w:type="dxa"/>
          </w:tcPr>
          <w:p w14:paraId="1CC57FEB" w14:textId="77777777" w:rsidR="00743806" w:rsidRDefault="00743806">
            <w:pPr>
              <w:rPr>
                <w:szCs w:val="22"/>
              </w:rPr>
            </w:pPr>
          </w:p>
        </w:tc>
        <w:tc>
          <w:tcPr>
            <w:tcW w:w="2834" w:type="dxa"/>
          </w:tcPr>
          <w:p w14:paraId="5FC9108B" w14:textId="77777777" w:rsidR="00743806" w:rsidRDefault="00AB7448">
            <w:pPr>
              <w:tabs>
                <w:tab w:val="clear" w:pos="567"/>
              </w:tabs>
              <w:rPr>
                <w:rFonts w:eastAsia="Calibri"/>
                <w:szCs w:val="22"/>
              </w:rPr>
            </w:pPr>
            <w:r>
              <w:rPr>
                <w:rFonts w:eastAsia="Calibri"/>
                <w:szCs w:val="22"/>
              </w:rPr>
              <w:t>polakizurija,</w:t>
            </w:r>
          </w:p>
          <w:p w14:paraId="3F8C8AD9" w14:textId="77777777" w:rsidR="00743806" w:rsidRDefault="00AB7448">
            <w:pPr>
              <w:tabs>
                <w:tab w:val="clear" w:pos="567"/>
              </w:tabs>
              <w:rPr>
                <w:szCs w:val="22"/>
              </w:rPr>
            </w:pPr>
            <w:r>
              <w:rPr>
                <w:rFonts w:eastAsia="Calibri"/>
                <w:szCs w:val="22"/>
              </w:rPr>
              <w:t>poliurija</w:t>
            </w:r>
          </w:p>
        </w:tc>
        <w:tc>
          <w:tcPr>
            <w:tcW w:w="1242" w:type="dxa"/>
          </w:tcPr>
          <w:p w14:paraId="0DB78552" w14:textId="77777777" w:rsidR="00743806" w:rsidRDefault="00AB7448">
            <w:pPr>
              <w:tabs>
                <w:tab w:val="clear" w:pos="567"/>
              </w:tabs>
              <w:rPr>
                <w:szCs w:val="22"/>
              </w:rPr>
            </w:pPr>
            <w:r>
              <w:rPr>
                <w:rFonts w:eastAsia="Calibri"/>
                <w:szCs w:val="22"/>
              </w:rPr>
              <w:t>oštećenje funkcije bubrega</w:t>
            </w:r>
          </w:p>
        </w:tc>
        <w:tc>
          <w:tcPr>
            <w:tcW w:w="2209" w:type="dxa"/>
          </w:tcPr>
          <w:p w14:paraId="54825023" w14:textId="77777777" w:rsidR="00743806" w:rsidRDefault="00743806">
            <w:pPr>
              <w:rPr>
                <w:szCs w:val="22"/>
              </w:rPr>
            </w:pPr>
          </w:p>
        </w:tc>
      </w:tr>
      <w:tr w:rsidR="00743806" w14:paraId="07E633F9" w14:textId="77777777">
        <w:trPr>
          <w:cantSplit/>
        </w:trPr>
        <w:tc>
          <w:tcPr>
            <w:tcW w:w="1466" w:type="dxa"/>
          </w:tcPr>
          <w:p w14:paraId="61888B88" w14:textId="77777777" w:rsidR="00743806" w:rsidRDefault="00AB7448">
            <w:pPr>
              <w:tabs>
                <w:tab w:val="clear" w:pos="567"/>
              </w:tabs>
              <w:rPr>
                <w:szCs w:val="22"/>
              </w:rPr>
            </w:pPr>
            <w:r>
              <w:rPr>
                <w:rFonts w:eastAsia="Calibri"/>
                <w:szCs w:val="22"/>
              </w:rPr>
              <w:t>Opći poremećaji i reakcije na mjestu primjene</w:t>
            </w:r>
          </w:p>
        </w:tc>
        <w:tc>
          <w:tcPr>
            <w:tcW w:w="1536" w:type="dxa"/>
          </w:tcPr>
          <w:p w14:paraId="4E5DB7FF" w14:textId="77777777" w:rsidR="00743806" w:rsidRDefault="00AB7448">
            <w:pPr>
              <w:tabs>
                <w:tab w:val="clear" w:pos="567"/>
              </w:tabs>
              <w:rPr>
                <w:szCs w:val="22"/>
              </w:rPr>
            </w:pPr>
            <w:r>
              <w:rPr>
                <w:rFonts w:eastAsia="Calibri"/>
                <w:szCs w:val="22"/>
              </w:rPr>
              <w:t>žeđ</w:t>
            </w:r>
          </w:p>
        </w:tc>
        <w:tc>
          <w:tcPr>
            <w:tcW w:w="2834" w:type="dxa"/>
          </w:tcPr>
          <w:p w14:paraId="7C68986F" w14:textId="77777777" w:rsidR="00743806" w:rsidRDefault="00AB7448">
            <w:pPr>
              <w:tabs>
                <w:tab w:val="clear" w:pos="567"/>
              </w:tabs>
              <w:rPr>
                <w:rFonts w:eastAsia="Calibri"/>
                <w:szCs w:val="22"/>
              </w:rPr>
            </w:pPr>
            <w:r>
              <w:rPr>
                <w:rFonts w:eastAsia="Calibri"/>
                <w:szCs w:val="22"/>
              </w:rPr>
              <w:t>astenija,</w:t>
            </w:r>
          </w:p>
          <w:p w14:paraId="53ACE29E" w14:textId="77777777" w:rsidR="00743806" w:rsidRDefault="00AB7448">
            <w:pPr>
              <w:tabs>
                <w:tab w:val="clear" w:pos="567"/>
              </w:tabs>
              <w:rPr>
                <w:rFonts w:eastAsia="Calibri"/>
                <w:szCs w:val="22"/>
              </w:rPr>
            </w:pPr>
            <w:r>
              <w:rPr>
                <w:rFonts w:eastAsia="Calibri"/>
                <w:szCs w:val="22"/>
              </w:rPr>
              <w:t>pireksija,</w:t>
            </w:r>
          </w:p>
          <w:p w14:paraId="2A7EB0D3" w14:textId="77777777" w:rsidR="00743806" w:rsidRDefault="00AB7448">
            <w:pPr>
              <w:tabs>
                <w:tab w:val="clear" w:pos="567"/>
              </w:tabs>
              <w:rPr>
                <w:szCs w:val="22"/>
              </w:rPr>
            </w:pPr>
            <w:r>
              <w:rPr>
                <w:rFonts w:eastAsia="MS Mincho"/>
              </w:rPr>
              <w:t>malaksalost</w:t>
            </w:r>
            <w:r>
              <w:rPr>
                <w:rFonts w:eastAsia="MS Mincho"/>
                <w:vertAlign w:val="superscript"/>
              </w:rPr>
              <w:t>1</w:t>
            </w:r>
          </w:p>
        </w:tc>
        <w:tc>
          <w:tcPr>
            <w:tcW w:w="1242" w:type="dxa"/>
          </w:tcPr>
          <w:p w14:paraId="595257EE" w14:textId="77777777" w:rsidR="00743806" w:rsidRDefault="00743806">
            <w:pPr>
              <w:rPr>
                <w:szCs w:val="22"/>
              </w:rPr>
            </w:pPr>
          </w:p>
        </w:tc>
        <w:tc>
          <w:tcPr>
            <w:tcW w:w="2209" w:type="dxa"/>
          </w:tcPr>
          <w:p w14:paraId="47043807" w14:textId="77777777" w:rsidR="00743806" w:rsidRDefault="00743806">
            <w:pPr>
              <w:rPr>
                <w:szCs w:val="22"/>
              </w:rPr>
            </w:pPr>
          </w:p>
        </w:tc>
      </w:tr>
      <w:tr w:rsidR="00743806" w14:paraId="2E90A523" w14:textId="77777777">
        <w:trPr>
          <w:cantSplit/>
        </w:trPr>
        <w:tc>
          <w:tcPr>
            <w:tcW w:w="1466" w:type="dxa"/>
          </w:tcPr>
          <w:p w14:paraId="25647940" w14:textId="77777777" w:rsidR="00743806" w:rsidRDefault="00AB7448">
            <w:pPr>
              <w:tabs>
                <w:tab w:val="clear" w:pos="567"/>
              </w:tabs>
              <w:rPr>
                <w:rFonts w:eastAsia="Calibri"/>
                <w:szCs w:val="22"/>
              </w:rPr>
            </w:pPr>
            <w:r>
              <w:rPr>
                <w:rFonts w:eastAsia="Calibri"/>
                <w:szCs w:val="22"/>
              </w:rPr>
              <w:t>Poremećaji jetre i žuči</w:t>
            </w:r>
          </w:p>
        </w:tc>
        <w:tc>
          <w:tcPr>
            <w:tcW w:w="1536" w:type="dxa"/>
          </w:tcPr>
          <w:p w14:paraId="1A8C6305" w14:textId="77777777" w:rsidR="00743806" w:rsidRDefault="00743806">
            <w:pPr>
              <w:tabs>
                <w:tab w:val="clear" w:pos="567"/>
              </w:tabs>
              <w:rPr>
                <w:rFonts w:eastAsia="Calibri"/>
                <w:szCs w:val="22"/>
              </w:rPr>
            </w:pPr>
          </w:p>
        </w:tc>
        <w:tc>
          <w:tcPr>
            <w:tcW w:w="2834" w:type="dxa"/>
          </w:tcPr>
          <w:p w14:paraId="16BF7755" w14:textId="77777777" w:rsidR="00743806" w:rsidRDefault="00743806">
            <w:pPr>
              <w:tabs>
                <w:tab w:val="clear" w:pos="567"/>
              </w:tabs>
              <w:rPr>
                <w:rFonts w:eastAsia="Calibri"/>
                <w:szCs w:val="22"/>
              </w:rPr>
            </w:pPr>
          </w:p>
        </w:tc>
        <w:tc>
          <w:tcPr>
            <w:tcW w:w="1242" w:type="dxa"/>
          </w:tcPr>
          <w:p w14:paraId="4A51BA6A" w14:textId="77777777" w:rsidR="00743806" w:rsidRDefault="00743806">
            <w:pPr>
              <w:rPr>
                <w:szCs w:val="22"/>
              </w:rPr>
            </w:pPr>
          </w:p>
        </w:tc>
        <w:tc>
          <w:tcPr>
            <w:tcW w:w="2209" w:type="dxa"/>
          </w:tcPr>
          <w:p w14:paraId="3C6959BD" w14:textId="77777777" w:rsidR="00743806" w:rsidRDefault="00AB7448">
            <w:pPr>
              <w:rPr>
                <w:szCs w:val="22"/>
              </w:rPr>
            </w:pPr>
            <w:r>
              <w:rPr>
                <w:szCs w:val="22"/>
              </w:rPr>
              <w:t>poremećaji jetre</w:t>
            </w:r>
            <w:r>
              <w:rPr>
                <w:szCs w:val="22"/>
                <w:vertAlign w:val="superscript"/>
              </w:rPr>
              <w:t>2</w:t>
            </w:r>
            <w:r>
              <w:rPr>
                <w:szCs w:val="22"/>
              </w:rPr>
              <w:t>,</w:t>
            </w:r>
          </w:p>
          <w:p w14:paraId="30A46A59" w14:textId="77777777" w:rsidR="00743806" w:rsidRDefault="00AB7448">
            <w:pPr>
              <w:rPr>
                <w:szCs w:val="22"/>
              </w:rPr>
            </w:pPr>
            <w:r>
              <w:rPr>
                <w:szCs w:val="22"/>
              </w:rPr>
              <w:t>akutno zatajenje jetre</w:t>
            </w:r>
            <w:r>
              <w:rPr>
                <w:szCs w:val="22"/>
                <w:vertAlign w:val="superscript"/>
              </w:rPr>
              <w:t>3</w:t>
            </w:r>
          </w:p>
        </w:tc>
      </w:tr>
      <w:tr w:rsidR="00743806" w14:paraId="1264E856" w14:textId="77777777">
        <w:trPr>
          <w:cantSplit/>
        </w:trPr>
        <w:tc>
          <w:tcPr>
            <w:tcW w:w="1466" w:type="dxa"/>
          </w:tcPr>
          <w:p w14:paraId="7E1BEA28" w14:textId="77777777" w:rsidR="00743806" w:rsidRDefault="00AB7448">
            <w:pPr>
              <w:tabs>
                <w:tab w:val="clear" w:pos="567"/>
              </w:tabs>
              <w:rPr>
                <w:szCs w:val="22"/>
              </w:rPr>
            </w:pPr>
            <w:r>
              <w:rPr>
                <w:rFonts w:eastAsia="Calibri"/>
                <w:szCs w:val="22"/>
              </w:rPr>
              <w:t>Pretrage</w:t>
            </w:r>
          </w:p>
        </w:tc>
        <w:tc>
          <w:tcPr>
            <w:tcW w:w="1536" w:type="dxa"/>
          </w:tcPr>
          <w:p w14:paraId="0FF2F473" w14:textId="77777777" w:rsidR="00743806" w:rsidRDefault="00743806">
            <w:pPr>
              <w:rPr>
                <w:szCs w:val="22"/>
              </w:rPr>
            </w:pPr>
          </w:p>
        </w:tc>
        <w:tc>
          <w:tcPr>
            <w:tcW w:w="2834" w:type="dxa"/>
          </w:tcPr>
          <w:p w14:paraId="76989340" w14:textId="77777777" w:rsidR="00743806" w:rsidRDefault="00AB7448">
            <w:pPr>
              <w:tabs>
                <w:tab w:val="clear" w:pos="567"/>
              </w:tabs>
            </w:pPr>
            <w:r>
              <w:t>prisutna krv u mokraći</w:t>
            </w:r>
            <w:r>
              <w:rPr>
                <w:vertAlign w:val="superscript"/>
              </w:rPr>
              <w:t>1</w:t>
            </w:r>
            <w:r>
              <w:t>,</w:t>
            </w:r>
          </w:p>
          <w:p w14:paraId="5655F649" w14:textId="77777777" w:rsidR="00743806" w:rsidRDefault="00AB7448">
            <w:pPr>
              <w:tabs>
                <w:tab w:val="clear" w:pos="567"/>
              </w:tabs>
            </w:pPr>
            <w:r>
              <w:t xml:space="preserve">povišena alanin aminotransferaza </w:t>
            </w:r>
            <w:r>
              <w:rPr>
                <w:szCs w:val="22"/>
              </w:rPr>
              <w:t>(vidjeti dio 4.4)</w:t>
            </w:r>
            <w:r>
              <w:rPr>
                <w:szCs w:val="22"/>
                <w:vertAlign w:val="superscript"/>
              </w:rPr>
              <w:t>1</w:t>
            </w:r>
            <w:r>
              <w:t>,</w:t>
            </w:r>
          </w:p>
          <w:p w14:paraId="3AD6280F" w14:textId="77777777" w:rsidR="00743806" w:rsidRDefault="00AB7448">
            <w:pPr>
              <w:tabs>
                <w:tab w:val="clear" w:pos="567"/>
              </w:tabs>
            </w:pPr>
            <w:r>
              <w:t xml:space="preserve">povišena aspartat aminotransferaza </w:t>
            </w:r>
            <w:r>
              <w:rPr>
                <w:szCs w:val="22"/>
              </w:rPr>
              <w:t>(vidjeti dio 4.4)</w:t>
            </w:r>
            <w:r>
              <w:rPr>
                <w:szCs w:val="22"/>
                <w:vertAlign w:val="superscript"/>
              </w:rPr>
              <w:t>1</w:t>
            </w:r>
            <w:r>
              <w:t>,</w:t>
            </w:r>
          </w:p>
          <w:p w14:paraId="44CBA39C" w14:textId="77777777" w:rsidR="00743806" w:rsidRDefault="00AB7448">
            <w:pPr>
              <w:tabs>
                <w:tab w:val="clear" w:pos="567"/>
              </w:tabs>
              <w:rPr>
                <w:szCs w:val="22"/>
              </w:rPr>
            </w:pPr>
            <w:r>
              <w:rPr>
                <w:rFonts w:eastAsia="Calibri"/>
                <w:szCs w:val="22"/>
              </w:rPr>
              <w:t>povišen kreatinin u krvi</w:t>
            </w:r>
          </w:p>
        </w:tc>
        <w:tc>
          <w:tcPr>
            <w:tcW w:w="1242" w:type="dxa"/>
          </w:tcPr>
          <w:p w14:paraId="5350818B" w14:textId="77777777" w:rsidR="00743806" w:rsidRDefault="00AB7448">
            <w:pPr>
              <w:rPr>
                <w:szCs w:val="22"/>
              </w:rPr>
            </w:pPr>
            <w:r>
              <w:t>povišen bilirubin (</w:t>
            </w:r>
            <w:r>
              <w:rPr>
                <w:szCs w:val="22"/>
              </w:rPr>
              <w:t>vidjeti dio 4.4)</w:t>
            </w:r>
            <w:r>
              <w:rPr>
                <w:szCs w:val="22"/>
                <w:vertAlign w:val="superscript"/>
              </w:rPr>
              <w:t>1</w:t>
            </w:r>
          </w:p>
        </w:tc>
        <w:tc>
          <w:tcPr>
            <w:tcW w:w="2209" w:type="dxa"/>
          </w:tcPr>
          <w:p w14:paraId="5286A496" w14:textId="77777777" w:rsidR="00743806" w:rsidRDefault="00AB7448">
            <w:pPr>
              <w:rPr>
                <w:szCs w:val="22"/>
              </w:rPr>
            </w:pPr>
            <w:r>
              <w:rPr>
                <w:szCs w:val="22"/>
              </w:rPr>
              <w:t>povišene transaminaze</w:t>
            </w:r>
            <w:r>
              <w:rPr>
                <w:szCs w:val="22"/>
                <w:vertAlign w:val="superscript"/>
              </w:rPr>
              <w:t>2</w:t>
            </w:r>
          </w:p>
        </w:tc>
      </w:tr>
      <w:tr w:rsidR="00743806" w14:paraId="649BDF9F" w14:textId="77777777">
        <w:trPr>
          <w:cantSplit/>
        </w:trPr>
        <w:tc>
          <w:tcPr>
            <w:tcW w:w="1466" w:type="dxa"/>
          </w:tcPr>
          <w:p w14:paraId="4431D68D" w14:textId="77777777" w:rsidR="00743806" w:rsidRDefault="00AB7448">
            <w:pPr>
              <w:tabs>
                <w:tab w:val="clear" w:pos="567"/>
              </w:tabs>
              <w:rPr>
                <w:szCs w:val="22"/>
              </w:rPr>
            </w:pPr>
            <w:r>
              <w:rPr>
                <w:rFonts w:eastAsia="Calibri"/>
                <w:szCs w:val="22"/>
              </w:rPr>
              <w:t>Operativni i medicinski postupci</w:t>
            </w:r>
          </w:p>
        </w:tc>
        <w:tc>
          <w:tcPr>
            <w:tcW w:w="1536" w:type="dxa"/>
          </w:tcPr>
          <w:p w14:paraId="4700B89D" w14:textId="77777777" w:rsidR="00743806" w:rsidRDefault="00AB7448">
            <w:pPr>
              <w:rPr>
                <w:szCs w:val="22"/>
              </w:rPr>
            </w:pPr>
            <w:r>
              <w:rPr>
                <w:rFonts w:eastAsia="Calibri"/>
                <w:szCs w:val="22"/>
              </w:rPr>
              <w:t>ubrzana korekcija hiponatremije, koja ponekad dovodi do neuroloških simptoma</w:t>
            </w:r>
          </w:p>
        </w:tc>
        <w:tc>
          <w:tcPr>
            <w:tcW w:w="2834" w:type="dxa"/>
          </w:tcPr>
          <w:p w14:paraId="01B72D44" w14:textId="77777777" w:rsidR="00743806" w:rsidRDefault="00743806">
            <w:pPr>
              <w:tabs>
                <w:tab w:val="clear" w:pos="567"/>
              </w:tabs>
              <w:rPr>
                <w:szCs w:val="22"/>
              </w:rPr>
            </w:pPr>
          </w:p>
        </w:tc>
        <w:tc>
          <w:tcPr>
            <w:tcW w:w="1242" w:type="dxa"/>
          </w:tcPr>
          <w:p w14:paraId="6B502F17" w14:textId="77777777" w:rsidR="00743806" w:rsidRDefault="00743806">
            <w:pPr>
              <w:rPr>
                <w:szCs w:val="22"/>
              </w:rPr>
            </w:pPr>
          </w:p>
        </w:tc>
        <w:tc>
          <w:tcPr>
            <w:tcW w:w="2209" w:type="dxa"/>
          </w:tcPr>
          <w:p w14:paraId="7E2B77B2" w14:textId="77777777" w:rsidR="00743806" w:rsidRDefault="00743806">
            <w:pPr>
              <w:rPr>
                <w:szCs w:val="22"/>
              </w:rPr>
            </w:pPr>
          </w:p>
        </w:tc>
      </w:tr>
    </w:tbl>
    <w:p w14:paraId="4ADECF9F" w14:textId="77777777" w:rsidR="00743806" w:rsidRDefault="00AB7448">
      <w:pPr>
        <w:tabs>
          <w:tab w:val="clear" w:pos="567"/>
        </w:tabs>
        <w:ind w:left="567" w:hanging="567"/>
        <w:rPr>
          <w:szCs w:val="22"/>
        </w:rPr>
      </w:pPr>
      <w:r>
        <w:rPr>
          <w:szCs w:val="22"/>
          <w:vertAlign w:val="superscript"/>
        </w:rPr>
        <w:t>1</w:t>
      </w:r>
      <w:r>
        <w:rPr>
          <w:szCs w:val="22"/>
        </w:rPr>
        <w:tab/>
        <w:t>opaženo u kliničkim ispitivanjima primjene u drugim indikacijama</w:t>
      </w:r>
    </w:p>
    <w:p w14:paraId="60CFE013" w14:textId="77777777" w:rsidR="00743806" w:rsidRDefault="00AB7448">
      <w:pPr>
        <w:ind w:left="567" w:hanging="567"/>
        <w:rPr>
          <w:szCs w:val="22"/>
        </w:rPr>
      </w:pPr>
      <w:r>
        <w:rPr>
          <w:szCs w:val="22"/>
          <w:vertAlign w:val="superscript"/>
        </w:rPr>
        <w:t>2</w:t>
      </w:r>
      <w:r>
        <w:rPr>
          <w:szCs w:val="22"/>
        </w:rPr>
        <w:tab/>
        <w:t>iz ispitivanja sigurnosti primjene kod hiponatremije zbog SIADH-a provedenog nakon stavljanja lijeka u promet</w:t>
      </w:r>
    </w:p>
    <w:p w14:paraId="21D42686" w14:textId="77777777" w:rsidR="00743806" w:rsidRDefault="00AB7448">
      <w:pPr>
        <w:tabs>
          <w:tab w:val="clear" w:pos="567"/>
        </w:tabs>
        <w:ind w:left="567" w:hanging="567"/>
      </w:pPr>
      <w:r>
        <w:rPr>
          <w:vertAlign w:val="superscript"/>
        </w:rPr>
        <w:t>3</w:t>
      </w:r>
      <w:r>
        <w:rPr>
          <w:vertAlign w:val="superscript"/>
        </w:rPr>
        <w:tab/>
      </w:r>
      <w:r>
        <w:t>opaženo pri primjeni tolvaptana u liječenju ADPBB-a u razdoblju nakon stavljanja lijeka u promet. Bila je neophodna transplantacija jetre.</w:t>
      </w:r>
    </w:p>
    <w:p w14:paraId="62D6B28D" w14:textId="77777777" w:rsidR="00743806" w:rsidRDefault="00743806">
      <w:pPr>
        <w:tabs>
          <w:tab w:val="clear" w:pos="567"/>
        </w:tabs>
      </w:pPr>
    </w:p>
    <w:p w14:paraId="618CBD30" w14:textId="77777777" w:rsidR="00743806" w:rsidRDefault="00AB7448">
      <w:pPr>
        <w:tabs>
          <w:tab w:val="clear" w:pos="567"/>
        </w:tabs>
        <w:rPr>
          <w:u w:val="single"/>
        </w:rPr>
      </w:pPr>
      <w:r>
        <w:rPr>
          <w:u w:val="single"/>
        </w:rPr>
        <w:t>Opis odabranih nuspojava</w:t>
      </w:r>
    </w:p>
    <w:p w14:paraId="6F42BED7" w14:textId="77777777" w:rsidR="00743806" w:rsidRDefault="00743806">
      <w:pPr>
        <w:tabs>
          <w:tab w:val="clear" w:pos="567"/>
        </w:tabs>
      </w:pPr>
    </w:p>
    <w:p w14:paraId="6EA0273A" w14:textId="77777777" w:rsidR="00743806" w:rsidRDefault="00AB7448">
      <w:pPr>
        <w:tabs>
          <w:tab w:val="clear" w:pos="567"/>
        </w:tabs>
        <w:rPr>
          <w:i/>
        </w:rPr>
      </w:pPr>
      <w:r>
        <w:rPr>
          <w:i/>
        </w:rPr>
        <w:t>Prebrza korekcija hiponatremije</w:t>
      </w:r>
    </w:p>
    <w:p w14:paraId="110DD648" w14:textId="77777777" w:rsidR="00743806" w:rsidRDefault="00AB7448">
      <w:pPr>
        <w:tabs>
          <w:tab w:val="clear" w:pos="567"/>
        </w:tabs>
      </w:pPr>
      <w:r>
        <w:t>U ispitivanju sigurnosti primjene tolvaptana kod hiponatremije zbog SIADH-a provedenom nakon stavljanja lijeka u promet, koje je uključivalo velik udio bolesnika s tumorima (osobito rakom pluća malih stanica), bolesnike s niskom početnom razinom natrija, kao i bolesnike koji su istodobno primali diuretike i/ili otopinu natrijevog klorida, pronašlo se da je incidencija prebrze korekcije hiponatremije bila viša nego u kliničkim ispitivanjima.</w:t>
      </w:r>
    </w:p>
    <w:p w14:paraId="5AE24585" w14:textId="77777777" w:rsidR="00743806" w:rsidRDefault="00743806">
      <w:pPr>
        <w:tabs>
          <w:tab w:val="clear" w:pos="567"/>
        </w:tabs>
      </w:pPr>
    </w:p>
    <w:p w14:paraId="3591F674" w14:textId="77777777" w:rsidR="00743806" w:rsidRDefault="00AB7448">
      <w:pPr>
        <w:tabs>
          <w:tab w:val="clear" w:pos="567"/>
        </w:tabs>
        <w:rPr>
          <w:u w:val="single"/>
        </w:rPr>
      </w:pPr>
      <w:r>
        <w:rPr>
          <w:u w:val="single"/>
        </w:rPr>
        <w:t>Prijavljivanje sumnji na nuspojavu</w:t>
      </w:r>
    </w:p>
    <w:p w14:paraId="3BA892A3" w14:textId="77777777" w:rsidR="00743806" w:rsidRDefault="00AB7448">
      <w:pPr>
        <w:tabs>
          <w:tab w:val="clear" w:pos="567"/>
        </w:tabs>
        <w:rPr>
          <w:szCs w:val="22"/>
        </w:rPr>
      </w:pPr>
      <w:r>
        <w:t xml:space="preserve">Nakon dobivanja odobrenja lijeka važno je prijavljivanje sumnji na njegove nuspojave. Time se omogućuje kontinuirano praćenje omjera koristi i rizika lijeka. </w:t>
      </w:r>
      <w:r>
        <w:rPr>
          <w:szCs w:val="24"/>
        </w:rPr>
        <w:t xml:space="preserve">Od zdravstvenih radnika se traži da prijave svaku sumnju na nuspojavu lijeka putem nacionalnog sustava prijave nuspojava: </w:t>
      </w:r>
      <w:r>
        <w:rPr>
          <w:szCs w:val="24"/>
          <w:highlight w:val="lightGray"/>
        </w:rPr>
        <w:t xml:space="preserve">navedenog u </w:t>
      </w:r>
      <w:hyperlink r:id="rId8" w:history="1">
        <w:r>
          <w:rPr>
            <w:rStyle w:val="Hyperlink"/>
            <w:szCs w:val="22"/>
            <w:highlight w:val="lightGray"/>
            <w:u w:val="none"/>
          </w:rPr>
          <w:t>Dodatku V</w:t>
        </w:r>
      </w:hyperlink>
      <w:r>
        <w:t>.</w:t>
      </w:r>
    </w:p>
    <w:p w14:paraId="4D0E5087" w14:textId="77777777" w:rsidR="00743806" w:rsidRDefault="00743806">
      <w:pPr>
        <w:tabs>
          <w:tab w:val="clear" w:pos="567"/>
        </w:tabs>
        <w:rPr>
          <w:szCs w:val="22"/>
        </w:rPr>
      </w:pPr>
    </w:p>
    <w:p w14:paraId="393438AA" w14:textId="77777777" w:rsidR="00743806" w:rsidRDefault="00AB7448">
      <w:pPr>
        <w:tabs>
          <w:tab w:val="clear" w:pos="567"/>
        </w:tabs>
        <w:ind w:left="567" w:hanging="567"/>
        <w:rPr>
          <w:szCs w:val="22"/>
        </w:rPr>
      </w:pPr>
      <w:r>
        <w:rPr>
          <w:b/>
        </w:rPr>
        <w:t>4.9</w:t>
      </w:r>
      <w:r>
        <w:rPr>
          <w:b/>
        </w:rPr>
        <w:tab/>
        <w:t>Predoziranje</w:t>
      </w:r>
    </w:p>
    <w:p w14:paraId="236EA1A2" w14:textId="77777777" w:rsidR="00743806" w:rsidRDefault="00743806">
      <w:pPr>
        <w:tabs>
          <w:tab w:val="clear" w:pos="567"/>
        </w:tabs>
        <w:rPr>
          <w:szCs w:val="22"/>
        </w:rPr>
      </w:pPr>
    </w:p>
    <w:p w14:paraId="663B8F74" w14:textId="74BEE7C5" w:rsidR="00743806" w:rsidRDefault="00AB7448">
      <w:pPr>
        <w:tabs>
          <w:tab w:val="clear" w:pos="567"/>
        </w:tabs>
        <w:rPr>
          <w:szCs w:val="22"/>
        </w:rPr>
      </w:pPr>
      <w:r>
        <w:t xml:space="preserve">Jednokratne doze do 480 mg i višekratne doze do 300 mg na dan tijekom 5 dana, bile su dobro tolerirane u kliničkim ispitivanjima na zdravim dobrovoljcima. Nema specifičnog antidota za </w:t>
      </w:r>
      <w:r>
        <w:lastRenderedPageBreak/>
        <w:t xml:space="preserve">intoksikaciju tolvaptanom. Znakovi i simptomi akutnog predoziranja mogu se predvidjeti kao pretjeran farmakološki učinak: porast serumske koncentracije natrija, poliurija, žeđ i dehidracija/hipovolemija </w:t>
      </w:r>
      <w:r>
        <w:rPr>
          <w:rFonts w:eastAsia="MS Mincho"/>
        </w:rPr>
        <w:t>(obilno i produljeno izlučivanje vode)</w:t>
      </w:r>
      <w:r>
        <w:t>.</w:t>
      </w:r>
    </w:p>
    <w:p w14:paraId="15FB398C" w14:textId="77777777" w:rsidR="00743806" w:rsidRDefault="00743806">
      <w:pPr>
        <w:widowControl w:val="0"/>
        <w:tabs>
          <w:tab w:val="clear" w:pos="567"/>
        </w:tabs>
      </w:pPr>
    </w:p>
    <w:p w14:paraId="61DB729E" w14:textId="77777777" w:rsidR="00743806" w:rsidRDefault="00AB7448">
      <w:pPr>
        <w:widowControl w:val="0"/>
        <w:tabs>
          <w:tab w:val="clear" w:pos="567"/>
        </w:tabs>
        <w:rPr>
          <w:szCs w:val="22"/>
        </w:rPr>
      </w:pPr>
      <w:r>
        <w:t>U bolesnika u kojih se sumnja na predoziranje tolvaptanom, preporučuje se procjena vitalnih znakova, koncentracije elektrolita, EKG-a i statusa tekućina. Odgovarajuća nadoknada vode i/ili elektrolita mora se nastaviti do smanjenja izlučivanja vode. Dijaliza možda neće biti učinkovita u uklanjanju tolvaptana zbog njegovog visokog afiniteta vezanja za ljudske proteine plazme (&gt; 98 %).</w:t>
      </w:r>
    </w:p>
    <w:p w14:paraId="3AC91188" w14:textId="77777777" w:rsidR="00743806" w:rsidRDefault="00743806">
      <w:pPr>
        <w:tabs>
          <w:tab w:val="clear" w:pos="567"/>
        </w:tabs>
        <w:rPr>
          <w:szCs w:val="22"/>
        </w:rPr>
      </w:pPr>
    </w:p>
    <w:p w14:paraId="4EB26B18" w14:textId="77777777" w:rsidR="00743806" w:rsidRDefault="00743806">
      <w:pPr>
        <w:tabs>
          <w:tab w:val="clear" w:pos="567"/>
        </w:tabs>
      </w:pPr>
    </w:p>
    <w:p w14:paraId="2DC345A5" w14:textId="77777777" w:rsidR="00743806" w:rsidRDefault="00AB7448">
      <w:pPr>
        <w:keepNext/>
        <w:tabs>
          <w:tab w:val="clear" w:pos="567"/>
        </w:tabs>
        <w:ind w:left="567" w:hanging="567"/>
        <w:rPr>
          <w:szCs w:val="22"/>
        </w:rPr>
      </w:pPr>
      <w:r>
        <w:rPr>
          <w:b/>
        </w:rPr>
        <w:t>5.</w:t>
      </w:r>
      <w:r>
        <w:rPr>
          <w:b/>
        </w:rPr>
        <w:tab/>
        <w:t>FARMAKOLOŠKA SVOJSTVA</w:t>
      </w:r>
    </w:p>
    <w:p w14:paraId="3753A12F" w14:textId="77777777" w:rsidR="00743806" w:rsidRDefault="00743806">
      <w:pPr>
        <w:keepNext/>
        <w:tabs>
          <w:tab w:val="clear" w:pos="567"/>
        </w:tabs>
        <w:rPr>
          <w:szCs w:val="22"/>
        </w:rPr>
      </w:pPr>
    </w:p>
    <w:p w14:paraId="1E5B648A" w14:textId="77777777" w:rsidR="00743806" w:rsidRDefault="00AB7448">
      <w:pPr>
        <w:tabs>
          <w:tab w:val="clear" w:pos="567"/>
        </w:tabs>
        <w:ind w:left="567" w:hanging="567"/>
        <w:rPr>
          <w:szCs w:val="22"/>
        </w:rPr>
      </w:pPr>
      <w:r>
        <w:rPr>
          <w:b/>
        </w:rPr>
        <w:t>5.1</w:t>
      </w:r>
      <w:r>
        <w:rPr>
          <w:b/>
        </w:rPr>
        <w:tab/>
      </w:r>
      <w:r>
        <w:rPr>
          <w:b/>
          <w:szCs w:val="22"/>
        </w:rPr>
        <w:t>Farmakodinamička svojstva</w:t>
      </w:r>
    </w:p>
    <w:p w14:paraId="332CBB28" w14:textId="77777777" w:rsidR="00743806" w:rsidRDefault="00743806">
      <w:pPr>
        <w:tabs>
          <w:tab w:val="clear" w:pos="567"/>
        </w:tabs>
        <w:rPr>
          <w:szCs w:val="22"/>
        </w:rPr>
      </w:pPr>
    </w:p>
    <w:p w14:paraId="5614A9C6" w14:textId="77777777" w:rsidR="00743806" w:rsidRDefault="00AB7448">
      <w:pPr>
        <w:tabs>
          <w:tab w:val="clear" w:pos="567"/>
        </w:tabs>
        <w:autoSpaceDE w:val="0"/>
        <w:autoSpaceDN w:val="0"/>
        <w:adjustRightInd w:val="0"/>
        <w:rPr>
          <w:rFonts w:eastAsia="MS Mincho"/>
          <w:szCs w:val="22"/>
        </w:rPr>
      </w:pPr>
      <w:r>
        <w:t>Farmakoterapijska skupina: diuretici, antagonisti vazopresina, ATK oznaka C03XA01</w:t>
      </w:r>
    </w:p>
    <w:p w14:paraId="71C1EC44" w14:textId="77777777" w:rsidR="00743806" w:rsidRDefault="00743806">
      <w:pPr>
        <w:tabs>
          <w:tab w:val="clear" w:pos="567"/>
        </w:tabs>
        <w:rPr>
          <w:szCs w:val="22"/>
        </w:rPr>
      </w:pPr>
    </w:p>
    <w:p w14:paraId="3791D6A7" w14:textId="77777777" w:rsidR="00743806" w:rsidRDefault="00AB7448">
      <w:pPr>
        <w:widowControl w:val="0"/>
        <w:tabs>
          <w:tab w:val="clear" w:pos="567"/>
        </w:tabs>
        <w:autoSpaceDE w:val="0"/>
        <w:autoSpaceDN w:val="0"/>
        <w:adjustRightInd w:val="0"/>
        <w:rPr>
          <w:u w:val="single"/>
        </w:rPr>
      </w:pPr>
      <w:r>
        <w:rPr>
          <w:u w:val="single"/>
        </w:rPr>
        <w:t>Mehanizam djelovanja</w:t>
      </w:r>
    </w:p>
    <w:p w14:paraId="70E49883" w14:textId="77777777" w:rsidR="00743806" w:rsidRDefault="00743806">
      <w:pPr>
        <w:tabs>
          <w:tab w:val="clear" w:pos="567"/>
        </w:tabs>
      </w:pPr>
    </w:p>
    <w:p w14:paraId="0CBBBD3F" w14:textId="77777777" w:rsidR="00743806" w:rsidRDefault="00AB7448">
      <w:pPr>
        <w:tabs>
          <w:tab w:val="clear" w:pos="567"/>
        </w:tabs>
      </w:pPr>
      <w:r>
        <w:t>Tolvaptan je selektivni antagonist vazopresinskih V2 receptora koji specifično blokira vezanje arginin-vazopresina (AVP) na V2 receptore u distalnim dijelovima nefrona. Afinitet tolvaptana za ljudski V2 receptor je 1,8 puta veći nego afinitet prirodnog AVP-a.</w:t>
      </w:r>
    </w:p>
    <w:p w14:paraId="1957E3D8" w14:textId="77777777" w:rsidR="00743806" w:rsidRDefault="00743806">
      <w:pPr>
        <w:tabs>
          <w:tab w:val="clear" w:pos="567"/>
        </w:tabs>
        <w:rPr>
          <w:szCs w:val="22"/>
        </w:rPr>
      </w:pPr>
    </w:p>
    <w:p w14:paraId="5BCC93A8" w14:textId="77777777" w:rsidR="00743806" w:rsidRDefault="00AB7448">
      <w:pPr>
        <w:tabs>
          <w:tab w:val="clear" w:pos="567"/>
        </w:tabs>
        <w:rPr>
          <w:szCs w:val="22"/>
        </w:rPr>
      </w:pPr>
      <w:r>
        <w:rPr>
          <w:szCs w:val="22"/>
        </w:rPr>
        <w:t>U zdravih odraslih ispitanika, p</w:t>
      </w:r>
      <w:r>
        <w:t xml:space="preserve">eroralno davanje doza tolvaptana od 7,5 mg do 120 mg dovelo je do znatnog povećanja brzine izlučivanja urina u roku od 2 sata nakon doziranja. </w:t>
      </w:r>
      <w:r>
        <w:rPr>
          <w:szCs w:val="22"/>
        </w:rPr>
        <w:t>Nakon jednokratnih peroralnih doza od 7,5 mg do 60 mg, 24-satni volumen urina povećavao se ovisno o dozi, a raspon dnevnog volumena iznosio je 3 do 9 litara. Kod svih se doza brzina izlučivanja urina vratila na početne razine nakon 24 sata. Kod jednokratnih doza od 60 mg do 480 mg, izlučila se srednja vrijednost od približno 7 litara tijekom 0 do 12 sati, neovisno o dozi</w:t>
      </w:r>
      <w:r>
        <w:t>. Znatno više doze tolvaptana dovode do ravnomjernije reakcije bez da djeluju na povećanje izlučivanja, jer su aktivne koncentracije tolvaptana prisutne duži period vremena.</w:t>
      </w:r>
    </w:p>
    <w:p w14:paraId="52498B17" w14:textId="77777777" w:rsidR="00743806" w:rsidRDefault="00743806">
      <w:pPr>
        <w:widowControl w:val="0"/>
        <w:tabs>
          <w:tab w:val="clear" w:pos="567"/>
        </w:tabs>
        <w:autoSpaceDE w:val="0"/>
        <w:autoSpaceDN w:val="0"/>
        <w:adjustRightInd w:val="0"/>
        <w:rPr>
          <w:u w:val="single"/>
        </w:rPr>
      </w:pPr>
    </w:p>
    <w:p w14:paraId="6A69E33F" w14:textId="77777777" w:rsidR="00743806" w:rsidRDefault="00AB7448">
      <w:pPr>
        <w:keepNext/>
        <w:keepLines/>
        <w:widowControl w:val="0"/>
        <w:tabs>
          <w:tab w:val="clear" w:pos="567"/>
        </w:tabs>
        <w:autoSpaceDE w:val="0"/>
        <w:autoSpaceDN w:val="0"/>
        <w:adjustRightInd w:val="0"/>
        <w:rPr>
          <w:u w:val="single"/>
        </w:rPr>
      </w:pPr>
      <w:r>
        <w:rPr>
          <w:u w:val="single"/>
        </w:rPr>
        <w:t>Klinička djelotvornost i sigurnost</w:t>
      </w:r>
    </w:p>
    <w:p w14:paraId="7B3FC552" w14:textId="77777777" w:rsidR="00743806" w:rsidRDefault="00743806">
      <w:pPr>
        <w:keepNext/>
        <w:keepLines/>
        <w:tabs>
          <w:tab w:val="clear" w:pos="567"/>
        </w:tabs>
        <w:rPr>
          <w:szCs w:val="22"/>
        </w:rPr>
      </w:pPr>
    </w:p>
    <w:p w14:paraId="5881C809" w14:textId="77777777" w:rsidR="00743806" w:rsidRDefault="00AB7448">
      <w:pPr>
        <w:keepNext/>
        <w:keepLines/>
        <w:tabs>
          <w:tab w:val="clear" w:pos="567"/>
        </w:tabs>
        <w:rPr>
          <w:i/>
          <w:szCs w:val="22"/>
        </w:rPr>
      </w:pPr>
      <w:r>
        <w:rPr>
          <w:i/>
        </w:rPr>
        <w:t>Hiponatremija</w:t>
      </w:r>
    </w:p>
    <w:p w14:paraId="05E3D4D2" w14:textId="77777777" w:rsidR="00743806" w:rsidRDefault="00AB7448">
      <w:pPr>
        <w:tabs>
          <w:tab w:val="clear" w:pos="567"/>
        </w:tabs>
        <w:rPr>
          <w:szCs w:val="22"/>
        </w:rPr>
      </w:pPr>
      <w:r>
        <w:t>U 2 pivotalna, dvostruko slijepa klinička ispitivanja kontrolirana placebom, ukupan broj od 424 bolesnika s euvolemičnom ili hipervolemijskom hiponatremijom (serumski natrij &lt; 135 mEq/l) iz raznih razloga (zatajenje srca, ciroza jetre, SIADH i drugi) liječen je 30 dana sa tolvaptanom (n = 216) ili placebom (n = 208) s početnom dozom od 15 mg/dan. Dozu se moglo povećati na 30 mg/dan do 60 mg/dan, ovisno o reakciji, tijekom trodnevne titracije. Srednja vrijednost koncentracije serumskog natrija na početku ispitivanja bila je 129 mEq/l (raspon 114 mEq/l do 136 mEq/l).</w:t>
      </w:r>
    </w:p>
    <w:p w14:paraId="10681DB6" w14:textId="77777777" w:rsidR="00743806" w:rsidRDefault="00743806">
      <w:pPr>
        <w:tabs>
          <w:tab w:val="clear" w:pos="567"/>
        </w:tabs>
        <w:rPr>
          <w:szCs w:val="22"/>
        </w:rPr>
      </w:pPr>
    </w:p>
    <w:p w14:paraId="0548830C" w14:textId="3C3F0D85" w:rsidR="00743806" w:rsidRDefault="00AB7448">
      <w:pPr>
        <w:tabs>
          <w:tab w:val="clear" w:pos="567"/>
        </w:tabs>
        <w:rPr>
          <w:szCs w:val="22"/>
        </w:rPr>
      </w:pPr>
      <w:r>
        <w:t>Primarna mjera ishoda za ova ispitivanja je prosječna dnevna AUC za promjene u serumskom natriju između početne vrijednosti i 4. dana i početne vrijednosti i 30. dana. Tolvaptan je bio bolji od placeba (p &lt; 0,0001) tijekom oba perioda u oba ispitivanja. To se primijetilo u svih bolesnika, u teškoj (serumski natrij:</w:t>
      </w:r>
      <w:r>
        <w:rPr>
          <w:color w:val="000000"/>
        </w:rPr>
        <w:t> &lt; 130 mEq/l) i blagoj (serumski natrij: 130 </w:t>
      </w:r>
      <w:r>
        <w:t>mEq/l do</w:t>
      </w:r>
      <w:r>
        <w:rPr>
          <w:color w:val="000000"/>
        </w:rPr>
        <w:t xml:space="preserve"> &lt; 135 mEq/l) podskupini </w:t>
      </w:r>
      <w:r>
        <w:t>i za sve podskupine etiologije bolesti (npr. zatajenje srca, ciroza, SIADH/drugo). Sedam dana nakon prestanka liječenja, vrijednosti natrija smanjile su na razine koje su imali i bolesnici koji su primali placebo.</w:t>
      </w:r>
    </w:p>
    <w:p w14:paraId="49D8121D" w14:textId="77777777" w:rsidR="00743806" w:rsidRDefault="00743806">
      <w:pPr>
        <w:tabs>
          <w:tab w:val="clear" w:pos="567"/>
        </w:tabs>
        <w:rPr>
          <w:szCs w:val="22"/>
        </w:rPr>
      </w:pPr>
    </w:p>
    <w:p w14:paraId="013BC991" w14:textId="59F68DAB" w:rsidR="00743806" w:rsidRDefault="00AB7448">
      <w:pPr>
        <w:tabs>
          <w:tab w:val="clear" w:pos="567"/>
        </w:tabs>
        <w:rPr>
          <w:szCs w:val="22"/>
        </w:rPr>
      </w:pPr>
      <w:r>
        <w:t>Nakon 3 dana liječenja, zbirna analiza dva ispitivanja otkrila je peterostruko više bolesnika na tolvaptanu nego na placebu postiglo normalizaciju koncentracije serumskog natrija (49 % prema 11 %). Taj se učinak nastavio do 30. dana kada je više bolesnika koji su primali tolvaptan nego placebo još uvijek imalo normalne koncentracije (60 % prema 27 %). Ti odgovori su se vidjeli u bolesnika bez obzira na postojeću bolest. Rezultati samoprocjene zdravstvenog stanja korištenjem SF-12 Upitnika o zdravlju za procjenu mentalnog stanja pokazali su statistički znatna i klinički značajna poboljšanja za liječenje tolvaptanom u usporedbi s placebom.</w:t>
      </w:r>
    </w:p>
    <w:p w14:paraId="6DB069C8" w14:textId="77777777" w:rsidR="00743806" w:rsidRDefault="00743806">
      <w:pPr>
        <w:tabs>
          <w:tab w:val="clear" w:pos="567"/>
        </w:tabs>
        <w:rPr>
          <w:szCs w:val="22"/>
        </w:rPr>
      </w:pPr>
    </w:p>
    <w:p w14:paraId="23D72102" w14:textId="77777777" w:rsidR="00743806" w:rsidRDefault="00AB7448">
      <w:pPr>
        <w:numPr>
          <w:ilvl w:val="12"/>
          <w:numId w:val="0"/>
        </w:numPr>
        <w:tabs>
          <w:tab w:val="clear" w:pos="567"/>
        </w:tabs>
        <w:rPr>
          <w:szCs w:val="22"/>
        </w:rPr>
      </w:pPr>
      <w:r>
        <w:lastRenderedPageBreak/>
        <w:t>Podaci o dugoročnoj sigurnosti i djelotvornosti tolvaptana bili su procijenjeni u kliničkom ispitivanju do 106 tjedna s bolesnicima (bilo koje etiologije) koji su prethodno završili jedno od pivotalnih ispitivanja hiponatremije. Ukupno 111 bolesnika počelo je liječenje tolvaptanom u otvorenom produžetku ispitivanja, bez obzira na njihovu prethodnu randomizaciju. Poboljšanja u razinama serumskog natrija primijećena su već prvog dana nakon doziranja i nastavila su se tijekom procjena liječenja sve do 106. tjedna. Kada je liječenje prekinuto, koncentracije serumskog natrija smanjile su se do otprilike početnih vrijednosti, bez obzira na to što su bolesnici vraćeni na standardno liječenje.</w:t>
      </w:r>
    </w:p>
    <w:p w14:paraId="0F1A18C7" w14:textId="77777777" w:rsidR="00743806" w:rsidRDefault="00743806">
      <w:pPr>
        <w:numPr>
          <w:ilvl w:val="12"/>
          <w:numId w:val="0"/>
        </w:numPr>
        <w:tabs>
          <w:tab w:val="clear" w:pos="567"/>
        </w:tabs>
        <w:rPr>
          <w:iCs/>
          <w:szCs w:val="22"/>
        </w:rPr>
      </w:pPr>
    </w:p>
    <w:p w14:paraId="773555F8" w14:textId="77777777" w:rsidR="00743806" w:rsidRDefault="00AB7448">
      <w:pPr>
        <w:numPr>
          <w:ilvl w:val="12"/>
          <w:numId w:val="0"/>
        </w:numPr>
        <w:tabs>
          <w:tab w:val="clear" w:pos="567"/>
        </w:tabs>
        <w:rPr>
          <w:iCs/>
          <w:szCs w:val="22"/>
        </w:rPr>
      </w:pPr>
      <w:r>
        <w:rPr>
          <w:iCs/>
          <w:szCs w:val="22"/>
        </w:rPr>
        <w:t>Farmakodinamika tolvaptana nakon jednokratnih doza od 3,75 mg, 7,5 mg i 15 mg procijenjena je u randomiziranom (1:1:1), dvostruko slijepom, pilot-ispitivanju u 30 bolesnika s hiponatremijom zbog SIADH-a. Rezultati su bili vrlo različiti i uvelike su se preklapali između doznih skupina; promjene nisu značajno korelirale s izloženošću tolvaptanu. Srednja vrijednost najveće promjene natrija u serumu bila je najviša pri dozi od 15 mg (7,9 mmol/l), ali medijan najveće promjene bio je najviši pri dozi od 7,5 mg (6,0 mmol/l). Pojedinačna najveća povećanja natrija u serumu negativno su korelirala s ravnotežom tekućina; srednja vrijednost promjene ravnoteže tekućina pokazala je smanjenje ovisno o dozi. Srednja vrijednost promjene od početne vrijednosti u kumulativnom volumenu urina i brzini izlučivanja urina bila je 2 puta veća pri dozi od 15 mg u usporedbi s dozama od 7,5 mg i 3,75 mg, koje su imale slične odgovore.</w:t>
      </w:r>
    </w:p>
    <w:p w14:paraId="542FF677" w14:textId="77777777" w:rsidR="00743806" w:rsidRDefault="00743806">
      <w:pPr>
        <w:numPr>
          <w:ilvl w:val="12"/>
          <w:numId w:val="0"/>
        </w:numPr>
        <w:tabs>
          <w:tab w:val="clear" w:pos="567"/>
        </w:tabs>
        <w:rPr>
          <w:iCs/>
          <w:szCs w:val="22"/>
        </w:rPr>
      </w:pPr>
    </w:p>
    <w:p w14:paraId="4F0F184F" w14:textId="77777777" w:rsidR="00743806" w:rsidRDefault="00AB7448">
      <w:pPr>
        <w:tabs>
          <w:tab w:val="clear" w:pos="567"/>
        </w:tabs>
        <w:rPr>
          <w:i/>
        </w:rPr>
      </w:pPr>
      <w:r>
        <w:rPr>
          <w:i/>
        </w:rPr>
        <w:t>Zatajenje srca</w:t>
      </w:r>
    </w:p>
    <w:p w14:paraId="112469D1" w14:textId="62A5B79B" w:rsidR="00743806" w:rsidRDefault="00AB7448">
      <w:pPr>
        <w:tabs>
          <w:tab w:val="clear" w:pos="567"/>
        </w:tabs>
        <w:rPr>
          <w:szCs w:val="22"/>
        </w:rPr>
      </w:pPr>
      <w:r>
        <w:t xml:space="preserve">EVEREST (engl. </w:t>
      </w:r>
      <w:r>
        <w:rPr>
          <w:i/>
        </w:rPr>
        <w:t xml:space="preserve">Efficacy of Vasopressin Antagonism in Heart Failure Outcome Study with Tolvaptan, </w:t>
      </w:r>
      <w:r>
        <w:t>Djelotvornost antagonista vazopresina u ispitivanju s tolvaptanom o ishodu zatajenja srca) je bilo dvostruko slijepo, kontrolirano kliničko ispitivanje dugoročnih ishoda u bolesnika hospitaliziranih radi pogoršanja zatajenja srca te znakova i simptoma volumnog preopterećenja. U ispitivanju dugoročnih ishoda, ukupno 2072 bolesnika primilo je 30 mg tolvaptana uz standardnu njegu (SNJ) a 2061 primilo je placebo uz standardnu njegu. Primarni cilj ispitivanja bilo je usporediti učinke tolvaptana + SNJ sa placebom +SNJ na vrijeme do smrtnosti od bilo kojeg uzroka i na vrijeme do prve pojave kardiovaskularne (KV) smrtnosti ili hospitalizacije zbog zatajenja srca. Liječenje tolvaptanom nije imalo statistički značajne povoljne ili nepovoljne učinke na sveukupno preživljenje ili kombinirani ishod za KV smrtnost ili hospitalizaciju zbog zatajenja srca, te nije dalo uvjerljive dokaze da postoji klinički značajna korist.</w:t>
      </w:r>
    </w:p>
    <w:p w14:paraId="3CFC259B" w14:textId="77777777" w:rsidR="00743806" w:rsidRDefault="00743806">
      <w:pPr>
        <w:tabs>
          <w:tab w:val="clear" w:pos="567"/>
        </w:tabs>
        <w:rPr>
          <w:szCs w:val="22"/>
        </w:rPr>
      </w:pPr>
    </w:p>
    <w:p w14:paraId="303B8B5E" w14:textId="77777777" w:rsidR="00743806" w:rsidRDefault="00AB7448">
      <w:pPr>
        <w:tabs>
          <w:tab w:val="clear" w:pos="567"/>
        </w:tabs>
        <w:autoSpaceDE w:val="0"/>
        <w:autoSpaceDN w:val="0"/>
        <w:adjustRightInd w:val="0"/>
        <w:rPr>
          <w:szCs w:val="22"/>
        </w:rPr>
      </w:pPr>
      <w:r>
        <w:rPr>
          <w:szCs w:val="22"/>
        </w:rPr>
        <w:t xml:space="preserve">Europska agencija za lijekove je odgodila obvezu podnošenja rezultata ispitivanja lijeka Samsca u jednoj ili više podskupina pedijatrijske populacije u liječenju </w:t>
      </w:r>
      <w:r>
        <w:t>dilucijske</w:t>
      </w:r>
      <w:r>
        <w:rPr>
          <w:szCs w:val="22"/>
        </w:rPr>
        <w:t xml:space="preserve"> hiponatremije (vidjeti dio 4.2 za informacije o pedijatrijskoj primjeni).</w:t>
      </w:r>
    </w:p>
    <w:p w14:paraId="775E69BD" w14:textId="77777777" w:rsidR="00743806" w:rsidRDefault="00743806">
      <w:pPr>
        <w:tabs>
          <w:tab w:val="clear" w:pos="567"/>
        </w:tabs>
        <w:rPr>
          <w:szCs w:val="22"/>
        </w:rPr>
      </w:pPr>
    </w:p>
    <w:p w14:paraId="7C0B7AA2" w14:textId="77777777" w:rsidR="00743806" w:rsidRDefault="00AB7448">
      <w:pPr>
        <w:tabs>
          <w:tab w:val="clear" w:pos="567"/>
        </w:tabs>
        <w:ind w:left="567" w:hanging="567"/>
        <w:rPr>
          <w:szCs w:val="22"/>
        </w:rPr>
      </w:pPr>
      <w:r>
        <w:rPr>
          <w:b/>
        </w:rPr>
        <w:t>5.2</w:t>
      </w:r>
      <w:r>
        <w:rPr>
          <w:b/>
        </w:rPr>
        <w:tab/>
      </w:r>
      <w:r>
        <w:rPr>
          <w:b/>
          <w:szCs w:val="22"/>
        </w:rPr>
        <w:t>Farmakokinetička svojstva</w:t>
      </w:r>
    </w:p>
    <w:p w14:paraId="5F6C862C" w14:textId="77777777" w:rsidR="00743806" w:rsidRDefault="00743806">
      <w:pPr>
        <w:numPr>
          <w:ilvl w:val="12"/>
          <w:numId w:val="0"/>
        </w:numPr>
        <w:tabs>
          <w:tab w:val="clear" w:pos="567"/>
        </w:tabs>
        <w:rPr>
          <w:iCs/>
          <w:szCs w:val="22"/>
        </w:rPr>
      </w:pPr>
    </w:p>
    <w:p w14:paraId="6164206C" w14:textId="77777777" w:rsidR="00743806" w:rsidRDefault="00AB7448">
      <w:pPr>
        <w:numPr>
          <w:ilvl w:val="12"/>
          <w:numId w:val="0"/>
        </w:numPr>
        <w:tabs>
          <w:tab w:val="clear" w:pos="567"/>
        </w:tabs>
        <w:rPr>
          <w:iCs/>
          <w:szCs w:val="22"/>
          <w:u w:val="single"/>
        </w:rPr>
      </w:pPr>
      <w:r>
        <w:rPr>
          <w:u w:val="single"/>
        </w:rPr>
        <w:t>Apsorpcija</w:t>
      </w:r>
    </w:p>
    <w:p w14:paraId="593CB24A" w14:textId="77777777" w:rsidR="00743806" w:rsidRDefault="00743806">
      <w:pPr>
        <w:numPr>
          <w:ilvl w:val="12"/>
          <w:numId w:val="0"/>
        </w:numPr>
        <w:tabs>
          <w:tab w:val="clear" w:pos="567"/>
        </w:tabs>
      </w:pPr>
    </w:p>
    <w:p w14:paraId="08909FAC" w14:textId="77777777" w:rsidR="00743806" w:rsidRDefault="00AB7448">
      <w:pPr>
        <w:numPr>
          <w:ilvl w:val="12"/>
          <w:numId w:val="0"/>
        </w:numPr>
        <w:tabs>
          <w:tab w:val="clear" w:pos="567"/>
        </w:tabs>
        <w:rPr>
          <w:iCs/>
          <w:szCs w:val="22"/>
        </w:rPr>
      </w:pPr>
      <w:r>
        <w:t>Nakon peroralne primjene, tolvaptan se brzo apsorbira s vršnim koncentracijama u plazmi oko 2 sata nakon davanja doze. Apsolutna bioraspoloživost tolvaptana je oko 56 %. Davanje doze od 60 mg istovremeno s visokomasnim obrokom povećava vršne koncentracije 1,4 puta, s time da nema promjene ni u AUC-u niti u količini izlučenog urina. Nakon jednokratne peroralne doze od ≥ 300 mg, čini se da vršna koncentracija plazme postiže plato, vjerojatno radi saturacije apsorpcije.</w:t>
      </w:r>
    </w:p>
    <w:p w14:paraId="2F4A3458" w14:textId="77777777" w:rsidR="00743806" w:rsidRDefault="00743806">
      <w:pPr>
        <w:numPr>
          <w:ilvl w:val="12"/>
          <w:numId w:val="0"/>
        </w:numPr>
        <w:tabs>
          <w:tab w:val="clear" w:pos="567"/>
        </w:tabs>
        <w:rPr>
          <w:iCs/>
          <w:szCs w:val="22"/>
        </w:rPr>
      </w:pPr>
    </w:p>
    <w:p w14:paraId="4CC6E9E9" w14:textId="77777777" w:rsidR="00743806" w:rsidRDefault="00AB7448">
      <w:pPr>
        <w:widowControl w:val="0"/>
        <w:numPr>
          <w:ilvl w:val="12"/>
          <w:numId w:val="0"/>
        </w:numPr>
        <w:tabs>
          <w:tab w:val="clear" w:pos="567"/>
        </w:tabs>
        <w:rPr>
          <w:u w:val="single"/>
        </w:rPr>
      </w:pPr>
      <w:r>
        <w:rPr>
          <w:u w:val="single"/>
        </w:rPr>
        <w:t>Distrubucija</w:t>
      </w:r>
    </w:p>
    <w:p w14:paraId="0608769A" w14:textId="77777777" w:rsidR="00743806" w:rsidRDefault="00743806">
      <w:pPr>
        <w:widowControl w:val="0"/>
        <w:numPr>
          <w:ilvl w:val="12"/>
          <w:numId w:val="0"/>
        </w:numPr>
        <w:tabs>
          <w:tab w:val="clear" w:pos="567"/>
        </w:tabs>
      </w:pPr>
    </w:p>
    <w:p w14:paraId="0DBA9517" w14:textId="77777777" w:rsidR="00743806" w:rsidRDefault="00AB7448">
      <w:pPr>
        <w:widowControl w:val="0"/>
        <w:numPr>
          <w:ilvl w:val="12"/>
          <w:numId w:val="0"/>
        </w:numPr>
        <w:tabs>
          <w:tab w:val="clear" w:pos="567"/>
        </w:tabs>
        <w:rPr>
          <w:iCs/>
          <w:szCs w:val="22"/>
        </w:rPr>
      </w:pPr>
      <w:r>
        <w:t>Tolvaptan se reverzibilno veže (98 %) za proteine plazme.</w:t>
      </w:r>
    </w:p>
    <w:p w14:paraId="49F64E19" w14:textId="77777777" w:rsidR="00743806" w:rsidRDefault="00743806">
      <w:pPr>
        <w:numPr>
          <w:ilvl w:val="12"/>
          <w:numId w:val="0"/>
        </w:numPr>
        <w:tabs>
          <w:tab w:val="clear" w:pos="567"/>
        </w:tabs>
        <w:rPr>
          <w:iCs/>
          <w:szCs w:val="22"/>
        </w:rPr>
      </w:pPr>
    </w:p>
    <w:p w14:paraId="091EFE83" w14:textId="77777777" w:rsidR="00743806" w:rsidRDefault="00AB7448">
      <w:pPr>
        <w:numPr>
          <w:ilvl w:val="12"/>
          <w:numId w:val="0"/>
        </w:numPr>
        <w:tabs>
          <w:tab w:val="clear" w:pos="567"/>
        </w:tabs>
        <w:rPr>
          <w:iCs/>
          <w:szCs w:val="22"/>
          <w:u w:val="single"/>
        </w:rPr>
      </w:pPr>
      <w:r>
        <w:rPr>
          <w:u w:val="single"/>
        </w:rPr>
        <w:t>Biotransformacija</w:t>
      </w:r>
    </w:p>
    <w:p w14:paraId="05168A83" w14:textId="77777777" w:rsidR="00743806" w:rsidRDefault="00743806">
      <w:pPr>
        <w:numPr>
          <w:ilvl w:val="12"/>
          <w:numId w:val="0"/>
        </w:numPr>
        <w:tabs>
          <w:tab w:val="clear" w:pos="567"/>
        </w:tabs>
      </w:pPr>
    </w:p>
    <w:p w14:paraId="4CCC696E" w14:textId="77777777" w:rsidR="00743806" w:rsidRDefault="00AB7448">
      <w:pPr>
        <w:numPr>
          <w:ilvl w:val="12"/>
          <w:numId w:val="0"/>
        </w:numPr>
        <w:tabs>
          <w:tab w:val="clear" w:pos="567"/>
        </w:tabs>
      </w:pPr>
      <w:r>
        <w:t>Tolvaptan se opsežno metabolizira u jetri. Manje od 1 % početne djelatne tvari izlučuje se neizmijenjeno u urinu.</w:t>
      </w:r>
    </w:p>
    <w:p w14:paraId="58F57062" w14:textId="77777777" w:rsidR="00743806" w:rsidRDefault="00AB7448">
      <w:pPr>
        <w:numPr>
          <w:ilvl w:val="12"/>
          <w:numId w:val="0"/>
        </w:numPr>
        <w:tabs>
          <w:tab w:val="clear" w:pos="567"/>
        </w:tabs>
        <w:rPr>
          <w:iCs/>
          <w:szCs w:val="22"/>
        </w:rPr>
      </w:pPr>
      <w:r>
        <w:rPr>
          <w:i/>
        </w:rPr>
        <w:t>In vitro</w:t>
      </w:r>
      <w:r>
        <w:t xml:space="preserve"> ispitivanja pokazuju da tolvaptan ili njegov oksobutiratni metabolit imaju potencijal za inhibiciju prijenosnika </w:t>
      </w:r>
      <w:r>
        <w:rPr>
          <w:szCs w:val="22"/>
        </w:rPr>
        <w:t xml:space="preserve">OATP1B1, OAT3, BCRP i OCT1. Primjena rosuvastatina (supstrata za OATP1B1) ili furosemida (supstrata za OAT3) u zdravih ispitanika s povećanim koncentracijama </w:t>
      </w:r>
      <w:r>
        <w:rPr>
          <w:szCs w:val="22"/>
        </w:rPr>
        <w:lastRenderedPageBreak/>
        <w:t>metabolita oksobutiratne kiseline (inhibitor OATP1B1 i OAT3) u plazmi nije značajno utjecala na farmakokinetiku rosuvastatina i furosemida. Vidjeti dio 4.5.</w:t>
      </w:r>
    </w:p>
    <w:p w14:paraId="5AE54E1F" w14:textId="77777777" w:rsidR="00743806" w:rsidRDefault="00743806">
      <w:pPr>
        <w:numPr>
          <w:ilvl w:val="12"/>
          <w:numId w:val="0"/>
        </w:numPr>
        <w:tabs>
          <w:tab w:val="clear" w:pos="567"/>
        </w:tabs>
      </w:pPr>
    </w:p>
    <w:p w14:paraId="29F2D208" w14:textId="77777777" w:rsidR="00743806" w:rsidRDefault="00AB7448">
      <w:pPr>
        <w:keepNext/>
        <w:keepLines/>
        <w:numPr>
          <w:ilvl w:val="12"/>
          <w:numId w:val="0"/>
        </w:numPr>
        <w:tabs>
          <w:tab w:val="clear" w:pos="567"/>
        </w:tabs>
        <w:rPr>
          <w:u w:val="single"/>
        </w:rPr>
      </w:pPr>
      <w:r>
        <w:rPr>
          <w:u w:val="single"/>
        </w:rPr>
        <w:t>Eliminacija</w:t>
      </w:r>
    </w:p>
    <w:p w14:paraId="63703D6B" w14:textId="77777777" w:rsidR="00743806" w:rsidRDefault="00743806">
      <w:pPr>
        <w:keepNext/>
        <w:keepLines/>
        <w:numPr>
          <w:ilvl w:val="12"/>
          <w:numId w:val="0"/>
        </w:numPr>
        <w:tabs>
          <w:tab w:val="clear" w:pos="567"/>
        </w:tabs>
      </w:pPr>
    </w:p>
    <w:p w14:paraId="63F11AC5" w14:textId="77777777" w:rsidR="00743806" w:rsidRDefault="00AB7448">
      <w:pPr>
        <w:numPr>
          <w:ilvl w:val="12"/>
          <w:numId w:val="0"/>
        </w:numPr>
        <w:tabs>
          <w:tab w:val="clear" w:pos="567"/>
        </w:tabs>
        <w:rPr>
          <w:iCs/>
        </w:rPr>
      </w:pPr>
      <w:r>
        <w:rPr>
          <w:iCs/>
        </w:rPr>
        <w:t>Terminalni poluvijek eliminacije iznosi oko 8 sati, a koncentracije tolvaptana u stanju dinamičke ravnoteže postižu se nakon prve doze.</w:t>
      </w:r>
    </w:p>
    <w:p w14:paraId="339CDCCC" w14:textId="77777777" w:rsidR="00743806" w:rsidRDefault="00743806">
      <w:pPr>
        <w:numPr>
          <w:ilvl w:val="12"/>
          <w:numId w:val="0"/>
        </w:numPr>
        <w:tabs>
          <w:tab w:val="clear" w:pos="567"/>
        </w:tabs>
      </w:pPr>
    </w:p>
    <w:p w14:paraId="23CF40CC" w14:textId="77777777" w:rsidR="00743806" w:rsidRDefault="00AB7448">
      <w:pPr>
        <w:numPr>
          <w:ilvl w:val="12"/>
          <w:numId w:val="0"/>
        </w:numPr>
        <w:tabs>
          <w:tab w:val="clear" w:pos="567"/>
        </w:tabs>
        <w:rPr>
          <w:iCs/>
          <w:szCs w:val="22"/>
        </w:rPr>
      </w:pPr>
      <w:r>
        <w:t>Pokusi s radioaktivno obilježenim tolvaptanom pokazali su da je 40 % radioaktivnosti pronađeno u urinu, a 59 % je pronađeno u fecesu gdje je neizmijenjeni tolvaptan predstavljao 32 % radioaktivnosti. Tolvaptan je samo manja komponenta u plazmi (3 %).</w:t>
      </w:r>
    </w:p>
    <w:p w14:paraId="60F59EE9" w14:textId="77777777" w:rsidR="00743806" w:rsidRDefault="00743806">
      <w:pPr>
        <w:numPr>
          <w:ilvl w:val="12"/>
          <w:numId w:val="0"/>
        </w:numPr>
        <w:tabs>
          <w:tab w:val="clear" w:pos="567"/>
        </w:tabs>
        <w:rPr>
          <w:iCs/>
          <w:szCs w:val="22"/>
        </w:rPr>
      </w:pPr>
    </w:p>
    <w:p w14:paraId="49DE3174" w14:textId="77777777" w:rsidR="00743806" w:rsidRDefault="00AB7448">
      <w:pPr>
        <w:numPr>
          <w:ilvl w:val="12"/>
          <w:numId w:val="0"/>
        </w:numPr>
        <w:tabs>
          <w:tab w:val="clear" w:pos="567"/>
        </w:tabs>
        <w:rPr>
          <w:iCs/>
          <w:szCs w:val="22"/>
          <w:u w:val="single"/>
        </w:rPr>
      </w:pPr>
      <w:r>
        <w:rPr>
          <w:u w:val="single"/>
        </w:rPr>
        <w:t>Linearnost</w:t>
      </w:r>
    </w:p>
    <w:p w14:paraId="6C1BFCB0" w14:textId="77777777" w:rsidR="00743806" w:rsidRDefault="00743806">
      <w:pPr>
        <w:numPr>
          <w:ilvl w:val="12"/>
          <w:numId w:val="0"/>
        </w:numPr>
        <w:tabs>
          <w:tab w:val="clear" w:pos="567"/>
        </w:tabs>
      </w:pPr>
    </w:p>
    <w:p w14:paraId="08B9EC12" w14:textId="77777777" w:rsidR="00743806" w:rsidRDefault="00AB7448">
      <w:pPr>
        <w:numPr>
          <w:ilvl w:val="12"/>
          <w:numId w:val="0"/>
        </w:numPr>
        <w:tabs>
          <w:tab w:val="clear" w:pos="567"/>
        </w:tabs>
        <w:rPr>
          <w:iCs/>
          <w:szCs w:val="22"/>
        </w:rPr>
      </w:pPr>
      <w:r>
        <w:t>Tolvaptan ima linearnu farmakokinetiku za doze od 7,5 mg do 60 mg.</w:t>
      </w:r>
    </w:p>
    <w:p w14:paraId="5FA21307" w14:textId="77777777" w:rsidR="00743806" w:rsidRDefault="00743806">
      <w:pPr>
        <w:numPr>
          <w:ilvl w:val="12"/>
          <w:numId w:val="0"/>
        </w:numPr>
        <w:tabs>
          <w:tab w:val="clear" w:pos="567"/>
        </w:tabs>
        <w:rPr>
          <w:iCs/>
          <w:szCs w:val="22"/>
        </w:rPr>
      </w:pPr>
    </w:p>
    <w:p w14:paraId="67C0DEFD" w14:textId="77777777" w:rsidR="00743806" w:rsidRDefault="00AB7448">
      <w:pPr>
        <w:numPr>
          <w:ilvl w:val="12"/>
          <w:numId w:val="0"/>
        </w:numPr>
        <w:tabs>
          <w:tab w:val="clear" w:pos="567"/>
        </w:tabs>
        <w:rPr>
          <w:iCs/>
          <w:szCs w:val="22"/>
          <w:u w:val="single"/>
        </w:rPr>
      </w:pPr>
      <w:r>
        <w:rPr>
          <w:u w:val="single"/>
        </w:rPr>
        <w:t>Farmakokinetika u posebnih skupina bolesnika</w:t>
      </w:r>
    </w:p>
    <w:p w14:paraId="6D377BE1" w14:textId="77777777" w:rsidR="00743806" w:rsidRDefault="00743806">
      <w:pPr>
        <w:numPr>
          <w:ilvl w:val="12"/>
          <w:numId w:val="0"/>
        </w:numPr>
        <w:tabs>
          <w:tab w:val="clear" w:pos="567"/>
        </w:tabs>
      </w:pPr>
    </w:p>
    <w:p w14:paraId="04985D21" w14:textId="77777777" w:rsidR="00743806" w:rsidRDefault="00AB7448">
      <w:pPr>
        <w:widowControl w:val="0"/>
        <w:numPr>
          <w:ilvl w:val="12"/>
          <w:numId w:val="0"/>
        </w:numPr>
        <w:tabs>
          <w:tab w:val="clear" w:pos="567"/>
        </w:tabs>
        <w:rPr>
          <w:i/>
        </w:rPr>
      </w:pPr>
      <w:r>
        <w:rPr>
          <w:i/>
        </w:rPr>
        <w:t>Dob</w:t>
      </w:r>
    </w:p>
    <w:p w14:paraId="64396E2A" w14:textId="77777777" w:rsidR="00743806" w:rsidRDefault="00AB7448">
      <w:pPr>
        <w:numPr>
          <w:ilvl w:val="12"/>
          <w:numId w:val="0"/>
        </w:numPr>
        <w:tabs>
          <w:tab w:val="clear" w:pos="567"/>
        </w:tabs>
        <w:rPr>
          <w:iCs/>
          <w:szCs w:val="22"/>
        </w:rPr>
      </w:pPr>
      <w:r>
        <w:t>Životna dob ne utječe značajno na klirens tolvaptana.</w:t>
      </w:r>
    </w:p>
    <w:p w14:paraId="0A441D6C" w14:textId="77777777" w:rsidR="00743806" w:rsidRDefault="00743806">
      <w:pPr>
        <w:numPr>
          <w:ilvl w:val="12"/>
          <w:numId w:val="0"/>
        </w:numPr>
        <w:tabs>
          <w:tab w:val="clear" w:pos="567"/>
        </w:tabs>
        <w:rPr>
          <w:iCs/>
          <w:szCs w:val="22"/>
        </w:rPr>
      </w:pPr>
    </w:p>
    <w:p w14:paraId="72297BBE" w14:textId="77777777" w:rsidR="00743806" w:rsidRDefault="00AB7448">
      <w:pPr>
        <w:widowControl w:val="0"/>
        <w:numPr>
          <w:ilvl w:val="12"/>
          <w:numId w:val="0"/>
        </w:numPr>
        <w:tabs>
          <w:tab w:val="clear" w:pos="567"/>
        </w:tabs>
        <w:rPr>
          <w:i/>
        </w:rPr>
      </w:pPr>
      <w:r>
        <w:rPr>
          <w:i/>
        </w:rPr>
        <w:t>Oštećenje funkcije jetre</w:t>
      </w:r>
    </w:p>
    <w:p w14:paraId="3C7D1B1D" w14:textId="0A819106" w:rsidR="00743806" w:rsidRDefault="00AB7448">
      <w:pPr>
        <w:numPr>
          <w:ilvl w:val="12"/>
          <w:numId w:val="0"/>
        </w:numPr>
        <w:tabs>
          <w:tab w:val="clear" w:pos="567"/>
        </w:tabs>
      </w:pPr>
      <w:r>
        <w:t>Učinak blagog ili umjerenog oštećenja funkcije jetre (Child-Pugh stadij A i B) na farmakokinetiku tolvaptana istražen je u 87 bolesnika s bolestima jetre različitog porijekla. Nisu se primijetile nikakve klinički značajne promjene u klirensu kod doza u rasponu od 5 mg do 60 mg. Vrlo ograničene informacije su dostupne u bolesnika s teškim oštećenjem funkcije jetre (Child-Pugh stadij C).</w:t>
      </w:r>
    </w:p>
    <w:p w14:paraId="26860160" w14:textId="77777777" w:rsidR="00743806" w:rsidRDefault="00743806">
      <w:pPr>
        <w:numPr>
          <w:ilvl w:val="12"/>
          <w:numId w:val="0"/>
        </w:numPr>
        <w:tabs>
          <w:tab w:val="clear" w:pos="567"/>
        </w:tabs>
        <w:rPr>
          <w:iCs/>
          <w:szCs w:val="22"/>
        </w:rPr>
      </w:pPr>
    </w:p>
    <w:p w14:paraId="7DEF918B" w14:textId="59508C69" w:rsidR="00743806" w:rsidRDefault="00AB7448">
      <w:pPr>
        <w:numPr>
          <w:ilvl w:val="12"/>
          <w:numId w:val="0"/>
        </w:numPr>
        <w:tabs>
          <w:tab w:val="clear" w:pos="567"/>
        </w:tabs>
        <w:rPr>
          <w:iCs/>
          <w:szCs w:val="22"/>
        </w:rPr>
      </w:pPr>
      <w:r>
        <w:t>U populacijskoj farmakokinetičkoj analizi u bolesnika s edemom jetre, AUC tolvaptana u bolesnika s teškim (Child-Pugh stadij C) te blagim ili umjerenim (Child-Pugh stadij A i B) oštećenjem funkcije jetre bio je 3,1 puta odnosno 2,3 puta veći nego u zdravih ispitanika.</w:t>
      </w:r>
    </w:p>
    <w:p w14:paraId="6AAF813F" w14:textId="77777777" w:rsidR="00743806" w:rsidRDefault="00743806">
      <w:pPr>
        <w:numPr>
          <w:ilvl w:val="12"/>
          <w:numId w:val="0"/>
        </w:numPr>
        <w:tabs>
          <w:tab w:val="clear" w:pos="567"/>
        </w:tabs>
        <w:rPr>
          <w:iCs/>
          <w:szCs w:val="22"/>
        </w:rPr>
      </w:pPr>
    </w:p>
    <w:p w14:paraId="69FE428C" w14:textId="77777777" w:rsidR="00743806" w:rsidRDefault="00AB7448">
      <w:pPr>
        <w:widowControl w:val="0"/>
        <w:numPr>
          <w:ilvl w:val="12"/>
          <w:numId w:val="0"/>
        </w:numPr>
        <w:tabs>
          <w:tab w:val="clear" w:pos="567"/>
        </w:tabs>
        <w:rPr>
          <w:i/>
        </w:rPr>
      </w:pPr>
      <w:r>
        <w:rPr>
          <w:i/>
        </w:rPr>
        <w:t>Oštećenje funkcije bubrega</w:t>
      </w:r>
    </w:p>
    <w:p w14:paraId="0A337AD4" w14:textId="6994A447" w:rsidR="00743806" w:rsidRDefault="00AB7448">
      <w:pPr>
        <w:numPr>
          <w:ilvl w:val="12"/>
          <w:numId w:val="0"/>
        </w:numPr>
        <w:tabs>
          <w:tab w:val="clear" w:pos="567"/>
        </w:tabs>
        <w:rPr>
          <w:iCs/>
          <w:szCs w:val="22"/>
        </w:rPr>
      </w:pPr>
      <w:r>
        <w:t xml:space="preserve">U populacijskoj farmakokinetičkoj analizi u bolesnika sa zatajenjem srca, koncentracije tolvaptana u bolesnika s blagim (klirens kreatinina [engl, </w:t>
      </w:r>
      <w:r>
        <w:rPr>
          <w:i/>
          <w:iCs/>
          <w:szCs w:val="22"/>
        </w:rPr>
        <w:t>creatinine clearance</w:t>
      </w:r>
      <w:r>
        <w:rPr>
          <w:iCs/>
          <w:szCs w:val="22"/>
        </w:rPr>
        <w:t xml:space="preserve">, </w:t>
      </w:r>
      <w:r>
        <w:t>C</w:t>
      </w:r>
      <w:r>
        <w:rPr>
          <w:vertAlign w:val="subscript"/>
        </w:rPr>
        <w:t>cr</w:t>
      </w:r>
      <w:r>
        <w:t>] 50 ml/min do 80 ml/min) ili umjerenim (C</w:t>
      </w:r>
      <w:r>
        <w:rPr>
          <w:vertAlign w:val="subscript"/>
        </w:rPr>
        <w:t>cr</w:t>
      </w:r>
      <w:r>
        <w:t xml:space="preserve"> 20 ml/min do 50 ml/min) oštećenjem funkcije bubrega nisu bile znatno različite od koncentracija tolvaptana u bolesnika s normalnom funkcijom bubrega (C</w:t>
      </w:r>
      <w:r>
        <w:rPr>
          <w:vertAlign w:val="subscript"/>
        </w:rPr>
        <w:t>cr</w:t>
      </w:r>
      <w:r>
        <w:t xml:space="preserve"> 80 ml/min do 150 ml/min). Djelotvornost i sigurnost tolvaptana u osoba sa klirensom kreatinina &lt; 10 ml/min nije procijenjena i stoga nije poznata.</w:t>
      </w:r>
    </w:p>
    <w:p w14:paraId="73FBC1A6" w14:textId="77777777" w:rsidR="00743806" w:rsidRDefault="00743806">
      <w:pPr>
        <w:numPr>
          <w:ilvl w:val="12"/>
          <w:numId w:val="0"/>
        </w:numPr>
        <w:tabs>
          <w:tab w:val="clear" w:pos="567"/>
        </w:tabs>
        <w:rPr>
          <w:iCs/>
          <w:szCs w:val="22"/>
        </w:rPr>
      </w:pPr>
    </w:p>
    <w:p w14:paraId="1C40E4B5" w14:textId="77777777" w:rsidR="00743806" w:rsidRDefault="00AB7448">
      <w:pPr>
        <w:tabs>
          <w:tab w:val="clear" w:pos="567"/>
        </w:tabs>
        <w:ind w:left="567" w:hanging="567"/>
        <w:rPr>
          <w:szCs w:val="22"/>
        </w:rPr>
      </w:pPr>
      <w:r>
        <w:rPr>
          <w:b/>
        </w:rPr>
        <w:t>5.3</w:t>
      </w:r>
      <w:r>
        <w:rPr>
          <w:b/>
        </w:rPr>
        <w:tab/>
        <w:t>Neklinički podaci o sigurnosti primjene</w:t>
      </w:r>
    </w:p>
    <w:p w14:paraId="0092C0B6" w14:textId="77777777" w:rsidR="00743806" w:rsidRDefault="00743806">
      <w:pPr>
        <w:tabs>
          <w:tab w:val="clear" w:pos="567"/>
        </w:tabs>
        <w:rPr>
          <w:szCs w:val="22"/>
        </w:rPr>
      </w:pPr>
    </w:p>
    <w:p w14:paraId="18F7A823" w14:textId="77777777" w:rsidR="00743806" w:rsidRDefault="00AB7448">
      <w:pPr>
        <w:tabs>
          <w:tab w:val="clear" w:pos="567"/>
        </w:tabs>
      </w:pPr>
      <w:r>
        <w:t>Neklinički podaci ne ukazuju na poseban rizik za ljude na temelju konvencionalnih ispitivanja sigurnosne farmakologije, toksičnosti ponovljenih doza, genotoksičnosti ili kancerogenog potencijala.</w:t>
      </w:r>
    </w:p>
    <w:p w14:paraId="6FFA0C06" w14:textId="77777777" w:rsidR="00743806" w:rsidRDefault="00743806">
      <w:pPr>
        <w:tabs>
          <w:tab w:val="clear" w:pos="567"/>
        </w:tabs>
        <w:rPr>
          <w:szCs w:val="22"/>
        </w:rPr>
      </w:pPr>
    </w:p>
    <w:p w14:paraId="66AC2831" w14:textId="29063243" w:rsidR="00743806" w:rsidRDefault="00AB7448">
      <w:pPr>
        <w:tabs>
          <w:tab w:val="clear" w:pos="567"/>
        </w:tabs>
        <w:rPr>
          <w:color w:val="000000"/>
          <w:szCs w:val="22"/>
        </w:rPr>
      </w:pPr>
      <w:r>
        <w:rPr>
          <w:color w:val="000000"/>
        </w:rPr>
        <w:t xml:space="preserve">Teratogenost je primijećena u kunića koji su primili 1000 mg/kg/dan (3,9 puta veća izloženost nego u ljudi pri primjeni doze od 60 mg, na temelju AUC-a). U kunića nije primijećen teratogeni učinak kod 300 mg/kg/dan (do 1,9 puta </w:t>
      </w:r>
      <w:bookmarkStart w:id="1" w:name="_Hlk52363476"/>
      <w:r>
        <w:rPr>
          <w:color w:val="000000"/>
        </w:rPr>
        <w:t>veća izloženost nego u ljudi pri primjeni doze od 60 mg, na temelju AUC</w:t>
      </w:r>
      <w:bookmarkEnd w:id="1"/>
      <w:r>
        <w:rPr>
          <w:color w:val="000000"/>
        </w:rPr>
        <w:t>). U perinatalnom i postnatalnom ispitivanju na štakorima, odgođeno okoštavanje i smanjena težina mladunčadi je primijećena kod visoke doze od 1000 mg/kg/dan.</w:t>
      </w:r>
    </w:p>
    <w:p w14:paraId="758ED882" w14:textId="77777777" w:rsidR="00743806" w:rsidRDefault="00AB7448">
      <w:pPr>
        <w:widowControl w:val="0"/>
        <w:tabs>
          <w:tab w:val="clear" w:pos="567"/>
        </w:tabs>
        <w:rPr>
          <w:szCs w:val="22"/>
        </w:rPr>
      </w:pPr>
      <w:r>
        <w:t>Dva ispitivanja plodnosti u štakora pokazala su učinke na roditeljsku generaciju (smanjeno uzimanje hrane i porast tjelesne težine, salivacija), ali tolvaptan nije utjecao na reproduktivne sposobnosti u mužjaka i nije bilo utjecaja na fetuse. U ženki su u oba ispitivanja uočeni poremećeni estrusni ciklusi.</w:t>
      </w:r>
    </w:p>
    <w:p w14:paraId="0414E4F9" w14:textId="6A01C60F" w:rsidR="00743806" w:rsidRDefault="00AB7448">
      <w:pPr>
        <w:tabs>
          <w:tab w:val="clear" w:pos="567"/>
        </w:tabs>
        <w:rPr>
          <w:szCs w:val="22"/>
        </w:rPr>
      </w:pPr>
      <w:r>
        <w:rPr>
          <w:rFonts w:eastAsia="MS Mincho"/>
        </w:rPr>
        <w:t xml:space="preserve">Razina pri kojoj nisu opažene nuspojave (engl. </w:t>
      </w:r>
      <w:r>
        <w:rPr>
          <w:rFonts w:eastAsia="MS Mincho"/>
          <w:i/>
        </w:rPr>
        <w:t>no observed adverse effects level</w:t>
      </w:r>
      <w:r>
        <w:rPr>
          <w:rFonts w:eastAsia="MS Mincho"/>
        </w:rPr>
        <w:t xml:space="preserve">, NOAEL) na reproduktivnu funkciju ženki (100 mg/kg/dan) bila je izloženost otprilike 6,7 puta </w:t>
      </w:r>
      <w:r>
        <w:rPr>
          <w:color w:val="000000"/>
        </w:rPr>
        <w:t>veća nego izloženost u ljudi pri primjeni doze od 60 mg, na temelju AUC-a</w:t>
      </w:r>
      <w:r>
        <w:rPr>
          <w:rFonts w:eastAsia="MS Mincho"/>
        </w:rPr>
        <w:t>.</w:t>
      </w:r>
    </w:p>
    <w:p w14:paraId="30A0CDBE" w14:textId="77777777" w:rsidR="00743806" w:rsidRDefault="00743806">
      <w:pPr>
        <w:tabs>
          <w:tab w:val="clear" w:pos="567"/>
        </w:tabs>
        <w:rPr>
          <w:szCs w:val="22"/>
        </w:rPr>
      </w:pPr>
    </w:p>
    <w:p w14:paraId="2401CF16" w14:textId="77777777" w:rsidR="00743806" w:rsidRDefault="00743806">
      <w:pPr>
        <w:tabs>
          <w:tab w:val="clear" w:pos="567"/>
        </w:tabs>
        <w:rPr>
          <w:szCs w:val="22"/>
        </w:rPr>
      </w:pPr>
    </w:p>
    <w:p w14:paraId="74724965" w14:textId="77777777" w:rsidR="00743806" w:rsidRDefault="00AB7448">
      <w:pPr>
        <w:keepNext/>
        <w:keepLines/>
        <w:tabs>
          <w:tab w:val="clear" w:pos="567"/>
        </w:tabs>
        <w:ind w:left="567" w:hanging="567"/>
        <w:rPr>
          <w:b/>
          <w:szCs w:val="22"/>
        </w:rPr>
      </w:pPr>
      <w:r>
        <w:rPr>
          <w:b/>
        </w:rPr>
        <w:lastRenderedPageBreak/>
        <w:t>6.</w:t>
      </w:r>
      <w:r>
        <w:rPr>
          <w:b/>
        </w:rPr>
        <w:tab/>
        <w:t>FARMACEUTSKI PODACI</w:t>
      </w:r>
    </w:p>
    <w:p w14:paraId="5F768FB1" w14:textId="77777777" w:rsidR="00743806" w:rsidRDefault="00743806">
      <w:pPr>
        <w:keepNext/>
        <w:keepLines/>
        <w:tabs>
          <w:tab w:val="clear" w:pos="567"/>
        </w:tabs>
        <w:rPr>
          <w:szCs w:val="22"/>
        </w:rPr>
      </w:pPr>
    </w:p>
    <w:p w14:paraId="627357A2" w14:textId="77777777" w:rsidR="00743806" w:rsidRDefault="00AB7448">
      <w:pPr>
        <w:keepNext/>
        <w:keepLines/>
        <w:tabs>
          <w:tab w:val="clear" w:pos="567"/>
        </w:tabs>
        <w:ind w:left="567" w:hanging="567"/>
        <w:rPr>
          <w:szCs w:val="22"/>
        </w:rPr>
      </w:pPr>
      <w:r>
        <w:rPr>
          <w:b/>
        </w:rPr>
        <w:t>6.1</w:t>
      </w:r>
      <w:r>
        <w:rPr>
          <w:b/>
        </w:rPr>
        <w:tab/>
        <w:t>Popis pomoćnih tvari</w:t>
      </w:r>
    </w:p>
    <w:p w14:paraId="7DF5D5FD" w14:textId="77777777" w:rsidR="00743806" w:rsidRDefault="00743806">
      <w:pPr>
        <w:keepNext/>
        <w:keepLines/>
        <w:tabs>
          <w:tab w:val="clear" w:pos="567"/>
        </w:tabs>
        <w:rPr>
          <w:iCs/>
          <w:szCs w:val="22"/>
        </w:rPr>
      </w:pPr>
    </w:p>
    <w:p w14:paraId="5B1F3994" w14:textId="77777777" w:rsidR="00743806" w:rsidRDefault="00AB7448">
      <w:pPr>
        <w:tabs>
          <w:tab w:val="clear" w:pos="567"/>
        </w:tabs>
        <w:rPr>
          <w:iCs/>
          <w:szCs w:val="22"/>
        </w:rPr>
      </w:pPr>
      <w:r>
        <w:t>kukuruzni škrob</w:t>
      </w:r>
    </w:p>
    <w:p w14:paraId="57F0C78B" w14:textId="77777777" w:rsidR="00743806" w:rsidRDefault="00AB7448">
      <w:pPr>
        <w:tabs>
          <w:tab w:val="clear" w:pos="567"/>
        </w:tabs>
        <w:rPr>
          <w:iCs/>
          <w:szCs w:val="22"/>
        </w:rPr>
      </w:pPr>
      <w:r>
        <w:t>hidroksipropilceluloza</w:t>
      </w:r>
    </w:p>
    <w:p w14:paraId="4B240519" w14:textId="77777777" w:rsidR="00743806" w:rsidRDefault="00AB7448">
      <w:pPr>
        <w:tabs>
          <w:tab w:val="clear" w:pos="567"/>
        </w:tabs>
        <w:rPr>
          <w:iCs/>
          <w:szCs w:val="22"/>
        </w:rPr>
      </w:pPr>
      <w:r>
        <w:t>laktoza hidrat</w:t>
      </w:r>
    </w:p>
    <w:p w14:paraId="3FE4759C" w14:textId="77777777" w:rsidR="00743806" w:rsidRDefault="00AB7448">
      <w:pPr>
        <w:tabs>
          <w:tab w:val="clear" w:pos="567"/>
        </w:tabs>
        <w:rPr>
          <w:iCs/>
          <w:szCs w:val="22"/>
        </w:rPr>
      </w:pPr>
      <w:r>
        <w:t>magnezijev stearat</w:t>
      </w:r>
    </w:p>
    <w:p w14:paraId="3A80C03B" w14:textId="77777777" w:rsidR="00743806" w:rsidRDefault="00AB7448">
      <w:pPr>
        <w:tabs>
          <w:tab w:val="clear" w:pos="567"/>
        </w:tabs>
        <w:rPr>
          <w:iCs/>
          <w:szCs w:val="22"/>
        </w:rPr>
      </w:pPr>
      <w:r>
        <w:t>celuloza, mikrokristalična</w:t>
      </w:r>
    </w:p>
    <w:p w14:paraId="785B7A1C" w14:textId="77777777" w:rsidR="00743806" w:rsidRDefault="00AB7448">
      <w:pPr>
        <w:tabs>
          <w:tab w:val="clear" w:pos="567"/>
        </w:tabs>
        <w:rPr>
          <w:iCs/>
          <w:szCs w:val="22"/>
        </w:rPr>
      </w:pPr>
      <w:r>
        <w:t xml:space="preserve">boja </w:t>
      </w:r>
      <w:r>
        <w:rPr>
          <w:i/>
        </w:rPr>
        <w:t>indigo carmine aluminium lake</w:t>
      </w:r>
      <w:r>
        <w:t xml:space="preserve"> (E 132)</w:t>
      </w:r>
    </w:p>
    <w:p w14:paraId="68688CD7" w14:textId="77777777" w:rsidR="00743806" w:rsidRDefault="00743806">
      <w:pPr>
        <w:tabs>
          <w:tab w:val="clear" w:pos="567"/>
        </w:tabs>
        <w:rPr>
          <w:iCs/>
          <w:szCs w:val="22"/>
        </w:rPr>
      </w:pPr>
    </w:p>
    <w:p w14:paraId="0DEFF9F0" w14:textId="77777777" w:rsidR="00743806" w:rsidRDefault="00AB7448">
      <w:pPr>
        <w:tabs>
          <w:tab w:val="clear" w:pos="567"/>
        </w:tabs>
        <w:ind w:left="567" w:hanging="567"/>
        <w:rPr>
          <w:szCs w:val="22"/>
        </w:rPr>
      </w:pPr>
      <w:r>
        <w:rPr>
          <w:b/>
        </w:rPr>
        <w:t>6.2</w:t>
      </w:r>
      <w:r>
        <w:rPr>
          <w:b/>
        </w:rPr>
        <w:tab/>
        <w:t>Inkompatibilnosti</w:t>
      </w:r>
    </w:p>
    <w:p w14:paraId="4A5419E5" w14:textId="77777777" w:rsidR="00743806" w:rsidRDefault="00743806">
      <w:pPr>
        <w:tabs>
          <w:tab w:val="clear" w:pos="567"/>
        </w:tabs>
        <w:rPr>
          <w:szCs w:val="22"/>
        </w:rPr>
      </w:pPr>
    </w:p>
    <w:p w14:paraId="17723864" w14:textId="77777777" w:rsidR="00743806" w:rsidRDefault="00AB7448">
      <w:pPr>
        <w:tabs>
          <w:tab w:val="clear" w:pos="567"/>
        </w:tabs>
        <w:rPr>
          <w:szCs w:val="22"/>
        </w:rPr>
      </w:pPr>
      <w:r>
        <w:t>Nije primjenjivo.</w:t>
      </w:r>
    </w:p>
    <w:p w14:paraId="13EA11C6" w14:textId="77777777" w:rsidR="00743806" w:rsidRDefault="00743806">
      <w:pPr>
        <w:tabs>
          <w:tab w:val="clear" w:pos="567"/>
        </w:tabs>
        <w:rPr>
          <w:szCs w:val="22"/>
        </w:rPr>
      </w:pPr>
    </w:p>
    <w:p w14:paraId="15B88A4F" w14:textId="77777777" w:rsidR="00743806" w:rsidRDefault="00AB7448">
      <w:pPr>
        <w:keepNext/>
        <w:tabs>
          <w:tab w:val="clear" w:pos="567"/>
        </w:tabs>
        <w:ind w:left="567" w:hanging="567"/>
        <w:rPr>
          <w:szCs w:val="22"/>
        </w:rPr>
      </w:pPr>
      <w:r>
        <w:rPr>
          <w:b/>
        </w:rPr>
        <w:t>6.3</w:t>
      </w:r>
      <w:r>
        <w:rPr>
          <w:b/>
        </w:rPr>
        <w:tab/>
        <w:t>Rok valjanosti</w:t>
      </w:r>
    </w:p>
    <w:p w14:paraId="639EC713" w14:textId="77777777" w:rsidR="00743806" w:rsidRDefault="00743806">
      <w:pPr>
        <w:keepNext/>
        <w:tabs>
          <w:tab w:val="clear" w:pos="567"/>
        </w:tabs>
        <w:rPr>
          <w:szCs w:val="22"/>
        </w:rPr>
      </w:pPr>
    </w:p>
    <w:p w14:paraId="5D47FD97" w14:textId="77777777" w:rsidR="00743806" w:rsidRDefault="00AB7448">
      <w:pPr>
        <w:tabs>
          <w:tab w:val="clear" w:pos="567"/>
        </w:tabs>
        <w:autoSpaceDE w:val="0"/>
        <w:autoSpaceDN w:val="0"/>
        <w:adjustRightInd w:val="0"/>
        <w:rPr>
          <w:szCs w:val="22"/>
          <w:u w:val="single"/>
        </w:rPr>
      </w:pPr>
      <w:r>
        <w:rPr>
          <w:u w:val="single"/>
        </w:rPr>
        <w:t>Samsca 7,5 mg tablete</w:t>
      </w:r>
    </w:p>
    <w:p w14:paraId="2DD873F5" w14:textId="77777777" w:rsidR="00743806" w:rsidRDefault="00AB7448">
      <w:pPr>
        <w:tabs>
          <w:tab w:val="clear" w:pos="567"/>
        </w:tabs>
        <w:rPr>
          <w:szCs w:val="22"/>
        </w:rPr>
      </w:pPr>
      <w:r>
        <w:t>5 godina</w:t>
      </w:r>
    </w:p>
    <w:p w14:paraId="63E53945" w14:textId="77777777" w:rsidR="00743806" w:rsidRDefault="00743806">
      <w:pPr>
        <w:tabs>
          <w:tab w:val="clear" w:pos="567"/>
        </w:tabs>
        <w:autoSpaceDE w:val="0"/>
        <w:autoSpaceDN w:val="0"/>
        <w:adjustRightInd w:val="0"/>
        <w:rPr>
          <w:u w:val="single"/>
        </w:rPr>
      </w:pPr>
    </w:p>
    <w:p w14:paraId="6BD2FFE7" w14:textId="77777777" w:rsidR="00743806" w:rsidRDefault="00AB7448">
      <w:pPr>
        <w:tabs>
          <w:tab w:val="clear" w:pos="567"/>
        </w:tabs>
        <w:autoSpaceDE w:val="0"/>
        <w:autoSpaceDN w:val="0"/>
        <w:adjustRightInd w:val="0"/>
        <w:rPr>
          <w:szCs w:val="22"/>
          <w:u w:val="single"/>
        </w:rPr>
      </w:pPr>
      <w:r>
        <w:rPr>
          <w:u w:val="single"/>
        </w:rPr>
        <w:t>Samsca 15 mg tablete i Samsca 30 mg tablete</w:t>
      </w:r>
    </w:p>
    <w:p w14:paraId="18B03A14" w14:textId="77777777" w:rsidR="00743806" w:rsidRDefault="00AB7448">
      <w:pPr>
        <w:tabs>
          <w:tab w:val="clear" w:pos="567"/>
        </w:tabs>
        <w:rPr>
          <w:szCs w:val="22"/>
        </w:rPr>
      </w:pPr>
      <w:r>
        <w:t>4 godine</w:t>
      </w:r>
    </w:p>
    <w:p w14:paraId="3BB0E02A" w14:textId="77777777" w:rsidR="00743806" w:rsidRDefault="00743806">
      <w:pPr>
        <w:tabs>
          <w:tab w:val="clear" w:pos="567"/>
        </w:tabs>
        <w:rPr>
          <w:szCs w:val="22"/>
        </w:rPr>
      </w:pPr>
    </w:p>
    <w:p w14:paraId="0B948F5E" w14:textId="77777777" w:rsidR="00743806" w:rsidRDefault="00AB7448">
      <w:pPr>
        <w:tabs>
          <w:tab w:val="clear" w:pos="567"/>
        </w:tabs>
        <w:ind w:left="567" w:hanging="567"/>
        <w:rPr>
          <w:szCs w:val="22"/>
        </w:rPr>
      </w:pPr>
      <w:r>
        <w:rPr>
          <w:b/>
        </w:rPr>
        <w:t>6.4</w:t>
      </w:r>
      <w:r>
        <w:rPr>
          <w:b/>
        </w:rPr>
        <w:tab/>
        <w:t>Posebne mjere pri čuvanju lijeka</w:t>
      </w:r>
    </w:p>
    <w:p w14:paraId="5D4CB009" w14:textId="77777777" w:rsidR="00743806" w:rsidRDefault="00743806">
      <w:pPr>
        <w:tabs>
          <w:tab w:val="clear" w:pos="567"/>
        </w:tabs>
        <w:rPr>
          <w:iCs/>
          <w:szCs w:val="22"/>
        </w:rPr>
      </w:pPr>
    </w:p>
    <w:p w14:paraId="620A2D86" w14:textId="77777777" w:rsidR="00743806" w:rsidRDefault="00AB7448">
      <w:pPr>
        <w:tabs>
          <w:tab w:val="clear" w:pos="567"/>
        </w:tabs>
        <w:rPr>
          <w:szCs w:val="22"/>
        </w:rPr>
      </w:pPr>
      <w:r>
        <w:t>Čuvati u originalnom pakiranju radi zaštite od svjetlosti i vlage.</w:t>
      </w:r>
    </w:p>
    <w:p w14:paraId="3B8148DE" w14:textId="77777777" w:rsidR="00743806" w:rsidRDefault="00743806">
      <w:pPr>
        <w:tabs>
          <w:tab w:val="clear" w:pos="567"/>
        </w:tabs>
        <w:rPr>
          <w:szCs w:val="22"/>
        </w:rPr>
      </w:pPr>
    </w:p>
    <w:p w14:paraId="69D548A8" w14:textId="77777777" w:rsidR="00743806" w:rsidRDefault="00AB7448">
      <w:pPr>
        <w:tabs>
          <w:tab w:val="clear" w:pos="567"/>
        </w:tabs>
        <w:ind w:left="567" w:hanging="567"/>
        <w:rPr>
          <w:b/>
          <w:szCs w:val="22"/>
        </w:rPr>
      </w:pPr>
      <w:r>
        <w:rPr>
          <w:b/>
        </w:rPr>
        <w:t>6.5</w:t>
      </w:r>
      <w:r>
        <w:rPr>
          <w:b/>
        </w:rPr>
        <w:tab/>
        <w:t>Vrsta i sadržaj spremnika</w:t>
      </w:r>
    </w:p>
    <w:p w14:paraId="36515755" w14:textId="77777777" w:rsidR="00743806" w:rsidRDefault="00743806">
      <w:pPr>
        <w:tabs>
          <w:tab w:val="clear" w:pos="567"/>
        </w:tabs>
        <w:rPr>
          <w:iCs/>
          <w:szCs w:val="22"/>
        </w:rPr>
      </w:pPr>
    </w:p>
    <w:p w14:paraId="69902CD8" w14:textId="77777777" w:rsidR="00743806" w:rsidRDefault="00AB7448">
      <w:pPr>
        <w:tabs>
          <w:tab w:val="clear" w:pos="567"/>
        </w:tabs>
        <w:autoSpaceDE w:val="0"/>
        <w:autoSpaceDN w:val="0"/>
        <w:adjustRightInd w:val="0"/>
        <w:rPr>
          <w:szCs w:val="22"/>
          <w:u w:val="single"/>
        </w:rPr>
      </w:pPr>
      <w:r>
        <w:rPr>
          <w:u w:val="single"/>
        </w:rPr>
        <w:t>Samsca 7,5 mg tablete</w:t>
      </w:r>
    </w:p>
    <w:p w14:paraId="5B1559EC" w14:textId="611829C1" w:rsidR="00743806" w:rsidRDefault="00AB7448">
      <w:pPr>
        <w:tabs>
          <w:tab w:val="clear" w:pos="567"/>
        </w:tabs>
        <w:rPr>
          <w:iCs/>
        </w:rPr>
      </w:pPr>
      <w:r>
        <w:rPr>
          <w:iCs/>
        </w:rPr>
        <w:t>10 tableta u PP/Al blisteru</w:t>
      </w:r>
    </w:p>
    <w:p w14:paraId="5D278B73" w14:textId="7706B810" w:rsidR="00743806" w:rsidRDefault="00AB7448">
      <w:pPr>
        <w:tabs>
          <w:tab w:val="clear" w:pos="567"/>
        </w:tabs>
        <w:rPr>
          <w:iCs/>
        </w:rPr>
      </w:pPr>
      <w:r>
        <w:rPr>
          <w:iCs/>
        </w:rPr>
        <w:t>30 tableta u PP/Al blisteru</w:t>
      </w:r>
    </w:p>
    <w:p w14:paraId="511D9703" w14:textId="57D02DAE" w:rsidR="00743806" w:rsidRDefault="00AB7448">
      <w:pPr>
        <w:tabs>
          <w:tab w:val="clear" w:pos="567"/>
        </w:tabs>
      </w:pPr>
      <w:r>
        <w:t>10 × 1 tableta u PVC/Al perforiranom blisteru s jediničnim dozama</w:t>
      </w:r>
    </w:p>
    <w:p w14:paraId="77373EEE" w14:textId="68754D64" w:rsidR="00743806" w:rsidRDefault="00AB7448">
      <w:pPr>
        <w:tabs>
          <w:tab w:val="clear" w:pos="567"/>
        </w:tabs>
      </w:pPr>
      <w:r>
        <w:t>30 × 1 tableta u PVC/Al perforiranom blisteru s jediničnim dozama</w:t>
      </w:r>
    </w:p>
    <w:p w14:paraId="1D761F6F" w14:textId="77777777" w:rsidR="00743806" w:rsidRDefault="00743806">
      <w:pPr>
        <w:tabs>
          <w:tab w:val="clear" w:pos="567"/>
        </w:tabs>
        <w:rPr>
          <w:iCs/>
          <w:szCs w:val="22"/>
        </w:rPr>
      </w:pPr>
    </w:p>
    <w:p w14:paraId="57A09940" w14:textId="77777777" w:rsidR="00743806" w:rsidRDefault="00AB7448">
      <w:pPr>
        <w:tabs>
          <w:tab w:val="clear" w:pos="567"/>
        </w:tabs>
        <w:autoSpaceDE w:val="0"/>
        <w:autoSpaceDN w:val="0"/>
        <w:adjustRightInd w:val="0"/>
        <w:rPr>
          <w:szCs w:val="22"/>
          <w:u w:val="single"/>
        </w:rPr>
      </w:pPr>
      <w:r>
        <w:rPr>
          <w:u w:val="single"/>
        </w:rPr>
        <w:t>Samsca 15 mg i Samsca 30 mg tablete</w:t>
      </w:r>
    </w:p>
    <w:p w14:paraId="4724015E" w14:textId="7726E5B8" w:rsidR="00743806" w:rsidRDefault="00AB7448">
      <w:pPr>
        <w:tabs>
          <w:tab w:val="clear" w:pos="567"/>
        </w:tabs>
      </w:pPr>
      <w:r>
        <w:t>10 × 1 tableta u PVC/Al perforiranom blisteru s jediničnim dozama</w:t>
      </w:r>
    </w:p>
    <w:p w14:paraId="4B555A2D" w14:textId="2A47AF5E" w:rsidR="00743806" w:rsidRDefault="00AB7448">
      <w:pPr>
        <w:tabs>
          <w:tab w:val="clear" w:pos="567"/>
        </w:tabs>
      </w:pPr>
      <w:r>
        <w:t>30 × 1 tableta u PVC/Al perforiranom blisteru s jediničnim dozama</w:t>
      </w:r>
    </w:p>
    <w:p w14:paraId="247140D3" w14:textId="77777777" w:rsidR="00743806" w:rsidRDefault="00743806">
      <w:pPr>
        <w:tabs>
          <w:tab w:val="clear" w:pos="567"/>
        </w:tabs>
        <w:rPr>
          <w:iCs/>
          <w:u w:val="single"/>
        </w:rPr>
      </w:pPr>
    </w:p>
    <w:p w14:paraId="27D09547" w14:textId="77777777" w:rsidR="00743806" w:rsidRDefault="00AB7448">
      <w:pPr>
        <w:tabs>
          <w:tab w:val="clear" w:pos="567"/>
        </w:tabs>
        <w:rPr>
          <w:szCs w:val="22"/>
        </w:rPr>
      </w:pPr>
      <w:r>
        <w:t>Na tržištu se ne moraju nalaziti sve veličine pakiranja.</w:t>
      </w:r>
    </w:p>
    <w:p w14:paraId="07FB883B" w14:textId="77777777" w:rsidR="00743806" w:rsidRDefault="00743806">
      <w:pPr>
        <w:tabs>
          <w:tab w:val="clear" w:pos="567"/>
        </w:tabs>
        <w:rPr>
          <w:szCs w:val="22"/>
        </w:rPr>
      </w:pPr>
    </w:p>
    <w:p w14:paraId="57A60531" w14:textId="77777777" w:rsidR="00743806" w:rsidRDefault="00AB7448">
      <w:pPr>
        <w:tabs>
          <w:tab w:val="clear" w:pos="567"/>
        </w:tabs>
        <w:ind w:left="567" w:hanging="567"/>
        <w:rPr>
          <w:szCs w:val="22"/>
        </w:rPr>
      </w:pPr>
      <w:r>
        <w:rPr>
          <w:b/>
        </w:rPr>
        <w:t>6.6</w:t>
      </w:r>
      <w:r>
        <w:rPr>
          <w:b/>
        </w:rPr>
        <w:tab/>
        <w:t>Posebne mjere za zbrinjavanje</w:t>
      </w:r>
    </w:p>
    <w:p w14:paraId="172206C4" w14:textId="77777777" w:rsidR="00743806" w:rsidRDefault="00743806">
      <w:pPr>
        <w:tabs>
          <w:tab w:val="clear" w:pos="567"/>
        </w:tabs>
        <w:rPr>
          <w:szCs w:val="22"/>
        </w:rPr>
      </w:pPr>
    </w:p>
    <w:p w14:paraId="0F6A3824" w14:textId="77777777" w:rsidR="00743806" w:rsidRDefault="00AB7448">
      <w:pPr>
        <w:tabs>
          <w:tab w:val="clear" w:pos="567"/>
        </w:tabs>
        <w:rPr>
          <w:szCs w:val="22"/>
        </w:rPr>
      </w:pPr>
      <w:r>
        <w:t>Nema posebnih zahtjeva.</w:t>
      </w:r>
    </w:p>
    <w:p w14:paraId="78F8739F" w14:textId="77777777" w:rsidR="00743806" w:rsidRDefault="00743806">
      <w:pPr>
        <w:tabs>
          <w:tab w:val="clear" w:pos="567"/>
        </w:tabs>
        <w:rPr>
          <w:szCs w:val="22"/>
        </w:rPr>
      </w:pPr>
    </w:p>
    <w:p w14:paraId="6E78A3F4" w14:textId="77777777" w:rsidR="00743806" w:rsidRDefault="00743806">
      <w:pPr>
        <w:tabs>
          <w:tab w:val="clear" w:pos="567"/>
        </w:tabs>
      </w:pPr>
    </w:p>
    <w:p w14:paraId="2536B7F6" w14:textId="77777777" w:rsidR="00743806" w:rsidRDefault="00AB7448">
      <w:pPr>
        <w:tabs>
          <w:tab w:val="clear" w:pos="567"/>
        </w:tabs>
        <w:ind w:left="567" w:hanging="567"/>
        <w:rPr>
          <w:b/>
        </w:rPr>
      </w:pPr>
      <w:r>
        <w:rPr>
          <w:b/>
        </w:rPr>
        <w:t>7.</w:t>
      </w:r>
      <w:r>
        <w:rPr>
          <w:b/>
        </w:rPr>
        <w:tab/>
        <w:t>NOSITELJ ODOBRENJA</w:t>
      </w:r>
      <w:r>
        <w:rPr>
          <w:b/>
          <w:bCs/>
        </w:rPr>
        <w:t xml:space="preserve"> ZA STAVLJANJE LIJEKA U PROMET</w:t>
      </w:r>
    </w:p>
    <w:p w14:paraId="3F3C16A2" w14:textId="77777777" w:rsidR="00743806" w:rsidRDefault="00743806">
      <w:pPr>
        <w:tabs>
          <w:tab w:val="clear" w:pos="567"/>
        </w:tabs>
        <w:rPr>
          <w:szCs w:val="22"/>
        </w:rPr>
      </w:pPr>
    </w:p>
    <w:p w14:paraId="7F3D1C84" w14:textId="77777777" w:rsidR="00743806" w:rsidRDefault="00AB7448">
      <w:pPr>
        <w:tabs>
          <w:tab w:val="left" w:pos="-720"/>
        </w:tabs>
        <w:suppressAutoHyphens/>
        <w:rPr>
          <w:rFonts w:eastAsia="Calibri"/>
          <w:color w:val="000000"/>
          <w:lang w:eastAsia="zh-CN"/>
        </w:rPr>
      </w:pPr>
      <w:r>
        <w:rPr>
          <w:rFonts w:eastAsia="Calibri"/>
          <w:color w:val="000000"/>
          <w:lang w:eastAsia="zh-CN"/>
        </w:rPr>
        <w:t>Otsuka Pharmaceutical Netherlands B.V.</w:t>
      </w:r>
    </w:p>
    <w:p w14:paraId="667BE1B9" w14:textId="77777777" w:rsidR="00743806" w:rsidRDefault="00AB7448">
      <w:pPr>
        <w:tabs>
          <w:tab w:val="left" w:pos="-720"/>
        </w:tabs>
        <w:suppressAutoHyphens/>
        <w:rPr>
          <w:rFonts w:eastAsia="Calibri"/>
          <w:color w:val="000000"/>
          <w:lang w:eastAsia="zh-CN"/>
        </w:rPr>
      </w:pPr>
      <w:r>
        <w:rPr>
          <w:rFonts w:eastAsia="Calibri"/>
          <w:color w:val="000000"/>
          <w:lang w:eastAsia="zh-CN"/>
        </w:rPr>
        <w:t>Herikerbergweg 292</w:t>
      </w:r>
    </w:p>
    <w:p w14:paraId="398F5418" w14:textId="77777777" w:rsidR="00743806" w:rsidRDefault="00AB7448">
      <w:pPr>
        <w:tabs>
          <w:tab w:val="left" w:pos="-720"/>
        </w:tabs>
        <w:suppressAutoHyphens/>
        <w:rPr>
          <w:rFonts w:eastAsia="Calibri"/>
          <w:color w:val="000000"/>
          <w:lang w:eastAsia="zh-CN"/>
        </w:rPr>
      </w:pPr>
      <w:r>
        <w:rPr>
          <w:rFonts w:eastAsia="Calibri"/>
          <w:color w:val="000000"/>
          <w:lang w:eastAsia="zh-CN"/>
        </w:rPr>
        <w:t>1101 CT, Amsterdam</w:t>
      </w:r>
    </w:p>
    <w:p w14:paraId="4A99E70C" w14:textId="77777777" w:rsidR="00743806" w:rsidRDefault="00AB7448">
      <w:r>
        <w:t>Nizozemska</w:t>
      </w:r>
    </w:p>
    <w:p w14:paraId="0D419865" w14:textId="77777777" w:rsidR="00743806" w:rsidRDefault="00743806">
      <w:pPr>
        <w:tabs>
          <w:tab w:val="clear" w:pos="567"/>
        </w:tabs>
        <w:rPr>
          <w:szCs w:val="22"/>
        </w:rPr>
      </w:pPr>
    </w:p>
    <w:p w14:paraId="288016C9" w14:textId="77777777" w:rsidR="00743806" w:rsidRDefault="00743806">
      <w:pPr>
        <w:tabs>
          <w:tab w:val="clear" w:pos="567"/>
        </w:tabs>
        <w:rPr>
          <w:szCs w:val="22"/>
        </w:rPr>
      </w:pPr>
    </w:p>
    <w:p w14:paraId="54F6EA6B" w14:textId="77777777" w:rsidR="00743806" w:rsidRDefault="00AB7448">
      <w:pPr>
        <w:keepNext/>
        <w:keepLines/>
        <w:tabs>
          <w:tab w:val="clear" w:pos="567"/>
        </w:tabs>
        <w:ind w:left="567" w:hanging="567"/>
        <w:rPr>
          <w:b/>
          <w:szCs w:val="22"/>
        </w:rPr>
      </w:pPr>
      <w:r>
        <w:rPr>
          <w:b/>
        </w:rPr>
        <w:lastRenderedPageBreak/>
        <w:t>8.</w:t>
      </w:r>
      <w:r>
        <w:rPr>
          <w:b/>
        </w:rPr>
        <w:tab/>
        <w:t xml:space="preserve">BROJ(EVI) ODOBRENJA ZA STAVLJANJE </w:t>
      </w:r>
      <w:r>
        <w:rPr>
          <w:b/>
          <w:szCs w:val="22"/>
        </w:rPr>
        <w:t>LIJEKA U PROMET</w:t>
      </w:r>
    </w:p>
    <w:p w14:paraId="1F8BFD10" w14:textId="77777777" w:rsidR="00743806" w:rsidRDefault="00743806">
      <w:pPr>
        <w:keepNext/>
        <w:keepLines/>
        <w:tabs>
          <w:tab w:val="clear" w:pos="567"/>
        </w:tabs>
        <w:rPr>
          <w:szCs w:val="22"/>
        </w:rPr>
      </w:pPr>
    </w:p>
    <w:p w14:paraId="587821C2" w14:textId="77777777" w:rsidR="00743806" w:rsidRDefault="00AB7448">
      <w:pPr>
        <w:keepNext/>
        <w:keepLines/>
        <w:tabs>
          <w:tab w:val="clear" w:pos="567"/>
        </w:tabs>
      </w:pPr>
      <w:r>
        <w:rPr>
          <w:u w:val="single"/>
        </w:rPr>
        <w:t>Samsca 7,5 mg tablete</w:t>
      </w:r>
    </w:p>
    <w:p w14:paraId="13B3EC3E" w14:textId="77777777" w:rsidR="00743806" w:rsidRDefault="00AB7448">
      <w:pPr>
        <w:tabs>
          <w:tab w:val="clear" w:pos="567"/>
        </w:tabs>
      </w:pPr>
      <w:r>
        <w:t>EU/1/09/539/005 (10 tablete)</w:t>
      </w:r>
    </w:p>
    <w:p w14:paraId="787AB50D" w14:textId="77777777" w:rsidR="00743806" w:rsidRDefault="00AB7448">
      <w:pPr>
        <w:tabs>
          <w:tab w:val="clear" w:pos="567"/>
        </w:tabs>
      </w:pPr>
      <w:r>
        <w:t>EU/1/09/539/006 (30 tablete)</w:t>
      </w:r>
    </w:p>
    <w:p w14:paraId="1680AC36" w14:textId="77777777" w:rsidR="00743806" w:rsidRDefault="00AB7448">
      <w:pPr>
        <w:tabs>
          <w:tab w:val="clear" w:pos="567"/>
        </w:tabs>
      </w:pPr>
      <w:r>
        <w:t>EU/1/09/539/007 (10 × 1 tableta)</w:t>
      </w:r>
    </w:p>
    <w:p w14:paraId="615B4A17" w14:textId="77777777" w:rsidR="00743806" w:rsidRDefault="00AB7448">
      <w:pPr>
        <w:tabs>
          <w:tab w:val="clear" w:pos="567"/>
        </w:tabs>
      </w:pPr>
      <w:r>
        <w:t>EU/1/09/539/008 (30 × 1 tableta)</w:t>
      </w:r>
    </w:p>
    <w:p w14:paraId="06363039" w14:textId="77777777" w:rsidR="00743806" w:rsidRDefault="00743806">
      <w:pPr>
        <w:tabs>
          <w:tab w:val="clear" w:pos="567"/>
        </w:tabs>
      </w:pPr>
    </w:p>
    <w:p w14:paraId="67E4A258" w14:textId="77777777" w:rsidR="00743806" w:rsidRDefault="00AB7448">
      <w:pPr>
        <w:tabs>
          <w:tab w:val="clear" w:pos="567"/>
        </w:tabs>
      </w:pPr>
      <w:r>
        <w:rPr>
          <w:u w:val="single"/>
        </w:rPr>
        <w:t>Samsca 15 mg tablete</w:t>
      </w:r>
    </w:p>
    <w:p w14:paraId="4934E72E" w14:textId="77777777" w:rsidR="00743806" w:rsidRDefault="00AB7448">
      <w:pPr>
        <w:tabs>
          <w:tab w:val="clear" w:pos="567"/>
        </w:tabs>
      </w:pPr>
      <w:r>
        <w:t>EU/1/09/539/001 (10 × 1 tableta)</w:t>
      </w:r>
    </w:p>
    <w:p w14:paraId="0D95A80E" w14:textId="77777777" w:rsidR="00743806" w:rsidRDefault="00AB7448">
      <w:pPr>
        <w:tabs>
          <w:tab w:val="clear" w:pos="567"/>
        </w:tabs>
      </w:pPr>
      <w:r>
        <w:t>EU/1/09/539/002 (30 × 1 tableta)</w:t>
      </w:r>
    </w:p>
    <w:p w14:paraId="415CDA7B" w14:textId="77777777" w:rsidR="00743806" w:rsidRDefault="00743806">
      <w:pPr>
        <w:tabs>
          <w:tab w:val="clear" w:pos="567"/>
        </w:tabs>
      </w:pPr>
    </w:p>
    <w:p w14:paraId="22367FC5" w14:textId="77777777" w:rsidR="00743806" w:rsidRDefault="00AB7448">
      <w:pPr>
        <w:tabs>
          <w:tab w:val="clear" w:pos="567"/>
        </w:tabs>
      </w:pPr>
      <w:r>
        <w:rPr>
          <w:u w:val="single"/>
        </w:rPr>
        <w:t>Samsca 30 mg tablete</w:t>
      </w:r>
    </w:p>
    <w:p w14:paraId="1FD06F4D" w14:textId="77777777" w:rsidR="00743806" w:rsidRDefault="00AB7448">
      <w:pPr>
        <w:tabs>
          <w:tab w:val="clear" w:pos="567"/>
        </w:tabs>
      </w:pPr>
      <w:r>
        <w:t>EU/1/09/539/003 (10 × 1 tableta)</w:t>
      </w:r>
    </w:p>
    <w:p w14:paraId="1A4AA26F" w14:textId="77777777" w:rsidR="00743806" w:rsidRDefault="00AB7448">
      <w:pPr>
        <w:tabs>
          <w:tab w:val="clear" w:pos="567"/>
        </w:tabs>
      </w:pPr>
      <w:r>
        <w:t>EU/1/09/539/004 (30 × 1 tableta)</w:t>
      </w:r>
    </w:p>
    <w:p w14:paraId="3C463E69" w14:textId="77777777" w:rsidR="00743806" w:rsidRDefault="00743806">
      <w:pPr>
        <w:tabs>
          <w:tab w:val="clear" w:pos="567"/>
        </w:tabs>
        <w:rPr>
          <w:szCs w:val="22"/>
        </w:rPr>
      </w:pPr>
    </w:p>
    <w:p w14:paraId="6DD523EC" w14:textId="77777777" w:rsidR="00743806" w:rsidRDefault="00743806">
      <w:pPr>
        <w:tabs>
          <w:tab w:val="clear" w:pos="567"/>
        </w:tabs>
        <w:rPr>
          <w:szCs w:val="22"/>
        </w:rPr>
      </w:pPr>
    </w:p>
    <w:p w14:paraId="24D01683" w14:textId="77777777" w:rsidR="00743806" w:rsidRDefault="00AB7448">
      <w:pPr>
        <w:keepNext/>
        <w:tabs>
          <w:tab w:val="clear" w:pos="567"/>
        </w:tabs>
        <w:ind w:left="567" w:hanging="567"/>
        <w:rPr>
          <w:szCs w:val="22"/>
        </w:rPr>
      </w:pPr>
      <w:r>
        <w:rPr>
          <w:b/>
        </w:rPr>
        <w:t>9.</w:t>
      </w:r>
      <w:r>
        <w:rPr>
          <w:b/>
        </w:rPr>
        <w:tab/>
      </w:r>
      <w:r>
        <w:rPr>
          <w:b/>
          <w:szCs w:val="22"/>
        </w:rPr>
        <w:t>DATUM PRVOG ODOBRENJA / DATUM OBNOVE ODOBRENJA</w:t>
      </w:r>
    </w:p>
    <w:p w14:paraId="5DFC6A24" w14:textId="77777777" w:rsidR="00743806" w:rsidRDefault="00743806">
      <w:pPr>
        <w:keepNext/>
        <w:tabs>
          <w:tab w:val="clear" w:pos="567"/>
        </w:tabs>
        <w:rPr>
          <w:szCs w:val="22"/>
        </w:rPr>
      </w:pPr>
    </w:p>
    <w:p w14:paraId="3780DD04" w14:textId="77777777" w:rsidR="00743806" w:rsidRDefault="00AB7448">
      <w:pPr>
        <w:tabs>
          <w:tab w:val="clear" w:pos="567"/>
        </w:tabs>
        <w:rPr>
          <w:szCs w:val="22"/>
        </w:rPr>
      </w:pPr>
      <w:r>
        <w:t>Datum prvog odobrenja: 3. kolovoza 2009.</w:t>
      </w:r>
    </w:p>
    <w:p w14:paraId="65ABB88B" w14:textId="77777777" w:rsidR="00743806" w:rsidRDefault="00AB7448">
      <w:pPr>
        <w:tabs>
          <w:tab w:val="clear" w:pos="567"/>
        </w:tabs>
        <w:rPr>
          <w:szCs w:val="22"/>
        </w:rPr>
      </w:pPr>
      <w:r>
        <w:t>Datum posljednje obnove odobrenja</w:t>
      </w:r>
      <w:r>
        <w:rPr>
          <w:szCs w:val="22"/>
        </w:rPr>
        <w:t>: 19. lipnja 2014.</w:t>
      </w:r>
    </w:p>
    <w:p w14:paraId="07D3A163" w14:textId="77777777" w:rsidR="00743806" w:rsidRDefault="00743806">
      <w:pPr>
        <w:tabs>
          <w:tab w:val="clear" w:pos="567"/>
        </w:tabs>
        <w:rPr>
          <w:szCs w:val="22"/>
        </w:rPr>
      </w:pPr>
    </w:p>
    <w:p w14:paraId="5CE3143A" w14:textId="77777777" w:rsidR="00743806" w:rsidRDefault="00743806">
      <w:pPr>
        <w:tabs>
          <w:tab w:val="clear" w:pos="567"/>
        </w:tabs>
        <w:rPr>
          <w:szCs w:val="22"/>
        </w:rPr>
      </w:pPr>
    </w:p>
    <w:p w14:paraId="0E8BD6EE" w14:textId="77777777" w:rsidR="00743806" w:rsidRDefault="00AB7448">
      <w:pPr>
        <w:keepNext/>
        <w:tabs>
          <w:tab w:val="clear" w:pos="567"/>
        </w:tabs>
        <w:ind w:left="567" w:hanging="567"/>
        <w:rPr>
          <w:b/>
          <w:szCs w:val="22"/>
        </w:rPr>
      </w:pPr>
      <w:r>
        <w:rPr>
          <w:b/>
        </w:rPr>
        <w:t>10.</w:t>
      </w:r>
      <w:r>
        <w:rPr>
          <w:b/>
        </w:rPr>
        <w:tab/>
        <w:t>DATUM REVIZIJE TEKSTA</w:t>
      </w:r>
    </w:p>
    <w:p w14:paraId="25C1247B" w14:textId="77777777" w:rsidR="00743806" w:rsidRDefault="00743806">
      <w:pPr>
        <w:keepNext/>
        <w:tabs>
          <w:tab w:val="clear" w:pos="567"/>
        </w:tabs>
        <w:rPr>
          <w:szCs w:val="22"/>
        </w:rPr>
      </w:pPr>
    </w:p>
    <w:p w14:paraId="7DA1491D" w14:textId="77777777" w:rsidR="00743806" w:rsidRDefault="00AB7448">
      <w:pPr>
        <w:keepNext/>
        <w:tabs>
          <w:tab w:val="clear" w:pos="567"/>
        </w:tabs>
        <w:rPr>
          <w:szCs w:val="22"/>
        </w:rPr>
      </w:pPr>
      <w:r>
        <w:t>{MM/GGGG}</w:t>
      </w:r>
    </w:p>
    <w:p w14:paraId="2F7ED3D9" w14:textId="77777777" w:rsidR="00743806" w:rsidRDefault="00743806">
      <w:pPr>
        <w:keepNext/>
        <w:tabs>
          <w:tab w:val="clear" w:pos="567"/>
        </w:tabs>
        <w:rPr>
          <w:szCs w:val="22"/>
        </w:rPr>
      </w:pPr>
    </w:p>
    <w:p w14:paraId="2F91FE7B" w14:textId="77777777" w:rsidR="00743806" w:rsidRDefault="00AB7448">
      <w:pPr>
        <w:keepNext/>
        <w:tabs>
          <w:tab w:val="clear" w:pos="567"/>
        </w:tabs>
      </w:pPr>
      <w:r>
        <w:t xml:space="preserve">Detaljnije informacije o ovom lijeku dostupne su na internetskoj stranici Europske agencije za lijekove </w:t>
      </w:r>
      <w:hyperlink w:history="1"/>
      <w:hyperlink r:id="rId9" w:history="1">
        <w:r>
          <w:rPr>
            <w:rStyle w:val="Hyperlink"/>
          </w:rPr>
          <w:t>https://www.ema.europa.eu</w:t>
        </w:r>
      </w:hyperlink>
      <w:r>
        <w:t>.</w:t>
      </w:r>
    </w:p>
    <w:p w14:paraId="0EDC7593" w14:textId="77777777" w:rsidR="00743806" w:rsidRDefault="00AB7448">
      <w:pPr>
        <w:tabs>
          <w:tab w:val="clear" w:pos="567"/>
        </w:tabs>
        <w:jc w:val="center"/>
      </w:pPr>
      <w:r>
        <w:br w:type="page"/>
      </w:r>
    </w:p>
    <w:p w14:paraId="3A97476B" w14:textId="77777777" w:rsidR="00743806" w:rsidRDefault="00743806">
      <w:pPr>
        <w:jc w:val="center"/>
      </w:pPr>
    </w:p>
    <w:p w14:paraId="589BA47E" w14:textId="77777777" w:rsidR="00743806" w:rsidRDefault="00743806">
      <w:pPr>
        <w:jc w:val="center"/>
      </w:pPr>
    </w:p>
    <w:p w14:paraId="660260B2" w14:textId="77777777" w:rsidR="00743806" w:rsidRDefault="00743806">
      <w:pPr>
        <w:jc w:val="center"/>
      </w:pPr>
    </w:p>
    <w:p w14:paraId="04446E3A" w14:textId="77777777" w:rsidR="00743806" w:rsidRDefault="00743806">
      <w:pPr>
        <w:jc w:val="center"/>
      </w:pPr>
    </w:p>
    <w:p w14:paraId="50454737" w14:textId="77777777" w:rsidR="00743806" w:rsidRDefault="00743806">
      <w:pPr>
        <w:jc w:val="center"/>
      </w:pPr>
    </w:p>
    <w:p w14:paraId="0CC9DFE7" w14:textId="77777777" w:rsidR="00743806" w:rsidRDefault="00743806">
      <w:pPr>
        <w:jc w:val="center"/>
      </w:pPr>
    </w:p>
    <w:p w14:paraId="379F4901" w14:textId="77777777" w:rsidR="00743806" w:rsidRDefault="00743806">
      <w:pPr>
        <w:jc w:val="center"/>
      </w:pPr>
    </w:p>
    <w:p w14:paraId="74C08C05" w14:textId="77777777" w:rsidR="00743806" w:rsidRDefault="00743806">
      <w:pPr>
        <w:jc w:val="center"/>
      </w:pPr>
    </w:p>
    <w:p w14:paraId="19C881CC" w14:textId="77777777" w:rsidR="00743806" w:rsidRDefault="00743806">
      <w:pPr>
        <w:jc w:val="center"/>
      </w:pPr>
    </w:p>
    <w:p w14:paraId="3C282AD4" w14:textId="77777777" w:rsidR="00743806" w:rsidRDefault="00743806">
      <w:pPr>
        <w:jc w:val="center"/>
      </w:pPr>
    </w:p>
    <w:p w14:paraId="6BFFD7F0" w14:textId="77777777" w:rsidR="00743806" w:rsidRDefault="00743806">
      <w:pPr>
        <w:jc w:val="center"/>
      </w:pPr>
    </w:p>
    <w:p w14:paraId="510BF29F" w14:textId="77777777" w:rsidR="00743806" w:rsidRDefault="00743806">
      <w:pPr>
        <w:jc w:val="center"/>
      </w:pPr>
    </w:p>
    <w:p w14:paraId="52678EE9" w14:textId="77777777" w:rsidR="00743806" w:rsidRDefault="00743806">
      <w:pPr>
        <w:jc w:val="center"/>
      </w:pPr>
    </w:p>
    <w:p w14:paraId="69E24F9E" w14:textId="77777777" w:rsidR="00743806" w:rsidRDefault="00743806">
      <w:pPr>
        <w:jc w:val="center"/>
      </w:pPr>
    </w:p>
    <w:p w14:paraId="2A154B79" w14:textId="77777777" w:rsidR="00743806" w:rsidRDefault="00743806">
      <w:pPr>
        <w:jc w:val="center"/>
      </w:pPr>
    </w:p>
    <w:p w14:paraId="0DFD2A17" w14:textId="77777777" w:rsidR="00743806" w:rsidRDefault="00743806">
      <w:pPr>
        <w:jc w:val="center"/>
      </w:pPr>
    </w:p>
    <w:p w14:paraId="4444729F" w14:textId="77777777" w:rsidR="00743806" w:rsidRDefault="00743806">
      <w:pPr>
        <w:jc w:val="center"/>
      </w:pPr>
    </w:p>
    <w:p w14:paraId="10EE156E" w14:textId="77777777" w:rsidR="00743806" w:rsidRDefault="00743806">
      <w:pPr>
        <w:jc w:val="center"/>
      </w:pPr>
    </w:p>
    <w:p w14:paraId="18B8E45F" w14:textId="77777777" w:rsidR="00743806" w:rsidRDefault="00743806">
      <w:pPr>
        <w:jc w:val="center"/>
      </w:pPr>
    </w:p>
    <w:p w14:paraId="081DC7F6" w14:textId="77777777" w:rsidR="00743806" w:rsidRDefault="00743806">
      <w:pPr>
        <w:jc w:val="center"/>
      </w:pPr>
    </w:p>
    <w:p w14:paraId="798CEBB9" w14:textId="77777777" w:rsidR="00743806" w:rsidRDefault="00743806">
      <w:pPr>
        <w:jc w:val="center"/>
      </w:pPr>
    </w:p>
    <w:p w14:paraId="2E3C23BA" w14:textId="77777777" w:rsidR="00743806" w:rsidRDefault="00743806">
      <w:pPr>
        <w:jc w:val="center"/>
      </w:pPr>
    </w:p>
    <w:p w14:paraId="54335270" w14:textId="77777777" w:rsidR="00743806" w:rsidRDefault="00AB7448">
      <w:pPr>
        <w:jc w:val="center"/>
      </w:pPr>
      <w:r>
        <w:rPr>
          <w:b/>
        </w:rPr>
        <w:t>PRILOG II.</w:t>
      </w:r>
    </w:p>
    <w:p w14:paraId="4FEE718C" w14:textId="77777777" w:rsidR="00743806" w:rsidRDefault="00743806">
      <w:pPr>
        <w:jc w:val="center"/>
        <w:rPr>
          <w:b/>
        </w:rPr>
      </w:pPr>
    </w:p>
    <w:p w14:paraId="0986E00E" w14:textId="1B1F75CD" w:rsidR="00743806" w:rsidRDefault="00AB7448">
      <w:pPr>
        <w:ind w:left="1701" w:right="1416" w:hanging="567"/>
        <w:rPr>
          <w:b/>
        </w:rPr>
      </w:pPr>
      <w:r>
        <w:rPr>
          <w:b/>
        </w:rPr>
        <w:t>A.</w:t>
      </w:r>
      <w:r>
        <w:rPr>
          <w:b/>
        </w:rPr>
        <w:tab/>
        <w:t>PROIZVOĐAČ(I) ODGOVORAN(NI) ZA PUŠTANJE SERIJE LIJEKA U PROMET</w:t>
      </w:r>
    </w:p>
    <w:p w14:paraId="164E248C" w14:textId="77777777" w:rsidR="00743806" w:rsidRDefault="00743806">
      <w:pPr>
        <w:jc w:val="center"/>
      </w:pPr>
    </w:p>
    <w:p w14:paraId="4EDCCFD2" w14:textId="77777777" w:rsidR="00743806" w:rsidRDefault="00AB7448">
      <w:pPr>
        <w:ind w:left="1701" w:right="1416" w:hanging="567"/>
        <w:rPr>
          <w:b/>
        </w:rPr>
      </w:pPr>
      <w:r>
        <w:rPr>
          <w:b/>
        </w:rPr>
        <w:t>B.</w:t>
      </w:r>
      <w:r>
        <w:rPr>
          <w:b/>
        </w:rPr>
        <w:tab/>
        <w:t>UVJETI ILI OGRANIČENJA VEZANI UZ OPSKRBU I PRIMJENU</w:t>
      </w:r>
    </w:p>
    <w:p w14:paraId="081D97A4" w14:textId="77777777" w:rsidR="00743806" w:rsidRDefault="00743806">
      <w:pPr>
        <w:jc w:val="center"/>
      </w:pPr>
    </w:p>
    <w:p w14:paraId="724F14B7" w14:textId="77777777" w:rsidR="00743806" w:rsidRDefault="00AB7448">
      <w:pPr>
        <w:ind w:left="1701" w:right="1416" w:hanging="567"/>
        <w:rPr>
          <w:b/>
        </w:rPr>
      </w:pPr>
      <w:r>
        <w:rPr>
          <w:b/>
        </w:rPr>
        <w:t>C.</w:t>
      </w:r>
      <w:r>
        <w:rPr>
          <w:b/>
        </w:rPr>
        <w:tab/>
        <w:t>OSTALI UVJETI I ZAHTJEVI ODOBRENJA ZA STAVLJANJE LIJEKA U PROMET</w:t>
      </w:r>
    </w:p>
    <w:p w14:paraId="5EDA9BC7" w14:textId="77777777" w:rsidR="00743806" w:rsidRDefault="00743806">
      <w:pPr>
        <w:jc w:val="center"/>
        <w:rPr>
          <w:szCs w:val="22"/>
        </w:rPr>
      </w:pPr>
    </w:p>
    <w:p w14:paraId="0396FF55" w14:textId="77777777" w:rsidR="00743806" w:rsidRDefault="00AB7448">
      <w:pPr>
        <w:ind w:left="1701" w:right="1416" w:hanging="567"/>
        <w:rPr>
          <w:b/>
        </w:rPr>
      </w:pPr>
      <w:r>
        <w:rPr>
          <w:b/>
        </w:rPr>
        <w:t>D.</w:t>
      </w:r>
      <w:r>
        <w:rPr>
          <w:b/>
        </w:rPr>
        <w:tab/>
        <w:t>UVJETI ILI OGRANIČENJA VEZANI UZ SIGURNU I UČINKOVITU PRIMJENU LIJEKA</w:t>
      </w:r>
    </w:p>
    <w:p w14:paraId="52CE11C8" w14:textId="77777777" w:rsidR="00743806" w:rsidRDefault="00743806">
      <w:pPr>
        <w:jc w:val="center"/>
        <w:rPr>
          <w:szCs w:val="22"/>
        </w:rPr>
      </w:pPr>
    </w:p>
    <w:p w14:paraId="468CFE72" w14:textId="20F70C58" w:rsidR="00743806" w:rsidRDefault="00AB7448">
      <w:pPr>
        <w:pStyle w:val="TitleB"/>
        <w:tabs>
          <w:tab w:val="clear" w:pos="567"/>
        </w:tabs>
        <w:rPr>
          <w:noProof w:val="0"/>
        </w:rPr>
      </w:pPr>
      <w:r>
        <w:rPr>
          <w:noProof w:val="0"/>
        </w:rPr>
        <w:br w:type="page"/>
      </w:r>
      <w:r>
        <w:rPr>
          <w:noProof w:val="0"/>
        </w:rPr>
        <w:lastRenderedPageBreak/>
        <w:t>A.</w:t>
      </w:r>
      <w:r>
        <w:rPr>
          <w:noProof w:val="0"/>
        </w:rPr>
        <w:tab/>
        <w:t>PROIZVOĐAČ(I) ODGOVORAN(NI) ZA PUŠTANJE SERIJE LIJEKA U PROMET</w:t>
      </w:r>
    </w:p>
    <w:p w14:paraId="2A0A3E9F" w14:textId="77777777" w:rsidR="00743806" w:rsidRDefault="00743806"/>
    <w:p w14:paraId="6611201E" w14:textId="77777777" w:rsidR="00743806" w:rsidRDefault="00AB7448">
      <w:r>
        <w:rPr>
          <w:u w:val="single"/>
        </w:rPr>
        <w:t>Naziv(i) i adresa(e) proizvođača odgovornog(ih) za puštanje serije lijeka u promet</w:t>
      </w:r>
    </w:p>
    <w:p w14:paraId="3A0A0E3E" w14:textId="77777777" w:rsidR="00743806" w:rsidRDefault="00743806">
      <w:pPr>
        <w:tabs>
          <w:tab w:val="clear" w:pos="567"/>
        </w:tabs>
        <w:rPr>
          <w:bCs/>
        </w:rPr>
      </w:pPr>
    </w:p>
    <w:p w14:paraId="2ED13738" w14:textId="77777777" w:rsidR="00743806" w:rsidRDefault="00AB7448">
      <w:pPr>
        <w:tabs>
          <w:tab w:val="clear" w:pos="567"/>
        </w:tabs>
        <w:rPr>
          <w:bCs/>
        </w:rPr>
      </w:pPr>
      <w:r>
        <w:rPr>
          <w:bCs/>
        </w:rPr>
        <w:t>Millmount Healthcare Limited</w:t>
      </w:r>
    </w:p>
    <w:p w14:paraId="2B4018E4" w14:textId="77777777" w:rsidR="00743806" w:rsidRDefault="00AB7448">
      <w:pPr>
        <w:tabs>
          <w:tab w:val="clear" w:pos="567"/>
        </w:tabs>
        <w:rPr>
          <w:bCs/>
        </w:rPr>
      </w:pPr>
      <w:r>
        <w:rPr>
          <w:bCs/>
        </w:rPr>
        <w:t>Block-7, City North Business Campus, Stamullen, Co. Meath, K32 YD60</w:t>
      </w:r>
    </w:p>
    <w:p w14:paraId="5507A97C" w14:textId="77777777" w:rsidR="00743806" w:rsidRDefault="00AB7448">
      <w:pPr>
        <w:tabs>
          <w:tab w:val="clear" w:pos="567"/>
        </w:tabs>
        <w:rPr>
          <w:bCs/>
        </w:rPr>
      </w:pPr>
      <w:r>
        <w:rPr>
          <w:bCs/>
        </w:rPr>
        <w:t>Irska</w:t>
      </w:r>
    </w:p>
    <w:p w14:paraId="21FDDEE7" w14:textId="77777777" w:rsidR="00743806" w:rsidRDefault="00743806">
      <w:pPr>
        <w:tabs>
          <w:tab w:val="clear" w:pos="567"/>
        </w:tabs>
        <w:rPr>
          <w:ins w:id="2" w:author="Author" w:date="2026-02-18T10:18:00Z" w16du:dateUtc="2026-02-18T10:18:00Z"/>
        </w:rPr>
      </w:pPr>
    </w:p>
    <w:p w14:paraId="73FD3674" w14:textId="77777777" w:rsidR="00E53121" w:rsidRPr="00E53121" w:rsidRDefault="00E53121" w:rsidP="00E53121">
      <w:pPr>
        <w:tabs>
          <w:tab w:val="clear" w:pos="567"/>
        </w:tabs>
        <w:rPr>
          <w:ins w:id="3" w:author="Author" w:date="2026-02-18T10:18:00Z"/>
        </w:rPr>
      </w:pPr>
      <w:ins w:id="4" w:author="Author" w:date="2026-02-18T10:18:00Z">
        <w:r w:rsidRPr="00E53121">
          <w:t>Tjoapack Netherlands B.V.</w:t>
        </w:r>
      </w:ins>
    </w:p>
    <w:p w14:paraId="541EEEE2" w14:textId="77777777" w:rsidR="00E53121" w:rsidRPr="00E53121" w:rsidRDefault="00E53121" w:rsidP="00E53121">
      <w:pPr>
        <w:tabs>
          <w:tab w:val="clear" w:pos="567"/>
        </w:tabs>
        <w:rPr>
          <w:ins w:id="5" w:author="Author" w:date="2026-02-18T10:18:00Z"/>
        </w:rPr>
      </w:pPr>
      <w:ins w:id="6" w:author="Author" w:date="2026-02-18T10:18:00Z">
        <w:r w:rsidRPr="00E53121">
          <w:t>Nieuwe Donk 9</w:t>
        </w:r>
      </w:ins>
    </w:p>
    <w:p w14:paraId="41BF3FEC" w14:textId="77777777" w:rsidR="00E53121" w:rsidRPr="00E53121" w:rsidRDefault="00E53121" w:rsidP="00E53121">
      <w:pPr>
        <w:tabs>
          <w:tab w:val="clear" w:pos="567"/>
        </w:tabs>
        <w:rPr>
          <w:ins w:id="7" w:author="Author" w:date="2026-02-18T10:18:00Z"/>
        </w:rPr>
      </w:pPr>
      <w:ins w:id="8" w:author="Author" w:date="2026-02-18T10:18:00Z">
        <w:r w:rsidRPr="00E53121">
          <w:t>Etten-Leur, 4879 AC</w:t>
        </w:r>
      </w:ins>
    </w:p>
    <w:p w14:paraId="6104292F" w14:textId="77777777" w:rsidR="00E53121" w:rsidRPr="00E53121" w:rsidRDefault="00E53121" w:rsidP="00E53121">
      <w:pPr>
        <w:tabs>
          <w:tab w:val="clear" w:pos="567"/>
        </w:tabs>
        <w:rPr>
          <w:ins w:id="9" w:author="Author" w:date="2026-02-18T10:18:00Z"/>
        </w:rPr>
      </w:pPr>
      <w:ins w:id="10" w:author="Author" w:date="2026-02-18T10:18:00Z">
        <w:r w:rsidRPr="00E53121">
          <w:t>Nizozemska</w:t>
        </w:r>
      </w:ins>
    </w:p>
    <w:p w14:paraId="69118AAC" w14:textId="77777777" w:rsidR="00E53121" w:rsidRDefault="00E53121">
      <w:pPr>
        <w:tabs>
          <w:tab w:val="clear" w:pos="567"/>
        </w:tabs>
        <w:rPr>
          <w:ins w:id="11" w:author="Author" w:date="2026-02-18T10:19:00Z" w16du:dateUtc="2026-02-18T10:19:00Z"/>
        </w:rPr>
      </w:pPr>
    </w:p>
    <w:p w14:paraId="6A0AEC0F" w14:textId="2E04B45F" w:rsidR="00BF0576" w:rsidRDefault="00BF0576">
      <w:pPr>
        <w:tabs>
          <w:tab w:val="clear" w:pos="567"/>
        </w:tabs>
        <w:rPr>
          <w:ins w:id="12" w:author="Author" w:date="2026-02-18T10:20:00Z" w16du:dateUtc="2026-02-18T10:20:00Z"/>
          <w:lang w:bidi="hr-HR"/>
        </w:rPr>
      </w:pPr>
      <w:ins w:id="13" w:author="Author" w:date="2026-02-18T10:20:00Z">
        <w:r w:rsidRPr="00BF0576">
          <w:rPr>
            <w:lang w:bidi="hr-HR"/>
          </w:rPr>
          <w:t>Na tiskanoj uputi o lijeku mora se navesti naziv i adresa proizvođača odgovornog za puštanje navedene serije u promet.</w:t>
        </w:r>
      </w:ins>
    </w:p>
    <w:p w14:paraId="329EDE59" w14:textId="77777777" w:rsidR="00BF0576" w:rsidRDefault="00BF0576">
      <w:pPr>
        <w:tabs>
          <w:tab w:val="clear" w:pos="567"/>
        </w:tabs>
      </w:pPr>
    </w:p>
    <w:p w14:paraId="235D0A21" w14:textId="77777777" w:rsidR="00743806" w:rsidRDefault="00743806">
      <w:pPr>
        <w:tabs>
          <w:tab w:val="clear" w:pos="567"/>
        </w:tabs>
      </w:pPr>
    </w:p>
    <w:p w14:paraId="435A4F08" w14:textId="77777777" w:rsidR="00743806" w:rsidRDefault="00AB7448">
      <w:pPr>
        <w:pStyle w:val="TitleB"/>
        <w:rPr>
          <w:noProof w:val="0"/>
        </w:rPr>
      </w:pPr>
      <w:r>
        <w:rPr>
          <w:noProof w:val="0"/>
        </w:rPr>
        <w:t>B.</w:t>
      </w:r>
      <w:r>
        <w:rPr>
          <w:noProof w:val="0"/>
        </w:rPr>
        <w:tab/>
        <w:t>UVJETI ILI OGRANIČENJA VEZANI UZ OPSKRBU I PRIMJENU</w:t>
      </w:r>
    </w:p>
    <w:p w14:paraId="7A96C4D6" w14:textId="77777777" w:rsidR="00743806" w:rsidRDefault="00743806">
      <w:pPr>
        <w:tabs>
          <w:tab w:val="clear" w:pos="567"/>
        </w:tabs>
      </w:pPr>
    </w:p>
    <w:p w14:paraId="050A4B45" w14:textId="77777777" w:rsidR="00743806" w:rsidRDefault="00AB7448">
      <w:pPr>
        <w:numPr>
          <w:ilvl w:val="12"/>
          <w:numId w:val="0"/>
        </w:numPr>
      </w:pPr>
      <w:r>
        <w:t>Lijek se izdaje na recept.</w:t>
      </w:r>
    </w:p>
    <w:p w14:paraId="76F63D8D" w14:textId="77777777" w:rsidR="00743806" w:rsidRDefault="00743806">
      <w:pPr>
        <w:tabs>
          <w:tab w:val="clear" w:pos="567"/>
        </w:tabs>
      </w:pPr>
    </w:p>
    <w:p w14:paraId="5FA43FDC" w14:textId="77777777" w:rsidR="00743806" w:rsidRDefault="00743806">
      <w:pPr>
        <w:tabs>
          <w:tab w:val="clear" w:pos="567"/>
        </w:tabs>
      </w:pPr>
    </w:p>
    <w:p w14:paraId="3B32BBA8" w14:textId="77777777" w:rsidR="00743806" w:rsidRDefault="00AB7448">
      <w:pPr>
        <w:pStyle w:val="TitleB"/>
        <w:rPr>
          <w:noProof w:val="0"/>
        </w:rPr>
      </w:pPr>
      <w:r>
        <w:rPr>
          <w:noProof w:val="0"/>
        </w:rPr>
        <w:t>C.</w:t>
      </w:r>
      <w:r>
        <w:rPr>
          <w:noProof w:val="0"/>
        </w:rPr>
        <w:tab/>
        <w:t>OSTALI UVJETI I ZAHTJEVI ODOBRENJA ZA STAVLJANJE LIJEKA U PROMET</w:t>
      </w:r>
    </w:p>
    <w:p w14:paraId="2455E29E" w14:textId="77777777" w:rsidR="00743806" w:rsidRDefault="00743806">
      <w:pPr>
        <w:tabs>
          <w:tab w:val="clear" w:pos="567"/>
        </w:tabs>
        <w:rPr>
          <w:szCs w:val="24"/>
        </w:rPr>
      </w:pPr>
    </w:p>
    <w:p w14:paraId="0DE37EEC" w14:textId="77777777" w:rsidR="00743806" w:rsidRDefault="00AB7448">
      <w:pPr>
        <w:tabs>
          <w:tab w:val="clear" w:pos="567"/>
        </w:tabs>
        <w:ind w:left="567" w:hanging="567"/>
        <w:rPr>
          <w:b/>
          <w:szCs w:val="24"/>
        </w:rPr>
      </w:pPr>
      <w:r>
        <w:rPr>
          <w:b/>
          <w:szCs w:val="24"/>
        </w:rPr>
        <w:t>•</w:t>
      </w:r>
      <w:r>
        <w:rPr>
          <w:b/>
          <w:szCs w:val="24"/>
        </w:rPr>
        <w:tab/>
        <w:t>Periodička izvješća o neškodljivosti lijeka (PSUR-evi)</w:t>
      </w:r>
    </w:p>
    <w:p w14:paraId="6B88EE10" w14:textId="77777777" w:rsidR="00743806" w:rsidRDefault="00743806">
      <w:pPr>
        <w:tabs>
          <w:tab w:val="clear" w:pos="567"/>
        </w:tabs>
        <w:rPr>
          <w:szCs w:val="24"/>
        </w:rPr>
      </w:pPr>
    </w:p>
    <w:p w14:paraId="7F21BCD7" w14:textId="77777777" w:rsidR="00743806" w:rsidRDefault="00AB7448">
      <w:pPr>
        <w:tabs>
          <w:tab w:val="left" w:pos="0"/>
        </w:tabs>
        <w:rPr>
          <w:szCs w:val="24"/>
        </w:rPr>
      </w:pPr>
      <w:r>
        <w:rPr>
          <w:szCs w:val="24"/>
        </w:rPr>
        <w:t>Zahtjevi za podnošenje PSUR-eva za ovaj lijek definirani su u referentnom popisu datuma EU (EURD popis) predviđenom člankom 107.c stavkom 7. Direktive 2001/83/EZ i svim sljedećim ažuriranim verzijama objavljenima na europskom internetskom portalu za lijekove.</w:t>
      </w:r>
    </w:p>
    <w:p w14:paraId="4C568D00" w14:textId="77777777" w:rsidR="00743806" w:rsidRDefault="00AB7448">
      <w:pPr>
        <w:tabs>
          <w:tab w:val="left" w:pos="0"/>
        </w:tabs>
        <w:rPr>
          <w:iCs/>
        </w:rPr>
      </w:pPr>
      <w:r>
        <w:rPr>
          <w:szCs w:val="24"/>
        </w:rPr>
        <w:cr/>
      </w:r>
    </w:p>
    <w:p w14:paraId="2F6C0D72" w14:textId="77777777" w:rsidR="00743806" w:rsidRDefault="00AB7448">
      <w:pPr>
        <w:pStyle w:val="TitleB"/>
        <w:rPr>
          <w:noProof w:val="0"/>
        </w:rPr>
      </w:pPr>
      <w:r>
        <w:rPr>
          <w:noProof w:val="0"/>
        </w:rPr>
        <w:t>D.</w:t>
      </w:r>
      <w:r>
        <w:rPr>
          <w:noProof w:val="0"/>
        </w:rPr>
        <w:tab/>
        <w:t>UVJETI ILI OGRANIČENJA VEZANI UZ SIGURNU I UČINKOVITU PRIMJENU LIJEKA</w:t>
      </w:r>
    </w:p>
    <w:p w14:paraId="5F4C9D16" w14:textId="77777777" w:rsidR="00743806" w:rsidRDefault="00743806">
      <w:pPr>
        <w:tabs>
          <w:tab w:val="clear" w:pos="567"/>
        </w:tabs>
        <w:rPr>
          <w:iCs/>
        </w:rPr>
      </w:pPr>
    </w:p>
    <w:p w14:paraId="19334A8F" w14:textId="77777777" w:rsidR="00743806" w:rsidRDefault="00AB7448">
      <w:pPr>
        <w:tabs>
          <w:tab w:val="clear" w:pos="567"/>
        </w:tabs>
        <w:ind w:left="567" w:hanging="567"/>
        <w:rPr>
          <w:b/>
          <w:szCs w:val="22"/>
        </w:rPr>
      </w:pPr>
      <w:r>
        <w:rPr>
          <w:b/>
          <w:szCs w:val="22"/>
        </w:rPr>
        <w:t>•</w:t>
      </w:r>
      <w:r>
        <w:rPr>
          <w:b/>
          <w:szCs w:val="22"/>
        </w:rPr>
        <w:tab/>
        <w:t>Plan upravljanja rizikom (RMP)</w:t>
      </w:r>
    </w:p>
    <w:p w14:paraId="5FC00333" w14:textId="77777777" w:rsidR="00743806" w:rsidRDefault="00743806">
      <w:pPr>
        <w:tabs>
          <w:tab w:val="clear" w:pos="567"/>
        </w:tabs>
        <w:rPr>
          <w:szCs w:val="22"/>
        </w:rPr>
      </w:pPr>
    </w:p>
    <w:p w14:paraId="64479EA8" w14:textId="77777777" w:rsidR="00743806" w:rsidRDefault="00AB7448">
      <w:pPr>
        <w:rPr>
          <w:szCs w:val="22"/>
        </w:rPr>
      </w:pPr>
      <w:r>
        <w:rPr>
          <w:szCs w:val="22"/>
        </w:rPr>
        <w:t>Nositelj odobrenja obavljat će zadane farmakovigilancijske aktivnosti i intervencije, detaljno objašnjene u dogovorenom Planu upravljanja rizikom (RMP), koji se nalazi u Modulu 1.8.2 Odobrenja za stavljanje lijeka u promet, te svim sljedećim dogovorenim ažuriranim verzijama RMP-a.</w:t>
      </w:r>
    </w:p>
    <w:p w14:paraId="2A9E78C9" w14:textId="77777777" w:rsidR="00743806" w:rsidRDefault="00743806">
      <w:pPr>
        <w:tabs>
          <w:tab w:val="clear" w:pos="567"/>
        </w:tabs>
        <w:rPr>
          <w:szCs w:val="22"/>
        </w:rPr>
      </w:pPr>
    </w:p>
    <w:p w14:paraId="1C8C8420" w14:textId="77777777" w:rsidR="00743806" w:rsidRDefault="00AB7448">
      <w:pPr>
        <w:rPr>
          <w:szCs w:val="22"/>
        </w:rPr>
      </w:pPr>
      <w:r>
        <w:rPr>
          <w:szCs w:val="22"/>
        </w:rPr>
        <w:t>Ažurirani RMP treba dostaviti:</w:t>
      </w:r>
    </w:p>
    <w:p w14:paraId="55B56F94" w14:textId="77777777" w:rsidR="00743806" w:rsidRDefault="00AB7448">
      <w:pPr>
        <w:tabs>
          <w:tab w:val="clear" w:pos="567"/>
        </w:tabs>
        <w:ind w:left="567" w:hanging="567"/>
        <w:rPr>
          <w:szCs w:val="22"/>
        </w:rPr>
      </w:pPr>
      <w:r>
        <w:rPr>
          <w:szCs w:val="22"/>
        </w:rPr>
        <w:t>•</w:t>
      </w:r>
      <w:r>
        <w:rPr>
          <w:szCs w:val="22"/>
        </w:rPr>
        <w:tab/>
        <w:t>na zahtjev Europske agencije za lijekove;</w:t>
      </w:r>
    </w:p>
    <w:p w14:paraId="2C866432" w14:textId="77777777" w:rsidR="00743806" w:rsidRDefault="00AB7448">
      <w:pPr>
        <w:tabs>
          <w:tab w:val="clear" w:pos="567"/>
        </w:tabs>
        <w:ind w:left="567" w:hanging="567"/>
        <w:rPr>
          <w:szCs w:val="22"/>
        </w:rPr>
      </w:pPr>
      <w:r>
        <w:rPr>
          <w:szCs w:val="22"/>
        </w:rPr>
        <w:t>•</w:t>
      </w:r>
      <w:r>
        <w:rPr>
          <w:szCs w:val="22"/>
        </w:rPr>
        <w:tab/>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3ABEAD6D" w14:textId="77777777" w:rsidR="00743806" w:rsidRDefault="00AB7448">
      <w:pPr>
        <w:jc w:val="center"/>
      </w:pPr>
      <w:r>
        <w:br w:type="page"/>
      </w:r>
    </w:p>
    <w:p w14:paraId="40101194" w14:textId="77777777" w:rsidR="00743806" w:rsidRDefault="00743806">
      <w:pPr>
        <w:jc w:val="center"/>
      </w:pPr>
    </w:p>
    <w:p w14:paraId="437F3295" w14:textId="77777777" w:rsidR="00743806" w:rsidRDefault="00743806">
      <w:pPr>
        <w:jc w:val="center"/>
      </w:pPr>
    </w:p>
    <w:p w14:paraId="01C4537A" w14:textId="77777777" w:rsidR="00743806" w:rsidRDefault="00743806">
      <w:pPr>
        <w:tabs>
          <w:tab w:val="clear" w:pos="567"/>
        </w:tabs>
        <w:jc w:val="center"/>
        <w:rPr>
          <w:szCs w:val="22"/>
        </w:rPr>
      </w:pPr>
    </w:p>
    <w:p w14:paraId="63C31E86" w14:textId="77777777" w:rsidR="00743806" w:rsidRDefault="00743806">
      <w:pPr>
        <w:tabs>
          <w:tab w:val="clear" w:pos="567"/>
        </w:tabs>
        <w:jc w:val="center"/>
        <w:rPr>
          <w:szCs w:val="22"/>
        </w:rPr>
      </w:pPr>
    </w:p>
    <w:p w14:paraId="4F76E528" w14:textId="77777777" w:rsidR="00743806" w:rsidRDefault="00743806">
      <w:pPr>
        <w:tabs>
          <w:tab w:val="clear" w:pos="567"/>
        </w:tabs>
        <w:jc w:val="center"/>
        <w:rPr>
          <w:szCs w:val="22"/>
        </w:rPr>
      </w:pPr>
    </w:p>
    <w:p w14:paraId="1F41FE49" w14:textId="77777777" w:rsidR="00743806" w:rsidRDefault="00743806">
      <w:pPr>
        <w:tabs>
          <w:tab w:val="clear" w:pos="567"/>
        </w:tabs>
        <w:jc w:val="center"/>
        <w:rPr>
          <w:szCs w:val="22"/>
        </w:rPr>
      </w:pPr>
    </w:p>
    <w:p w14:paraId="41C4E653" w14:textId="77777777" w:rsidR="00743806" w:rsidRDefault="00743806">
      <w:pPr>
        <w:tabs>
          <w:tab w:val="clear" w:pos="567"/>
        </w:tabs>
        <w:jc w:val="center"/>
        <w:rPr>
          <w:szCs w:val="22"/>
        </w:rPr>
      </w:pPr>
    </w:p>
    <w:p w14:paraId="39C4D3A5" w14:textId="77777777" w:rsidR="00743806" w:rsidRDefault="00743806">
      <w:pPr>
        <w:tabs>
          <w:tab w:val="clear" w:pos="567"/>
        </w:tabs>
        <w:jc w:val="center"/>
        <w:rPr>
          <w:szCs w:val="22"/>
        </w:rPr>
      </w:pPr>
    </w:p>
    <w:p w14:paraId="4EF84472" w14:textId="77777777" w:rsidR="00743806" w:rsidRDefault="00743806">
      <w:pPr>
        <w:tabs>
          <w:tab w:val="clear" w:pos="567"/>
        </w:tabs>
        <w:jc w:val="center"/>
        <w:rPr>
          <w:szCs w:val="22"/>
        </w:rPr>
      </w:pPr>
    </w:p>
    <w:p w14:paraId="2566ABA6" w14:textId="77777777" w:rsidR="00743806" w:rsidRDefault="00743806">
      <w:pPr>
        <w:tabs>
          <w:tab w:val="clear" w:pos="567"/>
        </w:tabs>
        <w:jc w:val="center"/>
        <w:rPr>
          <w:szCs w:val="22"/>
        </w:rPr>
      </w:pPr>
    </w:p>
    <w:p w14:paraId="6ED3B7CC" w14:textId="77777777" w:rsidR="00743806" w:rsidRDefault="00743806">
      <w:pPr>
        <w:tabs>
          <w:tab w:val="clear" w:pos="567"/>
        </w:tabs>
        <w:jc w:val="center"/>
        <w:rPr>
          <w:szCs w:val="22"/>
        </w:rPr>
      </w:pPr>
    </w:p>
    <w:p w14:paraId="4B3F0BAA" w14:textId="77777777" w:rsidR="00743806" w:rsidRDefault="00743806">
      <w:pPr>
        <w:tabs>
          <w:tab w:val="clear" w:pos="567"/>
        </w:tabs>
        <w:jc w:val="center"/>
        <w:rPr>
          <w:szCs w:val="22"/>
        </w:rPr>
      </w:pPr>
    </w:p>
    <w:p w14:paraId="4CAF4AA7" w14:textId="77777777" w:rsidR="00743806" w:rsidRDefault="00743806">
      <w:pPr>
        <w:tabs>
          <w:tab w:val="clear" w:pos="567"/>
        </w:tabs>
        <w:jc w:val="center"/>
        <w:rPr>
          <w:szCs w:val="22"/>
        </w:rPr>
      </w:pPr>
    </w:p>
    <w:p w14:paraId="7BCFD6F6" w14:textId="77777777" w:rsidR="00743806" w:rsidRDefault="00743806">
      <w:pPr>
        <w:tabs>
          <w:tab w:val="clear" w:pos="567"/>
        </w:tabs>
        <w:jc w:val="center"/>
        <w:rPr>
          <w:szCs w:val="22"/>
        </w:rPr>
      </w:pPr>
    </w:p>
    <w:p w14:paraId="6F768397" w14:textId="77777777" w:rsidR="00743806" w:rsidRDefault="00743806">
      <w:pPr>
        <w:tabs>
          <w:tab w:val="clear" w:pos="567"/>
        </w:tabs>
        <w:jc w:val="center"/>
        <w:rPr>
          <w:szCs w:val="22"/>
        </w:rPr>
      </w:pPr>
    </w:p>
    <w:p w14:paraId="30A32B2C" w14:textId="77777777" w:rsidR="00743806" w:rsidRDefault="00743806">
      <w:pPr>
        <w:tabs>
          <w:tab w:val="clear" w:pos="567"/>
        </w:tabs>
        <w:jc w:val="center"/>
        <w:rPr>
          <w:szCs w:val="22"/>
        </w:rPr>
      </w:pPr>
    </w:p>
    <w:p w14:paraId="7EBBFF70" w14:textId="77777777" w:rsidR="00743806" w:rsidRDefault="00743806">
      <w:pPr>
        <w:tabs>
          <w:tab w:val="clear" w:pos="567"/>
        </w:tabs>
        <w:jc w:val="center"/>
        <w:rPr>
          <w:szCs w:val="22"/>
        </w:rPr>
      </w:pPr>
    </w:p>
    <w:p w14:paraId="0D435E55" w14:textId="77777777" w:rsidR="00743806" w:rsidRDefault="00743806">
      <w:pPr>
        <w:tabs>
          <w:tab w:val="clear" w:pos="567"/>
        </w:tabs>
        <w:jc w:val="center"/>
        <w:rPr>
          <w:szCs w:val="22"/>
        </w:rPr>
      </w:pPr>
    </w:p>
    <w:p w14:paraId="6C86930E" w14:textId="77777777" w:rsidR="00743806" w:rsidRDefault="00743806">
      <w:pPr>
        <w:tabs>
          <w:tab w:val="clear" w:pos="567"/>
        </w:tabs>
        <w:jc w:val="center"/>
        <w:rPr>
          <w:szCs w:val="22"/>
        </w:rPr>
      </w:pPr>
    </w:p>
    <w:p w14:paraId="01C4786D" w14:textId="77777777" w:rsidR="00743806" w:rsidRDefault="00743806">
      <w:pPr>
        <w:tabs>
          <w:tab w:val="clear" w:pos="567"/>
        </w:tabs>
        <w:jc w:val="center"/>
        <w:rPr>
          <w:szCs w:val="22"/>
        </w:rPr>
      </w:pPr>
    </w:p>
    <w:p w14:paraId="694C9648" w14:textId="77777777" w:rsidR="00743806" w:rsidRDefault="00743806">
      <w:pPr>
        <w:tabs>
          <w:tab w:val="clear" w:pos="567"/>
        </w:tabs>
        <w:jc w:val="center"/>
        <w:rPr>
          <w:szCs w:val="22"/>
        </w:rPr>
      </w:pPr>
    </w:p>
    <w:p w14:paraId="3A2E3A33" w14:textId="77777777" w:rsidR="00743806" w:rsidRDefault="00743806">
      <w:pPr>
        <w:tabs>
          <w:tab w:val="clear" w:pos="567"/>
        </w:tabs>
        <w:jc w:val="center"/>
        <w:rPr>
          <w:szCs w:val="22"/>
        </w:rPr>
      </w:pPr>
    </w:p>
    <w:p w14:paraId="1A7B928B" w14:textId="77777777" w:rsidR="00743806" w:rsidRDefault="00AB7448">
      <w:pPr>
        <w:tabs>
          <w:tab w:val="clear" w:pos="567"/>
        </w:tabs>
        <w:jc w:val="center"/>
        <w:rPr>
          <w:b/>
          <w:szCs w:val="22"/>
        </w:rPr>
      </w:pPr>
      <w:r>
        <w:rPr>
          <w:b/>
        </w:rPr>
        <w:t>PRILOG III.</w:t>
      </w:r>
    </w:p>
    <w:p w14:paraId="11B19413" w14:textId="77777777" w:rsidR="00743806" w:rsidRDefault="00743806">
      <w:pPr>
        <w:tabs>
          <w:tab w:val="clear" w:pos="567"/>
        </w:tabs>
        <w:jc w:val="center"/>
        <w:rPr>
          <w:szCs w:val="22"/>
        </w:rPr>
      </w:pPr>
    </w:p>
    <w:p w14:paraId="648A4B81" w14:textId="77777777" w:rsidR="00743806" w:rsidRDefault="00AB7448">
      <w:pPr>
        <w:tabs>
          <w:tab w:val="clear" w:pos="567"/>
        </w:tabs>
        <w:jc w:val="center"/>
        <w:rPr>
          <w:b/>
          <w:szCs w:val="22"/>
        </w:rPr>
      </w:pPr>
      <w:r>
        <w:rPr>
          <w:b/>
        </w:rPr>
        <w:t xml:space="preserve">OZNAČIVANJE I </w:t>
      </w:r>
      <w:r>
        <w:rPr>
          <w:b/>
          <w:szCs w:val="22"/>
        </w:rPr>
        <w:t>UPUTA O LIJEKU</w:t>
      </w:r>
    </w:p>
    <w:p w14:paraId="287F9351" w14:textId="77777777" w:rsidR="00743806" w:rsidRDefault="00743806">
      <w:pPr>
        <w:tabs>
          <w:tab w:val="clear" w:pos="567"/>
        </w:tabs>
        <w:jc w:val="center"/>
        <w:rPr>
          <w:szCs w:val="22"/>
        </w:rPr>
      </w:pPr>
    </w:p>
    <w:p w14:paraId="41436324" w14:textId="77777777" w:rsidR="00743806" w:rsidRDefault="00AB7448">
      <w:pPr>
        <w:tabs>
          <w:tab w:val="clear" w:pos="567"/>
        </w:tabs>
        <w:jc w:val="center"/>
        <w:rPr>
          <w:szCs w:val="22"/>
        </w:rPr>
      </w:pPr>
      <w:r>
        <w:br w:type="page"/>
      </w:r>
    </w:p>
    <w:p w14:paraId="513F3850" w14:textId="77777777" w:rsidR="00743806" w:rsidRDefault="00743806">
      <w:pPr>
        <w:tabs>
          <w:tab w:val="clear" w:pos="567"/>
        </w:tabs>
        <w:jc w:val="center"/>
        <w:rPr>
          <w:szCs w:val="22"/>
        </w:rPr>
      </w:pPr>
    </w:p>
    <w:p w14:paraId="016045E9" w14:textId="77777777" w:rsidR="00743806" w:rsidRDefault="00743806">
      <w:pPr>
        <w:tabs>
          <w:tab w:val="clear" w:pos="567"/>
        </w:tabs>
        <w:jc w:val="center"/>
        <w:rPr>
          <w:szCs w:val="22"/>
        </w:rPr>
      </w:pPr>
    </w:p>
    <w:p w14:paraId="65669DE3" w14:textId="77777777" w:rsidR="00743806" w:rsidRDefault="00743806">
      <w:pPr>
        <w:tabs>
          <w:tab w:val="clear" w:pos="567"/>
        </w:tabs>
        <w:jc w:val="center"/>
        <w:rPr>
          <w:szCs w:val="22"/>
        </w:rPr>
      </w:pPr>
    </w:p>
    <w:p w14:paraId="2CC3E7AE" w14:textId="77777777" w:rsidR="00743806" w:rsidRDefault="00743806">
      <w:pPr>
        <w:tabs>
          <w:tab w:val="clear" w:pos="567"/>
        </w:tabs>
        <w:jc w:val="center"/>
        <w:rPr>
          <w:szCs w:val="22"/>
        </w:rPr>
      </w:pPr>
    </w:p>
    <w:p w14:paraId="729BD7D3" w14:textId="77777777" w:rsidR="00743806" w:rsidRDefault="00743806">
      <w:pPr>
        <w:tabs>
          <w:tab w:val="clear" w:pos="567"/>
        </w:tabs>
        <w:jc w:val="center"/>
        <w:rPr>
          <w:szCs w:val="22"/>
        </w:rPr>
      </w:pPr>
    </w:p>
    <w:p w14:paraId="5FB39CC8" w14:textId="77777777" w:rsidR="00743806" w:rsidRDefault="00743806">
      <w:pPr>
        <w:tabs>
          <w:tab w:val="clear" w:pos="567"/>
        </w:tabs>
        <w:jc w:val="center"/>
        <w:rPr>
          <w:szCs w:val="22"/>
        </w:rPr>
      </w:pPr>
    </w:p>
    <w:p w14:paraId="08928A7D" w14:textId="77777777" w:rsidR="00743806" w:rsidRDefault="00743806">
      <w:pPr>
        <w:tabs>
          <w:tab w:val="clear" w:pos="567"/>
        </w:tabs>
        <w:jc w:val="center"/>
        <w:rPr>
          <w:szCs w:val="22"/>
        </w:rPr>
      </w:pPr>
    </w:p>
    <w:p w14:paraId="78D78B1D" w14:textId="77777777" w:rsidR="00743806" w:rsidRDefault="00743806">
      <w:pPr>
        <w:tabs>
          <w:tab w:val="clear" w:pos="567"/>
        </w:tabs>
        <w:jc w:val="center"/>
        <w:rPr>
          <w:szCs w:val="22"/>
        </w:rPr>
      </w:pPr>
    </w:p>
    <w:p w14:paraId="0000D019" w14:textId="77777777" w:rsidR="00743806" w:rsidRDefault="00743806">
      <w:pPr>
        <w:tabs>
          <w:tab w:val="clear" w:pos="567"/>
        </w:tabs>
        <w:jc w:val="center"/>
        <w:rPr>
          <w:szCs w:val="22"/>
        </w:rPr>
      </w:pPr>
    </w:p>
    <w:p w14:paraId="3A3C0C99" w14:textId="77777777" w:rsidR="00743806" w:rsidRDefault="00743806">
      <w:pPr>
        <w:tabs>
          <w:tab w:val="clear" w:pos="567"/>
        </w:tabs>
        <w:jc w:val="center"/>
        <w:rPr>
          <w:szCs w:val="22"/>
        </w:rPr>
      </w:pPr>
    </w:p>
    <w:p w14:paraId="2CBC284B" w14:textId="77777777" w:rsidR="00743806" w:rsidRDefault="00743806">
      <w:pPr>
        <w:tabs>
          <w:tab w:val="clear" w:pos="567"/>
        </w:tabs>
        <w:jc w:val="center"/>
        <w:rPr>
          <w:szCs w:val="22"/>
        </w:rPr>
      </w:pPr>
    </w:p>
    <w:p w14:paraId="49629D49" w14:textId="77777777" w:rsidR="00743806" w:rsidRDefault="00743806">
      <w:pPr>
        <w:tabs>
          <w:tab w:val="clear" w:pos="567"/>
        </w:tabs>
        <w:jc w:val="center"/>
        <w:rPr>
          <w:szCs w:val="22"/>
        </w:rPr>
      </w:pPr>
    </w:p>
    <w:p w14:paraId="6738E3C4" w14:textId="77777777" w:rsidR="00743806" w:rsidRDefault="00743806">
      <w:pPr>
        <w:tabs>
          <w:tab w:val="clear" w:pos="567"/>
        </w:tabs>
        <w:jc w:val="center"/>
        <w:rPr>
          <w:szCs w:val="22"/>
        </w:rPr>
      </w:pPr>
    </w:p>
    <w:p w14:paraId="0C86C5C6" w14:textId="77777777" w:rsidR="00743806" w:rsidRDefault="00743806">
      <w:pPr>
        <w:tabs>
          <w:tab w:val="clear" w:pos="567"/>
        </w:tabs>
        <w:jc w:val="center"/>
        <w:rPr>
          <w:szCs w:val="22"/>
        </w:rPr>
      </w:pPr>
    </w:p>
    <w:p w14:paraId="295E022A" w14:textId="77777777" w:rsidR="00743806" w:rsidRDefault="00743806">
      <w:pPr>
        <w:tabs>
          <w:tab w:val="clear" w:pos="567"/>
        </w:tabs>
        <w:jc w:val="center"/>
        <w:rPr>
          <w:szCs w:val="22"/>
        </w:rPr>
      </w:pPr>
    </w:p>
    <w:p w14:paraId="1685D8CE" w14:textId="77777777" w:rsidR="00743806" w:rsidRDefault="00743806">
      <w:pPr>
        <w:tabs>
          <w:tab w:val="clear" w:pos="567"/>
        </w:tabs>
        <w:jc w:val="center"/>
        <w:rPr>
          <w:szCs w:val="22"/>
        </w:rPr>
      </w:pPr>
    </w:p>
    <w:p w14:paraId="27DB1E9E" w14:textId="77777777" w:rsidR="00743806" w:rsidRDefault="00743806">
      <w:pPr>
        <w:tabs>
          <w:tab w:val="clear" w:pos="567"/>
        </w:tabs>
        <w:jc w:val="center"/>
        <w:rPr>
          <w:szCs w:val="22"/>
        </w:rPr>
      </w:pPr>
    </w:p>
    <w:p w14:paraId="1C326DB1" w14:textId="77777777" w:rsidR="00743806" w:rsidRDefault="00743806">
      <w:pPr>
        <w:tabs>
          <w:tab w:val="clear" w:pos="567"/>
        </w:tabs>
        <w:jc w:val="center"/>
        <w:rPr>
          <w:szCs w:val="22"/>
        </w:rPr>
      </w:pPr>
    </w:p>
    <w:p w14:paraId="55A6CE0E" w14:textId="77777777" w:rsidR="00743806" w:rsidRDefault="00743806">
      <w:pPr>
        <w:tabs>
          <w:tab w:val="clear" w:pos="567"/>
        </w:tabs>
        <w:jc w:val="center"/>
        <w:rPr>
          <w:szCs w:val="22"/>
        </w:rPr>
      </w:pPr>
    </w:p>
    <w:p w14:paraId="7B3BD61C" w14:textId="77777777" w:rsidR="00743806" w:rsidRDefault="00743806">
      <w:pPr>
        <w:tabs>
          <w:tab w:val="clear" w:pos="567"/>
        </w:tabs>
        <w:jc w:val="center"/>
        <w:rPr>
          <w:szCs w:val="22"/>
        </w:rPr>
      </w:pPr>
    </w:p>
    <w:p w14:paraId="4191E702" w14:textId="77777777" w:rsidR="00743806" w:rsidRDefault="00743806">
      <w:pPr>
        <w:tabs>
          <w:tab w:val="clear" w:pos="567"/>
        </w:tabs>
        <w:jc w:val="center"/>
        <w:rPr>
          <w:szCs w:val="22"/>
        </w:rPr>
      </w:pPr>
    </w:p>
    <w:p w14:paraId="155814DE" w14:textId="77777777" w:rsidR="00743806" w:rsidRDefault="00743806">
      <w:pPr>
        <w:tabs>
          <w:tab w:val="clear" w:pos="567"/>
        </w:tabs>
        <w:jc w:val="center"/>
        <w:rPr>
          <w:szCs w:val="22"/>
        </w:rPr>
      </w:pPr>
    </w:p>
    <w:p w14:paraId="6F2533A8" w14:textId="77777777" w:rsidR="00743806" w:rsidRDefault="00AB7448">
      <w:pPr>
        <w:pStyle w:val="TitleA"/>
      </w:pPr>
      <w:r>
        <w:t>A. OZNAČIVANJE</w:t>
      </w:r>
    </w:p>
    <w:p w14:paraId="013B97EA" w14:textId="77777777" w:rsidR="00743806" w:rsidRDefault="00743806">
      <w:pPr>
        <w:tabs>
          <w:tab w:val="clear" w:pos="567"/>
        </w:tabs>
        <w:jc w:val="center"/>
      </w:pPr>
    </w:p>
    <w:p w14:paraId="663FA46D" w14:textId="77777777" w:rsidR="00743806" w:rsidRDefault="00AB7448">
      <w:pPr>
        <w:pBdr>
          <w:top w:val="single" w:sz="4" w:space="1" w:color="auto"/>
          <w:left w:val="single" w:sz="4" w:space="4" w:color="auto"/>
          <w:bottom w:val="single" w:sz="4" w:space="1" w:color="auto"/>
          <w:right w:val="single" w:sz="4" w:space="4" w:color="auto"/>
        </w:pBdr>
        <w:rPr>
          <w:b/>
          <w:bCs/>
          <w:szCs w:val="22"/>
        </w:rPr>
      </w:pPr>
      <w:r>
        <w:br w:type="page"/>
      </w:r>
      <w:r>
        <w:rPr>
          <w:b/>
        </w:rPr>
        <w:lastRenderedPageBreak/>
        <w:t>PODACI KOJI SE MORAJU NALAZITI NA VANJSKOM PAKIRANJU</w:t>
      </w:r>
    </w:p>
    <w:p w14:paraId="3293E12F" w14:textId="77777777" w:rsidR="00743806" w:rsidRDefault="00743806">
      <w:pPr>
        <w:pBdr>
          <w:top w:val="single" w:sz="4" w:space="1" w:color="auto"/>
          <w:left w:val="single" w:sz="4" w:space="4" w:color="auto"/>
          <w:bottom w:val="single" w:sz="4" w:space="1" w:color="auto"/>
          <w:right w:val="single" w:sz="4" w:space="4" w:color="auto"/>
        </w:pBdr>
        <w:rPr>
          <w:b/>
          <w:szCs w:val="22"/>
        </w:rPr>
      </w:pPr>
    </w:p>
    <w:p w14:paraId="6E32A97A" w14:textId="77777777" w:rsidR="00743806" w:rsidRDefault="00AB7448">
      <w:pPr>
        <w:pBdr>
          <w:top w:val="single" w:sz="4" w:space="1" w:color="auto"/>
          <w:left w:val="single" w:sz="4" w:space="4" w:color="auto"/>
          <w:bottom w:val="single" w:sz="4" w:space="1" w:color="auto"/>
          <w:right w:val="single" w:sz="4" w:space="4" w:color="auto"/>
        </w:pBdr>
        <w:rPr>
          <w:b/>
          <w:szCs w:val="22"/>
        </w:rPr>
      </w:pPr>
      <w:r>
        <w:rPr>
          <w:b/>
        </w:rPr>
        <w:t>KUTIJA</w:t>
      </w:r>
    </w:p>
    <w:p w14:paraId="289CB29F" w14:textId="77777777" w:rsidR="00743806" w:rsidRDefault="00743806">
      <w:pPr>
        <w:rPr>
          <w:szCs w:val="22"/>
        </w:rPr>
      </w:pPr>
    </w:p>
    <w:p w14:paraId="1E7D36A2" w14:textId="77777777" w:rsidR="00743806" w:rsidRDefault="00743806">
      <w:pPr>
        <w:rPr>
          <w:szCs w:val="22"/>
        </w:rPr>
      </w:pPr>
    </w:p>
    <w:p w14:paraId="44A5B985"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rPr>
      </w:pPr>
      <w:r>
        <w:rPr>
          <w:b/>
        </w:rPr>
        <w:t>1.</w:t>
      </w:r>
      <w:r>
        <w:rPr>
          <w:b/>
        </w:rPr>
        <w:tab/>
        <w:t>NAZIV LIJEKA</w:t>
      </w:r>
    </w:p>
    <w:p w14:paraId="24CB06E6" w14:textId="77777777" w:rsidR="00743806" w:rsidRDefault="00743806">
      <w:pPr>
        <w:rPr>
          <w:szCs w:val="22"/>
        </w:rPr>
      </w:pPr>
    </w:p>
    <w:p w14:paraId="1BD46865" w14:textId="77777777" w:rsidR="00743806" w:rsidRDefault="00AB7448">
      <w:pPr>
        <w:rPr>
          <w:szCs w:val="22"/>
        </w:rPr>
      </w:pPr>
      <w:r>
        <w:t>Samsca 7,5 mg tablete</w:t>
      </w:r>
    </w:p>
    <w:p w14:paraId="3EB59F11" w14:textId="77777777" w:rsidR="00743806" w:rsidRDefault="00AB7448">
      <w:pPr>
        <w:rPr>
          <w:szCs w:val="22"/>
        </w:rPr>
      </w:pPr>
      <w:r>
        <w:t>tolvaptan</w:t>
      </w:r>
    </w:p>
    <w:p w14:paraId="58A427BD" w14:textId="77777777" w:rsidR="00743806" w:rsidRDefault="00743806">
      <w:pPr>
        <w:rPr>
          <w:szCs w:val="22"/>
        </w:rPr>
      </w:pPr>
    </w:p>
    <w:p w14:paraId="2C957253" w14:textId="77777777" w:rsidR="00743806" w:rsidRDefault="00743806">
      <w:pPr>
        <w:rPr>
          <w:szCs w:val="22"/>
        </w:rPr>
      </w:pPr>
    </w:p>
    <w:p w14:paraId="7C4FACDF"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bCs/>
        </w:rPr>
      </w:pPr>
      <w:r>
        <w:rPr>
          <w:b/>
        </w:rPr>
        <w:t>2.</w:t>
      </w:r>
      <w:r>
        <w:rPr>
          <w:b/>
        </w:rPr>
        <w:tab/>
        <w:t>NAVOĐENJE DJELATNE(IH) TVARI</w:t>
      </w:r>
    </w:p>
    <w:p w14:paraId="17A7D53C" w14:textId="77777777" w:rsidR="00743806" w:rsidRDefault="00743806">
      <w:pPr>
        <w:rPr>
          <w:szCs w:val="22"/>
        </w:rPr>
      </w:pPr>
    </w:p>
    <w:p w14:paraId="1CAC19C5" w14:textId="40A161C3" w:rsidR="00743806" w:rsidRDefault="00AB7448">
      <w:pPr>
        <w:rPr>
          <w:szCs w:val="22"/>
        </w:rPr>
      </w:pPr>
      <w:r>
        <w:t>Jedna tableta sadrži 7,5 mg tolvaptana.</w:t>
      </w:r>
    </w:p>
    <w:p w14:paraId="11654C2C" w14:textId="77777777" w:rsidR="00743806" w:rsidRDefault="00743806">
      <w:pPr>
        <w:rPr>
          <w:szCs w:val="22"/>
        </w:rPr>
      </w:pPr>
    </w:p>
    <w:p w14:paraId="7627F0E6" w14:textId="77777777" w:rsidR="00743806" w:rsidRDefault="00743806">
      <w:pPr>
        <w:rPr>
          <w:szCs w:val="22"/>
        </w:rPr>
      </w:pPr>
    </w:p>
    <w:p w14:paraId="75519B3E"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rPr>
      </w:pPr>
      <w:r>
        <w:rPr>
          <w:b/>
        </w:rPr>
        <w:t>3.</w:t>
      </w:r>
      <w:r>
        <w:rPr>
          <w:b/>
        </w:rPr>
        <w:tab/>
        <w:t>POPIS POMOĆNIH TVARI</w:t>
      </w:r>
    </w:p>
    <w:p w14:paraId="56BD84BF" w14:textId="77777777" w:rsidR="00743806" w:rsidRDefault="00743806">
      <w:pPr>
        <w:rPr>
          <w:szCs w:val="22"/>
        </w:rPr>
      </w:pPr>
    </w:p>
    <w:p w14:paraId="3F9A6A87" w14:textId="77777777" w:rsidR="00743806" w:rsidRDefault="00AB7448">
      <w:r>
        <w:t>Sadrži laktozu.</w:t>
      </w:r>
    </w:p>
    <w:p w14:paraId="21F5A066" w14:textId="77777777" w:rsidR="00743806" w:rsidRDefault="00AB7448">
      <w:pPr>
        <w:rPr>
          <w:szCs w:val="22"/>
        </w:rPr>
      </w:pPr>
      <w:r>
        <w:rPr>
          <w:highlight w:val="lightGray"/>
        </w:rPr>
        <w:t>Vidjeti uputu o lijeku za dodatne informacije.</w:t>
      </w:r>
    </w:p>
    <w:p w14:paraId="67173D59" w14:textId="77777777" w:rsidR="00743806" w:rsidRDefault="00743806">
      <w:pPr>
        <w:rPr>
          <w:szCs w:val="22"/>
        </w:rPr>
      </w:pPr>
    </w:p>
    <w:p w14:paraId="01996670" w14:textId="77777777" w:rsidR="00743806" w:rsidRDefault="00743806">
      <w:pPr>
        <w:rPr>
          <w:szCs w:val="22"/>
        </w:rPr>
      </w:pPr>
    </w:p>
    <w:p w14:paraId="74FB87C3"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4.</w:t>
      </w:r>
      <w:r>
        <w:rPr>
          <w:b/>
        </w:rPr>
        <w:tab/>
        <w:t>FARMACEUTSKI OBLIK I SADRŽAJ</w:t>
      </w:r>
    </w:p>
    <w:p w14:paraId="70944311" w14:textId="77777777" w:rsidR="00743806" w:rsidRDefault="00743806">
      <w:pPr>
        <w:rPr>
          <w:szCs w:val="22"/>
        </w:rPr>
      </w:pPr>
    </w:p>
    <w:p w14:paraId="02DDD8E4" w14:textId="77777777" w:rsidR="00743806" w:rsidRDefault="00AB7448">
      <w:pPr>
        <w:rPr>
          <w:highlight w:val="lightGray"/>
        </w:rPr>
      </w:pPr>
      <w:r>
        <w:rPr>
          <w:highlight w:val="lightGray"/>
        </w:rPr>
        <w:t>tableta</w:t>
      </w:r>
    </w:p>
    <w:p w14:paraId="13D66418" w14:textId="77777777" w:rsidR="00743806" w:rsidRDefault="00743806">
      <w:pPr>
        <w:tabs>
          <w:tab w:val="clear" w:pos="567"/>
        </w:tabs>
      </w:pPr>
    </w:p>
    <w:p w14:paraId="22CAA837" w14:textId="0A304EDC" w:rsidR="00743806" w:rsidRDefault="00AB7448">
      <w:pPr>
        <w:tabs>
          <w:tab w:val="clear" w:pos="567"/>
        </w:tabs>
        <w:rPr>
          <w:szCs w:val="22"/>
        </w:rPr>
      </w:pPr>
      <w:r>
        <w:t>10 tableta</w:t>
      </w:r>
    </w:p>
    <w:p w14:paraId="53A41900" w14:textId="7A4DF94D" w:rsidR="00743806" w:rsidRDefault="00AB7448">
      <w:pPr>
        <w:tabs>
          <w:tab w:val="clear" w:pos="567"/>
        </w:tabs>
        <w:rPr>
          <w:highlight w:val="lightGray"/>
        </w:rPr>
      </w:pPr>
      <w:r>
        <w:rPr>
          <w:highlight w:val="lightGray"/>
        </w:rPr>
        <w:t>30 tableta</w:t>
      </w:r>
    </w:p>
    <w:p w14:paraId="595FF8BA" w14:textId="77777777" w:rsidR="00743806" w:rsidRDefault="00AB7448">
      <w:pPr>
        <w:tabs>
          <w:tab w:val="clear" w:pos="567"/>
        </w:tabs>
        <w:rPr>
          <w:highlight w:val="lightGray"/>
        </w:rPr>
      </w:pPr>
      <w:r>
        <w:rPr>
          <w:highlight w:val="lightGray"/>
        </w:rPr>
        <w:t>10 × 1 tableta</w:t>
      </w:r>
    </w:p>
    <w:p w14:paraId="51D5EEB5" w14:textId="77777777" w:rsidR="00743806" w:rsidRDefault="00AB7448">
      <w:pPr>
        <w:tabs>
          <w:tab w:val="clear" w:pos="567"/>
        </w:tabs>
        <w:rPr>
          <w:szCs w:val="22"/>
        </w:rPr>
      </w:pPr>
      <w:r>
        <w:rPr>
          <w:highlight w:val="lightGray"/>
        </w:rPr>
        <w:t>30 × 1 tableta</w:t>
      </w:r>
    </w:p>
    <w:p w14:paraId="17336841" w14:textId="77777777" w:rsidR="00743806" w:rsidRDefault="00743806">
      <w:pPr>
        <w:rPr>
          <w:szCs w:val="22"/>
        </w:rPr>
      </w:pPr>
    </w:p>
    <w:p w14:paraId="2A333891" w14:textId="77777777" w:rsidR="00743806" w:rsidRDefault="00743806">
      <w:pPr>
        <w:rPr>
          <w:szCs w:val="22"/>
        </w:rPr>
      </w:pPr>
    </w:p>
    <w:p w14:paraId="0A0DD9F0"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i/>
          <w:iCs/>
        </w:rPr>
      </w:pPr>
      <w:r>
        <w:rPr>
          <w:b/>
        </w:rPr>
        <w:t>5.</w:t>
      </w:r>
      <w:r>
        <w:rPr>
          <w:b/>
        </w:rPr>
        <w:tab/>
        <w:t>NAČIN I PUT(EVI) PRIMJENE LIJEKA</w:t>
      </w:r>
    </w:p>
    <w:p w14:paraId="506E75B2" w14:textId="77777777" w:rsidR="00743806" w:rsidRDefault="00743806">
      <w:pPr>
        <w:rPr>
          <w:szCs w:val="22"/>
        </w:rPr>
      </w:pPr>
    </w:p>
    <w:p w14:paraId="38A61FA1" w14:textId="77777777" w:rsidR="00743806" w:rsidRDefault="00AB7448">
      <w:pPr>
        <w:rPr>
          <w:szCs w:val="22"/>
        </w:rPr>
      </w:pPr>
      <w:r>
        <w:t>Prije uporabe pročitati uputu o lijeku.</w:t>
      </w:r>
    </w:p>
    <w:p w14:paraId="581847E4" w14:textId="77777777" w:rsidR="00743806" w:rsidRDefault="00AB7448">
      <w:pPr>
        <w:rPr>
          <w:szCs w:val="22"/>
        </w:rPr>
      </w:pPr>
      <w:r>
        <w:t>Kroz usta.</w:t>
      </w:r>
    </w:p>
    <w:p w14:paraId="368ADEF4" w14:textId="77777777" w:rsidR="00743806" w:rsidRDefault="00743806">
      <w:pPr>
        <w:rPr>
          <w:szCs w:val="22"/>
        </w:rPr>
      </w:pPr>
    </w:p>
    <w:p w14:paraId="08980A6A" w14:textId="77777777" w:rsidR="00743806" w:rsidRDefault="00743806">
      <w:pPr>
        <w:rPr>
          <w:szCs w:val="22"/>
        </w:rPr>
      </w:pPr>
    </w:p>
    <w:p w14:paraId="4BD43AD5"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6.</w:t>
      </w:r>
      <w:r>
        <w:rPr>
          <w:b/>
        </w:rPr>
        <w:tab/>
        <w:t>POSEBNO UPOZORENJE O ČUVANJU LIJEKA IZVAN POGLEDA I DOHVATA DJECE</w:t>
      </w:r>
    </w:p>
    <w:p w14:paraId="27E1CB4E" w14:textId="77777777" w:rsidR="00743806" w:rsidRDefault="00743806">
      <w:pPr>
        <w:rPr>
          <w:szCs w:val="22"/>
        </w:rPr>
      </w:pPr>
    </w:p>
    <w:p w14:paraId="1C414595" w14:textId="77777777" w:rsidR="00743806" w:rsidRDefault="00AB7448">
      <w:pPr>
        <w:rPr>
          <w:szCs w:val="22"/>
        </w:rPr>
      </w:pPr>
      <w:r>
        <w:t>Čuvati izvan pogleda i dohvata djece.</w:t>
      </w:r>
    </w:p>
    <w:p w14:paraId="0F171B3B" w14:textId="77777777" w:rsidR="00743806" w:rsidRDefault="00743806">
      <w:pPr>
        <w:rPr>
          <w:szCs w:val="22"/>
        </w:rPr>
      </w:pPr>
    </w:p>
    <w:p w14:paraId="047C5F75" w14:textId="77777777" w:rsidR="00743806" w:rsidRDefault="00743806">
      <w:pPr>
        <w:rPr>
          <w:szCs w:val="22"/>
        </w:rPr>
      </w:pPr>
    </w:p>
    <w:p w14:paraId="3266C7BF"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7.</w:t>
      </w:r>
      <w:r>
        <w:rPr>
          <w:b/>
        </w:rPr>
        <w:tab/>
        <w:t>DRUGO(A) POSEBNO(A) UPOZORENJE(A) AKO JE POTREBNO</w:t>
      </w:r>
    </w:p>
    <w:p w14:paraId="2C09C5BA" w14:textId="77777777" w:rsidR="00743806" w:rsidRDefault="00743806">
      <w:pPr>
        <w:rPr>
          <w:szCs w:val="22"/>
        </w:rPr>
      </w:pPr>
    </w:p>
    <w:p w14:paraId="0DF33429" w14:textId="77777777" w:rsidR="00743806" w:rsidRDefault="00743806">
      <w:pPr>
        <w:rPr>
          <w:szCs w:val="22"/>
        </w:rPr>
      </w:pPr>
    </w:p>
    <w:p w14:paraId="4624B63A"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8.</w:t>
      </w:r>
      <w:r>
        <w:rPr>
          <w:b/>
        </w:rPr>
        <w:tab/>
        <w:t>ROK VALJANOSTI</w:t>
      </w:r>
    </w:p>
    <w:p w14:paraId="096FA4CB" w14:textId="77777777" w:rsidR="00743806" w:rsidRDefault="00743806">
      <w:pPr>
        <w:rPr>
          <w:szCs w:val="22"/>
        </w:rPr>
      </w:pPr>
    </w:p>
    <w:p w14:paraId="1B11AB6F" w14:textId="77777777" w:rsidR="00743806" w:rsidRDefault="00AB7448">
      <w:pPr>
        <w:rPr>
          <w:szCs w:val="22"/>
        </w:rPr>
      </w:pPr>
      <w:r>
        <w:t>Rok valjanosti</w:t>
      </w:r>
    </w:p>
    <w:p w14:paraId="0FEA70D5" w14:textId="77777777" w:rsidR="00743806" w:rsidRDefault="00743806">
      <w:pPr>
        <w:rPr>
          <w:szCs w:val="22"/>
        </w:rPr>
      </w:pPr>
    </w:p>
    <w:p w14:paraId="2FF75500" w14:textId="77777777" w:rsidR="00743806" w:rsidRDefault="00743806">
      <w:pPr>
        <w:rPr>
          <w:szCs w:val="22"/>
        </w:rPr>
      </w:pPr>
    </w:p>
    <w:p w14:paraId="3E84AEA0"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9.</w:t>
      </w:r>
      <w:r>
        <w:rPr>
          <w:b/>
        </w:rPr>
        <w:tab/>
        <w:t>POSEBNE MJERE ČUVANJA</w:t>
      </w:r>
    </w:p>
    <w:p w14:paraId="032C10DD" w14:textId="77777777" w:rsidR="00743806" w:rsidRDefault="00743806">
      <w:pPr>
        <w:rPr>
          <w:szCs w:val="22"/>
        </w:rPr>
      </w:pPr>
    </w:p>
    <w:p w14:paraId="4C8F8E81" w14:textId="77777777" w:rsidR="00743806" w:rsidRDefault="00AB7448">
      <w:r>
        <w:t>Čuvati u originalnom pakiranju radi zaštite od svjetlosti i vlage.</w:t>
      </w:r>
    </w:p>
    <w:p w14:paraId="3A5AC8C0" w14:textId="77777777" w:rsidR="00743806" w:rsidRDefault="00743806">
      <w:pPr>
        <w:rPr>
          <w:szCs w:val="22"/>
        </w:rPr>
      </w:pPr>
    </w:p>
    <w:p w14:paraId="47D44F15" w14:textId="77777777" w:rsidR="00743806" w:rsidRDefault="00743806">
      <w:pPr>
        <w:rPr>
          <w:szCs w:val="22"/>
        </w:rPr>
      </w:pPr>
    </w:p>
    <w:p w14:paraId="36EAB098"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bCs/>
        </w:rPr>
      </w:pPr>
      <w:r>
        <w:rPr>
          <w:b/>
        </w:rPr>
        <w:t>10.</w:t>
      </w:r>
      <w:r>
        <w:rPr>
          <w:b/>
        </w:rPr>
        <w:tab/>
        <w:t>POSEBNE MJERE ZA ZBRINJAVANJE NEISKORIŠTENOG LIJEKA ILI OTPADNIH MATERIJALA KOJI POTJEČU OD LIJEKA, AKO JE POTREBNO</w:t>
      </w:r>
    </w:p>
    <w:p w14:paraId="64859A7F" w14:textId="77777777" w:rsidR="00743806" w:rsidRDefault="00743806">
      <w:pPr>
        <w:rPr>
          <w:szCs w:val="22"/>
        </w:rPr>
      </w:pPr>
    </w:p>
    <w:p w14:paraId="7484EDD3" w14:textId="77777777" w:rsidR="00743806" w:rsidRDefault="00743806">
      <w:pPr>
        <w:rPr>
          <w:szCs w:val="22"/>
        </w:rPr>
      </w:pPr>
    </w:p>
    <w:p w14:paraId="2AA4A2E0"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rPr>
      </w:pPr>
      <w:r>
        <w:rPr>
          <w:b/>
        </w:rPr>
        <w:t>11.</w:t>
      </w:r>
      <w:r>
        <w:rPr>
          <w:b/>
        </w:rPr>
        <w:tab/>
        <w:t>NAZIV I ADRESA NOSITELJA ODOBRENJA ZA STAVLJANJE LIJEKA U PROMET</w:t>
      </w:r>
    </w:p>
    <w:p w14:paraId="09094285" w14:textId="77777777" w:rsidR="00743806" w:rsidRDefault="00743806">
      <w:pPr>
        <w:rPr>
          <w:szCs w:val="22"/>
        </w:rPr>
      </w:pPr>
    </w:p>
    <w:p w14:paraId="4349A54F" w14:textId="77777777" w:rsidR="00743806" w:rsidRDefault="00AB7448">
      <w:pPr>
        <w:tabs>
          <w:tab w:val="left" w:pos="-720"/>
        </w:tabs>
        <w:suppressAutoHyphens/>
        <w:rPr>
          <w:rFonts w:eastAsia="Calibri"/>
          <w:color w:val="000000"/>
          <w:lang w:eastAsia="zh-CN"/>
        </w:rPr>
      </w:pPr>
      <w:r>
        <w:rPr>
          <w:rFonts w:eastAsia="Calibri"/>
          <w:color w:val="000000"/>
          <w:lang w:eastAsia="zh-CN"/>
        </w:rPr>
        <w:t>Otsuka Pharmaceutical Netherlands B.V.</w:t>
      </w:r>
    </w:p>
    <w:p w14:paraId="7B579BFE" w14:textId="77777777" w:rsidR="00743806" w:rsidRDefault="00AB7448">
      <w:pPr>
        <w:tabs>
          <w:tab w:val="left" w:pos="-720"/>
        </w:tabs>
        <w:suppressAutoHyphens/>
        <w:rPr>
          <w:rFonts w:eastAsia="Calibri"/>
          <w:color w:val="000000"/>
          <w:lang w:eastAsia="zh-CN"/>
        </w:rPr>
      </w:pPr>
      <w:r>
        <w:rPr>
          <w:rFonts w:eastAsia="Calibri"/>
          <w:color w:val="000000"/>
          <w:lang w:eastAsia="zh-CN"/>
        </w:rPr>
        <w:t>Herikerbergweg 292</w:t>
      </w:r>
    </w:p>
    <w:p w14:paraId="6B08465F" w14:textId="77777777" w:rsidR="00743806" w:rsidRDefault="00AB7448">
      <w:pPr>
        <w:tabs>
          <w:tab w:val="left" w:pos="-720"/>
        </w:tabs>
        <w:suppressAutoHyphens/>
        <w:rPr>
          <w:rFonts w:eastAsia="Calibri"/>
          <w:color w:val="000000"/>
          <w:lang w:eastAsia="zh-CN"/>
        </w:rPr>
      </w:pPr>
      <w:r>
        <w:rPr>
          <w:rFonts w:eastAsia="Calibri"/>
          <w:color w:val="000000"/>
          <w:lang w:eastAsia="zh-CN"/>
        </w:rPr>
        <w:t>1101 CT, Amsterdam</w:t>
      </w:r>
    </w:p>
    <w:p w14:paraId="3780A851" w14:textId="77777777" w:rsidR="00743806" w:rsidRDefault="00AB7448">
      <w:r>
        <w:t>Nizozemska</w:t>
      </w:r>
    </w:p>
    <w:p w14:paraId="5DC6045D" w14:textId="77777777" w:rsidR="00743806" w:rsidRDefault="00743806">
      <w:pPr>
        <w:rPr>
          <w:szCs w:val="22"/>
        </w:rPr>
      </w:pPr>
    </w:p>
    <w:p w14:paraId="10A254EE" w14:textId="77777777" w:rsidR="00743806" w:rsidRDefault="00743806">
      <w:pPr>
        <w:rPr>
          <w:szCs w:val="22"/>
        </w:rPr>
      </w:pPr>
    </w:p>
    <w:p w14:paraId="3EA0EC94"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rPr>
      </w:pPr>
      <w:r>
        <w:rPr>
          <w:b/>
        </w:rPr>
        <w:t>12.</w:t>
      </w:r>
      <w:r>
        <w:rPr>
          <w:b/>
        </w:rPr>
        <w:tab/>
        <w:t>BROJ(EVI) ODOBRENJA ZA STAVLJANJE LIJEKA U PROMET</w:t>
      </w:r>
    </w:p>
    <w:p w14:paraId="3EA0B37F" w14:textId="77777777" w:rsidR="00743806" w:rsidRDefault="00743806">
      <w:pPr>
        <w:rPr>
          <w:szCs w:val="22"/>
        </w:rPr>
      </w:pPr>
    </w:p>
    <w:p w14:paraId="3612DEC9" w14:textId="1C6205B2" w:rsidR="00743806" w:rsidRDefault="00AB7448">
      <w:pPr>
        <w:tabs>
          <w:tab w:val="clear" w:pos="567"/>
        </w:tabs>
      </w:pPr>
      <w:r>
        <w:t xml:space="preserve">EU/1/09/539/005 </w:t>
      </w:r>
      <w:r>
        <w:rPr>
          <w:highlight w:val="lightGray"/>
        </w:rPr>
        <w:t>(10 tableta)</w:t>
      </w:r>
    </w:p>
    <w:p w14:paraId="0CF9A215" w14:textId="778147EA" w:rsidR="00743806" w:rsidRDefault="00AB7448">
      <w:pPr>
        <w:tabs>
          <w:tab w:val="clear" w:pos="567"/>
        </w:tabs>
      </w:pPr>
      <w:r>
        <w:rPr>
          <w:highlight w:val="lightGray"/>
        </w:rPr>
        <w:t>EU/1/09/539/006 (30 tableta)</w:t>
      </w:r>
    </w:p>
    <w:p w14:paraId="5FCBCA08" w14:textId="77777777" w:rsidR="00743806" w:rsidRDefault="00AB7448">
      <w:pPr>
        <w:tabs>
          <w:tab w:val="clear" w:pos="567"/>
        </w:tabs>
        <w:rPr>
          <w:highlight w:val="lightGray"/>
        </w:rPr>
      </w:pPr>
      <w:r>
        <w:rPr>
          <w:highlight w:val="lightGray"/>
        </w:rPr>
        <w:t>EU/1/09/539/007 (10 × 1 tableta)</w:t>
      </w:r>
    </w:p>
    <w:p w14:paraId="28127CE9" w14:textId="77777777" w:rsidR="00743806" w:rsidRDefault="00AB7448">
      <w:pPr>
        <w:tabs>
          <w:tab w:val="clear" w:pos="567"/>
        </w:tabs>
      </w:pPr>
      <w:r>
        <w:rPr>
          <w:highlight w:val="lightGray"/>
        </w:rPr>
        <w:t>EU/1/09/539/008 (30 × 1 tableta)</w:t>
      </w:r>
    </w:p>
    <w:p w14:paraId="684EAE9D" w14:textId="77777777" w:rsidR="00743806" w:rsidRDefault="00743806">
      <w:pPr>
        <w:rPr>
          <w:szCs w:val="22"/>
        </w:rPr>
      </w:pPr>
    </w:p>
    <w:p w14:paraId="2D8DB12D" w14:textId="77777777" w:rsidR="00743806" w:rsidRDefault="00743806">
      <w:pPr>
        <w:rPr>
          <w:szCs w:val="22"/>
        </w:rPr>
      </w:pPr>
    </w:p>
    <w:p w14:paraId="2FD2D3A8"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13.</w:t>
      </w:r>
      <w:r>
        <w:rPr>
          <w:b/>
        </w:rPr>
        <w:tab/>
        <w:t>BROJ SERIJE</w:t>
      </w:r>
    </w:p>
    <w:p w14:paraId="460E925F" w14:textId="77777777" w:rsidR="00743806" w:rsidRDefault="00743806">
      <w:pPr>
        <w:rPr>
          <w:szCs w:val="22"/>
        </w:rPr>
      </w:pPr>
    </w:p>
    <w:p w14:paraId="38122526" w14:textId="77777777" w:rsidR="00743806" w:rsidRDefault="00AB7448">
      <w:pPr>
        <w:rPr>
          <w:szCs w:val="22"/>
        </w:rPr>
      </w:pPr>
      <w:r>
        <w:t>Broj serije</w:t>
      </w:r>
    </w:p>
    <w:p w14:paraId="2B27E618" w14:textId="77777777" w:rsidR="00743806" w:rsidRDefault="00743806">
      <w:pPr>
        <w:rPr>
          <w:szCs w:val="22"/>
        </w:rPr>
      </w:pPr>
    </w:p>
    <w:p w14:paraId="34B2DE8B" w14:textId="77777777" w:rsidR="00743806" w:rsidRDefault="00743806">
      <w:pPr>
        <w:rPr>
          <w:szCs w:val="22"/>
        </w:rPr>
      </w:pPr>
    </w:p>
    <w:p w14:paraId="4D103A56"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rPr>
      </w:pPr>
      <w:r>
        <w:rPr>
          <w:b/>
        </w:rPr>
        <w:t>14.</w:t>
      </w:r>
      <w:r>
        <w:rPr>
          <w:b/>
        </w:rPr>
        <w:tab/>
        <w:t>NAČIN IZDAVANJA LIJEKA</w:t>
      </w:r>
    </w:p>
    <w:p w14:paraId="029AC5CB" w14:textId="77777777" w:rsidR="00743806" w:rsidRDefault="00743806">
      <w:pPr>
        <w:rPr>
          <w:szCs w:val="22"/>
        </w:rPr>
      </w:pPr>
    </w:p>
    <w:p w14:paraId="06A2BA57" w14:textId="77777777" w:rsidR="00743806" w:rsidRDefault="00743806">
      <w:pPr>
        <w:rPr>
          <w:szCs w:val="22"/>
        </w:rPr>
      </w:pPr>
    </w:p>
    <w:p w14:paraId="2BD35AEC"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15.</w:t>
      </w:r>
      <w:r>
        <w:rPr>
          <w:b/>
        </w:rPr>
        <w:tab/>
        <w:t>UPUTE ZA UPORABU</w:t>
      </w:r>
    </w:p>
    <w:p w14:paraId="6653ECDC" w14:textId="77777777" w:rsidR="00743806" w:rsidRDefault="00743806">
      <w:pPr>
        <w:rPr>
          <w:szCs w:val="22"/>
        </w:rPr>
      </w:pPr>
    </w:p>
    <w:p w14:paraId="3CB29C69" w14:textId="77777777" w:rsidR="00743806" w:rsidRDefault="00743806">
      <w:pPr>
        <w:rPr>
          <w:szCs w:val="22"/>
        </w:rPr>
      </w:pPr>
    </w:p>
    <w:p w14:paraId="2B273A44"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rPr>
      </w:pPr>
      <w:r>
        <w:rPr>
          <w:b/>
        </w:rPr>
        <w:t>16.</w:t>
      </w:r>
      <w:r>
        <w:rPr>
          <w:b/>
        </w:rPr>
        <w:tab/>
        <w:t>PODACI NA BRAILLEOVOM PISMU</w:t>
      </w:r>
    </w:p>
    <w:p w14:paraId="1AF31F8B" w14:textId="77777777" w:rsidR="00743806" w:rsidRDefault="00743806">
      <w:pPr>
        <w:rPr>
          <w:szCs w:val="22"/>
        </w:rPr>
      </w:pPr>
    </w:p>
    <w:p w14:paraId="7C0DCCFE" w14:textId="77777777" w:rsidR="00743806" w:rsidRDefault="00AB7448">
      <w:pPr>
        <w:rPr>
          <w:szCs w:val="22"/>
        </w:rPr>
      </w:pPr>
      <w:r>
        <w:t>Samsca 7,5 mg</w:t>
      </w:r>
    </w:p>
    <w:p w14:paraId="387E20A3" w14:textId="77777777" w:rsidR="00743806" w:rsidRDefault="00743806">
      <w:pPr>
        <w:rPr>
          <w:szCs w:val="22"/>
        </w:rPr>
      </w:pPr>
    </w:p>
    <w:p w14:paraId="59B6EA80" w14:textId="77777777" w:rsidR="00743806" w:rsidRDefault="00743806">
      <w:pPr>
        <w:widowControl w:val="0"/>
        <w:tabs>
          <w:tab w:val="clear" w:pos="567"/>
        </w:tabs>
        <w:rPr>
          <w:szCs w:val="22"/>
          <w:shd w:val="clear" w:color="auto" w:fill="CCCCCC"/>
        </w:rPr>
      </w:pPr>
    </w:p>
    <w:p w14:paraId="594F0FCF" w14:textId="77777777" w:rsidR="00743806" w:rsidRDefault="00AB7448">
      <w:pPr>
        <w:widowControl w:val="0"/>
        <w:pBdr>
          <w:top w:val="single" w:sz="4" w:space="1" w:color="auto"/>
          <w:left w:val="single" w:sz="4" w:space="4" w:color="auto"/>
          <w:bottom w:val="single" w:sz="4" w:space="1" w:color="auto"/>
          <w:right w:val="single" w:sz="4" w:space="4" w:color="auto"/>
        </w:pBdr>
        <w:tabs>
          <w:tab w:val="clear" w:pos="567"/>
        </w:tabs>
        <w:ind w:left="567" w:hanging="567"/>
        <w:rPr>
          <w:i/>
        </w:rPr>
      </w:pPr>
      <w:r>
        <w:rPr>
          <w:b/>
        </w:rPr>
        <w:t>17.</w:t>
      </w:r>
      <w:r>
        <w:rPr>
          <w:b/>
        </w:rPr>
        <w:tab/>
        <w:t>JEDINSTVENI IDENTIFIKATOR – 2D BARKOD</w:t>
      </w:r>
    </w:p>
    <w:p w14:paraId="491E53D6" w14:textId="77777777" w:rsidR="00743806" w:rsidRDefault="00743806">
      <w:pPr>
        <w:widowControl w:val="0"/>
        <w:tabs>
          <w:tab w:val="clear" w:pos="567"/>
        </w:tabs>
      </w:pPr>
    </w:p>
    <w:p w14:paraId="2B831834" w14:textId="77777777" w:rsidR="00743806" w:rsidRDefault="00AB7448">
      <w:pPr>
        <w:widowControl w:val="0"/>
        <w:tabs>
          <w:tab w:val="clear" w:pos="567"/>
        </w:tabs>
        <w:rPr>
          <w:szCs w:val="22"/>
          <w:shd w:val="clear" w:color="auto" w:fill="CCCCCC"/>
        </w:rPr>
      </w:pPr>
      <w:r>
        <w:rPr>
          <w:highlight w:val="lightGray"/>
        </w:rPr>
        <w:t>Sadrži 2D barkod s jedinstvenim identifikatorom.</w:t>
      </w:r>
    </w:p>
    <w:p w14:paraId="5F44461A" w14:textId="77777777" w:rsidR="00743806" w:rsidRDefault="00743806">
      <w:pPr>
        <w:widowControl w:val="0"/>
        <w:tabs>
          <w:tab w:val="clear" w:pos="567"/>
        </w:tabs>
      </w:pPr>
    </w:p>
    <w:p w14:paraId="59422AA9" w14:textId="77777777" w:rsidR="00743806" w:rsidRDefault="00743806">
      <w:pPr>
        <w:widowControl w:val="0"/>
        <w:tabs>
          <w:tab w:val="clear" w:pos="567"/>
        </w:tabs>
      </w:pPr>
    </w:p>
    <w:p w14:paraId="5A6B7FB7" w14:textId="77777777" w:rsidR="00743806" w:rsidRDefault="00AB7448">
      <w:pPr>
        <w:keepNext/>
        <w:widowControl w:val="0"/>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JEDINSTVENI IDENTIFIKATOR – PODACI ČITLJIVI LJUDSKIM OKOM</w:t>
      </w:r>
    </w:p>
    <w:p w14:paraId="690F8604" w14:textId="77777777" w:rsidR="00743806" w:rsidRDefault="00743806">
      <w:pPr>
        <w:keepNext/>
        <w:widowControl w:val="0"/>
        <w:tabs>
          <w:tab w:val="clear" w:pos="567"/>
        </w:tabs>
      </w:pPr>
    </w:p>
    <w:p w14:paraId="13952EEF" w14:textId="77777777" w:rsidR="00743806" w:rsidRDefault="00AB7448">
      <w:pPr>
        <w:keepNext/>
        <w:widowControl w:val="0"/>
        <w:tabs>
          <w:tab w:val="clear" w:pos="567"/>
        </w:tabs>
      </w:pPr>
      <w:r>
        <w:t>PC</w:t>
      </w:r>
    </w:p>
    <w:p w14:paraId="5D363461" w14:textId="77777777" w:rsidR="00743806" w:rsidRDefault="00AB7448">
      <w:pPr>
        <w:keepNext/>
        <w:widowControl w:val="0"/>
        <w:tabs>
          <w:tab w:val="clear" w:pos="567"/>
        </w:tabs>
      </w:pPr>
      <w:r>
        <w:t>SN</w:t>
      </w:r>
    </w:p>
    <w:p w14:paraId="038457DE" w14:textId="77777777" w:rsidR="00743806" w:rsidRDefault="00AB7448">
      <w:pPr>
        <w:keepNext/>
        <w:widowControl w:val="0"/>
        <w:tabs>
          <w:tab w:val="clear" w:pos="567"/>
        </w:tabs>
      </w:pPr>
      <w:r>
        <w:t>NN</w:t>
      </w:r>
    </w:p>
    <w:p w14:paraId="072B7EF9" w14:textId="77777777" w:rsidR="00743806" w:rsidRDefault="00AB7448">
      <w:pPr>
        <w:pBdr>
          <w:top w:val="single" w:sz="4" w:space="1" w:color="auto"/>
          <w:left w:val="single" w:sz="4" w:space="4" w:color="auto"/>
          <w:bottom w:val="single" w:sz="4" w:space="1" w:color="auto"/>
          <w:right w:val="single" w:sz="4" w:space="4" w:color="auto"/>
        </w:pBdr>
        <w:rPr>
          <w:b/>
        </w:rPr>
      </w:pPr>
      <w:r>
        <w:br w:type="page"/>
      </w:r>
      <w:r>
        <w:rPr>
          <w:b/>
        </w:rPr>
        <w:lastRenderedPageBreak/>
        <w:t>PODACI KOJE MORA NAJMANJE SADRŽAVATI BLISTER ILI STRIP</w:t>
      </w:r>
    </w:p>
    <w:p w14:paraId="2AB2C716" w14:textId="77777777" w:rsidR="00743806" w:rsidRDefault="00743806">
      <w:pPr>
        <w:pBdr>
          <w:top w:val="single" w:sz="4" w:space="1" w:color="auto"/>
          <w:left w:val="single" w:sz="4" w:space="4" w:color="auto"/>
          <w:bottom w:val="single" w:sz="4" w:space="1" w:color="auto"/>
          <w:right w:val="single" w:sz="4" w:space="4" w:color="auto"/>
        </w:pBdr>
        <w:rPr>
          <w:b/>
        </w:rPr>
      </w:pPr>
    </w:p>
    <w:p w14:paraId="278C6C6A" w14:textId="77777777" w:rsidR="00743806" w:rsidRDefault="00AB7448">
      <w:pPr>
        <w:pBdr>
          <w:top w:val="single" w:sz="4" w:space="1" w:color="auto"/>
          <w:left w:val="single" w:sz="4" w:space="4" w:color="auto"/>
          <w:bottom w:val="single" w:sz="4" w:space="1" w:color="auto"/>
          <w:right w:val="single" w:sz="4" w:space="4" w:color="auto"/>
        </w:pBdr>
        <w:rPr>
          <w:b/>
        </w:rPr>
      </w:pPr>
      <w:r>
        <w:rPr>
          <w:b/>
        </w:rPr>
        <w:t>BLISTERI I PERFORIRANI BLISTERI S JEDINIČNIM DOZAMA</w:t>
      </w:r>
    </w:p>
    <w:p w14:paraId="5127D4AE" w14:textId="77777777" w:rsidR="00743806" w:rsidRDefault="00743806">
      <w:pPr>
        <w:rPr>
          <w:szCs w:val="22"/>
        </w:rPr>
      </w:pPr>
    </w:p>
    <w:p w14:paraId="0016FD91" w14:textId="77777777" w:rsidR="00743806" w:rsidRDefault="00743806">
      <w:pPr>
        <w:rPr>
          <w:szCs w:val="22"/>
        </w:rPr>
      </w:pPr>
    </w:p>
    <w:p w14:paraId="0D0A5BCD"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rPr>
      </w:pPr>
      <w:r>
        <w:rPr>
          <w:b/>
        </w:rPr>
        <w:t>1.</w:t>
      </w:r>
      <w:r>
        <w:rPr>
          <w:b/>
        </w:rPr>
        <w:tab/>
        <w:t>NAZIV LIJEKA</w:t>
      </w:r>
    </w:p>
    <w:p w14:paraId="61707CD2" w14:textId="77777777" w:rsidR="00743806" w:rsidRDefault="00743806">
      <w:pPr>
        <w:rPr>
          <w:szCs w:val="22"/>
        </w:rPr>
      </w:pPr>
    </w:p>
    <w:p w14:paraId="3371785F" w14:textId="77777777" w:rsidR="00743806" w:rsidRDefault="00AB7448">
      <w:pPr>
        <w:rPr>
          <w:szCs w:val="22"/>
        </w:rPr>
      </w:pPr>
      <w:r>
        <w:t>Samsca 7,5 mg tablete</w:t>
      </w:r>
    </w:p>
    <w:p w14:paraId="2323B459" w14:textId="77777777" w:rsidR="00743806" w:rsidRDefault="00AB7448">
      <w:pPr>
        <w:rPr>
          <w:szCs w:val="22"/>
        </w:rPr>
      </w:pPr>
      <w:r>
        <w:t>tolvaptan</w:t>
      </w:r>
    </w:p>
    <w:p w14:paraId="2BCA7A06" w14:textId="77777777" w:rsidR="00743806" w:rsidRDefault="00743806">
      <w:pPr>
        <w:rPr>
          <w:szCs w:val="22"/>
        </w:rPr>
      </w:pPr>
    </w:p>
    <w:p w14:paraId="11B7FACB" w14:textId="77777777" w:rsidR="00743806" w:rsidRDefault="00743806">
      <w:pPr>
        <w:rPr>
          <w:szCs w:val="22"/>
        </w:rPr>
      </w:pPr>
    </w:p>
    <w:p w14:paraId="5A1D0394"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jc w:val="both"/>
        <w:rPr>
          <w:b/>
        </w:rPr>
      </w:pPr>
      <w:r>
        <w:rPr>
          <w:b/>
        </w:rPr>
        <w:t>2.</w:t>
      </w:r>
      <w:r>
        <w:rPr>
          <w:b/>
        </w:rPr>
        <w:tab/>
        <w:t>NAZIV NOSITELJA ODOBRENJA ZA STAVLJANJE LIJEKA U PROMET</w:t>
      </w:r>
    </w:p>
    <w:p w14:paraId="261F29B2" w14:textId="77777777" w:rsidR="00743806" w:rsidRDefault="00743806">
      <w:pPr>
        <w:rPr>
          <w:szCs w:val="22"/>
        </w:rPr>
      </w:pPr>
    </w:p>
    <w:p w14:paraId="148F5ED8" w14:textId="77777777" w:rsidR="00743806" w:rsidRDefault="00AB7448">
      <w:pPr>
        <w:rPr>
          <w:szCs w:val="22"/>
        </w:rPr>
      </w:pPr>
      <w:r>
        <w:t>Otsuka</w:t>
      </w:r>
    </w:p>
    <w:p w14:paraId="5B363B64" w14:textId="77777777" w:rsidR="00743806" w:rsidRDefault="00743806">
      <w:pPr>
        <w:rPr>
          <w:szCs w:val="22"/>
        </w:rPr>
      </w:pPr>
    </w:p>
    <w:p w14:paraId="4A914AA3" w14:textId="77777777" w:rsidR="00743806" w:rsidRDefault="00743806">
      <w:pPr>
        <w:rPr>
          <w:szCs w:val="22"/>
        </w:rPr>
      </w:pPr>
    </w:p>
    <w:p w14:paraId="42E92ADA"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3.</w:t>
      </w:r>
      <w:r>
        <w:rPr>
          <w:b/>
        </w:rPr>
        <w:tab/>
        <w:t>ROK VALJANOSTI</w:t>
      </w:r>
    </w:p>
    <w:p w14:paraId="061DCCA8" w14:textId="77777777" w:rsidR="00743806" w:rsidRDefault="00743806">
      <w:pPr>
        <w:rPr>
          <w:szCs w:val="22"/>
        </w:rPr>
      </w:pPr>
    </w:p>
    <w:p w14:paraId="40410C3E" w14:textId="77777777" w:rsidR="00743806" w:rsidRDefault="00AB7448">
      <w:pPr>
        <w:rPr>
          <w:szCs w:val="22"/>
        </w:rPr>
      </w:pPr>
      <w:r>
        <w:t>EXP</w:t>
      </w:r>
    </w:p>
    <w:p w14:paraId="1A7F7DBE" w14:textId="77777777" w:rsidR="00743806" w:rsidRDefault="00743806">
      <w:pPr>
        <w:rPr>
          <w:szCs w:val="22"/>
        </w:rPr>
      </w:pPr>
    </w:p>
    <w:p w14:paraId="2807A5FC" w14:textId="77777777" w:rsidR="00743806" w:rsidRDefault="00743806">
      <w:pPr>
        <w:rPr>
          <w:szCs w:val="22"/>
        </w:rPr>
      </w:pPr>
    </w:p>
    <w:p w14:paraId="487784B8"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4.</w:t>
      </w:r>
      <w:r>
        <w:rPr>
          <w:b/>
        </w:rPr>
        <w:tab/>
        <w:t>BROJ SERIJE</w:t>
      </w:r>
    </w:p>
    <w:p w14:paraId="2C2B6E52" w14:textId="77777777" w:rsidR="00743806" w:rsidRDefault="00743806">
      <w:pPr>
        <w:rPr>
          <w:szCs w:val="22"/>
        </w:rPr>
      </w:pPr>
    </w:p>
    <w:p w14:paraId="193413B6" w14:textId="77777777" w:rsidR="00743806" w:rsidRDefault="00AB7448">
      <w:pPr>
        <w:rPr>
          <w:szCs w:val="22"/>
        </w:rPr>
      </w:pPr>
      <w:r>
        <w:t>Lot</w:t>
      </w:r>
    </w:p>
    <w:p w14:paraId="7DE4F160" w14:textId="77777777" w:rsidR="00743806" w:rsidRDefault="00743806">
      <w:pPr>
        <w:rPr>
          <w:szCs w:val="22"/>
        </w:rPr>
      </w:pPr>
    </w:p>
    <w:p w14:paraId="530CDBEC" w14:textId="77777777" w:rsidR="00743806" w:rsidRDefault="00743806">
      <w:pPr>
        <w:rPr>
          <w:szCs w:val="22"/>
        </w:rPr>
      </w:pPr>
    </w:p>
    <w:p w14:paraId="2F5DC3E1"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5.</w:t>
      </w:r>
      <w:r>
        <w:rPr>
          <w:b/>
        </w:rPr>
        <w:tab/>
        <w:t>DRUGO</w:t>
      </w:r>
    </w:p>
    <w:p w14:paraId="3B304BBB" w14:textId="77777777" w:rsidR="00743806" w:rsidRDefault="00743806">
      <w:pPr>
        <w:rPr>
          <w:szCs w:val="22"/>
        </w:rPr>
      </w:pPr>
    </w:p>
    <w:p w14:paraId="46D6193A" w14:textId="77777777" w:rsidR="00743806" w:rsidRDefault="00AB7448">
      <w:pPr>
        <w:pBdr>
          <w:top w:val="single" w:sz="4" w:space="1" w:color="auto"/>
          <w:left w:val="single" w:sz="4" w:space="4" w:color="auto"/>
          <w:bottom w:val="single" w:sz="4" w:space="1" w:color="auto"/>
          <w:right w:val="single" w:sz="4" w:space="4" w:color="auto"/>
        </w:pBdr>
        <w:rPr>
          <w:b/>
          <w:bCs/>
          <w:szCs w:val="22"/>
        </w:rPr>
      </w:pPr>
      <w:r>
        <w:br w:type="page"/>
      </w:r>
      <w:r>
        <w:rPr>
          <w:b/>
        </w:rPr>
        <w:lastRenderedPageBreak/>
        <w:t>PODACI KOJI SE MORAJU NALAZITI NA VANJSKOM PAKIRANJU</w:t>
      </w:r>
    </w:p>
    <w:p w14:paraId="1E92AD2D" w14:textId="77777777" w:rsidR="00743806" w:rsidRDefault="00743806">
      <w:pPr>
        <w:pBdr>
          <w:top w:val="single" w:sz="4" w:space="1" w:color="auto"/>
          <w:left w:val="single" w:sz="4" w:space="4" w:color="auto"/>
          <w:bottom w:val="single" w:sz="4" w:space="1" w:color="auto"/>
          <w:right w:val="single" w:sz="4" w:space="4" w:color="auto"/>
        </w:pBdr>
        <w:rPr>
          <w:b/>
          <w:szCs w:val="22"/>
        </w:rPr>
      </w:pPr>
    </w:p>
    <w:p w14:paraId="7C0A486C" w14:textId="77777777" w:rsidR="00743806" w:rsidRDefault="00AB7448">
      <w:pPr>
        <w:pBdr>
          <w:top w:val="single" w:sz="4" w:space="1" w:color="auto"/>
          <w:left w:val="single" w:sz="4" w:space="4" w:color="auto"/>
          <w:bottom w:val="single" w:sz="4" w:space="1" w:color="auto"/>
          <w:right w:val="single" w:sz="4" w:space="4" w:color="auto"/>
        </w:pBdr>
        <w:rPr>
          <w:b/>
          <w:szCs w:val="22"/>
        </w:rPr>
      </w:pPr>
      <w:r>
        <w:rPr>
          <w:b/>
        </w:rPr>
        <w:t>KUTIJA</w:t>
      </w:r>
    </w:p>
    <w:p w14:paraId="31895677" w14:textId="77777777" w:rsidR="00743806" w:rsidRDefault="00743806">
      <w:pPr>
        <w:rPr>
          <w:szCs w:val="22"/>
        </w:rPr>
      </w:pPr>
    </w:p>
    <w:p w14:paraId="7CC6D730" w14:textId="77777777" w:rsidR="00743806" w:rsidRDefault="00743806">
      <w:pPr>
        <w:rPr>
          <w:szCs w:val="22"/>
        </w:rPr>
      </w:pPr>
    </w:p>
    <w:p w14:paraId="733A42F9"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rPr>
      </w:pPr>
      <w:r>
        <w:rPr>
          <w:b/>
        </w:rPr>
        <w:t>1.</w:t>
      </w:r>
      <w:r>
        <w:rPr>
          <w:b/>
        </w:rPr>
        <w:tab/>
        <w:t>NAZIV LIJEKA</w:t>
      </w:r>
    </w:p>
    <w:p w14:paraId="1D283216" w14:textId="77777777" w:rsidR="00743806" w:rsidRDefault="00743806">
      <w:pPr>
        <w:rPr>
          <w:szCs w:val="22"/>
        </w:rPr>
      </w:pPr>
    </w:p>
    <w:p w14:paraId="2A163190" w14:textId="77777777" w:rsidR="00743806" w:rsidRDefault="00AB7448">
      <w:pPr>
        <w:rPr>
          <w:szCs w:val="22"/>
        </w:rPr>
      </w:pPr>
      <w:r>
        <w:t>Samsca 15 mg tablete</w:t>
      </w:r>
    </w:p>
    <w:p w14:paraId="3078244D" w14:textId="77777777" w:rsidR="00743806" w:rsidRDefault="00AB7448">
      <w:pPr>
        <w:rPr>
          <w:szCs w:val="22"/>
        </w:rPr>
      </w:pPr>
      <w:r>
        <w:t>tolvaptan</w:t>
      </w:r>
    </w:p>
    <w:p w14:paraId="0C15604A" w14:textId="77777777" w:rsidR="00743806" w:rsidRDefault="00743806">
      <w:pPr>
        <w:rPr>
          <w:szCs w:val="22"/>
        </w:rPr>
      </w:pPr>
    </w:p>
    <w:p w14:paraId="2B1BA0D8" w14:textId="77777777" w:rsidR="00743806" w:rsidRDefault="00743806">
      <w:pPr>
        <w:rPr>
          <w:szCs w:val="22"/>
        </w:rPr>
      </w:pPr>
    </w:p>
    <w:p w14:paraId="5DF64D84"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bCs/>
        </w:rPr>
      </w:pPr>
      <w:r>
        <w:rPr>
          <w:b/>
        </w:rPr>
        <w:t>2.</w:t>
      </w:r>
      <w:r>
        <w:rPr>
          <w:b/>
        </w:rPr>
        <w:tab/>
        <w:t>NAVOĐENJE DJELATNE(IH) TVARI</w:t>
      </w:r>
    </w:p>
    <w:p w14:paraId="4D08B2FE" w14:textId="77777777" w:rsidR="00743806" w:rsidRDefault="00743806">
      <w:pPr>
        <w:rPr>
          <w:szCs w:val="22"/>
        </w:rPr>
      </w:pPr>
    </w:p>
    <w:p w14:paraId="61C7A5A5" w14:textId="35B0DC70" w:rsidR="00743806" w:rsidRDefault="00AB7448">
      <w:pPr>
        <w:rPr>
          <w:szCs w:val="22"/>
        </w:rPr>
      </w:pPr>
      <w:r>
        <w:t>Jedna tableta sadrži 15 mg tolvaptana.</w:t>
      </w:r>
    </w:p>
    <w:p w14:paraId="432A8FF2" w14:textId="77777777" w:rsidR="00743806" w:rsidRDefault="00743806">
      <w:pPr>
        <w:rPr>
          <w:szCs w:val="22"/>
        </w:rPr>
      </w:pPr>
    </w:p>
    <w:p w14:paraId="52E10B0F" w14:textId="77777777" w:rsidR="00743806" w:rsidRDefault="00743806">
      <w:pPr>
        <w:rPr>
          <w:szCs w:val="22"/>
        </w:rPr>
      </w:pPr>
    </w:p>
    <w:p w14:paraId="1E72179E"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rPr>
      </w:pPr>
      <w:r>
        <w:rPr>
          <w:b/>
        </w:rPr>
        <w:t>3.</w:t>
      </w:r>
      <w:r>
        <w:rPr>
          <w:b/>
        </w:rPr>
        <w:tab/>
        <w:t>POPIS POMOĆNIH TVARI</w:t>
      </w:r>
    </w:p>
    <w:p w14:paraId="1A00C1B9" w14:textId="77777777" w:rsidR="00743806" w:rsidRDefault="00743806">
      <w:pPr>
        <w:rPr>
          <w:szCs w:val="22"/>
        </w:rPr>
      </w:pPr>
    </w:p>
    <w:p w14:paraId="2A1487F6" w14:textId="77777777" w:rsidR="00743806" w:rsidRDefault="00AB7448">
      <w:r>
        <w:t>Sadrži laktozu.</w:t>
      </w:r>
    </w:p>
    <w:p w14:paraId="70B0B338" w14:textId="77777777" w:rsidR="00743806" w:rsidRDefault="00AB7448">
      <w:pPr>
        <w:rPr>
          <w:szCs w:val="22"/>
        </w:rPr>
      </w:pPr>
      <w:r>
        <w:rPr>
          <w:highlight w:val="lightGray"/>
        </w:rPr>
        <w:t>Vidjeti uputu o lijeku za dodatne informacije.</w:t>
      </w:r>
    </w:p>
    <w:p w14:paraId="45D856CA" w14:textId="77777777" w:rsidR="00743806" w:rsidRDefault="00743806">
      <w:pPr>
        <w:rPr>
          <w:szCs w:val="22"/>
        </w:rPr>
      </w:pPr>
    </w:p>
    <w:p w14:paraId="17866F82" w14:textId="77777777" w:rsidR="00743806" w:rsidRDefault="00743806">
      <w:pPr>
        <w:rPr>
          <w:szCs w:val="22"/>
        </w:rPr>
      </w:pPr>
    </w:p>
    <w:p w14:paraId="1B7085D3"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4.</w:t>
      </w:r>
      <w:r>
        <w:rPr>
          <w:b/>
        </w:rPr>
        <w:tab/>
        <w:t>FARMACEUTSKI OBLIK I SADRŽAJ</w:t>
      </w:r>
    </w:p>
    <w:p w14:paraId="46CAC0F3" w14:textId="77777777" w:rsidR="00743806" w:rsidRDefault="00743806">
      <w:pPr>
        <w:rPr>
          <w:szCs w:val="22"/>
        </w:rPr>
      </w:pPr>
    </w:p>
    <w:p w14:paraId="6B590730" w14:textId="77777777" w:rsidR="00743806" w:rsidRDefault="00AB7448">
      <w:pPr>
        <w:rPr>
          <w:highlight w:val="lightGray"/>
        </w:rPr>
      </w:pPr>
      <w:r>
        <w:rPr>
          <w:highlight w:val="lightGray"/>
        </w:rPr>
        <w:t>tableta</w:t>
      </w:r>
    </w:p>
    <w:p w14:paraId="51759F44" w14:textId="77777777" w:rsidR="00743806" w:rsidRDefault="00743806">
      <w:pPr>
        <w:tabs>
          <w:tab w:val="clear" w:pos="567"/>
        </w:tabs>
      </w:pPr>
    </w:p>
    <w:p w14:paraId="286BE406" w14:textId="77777777" w:rsidR="00743806" w:rsidRDefault="00AB7448">
      <w:pPr>
        <w:tabs>
          <w:tab w:val="clear" w:pos="567"/>
        </w:tabs>
        <w:rPr>
          <w:szCs w:val="22"/>
        </w:rPr>
      </w:pPr>
      <w:r>
        <w:t>10 × 1 tableta</w:t>
      </w:r>
    </w:p>
    <w:p w14:paraId="4E17785F" w14:textId="77777777" w:rsidR="00743806" w:rsidRDefault="00AB7448">
      <w:pPr>
        <w:tabs>
          <w:tab w:val="clear" w:pos="567"/>
        </w:tabs>
        <w:rPr>
          <w:szCs w:val="22"/>
        </w:rPr>
      </w:pPr>
      <w:r>
        <w:rPr>
          <w:highlight w:val="lightGray"/>
        </w:rPr>
        <w:t>30 × 1 tableta</w:t>
      </w:r>
    </w:p>
    <w:p w14:paraId="7571A535" w14:textId="77777777" w:rsidR="00743806" w:rsidRDefault="00743806">
      <w:pPr>
        <w:rPr>
          <w:szCs w:val="22"/>
        </w:rPr>
      </w:pPr>
    </w:p>
    <w:p w14:paraId="23DBD426" w14:textId="77777777" w:rsidR="00743806" w:rsidRDefault="00743806">
      <w:pPr>
        <w:rPr>
          <w:szCs w:val="22"/>
        </w:rPr>
      </w:pPr>
    </w:p>
    <w:p w14:paraId="43666CE1"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i/>
          <w:iCs/>
        </w:rPr>
      </w:pPr>
      <w:r>
        <w:rPr>
          <w:b/>
        </w:rPr>
        <w:t>5.</w:t>
      </w:r>
      <w:r>
        <w:rPr>
          <w:b/>
        </w:rPr>
        <w:tab/>
        <w:t>NAČIN I PUT(EVI) PRIMJENE LIJEKA</w:t>
      </w:r>
    </w:p>
    <w:p w14:paraId="4B6BBA9F" w14:textId="77777777" w:rsidR="00743806" w:rsidRDefault="00743806">
      <w:pPr>
        <w:rPr>
          <w:szCs w:val="22"/>
        </w:rPr>
      </w:pPr>
    </w:p>
    <w:p w14:paraId="7EE33927" w14:textId="77777777" w:rsidR="00743806" w:rsidRDefault="00AB7448">
      <w:pPr>
        <w:rPr>
          <w:szCs w:val="22"/>
        </w:rPr>
      </w:pPr>
      <w:r>
        <w:t>Prije uporabe pročitati uputu o lijeku.</w:t>
      </w:r>
    </w:p>
    <w:p w14:paraId="6E1493BD" w14:textId="77777777" w:rsidR="00743806" w:rsidRDefault="00AB7448">
      <w:pPr>
        <w:widowControl w:val="0"/>
        <w:tabs>
          <w:tab w:val="clear" w:pos="567"/>
        </w:tabs>
      </w:pPr>
      <w:r>
        <w:t>Kroz usta.</w:t>
      </w:r>
    </w:p>
    <w:p w14:paraId="26749C31" w14:textId="77777777" w:rsidR="00743806" w:rsidRDefault="00743806">
      <w:pPr>
        <w:rPr>
          <w:szCs w:val="22"/>
        </w:rPr>
      </w:pPr>
    </w:p>
    <w:p w14:paraId="6298D83E" w14:textId="77777777" w:rsidR="00743806" w:rsidRDefault="00743806">
      <w:pPr>
        <w:rPr>
          <w:szCs w:val="22"/>
        </w:rPr>
      </w:pPr>
    </w:p>
    <w:p w14:paraId="1CACB790"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6.</w:t>
      </w:r>
      <w:r>
        <w:rPr>
          <w:b/>
        </w:rPr>
        <w:tab/>
        <w:t>POSEBNO UPOZORENJE O ČUVANJU LIJEKA IZVAN POGLEDA I DOHVATA DJECE</w:t>
      </w:r>
    </w:p>
    <w:p w14:paraId="290ADE83" w14:textId="77777777" w:rsidR="00743806" w:rsidRDefault="00743806">
      <w:pPr>
        <w:rPr>
          <w:szCs w:val="22"/>
        </w:rPr>
      </w:pPr>
    </w:p>
    <w:p w14:paraId="21072135" w14:textId="77777777" w:rsidR="00743806" w:rsidRDefault="00AB7448">
      <w:pPr>
        <w:rPr>
          <w:szCs w:val="22"/>
        </w:rPr>
      </w:pPr>
      <w:r>
        <w:t>Čuvati izvan pogleda i dohvata djece.</w:t>
      </w:r>
    </w:p>
    <w:p w14:paraId="2991AB06" w14:textId="77777777" w:rsidR="00743806" w:rsidRDefault="00743806">
      <w:pPr>
        <w:rPr>
          <w:szCs w:val="22"/>
        </w:rPr>
      </w:pPr>
    </w:p>
    <w:p w14:paraId="545AC491" w14:textId="77777777" w:rsidR="00743806" w:rsidRDefault="00743806">
      <w:pPr>
        <w:rPr>
          <w:szCs w:val="22"/>
        </w:rPr>
      </w:pPr>
    </w:p>
    <w:p w14:paraId="3933E224"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7.</w:t>
      </w:r>
      <w:r>
        <w:rPr>
          <w:b/>
        </w:rPr>
        <w:tab/>
        <w:t>DRUGO(A) POSEBNO(A) UPOZORENJE(A) AKO JE POTREBNO</w:t>
      </w:r>
    </w:p>
    <w:p w14:paraId="16775566" w14:textId="77777777" w:rsidR="00743806" w:rsidRDefault="00743806">
      <w:pPr>
        <w:rPr>
          <w:szCs w:val="22"/>
        </w:rPr>
      </w:pPr>
    </w:p>
    <w:p w14:paraId="7B13E71E" w14:textId="77777777" w:rsidR="00743806" w:rsidRDefault="00743806">
      <w:pPr>
        <w:rPr>
          <w:szCs w:val="22"/>
        </w:rPr>
      </w:pPr>
    </w:p>
    <w:p w14:paraId="45966B86"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8.</w:t>
      </w:r>
      <w:r>
        <w:rPr>
          <w:b/>
        </w:rPr>
        <w:tab/>
        <w:t>ROK VALJANOSTI</w:t>
      </w:r>
    </w:p>
    <w:p w14:paraId="36A7D6D0" w14:textId="77777777" w:rsidR="00743806" w:rsidRDefault="00743806">
      <w:pPr>
        <w:rPr>
          <w:szCs w:val="22"/>
        </w:rPr>
      </w:pPr>
    </w:p>
    <w:p w14:paraId="5FE8A8F3" w14:textId="77777777" w:rsidR="00743806" w:rsidRDefault="00AB7448">
      <w:pPr>
        <w:rPr>
          <w:szCs w:val="22"/>
        </w:rPr>
      </w:pPr>
      <w:r>
        <w:t>Rok valjanosti</w:t>
      </w:r>
    </w:p>
    <w:p w14:paraId="7BA665BD" w14:textId="77777777" w:rsidR="00743806" w:rsidRDefault="00743806">
      <w:pPr>
        <w:rPr>
          <w:szCs w:val="22"/>
        </w:rPr>
      </w:pPr>
    </w:p>
    <w:p w14:paraId="399A0057" w14:textId="77777777" w:rsidR="00743806" w:rsidRDefault="00743806">
      <w:pPr>
        <w:rPr>
          <w:szCs w:val="22"/>
        </w:rPr>
      </w:pPr>
    </w:p>
    <w:p w14:paraId="640BED09"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9.</w:t>
      </w:r>
      <w:r>
        <w:rPr>
          <w:b/>
        </w:rPr>
        <w:tab/>
        <w:t>POSEBNE MJERE ČUVANJA</w:t>
      </w:r>
    </w:p>
    <w:p w14:paraId="38914D88" w14:textId="77777777" w:rsidR="00743806" w:rsidRDefault="00743806">
      <w:pPr>
        <w:rPr>
          <w:szCs w:val="22"/>
        </w:rPr>
      </w:pPr>
    </w:p>
    <w:p w14:paraId="39583D63" w14:textId="77777777" w:rsidR="00743806" w:rsidRDefault="00AB7448">
      <w:r>
        <w:t>Čuvati u originalnom pakiranju radi zaštite od svjetlosti i vlage.</w:t>
      </w:r>
    </w:p>
    <w:p w14:paraId="0937D6C9" w14:textId="77777777" w:rsidR="00743806" w:rsidRDefault="00743806">
      <w:pPr>
        <w:rPr>
          <w:szCs w:val="22"/>
        </w:rPr>
      </w:pPr>
    </w:p>
    <w:p w14:paraId="3E378C00" w14:textId="77777777" w:rsidR="00743806" w:rsidRDefault="00743806">
      <w:pPr>
        <w:rPr>
          <w:szCs w:val="22"/>
        </w:rPr>
      </w:pPr>
    </w:p>
    <w:p w14:paraId="7402B191"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bCs/>
        </w:rPr>
      </w:pPr>
      <w:r>
        <w:rPr>
          <w:b/>
        </w:rPr>
        <w:lastRenderedPageBreak/>
        <w:t>10.</w:t>
      </w:r>
      <w:r>
        <w:rPr>
          <w:b/>
        </w:rPr>
        <w:tab/>
        <w:t>POSEBNE MJERE ZA ZBRINJAVANJE NEISKORIŠTENOG LIJEKA ILI OTPADNIH MATERIJALA KOJI POTJEČU OD LIJEKA, AKO JE POTREBNO</w:t>
      </w:r>
    </w:p>
    <w:p w14:paraId="2662F227" w14:textId="77777777" w:rsidR="00743806" w:rsidRDefault="00743806">
      <w:pPr>
        <w:rPr>
          <w:szCs w:val="22"/>
        </w:rPr>
      </w:pPr>
    </w:p>
    <w:p w14:paraId="3CF079FD" w14:textId="77777777" w:rsidR="00743806" w:rsidRDefault="00743806">
      <w:pPr>
        <w:rPr>
          <w:szCs w:val="22"/>
        </w:rPr>
      </w:pPr>
    </w:p>
    <w:p w14:paraId="7084C51C"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rPr>
      </w:pPr>
      <w:r>
        <w:rPr>
          <w:b/>
        </w:rPr>
        <w:t>11.</w:t>
      </w:r>
      <w:r>
        <w:rPr>
          <w:b/>
        </w:rPr>
        <w:tab/>
        <w:t>NAZIV I ADRESA NOSITELJA ODOBRENJA ZA STAVLJANJE LIJEKA U PROMET</w:t>
      </w:r>
    </w:p>
    <w:p w14:paraId="308ABA16" w14:textId="77777777" w:rsidR="00743806" w:rsidRDefault="00743806">
      <w:pPr>
        <w:rPr>
          <w:szCs w:val="22"/>
        </w:rPr>
      </w:pPr>
    </w:p>
    <w:p w14:paraId="55119BA8" w14:textId="77777777" w:rsidR="00743806" w:rsidRDefault="00AB7448">
      <w:pPr>
        <w:tabs>
          <w:tab w:val="left" w:pos="-720"/>
        </w:tabs>
        <w:suppressAutoHyphens/>
        <w:rPr>
          <w:rFonts w:eastAsia="Calibri"/>
          <w:color w:val="000000"/>
          <w:lang w:eastAsia="zh-CN"/>
        </w:rPr>
      </w:pPr>
      <w:r>
        <w:rPr>
          <w:rFonts w:eastAsia="Calibri"/>
          <w:color w:val="000000"/>
          <w:lang w:eastAsia="zh-CN"/>
        </w:rPr>
        <w:t>Otsuka Pharmaceutical Netherlands B.V.</w:t>
      </w:r>
    </w:p>
    <w:p w14:paraId="1F8D68AE" w14:textId="77777777" w:rsidR="00743806" w:rsidRDefault="00AB7448">
      <w:pPr>
        <w:tabs>
          <w:tab w:val="left" w:pos="-720"/>
        </w:tabs>
        <w:suppressAutoHyphens/>
        <w:rPr>
          <w:rFonts w:eastAsia="Calibri"/>
          <w:color w:val="000000"/>
          <w:lang w:eastAsia="zh-CN"/>
        </w:rPr>
      </w:pPr>
      <w:r>
        <w:rPr>
          <w:rFonts w:eastAsia="Calibri"/>
          <w:color w:val="000000"/>
          <w:lang w:eastAsia="zh-CN"/>
        </w:rPr>
        <w:t>Herikerbergweg 292</w:t>
      </w:r>
    </w:p>
    <w:p w14:paraId="0EF59D3A" w14:textId="77777777" w:rsidR="00743806" w:rsidRDefault="00AB7448">
      <w:pPr>
        <w:tabs>
          <w:tab w:val="left" w:pos="-720"/>
        </w:tabs>
        <w:suppressAutoHyphens/>
        <w:rPr>
          <w:rFonts w:eastAsia="Calibri"/>
          <w:color w:val="000000"/>
          <w:lang w:eastAsia="zh-CN"/>
        </w:rPr>
      </w:pPr>
      <w:r>
        <w:rPr>
          <w:rFonts w:eastAsia="Calibri"/>
          <w:color w:val="000000"/>
          <w:lang w:eastAsia="zh-CN"/>
        </w:rPr>
        <w:t>1101 CT, Amsterdam</w:t>
      </w:r>
    </w:p>
    <w:p w14:paraId="7F9D6E84" w14:textId="77777777" w:rsidR="00743806" w:rsidRDefault="00AB7448">
      <w:r>
        <w:t>Nizozemska</w:t>
      </w:r>
    </w:p>
    <w:p w14:paraId="55A5C3D9" w14:textId="77777777" w:rsidR="00743806" w:rsidRDefault="00743806">
      <w:pPr>
        <w:rPr>
          <w:szCs w:val="22"/>
        </w:rPr>
      </w:pPr>
    </w:p>
    <w:p w14:paraId="53574C73" w14:textId="77777777" w:rsidR="00743806" w:rsidRDefault="00743806">
      <w:pPr>
        <w:rPr>
          <w:szCs w:val="22"/>
        </w:rPr>
      </w:pPr>
    </w:p>
    <w:p w14:paraId="571CB1D7"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rPr>
      </w:pPr>
      <w:r>
        <w:rPr>
          <w:b/>
        </w:rPr>
        <w:t>12.</w:t>
      </w:r>
      <w:r>
        <w:rPr>
          <w:b/>
        </w:rPr>
        <w:tab/>
        <w:t>BROJ(EVI) ODOBRENJA ZA STAVLJANJE LIJEKA U PROMET</w:t>
      </w:r>
    </w:p>
    <w:p w14:paraId="02DF6BB0" w14:textId="77777777" w:rsidR="00743806" w:rsidRDefault="00743806">
      <w:pPr>
        <w:rPr>
          <w:szCs w:val="22"/>
        </w:rPr>
      </w:pPr>
    </w:p>
    <w:p w14:paraId="5032E59A" w14:textId="77777777" w:rsidR="00743806" w:rsidRDefault="00AB7448">
      <w:pPr>
        <w:tabs>
          <w:tab w:val="clear" w:pos="567"/>
        </w:tabs>
      </w:pPr>
      <w:r>
        <w:t xml:space="preserve">EU/1/09/539/001 </w:t>
      </w:r>
      <w:r>
        <w:rPr>
          <w:highlight w:val="lightGray"/>
        </w:rPr>
        <w:t>(10 × 1 tableta)</w:t>
      </w:r>
    </w:p>
    <w:p w14:paraId="4B9F144C" w14:textId="77777777" w:rsidR="00743806" w:rsidRDefault="00AB7448">
      <w:pPr>
        <w:tabs>
          <w:tab w:val="clear" w:pos="567"/>
        </w:tabs>
      </w:pPr>
      <w:r>
        <w:rPr>
          <w:highlight w:val="lightGray"/>
        </w:rPr>
        <w:t>EU/1/09/539/002 (30 × 1 tableta)</w:t>
      </w:r>
    </w:p>
    <w:p w14:paraId="30DA7FCD" w14:textId="77777777" w:rsidR="00743806" w:rsidRDefault="00743806">
      <w:pPr>
        <w:rPr>
          <w:szCs w:val="22"/>
        </w:rPr>
      </w:pPr>
    </w:p>
    <w:p w14:paraId="4965AD4B" w14:textId="77777777" w:rsidR="00743806" w:rsidRDefault="00743806">
      <w:pPr>
        <w:rPr>
          <w:szCs w:val="22"/>
        </w:rPr>
      </w:pPr>
    </w:p>
    <w:p w14:paraId="5CB5FD92"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13.</w:t>
      </w:r>
      <w:r>
        <w:rPr>
          <w:b/>
        </w:rPr>
        <w:tab/>
        <w:t>BROJ SERIJE</w:t>
      </w:r>
    </w:p>
    <w:p w14:paraId="4CCDB663" w14:textId="77777777" w:rsidR="00743806" w:rsidRDefault="00743806">
      <w:pPr>
        <w:rPr>
          <w:szCs w:val="22"/>
        </w:rPr>
      </w:pPr>
    </w:p>
    <w:p w14:paraId="0ADAC078" w14:textId="77777777" w:rsidR="00743806" w:rsidRDefault="00AB7448">
      <w:pPr>
        <w:rPr>
          <w:szCs w:val="22"/>
        </w:rPr>
      </w:pPr>
      <w:r>
        <w:t>Broj serije</w:t>
      </w:r>
    </w:p>
    <w:p w14:paraId="05168088" w14:textId="77777777" w:rsidR="00743806" w:rsidRDefault="00743806">
      <w:pPr>
        <w:rPr>
          <w:szCs w:val="22"/>
        </w:rPr>
      </w:pPr>
    </w:p>
    <w:p w14:paraId="4B4D9914" w14:textId="77777777" w:rsidR="00743806" w:rsidRDefault="00743806">
      <w:pPr>
        <w:rPr>
          <w:szCs w:val="22"/>
        </w:rPr>
      </w:pPr>
    </w:p>
    <w:p w14:paraId="7AF66C87"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rPr>
      </w:pPr>
      <w:r>
        <w:rPr>
          <w:b/>
        </w:rPr>
        <w:t>14.</w:t>
      </w:r>
      <w:r>
        <w:rPr>
          <w:b/>
        </w:rPr>
        <w:tab/>
        <w:t>NAČIN IZDAVANJA LIJEKA</w:t>
      </w:r>
    </w:p>
    <w:p w14:paraId="5AAE7632" w14:textId="77777777" w:rsidR="00743806" w:rsidRDefault="00743806">
      <w:pPr>
        <w:rPr>
          <w:szCs w:val="22"/>
        </w:rPr>
      </w:pPr>
    </w:p>
    <w:p w14:paraId="71F93F71" w14:textId="77777777" w:rsidR="00743806" w:rsidRDefault="00743806">
      <w:pPr>
        <w:rPr>
          <w:szCs w:val="22"/>
        </w:rPr>
      </w:pPr>
    </w:p>
    <w:p w14:paraId="0203C5BF"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15.</w:t>
      </w:r>
      <w:r>
        <w:rPr>
          <w:b/>
        </w:rPr>
        <w:tab/>
        <w:t>UPUTE ZA UPORABU</w:t>
      </w:r>
    </w:p>
    <w:p w14:paraId="65C5CEE1" w14:textId="77777777" w:rsidR="00743806" w:rsidRDefault="00743806">
      <w:pPr>
        <w:rPr>
          <w:szCs w:val="22"/>
        </w:rPr>
      </w:pPr>
    </w:p>
    <w:p w14:paraId="709E8B2B" w14:textId="77777777" w:rsidR="00743806" w:rsidRDefault="00743806">
      <w:pPr>
        <w:rPr>
          <w:szCs w:val="22"/>
        </w:rPr>
      </w:pPr>
    </w:p>
    <w:p w14:paraId="0D4DE404"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rPr>
      </w:pPr>
      <w:r>
        <w:rPr>
          <w:b/>
        </w:rPr>
        <w:t>16.</w:t>
      </w:r>
      <w:r>
        <w:rPr>
          <w:b/>
        </w:rPr>
        <w:tab/>
        <w:t>PODACI NA BRAILLEOVOM PISMU</w:t>
      </w:r>
    </w:p>
    <w:p w14:paraId="00311671" w14:textId="77777777" w:rsidR="00743806" w:rsidRDefault="00743806">
      <w:pPr>
        <w:rPr>
          <w:szCs w:val="22"/>
        </w:rPr>
      </w:pPr>
    </w:p>
    <w:p w14:paraId="7636AE3C" w14:textId="77777777" w:rsidR="00743806" w:rsidRDefault="00AB7448">
      <w:pPr>
        <w:rPr>
          <w:szCs w:val="22"/>
        </w:rPr>
      </w:pPr>
      <w:r>
        <w:t>Samsca 15 mg</w:t>
      </w:r>
    </w:p>
    <w:p w14:paraId="2AC7350D" w14:textId="77777777" w:rsidR="00743806" w:rsidRDefault="00743806">
      <w:pPr>
        <w:rPr>
          <w:szCs w:val="22"/>
        </w:rPr>
      </w:pPr>
    </w:p>
    <w:p w14:paraId="374B0253" w14:textId="77777777" w:rsidR="00743806" w:rsidRDefault="00743806">
      <w:pPr>
        <w:widowControl w:val="0"/>
        <w:tabs>
          <w:tab w:val="clear" w:pos="567"/>
        </w:tabs>
        <w:rPr>
          <w:szCs w:val="22"/>
          <w:shd w:val="clear" w:color="auto" w:fill="CCCCCC"/>
        </w:rPr>
      </w:pPr>
    </w:p>
    <w:p w14:paraId="53A4F262" w14:textId="77777777" w:rsidR="00743806" w:rsidRDefault="00AB7448">
      <w:pPr>
        <w:widowControl w:val="0"/>
        <w:pBdr>
          <w:top w:val="single" w:sz="4" w:space="1" w:color="auto"/>
          <w:left w:val="single" w:sz="4" w:space="4" w:color="auto"/>
          <w:bottom w:val="single" w:sz="4" w:space="1" w:color="auto"/>
          <w:right w:val="single" w:sz="4" w:space="4" w:color="auto"/>
        </w:pBdr>
        <w:tabs>
          <w:tab w:val="clear" w:pos="567"/>
        </w:tabs>
        <w:ind w:left="567" w:hanging="567"/>
        <w:rPr>
          <w:i/>
        </w:rPr>
      </w:pPr>
      <w:r>
        <w:rPr>
          <w:b/>
        </w:rPr>
        <w:t>17.</w:t>
      </w:r>
      <w:r>
        <w:rPr>
          <w:b/>
        </w:rPr>
        <w:tab/>
        <w:t>JEDINSTVENI IDENTIFIKATOR – 2D BARKOD</w:t>
      </w:r>
    </w:p>
    <w:p w14:paraId="79F37755" w14:textId="77777777" w:rsidR="00743806" w:rsidRDefault="00743806">
      <w:pPr>
        <w:widowControl w:val="0"/>
        <w:tabs>
          <w:tab w:val="clear" w:pos="567"/>
        </w:tabs>
      </w:pPr>
    </w:p>
    <w:p w14:paraId="0C360100" w14:textId="77777777" w:rsidR="00743806" w:rsidRDefault="00AB7448">
      <w:pPr>
        <w:widowControl w:val="0"/>
        <w:tabs>
          <w:tab w:val="clear" w:pos="567"/>
        </w:tabs>
        <w:rPr>
          <w:szCs w:val="22"/>
          <w:shd w:val="clear" w:color="auto" w:fill="CCCCCC"/>
        </w:rPr>
      </w:pPr>
      <w:r>
        <w:rPr>
          <w:highlight w:val="lightGray"/>
        </w:rPr>
        <w:t>Sadrži 2D barkod s jedinstvenim identifikatorom.</w:t>
      </w:r>
    </w:p>
    <w:p w14:paraId="0ED12010" w14:textId="77777777" w:rsidR="00743806" w:rsidRDefault="00743806">
      <w:pPr>
        <w:widowControl w:val="0"/>
        <w:tabs>
          <w:tab w:val="clear" w:pos="567"/>
        </w:tabs>
      </w:pPr>
    </w:p>
    <w:p w14:paraId="07C7CF19" w14:textId="77777777" w:rsidR="00743806" w:rsidRDefault="00743806">
      <w:pPr>
        <w:widowControl w:val="0"/>
        <w:tabs>
          <w:tab w:val="clear" w:pos="567"/>
        </w:tabs>
      </w:pPr>
    </w:p>
    <w:p w14:paraId="176097EC" w14:textId="77777777" w:rsidR="00743806" w:rsidRDefault="00AB7448">
      <w:pPr>
        <w:keepNext/>
        <w:widowControl w:val="0"/>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JEDINSTVENI IDENTIFIKATOR – PODACI ČITLJIVI LJUDSKIM OKOM</w:t>
      </w:r>
    </w:p>
    <w:p w14:paraId="6FB10828" w14:textId="77777777" w:rsidR="00743806" w:rsidRDefault="00743806">
      <w:pPr>
        <w:keepNext/>
        <w:widowControl w:val="0"/>
        <w:tabs>
          <w:tab w:val="clear" w:pos="567"/>
        </w:tabs>
      </w:pPr>
    </w:p>
    <w:p w14:paraId="7592D50C" w14:textId="77777777" w:rsidR="00743806" w:rsidRDefault="00AB7448">
      <w:pPr>
        <w:keepNext/>
        <w:widowControl w:val="0"/>
        <w:tabs>
          <w:tab w:val="clear" w:pos="567"/>
        </w:tabs>
      </w:pPr>
      <w:r>
        <w:t>PC</w:t>
      </w:r>
    </w:p>
    <w:p w14:paraId="1D042A91" w14:textId="77777777" w:rsidR="00743806" w:rsidRDefault="00AB7448">
      <w:pPr>
        <w:keepNext/>
        <w:widowControl w:val="0"/>
        <w:tabs>
          <w:tab w:val="clear" w:pos="567"/>
        </w:tabs>
      </w:pPr>
      <w:r>
        <w:t>SN</w:t>
      </w:r>
    </w:p>
    <w:p w14:paraId="43E1C43B" w14:textId="77777777" w:rsidR="00743806" w:rsidRDefault="00AB7448">
      <w:pPr>
        <w:keepNext/>
        <w:widowControl w:val="0"/>
        <w:tabs>
          <w:tab w:val="clear" w:pos="567"/>
        </w:tabs>
      </w:pPr>
      <w:r>
        <w:t>NN</w:t>
      </w:r>
    </w:p>
    <w:p w14:paraId="4731F72E" w14:textId="77777777" w:rsidR="00743806" w:rsidRDefault="00AB7448">
      <w:pPr>
        <w:pBdr>
          <w:top w:val="single" w:sz="4" w:space="1" w:color="auto"/>
          <w:left w:val="single" w:sz="4" w:space="4" w:color="auto"/>
          <w:bottom w:val="single" w:sz="4" w:space="1" w:color="auto"/>
          <w:right w:val="single" w:sz="4" w:space="4" w:color="auto"/>
        </w:pBdr>
        <w:rPr>
          <w:b/>
        </w:rPr>
      </w:pPr>
      <w:r>
        <w:br w:type="page"/>
      </w:r>
      <w:r>
        <w:rPr>
          <w:b/>
        </w:rPr>
        <w:lastRenderedPageBreak/>
        <w:t>PODACI KOJE MORA NAJMANJE SADRŽAVATI BLISTER ILI STRIP</w:t>
      </w:r>
    </w:p>
    <w:p w14:paraId="62E48131" w14:textId="77777777" w:rsidR="00743806" w:rsidRDefault="00743806">
      <w:pPr>
        <w:pBdr>
          <w:top w:val="single" w:sz="4" w:space="1" w:color="auto"/>
          <w:left w:val="single" w:sz="4" w:space="4" w:color="auto"/>
          <w:bottom w:val="single" w:sz="4" w:space="1" w:color="auto"/>
          <w:right w:val="single" w:sz="4" w:space="4" w:color="auto"/>
        </w:pBdr>
        <w:rPr>
          <w:b/>
        </w:rPr>
      </w:pPr>
    </w:p>
    <w:p w14:paraId="733D1AB3" w14:textId="77777777" w:rsidR="00743806" w:rsidRDefault="00AB7448">
      <w:pPr>
        <w:pBdr>
          <w:top w:val="single" w:sz="4" w:space="1" w:color="auto"/>
          <w:left w:val="single" w:sz="4" w:space="4" w:color="auto"/>
          <w:bottom w:val="single" w:sz="4" w:space="1" w:color="auto"/>
          <w:right w:val="single" w:sz="4" w:space="4" w:color="auto"/>
        </w:pBdr>
        <w:rPr>
          <w:b/>
        </w:rPr>
      </w:pPr>
      <w:r>
        <w:rPr>
          <w:b/>
        </w:rPr>
        <w:t>PERFORIRANI BLISTERI S JEDINIČNIM DOZAMA</w:t>
      </w:r>
    </w:p>
    <w:p w14:paraId="0A36466F" w14:textId="77777777" w:rsidR="00743806" w:rsidRDefault="00743806">
      <w:pPr>
        <w:rPr>
          <w:szCs w:val="22"/>
        </w:rPr>
      </w:pPr>
    </w:p>
    <w:p w14:paraId="5F38B81C" w14:textId="77777777" w:rsidR="00743806" w:rsidRDefault="00743806">
      <w:pPr>
        <w:rPr>
          <w:szCs w:val="22"/>
        </w:rPr>
      </w:pPr>
    </w:p>
    <w:p w14:paraId="1DFBF552"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rPr>
      </w:pPr>
      <w:r>
        <w:rPr>
          <w:b/>
        </w:rPr>
        <w:t>1.</w:t>
      </w:r>
      <w:r>
        <w:rPr>
          <w:b/>
        </w:rPr>
        <w:tab/>
        <w:t>NAZIV LIJEKA</w:t>
      </w:r>
    </w:p>
    <w:p w14:paraId="65FF1AE3" w14:textId="77777777" w:rsidR="00743806" w:rsidRDefault="00743806">
      <w:pPr>
        <w:rPr>
          <w:szCs w:val="22"/>
        </w:rPr>
      </w:pPr>
    </w:p>
    <w:p w14:paraId="06B756FA" w14:textId="77777777" w:rsidR="00743806" w:rsidRDefault="00AB7448">
      <w:pPr>
        <w:rPr>
          <w:szCs w:val="22"/>
        </w:rPr>
      </w:pPr>
      <w:r>
        <w:t>Samsca 15 mg tablete</w:t>
      </w:r>
    </w:p>
    <w:p w14:paraId="4290667F" w14:textId="77777777" w:rsidR="00743806" w:rsidRDefault="00AB7448">
      <w:pPr>
        <w:rPr>
          <w:szCs w:val="22"/>
        </w:rPr>
      </w:pPr>
      <w:r>
        <w:t>tolvaptan</w:t>
      </w:r>
    </w:p>
    <w:p w14:paraId="38B90063" w14:textId="77777777" w:rsidR="00743806" w:rsidRDefault="00743806">
      <w:pPr>
        <w:rPr>
          <w:szCs w:val="22"/>
        </w:rPr>
      </w:pPr>
    </w:p>
    <w:p w14:paraId="2C509F2C" w14:textId="77777777" w:rsidR="00743806" w:rsidRDefault="00743806">
      <w:pPr>
        <w:rPr>
          <w:szCs w:val="22"/>
        </w:rPr>
      </w:pPr>
    </w:p>
    <w:p w14:paraId="2BF72038"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rPr>
      </w:pPr>
      <w:r>
        <w:rPr>
          <w:b/>
        </w:rPr>
        <w:t>2.</w:t>
      </w:r>
      <w:r>
        <w:rPr>
          <w:b/>
        </w:rPr>
        <w:tab/>
        <w:t>NAZIV NOSITELJA ODOBRENJA ZA STAVLJANJE LIJEKA U PROMET</w:t>
      </w:r>
    </w:p>
    <w:p w14:paraId="429BD7E4" w14:textId="77777777" w:rsidR="00743806" w:rsidRDefault="00743806">
      <w:pPr>
        <w:rPr>
          <w:szCs w:val="22"/>
        </w:rPr>
      </w:pPr>
    </w:p>
    <w:p w14:paraId="6FB60D9B" w14:textId="77777777" w:rsidR="00743806" w:rsidRDefault="00AB7448">
      <w:pPr>
        <w:rPr>
          <w:szCs w:val="22"/>
        </w:rPr>
      </w:pPr>
      <w:r>
        <w:t>Otsuka</w:t>
      </w:r>
    </w:p>
    <w:p w14:paraId="3634F3F6" w14:textId="77777777" w:rsidR="00743806" w:rsidRDefault="00743806">
      <w:pPr>
        <w:rPr>
          <w:szCs w:val="22"/>
        </w:rPr>
      </w:pPr>
    </w:p>
    <w:p w14:paraId="287FF990" w14:textId="77777777" w:rsidR="00743806" w:rsidRDefault="00743806">
      <w:pPr>
        <w:rPr>
          <w:szCs w:val="22"/>
        </w:rPr>
      </w:pPr>
    </w:p>
    <w:p w14:paraId="5095D0F1"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3.</w:t>
      </w:r>
      <w:r>
        <w:rPr>
          <w:b/>
        </w:rPr>
        <w:tab/>
        <w:t>ROK VALJANOSTI</w:t>
      </w:r>
    </w:p>
    <w:p w14:paraId="1E7DA045" w14:textId="77777777" w:rsidR="00743806" w:rsidRDefault="00743806">
      <w:pPr>
        <w:rPr>
          <w:szCs w:val="22"/>
        </w:rPr>
      </w:pPr>
    </w:p>
    <w:p w14:paraId="547A2E10" w14:textId="77777777" w:rsidR="00743806" w:rsidRDefault="00AB7448">
      <w:pPr>
        <w:rPr>
          <w:szCs w:val="22"/>
        </w:rPr>
      </w:pPr>
      <w:r>
        <w:t>EXP</w:t>
      </w:r>
    </w:p>
    <w:p w14:paraId="6E460216" w14:textId="77777777" w:rsidR="00743806" w:rsidRDefault="00743806">
      <w:pPr>
        <w:rPr>
          <w:szCs w:val="22"/>
        </w:rPr>
      </w:pPr>
    </w:p>
    <w:p w14:paraId="0ECB03E0" w14:textId="77777777" w:rsidR="00743806" w:rsidRDefault="00743806">
      <w:pPr>
        <w:rPr>
          <w:szCs w:val="22"/>
        </w:rPr>
      </w:pPr>
    </w:p>
    <w:p w14:paraId="1D6061D9"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4.</w:t>
      </w:r>
      <w:r>
        <w:rPr>
          <w:b/>
        </w:rPr>
        <w:tab/>
        <w:t>BROJ SERIJE</w:t>
      </w:r>
    </w:p>
    <w:p w14:paraId="15968186" w14:textId="77777777" w:rsidR="00743806" w:rsidRDefault="00743806">
      <w:pPr>
        <w:rPr>
          <w:szCs w:val="22"/>
        </w:rPr>
      </w:pPr>
    </w:p>
    <w:p w14:paraId="49F3B44A" w14:textId="77777777" w:rsidR="00743806" w:rsidRDefault="00AB7448">
      <w:pPr>
        <w:rPr>
          <w:szCs w:val="22"/>
        </w:rPr>
      </w:pPr>
      <w:r>
        <w:t>Lot</w:t>
      </w:r>
    </w:p>
    <w:p w14:paraId="25586715" w14:textId="77777777" w:rsidR="00743806" w:rsidRDefault="00743806">
      <w:pPr>
        <w:rPr>
          <w:szCs w:val="22"/>
        </w:rPr>
      </w:pPr>
    </w:p>
    <w:p w14:paraId="4B774F32" w14:textId="77777777" w:rsidR="00743806" w:rsidRDefault="00743806">
      <w:pPr>
        <w:rPr>
          <w:szCs w:val="22"/>
        </w:rPr>
      </w:pPr>
    </w:p>
    <w:p w14:paraId="3B25FE57"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5.</w:t>
      </w:r>
      <w:r>
        <w:rPr>
          <w:b/>
        </w:rPr>
        <w:tab/>
        <w:t>DRUGO</w:t>
      </w:r>
    </w:p>
    <w:p w14:paraId="3B9B2CE4" w14:textId="77777777" w:rsidR="00743806" w:rsidRDefault="00743806">
      <w:pPr>
        <w:rPr>
          <w:szCs w:val="22"/>
        </w:rPr>
      </w:pPr>
    </w:p>
    <w:p w14:paraId="4B160623" w14:textId="77777777" w:rsidR="00743806" w:rsidRDefault="00AB7448">
      <w:pPr>
        <w:pBdr>
          <w:top w:val="single" w:sz="4" w:space="1" w:color="auto"/>
          <w:left w:val="single" w:sz="4" w:space="4" w:color="auto"/>
          <w:bottom w:val="single" w:sz="4" w:space="1" w:color="auto"/>
          <w:right w:val="single" w:sz="4" w:space="4" w:color="auto"/>
        </w:pBdr>
        <w:rPr>
          <w:b/>
        </w:rPr>
      </w:pPr>
      <w:r>
        <w:br w:type="page"/>
      </w:r>
      <w:r>
        <w:rPr>
          <w:b/>
        </w:rPr>
        <w:lastRenderedPageBreak/>
        <w:t>PODACI KOJI SE MORAJU NALAZITI NA VANJSKOM PAKIRANJU</w:t>
      </w:r>
    </w:p>
    <w:p w14:paraId="26F6485B" w14:textId="77777777" w:rsidR="00743806" w:rsidRDefault="00743806">
      <w:pPr>
        <w:pBdr>
          <w:top w:val="single" w:sz="4" w:space="1" w:color="auto"/>
          <w:left w:val="single" w:sz="4" w:space="4" w:color="auto"/>
          <w:bottom w:val="single" w:sz="4" w:space="1" w:color="auto"/>
          <w:right w:val="single" w:sz="4" w:space="4" w:color="auto"/>
        </w:pBdr>
        <w:rPr>
          <w:b/>
          <w:szCs w:val="22"/>
        </w:rPr>
      </w:pPr>
    </w:p>
    <w:p w14:paraId="51428427" w14:textId="77777777" w:rsidR="00743806" w:rsidRDefault="00AB7448">
      <w:pPr>
        <w:pBdr>
          <w:top w:val="single" w:sz="4" w:space="1" w:color="auto"/>
          <w:left w:val="single" w:sz="4" w:space="4" w:color="auto"/>
          <w:bottom w:val="single" w:sz="4" w:space="1" w:color="auto"/>
          <w:right w:val="single" w:sz="4" w:space="4" w:color="auto"/>
        </w:pBdr>
        <w:rPr>
          <w:b/>
          <w:szCs w:val="22"/>
        </w:rPr>
      </w:pPr>
      <w:r>
        <w:rPr>
          <w:b/>
        </w:rPr>
        <w:t>KUTIJA</w:t>
      </w:r>
    </w:p>
    <w:p w14:paraId="7FD4B5BD" w14:textId="77777777" w:rsidR="00743806" w:rsidRDefault="00743806">
      <w:pPr>
        <w:rPr>
          <w:szCs w:val="22"/>
        </w:rPr>
      </w:pPr>
    </w:p>
    <w:p w14:paraId="1E4D113E" w14:textId="77777777" w:rsidR="00743806" w:rsidRDefault="00743806">
      <w:pPr>
        <w:rPr>
          <w:szCs w:val="22"/>
        </w:rPr>
      </w:pPr>
    </w:p>
    <w:p w14:paraId="0D9B3B7D"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1.</w:t>
      </w:r>
      <w:r>
        <w:rPr>
          <w:b/>
        </w:rPr>
        <w:tab/>
        <w:t>NAZIV LIJEKA</w:t>
      </w:r>
    </w:p>
    <w:p w14:paraId="1745D439" w14:textId="77777777" w:rsidR="00743806" w:rsidRDefault="00743806">
      <w:pPr>
        <w:rPr>
          <w:szCs w:val="22"/>
        </w:rPr>
      </w:pPr>
    </w:p>
    <w:p w14:paraId="6CEB4FD1" w14:textId="77777777" w:rsidR="00743806" w:rsidRDefault="00AB7448">
      <w:pPr>
        <w:rPr>
          <w:szCs w:val="22"/>
        </w:rPr>
      </w:pPr>
      <w:r>
        <w:t>Samsca 30 mg tablete</w:t>
      </w:r>
    </w:p>
    <w:p w14:paraId="1A61FF36" w14:textId="77777777" w:rsidR="00743806" w:rsidRDefault="00AB7448">
      <w:pPr>
        <w:rPr>
          <w:szCs w:val="22"/>
        </w:rPr>
      </w:pPr>
      <w:r>
        <w:t>tolvaptan</w:t>
      </w:r>
    </w:p>
    <w:p w14:paraId="3C887EE1" w14:textId="77777777" w:rsidR="00743806" w:rsidRDefault="00743806">
      <w:pPr>
        <w:rPr>
          <w:szCs w:val="22"/>
        </w:rPr>
      </w:pPr>
    </w:p>
    <w:p w14:paraId="5B78436C" w14:textId="77777777" w:rsidR="00743806" w:rsidRDefault="00743806">
      <w:pPr>
        <w:rPr>
          <w:szCs w:val="22"/>
        </w:rPr>
      </w:pPr>
    </w:p>
    <w:p w14:paraId="2FBF5D3A"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bCs/>
          <w:szCs w:val="22"/>
        </w:rPr>
      </w:pPr>
      <w:r>
        <w:rPr>
          <w:b/>
        </w:rPr>
        <w:t>2.</w:t>
      </w:r>
      <w:r>
        <w:rPr>
          <w:b/>
        </w:rPr>
        <w:tab/>
        <w:t>NAVOĐENJE DJELATNE(IH) TVARI</w:t>
      </w:r>
    </w:p>
    <w:p w14:paraId="5B684F7D" w14:textId="77777777" w:rsidR="00743806" w:rsidRDefault="00743806">
      <w:pPr>
        <w:rPr>
          <w:szCs w:val="22"/>
        </w:rPr>
      </w:pPr>
    </w:p>
    <w:p w14:paraId="4BBE4AF2" w14:textId="5D05750D" w:rsidR="00743806" w:rsidRDefault="00AB7448">
      <w:pPr>
        <w:rPr>
          <w:szCs w:val="22"/>
        </w:rPr>
      </w:pPr>
      <w:r>
        <w:t>Jedna tableta sadrži 30 mg tolvaptana.</w:t>
      </w:r>
    </w:p>
    <w:p w14:paraId="5E4E0C44" w14:textId="77777777" w:rsidR="00743806" w:rsidRDefault="00743806">
      <w:pPr>
        <w:rPr>
          <w:szCs w:val="22"/>
        </w:rPr>
      </w:pPr>
    </w:p>
    <w:p w14:paraId="73396B2F" w14:textId="77777777" w:rsidR="00743806" w:rsidRDefault="00743806">
      <w:pPr>
        <w:rPr>
          <w:szCs w:val="22"/>
        </w:rPr>
      </w:pPr>
    </w:p>
    <w:p w14:paraId="7CD1EC25"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3.</w:t>
      </w:r>
      <w:r>
        <w:rPr>
          <w:b/>
        </w:rPr>
        <w:tab/>
        <w:t>POPIS POMOĆNIH TVARI</w:t>
      </w:r>
    </w:p>
    <w:p w14:paraId="1C5D543C" w14:textId="77777777" w:rsidR="00743806" w:rsidRDefault="00743806">
      <w:pPr>
        <w:rPr>
          <w:szCs w:val="22"/>
        </w:rPr>
      </w:pPr>
    </w:p>
    <w:p w14:paraId="437540F6" w14:textId="77777777" w:rsidR="00743806" w:rsidRDefault="00AB7448">
      <w:r>
        <w:t>Sadrži laktozu.</w:t>
      </w:r>
    </w:p>
    <w:p w14:paraId="0449FBEE" w14:textId="77777777" w:rsidR="00743806" w:rsidRDefault="00AB7448">
      <w:pPr>
        <w:rPr>
          <w:szCs w:val="22"/>
        </w:rPr>
      </w:pPr>
      <w:r>
        <w:rPr>
          <w:highlight w:val="lightGray"/>
        </w:rPr>
        <w:t>Vidjeti uputu o lijeku za dodatne informacije.</w:t>
      </w:r>
    </w:p>
    <w:p w14:paraId="255295C8" w14:textId="77777777" w:rsidR="00743806" w:rsidRDefault="00743806">
      <w:pPr>
        <w:rPr>
          <w:szCs w:val="22"/>
        </w:rPr>
      </w:pPr>
    </w:p>
    <w:p w14:paraId="6C48D599" w14:textId="77777777" w:rsidR="00743806" w:rsidRDefault="00743806">
      <w:pPr>
        <w:rPr>
          <w:szCs w:val="22"/>
        </w:rPr>
      </w:pPr>
    </w:p>
    <w:p w14:paraId="41373469"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4.</w:t>
      </w:r>
      <w:r>
        <w:rPr>
          <w:b/>
        </w:rPr>
        <w:tab/>
        <w:t>FARMACEUTSKI OBLIK I SADRŽAJ</w:t>
      </w:r>
    </w:p>
    <w:p w14:paraId="7DE27449" w14:textId="77777777" w:rsidR="00743806" w:rsidRDefault="00743806">
      <w:pPr>
        <w:rPr>
          <w:szCs w:val="22"/>
        </w:rPr>
      </w:pPr>
    </w:p>
    <w:p w14:paraId="7394140B" w14:textId="77777777" w:rsidR="00743806" w:rsidRDefault="00AB7448">
      <w:pPr>
        <w:rPr>
          <w:highlight w:val="lightGray"/>
        </w:rPr>
      </w:pPr>
      <w:r>
        <w:rPr>
          <w:highlight w:val="lightGray"/>
        </w:rPr>
        <w:t>tableta</w:t>
      </w:r>
    </w:p>
    <w:p w14:paraId="12D1F032" w14:textId="77777777" w:rsidR="00743806" w:rsidRDefault="00743806">
      <w:pPr>
        <w:rPr>
          <w:szCs w:val="22"/>
        </w:rPr>
      </w:pPr>
    </w:p>
    <w:p w14:paraId="1AF86DEE" w14:textId="77777777" w:rsidR="00743806" w:rsidRDefault="00AB7448">
      <w:pPr>
        <w:tabs>
          <w:tab w:val="clear" w:pos="567"/>
        </w:tabs>
        <w:rPr>
          <w:szCs w:val="22"/>
        </w:rPr>
      </w:pPr>
      <w:r>
        <w:t>10 × 1 tableta</w:t>
      </w:r>
    </w:p>
    <w:p w14:paraId="479E0D0A" w14:textId="77777777" w:rsidR="00743806" w:rsidRDefault="00AB7448">
      <w:pPr>
        <w:tabs>
          <w:tab w:val="clear" w:pos="567"/>
        </w:tabs>
        <w:rPr>
          <w:szCs w:val="22"/>
        </w:rPr>
      </w:pPr>
      <w:r>
        <w:rPr>
          <w:highlight w:val="lightGray"/>
        </w:rPr>
        <w:t>30 × 1 tableta</w:t>
      </w:r>
    </w:p>
    <w:p w14:paraId="156720B6" w14:textId="77777777" w:rsidR="00743806" w:rsidRDefault="00743806">
      <w:pPr>
        <w:rPr>
          <w:szCs w:val="22"/>
        </w:rPr>
      </w:pPr>
    </w:p>
    <w:p w14:paraId="305EA50F" w14:textId="77777777" w:rsidR="00743806" w:rsidRDefault="00743806">
      <w:pPr>
        <w:rPr>
          <w:szCs w:val="22"/>
        </w:rPr>
      </w:pPr>
    </w:p>
    <w:p w14:paraId="39EEFA1B"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i/>
          <w:iCs/>
          <w:szCs w:val="22"/>
        </w:rPr>
      </w:pPr>
      <w:r>
        <w:rPr>
          <w:b/>
        </w:rPr>
        <w:t>5.</w:t>
      </w:r>
      <w:r>
        <w:rPr>
          <w:b/>
        </w:rPr>
        <w:tab/>
        <w:t>NAČIN I PUT(EVI) PRIMJENE LIJEKA</w:t>
      </w:r>
    </w:p>
    <w:p w14:paraId="1FFDA67E" w14:textId="77777777" w:rsidR="00743806" w:rsidRDefault="00743806">
      <w:pPr>
        <w:rPr>
          <w:szCs w:val="22"/>
        </w:rPr>
      </w:pPr>
    </w:p>
    <w:p w14:paraId="60E8EA97" w14:textId="77777777" w:rsidR="00743806" w:rsidRDefault="00AB7448">
      <w:pPr>
        <w:rPr>
          <w:szCs w:val="22"/>
        </w:rPr>
      </w:pPr>
      <w:r>
        <w:t>Prije uporabe pročitati uputu o lijeku.</w:t>
      </w:r>
    </w:p>
    <w:p w14:paraId="627C933F" w14:textId="77777777" w:rsidR="00743806" w:rsidRDefault="00AB7448">
      <w:pPr>
        <w:widowControl w:val="0"/>
        <w:tabs>
          <w:tab w:val="clear" w:pos="567"/>
        </w:tabs>
      </w:pPr>
      <w:r>
        <w:t>Kroz usta.</w:t>
      </w:r>
    </w:p>
    <w:p w14:paraId="6029C368" w14:textId="77777777" w:rsidR="00743806" w:rsidRDefault="00743806">
      <w:pPr>
        <w:rPr>
          <w:szCs w:val="22"/>
        </w:rPr>
      </w:pPr>
    </w:p>
    <w:p w14:paraId="3D3A5FB9" w14:textId="77777777" w:rsidR="00743806" w:rsidRDefault="00743806">
      <w:pPr>
        <w:rPr>
          <w:szCs w:val="22"/>
        </w:rPr>
      </w:pPr>
    </w:p>
    <w:p w14:paraId="0377081D"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6.</w:t>
      </w:r>
      <w:r>
        <w:rPr>
          <w:b/>
        </w:rPr>
        <w:tab/>
        <w:t>POSEBNO UPOZORENJE O ČUVANJU LIJEKA IZVAN POGLEDA I DOHVATA DJECE</w:t>
      </w:r>
    </w:p>
    <w:p w14:paraId="087EF417" w14:textId="77777777" w:rsidR="00743806" w:rsidRDefault="00743806">
      <w:pPr>
        <w:rPr>
          <w:szCs w:val="22"/>
        </w:rPr>
      </w:pPr>
    </w:p>
    <w:p w14:paraId="0966C8A3" w14:textId="77777777" w:rsidR="00743806" w:rsidRDefault="00AB7448">
      <w:pPr>
        <w:rPr>
          <w:szCs w:val="22"/>
        </w:rPr>
      </w:pPr>
      <w:r>
        <w:t>Čuvati izvan pogleda i dohvata djece.</w:t>
      </w:r>
    </w:p>
    <w:p w14:paraId="472BC41F" w14:textId="77777777" w:rsidR="00743806" w:rsidRDefault="00743806">
      <w:pPr>
        <w:rPr>
          <w:szCs w:val="22"/>
        </w:rPr>
      </w:pPr>
    </w:p>
    <w:p w14:paraId="750FA7DC" w14:textId="77777777" w:rsidR="00743806" w:rsidRDefault="00743806">
      <w:pPr>
        <w:rPr>
          <w:szCs w:val="22"/>
        </w:rPr>
      </w:pPr>
    </w:p>
    <w:p w14:paraId="74A79183"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7.</w:t>
      </w:r>
      <w:r>
        <w:rPr>
          <w:b/>
        </w:rPr>
        <w:tab/>
        <w:t>DRUGO(A) POSEBNO(A) UPOZORENJE(A) AKO JE POTREBNO</w:t>
      </w:r>
    </w:p>
    <w:p w14:paraId="5B8652B0" w14:textId="77777777" w:rsidR="00743806" w:rsidRDefault="00743806">
      <w:pPr>
        <w:rPr>
          <w:szCs w:val="22"/>
        </w:rPr>
      </w:pPr>
    </w:p>
    <w:p w14:paraId="4B1F0CC4" w14:textId="77777777" w:rsidR="00743806" w:rsidRDefault="00743806">
      <w:pPr>
        <w:rPr>
          <w:szCs w:val="22"/>
        </w:rPr>
      </w:pPr>
    </w:p>
    <w:p w14:paraId="0139AB73"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8.</w:t>
      </w:r>
      <w:r>
        <w:rPr>
          <w:b/>
        </w:rPr>
        <w:tab/>
        <w:t>ROK VALJANOSTI</w:t>
      </w:r>
    </w:p>
    <w:p w14:paraId="1C731201" w14:textId="77777777" w:rsidR="00743806" w:rsidRDefault="00743806">
      <w:pPr>
        <w:rPr>
          <w:szCs w:val="22"/>
        </w:rPr>
      </w:pPr>
    </w:p>
    <w:p w14:paraId="05865ED3" w14:textId="77777777" w:rsidR="00743806" w:rsidRDefault="00AB7448">
      <w:pPr>
        <w:rPr>
          <w:szCs w:val="22"/>
        </w:rPr>
      </w:pPr>
      <w:r>
        <w:t>Rok valjanosti</w:t>
      </w:r>
    </w:p>
    <w:p w14:paraId="0EF074F2" w14:textId="77777777" w:rsidR="00743806" w:rsidRDefault="00743806">
      <w:pPr>
        <w:rPr>
          <w:szCs w:val="22"/>
        </w:rPr>
      </w:pPr>
    </w:p>
    <w:p w14:paraId="39C33128" w14:textId="77777777" w:rsidR="00743806" w:rsidRDefault="00743806">
      <w:pPr>
        <w:rPr>
          <w:szCs w:val="22"/>
        </w:rPr>
      </w:pPr>
    </w:p>
    <w:p w14:paraId="1041A76F"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9.</w:t>
      </w:r>
      <w:r>
        <w:rPr>
          <w:b/>
        </w:rPr>
        <w:tab/>
        <w:t>POSEBNE MJERE ČUVANJA</w:t>
      </w:r>
    </w:p>
    <w:p w14:paraId="41C10BAA" w14:textId="77777777" w:rsidR="00743806" w:rsidRDefault="00743806">
      <w:pPr>
        <w:rPr>
          <w:szCs w:val="22"/>
        </w:rPr>
      </w:pPr>
    </w:p>
    <w:p w14:paraId="25E95765" w14:textId="77777777" w:rsidR="00743806" w:rsidRDefault="00AB7448">
      <w:r>
        <w:t>Čuvati u originalnom pakiranju radi zaštite od svjetlosti i vlage.</w:t>
      </w:r>
    </w:p>
    <w:p w14:paraId="03CA80FB" w14:textId="77777777" w:rsidR="00743806" w:rsidRDefault="00743806">
      <w:pPr>
        <w:rPr>
          <w:szCs w:val="22"/>
        </w:rPr>
      </w:pPr>
    </w:p>
    <w:p w14:paraId="0AC2D502" w14:textId="77777777" w:rsidR="00743806" w:rsidRDefault="00743806">
      <w:pPr>
        <w:rPr>
          <w:szCs w:val="22"/>
        </w:rPr>
      </w:pPr>
    </w:p>
    <w:p w14:paraId="6F726D90"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bCs/>
        </w:rPr>
      </w:pPr>
      <w:r>
        <w:rPr>
          <w:b/>
        </w:rPr>
        <w:lastRenderedPageBreak/>
        <w:t>10.</w:t>
      </w:r>
      <w:r>
        <w:rPr>
          <w:b/>
        </w:rPr>
        <w:tab/>
        <w:t>POSEBNE MJERE ZA ZBRINJAVANJE NEISKORIŠTENOG LIJEKA ILI OTPADNIH MATERIJALA KOJI POTJEČU OD LIJEKA, AKO JE POTREBNO</w:t>
      </w:r>
    </w:p>
    <w:p w14:paraId="13E2243A" w14:textId="77777777" w:rsidR="00743806" w:rsidRDefault="00743806">
      <w:pPr>
        <w:rPr>
          <w:szCs w:val="22"/>
        </w:rPr>
      </w:pPr>
    </w:p>
    <w:p w14:paraId="659482BC" w14:textId="77777777" w:rsidR="00743806" w:rsidRDefault="00743806">
      <w:pPr>
        <w:rPr>
          <w:szCs w:val="22"/>
        </w:rPr>
      </w:pPr>
    </w:p>
    <w:p w14:paraId="0D6852F2"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rPr>
      </w:pPr>
      <w:r>
        <w:rPr>
          <w:b/>
        </w:rPr>
        <w:t>11.</w:t>
      </w:r>
      <w:r>
        <w:rPr>
          <w:b/>
        </w:rPr>
        <w:tab/>
        <w:t>NAZIV I ADRESA NOSITELJA ODOBRENJA ZA STAVLJANJE LIJEKA U PROMET</w:t>
      </w:r>
    </w:p>
    <w:p w14:paraId="7642CFEC" w14:textId="77777777" w:rsidR="00743806" w:rsidRDefault="00743806">
      <w:pPr>
        <w:rPr>
          <w:szCs w:val="22"/>
        </w:rPr>
      </w:pPr>
    </w:p>
    <w:p w14:paraId="7C2F91E8" w14:textId="77777777" w:rsidR="00743806" w:rsidRDefault="00AB7448">
      <w:pPr>
        <w:tabs>
          <w:tab w:val="left" w:pos="-720"/>
        </w:tabs>
        <w:suppressAutoHyphens/>
        <w:rPr>
          <w:rFonts w:eastAsia="Calibri"/>
          <w:color w:val="000000"/>
          <w:lang w:eastAsia="zh-CN"/>
        </w:rPr>
      </w:pPr>
      <w:r>
        <w:rPr>
          <w:rFonts w:eastAsia="Calibri"/>
          <w:color w:val="000000"/>
          <w:lang w:eastAsia="zh-CN"/>
        </w:rPr>
        <w:t>Otsuka Pharmaceutical Netherlands B.V.</w:t>
      </w:r>
    </w:p>
    <w:p w14:paraId="47FD772E" w14:textId="77777777" w:rsidR="00743806" w:rsidRDefault="00AB7448">
      <w:pPr>
        <w:tabs>
          <w:tab w:val="left" w:pos="-720"/>
        </w:tabs>
        <w:suppressAutoHyphens/>
        <w:rPr>
          <w:rFonts w:eastAsia="Calibri"/>
          <w:color w:val="000000"/>
          <w:lang w:eastAsia="zh-CN"/>
        </w:rPr>
      </w:pPr>
      <w:r>
        <w:rPr>
          <w:rFonts w:eastAsia="Calibri"/>
          <w:color w:val="000000"/>
          <w:lang w:eastAsia="zh-CN"/>
        </w:rPr>
        <w:t>Herikerbergweg 292</w:t>
      </w:r>
    </w:p>
    <w:p w14:paraId="61D1E9F7" w14:textId="77777777" w:rsidR="00743806" w:rsidRDefault="00AB7448">
      <w:pPr>
        <w:tabs>
          <w:tab w:val="left" w:pos="-720"/>
        </w:tabs>
        <w:suppressAutoHyphens/>
        <w:rPr>
          <w:rFonts w:eastAsia="Calibri"/>
          <w:color w:val="000000"/>
          <w:lang w:eastAsia="zh-CN"/>
        </w:rPr>
      </w:pPr>
      <w:r>
        <w:rPr>
          <w:rFonts w:eastAsia="Calibri"/>
          <w:color w:val="000000"/>
          <w:lang w:eastAsia="zh-CN"/>
        </w:rPr>
        <w:t>1101 CT, Amsterdam</w:t>
      </w:r>
    </w:p>
    <w:p w14:paraId="4D0982CB" w14:textId="77777777" w:rsidR="00743806" w:rsidRDefault="00AB7448">
      <w:r>
        <w:t>Nizozemska</w:t>
      </w:r>
    </w:p>
    <w:p w14:paraId="00EB8C54" w14:textId="77777777" w:rsidR="00743806" w:rsidRDefault="00743806">
      <w:pPr>
        <w:rPr>
          <w:szCs w:val="22"/>
        </w:rPr>
      </w:pPr>
    </w:p>
    <w:p w14:paraId="6773192D" w14:textId="77777777" w:rsidR="00743806" w:rsidRDefault="00743806">
      <w:pPr>
        <w:rPr>
          <w:szCs w:val="22"/>
        </w:rPr>
      </w:pPr>
    </w:p>
    <w:p w14:paraId="4599C910"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rPr>
      </w:pPr>
      <w:r>
        <w:rPr>
          <w:b/>
        </w:rPr>
        <w:t>12.</w:t>
      </w:r>
      <w:r>
        <w:rPr>
          <w:b/>
        </w:rPr>
        <w:tab/>
        <w:t>BROJ(EVI) ODOBRENJA ZA STAVLJANJE LIJEKA U PROMET</w:t>
      </w:r>
    </w:p>
    <w:p w14:paraId="37C33777" w14:textId="77777777" w:rsidR="00743806" w:rsidRDefault="00743806">
      <w:pPr>
        <w:rPr>
          <w:szCs w:val="22"/>
        </w:rPr>
      </w:pPr>
    </w:p>
    <w:p w14:paraId="5733A31A" w14:textId="77777777" w:rsidR="00743806" w:rsidRDefault="00AB7448">
      <w:pPr>
        <w:tabs>
          <w:tab w:val="clear" w:pos="567"/>
        </w:tabs>
      </w:pPr>
      <w:r>
        <w:t xml:space="preserve">EU/1/09/539/003 </w:t>
      </w:r>
      <w:r>
        <w:rPr>
          <w:highlight w:val="lightGray"/>
        </w:rPr>
        <w:t>(10 × 1 tableta)</w:t>
      </w:r>
    </w:p>
    <w:p w14:paraId="7304F23C" w14:textId="77777777" w:rsidR="00743806" w:rsidRDefault="00AB7448">
      <w:pPr>
        <w:tabs>
          <w:tab w:val="clear" w:pos="567"/>
        </w:tabs>
      </w:pPr>
      <w:r>
        <w:rPr>
          <w:highlight w:val="lightGray"/>
        </w:rPr>
        <w:t>EU/1/09/539/004 (30 × 1 tableta)</w:t>
      </w:r>
    </w:p>
    <w:p w14:paraId="1FCDE72D" w14:textId="77777777" w:rsidR="00743806" w:rsidRDefault="00743806">
      <w:pPr>
        <w:rPr>
          <w:szCs w:val="22"/>
        </w:rPr>
      </w:pPr>
    </w:p>
    <w:p w14:paraId="392A7B18" w14:textId="77777777" w:rsidR="00743806" w:rsidRDefault="00743806">
      <w:pPr>
        <w:rPr>
          <w:szCs w:val="22"/>
        </w:rPr>
      </w:pPr>
    </w:p>
    <w:p w14:paraId="2DC12814"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13.</w:t>
      </w:r>
      <w:r>
        <w:rPr>
          <w:b/>
        </w:rPr>
        <w:tab/>
        <w:t>BROJ SERIJE</w:t>
      </w:r>
    </w:p>
    <w:p w14:paraId="662B515E" w14:textId="77777777" w:rsidR="00743806" w:rsidRDefault="00743806">
      <w:pPr>
        <w:rPr>
          <w:szCs w:val="22"/>
        </w:rPr>
      </w:pPr>
    </w:p>
    <w:p w14:paraId="26DD75A4" w14:textId="77777777" w:rsidR="00743806" w:rsidRDefault="00AB7448">
      <w:pPr>
        <w:rPr>
          <w:szCs w:val="22"/>
        </w:rPr>
      </w:pPr>
      <w:r>
        <w:t>Broj serije</w:t>
      </w:r>
    </w:p>
    <w:p w14:paraId="18F6DD09" w14:textId="77777777" w:rsidR="00743806" w:rsidRDefault="00743806">
      <w:pPr>
        <w:rPr>
          <w:szCs w:val="22"/>
        </w:rPr>
      </w:pPr>
    </w:p>
    <w:p w14:paraId="518A6E8C" w14:textId="77777777" w:rsidR="00743806" w:rsidRDefault="00743806">
      <w:pPr>
        <w:rPr>
          <w:szCs w:val="22"/>
        </w:rPr>
      </w:pPr>
    </w:p>
    <w:p w14:paraId="46BFC740"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rPr>
      </w:pPr>
      <w:r>
        <w:rPr>
          <w:b/>
        </w:rPr>
        <w:t>14.</w:t>
      </w:r>
      <w:r>
        <w:rPr>
          <w:b/>
        </w:rPr>
        <w:tab/>
        <w:t>NAČIN IZDAVANJA LIJEKA</w:t>
      </w:r>
    </w:p>
    <w:p w14:paraId="464BCCA6" w14:textId="77777777" w:rsidR="00743806" w:rsidRDefault="00743806">
      <w:pPr>
        <w:rPr>
          <w:szCs w:val="22"/>
        </w:rPr>
      </w:pPr>
    </w:p>
    <w:p w14:paraId="64F6D372" w14:textId="77777777" w:rsidR="00743806" w:rsidRDefault="00743806">
      <w:pPr>
        <w:rPr>
          <w:szCs w:val="22"/>
        </w:rPr>
      </w:pPr>
    </w:p>
    <w:p w14:paraId="6C1A9FC4"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15.</w:t>
      </w:r>
      <w:r>
        <w:rPr>
          <w:b/>
        </w:rPr>
        <w:tab/>
        <w:t>UPUTE ZA UPORABU</w:t>
      </w:r>
    </w:p>
    <w:p w14:paraId="54701CDC" w14:textId="77777777" w:rsidR="00743806" w:rsidRDefault="00743806">
      <w:pPr>
        <w:rPr>
          <w:szCs w:val="22"/>
        </w:rPr>
      </w:pPr>
    </w:p>
    <w:p w14:paraId="6C100B19" w14:textId="77777777" w:rsidR="00743806" w:rsidRDefault="00743806">
      <w:pPr>
        <w:rPr>
          <w:szCs w:val="22"/>
        </w:rPr>
      </w:pPr>
    </w:p>
    <w:p w14:paraId="3E869C7E"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16.</w:t>
      </w:r>
      <w:r>
        <w:rPr>
          <w:b/>
        </w:rPr>
        <w:tab/>
        <w:t>PODACI NA BRAILLEOVOM</w:t>
      </w:r>
      <w:r>
        <w:rPr>
          <w:b/>
          <w:szCs w:val="22"/>
        </w:rPr>
        <w:t xml:space="preserve"> PISMU</w:t>
      </w:r>
    </w:p>
    <w:p w14:paraId="4D2E6284" w14:textId="77777777" w:rsidR="00743806" w:rsidRDefault="00743806">
      <w:pPr>
        <w:rPr>
          <w:szCs w:val="22"/>
        </w:rPr>
      </w:pPr>
    </w:p>
    <w:p w14:paraId="07864C81" w14:textId="77777777" w:rsidR="00743806" w:rsidRDefault="00AB7448">
      <w:pPr>
        <w:rPr>
          <w:szCs w:val="22"/>
        </w:rPr>
      </w:pPr>
      <w:r>
        <w:t>Samsca 30 mg</w:t>
      </w:r>
    </w:p>
    <w:p w14:paraId="4631AF94" w14:textId="77777777" w:rsidR="00743806" w:rsidRDefault="00743806">
      <w:pPr>
        <w:rPr>
          <w:szCs w:val="22"/>
        </w:rPr>
      </w:pPr>
    </w:p>
    <w:p w14:paraId="7B299BE0" w14:textId="77777777" w:rsidR="00743806" w:rsidRDefault="00743806">
      <w:pPr>
        <w:widowControl w:val="0"/>
        <w:tabs>
          <w:tab w:val="clear" w:pos="567"/>
        </w:tabs>
        <w:rPr>
          <w:szCs w:val="22"/>
          <w:shd w:val="clear" w:color="auto" w:fill="CCCCCC"/>
        </w:rPr>
      </w:pPr>
    </w:p>
    <w:p w14:paraId="064DDBC9" w14:textId="77777777" w:rsidR="00743806" w:rsidRDefault="00AB7448">
      <w:pPr>
        <w:widowControl w:val="0"/>
        <w:pBdr>
          <w:top w:val="single" w:sz="4" w:space="1" w:color="auto"/>
          <w:left w:val="single" w:sz="4" w:space="4" w:color="auto"/>
          <w:bottom w:val="single" w:sz="4" w:space="1" w:color="auto"/>
          <w:right w:val="single" w:sz="4" w:space="4" w:color="auto"/>
        </w:pBdr>
        <w:tabs>
          <w:tab w:val="clear" w:pos="567"/>
        </w:tabs>
        <w:ind w:left="567" w:hanging="567"/>
        <w:rPr>
          <w:i/>
        </w:rPr>
      </w:pPr>
      <w:r>
        <w:rPr>
          <w:b/>
        </w:rPr>
        <w:t>17.</w:t>
      </w:r>
      <w:r>
        <w:rPr>
          <w:b/>
        </w:rPr>
        <w:tab/>
        <w:t>JEDINSTVENI IDENTIFIKATOR – 2D BARKOD</w:t>
      </w:r>
    </w:p>
    <w:p w14:paraId="73F567C9" w14:textId="77777777" w:rsidR="00743806" w:rsidRDefault="00743806">
      <w:pPr>
        <w:widowControl w:val="0"/>
        <w:tabs>
          <w:tab w:val="clear" w:pos="567"/>
        </w:tabs>
      </w:pPr>
    </w:p>
    <w:p w14:paraId="289B8BF2" w14:textId="77777777" w:rsidR="00743806" w:rsidRDefault="00AB7448">
      <w:pPr>
        <w:widowControl w:val="0"/>
        <w:tabs>
          <w:tab w:val="clear" w:pos="567"/>
        </w:tabs>
        <w:rPr>
          <w:szCs w:val="22"/>
          <w:shd w:val="clear" w:color="auto" w:fill="CCCCCC"/>
        </w:rPr>
      </w:pPr>
      <w:r>
        <w:rPr>
          <w:highlight w:val="lightGray"/>
        </w:rPr>
        <w:t>Sadrži 2D barkod s jedinstvenim identifikatorom.</w:t>
      </w:r>
    </w:p>
    <w:p w14:paraId="72549B8D" w14:textId="77777777" w:rsidR="00743806" w:rsidRDefault="00743806">
      <w:pPr>
        <w:widowControl w:val="0"/>
        <w:tabs>
          <w:tab w:val="clear" w:pos="567"/>
        </w:tabs>
      </w:pPr>
    </w:p>
    <w:p w14:paraId="32E06BDB" w14:textId="77777777" w:rsidR="00743806" w:rsidRDefault="00743806">
      <w:pPr>
        <w:widowControl w:val="0"/>
        <w:tabs>
          <w:tab w:val="clear" w:pos="567"/>
        </w:tabs>
      </w:pPr>
    </w:p>
    <w:p w14:paraId="66967F4E" w14:textId="77777777" w:rsidR="00743806" w:rsidRDefault="00AB7448">
      <w:pPr>
        <w:keepNext/>
        <w:widowControl w:val="0"/>
        <w:pBdr>
          <w:top w:val="single" w:sz="4" w:space="1" w:color="auto"/>
          <w:left w:val="single" w:sz="4" w:space="4" w:color="auto"/>
          <w:bottom w:val="single" w:sz="4" w:space="1" w:color="auto"/>
          <w:right w:val="single" w:sz="4" w:space="4" w:color="auto"/>
        </w:pBdr>
        <w:tabs>
          <w:tab w:val="clear" w:pos="567"/>
        </w:tabs>
        <w:ind w:left="567" w:hanging="567"/>
        <w:rPr>
          <w:i/>
        </w:rPr>
      </w:pPr>
      <w:r>
        <w:rPr>
          <w:b/>
        </w:rPr>
        <w:t>18.</w:t>
      </w:r>
      <w:r>
        <w:rPr>
          <w:b/>
        </w:rPr>
        <w:tab/>
        <w:t>JEDINSTVENI IDENTIFIKATOR – PODACI ČITLJIVI LJUDSKIM OKOM</w:t>
      </w:r>
    </w:p>
    <w:p w14:paraId="369ECFDE" w14:textId="77777777" w:rsidR="00743806" w:rsidRDefault="00743806">
      <w:pPr>
        <w:keepNext/>
        <w:widowControl w:val="0"/>
        <w:tabs>
          <w:tab w:val="clear" w:pos="567"/>
        </w:tabs>
      </w:pPr>
    </w:p>
    <w:p w14:paraId="05994D25" w14:textId="77777777" w:rsidR="00743806" w:rsidRDefault="00AB7448">
      <w:pPr>
        <w:keepNext/>
        <w:widowControl w:val="0"/>
        <w:tabs>
          <w:tab w:val="clear" w:pos="567"/>
        </w:tabs>
      </w:pPr>
      <w:r>
        <w:t>PC</w:t>
      </w:r>
    </w:p>
    <w:p w14:paraId="65314195" w14:textId="77777777" w:rsidR="00743806" w:rsidRDefault="00AB7448">
      <w:pPr>
        <w:keepNext/>
        <w:widowControl w:val="0"/>
        <w:tabs>
          <w:tab w:val="clear" w:pos="567"/>
        </w:tabs>
      </w:pPr>
      <w:r>
        <w:t>SN</w:t>
      </w:r>
    </w:p>
    <w:p w14:paraId="2DADD35D" w14:textId="77777777" w:rsidR="00743806" w:rsidRDefault="00AB7448">
      <w:pPr>
        <w:keepNext/>
        <w:widowControl w:val="0"/>
        <w:tabs>
          <w:tab w:val="clear" w:pos="567"/>
        </w:tabs>
      </w:pPr>
      <w:r>
        <w:t>NN</w:t>
      </w:r>
    </w:p>
    <w:p w14:paraId="00924F49" w14:textId="77777777" w:rsidR="00743806" w:rsidRDefault="00AB7448">
      <w:pPr>
        <w:pBdr>
          <w:top w:val="single" w:sz="4" w:space="1" w:color="auto"/>
          <w:left w:val="single" w:sz="4" w:space="4" w:color="auto"/>
          <w:bottom w:val="single" w:sz="4" w:space="1" w:color="auto"/>
          <w:right w:val="single" w:sz="4" w:space="4" w:color="auto"/>
        </w:pBdr>
        <w:rPr>
          <w:b/>
        </w:rPr>
      </w:pPr>
      <w:r>
        <w:br w:type="page"/>
      </w:r>
      <w:r>
        <w:rPr>
          <w:b/>
        </w:rPr>
        <w:lastRenderedPageBreak/>
        <w:t>PODACI KOJE MORA NAJMANJE SADRŽAVATI BLISTER ILI STRIP</w:t>
      </w:r>
    </w:p>
    <w:p w14:paraId="07F8555A" w14:textId="77777777" w:rsidR="00743806" w:rsidRDefault="00743806">
      <w:pPr>
        <w:pBdr>
          <w:top w:val="single" w:sz="4" w:space="1" w:color="auto"/>
          <w:left w:val="single" w:sz="4" w:space="4" w:color="auto"/>
          <w:bottom w:val="single" w:sz="4" w:space="1" w:color="auto"/>
          <w:right w:val="single" w:sz="4" w:space="4" w:color="auto"/>
        </w:pBdr>
        <w:rPr>
          <w:b/>
        </w:rPr>
      </w:pPr>
    </w:p>
    <w:p w14:paraId="5CEF0927" w14:textId="77777777" w:rsidR="00743806" w:rsidRDefault="00AB7448">
      <w:pPr>
        <w:pBdr>
          <w:top w:val="single" w:sz="4" w:space="1" w:color="auto"/>
          <w:left w:val="single" w:sz="4" w:space="4" w:color="auto"/>
          <w:bottom w:val="single" w:sz="4" w:space="1" w:color="auto"/>
          <w:right w:val="single" w:sz="4" w:space="4" w:color="auto"/>
        </w:pBdr>
        <w:rPr>
          <w:b/>
        </w:rPr>
      </w:pPr>
      <w:r>
        <w:rPr>
          <w:b/>
        </w:rPr>
        <w:t>PERFORIRANI BLISTERI S JEDINIČNIM DOZAMA</w:t>
      </w:r>
    </w:p>
    <w:p w14:paraId="593F0FFF" w14:textId="77777777" w:rsidR="00743806" w:rsidRDefault="00743806">
      <w:pPr>
        <w:rPr>
          <w:szCs w:val="22"/>
        </w:rPr>
      </w:pPr>
    </w:p>
    <w:p w14:paraId="63557E4E" w14:textId="77777777" w:rsidR="00743806" w:rsidRDefault="00743806">
      <w:pPr>
        <w:rPr>
          <w:szCs w:val="22"/>
        </w:rPr>
      </w:pPr>
    </w:p>
    <w:p w14:paraId="61DB59EA"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rPr>
      </w:pPr>
      <w:r>
        <w:rPr>
          <w:b/>
        </w:rPr>
        <w:t>1.</w:t>
      </w:r>
      <w:r>
        <w:rPr>
          <w:b/>
        </w:rPr>
        <w:tab/>
        <w:t>NAZIV LIJEKA</w:t>
      </w:r>
    </w:p>
    <w:p w14:paraId="37154F35" w14:textId="77777777" w:rsidR="00743806" w:rsidRDefault="00743806">
      <w:pPr>
        <w:rPr>
          <w:szCs w:val="22"/>
        </w:rPr>
      </w:pPr>
    </w:p>
    <w:p w14:paraId="478C7EFE" w14:textId="77777777" w:rsidR="00743806" w:rsidRDefault="00AB7448">
      <w:pPr>
        <w:rPr>
          <w:szCs w:val="22"/>
        </w:rPr>
      </w:pPr>
      <w:r>
        <w:t>Samsca 30 mg tablete</w:t>
      </w:r>
    </w:p>
    <w:p w14:paraId="73F0AED6" w14:textId="77777777" w:rsidR="00743806" w:rsidRDefault="00AB7448">
      <w:pPr>
        <w:rPr>
          <w:szCs w:val="22"/>
        </w:rPr>
      </w:pPr>
      <w:r>
        <w:t>tolvaptan</w:t>
      </w:r>
    </w:p>
    <w:p w14:paraId="73703C67" w14:textId="77777777" w:rsidR="00743806" w:rsidRDefault="00743806">
      <w:pPr>
        <w:rPr>
          <w:szCs w:val="22"/>
        </w:rPr>
      </w:pPr>
    </w:p>
    <w:p w14:paraId="33CA3494" w14:textId="77777777" w:rsidR="00743806" w:rsidRDefault="00743806">
      <w:pPr>
        <w:rPr>
          <w:szCs w:val="22"/>
        </w:rPr>
      </w:pPr>
    </w:p>
    <w:p w14:paraId="6F4FE0AA"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rPr>
      </w:pPr>
      <w:r>
        <w:rPr>
          <w:b/>
        </w:rPr>
        <w:t>2.</w:t>
      </w:r>
      <w:r>
        <w:rPr>
          <w:b/>
        </w:rPr>
        <w:tab/>
        <w:t>NAZIV NOSITELJA ODOBRENJA ZA STAVLJANJE LIJEKA U PROMET</w:t>
      </w:r>
    </w:p>
    <w:p w14:paraId="666ABDDC" w14:textId="77777777" w:rsidR="00743806" w:rsidRDefault="00743806">
      <w:pPr>
        <w:rPr>
          <w:szCs w:val="22"/>
        </w:rPr>
      </w:pPr>
    </w:p>
    <w:p w14:paraId="2802948A" w14:textId="77777777" w:rsidR="00743806" w:rsidRDefault="00AB7448">
      <w:pPr>
        <w:rPr>
          <w:szCs w:val="22"/>
        </w:rPr>
      </w:pPr>
      <w:r>
        <w:t>Otsuka</w:t>
      </w:r>
    </w:p>
    <w:p w14:paraId="06093007" w14:textId="77777777" w:rsidR="00743806" w:rsidRDefault="00743806">
      <w:pPr>
        <w:rPr>
          <w:szCs w:val="22"/>
        </w:rPr>
      </w:pPr>
    </w:p>
    <w:p w14:paraId="2984315E" w14:textId="77777777" w:rsidR="00743806" w:rsidRDefault="00743806">
      <w:pPr>
        <w:rPr>
          <w:szCs w:val="22"/>
        </w:rPr>
      </w:pPr>
    </w:p>
    <w:p w14:paraId="4F66BF29"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3.</w:t>
      </w:r>
      <w:r>
        <w:rPr>
          <w:b/>
        </w:rPr>
        <w:tab/>
        <w:t>ROK VALJANOSTI</w:t>
      </w:r>
    </w:p>
    <w:p w14:paraId="33C063D5" w14:textId="77777777" w:rsidR="00743806" w:rsidRDefault="00743806">
      <w:pPr>
        <w:rPr>
          <w:szCs w:val="22"/>
        </w:rPr>
      </w:pPr>
    </w:p>
    <w:p w14:paraId="76C2B758" w14:textId="77777777" w:rsidR="00743806" w:rsidRDefault="00AB7448">
      <w:pPr>
        <w:rPr>
          <w:szCs w:val="22"/>
        </w:rPr>
      </w:pPr>
      <w:r>
        <w:t>EXP</w:t>
      </w:r>
    </w:p>
    <w:p w14:paraId="2700AA6C" w14:textId="77777777" w:rsidR="00743806" w:rsidRDefault="00743806">
      <w:pPr>
        <w:rPr>
          <w:szCs w:val="22"/>
        </w:rPr>
      </w:pPr>
    </w:p>
    <w:p w14:paraId="5F96CA06" w14:textId="77777777" w:rsidR="00743806" w:rsidRDefault="00743806">
      <w:pPr>
        <w:rPr>
          <w:szCs w:val="22"/>
        </w:rPr>
      </w:pPr>
    </w:p>
    <w:p w14:paraId="36D12B63"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4.</w:t>
      </w:r>
      <w:r>
        <w:rPr>
          <w:b/>
        </w:rPr>
        <w:tab/>
        <w:t>BROJ SERIJE</w:t>
      </w:r>
    </w:p>
    <w:p w14:paraId="117A3B53" w14:textId="77777777" w:rsidR="00743806" w:rsidRDefault="00743806">
      <w:pPr>
        <w:rPr>
          <w:szCs w:val="22"/>
        </w:rPr>
      </w:pPr>
    </w:p>
    <w:p w14:paraId="1942A823" w14:textId="77777777" w:rsidR="00743806" w:rsidRDefault="00AB7448">
      <w:pPr>
        <w:rPr>
          <w:szCs w:val="22"/>
        </w:rPr>
      </w:pPr>
      <w:r>
        <w:t>Lot</w:t>
      </w:r>
    </w:p>
    <w:p w14:paraId="2D38F70C" w14:textId="77777777" w:rsidR="00743806" w:rsidRDefault="00743806">
      <w:pPr>
        <w:rPr>
          <w:szCs w:val="22"/>
        </w:rPr>
      </w:pPr>
    </w:p>
    <w:p w14:paraId="7D6A40E7" w14:textId="77777777" w:rsidR="00743806" w:rsidRDefault="00743806">
      <w:pPr>
        <w:rPr>
          <w:szCs w:val="22"/>
        </w:rPr>
      </w:pPr>
    </w:p>
    <w:p w14:paraId="7048CAF0" w14:textId="77777777" w:rsidR="00743806" w:rsidRDefault="00AB7448">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rPr>
        <w:t>5.</w:t>
      </w:r>
      <w:r>
        <w:rPr>
          <w:b/>
        </w:rPr>
        <w:tab/>
        <w:t>DRUGO</w:t>
      </w:r>
    </w:p>
    <w:p w14:paraId="339E3E1E" w14:textId="77777777" w:rsidR="00743806" w:rsidRDefault="00743806">
      <w:pPr>
        <w:rPr>
          <w:szCs w:val="22"/>
        </w:rPr>
      </w:pPr>
    </w:p>
    <w:p w14:paraId="58C1D226" w14:textId="77777777" w:rsidR="00743806" w:rsidRDefault="00AB7448">
      <w:pPr>
        <w:tabs>
          <w:tab w:val="clear" w:pos="567"/>
        </w:tabs>
        <w:jc w:val="center"/>
        <w:rPr>
          <w:szCs w:val="22"/>
        </w:rPr>
      </w:pPr>
      <w:r>
        <w:br w:type="page"/>
      </w:r>
    </w:p>
    <w:p w14:paraId="1EA7E010" w14:textId="77777777" w:rsidR="00743806" w:rsidRDefault="00743806">
      <w:pPr>
        <w:tabs>
          <w:tab w:val="clear" w:pos="567"/>
        </w:tabs>
        <w:jc w:val="center"/>
        <w:rPr>
          <w:szCs w:val="22"/>
        </w:rPr>
      </w:pPr>
    </w:p>
    <w:p w14:paraId="294B7AA3" w14:textId="77777777" w:rsidR="00743806" w:rsidRDefault="00743806">
      <w:pPr>
        <w:tabs>
          <w:tab w:val="clear" w:pos="567"/>
        </w:tabs>
        <w:jc w:val="center"/>
        <w:rPr>
          <w:szCs w:val="22"/>
        </w:rPr>
      </w:pPr>
    </w:p>
    <w:p w14:paraId="4FAC9B3A" w14:textId="77777777" w:rsidR="00743806" w:rsidRDefault="00743806">
      <w:pPr>
        <w:tabs>
          <w:tab w:val="clear" w:pos="567"/>
        </w:tabs>
        <w:jc w:val="center"/>
        <w:rPr>
          <w:szCs w:val="22"/>
        </w:rPr>
      </w:pPr>
    </w:p>
    <w:p w14:paraId="2BCBDC02" w14:textId="77777777" w:rsidR="00743806" w:rsidRDefault="00743806">
      <w:pPr>
        <w:tabs>
          <w:tab w:val="clear" w:pos="567"/>
        </w:tabs>
        <w:jc w:val="center"/>
        <w:rPr>
          <w:szCs w:val="22"/>
        </w:rPr>
      </w:pPr>
    </w:p>
    <w:p w14:paraId="46C40DB2" w14:textId="77777777" w:rsidR="00743806" w:rsidRDefault="00743806">
      <w:pPr>
        <w:tabs>
          <w:tab w:val="clear" w:pos="567"/>
        </w:tabs>
        <w:jc w:val="center"/>
        <w:rPr>
          <w:szCs w:val="22"/>
        </w:rPr>
      </w:pPr>
    </w:p>
    <w:p w14:paraId="6A4E3EC0" w14:textId="77777777" w:rsidR="00743806" w:rsidRDefault="00743806">
      <w:pPr>
        <w:tabs>
          <w:tab w:val="clear" w:pos="567"/>
        </w:tabs>
        <w:jc w:val="center"/>
        <w:rPr>
          <w:szCs w:val="22"/>
        </w:rPr>
      </w:pPr>
    </w:p>
    <w:p w14:paraId="56CA4AD4" w14:textId="77777777" w:rsidR="00743806" w:rsidRDefault="00743806">
      <w:pPr>
        <w:tabs>
          <w:tab w:val="clear" w:pos="567"/>
        </w:tabs>
        <w:jc w:val="center"/>
        <w:rPr>
          <w:szCs w:val="22"/>
        </w:rPr>
      </w:pPr>
    </w:p>
    <w:p w14:paraId="29A58341" w14:textId="77777777" w:rsidR="00743806" w:rsidRDefault="00743806">
      <w:pPr>
        <w:tabs>
          <w:tab w:val="clear" w:pos="567"/>
        </w:tabs>
        <w:jc w:val="center"/>
        <w:rPr>
          <w:szCs w:val="22"/>
        </w:rPr>
      </w:pPr>
    </w:p>
    <w:p w14:paraId="4DA91F17" w14:textId="77777777" w:rsidR="00743806" w:rsidRDefault="00743806">
      <w:pPr>
        <w:tabs>
          <w:tab w:val="clear" w:pos="567"/>
        </w:tabs>
        <w:jc w:val="center"/>
        <w:rPr>
          <w:szCs w:val="22"/>
        </w:rPr>
      </w:pPr>
    </w:p>
    <w:p w14:paraId="6C1AA452" w14:textId="77777777" w:rsidR="00743806" w:rsidRDefault="00743806">
      <w:pPr>
        <w:tabs>
          <w:tab w:val="clear" w:pos="567"/>
        </w:tabs>
        <w:jc w:val="center"/>
        <w:rPr>
          <w:szCs w:val="22"/>
        </w:rPr>
      </w:pPr>
    </w:p>
    <w:p w14:paraId="551EDE5D" w14:textId="77777777" w:rsidR="00743806" w:rsidRDefault="00743806">
      <w:pPr>
        <w:tabs>
          <w:tab w:val="clear" w:pos="567"/>
        </w:tabs>
        <w:jc w:val="center"/>
        <w:rPr>
          <w:szCs w:val="22"/>
        </w:rPr>
      </w:pPr>
    </w:p>
    <w:p w14:paraId="1C458A4D" w14:textId="77777777" w:rsidR="00743806" w:rsidRDefault="00743806">
      <w:pPr>
        <w:tabs>
          <w:tab w:val="clear" w:pos="567"/>
        </w:tabs>
        <w:jc w:val="center"/>
        <w:rPr>
          <w:szCs w:val="22"/>
        </w:rPr>
      </w:pPr>
    </w:p>
    <w:p w14:paraId="32D770C2" w14:textId="77777777" w:rsidR="00743806" w:rsidRDefault="00743806">
      <w:pPr>
        <w:tabs>
          <w:tab w:val="clear" w:pos="567"/>
        </w:tabs>
        <w:jc w:val="center"/>
        <w:rPr>
          <w:szCs w:val="22"/>
        </w:rPr>
      </w:pPr>
    </w:p>
    <w:p w14:paraId="0E0D9294" w14:textId="77777777" w:rsidR="00743806" w:rsidRDefault="00743806">
      <w:pPr>
        <w:tabs>
          <w:tab w:val="clear" w:pos="567"/>
        </w:tabs>
        <w:jc w:val="center"/>
        <w:rPr>
          <w:szCs w:val="22"/>
        </w:rPr>
      </w:pPr>
    </w:p>
    <w:p w14:paraId="39BCF1E9" w14:textId="77777777" w:rsidR="00743806" w:rsidRDefault="00743806">
      <w:pPr>
        <w:tabs>
          <w:tab w:val="clear" w:pos="567"/>
        </w:tabs>
        <w:jc w:val="center"/>
        <w:rPr>
          <w:szCs w:val="22"/>
        </w:rPr>
      </w:pPr>
    </w:p>
    <w:p w14:paraId="20994FB0" w14:textId="77777777" w:rsidR="00743806" w:rsidRDefault="00743806">
      <w:pPr>
        <w:tabs>
          <w:tab w:val="clear" w:pos="567"/>
        </w:tabs>
        <w:jc w:val="center"/>
        <w:rPr>
          <w:szCs w:val="22"/>
        </w:rPr>
      </w:pPr>
    </w:p>
    <w:p w14:paraId="3492D6D3" w14:textId="77777777" w:rsidR="00743806" w:rsidRDefault="00743806">
      <w:pPr>
        <w:tabs>
          <w:tab w:val="clear" w:pos="567"/>
        </w:tabs>
        <w:jc w:val="center"/>
        <w:rPr>
          <w:szCs w:val="22"/>
        </w:rPr>
      </w:pPr>
    </w:p>
    <w:p w14:paraId="004825DD" w14:textId="77777777" w:rsidR="00743806" w:rsidRDefault="00743806">
      <w:pPr>
        <w:tabs>
          <w:tab w:val="clear" w:pos="567"/>
        </w:tabs>
        <w:jc w:val="center"/>
        <w:rPr>
          <w:szCs w:val="22"/>
        </w:rPr>
      </w:pPr>
    </w:p>
    <w:p w14:paraId="6AE12E27" w14:textId="77777777" w:rsidR="00743806" w:rsidRDefault="00743806">
      <w:pPr>
        <w:tabs>
          <w:tab w:val="clear" w:pos="567"/>
        </w:tabs>
        <w:jc w:val="center"/>
        <w:rPr>
          <w:szCs w:val="22"/>
        </w:rPr>
      </w:pPr>
    </w:p>
    <w:p w14:paraId="5BB48814" w14:textId="77777777" w:rsidR="00743806" w:rsidRDefault="00743806">
      <w:pPr>
        <w:tabs>
          <w:tab w:val="clear" w:pos="567"/>
        </w:tabs>
        <w:jc w:val="center"/>
        <w:rPr>
          <w:szCs w:val="22"/>
        </w:rPr>
      </w:pPr>
    </w:p>
    <w:p w14:paraId="37D53D82" w14:textId="77777777" w:rsidR="00743806" w:rsidRDefault="00743806">
      <w:pPr>
        <w:tabs>
          <w:tab w:val="clear" w:pos="567"/>
        </w:tabs>
        <w:jc w:val="center"/>
        <w:rPr>
          <w:szCs w:val="22"/>
        </w:rPr>
      </w:pPr>
    </w:p>
    <w:p w14:paraId="0AA580B1" w14:textId="77777777" w:rsidR="00743806" w:rsidRDefault="00743806">
      <w:pPr>
        <w:tabs>
          <w:tab w:val="clear" w:pos="567"/>
        </w:tabs>
        <w:jc w:val="center"/>
        <w:rPr>
          <w:szCs w:val="22"/>
        </w:rPr>
      </w:pPr>
    </w:p>
    <w:p w14:paraId="0A46BF53" w14:textId="77777777" w:rsidR="00743806" w:rsidRDefault="00AB7448">
      <w:pPr>
        <w:pStyle w:val="TitleA"/>
      </w:pPr>
      <w:r>
        <w:t>B. UPUTA O LIJEKU</w:t>
      </w:r>
    </w:p>
    <w:p w14:paraId="57268F65" w14:textId="77777777" w:rsidR="00743806" w:rsidRDefault="00743806">
      <w:pPr>
        <w:jc w:val="center"/>
      </w:pPr>
    </w:p>
    <w:p w14:paraId="7D57F107" w14:textId="77777777" w:rsidR="00743806" w:rsidRDefault="00AB7448">
      <w:pPr>
        <w:tabs>
          <w:tab w:val="clear" w:pos="567"/>
        </w:tabs>
        <w:jc w:val="center"/>
        <w:rPr>
          <w:b/>
          <w:color w:val="000000"/>
          <w:szCs w:val="22"/>
        </w:rPr>
      </w:pPr>
      <w:r>
        <w:rPr>
          <w:b/>
          <w:color w:val="000000"/>
        </w:rPr>
        <w:br w:type="page"/>
      </w:r>
      <w:r>
        <w:rPr>
          <w:b/>
          <w:color w:val="000000"/>
        </w:rPr>
        <w:lastRenderedPageBreak/>
        <w:t xml:space="preserve">Uputa o lijeku: </w:t>
      </w:r>
      <w:r>
        <w:rPr>
          <w:b/>
          <w:bCs/>
          <w:color w:val="000000"/>
        </w:rPr>
        <w:t>Informacije</w:t>
      </w:r>
      <w:r>
        <w:rPr>
          <w:b/>
          <w:color w:val="000000"/>
        </w:rPr>
        <w:t xml:space="preserve"> za korisnika</w:t>
      </w:r>
    </w:p>
    <w:p w14:paraId="31C6837E" w14:textId="77777777" w:rsidR="00743806" w:rsidRDefault="00743806">
      <w:pPr>
        <w:jc w:val="center"/>
        <w:rPr>
          <w:b/>
          <w:color w:val="000000"/>
        </w:rPr>
      </w:pPr>
    </w:p>
    <w:p w14:paraId="27AF4C9F" w14:textId="77777777" w:rsidR="00743806" w:rsidRDefault="00AB7448">
      <w:pPr>
        <w:jc w:val="center"/>
        <w:rPr>
          <w:b/>
          <w:color w:val="000000"/>
          <w:szCs w:val="22"/>
        </w:rPr>
      </w:pPr>
      <w:r>
        <w:rPr>
          <w:b/>
          <w:color w:val="000000"/>
        </w:rPr>
        <w:t>Samsca 7,5 mg tablete</w:t>
      </w:r>
    </w:p>
    <w:p w14:paraId="0B1B2D0E" w14:textId="77777777" w:rsidR="00743806" w:rsidRDefault="00AB7448">
      <w:pPr>
        <w:jc w:val="center"/>
        <w:rPr>
          <w:b/>
          <w:color w:val="000000"/>
          <w:szCs w:val="22"/>
        </w:rPr>
      </w:pPr>
      <w:r>
        <w:rPr>
          <w:b/>
          <w:color w:val="000000"/>
        </w:rPr>
        <w:t>Samsca 15 mg tablete</w:t>
      </w:r>
    </w:p>
    <w:p w14:paraId="2C9C3BE4" w14:textId="77777777" w:rsidR="00743806" w:rsidRDefault="00AB7448">
      <w:pPr>
        <w:jc w:val="center"/>
        <w:rPr>
          <w:b/>
          <w:color w:val="000000"/>
          <w:szCs w:val="22"/>
        </w:rPr>
      </w:pPr>
      <w:r>
        <w:rPr>
          <w:b/>
          <w:color w:val="000000"/>
        </w:rPr>
        <w:t>Samsca 30 mg tablete</w:t>
      </w:r>
    </w:p>
    <w:p w14:paraId="00B27073" w14:textId="77777777" w:rsidR="00743806" w:rsidRDefault="00AB7448">
      <w:pPr>
        <w:jc w:val="center"/>
        <w:rPr>
          <w:color w:val="000000"/>
          <w:szCs w:val="22"/>
        </w:rPr>
      </w:pPr>
      <w:r>
        <w:rPr>
          <w:color w:val="000000"/>
        </w:rPr>
        <w:t>tolvaptan</w:t>
      </w:r>
    </w:p>
    <w:p w14:paraId="58909E5A" w14:textId="77777777" w:rsidR="00743806" w:rsidRDefault="00743806">
      <w:pPr>
        <w:tabs>
          <w:tab w:val="clear" w:pos="567"/>
        </w:tabs>
        <w:rPr>
          <w:color w:val="000000"/>
          <w:szCs w:val="22"/>
        </w:rPr>
      </w:pPr>
    </w:p>
    <w:p w14:paraId="3F17D3D7" w14:textId="77777777" w:rsidR="00743806" w:rsidRDefault="00AB7448">
      <w:pPr>
        <w:tabs>
          <w:tab w:val="clear" w:pos="567"/>
        </w:tabs>
        <w:rPr>
          <w:color w:val="000000"/>
          <w:szCs w:val="22"/>
        </w:rPr>
      </w:pPr>
      <w:r>
        <w:rPr>
          <w:b/>
          <w:color w:val="000000"/>
        </w:rPr>
        <w:t xml:space="preserve">Pažljivo pročitajte cijelu uputu prije nego počnete uzimati </w:t>
      </w:r>
      <w:r>
        <w:rPr>
          <w:b/>
          <w:bCs/>
          <w:color w:val="000000"/>
        </w:rPr>
        <w:t>ovaj lijek jer sadrži Vama važne podatke</w:t>
      </w:r>
      <w:r>
        <w:rPr>
          <w:b/>
          <w:color w:val="000000"/>
        </w:rPr>
        <w:t>.</w:t>
      </w:r>
    </w:p>
    <w:p w14:paraId="1026A8B0" w14:textId="77777777" w:rsidR="00743806" w:rsidRDefault="00AB7448">
      <w:pPr>
        <w:tabs>
          <w:tab w:val="clear" w:pos="567"/>
        </w:tabs>
        <w:ind w:left="567" w:hanging="567"/>
        <w:rPr>
          <w:color w:val="000000"/>
          <w:szCs w:val="22"/>
        </w:rPr>
      </w:pPr>
      <w:r>
        <w:rPr>
          <w:color w:val="000000"/>
        </w:rPr>
        <w:t>-</w:t>
      </w:r>
      <w:r>
        <w:rPr>
          <w:color w:val="000000"/>
        </w:rPr>
        <w:tab/>
        <w:t>Sačuvajte ovu uputu. Možda ćete je trebati ponovno pročitati.</w:t>
      </w:r>
    </w:p>
    <w:p w14:paraId="362229A7" w14:textId="77777777" w:rsidR="00743806" w:rsidRDefault="00AB7448">
      <w:pPr>
        <w:tabs>
          <w:tab w:val="clear" w:pos="567"/>
        </w:tabs>
        <w:ind w:left="567" w:hanging="567"/>
        <w:rPr>
          <w:color w:val="000000"/>
          <w:szCs w:val="22"/>
        </w:rPr>
      </w:pPr>
      <w:r>
        <w:rPr>
          <w:color w:val="000000"/>
        </w:rPr>
        <w:t>-</w:t>
      </w:r>
      <w:r>
        <w:rPr>
          <w:color w:val="000000"/>
        </w:rPr>
        <w:tab/>
        <w:t>Ako imate dodatnih pitanja, obratite se liječniku ili ljekarniku.</w:t>
      </w:r>
    </w:p>
    <w:p w14:paraId="57A4AA9B" w14:textId="77777777" w:rsidR="00743806" w:rsidRDefault="00AB7448">
      <w:pPr>
        <w:tabs>
          <w:tab w:val="clear" w:pos="567"/>
        </w:tabs>
        <w:ind w:left="567" w:hanging="567"/>
        <w:rPr>
          <w:b/>
          <w:color w:val="000000"/>
          <w:szCs w:val="22"/>
        </w:rPr>
      </w:pPr>
      <w:r>
        <w:rPr>
          <w:color w:val="000000"/>
        </w:rPr>
        <w:t>-</w:t>
      </w:r>
      <w:r>
        <w:rPr>
          <w:color w:val="000000"/>
        </w:rPr>
        <w:tab/>
        <w:t>Ovaj je lijek propisan samo Vama. Nemojte ga davati drugima. Može im naškoditi, čak i ako su njihovi znakovi bolesti jednaki Vašima.</w:t>
      </w:r>
    </w:p>
    <w:p w14:paraId="6331EC53" w14:textId="77777777" w:rsidR="00743806" w:rsidRDefault="00AB7448">
      <w:pPr>
        <w:tabs>
          <w:tab w:val="clear" w:pos="567"/>
        </w:tabs>
        <w:ind w:left="567" w:hanging="567"/>
        <w:rPr>
          <w:color w:val="000000"/>
          <w:szCs w:val="22"/>
        </w:rPr>
      </w:pPr>
      <w:r>
        <w:rPr>
          <w:color w:val="000000"/>
        </w:rPr>
        <w:t>-</w:t>
      </w:r>
      <w:r>
        <w:rPr>
          <w:color w:val="000000"/>
        </w:rPr>
        <w:tab/>
        <w:t>Ako primijetite bilo koju nuspojavu, potrebno je obavijestiti liječnika ili ljekarnika. To uključuje i svaku moguću nuspojavu koja nije navedena u ovoj uputi. Pogledajte dio 4.</w:t>
      </w:r>
    </w:p>
    <w:p w14:paraId="0D441B33" w14:textId="77777777" w:rsidR="00743806" w:rsidRDefault="00743806">
      <w:pPr>
        <w:tabs>
          <w:tab w:val="clear" w:pos="567"/>
        </w:tabs>
        <w:rPr>
          <w:color w:val="000000"/>
          <w:szCs w:val="22"/>
        </w:rPr>
      </w:pPr>
    </w:p>
    <w:p w14:paraId="08D42E5A" w14:textId="77777777" w:rsidR="00743806" w:rsidRDefault="00AB7448">
      <w:pPr>
        <w:numPr>
          <w:ilvl w:val="12"/>
          <w:numId w:val="0"/>
        </w:numPr>
        <w:ind w:right="-2"/>
        <w:rPr>
          <w:b/>
        </w:rPr>
      </w:pPr>
      <w:r>
        <w:rPr>
          <w:b/>
          <w:bCs/>
        </w:rPr>
        <w:t>Što se nalazi u</w:t>
      </w:r>
      <w:r>
        <w:rPr>
          <w:b/>
        </w:rPr>
        <w:t xml:space="preserve"> ovoj uputi:</w:t>
      </w:r>
    </w:p>
    <w:p w14:paraId="4F02D65C" w14:textId="77777777" w:rsidR="00743806" w:rsidRDefault="00743806">
      <w:pPr>
        <w:numPr>
          <w:ilvl w:val="12"/>
          <w:numId w:val="0"/>
        </w:numPr>
        <w:ind w:right="-2"/>
        <w:rPr>
          <w:color w:val="000000"/>
          <w:szCs w:val="22"/>
        </w:rPr>
      </w:pPr>
    </w:p>
    <w:p w14:paraId="3AE672F2" w14:textId="77777777" w:rsidR="00743806" w:rsidRDefault="00AB7448">
      <w:pPr>
        <w:numPr>
          <w:ilvl w:val="12"/>
          <w:numId w:val="0"/>
        </w:numPr>
        <w:ind w:left="567" w:hanging="567"/>
        <w:rPr>
          <w:color w:val="000000"/>
          <w:szCs w:val="22"/>
        </w:rPr>
      </w:pPr>
      <w:r>
        <w:rPr>
          <w:color w:val="000000"/>
        </w:rPr>
        <w:t>1.</w:t>
      </w:r>
      <w:r>
        <w:rPr>
          <w:color w:val="000000"/>
        </w:rPr>
        <w:tab/>
        <w:t>Što je Samsca i za što se koristi</w:t>
      </w:r>
    </w:p>
    <w:p w14:paraId="35D47A7E" w14:textId="35684EB0" w:rsidR="00743806" w:rsidRDefault="00AB7448">
      <w:pPr>
        <w:numPr>
          <w:ilvl w:val="12"/>
          <w:numId w:val="0"/>
        </w:numPr>
        <w:ind w:left="567" w:hanging="567"/>
        <w:rPr>
          <w:color w:val="000000"/>
        </w:rPr>
      </w:pPr>
      <w:r>
        <w:rPr>
          <w:color w:val="000000"/>
        </w:rPr>
        <w:t>2.</w:t>
      </w:r>
      <w:r>
        <w:rPr>
          <w:color w:val="000000"/>
        </w:rPr>
        <w:tab/>
        <w:t>Što morate znati prije nego počnete uzimati lijek Samsca</w:t>
      </w:r>
    </w:p>
    <w:p w14:paraId="336BFFAD" w14:textId="7D9F7D0B" w:rsidR="00743806" w:rsidRDefault="00AB7448">
      <w:pPr>
        <w:numPr>
          <w:ilvl w:val="12"/>
          <w:numId w:val="0"/>
        </w:numPr>
        <w:ind w:left="567" w:hanging="567"/>
        <w:rPr>
          <w:color w:val="000000"/>
        </w:rPr>
      </w:pPr>
      <w:r>
        <w:rPr>
          <w:color w:val="000000"/>
        </w:rPr>
        <w:t>3.</w:t>
      </w:r>
      <w:r>
        <w:rPr>
          <w:color w:val="000000"/>
        </w:rPr>
        <w:tab/>
        <w:t>Kako uzimati lijek Samsca</w:t>
      </w:r>
    </w:p>
    <w:p w14:paraId="513C69C3" w14:textId="77777777" w:rsidR="00743806" w:rsidRDefault="00AB7448">
      <w:pPr>
        <w:numPr>
          <w:ilvl w:val="12"/>
          <w:numId w:val="0"/>
        </w:numPr>
        <w:ind w:left="567" w:hanging="567"/>
        <w:rPr>
          <w:color w:val="000000"/>
        </w:rPr>
      </w:pPr>
      <w:r>
        <w:rPr>
          <w:color w:val="000000"/>
        </w:rPr>
        <w:t>4.</w:t>
      </w:r>
      <w:r>
        <w:rPr>
          <w:color w:val="000000"/>
        </w:rPr>
        <w:tab/>
        <w:t>Moguće nuspojave</w:t>
      </w:r>
    </w:p>
    <w:p w14:paraId="15B2367C" w14:textId="6A8CF74B" w:rsidR="00743806" w:rsidRDefault="00AB7448">
      <w:pPr>
        <w:numPr>
          <w:ilvl w:val="12"/>
          <w:numId w:val="0"/>
        </w:numPr>
        <w:ind w:left="567" w:hanging="567"/>
        <w:rPr>
          <w:color w:val="000000"/>
        </w:rPr>
      </w:pPr>
      <w:r>
        <w:rPr>
          <w:color w:val="000000"/>
        </w:rPr>
        <w:t>5.</w:t>
      </w:r>
      <w:r>
        <w:rPr>
          <w:color w:val="000000"/>
        </w:rPr>
        <w:tab/>
        <w:t>Kako čuvati lijek Samsca</w:t>
      </w:r>
    </w:p>
    <w:p w14:paraId="70E0E1F3" w14:textId="77777777" w:rsidR="00743806" w:rsidRDefault="00AB7448">
      <w:pPr>
        <w:numPr>
          <w:ilvl w:val="12"/>
          <w:numId w:val="0"/>
        </w:numPr>
        <w:ind w:left="567" w:hanging="567"/>
        <w:rPr>
          <w:color w:val="000000"/>
        </w:rPr>
      </w:pPr>
      <w:r>
        <w:rPr>
          <w:color w:val="000000"/>
        </w:rPr>
        <w:t>6.</w:t>
      </w:r>
      <w:r>
        <w:rPr>
          <w:color w:val="000000"/>
        </w:rPr>
        <w:tab/>
        <w:t>Sadržaj pakiranja i druge informacije</w:t>
      </w:r>
    </w:p>
    <w:p w14:paraId="7E491C3D" w14:textId="77777777" w:rsidR="00743806" w:rsidRDefault="00743806">
      <w:pPr>
        <w:tabs>
          <w:tab w:val="clear" w:pos="567"/>
        </w:tabs>
        <w:rPr>
          <w:color w:val="000000"/>
        </w:rPr>
      </w:pPr>
    </w:p>
    <w:p w14:paraId="55CD3ED4" w14:textId="77777777" w:rsidR="00743806" w:rsidRDefault="00743806">
      <w:pPr>
        <w:tabs>
          <w:tab w:val="clear" w:pos="567"/>
        </w:tabs>
        <w:rPr>
          <w:color w:val="000000"/>
        </w:rPr>
      </w:pPr>
    </w:p>
    <w:p w14:paraId="3DF02FCB" w14:textId="77777777" w:rsidR="00743806" w:rsidRDefault="00AB7448">
      <w:pPr>
        <w:numPr>
          <w:ilvl w:val="12"/>
          <w:numId w:val="0"/>
        </w:numPr>
        <w:tabs>
          <w:tab w:val="clear" w:pos="567"/>
        </w:tabs>
        <w:ind w:left="567" w:hanging="567"/>
        <w:rPr>
          <w:color w:val="000000"/>
          <w:szCs w:val="22"/>
        </w:rPr>
      </w:pPr>
      <w:r>
        <w:rPr>
          <w:b/>
          <w:color w:val="000000"/>
        </w:rPr>
        <w:t>1.</w:t>
      </w:r>
      <w:r>
        <w:rPr>
          <w:b/>
          <w:color w:val="000000"/>
        </w:rPr>
        <w:tab/>
        <w:t>Što je Samsca i za što se koristi</w:t>
      </w:r>
    </w:p>
    <w:p w14:paraId="42666459" w14:textId="77777777" w:rsidR="00743806" w:rsidRDefault="00743806">
      <w:pPr>
        <w:tabs>
          <w:tab w:val="clear" w:pos="567"/>
        </w:tabs>
        <w:rPr>
          <w:color w:val="000000"/>
        </w:rPr>
      </w:pPr>
    </w:p>
    <w:p w14:paraId="6D248FDC" w14:textId="77777777" w:rsidR="00743806" w:rsidRDefault="00AB7448">
      <w:pPr>
        <w:tabs>
          <w:tab w:val="clear" w:pos="567"/>
        </w:tabs>
        <w:rPr>
          <w:color w:val="000000"/>
          <w:szCs w:val="22"/>
        </w:rPr>
      </w:pPr>
      <w:r>
        <w:t xml:space="preserve">Samsca sadrži djelatnu tvar tolvaptan i pripada skupini lijekova koji se zovu antagonisti vazopresina. </w:t>
      </w:r>
      <w:r>
        <w:rPr>
          <w:color w:val="000000"/>
        </w:rPr>
        <w:t>Vazopresin je hormon koji pomaže spriječiti gubitak vode iz tijela tako što smanjuje izlučivanje urina. Antagonist znači da sprječava učinak vazopresina na zadržavanje vode u tijelu. To dovodi do smanjivanja količine vode u tijelu povećanjem stvaranja urina, a posljedica toga je povećanje razine ili koncentracije natrija u krvi.</w:t>
      </w:r>
    </w:p>
    <w:p w14:paraId="2EAFC97C" w14:textId="77777777" w:rsidR="00743806" w:rsidRDefault="00743806">
      <w:pPr>
        <w:tabs>
          <w:tab w:val="clear" w:pos="567"/>
        </w:tabs>
        <w:rPr>
          <w:color w:val="000000"/>
        </w:rPr>
      </w:pPr>
    </w:p>
    <w:p w14:paraId="28D15684" w14:textId="3CF7F274" w:rsidR="00743806" w:rsidRDefault="00AB7448">
      <w:pPr>
        <w:tabs>
          <w:tab w:val="clear" w:pos="567"/>
        </w:tabs>
        <w:rPr>
          <w:rFonts w:eastAsia="Calibri"/>
          <w:color w:val="000000"/>
          <w:szCs w:val="22"/>
        </w:rPr>
      </w:pPr>
      <w:r>
        <w:rPr>
          <w:color w:val="000000"/>
        </w:rPr>
        <w:t>Samsca se koristi za liječenje niskih razina natrija u serumu u odraslih. Ovaj lijek Vam je propisan jer imate smanjene razine natrija u krvi kao posljedicu bolesti</w:t>
      </w:r>
      <w:r>
        <w:rPr>
          <w:rFonts w:eastAsia="Calibri"/>
          <w:color w:val="000000"/>
          <w:szCs w:val="22"/>
        </w:rPr>
        <w:t xml:space="preserve"> </w:t>
      </w:r>
      <w:r>
        <w:rPr>
          <w:color w:val="000000"/>
        </w:rPr>
        <w:t xml:space="preserve">koja se zove „sindrom neodgovarajućeg lučenja antidiuretskog hormona“ (engl. </w:t>
      </w:r>
      <w:r>
        <w:rPr>
          <w:i/>
          <w:color w:val="000000"/>
        </w:rPr>
        <w:t>syndrome of inappropriate antidiuretic hormone secretion</w:t>
      </w:r>
      <w:r>
        <w:rPr>
          <w:color w:val="000000"/>
        </w:rPr>
        <w:t>, SIADH) kada bubrezi zadržavaju previše vode.</w:t>
      </w:r>
      <w:r>
        <w:rPr>
          <w:rFonts w:eastAsia="Calibri"/>
          <w:color w:val="000000"/>
          <w:szCs w:val="22"/>
        </w:rPr>
        <w:t xml:space="preserve"> </w:t>
      </w:r>
      <w:r>
        <w:rPr>
          <w:color w:val="000000"/>
        </w:rPr>
        <w:t>Ta bolest uzrokuje neodgovarajuće stvaranje hormona vazopresina što je dovelo do toga da su razine natrija u Vašoj krvi postale preniske (hiponatremija). To može dovesti do poteškoća s koncentracijom i pamćenjem ili održavanjem ravnoteže.</w:t>
      </w:r>
    </w:p>
    <w:p w14:paraId="01F0CFD6" w14:textId="77777777" w:rsidR="00743806" w:rsidRDefault="00743806">
      <w:pPr>
        <w:tabs>
          <w:tab w:val="clear" w:pos="567"/>
        </w:tabs>
        <w:rPr>
          <w:color w:val="000000"/>
        </w:rPr>
      </w:pPr>
    </w:p>
    <w:p w14:paraId="0E61FBF8" w14:textId="77777777" w:rsidR="00743806" w:rsidRDefault="00743806">
      <w:pPr>
        <w:tabs>
          <w:tab w:val="clear" w:pos="567"/>
        </w:tabs>
        <w:rPr>
          <w:color w:val="000000"/>
        </w:rPr>
      </w:pPr>
    </w:p>
    <w:p w14:paraId="600C078D" w14:textId="0F1D2FCC" w:rsidR="00743806" w:rsidRDefault="00AB7448">
      <w:pPr>
        <w:numPr>
          <w:ilvl w:val="12"/>
          <w:numId w:val="0"/>
        </w:numPr>
        <w:tabs>
          <w:tab w:val="clear" w:pos="567"/>
        </w:tabs>
        <w:ind w:left="567" w:hanging="567"/>
        <w:rPr>
          <w:color w:val="000000"/>
          <w:szCs w:val="22"/>
        </w:rPr>
      </w:pPr>
      <w:r>
        <w:rPr>
          <w:b/>
          <w:color w:val="000000"/>
        </w:rPr>
        <w:t>2.</w:t>
      </w:r>
      <w:r>
        <w:rPr>
          <w:b/>
          <w:color w:val="000000"/>
        </w:rPr>
        <w:tab/>
        <w:t>Što morate znati prije nego počnete uzimati lijek Samsca</w:t>
      </w:r>
    </w:p>
    <w:p w14:paraId="488A8E61" w14:textId="77777777" w:rsidR="00743806" w:rsidRDefault="00743806">
      <w:pPr>
        <w:numPr>
          <w:ilvl w:val="12"/>
          <w:numId w:val="0"/>
        </w:numPr>
        <w:tabs>
          <w:tab w:val="clear" w:pos="567"/>
        </w:tabs>
        <w:rPr>
          <w:color w:val="000000"/>
          <w:szCs w:val="22"/>
        </w:rPr>
      </w:pPr>
    </w:p>
    <w:p w14:paraId="0684F722" w14:textId="6DBF6EE9" w:rsidR="00743806" w:rsidRDefault="00AB7448">
      <w:pPr>
        <w:numPr>
          <w:ilvl w:val="12"/>
          <w:numId w:val="0"/>
        </w:numPr>
        <w:tabs>
          <w:tab w:val="clear" w:pos="567"/>
        </w:tabs>
        <w:rPr>
          <w:b/>
          <w:color w:val="000000"/>
          <w:szCs w:val="22"/>
        </w:rPr>
      </w:pPr>
      <w:r>
        <w:rPr>
          <w:b/>
          <w:color w:val="000000"/>
        </w:rPr>
        <w:t>Nemojte uzimati lijek Samsca</w:t>
      </w:r>
    </w:p>
    <w:p w14:paraId="3609894D" w14:textId="77777777" w:rsidR="00743806" w:rsidRDefault="00AB7448">
      <w:pPr>
        <w:tabs>
          <w:tab w:val="clear" w:pos="567"/>
        </w:tabs>
        <w:ind w:left="567" w:hanging="567"/>
      </w:pPr>
      <w:r>
        <w:t>•</w:t>
      </w:r>
      <w:r>
        <w:tab/>
        <w:t>ako ste alergični na tolvaptan ili neki drugi sastojak ovog lijeka (naveden u dijelu 6.) ili ako ste alergični na benzazepin ili derivate benzazepina (npr. benazepril, konivaptan, fenoldopammesilat ili mirtazapin)</w:t>
      </w:r>
    </w:p>
    <w:p w14:paraId="26E5206C" w14:textId="77777777" w:rsidR="00743806" w:rsidRDefault="00AB7448">
      <w:pPr>
        <w:tabs>
          <w:tab w:val="clear" w:pos="567"/>
        </w:tabs>
        <w:ind w:left="567" w:hanging="567"/>
        <w:rPr>
          <w:color w:val="000000"/>
          <w:szCs w:val="22"/>
        </w:rPr>
      </w:pPr>
      <w:r>
        <w:rPr>
          <w:color w:val="000000"/>
        </w:rPr>
        <w:t>•</w:t>
      </w:r>
      <w:r>
        <w:rPr>
          <w:color w:val="000000"/>
        </w:rPr>
        <w:tab/>
        <w:t>ako Vam bubrezi ne rade (nema stvaranja urina)</w:t>
      </w:r>
    </w:p>
    <w:p w14:paraId="3F1993B8" w14:textId="77777777" w:rsidR="00743806" w:rsidRDefault="00AB7448">
      <w:pPr>
        <w:tabs>
          <w:tab w:val="clear" w:pos="567"/>
        </w:tabs>
        <w:ind w:left="567" w:hanging="567"/>
        <w:rPr>
          <w:color w:val="000000"/>
          <w:szCs w:val="22"/>
        </w:rPr>
      </w:pPr>
      <w:r>
        <w:rPr>
          <w:color w:val="000000"/>
        </w:rPr>
        <w:t>•</w:t>
      </w:r>
      <w:r>
        <w:rPr>
          <w:color w:val="000000"/>
        </w:rPr>
        <w:tab/>
        <w:t>ako imate stanje s povećanom razinom soli u krvi („hipernatremija“)</w:t>
      </w:r>
    </w:p>
    <w:p w14:paraId="5344D46E" w14:textId="77777777" w:rsidR="00743806" w:rsidRDefault="00AB7448">
      <w:pPr>
        <w:tabs>
          <w:tab w:val="clear" w:pos="567"/>
        </w:tabs>
        <w:ind w:left="567" w:hanging="567"/>
        <w:rPr>
          <w:color w:val="000000"/>
          <w:szCs w:val="22"/>
        </w:rPr>
      </w:pPr>
      <w:r>
        <w:rPr>
          <w:color w:val="000000"/>
        </w:rPr>
        <w:t>•</w:t>
      </w:r>
      <w:r>
        <w:rPr>
          <w:color w:val="000000"/>
        </w:rPr>
        <w:tab/>
        <w:t>ako imate stanje povezano s vrlo niskim volumenom krvi</w:t>
      </w:r>
    </w:p>
    <w:p w14:paraId="129670F5" w14:textId="77777777" w:rsidR="00743806" w:rsidRDefault="00AB7448">
      <w:pPr>
        <w:tabs>
          <w:tab w:val="clear" w:pos="567"/>
        </w:tabs>
        <w:ind w:left="567" w:hanging="567"/>
        <w:rPr>
          <w:color w:val="000000"/>
          <w:szCs w:val="22"/>
        </w:rPr>
      </w:pPr>
      <w:r>
        <w:rPr>
          <w:color w:val="000000"/>
        </w:rPr>
        <w:t>•</w:t>
      </w:r>
      <w:r>
        <w:rPr>
          <w:color w:val="000000"/>
        </w:rPr>
        <w:tab/>
        <w:t>ako ne primjećujete da ste žedni</w:t>
      </w:r>
    </w:p>
    <w:p w14:paraId="3078172F" w14:textId="77777777" w:rsidR="00743806" w:rsidRDefault="00AB7448">
      <w:pPr>
        <w:tabs>
          <w:tab w:val="clear" w:pos="567"/>
        </w:tabs>
        <w:ind w:left="567" w:hanging="567"/>
        <w:rPr>
          <w:color w:val="000000"/>
          <w:szCs w:val="22"/>
        </w:rPr>
      </w:pPr>
      <w:r>
        <w:rPr>
          <w:color w:val="000000"/>
        </w:rPr>
        <w:t>•</w:t>
      </w:r>
      <w:r>
        <w:rPr>
          <w:color w:val="000000"/>
        </w:rPr>
        <w:tab/>
        <w:t>ako ste trudni</w:t>
      </w:r>
    </w:p>
    <w:p w14:paraId="0A1E380D" w14:textId="77777777" w:rsidR="00743806" w:rsidRDefault="00AB7448">
      <w:pPr>
        <w:tabs>
          <w:tab w:val="clear" w:pos="567"/>
        </w:tabs>
        <w:ind w:left="567" w:hanging="567"/>
        <w:rPr>
          <w:color w:val="000000"/>
          <w:szCs w:val="22"/>
        </w:rPr>
      </w:pPr>
      <w:r>
        <w:rPr>
          <w:color w:val="000000"/>
        </w:rPr>
        <w:t>•</w:t>
      </w:r>
      <w:r>
        <w:rPr>
          <w:color w:val="000000"/>
        </w:rPr>
        <w:tab/>
        <w:t>ako dojite.</w:t>
      </w:r>
    </w:p>
    <w:p w14:paraId="4458F342" w14:textId="77777777" w:rsidR="00743806" w:rsidRDefault="00743806">
      <w:pPr>
        <w:tabs>
          <w:tab w:val="clear" w:pos="567"/>
        </w:tabs>
        <w:rPr>
          <w:color w:val="000000"/>
        </w:rPr>
      </w:pPr>
    </w:p>
    <w:p w14:paraId="23790F15" w14:textId="77777777" w:rsidR="00743806" w:rsidRDefault="00AB7448">
      <w:pPr>
        <w:keepNext/>
        <w:numPr>
          <w:ilvl w:val="12"/>
          <w:numId w:val="0"/>
        </w:numPr>
        <w:tabs>
          <w:tab w:val="clear" w:pos="567"/>
        </w:tabs>
        <w:rPr>
          <w:b/>
          <w:color w:val="000000"/>
          <w:szCs w:val="22"/>
        </w:rPr>
      </w:pPr>
      <w:r>
        <w:rPr>
          <w:b/>
          <w:bCs/>
          <w:color w:val="000000"/>
        </w:rPr>
        <w:lastRenderedPageBreak/>
        <w:t>Upozorenja i mjere opreza</w:t>
      </w:r>
    </w:p>
    <w:p w14:paraId="764465E1" w14:textId="640EDD9F" w:rsidR="00743806" w:rsidRDefault="00AB7448">
      <w:pPr>
        <w:keepNext/>
        <w:numPr>
          <w:ilvl w:val="12"/>
          <w:numId w:val="0"/>
        </w:numPr>
        <w:tabs>
          <w:tab w:val="clear" w:pos="567"/>
        </w:tabs>
        <w:rPr>
          <w:color w:val="000000"/>
          <w:szCs w:val="22"/>
        </w:rPr>
      </w:pPr>
      <w:r>
        <w:t>Obratite se svom liječniku ili ljekarniku p</w:t>
      </w:r>
      <w:r>
        <w:rPr>
          <w:color w:val="000000"/>
        </w:rPr>
        <w:t>rije nego uzmete lijek Samsca:</w:t>
      </w:r>
    </w:p>
    <w:p w14:paraId="39054CFE" w14:textId="77777777" w:rsidR="00743806" w:rsidRDefault="00AB7448">
      <w:pPr>
        <w:keepNext/>
        <w:tabs>
          <w:tab w:val="clear" w:pos="567"/>
        </w:tabs>
        <w:ind w:left="567" w:hanging="567"/>
        <w:rPr>
          <w:color w:val="000000"/>
          <w:szCs w:val="22"/>
        </w:rPr>
      </w:pPr>
      <w:r>
        <w:rPr>
          <w:color w:val="000000"/>
        </w:rPr>
        <w:t>•</w:t>
      </w:r>
      <w:r>
        <w:rPr>
          <w:color w:val="000000"/>
        </w:rPr>
        <w:tab/>
        <w:t>ako ne možete piti dovoljno vode ili ako Vam je ograničen unos tekućine</w:t>
      </w:r>
    </w:p>
    <w:p w14:paraId="1B67879D" w14:textId="77777777" w:rsidR="00743806" w:rsidRDefault="00AB7448">
      <w:pPr>
        <w:tabs>
          <w:tab w:val="clear" w:pos="567"/>
        </w:tabs>
        <w:ind w:left="567" w:hanging="567"/>
        <w:rPr>
          <w:color w:val="000000"/>
          <w:szCs w:val="22"/>
        </w:rPr>
      </w:pPr>
      <w:r>
        <w:rPr>
          <w:color w:val="000000"/>
        </w:rPr>
        <w:t>•</w:t>
      </w:r>
      <w:r>
        <w:rPr>
          <w:color w:val="000000"/>
        </w:rPr>
        <w:tab/>
        <w:t>ako imate poteškoća s mokrenjem ili imate povećanu prostatu</w:t>
      </w:r>
    </w:p>
    <w:p w14:paraId="6DCA559E" w14:textId="77777777" w:rsidR="00743806" w:rsidRDefault="00AB7448">
      <w:pPr>
        <w:tabs>
          <w:tab w:val="clear" w:pos="567"/>
        </w:tabs>
        <w:ind w:left="567" w:hanging="567"/>
        <w:rPr>
          <w:color w:val="000000"/>
          <w:szCs w:val="22"/>
        </w:rPr>
      </w:pPr>
      <w:r>
        <w:rPr>
          <w:color w:val="000000"/>
        </w:rPr>
        <w:t>•</w:t>
      </w:r>
      <w:r>
        <w:rPr>
          <w:color w:val="000000"/>
        </w:rPr>
        <w:tab/>
        <w:t>ako imate bolest jetre</w:t>
      </w:r>
    </w:p>
    <w:p w14:paraId="06438876" w14:textId="29591C11" w:rsidR="00743806" w:rsidRDefault="00AB7448">
      <w:pPr>
        <w:tabs>
          <w:tab w:val="clear" w:pos="567"/>
        </w:tabs>
        <w:ind w:left="567" w:hanging="567"/>
        <w:rPr>
          <w:color w:val="000000"/>
        </w:rPr>
      </w:pPr>
      <w:r>
        <w:rPr>
          <w:color w:val="000000"/>
        </w:rPr>
        <w:t>•</w:t>
      </w:r>
      <w:r>
        <w:rPr>
          <w:color w:val="000000"/>
        </w:rPr>
        <w:tab/>
        <w:t>ako ste prije imali alergijsku reakciju na benzazepin, tolvaptan ili druge derivate benzazepina (npr. benazepril, konivaptan, fenoldopammesilat ili mirtazepin) ili na neki drugi sastojak ovog lijeka (naveden u dijelu 6.)</w:t>
      </w:r>
    </w:p>
    <w:p w14:paraId="67D6C64B" w14:textId="77777777" w:rsidR="00743806" w:rsidRDefault="00AB7448">
      <w:pPr>
        <w:tabs>
          <w:tab w:val="clear" w:pos="567"/>
        </w:tabs>
        <w:ind w:left="567" w:hanging="567"/>
        <w:rPr>
          <w:color w:val="000000"/>
        </w:rPr>
      </w:pPr>
      <w:r>
        <w:rPr>
          <w:color w:val="000000"/>
        </w:rPr>
        <w:t>•</w:t>
      </w:r>
      <w:r>
        <w:rPr>
          <w:color w:val="000000"/>
        </w:rPr>
        <w:tab/>
        <w:t>ako bolujete od bubrežne bolesti pod nazivom autosomno dominantna policistična bolest bubrega (ADPBB)</w:t>
      </w:r>
    </w:p>
    <w:p w14:paraId="35822AA0" w14:textId="77777777" w:rsidR="00743806" w:rsidRDefault="00AB7448">
      <w:pPr>
        <w:tabs>
          <w:tab w:val="clear" w:pos="567"/>
        </w:tabs>
        <w:ind w:left="567" w:hanging="567"/>
        <w:rPr>
          <w:color w:val="000000"/>
          <w:szCs w:val="22"/>
        </w:rPr>
      </w:pPr>
      <w:r>
        <w:rPr>
          <w:color w:val="000000"/>
        </w:rPr>
        <w:t>•</w:t>
      </w:r>
      <w:r>
        <w:rPr>
          <w:color w:val="000000"/>
        </w:rPr>
        <w:tab/>
        <w:t>ako imate šećernu bolest.</w:t>
      </w:r>
    </w:p>
    <w:p w14:paraId="5DAA0DDF" w14:textId="77777777" w:rsidR="00743806" w:rsidRDefault="00743806">
      <w:pPr>
        <w:numPr>
          <w:ilvl w:val="12"/>
          <w:numId w:val="0"/>
        </w:numPr>
        <w:tabs>
          <w:tab w:val="clear" w:pos="567"/>
        </w:tabs>
        <w:rPr>
          <w:color w:val="000000"/>
          <w:szCs w:val="22"/>
        </w:rPr>
      </w:pPr>
    </w:p>
    <w:p w14:paraId="5FE3045E" w14:textId="77777777" w:rsidR="00743806" w:rsidRDefault="00AB7448">
      <w:pPr>
        <w:numPr>
          <w:ilvl w:val="12"/>
          <w:numId w:val="0"/>
        </w:numPr>
        <w:tabs>
          <w:tab w:val="clear" w:pos="567"/>
        </w:tabs>
        <w:rPr>
          <w:color w:val="000000"/>
          <w:szCs w:val="22"/>
          <w:u w:val="single"/>
        </w:rPr>
      </w:pPr>
      <w:r>
        <w:rPr>
          <w:color w:val="000000"/>
          <w:u w:val="single"/>
        </w:rPr>
        <w:t>Pijte dovoljno vode</w:t>
      </w:r>
    </w:p>
    <w:p w14:paraId="232B7A9E" w14:textId="77777777" w:rsidR="00743806" w:rsidRDefault="00AB7448">
      <w:pPr>
        <w:numPr>
          <w:ilvl w:val="12"/>
          <w:numId w:val="0"/>
        </w:numPr>
        <w:tabs>
          <w:tab w:val="clear" w:pos="567"/>
        </w:tabs>
        <w:rPr>
          <w:color w:val="000000"/>
          <w:szCs w:val="22"/>
        </w:rPr>
      </w:pPr>
      <w:r>
        <w:rPr>
          <w:color w:val="000000"/>
        </w:rPr>
        <w:t>Samsca uzrokuje gubitak vode jer povećava stvaranje urina. Taj gubitak vode može rezultirati nuspojavama kao što su suha usta ili žeđ</w:t>
      </w:r>
      <w:r>
        <w:t xml:space="preserve"> </w:t>
      </w:r>
      <w:r>
        <w:rPr>
          <w:color w:val="000000"/>
          <w:szCs w:val="22"/>
        </w:rPr>
        <w:t>ili čak teže nuspojave poput poteškoća s bubrezima</w:t>
      </w:r>
      <w:r>
        <w:rPr>
          <w:color w:val="000000"/>
        </w:rPr>
        <w:t xml:space="preserve"> (pogledajte dio 4.). Zato je važno da imate pristup vodi i da ste u mogućnosti piti dostatne količine kad osjetite žeđ.</w:t>
      </w:r>
    </w:p>
    <w:p w14:paraId="560BCB86" w14:textId="77777777" w:rsidR="00743806" w:rsidRDefault="00743806">
      <w:pPr>
        <w:numPr>
          <w:ilvl w:val="12"/>
          <w:numId w:val="0"/>
        </w:numPr>
        <w:tabs>
          <w:tab w:val="clear" w:pos="567"/>
        </w:tabs>
        <w:rPr>
          <w:color w:val="000000"/>
          <w:szCs w:val="22"/>
        </w:rPr>
      </w:pPr>
    </w:p>
    <w:p w14:paraId="1D8BC280" w14:textId="77777777" w:rsidR="00743806" w:rsidRDefault="00AB7448">
      <w:pPr>
        <w:numPr>
          <w:ilvl w:val="12"/>
          <w:numId w:val="0"/>
        </w:numPr>
        <w:tabs>
          <w:tab w:val="clear" w:pos="567"/>
        </w:tabs>
        <w:rPr>
          <w:b/>
          <w:color w:val="000000"/>
          <w:szCs w:val="22"/>
        </w:rPr>
      </w:pPr>
      <w:r>
        <w:rPr>
          <w:b/>
          <w:color w:val="000000"/>
        </w:rPr>
        <w:t>Djeca i adolescenti</w:t>
      </w:r>
    </w:p>
    <w:p w14:paraId="15B174C8" w14:textId="77777777" w:rsidR="00743806" w:rsidRDefault="00AB7448">
      <w:pPr>
        <w:tabs>
          <w:tab w:val="clear" w:pos="567"/>
        </w:tabs>
        <w:rPr>
          <w:color w:val="000000"/>
          <w:szCs w:val="22"/>
        </w:rPr>
      </w:pPr>
      <w:r>
        <w:rPr>
          <w:color w:val="000000"/>
        </w:rPr>
        <w:t>Samsca nije prikladna za djecu i adolescente (ispod 18 godina).</w:t>
      </w:r>
    </w:p>
    <w:p w14:paraId="53D9CCAF" w14:textId="77777777" w:rsidR="00743806" w:rsidRDefault="00743806">
      <w:pPr>
        <w:numPr>
          <w:ilvl w:val="12"/>
          <w:numId w:val="0"/>
        </w:numPr>
        <w:tabs>
          <w:tab w:val="clear" w:pos="567"/>
        </w:tabs>
        <w:rPr>
          <w:color w:val="000000"/>
          <w:szCs w:val="22"/>
        </w:rPr>
      </w:pPr>
    </w:p>
    <w:p w14:paraId="658E3FF8" w14:textId="77777777" w:rsidR="00743806" w:rsidRDefault="00AB7448">
      <w:pPr>
        <w:numPr>
          <w:ilvl w:val="12"/>
          <w:numId w:val="0"/>
        </w:numPr>
        <w:tabs>
          <w:tab w:val="clear" w:pos="567"/>
        </w:tabs>
        <w:rPr>
          <w:color w:val="000000"/>
          <w:szCs w:val="22"/>
        </w:rPr>
      </w:pPr>
      <w:r>
        <w:rPr>
          <w:b/>
          <w:bCs/>
          <w:color w:val="000000"/>
        </w:rPr>
        <w:t>Drugi lijekovi i Samsca</w:t>
      </w:r>
    </w:p>
    <w:p w14:paraId="1D390A9A" w14:textId="77777777" w:rsidR="00743806" w:rsidRDefault="00AB7448">
      <w:pPr>
        <w:tabs>
          <w:tab w:val="clear" w:pos="567"/>
        </w:tabs>
        <w:rPr>
          <w:color w:val="000000"/>
          <w:szCs w:val="22"/>
        </w:rPr>
      </w:pPr>
      <w:r>
        <w:rPr>
          <w:color w:val="000000"/>
        </w:rPr>
        <w:t>Obavijestite svog liječnika ili ljekarnika ako uzimate, nedavno ste uzeli ili biste mogli uzeti bilo koje druge lijekove. To uključuje sve lijekove koje ste dobili bez recepta.</w:t>
      </w:r>
    </w:p>
    <w:p w14:paraId="305872F0" w14:textId="77777777" w:rsidR="00743806" w:rsidRDefault="00743806">
      <w:pPr>
        <w:tabs>
          <w:tab w:val="clear" w:pos="567"/>
        </w:tabs>
        <w:rPr>
          <w:color w:val="000000"/>
          <w:szCs w:val="22"/>
        </w:rPr>
      </w:pPr>
    </w:p>
    <w:p w14:paraId="4C3E357B" w14:textId="77777777" w:rsidR="00743806" w:rsidRDefault="00AB7448">
      <w:pPr>
        <w:numPr>
          <w:ilvl w:val="12"/>
          <w:numId w:val="0"/>
        </w:numPr>
        <w:tabs>
          <w:tab w:val="clear" w:pos="567"/>
        </w:tabs>
        <w:rPr>
          <w:szCs w:val="22"/>
        </w:rPr>
      </w:pPr>
      <w:r>
        <w:rPr>
          <w:szCs w:val="22"/>
        </w:rPr>
        <w:t>Sljedeći lijekovi mogu pojačati učinak ovog lijeka:</w:t>
      </w:r>
    </w:p>
    <w:p w14:paraId="099696CA" w14:textId="77777777" w:rsidR="00743806" w:rsidRDefault="00AB7448">
      <w:pPr>
        <w:numPr>
          <w:ilvl w:val="12"/>
          <w:numId w:val="0"/>
        </w:numPr>
        <w:tabs>
          <w:tab w:val="clear" w:pos="567"/>
        </w:tabs>
        <w:ind w:left="567" w:hanging="567"/>
        <w:rPr>
          <w:szCs w:val="22"/>
        </w:rPr>
      </w:pPr>
      <w:r>
        <w:rPr>
          <w:szCs w:val="22"/>
        </w:rPr>
        <w:t>•</w:t>
      </w:r>
      <w:r>
        <w:rPr>
          <w:szCs w:val="22"/>
        </w:rPr>
        <w:tab/>
        <w:t>ketokonazol (protiv gljivičnih infekcija),</w:t>
      </w:r>
    </w:p>
    <w:p w14:paraId="71237475" w14:textId="77777777" w:rsidR="00743806" w:rsidRDefault="00AB7448">
      <w:pPr>
        <w:numPr>
          <w:ilvl w:val="12"/>
          <w:numId w:val="0"/>
        </w:numPr>
        <w:tabs>
          <w:tab w:val="clear" w:pos="567"/>
        </w:tabs>
        <w:ind w:left="567" w:hanging="567"/>
        <w:rPr>
          <w:szCs w:val="22"/>
        </w:rPr>
      </w:pPr>
      <w:r>
        <w:rPr>
          <w:szCs w:val="22"/>
        </w:rPr>
        <w:t>•</w:t>
      </w:r>
      <w:r>
        <w:rPr>
          <w:szCs w:val="22"/>
        </w:rPr>
        <w:tab/>
        <w:t>makrolidni antibiotici,</w:t>
      </w:r>
    </w:p>
    <w:p w14:paraId="7837ABBB" w14:textId="77777777" w:rsidR="00743806" w:rsidRDefault="00AB7448">
      <w:pPr>
        <w:numPr>
          <w:ilvl w:val="12"/>
          <w:numId w:val="0"/>
        </w:numPr>
        <w:tabs>
          <w:tab w:val="clear" w:pos="567"/>
        </w:tabs>
        <w:ind w:left="567" w:hanging="567"/>
        <w:rPr>
          <w:szCs w:val="22"/>
        </w:rPr>
      </w:pPr>
      <w:r>
        <w:rPr>
          <w:szCs w:val="22"/>
        </w:rPr>
        <w:t>•</w:t>
      </w:r>
      <w:r>
        <w:rPr>
          <w:szCs w:val="22"/>
        </w:rPr>
        <w:tab/>
        <w:t>diltiazem (za liječenje visokog krvnog tlaka i bola u prsnom košu),</w:t>
      </w:r>
    </w:p>
    <w:p w14:paraId="0AC40F43" w14:textId="77777777" w:rsidR="00743806" w:rsidRDefault="00AB7448">
      <w:pPr>
        <w:numPr>
          <w:ilvl w:val="12"/>
          <w:numId w:val="0"/>
        </w:numPr>
        <w:tabs>
          <w:tab w:val="clear" w:pos="567"/>
        </w:tabs>
        <w:ind w:left="567" w:hanging="567"/>
        <w:rPr>
          <w:szCs w:val="22"/>
        </w:rPr>
      </w:pPr>
      <w:r>
        <w:rPr>
          <w:szCs w:val="22"/>
        </w:rPr>
        <w:t>•</w:t>
      </w:r>
      <w:r>
        <w:rPr>
          <w:szCs w:val="22"/>
        </w:rPr>
        <w:tab/>
        <w:t>drugi lijekovi koji povećavaju količinu soli u krvi ili koji sadrže velike količine soli.</w:t>
      </w:r>
    </w:p>
    <w:p w14:paraId="1E8A273A" w14:textId="77777777" w:rsidR="00743806" w:rsidRDefault="00743806">
      <w:pPr>
        <w:numPr>
          <w:ilvl w:val="12"/>
          <w:numId w:val="0"/>
        </w:numPr>
        <w:tabs>
          <w:tab w:val="clear" w:pos="567"/>
        </w:tabs>
        <w:rPr>
          <w:szCs w:val="22"/>
        </w:rPr>
      </w:pPr>
    </w:p>
    <w:p w14:paraId="350FA427" w14:textId="77777777" w:rsidR="00743806" w:rsidRDefault="00AB7448">
      <w:pPr>
        <w:numPr>
          <w:ilvl w:val="12"/>
          <w:numId w:val="0"/>
        </w:numPr>
        <w:tabs>
          <w:tab w:val="clear" w:pos="567"/>
        </w:tabs>
        <w:rPr>
          <w:szCs w:val="22"/>
        </w:rPr>
      </w:pPr>
      <w:r>
        <w:rPr>
          <w:szCs w:val="22"/>
        </w:rPr>
        <w:t>Sljedeći lijekovi mogu smanjiti učinak ovog lijeka:</w:t>
      </w:r>
    </w:p>
    <w:p w14:paraId="34193BF8" w14:textId="77777777" w:rsidR="00743806" w:rsidRDefault="00AB7448">
      <w:pPr>
        <w:numPr>
          <w:ilvl w:val="12"/>
          <w:numId w:val="0"/>
        </w:numPr>
        <w:tabs>
          <w:tab w:val="clear" w:pos="567"/>
        </w:tabs>
        <w:ind w:left="567" w:hanging="567"/>
        <w:rPr>
          <w:szCs w:val="22"/>
        </w:rPr>
      </w:pPr>
      <w:r>
        <w:rPr>
          <w:szCs w:val="22"/>
        </w:rPr>
        <w:t>•</w:t>
      </w:r>
      <w:r>
        <w:rPr>
          <w:szCs w:val="22"/>
        </w:rPr>
        <w:tab/>
        <w:t>barbiturati (primjenjuju se za liječenje epilepsije/napadaja i nekih poremećaja spavanja),</w:t>
      </w:r>
    </w:p>
    <w:p w14:paraId="471E5DBA" w14:textId="5A9682F4" w:rsidR="00743806" w:rsidRDefault="00AB7448">
      <w:pPr>
        <w:numPr>
          <w:ilvl w:val="12"/>
          <w:numId w:val="0"/>
        </w:numPr>
        <w:tabs>
          <w:tab w:val="clear" w:pos="567"/>
        </w:tabs>
        <w:ind w:left="567" w:hanging="567"/>
        <w:rPr>
          <w:szCs w:val="22"/>
        </w:rPr>
      </w:pPr>
      <w:r>
        <w:rPr>
          <w:szCs w:val="22"/>
        </w:rPr>
        <w:t>•</w:t>
      </w:r>
      <w:r>
        <w:rPr>
          <w:szCs w:val="22"/>
        </w:rPr>
        <w:tab/>
        <w:t>rifampicin (protiv tuberkuloze),</w:t>
      </w:r>
    </w:p>
    <w:p w14:paraId="72FE9118" w14:textId="77777777" w:rsidR="00743806" w:rsidRDefault="00AB7448">
      <w:pPr>
        <w:numPr>
          <w:ilvl w:val="12"/>
          <w:numId w:val="0"/>
        </w:numPr>
        <w:tabs>
          <w:tab w:val="clear" w:pos="567"/>
        </w:tabs>
        <w:ind w:left="567" w:hanging="567"/>
        <w:rPr>
          <w:szCs w:val="22"/>
        </w:rPr>
      </w:pPr>
      <w:r>
        <w:rPr>
          <w:szCs w:val="22"/>
        </w:rPr>
        <w:t>•</w:t>
      </w:r>
      <w:r>
        <w:rPr>
          <w:szCs w:val="22"/>
        </w:rPr>
        <w:tab/>
        <w:t>gospina trava, biljni lijek koji se koristi za liječenje depresije.</w:t>
      </w:r>
    </w:p>
    <w:p w14:paraId="2B112E78" w14:textId="77777777" w:rsidR="00743806" w:rsidRDefault="00743806">
      <w:pPr>
        <w:numPr>
          <w:ilvl w:val="12"/>
          <w:numId w:val="0"/>
        </w:numPr>
        <w:tabs>
          <w:tab w:val="clear" w:pos="567"/>
        </w:tabs>
        <w:rPr>
          <w:szCs w:val="22"/>
        </w:rPr>
      </w:pPr>
    </w:p>
    <w:p w14:paraId="4D308909" w14:textId="77777777" w:rsidR="00743806" w:rsidRDefault="00AB7448">
      <w:pPr>
        <w:numPr>
          <w:ilvl w:val="12"/>
          <w:numId w:val="0"/>
        </w:numPr>
        <w:tabs>
          <w:tab w:val="clear" w:pos="567"/>
        </w:tabs>
        <w:rPr>
          <w:szCs w:val="22"/>
        </w:rPr>
      </w:pPr>
      <w:r>
        <w:rPr>
          <w:szCs w:val="22"/>
        </w:rPr>
        <w:t>Ovaj lijek može pojačati učinke sljedećih lijekova:</w:t>
      </w:r>
    </w:p>
    <w:p w14:paraId="5A05F722" w14:textId="77777777" w:rsidR="00743806" w:rsidRDefault="00AB7448">
      <w:pPr>
        <w:numPr>
          <w:ilvl w:val="12"/>
          <w:numId w:val="0"/>
        </w:numPr>
        <w:tabs>
          <w:tab w:val="clear" w:pos="567"/>
        </w:tabs>
        <w:ind w:left="567" w:hanging="567"/>
        <w:rPr>
          <w:szCs w:val="22"/>
        </w:rPr>
      </w:pPr>
      <w:r>
        <w:rPr>
          <w:szCs w:val="22"/>
        </w:rPr>
        <w:t>•</w:t>
      </w:r>
      <w:r>
        <w:rPr>
          <w:szCs w:val="22"/>
        </w:rPr>
        <w:tab/>
        <w:t>digoksina (primjenjuje se za liječenje nepravilnosti otkucaja srca i zatajenja srca),</w:t>
      </w:r>
    </w:p>
    <w:p w14:paraId="31E6BD87" w14:textId="77777777" w:rsidR="00743806" w:rsidRDefault="00AB7448">
      <w:pPr>
        <w:widowControl w:val="0"/>
        <w:ind w:left="567" w:hanging="567"/>
        <w:rPr>
          <w:color w:val="000000"/>
        </w:rPr>
      </w:pPr>
      <w:r>
        <w:rPr>
          <w:color w:val="000000"/>
        </w:rPr>
        <w:t>•</w:t>
      </w:r>
      <w:r>
        <w:rPr>
          <w:color w:val="000000"/>
        </w:rPr>
        <w:tab/>
        <w:t>dabigatraneteksilata (primjenjuje se za razrjeđivanje krvi),</w:t>
      </w:r>
    </w:p>
    <w:p w14:paraId="7C01A647" w14:textId="77777777" w:rsidR="00743806" w:rsidRDefault="00AB7448">
      <w:pPr>
        <w:widowControl w:val="0"/>
        <w:ind w:left="567" w:hanging="567"/>
        <w:rPr>
          <w:color w:val="000000"/>
        </w:rPr>
      </w:pPr>
      <w:r>
        <w:rPr>
          <w:color w:val="000000"/>
        </w:rPr>
        <w:t>•</w:t>
      </w:r>
      <w:r>
        <w:rPr>
          <w:color w:val="000000"/>
        </w:rPr>
        <w:tab/>
        <w:t>metformina (primjenjuje se za liječenje šećerne bolesti),</w:t>
      </w:r>
    </w:p>
    <w:p w14:paraId="6654E182" w14:textId="77777777" w:rsidR="00743806" w:rsidRDefault="00AB7448">
      <w:pPr>
        <w:widowControl w:val="0"/>
        <w:ind w:left="567" w:hanging="567"/>
        <w:rPr>
          <w:color w:val="000000"/>
        </w:rPr>
      </w:pPr>
      <w:r>
        <w:rPr>
          <w:color w:val="000000"/>
        </w:rPr>
        <w:t>•</w:t>
      </w:r>
      <w:r>
        <w:rPr>
          <w:color w:val="000000"/>
        </w:rPr>
        <w:tab/>
        <w:t>sulfasalazina (primjenjuje se za liječenje upalne bolesti crijeva ili reumatoidnog artritisa).</w:t>
      </w:r>
    </w:p>
    <w:p w14:paraId="615C31D5" w14:textId="77777777" w:rsidR="00743806" w:rsidRDefault="00743806">
      <w:pPr>
        <w:numPr>
          <w:ilvl w:val="12"/>
          <w:numId w:val="0"/>
        </w:numPr>
        <w:tabs>
          <w:tab w:val="clear" w:pos="567"/>
        </w:tabs>
        <w:rPr>
          <w:szCs w:val="22"/>
        </w:rPr>
      </w:pPr>
    </w:p>
    <w:p w14:paraId="28F0B104" w14:textId="77777777" w:rsidR="00743806" w:rsidRDefault="00AB7448">
      <w:pPr>
        <w:numPr>
          <w:ilvl w:val="12"/>
          <w:numId w:val="0"/>
        </w:numPr>
        <w:tabs>
          <w:tab w:val="clear" w:pos="567"/>
        </w:tabs>
        <w:rPr>
          <w:szCs w:val="22"/>
        </w:rPr>
      </w:pPr>
      <w:r>
        <w:rPr>
          <w:szCs w:val="22"/>
        </w:rPr>
        <w:t>Ovaj lijek može smanjiti učinke sljedećih lijekova:</w:t>
      </w:r>
    </w:p>
    <w:p w14:paraId="34C3AADD" w14:textId="77777777" w:rsidR="00743806" w:rsidRDefault="00AB7448">
      <w:pPr>
        <w:tabs>
          <w:tab w:val="clear" w:pos="567"/>
        </w:tabs>
        <w:rPr>
          <w:color w:val="000000"/>
          <w:szCs w:val="22"/>
        </w:rPr>
      </w:pPr>
      <w:r>
        <w:rPr>
          <w:szCs w:val="22"/>
        </w:rPr>
        <w:t>•</w:t>
      </w:r>
      <w:r>
        <w:rPr>
          <w:szCs w:val="22"/>
        </w:rPr>
        <w:tab/>
        <w:t>dezmopresin (koristi se za povećanje faktora zgrušavanja krvi).</w:t>
      </w:r>
    </w:p>
    <w:p w14:paraId="517EB3E8" w14:textId="77777777" w:rsidR="00743806" w:rsidRDefault="00743806">
      <w:pPr>
        <w:numPr>
          <w:ilvl w:val="12"/>
          <w:numId w:val="0"/>
        </w:numPr>
        <w:tabs>
          <w:tab w:val="clear" w:pos="567"/>
        </w:tabs>
        <w:rPr>
          <w:color w:val="000000"/>
          <w:szCs w:val="22"/>
        </w:rPr>
      </w:pPr>
    </w:p>
    <w:p w14:paraId="04C89A09" w14:textId="5B2AAF1E" w:rsidR="00743806" w:rsidRDefault="00AB7448">
      <w:pPr>
        <w:numPr>
          <w:ilvl w:val="12"/>
          <w:numId w:val="0"/>
        </w:numPr>
        <w:tabs>
          <w:tab w:val="clear" w:pos="567"/>
        </w:tabs>
        <w:rPr>
          <w:color w:val="000000"/>
          <w:szCs w:val="22"/>
        </w:rPr>
      </w:pPr>
      <w:r>
        <w:rPr>
          <w:color w:val="000000"/>
        </w:rPr>
        <w:t>Bez obzira na to, možda ćete moći zajedno uzimati te lijekove i lijek Samsca. Liječnik će odlučiti što će za Vas biti odgovarajuće.</w:t>
      </w:r>
    </w:p>
    <w:p w14:paraId="1EC9FB13" w14:textId="77777777" w:rsidR="00743806" w:rsidRDefault="00743806">
      <w:pPr>
        <w:numPr>
          <w:ilvl w:val="12"/>
          <w:numId w:val="0"/>
        </w:numPr>
        <w:tabs>
          <w:tab w:val="clear" w:pos="567"/>
        </w:tabs>
        <w:rPr>
          <w:color w:val="000000"/>
          <w:szCs w:val="22"/>
        </w:rPr>
      </w:pPr>
    </w:p>
    <w:p w14:paraId="45B1DD65" w14:textId="77777777" w:rsidR="00743806" w:rsidRDefault="00AB7448">
      <w:pPr>
        <w:numPr>
          <w:ilvl w:val="12"/>
          <w:numId w:val="0"/>
        </w:numPr>
        <w:tabs>
          <w:tab w:val="clear" w:pos="567"/>
        </w:tabs>
        <w:rPr>
          <w:b/>
          <w:color w:val="000000"/>
          <w:szCs w:val="22"/>
        </w:rPr>
      </w:pPr>
      <w:r>
        <w:rPr>
          <w:b/>
          <w:color w:val="000000"/>
        </w:rPr>
        <w:t>Samsca s hranom i pićem</w:t>
      </w:r>
    </w:p>
    <w:p w14:paraId="53874F32" w14:textId="2F923CEC" w:rsidR="00743806" w:rsidRDefault="00AB7448">
      <w:pPr>
        <w:tabs>
          <w:tab w:val="clear" w:pos="567"/>
        </w:tabs>
        <w:ind w:left="567" w:hanging="567"/>
        <w:rPr>
          <w:color w:val="000000"/>
          <w:szCs w:val="22"/>
        </w:rPr>
      </w:pPr>
      <w:r>
        <w:rPr>
          <w:color w:val="000000"/>
        </w:rPr>
        <w:t>Izbjegavajte piti sok od grejpa dok uzimate lijek Samsca.</w:t>
      </w:r>
    </w:p>
    <w:p w14:paraId="08F61366" w14:textId="77777777" w:rsidR="00743806" w:rsidRDefault="00743806">
      <w:pPr>
        <w:numPr>
          <w:ilvl w:val="12"/>
          <w:numId w:val="0"/>
        </w:numPr>
        <w:tabs>
          <w:tab w:val="clear" w:pos="567"/>
        </w:tabs>
        <w:rPr>
          <w:color w:val="000000"/>
          <w:szCs w:val="22"/>
        </w:rPr>
      </w:pPr>
    </w:p>
    <w:p w14:paraId="6352E88C" w14:textId="77777777" w:rsidR="00743806" w:rsidRDefault="00AB7448">
      <w:pPr>
        <w:tabs>
          <w:tab w:val="clear" w:pos="567"/>
        </w:tabs>
        <w:rPr>
          <w:b/>
          <w:color w:val="000000"/>
          <w:szCs w:val="22"/>
        </w:rPr>
      </w:pPr>
      <w:r>
        <w:rPr>
          <w:b/>
          <w:color w:val="000000"/>
        </w:rPr>
        <w:t>Trudnoća i dojenje</w:t>
      </w:r>
    </w:p>
    <w:p w14:paraId="7EB04169" w14:textId="77777777" w:rsidR="00743806" w:rsidRDefault="00AB7448">
      <w:pPr>
        <w:numPr>
          <w:ilvl w:val="12"/>
          <w:numId w:val="0"/>
        </w:numPr>
        <w:tabs>
          <w:tab w:val="clear" w:pos="567"/>
        </w:tabs>
        <w:rPr>
          <w:color w:val="000000"/>
          <w:szCs w:val="22"/>
        </w:rPr>
      </w:pPr>
      <w:r>
        <w:rPr>
          <w:color w:val="000000"/>
        </w:rPr>
        <w:t xml:space="preserve">Ako ste trudni ili dojite, mislite da biste mogli biti trudni ili </w:t>
      </w:r>
      <w:r>
        <w:t>planirate imati dijete,</w:t>
      </w:r>
      <w:r>
        <w:rPr>
          <w:color w:val="000000"/>
        </w:rPr>
        <w:t xml:space="preserve"> </w:t>
      </w:r>
      <w:r>
        <w:t>obratite se svom liječniku ili ljekarniku za savjet prije nego uzmete ovaj lijek.</w:t>
      </w:r>
    </w:p>
    <w:p w14:paraId="4ACA5154" w14:textId="77777777" w:rsidR="00743806" w:rsidRDefault="00743806">
      <w:pPr>
        <w:tabs>
          <w:tab w:val="clear" w:pos="567"/>
        </w:tabs>
        <w:rPr>
          <w:szCs w:val="22"/>
        </w:rPr>
      </w:pPr>
    </w:p>
    <w:p w14:paraId="4E9EEAD7" w14:textId="77777777" w:rsidR="00743806" w:rsidRDefault="00AB7448">
      <w:pPr>
        <w:tabs>
          <w:tab w:val="clear" w:pos="567"/>
        </w:tabs>
        <w:rPr>
          <w:szCs w:val="22"/>
        </w:rPr>
      </w:pPr>
      <w:r>
        <w:rPr>
          <w:b/>
          <w:szCs w:val="22"/>
        </w:rPr>
        <w:t>Nemojte</w:t>
      </w:r>
      <w:r>
        <w:rPr>
          <w:szCs w:val="22"/>
        </w:rPr>
        <w:t xml:space="preserve"> </w:t>
      </w:r>
      <w:r>
        <w:rPr>
          <w:b/>
          <w:szCs w:val="22"/>
        </w:rPr>
        <w:t xml:space="preserve">uzimati </w:t>
      </w:r>
      <w:r>
        <w:rPr>
          <w:szCs w:val="22"/>
        </w:rPr>
        <w:t>ovaj lijek ako ste trudni ili dojite.</w:t>
      </w:r>
    </w:p>
    <w:p w14:paraId="41A42674" w14:textId="77777777" w:rsidR="00743806" w:rsidRDefault="00743806">
      <w:pPr>
        <w:tabs>
          <w:tab w:val="clear" w:pos="567"/>
        </w:tabs>
        <w:rPr>
          <w:szCs w:val="22"/>
        </w:rPr>
      </w:pPr>
    </w:p>
    <w:p w14:paraId="5163FCA4" w14:textId="77777777" w:rsidR="00743806" w:rsidRDefault="00AB7448">
      <w:pPr>
        <w:numPr>
          <w:ilvl w:val="12"/>
          <w:numId w:val="0"/>
        </w:numPr>
        <w:tabs>
          <w:tab w:val="clear" w:pos="567"/>
        </w:tabs>
        <w:rPr>
          <w:color w:val="000000"/>
          <w:szCs w:val="22"/>
        </w:rPr>
      </w:pPr>
      <w:r>
        <w:lastRenderedPageBreak/>
        <w:t>Moraju se koristiti odgovarajuće mjere kontracepcije tijekom primjene ovog lijeka</w:t>
      </w:r>
      <w:r>
        <w:rPr>
          <w:color w:val="000000"/>
          <w:szCs w:val="22"/>
        </w:rPr>
        <w:t>.</w:t>
      </w:r>
    </w:p>
    <w:p w14:paraId="03E00AE1" w14:textId="77777777" w:rsidR="00743806" w:rsidRDefault="00743806">
      <w:pPr>
        <w:numPr>
          <w:ilvl w:val="12"/>
          <w:numId w:val="0"/>
        </w:numPr>
        <w:tabs>
          <w:tab w:val="clear" w:pos="567"/>
        </w:tabs>
        <w:rPr>
          <w:color w:val="000000"/>
          <w:szCs w:val="22"/>
        </w:rPr>
      </w:pPr>
    </w:p>
    <w:p w14:paraId="450E1169" w14:textId="77777777" w:rsidR="00743806" w:rsidRDefault="00AB7448">
      <w:pPr>
        <w:keepNext/>
        <w:keepLines/>
        <w:numPr>
          <w:ilvl w:val="12"/>
          <w:numId w:val="0"/>
        </w:numPr>
        <w:tabs>
          <w:tab w:val="clear" w:pos="567"/>
        </w:tabs>
        <w:rPr>
          <w:b/>
          <w:szCs w:val="22"/>
        </w:rPr>
      </w:pPr>
      <w:r>
        <w:rPr>
          <w:b/>
          <w:szCs w:val="22"/>
        </w:rPr>
        <w:t>Upravljanje vozilima i strojevima</w:t>
      </w:r>
    </w:p>
    <w:p w14:paraId="47BEC169" w14:textId="77777777" w:rsidR="00743806" w:rsidRDefault="00AB7448">
      <w:pPr>
        <w:tabs>
          <w:tab w:val="clear" w:pos="567"/>
        </w:tabs>
        <w:rPr>
          <w:color w:val="000000"/>
          <w:szCs w:val="22"/>
        </w:rPr>
      </w:pPr>
      <w:r>
        <w:rPr>
          <w:color w:val="000000"/>
        </w:rPr>
        <w:t>Samsca najvjerojatnije neće negativno utjecati na vašu sposobnost da vozite ili rukujete strojevima. Međutim, možete povremeno osjećati omaglicu ili slabost, ili se možete nakratko onesvijestiti.</w:t>
      </w:r>
    </w:p>
    <w:p w14:paraId="7C0EB1EE" w14:textId="77777777" w:rsidR="00743806" w:rsidRDefault="00743806">
      <w:pPr>
        <w:numPr>
          <w:ilvl w:val="12"/>
          <w:numId w:val="0"/>
        </w:numPr>
        <w:tabs>
          <w:tab w:val="clear" w:pos="567"/>
        </w:tabs>
        <w:rPr>
          <w:color w:val="000000"/>
          <w:szCs w:val="22"/>
        </w:rPr>
      </w:pPr>
    </w:p>
    <w:p w14:paraId="5ACD0107" w14:textId="77777777" w:rsidR="00743806" w:rsidRDefault="00AB7448">
      <w:pPr>
        <w:numPr>
          <w:ilvl w:val="12"/>
          <w:numId w:val="0"/>
        </w:numPr>
        <w:tabs>
          <w:tab w:val="clear" w:pos="567"/>
        </w:tabs>
        <w:rPr>
          <w:b/>
          <w:color w:val="000000"/>
        </w:rPr>
      </w:pPr>
      <w:r>
        <w:rPr>
          <w:b/>
          <w:color w:val="000000"/>
        </w:rPr>
        <w:t>Samsca sadrži laktozu</w:t>
      </w:r>
      <w:r>
        <w:rPr>
          <w:color w:val="000000"/>
        </w:rPr>
        <w:t>.</w:t>
      </w:r>
    </w:p>
    <w:p w14:paraId="05AD5645" w14:textId="77777777" w:rsidR="00743806" w:rsidRDefault="00AB7448">
      <w:pPr>
        <w:numPr>
          <w:ilvl w:val="12"/>
          <w:numId w:val="0"/>
        </w:numPr>
        <w:tabs>
          <w:tab w:val="clear" w:pos="567"/>
        </w:tabs>
        <w:rPr>
          <w:color w:val="000000"/>
          <w:szCs w:val="22"/>
        </w:rPr>
      </w:pPr>
      <w:r>
        <w:rPr>
          <w:color w:val="000000"/>
        </w:rPr>
        <w:t>Ako Vam je lijecnik rekao da ne podnosite neke šećere, obratite se liječniku prije uzimanja ovog lijeka.</w:t>
      </w:r>
    </w:p>
    <w:p w14:paraId="65D337AE" w14:textId="77777777" w:rsidR="00743806" w:rsidRDefault="00743806">
      <w:pPr>
        <w:tabs>
          <w:tab w:val="clear" w:pos="567"/>
        </w:tabs>
        <w:rPr>
          <w:color w:val="000000"/>
        </w:rPr>
      </w:pPr>
    </w:p>
    <w:p w14:paraId="730C0B43" w14:textId="77777777" w:rsidR="00743806" w:rsidRDefault="00743806">
      <w:pPr>
        <w:tabs>
          <w:tab w:val="clear" w:pos="567"/>
        </w:tabs>
        <w:rPr>
          <w:color w:val="000000"/>
        </w:rPr>
      </w:pPr>
    </w:p>
    <w:p w14:paraId="30190F9D" w14:textId="183806CC" w:rsidR="00743806" w:rsidRDefault="00AB7448">
      <w:pPr>
        <w:numPr>
          <w:ilvl w:val="12"/>
          <w:numId w:val="0"/>
        </w:numPr>
        <w:tabs>
          <w:tab w:val="clear" w:pos="567"/>
        </w:tabs>
        <w:ind w:left="567" w:hanging="567"/>
        <w:rPr>
          <w:color w:val="000000"/>
          <w:szCs w:val="22"/>
        </w:rPr>
      </w:pPr>
      <w:r>
        <w:rPr>
          <w:b/>
          <w:color w:val="000000"/>
        </w:rPr>
        <w:t>3.</w:t>
      </w:r>
      <w:r>
        <w:rPr>
          <w:b/>
          <w:color w:val="000000"/>
        </w:rPr>
        <w:tab/>
        <w:t>Kako uzimati lijek Samsca</w:t>
      </w:r>
    </w:p>
    <w:p w14:paraId="4C78C0B1" w14:textId="77777777" w:rsidR="00743806" w:rsidRDefault="00743806">
      <w:pPr>
        <w:numPr>
          <w:ilvl w:val="12"/>
          <w:numId w:val="0"/>
        </w:numPr>
        <w:tabs>
          <w:tab w:val="clear" w:pos="567"/>
        </w:tabs>
      </w:pPr>
    </w:p>
    <w:p w14:paraId="4F852B27" w14:textId="77777777" w:rsidR="00743806" w:rsidRDefault="00AB7448">
      <w:pPr>
        <w:numPr>
          <w:ilvl w:val="12"/>
          <w:numId w:val="0"/>
        </w:numPr>
        <w:tabs>
          <w:tab w:val="clear" w:pos="567"/>
        </w:tabs>
      </w:pPr>
      <w:r>
        <w:t>Uvijek uzmite ovaj lijek točno onako kako Vam je rekao Vaš liječnik ili ljekarnik. Provjerite sa svojim liječnikom ili ljekarnikom ako niste sigurni.</w:t>
      </w:r>
    </w:p>
    <w:p w14:paraId="42D563BD" w14:textId="77777777" w:rsidR="00743806" w:rsidRDefault="00743806">
      <w:pPr>
        <w:numPr>
          <w:ilvl w:val="12"/>
          <w:numId w:val="0"/>
        </w:numPr>
        <w:tabs>
          <w:tab w:val="clear" w:pos="567"/>
        </w:tabs>
      </w:pPr>
    </w:p>
    <w:p w14:paraId="0F602B12" w14:textId="38698A84" w:rsidR="00743806" w:rsidRDefault="00AB7448">
      <w:pPr>
        <w:tabs>
          <w:tab w:val="clear" w:pos="567"/>
        </w:tabs>
        <w:ind w:left="567" w:hanging="567"/>
        <w:rPr>
          <w:color w:val="000000"/>
          <w:szCs w:val="22"/>
        </w:rPr>
      </w:pPr>
      <w:r>
        <w:rPr>
          <w:color w:val="000000"/>
        </w:rPr>
        <w:t>•</w:t>
      </w:r>
      <w:r>
        <w:rPr>
          <w:color w:val="000000"/>
        </w:rPr>
        <w:tab/>
        <w:t>Liječenje lijekom Samsca će se započeti u bolnici.</w:t>
      </w:r>
    </w:p>
    <w:p w14:paraId="77610A1B" w14:textId="43F3AB97" w:rsidR="00743806" w:rsidRDefault="00AB7448">
      <w:pPr>
        <w:tabs>
          <w:tab w:val="clear" w:pos="567"/>
        </w:tabs>
        <w:ind w:left="567" w:hanging="567"/>
        <w:rPr>
          <w:color w:val="000000"/>
          <w:szCs w:val="22"/>
        </w:rPr>
      </w:pPr>
      <w:r>
        <w:rPr>
          <w:color w:val="000000"/>
        </w:rPr>
        <w:t>•</w:t>
      </w:r>
      <w:r>
        <w:rPr>
          <w:color w:val="000000"/>
        </w:rPr>
        <w:tab/>
        <w:t>Za liječenje niskog natrija (hiponatremija), l</w:t>
      </w:r>
      <w:r>
        <w:t xml:space="preserve">iječnik će početi s dozom od 15 mg i može je potom povisiti do najviše 60 mg kako bi se postigla željena razina natrija u serumu. </w:t>
      </w:r>
      <w:r>
        <w:rPr>
          <w:color w:val="000000"/>
        </w:rPr>
        <w:t>Kako bi pratio učinke lijeka Samsca, liječnik će Vam redovito raditi pretrage krvi. Da bi se postigla željena razina natrija u serumu, liječnik Vam u nekim slučajevima može dati nižu dozu od 7,5 mg.</w:t>
      </w:r>
    </w:p>
    <w:p w14:paraId="60CDB354" w14:textId="77777777" w:rsidR="00743806" w:rsidRDefault="00AB7448">
      <w:pPr>
        <w:tabs>
          <w:tab w:val="clear" w:pos="567"/>
        </w:tabs>
        <w:ind w:left="567" w:hanging="567"/>
        <w:rPr>
          <w:color w:val="000000"/>
          <w:szCs w:val="22"/>
        </w:rPr>
      </w:pPr>
      <w:r>
        <w:rPr>
          <w:color w:val="000000"/>
        </w:rPr>
        <w:t>•</w:t>
      </w:r>
      <w:r>
        <w:rPr>
          <w:color w:val="000000"/>
        </w:rPr>
        <w:tab/>
        <w:t>Progutajte tabletu bez žvakanja, uz čašu vode.</w:t>
      </w:r>
    </w:p>
    <w:p w14:paraId="4E6591BB" w14:textId="77777777" w:rsidR="00743806" w:rsidRDefault="00AB7448">
      <w:pPr>
        <w:tabs>
          <w:tab w:val="clear" w:pos="567"/>
        </w:tabs>
        <w:ind w:left="567" w:hanging="567"/>
        <w:rPr>
          <w:color w:val="000000"/>
          <w:szCs w:val="22"/>
        </w:rPr>
      </w:pPr>
      <w:r>
        <w:rPr>
          <w:color w:val="000000"/>
        </w:rPr>
        <w:t>•</w:t>
      </w:r>
      <w:r>
        <w:rPr>
          <w:color w:val="000000"/>
        </w:rPr>
        <w:tab/>
        <w:t>Uzmite tablete jednom dnevno po mogućnosti ujutro, sa ili bez hrane.</w:t>
      </w:r>
    </w:p>
    <w:p w14:paraId="29948236" w14:textId="77777777" w:rsidR="00743806" w:rsidRDefault="00743806">
      <w:pPr>
        <w:tabs>
          <w:tab w:val="clear" w:pos="567"/>
        </w:tabs>
        <w:rPr>
          <w:color w:val="000000"/>
          <w:szCs w:val="22"/>
        </w:rPr>
      </w:pPr>
    </w:p>
    <w:p w14:paraId="41540BD6" w14:textId="760A9E30" w:rsidR="00743806" w:rsidRDefault="00AB7448">
      <w:pPr>
        <w:tabs>
          <w:tab w:val="clear" w:pos="567"/>
        </w:tabs>
        <w:rPr>
          <w:b/>
          <w:color w:val="000000"/>
          <w:szCs w:val="22"/>
        </w:rPr>
      </w:pPr>
      <w:r>
        <w:rPr>
          <w:b/>
          <w:color w:val="000000"/>
        </w:rPr>
        <w:t>Ako uzmete više lijeka Samsca nego što ste trebali</w:t>
      </w:r>
    </w:p>
    <w:p w14:paraId="5056EFC0" w14:textId="77777777" w:rsidR="00743806" w:rsidRDefault="00AB7448">
      <w:pPr>
        <w:numPr>
          <w:ilvl w:val="12"/>
          <w:numId w:val="0"/>
        </w:numPr>
        <w:tabs>
          <w:tab w:val="clear" w:pos="567"/>
        </w:tabs>
        <w:rPr>
          <w:color w:val="000000"/>
          <w:szCs w:val="22"/>
        </w:rPr>
      </w:pPr>
      <w:r>
        <w:t xml:space="preserve">Ako ste uzeli više tableta nego što je doza koju Vam je propisao liječnik, </w:t>
      </w:r>
      <w:r>
        <w:rPr>
          <w:b/>
          <w:color w:val="000000"/>
        </w:rPr>
        <w:t xml:space="preserve">popijte puno vode i javite se odmah svom liječniku ili lokalnoj bolnici. </w:t>
      </w:r>
      <w:r>
        <w:rPr>
          <w:color w:val="000000"/>
        </w:rPr>
        <w:t>Ne zaboravite uzeti kutiju lijeka kako bi bilo jasno što ste uzeli.</w:t>
      </w:r>
    </w:p>
    <w:p w14:paraId="32387EE1" w14:textId="77777777" w:rsidR="00743806" w:rsidRDefault="00743806">
      <w:pPr>
        <w:tabs>
          <w:tab w:val="clear" w:pos="567"/>
        </w:tabs>
        <w:rPr>
          <w:color w:val="000000"/>
        </w:rPr>
      </w:pPr>
    </w:p>
    <w:p w14:paraId="3C684752" w14:textId="10638B94" w:rsidR="00743806" w:rsidRDefault="00AB7448">
      <w:pPr>
        <w:numPr>
          <w:ilvl w:val="12"/>
          <w:numId w:val="0"/>
        </w:numPr>
        <w:tabs>
          <w:tab w:val="clear" w:pos="567"/>
        </w:tabs>
        <w:rPr>
          <w:b/>
          <w:color w:val="000000"/>
          <w:szCs w:val="22"/>
        </w:rPr>
      </w:pPr>
      <w:r>
        <w:rPr>
          <w:b/>
          <w:color w:val="000000"/>
        </w:rPr>
        <w:t>Ako ste zaboravili uzeti lijek Samsca</w:t>
      </w:r>
    </w:p>
    <w:p w14:paraId="0784D681" w14:textId="77777777" w:rsidR="00743806" w:rsidRDefault="00AB7448">
      <w:pPr>
        <w:numPr>
          <w:ilvl w:val="12"/>
          <w:numId w:val="0"/>
        </w:numPr>
        <w:ind w:right="-2"/>
        <w:rPr>
          <w:color w:val="000000"/>
          <w:szCs w:val="22"/>
        </w:rPr>
      </w:pPr>
      <w:r>
        <w:t>Ako zaboravite uzeti svoj lijek, uzmite dozu čim se sjetite tog istog dana. Ako niste uzeli tabletu jedan dan, uzmite svoju normalnu dozu sljedeći dan. Nemojte uzeti</w:t>
      </w:r>
      <w:r>
        <w:rPr>
          <w:b/>
        </w:rPr>
        <w:t xml:space="preserve"> </w:t>
      </w:r>
      <w:r>
        <w:t>dvostruku dozu kako biste nadoknadili zaboravljenu dozu.</w:t>
      </w:r>
    </w:p>
    <w:p w14:paraId="0E25D1CE" w14:textId="77777777" w:rsidR="00743806" w:rsidRDefault="00743806">
      <w:pPr>
        <w:numPr>
          <w:ilvl w:val="12"/>
          <w:numId w:val="0"/>
        </w:numPr>
        <w:tabs>
          <w:tab w:val="clear" w:pos="567"/>
        </w:tabs>
        <w:rPr>
          <w:color w:val="000000"/>
          <w:szCs w:val="22"/>
        </w:rPr>
      </w:pPr>
    </w:p>
    <w:p w14:paraId="5BEE957D" w14:textId="55EE7538" w:rsidR="00743806" w:rsidRDefault="00AB7448">
      <w:pPr>
        <w:numPr>
          <w:ilvl w:val="12"/>
          <w:numId w:val="0"/>
        </w:numPr>
        <w:tabs>
          <w:tab w:val="clear" w:pos="567"/>
        </w:tabs>
        <w:rPr>
          <w:b/>
          <w:color w:val="000000"/>
          <w:szCs w:val="22"/>
        </w:rPr>
      </w:pPr>
      <w:r>
        <w:rPr>
          <w:b/>
          <w:color w:val="000000"/>
        </w:rPr>
        <w:t>Ako prestanete uzimati lijek Samsca</w:t>
      </w:r>
    </w:p>
    <w:p w14:paraId="6AE9CB74" w14:textId="6C51B4F0" w:rsidR="00743806" w:rsidRDefault="00AB7448">
      <w:pPr>
        <w:tabs>
          <w:tab w:val="clear" w:pos="567"/>
        </w:tabs>
        <w:rPr>
          <w:i/>
          <w:szCs w:val="22"/>
        </w:rPr>
      </w:pPr>
      <w:r>
        <w:t>Ako prestanete uzimati lijek Samsca, to može ponovo dovesti do niske razine natrija. Stoga, trebate prestati uzimati lijek Samsca jedino ako primijetite nuspojave koje trebaju hitnu medicinsku pomoć (pogledajte dio 4) ili ako Vam to kaže liječnik.</w:t>
      </w:r>
    </w:p>
    <w:p w14:paraId="262F0253" w14:textId="77777777" w:rsidR="00743806" w:rsidRDefault="00743806">
      <w:pPr>
        <w:numPr>
          <w:ilvl w:val="12"/>
          <w:numId w:val="0"/>
        </w:numPr>
        <w:tabs>
          <w:tab w:val="clear" w:pos="567"/>
        </w:tabs>
        <w:rPr>
          <w:color w:val="000000"/>
          <w:szCs w:val="22"/>
        </w:rPr>
      </w:pPr>
    </w:p>
    <w:p w14:paraId="7478F441" w14:textId="77777777" w:rsidR="00743806" w:rsidRDefault="00AB7448">
      <w:pPr>
        <w:numPr>
          <w:ilvl w:val="12"/>
          <w:numId w:val="0"/>
        </w:numPr>
        <w:tabs>
          <w:tab w:val="clear" w:pos="567"/>
        </w:tabs>
        <w:rPr>
          <w:color w:val="000000"/>
          <w:szCs w:val="22"/>
        </w:rPr>
      </w:pPr>
      <w:r>
        <w:rPr>
          <w:color w:val="000000"/>
        </w:rPr>
        <w:t>U slučaju bilo kakvih pitanja u vezi s primjenom ovog lijeka, obratite se svom liječniku ili ljekarniku.</w:t>
      </w:r>
    </w:p>
    <w:p w14:paraId="5F3F541A" w14:textId="77777777" w:rsidR="00743806" w:rsidRDefault="00743806">
      <w:pPr>
        <w:numPr>
          <w:ilvl w:val="12"/>
          <w:numId w:val="0"/>
        </w:numPr>
        <w:tabs>
          <w:tab w:val="clear" w:pos="567"/>
        </w:tabs>
        <w:rPr>
          <w:color w:val="000000"/>
          <w:szCs w:val="22"/>
        </w:rPr>
      </w:pPr>
    </w:p>
    <w:p w14:paraId="1B8A5844" w14:textId="77777777" w:rsidR="00743806" w:rsidRDefault="00743806">
      <w:pPr>
        <w:numPr>
          <w:ilvl w:val="12"/>
          <w:numId w:val="0"/>
        </w:numPr>
        <w:tabs>
          <w:tab w:val="clear" w:pos="567"/>
        </w:tabs>
        <w:rPr>
          <w:color w:val="000000"/>
          <w:szCs w:val="22"/>
        </w:rPr>
      </w:pPr>
    </w:p>
    <w:p w14:paraId="2568F4FB" w14:textId="77777777" w:rsidR="00743806" w:rsidRDefault="00AB7448">
      <w:pPr>
        <w:numPr>
          <w:ilvl w:val="12"/>
          <w:numId w:val="0"/>
        </w:numPr>
        <w:tabs>
          <w:tab w:val="clear" w:pos="567"/>
        </w:tabs>
        <w:ind w:left="567" w:hanging="567"/>
        <w:rPr>
          <w:color w:val="000000"/>
          <w:szCs w:val="22"/>
        </w:rPr>
      </w:pPr>
      <w:r>
        <w:rPr>
          <w:b/>
          <w:color w:val="000000"/>
        </w:rPr>
        <w:t>4.</w:t>
      </w:r>
      <w:r>
        <w:rPr>
          <w:b/>
          <w:color w:val="000000"/>
        </w:rPr>
        <w:tab/>
        <w:t>Moguće nuspojave</w:t>
      </w:r>
    </w:p>
    <w:p w14:paraId="468B1793" w14:textId="77777777" w:rsidR="00743806" w:rsidRDefault="00743806">
      <w:pPr>
        <w:tabs>
          <w:tab w:val="clear" w:pos="567"/>
        </w:tabs>
        <w:rPr>
          <w:color w:val="000000"/>
        </w:rPr>
      </w:pPr>
    </w:p>
    <w:p w14:paraId="61144CCC" w14:textId="77777777" w:rsidR="00743806" w:rsidRDefault="00AB7448">
      <w:pPr>
        <w:tabs>
          <w:tab w:val="clear" w:pos="567"/>
        </w:tabs>
        <w:rPr>
          <w:color w:val="000000"/>
        </w:rPr>
      </w:pPr>
      <w:r>
        <w:rPr>
          <w:color w:val="000000"/>
        </w:rPr>
        <w:t>Kao i svi lijekovi, ovaj lijek može uzrokovati nuspojave, iako se one neće javiti kod svakoga.</w:t>
      </w:r>
    </w:p>
    <w:p w14:paraId="62D32B9D" w14:textId="77777777" w:rsidR="00743806" w:rsidRDefault="00743806">
      <w:pPr>
        <w:tabs>
          <w:tab w:val="clear" w:pos="567"/>
        </w:tabs>
        <w:rPr>
          <w:color w:val="000000"/>
          <w:szCs w:val="22"/>
        </w:rPr>
      </w:pPr>
    </w:p>
    <w:p w14:paraId="5A3D0964" w14:textId="15974597" w:rsidR="00743806" w:rsidRDefault="00AB7448">
      <w:pPr>
        <w:tabs>
          <w:tab w:val="clear" w:pos="567"/>
        </w:tabs>
        <w:rPr>
          <w:b/>
          <w:color w:val="000000"/>
          <w:szCs w:val="22"/>
        </w:rPr>
      </w:pPr>
      <w:r>
        <w:rPr>
          <w:b/>
          <w:color w:val="000000"/>
        </w:rPr>
        <w:t>Ako primijetite neku od sljedećih nuspojava, možda će Vam trebati hitna medicinska pomoć.</w:t>
      </w:r>
      <w:r>
        <w:rPr>
          <w:color w:val="000000"/>
        </w:rPr>
        <w:t xml:space="preserve"> </w:t>
      </w:r>
      <w:r>
        <w:rPr>
          <w:b/>
          <w:color w:val="000000"/>
        </w:rPr>
        <w:t>Prestanite uzimati lijek Samsca i odmah se javite liječniku ili otiđite u najbližu bolnicu ako:</w:t>
      </w:r>
    </w:p>
    <w:p w14:paraId="729E159F" w14:textId="77777777" w:rsidR="00743806" w:rsidRDefault="00743806">
      <w:pPr>
        <w:tabs>
          <w:tab w:val="clear" w:pos="567"/>
        </w:tabs>
        <w:rPr>
          <w:color w:val="000000"/>
          <w:szCs w:val="22"/>
        </w:rPr>
      </w:pPr>
    </w:p>
    <w:p w14:paraId="35B05BDD" w14:textId="77777777" w:rsidR="00743806" w:rsidRDefault="00AB7448">
      <w:pPr>
        <w:tabs>
          <w:tab w:val="clear" w:pos="567"/>
        </w:tabs>
        <w:ind w:left="567" w:hanging="567"/>
        <w:rPr>
          <w:color w:val="000000"/>
          <w:szCs w:val="22"/>
        </w:rPr>
      </w:pPr>
      <w:r>
        <w:rPr>
          <w:color w:val="000000"/>
        </w:rPr>
        <w:t>•</w:t>
      </w:r>
      <w:r>
        <w:rPr>
          <w:color w:val="000000"/>
        </w:rPr>
        <w:tab/>
        <w:t>imate poteškoće s mokrenjem</w:t>
      </w:r>
    </w:p>
    <w:p w14:paraId="49C104BA" w14:textId="77777777" w:rsidR="00743806" w:rsidRDefault="00AB7448">
      <w:pPr>
        <w:tabs>
          <w:tab w:val="clear" w:pos="567"/>
        </w:tabs>
        <w:ind w:left="567" w:hanging="567"/>
        <w:rPr>
          <w:color w:val="000000"/>
          <w:szCs w:val="22"/>
        </w:rPr>
      </w:pPr>
      <w:r>
        <w:rPr>
          <w:color w:val="000000"/>
        </w:rPr>
        <w:t>•</w:t>
      </w:r>
      <w:r>
        <w:rPr>
          <w:color w:val="000000"/>
        </w:rPr>
        <w:tab/>
        <w:t>Vam otekne lice, usne ili jezik, imate svrbež, generalizirani osip ili jako piskanje odnosno nedostatak zraka (simptomi alergijske reakcije).</w:t>
      </w:r>
    </w:p>
    <w:p w14:paraId="0CDF2C70" w14:textId="77777777" w:rsidR="00743806" w:rsidRDefault="00743806">
      <w:pPr>
        <w:tabs>
          <w:tab w:val="clear" w:pos="567"/>
        </w:tabs>
        <w:rPr>
          <w:color w:val="000000"/>
        </w:rPr>
      </w:pPr>
    </w:p>
    <w:p w14:paraId="68B8887F" w14:textId="77777777" w:rsidR="00743806" w:rsidRDefault="00AB7448">
      <w:pPr>
        <w:tabs>
          <w:tab w:val="clear" w:pos="567"/>
        </w:tabs>
        <w:rPr>
          <w:color w:val="000000"/>
          <w:szCs w:val="22"/>
        </w:rPr>
      </w:pPr>
      <w:r>
        <w:rPr>
          <w:color w:val="000000"/>
        </w:rPr>
        <w:t>Obratite se svome liječniku ako se pojave simptomi kao što je umor, gubitak apetita, nelagoda u gornjem desnom dijelu trbuha, tamni urin ili žutica (žutilo kože i očiju).</w:t>
      </w:r>
    </w:p>
    <w:p w14:paraId="0A5958BD" w14:textId="77777777" w:rsidR="00743806" w:rsidRDefault="00743806">
      <w:pPr>
        <w:tabs>
          <w:tab w:val="clear" w:pos="567"/>
        </w:tabs>
        <w:rPr>
          <w:color w:val="000000"/>
          <w:szCs w:val="22"/>
        </w:rPr>
      </w:pPr>
    </w:p>
    <w:p w14:paraId="20AE1404" w14:textId="77777777" w:rsidR="00743806" w:rsidRDefault="00AB7448">
      <w:pPr>
        <w:keepNext/>
        <w:keepLines/>
        <w:tabs>
          <w:tab w:val="clear" w:pos="567"/>
        </w:tabs>
        <w:rPr>
          <w:rFonts w:eastAsia="MS Mincho"/>
          <w:b/>
          <w:bCs/>
          <w:color w:val="000000"/>
          <w:szCs w:val="22"/>
        </w:rPr>
      </w:pPr>
      <w:r>
        <w:rPr>
          <w:b/>
          <w:color w:val="000000"/>
        </w:rPr>
        <w:lastRenderedPageBreak/>
        <w:t>Druge nuspojave</w:t>
      </w:r>
    </w:p>
    <w:p w14:paraId="5142B09F" w14:textId="77777777" w:rsidR="00743806" w:rsidRDefault="00743806">
      <w:pPr>
        <w:keepNext/>
        <w:keepLines/>
        <w:tabs>
          <w:tab w:val="clear" w:pos="567"/>
        </w:tabs>
        <w:rPr>
          <w:rFonts w:eastAsia="MS Mincho"/>
          <w:color w:val="000000"/>
          <w:szCs w:val="22"/>
        </w:rPr>
      </w:pPr>
    </w:p>
    <w:p w14:paraId="067EB56F" w14:textId="77777777" w:rsidR="00743806" w:rsidRDefault="00AB7448">
      <w:pPr>
        <w:keepNext/>
        <w:keepLines/>
        <w:tabs>
          <w:tab w:val="clear" w:pos="567"/>
        </w:tabs>
        <w:rPr>
          <w:rFonts w:eastAsia="MS Mincho"/>
          <w:color w:val="000000"/>
          <w:szCs w:val="22"/>
        </w:rPr>
      </w:pPr>
      <w:r>
        <w:rPr>
          <w:b/>
          <w:color w:val="000000"/>
        </w:rPr>
        <w:t xml:space="preserve">Vrlo često </w:t>
      </w:r>
      <w:r>
        <w:rPr>
          <w:rFonts w:eastAsia="MS Mincho"/>
          <w:b/>
          <w:bCs/>
          <w:color w:val="000000"/>
          <w:szCs w:val="22"/>
        </w:rPr>
        <w:t>(mogu se javiti u više od 1 na 10 osoba)</w:t>
      </w:r>
    </w:p>
    <w:p w14:paraId="4603057E" w14:textId="77777777" w:rsidR="00743806" w:rsidRDefault="00AB7448">
      <w:pPr>
        <w:tabs>
          <w:tab w:val="clear" w:pos="567"/>
        </w:tabs>
        <w:ind w:left="567" w:hanging="567"/>
        <w:rPr>
          <w:color w:val="000000"/>
        </w:rPr>
      </w:pPr>
      <w:r>
        <w:rPr>
          <w:color w:val="000000"/>
        </w:rPr>
        <w:t>•</w:t>
      </w:r>
      <w:r>
        <w:rPr>
          <w:color w:val="000000"/>
        </w:rPr>
        <w:tab/>
        <w:t>mučnina</w:t>
      </w:r>
    </w:p>
    <w:p w14:paraId="7CF68604" w14:textId="77777777" w:rsidR="00743806" w:rsidRDefault="00AB7448">
      <w:pPr>
        <w:tabs>
          <w:tab w:val="clear" w:pos="567"/>
        </w:tabs>
        <w:ind w:left="567" w:hanging="567"/>
        <w:rPr>
          <w:color w:val="000000"/>
          <w:szCs w:val="22"/>
        </w:rPr>
      </w:pPr>
      <w:r>
        <w:rPr>
          <w:color w:val="000000"/>
        </w:rPr>
        <w:t>•</w:t>
      </w:r>
      <w:r>
        <w:rPr>
          <w:color w:val="000000"/>
        </w:rPr>
        <w:tab/>
        <w:t>žeđ</w:t>
      </w:r>
    </w:p>
    <w:p w14:paraId="18804017" w14:textId="77777777" w:rsidR="00743806" w:rsidRDefault="00AB7448">
      <w:pPr>
        <w:tabs>
          <w:tab w:val="clear" w:pos="567"/>
        </w:tabs>
        <w:ind w:left="567" w:hanging="567"/>
        <w:rPr>
          <w:color w:val="000000"/>
        </w:rPr>
      </w:pPr>
      <w:r>
        <w:rPr>
          <w:color w:val="000000"/>
        </w:rPr>
        <w:t>•</w:t>
      </w:r>
      <w:r>
        <w:rPr>
          <w:color w:val="000000"/>
        </w:rPr>
        <w:tab/>
        <w:t>brzi porast razine natrija.</w:t>
      </w:r>
    </w:p>
    <w:p w14:paraId="0B2776EB" w14:textId="77777777" w:rsidR="00743806" w:rsidRDefault="00743806">
      <w:pPr>
        <w:rPr>
          <w:rFonts w:eastAsia="MS Mincho"/>
        </w:rPr>
      </w:pPr>
    </w:p>
    <w:p w14:paraId="0409D092" w14:textId="77777777" w:rsidR="00743806" w:rsidRDefault="00AB7448">
      <w:pPr>
        <w:tabs>
          <w:tab w:val="clear" w:pos="567"/>
        </w:tabs>
        <w:rPr>
          <w:rFonts w:eastAsia="MS Mincho"/>
          <w:color w:val="000000"/>
        </w:rPr>
      </w:pPr>
      <w:r>
        <w:rPr>
          <w:b/>
          <w:color w:val="000000"/>
        </w:rPr>
        <w:t xml:space="preserve">Često </w:t>
      </w:r>
      <w:r>
        <w:rPr>
          <w:b/>
          <w:bCs/>
          <w:color w:val="000000"/>
        </w:rPr>
        <w:t>(mogu se javiti u do 1 na 10 osoba)</w:t>
      </w:r>
    </w:p>
    <w:p w14:paraId="07931130" w14:textId="77777777" w:rsidR="00743806" w:rsidRDefault="00AB7448">
      <w:pPr>
        <w:tabs>
          <w:tab w:val="clear" w:pos="567"/>
        </w:tabs>
        <w:ind w:left="567" w:hanging="567"/>
        <w:rPr>
          <w:color w:val="000000"/>
          <w:szCs w:val="22"/>
        </w:rPr>
      </w:pPr>
      <w:r>
        <w:rPr>
          <w:color w:val="000000"/>
        </w:rPr>
        <w:t>•</w:t>
      </w:r>
      <w:r>
        <w:rPr>
          <w:color w:val="000000"/>
        </w:rPr>
        <w:tab/>
        <w:t>pretjerano pijenje vode</w:t>
      </w:r>
    </w:p>
    <w:p w14:paraId="30070EFE" w14:textId="77777777" w:rsidR="00743806" w:rsidRDefault="00AB7448">
      <w:pPr>
        <w:tabs>
          <w:tab w:val="clear" w:pos="567"/>
        </w:tabs>
        <w:ind w:left="567" w:hanging="567"/>
        <w:rPr>
          <w:color w:val="000000"/>
          <w:szCs w:val="22"/>
        </w:rPr>
      </w:pPr>
      <w:r>
        <w:rPr>
          <w:color w:val="000000"/>
        </w:rPr>
        <w:t>•</w:t>
      </w:r>
      <w:r>
        <w:rPr>
          <w:color w:val="000000"/>
        </w:rPr>
        <w:tab/>
        <w:t>gubitak vode</w:t>
      </w:r>
    </w:p>
    <w:p w14:paraId="19D6F4BA" w14:textId="77777777" w:rsidR="00743806" w:rsidRDefault="00AB7448">
      <w:pPr>
        <w:tabs>
          <w:tab w:val="clear" w:pos="567"/>
        </w:tabs>
        <w:ind w:left="567" w:hanging="567"/>
        <w:rPr>
          <w:color w:val="000000"/>
          <w:szCs w:val="22"/>
        </w:rPr>
      </w:pPr>
      <w:r>
        <w:rPr>
          <w:color w:val="000000"/>
        </w:rPr>
        <w:t>•</w:t>
      </w:r>
      <w:r>
        <w:rPr>
          <w:color w:val="000000"/>
        </w:rPr>
        <w:tab/>
        <w:t>visoke razine natrija, kalija, kreatinina, mokraćne kiseline ili šećera u krvi</w:t>
      </w:r>
    </w:p>
    <w:p w14:paraId="66773DDD" w14:textId="77777777" w:rsidR="00743806" w:rsidRDefault="00AB7448">
      <w:pPr>
        <w:tabs>
          <w:tab w:val="clear" w:pos="567"/>
        </w:tabs>
        <w:ind w:left="567" w:hanging="567"/>
        <w:rPr>
          <w:color w:val="000000"/>
          <w:szCs w:val="22"/>
        </w:rPr>
      </w:pPr>
      <w:r>
        <w:rPr>
          <w:color w:val="000000"/>
        </w:rPr>
        <w:t>•</w:t>
      </w:r>
      <w:r>
        <w:rPr>
          <w:color w:val="000000"/>
        </w:rPr>
        <w:tab/>
        <w:t>smanjene razine šećera u krvi</w:t>
      </w:r>
    </w:p>
    <w:p w14:paraId="078D2D44" w14:textId="77777777" w:rsidR="00743806" w:rsidRDefault="00AB7448">
      <w:pPr>
        <w:tabs>
          <w:tab w:val="clear" w:pos="567"/>
        </w:tabs>
        <w:ind w:left="567" w:hanging="567"/>
        <w:rPr>
          <w:color w:val="000000"/>
          <w:szCs w:val="22"/>
        </w:rPr>
      </w:pPr>
      <w:r>
        <w:rPr>
          <w:color w:val="000000"/>
        </w:rPr>
        <w:t>•</w:t>
      </w:r>
      <w:r>
        <w:rPr>
          <w:color w:val="000000"/>
        </w:rPr>
        <w:tab/>
        <w:t>smanjen apetit</w:t>
      </w:r>
    </w:p>
    <w:p w14:paraId="4E0E4558" w14:textId="77777777" w:rsidR="00743806" w:rsidRDefault="00AB7448">
      <w:pPr>
        <w:tabs>
          <w:tab w:val="clear" w:pos="567"/>
        </w:tabs>
        <w:ind w:left="567" w:hanging="567"/>
        <w:rPr>
          <w:color w:val="000000"/>
          <w:szCs w:val="22"/>
        </w:rPr>
      </w:pPr>
      <w:r>
        <w:rPr>
          <w:color w:val="000000"/>
        </w:rPr>
        <w:t>•</w:t>
      </w:r>
      <w:r>
        <w:rPr>
          <w:color w:val="000000"/>
        </w:rPr>
        <w:tab/>
        <w:t>nesvjestica</w:t>
      </w:r>
    </w:p>
    <w:p w14:paraId="1487314A" w14:textId="77777777" w:rsidR="00743806" w:rsidRDefault="00AB7448">
      <w:pPr>
        <w:tabs>
          <w:tab w:val="clear" w:pos="567"/>
        </w:tabs>
        <w:ind w:left="567" w:hanging="567"/>
        <w:rPr>
          <w:color w:val="000000"/>
          <w:szCs w:val="22"/>
        </w:rPr>
      </w:pPr>
      <w:r>
        <w:rPr>
          <w:color w:val="000000"/>
        </w:rPr>
        <w:t>•</w:t>
      </w:r>
      <w:r>
        <w:rPr>
          <w:color w:val="000000"/>
        </w:rPr>
        <w:tab/>
        <w:t>glavobolja</w:t>
      </w:r>
    </w:p>
    <w:p w14:paraId="217AA213" w14:textId="77777777" w:rsidR="00743806" w:rsidRDefault="00AB7448">
      <w:pPr>
        <w:tabs>
          <w:tab w:val="clear" w:pos="567"/>
        </w:tabs>
        <w:ind w:left="567" w:hanging="567"/>
        <w:rPr>
          <w:color w:val="000000"/>
          <w:szCs w:val="22"/>
        </w:rPr>
      </w:pPr>
      <w:r>
        <w:rPr>
          <w:color w:val="000000"/>
        </w:rPr>
        <w:t>•</w:t>
      </w:r>
      <w:r>
        <w:rPr>
          <w:color w:val="000000"/>
        </w:rPr>
        <w:tab/>
        <w:t>omaglica</w:t>
      </w:r>
    </w:p>
    <w:p w14:paraId="78A88399" w14:textId="77777777" w:rsidR="00743806" w:rsidRDefault="00AB7448">
      <w:pPr>
        <w:tabs>
          <w:tab w:val="clear" w:pos="567"/>
        </w:tabs>
        <w:ind w:left="567" w:hanging="567"/>
        <w:rPr>
          <w:color w:val="000000"/>
          <w:szCs w:val="22"/>
        </w:rPr>
      </w:pPr>
      <w:r>
        <w:rPr>
          <w:color w:val="000000"/>
        </w:rPr>
        <w:t>•</w:t>
      </w:r>
      <w:r>
        <w:rPr>
          <w:color w:val="000000"/>
        </w:rPr>
        <w:tab/>
        <w:t>niski krvni tlak pri ustajanju</w:t>
      </w:r>
    </w:p>
    <w:p w14:paraId="73CD7678" w14:textId="77777777" w:rsidR="00743806" w:rsidRDefault="00AB7448">
      <w:pPr>
        <w:tabs>
          <w:tab w:val="clear" w:pos="567"/>
        </w:tabs>
        <w:ind w:left="567" w:hanging="567"/>
        <w:rPr>
          <w:color w:val="000000"/>
          <w:szCs w:val="22"/>
        </w:rPr>
      </w:pPr>
      <w:r>
        <w:rPr>
          <w:color w:val="000000"/>
        </w:rPr>
        <w:t>•</w:t>
      </w:r>
      <w:r>
        <w:rPr>
          <w:color w:val="000000"/>
        </w:rPr>
        <w:tab/>
        <w:t>zatvor</w:t>
      </w:r>
    </w:p>
    <w:p w14:paraId="2C46DD65" w14:textId="77777777" w:rsidR="00743806" w:rsidRDefault="00AB7448">
      <w:pPr>
        <w:tabs>
          <w:tab w:val="clear" w:pos="567"/>
        </w:tabs>
        <w:ind w:left="567" w:hanging="567"/>
        <w:rPr>
          <w:color w:val="000000"/>
          <w:szCs w:val="22"/>
        </w:rPr>
      </w:pPr>
      <w:r>
        <w:rPr>
          <w:color w:val="000000"/>
        </w:rPr>
        <w:t>•</w:t>
      </w:r>
      <w:r>
        <w:rPr>
          <w:color w:val="000000"/>
        </w:rPr>
        <w:tab/>
        <w:t>proljev</w:t>
      </w:r>
    </w:p>
    <w:p w14:paraId="35A832A6" w14:textId="77777777" w:rsidR="00743806" w:rsidRDefault="00AB7448">
      <w:pPr>
        <w:tabs>
          <w:tab w:val="clear" w:pos="567"/>
        </w:tabs>
        <w:ind w:left="567" w:hanging="567"/>
        <w:rPr>
          <w:color w:val="000000"/>
          <w:szCs w:val="22"/>
        </w:rPr>
      </w:pPr>
      <w:r>
        <w:rPr>
          <w:color w:val="000000"/>
        </w:rPr>
        <w:t>•</w:t>
      </w:r>
      <w:r>
        <w:rPr>
          <w:color w:val="000000"/>
        </w:rPr>
        <w:tab/>
        <w:t>suha usta</w:t>
      </w:r>
    </w:p>
    <w:p w14:paraId="10ABE4AC" w14:textId="77777777" w:rsidR="00743806" w:rsidRDefault="00AB7448">
      <w:pPr>
        <w:tabs>
          <w:tab w:val="clear" w:pos="567"/>
        </w:tabs>
        <w:ind w:left="567" w:hanging="567"/>
        <w:rPr>
          <w:color w:val="000000"/>
          <w:szCs w:val="22"/>
        </w:rPr>
      </w:pPr>
      <w:r>
        <w:rPr>
          <w:color w:val="000000"/>
        </w:rPr>
        <w:t>•</w:t>
      </w:r>
      <w:r>
        <w:rPr>
          <w:color w:val="000000"/>
        </w:rPr>
        <w:tab/>
        <w:t>krvarenja u obliku mrlja po koži</w:t>
      </w:r>
    </w:p>
    <w:p w14:paraId="2D705036" w14:textId="77777777" w:rsidR="00743806" w:rsidRDefault="00AB7448">
      <w:pPr>
        <w:tabs>
          <w:tab w:val="clear" w:pos="567"/>
        </w:tabs>
        <w:ind w:left="567" w:hanging="567"/>
        <w:rPr>
          <w:color w:val="000000"/>
        </w:rPr>
      </w:pPr>
      <w:r>
        <w:rPr>
          <w:color w:val="000000"/>
        </w:rPr>
        <w:t>•</w:t>
      </w:r>
      <w:r>
        <w:rPr>
          <w:color w:val="000000"/>
        </w:rPr>
        <w:tab/>
        <w:t>svrbež</w:t>
      </w:r>
    </w:p>
    <w:p w14:paraId="48C1E429" w14:textId="77777777" w:rsidR="00743806" w:rsidRDefault="00AB7448">
      <w:pPr>
        <w:tabs>
          <w:tab w:val="clear" w:pos="567"/>
        </w:tabs>
        <w:ind w:left="567" w:hanging="567"/>
        <w:rPr>
          <w:color w:val="000000"/>
          <w:szCs w:val="22"/>
        </w:rPr>
      </w:pPr>
      <w:r>
        <w:rPr>
          <w:color w:val="000000"/>
        </w:rPr>
        <w:t>•</w:t>
      </w:r>
      <w:r>
        <w:rPr>
          <w:color w:val="000000"/>
        </w:rPr>
        <w:tab/>
        <w:t>povećana potreba za mokrenjem, ili češće mokrenje</w:t>
      </w:r>
    </w:p>
    <w:p w14:paraId="515AC9BE" w14:textId="77777777" w:rsidR="00743806" w:rsidRDefault="00AB7448">
      <w:pPr>
        <w:tabs>
          <w:tab w:val="clear" w:pos="567"/>
        </w:tabs>
        <w:ind w:left="567" w:hanging="567"/>
        <w:rPr>
          <w:color w:val="000000"/>
          <w:szCs w:val="22"/>
        </w:rPr>
      </w:pPr>
      <w:r>
        <w:rPr>
          <w:color w:val="000000"/>
        </w:rPr>
        <w:t>•</w:t>
      </w:r>
      <w:r>
        <w:rPr>
          <w:color w:val="000000"/>
        </w:rPr>
        <w:tab/>
        <w:t>umor, opća slabost</w:t>
      </w:r>
    </w:p>
    <w:p w14:paraId="22FA577D" w14:textId="77777777" w:rsidR="00743806" w:rsidRDefault="00AB7448">
      <w:pPr>
        <w:tabs>
          <w:tab w:val="clear" w:pos="567"/>
        </w:tabs>
        <w:ind w:left="567" w:hanging="567"/>
        <w:rPr>
          <w:color w:val="000000"/>
          <w:szCs w:val="22"/>
        </w:rPr>
      </w:pPr>
      <w:r>
        <w:rPr>
          <w:color w:val="000000"/>
        </w:rPr>
        <w:t>•</w:t>
      </w:r>
      <w:r>
        <w:rPr>
          <w:color w:val="000000"/>
        </w:rPr>
        <w:tab/>
        <w:t>vrućica</w:t>
      </w:r>
    </w:p>
    <w:p w14:paraId="78FB2B9A" w14:textId="77777777" w:rsidR="00743806" w:rsidRDefault="00AB7448">
      <w:pPr>
        <w:tabs>
          <w:tab w:val="clear" w:pos="567"/>
        </w:tabs>
        <w:ind w:left="567" w:hanging="567"/>
        <w:rPr>
          <w:color w:val="000000"/>
          <w:szCs w:val="22"/>
        </w:rPr>
      </w:pPr>
      <w:r>
        <w:rPr>
          <w:color w:val="000000"/>
        </w:rPr>
        <w:t>•</w:t>
      </w:r>
      <w:r>
        <w:rPr>
          <w:color w:val="000000"/>
        </w:rPr>
        <w:tab/>
        <w:t>općenito loše osjećanje</w:t>
      </w:r>
    </w:p>
    <w:p w14:paraId="56C4A0F0" w14:textId="77777777" w:rsidR="00743806" w:rsidRDefault="00AB7448">
      <w:pPr>
        <w:tabs>
          <w:tab w:val="clear" w:pos="567"/>
        </w:tabs>
        <w:ind w:left="567" w:hanging="567"/>
        <w:rPr>
          <w:color w:val="000000"/>
          <w:szCs w:val="22"/>
        </w:rPr>
      </w:pPr>
      <w:r>
        <w:rPr>
          <w:color w:val="000000"/>
        </w:rPr>
        <w:t>•</w:t>
      </w:r>
      <w:r>
        <w:rPr>
          <w:color w:val="000000"/>
        </w:rPr>
        <w:tab/>
        <w:t>krv u mokraći</w:t>
      </w:r>
    </w:p>
    <w:p w14:paraId="505F09E7" w14:textId="77777777" w:rsidR="00743806" w:rsidRDefault="00AB7448">
      <w:pPr>
        <w:tabs>
          <w:tab w:val="clear" w:pos="567"/>
        </w:tabs>
        <w:ind w:left="567" w:hanging="567"/>
        <w:rPr>
          <w:rFonts w:eastAsia="MS Mincho"/>
          <w:i/>
          <w:color w:val="000000"/>
          <w:szCs w:val="22"/>
        </w:rPr>
      </w:pPr>
      <w:r>
        <w:rPr>
          <w:color w:val="000000"/>
        </w:rPr>
        <w:t>•</w:t>
      </w:r>
      <w:r>
        <w:rPr>
          <w:color w:val="000000"/>
        </w:rPr>
        <w:tab/>
        <w:t>povišena razina jetrenih enzima u krvi</w:t>
      </w:r>
    </w:p>
    <w:p w14:paraId="690BC047" w14:textId="77777777" w:rsidR="00743806" w:rsidRDefault="00AB7448">
      <w:pPr>
        <w:tabs>
          <w:tab w:val="clear" w:pos="567"/>
        </w:tabs>
        <w:ind w:left="567" w:hanging="567"/>
        <w:rPr>
          <w:color w:val="000000"/>
          <w:szCs w:val="22"/>
        </w:rPr>
      </w:pPr>
      <w:r>
        <w:rPr>
          <w:color w:val="000000"/>
        </w:rPr>
        <w:t>•</w:t>
      </w:r>
      <w:r>
        <w:rPr>
          <w:color w:val="000000"/>
        </w:rPr>
        <w:tab/>
        <w:t>povišene razine kreatinina u krvi.</w:t>
      </w:r>
    </w:p>
    <w:p w14:paraId="02DC4A13" w14:textId="77777777" w:rsidR="00743806" w:rsidRDefault="00743806">
      <w:pPr>
        <w:tabs>
          <w:tab w:val="clear" w:pos="567"/>
        </w:tabs>
        <w:rPr>
          <w:rFonts w:eastAsia="MS Mincho"/>
          <w:color w:val="000000"/>
          <w:szCs w:val="22"/>
        </w:rPr>
      </w:pPr>
    </w:p>
    <w:p w14:paraId="58126C0E" w14:textId="77777777" w:rsidR="00743806" w:rsidRDefault="00AB7448">
      <w:pPr>
        <w:tabs>
          <w:tab w:val="clear" w:pos="567"/>
        </w:tabs>
        <w:rPr>
          <w:rFonts w:eastAsia="MS Mincho"/>
          <w:color w:val="000000"/>
        </w:rPr>
      </w:pPr>
      <w:r>
        <w:rPr>
          <w:b/>
        </w:rPr>
        <w:t>Manje često</w:t>
      </w:r>
      <w:r>
        <w:rPr>
          <w:rFonts w:eastAsia="MS Mincho"/>
          <w:b/>
          <w:bCs/>
          <w:szCs w:val="22"/>
        </w:rPr>
        <w:t xml:space="preserve"> (</w:t>
      </w:r>
      <w:r>
        <w:rPr>
          <w:b/>
          <w:bCs/>
          <w:color w:val="000000"/>
        </w:rPr>
        <w:t>mogu se javiti u do 1 na 100 osoba)</w:t>
      </w:r>
    </w:p>
    <w:p w14:paraId="55C834EC" w14:textId="77777777" w:rsidR="00743806" w:rsidRDefault="00AB7448">
      <w:pPr>
        <w:tabs>
          <w:tab w:val="clear" w:pos="567"/>
        </w:tabs>
        <w:ind w:left="567" w:hanging="567"/>
        <w:rPr>
          <w:color w:val="000000"/>
          <w:szCs w:val="22"/>
        </w:rPr>
      </w:pPr>
      <w:r>
        <w:rPr>
          <w:color w:val="000000"/>
        </w:rPr>
        <w:t>•</w:t>
      </w:r>
      <w:r>
        <w:rPr>
          <w:color w:val="000000"/>
        </w:rPr>
        <w:tab/>
        <w:t>promijenjen osjet okusa</w:t>
      </w:r>
    </w:p>
    <w:p w14:paraId="7CA3186C" w14:textId="77777777" w:rsidR="00743806" w:rsidRDefault="00AB7448">
      <w:pPr>
        <w:tabs>
          <w:tab w:val="clear" w:pos="567"/>
        </w:tabs>
        <w:ind w:left="567" w:hanging="567"/>
        <w:rPr>
          <w:color w:val="000000"/>
          <w:szCs w:val="22"/>
        </w:rPr>
      </w:pPr>
      <w:r>
        <w:rPr>
          <w:color w:val="000000"/>
          <w:szCs w:val="22"/>
        </w:rPr>
        <w:t>•</w:t>
      </w:r>
      <w:r>
        <w:rPr>
          <w:color w:val="000000"/>
          <w:szCs w:val="22"/>
        </w:rPr>
        <w:tab/>
        <w:t>poteškoće s bubrezima.</w:t>
      </w:r>
    </w:p>
    <w:p w14:paraId="17ECED82" w14:textId="77777777" w:rsidR="00743806" w:rsidRDefault="00743806">
      <w:pPr>
        <w:tabs>
          <w:tab w:val="clear" w:pos="567"/>
        </w:tabs>
        <w:rPr>
          <w:rFonts w:eastAsia="MS Mincho"/>
          <w:bCs/>
          <w:szCs w:val="22"/>
        </w:rPr>
      </w:pPr>
    </w:p>
    <w:p w14:paraId="77605AE2" w14:textId="77777777" w:rsidR="00743806" w:rsidRDefault="00AB7448">
      <w:pPr>
        <w:tabs>
          <w:tab w:val="clear" w:pos="567"/>
        </w:tabs>
        <w:rPr>
          <w:rFonts w:eastAsia="MS Mincho"/>
          <w:b/>
          <w:bCs/>
          <w:szCs w:val="22"/>
        </w:rPr>
      </w:pPr>
      <w:r>
        <w:rPr>
          <w:rFonts w:eastAsia="MS Mincho"/>
          <w:b/>
          <w:bCs/>
          <w:szCs w:val="22"/>
        </w:rPr>
        <w:t>Nepoznato (ne može se procijeniti iz dostupnih podataka)</w:t>
      </w:r>
    </w:p>
    <w:p w14:paraId="468B74F4" w14:textId="77777777" w:rsidR="00743806" w:rsidRDefault="00AB7448">
      <w:pPr>
        <w:tabs>
          <w:tab w:val="clear" w:pos="567"/>
        </w:tabs>
        <w:ind w:left="567" w:hanging="567"/>
        <w:rPr>
          <w:color w:val="000000"/>
          <w:szCs w:val="22"/>
        </w:rPr>
      </w:pPr>
      <w:r>
        <w:rPr>
          <w:color w:val="000000"/>
          <w:szCs w:val="22"/>
        </w:rPr>
        <w:t>•</w:t>
      </w:r>
      <w:r>
        <w:rPr>
          <w:color w:val="000000"/>
          <w:szCs w:val="22"/>
        </w:rPr>
        <w:tab/>
        <w:t>alergijske reakcije (pogledajte gore)</w:t>
      </w:r>
    </w:p>
    <w:p w14:paraId="6F12A15C" w14:textId="77777777" w:rsidR="00743806" w:rsidRDefault="00AB7448">
      <w:pPr>
        <w:tabs>
          <w:tab w:val="clear" w:pos="567"/>
        </w:tabs>
        <w:ind w:left="567" w:hanging="567"/>
        <w:rPr>
          <w:color w:val="000000"/>
        </w:rPr>
      </w:pPr>
      <w:r>
        <w:rPr>
          <w:color w:val="000000"/>
        </w:rPr>
        <w:t>•</w:t>
      </w:r>
      <w:r>
        <w:rPr>
          <w:color w:val="000000"/>
        </w:rPr>
        <w:tab/>
        <w:t>tegobe s jetrom</w:t>
      </w:r>
    </w:p>
    <w:p w14:paraId="38C535C4" w14:textId="77777777" w:rsidR="00743806" w:rsidRDefault="00AB7448">
      <w:pPr>
        <w:numPr>
          <w:ilvl w:val="12"/>
          <w:numId w:val="0"/>
        </w:numPr>
        <w:tabs>
          <w:tab w:val="clear" w:pos="567"/>
        </w:tabs>
        <w:rPr>
          <w:color w:val="000000"/>
        </w:rPr>
      </w:pPr>
      <w:r>
        <w:rPr>
          <w:color w:val="000000"/>
        </w:rPr>
        <w:t>•</w:t>
      </w:r>
      <w:r>
        <w:rPr>
          <w:color w:val="000000"/>
        </w:rPr>
        <w:tab/>
        <w:t>akutno zatajenje jetre</w:t>
      </w:r>
    </w:p>
    <w:p w14:paraId="00AC770D" w14:textId="77777777" w:rsidR="00743806" w:rsidRDefault="00AB7448">
      <w:pPr>
        <w:tabs>
          <w:tab w:val="clear" w:pos="567"/>
        </w:tabs>
        <w:ind w:left="567" w:hanging="567"/>
        <w:rPr>
          <w:color w:val="000000"/>
          <w:szCs w:val="22"/>
        </w:rPr>
      </w:pPr>
      <w:r>
        <w:rPr>
          <w:color w:val="000000"/>
        </w:rPr>
        <w:t>•</w:t>
      </w:r>
      <w:r>
        <w:rPr>
          <w:color w:val="000000"/>
        </w:rPr>
        <w:tab/>
        <w:t>povišenje jetrenih enzima.</w:t>
      </w:r>
    </w:p>
    <w:p w14:paraId="735FCED7" w14:textId="77777777" w:rsidR="00743806" w:rsidRDefault="00743806">
      <w:pPr>
        <w:numPr>
          <w:ilvl w:val="12"/>
          <w:numId w:val="0"/>
        </w:numPr>
        <w:tabs>
          <w:tab w:val="clear" w:pos="567"/>
        </w:tabs>
        <w:rPr>
          <w:color w:val="000000"/>
        </w:rPr>
      </w:pPr>
    </w:p>
    <w:p w14:paraId="3D8EF2E3" w14:textId="77777777" w:rsidR="00743806" w:rsidRDefault="00AB7448">
      <w:pPr>
        <w:numPr>
          <w:ilvl w:val="12"/>
          <w:numId w:val="0"/>
        </w:numPr>
        <w:tabs>
          <w:tab w:val="clear" w:pos="567"/>
        </w:tabs>
        <w:rPr>
          <w:b/>
          <w:bCs/>
          <w:szCs w:val="22"/>
        </w:rPr>
      </w:pPr>
      <w:r>
        <w:rPr>
          <w:b/>
          <w:bCs/>
          <w:szCs w:val="22"/>
        </w:rPr>
        <w:t>Prijavljivanje nuspojava</w:t>
      </w:r>
    </w:p>
    <w:p w14:paraId="3008B952" w14:textId="77777777" w:rsidR="00743806" w:rsidRDefault="00AB7448">
      <w:pPr>
        <w:numPr>
          <w:ilvl w:val="12"/>
          <w:numId w:val="0"/>
        </w:numPr>
        <w:tabs>
          <w:tab w:val="clear" w:pos="567"/>
        </w:tabs>
        <w:rPr>
          <w:color w:val="000000"/>
          <w:szCs w:val="22"/>
        </w:rPr>
      </w:pPr>
      <w:r>
        <w:t>Ako primijetite bilo koju nuspojavu, potrebno je obavijestiti liječnika ili ljekarnika.</w:t>
      </w:r>
      <w:r>
        <w:rPr>
          <w:color w:val="000000"/>
        </w:rPr>
        <w:t xml:space="preserve"> To uključuje i svaku moguću nuspojavu koja nije navedena u ovoj uputi. Nuspojave možete prijaviti izravno putem nacionalnog sustava za prijavu nuspojava: </w:t>
      </w:r>
      <w:r>
        <w:rPr>
          <w:color w:val="000000"/>
          <w:highlight w:val="lightGray"/>
        </w:rPr>
        <w:t xml:space="preserve">navedenog u </w:t>
      </w:r>
      <w:hyperlink r:id="rId10" w:history="1">
        <w:r>
          <w:rPr>
            <w:rStyle w:val="Hyperlink"/>
            <w:highlight w:val="lightGray"/>
          </w:rPr>
          <w:t>Dodatku V</w:t>
        </w:r>
      </w:hyperlink>
      <w:r>
        <w:rPr>
          <w:color w:val="000000"/>
        </w:rPr>
        <w:t>. Prijavljivanjem nuspojava možete pridonijeti u procjeni sigurnosti ovog lijeka.</w:t>
      </w:r>
    </w:p>
    <w:p w14:paraId="59BA43DF" w14:textId="77777777" w:rsidR="00743806" w:rsidRDefault="00743806">
      <w:pPr>
        <w:numPr>
          <w:ilvl w:val="12"/>
          <w:numId w:val="0"/>
        </w:numPr>
        <w:tabs>
          <w:tab w:val="clear" w:pos="567"/>
        </w:tabs>
        <w:rPr>
          <w:color w:val="000000"/>
          <w:szCs w:val="22"/>
        </w:rPr>
      </w:pPr>
    </w:p>
    <w:p w14:paraId="59CAADFB" w14:textId="77777777" w:rsidR="00743806" w:rsidRDefault="00743806">
      <w:pPr>
        <w:numPr>
          <w:ilvl w:val="12"/>
          <w:numId w:val="0"/>
        </w:numPr>
        <w:tabs>
          <w:tab w:val="clear" w:pos="567"/>
        </w:tabs>
        <w:rPr>
          <w:color w:val="000000"/>
          <w:szCs w:val="22"/>
        </w:rPr>
      </w:pPr>
    </w:p>
    <w:p w14:paraId="4F816C92" w14:textId="675562A2" w:rsidR="00743806" w:rsidRDefault="00AB7448">
      <w:pPr>
        <w:numPr>
          <w:ilvl w:val="12"/>
          <w:numId w:val="0"/>
        </w:numPr>
        <w:tabs>
          <w:tab w:val="clear" w:pos="567"/>
        </w:tabs>
        <w:ind w:left="567" w:hanging="567"/>
        <w:rPr>
          <w:color w:val="000000"/>
          <w:szCs w:val="22"/>
        </w:rPr>
      </w:pPr>
      <w:r>
        <w:rPr>
          <w:b/>
          <w:color w:val="000000"/>
        </w:rPr>
        <w:t>5.</w:t>
      </w:r>
      <w:r>
        <w:rPr>
          <w:b/>
          <w:color w:val="000000"/>
        </w:rPr>
        <w:tab/>
        <w:t>Kako čuvati lijek Samsca</w:t>
      </w:r>
    </w:p>
    <w:p w14:paraId="332EF694" w14:textId="77777777" w:rsidR="00743806" w:rsidRDefault="00743806">
      <w:pPr>
        <w:numPr>
          <w:ilvl w:val="12"/>
          <w:numId w:val="0"/>
        </w:numPr>
        <w:tabs>
          <w:tab w:val="clear" w:pos="567"/>
        </w:tabs>
        <w:rPr>
          <w:color w:val="000000"/>
          <w:szCs w:val="22"/>
        </w:rPr>
      </w:pPr>
    </w:p>
    <w:p w14:paraId="2BB667EE" w14:textId="77777777" w:rsidR="00743806" w:rsidRDefault="00AB7448">
      <w:pPr>
        <w:tabs>
          <w:tab w:val="clear" w:pos="567"/>
        </w:tabs>
        <w:rPr>
          <w:color w:val="000000"/>
          <w:szCs w:val="22"/>
        </w:rPr>
      </w:pPr>
      <w:r>
        <w:rPr>
          <w:color w:val="000000"/>
        </w:rPr>
        <w:t>Lijek čuvajte izvan pogleda i dohvata djece.</w:t>
      </w:r>
    </w:p>
    <w:p w14:paraId="0FBDD8F9" w14:textId="77777777" w:rsidR="00743806" w:rsidRDefault="00743806">
      <w:pPr>
        <w:tabs>
          <w:tab w:val="clear" w:pos="567"/>
        </w:tabs>
        <w:rPr>
          <w:color w:val="000000"/>
          <w:szCs w:val="22"/>
        </w:rPr>
      </w:pPr>
    </w:p>
    <w:p w14:paraId="01399530" w14:textId="77777777" w:rsidR="00743806" w:rsidRDefault="00AB7448">
      <w:pPr>
        <w:numPr>
          <w:ilvl w:val="12"/>
          <w:numId w:val="0"/>
        </w:numPr>
        <w:tabs>
          <w:tab w:val="clear" w:pos="567"/>
        </w:tabs>
        <w:rPr>
          <w:color w:val="000000"/>
        </w:rPr>
      </w:pPr>
      <w:r>
        <w:rPr>
          <w:color w:val="000000"/>
        </w:rPr>
        <w:t>Ovaj lijek se ne smije upotrijebiti nakon isteka roka valjanosti navedenog na kutiji i blisteru iza oznaka „Rok valjanosti“ ili „EXP“. Rok valjanosti odnosi se na zadnji dan navedenog mjeseca.</w:t>
      </w:r>
    </w:p>
    <w:p w14:paraId="191D05EA" w14:textId="77777777" w:rsidR="00743806" w:rsidRDefault="00743806">
      <w:pPr>
        <w:numPr>
          <w:ilvl w:val="12"/>
          <w:numId w:val="0"/>
        </w:numPr>
        <w:tabs>
          <w:tab w:val="clear" w:pos="567"/>
        </w:tabs>
        <w:rPr>
          <w:color w:val="000000"/>
          <w:szCs w:val="22"/>
        </w:rPr>
      </w:pPr>
    </w:p>
    <w:p w14:paraId="0978B3AF" w14:textId="77777777" w:rsidR="00743806" w:rsidRDefault="00AB7448">
      <w:pPr>
        <w:tabs>
          <w:tab w:val="clear" w:pos="567"/>
        </w:tabs>
        <w:rPr>
          <w:color w:val="000000"/>
          <w:szCs w:val="22"/>
        </w:rPr>
      </w:pPr>
      <w:r>
        <w:rPr>
          <w:color w:val="000000"/>
        </w:rPr>
        <w:t>Čuvati u originalnom pakiranju radi zaštite od svjetlosti i vlage.</w:t>
      </w:r>
    </w:p>
    <w:p w14:paraId="7691FF19" w14:textId="77777777" w:rsidR="00743806" w:rsidRDefault="00743806">
      <w:pPr>
        <w:numPr>
          <w:ilvl w:val="12"/>
          <w:numId w:val="0"/>
        </w:numPr>
        <w:tabs>
          <w:tab w:val="clear" w:pos="567"/>
        </w:tabs>
        <w:rPr>
          <w:color w:val="000000"/>
          <w:szCs w:val="22"/>
        </w:rPr>
      </w:pPr>
    </w:p>
    <w:p w14:paraId="59F46551" w14:textId="77777777" w:rsidR="00743806" w:rsidRDefault="00AB7448">
      <w:pPr>
        <w:numPr>
          <w:ilvl w:val="12"/>
          <w:numId w:val="0"/>
        </w:numPr>
        <w:tabs>
          <w:tab w:val="clear" w:pos="567"/>
        </w:tabs>
        <w:rPr>
          <w:color w:val="000000"/>
          <w:szCs w:val="22"/>
        </w:rPr>
      </w:pPr>
      <w:r>
        <w:lastRenderedPageBreak/>
        <w:t>Nikada nemojte nikakve lijekove bacati u otpadne vode</w:t>
      </w:r>
      <w:r>
        <w:rPr>
          <w:color w:val="000000"/>
        </w:rPr>
        <w:t xml:space="preserve"> ili kućni otpad. Pitajte svog ljekarnika kako baciti lijekove koje više ne koristite. Ove će mjere pomoći u zaštititi okoliša.</w:t>
      </w:r>
    </w:p>
    <w:p w14:paraId="0FDFC6FF" w14:textId="77777777" w:rsidR="00743806" w:rsidRDefault="00743806">
      <w:pPr>
        <w:tabs>
          <w:tab w:val="clear" w:pos="567"/>
        </w:tabs>
        <w:rPr>
          <w:color w:val="000000"/>
          <w:szCs w:val="22"/>
        </w:rPr>
      </w:pPr>
    </w:p>
    <w:p w14:paraId="16E1CDB3" w14:textId="77777777" w:rsidR="00743806" w:rsidRDefault="00743806">
      <w:pPr>
        <w:tabs>
          <w:tab w:val="clear" w:pos="567"/>
        </w:tabs>
        <w:rPr>
          <w:color w:val="000000"/>
          <w:szCs w:val="22"/>
        </w:rPr>
      </w:pPr>
    </w:p>
    <w:p w14:paraId="6F9D142E" w14:textId="77777777" w:rsidR="00743806" w:rsidRDefault="00AB7448">
      <w:pPr>
        <w:keepNext/>
        <w:tabs>
          <w:tab w:val="clear" w:pos="567"/>
        </w:tabs>
        <w:ind w:left="567" w:hanging="567"/>
        <w:rPr>
          <w:b/>
          <w:color w:val="000000"/>
          <w:szCs w:val="22"/>
        </w:rPr>
      </w:pPr>
      <w:r>
        <w:rPr>
          <w:b/>
          <w:color w:val="000000"/>
        </w:rPr>
        <w:t>6.</w:t>
      </w:r>
      <w:r>
        <w:rPr>
          <w:b/>
          <w:color w:val="000000"/>
        </w:rPr>
        <w:tab/>
        <w:t>Sadržaj pakiranja i druge informacije</w:t>
      </w:r>
    </w:p>
    <w:p w14:paraId="781C25D7" w14:textId="77777777" w:rsidR="00743806" w:rsidRDefault="00743806">
      <w:pPr>
        <w:keepNext/>
        <w:tabs>
          <w:tab w:val="clear" w:pos="567"/>
        </w:tabs>
        <w:rPr>
          <w:color w:val="000000"/>
          <w:szCs w:val="22"/>
        </w:rPr>
      </w:pPr>
    </w:p>
    <w:p w14:paraId="6AE49021" w14:textId="77777777" w:rsidR="00743806" w:rsidRDefault="00AB7448">
      <w:pPr>
        <w:keepNext/>
        <w:tabs>
          <w:tab w:val="clear" w:pos="567"/>
        </w:tabs>
        <w:rPr>
          <w:b/>
          <w:color w:val="000000"/>
          <w:szCs w:val="22"/>
        </w:rPr>
      </w:pPr>
      <w:r>
        <w:rPr>
          <w:b/>
          <w:color w:val="000000"/>
        </w:rPr>
        <w:t>Što Samsca sadrži</w:t>
      </w:r>
    </w:p>
    <w:p w14:paraId="5D7A38E6" w14:textId="77777777" w:rsidR="00743806" w:rsidRDefault="00AB7448">
      <w:pPr>
        <w:keepNext/>
        <w:tabs>
          <w:tab w:val="clear" w:pos="567"/>
        </w:tabs>
        <w:rPr>
          <w:color w:val="000000"/>
          <w:szCs w:val="22"/>
        </w:rPr>
      </w:pPr>
      <w:r>
        <w:rPr>
          <w:color w:val="000000"/>
        </w:rPr>
        <w:t>•</w:t>
      </w:r>
      <w:r>
        <w:rPr>
          <w:color w:val="000000"/>
        </w:rPr>
        <w:tab/>
        <w:t>Djelatna tvar je tolvaptan.</w:t>
      </w:r>
    </w:p>
    <w:p w14:paraId="34E5B396" w14:textId="51B5C435" w:rsidR="00743806" w:rsidRDefault="00AB7448">
      <w:pPr>
        <w:tabs>
          <w:tab w:val="clear" w:pos="567"/>
        </w:tabs>
        <w:ind w:left="567"/>
        <w:rPr>
          <w:color w:val="000000"/>
          <w:szCs w:val="22"/>
        </w:rPr>
      </w:pPr>
      <w:r>
        <w:rPr>
          <w:color w:val="000000"/>
        </w:rPr>
        <w:t>Jedna tableta lijeka Samsca od 7,5 mg sadrži 7,5 mg tolvaptana.</w:t>
      </w:r>
    </w:p>
    <w:p w14:paraId="6B2747C6" w14:textId="4534F98C" w:rsidR="00743806" w:rsidRDefault="00AB7448">
      <w:pPr>
        <w:tabs>
          <w:tab w:val="clear" w:pos="567"/>
        </w:tabs>
        <w:ind w:left="567"/>
        <w:rPr>
          <w:color w:val="000000"/>
          <w:szCs w:val="22"/>
        </w:rPr>
      </w:pPr>
      <w:r>
        <w:rPr>
          <w:color w:val="000000"/>
        </w:rPr>
        <w:t>Jedna tableta lijeka Samsca od 15 mg sadrži 15 mg tolvaptana.</w:t>
      </w:r>
    </w:p>
    <w:p w14:paraId="5CF95F4E" w14:textId="1C5656F7" w:rsidR="00743806" w:rsidRDefault="00AB7448">
      <w:pPr>
        <w:tabs>
          <w:tab w:val="clear" w:pos="567"/>
        </w:tabs>
        <w:ind w:left="567"/>
        <w:rPr>
          <w:color w:val="000000"/>
          <w:szCs w:val="22"/>
        </w:rPr>
      </w:pPr>
      <w:r>
        <w:rPr>
          <w:color w:val="000000"/>
        </w:rPr>
        <w:t>Jedna tableta lijeka Samsca od 30 mg sadrži 30 mg tolvaptana.</w:t>
      </w:r>
    </w:p>
    <w:p w14:paraId="65CA0E39" w14:textId="77777777" w:rsidR="00743806" w:rsidRDefault="00743806">
      <w:pPr>
        <w:tabs>
          <w:tab w:val="clear" w:pos="567"/>
        </w:tabs>
        <w:rPr>
          <w:color w:val="000000"/>
          <w:szCs w:val="22"/>
        </w:rPr>
      </w:pPr>
    </w:p>
    <w:p w14:paraId="13908736" w14:textId="77777777" w:rsidR="00743806" w:rsidRDefault="00AB7448">
      <w:pPr>
        <w:tabs>
          <w:tab w:val="clear" w:pos="567"/>
        </w:tabs>
        <w:ind w:left="567" w:hanging="567"/>
        <w:rPr>
          <w:color w:val="000000"/>
          <w:szCs w:val="22"/>
        </w:rPr>
      </w:pPr>
      <w:r>
        <w:rPr>
          <w:color w:val="000000"/>
        </w:rPr>
        <w:t>•</w:t>
      </w:r>
      <w:r>
        <w:rPr>
          <w:color w:val="000000"/>
        </w:rPr>
        <w:tab/>
        <w:t xml:space="preserve">Drugi sastojci su laktoza hidrat, kukuruzni škrob, mikrokristalična celuloza, hidroksipropilceluloza, magnezijev stearat, boja </w:t>
      </w:r>
      <w:r>
        <w:rPr>
          <w:i/>
          <w:color w:val="000000"/>
        </w:rPr>
        <w:t>indigo carmine aluminium lake</w:t>
      </w:r>
      <w:r>
        <w:rPr>
          <w:color w:val="000000"/>
        </w:rPr>
        <w:t xml:space="preserve"> (E 132)</w:t>
      </w:r>
    </w:p>
    <w:p w14:paraId="2A9FE8AD" w14:textId="77777777" w:rsidR="00743806" w:rsidRDefault="00743806">
      <w:pPr>
        <w:tabs>
          <w:tab w:val="clear" w:pos="567"/>
        </w:tabs>
        <w:rPr>
          <w:color w:val="000000"/>
          <w:szCs w:val="22"/>
        </w:rPr>
      </w:pPr>
    </w:p>
    <w:p w14:paraId="53AE0851" w14:textId="77777777" w:rsidR="00743806" w:rsidRDefault="00AB7448">
      <w:pPr>
        <w:tabs>
          <w:tab w:val="clear" w:pos="567"/>
        </w:tabs>
        <w:rPr>
          <w:b/>
          <w:color w:val="000000"/>
          <w:szCs w:val="22"/>
        </w:rPr>
      </w:pPr>
      <w:r>
        <w:rPr>
          <w:b/>
          <w:color w:val="000000"/>
        </w:rPr>
        <w:t>Kako Samsca izgleda i sadržaj pakiranja</w:t>
      </w:r>
    </w:p>
    <w:p w14:paraId="5681F29A" w14:textId="77777777" w:rsidR="00743806" w:rsidRDefault="00AB7448">
      <w:pPr>
        <w:tabs>
          <w:tab w:val="clear" w:pos="567"/>
        </w:tabs>
        <w:rPr>
          <w:color w:val="000000"/>
          <w:szCs w:val="22"/>
        </w:rPr>
      </w:pPr>
      <w:r>
        <w:rPr>
          <w:color w:val="000000"/>
        </w:rPr>
        <w:t xml:space="preserve">Samsca 7,5 mg: plave, pravokutne, blago konveksne tablete dimenzija </w:t>
      </w:r>
      <w:r>
        <w:rPr>
          <w:szCs w:val="22"/>
        </w:rPr>
        <w:t>7,7 × 4,35 × 2,5 mm,</w:t>
      </w:r>
      <w:r>
        <w:rPr>
          <w:color w:val="000000"/>
        </w:rPr>
        <w:t xml:space="preserve"> s utisnutim „OTSUKA“ i „7.5“ s jedne strane.</w:t>
      </w:r>
    </w:p>
    <w:p w14:paraId="5244DC5B" w14:textId="77777777" w:rsidR="00743806" w:rsidRDefault="00AB7448">
      <w:pPr>
        <w:tabs>
          <w:tab w:val="clear" w:pos="567"/>
        </w:tabs>
        <w:rPr>
          <w:color w:val="000000"/>
          <w:szCs w:val="22"/>
        </w:rPr>
      </w:pPr>
      <w:r>
        <w:rPr>
          <w:color w:val="000000"/>
        </w:rPr>
        <w:t>Samsca 15 mg: plave, trokutaste, blago konveksne tablete dimenzija</w:t>
      </w:r>
      <w:r>
        <w:rPr>
          <w:szCs w:val="22"/>
        </w:rPr>
        <w:t xml:space="preserve"> 6,58 × 6,2 × 2,7 mm,</w:t>
      </w:r>
      <w:r>
        <w:rPr>
          <w:color w:val="000000"/>
        </w:rPr>
        <w:t xml:space="preserve"> s utisnutim „OTSUKA“ i „15“ s jedne strane.</w:t>
      </w:r>
    </w:p>
    <w:p w14:paraId="36C663CE" w14:textId="77777777" w:rsidR="00743806" w:rsidRDefault="00AB7448">
      <w:pPr>
        <w:tabs>
          <w:tab w:val="clear" w:pos="567"/>
        </w:tabs>
        <w:rPr>
          <w:color w:val="000000"/>
          <w:szCs w:val="22"/>
        </w:rPr>
      </w:pPr>
      <w:r>
        <w:rPr>
          <w:color w:val="000000"/>
        </w:rPr>
        <w:t>Samsca 30 mg: plave, okrugle, blago konveksne tablete dimenzija Ø8 × 3,0 mm, s utisnutim „OTSUKA“ i „30“ s jedne strane.</w:t>
      </w:r>
    </w:p>
    <w:p w14:paraId="73EF9A05" w14:textId="77777777" w:rsidR="00743806" w:rsidRDefault="00743806">
      <w:pPr>
        <w:tabs>
          <w:tab w:val="clear" w:pos="567"/>
        </w:tabs>
        <w:rPr>
          <w:color w:val="000000"/>
        </w:rPr>
      </w:pPr>
    </w:p>
    <w:p w14:paraId="49F496E5" w14:textId="77777777" w:rsidR="00743806" w:rsidRDefault="00AB7448">
      <w:pPr>
        <w:tabs>
          <w:tab w:val="clear" w:pos="567"/>
        </w:tabs>
        <w:autoSpaceDE w:val="0"/>
        <w:autoSpaceDN w:val="0"/>
        <w:adjustRightInd w:val="0"/>
        <w:rPr>
          <w:szCs w:val="22"/>
          <w:u w:val="single"/>
        </w:rPr>
      </w:pPr>
      <w:r>
        <w:rPr>
          <w:u w:val="single"/>
        </w:rPr>
        <w:t>Samsca 7,5 mg tablete dostupne su kao</w:t>
      </w:r>
    </w:p>
    <w:p w14:paraId="474DAA61" w14:textId="3752F2CF" w:rsidR="00743806" w:rsidRDefault="00AB7448">
      <w:pPr>
        <w:tabs>
          <w:tab w:val="clear" w:pos="567"/>
        </w:tabs>
        <w:rPr>
          <w:iCs/>
        </w:rPr>
      </w:pPr>
      <w:r>
        <w:rPr>
          <w:iCs/>
        </w:rPr>
        <w:t>10 tableta u PP/Al blisteru</w:t>
      </w:r>
    </w:p>
    <w:p w14:paraId="098E2741" w14:textId="0439C811" w:rsidR="00743806" w:rsidRDefault="00AB7448">
      <w:pPr>
        <w:tabs>
          <w:tab w:val="clear" w:pos="567"/>
        </w:tabs>
        <w:rPr>
          <w:iCs/>
        </w:rPr>
      </w:pPr>
      <w:r>
        <w:rPr>
          <w:iCs/>
        </w:rPr>
        <w:t>30 tableta u PP/Al blisteru</w:t>
      </w:r>
    </w:p>
    <w:p w14:paraId="2D849E30" w14:textId="37BCF7FD" w:rsidR="00743806" w:rsidRDefault="00AB7448">
      <w:pPr>
        <w:tabs>
          <w:tab w:val="clear" w:pos="567"/>
        </w:tabs>
      </w:pPr>
      <w:r>
        <w:t>10 × 1 tableta u PVC/Al perforiranom blisteru s jediničnim dozama</w:t>
      </w:r>
    </w:p>
    <w:p w14:paraId="53B56C68" w14:textId="67826725" w:rsidR="00743806" w:rsidRDefault="00AB7448">
      <w:pPr>
        <w:tabs>
          <w:tab w:val="clear" w:pos="567"/>
        </w:tabs>
      </w:pPr>
      <w:r>
        <w:t>30 × 1 tableta u PVC/Al perforiranom blisteru s jediničnim dozama</w:t>
      </w:r>
    </w:p>
    <w:p w14:paraId="720CAADE" w14:textId="77777777" w:rsidR="00743806" w:rsidRDefault="00743806">
      <w:pPr>
        <w:tabs>
          <w:tab w:val="clear" w:pos="567"/>
        </w:tabs>
      </w:pPr>
    </w:p>
    <w:p w14:paraId="6B0405B9" w14:textId="77777777" w:rsidR="00743806" w:rsidRDefault="00AB7448">
      <w:pPr>
        <w:tabs>
          <w:tab w:val="clear" w:pos="567"/>
        </w:tabs>
        <w:autoSpaceDE w:val="0"/>
        <w:autoSpaceDN w:val="0"/>
        <w:adjustRightInd w:val="0"/>
        <w:rPr>
          <w:szCs w:val="22"/>
          <w:u w:val="single"/>
        </w:rPr>
      </w:pPr>
      <w:r>
        <w:rPr>
          <w:u w:val="single"/>
        </w:rPr>
        <w:t>Samsca 15 mg i Samsca 30 mg tablete dostupne su kao</w:t>
      </w:r>
    </w:p>
    <w:p w14:paraId="145C8CCF" w14:textId="10BBE62A" w:rsidR="00743806" w:rsidRDefault="00AB7448">
      <w:pPr>
        <w:tabs>
          <w:tab w:val="clear" w:pos="567"/>
        </w:tabs>
      </w:pPr>
      <w:r>
        <w:t>10 × 1 tableta u PVC/Al perforiranom blisteru s jediničnim dozama</w:t>
      </w:r>
    </w:p>
    <w:p w14:paraId="3D92ABC1" w14:textId="13798611" w:rsidR="00743806" w:rsidRDefault="00AB7448">
      <w:pPr>
        <w:tabs>
          <w:tab w:val="clear" w:pos="567"/>
        </w:tabs>
      </w:pPr>
      <w:r>
        <w:t>30 × 1 tableta u PVC/Al perforiranom blisteru s jediničnim dozama</w:t>
      </w:r>
    </w:p>
    <w:p w14:paraId="3ED3DAB0" w14:textId="77777777" w:rsidR="00743806" w:rsidRDefault="00743806">
      <w:pPr>
        <w:tabs>
          <w:tab w:val="clear" w:pos="567"/>
        </w:tabs>
        <w:rPr>
          <w:color w:val="000000"/>
          <w:szCs w:val="22"/>
        </w:rPr>
      </w:pPr>
    </w:p>
    <w:p w14:paraId="60796807" w14:textId="77777777" w:rsidR="00743806" w:rsidRDefault="00AB7448">
      <w:pPr>
        <w:tabs>
          <w:tab w:val="clear" w:pos="567"/>
        </w:tabs>
        <w:rPr>
          <w:color w:val="000000"/>
        </w:rPr>
      </w:pPr>
      <w:r>
        <w:rPr>
          <w:color w:val="000000"/>
        </w:rPr>
        <w:t>Na tržištu se ne moraju nalaziti sve veličine pakiranja.</w:t>
      </w:r>
    </w:p>
    <w:p w14:paraId="2C98C96F" w14:textId="77777777" w:rsidR="00743806" w:rsidRDefault="00743806">
      <w:pPr>
        <w:tabs>
          <w:tab w:val="clear" w:pos="567"/>
        </w:tabs>
        <w:rPr>
          <w:color w:val="000000"/>
          <w:szCs w:val="22"/>
        </w:rPr>
      </w:pPr>
    </w:p>
    <w:p w14:paraId="7C746895" w14:textId="77777777" w:rsidR="00743806" w:rsidRDefault="00AB7448">
      <w:pPr>
        <w:tabs>
          <w:tab w:val="clear" w:pos="567"/>
        </w:tabs>
        <w:rPr>
          <w:b/>
          <w:color w:val="000000"/>
          <w:szCs w:val="22"/>
        </w:rPr>
      </w:pPr>
      <w:r>
        <w:rPr>
          <w:b/>
          <w:bCs/>
          <w:szCs w:val="22"/>
        </w:rPr>
        <w:t>Nositelj odobrenja za stavljanje lijeka u promet</w:t>
      </w:r>
    </w:p>
    <w:p w14:paraId="18DD245A" w14:textId="77777777" w:rsidR="00743806" w:rsidRDefault="00AB7448">
      <w:pPr>
        <w:tabs>
          <w:tab w:val="left" w:pos="-720"/>
        </w:tabs>
        <w:suppressAutoHyphens/>
        <w:rPr>
          <w:rFonts w:eastAsia="Calibri"/>
          <w:color w:val="000000"/>
          <w:lang w:eastAsia="zh-CN"/>
        </w:rPr>
      </w:pPr>
      <w:r>
        <w:rPr>
          <w:rFonts w:eastAsia="Calibri"/>
          <w:color w:val="000000"/>
          <w:lang w:eastAsia="zh-CN"/>
        </w:rPr>
        <w:t>Otsuka Pharmaceutical Netherlands B.V.</w:t>
      </w:r>
    </w:p>
    <w:p w14:paraId="76C84CDC" w14:textId="77777777" w:rsidR="00743806" w:rsidRDefault="00AB7448">
      <w:pPr>
        <w:tabs>
          <w:tab w:val="left" w:pos="-720"/>
        </w:tabs>
        <w:suppressAutoHyphens/>
        <w:rPr>
          <w:rFonts w:eastAsia="Calibri"/>
          <w:color w:val="000000"/>
          <w:lang w:eastAsia="zh-CN"/>
        </w:rPr>
      </w:pPr>
      <w:r>
        <w:rPr>
          <w:rFonts w:eastAsia="Calibri"/>
          <w:color w:val="000000"/>
          <w:lang w:eastAsia="zh-CN"/>
        </w:rPr>
        <w:t>Herikerbergweg 292</w:t>
      </w:r>
    </w:p>
    <w:p w14:paraId="7D398EA7" w14:textId="77777777" w:rsidR="00743806" w:rsidRDefault="00AB7448">
      <w:pPr>
        <w:tabs>
          <w:tab w:val="left" w:pos="-720"/>
        </w:tabs>
        <w:suppressAutoHyphens/>
        <w:rPr>
          <w:rFonts w:eastAsia="Calibri"/>
          <w:color w:val="000000"/>
          <w:lang w:eastAsia="zh-CN"/>
        </w:rPr>
      </w:pPr>
      <w:r>
        <w:rPr>
          <w:rFonts w:eastAsia="Calibri"/>
          <w:color w:val="000000"/>
          <w:lang w:eastAsia="zh-CN"/>
        </w:rPr>
        <w:t>1101 CT, Amsterdam</w:t>
      </w:r>
    </w:p>
    <w:p w14:paraId="24228AE4" w14:textId="77777777" w:rsidR="00743806" w:rsidRDefault="00AB7448">
      <w:r>
        <w:t>Nizozemska</w:t>
      </w:r>
    </w:p>
    <w:p w14:paraId="5C3707CC" w14:textId="77777777" w:rsidR="00743806" w:rsidRDefault="00743806">
      <w:pPr>
        <w:tabs>
          <w:tab w:val="clear" w:pos="567"/>
        </w:tabs>
        <w:rPr>
          <w:color w:val="000000"/>
          <w:szCs w:val="22"/>
        </w:rPr>
      </w:pPr>
    </w:p>
    <w:p w14:paraId="4632F513" w14:textId="77777777" w:rsidR="00743806" w:rsidRDefault="00AB7448">
      <w:pPr>
        <w:tabs>
          <w:tab w:val="clear" w:pos="567"/>
        </w:tabs>
        <w:rPr>
          <w:color w:val="000000"/>
          <w:szCs w:val="22"/>
        </w:rPr>
      </w:pPr>
      <w:r>
        <w:rPr>
          <w:b/>
          <w:color w:val="000000"/>
        </w:rPr>
        <w:t>Proizvođač</w:t>
      </w:r>
    </w:p>
    <w:p w14:paraId="2BF0BD2F" w14:textId="77777777" w:rsidR="00743806" w:rsidRDefault="00AB7448">
      <w:pPr>
        <w:tabs>
          <w:tab w:val="clear" w:pos="567"/>
        </w:tabs>
        <w:rPr>
          <w:bCs/>
        </w:rPr>
      </w:pPr>
      <w:r>
        <w:rPr>
          <w:bCs/>
        </w:rPr>
        <w:t>Millmount Healthcare Limited</w:t>
      </w:r>
    </w:p>
    <w:p w14:paraId="4D968166" w14:textId="77777777" w:rsidR="00743806" w:rsidRDefault="00AB7448">
      <w:pPr>
        <w:tabs>
          <w:tab w:val="clear" w:pos="567"/>
        </w:tabs>
        <w:rPr>
          <w:bCs/>
        </w:rPr>
      </w:pPr>
      <w:r>
        <w:rPr>
          <w:bCs/>
        </w:rPr>
        <w:t>Block-7, City North Business Campus, Stamullen, Co. Meath, K32 YD60</w:t>
      </w:r>
    </w:p>
    <w:p w14:paraId="21EF1147" w14:textId="77777777" w:rsidR="00743806" w:rsidRDefault="00AB7448">
      <w:pPr>
        <w:tabs>
          <w:tab w:val="clear" w:pos="567"/>
        </w:tabs>
        <w:rPr>
          <w:bCs/>
        </w:rPr>
      </w:pPr>
      <w:r>
        <w:rPr>
          <w:bCs/>
        </w:rPr>
        <w:t>Irska</w:t>
      </w:r>
    </w:p>
    <w:p w14:paraId="6B76A7DB" w14:textId="77777777" w:rsidR="00743806" w:rsidRDefault="00743806">
      <w:pPr>
        <w:tabs>
          <w:tab w:val="clear" w:pos="567"/>
        </w:tabs>
        <w:autoSpaceDE w:val="0"/>
        <w:autoSpaceDN w:val="0"/>
        <w:adjustRightInd w:val="0"/>
        <w:rPr>
          <w:ins w:id="14" w:author="Author" w:date="2026-02-18T10:18:00Z" w16du:dateUtc="2026-02-18T10:18:00Z"/>
          <w:rFonts w:eastAsia="MS Mincho"/>
          <w:bCs/>
          <w:szCs w:val="22"/>
        </w:rPr>
      </w:pPr>
    </w:p>
    <w:p w14:paraId="773420FC" w14:textId="77777777" w:rsidR="00AD4ED9" w:rsidRPr="00330A54" w:rsidRDefault="00AD4ED9" w:rsidP="00AD4ED9">
      <w:pPr>
        <w:rPr>
          <w:ins w:id="15" w:author="Author" w:date="2026-02-18T10:18:00Z" w16du:dateUtc="2026-02-18T10:18:00Z"/>
          <w:color w:val="000000"/>
          <w:szCs w:val="22"/>
          <w:highlight w:val="lightGray"/>
        </w:rPr>
      </w:pPr>
      <w:ins w:id="16" w:author="Author" w:date="2026-02-18T10:18:00Z" w16du:dateUtc="2026-02-18T10:18:00Z">
        <w:r w:rsidRPr="00330A54">
          <w:rPr>
            <w:color w:val="000000"/>
            <w:szCs w:val="22"/>
            <w:highlight w:val="lightGray"/>
          </w:rPr>
          <w:t>Tjoapack Netherlands B.V.</w:t>
        </w:r>
      </w:ins>
    </w:p>
    <w:p w14:paraId="25E268FF" w14:textId="77777777" w:rsidR="00AD4ED9" w:rsidRPr="00330A54" w:rsidRDefault="00AD4ED9" w:rsidP="00AD4ED9">
      <w:pPr>
        <w:rPr>
          <w:ins w:id="17" w:author="Author" w:date="2026-02-18T10:18:00Z" w16du:dateUtc="2026-02-18T10:18:00Z"/>
          <w:color w:val="000000"/>
          <w:szCs w:val="22"/>
          <w:highlight w:val="lightGray"/>
        </w:rPr>
      </w:pPr>
      <w:ins w:id="18" w:author="Author" w:date="2026-02-18T10:18:00Z" w16du:dateUtc="2026-02-18T10:18:00Z">
        <w:r w:rsidRPr="00330A54">
          <w:rPr>
            <w:color w:val="000000"/>
            <w:szCs w:val="22"/>
            <w:highlight w:val="lightGray"/>
          </w:rPr>
          <w:t>Nieuwe Donk 9</w:t>
        </w:r>
      </w:ins>
    </w:p>
    <w:p w14:paraId="79E2C571" w14:textId="77777777" w:rsidR="00AD4ED9" w:rsidRPr="00330A54" w:rsidRDefault="00AD4ED9" w:rsidP="00AD4ED9">
      <w:pPr>
        <w:rPr>
          <w:ins w:id="19" w:author="Author" w:date="2026-02-18T10:18:00Z" w16du:dateUtc="2026-02-18T10:18:00Z"/>
          <w:color w:val="000000"/>
          <w:szCs w:val="22"/>
          <w:highlight w:val="lightGray"/>
        </w:rPr>
      </w:pPr>
      <w:ins w:id="20" w:author="Author" w:date="2026-02-18T10:18:00Z" w16du:dateUtc="2026-02-18T10:18:00Z">
        <w:r w:rsidRPr="00330A54">
          <w:rPr>
            <w:color w:val="000000"/>
            <w:szCs w:val="22"/>
            <w:highlight w:val="lightGray"/>
          </w:rPr>
          <w:t>Etten-Leur, 4879 AC</w:t>
        </w:r>
      </w:ins>
    </w:p>
    <w:p w14:paraId="1BAA203B" w14:textId="77777777" w:rsidR="00E53121" w:rsidRPr="00E53121" w:rsidRDefault="00E53121" w:rsidP="00E53121">
      <w:pPr>
        <w:tabs>
          <w:tab w:val="clear" w:pos="567"/>
        </w:tabs>
        <w:autoSpaceDE w:val="0"/>
        <w:autoSpaceDN w:val="0"/>
        <w:adjustRightInd w:val="0"/>
        <w:rPr>
          <w:ins w:id="21" w:author="Author" w:date="2026-02-18T10:18:00Z"/>
          <w:color w:val="000000"/>
          <w:szCs w:val="22"/>
          <w:highlight w:val="lightGray"/>
        </w:rPr>
      </w:pPr>
      <w:ins w:id="22" w:author="Author" w:date="2026-02-18T10:18:00Z">
        <w:r w:rsidRPr="00E53121">
          <w:rPr>
            <w:color w:val="000000"/>
            <w:szCs w:val="22"/>
            <w:highlight w:val="lightGray"/>
          </w:rPr>
          <w:t>Nizozemska</w:t>
        </w:r>
      </w:ins>
    </w:p>
    <w:p w14:paraId="39520F07" w14:textId="77777777" w:rsidR="00AD4ED9" w:rsidRDefault="00AD4ED9">
      <w:pPr>
        <w:tabs>
          <w:tab w:val="clear" w:pos="567"/>
        </w:tabs>
        <w:autoSpaceDE w:val="0"/>
        <w:autoSpaceDN w:val="0"/>
        <w:adjustRightInd w:val="0"/>
        <w:rPr>
          <w:rFonts w:eastAsia="MS Mincho"/>
          <w:bCs/>
          <w:szCs w:val="22"/>
        </w:rPr>
      </w:pPr>
    </w:p>
    <w:p w14:paraId="42127F4F" w14:textId="77777777" w:rsidR="00743806" w:rsidRDefault="00AB7448">
      <w:pPr>
        <w:tabs>
          <w:tab w:val="clear" w:pos="567"/>
        </w:tabs>
        <w:rPr>
          <w:rFonts w:eastAsia="MS Mincho"/>
          <w:bCs/>
          <w:szCs w:val="22"/>
        </w:rPr>
      </w:pPr>
      <w:r>
        <w:t xml:space="preserve">Za sve informacije o ovom lijeku obratite se lokalnom predstavniku </w:t>
      </w:r>
      <w:r>
        <w:rPr>
          <w:bCs/>
          <w:szCs w:val="22"/>
        </w:rPr>
        <w:t>nositelja odobrenja za stavljanje lijeka u promet</w:t>
      </w:r>
      <w:r>
        <w:t>:</w:t>
      </w:r>
    </w:p>
    <w:p w14:paraId="5AAAD230" w14:textId="77777777" w:rsidR="00743806" w:rsidRDefault="00743806">
      <w:pPr>
        <w:tabs>
          <w:tab w:val="clear" w:pos="567"/>
        </w:tabs>
        <w:autoSpaceDE w:val="0"/>
        <w:autoSpaceDN w:val="0"/>
        <w:adjustRightInd w:val="0"/>
        <w:rPr>
          <w:rFonts w:eastAsia="MS Mincho"/>
          <w:bCs/>
          <w:szCs w:val="22"/>
        </w:rPr>
      </w:pPr>
    </w:p>
    <w:tbl>
      <w:tblPr>
        <w:tblW w:w="5000" w:type="pct"/>
        <w:tblLayout w:type="fixed"/>
        <w:tblLook w:val="0000" w:firstRow="0" w:lastRow="0" w:firstColumn="0" w:lastColumn="0" w:noHBand="0" w:noVBand="0"/>
      </w:tblPr>
      <w:tblGrid>
        <w:gridCol w:w="4586"/>
        <w:gridCol w:w="4485"/>
      </w:tblGrid>
      <w:tr w:rsidR="00743806" w14:paraId="206AF5BA" w14:textId="77777777">
        <w:trPr>
          <w:cantSplit/>
        </w:trPr>
        <w:tc>
          <w:tcPr>
            <w:tcW w:w="4928" w:type="dxa"/>
          </w:tcPr>
          <w:p w14:paraId="664E6921" w14:textId="77777777" w:rsidR="00743806" w:rsidRDefault="00AB7448">
            <w:pPr>
              <w:tabs>
                <w:tab w:val="clear" w:pos="567"/>
              </w:tabs>
              <w:autoSpaceDE w:val="0"/>
              <w:autoSpaceDN w:val="0"/>
              <w:adjustRightInd w:val="0"/>
              <w:rPr>
                <w:b/>
                <w:bCs/>
                <w:szCs w:val="22"/>
              </w:rPr>
            </w:pPr>
            <w:r>
              <w:rPr>
                <w:b/>
                <w:bCs/>
                <w:szCs w:val="22"/>
              </w:rPr>
              <w:lastRenderedPageBreak/>
              <w:t>België/Belgique/Belgien</w:t>
            </w:r>
          </w:p>
          <w:p w14:paraId="304E7D14" w14:textId="77777777" w:rsidR="008A64EB" w:rsidRPr="008C1B85" w:rsidRDefault="008A64EB" w:rsidP="008A64EB">
            <w:pPr>
              <w:autoSpaceDE w:val="0"/>
              <w:autoSpaceDN w:val="0"/>
              <w:adjustRightInd w:val="0"/>
              <w:rPr>
                <w:ins w:id="23" w:author="Author" w:date="2026-02-26T16:08:00Z" w16du:dateUtc="2026-02-26T16:08:00Z"/>
                <w:szCs w:val="24"/>
                <w:lang w:val="fr-FR"/>
              </w:rPr>
            </w:pPr>
            <w:ins w:id="24" w:author="Author" w:date="2026-02-26T16:08:00Z" w16du:dateUtc="2026-02-26T16:08:00Z">
              <w:r w:rsidRPr="008C1B85">
                <w:rPr>
                  <w:szCs w:val="24"/>
                  <w:lang w:val="fr-FR"/>
                </w:rPr>
                <w:t>Otsuka Pharma Scandinavia AB</w:t>
              </w:r>
            </w:ins>
          </w:p>
          <w:p w14:paraId="4E21457A" w14:textId="77777777" w:rsidR="008A64EB" w:rsidRPr="008C1B85" w:rsidRDefault="008A64EB" w:rsidP="008A64EB">
            <w:pPr>
              <w:autoSpaceDE w:val="0"/>
              <w:autoSpaceDN w:val="0"/>
              <w:adjustRightInd w:val="0"/>
              <w:rPr>
                <w:ins w:id="25" w:author="Author" w:date="2026-02-26T16:08:00Z" w16du:dateUtc="2026-02-26T16:08:00Z"/>
                <w:szCs w:val="24"/>
                <w:lang w:val="sv-SE"/>
              </w:rPr>
            </w:pPr>
            <w:ins w:id="26" w:author="Author" w:date="2026-02-26T16:08:00Z" w16du:dateUtc="2026-02-26T16:08:00Z">
              <w:r w:rsidRPr="008C1B85">
                <w:rPr>
                  <w:bCs/>
                  <w:szCs w:val="24"/>
                </w:rPr>
                <w:t>Tél/Tel: </w:t>
              </w:r>
              <w:r w:rsidRPr="008C1B85">
                <w:rPr>
                  <w:szCs w:val="24"/>
                  <w:lang w:val="sv-SE"/>
                </w:rPr>
                <w:t>+46 (0) 8 545 286 60</w:t>
              </w:r>
            </w:ins>
          </w:p>
          <w:p w14:paraId="69241431" w14:textId="2D8234CF" w:rsidR="00743806" w:rsidDel="008A64EB" w:rsidRDefault="00AB7448">
            <w:pPr>
              <w:tabs>
                <w:tab w:val="clear" w:pos="567"/>
              </w:tabs>
              <w:autoSpaceDE w:val="0"/>
              <w:autoSpaceDN w:val="0"/>
              <w:adjustRightInd w:val="0"/>
              <w:rPr>
                <w:del w:id="27" w:author="Author" w:date="2026-02-26T16:08:00Z" w16du:dateUtc="2026-02-26T16:08:00Z"/>
                <w:szCs w:val="22"/>
              </w:rPr>
            </w:pPr>
            <w:del w:id="28" w:author="Author" w:date="2026-02-26T16:08:00Z" w16du:dateUtc="2026-02-26T16:08:00Z">
              <w:r w:rsidDel="008A64EB">
                <w:rPr>
                  <w:szCs w:val="22"/>
                </w:rPr>
                <w:delText>Otsuka Pharmaceutical Netherlands B.V.</w:delText>
              </w:r>
            </w:del>
          </w:p>
          <w:p w14:paraId="282789A6" w14:textId="510A27F0" w:rsidR="00743806" w:rsidDel="008A64EB" w:rsidRDefault="00AB7448">
            <w:pPr>
              <w:tabs>
                <w:tab w:val="clear" w:pos="567"/>
              </w:tabs>
              <w:autoSpaceDE w:val="0"/>
              <w:autoSpaceDN w:val="0"/>
              <w:adjustRightInd w:val="0"/>
              <w:rPr>
                <w:del w:id="29" w:author="Author" w:date="2026-02-26T16:08:00Z" w16du:dateUtc="2026-02-26T16:08:00Z"/>
                <w:bCs/>
                <w:szCs w:val="22"/>
              </w:rPr>
            </w:pPr>
            <w:del w:id="30" w:author="Author" w:date="2026-02-26T16:08:00Z" w16du:dateUtc="2026-02-26T16:08:00Z">
              <w:r w:rsidDel="008A64EB">
                <w:rPr>
                  <w:bCs/>
                  <w:szCs w:val="22"/>
                </w:rPr>
                <w:delText xml:space="preserve">Tél/Tel: </w:delText>
              </w:r>
              <w:r w:rsidDel="008A64EB">
                <w:rPr>
                  <w:szCs w:val="22"/>
                </w:rPr>
                <w:delText>+31 (0) 20 85 46 555</w:delText>
              </w:r>
            </w:del>
          </w:p>
          <w:p w14:paraId="0FD863B9" w14:textId="77777777" w:rsidR="00743806" w:rsidRDefault="00743806" w:rsidP="008A64EB">
            <w:pPr>
              <w:tabs>
                <w:tab w:val="clear" w:pos="567"/>
              </w:tabs>
              <w:autoSpaceDE w:val="0"/>
              <w:autoSpaceDN w:val="0"/>
              <w:adjustRightInd w:val="0"/>
              <w:rPr>
                <w:b/>
                <w:bCs/>
                <w:szCs w:val="22"/>
              </w:rPr>
              <w:pPrChange w:id="31" w:author="Author" w:date="2026-02-26T16:08:00Z" w16du:dateUtc="2026-02-26T16:08:00Z">
                <w:pPr>
                  <w:autoSpaceDE w:val="0"/>
                  <w:autoSpaceDN w:val="0"/>
                  <w:adjustRightInd w:val="0"/>
                </w:pPr>
              </w:pPrChange>
            </w:pPr>
          </w:p>
        </w:tc>
        <w:tc>
          <w:tcPr>
            <w:tcW w:w="4819" w:type="dxa"/>
          </w:tcPr>
          <w:p w14:paraId="7B766F71" w14:textId="77777777" w:rsidR="00743806" w:rsidRDefault="00AB7448">
            <w:pPr>
              <w:tabs>
                <w:tab w:val="clear" w:pos="567"/>
              </w:tabs>
              <w:autoSpaceDE w:val="0"/>
              <w:autoSpaceDN w:val="0"/>
              <w:adjustRightInd w:val="0"/>
              <w:rPr>
                <w:b/>
                <w:bCs/>
                <w:szCs w:val="22"/>
              </w:rPr>
            </w:pPr>
            <w:r>
              <w:rPr>
                <w:b/>
                <w:bCs/>
                <w:szCs w:val="22"/>
              </w:rPr>
              <w:t>Lietuva</w:t>
            </w:r>
          </w:p>
          <w:p w14:paraId="099E4DF2" w14:textId="77777777" w:rsidR="00743806" w:rsidRDefault="00AB7448">
            <w:pPr>
              <w:tabs>
                <w:tab w:val="clear" w:pos="567"/>
              </w:tabs>
              <w:autoSpaceDE w:val="0"/>
              <w:autoSpaceDN w:val="0"/>
              <w:adjustRightInd w:val="0"/>
              <w:rPr>
                <w:szCs w:val="22"/>
              </w:rPr>
            </w:pPr>
            <w:r>
              <w:rPr>
                <w:szCs w:val="22"/>
              </w:rPr>
              <w:t>Otsuka Pharmaceutical Netherlands B.V.</w:t>
            </w:r>
          </w:p>
          <w:p w14:paraId="1920F530" w14:textId="77777777" w:rsidR="00743806" w:rsidRDefault="00AB7448">
            <w:pPr>
              <w:tabs>
                <w:tab w:val="clear" w:pos="567"/>
              </w:tabs>
              <w:autoSpaceDE w:val="0"/>
              <w:autoSpaceDN w:val="0"/>
              <w:adjustRightInd w:val="0"/>
              <w:rPr>
                <w:b/>
                <w:bCs/>
                <w:szCs w:val="22"/>
              </w:rPr>
            </w:pPr>
            <w:r>
              <w:rPr>
                <w:szCs w:val="22"/>
              </w:rPr>
              <w:t>Tel: +31 (0) 20 85 46 555</w:t>
            </w:r>
          </w:p>
        </w:tc>
      </w:tr>
      <w:tr w:rsidR="00743806" w14:paraId="738B103E" w14:textId="77777777">
        <w:trPr>
          <w:cantSplit/>
        </w:trPr>
        <w:tc>
          <w:tcPr>
            <w:tcW w:w="4928" w:type="dxa"/>
          </w:tcPr>
          <w:p w14:paraId="42619864" w14:textId="77777777" w:rsidR="00743806" w:rsidRDefault="00AB7448">
            <w:pPr>
              <w:tabs>
                <w:tab w:val="clear" w:pos="567"/>
              </w:tabs>
              <w:autoSpaceDE w:val="0"/>
              <w:autoSpaceDN w:val="0"/>
              <w:adjustRightInd w:val="0"/>
              <w:rPr>
                <w:b/>
                <w:bCs/>
                <w:szCs w:val="22"/>
              </w:rPr>
            </w:pPr>
            <w:r>
              <w:rPr>
                <w:b/>
                <w:bCs/>
                <w:szCs w:val="22"/>
              </w:rPr>
              <w:t>България</w:t>
            </w:r>
          </w:p>
          <w:p w14:paraId="35201A88" w14:textId="77777777" w:rsidR="00743806" w:rsidRDefault="00AB7448">
            <w:pPr>
              <w:tabs>
                <w:tab w:val="clear" w:pos="567"/>
              </w:tabs>
              <w:autoSpaceDE w:val="0"/>
              <w:autoSpaceDN w:val="0"/>
              <w:adjustRightInd w:val="0"/>
              <w:rPr>
                <w:szCs w:val="22"/>
              </w:rPr>
            </w:pPr>
            <w:r>
              <w:rPr>
                <w:szCs w:val="22"/>
              </w:rPr>
              <w:t>Otsuka Pharmaceutical Netherlands B.V.</w:t>
            </w:r>
          </w:p>
          <w:p w14:paraId="2BA6A3F5" w14:textId="77777777" w:rsidR="00743806" w:rsidRDefault="00AB7448">
            <w:pPr>
              <w:tabs>
                <w:tab w:val="clear" w:pos="567"/>
              </w:tabs>
              <w:autoSpaceDE w:val="0"/>
              <w:autoSpaceDN w:val="0"/>
              <w:adjustRightInd w:val="0"/>
              <w:rPr>
                <w:bCs/>
                <w:szCs w:val="22"/>
              </w:rPr>
            </w:pPr>
            <w:r>
              <w:rPr>
                <w:bCs/>
                <w:szCs w:val="22"/>
              </w:rPr>
              <w:t xml:space="preserve">Teл: </w:t>
            </w:r>
            <w:r>
              <w:rPr>
                <w:szCs w:val="22"/>
              </w:rPr>
              <w:t>+31 (0) 20 85 46 555</w:t>
            </w:r>
          </w:p>
          <w:p w14:paraId="32ECAB99" w14:textId="77777777" w:rsidR="00743806" w:rsidRDefault="00743806">
            <w:pPr>
              <w:autoSpaceDE w:val="0"/>
              <w:autoSpaceDN w:val="0"/>
              <w:adjustRightInd w:val="0"/>
              <w:rPr>
                <w:b/>
                <w:bCs/>
                <w:szCs w:val="22"/>
              </w:rPr>
            </w:pPr>
          </w:p>
        </w:tc>
        <w:tc>
          <w:tcPr>
            <w:tcW w:w="4819" w:type="dxa"/>
          </w:tcPr>
          <w:p w14:paraId="3C7FCBE6" w14:textId="77777777" w:rsidR="00743806" w:rsidRDefault="00AB7448">
            <w:pPr>
              <w:tabs>
                <w:tab w:val="clear" w:pos="567"/>
              </w:tabs>
              <w:autoSpaceDE w:val="0"/>
              <w:autoSpaceDN w:val="0"/>
              <w:adjustRightInd w:val="0"/>
              <w:rPr>
                <w:b/>
                <w:bCs/>
                <w:szCs w:val="22"/>
              </w:rPr>
            </w:pPr>
            <w:r>
              <w:rPr>
                <w:b/>
                <w:bCs/>
                <w:szCs w:val="22"/>
              </w:rPr>
              <w:t>Luxembourg/Luxemburg</w:t>
            </w:r>
          </w:p>
          <w:p w14:paraId="4B9828A8" w14:textId="77777777" w:rsidR="008A64EB" w:rsidRPr="008C1B85" w:rsidRDefault="008A64EB" w:rsidP="008A64EB">
            <w:pPr>
              <w:autoSpaceDE w:val="0"/>
              <w:autoSpaceDN w:val="0"/>
              <w:adjustRightInd w:val="0"/>
              <w:rPr>
                <w:ins w:id="32" w:author="Author" w:date="2026-02-26T16:08:00Z" w16du:dateUtc="2026-02-26T16:08:00Z"/>
                <w:szCs w:val="24"/>
                <w:lang w:val="fr-FR"/>
              </w:rPr>
            </w:pPr>
            <w:ins w:id="33" w:author="Author" w:date="2026-02-26T16:08:00Z" w16du:dateUtc="2026-02-26T16:08:00Z">
              <w:r w:rsidRPr="008C1B85">
                <w:rPr>
                  <w:szCs w:val="24"/>
                  <w:lang w:val="fr-FR"/>
                </w:rPr>
                <w:t>Otsuka Pharma Scandinavia AB</w:t>
              </w:r>
            </w:ins>
          </w:p>
          <w:p w14:paraId="275C929E" w14:textId="77777777" w:rsidR="008A64EB" w:rsidRPr="008C1B85" w:rsidRDefault="008A64EB" w:rsidP="008A64EB">
            <w:pPr>
              <w:autoSpaceDE w:val="0"/>
              <w:autoSpaceDN w:val="0"/>
              <w:adjustRightInd w:val="0"/>
              <w:rPr>
                <w:ins w:id="34" w:author="Author" w:date="2026-02-26T16:08:00Z" w16du:dateUtc="2026-02-26T16:08:00Z"/>
                <w:szCs w:val="24"/>
                <w:lang w:val="sv-SE"/>
              </w:rPr>
            </w:pPr>
            <w:ins w:id="35" w:author="Author" w:date="2026-02-26T16:08:00Z" w16du:dateUtc="2026-02-26T16:08:00Z">
              <w:r w:rsidRPr="008C1B85">
                <w:rPr>
                  <w:bCs/>
                  <w:szCs w:val="24"/>
                </w:rPr>
                <w:t>Tél/Tel: </w:t>
              </w:r>
              <w:r w:rsidRPr="008C1B85">
                <w:rPr>
                  <w:szCs w:val="24"/>
                  <w:lang w:val="sv-SE"/>
                </w:rPr>
                <w:t>+46 (0) 8 545 286 60</w:t>
              </w:r>
            </w:ins>
          </w:p>
          <w:p w14:paraId="0DBDFCB1" w14:textId="055CBBFB" w:rsidR="00743806" w:rsidDel="008A64EB" w:rsidRDefault="00AB7448">
            <w:pPr>
              <w:tabs>
                <w:tab w:val="clear" w:pos="567"/>
              </w:tabs>
              <w:autoSpaceDE w:val="0"/>
              <w:autoSpaceDN w:val="0"/>
              <w:adjustRightInd w:val="0"/>
              <w:rPr>
                <w:del w:id="36" w:author="Author" w:date="2026-02-26T16:08:00Z" w16du:dateUtc="2026-02-26T16:08:00Z"/>
                <w:szCs w:val="22"/>
              </w:rPr>
            </w:pPr>
            <w:del w:id="37" w:author="Author" w:date="2026-02-26T16:08:00Z" w16du:dateUtc="2026-02-26T16:08:00Z">
              <w:r w:rsidDel="008A64EB">
                <w:rPr>
                  <w:szCs w:val="22"/>
                </w:rPr>
                <w:delText>Otsuka Pharmaceutical Netherlands B.V.</w:delText>
              </w:r>
            </w:del>
          </w:p>
          <w:p w14:paraId="4C93C660" w14:textId="23CC57D9" w:rsidR="00743806" w:rsidDel="008A64EB" w:rsidRDefault="00AB7448">
            <w:pPr>
              <w:tabs>
                <w:tab w:val="clear" w:pos="567"/>
              </w:tabs>
              <w:autoSpaceDE w:val="0"/>
              <w:autoSpaceDN w:val="0"/>
              <w:adjustRightInd w:val="0"/>
              <w:rPr>
                <w:del w:id="38" w:author="Author" w:date="2026-02-26T16:08:00Z" w16du:dateUtc="2026-02-26T16:08:00Z"/>
              </w:rPr>
            </w:pPr>
            <w:del w:id="39" w:author="Author" w:date="2026-02-26T16:08:00Z" w16du:dateUtc="2026-02-26T16:08:00Z">
              <w:r w:rsidDel="008A64EB">
                <w:rPr>
                  <w:szCs w:val="22"/>
                </w:rPr>
                <w:delText>Tel/ Tél: +31 (0) 20 85 46 555</w:delText>
              </w:r>
            </w:del>
          </w:p>
          <w:p w14:paraId="5C2E33EE" w14:textId="77777777" w:rsidR="00743806" w:rsidRDefault="00743806" w:rsidP="008A64EB">
            <w:pPr>
              <w:tabs>
                <w:tab w:val="clear" w:pos="567"/>
              </w:tabs>
              <w:autoSpaceDE w:val="0"/>
              <w:autoSpaceDN w:val="0"/>
              <w:adjustRightInd w:val="0"/>
              <w:rPr>
                <w:b/>
                <w:bCs/>
                <w:szCs w:val="22"/>
              </w:rPr>
            </w:pPr>
          </w:p>
        </w:tc>
      </w:tr>
      <w:tr w:rsidR="00743806" w14:paraId="00A5DC8B" w14:textId="77777777">
        <w:trPr>
          <w:cantSplit/>
          <w:trHeight w:val="936"/>
        </w:trPr>
        <w:tc>
          <w:tcPr>
            <w:tcW w:w="4928" w:type="dxa"/>
          </w:tcPr>
          <w:p w14:paraId="38FB121C" w14:textId="77777777" w:rsidR="00743806" w:rsidRDefault="00AB7448">
            <w:pPr>
              <w:tabs>
                <w:tab w:val="clear" w:pos="567"/>
              </w:tabs>
              <w:autoSpaceDE w:val="0"/>
              <w:autoSpaceDN w:val="0"/>
              <w:adjustRightInd w:val="0"/>
              <w:rPr>
                <w:b/>
                <w:bCs/>
                <w:szCs w:val="22"/>
              </w:rPr>
            </w:pPr>
            <w:r>
              <w:rPr>
                <w:b/>
                <w:bCs/>
                <w:szCs w:val="22"/>
              </w:rPr>
              <w:t>Česká republika</w:t>
            </w:r>
          </w:p>
          <w:p w14:paraId="12F2921E" w14:textId="77777777" w:rsidR="00743806" w:rsidRDefault="00AB7448">
            <w:pPr>
              <w:tabs>
                <w:tab w:val="clear" w:pos="567"/>
              </w:tabs>
              <w:autoSpaceDE w:val="0"/>
              <w:autoSpaceDN w:val="0"/>
              <w:adjustRightInd w:val="0"/>
              <w:rPr>
                <w:szCs w:val="22"/>
              </w:rPr>
            </w:pPr>
            <w:r>
              <w:rPr>
                <w:szCs w:val="22"/>
              </w:rPr>
              <w:t>Otsuka Pharmaceutical Netherlands B.V.</w:t>
            </w:r>
          </w:p>
          <w:p w14:paraId="7EDC497C" w14:textId="77777777" w:rsidR="00743806" w:rsidRDefault="00AB7448">
            <w:pPr>
              <w:autoSpaceDE w:val="0"/>
              <w:autoSpaceDN w:val="0"/>
              <w:adjustRightInd w:val="0"/>
              <w:rPr>
                <w:b/>
                <w:bCs/>
                <w:szCs w:val="22"/>
              </w:rPr>
            </w:pPr>
            <w:r>
              <w:rPr>
                <w:szCs w:val="22"/>
              </w:rPr>
              <w:t>Tel: +31 (0) 20 85 46 555</w:t>
            </w:r>
          </w:p>
        </w:tc>
        <w:tc>
          <w:tcPr>
            <w:tcW w:w="4819" w:type="dxa"/>
          </w:tcPr>
          <w:p w14:paraId="63FC09EA" w14:textId="77777777" w:rsidR="00743806" w:rsidRDefault="00AB7448">
            <w:pPr>
              <w:tabs>
                <w:tab w:val="clear" w:pos="567"/>
              </w:tabs>
              <w:autoSpaceDE w:val="0"/>
              <w:autoSpaceDN w:val="0"/>
              <w:adjustRightInd w:val="0"/>
              <w:rPr>
                <w:b/>
                <w:bCs/>
                <w:szCs w:val="22"/>
              </w:rPr>
            </w:pPr>
            <w:r>
              <w:rPr>
                <w:b/>
                <w:bCs/>
                <w:szCs w:val="22"/>
              </w:rPr>
              <w:t>Magyarország</w:t>
            </w:r>
          </w:p>
          <w:p w14:paraId="57153730" w14:textId="77777777" w:rsidR="00743806" w:rsidRDefault="00AB7448">
            <w:pPr>
              <w:tabs>
                <w:tab w:val="clear" w:pos="567"/>
              </w:tabs>
              <w:autoSpaceDE w:val="0"/>
              <w:autoSpaceDN w:val="0"/>
              <w:adjustRightInd w:val="0"/>
              <w:rPr>
                <w:szCs w:val="22"/>
              </w:rPr>
            </w:pPr>
            <w:r>
              <w:rPr>
                <w:szCs w:val="22"/>
              </w:rPr>
              <w:t>Otsuka Pharmaceutical Netherlands B.V.</w:t>
            </w:r>
          </w:p>
          <w:p w14:paraId="63F31CD4" w14:textId="77777777" w:rsidR="00743806" w:rsidRDefault="00AB7448">
            <w:pPr>
              <w:tabs>
                <w:tab w:val="clear" w:pos="567"/>
              </w:tabs>
              <w:autoSpaceDE w:val="0"/>
              <w:autoSpaceDN w:val="0"/>
              <w:adjustRightInd w:val="0"/>
              <w:rPr>
                <w:b/>
                <w:bCs/>
                <w:szCs w:val="22"/>
              </w:rPr>
            </w:pPr>
            <w:r>
              <w:rPr>
                <w:szCs w:val="22"/>
              </w:rPr>
              <w:t>Tel: +31 (0) 20 85 46 555</w:t>
            </w:r>
          </w:p>
        </w:tc>
      </w:tr>
      <w:tr w:rsidR="00743806" w14:paraId="225E41C0" w14:textId="77777777">
        <w:trPr>
          <w:cantSplit/>
          <w:trHeight w:val="738"/>
        </w:trPr>
        <w:tc>
          <w:tcPr>
            <w:tcW w:w="4928" w:type="dxa"/>
          </w:tcPr>
          <w:p w14:paraId="760A66B5" w14:textId="77777777" w:rsidR="00743806" w:rsidRDefault="00AB7448">
            <w:pPr>
              <w:tabs>
                <w:tab w:val="clear" w:pos="567"/>
              </w:tabs>
              <w:autoSpaceDE w:val="0"/>
              <w:autoSpaceDN w:val="0"/>
              <w:adjustRightInd w:val="0"/>
              <w:rPr>
                <w:b/>
                <w:bCs/>
                <w:szCs w:val="22"/>
              </w:rPr>
            </w:pPr>
            <w:r>
              <w:rPr>
                <w:b/>
                <w:bCs/>
                <w:szCs w:val="22"/>
              </w:rPr>
              <w:t>Danmark</w:t>
            </w:r>
          </w:p>
          <w:p w14:paraId="08132006" w14:textId="77777777" w:rsidR="00743806" w:rsidRDefault="00AB7448">
            <w:pPr>
              <w:tabs>
                <w:tab w:val="clear" w:pos="567"/>
              </w:tabs>
              <w:autoSpaceDE w:val="0"/>
              <w:autoSpaceDN w:val="0"/>
              <w:adjustRightInd w:val="0"/>
              <w:rPr>
                <w:szCs w:val="22"/>
              </w:rPr>
            </w:pPr>
            <w:r>
              <w:rPr>
                <w:szCs w:val="22"/>
              </w:rPr>
              <w:t>Otsuka Pharma Scandinavia AB</w:t>
            </w:r>
          </w:p>
          <w:p w14:paraId="60C04558" w14:textId="77777777" w:rsidR="00743806" w:rsidRDefault="00AB7448">
            <w:pPr>
              <w:tabs>
                <w:tab w:val="clear" w:pos="567"/>
              </w:tabs>
              <w:autoSpaceDE w:val="0"/>
              <w:autoSpaceDN w:val="0"/>
              <w:adjustRightInd w:val="0"/>
              <w:rPr>
                <w:szCs w:val="22"/>
              </w:rPr>
            </w:pPr>
            <w:r>
              <w:rPr>
                <w:szCs w:val="22"/>
              </w:rPr>
              <w:t>Tlf.: +46854 528 660</w:t>
            </w:r>
          </w:p>
          <w:p w14:paraId="4B311F87" w14:textId="77777777" w:rsidR="00743806" w:rsidRDefault="00743806">
            <w:pPr>
              <w:autoSpaceDE w:val="0"/>
              <w:autoSpaceDN w:val="0"/>
              <w:adjustRightInd w:val="0"/>
              <w:rPr>
                <w:b/>
                <w:bCs/>
                <w:szCs w:val="22"/>
              </w:rPr>
            </w:pPr>
          </w:p>
        </w:tc>
        <w:tc>
          <w:tcPr>
            <w:tcW w:w="4819" w:type="dxa"/>
          </w:tcPr>
          <w:p w14:paraId="369360B9" w14:textId="77777777" w:rsidR="00743806" w:rsidRDefault="00AB7448">
            <w:pPr>
              <w:tabs>
                <w:tab w:val="clear" w:pos="567"/>
              </w:tabs>
              <w:autoSpaceDE w:val="0"/>
              <w:autoSpaceDN w:val="0"/>
              <w:adjustRightInd w:val="0"/>
              <w:rPr>
                <w:b/>
                <w:bCs/>
                <w:szCs w:val="22"/>
              </w:rPr>
            </w:pPr>
            <w:r>
              <w:rPr>
                <w:b/>
                <w:bCs/>
                <w:szCs w:val="22"/>
              </w:rPr>
              <w:t>Malta</w:t>
            </w:r>
          </w:p>
          <w:p w14:paraId="4EF27B83" w14:textId="77777777" w:rsidR="00743806" w:rsidRDefault="00AB7448">
            <w:pPr>
              <w:tabs>
                <w:tab w:val="clear" w:pos="567"/>
              </w:tabs>
              <w:autoSpaceDE w:val="0"/>
              <w:autoSpaceDN w:val="0"/>
              <w:adjustRightInd w:val="0"/>
              <w:rPr>
                <w:szCs w:val="22"/>
              </w:rPr>
            </w:pPr>
            <w:r>
              <w:rPr>
                <w:szCs w:val="22"/>
              </w:rPr>
              <w:t>Otsuka Pharmaceutical Netherlands B.V.</w:t>
            </w:r>
          </w:p>
          <w:p w14:paraId="4779366B" w14:textId="77777777" w:rsidR="00743806" w:rsidRDefault="00AB7448">
            <w:pPr>
              <w:tabs>
                <w:tab w:val="clear" w:pos="567"/>
              </w:tabs>
              <w:autoSpaceDE w:val="0"/>
              <w:autoSpaceDN w:val="0"/>
              <w:adjustRightInd w:val="0"/>
            </w:pPr>
            <w:r>
              <w:rPr>
                <w:szCs w:val="22"/>
              </w:rPr>
              <w:t>Tel: +31 (0) 20 85 46 555</w:t>
            </w:r>
          </w:p>
          <w:p w14:paraId="10297AF2" w14:textId="77777777" w:rsidR="00743806" w:rsidRDefault="00743806">
            <w:pPr>
              <w:tabs>
                <w:tab w:val="clear" w:pos="567"/>
              </w:tabs>
              <w:autoSpaceDE w:val="0"/>
              <w:autoSpaceDN w:val="0"/>
              <w:adjustRightInd w:val="0"/>
              <w:rPr>
                <w:b/>
                <w:bCs/>
                <w:szCs w:val="22"/>
              </w:rPr>
            </w:pPr>
          </w:p>
        </w:tc>
      </w:tr>
      <w:tr w:rsidR="00743806" w14:paraId="0403BCF1" w14:textId="77777777">
        <w:trPr>
          <w:cantSplit/>
          <w:trHeight w:val="757"/>
        </w:trPr>
        <w:tc>
          <w:tcPr>
            <w:tcW w:w="4928" w:type="dxa"/>
          </w:tcPr>
          <w:p w14:paraId="150D2032" w14:textId="77777777" w:rsidR="00743806" w:rsidRDefault="00AB7448">
            <w:pPr>
              <w:tabs>
                <w:tab w:val="clear" w:pos="567"/>
              </w:tabs>
              <w:autoSpaceDE w:val="0"/>
              <w:autoSpaceDN w:val="0"/>
              <w:adjustRightInd w:val="0"/>
              <w:rPr>
                <w:b/>
                <w:bCs/>
                <w:szCs w:val="22"/>
              </w:rPr>
            </w:pPr>
            <w:r>
              <w:rPr>
                <w:b/>
                <w:bCs/>
                <w:szCs w:val="22"/>
              </w:rPr>
              <w:t>Deutschland</w:t>
            </w:r>
          </w:p>
          <w:p w14:paraId="3398CF8B" w14:textId="77777777" w:rsidR="00743806" w:rsidRDefault="00AB7448">
            <w:pPr>
              <w:tabs>
                <w:tab w:val="clear" w:pos="567"/>
              </w:tabs>
              <w:autoSpaceDE w:val="0"/>
              <w:autoSpaceDN w:val="0"/>
              <w:adjustRightInd w:val="0"/>
              <w:rPr>
                <w:szCs w:val="22"/>
              </w:rPr>
            </w:pPr>
            <w:r>
              <w:rPr>
                <w:szCs w:val="22"/>
              </w:rPr>
              <w:t>Otsuka Pharma GmbH</w:t>
            </w:r>
          </w:p>
          <w:p w14:paraId="085ED5E0" w14:textId="77777777" w:rsidR="00743806" w:rsidRDefault="00AB7448">
            <w:pPr>
              <w:tabs>
                <w:tab w:val="clear" w:pos="567"/>
              </w:tabs>
              <w:autoSpaceDE w:val="0"/>
              <w:autoSpaceDN w:val="0"/>
              <w:adjustRightInd w:val="0"/>
              <w:rPr>
                <w:szCs w:val="22"/>
              </w:rPr>
            </w:pPr>
            <w:r>
              <w:rPr>
                <w:szCs w:val="22"/>
              </w:rPr>
              <w:t>Tel: +49691 700 860</w:t>
            </w:r>
          </w:p>
          <w:p w14:paraId="393FA5B4" w14:textId="77777777" w:rsidR="00743806" w:rsidRDefault="00743806">
            <w:pPr>
              <w:autoSpaceDE w:val="0"/>
              <w:autoSpaceDN w:val="0"/>
              <w:adjustRightInd w:val="0"/>
              <w:rPr>
                <w:b/>
                <w:bCs/>
                <w:szCs w:val="22"/>
              </w:rPr>
            </w:pPr>
          </w:p>
        </w:tc>
        <w:tc>
          <w:tcPr>
            <w:tcW w:w="4819" w:type="dxa"/>
          </w:tcPr>
          <w:p w14:paraId="59C4AE20" w14:textId="77777777" w:rsidR="00743806" w:rsidRDefault="00AB7448">
            <w:pPr>
              <w:tabs>
                <w:tab w:val="clear" w:pos="567"/>
              </w:tabs>
              <w:autoSpaceDE w:val="0"/>
              <w:autoSpaceDN w:val="0"/>
              <w:adjustRightInd w:val="0"/>
              <w:rPr>
                <w:b/>
                <w:bCs/>
                <w:szCs w:val="22"/>
              </w:rPr>
            </w:pPr>
            <w:r>
              <w:rPr>
                <w:b/>
                <w:bCs/>
                <w:szCs w:val="22"/>
              </w:rPr>
              <w:t>Nederland</w:t>
            </w:r>
          </w:p>
          <w:p w14:paraId="6958E341" w14:textId="77777777" w:rsidR="00743806" w:rsidRDefault="00AB7448">
            <w:pPr>
              <w:tabs>
                <w:tab w:val="clear" w:pos="567"/>
              </w:tabs>
              <w:autoSpaceDE w:val="0"/>
              <w:autoSpaceDN w:val="0"/>
              <w:adjustRightInd w:val="0"/>
              <w:rPr>
                <w:szCs w:val="22"/>
              </w:rPr>
            </w:pPr>
            <w:r>
              <w:rPr>
                <w:szCs w:val="22"/>
              </w:rPr>
              <w:t>Otsuka Pharmaceutical Netherlands B.V.</w:t>
            </w:r>
          </w:p>
          <w:p w14:paraId="12132875" w14:textId="77777777" w:rsidR="00743806" w:rsidRDefault="00AB7448">
            <w:pPr>
              <w:autoSpaceDE w:val="0"/>
              <w:autoSpaceDN w:val="0"/>
              <w:adjustRightInd w:val="0"/>
              <w:rPr>
                <w:szCs w:val="22"/>
              </w:rPr>
            </w:pPr>
            <w:r>
              <w:rPr>
                <w:szCs w:val="22"/>
              </w:rPr>
              <w:t>Tel: +31 (0) 20 85 46 555</w:t>
            </w:r>
          </w:p>
        </w:tc>
      </w:tr>
      <w:tr w:rsidR="00743806" w14:paraId="3BF0F8AC" w14:textId="77777777">
        <w:trPr>
          <w:cantSplit/>
          <w:trHeight w:val="850"/>
        </w:trPr>
        <w:tc>
          <w:tcPr>
            <w:tcW w:w="4928" w:type="dxa"/>
          </w:tcPr>
          <w:p w14:paraId="1E741204" w14:textId="77777777" w:rsidR="00743806" w:rsidRDefault="00AB7448">
            <w:pPr>
              <w:tabs>
                <w:tab w:val="clear" w:pos="567"/>
              </w:tabs>
              <w:autoSpaceDE w:val="0"/>
              <w:autoSpaceDN w:val="0"/>
              <w:adjustRightInd w:val="0"/>
              <w:rPr>
                <w:b/>
                <w:bCs/>
                <w:szCs w:val="22"/>
              </w:rPr>
            </w:pPr>
            <w:r>
              <w:rPr>
                <w:b/>
                <w:bCs/>
                <w:szCs w:val="22"/>
              </w:rPr>
              <w:t>Eesti</w:t>
            </w:r>
          </w:p>
          <w:p w14:paraId="65E3DA39" w14:textId="77777777" w:rsidR="00743806" w:rsidRDefault="00AB7448">
            <w:pPr>
              <w:tabs>
                <w:tab w:val="clear" w:pos="567"/>
              </w:tabs>
              <w:autoSpaceDE w:val="0"/>
              <w:autoSpaceDN w:val="0"/>
              <w:adjustRightInd w:val="0"/>
              <w:rPr>
                <w:szCs w:val="22"/>
              </w:rPr>
            </w:pPr>
            <w:r>
              <w:rPr>
                <w:szCs w:val="22"/>
              </w:rPr>
              <w:t>Otsuka Pharmaceutical Netherlands B.V.</w:t>
            </w:r>
          </w:p>
          <w:p w14:paraId="7137B471" w14:textId="77777777" w:rsidR="00743806" w:rsidRDefault="00AB7448">
            <w:pPr>
              <w:autoSpaceDE w:val="0"/>
              <w:autoSpaceDN w:val="0"/>
              <w:adjustRightInd w:val="0"/>
              <w:rPr>
                <w:b/>
                <w:bCs/>
                <w:szCs w:val="22"/>
              </w:rPr>
            </w:pPr>
            <w:r>
              <w:rPr>
                <w:szCs w:val="22"/>
              </w:rPr>
              <w:t>Tel: +31 (0) 20 85 46 555</w:t>
            </w:r>
          </w:p>
        </w:tc>
        <w:tc>
          <w:tcPr>
            <w:tcW w:w="4819" w:type="dxa"/>
          </w:tcPr>
          <w:p w14:paraId="011236EF" w14:textId="77777777" w:rsidR="00743806" w:rsidRDefault="00AB7448">
            <w:pPr>
              <w:tabs>
                <w:tab w:val="clear" w:pos="567"/>
              </w:tabs>
              <w:autoSpaceDE w:val="0"/>
              <w:autoSpaceDN w:val="0"/>
              <w:adjustRightInd w:val="0"/>
              <w:rPr>
                <w:b/>
                <w:bCs/>
                <w:szCs w:val="22"/>
              </w:rPr>
            </w:pPr>
            <w:r>
              <w:rPr>
                <w:b/>
                <w:bCs/>
                <w:szCs w:val="22"/>
              </w:rPr>
              <w:t>Norge</w:t>
            </w:r>
          </w:p>
          <w:p w14:paraId="32D2273F" w14:textId="77777777" w:rsidR="00743806" w:rsidRDefault="00AB7448">
            <w:pPr>
              <w:tabs>
                <w:tab w:val="clear" w:pos="567"/>
              </w:tabs>
              <w:autoSpaceDE w:val="0"/>
              <w:autoSpaceDN w:val="0"/>
              <w:adjustRightInd w:val="0"/>
              <w:rPr>
                <w:szCs w:val="22"/>
              </w:rPr>
            </w:pPr>
            <w:r>
              <w:rPr>
                <w:szCs w:val="22"/>
              </w:rPr>
              <w:t>Otsuka Pharma Scandinavia AB</w:t>
            </w:r>
          </w:p>
          <w:p w14:paraId="43386D1C" w14:textId="77777777" w:rsidR="00743806" w:rsidRDefault="00AB7448">
            <w:pPr>
              <w:tabs>
                <w:tab w:val="clear" w:pos="567"/>
              </w:tabs>
              <w:autoSpaceDE w:val="0"/>
              <w:autoSpaceDN w:val="0"/>
              <w:adjustRightInd w:val="0"/>
              <w:rPr>
                <w:szCs w:val="22"/>
              </w:rPr>
            </w:pPr>
            <w:r>
              <w:rPr>
                <w:szCs w:val="22"/>
              </w:rPr>
              <w:t>Tlf: +46854 528 660</w:t>
            </w:r>
          </w:p>
          <w:p w14:paraId="66BEAC9D" w14:textId="77777777" w:rsidR="00743806" w:rsidRDefault="00743806">
            <w:pPr>
              <w:autoSpaceDE w:val="0"/>
              <w:autoSpaceDN w:val="0"/>
              <w:adjustRightInd w:val="0"/>
              <w:rPr>
                <w:szCs w:val="22"/>
              </w:rPr>
            </w:pPr>
          </w:p>
        </w:tc>
      </w:tr>
      <w:tr w:rsidR="00743806" w14:paraId="678CB0AD" w14:textId="77777777">
        <w:trPr>
          <w:cantSplit/>
          <w:trHeight w:val="708"/>
        </w:trPr>
        <w:tc>
          <w:tcPr>
            <w:tcW w:w="4928" w:type="dxa"/>
          </w:tcPr>
          <w:p w14:paraId="2680BF12" w14:textId="77777777" w:rsidR="00743806" w:rsidRDefault="00AB7448">
            <w:pPr>
              <w:tabs>
                <w:tab w:val="clear" w:pos="567"/>
              </w:tabs>
              <w:autoSpaceDE w:val="0"/>
              <w:autoSpaceDN w:val="0"/>
              <w:adjustRightInd w:val="0"/>
              <w:rPr>
                <w:b/>
                <w:bCs/>
                <w:szCs w:val="22"/>
              </w:rPr>
            </w:pPr>
            <w:r>
              <w:rPr>
                <w:b/>
                <w:bCs/>
                <w:szCs w:val="22"/>
              </w:rPr>
              <w:t>Ελλάδα</w:t>
            </w:r>
          </w:p>
          <w:p w14:paraId="342ECE30" w14:textId="77777777" w:rsidR="00743806" w:rsidRDefault="00AB7448">
            <w:pPr>
              <w:tabs>
                <w:tab w:val="clear" w:pos="567"/>
              </w:tabs>
              <w:autoSpaceDE w:val="0"/>
              <w:autoSpaceDN w:val="0"/>
              <w:adjustRightInd w:val="0"/>
              <w:rPr>
                <w:szCs w:val="22"/>
              </w:rPr>
            </w:pPr>
            <w:r>
              <w:rPr>
                <w:szCs w:val="22"/>
              </w:rPr>
              <w:t>Otsuka Pharmaceutical Netherlands B.V.</w:t>
            </w:r>
          </w:p>
          <w:p w14:paraId="02A8C735" w14:textId="77777777" w:rsidR="00743806" w:rsidRDefault="00AB7448">
            <w:pPr>
              <w:tabs>
                <w:tab w:val="clear" w:pos="567"/>
              </w:tabs>
              <w:autoSpaceDE w:val="0"/>
              <w:autoSpaceDN w:val="0"/>
              <w:adjustRightInd w:val="0"/>
              <w:rPr>
                <w:szCs w:val="22"/>
              </w:rPr>
            </w:pPr>
            <w:r>
              <w:rPr>
                <w:szCs w:val="22"/>
              </w:rPr>
              <w:t>Thλ: +31 (0) 20 85 46 555</w:t>
            </w:r>
          </w:p>
          <w:p w14:paraId="1FEEDF79" w14:textId="77777777" w:rsidR="00743806" w:rsidRDefault="00743806">
            <w:pPr>
              <w:autoSpaceDE w:val="0"/>
              <w:autoSpaceDN w:val="0"/>
              <w:adjustRightInd w:val="0"/>
              <w:rPr>
                <w:b/>
                <w:bCs/>
                <w:szCs w:val="22"/>
              </w:rPr>
            </w:pPr>
          </w:p>
        </w:tc>
        <w:tc>
          <w:tcPr>
            <w:tcW w:w="4819" w:type="dxa"/>
          </w:tcPr>
          <w:p w14:paraId="29FFE6AC" w14:textId="77777777" w:rsidR="00743806" w:rsidRDefault="00AB7448">
            <w:pPr>
              <w:tabs>
                <w:tab w:val="clear" w:pos="567"/>
              </w:tabs>
              <w:autoSpaceDE w:val="0"/>
              <w:autoSpaceDN w:val="0"/>
              <w:adjustRightInd w:val="0"/>
              <w:rPr>
                <w:b/>
                <w:bCs/>
                <w:szCs w:val="22"/>
              </w:rPr>
            </w:pPr>
            <w:r>
              <w:rPr>
                <w:b/>
                <w:bCs/>
                <w:szCs w:val="22"/>
              </w:rPr>
              <w:t>Österreich</w:t>
            </w:r>
          </w:p>
          <w:p w14:paraId="59412A6D" w14:textId="77777777" w:rsidR="00743806" w:rsidRDefault="00AB7448">
            <w:pPr>
              <w:tabs>
                <w:tab w:val="clear" w:pos="567"/>
              </w:tabs>
              <w:autoSpaceDE w:val="0"/>
              <w:autoSpaceDN w:val="0"/>
              <w:adjustRightInd w:val="0"/>
              <w:rPr>
                <w:szCs w:val="22"/>
              </w:rPr>
            </w:pPr>
            <w:r>
              <w:rPr>
                <w:szCs w:val="22"/>
              </w:rPr>
              <w:t>Otsuka Pharmaceutical Netherlands B.V.</w:t>
            </w:r>
          </w:p>
          <w:p w14:paraId="34057E8D" w14:textId="77777777" w:rsidR="00743806" w:rsidRDefault="00AB7448">
            <w:pPr>
              <w:tabs>
                <w:tab w:val="clear" w:pos="567"/>
              </w:tabs>
              <w:autoSpaceDE w:val="0"/>
              <w:autoSpaceDN w:val="0"/>
              <w:adjustRightInd w:val="0"/>
            </w:pPr>
            <w:r>
              <w:rPr>
                <w:szCs w:val="22"/>
              </w:rPr>
              <w:t>Tel: +31 (0) 20 85 46 555</w:t>
            </w:r>
          </w:p>
          <w:p w14:paraId="51D4B0BA" w14:textId="77777777" w:rsidR="00743806" w:rsidRDefault="00743806">
            <w:pPr>
              <w:tabs>
                <w:tab w:val="clear" w:pos="567"/>
              </w:tabs>
              <w:autoSpaceDE w:val="0"/>
              <w:autoSpaceDN w:val="0"/>
              <w:adjustRightInd w:val="0"/>
              <w:rPr>
                <w:szCs w:val="22"/>
              </w:rPr>
            </w:pPr>
          </w:p>
        </w:tc>
      </w:tr>
      <w:tr w:rsidR="00743806" w14:paraId="026C63BE" w14:textId="77777777">
        <w:trPr>
          <w:cantSplit/>
          <w:trHeight w:val="807"/>
        </w:trPr>
        <w:tc>
          <w:tcPr>
            <w:tcW w:w="4928" w:type="dxa"/>
          </w:tcPr>
          <w:p w14:paraId="1B62C646" w14:textId="77777777" w:rsidR="00743806" w:rsidRDefault="00AB7448">
            <w:pPr>
              <w:tabs>
                <w:tab w:val="clear" w:pos="567"/>
              </w:tabs>
              <w:autoSpaceDE w:val="0"/>
              <w:autoSpaceDN w:val="0"/>
              <w:adjustRightInd w:val="0"/>
              <w:rPr>
                <w:b/>
                <w:bCs/>
                <w:szCs w:val="22"/>
              </w:rPr>
            </w:pPr>
            <w:r>
              <w:rPr>
                <w:b/>
                <w:bCs/>
                <w:szCs w:val="22"/>
              </w:rPr>
              <w:t>España</w:t>
            </w:r>
          </w:p>
          <w:p w14:paraId="375D34B6" w14:textId="77777777" w:rsidR="00743806" w:rsidRDefault="00AB7448">
            <w:pPr>
              <w:tabs>
                <w:tab w:val="clear" w:pos="567"/>
              </w:tabs>
              <w:autoSpaceDE w:val="0"/>
              <w:autoSpaceDN w:val="0"/>
              <w:adjustRightInd w:val="0"/>
              <w:rPr>
                <w:szCs w:val="22"/>
              </w:rPr>
            </w:pPr>
            <w:r>
              <w:rPr>
                <w:szCs w:val="22"/>
              </w:rPr>
              <w:t>Otsuka Pharmaceutical S.A</w:t>
            </w:r>
          </w:p>
          <w:p w14:paraId="0DBBF653" w14:textId="77777777" w:rsidR="00743806" w:rsidRDefault="00AB7448">
            <w:pPr>
              <w:tabs>
                <w:tab w:val="clear" w:pos="567"/>
              </w:tabs>
              <w:autoSpaceDE w:val="0"/>
              <w:autoSpaceDN w:val="0"/>
              <w:adjustRightInd w:val="0"/>
              <w:rPr>
                <w:szCs w:val="22"/>
              </w:rPr>
            </w:pPr>
            <w:r>
              <w:rPr>
                <w:szCs w:val="22"/>
              </w:rPr>
              <w:t>Tel: +3493 2081 020</w:t>
            </w:r>
          </w:p>
          <w:p w14:paraId="7EE57736" w14:textId="77777777" w:rsidR="00743806" w:rsidRDefault="00743806">
            <w:pPr>
              <w:autoSpaceDE w:val="0"/>
              <w:autoSpaceDN w:val="0"/>
              <w:adjustRightInd w:val="0"/>
              <w:rPr>
                <w:b/>
                <w:bCs/>
                <w:szCs w:val="22"/>
              </w:rPr>
            </w:pPr>
          </w:p>
        </w:tc>
        <w:tc>
          <w:tcPr>
            <w:tcW w:w="4819" w:type="dxa"/>
          </w:tcPr>
          <w:p w14:paraId="441B4123" w14:textId="77777777" w:rsidR="00743806" w:rsidRDefault="00AB7448">
            <w:pPr>
              <w:tabs>
                <w:tab w:val="clear" w:pos="567"/>
              </w:tabs>
              <w:autoSpaceDE w:val="0"/>
              <w:autoSpaceDN w:val="0"/>
              <w:adjustRightInd w:val="0"/>
              <w:rPr>
                <w:b/>
                <w:bCs/>
                <w:szCs w:val="22"/>
              </w:rPr>
            </w:pPr>
            <w:r>
              <w:rPr>
                <w:b/>
                <w:bCs/>
                <w:szCs w:val="22"/>
              </w:rPr>
              <w:t>Polska</w:t>
            </w:r>
          </w:p>
          <w:p w14:paraId="649EB28E" w14:textId="77777777" w:rsidR="00743806" w:rsidRDefault="00AB7448">
            <w:pPr>
              <w:tabs>
                <w:tab w:val="clear" w:pos="567"/>
              </w:tabs>
              <w:autoSpaceDE w:val="0"/>
              <w:autoSpaceDN w:val="0"/>
              <w:adjustRightInd w:val="0"/>
              <w:rPr>
                <w:szCs w:val="22"/>
              </w:rPr>
            </w:pPr>
            <w:r>
              <w:rPr>
                <w:szCs w:val="22"/>
              </w:rPr>
              <w:t>Otsuka Pharmaceutical Netherlands B.V.</w:t>
            </w:r>
          </w:p>
          <w:p w14:paraId="3734DF6F" w14:textId="77777777" w:rsidR="00743806" w:rsidRDefault="00AB7448">
            <w:pPr>
              <w:autoSpaceDE w:val="0"/>
              <w:autoSpaceDN w:val="0"/>
              <w:adjustRightInd w:val="0"/>
              <w:rPr>
                <w:szCs w:val="22"/>
              </w:rPr>
            </w:pPr>
            <w:r>
              <w:rPr>
                <w:szCs w:val="22"/>
              </w:rPr>
              <w:t>Tel: +31 (0) 20 85 46 555</w:t>
            </w:r>
          </w:p>
        </w:tc>
      </w:tr>
      <w:tr w:rsidR="00743806" w14:paraId="4E8B759A" w14:textId="77777777">
        <w:trPr>
          <w:cantSplit/>
          <w:trHeight w:val="764"/>
        </w:trPr>
        <w:tc>
          <w:tcPr>
            <w:tcW w:w="4928" w:type="dxa"/>
          </w:tcPr>
          <w:p w14:paraId="133B2F44" w14:textId="77777777" w:rsidR="00743806" w:rsidRDefault="00AB7448">
            <w:pPr>
              <w:tabs>
                <w:tab w:val="clear" w:pos="567"/>
              </w:tabs>
              <w:autoSpaceDE w:val="0"/>
              <w:autoSpaceDN w:val="0"/>
              <w:adjustRightInd w:val="0"/>
              <w:rPr>
                <w:b/>
                <w:bCs/>
                <w:szCs w:val="22"/>
              </w:rPr>
            </w:pPr>
            <w:r>
              <w:rPr>
                <w:b/>
                <w:bCs/>
                <w:szCs w:val="22"/>
              </w:rPr>
              <w:t>France</w:t>
            </w:r>
          </w:p>
          <w:p w14:paraId="609102DE" w14:textId="77777777" w:rsidR="00743806" w:rsidRDefault="00AB7448">
            <w:pPr>
              <w:tabs>
                <w:tab w:val="clear" w:pos="567"/>
              </w:tabs>
              <w:autoSpaceDE w:val="0"/>
              <w:autoSpaceDN w:val="0"/>
              <w:adjustRightInd w:val="0"/>
              <w:rPr>
                <w:szCs w:val="22"/>
              </w:rPr>
            </w:pPr>
            <w:r>
              <w:rPr>
                <w:szCs w:val="22"/>
              </w:rPr>
              <w:t>Otsuka Pharmaceutical France SAS</w:t>
            </w:r>
          </w:p>
          <w:p w14:paraId="3627F436" w14:textId="77777777" w:rsidR="00743806" w:rsidRDefault="00AB7448">
            <w:pPr>
              <w:tabs>
                <w:tab w:val="clear" w:pos="567"/>
              </w:tabs>
              <w:autoSpaceDE w:val="0"/>
              <w:autoSpaceDN w:val="0"/>
              <w:adjustRightInd w:val="0"/>
              <w:rPr>
                <w:szCs w:val="22"/>
              </w:rPr>
            </w:pPr>
            <w:r>
              <w:rPr>
                <w:szCs w:val="22"/>
              </w:rPr>
              <w:t>Tél: +33147 080 000</w:t>
            </w:r>
          </w:p>
          <w:p w14:paraId="35D0953B" w14:textId="77777777" w:rsidR="00743806" w:rsidRDefault="00743806">
            <w:pPr>
              <w:autoSpaceDE w:val="0"/>
              <w:autoSpaceDN w:val="0"/>
              <w:adjustRightInd w:val="0"/>
              <w:rPr>
                <w:b/>
                <w:bCs/>
                <w:szCs w:val="22"/>
              </w:rPr>
            </w:pPr>
          </w:p>
        </w:tc>
        <w:tc>
          <w:tcPr>
            <w:tcW w:w="4819" w:type="dxa"/>
          </w:tcPr>
          <w:p w14:paraId="1DF9DB91" w14:textId="77777777" w:rsidR="00743806" w:rsidRDefault="00AB7448">
            <w:pPr>
              <w:tabs>
                <w:tab w:val="clear" w:pos="567"/>
              </w:tabs>
              <w:autoSpaceDE w:val="0"/>
              <w:autoSpaceDN w:val="0"/>
              <w:adjustRightInd w:val="0"/>
              <w:rPr>
                <w:b/>
                <w:bCs/>
                <w:szCs w:val="22"/>
              </w:rPr>
            </w:pPr>
            <w:r>
              <w:rPr>
                <w:b/>
                <w:bCs/>
                <w:szCs w:val="22"/>
              </w:rPr>
              <w:t>Portugal</w:t>
            </w:r>
          </w:p>
          <w:p w14:paraId="15690911" w14:textId="77777777" w:rsidR="00743806" w:rsidRDefault="00AB7448">
            <w:pPr>
              <w:tabs>
                <w:tab w:val="clear" w:pos="567"/>
              </w:tabs>
              <w:autoSpaceDE w:val="0"/>
              <w:autoSpaceDN w:val="0"/>
              <w:adjustRightInd w:val="0"/>
              <w:rPr>
                <w:szCs w:val="22"/>
              </w:rPr>
            </w:pPr>
            <w:r>
              <w:rPr>
                <w:szCs w:val="22"/>
              </w:rPr>
              <w:t>Otsuka Pharmaceutical Netherlands B.V.</w:t>
            </w:r>
          </w:p>
          <w:p w14:paraId="798D9E46" w14:textId="77777777" w:rsidR="00743806" w:rsidRDefault="00AB7448">
            <w:pPr>
              <w:tabs>
                <w:tab w:val="clear" w:pos="567"/>
              </w:tabs>
              <w:autoSpaceDE w:val="0"/>
              <w:autoSpaceDN w:val="0"/>
              <w:adjustRightInd w:val="0"/>
              <w:rPr>
                <w:szCs w:val="22"/>
              </w:rPr>
            </w:pPr>
            <w:r>
              <w:rPr>
                <w:szCs w:val="22"/>
              </w:rPr>
              <w:t>Tel: +31 (0) 20 85 46 555</w:t>
            </w:r>
          </w:p>
          <w:p w14:paraId="48FDE01C" w14:textId="77777777" w:rsidR="00743806" w:rsidRDefault="00743806">
            <w:pPr>
              <w:autoSpaceDE w:val="0"/>
              <w:autoSpaceDN w:val="0"/>
              <w:adjustRightInd w:val="0"/>
              <w:rPr>
                <w:szCs w:val="22"/>
              </w:rPr>
            </w:pPr>
          </w:p>
        </w:tc>
      </w:tr>
      <w:tr w:rsidR="00743806" w14:paraId="6BE6F436" w14:textId="77777777">
        <w:trPr>
          <w:cantSplit/>
          <w:trHeight w:val="764"/>
        </w:trPr>
        <w:tc>
          <w:tcPr>
            <w:tcW w:w="4928" w:type="dxa"/>
          </w:tcPr>
          <w:p w14:paraId="572B7035" w14:textId="77777777" w:rsidR="00743806" w:rsidRDefault="00AB7448">
            <w:pPr>
              <w:tabs>
                <w:tab w:val="clear" w:pos="567"/>
              </w:tabs>
              <w:autoSpaceDE w:val="0"/>
              <w:autoSpaceDN w:val="0"/>
              <w:adjustRightInd w:val="0"/>
              <w:rPr>
                <w:b/>
                <w:bCs/>
                <w:szCs w:val="22"/>
              </w:rPr>
            </w:pPr>
            <w:r>
              <w:rPr>
                <w:b/>
                <w:bCs/>
                <w:szCs w:val="22"/>
              </w:rPr>
              <w:t>Hrvatska</w:t>
            </w:r>
          </w:p>
          <w:p w14:paraId="387C843C" w14:textId="77777777" w:rsidR="00743806" w:rsidRDefault="00AB7448">
            <w:pPr>
              <w:tabs>
                <w:tab w:val="clear" w:pos="567"/>
              </w:tabs>
              <w:autoSpaceDE w:val="0"/>
              <w:autoSpaceDN w:val="0"/>
              <w:adjustRightInd w:val="0"/>
              <w:rPr>
                <w:szCs w:val="22"/>
              </w:rPr>
            </w:pPr>
            <w:r>
              <w:rPr>
                <w:szCs w:val="22"/>
              </w:rPr>
              <w:t>Otsuka Pharmaceutical Netherlands B.V.</w:t>
            </w:r>
          </w:p>
          <w:p w14:paraId="1BE9C99E" w14:textId="77777777" w:rsidR="00743806" w:rsidRDefault="00AB7448">
            <w:pPr>
              <w:autoSpaceDE w:val="0"/>
              <w:autoSpaceDN w:val="0"/>
              <w:adjustRightInd w:val="0"/>
              <w:rPr>
                <w:szCs w:val="22"/>
              </w:rPr>
            </w:pPr>
            <w:r>
              <w:rPr>
                <w:szCs w:val="22"/>
              </w:rPr>
              <w:t>Tel: +31 (0) 20 85 46 555</w:t>
            </w:r>
          </w:p>
          <w:p w14:paraId="72E86160" w14:textId="77777777" w:rsidR="00743806" w:rsidRDefault="00743806">
            <w:pPr>
              <w:autoSpaceDE w:val="0"/>
              <w:autoSpaceDN w:val="0"/>
              <w:adjustRightInd w:val="0"/>
              <w:rPr>
                <w:b/>
                <w:bCs/>
                <w:szCs w:val="22"/>
              </w:rPr>
            </w:pPr>
          </w:p>
        </w:tc>
        <w:tc>
          <w:tcPr>
            <w:tcW w:w="4819" w:type="dxa"/>
          </w:tcPr>
          <w:p w14:paraId="57EC9BCE" w14:textId="77777777" w:rsidR="00743806" w:rsidRDefault="00AB7448">
            <w:pPr>
              <w:tabs>
                <w:tab w:val="clear" w:pos="567"/>
              </w:tabs>
              <w:autoSpaceDE w:val="0"/>
              <w:autoSpaceDN w:val="0"/>
              <w:adjustRightInd w:val="0"/>
              <w:rPr>
                <w:b/>
                <w:bCs/>
                <w:szCs w:val="22"/>
              </w:rPr>
            </w:pPr>
            <w:r>
              <w:rPr>
                <w:b/>
                <w:bCs/>
                <w:szCs w:val="22"/>
              </w:rPr>
              <w:t>România</w:t>
            </w:r>
          </w:p>
          <w:p w14:paraId="2B221876" w14:textId="77777777" w:rsidR="00743806" w:rsidRDefault="00AB7448">
            <w:pPr>
              <w:tabs>
                <w:tab w:val="clear" w:pos="567"/>
              </w:tabs>
              <w:autoSpaceDE w:val="0"/>
              <w:autoSpaceDN w:val="0"/>
              <w:adjustRightInd w:val="0"/>
              <w:rPr>
                <w:szCs w:val="22"/>
              </w:rPr>
            </w:pPr>
            <w:r>
              <w:rPr>
                <w:szCs w:val="22"/>
              </w:rPr>
              <w:t>Otsuka Pharmaceutical Netherlands B.V.</w:t>
            </w:r>
          </w:p>
          <w:p w14:paraId="56112C8D" w14:textId="77777777" w:rsidR="00743806" w:rsidRDefault="00AB7448">
            <w:pPr>
              <w:autoSpaceDE w:val="0"/>
              <w:autoSpaceDN w:val="0"/>
              <w:adjustRightInd w:val="0"/>
              <w:rPr>
                <w:szCs w:val="22"/>
              </w:rPr>
            </w:pPr>
            <w:r>
              <w:rPr>
                <w:szCs w:val="22"/>
              </w:rPr>
              <w:t>Tel: +31 (0) 20 85 46 555</w:t>
            </w:r>
          </w:p>
        </w:tc>
      </w:tr>
      <w:tr w:rsidR="00743806" w14:paraId="6187892B" w14:textId="77777777">
        <w:trPr>
          <w:cantSplit/>
          <w:trHeight w:val="865"/>
        </w:trPr>
        <w:tc>
          <w:tcPr>
            <w:tcW w:w="4928" w:type="dxa"/>
          </w:tcPr>
          <w:p w14:paraId="1633B767" w14:textId="77777777" w:rsidR="00743806" w:rsidRDefault="00AB7448">
            <w:pPr>
              <w:tabs>
                <w:tab w:val="clear" w:pos="567"/>
              </w:tabs>
              <w:autoSpaceDE w:val="0"/>
              <w:autoSpaceDN w:val="0"/>
              <w:adjustRightInd w:val="0"/>
              <w:rPr>
                <w:b/>
                <w:bCs/>
                <w:szCs w:val="22"/>
              </w:rPr>
            </w:pPr>
            <w:r>
              <w:rPr>
                <w:b/>
                <w:bCs/>
                <w:szCs w:val="22"/>
              </w:rPr>
              <w:t>Ireland</w:t>
            </w:r>
          </w:p>
          <w:p w14:paraId="590FA097" w14:textId="77777777" w:rsidR="00743806" w:rsidRDefault="00AB7448">
            <w:pPr>
              <w:tabs>
                <w:tab w:val="clear" w:pos="567"/>
              </w:tabs>
              <w:autoSpaceDE w:val="0"/>
              <w:autoSpaceDN w:val="0"/>
              <w:adjustRightInd w:val="0"/>
              <w:rPr>
                <w:szCs w:val="22"/>
              </w:rPr>
            </w:pPr>
            <w:r>
              <w:rPr>
                <w:szCs w:val="22"/>
              </w:rPr>
              <w:t>Otsuka Pharmaceutical Netherlands B.V.</w:t>
            </w:r>
          </w:p>
          <w:p w14:paraId="4790A735" w14:textId="77777777" w:rsidR="00743806" w:rsidRDefault="00AB7448">
            <w:pPr>
              <w:autoSpaceDE w:val="0"/>
              <w:autoSpaceDN w:val="0"/>
              <w:adjustRightInd w:val="0"/>
              <w:rPr>
                <w:b/>
                <w:bCs/>
                <w:szCs w:val="22"/>
              </w:rPr>
            </w:pPr>
            <w:r>
              <w:rPr>
                <w:szCs w:val="22"/>
              </w:rPr>
              <w:t>Tel: +31 (0) 20 85 46 555</w:t>
            </w:r>
          </w:p>
          <w:p w14:paraId="136B7ABE" w14:textId="77777777" w:rsidR="00743806" w:rsidRDefault="00743806">
            <w:pPr>
              <w:autoSpaceDE w:val="0"/>
              <w:autoSpaceDN w:val="0"/>
              <w:adjustRightInd w:val="0"/>
              <w:rPr>
                <w:b/>
                <w:bCs/>
                <w:szCs w:val="22"/>
              </w:rPr>
            </w:pPr>
          </w:p>
        </w:tc>
        <w:tc>
          <w:tcPr>
            <w:tcW w:w="4819" w:type="dxa"/>
          </w:tcPr>
          <w:p w14:paraId="1D508060" w14:textId="77777777" w:rsidR="00743806" w:rsidRDefault="00AB7448">
            <w:pPr>
              <w:tabs>
                <w:tab w:val="clear" w:pos="567"/>
              </w:tabs>
              <w:autoSpaceDE w:val="0"/>
              <w:autoSpaceDN w:val="0"/>
              <w:adjustRightInd w:val="0"/>
              <w:rPr>
                <w:b/>
                <w:bCs/>
                <w:szCs w:val="22"/>
              </w:rPr>
            </w:pPr>
            <w:r>
              <w:rPr>
                <w:b/>
                <w:bCs/>
                <w:szCs w:val="22"/>
              </w:rPr>
              <w:t>Slovenija</w:t>
            </w:r>
          </w:p>
          <w:p w14:paraId="3459A2F1" w14:textId="77777777" w:rsidR="00743806" w:rsidRDefault="00AB7448">
            <w:pPr>
              <w:tabs>
                <w:tab w:val="clear" w:pos="567"/>
              </w:tabs>
              <w:autoSpaceDE w:val="0"/>
              <w:autoSpaceDN w:val="0"/>
              <w:adjustRightInd w:val="0"/>
              <w:rPr>
                <w:szCs w:val="22"/>
              </w:rPr>
            </w:pPr>
            <w:r>
              <w:rPr>
                <w:szCs w:val="22"/>
              </w:rPr>
              <w:t>Otsuka Pharmaceutical Netherlands B.V.</w:t>
            </w:r>
          </w:p>
          <w:p w14:paraId="6DCCB6A3" w14:textId="77777777" w:rsidR="00743806" w:rsidRDefault="00AB7448">
            <w:pPr>
              <w:autoSpaceDE w:val="0"/>
              <w:autoSpaceDN w:val="0"/>
              <w:adjustRightInd w:val="0"/>
              <w:rPr>
                <w:szCs w:val="22"/>
              </w:rPr>
            </w:pPr>
            <w:r>
              <w:rPr>
                <w:szCs w:val="22"/>
              </w:rPr>
              <w:t>Tel: +31 (0) 20 85 46 555</w:t>
            </w:r>
          </w:p>
        </w:tc>
      </w:tr>
      <w:tr w:rsidR="00743806" w14:paraId="7F4B79B4" w14:textId="77777777">
        <w:trPr>
          <w:cantSplit/>
          <w:trHeight w:val="809"/>
        </w:trPr>
        <w:tc>
          <w:tcPr>
            <w:tcW w:w="4928" w:type="dxa"/>
          </w:tcPr>
          <w:p w14:paraId="27A61D80" w14:textId="77777777" w:rsidR="00743806" w:rsidRDefault="00AB7448">
            <w:pPr>
              <w:tabs>
                <w:tab w:val="clear" w:pos="567"/>
              </w:tabs>
              <w:autoSpaceDE w:val="0"/>
              <w:autoSpaceDN w:val="0"/>
              <w:adjustRightInd w:val="0"/>
              <w:rPr>
                <w:b/>
                <w:bCs/>
                <w:szCs w:val="22"/>
              </w:rPr>
            </w:pPr>
            <w:r>
              <w:rPr>
                <w:b/>
                <w:bCs/>
                <w:szCs w:val="22"/>
              </w:rPr>
              <w:t>Ísland</w:t>
            </w:r>
          </w:p>
          <w:p w14:paraId="2AC67A0A" w14:textId="77777777" w:rsidR="00743806" w:rsidRDefault="00AB7448">
            <w:pPr>
              <w:tabs>
                <w:tab w:val="clear" w:pos="567"/>
              </w:tabs>
              <w:autoSpaceDE w:val="0"/>
              <w:autoSpaceDN w:val="0"/>
              <w:adjustRightInd w:val="0"/>
              <w:rPr>
                <w:szCs w:val="22"/>
              </w:rPr>
            </w:pPr>
            <w:r>
              <w:rPr>
                <w:szCs w:val="22"/>
              </w:rPr>
              <w:t>Otsuka Pharma Scandinavia AB</w:t>
            </w:r>
          </w:p>
          <w:p w14:paraId="1B449080" w14:textId="77777777" w:rsidR="00743806" w:rsidRDefault="00AB7448">
            <w:pPr>
              <w:tabs>
                <w:tab w:val="clear" w:pos="567"/>
              </w:tabs>
              <w:autoSpaceDE w:val="0"/>
              <w:autoSpaceDN w:val="0"/>
              <w:adjustRightInd w:val="0"/>
              <w:rPr>
                <w:szCs w:val="22"/>
              </w:rPr>
            </w:pPr>
            <w:r>
              <w:t>Sími</w:t>
            </w:r>
            <w:r>
              <w:rPr>
                <w:szCs w:val="22"/>
              </w:rPr>
              <w:t>: +46854 528 660</w:t>
            </w:r>
          </w:p>
          <w:p w14:paraId="30684130" w14:textId="77777777" w:rsidR="00743806" w:rsidRDefault="00743806">
            <w:pPr>
              <w:autoSpaceDE w:val="0"/>
              <w:autoSpaceDN w:val="0"/>
              <w:adjustRightInd w:val="0"/>
              <w:rPr>
                <w:b/>
                <w:bCs/>
                <w:szCs w:val="22"/>
              </w:rPr>
            </w:pPr>
          </w:p>
        </w:tc>
        <w:tc>
          <w:tcPr>
            <w:tcW w:w="4819" w:type="dxa"/>
          </w:tcPr>
          <w:p w14:paraId="2A999B3E" w14:textId="77777777" w:rsidR="00743806" w:rsidRDefault="00AB7448">
            <w:pPr>
              <w:tabs>
                <w:tab w:val="clear" w:pos="567"/>
              </w:tabs>
              <w:autoSpaceDE w:val="0"/>
              <w:autoSpaceDN w:val="0"/>
              <w:adjustRightInd w:val="0"/>
              <w:rPr>
                <w:b/>
                <w:bCs/>
                <w:szCs w:val="22"/>
              </w:rPr>
            </w:pPr>
            <w:r>
              <w:rPr>
                <w:b/>
                <w:bCs/>
                <w:szCs w:val="22"/>
              </w:rPr>
              <w:t>Slovenská republika</w:t>
            </w:r>
          </w:p>
          <w:p w14:paraId="61E553F7" w14:textId="77777777" w:rsidR="00743806" w:rsidRDefault="00AB7448">
            <w:pPr>
              <w:tabs>
                <w:tab w:val="clear" w:pos="567"/>
              </w:tabs>
              <w:autoSpaceDE w:val="0"/>
              <w:autoSpaceDN w:val="0"/>
              <w:adjustRightInd w:val="0"/>
              <w:rPr>
                <w:szCs w:val="22"/>
              </w:rPr>
            </w:pPr>
            <w:r>
              <w:rPr>
                <w:szCs w:val="22"/>
              </w:rPr>
              <w:t>Otsuka Pharmaceutical Netherlands B.V.</w:t>
            </w:r>
          </w:p>
          <w:p w14:paraId="35D31EA5" w14:textId="77777777" w:rsidR="00743806" w:rsidRDefault="00AB7448">
            <w:pPr>
              <w:autoSpaceDE w:val="0"/>
              <w:autoSpaceDN w:val="0"/>
              <w:adjustRightInd w:val="0"/>
              <w:rPr>
                <w:szCs w:val="22"/>
              </w:rPr>
            </w:pPr>
            <w:r>
              <w:rPr>
                <w:szCs w:val="22"/>
              </w:rPr>
              <w:t>Tel: +31 (0) 20 85 46 555</w:t>
            </w:r>
          </w:p>
        </w:tc>
      </w:tr>
      <w:tr w:rsidR="00743806" w14:paraId="5559D5AB" w14:textId="77777777">
        <w:trPr>
          <w:cantSplit/>
          <w:trHeight w:val="767"/>
        </w:trPr>
        <w:tc>
          <w:tcPr>
            <w:tcW w:w="4928" w:type="dxa"/>
          </w:tcPr>
          <w:p w14:paraId="0D88DF76" w14:textId="77777777" w:rsidR="00743806" w:rsidRDefault="00AB7448">
            <w:pPr>
              <w:tabs>
                <w:tab w:val="clear" w:pos="567"/>
              </w:tabs>
              <w:autoSpaceDE w:val="0"/>
              <w:autoSpaceDN w:val="0"/>
              <w:adjustRightInd w:val="0"/>
              <w:rPr>
                <w:b/>
                <w:bCs/>
                <w:szCs w:val="22"/>
              </w:rPr>
            </w:pPr>
            <w:r>
              <w:rPr>
                <w:b/>
                <w:bCs/>
                <w:szCs w:val="22"/>
              </w:rPr>
              <w:t>Italia</w:t>
            </w:r>
          </w:p>
          <w:p w14:paraId="56F16917" w14:textId="77777777" w:rsidR="00743806" w:rsidRDefault="00AB7448">
            <w:pPr>
              <w:tabs>
                <w:tab w:val="clear" w:pos="567"/>
              </w:tabs>
              <w:autoSpaceDE w:val="0"/>
              <w:autoSpaceDN w:val="0"/>
              <w:adjustRightInd w:val="0"/>
              <w:rPr>
                <w:szCs w:val="22"/>
              </w:rPr>
            </w:pPr>
            <w:r>
              <w:rPr>
                <w:szCs w:val="22"/>
              </w:rPr>
              <w:t>Otsuka Pharmaceutical Italy S.r.l.</w:t>
            </w:r>
          </w:p>
          <w:p w14:paraId="06596C2E" w14:textId="77777777" w:rsidR="00743806" w:rsidRDefault="00AB7448">
            <w:pPr>
              <w:tabs>
                <w:tab w:val="clear" w:pos="567"/>
              </w:tabs>
              <w:autoSpaceDE w:val="0"/>
              <w:autoSpaceDN w:val="0"/>
              <w:adjustRightInd w:val="0"/>
              <w:rPr>
                <w:szCs w:val="22"/>
              </w:rPr>
            </w:pPr>
            <w:r>
              <w:rPr>
                <w:szCs w:val="22"/>
              </w:rPr>
              <w:t>Tel: +39 02 00 63 27 10</w:t>
            </w:r>
          </w:p>
          <w:p w14:paraId="2F97C581" w14:textId="77777777" w:rsidR="00743806" w:rsidRDefault="00743806">
            <w:pPr>
              <w:autoSpaceDE w:val="0"/>
              <w:autoSpaceDN w:val="0"/>
              <w:adjustRightInd w:val="0"/>
              <w:rPr>
                <w:b/>
                <w:bCs/>
                <w:szCs w:val="22"/>
              </w:rPr>
            </w:pPr>
          </w:p>
        </w:tc>
        <w:tc>
          <w:tcPr>
            <w:tcW w:w="4819" w:type="dxa"/>
          </w:tcPr>
          <w:p w14:paraId="6C80A074" w14:textId="77777777" w:rsidR="00743806" w:rsidRDefault="00AB7448">
            <w:pPr>
              <w:tabs>
                <w:tab w:val="clear" w:pos="567"/>
              </w:tabs>
              <w:autoSpaceDE w:val="0"/>
              <w:autoSpaceDN w:val="0"/>
              <w:adjustRightInd w:val="0"/>
              <w:rPr>
                <w:b/>
                <w:bCs/>
                <w:szCs w:val="22"/>
              </w:rPr>
            </w:pPr>
            <w:r>
              <w:rPr>
                <w:b/>
                <w:bCs/>
                <w:szCs w:val="22"/>
              </w:rPr>
              <w:t>Suomi/Finland</w:t>
            </w:r>
          </w:p>
          <w:p w14:paraId="1D9883FE" w14:textId="77777777" w:rsidR="00743806" w:rsidRDefault="00AB7448">
            <w:pPr>
              <w:tabs>
                <w:tab w:val="clear" w:pos="567"/>
              </w:tabs>
              <w:autoSpaceDE w:val="0"/>
              <w:autoSpaceDN w:val="0"/>
              <w:adjustRightInd w:val="0"/>
              <w:rPr>
                <w:szCs w:val="22"/>
              </w:rPr>
            </w:pPr>
            <w:r>
              <w:rPr>
                <w:szCs w:val="22"/>
              </w:rPr>
              <w:t>Otsuka Pharma Scandinavia AB</w:t>
            </w:r>
          </w:p>
          <w:p w14:paraId="7F0C78DE" w14:textId="77777777" w:rsidR="00743806" w:rsidRDefault="00AB7448">
            <w:pPr>
              <w:tabs>
                <w:tab w:val="clear" w:pos="567"/>
              </w:tabs>
              <w:autoSpaceDE w:val="0"/>
              <w:autoSpaceDN w:val="0"/>
              <w:adjustRightInd w:val="0"/>
              <w:rPr>
                <w:szCs w:val="22"/>
              </w:rPr>
            </w:pPr>
            <w:r>
              <w:rPr>
                <w:szCs w:val="22"/>
              </w:rPr>
              <w:t>Tel/ Puh: +46854 528 660</w:t>
            </w:r>
          </w:p>
          <w:p w14:paraId="1C85D56F" w14:textId="77777777" w:rsidR="00743806" w:rsidRDefault="00743806">
            <w:pPr>
              <w:autoSpaceDE w:val="0"/>
              <w:autoSpaceDN w:val="0"/>
              <w:adjustRightInd w:val="0"/>
              <w:rPr>
                <w:szCs w:val="22"/>
              </w:rPr>
            </w:pPr>
          </w:p>
        </w:tc>
      </w:tr>
      <w:tr w:rsidR="00743806" w14:paraId="35AFDE00" w14:textId="77777777">
        <w:trPr>
          <w:cantSplit/>
          <w:trHeight w:val="724"/>
        </w:trPr>
        <w:tc>
          <w:tcPr>
            <w:tcW w:w="4928" w:type="dxa"/>
          </w:tcPr>
          <w:p w14:paraId="7266F2DC" w14:textId="77777777" w:rsidR="00743806" w:rsidRDefault="00AB7448">
            <w:pPr>
              <w:tabs>
                <w:tab w:val="clear" w:pos="567"/>
              </w:tabs>
              <w:autoSpaceDE w:val="0"/>
              <w:autoSpaceDN w:val="0"/>
              <w:adjustRightInd w:val="0"/>
              <w:rPr>
                <w:b/>
                <w:bCs/>
                <w:szCs w:val="22"/>
              </w:rPr>
            </w:pPr>
            <w:r>
              <w:rPr>
                <w:b/>
                <w:bCs/>
                <w:szCs w:val="22"/>
              </w:rPr>
              <w:lastRenderedPageBreak/>
              <w:t>Κύπρος</w:t>
            </w:r>
          </w:p>
          <w:p w14:paraId="727FD7C8" w14:textId="77777777" w:rsidR="00743806" w:rsidRDefault="00AB7448">
            <w:pPr>
              <w:tabs>
                <w:tab w:val="clear" w:pos="567"/>
              </w:tabs>
              <w:autoSpaceDE w:val="0"/>
              <w:autoSpaceDN w:val="0"/>
              <w:adjustRightInd w:val="0"/>
              <w:rPr>
                <w:szCs w:val="22"/>
              </w:rPr>
            </w:pPr>
            <w:r>
              <w:rPr>
                <w:szCs w:val="22"/>
              </w:rPr>
              <w:t>Otsuka Pharmaceutical Netherlands B.V.</w:t>
            </w:r>
          </w:p>
          <w:p w14:paraId="2D860938" w14:textId="77777777" w:rsidR="00743806" w:rsidRDefault="00AB7448">
            <w:pPr>
              <w:tabs>
                <w:tab w:val="clear" w:pos="567"/>
              </w:tabs>
              <w:autoSpaceDE w:val="0"/>
              <w:autoSpaceDN w:val="0"/>
              <w:adjustRightInd w:val="0"/>
              <w:rPr>
                <w:szCs w:val="22"/>
              </w:rPr>
            </w:pPr>
            <w:r>
              <w:rPr>
                <w:szCs w:val="22"/>
              </w:rPr>
              <w:t>Thλ: +31 (0) 20 85 46 555</w:t>
            </w:r>
          </w:p>
          <w:p w14:paraId="0A1C8309" w14:textId="77777777" w:rsidR="00743806" w:rsidRDefault="00743806">
            <w:pPr>
              <w:autoSpaceDE w:val="0"/>
              <w:autoSpaceDN w:val="0"/>
              <w:adjustRightInd w:val="0"/>
              <w:rPr>
                <w:b/>
                <w:bCs/>
                <w:szCs w:val="22"/>
              </w:rPr>
            </w:pPr>
          </w:p>
        </w:tc>
        <w:tc>
          <w:tcPr>
            <w:tcW w:w="4819" w:type="dxa"/>
          </w:tcPr>
          <w:p w14:paraId="02DBB402" w14:textId="77777777" w:rsidR="00743806" w:rsidRDefault="00AB7448">
            <w:pPr>
              <w:tabs>
                <w:tab w:val="clear" w:pos="567"/>
              </w:tabs>
              <w:autoSpaceDE w:val="0"/>
              <w:autoSpaceDN w:val="0"/>
              <w:adjustRightInd w:val="0"/>
              <w:rPr>
                <w:b/>
                <w:bCs/>
                <w:szCs w:val="22"/>
              </w:rPr>
            </w:pPr>
            <w:r>
              <w:rPr>
                <w:b/>
                <w:bCs/>
                <w:szCs w:val="22"/>
              </w:rPr>
              <w:t>Sverige</w:t>
            </w:r>
          </w:p>
          <w:p w14:paraId="41956BFF" w14:textId="77777777" w:rsidR="00743806" w:rsidRDefault="00AB7448">
            <w:pPr>
              <w:tabs>
                <w:tab w:val="clear" w:pos="567"/>
              </w:tabs>
              <w:autoSpaceDE w:val="0"/>
              <w:autoSpaceDN w:val="0"/>
              <w:adjustRightInd w:val="0"/>
              <w:rPr>
                <w:szCs w:val="22"/>
              </w:rPr>
            </w:pPr>
            <w:r>
              <w:rPr>
                <w:szCs w:val="22"/>
              </w:rPr>
              <w:t>Otsuka Pharma Scandinavia AB</w:t>
            </w:r>
          </w:p>
          <w:p w14:paraId="1C5CE31E" w14:textId="77777777" w:rsidR="00743806" w:rsidRDefault="00AB7448">
            <w:pPr>
              <w:tabs>
                <w:tab w:val="clear" w:pos="567"/>
              </w:tabs>
              <w:autoSpaceDE w:val="0"/>
              <w:autoSpaceDN w:val="0"/>
              <w:adjustRightInd w:val="0"/>
              <w:rPr>
                <w:szCs w:val="22"/>
              </w:rPr>
            </w:pPr>
            <w:r>
              <w:rPr>
                <w:szCs w:val="22"/>
              </w:rPr>
              <w:t>Tel: +46854 528 660</w:t>
            </w:r>
          </w:p>
          <w:p w14:paraId="3281B956" w14:textId="77777777" w:rsidR="00743806" w:rsidRDefault="00743806">
            <w:pPr>
              <w:autoSpaceDE w:val="0"/>
              <w:autoSpaceDN w:val="0"/>
              <w:adjustRightInd w:val="0"/>
              <w:rPr>
                <w:szCs w:val="22"/>
              </w:rPr>
            </w:pPr>
          </w:p>
        </w:tc>
      </w:tr>
      <w:tr w:rsidR="00743806" w14:paraId="590029D0" w14:textId="77777777">
        <w:trPr>
          <w:cantSplit/>
          <w:trHeight w:val="824"/>
        </w:trPr>
        <w:tc>
          <w:tcPr>
            <w:tcW w:w="4928" w:type="dxa"/>
          </w:tcPr>
          <w:p w14:paraId="36E483F6" w14:textId="77777777" w:rsidR="00743806" w:rsidRDefault="00AB7448">
            <w:pPr>
              <w:tabs>
                <w:tab w:val="clear" w:pos="567"/>
              </w:tabs>
              <w:autoSpaceDE w:val="0"/>
              <w:autoSpaceDN w:val="0"/>
              <w:adjustRightInd w:val="0"/>
              <w:rPr>
                <w:b/>
                <w:bCs/>
                <w:szCs w:val="22"/>
              </w:rPr>
            </w:pPr>
            <w:r>
              <w:rPr>
                <w:b/>
                <w:bCs/>
                <w:szCs w:val="22"/>
              </w:rPr>
              <w:t>Latvija</w:t>
            </w:r>
          </w:p>
          <w:p w14:paraId="77A745A9" w14:textId="77777777" w:rsidR="00743806" w:rsidRDefault="00AB7448">
            <w:pPr>
              <w:tabs>
                <w:tab w:val="clear" w:pos="567"/>
              </w:tabs>
              <w:autoSpaceDE w:val="0"/>
              <w:autoSpaceDN w:val="0"/>
              <w:adjustRightInd w:val="0"/>
              <w:rPr>
                <w:szCs w:val="22"/>
              </w:rPr>
            </w:pPr>
            <w:r>
              <w:rPr>
                <w:szCs w:val="22"/>
              </w:rPr>
              <w:t>Otsuka Pharmaceutical Netherlands B.V.</w:t>
            </w:r>
          </w:p>
          <w:p w14:paraId="672867AB" w14:textId="77777777" w:rsidR="00743806" w:rsidRDefault="00AB7448">
            <w:pPr>
              <w:autoSpaceDE w:val="0"/>
              <w:autoSpaceDN w:val="0"/>
              <w:adjustRightInd w:val="0"/>
              <w:rPr>
                <w:b/>
                <w:bCs/>
                <w:szCs w:val="22"/>
              </w:rPr>
            </w:pPr>
            <w:r>
              <w:rPr>
                <w:szCs w:val="22"/>
              </w:rPr>
              <w:t>Tel: +31 (0) 20 85 46 555</w:t>
            </w:r>
          </w:p>
        </w:tc>
        <w:tc>
          <w:tcPr>
            <w:tcW w:w="4819" w:type="dxa"/>
          </w:tcPr>
          <w:p w14:paraId="602A7CBC" w14:textId="77777777" w:rsidR="00743806" w:rsidRDefault="00743806">
            <w:pPr>
              <w:autoSpaceDE w:val="0"/>
              <w:autoSpaceDN w:val="0"/>
              <w:adjustRightInd w:val="0"/>
              <w:rPr>
                <w:szCs w:val="22"/>
              </w:rPr>
            </w:pPr>
          </w:p>
        </w:tc>
      </w:tr>
    </w:tbl>
    <w:p w14:paraId="7650F184" w14:textId="77777777" w:rsidR="00743806" w:rsidRDefault="00743806">
      <w:pPr>
        <w:tabs>
          <w:tab w:val="clear" w:pos="567"/>
        </w:tabs>
        <w:rPr>
          <w:color w:val="000000"/>
          <w:szCs w:val="22"/>
        </w:rPr>
      </w:pPr>
    </w:p>
    <w:p w14:paraId="1A4E56CE" w14:textId="77777777" w:rsidR="00743806" w:rsidRDefault="00AB7448">
      <w:pPr>
        <w:keepNext/>
        <w:tabs>
          <w:tab w:val="clear" w:pos="567"/>
        </w:tabs>
        <w:rPr>
          <w:bCs/>
          <w:i/>
          <w:iCs/>
          <w:color w:val="000000"/>
          <w:szCs w:val="22"/>
          <w:u w:val="single"/>
        </w:rPr>
      </w:pPr>
      <w:r>
        <w:rPr>
          <w:b/>
          <w:szCs w:val="22"/>
        </w:rPr>
        <w:t xml:space="preserve">Ova uputa je zadnji puta revidirana u </w:t>
      </w:r>
      <w:r>
        <w:rPr>
          <w:b/>
        </w:rPr>
        <w:t>{MM/GGGG}.</w:t>
      </w:r>
    </w:p>
    <w:p w14:paraId="4A64EE6F" w14:textId="77777777" w:rsidR="00743806" w:rsidRDefault="00743806">
      <w:pPr>
        <w:keepNext/>
        <w:tabs>
          <w:tab w:val="clear" w:pos="567"/>
        </w:tabs>
        <w:rPr>
          <w:szCs w:val="22"/>
        </w:rPr>
      </w:pPr>
    </w:p>
    <w:p w14:paraId="1D1BEABF" w14:textId="77777777" w:rsidR="00743806" w:rsidRDefault="00AB7448">
      <w:pPr>
        <w:keepNext/>
        <w:tabs>
          <w:tab w:val="clear" w:pos="567"/>
        </w:tabs>
        <w:rPr>
          <w:b/>
          <w:szCs w:val="22"/>
        </w:rPr>
      </w:pPr>
      <w:r>
        <w:rPr>
          <w:b/>
          <w:szCs w:val="22"/>
        </w:rPr>
        <w:t>Ostali izvori informacija</w:t>
      </w:r>
    </w:p>
    <w:p w14:paraId="530973BB" w14:textId="77777777" w:rsidR="00743806" w:rsidRDefault="00743806">
      <w:pPr>
        <w:keepNext/>
        <w:tabs>
          <w:tab w:val="clear" w:pos="567"/>
        </w:tabs>
        <w:rPr>
          <w:szCs w:val="22"/>
        </w:rPr>
      </w:pPr>
    </w:p>
    <w:p w14:paraId="2CA9BEAD" w14:textId="77777777" w:rsidR="00743806" w:rsidRDefault="00AB7448">
      <w:pPr>
        <w:keepNext/>
        <w:tabs>
          <w:tab w:val="clear" w:pos="567"/>
        </w:tabs>
        <w:rPr>
          <w:szCs w:val="22"/>
        </w:rPr>
      </w:pPr>
      <w:r>
        <w:t xml:space="preserve">Detaljnije informacije o ovom lijeku dostupne su na internetskoj stranici Europske agencije za lijekove: </w:t>
      </w:r>
      <w:hyperlink r:id="rId11" w:history="1">
        <w:r>
          <w:rPr>
            <w:rStyle w:val="Hyperlink"/>
          </w:rPr>
          <w:t>https://www.ema.europa.eu</w:t>
        </w:r>
      </w:hyperlink>
      <w:r>
        <w:t>.</w:t>
      </w:r>
    </w:p>
    <w:sectPr w:rsidR="00743806" w:rsidSect="003750DB">
      <w:footerReference w:type="default" r:id="rId12"/>
      <w:footerReference w:type="first" r:id="rId1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38E23" w14:textId="77777777" w:rsidR="005406E5" w:rsidRDefault="005406E5">
      <w:r>
        <w:separator/>
      </w:r>
    </w:p>
  </w:endnote>
  <w:endnote w:type="continuationSeparator" w:id="0">
    <w:p w14:paraId="7A83CDE4" w14:textId="77777777" w:rsidR="005406E5" w:rsidRDefault="00540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01F29" w14:textId="77777777" w:rsidR="00743806" w:rsidRDefault="00AB7448">
    <w:pPr>
      <w:pStyle w:val="Footer"/>
      <w:tabs>
        <w:tab w:val="clear" w:pos="8930"/>
        <w:tab w:val="right" w:pos="8931"/>
      </w:tabs>
      <w:ind w:right="96"/>
      <w:jc w:val="center"/>
      <w:rPr>
        <w:rFonts w:ascii="Arial" w:hAnsi="Arial" w:cs="Arial"/>
      </w:rPr>
    </w:pP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35</w:t>
    </w:r>
    <w:r>
      <w:rPr>
        <w:rStyle w:val="PageNumber"/>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807D4" w14:textId="77777777" w:rsidR="00743806" w:rsidRDefault="00AB7448">
    <w:pPr>
      <w:pStyle w:val="Footer"/>
      <w:tabs>
        <w:tab w:val="clear" w:pos="8930"/>
        <w:tab w:val="right" w:pos="8931"/>
      </w:tabs>
      <w:ind w:right="96"/>
      <w:jc w:val="center"/>
      <w:rPr>
        <w:rFonts w:ascii="Arial" w:hAnsi="Arial" w:cs="Arial"/>
      </w:rPr>
    </w:pPr>
    <w:r>
      <w:rPr>
        <w:color w:val="C0C0C0"/>
      </w:rPr>
      <w:fldChar w:fldCharType="begin"/>
    </w:r>
    <w:r>
      <w:rPr>
        <w:color w:val="C0C0C0"/>
      </w:rPr>
      <w:instrText xml:space="preserve"> EQ </w:instrText>
    </w:r>
    <w:r>
      <w:rPr>
        <w:color w:val="C0C0C0"/>
      </w:rPr>
      <w:fldChar w:fldCharType="end"/>
    </w: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1</w:t>
    </w:r>
    <w:r>
      <w:rPr>
        <w:rStyle w:val="PageNumbe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21447" w14:textId="77777777" w:rsidR="005406E5" w:rsidRDefault="005406E5">
      <w:r>
        <w:separator/>
      </w:r>
    </w:p>
  </w:footnote>
  <w:footnote w:type="continuationSeparator" w:id="0">
    <w:p w14:paraId="26F05379" w14:textId="77777777" w:rsidR="005406E5" w:rsidRDefault="00540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204C93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C5AA3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B0859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59AD82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75A47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E4F78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DC47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9821E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D0E3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346EE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CD342B"/>
    <w:multiLevelType w:val="hybridMultilevel"/>
    <w:tmpl w:val="0D64099C"/>
    <w:lvl w:ilvl="0" w:tplc="B66E377C">
      <w:start w:val="1"/>
      <w:numFmt w:val="bullet"/>
      <w:lvlText w:val=""/>
      <w:lvlJc w:val="left"/>
      <w:pPr>
        <w:tabs>
          <w:tab w:val="num" w:pos="567"/>
        </w:tabs>
        <w:ind w:left="567" w:hanging="567"/>
      </w:pPr>
      <w:rPr>
        <w:rFonts w:ascii="Symbol" w:hAnsi="Symbol" w:hint="default"/>
      </w:rPr>
    </w:lvl>
    <w:lvl w:ilvl="1" w:tplc="027824D4" w:tentative="1">
      <w:start w:val="1"/>
      <w:numFmt w:val="bullet"/>
      <w:lvlText w:val="o"/>
      <w:lvlJc w:val="left"/>
      <w:pPr>
        <w:tabs>
          <w:tab w:val="num" w:pos="1440"/>
        </w:tabs>
        <w:ind w:left="1440" w:hanging="360"/>
      </w:pPr>
      <w:rPr>
        <w:rFonts w:ascii="Courier New" w:hAnsi="Courier New" w:cs="Courier New" w:hint="default"/>
      </w:rPr>
    </w:lvl>
    <w:lvl w:ilvl="2" w:tplc="4BEE6F6C" w:tentative="1">
      <w:start w:val="1"/>
      <w:numFmt w:val="bullet"/>
      <w:lvlText w:val=""/>
      <w:lvlJc w:val="left"/>
      <w:pPr>
        <w:tabs>
          <w:tab w:val="num" w:pos="2160"/>
        </w:tabs>
        <w:ind w:left="2160" w:hanging="360"/>
      </w:pPr>
      <w:rPr>
        <w:rFonts w:ascii="Wingdings" w:hAnsi="Wingdings" w:hint="default"/>
      </w:rPr>
    </w:lvl>
    <w:lvl w:ilvl="3" w:tplc="1F0A0B36" w:tentative="1">
      <w:start w:val="1"/>
      <w:numFmt w:val="bullet"/>
      <w:lvlText w:val=""/>
      <w:lvlJc w:val="left"/>
      <w:pPr>
        <w:tabs>
          <w:tab w:val="num" w:pos="2880"/>
        </w:tabs>
        <w:ind w:left="2880" w:hanging="360"/>
      </w:pPr>
      <w:rPr>
        <w:rFonts w:ascii="Symbol" w:hAnsi="Symbol" w:hint="default"/>
      </w:rPr>
    </w:lvl>
    <w:lvl w:ilvl="4" w:tplc="826C0320" w:tentative="1">
      <w:start w:val="1"/>
      <w:numFmt w:val="bullet"/>
      <w:lvlText w:val="o"/>
      <w:lvlJc w:val="left"/>
      <w:pPr>
        <w:tabs>
          <w:tab w:val="num" w:pos="3600"/>
        </w:tabs>
        <w:ind w:left="3600" w:hanging="360"/>
      </w:pPr>
      <w:rPr>
        <w:rFonts w:ascii="Courier New" w:hAnsi="Courier New" w:cs="Courier New" w:hint="default"/>
      </w:rPr>
    </w:lvl>
    <w:lvl w:ilvl="5" w:tplc="5BF2B616" w:tentative="1">
      <w:start w:val="1"/>
      <w:numFmt w:val="bullet"/>
      <w:lvlText w:val=""/>
      <w:lvlJc w:val="left"/>
      <w:pPr>
        <w:tabs>
          <w:tab w:val="num" w:pos="4320"/>
        </w:tabs>
        <w:ind w:left="4320" w:hanging="360"/>
      </w:pPr>
      <w:rPr>
        <w:rFonts w:ascii="Wingdings" w:hAnsi="Wingdings" w:hint="default"/>
      </w:rPr>
    </w:lvl>
    <w:lvl w:ilvl="6" w:tplc="E4006916" w:tentative="1">
      <w:start w:val="1"/>
      <w:numFmt w:val="bullet"/>
      <w:lvlText w:val=""/>
      <w:lvlJc w:val="left"/>
      <w:pPr>
        <w:tabs>
          <w:tab w:val="num" w:pos="5040"/>
        </w:tabs>
        <w:ind w:left="5040" w:hanging="360"/>
      </w:pPr>
      <w:rPr>
        <w:rFonts w:ascii="Symbol" w:hAnsi="Symbol" w:hint="default"/>
      </w:rPr>
    </w:lvl>
    <w:lvl w:ilvl="7" w:tplc="EF02A036" w:tentative="1">
      <w:start w:val="1"/>
      <w:numFmt w:val="bullet"/>
      <w:lvlText w:val="o"/>
      <w:lvlJc w:val="left"/>
      <w:pPr>
        <w:tabs>
          <w:tab w:val="num" w:pos="5760"/>
        </w:tabs>
        <w:ind w:left="5760" w:hanging="360"/>
      </w:pPr>
      <w:rPr>
        <w:rFonts w:ascii="Courier New" w:hAnsi="Courier New" w:cs="Courier New" w:hint="default"/>
      </w:rPr>
    </w:lvl>
    <w:lvl w:ilvl="8" w:tplc="9FC85DF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A776FE"/>
    <w:multiLevelType w:val="hybridMultilevel"/>
    <w:tmpl w:val="98D00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80F00C2C">
      <w:start w:val="1"/>
      <w:numFmt w:val="bullet"/>
      <w:lvlText w:val=""/>
      <w:lvlJc w:val="left"/>
      <w:pPr>
        <w:tabs>
          <w:tab w:val="num" w:pos="720"/>
        </w:tabs>
        <w:ind w:left="720" w:hanging="360"/>
      </w:pPr>
      <w:rPr>
        <w:rFonts w:ascii="Symbol" w:hAnsi="Symbol" w:hint="default"/>
      </w:rPr>
    </w:lvl>
    <w:lvl w:ilvl="1" w:tplc="510EE450" w:tentative="1">
      <w:start w:val="1"/>
      <w:numFmt w:val="bullet"/>
      <w:lvlText w:val="o"/>
      <w:lvlJc w:val="left"/>
      <w:pPr>
        <w:tabs>
          <w:tab w:val="num" w:pos="1440"/>
        </w:tabs>
        <w:ind w:left="1440" w:hanging="360"/>
      </w:pPr>
      <w:rPr>
        <w:rFonts w:ascii="Courier New" w:hAnsi="Courier New" w:cs="Courier New" w:hint="default"/>
      </w:rPr>
    </w:lvl>
    <w:lvl w:ilvl="2" w:tplc="594ADF9E" w:tentative="1">
      <w:start w:val="1"/>
      <w:numFmt w:val="bullet"/>
      <w:lvlText w:val=""/>
      <w:lvlJc w:val="left"/>
      <w:pPr>
        <w:tabs>
          <w:tab w:val="num" w:pos="2160"/>
        </w:tabs>
        <w:ind w:left="2160" w:hanging="360"/>
      </w:pPr>
      <w:rPr>
        <w:rFonts w:ascii="Wingdings" w:hAnsi="Wingdings" w:hint="default"/>
      </w:rPr>
    </w:lvl>
    <w:lvl w:ilvl="3" w:tplc="2E807038" w:tentative="1">
      <w:start w:val="1"/>
      <w:numFmt w:val="bullet"/>
      <w:lvlText w:val=""/>
      <w:lvlJc w:val="left"/>
      <w:pPr>
        <w:tabs>
          <w:tab w:val="num" w:pos="2880"/>
        </w:tabs>
        <w:ind w:left="2880" w:hanging="360"/>
      </w:pPr>
      <w:rPr>
        <w:rFonts w:ascii="Symbol" w:hAnsi="Symbol" w:hint="default"/>
      </w:rPr>
    </w:lvl>
    <w:lvl w:ilvl="4" w:tplc="9A32D710" w:tentative="1">
      <w:start w:val="1"/>
      <w:numFmt w:val="bullet"/>
      <w:lvlText w:val="o"/>
      <w:lvlJc w:val="left"/>
      <w:pPr>
        <w:tabs>
          <w:tab w:val="num" w:pos="3600"/>
        </w:tabs>
        <w:ind w:left="3600" w:hanging="360"/>
      </w:pPr>
      <w:rPr>
        <w:rFonts w:ascii="Courier New" w:hAnsi="Courier New" w:cs="Courier New" w:hint="default"/>
      </w:rPr>
    </w:lvl>
    <w:lvl w:ilvl="5" w:tplc="116E195C" w:tentative="1">
      <w:start w:val="1"/>
      <w:numFmt w:val="bullet"/>
      <w:lvlText w:val=""/>
      <w:lvlJc w:val="left"/>
      <w:pPr>
        <w:tabs>
          <w:tab w:val="num" w:pos="4320"/>
        </w:tabs>
        <w:ind w:left="4320" w:hanging="360"/>
      </w:pPr>
      <w:rPr>
        <w:rFonts w:ascii="Wingdings" w:hAnsi="Wingdings" w:hint="default"/>
      </w:rPr>
    </w:lvl>
    <w:lvl w:ilvl="6" w:tplc="2B22FEE0" w:tentative="1">
      <w:start w:val="1"/>
      <w:numFmt w:val="bullet"/>
      <w:lvlText w:val=""/>
      <w:lvlJc w:val="left"/>
      <w:pPr>
        <w:tabs>
          <w:tab w:val="num" w:pos="5040"/>
        </w:tabs>
        <w:ind w:left="5040" w:hanging="360"/>
      </w:pPr>
      <w:rPr>
        <w:rFonts w:ascii="Symbol" w:hAnsi="Symbol" w:hint="default"/>
      </w:rPr>
    </w:lvl>
    <w:lvl w:ilvl="7" w:tplc="7264CC3A" w:tentative="1">
      <w:start w:val="1"/>
      <w:numFmt w:val="bullet"/>
      <w:lvlText w:val="o"/>
      <w:lvlJc w:val="left"/>
      <w:pPr>
        <w:tabs>
          <w:tab w:val="num" w:pos="5760"/>
        </w:tabs>
        <w:ind w:left="5760" w:hanging="360"/>
      </w:pPr>
      <w:rPr>
        <w:rFonts w:ascii="Courier New" w:hAnsi="Courier New" w:cs="Courier New" w:hint="default"/>
      </w:rPr>
    </w:lvl>
    <w:lvl w:ilvl="8" w:tplc="87F8B6D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762DC8"/>
    <w:multiLevelType w:val="multilevel"/>
    <w:tmpl w:val="71AA2348"/>
    <w:lvl w:ilvl="0">
      <w:start w:val="1"/>
      <w:numFmt w:val="bullet"/>
      <w:lvlText w:val=""/>
      <w:lvlJc w:val="left"/>
      <w:pPr>
        <w:tabs>
          <w:tab w:val="num" w:pos="454"/>
        </w:tabs>
        <w:ind w:left="454" w:hanging="45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AA7005"/>
    <w:multiLevelType w:val="hybridMultilevel"/>
    <w:tmpl w:val="7FD6D2BA"/>
    <w:lvl w:ilvl="0" w:tplc="9C0A9880">
      <w:start w:val="1"/>
      <w:numFmt w:val="bullet"/>
      <w:lvlText w:val="-"/>
      <w:lvlJc w:val="left"/>
      <w:pPr>
        <w:tabs>
          <w:tab w:val="num" w:pos="227"/>
        </w:tabs>
        <w:ind w:left="227" w:hanging="227"/>
      </w:pPr>
      <w:rPr>
        <w:rFonts w:ascii="Arial" w:hAnsi="Arial" w:hint="default"/>
      </w:rPr>
    </w:lvl>
    <w:lvl w:ilvl="1" w:tplc="10C6D082" w:tentative="1">
      <w:start w:val="1"/>
      <w:numFmt w:val="bullet"/>
      <w:lvlText w:val="o"/>
      <w:lvlJc w:val="left"/>
      <w:pPr>
        <w:tabs>
          <w:tab w:val="num" w:pos="1440"/>
        </w:tabs>
        <w:ind w:left="1440" w:hanging="360"/>
      </w:pPr>
      <w:rPr>
        <w:rFonts w:ascii="Courier New" w:hAnsi="Courier New" w:cs="Courier New" w:hint="default"/>
      </w:rPr>
    </w:lvl>
    <w:lvl w:ilvl="2" w:tplc="97C604CC" w:tentative="1">
      <w:start w:val="1"/>
      <w:numFmt w:val="bullet"/>
      <w:lvlText w:val=""/>
      <w:lvlJc w:val="left"/>
      <w:pPr>
        <w:tabs>
          <w:tab w:val="num" w:pos="2160"/>
        </w:tabs>
        <w:ind w:left="2160" w:hanging="360"/>
      </w:pPr>
      <w:rPr>
        <w:rFonts w:ascii="Wingdings" w:hAnsi="Wingdings" w:hint="default"/>
      </w:rPr>
    </w:lvl>
    <w:lvl w:ilvl="3" w:tplc="57D885BC" w:tentative="1">
      <w:start w:val="1"/>
      <w:numFmt w:val="bullet"/>
      <w:lvlText w:val=""/>
      <w:lvlJc w:val="left"/>
      <w:pPr>
        <w:tabs>
          <w:tab w:val="num" w:pos="2880"/>
        </w:tabs>
        <w:ind w:left="2880" w:hanging="360"/>
      </w:pPr>
      <w:rPr>
        <w:rFonts w:ascii="Symbol" w:hAnsi="Symbol" w:hint="default"/>
      </w:rPr>
    </w:lvl>
    <w:lvl w:ilvl="4" w:tplc="062E7F84" w:tentative="1">
      <w:start w:val="1"/>
      <w:numFmt w:val="bullet"/>
      <w:lvlText w:val="o"/>
      <w:lvlJc w:val="left"/>
      <w:pPr>
        <w:tabs>
          <w:tab w:val="num" w:pos="3600"/>
        </w:tabs>
        <w:ind w:left="3600" w:hanging="360"/>
      </w:pPr>
      <w:rPr>
        <w:rFonts w:ascii="Courier New" w:hAnsi="Courier New" w:cs="Courier New" w:hint="default"/>
      </w:rPr>
    </w:lvl>
    <w:lvl w:ilvl="5" w:tplc="89748AE6" w:tentative="1">
      <w:start w:val="1"/>
      <w:numFmt w:val="bullet"/>
      <w:lvlText w:val=""/>
      <w:lvlJc w:val="left"/>
      <w:pPr>
        <w:tabs>
          <w:tab w:val="num" w:pos="4320"/>
        </w:tabs>
        <w:ind w:left="4320" w:hanging="360"/>
      </w:pPr>
      <w:rPr>
        <w:rFonts w:ascii="Wingdings" w:hAnsi="Wingdings" w:hint="default"/>
      </w:rPr>
    </w:lvl>
    <w:lvl w:ilvl="6" w:tplc="FBC8ACA8" w:tentative="1">
      <w:start w:val="1"/>
      <w:numFmt w:val="bullet"/>
      <w:lvlText w:val=""/>
      <w:lvlJc w:val="left"/>
      <w:pPr>
        <w:tabs>
          <w:tab w:val="num" w:pos="5040"/>
        </w:tabs>
        <w:ind w:left="5040" w:hanging="360"/>
      </w:pPr>
      <w:rPr>
        <w:rFonts w:ascii="Symbol" w:hAnsi="Symbol" w:hint="default"/>
      </w:rPr>
    </w:lvl>
    <w:lvl w:ilvl="7" w:tplc="5EF8C272" w:tentative="1">
      <w:start w:val="1"/>
      <w:numFmt w:val="bullet"/>
      <w:lvlText w:val="o"/>
      <w:lvlJc w:val="left"/>
      <w:pPr>
        <w:tabs>
          <w:tab w:val="num" w:pos="5760"/>
        </w:tabs>
        <w:ind w:left="5760" w:hanging="360"/>
      </w:pPr>
      <w:rPr>
        <w:rFonts w:ascii="Courier New" w:hAnsi="Courier New" w:cs="Courier New" w:hint="default"/>
      </w:rPr>
    </w:lvl>
    <w:lvl w:ilvl="8" w:tplc="0296B66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78134C9"/>
    <w:multiLevelType w:val="hybridMultilevel"/>
    <w:tmpl w:val="A7CE06D0"/>
    <w:lvl w:ilvl="0" w:tplc="69F08374">
      <w:start w:val="1"/>
      <w:numFmt w:val="bullet"/>
      <w:lvlText w:val=""/>
      <w:lvlJc w:val="left"/>
      <w:pPr>
        <w:tabs>
          <w:tab w:val="num" w:pos="720"/>
        </w:tabs>
        <w:ind w:left="720" w:hanging="360"/>
      </w:pPr>
      <w:rPr>
        <w:rFonts w:ascii="Symbol" w:hAnsi="Symbol" w:hint="default"/>
      </w:rPr>
    </w:lvl>
    <w:lvl w:ilvl="1" w:tplc="7C462E1C" w:tentative="1">
      <w:start w:val="1"/>
      <w:numFmt w:val="bullet"/>
      <w:lvlText w:val="o"/>
      <w:lvlJc w:val="left"/>
      <w:pPr>
        <w:tabs>
          <w:tab w:val="num" w:pos="1440"/>
        </w:tabs>
        <w:ind w:left="1440" w:hanging="360"/>
      </w:pPr>
      <w:rPr>
        <w:rFonts w:ascii="Courier New" w:hAnsi="Courier New" w:cs="Courier New" w:hint="default"/>
      </w:rPr>
    </w:lvl>
    <w:lvl w:ilvl="2" w:tplc="52F02C40" w:tentative="1">
      <w:start w:val="1"/>
      <w:numFmt w:val="bullet"/>
      <w:lvlText w:val=""/>
      <w:lvlJc w:val="left"/>
      <w:pPr>
        <w:tabs>
          <w:tab w:val="num" w:pos="2160"/>
        </w:tabs>
        <w:ind w:left="2160" w:hanging="360"/>
      </w:pPr>
      <w:rPr>
        <w:rFonts w:ascii="Wingdings" w:hAnsi="Wingdings" w:hint="default"/>
      </w:rPr>
    </w:lvl>
    <w:lvl w:ilvl="3" w:tplc="1EA88FD4" w:tentative="1">
      <w:start w:val="1"/>
      <w:numFmt w:val="bullet"/>
      <w:lvlText w:val=""/>
      <w:lvlJc w:val="left"/>
      <w:pPr>
        <w:tabs>
          <w:tab w:val="num" w:pos="2880"/>
        </w:tabs>
        <w:ind w:left="2880" w:hanging="360"/>
      </w:pPr>
      <w:rPr>
        <w:rFonts w:ascii="Symbol" w:hAnsi="Symbol" w:hint="default"/>
      </w:rPr>
    </w:lvl>
    <w:lvl w:ilvl="4" w:tplc="4E5EC228" w:tentative="1">
      <w:start w:val="1"/>
      <w:numFmt w:val="bullet"/>
      <w:lvlText w:val="o"/>
      <w:lvlJc w:val="left"/>
      <w:pPr>
        <w:tabs>
          <w:tab w:val="num" w:pos="3600"/>
        </w:tabs>
        <w:ind w:left="3600" w:hanging="360"/>
      </w:pPr>
      <w:rPr>
        <w:rFonts w:ascii="Courier New" w:hAnsi="Courier New" w:cs="Courier New" w:hint="default"/>
      </w:rPr>
    </w:lvl>
    <w:lvl w:ilvl="5" w:tplc="357A01C0" w:tentative="1">
      <w:start w:val="1"/>
      <w:numFmt w:val="bullet"/>
      <w:lvlText w:val=""/>
      <w:lvlJc w:val="left"/>
      <w:pPr>
        <w:tabs>
          <w:tab w:val="num" w:pos="4320"/>
        </w:tabs>
        <w:ind w:left="4320" w:hanging="360"/>
      </w:pPr>
      <w:rPr>
        <w:rFonts w:ascii="Wingdings" w:hAnsi="Wingdings" w:hint="default"/>
      </w:rPr>
    </w:lvl>
    <w:lvl w:ilvl="6" w:tplc="7122C444" w:tentative="1">
      <w:start w:val="1"/>
      <w:numFmt w:val="bullet"/>
      <w:lvlText w:val=""/>
      <w:lvlJc w:val="left"/>
      <w:pPr>
        <w:tabs>
          <w:tab w:val="num" w:pos="5040"/>
        </w:tabs>
        <w:ind w:left="5040" w:hanging="360"/>
      </w:pPr>
      <w:rPr>
        <w:rFonts w:ascii="Symbol" w:hAnsi="Symbol" w:hint="default"/>
      </w:rPr>
    </w:lvl>
    <w:lvl w:ilvl="7" w:tplc="0CD834C6" w:tentative="1">
      <w:start w:val="1"/>
      <w:numFmt w:val="bullet"/>
      <w:lvlText w:val="o"/>
      <w:lvlJc w:val="left"/>
      <w:pPr>
        <w:tabs>
          <w:tab w:val="num" w:pos="5760"/>
        </w:tabs>
        <w:ind w:left="5760" w:hanging="360"/>
      </w:pPr>
      <w:rPr>
        <w:rFonts w:ascii="Courier New" w:hAnsi="Courier New" w:cs="Courier New" w:hint="default"/>
      </w:rPr>
    </w:lvl>
    <w:lvl w:ilvl="8" w:tplc="10D2C0D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0E6F93"/>
    <w:multiLevelType w:val="hybridMultilevel"/>
    <w:tmpl w:val="5E1A7C74"/>
    <w:lvl w:ilvl="0" w:tplc="B89CB1E4">
      <w:start w:val="1"/>
      <w:numFmt w:val="bullet"/>
      <w:lvlText w:val=""/>
      <w:lvlJc w:val="left"/>
      <w:pPr>
        <w:tabs>
          <w:tab w:val="num" w:pos="720"/>
        </w:tabs>
        <w:ind w:left="720" w:hanging="360"/>
      </w:pPr>
      <w:rPr>
        <w:rFonts w:ascii="Symbol" w:hAnsi="Symbol" w:hint="default"/>
      </w:rPr>
    </w:lvl>
    <w:lvl w:ilvl="1" w:tplc="004CDB9E" w:tentative="1">
      <w:start w:val="1"/>
      <w:numFmt w:val="bullet"/>
      <w:lvlText w:val="o"/>
      <w:lvlJc w:val="left"/>
      <w:pPr>
        <w:tabs>
          <w:tab w:val="num" w:pos="1440"/>
        </w:tabs>
        <w:ind w:left="1440" w:hanging="360"/>
      </w:pPr>
      <w:rPr>
        <w:rFonts w:ascii="Courier New" w:hAnsi="Courier New" w:cs="Courier New" w:hint="default"/>
      </w:rPr>
    </w:lvl>
    <w:lvl w:ilvl="2" w:tplc="CF72C398" w:tentative="1">
      <w:start w:val="1"/>
      <w:numFmt w:val="bullet"/>
      <w:lvlText w:val=""/>
      <w:lvlJc w:val="left"/>
      <w:pPr>
        <w:tabs>
          <w:tab w:val="num" w:pos="2160"/>
        </w:tabs>
        <w:ind w:left="2160" w:hanging="360"/>
      </w:pPr>
      <w:rPr>
        <w:rFonts w:ascii="Wingdings" w:hAnsi="Wingdings" w:hint="default"/>
      </w:rPr>
    </w:lvl>
    <w:lvl w:ilvl="3" w:tplc="1D22E8A8" w:tentative="1">
      <w:start w:val="1"/>
      <w:numFmt w:val="bullet"/>
      <w:lvlText w:val=""/>
      <w:lvlJc w:val="left"/>
      <w:pPr>
        <w:tabs>
          <w:tab w:val="num" w:pos="2880"/>
        </w:tabs>
        <w:ind w:left="2880" w:hanging="360"/>
      </w:pPr>
      <w:rPr>
        <w:rFonts w:ascii="Symbol" w:hAnsi="Symbol" w:hint="default"/>
      </w:rPr>
    </w:lvl>
    <w:lvl w:ilvl="4" w:tplc="FD8ECF8E" w:tentative="1">
      <w:start w:val="1"/>
      <w:numFmt w:val="bullet"/>
      <w:lvlText w:val="o"/>
      <w:lvlJc w:val="left"/>
      <w:pPr>
        <w:tabs>
          <w:tab w:val="num" w:pos="3600"/>
        </w:tabs>
        <w:ind w:left="3600" w:hanging="360"/>
      </w:pPr>
      <w:rPr>
        <w:rFonts w:ascii="Courier New" w:hAnsi="Courier New" w:cs="Courier New" w:hint="default"/>
      </w:rPr>
    </w:lvl>
    <w:lvl w:ilvl="5" w:tplc="F40E44B2" w:tentative="1">
      <w:start w:val="1"/>
      <w:numFmt w:val="bullet"/>
      <w:lvlText w:val=""/>
      <w:lvlJc w:val="left"/>
      <w:pPr>
        <w:tabs>
          <w:tab w:val="num" w:pos="4320"/>
        </w:tabs>
        <w:ind w:left="4320" w:hanging="360"/>
      </w:pPr>
      <w:rPr>
        <w:rFonts w:ascii="Wingdings" w:hAnsi="Wingdings" w:hint="default"/>
      </w:rPr>
    </w:lvl>
    <w:lvl w:ilvl="6" w:tplc="E522FF48" w:tentative="1">
      <w:start w:val="1"/>
      <w:numFmt w:val="bullet"/>
      <w:lvlText w:val=""/>
      <w:lvlJc w:val="left"/>
      <w:pPr>
        <w:tabs>
          <w:tab w:val="num" w:pos="5040"/>
        </w:tabs>
        <w:ind w:left="5040" w:hanging="360"/>
      </w:pPr>
      <w:rPr>
        <w:rFonts w:ascii="Symbol" w:hAnsi="Symbol" w:hint="default"/>
      </w:rPr>
    </w:lvl>
    <w:lvl w:ilvl="7" w:tplc="055267AE" w:tentative="1">
      <w:start w:val="1"/>
      <w:numFmt w:val="bullet"/>
      <w:lvlText w:val="o"/>
      <w:lvlJc w:val="left"/>
      <w:pPr>
        <w:tabs>
          <w:tab w:val="num" w:pos="5760"/>
        </w:tabs>
        <w:ind w:left="5760" w:hanging="360"/>
      </w:pPr>
      <w:rPr>
        <w:rFonts w:ascii="Courier New" w:hAnsi="Courier New" w:cs="Courier New" w:hint="default"/>
      </w:rPr>
    </w:lvl>
    <w:lvl w:ilvl="8" w:tplc="F9E8D49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6A43B3"/>
    <w:multiLevelType w:val="hybridMultilevel"/>
    <w:tmpl w:val="B2ECBEC4"/>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18F05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1A6763D"/>
    <w:multiLevelType w:val="hybridMultilevel"/>
    <w:tmpl w:val="5622B95C"/>
    <w:lvl w:ilvl="0" w:tplc="7312D8E2">
      <w:start w:val="1"/>
      <w:numFmt w:val="bullet"/>
      <w:lvlText w:val=""/>
      <w:lvlJc w:val="left"/>
      <w:pPr>
        <w:tabs>
          <w:tab w:val="num" w:pos="720"/>
        </w:tabs>
        <w:ind w:left="720" w:hanging="360"/>
      </w:pPr>
      <w:rPr>
        <w:rFonts w:ascii="Symbol" w:hAnsi="Symbol" w:hint="default"/>
      </w:rPr>
    </w:lvl>
    <w:lvl w:ilvl="1" w:tplc="DC66BA22" w:tentative="1">
      <w:start w:val="1"/>
      <w:numFmt w:val="bullet"/>
      <w:lvlText w:val="o"/>
      <w:lvlJc w:val="left"/>
      <w:pPr>
        <w:tabs>
          <w:tab w:val="num" w:pos="1440"/>
        </w:tabs>
        <w:ind w:left="1440" w:hanging="360"/>
      </w:pPr>
      <w:rPr>
        <w:rFonts w:ascii="Courier New" w:hAnsi="Courier New" w:cs="Courier New" w:hint="default"/>
      </w:rPr>
    </w:lvl>
    <w:lvl w:ilvl="2" w:tplc="23247A8E" w:tentative="1">
      <w:start w:val="1"/>
      <w:numFmt w:val="bullet"/>
      <w:lvlText w:val=""/>
      <w:lvlJc w:val="left"/>
      <w:pPr>
        <w:tabs>
          <w:tab w:val="num" w:pos="2160"/>
        </w:tabs>
        <w:ind w:left="2160" w:hanging="360"/>
      </w:pPr>
      <w:rPr>
        <w:rFonts w:ascii="Wingdings" w:hAnsi="Wingdings" w:hint="default"/>
      </w:rPr>
    </w:lvl>
    <w:lvl w:ilvl="3" w:tplc="FE5EF1AC" w:tentative="1">
      <w:start w:val="1"/>
      <w:numFmt w:val="bullet"/>
      <w:lvlText w:val=""/>
      <w:lvlJc w:val="left"/>
      <w:pPr>
        <w:tabs>
          <w:tab w:val="num" w:pos="2880"/>
        </w:tabs>
        <w:ind w:left="2880" w:hanging="360"/>
      </w:pPr>
      <w:rPr>
        <w:rFonts w:ascii="Symbol" w:hAnsi="Symbol" w:hint="default"/>
      </w:rPr>
    </w:lvl>
    <w:lvl w:ilvl="4" w:tplc="F48AEA0C" w:tentative="1">
      <w:start w:val="1"/>
      <w:numFmt w:val="bullet"/>
      <w:lvlText w:val="o"/>
      <w:lvlJc w:val="left"/>
      <w:pPr>
        <w:tabs>
          <w:tab w:val="num" w:pos="3600"/>
        </w:tabs>
        <w:ind w:left="3600" w:hanging="360"/>
      </w:pPr>
      <w:rPr>
        <w:rFonts w:ascii="Courier New" w:hAnsi="Courier New" w:cs="Courier New" w:hint="default"/>
      </w:rPr>
    </w:lvl>
    <w:lvl w:ilvl="5" w:tplc="540222A0" w:tentative="1">
      <w:start w:val="1"/>
      <w:numFmt w:val="bullet"/>
      <w:lvlText w:val=""/>
      <w:lvlJc w:val="left"/>
      <w:pPr>
        <w:tabs>
          <w:tab w:val="num" w:pos="4320"/>
        </w:tabs>
        <w:ind w:left="4320" w:hanging="360"/>
      </w:pPr>
      <w:rPr>
        <w:rFonts w:ascii="Wingdings" w:hAnsi="Wingdings" w:hint="default"/>
      </w:rPr>
    </w:lvl>
    <w:lvl w:ilvl="6" w:tplc="A92EBF1C" w:tentative="1">
      <w:start w:val="1"/>
      <w:numFmt w:val="bullet"/>
      <w:lvlText w:val=""/>
      <w:lvlJc w:val="left"/>
      <w:pPr>
        <w:tabs>
          <w:tab w:val="num" w:pos="5040"/>
        </w:tabs>
        <w:ind w:left="5040" w:hanging="360"/>
      </w:pPr>
      <w:rPr>
        <w:rFonts w:ascii="Symbol" w:hAnsi="Symbol" w:hint="default"/>
      </w:rPr>
    </w:lvl>
    <w:lvl w:ilvl="7" w:tplc="383E1D7A" w:tentative="1">
      <w:start w:val="1"/>
      <w:numFmt w:val="bullet"/>
      <w:lvlText w:val="o"/>
      <w:lvlJc w:val="left"/>
      <w:pPr>
        <w:tabs>
          <w:tab w:val="num" w:pos="5760"/>
        </w:tabs>
        <w:ind w:left="5760" w:hanging="360"/>
      </w:pPr>
      <w:rPr>
        <w:rFonts w:ascii="Courier New" w:hAnsi="Courier New" w:cs="Courier New" w:hint="default"/>
      </w:rPr>
    </w:lvl>
    <w:lvl w:ilvl="8" w:tplc="1B16757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58857BA"/>
    <w:multiLevelType w:val="hybridMultilevel"/>
    <w:tmpl w:val="71AA2348"/>
    <w:lvl w:ilvl="0" w:tplc="D7766342">
      <w:start w:val="1"/>
      <w:numFmt w:val="bullet"/>
      <w:lvlText w:val=""/>
      <w:lvlJc w:val="left"/>
      <w:pPr>
        <w:tabs>
          <w:tab w:val="num" w:pos="454"/>
        </w:tabs>
        <w:ind w:left="454" w:hanging="454"/>
      </w:pPr>
      <w:rPr>
        <w:rFonts w:ascii="Symbol" w:hAnsi="Symbol" w:hint="default"/>
      </w:rPr>
    </w:lvl>
    <w:lvl w:ilvl="1" w:tplc="59162916" w:tentative="1">
      <w:start w:val="1"/>
      <w:numFmt w:val="bullet"/>
      <w:lvlText w:val="o"/>
      <w:lvlJc w:val="left"/>
      <w:pPr>
        <w:tabs>
          <w:tab w:val="num" w:pos="1440"/>
        </w:tabs>
        <w:ind w:left="1440" w:hanging="360"/>
      </w:pPr>
      <w:rPr>
        <w:rFonts w:ascii="Courier New" w:hAnsi="Courier New" w:cs="Courier New" w:hint="default"/>
      </w:rPr>
    </w:lvl>
    <w:lvl w:ilvl="2" w:tplc="8EF2717A" w:tentative="1">
      <w:start w:val="1"/>
      <w:numFmt w:val="bullet"/>
      <w:lvlText w:val=""/>
      <w:lvlJc w:val="left"/>
      <w:pPr>
        <w:tabs>
          <w:tab w:val="num" w:pos="2160"/>
        </w:tabs>
        <w:ind w:left="2160" w:hanging="360"/>
      </w:pPr>
      <w:rPr>
        <w:rFonts w:ascii="Wingdings" w:hAnsi="Wingdings" w:hint="default"/>
      </w:rPr>
    </w:lvl>
    <w:lvl w:ilvl="3" w:tplc="E1343256" w:tentative="1">
      <w:start w:val="1"/>
      <w:numFmt w:val="bullet"/>
      <w:lvlText w:val=""/>
      <w:lvlJc w:val="left"/>
      <w:pPr>
        <w:tabs>
          <w:tab w:val="num" w:pos="2880"/>
        </w:tabs>
        <w:ind w:left="2880" w:hanging="360"/>
      </w:pPr>
      <w:rPr>
        <w:rFonts w:ascii="Symbol" w:hAnsi="Symbol" w:hint="default"/>
      </w:rPr>
    </w:lvl>
    <w:lvl w:ilvl="4" w:tplc="5BAA0552" w:tentative="1">
      <w:start w:val="1"/>
      <w:numFmt w:val="bullet"/>
      <w:lvlText w:val="o"/>
      <w:lvlJc w:val="left"/>
      <w:pPr>
        <w:tabs>
          <w:tab w:val="num" w:pos="3600"/>
        </w:tabs>
        <w:ind w:left="3600" w:hanging="360"/>
      </w:pPr>
      <w:rPr>
        <w:rFonts w:ascii="Courier New" w:hAnsi="Courier New" w:cs="Courier New" w:hint="default"/>
      </w:rPr>
    </w:lvl>
    <w:lvl w:ilvl="5" w:tplc="7794F474" w:tentative="1">
      <w:start w:val="1"/>
      <w:numFmt w:val="bullet"/>
      <w:lvlText w:val=""/>
      <w:lvlJc w:val="left"/>
      <w:pPr>
        <w:tabs>
          <w:tab w:val="num" w:pos="4320"/>
        </w:tabs>
        <w:ind w:left="4320" w:hanging="360"/>
      </w:pPr>
      <w:rPr>
        <w:rFonts w:ascii="Wingdings" w:hAnsi="Wingdings" w:hint="default"/>
      </w:rPr>
    </w:lvl>
    <w:lvl w:ilvl="6" w:tplc="C6FE8EB8" w:tentative="1">
      <w:start w:val="1"/>
      <w:numFmt w:val="bullet"/>
      <w:lvlText w:val=""/>
      <w:lvlJc w:val="left"/>
      <w:pPr>
        <w:tabs>
          <w:tab w:val="num" w:pos="5040"/>
        </w:tabs>
        <w:ind w:left="5040" w:hanging="360"/>
      </w:pPr>
      <w:rPr>
        <w:rFonts w:ascii="Symbol" w:hAnsi="Symbol" w:hint="default"/>
      </w:rPr>
    </w:lvl>
    <w:lvl w:ilvl="7" w:tplc="D4426FB2" w:tentative="1">
      <w:start w:val="1"/>
      <w:numFmt w:val="bullet"/>
      <w:lvlText w:val="o"/>
      <w:lvlJc w:val="left"/>
      <w:pPr>
        <w:tabs>
          <w:tab w:val="num" w:pos="5760"/>
        </w:tabs>
        <w:ind w:left="5760" w:hanging="360"/>
      </w:pPr>
      <w:rPr>
        <w:rFonts w:ascii="Courier New" w:hAnsi="Courier New" w:cs="Courier New" w:hint="default"/>
      </w:rPr>
    </w:lvl>
    <w:lvl w:ilvl="8" w:tplc="9DCC21B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4441A11"/>
    <w:multiLevelType w:val="hybridMultilevel"/>
    <w:tmpl w:val="4DEE0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6255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A8C2C21"/>
    <w:multiLevelType w:val="hybridMultilevel"/>
    <w:tmpl w:val="763C5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FD08A0"/>
    <w:multiLevelType w:val="hybridMultilevel"/>
    <w:tmpl w:val="49A47152"/>
    <w:lvl w:ilvl="0" w:tplc="DAF6A90E">
      <w:start w:val="1"/>
      <w:numFmt w:val="bullet"/>
      <w:lvlText w:val=""/>
      <w:lvlJc w:val="left"/>
      <w:pPr>
        <w:tabs>
          <w:tab w:val="num" w:pos="720"/>
        </w:tabs>
        <w:ind w:left="720" w:hanging="360"/>
      </w:pPr>
      <w:rPr>
        <w:rFonts w:ascii="Wingdings" w:hAnsi="Wingdings" w:hint="default"/>
      </w:rPr>
    </w:lvl>
    <w:lvl w:ilvl="1" w:tplc="18024C84" w:tentative="1">
      <w:start w:val="1"/>
      <w:numFmt w:val="bullet"/>
      <w:lvlText w:val="o"/>
      <w:lvlJc w:val="left"/>
      <w:pPr>
        <w:tabs>
          <w:tab w:val="num" w:pos="1440"/>
        </w:tabs>
        <w:ind w:left="1440" w:hanging="360"/>
      </w:pPr>
      <w:rPr>
        <w:rFonts w:ascii="Courier New" w:hAnsi="Courier New" w:cs="Courier New" w:hint="default"/>
      </w:rPr>
    </w:lvl>
    <w:lvl w:ilvl="2" w:tplc="F404EB46" w:tentative="1">
      <w:start w:val="1"/>
      <w:numFmt w:val="bullet"/>
      <w:lvlText w:val=""/>
      <w:lvlJc w:val="left"/>
      <w:pPr>
        <w:tabs>
          <w:tab w:val="num" w:pos="2160"/>
        </w:tabs>
        <w:ind w:left="2160" w:hanging="360"/>
      </w:pPr>
      <w:rPr>
        <w:rFonts w:ascii="Wingdings" w:hAnsi="Wingdings" w:hint="default"/>
      </w:rPr>
    </w:lvl>
    <w:lvl w:ilvl="3" w:tplc="9F32AAC2" w:tentative="1">
      <w:start w:val="1"/>
      <w:numFmt w:val="bullet"/>
      <w:lvlText w:val=""/>
      <w:lvlJc w:val="left"/>
      <w:pPr>
        <w:tabs>
          <w:tab w:val="num" w:pos="2880"/>
        </w:tabs>
        <w:ind w:left="2880" w:hanging="360"/>
      </w:pPr>
      <w:rPr>
        <w:rFonts w:ascii="Symbol" w:hAnsi="Symbol" w:hint="default"/>
      </w:rPr>
    </w:lvl>
    <w:lvl w:ilvl="4" w:tplc="76AC3282" w:tentative="1">
      <w:start w:val="1"/>
      <w:numFmt w:val="bullet"/>
      <w:lvlText w:val="o"/>
      <w:lvlJc w:val="left"/>
      <w:pPr>
        <w:tabs>
          <w:tab w:val="num" w:pos="3600"/>
        </w:tabs>
        <w:ind w:left="3600" w:hanging="360"/>
      </w:pPr>
      <w:rPr>
        <w:rFonts w:ascii="Courier New" w:hAnsi="Courier New" w:cs="Courier New" w:hint="default"/>
      </w:rPr>
    </w:lvl>
    <w:lvl w:ilvl="5" w:tplc="F926C3C0" w:tentative="1">
      <w:start w:val="1"/>
      <w:numFmt w:val="bullet"/>
      <w:lvlText w:val=""/>
      <w:lvlJc w:val="left"/>
      <w:pPr>
        <w:tabs>
          <w:tab w:val="num" w:pos="4320"/>
        </w:tabs>
        <w:ind w:left="4320" w:hanging="360"/>
      </w:pPr>
      <w:rPr>
        <w:rFonts w:ascii="Wingdings" w:hAnsi="Wingdings" w:hint="default"/>
      </w:rPr>
    </w:lvl>
    <w:lvl w:ilvl="6" w:tplc="49C68872" w:tentative="1">
      <w:start w:val="1"/>
      <w:numFmt w:val="bullet"/>
      <w:lvlText w:val=""/>
      <w:lvlJc w:val="left"/>
      <w:pPr>
        <w:tabs>
          <w:tab w:val="num" w:pos="5040"/>
        </w:tabs>
        <w:ind w:left="5040" w:hanging="360"/>
      </w:pPr>
      <w:rPr>
        <w:rFonts w:ascii="Symbol" w:hAnsi="Symbol" w:hint="default"/>
      </w:rPr>
    </w:lvl>
    <w:lvl w:ilvl="7" w:tplc="EDD83B02" w:tentative="1">
      <w:start w:val="1"/>
      <w:numFmt w:val="bullet"/>
      <w:lvlText w:val="o"/>
      <w:lvlJc w:val="left"/>
      <w:pPr>
        <w:tabs>
          <w:tab w:val="num" w:pos="5760"/>
        </w:tabs>
        <w:ind w:left="5760" w:hanging="360"/>
      </w:pPr>
      <w:rPr>
        <w:rFonts w:ascii="Courier New" w:hAnsi="Courier New" w:cs="Courier New" w:hint="default"/>
      </w:rPr>
    </w:lvl>
    <w:lvl w:ilvl="8" w:tplc="36E0B35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1E2A33"/>
    <w:multiLevelType w:val="hybridMultilevel"/>
    <w:tmpl w:val="51D48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034801"/>
    <w:multiLevelType w:val="hybridMultilevel"/>
    <w:tmpl w:val="1C3446E8"/>
    <w:lvl w:ilvl="0" w:tplc="3B2800FA">
      <w:start w:val="1"/>
      <w:numFmt w:val="bullet"/>
      <w:lvlText w:val=""/>
      <w:lvlJc w:val="left"/>
      <w:pPr>
        <w:tabs>
          <w:tab w:val="num" w:pos="720"/>
        </w:tabs>
        <w:ind w:left="720" w:hanging="360"/>
      </w:pPr>
      <w:rPr>
        <w:rFonts w:ascii="Wingdings" w:hAnsi="Wingdings" w:hint="default"/>
      </w:rPr>
    </w:lvl>
    <w:lvl w:ilvl="1" w:tplc="CEE24C88" w:tentative="1">
      <w:start w:val="1"/>
      <w:numFmt w:val="bullet"/>
      <w:lvlText w:val="o"/>
      <w:lvlJc w:val="left"/>
      <w:pPr>
        <w:tabs>
          <w:tab w:val="num" w:pos="1440"/>
        </w:tabs>
        <w:ind w:left="1440" w:hanging="360"/>
      </w:pPr>
      <w:rPr>
        <w:rFonts w:ascii="Courier New" w:hAnsi="Courier New" w:cs="Courier New" w:hint="default"/>
      </w:rPr>
    </w:lvl>
    <w:lvl w:ilvl="2" w:tplc="9356F366" w:tentative="1">
      <w:start w:val="1"/>
      <w:numFmt w:val="bullet"/>
      <w:lvlText w:val=""/>
      <w:lvlJc w:val="left"/>
      <w:pPr>
        <w:tabs>
          <w:tab w:val="num" w:pos="2160"/>
        </w:tabs>
        <w:ind w:left="2160" w:hanging="360"/>
      </w:pPr>
      <w:rPr>
        <w:rFonts w:ascii="Wingdings" w:hAnsi="Wingdings" w:hint="default"/>
      </w:rPr>
    </w:lvl>
    <w:lvl w:ilvl="3" w:tplc="2D0813C0" w:tentative="1">
      <w:start w:val="1"/>
      <w:numFmt w:val="bullet"/>
      <w:lvlText w:val=""/>
      <w:lvlJc w:val="left"/>
      <w:pPr>
        <w:tabs>
          <w:tab w:val="num" w:pos="2880"/>
        </w:tabs>
        <w:ind w:left="2880" w:hanging="360"/>
      </w:pPr>
      <w:rPr>
        <w:rFonts w:ascii="Symbol" w:hAnsi="Symbol" w:hint="default"/>
      </w:rPr>
    </w:lvl>
    <w:lvl w:ilvl="4" w:tplc="2F0C5394" w:tentative="1">
      <w:start w:val="1"/>
      <w:numFmt w:val="bullet"/>
      <w:lvlText w:val="o"/>
      <w:lvlJc w:val="left"/>
      <w:pPr>
        <w:tabs>
          <w:tab w:val="num" w:pos="3600"/>
        </w:tabs>
        <w:ind w:left="3600" w:hanging="360"/>
      </w:pPr>
      <w:rPr>
        <w:rFonts w:ascii="Courier New" w:hAnsi="Courier New" w:cs="Courier New" w:hint="default"/>
      </w:rPr>
    </w:lvl>
    <w:lvl w:ilvl="5" w:tplc="E78A602C" w:tentative="1">
      <w:start w:val="1"/>
      <w:numFmt w:val="bullet"/>
      <w:lvlText w:val=""/>
      <w:lvlJc w:val="left"/>
      <w:pPr>
        <w:tabs>
          <w:tab w:val="num" w:pos="4320"/>
        </w:tabs>
        <w:ind w:left="4320" w:hanging="360"/>
      </w:pPr>
      <w:rPr>
        <w:rFonts w:ascii="Wingdings" w:hAnsi="Wingdings" w:hint="default"/>
      </w:rPr>
    </w:lvl>
    <w:lvl w:ilvl="6" w:tplc="F8906A66" w:tentative="1">
      <w:start w:val="1"/>
      <w:numFmt w:val="bullet"/>
      <w:lvlText w:val=""/>
      <w:lvlJc w:val="left"/>
      <w:pPr>
        <w:tabs>
          <w:tab w:val="num" w:pos="5040"/>
        </w:tabs>
        <w:ind w:left="5040" w:hanging="360"/>
      </w:pPr>
      <w:rPr>
        <w:rFonts w:ascii="Symbol" w:hAnsi="Symbol" w:hint="default"/>
      </w:rPr>
    </w:lvl>
    <w:lvl w:ilvl="7" w:tplc="324A9A2A" w:tentative="1">
      <w:start w:val="1"/>
      <w:numFmt w:val="bullet"/>
      <w:lvlText w:val="o"/>
      <w:lvlJc w:val="left"/>
      <w:pPr>
        <w:tabs>
          <w:tab w:val="num" w:pos="5760"/>
        </w:tabs>
        <w:ind w:left="5760" w:hanging="360"/>
      </w:pPr>
      <w:rPr>
        <w:rFonts w:ascii="Courier New" w:hAnsi="Courier New" w:cs="Courier New" w:hint="default"/>
      </w:rPr>
    </w:lvl>
    <w:lvl w:ilvl="8" w:tplc="E942065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A26636"/>
    <w:multiLevelType w:val="hybridMultilevel"/>
    <w:tmpl w:val="E0F46EDE"/>
    <w:lvl w:ilvl="0" w:tplc="D1E02598">
      <w:start w:val="1"/>
      <w:numFmt w:val="bullet"/>
      <w:lvlText w:val=""/>
      <w:lvlJc w:val="left"/>
      <w:pPr>
        <w:tabs>
          <w:tab w:val="num" w:pos="720"/>
        </w:tabs>
        <w:ind w:left="720" w:hanging="360"/>
      </w:pPr>
      <w:rPr>
        <w:rFonts w:ascii="Symbol" w:hAnsi="Symbol" w:hint="default"/>
      </w:rPr>
    </w:lvl>
    <w:lvl w:ilvl="1" w:tplc="86086EB6" w:tentative="1">
      <w:start w:val="1"/>
      <w:numFmt w:val="bullet"/>
      <w:lvlText w:val="o"/>
      <w:lvlJc w:val="left"/>
      <w:pPr>
        <w:tabs>
          <w:tab w:val="num" w:pos="1440"/>
        </w:tabs>
        <w:ind w:left="1440" w:hanging="360"/>
      </w:pPr>
      <w:rPr>
        <w:rFonts w:ascii="Courier New" w:hAnsi="Courier New" w:cs="Courier New" w:hint="default"/>
      </w:rPr>
    </w:lvl>
    <w:lvl w:ilvl="2" w:tplc="A1B6478C" w:tentative="1">
      <w:start w:val="1"/>
      <w:numFmt w:val="bullet"/>
      <w:lvlText w:val=""/>
      <w:lvlJc w:val="left"/>
      <w:pPr>
        <w:tabs>
          <w:tab w:val="num" w:pos="2160"/>
        </w:tabs>
        <w:ind w:left="2160" w:hanging="360"/>
      </w:pPr>
      <w:rPr>
        <w:rFonts w:ascii="Wingdings" w:hAnsi="Wingdings" w:hint="default"/>
      </w:rPr>
    </w:lvl>
    <w:lvl w:ilvl="3" w:tplc="2DD83382" w:tentative="1">
      <w:start w:val="1"/>
      <w:numFmt w:val="bullet"/>
      <w:lvlText w:val=""/>
      <w:lvlJc w:val="left"/>
      <w:pPr>
        <w:tabs>
          <w:tab w:val="num" w:pos="2880"/>
        </w:tabs>
        <w:ind w:left="2880" w:hanging="360"/>
      </w:pPr>
      <w:rPr>
        <w:rFonts w:ascii="Symbol" w:hAnsi="Symbol" w:hint="default"/>
      </w:rPr>
    </w:lvl>
    <w:lvl w:ilvl="4" w:tplc="59A8F1E4" w:tentative="1">
      <w:start w:val="1"/>
      <w:numFmt w:val="bullet"/>
      <w:lvlText w:val="o"/>
      <w:lvlJc w:val="left"/>
      <w:pPr>
        <w:tabs>
          <w:tab w:val="num" w:pos="3600"/>
        </w:tabs>
        <w:ind w:left="3600" w:hanging="360"/>
      </w:pPr>
      <w:rPr>
        <w:rFonts w:ascii="Courier New" w:hAnsi="Courier New" w:cs="Courier New" w:hint="default"/>
      </w:rPr>
    </w:lvl>
    <w:lvl w:ilvl="5" w:tplc="7B46A790" w:tentative="1">
      <w:start w:val="1"/>
      <w:numFmt w:val="bullet"/>
      <w:lvlText w:val=""/>
      <w:lvlJc w:val="left"/>
      <w:pPr>
        <w:tabs>
          <w:tab w:val="num" w:pos="4320"/>
        </w:tabs>
        <w:ind w:left="4320" w:hanging="360"/>
      </w:pPr>
      <w:rPr>
        <w:rFonts w:ascii="Wingdings" w:hAnsi="Wingdings" w:hint="default"/>
      </w:rPr>
    </w:lvl>
    <w:lvl w:ilvl="6" w:tplc="AD3C56BC" w:tentative="1">
      <w:start w:val="1"/>
      <w:numFmt w:val="bullet"/>
      <w:lvlText w:val=""/>
      <w:lvlJc w:val="left"/>
      <w:pPr>
        <w:tabs>
          <w:tab w:val="num" w:pos="5040"/>
        </w:tabs>
        <w:ind w:left="5040" w:hanging="360"/>
      </w:pPr>
      <w:rPr>
        <w:rFonts w:ascii="Symbol" w:hAnsi="Symbol" w:hint="default"/>
      </w:rPr>
    </w:lvl>
    <w:lvl w:ilvl="7" w:tplc="E0DCDD1C" w:tentative="1">
      <w:start w:val="1"/>
      <w:numFmt w:val="bullet"/>
      <w:lvlText w:val="o"/>
      <w:lvlJc w:val="left"/>
      <w:pPr>
        <w:tabs>
          <w:tab w:val="num" w:pos="5760"/>
        </w:tabs>
        <w:ind w:left="5760" w:hanging="360"/>
      </w:pPr>
      <w:rPr>
        <w:rFonts w:ascii="Courier New" w:hAnsi="Courier New" w:cs="Courier New" w:hint="default"/>
      </w:rPr>
    </w:lvl>
    <w:lvl w:ilvl="8" w:tplc="25FCA33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1E208C"/>
    <w:multiLevelType w:val="hybridMultilevel"/>
    <w:tmpl w:val="3F78597C"/>
    <w:lvl w:ilvl="0" w:tplc="4470FA6E">
      <w:start w:val="1"/>
      <w:numFmt w:val="bullet"/>
      <w:lvlText w:val=""/>
      <w:lvlJc w:val="left"/>
      <w:pPr>
        <w:tabs>
          <w:tab w:val="num" w:pos="720"/>
        </w:tabs>
        <w:ind w:left="720" w:hanging="360"/>
      </w:pPr>
      <w:rPr>
        <w:rFonts w:ascii="Symbol" w:hAnsi="Symbol" w:hint="default"/>
      </w:rPr>
    </w:lvl>
    <w:lvl w:ilvl="1" w:tplc="1A2688AA" w:tentative="1">
      <w:start w:val="1"/>
      <w:numFmt w:val="bullet"/>
      <w:lvlText w:val="o"/>
      <w:lvlJc w:val="left"/>
      <w:pPr>
        <w:tabs>
          <w:tab w:val="num" w:pos="1440"/>
        </w:tabs>
        <w:ind w:left="1440" w:hanging="360"/>
      </w:pPr>
      <w:rPr>
        <w:rFonts w:ascii="Courier New" w:hAnsi="Courier New" w:cs="Courier New" w:hint="default"/>
      </w:rPr>
    </w:lvl>
    <w:lvl w:ilvl="2" w:tplc="584CBE4C" w:tentative="1">
      <w:start w:val="1"/>
      <w:numFmt w:val="bullet"/>
      <w:lvlText w:val=""/>
      <w:lvlJc w:val="left"/>
      <w:pPr>
        <w:tabs>
          <w:tab w:val="num" w:pos="2160"/>
        </w:tabs>
        <w:ind w:left="2160" w:hanging="360"/>
      </w:pPr>
      <w:rPr>
        <w:rFonts w:ascii="Wingdings" w:hAnsi="Wingdings" w:hint="default"/>
      </w:rPr>
    </w:lvl>
    <w:lvl w:ilvl="3" w:tplc="241479B0" w:tentative="1">
      <w:start w:val="1"/>
      <w:numFmt w:val="bullet"/>
      <w:lvlText w:val=""/>
      <w:lvlJc w:val="left"/>
      <w:pPr>
        <w:tabs>
          <w:tab w:val="num" w:pos="2880"/>
        </w:tabs>
        <w:ind w:left="2880" w:hanging="360"/>
      </w:pPr>
      <w:rPr>
        <w:rFonts w:ascii="Symbol" w:hAnsi="Symbol" w:hint="default"/>
      </w:rPr>
    </w:lvl>
    <w:lvl w:ilvl="4" w:tplc="CD2ED48C" w:tentative="1">
      <w:start w:val="1"/>
      <w:numFmt w:val="bullet"/>
      <w:lvlText w:val="o"/>
      <w:lvlJc w:val="left"/>
      <w:pPr>
        <w:tabs>
          <w:tab w:val="num" w:pos="3600"/>
        </w:tabs>
        <w:ind w:left="3600" w:hanging="360"/>
      </w:pPr>
      <w:rPr>
        <w:rFonts w:ascii="Courier New" w:hAnsi="Courier New" w:cs="Courier New" w:hint="default"/>
      </w:rPr>
    </w:lvl>
    <w:lvl w:ilvl="5" w:tplc="A86E13AC" w:tentative="1">
      <w:start w:val="1"/>
      <w:numFmt w:val="bullet"/>
      <w:lvlText w:val=""/>
      <w:lvlJc w:val="left"/>
      <w:pPr>
        <w:tabs>
          <w:tab w:val="num" w:pos="4320"/>
        </w:tabs>
        <w:ind w:left="4320" w:hanging="360"/>
      </w:pPr>
      <w:rPr>
        <w:rFonts w:ascii="Wingdings" w:hAnsi="Wingdings" w:hint="default"/>
      </w:rPr>
    </w:lvl>
    <w:lvl w:ilvl="6" w:tplc="1DFCB332" w:tentative="1">
      <w:start w:val="1"/>
      <w:numFmt w:val="bullet"/>
      <w:lvlText w:val=""/>
      <w:lvlJc w:val="left"/>
      <w:pPr>
        <w:tabs>
          <w:tab w:val="num" w:pos="5040"/>
        </w:tabs>
        <w:ind w:left="5040" w:hanging="360"/>
      </w:pPr>
      <w:rPr>
        <w:rFonts w:ascii="Symbol" w:hAnsi="Symbol" w:hint="default"/>
      </w:rPr>
    </w:lvl>
    <w:lvl w:ilvl="7" w:tplc="FAFE6C54" w:tentative="1">
      <w:start w:val="1"/>
      <w:numFmt w:val="bullet"/>
      <w:lvlText w:val="o"/>
      <w:lvlJc w:val="left"/>
      <w:pPr>
        <w:tabs>
          <w:tab w:val="num" w:pos="5760"/>
        </w:tabs>
        <w:ind w:left="5760" w:hanging="360"/>
      </w:pPr>
      <w:rPr>
        <w:rFonts w:ascii="Courier New" w:hAnsi="Courier New" w:cs="Courier New" w:hint="default"/>
      </w:rPr>
    </w:lvl>
    <w:lvl w:ilvl="8" w:tplc="3AE6077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BC58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65B7B05"/>
    <w:multiLevelType w:val="hybridMultilevel"/>
    <w:tmpl w:val="90B4BEB0"/>
    <w:lvl w:ilvl="0" w:tplc="0128AFF4">
      <w:start w:val="1"/>
      <w:numFmt w:val="bullet"/>
      <w:lvlText w:val=""/>
      <w:lvlJc w:val="left"/>
      <w:pPr>
        <w:tabs>
          <w:tab w:val="num" w:pos="720"/>
        </w:tabs>
        <w:ind w:left="720" w:hanging="360"/>
      </w:pPr>
      <w:rPr>
        <w:rFonts w:ascii="Symbol" w:hAnsi="Symbol" w:hint="default"/>
      </w:rPr>
    </w:lvl>
    <w:lvl w:ilvl="1" w:tplc="9A9AB42C">
      <w:start w:val="1"/>
      <w:numFmt w:val="decimal"/>
      <w:lvlText w:val="%2."/>
      <w:lvlJc w:val="left"/>
      <w:pPr>
        <w:tabs>
          <w:tab w:val="num" w:pos="1440"/>
        </w:tabs>
        <w:ind w:left="1440" w:hanging="360"/>
      </w:pPr>
    </w:lvl>
    <w:lvl w:ilvl="2" w:tplc="9AF89CF2">
      <w:start w:val="1"/>
      <w:numFmt w:val="decimal"/>
      <w:lvlText w:val="%3."/>
      <w:lvlJc w:val="left"/>
      <w:pPr>
        <w:tabs>
          <w:tab w:val="num" w:pos="2160"/>
        </w:tabs>
        <w:ind w:left="2160" w:hanging="360"/>
      </w:pPr>
    </w:lvl>
    <w:lvl w:ilvl="3" w:tplc="81A03B8C">
      <w:start w:val="1"/>
      <w:numFmt w:val="decimal"/>
      <w:lvlText w:val="%4."/>
      <w:lvlJc w:val="left"/>
      <w:pPr>
        <w:tabs>
          <w:tab w:val="num" w:pos="2880"/>
        </w:tabs>
        <w:ind w:left="2880" w:hanging="360"/>
      </w:pPr>
    </w:lvl>
    <w:lvl w:ilvl="4" w:tplc="F07C6E3C">
      <w:start w:val="1"/>
      <w:numFmt w:val="decimal"/>
      <w:lvlText w:val="%5."/>
      <w:lvlJc w:val="left"/>
      <w:pPr>
        <w:tabs>
          <w:tab w:val="num" w:pos="3600"/>
        </w:tabs>
        <w:ind w:left="3600" w:hanging="360"/>
      </w:pPr>
    </w:lvl>
    <w:lvl w:ilvl="5" w:tplc="4BAA4292">
      <w:start w:val="1"/>
      <w:numFmt w:val="decimal"/>
      <w:lvlText w:val="%6."/>
      <w:lvlJc w:val="left"/>
      <w:pPr>
        <w:tabs>
          <w:tab w:val="num" w:pos="4320"/>
        </w:tabs>
        <w:ind w:left="4320" w:hanging="360"/>
      </w:pPr>
    </w:lvl>
    <w:lvl w:ilvl="6" w:tplc="5C2A1482">
      <w:start w:val="1"/>
      <w:numFmt w:val="decimal"/>
      <w:lvlText w:val="%7."/>
      <w:lvlJc w:val="left"/>
      <w:pPr>
        <w:tabs>
          <w:tab w:val="num" w:pos="5040"/>
        </w:tabs>
        <w:ind w:left="5040" w:hanging="360"/>
      </w:pPr>
    </w:lvl>
    <w:lvl w:ilvl="7" w:tplc="2ECCB666">
      <w:start w:val="1"/>
      <w:numFmt w:val="decimal"/>
      <w:lvlText w:val="%8."/>
      <w:lvlJc w:val="left"/>
      <w:pPr>
        <w:tabs>
          <w:tab w:val="num" w:pos="5760"/>
        </w:tabs>
        <w:ind w:left="5760" w:hanging="360"/>
      </w:pPr>
    </w:lvl>
    <w:lvl w:ilvl="8" w:tplc="0AA6FEB4">
      <w:start w:val="1"/>
      <w:numFmt w:val="decimal"/>
      <w:lvlText w:val="%9."/>
      <w:lvlJc w:val="left"/>
      <w:pPr>
        <w:tabs>
          <w:tab w:val="num" w:pos="6480"/>
        </w:tabs>
        <w:ind w:left="6480" w:hanging="360"/>
      </w:pPr>
    </w:lvl>
  </w:abstractNum>
  <w:abstractNum w:abstractNumId="35" w15:restartNumberingAfterBreak="0">
    <w:nsid w:val="667F6A47"/>
    <w:multiLevelType w:val="hybridMultilevel"/>
    <w:tmpl w:val="C2E2F5BC"/>
    <w:lvl w:ilvl="0" w:tplc="2ECC9804">
      <w:start w:val="1"/>
      <w:numFmt w:val="bullet"/>
      <w:lvlText w:val="-"/>
      <w:lvlJc w:val="left"/>
      <w:pPr>
        <w:tabs>
          <w:tab w:val="num" w:pos="567"/>
        </w:tabs>
        <w:ind w:left="567" w:hanging="567"/>
      </w:pPr>
      <w:rPr>
        <w:rFonts w:ascii="Arial" w:hAnsi="Arial" w:hint="default"/>
      </w:rPr>
    </w:lvl>
    <w:lvl w:ilvl="1" w:tplc="70142C40" w:tentative="1">
      <w:start w:val="1"/>
      <w:numFmt w:val="bullet"/>
      <w:lvlText w:val="o"/>
      <w:lvlJc w:val="left"/>
      <w:pPr>
        <w:tabs>
          <w:tab w:val="num" w:pos="1440"/>
        </w:tabs>
        <w:ind w:left="1440" w:hanging="360"/>
      </w:pPr>
      <w:rPr>
        <w:rFonts w:ascii="Courier New" w:hAnsi="Courier New" w:cs="Courier New" w:hint="default"/>
      </w:rPr>
    </w:lvl>
    <w:lvl w:ilvl="2" w:tplc="FD462B8C" w:tentative="1">
      <w:start w:val="1"/>
      <w:numFmt w:val="bullet"/>
      <w:lvlText w:val=""/>
      <w:lvlJc w:val="left"/>
      <w:pPr>
        <w:tabs>
          <w:tab w:val="num" w:pos="2160"/>
        </w:tabs>
        <w:ind w:left="2160" w:hanging="360"/>
      </w:pPr>
      <w:rPr>
        <w:rFonts w:ascii="Wingdings" w:hAnsi="Wingdings" w:hint="default"/>
      </w:rPr>
    </w:lvl>
    <w:lvl w:ilvl="3" w:tplc="175CABFE" w:tentative="1">
      <w:start w:val="1"/>
      <w:numFmt w:val="bullet"/>
      <w:lvlText w:val=""/>
      <w:lvlJc w:val="left"/>
      <w:pPr>
        <w:tabs>
          <w:tab w:val="num" w:pos="2880"/>
        </w:tabs>
        <w:ind w:left="2880" w:hanging="360"/>
      </w:pPr>
      <w:rPr>
        <w:rFonts w:ascii="Symbol" w:hAnsi="Symbol" w:hint="default"/>
      </w:rPr>
    </w:lvl>
    <w:lvl w:ilvl="4" w:tplc="AB1A8680" w:tentative="1">
      <w:start w:val="1"/>
      <w:numFmt w:val="bullet"/>
      <w:lvlText w:val="o"/>
      <w:lvlJc w:val="left"/>
      <w:pPr>
        <w:tabs>
          <w:tab w:val="num" w:pos="3600"/>
        </w:tabs>
        <w:ind w:left="3600" w:hanging="360"/>
      </w:pPr>
      <w:rPr>
        <w:rFonts w:ascii="Courier New" w:hAnsi="Courier New" w:cs="Courier New" w:hint="default"/>
      </w:rPr>
    </w:lvl>
    <w:lvl w:ilvl="5" w:tplc="6A84C3D8" w:tentative="1">
      <w:start w:val="1"/>
      <w:numFmt w:val="bullet"/>
      <w:lvlText w:val=""/>
      <w:lvlJc w:val="left"/>
      <w:pPr>
        <w:tabs>
          <w:tab w:val="num" w:pos="4320"/>
        </w:tabs>
        <w:ind w:left="4320" w:hanging="360"/>
      </w:pPr>
      <w:rPr>
        <w:rFonts w:ascii="Wingdings" w:hAnsi="Wingdings" w:hint="default"/>
      </w:rPr>
    </w:lvl>
    <w:lvl w:ilvl="6" w:tplc="B56808D0" w:tentative="1">
      <w:start w:val="1"/>
      <w:numFmt w:val="bullet"/>
      <w:lvlText w:val=""/>
      <w:lvlJc w:val="left"/>
      <w:pPr>
        <w:tabs>
          <w:tab w:val="num" w:pos="5040"/>
        </w:tabs>
        <w:ind w:left="5040" w:hanging="360"/>
      </w:pPr>
      <w:rPr>
        <w:rFonts w:ascii="Symbol" w:hAnsi="Symbol" w:hint="default"/>
      </w:rPr>
    </w:lvl>
    <w:lvl w:ilvl="7" w:tplc="7ED89A12" w:tentative="1">
      <w:start w:val="1"/>
      <w:numFmt w:val="bullet"/>
      <w:lvlText w:val="o"/>
      <w:lvlJc w:val="left"/>
      <w:pPr>
        <w:tabs>
          <w:tab w:val="num" w:pos="5760"/>
        </w:tabs>
        <w:ind w:left="5760" w:hanging="360"/>
      </w:pPr>
      <w:rPr>
        <w:rFonts w:ascii="Courier New" w:hAnsi="Courier New" w:cs="Courier New" w:hint="default"/>
      </w:rPr>
    </w:lvl>
    <w:lvl w:ilvl="8" w:tplc="40FED692"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CB94B00"/>
    <w:multiLevelType w:val="hybridMultilevel"/>
    <w:tmpl w:val="E4BA4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820358"/>
    <w:multiLevelType w:val="hybridMultilevel"/>
    <w:tmpl w:val="D166E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3E3E49"/>
    <w:multiLevelType w:val="multilevel"/>
    <w:tmpl w:val="C2E2F5BC"/>
    <w:lvl w:ilvl="0">
      <w:start w:val="1"/>
      <w:numFmt w:val="bullet"/>
      <w:lvlText w:val="-"/>
      <w:lvlJc w:val="left"/>
      <w:pPr>
        <w:tabs>
          <w:tab w:val="num" w:pos="567"/>
        </w:tabs>
        <w:ind w:left="567" w:hanging="567"/>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30767425">
    <w:abstractNumId w:val="10"/>
    <w:lvlOverride w:ilvl="0">
      <w:lvl w:ilvl="0">
        <w:start w:val="1"/>
        <w:numFmt w:val="bullet"/>
        <w:lvlText w:val="-"/>
        <w:legacy w:legacy="1" w:legacySpace="0" w:legacyIndent="360"/>
        <w:lvlJc w:val="left"/>
        <w:pPr>
          <w:ind w:left="360" w:hanging="360"/>
        </w:pPr>
      </w:lvl>
    </w:lvlOverride>
  </w:num>
  <w:num w:numId="2" w16cid:durableId="1684357247">
    <w:abstractNumId w:val="36"/>
  </w:num>
  <w:num w:numId="3" w16cid:durableId="2126001518">
    <w:abstractNumId w:val="24"/>
  </w:num>
  <w:num w:numId="4" w16cid:durableId="1158881561">
    <w:abstractNumId w:val="17"/>
  </w:num>
  <w:num w:numId="5" w16cid:durableId="1723094543">
    <w:abstractNumId w:val="16"/>
  </w:num>
  <w:num w:numId="6" w16cid:durableId="1069768679">
    <w:abstractNumId w:val="21"/>
  </w:num>
  <w:num w:numId="7" w16cid:durableId="1958640079">
    <w:abstractNumId w:val="33"/>
  </w:num>
  <w:num w:numId="8" w16cid:durableId="1518733777">
    <w:abstractNumId w:val="26"/>
  </w:num>
  <w:num w:numId="9" w16cid:durableId="1415661004">
    <w:abstractNumId w:val="30"/>
  </w:num>
  <w:num w:numId="10" w16cid:durableId="419301406">
    <w:abstractNumId w:val="18"/>
  </w:num>
  <w:num w:numId="11" w16cid:durableId="120883822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3471124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2157036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31976894">
    <w:abstractNumId w:val="32"/>
  </w:num>
  <w:num w:numId="15" w16cid:durableId="1467233828">
    <w:abstractNumId w:val="19"/>
  </w:num>
  <w:num w:numId="16" w16cid:durableId="2060322548">
    <w:abstractNumId w:val="28"/>
  </w:num>
  <w:num w:numId="17" w16cid:durableId="680007176">
    <w:abstractNumId w:val="35"/>
  </w:num>
  <w:num w:numId="18" w16cid:durableId="2065982988">
    <w:abstractNumId w:val="40"/>
  </w:num>
  <w:num w:numId="19" w16cid:durableId="2127265504">
    <w:abstractNumId w:val="23"/>
  </w:num>
  <w:num w:numId="20" w16cid:durableId="635137521">
    <w:abstractNumId w:val="14"/>
  </w:num>
  <w:num w:numId="21" w16cid:durableId="818767457">
    <w:abstractNumId w:val="11"/>
  </w:num>
  <w:num w:numId="22" w16cid:durableId="1864593886">
    <w:abstractNumId w:val="15"/>
  </w:num>
  <w:num w:numId="23" w16cid:durableId="161605907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4" w16cid:durableId="1151141084">
    <w:abstractNumId w:val="13"/>
  </w:num>
  <w:num w:numId="25" w16cid:durableId="1152331116">
    <w:abstractNumId w:val="20"/>
  </w:num>
  <w:num w:numId="26" w16cid:durableId="127863233">
    <w:abstractNumId w:val="38"/>
  </w:num>
  <w:num w:numId="27" w16cid:durableId="146362909">
    <w:abstractNumId w:val="29"/>
  </w:num>
  <w:num w:numId="28" w16cid:durableId="481042450">
    <w:abstractNumId w:val="27"/>
  </w:num>
  <w:num w:numId="29" w16cid:durableId="1313368510">
    <w:abstractNumId w:val="12"/>
  </w:num>
  <w:num w:numId="30" w16cid:durableId="1654945756">
    <w:abstractNumId w:val="39"/>
  </w:num>
  <w:num w:numId="31" w16cid:durableId="218369516">
    <w:abstractNumId w:val="25"/>
  </w:num>
  <w:num w:numId="32" w16cid:durableId="770053572">
    <w:abstractNumId w:val="37"/>
  </w:num>
  <w:num w:numId="33" w16cid:durableId="1555239277">
    <w:abstractNumId w:val="9"/>
  </w:num>
  <w:num w:numId="34" w16cid:durableId="2074354656">
    <w:abstractNumId w:val="7"/>
  </w:num>
  <w:num w:numId="35" w16cid:durableId="878518272">
    <w:abstractNumId w:val="6"/>
  </w:num>
  <w:num w:numId="36" w16cid:durableId="394742234">
    <w:abstractNumId w:val="5"/>
  </w:num>
  <w:num w:numId="37" w16cid:durableId="2039040526">
    <w:abstractNumId w:val="4"/>
  </w:num>
  <w:num w:numId="38" w16cid:durableId="1252087781">
    <w:abstractNumId w:val="8"/>
  </w:num>
  <w:num w:numId="39" w16cid:durableId="539171964">
    <w:abstractNumId w:val="3"/>
  </w:num>
  <w:num w:numId="40" w16cid:durableId="1338923639">
    <w:abstractNumId w:val="2"/>
  </w:num>
  <w:num w:numId="41" w16cid:durableId="217134340">
    <w:abstractNumId w:val="1"/>
  </w:num>
  <w:num w:numId="42" w16cid:durableId="5246140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743806"/>
    <w:rsid w:val="0007655C"/>
    <w:rsid w:val="00090ED1"/>
    <w:rsid w:val="000A232A"/>
    <w:rsid w:val="00170FA3"/>
    <w:rsid w:val="001D116E"/>
    <w:rsid w:val="003750DB"/>
    <w:rsid w:val="005406E5"/>
    <w:rsid w:val="005A50CA"/>
    <w:rsid w:val="00743806"/>
    <w:rsid w:val="008A64EB"/>
    <w:rsid w:val="009903FE"/>
    <w:rsid w:val="00AB7448"/>
    <w:rsid w:val="00AD4ED9"/>
    <w:rsid w:val="00BF0576"/>
    <w:rsid w:val="00E37E23"/>
    <w:rsid w:val="00E53121"/>
    <w:rsid w:val="00EE02D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FD8E35"/>
  <w15:chartTrackingRefBased/>
  <w15:docId w15:val="{50AB0CD8-E7E1-4436-9E23-91F40150E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sz w:val="22"/>
      <w:lang w:val="hr-HR" w:eastAsia="en-US"/>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Helvetica" w:hAnsi="Helvetica"/>
      <w:sz w:val="20"/>
    </w:rPr>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szCs w:val="22"/>
      <w:lang w:eastAsia="x-none"/>
    </w:rPr>
  </w:style>
  <w:style w:type="paragraph" w:styleId="BodyText3">
    <w:name w:val="Body Text 3"/>
    <w:basedOn w:val="Normal"/>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lang w:val="hr-HR"/>
    </w:rPr>
  </w:style>
  <w:style w:type="paragraph" w:styleId="CommentText">
    <w:name w:val="annotation text"/>
    <w:basedOn w:val="Normal"/>
    <w:link w:val="CommentTextChar"/>
    <w:rPr>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lang w:val="hr-HR"/>
    </w:rPr>
  </w:style>
  <w:style w:type="paragraph" w:customStyle="1" w:styleId="AHeader1">
    <w:name w:val="AHeader 1"/>
    <w:basedOn w:val="Normal"/>
    <w:pPr>
      <w:numPr>
        <w:numId w:val="5"/>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customStyle="1" w:styleId="BesuchterHyperlink1">
    <w:name w:val="BesuchterHyperlink1"/>
    <w:rPr>
      <w:color w:val="800080"/>
      <w:u w:val="single"/>
      <w:lang w:val="hr-HR"/>
    </w:rPr>
  </w:style>
  <w:style w:type="paragraph" w:styleId="BalloonText">
    <w:name w:val="Balloon Text"/>
    <w:basedOn w:val="Normal"/>
    <w:semiHidden/>
    <w:rPr>
      <w:rFonts w:ascii="Tahoma" w:hAnsi="Tahoma" w:cs="Tahoma"/>
      <w:sz w:val="16"/>
      <w:szCs w:val="16"/>
    </w:rPr>
  </w:style>
  <w:style w:type="paragraph" w:styleId="EndnoteText">
    <w:name w:val="endnote text"/>
    <w:basedOn w:val="Normal"/>
    <w:semiHidden/>
  </w:style>
  <w:style w:type="paragraph" w:styleId="Title">
    <w:name w:val="Title"/>
    <w:basedOn w:val="Normal"/>
    <w:qFormat/>
    <w:pPr>
      <w:tabs>
        <w:tab w:val="clear" w:pos="567"/>
      </w:tabs>
      <w:jc w:val="center"/>
    </w:pPr>
    <w:rPr>
      <w:b/>
      <w:sz w:val="24"/>
    </w:rPr>
  </w:style>
  <w:style w:type="paragraph" w:customStyle="1" w:styleId="Default">
    <w:name w:val="Default"/>
    <w:pPr>
      <w:autoSpaceDE w:val="0"/>
      <w:autoSpaceDN w:val="0"/>
      <w:adjustRightInd w:val="0"/>
    </w:pPr>
    <w:rPr>
      <w:rFonts w:eastAsia="MS Mincho"/>
      <w:color w:val="000000"/>
      <w:sz w:val="24"/>
      <w:szCs w:val="24"/>
      <w:lang w:val="hr-HR"/>
    </w:rPr>
  </w:style>
  <w:style w:type="paragraph" w:styleId="CommentSubject">
    <w:name w:val="annotation subject"/>
    <w:basedOn w:val="CommentText"/>
    <w:next w:val="CommentText"/>
    <w:semiHidden/>
    <w:rPr>
      <w:b/>
      <w:bCs/>
    </w:rPr>
  </w:style>
  <w:style w:type="character" w:customStyle="1" w:styleId="Subscript">
    <w:name w:val="Subscript"/>
    <w:rPr>
      <w:sz w:val="28"/>
      <w:vertAlign w:val="subscript"/>
      <w:lang w:val="hr-HR"/>
    </w:rPr>
  </w:style>
  <w:style w:type="paragraph" w:styleId="Date">
    <w:name w:val="Date"/>
    <w:basedOn w:val="Normal"/>
    <w:next w:val="Normal"/>
    <w:pPr>
      <w:tabs>
        <w:tab w:val="clear" w:pos="567"/>
      </w:tabs>
    </w:pPr>
  </w:style>
  <w:style w:type="character" w:customStyle="1" w:styleId="superscript">
    <w:name w:val="superscript"/>
    <w:rPr>
      <w:rFonts w:ascii="Times New Roman" w:hAnsi="Times New Roman" w:cs="Times New Roman" w:hint="default"/>
      <w:vertAlign w:val="superscript"/>
      <w:lang w:val="hr-HR"/>
    </w:rPr>
  </w:style>
  <w:style w:type="character" w:styleId="Emphasis">
    <w:name w:val="Emphasis"/>
    <w:qFormat/>
    <w:rPr>
      <w:i/>
      <w:iCs/>
      <w:lang w:val="hr-HR"/>
    </w:rPr>
  </w:style>
  <w:style w:type="paragraph" w:customStyle="1" w:styleId="TitleA">
    <w:name w:val="Title A"/>
    <w:basedOn w:val="Normal"/>
    <w:pPr>
      <w:tabs>
        <w:tab w:val="clear" w:pos="567"/>
      </w:tabs>
      <w:jc w:val="center"/>
    </w:pPr>
    <w:rPr>
      <w:b/>
      <w:szCs w:val="22"/>
    </w:rPr>
  </w:style>
  <w:style w:type="paragraph" w:customStyle="1" w:styleId="TitleB">
    <w:name w:val="Title B"/>
    <w:basedOn w:val="Normal"/>
    <w:pPr>
      <w:ind w:left="567" w:hanging="567"/>
    </w:pPr>
    <w:rPr>
      <w:b/>
      <w:noProof/>
    </w:rPr>
  </w:style>
  <w:style w:type="paragraph" w:styleId="FootnoteText">
    <w:name w:val="footnote text"/>
    <w:basedOn w:val="Normal"/>
    <w:semiHidden/>
    <w:pPr>
      <w:tabs>
        <w:tab w:val="clear" w:pos="567"/>
      </w:tabs>
    </w:pPr>
    <w:rPr>
      <w:sz w:val="20"/>
    </w:rPr>
  </w:style>
  <w:style w:type="character" w:styleId="Strong">
    <w:name w:val="Strong"/>
    <w:qFormat/>
    <w:rPr>
      <w:b/>
      <w:bCs/>
      <w:lang w:val="hr-HR"/>
    </w:rPr>
  </w:style>
  <w:style w:type="paragraph" w:customStyle="1" w:styleId="Style1">
    <w:name w:val="Style1"/>
    <w:basedOn w:val="Normal"/>
    <w:pPr>
      <w:tabs>
        <w:tab w:val="clear" w:pos="567"/>
      </w:tabs>
      <w:jc w:val="center"/>
    </w:pPr>
    <w:rPr>
      <w:b/>
      <w:lang w:val="en-GB"/>
    </w:rPr>
  </w:style>
  <w:style w:type="character" w:customStyle="1" w:styleId="CommentTextChar">
    <w:name w:val="Comment Text Char"/>
    <w:link w:val="CommentText"/>
    <w:rPr>
      <w:lang w:val="hr-HR" w:eastAsia="en-US"/>
    </w:rPr>
  </w:style>
  <w:style w:type="paragraph" w:styleId="Revision">
    <w:name w:val="Revision"/>
    <w:hidden/>
    <w:uiPriority w:val="99"/>
    <w:semiHidden/>
    <w:rPr>
      <w:sz w:val="22"/>
      <w:lang w:val="hr-HR" w:eastAsia="en-US"/>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FirstIndent">
    <w:name w:val="Body Text First Indent"/>
    <w:basedOn w:val="BodyText"/>
    <w:link w:val="BodyTextFirstIndentChar"/>
    <w:pPr>
      <w:tabs>
        <w:tab w:val="left" w:pos="567"/>
      </w:tabs>
      <w:spacing w:after="120" w:line="260" w:lineRule="exact"/>
      <w:ind w:firstLine="210"/>
    </w:pPr>
    <w:rPr>
      <w:i w:val="0"/>
    </w:rPr>
  </w:style>
  <w:style w:type="character" w:customStyle="1" w:styleId="BodyTextChar">
    <w:name w:val="Body Text Char"/>
    <w:link w:val="BodyText"/>
    <w:rPr>
      <w:i/>
      <w:color w:val="008000"/>
      <w:sz w:val="22"/>
      <w:lang w:val="hr-HR" w:eastAsia="en-US"/>
    </w:rPr>
  </w:style>
  <w:style w:type="character" w:customStyle="1" w:styleId="BodyTextFirstIndentChar">
    <w:name w:val="Body Text First Indent Char"/>
    <w:link w:val="BodyTextFirstIndent"/>
    <w:rPr>
      <w:i w:val="0"/>
      <w:color w:val="008000"/>
      <w:sz w:val="22"/>
      <w:lang w:val="hr-HR" w:eastAsia="en-US"/>
    </w:rPr>
  </w:style>
  <w:style w:type="paragraph" w:styleId="BodyTextFirstIndent2">
    <w:name w:val="Body Text First Indent 2"/>
    <w:basedOn w:val="BodyTextIndent"/>
    <w:link w:val="BodyTextFirstIndent2Char"/>
    <w:pPr>
      <w:tabs>
        <w:tab w:val="left" w:pos="567"/>
      </w:tabs>
      <w:autoSpaceDE/>
      <w:autoSpaceDN/>
      <w:adjustRightInd/>
      <w:spacing w:after="120" w:line="260" w:lineRule="exact"/>
      <w:ind w:left="283" w:firstLine="210"/>
      <w:jc w:val="left"/>
    </w:pPr>
    <w:rPr>
      <w:lang w:eastAsia="en-US"/>
    </w:rPr>
  </w:style>
  <w:style w:type="character" w:customStyle="1" w:styleId="BodyTextIndentChar">
    <w:name w:val="Body Text Indent Char"/>
    <w:link w:val="BodyTextIndent"/>
    <w:rPr>
      <w:sz w:val="22"/>
      <w:szCs w:val="22"/>
      <w:lang w:val="hr-HR"/>
    </w:rPr>
  </w:style>
  <w:style w:type="character" w:customStyle="1" w:styleId="BodyTextFirstIndent2Char">
    <w:name w:val="Body Text First Indent 2 Char"/>
    <w:link w:val="BodyTextFirstIndent2"/>
    <w:rPr>
      <w:sz w:val="22"/>
      <w:szCs w:val="22"/>
      <w:lang w:val="hr-HR" w:eastAsia="en-US"/>
    </w:rPr>
  </w:style>
  <w:style w:type="paragraph" w:styleId="Caption">
    <w:name w:val="caption"/>
    <w:basedOn w:val="Normal"/>
    <w:next w:val="Normal"/>
    <w:qFormat/>
    <w:rPr>
      <w:b/>
      <w:bCs/>
      <w:sz w:val="20"/>
    </w:rPr>
  </w:style>
  <w:style w:type="paragraph" w:styleId="Closing">
    <w:name w:val="Closing"/>
    <w:basedOn w:val="Normal"/>
    <w:link w:val="ClosingChar"/>
    <w:pPr>
      <w:ind w:left="4252"/>
    </w:pPr>
  </w:style>
  <w:style w:type="character" w:customStyle="1" w:styleId="ClosingChar">
    <w:name w:val="Closing Char"/>
    <w:link w:val="Closing"/>
    <w:rPr>
      <w:sz w:val="22"/>
      <w:lang w:val="hr-HR"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hr-HR" w:eastAsia="en-US"/>
    </w:rPr>
  </w:style>
  <w:style w:type="paragraph" w:styleId="EnvelopeAddress">
    <w:name w:val="envelope address"/>
    <w:basedOn w:val="Normal"/>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hr-HR" w:eastAsia="en-US"/>
    </w:rPr>
  </w:style>
  <w:style w:type="paragraph" w:styleId="HTMLPreformatted">
    <w:name w:val="HTML Preformatted"/>
    <w:basedOn w:val="Normal"/>
    <w:link w:val="HTMLPreformattedChar"/>
    <w:rPr>
      <w:rFonts w:ascii="Courier New" w:hAnsi="Courier New"/>
      <w:sz w:val="20"/>
    </w:rPr>
  </w:style>
  <w:style w:type="character" w:customStyle="1" w:styleId="HTMLPreformattedChar">
    <w:name w:val="HTML Preformatted Char"/>
    <w:link w:val="HTMLPreformatted"/>
    <w:rPr>
      <w:rFonts w:ascii="Courier New" w:hAnsi="Courier New" w:cs="Courier New"/>
      <w:lang w:val="hr-HR" w:eastAsia="en-US"/>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mbria"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hr-HR" w:eastAsia="en-US"/>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33"/>
      </w:numPr>
      <w:contextualSpacing/>
    </w:pPr>
  </w:style>
  <w:style w:type="paragraph" w:styleId="ListBullet2">
    <w:name w:val="List Bullet 2"/>
    <w:basedOn w:val="Normal"/>
    <w:pPr>
      <w:numPr>
        <w:numId w:val="34"/>
      </w:numPr>
      <w:contextualSpacing/>
    </w:pPr>
  </w:style>
  <w:style w:type="paragraph" w:styleId="ListBullet3">
    <w:name w:val="List Bullet 3"/>
    <w:basedOn w:val="Normal"/>
    <w:pPr>
      <w:numPr>
        <w:numId w:val="35"/>
      </w:numPr>
      <w:contextualSpacing/>
    </w:pPr>
  </w:style>
  <w:style w:type="paragraph" w:styleId="ListBullet4">
    <w:name w:val="List Bullet 4"/>
    <w:basedOn w:val="Normal"/>
    <w:pPr>
      <w:numPr>
        <w:numId w:val="36"/>
      </w:numPr>
      <w:contextualSpacing/>
    </w:pPr>
  </w:style>
  <w:style w:type="paragraph" w:styleId="ListBullet5">
    <w:name w:val="List Bullet 5"/>
    <w:basedOn w:val="Normal"/>
    <w:pPr>
      <w:numPr>
        <w:numId w:val="37"/>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38"/>
      </w:numPr>
      <w:contextualSpacing/>
    </w:pPr>
  </w:style>
  <w:style w:type="paragraph" w:styleId="ListNumber2">
    <w:name w:val="List Number 2"/>
    <w:basedOn w:val="Normal"/>
    <w:pPr>
      <w:numPr>
        <w:numId w:val="39"/>
      </w:numPr>
      <w:contextualSpacing/>
    </w:pPr>
  </w:style>
  <w:style w:type="paragraph" w:styleId="ListNumber3">
    <w:name w:val="List Number 3"/>
    <w:basedOn w:val="Normal"/>
    <w:pPr>
      <w:numPr>
        <w:numId w:val="40"/>
      </w:numPr>
      <w:contextualSpacing/>
    </w:pPr>
  </w:style>
  <w:style w:type="paragraph" w:styleId="ListNumber4">
    <w:name w:val="List Number 4"/>
    <w:basedOn w:val="Normal"/>
    <w:pPr>
      <w:numPr>
        <w:numId w:val="41"/>
      </w:numPr>
      <w:contextualSpacing/>
    </w:pPr>
  </w:style>
  <w:style w:type="paragraph" w:styleId="ListNumber5">
    <w:name w:val="List Number 5"/>
    <w:basedOn w:val="Normal"/>
    <w:pPr>
      <w:numPr>
        <w:numId w:val="42"/>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hr-HR" w:eastAsia="en-US"/>
    </w:rPr>
  </w:style>
  <w:style w:type="character" w:customStyle="1" w:styleId="MacroTextChar">
    <w:name w:val="Macro Text Char"/>
    <w:link w:val="MacroText"/>
    <w:rPr>
      <w:rFonts w:ascii="Courier New" w:hAnsi="Courier New" w:cs="Courier New"/>
      <w:lang w:val="hr-HR" w:eastAsia="en-US" w:bidi="ar-SA"/>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hr-HR" w:eastAsia="en-US"/>
    </w:rPr>
  </w:style>
  <w:style w:type="paragraph" w:styleId="NoSpacing">
    <w:name w:val="No Spacing"/>
    <w:uiPriority w:val="1"/>
    <w:qFormat/>
    <w:pPr>
      <w:tabs>
        <w:tab w:val="left" w:pos="567"/>
      </w:tabs>
    </w:pPr>
    <w:rPr>
      <w:sz w:val="22"/>
      <w:lang w:val="hr-HR" w:eastAsia="en-US"/>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hr-HR" w:eastAsia="en-US"/>
    </w:rPr>
  </w:style>
  <w:style w:type="paragraph" w:styleId="PlainText">
    <w:name w:val="Plain Text"/>
    <w:basedOn w:val="Normal"/>
    <w:link w:val="PlainTextChar"/>
    <w:rPr>
      <w:rFonts w:ascii="Courier New" w:hAnsi="Courier New"/>
      <w:sz w:val="20"/>
    </w:rPr>
  </w:style>
  <w:style w:type="character" w:customStyle="1" w:styleId="PlainTextChar">
    <w:name w:val="Plain Text Char"/>
    <w:link w:val="PlainText"/>
    <w:rPr>
      <w:rFonts w:ascii="Courier New" w:hAnsi="Courier New" w:cs="Courier New"/>
      <w:lang w:val="hr-HR"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hr-HR"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val="hr-HR"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val="hr-HR" w:eastAsia="en-US"/>
    </w:r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hr-HR" w:eastAsia="en-US"/>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TOCHeading">
    <w:name w:val="TOC Heading"/>
    <w:basedOn w:val="Heading1"/>
    <w:next w:val="Normal"/>
    <w:uiPriority w:val="39"/>
    <w:qFormat/>
    <w:pPr>
      <w:keepNext/>
      <w:spacing w:after="60"/>
      <w:ind w:left="0" w:firstLine="0"/>
      <w:outlineLvl w:val="9"/>
    </w:pPr>
    <w:rPr>
      <w:rFonts w:ascii="Cambria" w:hAnsi="Cambria"/>
      <w:bCs/>
      <w:caps w:val="0"/>
      <w:kern w:val="32"/>
      <w:sz w:val="32"/>
      <w:szCs w:val="32"/>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3750DB"/>
    <w:rPr>
      <w:color w:val="605E5C"/>
      <w:shd w:val="clear" w:color="auto" w:fill="E1DFDD"/>
    </w:rPr>
  </w:style>
  <w:style w:type="character" w:styleId="LineNumber">
    <w:name w:val="line number"/>
    <w:basedOn w:val="DefaultParagraphFont"/>
    <w:semiHidden/>
    <w:unhideWhenUsed/>
    <w:rsid w:val="00375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EMADOC-1700519818-3399991</_dlc_DocId>
    <_dlc_DocIdUrl xmlns="a034c160-bfb7-45f5-8632-2eb7e0508071">
      <Url>https://euema.sharepoint.com/sites/CRM/_layouts/15/DocIdRedir.aspx?ID=EMADOC-1700519818-3399991</Url>
      <Description>EMADOC-1700519818-3399991</Description>
    </_dlc_DocIdUrl>
  </documentManagement>
</p:properties>
</file>

<file path=customXml/itemProps1.xml><?xml version="1.0" encoding="utf-8"?>
<ds:datastoreItem xmlns:ds="http://schemas.openxmlformats.org/officeDocument/2006/customXml" ds:itemID="{DA4B68DC-051C-4C82-8DE7-26E2254F878B}">
  <ds:schemaRefs>
    <ds:schemaRef ds:uri="http://schemas.openxmlformats.org/officeDocument/2006/bibliography"/>
  </ds:schemaRefs>
</ds:datastoreItem>
</file>

<file path=customXml/itemProps2.xml><?xml version="1.0" encoding="utf-8"?>
<ds:datastoreItem xmlns:ds="http://schemas.openxmlformats.org/officeDocument/2006/customXml" ds:itemID="{64D42510-1EEB-4213-80FB-CBEA357A72DF}"/>
</file>

<file path=customXml/itemProps3.xml><?xml version="1.0" encoding="utf-8"?>
<ds:datastoreItem xmlns:ds="http://schemas.openxmlformats.org/officeDocument/2006/customXml" ds:itemID="{3403B65C-248E-4C05-BF0C-14B97CFD32A7}"/>
</file>

<file path=customXml/itemProps4.xml><?xml version="1.0" encoding="utf-8"?>
<ds:datastoreItem xmlns:ds="http://schemas.openxmlformats.org/officeDocument/2006/customXml" ds:itemID="{997D38F1-9410-4335-8669-94EBCE543A12}"/>
</file>

<file path=customXml/itemProps5.xml><?xml version="1.0" encoding="utf-8"?>
<ds:datastoreItem xmlns:ds="http://schemas.openxmlformats.org/officeDocument/2006/customXml" ds:itemID="{030A56AE-4AC8-45A8-BF72-6C113CF97317}"/>
</file>

<file path=docProps/app.xml><?xml version="1.0" encoding="utf-8"?>
<Properties xmlns="http://schemas.openxmlformats.org/officeDocument/2006/extended-properties" xmlns:vt="http://schemas.openxmlformats.org/officeDocument/2006/docPropsVTypes">
  <Template>Normal.dotm</Template>
  <TotalTime>30</TotalTime>
  <Pages>35</Pages>
  <Words>7172</Words>
  <Characters>49136</Characters>
  <Application>Microsoft Office Word</Application>
  <DocSecurity>0</DocSecurity>
  <Lines>1198</Lines>
  <Paragraphs>670</Paragraphs>
  <ScaleCrop>false</ScaleCrop>
  <HeadingPairs>
    <vt:vector size="2" baseType="variant">
      <vt:variant>
        <vt:lpstr>Title</vt:lpstr>
      </vt:variant>
      <vt:variant>
        <vt:i4>1</vt:i4>
      </vt:variant>
    </vt:vector>
  </HeadingPairs>
  <TitlesOfParts>
    <vt:vector size="1" baseType="lpstr">
      <vt:lpstr>Samsca, INN-tolvaptan</vt:lpstr>
    </vt:vector>
  </TitlesOfParts>
  <Company/>
  <LinksUpToDate>false</LinksUpToDate>
  <CharactersWithSpaces>55638</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Samsca: EPAR - Product Information - tracked changes</dc:title>
  <dc:subject>EPAR</dc:subject>
  <dc:creator>CHMP</dc:creator>
  <cp:keywords>Samsca, INN-tolvaptan</cp:keywords>
  <cp:lastModifiedBy>Author</cp:lastModifiedBy>
  <cp:revision>13</cp:revision>
  <dcterms:created xsi:type="dcterms:W3CDTF">2025-03-21T12:26:00Z</dcterms:created>
  <dcterms:modified xsi:type="dcterms:W3CDTF">2026-02-26T16:08:00Z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a6ab64c2-35be-4b77-a3b4-b929e593599f</vt:lpwstr>
  </property>
</Properties>
</file>