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94A0C" w14:textId="77777777" w:rsidR="003C611A" w:rsidRPr="0016055A" w:rsidRDefault="003C611A" w:rsidP="003C611A">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bookmarkStart w:id="0" w:name="_GoBack"/>
      <w:bookmarkEnd w:id="0"/>
      <w:r w:rsidRPr="0016055A">
        <w:rPr>
          <w:rFonts w:asciiTheme="majorBidi" w:hAnsiTheme="majorBidi" w:cstheme="majorBidi"/>
          <w:szCs w:val="22"/>
        </w:rPr>
        <w:t xml:space="preserve">Ovaj dokument sadrži odobrene informacije o lijeku za </w:t>
      </w:r>
      <w:r>
        <w:rPr>
          <w:rFonts w:asciiTheme="majorBidi" w:hAnsiTheme="majorBidi" w:cstheme="majorBidi"/>
          <w:szCs w:val="22"/>
          <w:lang w:val="pl-PL"/>
        </w:rPr>
        <w:t>Seffalair Spiromax</w:t>
      </w:r>
      <w:r w:rsidRPr="0016055A">
        <w:rPr>
          <w:rFonts w:asciiTheme="majorBidi" w:hAnsiTheme="majorBidi" w:cstheme="majorBidi"/>
          <w:szCs w:val="22"/>
        </w:rPr>
        <w:t xml:space="preserve">, s istaknutim </w:t>
      </w:r>
      <w:r w:rsidRPr="0016055A">
        <w:rPr>
          <w:rFonts w:asciiTheme="majorBidi" w:hAnsiTheme="majorBidi" w:cstheme="majorBidi"/>
          <w:szCs w:val="22"/>
          <w:lang w:val="hr-HR"/>
        </w:rPr>
        <w:t>iz</w:t>
      </w:r>
      <w:r w:rsidRPr="0016055A">
        <w:rPr>
          <w:rFonts w:asciiTheme="majorBidi" w:hAnsiTheme="majorBidi" w:cstheme="majorBidi"/>
          <w:szCs w:val="22"/>
        </w:rPr>
        <w:t>mjenama u odnosu na prethodni postupak koj</w:t>
      </w:r>
      <w:r w:rsidRPr="0016055A">
        <w:rPr>
          <w:rFonts w:asciiTheme="majorBidi" w:hAnsiTheme="majorBidi" w:cstheme="majorBidi"/>
          <w:szCs w:val="22"/>
          <w:lang w:val="hr-HR"/>
        </w:rPr>
        <w:t xml:space="preserve">i je </w:t>
      </w:r>
      <w:r w:rsidRPr="0016055A">
        <w:rPr>
          <w:rFonts w:asciiTheme="majorBidi" w:hAnsiTheme="majorBidi" w:cstheme="majorBidi"/>
          <w:szCs w:val="22"/>
        </w:rPr>
        <w:t>utje</w:t>
      </w:r>
      <w:r w:rsidRPr="0016055A">
        <w:rPr>
          <w:rFonts w:asciiTheme="majorBidi" w:hAnsiTheme="majorBidi" w:cstheme="majorBidi"/>
          <w:szCs w:val="22"/>
          <w:lang w:val="hr-HR"/>
        </w:rPr>
        <w:t>cao</w:t>
      </w:r>
      <w:r w:rsidRPr="0016055A">
        <w:rPr>
          <w:rFonts w:asciiTheme="majorBidi" w:hAnsiTheme="majorBidi" w:cstheme="majorBidi"/>
          <w:szCs w:val="22"/>
        </w:rPr>
        <w:t xml:space="preserve"> na informacije o lijeku (</w:t>
      </w:r>
      <w:r>
        <w:rPr>
          <w:rFonts w:asciiTheme="majorBidi" w:hAnsiTheme="majorBidi" w:cstheme="majorBidi"/>
          <w:szCs w:val="22"/>
          <w:lang w:val="pl-PL"/>
        </w:rPr>
        <w:t>EMA/N/0000258664</w:t>
      </w:r>
      <w:r w:rsidRPr="0016055A">
        <w:rPr>
          <w:rFonts w:asciiTheme="majorBidi" w:hAnsiTheme="majorBidi" w:cstheme="majorBidi"/>
          <w:szCs w:val="22"/>
        </w:rPr>
        <w:t>).</w:t>
      </w:r>
    </w:p>
    <w:p w14:paraId="09CA8248" w14:textId="77777777" w:rsidR="003C611A" w:rsidRPr="0016055A" w:rsidRDefault="003C611A" w:rsidP="003C611A">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510E1CAB" w14:textId="38F4C86B" w:rsidR="00812D16" w:rsidRPr="005B5806" w:rsidRDefault="003C611A" w:rsidP="003C611A">
      <w:pPr>
        <w:pBdr>
          <w:top w:val="single" w:sz="4" w:space="1" w:color="auto"/>
          <w:left w:val="single" w:sz="4" w:space="4" w:color="auto"/>
          <w:bottom w:val="single" w:sz="4" w:space="1" w:color="auto"/>
          <w:right w:val="single" w:sz="4" w:space="4" w:color="auto"/>
        </w:pBdr>
        <w:spacing w:line="240" w:lineRule="auto"/>
        <w:rPr>
          <w:noProof/>
          <w:lang w:val="hr-HR"/>
        </w:rPr>
      </w:pPr>
      <w:r w:rsidRPr="005C748B">
        <w:rPr>
          <w:rFonts w:asciiTheme="majorBidi" w:hAnsiTheme="majorBidi" w:cstheme="majorBidi"/>
          <w:szCs w:val="22"/>
          <w:lang w:val="pl-PL"/>
        </w:rPr>
        <w:t xml:space="preserve">Više informacija dostupno je na </w:t>
      </w:r>
      <w:r w:rsidRPr="0016055A">
        <w:rPr>
          <w:rFonts w:asciiTheme="majorBidi" w:hAnsiTheme="majorBidi" w:cstheme="majorBidi"/>
          <w:szCs w:val="22"/>
          <w:lang w:val="hr-HR"/>
        </w:rPr>
        <w:t>internetskoj stranici</w:t>
      </w:r>
      <w:r w:rsidRPr="005C748B">
        <w:rPr>
          <w:rFonts w:asciiTheme="majorBidi" w:hAnsiTheme="majorBidi" w:cstheme="majorBidi"/>
          <w:szCs w:val="22"/>
          <w:lang w:val="pl-PL"/>
        </w:rPr>
        <w:t xml:space="preserve"> Europske agencije za lijekove: </w:t>
      </w:r>
      <w:hyperlink r:id="rId12" w:history="1">
        <w:r w:rsidRPr="005C748B">
          <w:rPr>
            <w:rStyle w:val="Hyperlink"/>
            <w:rFonts w:asciiTheme="majorBidi" w:hAnsiTheme="majorBidi" w:cstheme="majorBidi"/>
            <w:szCs w:val="22"/>
            <w:lang w:val="pl-PL"/>
          </w:rPr>
          <w:t>https://www.ema.europa.eu/en/medicines/human/</w:t>
        </w:r>
        <w:r w:rsidRPr="0016055A">
          <w:rPr>
            <w:rStyle w:val="Hyperlink"/>
            <w:rFonts w:asciiTheme="majorBidi" w:hAnsiTheme="majorBidi" w:cstheme="majorBidi"/>
            <w:szCs w:val="22"/>
            <w:lang w:val="pl-PL"/>
          </w:rPr>
          <w:t>EPAR</w:t>
        </w:r>
        <w:r w:rsidRPr="005C748B">
          <w:rPr>
            <w:rStyle w:val="Hyperlink"/>
            <w:rFonts w:asciiTheme="majorBidi" w:hAnsiTheme="majorBidi" w:cstheme="majorBidi"/>
            <w:szCs w:val="22"/>
            <w:lang w:val="pl-PL"/>
          </w:rPr>
          <w:t>/seffalair-spiromax</w:t>
        </w:r>
      </w:hyperlink>
    </w:p>
    <w:p w14:paraId="256EA609" w14:textId="77777777" w:rsidR="00812D16" w:rsidRPr="005B5806" w:rsidRDefault="00812D16" w:rsidP="00BD22BA">
      <w:pPr>
        <w:spacing w:line="240" w:lineRule="auto"/>
        <w:rPr>
          <w:noProof/>
          <w:lang w:val="hr-HR"/>
        </w:rPr>
      </w:pPr>
    </w:p>
    <w:p w14:paraId="20E47FE9" w14:textId="77777777" w:rsidR="00812D16" w:rsidRPr="005B5806" w:rsidRDefault="00812D16" w:rsidP="00BD22BA">
      <w:pPr>
        <w:spacing w:line="240" w:lineRule="auto"/>
        <w:rPr>
          <w:noProof/>
          <w:lang w:val="hr-HR"/>
        </w:rPr>
      </w:pPr>
    </w:p>
    <w:p w14:paraId="790BE2E9" w14:textId="77777777" w:rsidR="00812D16" w:rsidRPr="005B5806" w:rsidRDefault="00812D16" w:rsidP="00BD22BA">
      <w:pPr>
        <w:spacing w:line="240" w:lineRule="auto"/>
        <w:rPr>
          <w:noProof/>
          <w:lang w:val="hr-HR"/>
        </w:rPr>
      </w:pPr>
    </w:p>
    <w:p w14:paraId="580CF99B" w14:textId="77777777" w:rsidR="00812D16" w:rsidRPr="005B5806" w:rsidRDefault="00812D16" w:rsidP="00BD22BA">
      <w:pPr>
        <w:spacing w:line="240" w:lineRule="auto"/>
        <w:rPr>
          <w:noProof/>
          <w:lang w:val="hr-HR"/>
        </w:rPr>
      </w:pPr>
    </w:p>
    <w:p w14:paraId="04D09DFB" w14:textId="77777777" w:rsidR="00812D16" w:rsidRPr="005B5806" w:rsidRDefault="00812D16" w:rsidP="00BD22BA">
      <w:pPr>
        <w:spacing w:line="240" w:lineRule="auto"/>
        <w:rPr>
          <w:noProof/>
          <w:lang w:val="hr-HR"/>
        </w:rPr>
      </w:pPr>
    </w:p>
    <w:p w14:paraId="52496486" w14:textId="77777777" w:rsidR="00812D16" w:rsidRPr="005B5806" w:rsidRDefault="00812D16" w:rsidP="00BD22BA">
      <w:pPr>
        <w:spacing w:line="240" w:lineRule="auto"/>
        <w:rPr>
          <w:noProof/>
          <w:lang w:val="hr-HR"/>
        </w:rPr>
      </w:pPr>
    </w:p>
    <w:p w14:paraId="64A24750" w14:textId="77777777" w:rsidR="00812D16" w:rsidRPr="005B5806" w:rsidRDefault="00812D16" w:rsidP="00BD22BA">
      <w:pPr>
        <w:spacing w:line="240" w:lineRule="auto"/>
        <w:rPr>
          <w:noProof/>
          <w:lang w:val="hr-HR"/>
        </w:rPr>
      </w:pPr>
    </w:p>
    <w:p w14:paraId="4096B1B6" w14:textId="77777777" w:rsidR="00812D16" w:rsidRPr="005B5806" w:rsidRDefault="00812D16" w:rsidP="00BD22BA">
      <w:pPr>
        <w:spacing w:line="240" w:lineRule="auto"/>
        <w:rPr>
          <w:noProof/>
          <w:lang w:val="hr-HR"/>
        </w:rPr>
      </w:pPr>
    </w:p>
    <w:p w14:paraId="702C714D" w14:textId="77777777" w:rsidR="00812D16" w:rsidRPr="005B5806" w:rsidRDefault="00812D16" w:rsidP="00BD22BA">
      <w:pPr>
        <w:spacing w:line="240" w:lineRule="auto"/>
        <w:rPr>
          <w:noProof/>
          <w:lang w:val="hr-HR"/>
        </w:rPr>
      </w:pPr>
    </w:p>
    <w:p w14:paraId="74037D2C" w14:textId="77777777" w:rsidR="00812D16" w:rsidRPr="005B5806" w:rsidRDefault="00812D16" w:rsidP="00BD22BA">
      <w:pPr>
        <w:spacing w:line="240" w:lineRule="auto"/>
        <w:rPr>
          <w:noProof/>
          <w:lang w:val="hr-HR"/>
        </w:rPr>
      </w:pPr>
    </w:p>
    <w:p w14:paraId="44E5F7E5" w14:textId="77777777" w:rsidR="00812D16" w:rsidRPr="005B5806" w:rsidRDefault="00812D16" w:rsidP="00BD22BA">
      <w:pPr>
        <w:spacing w:line="240" w:lineRule="auto"/>
        <w:rPr>
          <w:noProof/>
          <w:lang w:val="hr-HR"/>
        </w:rPr>
      </w:pPr>
    </w:p>
    <w:p w14:paraId="4563F038" w14:textId="77777777" w:rsidR="00812D16" w:rsidRPr="005B5806" w:rsidRDefault="00812D16" w:rsidP="00BD22BA">
      <w:pPr>
        <w:spacing w:line="240" w:lineRule="auto"/>
        <w:rPr>
          <w:noProof/>
          <w:lang w:val="hr-HR"/>
        </w:rPr>
      </w:pPr>
    </w:p>
    <w:p w14:paraId="260380FE" w14:textId="77777777" w:rsidR="00812D16" w:rsidRPr="005B5806" w:rsidRDefault="00812D16" w:rsidP="00BD22BA">
      <w:pPr>
        <w:spacing w:line="240" w:lineRule="auto"/>
        <w:rPr>
          <w:lang w:val="hr-HR"/>
        </w:rPr>
      </w:pPr>
    </w:p>
    <w:p w14:paraId="6F785248" w14:textId="77777777" w:rsidR="00812D16" w:rsidRPr="005B5806" w:rsidRDefault="00812D16" w:rsidP="00BD22BA">
      <w:pPr>
        <w:spacing w:line="240" w:lineRule="auto"/>
        <w:rPr>
          <w:lang w:val="hr-HR"/>
        </w:rPr>
      </w:pPr>
    </w:p>
    <w:p w14:paraId="75F99554" w14:textId="77777777" w:rsidR="00812D16" w:rsidRPr="005B5806" w:rsidRDefault="00812D16" w:rsidP="00BD22BA">
      <w:pPr>
        <w:spacing w:line="240" w:lineRule="auto"/>
        <w:rPr>
          <w:lang w:val="hr-HR"/>
        </w:rPr>
      </w:pPr>
    </w:p>
    <w:p w14:paraId="02E2BD6B" w14:textId="77777777" w:rsidR="00812D16" w:rsidRPr="005B5806" w:rsidRDefault="00812D16" w:rsidP="00BD22BA">
      <w:pPr>
        <w:spacing w:line="240" w:lineRule="auto"/>
        <w:rPr>
          <w:lang w:val="hr-HR"/>
        </w:rPr>
      </w:pPr>
    </w:p>
    <w:p w14:paraId="4F8955C3" w14:textId="77777777" w:rsidR="00812D16" w:rsidRPr="005B5806" w:rsidRDefault="00812D16" w:rsidP="00BD22BA">
      <w:pPr>
        <w:spacing w:line="240" w:lineRule="auto"/>
        <w:rPr>
          <w:lang w:val="hr-HR"/>
        </w:rPr>
      </w:pPr>
    </w:p>
    <w:p w14:paraId="62ABF3E7" w14:textId="77777777" w:rsidR="00812D16" w:rsidRPr="005B5806" w:rsidRDefault="00812D16" w:rsidP="00BD22BA">
      <w:pPr>
        <w:spacing w:line="240" w:lineRule="auto"/>
        <w:jc w:val="center"/>
        <w:outlineLvl w:val="0"/>
        <w:rPr>
          <w:szCs w:val="22"/>
          <w:lang w:val="hr-HR"/>
        </w:rPr>
      </w:pPr>
      <w:r w:rsidRPr="005B5806">
        <w:rPr>
          <w:b/>
          <w:bCs/>
          <w:szCs w:val="22"/>
          <w:lang w:val="hr-HR"/>
        </w:rPr>
        <w:t>PRILOG I.</w:t>
      </w:r>
    </w:p>
    <w:p w14:paraId="79B8E27F" w14:textId="77777777" w:rsidR="00812D16" w:rsidRPr="005B5806" w:rsidRDefault="00812D16" w:rsidP="00BD22BA">
      <w:pPr>
        <w:spacing w:line="240" w:lineRule="auto"/>
        <w:rPr>
          <w:lang w:val="hr-HR"/>
        </w:rPr>
      </w:pPr>
    </w:p>
    <w:p w14:paraId="44D60C76" w14:textId="77777777" w:rsidR="00812D16" w:rsidRPr="005C748B" w:rsidRDefault="00812D16" w:rsidP="00E60AA0">
      <w:pPr>
        <w:pStyle w:val="TitleA"/>
        <w:rPr>
          <w:lang w:val="nb-NO"/>
        </w:rPr>
      </w:pPr>
      <w:r w:rsidRPr="005C748B">
        <w:rPr>
          <w:lang w:val="nb-NO"/>
        </w:rPr>
        <w:t>SAŽETAK OPISA SVOJSTAVA LIJEKA</w:t>
      </w:r>
    </w:p>
    <w:p w14:paraId="62A8DB1D" w14:textId="77777777" w:rsidR="00812D16" w:rsidRPr="005B5806" w:rsidRDefault="00812D16" w:rsidP="00BD22BA">
      <w:pPr>
        <w:pStyle w:val="berschrift1"/>
        <w:rPr>
          <w:noProof/>
          <w:lang w:val="hr-HR"/>
        </w:rPr>
      </w:pPr>
      <w:r w:rsidRPr="005B5806">
        <w:rPr>
          <w:b w:val="0"/>
          <w:bCs w:val="0"/>
          <w:color w:val="008000"/>
          <w:szCs w:val="22"/>
          <w:lang w:val="hr-HR"/>
        </w:rPr>
        <w:br w:type="page"/>
      </w:r>
      <w:r w:rsidRPr="005B5806">
        <w:rPr>
          <w:noProof/>
          <w:lang w:val="hr-HR"/>
        </w:rPr>
        <w:lastRenderedPageBreak/>
        <w:t>1.</w:t>
      </w:r>
      <w:r w:rsidRPr="005B5806">
        <w:rPr>
          <w:noProof/>
          <w:lang w:val="hr-HR"/>
        </w:rPr>
        <w:tab/>
        <w:t>NAZIV LIJEKA</w:t>
      </w:r>
    </w:p>
    <w:p w14:paraId="02EAD5FC" w14:textId="77777777" w:rsidR="00812D16" w:rsidRPr="005B5806" w:rsidRDefault="00812D16" w:rsidP="00BD22BA">
      <w:pPr>
        <w:spacing w:line="240" w:lineRule="auto"/>
        <w:rPr>
          <w:iCs/>
          <w:noProof/>
          <w:szCs w:val="22"/>
          <w:lang w:val="hr-HR"/>
        </w:rPr>
      </w:pPr>
    </w:p>
    <w:p w14:paraId="061FCDFC" w14:textId="77777777" w:rsidR="00050EEF" w:rsidRPr="005B5806" w:rsidRDefault="005623AB" w:rsidP="00BD22BA">
      <w:pPr>
        <w:spacing w:line="240" w:lineRule="auto"/>
        <w:rPr>
          <w:noProof/>
          <w:szCs w:val="22"/>
          <w:lang w:val="hr-HR"/>
        </w:rPr>
      </w:pPr>
      <w:r w:rsidRPr="005B5806">
        <w:rPr>
          <w:noProof/>
          <w:szCs w:val="22"/>
          <w:lang w:val="hr-HR"/>
        </w:rPr>
        <w:t>Seffalair Spiromax 12,75 mikrograma/100 mikrograma prašak inhalata</w:t>
      </w:r>
    </w:p>
    <w:p w14:paraId="0D2E0130" w14:textId="77777777" w:rsidR="00812D16" w:rsidRPr="005B5806" w:rsidRDefault="005623AB" w:rsidP="00BD22BA">
      <w:pPr>
        <w:spacing w:line="240" w:lineRule="auto"/>
        <w:rPr>
          <w:noProof/>
          <w:szCs w:val="22"/>
          <w:lang w:val="hr-HR"/>
        </w:rPr>
      </w:pPr>
      <w:r w:rsidRPr="005B5806">
        <w:rPr>
          <w:noProof/>
          <w:szCs w:val="22"/>
          <w:lang w:val="hr-HR"/>
        </w:rPr>
        <w:t>Seffalair Spiromax 12,75 mikrograma/202 mikrograma prašak inhalata</w:t>
      </w:r>
    </w:p>
    <w:p w14:paraId="38F0413B" w14:textId="77777777" w:rsidR="00050EEF" w:rsidRPr="005B5806" w:rsidRDefault="00050EEF" w:rsidP="00BD22BA">
      <w:pPr>
        <w:spacing w:line="240" w:lineRule="auto"/>
        <w:rPr>
          <w:iCs/>
          <w:noProof/>
          <w:szCs w:val="22"/>
          <w:lang w:val="hr-HR"/>
        </w:rPr>
      </w:pPr>
    </w:p>
    <w:p w14:paraId="740344DB" w14:textId="77777777" w:rsidR="00827899" w:rsidRPr="005B5806" w:rsidRDefault="00827899" w:rsidP="00BD22BA">
      <w:pPr>
        <w:spacing w:line="240" w:lineRule="auto"/>
        <w:rPr>
          <w:iCs/>
          <w:noProof/>
          <w:szCs w:val="22"/>
          <w:lang w:val="hr-HR"/>
        </w:rPr>
      </w:pPr>
    </w:p>
    <w:p w14:paraId="3C75895C" w14:textId="77777777" w:rsidR="00812D16" w:rsidRPr="005B5806" w:rsidRDefault="00812D16" w:rsidP="00BD22BA">
      <w:pPr>
        <w:pStyle w:val="berschrift1"/>
        <w:rPr>
          <w:lang w:val="hr-HR"/>
        </w:rPr>
      </w:pPr>
      <w:r w:rsidRPr="005B5806">
        <w:rPr>
          <w:lang w:val="hr-HR"/>
        </w:rPr>
        <w:t>2.</w:t>
      </w:r>
      <w:r w:rsidRPr="005B5806">
        <w:rPr>
          <w:lang w:val="hr-HR"/>
        </w:rPr>
        <w:tab/>
        <w:t>KVALITATIVNI I KVANTITATIVNI SASTAV</w:t>
      </w:r>
    </w:p>
    <w:p w14:paraId="04235562" w14:textId="77777777" w:rsidR="00812D16" w:rsidRPr="005B5806" w:rsidRDefault="00812D16" w:rsidP="00BD22BA">
      <w:pPr>
        <w:spacing w:line="240" w:lineRule="auto"/>
        <w:rPr>
          <w:noProof/>
          <w:szCs w:val="22"/>
          <w:lang w:val="hr-HR"/>
        </w:rPr>
      </w:pPr>
    </w:p>
    <w:p w14:paraId="5A8F449A" w14:textId="1D3BD434" w:rsidR="003B717E" w:rsidRPr="005B5806" w:rsidRDefault="003B717E" w:rsidP="00BD22BA">
      <w:pPr>
        <w:spacing w:line="240" w:lineRule="auto"/>
        <w:rPr>
          <w:iCs/>
          <w:noProof/>
          <w:szCs w:val="22"/>
          <w:lang w:val="hr-HR"/>
        </w:rPr>
      </w:pPr>
      <w:r w:rsidRPr="005B5806">
        <w:rPr>
          <w:noProof/>
          <w:szCs w:val="22"/>
          <w:lang w:val="hr-HR"/>
        </w:rPr>
        <w:t>Jedna isporučena doza (doza iz nastavka za usta) sadrži 12,75 mikrograma salmeterola (u obliku salmeterolksinafoata) i 100 ili 202 mikrograma flutikazonpropionata.</w:t>
      </w:r>
    </w:p>
    <w:p w14:paraId="4547A408" w14:textId="77777777" w:rsidR="003B717E" w:rsidRPr="005B5806" w:rsidRDefault="003B717E" w:rsidP="00BD22BA">
      <w:pPr>
        <w:spacing w:line="240" w:lineRule="auto"/>
        <w:rPr>
          <w:iCs/>
          <w:noProof/>
          <w:szCs w:val="22"/>
          <w:lang w:val="hr-HR"/>
        </w:rPr>
      </w:pPr>
    </w:p>
    <w:p w14:paraId="686CA9CF" w14:textId="2378818C" w:rsidR="00050EEF" w:rsidRPr="005B5806" w:rsidRDefault="00050EEF" w:rsidP="00BD22BA">
      <w:pPr>
        <w:spacing w:line="240" w:lineRule="auto"/>
        <w:rPr>
          <w:iCs/>
          <w:noProof/>
          <w:szCs w:val="22"/>
          <w:lang w:val="hr-HR"/>
        </w:rPr>
      </w:pPr>
      <w:r w:rsidRPr="005B5806">
        <w:rPr>
          <w:noProof/>
          <w:szCs w:val="22"/>
          <w:lang w:val="hr-HR"/>
        </w:rPr>
        <w:t xml:space="preserve">Jedna </w:t>
      </w:r>
      <w:bookmarkStart w:id="1" w:name="_Hlk64562321"/>
      <w:r w:rsidR="00AC4EA6" w:rsidRPr="005B5806">
        <w:rPr>
          <w:noProof/>
          <w:szCs w:val="22"/>
          <w:lang w:val="hr-HR"/>
        </w:rPr>
        <w:t xml:space="preserve">odmjerna </w:t>
      </w:r>
      <w:r w:rsidRPr="005B5806">
        <w:rPr>
          <w:noProof/>
          <w:szCs w:val="22"/>
          <w:lang w:val="hr-HR"/>
        </w:rPr>
        <w:t xml:space="preserve">doza </w:t>
      </w:r>
      <w:bookmarkEnd w:id="1"/>
      <w:r w:rsidRPr="005B5806">
        <w:rPr>
          <w:noProof/>
          <w:szCs w:val="22"/>
          <w:lang w:val="hr-HR"/>
        </w:rPr>
        <w:t>sadrži 14 mikrograma salmeterola (u obliku salmeterolksinafoata) i 113 ili 232 mikrograma flutikazonpropionata.</w:t>
      </w:r>
    </w:p>
    <w:p w14:paraId="2BBB6169" w14:textId="77777777" w:rsidR="00050EEF" w:rsidRPr="005B5806" w:rsidRDefault="00050EEF" w:rsidP="00BD22BA">
      <w:pPr>
        <w:spacing w:line="240" w:lineRule="auto"/>
        <w:rPr>
          <w:iCs/>
          <w:noProof/>
          <w:szCs w:val="22"/>
          <w:lang w:val="hr-HR"/>
        </w:rPr>
      </w:pPr>
    </w:p>
    <w:p w14:paraId="4E94D29C" w14:textId="336F4509" w:rsidR="00050EEF" w:rsidRPr="005B5806" w:rsidRDefault="00050EEF" w:rsidP="00BD22BA">
      <w:pPr>
        <w:pStyle w:val="EMEAEnBodyText"/>
        <w:autoSpaceDE w:val="0"/>
        <w:autoSpaceDN w:val="0"/>
        <w:adjustRightInd w:val="0"/>
        <w:spacing w:before="0" w:after="0"/>
        <w:jc w:val="left"/>
        <w:rPr>
          <w:szCs w:val="22"/>
          <w:lang w:val="hr-HR"/>
        </w:rPr>
      </w:pPr>
      <w:r w:rsidRPr="005B5806">
        <w:rPr>
          <w:szCs w:val="22"/>
          <w:u w:val="single"/>
          <w:lang w:val="hr-HR"/>
        </w:rPr>
        <w:t>Pomoćna(e) tvar(i) s poznatim učinkom</w:t>
      </w:r>
      <w:del w:id="2" w:author="translator" w:date="2025-10-14T12:25:00Z">
        <w:r w:rsidRPr="005B5806" w:rsidDel="00520A89">
          <w:rPr>
            <w:szCs w:val="22"/>
            <w:u w:val="single"/>
            <w:lang w:val="hr-HR"/>
          </w:rPr>
          <w:delText>:</w:delText>
        </w:r>
      </w:del>
    </w:p>
    <w:p w14:paraId="3E607FDE" w14:textId="77777777" w:rsidR="000A1E44" w:rsidRPr="005B5806" w:rsidRDefault="000A1E44" w:rsidP="00BD22BA">
      <w:pPr>
        <w:pStyle w:val="EMEAEnBodyText"/>
        <w:autoSpaceDE w:val="0"/>
        <w:autoSpaceDN w:val="0"/>
        <w:adjustRightInd w:val="0"/>
        <w:spacing w:before="0" w:after="0"/>
        <w:jc w:val="left"/>
        <w:rPr>
          <w:szCs w:val="22"/>
          <w:lang w:val="hr-HR"/>
        </w:rPr>
      </w:pPr>
    </w:p>
    <w:p w14:paraId="17162F48" w14:textId="77777777" w:rsidR="00050EEF" w:rsidRPr="005B5806" w:rsidRDefault="0017466E" w:rsidP="00BD22BA">
      <w:pPr>
        <w:pStyle w:val="EMEAEnBodyText"/>
        <w:autoSpaceDE w:val="0"/>
        <w:autoSpaceDN w:val="0"/>
        <w:adjustRightInd w:val="0"/>
        <w:spacing w:before="0" w:after="0"/>
        <w:jc w:val="left"/>
        <w:rPr>
          <w:szCs w:val="22"/>
          <w:lang w:val="hr-HR"/>
        </w:rPr>
      </w:pPr>
      <w:r w:rsidRPr="005B5806">
        <w:rPr>
          <w:szCs w:val="22"/>
          <w:lang w:val="hr-HR"/>
        </w:rPr>
        <w:t>Jedna isporučena doza sadrži približno 5,4 miligrama laktoze (u obliku hidrata).</w:t>
      </w:r>
    </w:p>
    <w:p w14:paraId="3C6C5F2F" w14:textId="77777777" w:rsidR="00BE74B0" w:rsidRDefault="00BE74B0" w:rsidP="00BD22BA">
      <w:pPr>
        <w:spacing w:line="240" w:lineRule="auto"/>
        <w:rPr>
          <w:ins w:id="3" w:author="translator" w:date="2025-10-14T13:43:00Z"/>
          <w:noProof/>
          <w:lang w:val="hr-HR"/>
        </w:rPr>
      </w:pPr>
    </w:p>
    <w:p w14:paraId="4920A982" w14:textId="77777777" w:rsidR="00050EEF" w:rsidRPr="005B5806" w:rsidRDefault="00050EEF" w:rsidP="00BD22BA">
      <w:pPr>
        <w:spacing w:line="240" w:lineRule="auto"/>
        <w:rPr>
          <w:noProof/>
          <w:lang w:val="hr-HR"/>
        </w:rPr>
      </w:pPr>
      <w:r w:rsidRPr="005B5806">
        <w:rPr>
          <w:noProof/>
          <w:lang w:val="hr-HR"/>
        </w:rPr>
        <w:t>Za cjeloviti popis pomoćnih tvari vidjeti dio 6.1.</w:t>
      </w:r>
    </w:p>
    <w:p w14:paraId="0513BD97" w14:textId="77777777" w:rsidR="00DC512D" w:rsidRPr="005B5806" w:rsidRDefault="00DC512D" w:rsidP="00BD22BA">
      <w:pPr>
        <w:spacing w:line="240" w:lineRule="auto"/>
        <w:rPr>
          <w:noProof/>
          <w:szCs w:val="22"/>
          <w:lang w:val="hr-HR"/>
        </w:rPr>
      </w:pPr>
    </w:p>
    <w:p w14:paraId="615D09C5" w14:textId="77777777" w:rsidR="00812D16" w:rsidRPr="005B5806" w:rsidRDefault="00812D16" w:rsidP="00BD22BA">
      <w:pPr>
        <w:spacing w:line="240" w:lineRule="auto"/>
        <w:rPr>
          <w:noProof/>
          <w:szCs w:val="22"/>
          <w:lang w:val="hr-HR"/>
        </w:rPr>
      </w:pPr>
    </w:p>
    <w:p w14:paraId="494CA215" w14:textId="77777777" w:rsidR="00812D16" w:rsidRPr="005B5806" w:rsidRDefault="00812D16" w:rsidP="00BD22BA">
      <w:pPr>
        <w:pStyle w:val="berschrift1"/>
        <w:rPr>
          <w:caps/>
          <w:noProof/>
          <w:lang w:val="hr-HR"/>
        </w:rPr>
      </w:pPr>
      <w:r w:rsidRPr="005B5806">
        <w:rPr>
          <w:noProof/>
          <w:lang w:val="hr-HR"/>
        </w:rPr>
        <w:t>3.</w:t>
      </w:r>
      <w:r w:rsidRPr="005B5806">
        <w:rPr>
          <w:noProof/>
          <w:lang w:val="hr-HR"/>
        </w:rPr>
        <w:tab/>
        <w:t>FARMACEUTSKI OBLIK</w:t>
      </w:r>
    </w:p>
    <w:p w14:paraId="1BF2DF77" w14:textId="77777777" w:rsidR="00812D16" w:rsidRPr="005B5806" w:rsidRDefault="00812D16" w:rsidP="00BD22BA">
      <w:pPr>
        <w:spacing w:line="240" w:lineRule="auto"/>
        <w:rPr>
          <w:noProof/>
          <w:szCs w:val="22"/>
          <w:lang w:val="hr-HR"/>
        </w:rPr>
      </w:pPr>
    </w:p>
    <w:p w14:paraId="4F7397EB" w14:textId="77777777" w:rsidR="00DC512D" w:rsidRPr="005B5806" w:rsidRDefault="00DC512D" w:rsidP="00BD22BA">
      <w:pPr>
        <w:spacing w:line="240" w:lineRule="auto"/>
        <w:rPr>
          <w:noProof/>
          <w:szCs w:val="22"/>
          <w:lang w:val="hr-HR"/>
        </w:rPr>
      </w:pPr>
      <w:r w:rsidRPr="005B5806">
        <w:rPr>
          <w:noProof/>
          <w:szCs w:val="22"/>
          <w:lang w:val="hr-HR"/>
        </w:rPr>
        <w:t>Prašak inhalata</w:t>
      </w:r>
    </w:p>
    <w:p w14:paraId="2097FB59" w14:textId="77777777" w:rsidR="00DC512D" w:rsidRPr="005B5806" w:rsidRDefault="00DC512D" w:rsidP="00BD22BA">
      <w:pPr>
        <w:spacing w:line="240" w:lineRule="auto"/>
        <w:rPr>
          <w:noProof/>
          <w:szCs w:val="22"/>
          <w:lang w:val="hr-HR"/>
        </w:rPr>
      </w:pPr>
    </w:p>
    <w:p w14:paraId="01924B2B" w14:textId="77777777" w:rsidR="00DC512D" w:rsidRPr="005B5806" w:rsidRDefault="00DC512D" w:rsidP="00BD22BA">
      <w:pPr>
        <w:spacing w:line="240" w:lineRule="auto"/>
        <w:rPr>
          <w:noProof/>
          <w:szCs w:val="22"/>
          <w:lang w:val="hr-HR"/>
        </w:rPr>
      </w:pPr>
      <w:r w:rsidRPr="005B5806">
        <w:rPr>
          <w:noProof/>
          <w:szCs w:val="22"/>
          <w:lang w:val="hr-HR"/>
        </w:rPr>
        <w:t>Bijeli prašak.</w:t>
      </w:r>
    </w:p>
    <w:p w14:paraId="645A6F2F" w14:textId="77777777" w:rsidR="00812D16" w:rsidRPr="005B5806" w:rsidRDefault="00812D16" w:rsidP="00BD22BA">
      <w:pPr>
        <w:spacing w:line="240" w:lineRule="auto"/>
        <w:rPr>
          <w:noProof/>
          <w:szCs w:val="22"/>
          <w:lang w:val="hr-HR"/>
        </w:rPr>
      </w:pPr>
    </w:p>
    <w:p w14:paraId="7C68519D" w14:textId="77777777" w:rsidR="00827899" w:rsidRPr="005B5806" w:rsidRDefault="00827899" w:rsidP="00BD22BA">
      <w:pPr>
        <w:spacing w:line="240" w:lineRule="auto"/>
        <w:rPr>
          <w:noProof/>
          <w:szCs w:val="22"/>
          <w:lang w:val="hr-HR"/>
        </w:rPr>
      </w:pPr>
    </w:p>
    <w:p w14:paraId="490FDCC9" w14:textId="77777777" w:rsidR="00812D16" w:rsidRPr="005B5806" w:rsidRDefault="00812D16" w:rsidP="00BD22BA">
      <w:pPr>
        <w:pStyle w:val="berschrift1"/>
        <w:rPr>
          <w:caps/>
          <w:noProof/>
          <w:lang w:val="hr-HR"/>
        </w:rPr>
      </w:pPr>
      <w:r w:rsidRPr="005B5806">
        <w:rPr>
          <w:caps/>
          <w:noProof/>
          <w:lang w:val="hr-HR"/>
        </w:rPr>
        <w:t>4.</w:t>
      </w:r>
      <w:r w:rsidRPr="005B5806">
        <w:rPr>
          <w:caps/>
          <w:noProof/>
          <w:lang w:val="hr-HR"/>
        </w:rPr>
        <w:tab/>
      </w:r>
      <w:r w:rsidRPr="005B5806">
        <w:rPr>
          <w:noProof/>
          <w:lang w:val="hr-HR"/>
        </w:rPr>
        <w:t>KLINIČKI PODACI</w:t>
      </w:r>
    </w:p>
    <w:p w14:paraId="0095E277" w14:textId="77777777" w:rsidR="00812D16" w:rsidRPr="005B5806" w:rsidRDefault="00812D16" w:rsidP="00BD22BA">
      <w:pPr>
        <w:spacing w:line="240" w:lineRule="auto"/>
        <w:rPr>
          <w:noProof/>
          <w:szCs w:val="22"/>
          <w:lang w:val="hr-HR"/>
        </w:rPr>
      </w:pPr>
    </w:p>
    <w:p w14:paraId="111DA1BC"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4.1</w:t>
      </w:r>
      <w:r w:rsidRPr="005B5806">
        <w:rPr>
          <w:b/>
          <w:bCs/>
          <w:noProof/>
          <w:szCs w:val="22"/>
          <w:lang w:val="hr-HR"/>
        </w:rPr>
        <w:tab/>
        <w:t>Terapijske indikacije</w:t>
      </w:r>
    </w:p>
    <w:p w14:paraId="38D26D1C" w14:textId="77777777" w:rsidR="00812D16" w:rsidRPr="005B5806" w:rsidRDefault="00812D16" w:rsidP="00BD22BA">
      <w:pPr>
        <w:spacing w:line="240" w:lineRule="auto"/>
        <w:rPr>
          <w:noProof/>
          <w:szCs w:val="22"/>
          <w:lang w:val="hr-HR"/>
        </w:rPr>
      </w:pPr>
    </w:p>
    <w:p w14:paraId="7BB098E8" w14:textId="610E991F" w:rsidR="00FA2785" w:rsidRPr="005B5806" w:rsidRDefault="005623AB" w:rsidP="00BD22BA">
      <w:pPr>
        <w:spacing w:line="240" w:lineRule="auto"/>
        <w:rPr>
          <w:szCs w:val="22"/>
          <w:lang w:val="hr-HR"/>
        </w:rPr>
      </w:pPr>
      <w:r w:rsidRPr="005B5806">
        <w:rPr>
          <w:noProof/>
          <w:szCs w:val="22"/>
          <w:lang w:val="hr-HR"/>
        </w:rPr>
        <w:t>Seffalair</w:t>
      </w:r>
      <w:r w:rsidRPr="005B5806">
        <w:rPr>
          <w:szCs w:val="22"/>
          <w:lang w:val="hr-HR"/>
        </w:rPr>
        <w:t xml:space="preserve"> Spiromax je indiciran za redovito liječenje astme u odraslih i adolescenata u dobi od 12 godina i starijih u kojih bolest nije odgovarajuće kontrolirana inhalacijskim kortikosteroidima i </w:t>
      </w:r>
      <w:r w:rsidR="00B02430" w:rsidRPr="005B5806">
        <w:rPr>
          <w:szCs w:val="22"/>
          <w:lang w:val="hr-HR"/>
        </w:rPr>
        <w:t>prema potrebi</w:t>
      </w:r>
      <w:r w:rsidR="00AC4EA6" w:rsidRPr="005B5806">
        <w:rPr>
          <w:szCs w:val="22"/>
          <w:lang w:val="hr-HR"/>
        </w:rPr>
        <w:t xml:space="preserve"> primjenjivanim</w:t>
      </w:r>
      <w:r w:rsidR="00B02430" w:rsidRPr="005B5806">
        <w:rPr>
          <w:szCs w:val="22"/>
          <w:lang w:val="hr-HR"/>
        </w:rPr>
        <w:t xml:space="preserve"> </w:t>
      </w:r>
      <w:r w:rsidRPr="005B5806">
        <w:rPr>
          <w:szCs w:val="22"/>
          <w:lang w:val="hr-HR"/>
        </w:rPr>
        <w:t>inhalacijskim kratkodjelujućim β</w:t>
      </w:r>
      <w:r w:rsidRPr="005B5806">
        <w:rPr>
          <w:szCs w:val="22"/>
          <w:vertAlign w:val="subscript"/>
          <w:lang w:val="hr-HR"/>
        </w:rPr>
        <w:t>2</w:t>
      </w:r>
      <w:r w:rsidRPr="005B5806">
        <w:rPr>
          <w:szCs w:val="22"/>
          <w:lang w:val="hr-HR"/>
        </w:rPr>
        <w:noBreakHyphen/>
        <w:t xml:space="preserve">agonistima,. </w:t>
      </w:r>
    </w:p>
    <w:p w14:paraId="40E6FA9C" w14:textId="77777777" w:rsidR="00DC512D" w:rsidRPr="005B5806" w:rsidRDefault="00DC512D" w:rsidP="00BD22BA">
      <w:pPr>
        <w:spacing w:line="240" w:lineRule="auto"/>
        <w:rPr>
          <w:noProof/>
          <w:szCs w:val="22"/>
          <w:lang w:val="hr-HR"/>
        </w:rPr>
      </w:pPr>
    </w:p>
    <w:p w14:paraId="78291619" w14:textId="77777777" w:rsidR="00812D16" w:rsidRPr="005B5806" w:rsidRDefault="00855481" w:rsidP="00BD22BA">
      <w:pPr>
        <w:spacing w:line="240" w:lineRule="auto"/>
        <w:outlineLvl w:val="0"/>
        <w:rPr>
          <w:b/>
          <w:noProof/>
          <w:szCs w:val="22"/>
          <w:lang w:val="hr-HR"/>
        </w:rPr>
      </w:pPr>
      <w:r w:rsidRPr="005B5806">
        <w:rPr>
          <w:b/>
          <w:bCs/>
          <w:noProof/>
          <w:szCs w:val="22"/>
          <w:lang w:val="hr-HR"/>
        </w:rPr>
        <w:t>4.2.</w:t>
      </w:r>
      <w:r w:rsidRPr="005B5806">
        <w:rPr>
          <w:b/>
          <w:bCs/>
          <w:noProof/>
          <w:szCs w:val="22"/>
          <w:lang w:val="hr-HR"/>
        </w:rPr>
        <w:tab/>
        <w:t>Doziranje i način primjene</w:t>
      </w:r>
    </w:p>
    <w:p w14:paraId="5B41BEB5" w14:textId="77777777" w:rsidR="00812D16" w:rsidRPr="005B5806" w:rsidRDefault="00812D16" w:rsidP="00BD22BA">
      <w:pPr>
        <w:spacing w:line="240" w:lineRule="auto"/>
        <w:rPr>
          <w:szCs w:val="22"/>
          <w:lang w:val="hr-HR"/>
        </w:rPr>
      </w:pPr>
    </w:p>
    <w:p w14:paraId="043E08E3" w14:textId="77777777" w:rsidR="00DC512D" w:rsidRPr="005B5806" w:rsidRDefault="00DC512D" w:rsidP="00BD22BA">
      <w:pPr>
        <w:autoSpaceDE w:val="0"/>
        <w:autoSpaceDN w:val="0"/>
        <w:adjustRightInd w:val="0"/>
        <w:spacing w:line="240" w:lineRule="auto"/>
        <w:rPr>
          <w:szCs w:val="22"/>
          <w:u w:val="single"/>
          <w:lang w:val="hr-HR"/>
        </w:rPr>
      </w:pPr>
      <w:r w:rsidRPr="005B5806">
        <w:rPr>
          <w:szCs w:val="22"/>
          <w:u w:val="single"/>
          <w:lang w:val="hr-HR"/>
        </w:rPr>
        <w:t>Doziranje</w:t>
      </w:r>
    </w:p>
    <w:p w14:paraId="5AE7ABDA" w14:textId="77777777" w:rsidR="00CF0F0B" w:rsidRPr="005B5806" w:rsidRDefault="00CF0F0B" w:rsidP="00BD22BA">
      <w:pPr>
        <w:autoSpaceDE w:val="0"/>
        <w:autoSpaceDN w:val="0"/>
        <w:adjustRightInd w:val="0"/>
        <w:spacing w:line="240" w:lineRule="auto"/>
        <w:rPr>
          <w:szCs w:val="22"/>
          <w:u w:val="single"/>
          <w:lang w:val="hr-HR"/>
        </w:rPr>
      </w:pPr>
    </w:p>
    <w:p w14:paraId="04B8BDAA" w14:textId="77777777" w:rsidR="00FA2785" w:rsidRPr="005B5806" w:rsidRDefault="00FA2785" w:rsidP="00BD22BA">
      <w:pPr>
        <w:keepNext/>
        <w:spacing w:line="240" w:lineRule="auto"/>
        <w:rPr>
          <w:szCs w:val="22"/>
          <w:lang w:val="hr-HR"/>
        </w:rPr>
      </w:pPr>
      <w:r w:rsidRPr="005B5806">
        <w:rPr>
          <w:szCs w:val="22"/>
          <w:lang w:val="hr-HR"/>
        </w:rPr>
        <w:t xml:space="preserve">Bolesnike je potrebno savjetovati da uzimaju </w:t>
      </w:r>
      <w:r w:rsidRPr="005B5806">
        <w:rPr>
          <w:noProof/>
          <w:szCs w:val="22"/>
          <w:lang w:val="hr-HR"/>
        </w:rPr>
        <w:t>Seffalair</w:t>
      </w:r>
      <w:r w:rsidRPr="005B5806">
        <w:rPr>
          <w:szCs w:val="22"/>
          <w:lang w:val="hr-HR"/>
        </w:rPr>
        <w:t xml:space="preserve"> Spiromax svaki dan, čak i kad nema simptoma.</w:t>
      </w:r>
    </w:p>
    <w:p w14:paraId="3E50D2B6" w14:textId="77777777" w:rsidR="00A30F37" w:rsidRPr="005B5806" w:rsidRDefault="00A30F37" w:rsidP="00BD22BA">
      <w:pPr>
        <w:keepNext/>
        <w:spacing w:line="240" w:lineRule="auto"/>
        <w:rPr>
          <w:szCs w:val="22"/>
          <w:lang w:val="hr-HR"/>
        </w:rPr>
      </w:pPr>
    </w:p>
    <w:p w14:paraId="3DB0738C" w14:textId="6653AFCF" w:rsidR="00A30F37" w:rsidRPr="005B5806" w:rsidRDefault="00A30F37" w:rsidP="00BD22BA">
      <w:pPr>
        <w:spacing w:line="240" w:lineRule="auto"/>
        <w:rPr>
          <w:szCs w:val="22"/>
          <w:lang w:val="hr-HR"/>
        </w:rPr>
      </w:pPr>
      <w:bookmarkStart w:id="4" w:name="_Hlk55909081"/>
      <w:r w:rsidRPr="005B5806">
        <w:rPr>
          <w:szCs w:val="22"/>
          <w:lang w:val="hr-HR"/>
        </w:rPr>
        <w:t>Ako se simptomi jave u razdoblju između doza, potrebno je primijeniti inhalacijski kratkodjelujući beta</w:t>
      </w:r>
      <w:r w:rsidRPr="005B5806">
        <w:rPr>
          <w:szCs w:val="22"/>
          <w:vertAlign w:val="subscript"/>
          <w:lang w:val="hr-HR"/>
        </w:rPr>
        <w:t>2</w:t>
      </w:r>
      <w:r w:rsidRPr="005B5806">
        <w:rPr>
          <w:szCs w:val="22"/>
          <w:lang w:val="hr-HR"/>
        </w:rPr>
        <w:noBreakHyphen/>
        <w:t xml:space="preserve">agonist za </w:t>
      </w:r>
      <w:r w:rsidR="00266EB5" w:rsidRPr="005B5806">
        <w:rPr>
          <w:szCs w:val="22"/>
          <w:lang w:val="hr-HR"/>
        </w:rPr>
        <w:t xml:space="preserve">njihovo </w:t>
      </w:r>
      <w:r w:rsidRPr="005B5806">
        <w:rPr>
          <w:szCs w:val="22"/>
          <w:lang w:val="hr-HR"/>
        </w:rPr>
        <w:t>hitno ublažavanje.</w:t>
      </w:r>
    </w:p>
    <w:bookmarkEnd w:id="4"/>
    <w:p w14:paraId="354D9D1F" w14:textId="77777777" w:rsidR="00A30F37" w:rsidRPr="005B5806" w:rsidRDefault="00A30F37" w:rsidP="00BD22BA">
      <w:pPr>
        <w:keepNext/>
        <w:spacing w:line="240" w:lineRule="auto"/>
        <w:rPr>
          <w:szCs w:val="22"/>
          <w:lang w:val="hr-HR"/>
        </w:rPr>
      </w:pPr>
    </w:p>
    <w:p w14:paraId="7D91913D" w14:textId="570CC996" w:rsidR="00A30F37" w:rsidRPr="005B5806" w:rsidRDefault="00A30F37" w:rsidP="00BD22BA">
      <w:pPr>
        <w:keepNext/>
        <w:spacing w:line="240" w:lineRule="auto"/>
        <w:rPr>
          <w:szCs w:val="22"/>
          <w:lang w:val="hr-HR"/>
        </w:rPr>
      </w:pPr>
      <w:r w:rsidRPr="005B5806">
        <w:rPr>
          <w:szCs w:val="22"/>
          <w:lang w:val="hr-HR"/>
        </w:rPr>
        <w:t>Kod odabira jačine početne doze Seffalair Spiromaxa (12,75/100 mikrograma srednje doze inhalacijskog kortikosteroida [IKS] ili 12,75/202 mikrograma visoke doze IKS</w:t>
      </w:r>
      <w:r w:rsidRPr="005B5806">
        <w:rPr>
          <w:szCs w:val="22"/>
          <w:lang w:val="hr-HR"/>
        </w:rPr>
        <w:noBreakHyphen/>
        <w:t>a, potrebno je razmotriti težinu bolesnikove bolesti, prethodnu terapiju astme uključujući dozu IKS</w:t>
      </w:r>
      <w:r w:rsidRPr="005B5806">
        <w:rPr>
          <w:szCs w:val="22"/>
          <w:lang w:val="hr-HR"/>
        </w:rPr>
        <w:noBreakHyphen/>
        <w:t xml:space="preserve">a te bolesnikovu trenutnu kontrolu simptoma astme. </w:t>
      </w:r>
    </w:p>
    <w:p w14:paraId="547DCF57" w14:textId="209E75CE" w:rsidR="00FA2785" w:rsidRPr="005B5806" w:rsidRDefault="00FA2785" w:rsidP="00BD22BA">
      <w:pPr>
        <w:spacing w:line="240" w:lineRule="auto"/>
        <w:rPr>
          <w:szCs w:val="22"/>
          <w:lang w:val="hr-HR"/>
        </w:rPr>
      </w:pPr>
      <w:r w:rsidRPr="005B5806">
        <w:rPr>
          <w:szCs w:val="22"/>
          <w:lang w:val="hr-HR"/>
        </w:rPr>
        <w:t>Liječnik treba redovito pregledavati bolesnike tako da doza salmeterol/flutikazonpropionata koju primaju ostaje optimalna i mijenja se samo na liječnički savjet. Dozu treba titrirati na najnižu dozu kojom se održava učinkovita kontrola simptoma.</w:t>
      </w:r>
    </w:p>
    <w:p w14:paraId="798811F2" w14:textId="77777777" w:rsidR="00FA2785" w:rsidRPr="005B5806" w:rsidRDefault="00FA2785" w:rsidP="00BD22BA">
      <w:pPr>
        <w:autoSpaceDE w:val="0"/>
        <w:autoSpaceDN w:val="0"/>
        <w:adjustRightInd w:val="0"/>
        <w:spacing w:line="240" w:lineRule="auto"/>
        <w:rPr>
          <w:szCs w:val="22"/>
          <w:u w:val="single"/>
          <w:lang w:val="hr-HR"/>
        </w:rPr>
      </w:pPr>
    </w:p>
    <w:p w14:paraId="74256CD8" w14:textId="5F215C71" w:rsidR="0098320B" w:rsidRPr="005B5806" w:rsidRDefault="00E63DA9" w:rsidP="00BD22BA">
      <w:pPr>
        <w:autoSpaceDE w:val="0"/>
        <w:autoSpaceDN w:val="0"/>
        <w:adjustRightInd w:val="0"/>
        <w:spacing w:line="240" w:lineRule="auto"/>
        <w:rPr>
          <w:szCs w:val="22"/>
          <w:lang w:val="hr-HR"/>
        </w:rPr>
      </w:pPr>
      <w:r w:rsidRPr="005B5806">
        <w:rPr>
          <w:szCs w:val="22"/>
          <w:lang w:val="hr-HR"/>
        </w:rPr>
        <w:t xml:space="preserve">Potrebno je imati na umu </w:t>
      </w:r>
      <w:r w:rsidR="004072FA" w:rsidRPr="005B5806">
        <w:rPr>
          <w:szCs w:val="22"/>
          <w:lang w:val="hr-HR"/>
        </w:rPr>
        <w:t xml:space="preserve">da se isporučene doze za Seffalair Spiromax razlikuju od drugih lijekova na tržištu koji sadrže salmeterol/flutikazon. Različite jačine doze (srednje/visoke doze flutikazona) ne podudaraju se nužno između različitih lijekova,  stoga ti lijekovi </w:t>
      </w:r>
      <w:r w:rsidR="00B02430" w:rsidRPr="005B5806">
        <w:rPr>
          <w:szCs w:val="22"/>
          <w:lang w:val="hr-HR"/>
        </w:rPr>
        <w:t xml:space="preserve">nisu </w:t>
      </w:r>
      <w:r w:rsidR="004072FA" w:rsidRPr="005B5806">
        <w:rPr>
          <w:szCs w:val="22"/>
          <w:lang w:val="hr-HR"/>
        </w:rPr>
        <w:t xml:space="preserve">međusobno </w:t>
      </w:r>
      <w:r w:rsidR="00B02430" w:rsidRPr="005B5806">
        <w:rPr>
          <w:szCs w:val="22"/>
          <w:lang w:val="hr-HR"/>
        </w:rPr>
        <w:t xml:space="preserve">zamjenjivi </w:t>
      </w:r>
      <w:r w:rsidR="004072FA" w:rsidRPr="005B5806">
        <w:rPr>
          <w:szCs w:val="22"/>
          <w:lang w:val="hr-HR"/>
        </w:rPr>
        <w:t>na temelju odgovarajućih jačina doza.</w:t>
      </w:r>
    </w:p>
    <w:p w14:paraId="5ACD8517" w14:textId="77777777" w:rsidR="0098320B" w:rsidRPr="005B5806" w:rsidRDefault="0098320B" w:rsidP="00BD22BA">
      <w:pPr>
        <w:autoSpaceDE w:val="0"/>
        <w:autoSpaceDN w:val="0"/>
        <w:adjustRightInd w:val="0"/>
        <w:spacing w:line="240" w:lineRule="auto"/>
        <w:rPr>
          <w:szCs w:val="22"/>
          <w:lang w:val="hr-HR"/>
        </w:rPr>
      </w:pPr>
    </w:p>
    <w:p w14:paraId="1977AF7B" w14:textId="77777777" w:rsidR="00FA2785" w:rsidRPr="005B5806" w:rsidRDefault="00FA2785" w:rsidP="00BD22BA">
      <w:pPr>
        <w:spacing w:line="240" w:lineRule="auto"/>
        <w:rPr>
          <w:i/>
          <w:szCs w:val="22"/>
          <w:lang w:val="hr-HR"/>
        </w:rPr>
      </w:pPr>
      <w:r w:rsidRPr="005B5806">
        <w:rPr>
          <w:i/>
          <w:iCs/>
          <w:szCs w:val="22"/>
          <w:lang w:val="hr-HR"/>
        </w:rPr>
        <w:lastRenderedPageBreak/>
        <w:t>Odrasli i adolescenti od 12 godina i stariji</w:t>
      </w:r>
    </w:p>
    <w:p w14:paraId="1F93B948" w14:textId="77777777" w:rsidR="00FA2785" w:rsidRPr="005B5806" w:rsidRDefault="00FA2785" w:rsidP="00BD22BA">
      <w:pPr>
        <w:spacing w:line="240" w:lineRule="auto"/>
        <w:rPr>
          <w:szCs w:val="22"/>
          <w:lang w:val="hr-HR"/>
        </w:rPr>
      </w:pPr>
    </w:p>
    <w:p w14:paraId="0137D075" w14:textId="1DE44287" w:rsidR="00FA2785" w:rsidRPr="005B5806" w:rsidRDefault="00FA2785" w:rsidP="00BD22BA">
      <w:pPr>
        <w:spacing w:line="240" w:lineRule="auto"/>
        <w:rPr>
          <w:szCs w:val="22"/>
          <w:lang w:val="hr-HR"/>
        </w:rPr>
      </w:pPr>
      <w:r w:rsidRPr="005B5806">
        <w:rPr>
          <w:szCs w:val="22"/>
          <w:lang w:val="hr-HR"/>
        </w:rPr>
        <w:t>Jedna inhalacija od 12,75 mikrograma salmeterola i 100 mikrograma flutikazonpropionata dvaput dnevno.</w:t>
      </w:r>
    </w:p>
    <w:p w14:paraId="5544CF0D" w14:textId="77777777" w:rsidR="00310A65" w:rsidRPr="005B5806" w:rsidRDefault="00310A65" w:rsidP="00BD22BA">
      <w:pPr>
        <w:spacing w:line="240" w:lineRule="auto"/>
        <w:rPr>
          <w:szCs w:val="22"/>
          <w:lang w:val="hr-HR"/>
        </w:rPr>
      </w:pPr>
      <w:r w:rsidRPr="005B5806">
        <w:rPr>
          <w:szCs w:val="22"/>
          <w:lang w:val="hr-HR"/>
        </w:rPr>
        <w:t>ili</w:t>
      </w:r>
    </w:p>
    <w:p w14:paraId="4BC8088E" w14:textId="58D908F6" w:rsidR="00FA2785" w:rsidRPr="005B5806" w:rsidRDefault="00FA2785" w:rsidP="00BD22BA">
      <w:pPr>
        <w:spacing w:line="240" w:lineRule="auto"/>
        <w:rPr>
          <w:szCs w:val="22"/>
          <w:lang w:val="hr-HR"/>
        </w:rPr>
      </w:pPr>
      <w:r w:rsidRPr="005B5806">
        <w:rPr>
          <w:szCs w:val="22"/>
          <w:lang w:val="hr-HR"/>
        </w:rPr>
        <w:t>Jedna inhalacija od 12,75 mikrograma salmeterola i 202 mikrograma flutikazonpropionata dvaput dnevno.</w:t>
      </w:r>
    </w:p>
    <w:p w14:paraId="53FD04EE" w14:textId="77777777" w:rsidR="00FA2785" w:rsidRPr="005B5806" w:rsidRDefault="00FA2785" w:rsidP="00BD22BA">
      <w:pPr>
        <w:spacing w:line="240" w:lineRule="auto"/>
        <w:rPr>
          <w:szCs w:val="22"/>
          <w:lang w:val="hr-HR"/>
        </w:rPr>
      </w:pPr>
    </w:p>
    <w:p w14:paraId="2CB2F408" w14:textId="7023ED0D" w:rsidR="00FA2785" w:rsidRPr="005B5806" w:rsidRDefault="00FA2785" w:rsidP="00BD22BA">
      <w:pPr>
        <w:spacing w:line="240" w:lineRule="auto"/>
        <w:rPr>
          <w:position w:val="6"/>
          <w:szCs w:val="22"/>
          <w:lang w:val="hr-HR"/>
        </w:rPr>
      </w:pPr>
      <w:r w:rsidRPr="005B5806">
        <w:rPr>
          <w:szCs w:val="22"/>
          <w:lang w:val="hr-HR"/>
        </w:rPr>
        <w:t xml:space="preserve">Kad se postigne kontrola astme, potrebno je revidirati liječenje i razmotriti bi li ga u bolesnika trebalo smanjiti na salmeterol/flutikazonpropionat koji sadrži nižu dozu inhalacijskog kortikosteroida i naposljetku samo inhalacijskim kortikosteroidom. Važno je redovito pregledavati bolesnike kada se </w:t>
      </w:r>
      <w:r w:rsidR="00E63DA9" w:rsidRPr="005B5806">
        <w:rPr>
          <w:szCs w:val="22"/>
          <w:lang w:val="hr-HR"/>
        </w:rPr>
        <w:t xml:space="preserve">postojeća terapija </w:t>
      </w:r>
      <w:r w:rsidRPr="005B5806">
        <w:rPr>
          <w:szCs w:val="22"/>
          <w:lang w:val="hr-HR"/>
        </w:rPr>
        <w:t xml:space="preserve">zamjenjuje </w:t>
      </w:r>
      <w:r w:rsidR="00E63DA9" w:rsidRPr="005B5806">
        <w:rPr>
          <w:szCs w:val="22"/>
          <w:lang w:val="hr-HR"/>
        </w:rPr>
        <w:t>nižim dozama</w:t>
      </w:r>
      <w:r w:rsidRPr="005B5806">
        <w:rPr>
          <w:szCs w:val="22"/>
          <w:lang w:val="hr-HR"/>
        </w:rPr>
        <w:t>.</w:t>
      </w:r>
    </w:p>
    <w:p w14:paraId="68489B04" w14:textId="77777777" w:rsidR="00F77456" w:rsidRPr="005B5806" w:rsidRDefault="00F77456" w:rsidP="00BD22BA">
      <w:pPr>
        <w:spacing w:line="240" w:lineRule="auto"/>
        <w:rPr>
          <w:szCs w:val="22"/>
          <w:lang w:val="hr-HR"/>
        </w:rPr>
      </w:pPr>
    </w:p>
    <w:p w14:paraId="446FC690" w14:textId="77777777" w:rsidR="00F77456" w:rsidRPr="005B5806" w:rsidRDefault="00F77456" w:rsidP="00BD22BA">
      <w:pPr>
        <w:spacing w:line="240" w:lineRule="auto"/>
        <w:rPr>
          <w:position w:val="6"/>
          <w:szCs w:val="22"/>
          <w:lang w:val="hr-HR"/>
        </w:rPr>
      </w:pPr>
      <w:r w:rsidRPr="005B5806">
        <w:rPr>
          <w:szCs w:val="22"/>
          <w:lang w:val="hr-HR"/>
        </w:rPr>
        <w:t>Ako je za pojedinog bolesnika potrebno doziranje izvan preporučenog režima, potrebno je propisati odgovarajuću dozu β</w:t>
      </w:r>
      <w:r w:rsidRPr="005B5806">
        <w:rPr>
          <w:szCs w:val="22"/>
          <w:vertAlign w:val="subscript"/>
          <w:lang w:val="hr-HR"/>
        </w:rPr>
        <w:t>2</w:t>
      </w:r>
      <w:r w:rsidRPr="005B5806">
        <w:rPr>
          <w:szCs w:val="22"/>
          <w:lang w:val="hr-HR"/>
        </w:rPr>
        <w:noBreakHyphen/>
        <w:t>agonista i/ili inhalacijskog kortikosteroida.</w:t>
      </w:r>
    </w:p>
    <w:p w14:paraId="0F21618D" w14:textId="77777777" w:rsidR="00854649" w:rsidRPr="005B5806" w:rsidRDefault="00854649" w:rsidP="00BD22BA">
      <w:pPr>
        <w:autoSpaceDE w:val="0"/>
        <w:autoSpaceDN w:val="0"/>
        <w:adjustRightInd w:val="0"/>
        <w:spacing w:line="240" w:lineRule="auto"/>
        <w:rPr>
          <w:position w:val="6"/>
          <w:szCs w:val="22"/>
          <w:lang w:val="hr-HR"/>
        </w:rPr>
      </w:pPr>
    </w:p>
    <w:p w14:paraId="0EA80C88" w14:textId="77777777" w:rsidR="00DC512D" w:rsidRPr="005B5806" w:rsidRDefault="00854649" w:rsidP="00BD22BA">
      <w:pPr>
        <w:autoSpaceDE w:val="0"/>
        <w:autoSpaceDN w:val="0"/>
        <w:adjustRightInd w:val="0"/>
        <w:spacing w:line="240" w:lineRule="auto"/>
        <w:rPr>
          <w:iCs/>
          <w:szCs w:val="22"/>
          <w:u w:val="single"/>
          <w:lang w:val="hr-HR"/>
        </w:rPr>
      </w:pPr>
      <w:r w:rsidRPr="005B5806">
        <w:rPr>
          <w:szCs w:val="22"/>
          <w:u w:val="single"/>
          <w:lang w:val="hr-HR"/>
        </w:rPr>
        <w:t>Posebne populacije</w:t>
      </w:r>
    </w:p>
    <w:p w14:paraId="5FF57A9F" w14:textId="77777777" w:rsidR="00DC512D" w:rsidRPr="005B5806" w:rsidRDefault="00DC512D" w:rsidP="00BD22BA">
      <w:pPr>
        <w:autoSpaceDE w:val="0"/>
        <w:autoSpaceDN w:val="0"/>
        <w:adjustRightInd w:val="0"/>
        <w:spacing w:line="240" w:lineRule="auto"/>
        <w:rPr>
          <w:b/>
          <w:bCs/>
          <w:szCs w:val="22"/>
          <w:lang w:val="hr-HR"/>
        </w:rPr>
      </w:pPr>
    </w:p>
    <w:p w14:paraId="676E0EF5" w14:textId="4EB82F94" w:rsidR="001C3A00" w:rsidRPr="005B5806" w:rsidRDefault="001C3A00" w:rsidP="00BD22BA">
      <w:pPr>
        <w:autoSpaceDE w:val="0"/>
        <w:autoSpaceDN w:val="0"/>
        <w:adjustRightInd w:val="0"/>
        <w:spacing w:line="240" w:lineRule="auto"/>
        <w:rPr>
          <w:bCs/>
          <w:i/>
          <w:szCs w:val="22"/>
          <w:lang w:val="hr-HR"/>
        </w:rPr>
      </w:pPr>
      <w:r w:rsidRPr="005B5806">
        <w:rPr>
          <w:i/>
          <w:iCs/>
          <w:szCs w:val="22"/>
          <w:lang w:val="hr-HR"/>
        </w:rPr>
        <w:t>Starije osobe</w:t>
      </w:r>
      <w:del w:id="5" w:author="translator" w:date="2025-10-14T12:25:00Z">
        <w:r w:rsidRPr="005B5806" w:rsidDel="00520A89">
          <w:rPr>
            <w:i/>
            <w:iCs/>
            <w:szCs w:val="22"/>
            <w:lang w:val="hr-HR"/>
          </w:rPr>
          <w:delText xml:space="preserve"> (&gt;65 godina)</w:delText>
        </w:r>
      </w:del>
    </w:p>
    <w:p w14:paraId="0440CE1C" w14:textId="77777777" w:rsidR="001C3A00" w:rsidRPr="005B5806" w:rsidRDefault="00FA2785" w:rsidP="00BD22BA">
      <w:pPr>
        <w:tabs>
          <w:tab w:val="clear" w:pos="567"/>
          <w:tab w:val="left" w:pos="720"/>
        </w:tabs>
        <w:spacing w:line="240" w:lineRule="auto"/>
        <w:rPr>
          <w:szCs w:val="22"/>
          <w:lang w:val="hr-HR"/>
        </w:rPr>
      </w:pPr>
      <w:r w:rsidRPr="005B5806">
        <w:rPr>
          <w:szCs w:val="22"/>
          <w:lang w:val="hr-HR"/>
        </w:rPr>
        <w:t xml:space="preserve">Nije potrebna prilagodba doze u starijih bolesnika. </w:t>
      </w:r>
    </w:p>
    <w:p w14:paraId="452FBA60" w14:textId="77777777" w:rsidR="001C3A00" w:rsidRPr="005B5806" w:rsidRDefault="001C3A00" w:rsidP="00BD22BA">
      <w:pPr>
        <w:tabs>
          <w:tab w:val="clear" w:pos="567"/>
          <w:tab w:val="left" w:pos="720"/>
        </w:tabs>
        <w:spacing w:line="240" w:lineRule="auto"/>
        <w:rPr>
          <w:szCs w:val="22"/>
          <w:lang w:val="hr-HR"/>
        </w:rPr>
      </w:pPr>
    </w:p>
    <w:p w14:paraId="530DC32D" w14:textId="77777777" w:rsidR="00900BE4" w:rsidRPr="005B5806" w:rsidRDefault="001C3A00" w:rsidP="00BD22BA">
      <w:pPr>
        <w:tabs>
          <w:tab w:val="clear" w:pos="567"/>
          <w:tab w:val="left" w:pos="720"/>
        </w:tabs>
        <w:spacing w:line="240" w:lineRule="auto"/>
        <w:rPr>
          <w:i/>
          <w:szCs w:val="22"/>
          <w:lang w:val="hr-HR"/>
        </w:rPr>
      </w:pPr>
      <w:r w:rsidRPr="005B5806">
        <w:rPr>
          <w:i/>
          <w:iCs/>
          <w:szCs w:val="22"/>
          <w:lang w:val="hr-HR"/>
        </w:rPr>
        <w:t>Oštećenje funkcije bubrega</w:t>
      </w:r>
    </w:p>
    <w:p w14:paraId="52056811" w14:textId="77777777" w:rsidR="00FA2785" w:rsidRPr="005B5806" w:rsidRDefault="00900BE4" w:rsidP="00BD22BA">
      <w:pPr>
        <w:tabs>
          <w:tab w:val="clear" w:pos="567"/>
          <w:tab w:val="left" w:pos="720"/>
        </w:tabs>
        <w:spacing w:line="240" w:lineRule="auto"/>
        <w:rPr>
          <w:szCs w:val="22"/>
          <w:lang w:val="hr-HR"/>
        </w:rPr>
      </w:pPr>
      <w:r w:rsidRPr="005B5806">
        <w:rPr>
          <w:szCs w:val="22"/>
          <w:lang w:val="hr-HR"/>
        </w:rPr>
        <w:t xml:space="preserve">Nije potrebna prilagodba doze u bolesnika s oštećenjem funkcije bubrega. </w:t>
      </w:r>
    </w:p>
    <w:p w14:paraId="34764265" w14:textId="77777777" w:rsidR="00FA2785" w:rsidRPr="005B5806" w:rsidRDefault="00FA2785" w:rsidP="00BD22BA">
      <w:pPr>
        <w:tabs>
          <w:tab w:val="clear" w:pos="567"/>
          <w:tab w:val="left" w:pos="720"/>
        </w:tabs>
        <w:spacing w:line="240" w:lineRule="auto"/>
        <w:rPr>
          <w:szCs w:val="22"/>
          <w:lang w:val="hr-HR"/>
        </w:rPr>
      </w:pPr>
    </w:p>
    <w:p w14:paraId="37DDFDF3" w14:textId="77777777" w:rsidR="00900BE4" w:rsidRPr="005B5806" w:rsidRDefault="00900BE4" w:rsidP="00BD22BA">
      <w:pPr>
        <w:tabs>
          <w:tab w:val="clear" w:pos="567"/>
          <w:tab w:val="left" w:pos="720"/>
        </w:tabs>
        <w:spacing w:line="240" w:lineRule="auto"/>
        <w:rPr>
          <w:i/>
          <w:szCs w:val="22"/>
          <w:lang w:val="hr-HR"/>
        </w:rPr>
      </w:pPr>
      <w:r w:rsidRPr="005B5806">
        <w:rPr>
          <w:i/>
          <w:iCs/>
          <w:szCs w:val="22"/>
          <w:lang w:val="hr-HR"/>
        </w:rPr>
        <w:t>Oštećenje funkcije jetre</w:t>
      </w:r>
    </w:p>
    <w:p w14:paraId="5A642446" w14:textId="77777777" w:rsidR="00FA2785" w:rsidRPr="005B5806" w:rsidRDefault="00FA2785" w:rsidP="006C2D14">
      <w:pPr>
        <w:tabs>
          <w:tab w:val="clear" w:pos="567"/>
          <w:tab w:val="left" w:pos="720"/>
        </w:tabs>
        <w:spacing w:line="240" w:lineRule="auto"/>
        <w:rPr>
          <w:szCs w:val="22"/>
          <w:lang w:val="hr-HR"/>
        </w:rPr>
      </w:pPr>
      <w:r w:rsidRPr="005B5806">
        <w:rPr>
          <w:szCs w:val="22"/>
          <w:lang w:val="hr-HR"/>
        </w:rPr>
        <w:t xml:space="preserve">Nema dostupnih podataka o primjeni </w:t>
      </w:r>
      <w:r w:rsidRPr="005B5806">
        <w:rPr>
          <w:noProof/>
          <w:szCs w:val="22"/>
          <w:lang w:val="hr-HR"/>
        </w:rPr>
        <w:t>Seffalair</w:t>
      </w:r>
      <w:r w:rsidRPr="005B5806">
        <w:rPr>
          <w:szCs w:val="22"/>
          <w:lang w:val="hr-HR"/>
        </w:rPr>
        <w:t xml:space="preserve"> Spiromaxa u bolesnika s oštećenje funkcije jetre.</w:t>
      </w:r>
    </w:p>
    <w:p w14:paraId="4ED078D5" w14:textId="77777777" w:rsidR="00945CD4" w:rsidRPr="005B5806" w:rsidRDefault="00945CD4" w:rsidP="006C2D14">
      <w:pPr>
        <w:autoSpaceDE w:val="0"/>
        <w:autoSpaceDN w:val="0"/>
        <w:adjustRightInd w:val="0"/>
        <w:spacing w:line="240" w:lineRule="auto"/>
        <w:rPr>
          <w:szCs w:val="22"/>
          <w:lang w:val="hr-HR"/>
        </w:rPr>
      </w:pPr>
    </w:p>
    <w:p w14:paraId="2EB85055" w14:textId="77777777" w:rsidR="00945CD4" w:rsidRPr="005B5806" w:rsidRDefault="00945CD4" w:rsidP="006C2D14">
      <w:pPr>
        <w:tabs>
          <w:tab w:val="clear" w:pos="567"/>
          <w:tab w:val="left" w:pos="720"/>
        </w:tabs>
        <w:spacing w:line="240" w:lineRule="auto"/>
        <w:rPr>
          <w:i/>
          <w:iCs/>
          <w:szCs w:val="22"/>
          <w:lang w:val="hr-HR"/>
        </w:rPr>
      </w:pPr>
      <w:r w:rsidRPr="005B5806">
        <w:rPr>
          <w:i/>
          <w:iCs/>
          <w:szCs w:val="22"/>
          <w:lang w:val="hr-HR"/>
        </w:rPr>
        <w:t xml:space="preserve">Pedijatrijska populacija </w:t>
      </w:r>
    </w:p>
    <w:p w14:paraId="5F4B52D9" w14:textId="51C1C5FA" w:rsidR="00520A89" w:rsidRDefault="006F4C5C" w:rsidP="006C2D14">
      <w:pPr>
        <w:tabs>
          <w:tab w:val="clear" w:pos="567"/>
          <w:tab w:val="left" w:pos="720"/>
        </w:tabs>
        <w:spacing w:line="240" w:lineRule="auto"/>
        <w:rPr>
          <w:ins w:id="6" w:author="translator" w:date="2025-10-14T12:26:00Z"/>
          <w:szCs w:val="22"/>
          <w:lang w:val="hr-HR"/>
        </w:rPr>
      </w:pPr>
      <w:r w:rsidRPr="005B5806">
        <w:rPr>
          <w:szCs w:val="22"/>
          <w:lang w:val="hr-HR"/>
        </w:rPr>
        <w:t>Doziranje u bolesnika u dobi od 12 godina i stariji</w:t>
      </w:r>
      <w:r w:rsidR="000A7B3E" w:rsidRPr="005B5806">
        <w:rPr>
          <w:szCs w:val="22"/>
          <w:lang w:val="hr-HR"/>
        </w:rPr>
        <w:t>h</w:t>
      </w:r>
      <w:r w:rsidRPr="005B5806">
        <w:rPr>
          <w:szCs w:val="22"/>
          <w:lang w:val="hr-HR"/>
        </w:rPr>
        <w:t xml:space="preserve"> isto</w:t>
      </w:r>
      <w:r w:rsidR="000A7B3E" w:rsidRPr="005B5806">
        <w:rPr>
          <w:szCs w:val="22"/>
          <w:lang w:val="hr-HR"/>
        </w:rPr>
        <w:t xml:space="preserve"> je</w:t>
      </w:r>
      <w:r w:rsidRPr="005B5806">
        <w:rPr>
          <w:szCs w:val="22"/>
          <w:lang w:val="hr-HR"/>
        </w:rPr>
        <w:t xml:space="preserve"> kao i doziranje u odraslih.</w:t>
      </w:r>
      <w:del w:id="7" w:author="translator" w:date="2025-10-14T12:26:00Z">
        <w:r w:rsidRPr="005B5806" w:rsidDel="00520A89">
          <w:rPr>
            <w:szCs w:val="22"/>
            <w:lang w:val="hr-HR"/>
          </w:rPr>
          <w:delText xml:space="preserve"> </w:delText>
        </w:r>
      </w:del>
    </w:p>
    <w:p w14:paraId="7513DCFD" w14:textId="67B6254C" w:rsidR="006F4C5C" w:rsidRPr="005B5806" w:rsidRDefault="006F4C5C" w:rsidP="006C2D14">
      <w:pPr>
        <w:tabs>
          <w:tab w:val="clear" w:pos="567"/>
          <w:tab w:val="left" w:pos="720"/>
        </w:tabs>
        <w:spacing w:line="240" w:lineRule="auto"/>
        <w:rPr>
          <w:szCs w:val="22"/>
          <w:lang w:val="hr-HR"/>
        </w:rPr>
      </w:pPr>
      <w:r w:rsidRPr="005B5806">
        <w:rPr>
          <w:szCs w:val="22"/>
          <w:lang w:val="hr-HR"/>
        </w:rPr>
        <w:t>Sigurnost i djelotvornost u bolesnika u dobi do 12 godina nisu ustanovljene. Nema dostupnih podataka.</w:t>
      </w:r>
    </w:p>
    <w:p w14:paraId="2EE0F0A6" w14:textId="77777777" w:rsidR="00945CD4" w:rsidRPr="005B5806" w:rsidRDefault="00945CD4" w:rsidP="006C2D14">
      <w:pPr>
        <w:autoSpaceDE w:val="0"/>
        <w:autoSpaceDN w:val="0"/>
        <w:adjustRightInd w:val="0"/>
        <w:spacing w:line="240" w:lineRule="auto"/>
        <w:rPr>
          <w:szCs w:val="22"/>
          <w:u w:val="single"/>
          <w:lang w:val="hr-HR"/>
        </w:rPr>
      </w:pPr>
    </w:p>
    <w:p w14:paraId="067CEAE6" w14:textId="77777777" w:rsidR="00DC512D" w:rsidRPr="005B5806" w:rsidRDefault="00DC512D" w:rsidP="006C2D14">
      <w:pPr>
        <w:autoSpaceDE w:val="0"/>
        <w:autoSpaceDN w:val="0"/>
        <w:adjustRightInd w:val="0"/>
        <w:spacing w:line="240" w:lineRule="auto"/>
        <w:rPr>
          <w:szCs w:val="22"/>
          <w:u w:val="single"/>
          <w:lang w:val="hr-HR"/>
        </w:rPr>
      </w:pPr>
      <w:r w:rsidRPr="005B5806">
        <w:rPr>
          <w:szCs w:val="22"/>
          <w:u w:val="single"/>
          <w:lang w:val="hr-HR"/>
        </w:rPr>
        <w:t>Način primjene</w:t>
      </w:r>
    </w:p>
    <w:p w14:paraId="014C1DD3" w14:textId="77777777" w:rsidR="00DC512D" w:rsidRPr="005B5806" w:rsidRDefault="00DC512D" w:rsidP="00BD22BA">
      <w:pPr>
        <w:autoSpaceDE w:val="0"/>
        <w:autoSpaceDN w:val="0"/>
        <w:adjustRightInd w:val="0"/>
        <w:spacing w:line="240" w:lineRule="auto"/>
        <w:rPr>
          <w:szCs w:val="22"/>
          <w:lang w:val="hr-HR"/>
        </w:rPr>
      </w:pPr>
    </w:p>
    <w:p w14:paraId="6020D7D4" w14:textId="77777777" w:rsidR="004F0824" w:rsidRPr="005B5806" w:rsidRDefault="004F0824" w:rsidP="00BD22BA">
      <w:pPr>
        <w:autoSpaceDE w:val="0"/>
        <w:autoSpaceDN w:val="0"/>
        <w:adjustRightInd w:val="0"/>
        <w:spacing w:line="240" w:lineRule="auto"/>
        <w:rPr>
          <w:iCs/>
          <w:szCs w:val="22"/>
          <w:lang w:val="hr-HR"/>
        </w:rPr>
      </w:pPr>
      <w:r w:rsidRPr="005B5806">
        <w:rPr>
          <w:szCs w:val="22"/>
          <w:lang w:val="hr-HR"/>
        </w:rPr>
        <w:t xml:space="preserve">Za inhaliranje. </w:t>
      </w:r>
    </w:p>
    <w:p w14:paraId="6704D859" w14:textId="77777777" w:rsidR="004F0824" w:rsidRPr="005B5806" w:rsidRDefault="004F0824" w:rsidP="00BD22BA">
      <w:pPr>
        <w:autoSpaceDE w:val="0"/>
        <w:autoSpaceDN w:val="0"/>
        <w:adjustRightInd w:val="0"/>
        <w:spacing w:line="240" w:lineRule="auto"/>
        <w:rPr>
          <w:iCs/>
          <w:szCs w:val="22"/>
          <w:lang w:val="hr-HR"/>
        </w:rPr>
      </w:pPr>
    </w:p>
    <w:p w14:paraId="3FECCF0F" w14:textId="77777777" w:rsidR="003115AE" w:rsidRPr="005B5806" w:rsidRDefault="00FA2785" w:rsidP="00BD22BA">
      <w:pPr>
        <w:autoSpaceDE w:val="0"/>
        <w:autoSpaceDN w:val="0"/>
        <w:adjustRightInd w:val="0"/>
        <w:spacing w:line="240" w:lineRule="auto"/>
        <w:rPr>
          <w:szCs w:val="22"/>
          <w:lang w:val="hr-HR"/>
        </w:rPr>
      </w:pPr>
      <w:r w:rsidRPr="005B5806">
        <w:rPr>
          <w:szCs w:val="22"/>
          <w:lang w:val="hr-HR"/>
        </w:rPr>
        <w:t xml:space="preserve">Uređaj se aktivira udahom i pogoni ga protok zraka tijekom udisanja, što znači da se djelatne tvari isporučuju u dišne putove kada bolesnik udiše kroz nastavak za usta. </w:t>
      </w:r>
    </w:p>
    <w:p w14:paraId="7AD04E88" w14:textId="77777777" w:rsidR="003115AE" w:rsidRPr="005B5806" w:rsidRDefault="003115AE" w:rsidP="00BD22BA">
      <w:pPr>
        <w:autoSpaceDE w:val="0"/>
        <w:autoSpaceDN w:val="0"/>
        <w:adjustRightInd w:val="0"/>
        <w:spacing w:line="240" w:lineRule="auto"/>
        <w:rPr>
          <w:szCs w:val="22"/>
          <w:lang w:val="hr-HR"/>
        </w:rPr>
      </w:pPr>
    </w:p>
    <w:p w14:paraId="2461C0AD" w14:textId="77777777" w:rsidR="003115AE" w:rsidRPr="005B5806" w:rsidRDefault="003115AE" w:rsidP="00BD22BA">
      <w:pPr>
        <w:autoSpaceDE w:val="0"/>
        <w:autoSpaceDN w:val="0"/>
        <w:adjustRightInd w:val="0"/>
        <w:spacing w:line="240" w:lineRule="auto"/>
        <w:rPr>
          <w:i/>
          <w:szCs w:val="22"/>
          <w:lang w:val="hr-HR"/>
        </w:rPr>
      </w:pPr>
      <w:r w:rsidRPr="005B5806">
        <w:rPr>
          <w:i/>
          <w:iCs/>
          <w:szCs w:val="22"/>
          <w:lang w:val="hr-HR"/>
        </w:rPr>
        <w:t>Potrebna poduka</w:t>
      </w:r>
    </w:p>
    <w:p w14:paraId="55297DB2" w14:textId="6749506B" w:rsidR="003115AE" w:rsidRPr="005B5806" w:rsidRDefault="00034A93" w:rsidP="00BD22BA">
      <w:pPr>
        <w:autoSpaceDE w:val="0"/>
        <w:autoSpaceDN w:val="0"/>
        <w:adjustRightInd w:val="0"/>
        <w:spacing w:line="240" w:lineRule="auto"/>
        <w:rPr>
          <w:szCs w:val="22"/>
          <w:lang w:val="hr-HR"/>
        </w:rPr>
      </w:pPr>
      <w:r w:rsidRPr="005B5806">
        <w:rPr>
          <w:lang w:val="hr-HR"/>
        </w:rPr>
        <w:t xml:space="preserve">Da bi se ostvarilo učinkovito liječenje, </w:t>
      </w:r>
      <w:r w:rsidRPr="005B5806">
        <w:rPr>
          <w:noProof/>
          <w:szCs w:val="22"/>
          <w:lang w:val="hr-HR"/>
        </w:rPr>
        <w:t>ovaj lijek</w:t>
      </w:r>
      <w:r w:rsidRPr="005B5806">
        <w:rPr>
          <w:szCs w:val="22"/>
          <w:lang w:val="hr-HR"/>
        </w:rPr>
        <w:t xml:space="preserve"> je potrebno ispravno koristiti. Stoga je bolesnicima potrebno savjetovati da pažljivo pročitaju uputu o lijeku s informacijama za bolesnika i slijede upute za primjenu koje su tamo detaljno opisane. Potrebno je da zdravstveni radnik koji propisuje lijek poduči svakog bolesnika kako </w:t>
      </w:r>
      <w:r w:rsidR="00335727" w:rsidRPr="005B5806">
        <w:rPr>
          <w:szCs w:val="22"/>
          <w:lang w:val="hr-HR"/>
        </w:rPr>
        <w:t>primijeniti</w:t>
      </w:r>
      <w:r w:rsidRPr="005B5806">
        <w:rPr>
          <w:szCs w:val="22"/>
          <w:lang w:val="hr-HR"/>
        </w:rPr>
        <w:t xml:space="preserve"> </w:t>
      </w:r>
      <w:r w:rsidRPr="005B5806">
        <w:rPr>
          <w:noProof/>
          <w:szCs w:val="22"/>
          <w:lang w:val="hr-HR"/>
        </w:rPr>
        <w:t>ovaj lijek</w:t>
      </w:r>
      <w:r w:rsidRPr="005B5806">
        <w:rPr>
          <w:szCs w:val="22"/>
          <w:lang w:val="hr-HR"/>
        </w:rPr>
        <w:t>. Time će se osigurati da bolesnici razumiju kako ispravno koristiti inhalator i shvate zašto je potrebno snažno udahnuti tijekom inhalacije kako bi uzeli potrebnu dozu. Važno je da snažno inhaliraju radi osiguranja optimalnog doziranja.</w:t>
      </w:r>
    </w:p>
    <w:p w14:paraId="33C7EF21" w14:textId="77777777" w:rsidR="00FA2785" w:rsidRPr="005B5806" w:rsidRDefault="00FA2785" w:rsidP="00BD22BA">
      <w:pPr>
        <w:autoSpaceDE w:val="0"/>
        <w:autoSpaceDN w:val="0"/>
        <w:adjustRightInd w:val="0"/>
        <w:spacing w:line="240" w:lineRule="auto"/>
        <w:rPr>
          <w:szCs w:val="22"/>
          <w:lang w:val="hr-HR"/>
        </w:rPr>
      </w:pPr>
    </w:p>
    <w:p w14:paraId="182D9A2F" w14:textId="77777777" w:rsidR="00FA2785" w:rsidRPr="005B5806" w:rsidRDefault="00FA2785" w:rsidP="00BD22BA">
      <w:pPr>
        <w:autoSpaceDE w:val="0"/>
        <w:autoSpaceDN w:val="0"/>
        <w:adjustRightInd w:val="0"/>
        <w:spacing w:line="240" w:lineRule="auto"/>
        <w:rPr>
          <w:szCs w:val="22"/>
          <w:lang w:val="hr-HR"/>
        </w:rPr>
      </w:pPr>
      <w:r w:rsidRPr="005B5806">
        <w:rPr>
          <w:szCs w:val="22"/>
          <w:lang w:val="hr-HR"/>
        </w:rPr>
        <w:t xml:space="preserve">Primjena </w:t>
      </w:r>
      <w:r w:rsidRPr="005B5806">
        <w:rPr>
          <w:noProof/>
          <w:szCs w:val="22"/>
          <w:lang w:val="hr-HR"/>
        </w:rPr>
        <w:t>ovog lijeka</w:t>
      </w:r>
      <w:r w:rsidRPr="005B5806">
        <w:rPr>
          <w:szCs w:val="22"/>
          <w:lang w:val="hr-HR"/>
        </w:rPr>
        <w:t xml:space="preserve"> odvija se u 3 jednostavna koraka: otvaranje, udisanje i zatvaranje, koja su opisana niže.</w:t>
      </w:r>
    </w:p>
    <w:p w14:paraId="2880C4B5" w14:textId="77777777" w:rsidR="00FA2785" w:rsidRPr="005B5806" w:rsidRDefault="00FA2785" w:rsidP="00BD22BA">
      <w:pPr>
        <w:autoSpaceDE w:val="0"/>
        <w:autoSpaceDN w:val="0"/>
        <w:adjustRightInd w:val="0"/>
        <w:spacing w:line="240" w:lineRule="auto"/>
        <w:rPr>
          <w:szCs w:val="22"/>
          <w:lang w:val="hr-HR"/>
        </w:rPr>
      </w:pPr>
    </w:p>
    <w:p w14:paraId="6F07201A" w14:textId="029EFFAD" w:rsidR="00FA2785" w:rsidRPr="005B5806" w:rsidRDefault="00FA2785" w:rsidP="00BD22BA">
      <w:pPr>
        <w:autoSpaceDE w:val="0"/>
        <w:autoSpaceDN w:val="0"/>
        <w:adjustRightInd w:val="0"/>
        <w:spacing w:line="240" w:lineRule="auto"/>
        <w:rPr>
          <w:szCs w:val="22"/>
          <w:lang w:val="hr-HR"/>
        </w:rPr>
      </w:pPr>
      <w:r w:rsidRPr="005B5806">
        <w:rPr>
          <w:szCs w:val="22"/>
          <w:lang w:val="hr-HR"/>
        </w:rPr>
        <w:t>Otvaranje: Držati uređaj s poklopcem nastavk</w:t>
      </w:r>
      <w:r w:rsidR="003A540A" w:rsidRPr="005B5806">
        <w:rPr>
          <w:szCs w:val="22"/>
          <w:lang w:val="hr-HR"/>
        </w:rPr>
        <w:t>a za</w:t>
      </w:r>
      <w:r w:rsidRPr="005B5806">
        <w:rPr>
          <w:szCs w:val="22"/>
          <w:lang w:val="hr-HR"/>
        </w:rPr>
        <w:t xml:space="preserve"> </w:t>
      </w:r>
      <w:del w:id="8" w:author="HR reviewer" w:date="2025-10-29T14:41:00Z">
        <w:r w:rsidRPr="005B5806" w:rsidDel="00AA49A4">
          <w:rPr>
            <w:szCs w:val="22"/>
            <w:lang w:val="hr-HR"/>
          </w:rPr>
          <w:delText xml:space="preserve">za </w:delText>
        </w:r>
      </w:del>
      <w:r w:rsidRPr="005B5806">
        <w:rPr>
          <w:szCs w:val="22"/>
          <w:lang w:val="hr-HR"/>
        </w:rPr>
        <w:t>usta prema dolje pa otvoriti nastavak za usta savijanjem poklopca prema dolje sve dok nastavak ne bude potpuno otvoren, kada će se začuti 1 škljocaj.</w:t>
      </w:r>
    </w:p>
    <w:p w14:paraId="7F67892A" w14:textId="77777777" w:rsidR="00FA2785" w:rsidRPr="005B5806" w:rsidRDefault="00FA2785" w:rsidP="00BD22BA">
      <w:pPr>
        <w:autoSpaceDE w:val="0"/>
        <w:autoSpaceDN w:val="0"/>
        <w:adjustRightInd w:val="0"/>
        <w:spacing w:line="240" w:lineRule="auto"/>
        <w:rPr>
          <w:b/>
          <w:szCs w:val="22"/>
          <w:lang w:val="hr-HR"/>
        </w:rPr>
      </w:pPr>
    </w:p>
    <w:p w14:paraId="42061D0C" w14:textId="77777777" w:rsidR="00FA2785" w:rsidRPr="005B5806" w:rsidRDefault="00FA2785" w:rsidP="00BD22BA">
      <w:pPr>
        <w:autoSpaceDE w:val="0"/>
        <w:autoSpaceDN w:val="0"/>
        <w:adjustRightInd w:val="0"/>
        <w:spacing w:line="240" w:lineRule="auto"/>
        <w:rPr>
          <w:szCs w:val="22"/>
          <w:lang w:val="hr-HR"/>
        </w:rPr>
      </w:pPr>
      <w:r w:rsidRPr="005B5806">
        <w:rPr>
          <w:szCs w:val="22"/>
          <w:lang w:val="hr-HR"/>
        </w:rPr>
        <w:t>Udisanje: Potpuno izdahnuti. Ne izdisati kroz inhalator. Nastavak za usta staviti u usta i čvrsto ga obuhvatiti usnama. Snažno i duboko udahnuti kroz nastavak za usta. Izvaditi uređaj iz usta i zadržati dah na 10 sekundi ili koliko je to ugodno.</w:t>
      </w:r>
    </w:p>
    <w:p w14:paraId="7F953AE2" w14:textId="77777777" w:rsidR="00FA2785" w:rsidRPr="005B5806" w:rsidRDefault="00FA2785" w:rsidP="00BD22BA">
      <w:pPr>
        <w:autoSpaceDE w:val="0"/>
        <w:autoSpaceDN w:val="0"/>
        <w:adjustRightInd w:val="0"/>
        <w:spacing w:line="240" w:lineRule="auto"/>
        <w:rPr>
          <w:b/>
          <w:szCs w:val="22"/>
          <w:lang w:val="hr-HR"/>
        </w:rPr>
      </w:pPr>
    </w:p>
    <w:p w14:paraId="1B00F507" w14:textId="77777777" w:rsidR="00FA2785" w:rsidRPr="005B5806" w:rsidRDefault="00FA2785" w:rsidP="00BD22BA">
      <w:pPr>
        <w:autoSpaceDE w:val="0"/>
        <w:autoSpaceDN w:val="0"/>
        <w:adjustRightInd w:val="0"/>
        <w:spacing w:line="240" w:lineRule="auto"/>
        <w:rPr>
          <w:szCs w:val="22"/>
          <w:lang w:val="hr-HR"/>
        </w:rPr>
      </w:pPr>
      <w:r w:rsidRPr="005B5806">
        <w:rPr>
          <w:szCs w:val="22"/>
          <w:lang w:val="hr-HR"/>
        </w:rPr>
        <w:t>Zatvaranje: Polako izdahnuti i zatvoriti poklopcem nastavak za usta.</w:t>
      </w:r>
    </w:p>
    <w:p w14:paraId="0EC4CA03" w14:textId="77777777" w:rsidR="00FA2785" w:rsidRPr="005B5806" w:rsidRDefault="00FA2785" w:rsidP="00BD22BA">
      <w:pPr>
        <w:autoSpaceDE w:val="0"/>
        <w:autoSpaceDN w:val="0"/>
        <w:adjustRightInd w:val="0"/>
        <w:spacing w:line="240" w:lineRule="auto"/>
        <w:rPr>
          <w:szCs w:val="22"/>
          <w:lang w:val="hr-HR"/>
        </w:rPr>
      </w:pPr>
    </w:p>
    <w:p w14:paraId="2E869EF8" w14:textId="77777777" w:rsidR="00FA2785" w:rsidRPr="005B5806" w:rsidRDefault="00FA2785" w:rsidP="00BD22BA">
      <w:pPr>
        <w:autoSpaceDE w:val="0"/>
        <w:autoSpaceDN w:val="0"/>
        <w:adjustRightInd w:val="0"/>
        <w:spacing w:line="240" w:lineRule="auto"/>
        <w:rPr>
          <w:szCs w:val="22"/>
          <w:lang w:val="hr-HR"/>
        </w:rPr>
      </w:pPr>
      <w:r w:rsidRPr="005B5806">
        <w:rPr>
          <w:szCs w:val="22"/>
          <w:lang w:val="hr-HR"/>
        </w:rPr>
        <w:t xml:space="preserve">Bolesnici ni u kojem trenutku ne smiju zatvoriti otvore za zrak niti izdisati kroz uređaj kada se pripremaju za korak „Udisanje”. Bolesnici ne moraju protresti inhalator prije primjene. </w:t>
      </w:r>
    </w:p>
    <w:p w14:paraId="7D8D6DAD" w14:textId="77777777" w:rsidR="00FA2785" w:rsidRPr="005B5806" w:rsidRDefault="00FA2785" w:rsidP="00BD22BA">
      <w:pPr>
        <w:autoSpaceDE w:val="0"/>
        <w:autoSpaceDN w:val="0"/>
        <w:adjustRightInd w:val="0"/>
        <w:spacing w:line="240" w:lineRule="auto"/>
        <w:rPr>
          <w:szCs w:val="22"/>
          <w:lang w:val="hr-HR"/>
        </w:rPr>
      </w:pPr>
    </w:p>
    <w:p w14:paraId="35B58108" w14:textId="77777777" w:rsidR="00FA2785" w:rsidRPr="005B5806" w:rsidRDefault="00FA2785" w:rsidP="00BD22BA">
      <w:pPr>
        <w:autoSpaceDE w:val="0"/>
        <w:autoSpaceDN w:val="0"/>
        <w:adjustRightInd w:val="0"/>
        <w:spacing w:line="240" w:lineRule="auto"/>
        <w:rPr>
          <w:bCs/>
          <w:szCs w:val="22"/>
          <w:lang w:val="hr-HR"/>
        </w:rPr>
      </w:pPr>
      <w:r w:rsidRPr="005B5806">
        <w:rPr>
          <w:szCs w:val="22"/>
          <w:lang w:val="hr-HR"/>
        </w:rPr>
        <w:t>Bolesnicima je također potrebno savjetovati da nakon inhalacije isperu usta vodom i ispljunu je i/ili da operu zube (vidjeti dio 4.4)</w:t>
      </w:r>
      <w:r w:rsidRPr="005B5806">
        <w:rPr>
          <w:color w:val="000000"/>
          <w:szCs w:val="22"/>
          <w:lang w:val="hr-HR"/>
        </w:rPr>
        <w:t>.</w:t>
      </w:r>
    </w:p>
    <w:p w14:paraId="0F23DB10" w14:textId="77777777" w:rsidR="00812D16" w:rsidRPr="005B5806" w:rsidRDefault="00812D16" w:rsidP="00BD22BA">
      <w:pPr>
        <w:spacing w:line="240" w:lineRule="auto"/>
        <w:rPr>
          <w:noProof/>
          <w:szCs w:val="22"/>
          <w:lang w:val="hr-HR"/>
        </w:rPr>
      </w:pPr>
    </w:p>
    <w:p w14:paraId="6D97AF67" w14:textId="77777777" w:rsidR="003115AE" w:rsidRPr="005B5806" w:rsidRDefault="003115AE" w:rsidP="00BD22BA">
      <w:pPr>
        <w:autoSpaceDE w:val="0"/>
        <w:autoSpaceDN w:val="0"/>
        <w:adjustRightInd w:val="0"/>
        <w:spacing w:line="240" w:lineRule="auto"/>
        <w:rPr>
          <w:szCs w:val="22"/>
          <w:lang w:val="hr-HR"/>
        </w:rPr>
      </w:pPr>
      <w:r w:rsidRPr="005B5806">
        <w:rPr>
          <w:szCs w:val="22"/>
          <w:lang w:val="hr-HR"/>
        </w:rPr>
        <w:t xml:space="preserve">Bolesnici mogu osjetiti nekakav okus nakon primjene </w:t>
      </w:r>
      <w:r w:rsidRPr="005B5806">
        <w:rPr>
          <w:noProof/>
          <w:szCs w:val="22"/>
          <w:lang w:val="hr-HR"/>
        </w:rPr>
        <w:t>ovog lijeka</w:t>
      </w:r>
      <w:r w:rsidRPr="005B5806">
        <w:rPr>
          <w:szCs w:val="22"/>
          <w:lang w:val="hr-HR"/>
        </w:rPr>
        <w:t xml:space="preserve"> zbog pomoćne tvari laktoze.</w:t>
      </w:r>
    </w:p>
    <w:p w14:paraId="6F310444" w14:textId="77777777" w:rsidR="00E9059A" w:rsidRPr="005B5806" w:rsidRDefault="00E9059A" w:rsidP="00BD22BA">
      <w:pPr>
        <w:autoSpaceDE w:val="0"/>
        <w:autoSpaceDN w:val="0"/>
        <w:adjustRightInd w:val="0"/>
        <w:spacing w:line="240" w:lineRule="auto"/>
        <w:rPr>
          <w:szCs w:val="22"/>
          <w:lang w:val="hr-HR"/>
        </w:rPr>
      </w:pPr>
    </w:p>
    <w:p w14:paraId="467D9CAA" w14:textId="77777777" w:rsidR="00E9059A" w:rsidRPr="005B5806" w:rsidRDefault="00E9059A" w:rsidP="00BD22BA">
      <w:pPr>
        <w:autoSpaceDE w:val="0"/>
        <w:autoSpaceDN w:val="0"/>
        <w:adjustRightInd w:val="0"/>
        <w:spacing w:line="240" w:lineRule="auto"/>
        <w:rPr>
          <w:szCs w:val="22"/>
          <w:lang w:val="hr-HR"/>
        </w:rPr>
      </w:pPr>
      <w:r w:rsidRPr="005B5806">
        <w:rPr>
          <w:szCs w:val="22"/>
          <w:lang w:val="hr-HR"/>
        </w:rPr>
        <w:t>Bolesnicima je potrebno savjetovati da cijelo vrijeme održavaju svoj inhalator suhim i čistim tako da suhom krpom ili maramicom prema potrebi obrišu nastavak za usta.</w:t>
      </w:r>
    </w:p>
    <w:p w14:paraId="5BEFF841" w14:textId="77777777" w:rsidR="008F14F8" w:rsidRPr="005B5806" w:rsidRDefault="008F14F8" w:rsidP="00BD22BA">
      <w:pPr>
        <w:spacing w:line="240" w:lineRule="auto"/>
        <w:rPr>
          <w:noProof/>
          <w:szCs w:val="22"/>
          <w:lang w:val="hr-HR"/>
        </w:rPr>
      </w:pPr>
    </w:p>
    <w:p w14:paraId="2013AEEE" w14:textId="77777777" w:rsidR="00812D16" w:rsidRPr="005B5806" w:rsidRDefault="00812D16" w:rsidP="00BD22BA">
      <w:pPr>
        <w:pStyle w:val="berschrift1"/>
        <w:rPr>
          <w:noProof/>
          <w:lang w:val="hr-HR"/>
        </w:rPr>
      </w:pPr>
      <w:r w:rsidRPr="005B5806">
        <w:rPr>
          <w:noProof/>
          <w:lang w:val="hr-HR"/>
        </w:rPr>
        <w:t>4.3</w:t>
      </w:r>
      <w:r w:rsidRPr="005B5806">
        <w:rPr>
          <w:noProof/>
          <w:lang w:val="hr-HR"/>
        </w:rPr>
        <w:tab/>
        <w:t>Kontraindikacije</w:t>
      </w:r>
    </w:p>
    <w:p w14:paraId="2E2AA7B8" w14:textId="77777777" w:rsidR="00812D16" w:rsidRPr="005B5806" w:rsidRDefault="00812D16" w:rsidP="00BD22BA">
      <w:pPr>
        <w:spacing w:line="240" w:lineRule="auto"/>
        <w:rPr>
          <w:noProof/>
          <w:szCs w:val="22"/>
          <w:lang w:val="hr-HR"/>
        </w:rPr>
      </w:pPr>
    </w:p>
    <w:p w14:paraId="35710DB8" w14:textId="77777777" w:rsidR="00DC512D" w:rsidRPr="005B5806" w:rsidRDefault="00DC512D" w:rsidP="00BD22BA">
      <w:pPr>
        <w:spacing w:line="240" w:lineRule="auto"/>
        <w:rPr>
          <w:noProof/>
          <w:szCs w:val="22"/>
          <w:lang w:val="hr-HR"/>
        </w:rPr>
      </w:pPr>
      <w:r w:rsidRPr="005B5806">
        <w:rPr>
          <w:noProof/>
          <w:szCs w:val="22"/>
          <w:lang w:val="hr-HR"/>
        </w:rPr>
        <w:t>Preosjetljivost na djelatne tvari ili neku od pomoćnih tvari navedenih u dijelu 6.1.</w:t>
      </w:r>
    </w:p>
    <w:p w14:paraId="4D281772" w14:textId="77777777" w:rsidR="00CF16B0" w:rsidRPr="005B5806" w:rsidRDefault="00CF16B0" w:rsidP="00BD22BA">
      <w:pPr>
        <w:spacing w:line="240" w:lineRule="auto"/>
        <w:ind w:left="567" w:hanging="567"/>
        <w:rPr>
          <w:b/>
          <w:noProof/>
          <w:szCs w:val="22"/>
          <w:lang w:val="hr-HR"/>
        </w:rPr>
      </w:pPr>
    </w:p>
    <w:p w14:paraId="161854D2" w14:textId="77777777" w:rsidR="00812D16" w:rsidRPr="005B5806" w:rsidRDefault="00812D16" w:rsidP="00BD22BA">
      <w:pPr>
        <w:pStyle w:val="berschrift1"/>
        <w:rPr>
          <w:noProof/>
          <w:lang w:val="hr-HR"/>
        </w:rPr>
      </w:pPr>
      <w:r w:rsidRPr="005B5806">
        <w:rPr>
          <w:noProof/>
          <w:lang w:val="hr-HR"/>
        </w:rPr>
        <w:t>4.4</w:t>
      </w:r>
      <w:r w:rsidRPr="005B5806">
        <w:rPr>
          <w:noProof/>
          <w:lang w:val="hr-HR"/>
        </w:rPr>
        <w:tab/>
        <w:t>Posebna upozorenja i mjere opreza pri uporabi</w:t>
      </w:r>
    </w:p>
    <w:p w14:paraId="3E7ABF0D" w14:textId="77777777" w:rsidR="00812D16" w:rsidRPr="005B5806" w:rsidRDefault="00812D16" w:rsidP="00BD22BA">
      <w:pPr>
        <w:spacing w:line="240" w:lineRule="auto"/>
        <w:ind w:left="567" w:hanging="567"/>
        <w:rPr>
          <w:b/>
          <w:noProof/>
          <w:szCs w:val="22"/>
          <w:lang w:val="hr-HR"/>
        </w:rPr>
      </w:pPr>
    </w:p>
    <w:p w14:paraId="0600297F" w14:textId="77777777" w:rsidR="00DC512D" w:rsidRPr="005B5806" w:rsidRDefault="00E9059A" w:rsidP="00BD22BA">
      <w:pPr>
        <w:spacing w:line="240" w:lineRule="auto"/>
        <w:rPr>
          <w:noProof/>
          <w:lang w:val="hr-HR"/>
        </w:rPr>
      </w:pPr>
      <w:r w:rsidRPr="005B5806">
        <w:rPr>
          <w:noProof/>
          <w:u w:val="single"/>
          <w:lang w:val="hr-HR"/>
        </w:rPr>
        <w:t>Pogoršanje bolesti</w:t>
      </w:r>
    </w:p>
    <w:p w14:paraId="4F44A376" w14:textId="77777777" w:rsidR="00DC512D" w:rsidRPr="005B5806" w:rsidRDefault="00DC512D" w:rsidP="00BD22BA">
      <w:pPr>
        <w:spacing w:line="240" w:lineRule="auto"/>
        <w:rPr>
          <w:noProof/>
          <w:lang w:val="hr-HR"/>
        </w:rPr>
      </w:pPr>
    </w:p>
    <w:p w14:paraId="173FB3CC" w14:textId="5F7A733C" w:rsidR="00FA2785" w:rsidRPr="005B5806" w:rsidRDefault="00306044" w:rsidP="00BD22BA">
      <w:pPr>
        <w:spacing w:line="240" w:lineRule="auto"/>
        <w:rPr>
          <w:szCs w:val="22"/>
          <w:lang w:val="hr-HR"/>
        </w:rPr>
      </w:pPr>
      <w:r w:rsidRPr="005B5806">
        <w:rPr>
          <w:szCs w:val="22"/>
          <w:lang w:val="hr-HR"/>
        </w:rPr>
        <w:t>Salmeterol/flutikazonpropionat ne smije se primjenjivati za liječenje akutnih simptoma astme za koje je potreban brzo</w:t>
      </w:r>
      <w:r w:rsidR="00154544" w:rsidRPr="005B5806">
        <w:rPr>
          <w:szCs w:val="22"/>
          <w:lang w:val="hr-HR"/>
        </w:rPr>
        <w:t>djelujući</w:t>
      </w:r>
      <w:r w:rsidRPr="005B5806">
        <w:rPr>
          <w:szCs w:val="22"/>
          <w:lang w:val="hr-HR"/>
        </w:rPr>
        <w:t xml:space="preserve"> i kratkodjelujući bronhodilatator. Bolesnicima je potrebno savjetovati da uvijek pri ruci imaju svoj </w:t>
      </w:r>
      <w:r w:rsidR="00154544" w:rsidRPr="005B5806">
        <w:rPr>
          <w:i/>
          <w:szCs w:val="22"/>
          <w:lang w:val="hr-HR"/>
        </w:rPr>
        <w:t>rescue</w:t>
      </w:r>
      <w:r w:rsidR="00154544" w:rsidRPr="005B5806">
        <w:rPr>
          <w:szCs w:val="22"/>
          <w:lang w:val="hr-HR"/>
        </w:rPr>
        <w:t xml:space="preserve"> </w:t>
      </w:r>
      <w:r w:rsidRPr="005B5806">
        <w:rPr>
          <w:szCs w:val="22"/>
          <w:lang w:val="hr-HR"/>
        </w:rPr>
        <w:t>inhalator koji koriste za ublažavanje akutnog napadaja astme.</w:t>
      </w:r>
    </w:p>
    <w:p w14:paraId="01E148FE" w14:textId="77777777" w:rsidR="00FA2785" w:rsidRPr="005B5806" w:rsidRDefault="00FA2785" w:rsidP="00BD22BA">
      <w:pPr>
        <w:spacing w:line="240" w:lineRule="auto"/>
        <w:rPr>
          <w:szCs w:val="22"/>
          <w:lang w:val="hr-HR"/>
        </w:rPr>
      </w:pPr>
    </w:p>
    <w:p w14:paraId="3AB9EE5F" w14:textId="77A3B26A" w:rsidR="00FA2785" w:rsidRPr="005B5806" w:rsidRDefault="00FA2785" w:rsidP="00BD22BA">
      <w:pPr>
        <w:spacing w:line="240" w:lineRule="auto"/>
        <w:rPr>
          <w:szCs w:val="22"/>
          <w:lang w:val="hr-HR"/>
        </w:rPr>
      </w:pPr>
      <w:r w:rsidRPr="005B5806">
        <w:rPr>
          <w:szCs w:val="22"/>
          <w:lang w:val="hr-HR"/>
        </w:rPr>
        <w:t>Bolesnicima se ne smije započeti liječenje salmeterol/flutikazonpropionatom tijekom egzacerbacije ili ako imaju značajno ili akutno pogoršanje astme.</w:t>
      </w:r>
    </w:p>
    <w:p w14:paraId="09FA91E7" w14:textId="77777777" w:rsidR="00FA2785" w:rsidRPr="005B5806" w:rsidRDefault="00FA2785" w:rsidP="00BD22BA">
      <w:pPr>
        <w:spacing w:line="240" w:lineRule="auto"/>
        <w:rPr>
          <w:szCs w:val="22"/>
          <w:lang w:val="hr-HR"/>
        </w:rPr>
      </w:pPr>
    </w:p>
    <w:p w14:paraId="6CBBF7CC" w14:textId="420753F8" w:rsidR="00FA2785" w:rsidRPr="005B5806" w:rsidRDefault="00FA2785" w:rsidP="00BD22BA">
      <w:pPr>
        <w:spacing w:line="240" w:lineRule="auto"/>
        <w:rPr>
          <w:szCs w:val="22"/>
          <w:lang w:val="hr-HR"/>
        </w:rPr>
      </w:pPr>
      <w:r w:rsidRPr="005B5806">
        <w:rPr>
          <w:szCs w:val="22"/>
          <w:lang w:val="hr-HR"/>
        </w:rPr>
        <w:t>Tijekom liječenja salmeterol/flutikazonpropionatom mogu nastati ozbiljn</w:t>
      </w:r>
      <w:r w:rsidR="00335727" w:rsidRPr="005B5806">
        <w:rPr>
          <w:szCs w:val="22"/>
          <w:lang w:val="hr-HR"/>
        </w:rPr>
        <w:t xml:space="preserve">e nuspojave </w:t>
      </w:r>
      <w:r w:rsidRPr="005B5806">
        <w:rPr>
          <w:szCs w:val="22"/>
          <w:lang w:val="hr-HR"/>
        </w:rPr>
        <w:t>povezan</w:t>
      </w:r>
      <w:r w:rsidR="00154544" w:rsidRPr="005B5806">
        <w:rPr>
          <w:szCs w:val="22"/>
          <w:lang w:val="hr-HR"/>
        </w:rPr>
        <w:t>e</w:t>
      </w:r>
      <w:r w:rsidRPr="005B5806">
        <w:rPr>
          <w:szCs w:val="22"/>
          <w:lang w:val="hr-HR"/>
        </w:rPr>
        <w:t xml:space="preserve"> s astmom i egzacerbacije. Od bolesnika je potrebno zatražiti da nastave s liječenjem, ali da potraže liječnički savjet ako simptomi astme i dalje budu nekontrolirani ili se pogoršaju nakon uvođenja liječenja salmeterol/flutikazonpropionatom.</w:t>
      </w:r>
    </w:p>
    <w:p w14:paraId="021E45BF" w14:textId="77777777" w:rsidR="00FA2785" w:rsidRPr="005B5806" w:rsidRDefault="00FA2785" w:rsidP="00BD22BA">
      <w:pPr>
        <w:spacing w:line="240" w:lineRule="auto"/>
        <w:rPr>
          <w:szCs w:val="22"/>
          <w:lang w:val="hr-HR"/>
        </w:rPr>
      </w:pPr>
    </w:p>
    <w:p w14:paraId="5E6674F2" w14:textId="77777777" w:rsidR="00FA2785" w:rsidRPr="005B5806" w:rsidRDefault="00FA2785" w:rsidP="00BD22BA">
      <w:pPr>
        <w:spacing w:line="240" w:lineRule="auto"/>
        <w:rPr>
          <w:szCs w:val="22"/>
          <w:lang w:val="hr-HR"/>
        </w:rPr>
      </w:pPr>
      <w:r w:rsidRPr="005B5806">
        <w:rPr>
          <w:szCs w:val="22"/>
          <w:lang w:val="hr-HR"/>
        </w:rPr>
        <w:t>Povećana potreba za primjenom lijeka za brzo ublažavanje simptoma (kratkodjelujućih bronhodilatatora) ili smanjeni odgovor na lijek za brzo ublažavanje simptoma ukazuju na slabljenje kontrole astme i bolesnike treba pregledati liječnik.</w:t>
      </w:r>
    </w:p>
    <w:p w14:paraId="1BA1497A" w14:textId="77777777" w:rsidR="00FA2785" w:rsidRPr="005B5806" w:rsidRDefault="00FA2785" w:rsidP="00BD22BA">
      <w:pPr>
        <w:spacing w:line="240" w:lineRule="auto"/>
        <w:rPr>
          <w:i/>
          <w:szCs w:val="22"/>
          <w:u w:val="single"/>
          <w:lang w:val="hr-HR"/>
        </w:rPr>
      </w:pPr>
    </w:p>
    <w:p w14:paraId="158C8478" w14:textId="6C8F423C" w:rsidR="00FA2785" w:rsidRPr="005B5806" w:rsidRDefault="00FA2785" w:rsidP="00BD22BA">
      <w:pPr>
        <w:spacing w:line="240" w:lineRule="auto"/>
        <w:rPr>
          <w:szCs w:val="22"/>
          <w:lang w:val="hr-HR"/>
        </w:rPr>
      </w:pPr>
      <w:r w:rsidRPr="005B5806">
        <w:rPr>
          <w:szCs w:val="22"/>
          <w:lang w:val="hr-HR"/>
        </w:rPr>
        <w:t>Iznenadno i progresivno slabljenje kontrole astme može ugroziti život i bolesnika je potrebno podvrgnuti hitnoj liječničkoj procjeni.</w:t>
      </w:r>
      <w:r w:rsidRPr="005B5806">
        <w:rPr>
          <w:b/>
          <w:bCs/>
          <w:i/>
          <w:iCs/>
          <w:szCs w:val="22"/>
          <w:lang w:val="hr-HR"/>
        </w:rPr>
        <w:t xml:space="preserve"> </w:t>
      </w:r>
      <w:r w:rsidRPr="005B5806">
        <w:rPr>
          <w:szCs w:val="22"/>
          <w:lang w:val="hr-HR"/>
        </w:rPr>
        <w:t xml:space="preserve">Potrebno je razmotriti mogućnost pojačanja </w:t>
      </w:r>
      <w:r w:rsidR="00154544" w:rsidRPr="005B5806">
        <w:rPr>
          <w:szCs w:val="22"/>
          <w:lang w:val="hr-HR"/>
        </w:rPr>
        <w:t xml:space="preserve">inhalacijske </w:t>
      </w:r>
      <w:r w:rsidRPr="005B5806">
        <w:rPr>
          <w:szCs w:val="22"/>
          <w:lang w:val="hr-HR"/>
        </w:rPr>
        <w:t xml:space="preserve">kortikosteroidne terapije. </w:t>
      </w:r>
    </w:p>
    <w:p w14:paraId="4AC2BD72" w14:textId="77777777" w:rsidR="004F0824" w:rsidRPr="005B5806" w:rsidRDefault="004F0824" w:rsidP="00BD22BA">
      <w:pPr>
        <w:spacing w:line="240" w:lineRule="auto"/>
        <w:rPr>
          <w:szCs w:val="22"/>
          <w:lang w:val="hr-HR"/>
        </w:rPr>
      </w:pPr>
    </w:p>
    <w:p w14:paraId="2BEA8DB1" w14:textId="77777777" w:rsidR="00FA2785" w:rsidRPr="005B5806" w:rsidRDefault="00FA2785" w:rsidP="00BD22BA">
      <w:pPr>
        <w:spacing w:line="240" w:lineRule="auto"/>
        <w:rPr>
          <w:szCs w:val="22"/>
          <w:u w:val="single"/>
          <w:lang w:val="hr-HR"/>
        </w:rPr>
      </w:pPr>
      <w:r w:rsidRPr="005B5806">
        <w:rPr>
          <w:szCs w:val="22"/>
          <w:u w:val="single"/>
          <w:lang w:val="hr-HR"/>
        </w:rPr>
        <w:t>Prestanak terapije</w:t>
      </w:r>
    </w:p>
    <w:p w14:paraId="604A7985" w14:textId="77777777" w:rsidR="00FA2785" w:rsidRPr="005B5806" w:rsidRDefault="00FA2785" w:rsidP="00BD22BA">
      <w:pPr>
        <w:spacing w:line="240" w:lineRule="auto"/>
        <w:rPr>
          <w:szCs w:val="22"/>
          <w:lang w:val="hr-HR"/>
        </w:rPr>
      </w:pPr>
    </w:p>
    <w:p w14:paraId="2424C254" w14:textId="2E2D259D" w:rsidR="00FA2785" w:rsidRPr="005B5806" w:rsidRDefault="00FA2785" w:rsidP="00BD22BA">
      <w:pPr>
        <w:spacing w:line="240" w:lineRule="auto"/>
        <w:rPr>
          <w:szCs w:val="22"/>
          <w:lang w:val="hr-HR"/>
        </w:rPr>
      </w:pPr>
      <w:r w:rsidRPr="005B5806">
        <w:rPr>
          <w:szCs w:val="22"/>
          <w:lang w:val="hr-HR"/>
        </w:rPr>
        <w:t xml:space="preserve">Liječenje salmeterol/flutikazonpropionatom ne smije se naglo prekinuti u bolesnika s astmom zbog rizika od egzacerbacije. Terapiju je potrebno postupno snižavati pod liječničkim nadzorom. </w:t>
      </w:r>
    </w:p>
    <w:p w14:paraId="313FD048" w14:textId="77777777" w:rsidR="004F0824" w:rsidRPr="005B5806" w:rsidRDefault="004F0824" w:rsidP="00BD22BA">
      <w:pPr>
        <w:spacing w:line="240" w:lineRule="auto"/>
        <w:rPr>
          <w:szCs w:val="22"/>
          <w:lang w:val="hr-HR"/>
        </w:rPr>
      </w:pPr>
    </w:p>
    <w:p w14:paraId="782623BC" w14:textId="77777777" w:rsidR="00DC512D" w:rsidRPr="005B5806" w:rsidRDefault="00330E5A" w:rsidP="00BD22BA">
      <w:pPr>
        <w:spacing w:line="240" w:lineRule="auto"/>
        <w:rPr>
          <w:noProof/>
          <w:u w:val="single"/>
          <w:lang w:val="hr-HR"/>
        </w:rPr>
      </w:pPr>
      <w:r w:rsidRPr="005B5806">
        <w:rPr>
          <w:noProof/>
          <w:u w:val="single"/>
          <w:lang w:val="hr-HR"/>
        </w:rPr>
        <w:t>Popratna stanja</w:t>
      </w:r>
    </w:p>
    <w:p w14:paraId="6A35CB5F" w14:textId="77777777" w:rsidR="00DC512D" w:rsidRPr="005B5806" w:rsidRDefault="00DC512D" w:rsidP="00BD22BA">
      <w:pPr>
        <w:spacing w:line="240" w:lineRule="auto"/>
        <w:rPr>
          <w:noProof/>
          <w:lang w:val="hr-HR"/>
        </w:rPr>
      </w:pPr>
    </w:p>
    <w:p w14:paraId="2CC7E0E4" w14:textId="1508CDAE" w:rsidR="00FA2785" w:rsidRPr="005B5806" w:rsidRDefault="00934EE6" w:rsidP="00BD22BA">
      <w:pPr>
        <w:spacing w:line="240" w:lineRule="auto"/>
        <w:rPr>
          <w:lang w:val="hr-HR"/>
        </w:rPr>
      </w:pPr>
      <w:r w:rsidRPr="005B5806">
        <w:rPr>
          <w:lang w:val="hr-HR"/>
        </w:rPr>
        <w:t>Salmeterol/flutikazonpropionat je potrebno primjenjivati s oprezom u bolesnika s aktivnom ili latentnom tuberkulozom i gljivičnim, virusnim ili drugim infekcijama dišnih putova. Ako je indicirano, potrebno je odmah uvesti odgovarajuće liječenje.</w:t>
      </w:r>
    </w:p>
    <w:p w14:paraId="0B0B5B74" w14:textId="77777777" w:rsidR="00E9059A" w:rsidRPr="005B5806" w:rsidRDefault="00E9059A" w:rsidP="00BD22BA">
      <w:pPr>
        <w:spacing w:line="240" w:lineRule="auto"/>
        <w:rPr>
          <w:lang w:val="hr-HR"/>
        </w:rPr>
      </w:pPr>
    </w:p>
    <w:p w14:paraId="4DC035B3" w14:textId="77777777" w:rsidR="00E9059A" w:rsidRPr="005B5806" w:rsidRDefault="00E9059A" w:rsidP="00BD22BA">
      <w:pPr>
        <w:spacing w:line="240" w:lineRule="auto"/>
        <w:rPr>
          <w:u w:val="single"/>
          <w:lang w:val="hr-HR"/>
        </w:rPr>
      </w:pPr>
      <w:r w:rsidRPr="005B5806">
        <w:rPr>
          <w:u w:val="single"/>
          <w:lang w:val="hr-HR"/>
        </w:rPr>
        <w:t>Kardiovaskularni učinci</w:t>
      </w:r>
    </w:p>
    <w:p w14:paraId="61D8F595" w14:textId="77777777" w:rsidR="00FA2785" w:rsidRPr="005B5806" w:rsidRDefault="00FA2785" w:rsidP="00BD22BA">
      <w:pPr>
        <w:spacing w:line="240" w:lineRule="auto"/>
        <w:rPr>
          <w:szCs w:val="22"/>
          <w:lang w:val="hr-HR"/>
        </w:rPr>
      </w:pPr>
    </w:p>
    <w:p w14:paraId="5B524200" w14:textId="336C8BDF" w:rsidR="00FA2785" w:rsidRPr="005B5806" w:rsidRDefault="00FA2785" w:rsidP="00BD22BA">
      <w:pPr>
        <w:spacing w:line="240" w:lineRule="auto"/>
        <w:rPr>
          <w:szCs w:val="22"/>
          <w:lang w:val="hr-HR"/>
        </w:rPr>
      </w:pPr>
      <w:r w:rsidRPr="005B5806">
        <w:rPr>
          <w:szCs w:val="22"/>
          <w:lang w:val="hr-HR"/>
        </w:rPr>
        <w:t xml:space="preserve">U rijetkim slučajevima, salmeterol/flutikazonpropionat može uzrokovati srčane aritmije, npr. supraventrikularnu tahikardiju, ekstrasistole i fibrilaciju atrija te blago, prolazno sniženje kalija u serumu pri visokim terapijskim dozama. Salmeterol/flutikazonpropionat je potrebno primjenjivati s oprezom u bolesnika s teškim </w:t>
      </w:r>
      <w:r w:rsidR="00335727" w:rsidRPr="005B5806">
        <w:rPr>
          <w:szCs w:val="22"/>
          <w:lang w:val="hr-HR"/>
        </w:rPr>
        <w:t>srčano-</w:t>
      </w:r>
      <w:r w:rsidRPr="005B5806">
        <w:rPr>
          <w:szCs w:val="22"/>
          <w:lang w:val="hr-HR"/>
        </w:rPr>
        <w:t>krvožilnim poremećajima ili poremećajima srčanog ritma te u bolesnika s tireotoksikozom.</w:t>
      </w:r>
    </w:p>
    <w:p w14:paraId="7DBAD0EA" w14:textId="77777777" w:rsidR="00E9059A" w:rsidRPr="005B5806" w:rsidRDefault="00E9059A" w:rsidP="00BD22BA">
      <w:pPr>
        <w:spacing w:line="240" w:lineRule="auto"/>
        <w:rPr>
          <w:szCs w:val="22"/>
          <w:lang w:val="hr-HR"/>
        </w:rPr>
      </w:pPr>
    </w:p>
    <w:p w14:paraId="02ED95D3" w14:textId="77777777" w:rsidR="00E9059A" w:rsidRPr="005B5806" w:rsidRDefault="00E9059A" w:rsidP="006F3FB2">
      <w:pPr>
        <w:keepNext/>
        <w:spacing w:line="240" w:lineRule="auto"/>
        <w:rPr>
          <w:u w:val="single"/>
          <w:lang w:val="hr-HR"/>
        </w:rPr>
      </w:pPr>
      <w:r w:rsidRPr="005B5806">
        <w:rPr>
          <w:u w:val="single"/>
          <w:lang w:val="hr-HR"/>
        </w:rPr>
        <w:t>Hipokalijemija i hiperglikemija</w:t>
      </w:r>
    </w:p>
    <w:p w14:paraId="6F997A05" w14:textId="77777777" w:rsidR="00E9059A" w:rsidRPr="005B5806" w:rsidRDefault="00E9059A" w:rsidP="00BD22BA">
      <w:pPr>
        <w:spacing w:line="240" w:lineRule="auto"/>
        <w:rPr>
          <w:u w:val="single"/>
          <w:lang w:val="hr-HR"/>
        </w:rPr>
      </w:pPr>
    </w:p>
    <w:p w14:paraId="6DEAFEC3" w14:textId="663EC99E" w:rsidR="00FA2785" w:rsidRPr="005B5806" w:rsidRDefault="00E9059A" w:rsidP="00BD22BA">
      <w:pPr>
        <w:spacing w:line="240" w:lineRule="auto"/>
        <w:rPr>
          <w:szCs w:val="22"/>
          <w:lang w:val="hr-HR"/>
        </w:rPr>
      </w:pPr>
      <w:r w:rsidRPr="005B5806">
        <w:rPr>
          <w:lang w:val="hr-HR"/>
        </w:rPr>
        <w:lastRenderedPageBreak/>
        <w:t>Lijekovi beta-adrenergički agonisti mogu, vjerojatno putem unutarstanične odvodnje, stvoriti značajnu hipokalijemiju u nekih bolesnika, koja ima potencijal uzrokovati štetne kardiovaskularne učinke. Sniženje kalija u serumu obično je prolazno, ne zahtijeva nadoknadu. Klinički značajne promjene kalija u serumu bile su opažene vrlo rijetko tijekom kliničkih ispitivanja sa salmeterol/flutikazonpropionatom pri preporučenim dozama (vidjeti dio 4.8).</w:t>
      </w:r>
      <w:r w:rsidRPr="005B5806">
        <w:rPr>
          <w:color w:val="FF0000"/>
          <w:lang w:val="hr-HR"/>
        </w:rPr>
        <w:t xml:space="preserve"> </w:t>
      </w:r>
      <w:r w:rsidRPr="005B5806">
        <w:rPr>
          <w:szCs w:val="22"/>
          <w:lang w:val="hr-HR"/>
        </w:rPr>
        <w:t>Vrlo su rijetko zabilježena povišenja razine glukoze u krvi (vidjeti dio 4.8) pa je to potrebno uzeti u obzir kada se propisuje bolesnicima sa šećernom bolešću u anamnezi.</w:t>
      </w:r>
    </w:p>
    <w:p w14:paraId="6B3C73CD" w14:textId="77777777" w:rsidR="00494FDE" w:rsidRPr="005B5806" w:rsidRDefault="00494FDE" w:rsidP="00BD22BA">
      <w:pPr>
        <w:spacing w:line="240" w:lineRule="auto"/>
        <w:rPr>
          <w:szCs w:val="22"/>
          <w:lang w:val="hr-HR"/>
        </w:rPr>
      </w:pPr>
    </w:p>
    <w:p w14:paraId="09336E25" w14:textId="11C9A9EA" w:rsidR="00494FDE" w:rsidRPr="005B5806" w:rsidRDefault="00494FDE" w:rsidP="00BD22BA">
      <w:pPr>
        <w:spacing w:line="240" w:lineRule="auto"/>
        <w:rPr>
          <w:szCs w:val="22"/>
          <w:lang w:val="hr-HR"/>
        </w:rPr>
      </w:pPr>
      <w:r w:rsidRPr="005B5806">
        <w:rPr>
          <w:szCs w:val="22"/>
          <w:lang w:val="hr-HR"/>
        </w:rPr>
        <w:t xml:space="preserve">Salmeterol/flutikazonpropionat je potrebno primjenjivati s oprezom u bolesnika sa šećernom bolešću, nekorigiranom hipokalijemijom ili u bolesnika s predispozicijom za niske razine kalija u serumu. </w:t>
      </w:r>
    </w:p>
    <w:p w14:paraId="15153FDC" w14:textId="77777777" w:rsidR="000A1462" w:rsidRPr="005B5806" w:rsidRDefault="000A1462" w:rsidP="00BD22BA">
      <w:pPr>
        <w:spacing w:line="240" w:lineRule="auto"/>
        <w:rPr>
          <w:noProof/>
          <w:lang w:val="hr-HR"/>
        </w:rPr>
      </w:pPr>
    </w:p>
    <w:p w14:paraId="6B3F9A29" w14:textId="77777777" w:rsidR="00FA2785" w:rsidRPr="005B5806" w:rsidRDefault="00FA2785" w:rsidP="00BD22BA">
      <w:pPr>
        <w:spacing w:line="240" w:lineRule="auto"/>
        <w:rPr>
          <w:u w:val="single"/>
          <w:lang w:val="hr-HR"/>
        </w:rPr>
      </w:pPr>
      <w:r w:rsidRPr="005B5806">
        <w:rPr>
          <w:u w:val="single"/>
          <w:lang w:val="hr-HR"/>
        </w:rPr>
        <w:t>Paradoksalni bronhospazam</w:t>
      </w:r>
    </w:p>
    <w:p w14:paraId="0209FC6D" w14:textId="77777777" w:rsidR="00FA2785" w:rsidRPr="005B5806" w:rsidRDefault="00FA2785" w:rsidP="00BD22BA">
      <w:pPr>
        <w:spacing w:line="240" w:lineRule="auto"/>
        <w:rPr>
          <w:lang w:val="hr-HR"/>
        </w:rPr>
      </w:pPr>
    </w:p>
    <w:p w14:paraId="542599DE" w14:textId="010B7E7A" w:rsidR="00FA2785" w:rsidRPr="005B5806" w:rsidRDefault="00FA2785" w:rsidP="00BD22BA">
      <w:pPr>
        <w:spacing w:line="240" w:lineRule="auto"/>
        <w:rPr>
          <w:lang w:val="hr-HR"/>
        </w:rPr>
      </w:pPr>
      <w:r w:rsidRPr="005B5806">
        <w:rPr>
          <w:lang w:val="hr-HR"/>
        </w:rPr>
        <w:t xml:space="preserve">Neposredno nakon doziranja može nastati paradoksalni bronhospazam uz pojačano piskanje pri disanju i nedostatak zraka te može biti </w:t>
      </w:r>
      <w:r w:rsidR="00A36C5D" w:rsidRPr="005B5806">
        <w:rPr>
          <w:lang w:val="hr-HR"/>
        </w:rPr>
        <w:t>životno ugrožavajuće</w:t>
      </w:r>
      <w:r w:rsidRPr="005B5806">
        <w:rPr>
          <w:lang w:val="hr-HR"/>
        </w:rPr>
        <w:t xml:space="preserve">(vidjeti dio 4.8). To se mora odmah liječiti kratkodjelujućim inhalacijskim bronhodilatatorom. </w:t>
      </w:r>
      <w:r w:rsidRPr="005B5806">
        <w:rPr>
          <w:noProof/>
          <w:lang w:val="hr-HR"/>
        </w:rPr>
        <w:t>P</w:t>
      </w:r>
      <w:r w:rsidRPr="005B5806">
        <w:rPr>
          <w:lang w:val="hr-HR"/>
        </w:rPr>
        <w:t>otrebno je odmah prekinuti primjenu flutikazonpropionata, pregledati bolesnika i, po potrebi, uvesti drugu terapiju.</w:t>
      </w:r>
    </w:p>
    <w:p w14:paraId="418CC34D" w14:textId="77777777" w:rsidR="00FA2785" w:rsidRPr="005B5806" w:rsidRDefault="00FA2785" w:rsidP="00BD22BA">
      <w:pPr>
        <w:spacing w:line="240" w:lineRule="auto"/>
        <w:rPr>
          <w:noProof/>
          <w:u w:val="single"/>
          <w:lang w:val="hr-HR"/>
        </w:rPr>
      </w:pPr>
    </w:p>
    <w:p w14:paraId="502D2FCC" w14:textId="77777777" w:rsidR="00DC512D" w:rsidRPr="005B5806" w:rsidRDefault="00CA6B0B" w:rsidP="00BD22BA">
      <w:pPr>
        <w:spacing w:line="240" w:lineRule="auto"/>
        <w:rPr>
          <w:noProof/>
          <w:u w:val="single"/>
          <w:lang w:val="hr-HR"/>
        </w:rPr>
      </w:pPr>
      <w:r w:rsidRPr="005B5806">
        <w:rPr>
          <w:noProof/>
          <w:u w:val="single"/>
          <w:lang w:val="hr-HR"/>
        </w:rPr>
        <w:t>Agonisti beta 2 adrenoreceptora</w:t>
      </w:r>
    </w:p>
    <w:p w14:paraId="708F823E" w14:textId="77777777" w:rsidR="00DC512D" w:rsidRPr="005B5806" w:rsidRDefault="00DC512D" w:rsidP="00BD22BA">
      <w:pPr>
        <w:spacing w:line="240" w:lineRule="auto"/>
        <w:rPr>
          <w:noProof/>
          <w:lang w:val="hr-HR"/>
        </w:rPr>
      </w:pPr>
    </w:p>
    <w:p w14:paraId="4C847C42" w14:textId="77777777" w:rsidR="00DC512D" w:rsidRPr="005B5806" w:rsidRDefault="00FA2785" w:rsidP="00BD22BA">
      <w:pPr>
        <w:spacing w:line="240" w:lineRule="auto"/>
        <w:rPr>
          <w:noProof/>
          <w:lang w:val="hr-HR"/>
        </w:rPr>
      </w:pPr>
      <w:r w:rsidRPr="005B5806">
        <w:rPr>
          <w:lang w:val="hr-HR"/>
        </w:rPr>
        <w:t>Zabilježeni su farmakološki učinci liječenja β</w:t>
      </w:r>
      <w:r w:rsidRPr="005B5806">
        <w:rPr>
          <w:vertAlign w:val="subscript"/>
          <w:lang w:val="hr-HR"/>
        </w:rPr>
        <w:t>2</w:t>
      </w:r>
      <w:r w:rsidRPr="005B5806">
        <w:rPr>
          <w:lang w:val="hr-HR"/>
        </w:rPr>
        <w:t> agonistima, kao što su tremor, palpitacije i glavobolja, ali obično su prolazni i smanjuju se s redovitom terapijom.</w:t>
      </w:r>
    </w:p>
    <w:p w14:paraId="119FD402" w14:textId="77777777" w:rsidR="00B0595E" w:rsidRPr="005B5806" w:rsidRDefault="00B0595E" w:rsidP="00BD22BA">
      <w:pPr>
        <w:spacing w:line="240" w:lineRule="auto"/>
        <w:rPr>
          <w:noProof/>
          <w:u w:val="single"/>
          <w:lang w:val="hr-HR"/>
        </w:rPr>
      </w:pPr>
    </w:p>
    <w:p w14:paraId="3B951703" w14:textId="77777777" w:rsidR="00FA2785" w:rsidRPr="005B5806" w:rsidRDefault="00FA2785" w:rsidP="00BD22BA">
      <w:pPr>
        <w:spacing w:line="240" w:lineRule="auto"/>
        <w:rPr>
          <w:u w:val="single"/>
          <w:lang w:val="hr-HR"/>
        </w:rPr>
      </w:pPr>
      <w:r w:rsidRPr="005B5806">
        <w:rPr>
          <w:u w:val="single"/>
          <w:lang w:val="hr-HR"/>
        </w:rPr>
        <w:t>Sistemski učinci</w:t>
      </w:r>
    </w:p>
    <w:p w14:paraId="61A0901A" w14:textId="77777777" w:rsidR="00FA2785" w:rsidRPr="005B5806" w:rsidRDefault="00FA2785" w:rsidP="00BD22BA">
      <w:pPr>
        <w:spacing w:line="240" w:lineRule="auto"/>
        <w:rPr>
          <w:lang w:val="hr-HR"/>
        </w:rPr>
      </w:pPr>
    </w:p>
    <w:p w14:paraId="67C51042" w14:textId="77777777" w:rsidR="00FA2785" w:rsidRPr="005B5806" w:rsidRDefault="00FA2785" w:rsidP="00BD22BA">
      <w:pPr>
        <w:spacing w:line="240" w:lineRule="auto"/>
        <w:rPr>
          <w:b/>
          <w:lang w:val="hr-HR"/>
        </w:rPr>
      </w:pPr>
      <w:r w:rsidRPr="005B5806">
        <w:rPr>
          <w:lang w:val="hr-HR"/>
        </w:rPr>
        <w:t>Sistemski učinci mogu nastati uz svaki inhalacijski kortikosteroid, osobito kada se propisuje u visokim dozama tijekom dugih razdoblja. Vjerojatnost nastanka tih učinaka puno je manja nego kod peroralnih kortikosteroida. Mogući sistemski učinci uključuju Cushingov sindrom, kušingoidni izgled, supresiju nadbubrežne žlijezde, smanjenje mineralne gustoće kostiju, kataraktu i glaukom te rjeđe, psihološke učinke ili učinke na ponašanje uključujući psihomotornu hiperaktivnost, poremećaje spavanja, anksioznost, depresiju ili agresivnost (osobito u djece) (vidjeti niže podnaslov „Pedijatrijska populacija“ za informacije o sistemskim učincima inhalacijskih kortikosteroida u djece i adolescenata). Stoga je važno redovito pregledavati bolesnika i sniziti dozu inhalacijskog kortikosteroida na onu najnižu kojom se održava učinkovita kontrola astme.</w:t>
      </w:r>
    </w:p>
    <w:p w14:paraId="0E0D9383" w14:textId="77777777" w:rsidR="00FA2785" w:rsidRPr="005B5806" w:rsidRDefault="00FA2785" w:rsidP="00BD22BA">
      <w:pPr>
        <w:spacing w:line="240" w:lineRule="auto"/>
        <w:rPr>
          <w:lang w:val="hr-HR"/>
        </w:rPr>
      </w:pPr>
    </w:p>
    <w:p w14:paraId="39E0D2C5" w14:textId="77777777" w:rsidR="004D27E0" w:rsidRPr="005B5806" w:rsidRDefault="004D27E0" w:rsidP="00BD22BA">
      <w:pPr>
        <w:spacing w:line="240" w:lineRule="auto"/>
        <w:rPr>
          <w:u w:val="single"/>
          <w:lang w:val="hr-HR"/>
        </w:rPr>
      </w:pPr>
      <w:r w:rsidRPr="005B5806">
        <w:rPr>
          <w:u w:val="single"/>
          <w:lang w:val="hr-HR"/>
        </w:rPr>
        <w:t>Smetnje vida</w:t>
      </w:r>
    </w:p>
    <w:p w14:paraId="0102A2AB" w14:textId="77777777" w:rsidR="004D27E0" w:rsidRPr="005B5806" w:rsidRDefault="004D27E0" w:rsidP="00BD22BA">
      <w:pPr>
        <w:spacing w:line="240" w:lineRule="auto"/>
        <w:rPr>
          <w:u w:val="single"/>
          <w:lang w:val="hr-HR"/>
        </w:rPr>
      </w:pPr>
    </w:p>
    <w:p w14:paraId="5D271817" w14:textId="77777777" w:rsidR="004D27E0" w:rsidRPr="005B5806" w:rsidRDefault="004D27E0" w:rsidP="00BD22BA">
      <w:pPr>
        <w:spacing w:line="240" w:lineRule="auto"/>
        <w:rPr>
          <w:lang w:val="hr-HR"/>
        </w:rPr>
      </w:pPr>
      <w:r w:rsidRPr="005B5806">
        <w:rPr>
          <w:lang w:val="hr-HR"/>
        </w:rPr>
        <w:t>Uz sistemsku i topikalnu primjenu kortikosteroida mogu biti prijavljene smetnje vida. Ako se u bolesnika jave simptomi poput zamućenog vida ili druge smetnje vida, potrebno je razmotriti da se bolesnika uputi oftalmologu radi ocjene mogućih uzroka koji mogu uključivati kataraktu, glaukom ili rijetke bolesti poput središnje serozne korioretinopatije (SSK) koja je bila prijavljena nakon primjene sistemskih i topikalnih kortikosteroida.</w:t>
      </w:r>
    </w:p>
    <w:p w14:paraId="3FD41D5F" w14:textId="77777777" w:rsidR="004D27E0" w:rsidRPr="005B5806" w:rsidRDefault="004D27E0" w:rsidP="00BD22BA">
      <w:pPr>
        <w:spacing w:line="240" w:lineRule="auto"/>
        <w:rPr>
          <w:lang w:val="hr-HR"/>
        </w:rPr>
      </w:pPr>
    </w:p>
    <w:p w14:paraId="4777A3D9" w14:textId="77777777" w:rsidR="00FA2785" w:rsidRPr="005B5806" w:rsidRDefault="00FA2785" w:rsidP="00BD22BA">
      <w:pPr>
        <w:spacing w:line="240" w:lineRule="auto"/>
        <w:rPr>
          <w:u w:val="single"/>
          <w:lang w:val="hr-HR"/>
        </w:rPr>
      </w:pPr>
      <w:r w:rsidRPr="005B5806">
        <w:rPr>
          <w:u w:val="single"/>
          <w:lang w:val="hr-HR"/>
        </w:rPr>
        <w:t>Funkcija nadbubrežne žlijezde</w:t>
      </w:r>
    </w:p>
    <w:p w14:paraId="53D5899B" w14:textId="77777777" w:rsidR="00FA2785" w:rsidRPr="005B5806" w:rsidRDefault="00FA2785" w:rsidP="00BD22BA">
      <w:pPr>
        <w:spacing w:line="240" w:lineRule="auto"/>
        <w:rPr>
          <w:u w:val="single"/>
          <w:lang w:val="hr-HR"/>
        </w:rPr>
      </w:pPr>
    </w:p>
    <w:p w14:paraId="420CEDFA" w14:textId="30FFB117" w:rsidR="00FA2785" w:rsidRPr="005B5806" w:rsidRDefault="00FA2785" w:rsidP="00BD22BA">
      <w:pPr>
        <w:spacing w:line="240" w:lineRule="auto"/>
        <w:rPr>
          <w:lang w:val="hr-HR"/>
        </w:rPr>
      </w:pPr>
      <w:r w:rsidRPr="005B5806">
        <w:rPr>
          <w:lang w:val="hr-HR"/>
        </w:rPr>
        <w:t>Dugotrajno liječenje bolesnika visokim dozama inhalacijskih kortikosteroida može dovesti do supresije nadbubrežne žlijezde i akutne adrenalne krize. Opisani su i vrlo rijetki slučajevi supresije nadbubrežne žlijezde i akutne adrenalne krize uz doze flutikazonpropionata između 500 mikrograma i manje od 1000 mikrograma. Situacije koje potencijalno mogu dovesti do akutne adrenalne krize uključuju traumu, kirurški zahvat, infekciju ili svako brzo sniženje u doziranju. Simptomi kojima se očituje obično su neodređeni i mogu uključivati anoreksiju, abdominalnu bol, gubitak tjelesne težine, umor, glavobolju, mučninu, povraćanje, hipotenziju, sniženu razinu svijesti, hipoglikemiju i napadaje. Tijekom razdoblja stresa ili elektivnog kirurškog zahvata potrebno je razmotriti dodatno liječenje sistemskim kortikosteroidima.</w:t>
      </w:r>
    </w:p>
    <w:p w14:paraId="05127487" w14:textId="77777777" w:rsidR="00FA2785" w:rsidRPr="005B5806" w:rsidRDefault="00FA2785" w:rsidP="00BD22BA">
      <w:pPr>
        <w:spacing w:line="240" w:lineRule="auto"/>
        <w:rPr>
          <w:szCs w:val="22"/>
          <w:lang w:val="hr-HR"/>
        </w:rPr>
      </w:pPr>
    </w:p>
    <w:p w14:paraId="300D1751" w14:textId="22038D54" w:rsidR="00FA2785" w:rsidRPr="005B5806" w:rsidRDefault="00FA2785" w:rsidP="00BD22BA">
      <w:pPr>
        <w:spacing w:line="240" w:lineRule="auto"/>
        <w:rPr>
          <w:szCs w:val="22"/>
          <w:lang w:val="hr-HR"/>
        </w:rPr>
      </w:pPr>
      <w:r w:rsidRPr="005B5806">
        <w:rPr>
          <w:szCs w:val="22"/>
          <w:lang w:val="hr-HR"/>
        </w:rPr>
        <w:t xml:space="preserve">Koristi terapije inhalacijskim flutikazonpropionatom trebale bi svesti potrebu za peroralnim kortikosteroidima na najmanju moguću mjeru, ali bolesnici koji se prebacuju s peroralnih steroida i dalje mogu prilično dugo biti pod rizikom od smanjene adrenalne rezerve. Stoga je te bolesnike potrebno liječiti s posebnom pažnjom i redovito im pratiti adrenokortikalnu funkciju. Bolesnici kojima je u prošlosti bila </w:t>
      </w:r>
      <w:r w:rsidRPr="005B5806">
        <w:rPr>
          <w:szCs w:val="22"/>
          <w:lang w:val="hr-HR"/>
        </w:rPr>
        <w:lastRenderedPageBreak/>
        <w:t>potrebna hitna terapija visokim dozama kortikosteroida također mogu biti pod rizikom. Tu mogućnost rezidualnog smanjenja adrenalne rezerve uvijek treba imati na umu u hitnim i elektivnim situacijama koje će vjerojatno izazvati stres pa se mora razmotriti kortikosteroidno liječenje.</w:t>
      </w:r>
      <w:r w:rsidRPr="005B5806">
        <w:rPr>
          <w:i/>
          <w:iCs/>
          <w:szCs w:val="22"/>
          <w:lang w:val="hr-HR"/>
        </w:rPr>
        <w:t xml:space="preserve"> </w:t>
      </w:r>
      <w:r w:rsidRPr="005B5806">
        <w:rPr>
          <w:szCs w:val="22"/>
          <w:lang w:val="hr-HR"/>
        </w:rPr>
        <w:t xml:space="preserve">Opseg oštećenja nadbubrežne žlijezde može </w:t>
      </w:r>
      <w:r w:rsidR="000E7F72" w:rsidRPr="005B5806">
        <w:rPr>
          <w:szCs w:val="22"/>
          <w:lang w:val="hr-HR"/>
        </w:rPr>
        <w:t>zahtijevati</w:t>
      </w:r>
      <w:r w:rsidRPr="005B5806">
        <w:rPr>
          <w:szCs w:val="22"/>
          <w:lang w:val="hr-HR"/>
        </w:rPr>
        <w:t xml:space="preserve"> specijalistički savjet prije elektivnih zahvata.</w:t>
      </w:r>
    </w:p>
    <w:p w14:paraId="014441B7" w14:textId="77777777" w:rsidR="00FA2785" w:rsidRPr="005B5806" w:rsidRDefault="00FA2785" w:rsidP="00BD22BA">
      <w:pPr>
        <w:spacing w:line="240" w:lineRule="auto"/>
        <w:rPr>
          <w:szCs w:val="22"/>
          <w:lang w:val="hr-HR"/>
        </w:rPr>
      </w:pPr>
    </w:p>
    <w:p w14:paraId="3299C14E" w14:textId="77777777" w:rsidR="00FA2785" w:rsidRPr="005B5806" w:rsidRDefault="00FA2785" w:rsidP="00BD22BA">
      <w:pPr>
        <w:spacing w:line="240" w:lineRule="auto"/>
        <w:rPr>
          <w:szCs w:val="22"/>
          <w:u w:val="single"/>
          <w:lang w:val="hr-HR"/>
        </w:rPr>
      </w:pPr>
      <w:r w:rsidRPr="005B5806">
        <w:rPr>
          <w:szCs w:val="22"/>
          <w:u w:val="single"/>
          <w:lang w:val="hr-HR"/>
        </w:rPr>
        <w:t>Interakcije s drugim lijekovima</w:t>
      </w:r>
    </w:p>
    <w:p w14:paraId="4F998D2D" w14:textId="77777777" w:rsidR="00FA2785" w:rsidRPr="005B5806" w:rsidRDefault="00FA2785" w:rsidP="00BD22BA">
      <w:pPr>
        <w:spacing w:line="240" w:lineRule="auto"/>
        <w:rPr>
          <w:szCs w:val="22"/>
          <w:u w:val="single"/>
          <w:lang w:val="hr-HR"/>
        </w:rPr>
      </w:pPr>
    </w:p>
    <w:p w14:paraId="50C9D365" w14:textId="3C181091" w:rsidR="00FA2785" w:rsidRPr="005B5806" w:rsidRDefault="00FA2785" w:rsidP="00BD22BA">
      <w:pPr>
        <w:spacing w:line="240" w:lineRule="auto"/>
        <w:rPr>
          <w:szCs w:val="22"/>
          <w:lang w:val="hr-HR"/>
        </w:rPr>
      </w:pPr>
      <w:r w:rsidRPr="005B5806">
        <w:rPr>
          <w:szCs w:val="22"/>
          <w:lang w:val="hr-HR"/>
        </w:rPr>
        <w:t>Ritonavir može jako povećati koncentraciju flutikazonpropionata u plazmi. Stoga je potrebno izbjegavati njihovu istodobnu primjenu, osim ako je moguća korist za bolesnika veća od rizika nuspojava sistemskih kortikosteroida. Povećan rizik od sistemskih nuspojava postoji i kada se flutikazonpropionat kombinira s drugim potentnim inhibitorima CYP3A (vidjeti dio 4.5).</w:t>
      </w:r>
    </w:p>
    <w:p w14:paraId="69BFBC54" w14:textId="77777777" w:rsidR="00FA2785" w:rsidRPr="005B5806" w:rsidRDefault="00FA2785" w:rsidP="00BD22BA">
      <w:pPr>
        <w:spacing w:line="240" w:lineRule="auto"/>
        <w:rPr>
          <w:szCs w:val="22"/>
          <w:lang w:val="hr-HR"/>
        </w:rPr>
      </w:pPr>
    </w:p>
    <w:p w14:paraId="7BA8DF45" w14:textId="77777777" w:rsidR="00FA2785" w:rsidRPr="005B5806" w:rsidRDefault="00FA2785" w:rsidP="00BD22BA">
      <w:pPr>
        <w:spacing w:line="240" w:lineRule="auto"/>
        <w:rPr>
          <w:szCs w:val="22"/>
          <w:lang w:val="hr-HR"/>
        </w:rPr>
      </w:pPr>
      <w:r w:rsidRPr="005B5806">
        <w:rPr>
          <w:szCs w:val="22"/>
          <w:lang w:val="hr-HR"/>
        </w:rPr>
        <w:t>Istodobna primjena sistemskog ketokonazola značajno povećava sistemsku izloženost salmeterolu. To može dovesti do povećane incidencije sistemskih učinaka (npr. produljenja QTc intervala i palpitacija). Stoga je potrebno izbjegavati istodobno liječenje ketokonazolom ili drugim potentnim inhibitorima CYP3A4 osim ako su koristi veće od potencijalno povećanog rizika od sistemskih nuspojava liječenja salmeterolom (vidjeti dio 4.5).</w:t>
      </w:r>
    </w:p>
    <w:p w14:paraId="188A4478" w14:textId="77777777" w:rsidR="00FA2785" w:rsidRPr="005B5806" w:rsidRDefault="00FA2785" w:rsidP="00BD22BA">
      <w:pPr>
        <w:spacing w:line="240" w:lineRule="auto"/>
        <w:rPr>
          <w:noProof/>
          <w:lang w:val="hr-HR"/>
        </w:rPr>
      </w:pPr>
    </w:p>
    <w:p w14:paraId="0B716060" w14:textId="77777777" w:rsidR="00FA2785" w:rsidRPr="005B5806" w:rsidRDefault="00FA2785" w:rsidP="00BD22BA">
      <w:pPr>
        <w:spacing w:line="240" w:lineRule="auto"/>
        <w:rPr>
          <w:spacing w:val="-1"/>
          <w:u w:val="single"/>
          <w:lang w:val="hr-HR"/>
        </w:rPr>
      </w:pPr>
      <w:r w:rsidRPr="005B5806">
        <w:rPr>
          <w:u w:val="single"/>
          <w:lang w:val="hr-HR"/>
        </w:rPr>
        <w:t>Pedijatrijska populacija</w:t>
      </w:r>
    </w:p>
    <w:p w14:paraId="178AFFDF" w14:textId="77777777" w:rsidR="00FA2785" w:rsidRPr="005B5806" w:rsidRDefault="00FA2785" w:rsidP="00BD22BA">
      <w:pPr>
        <w:spacing w:line="240" w:lineRule="auto"/>
        <w:rPr>
          <w:spacing w:val="-1"/>
          <w:lang w:val="hr-HR"/>
        </w:rPr>
      </w:pPr>
    </w:p>
    <w:p w14:paraId="4A86BBF1" w14:textId="77EE1D2F" w:rsidR="00FA2785" w:rsidRPr="005B5806" w:rsidRDefault="008A4D8A" w:rsidP="00BD22BA">
      <w:pPr>
        <w:spacing w:line="240" w:lineRule="auto"/>
        <w:rPr>
          <w:b/>
          <w:lang w:val="hr-HR"/>
        </w:rPr>
      </w:pPr>
      <w:r w:rsidRPr="005B5806">
        <w:rPr>
          <w:noProof/>
          <w:lang w:val="hr-HR"/>
        </w:rPr>
        <w:t>Ovaj lijek</w:t>
      </w:r>
      <w:r w:rsidRPr="005B5806">
        <w:rPr>
          <w:lang w:val="hr-HR"/>
        </w:rPr>
        <w:t xml:space="preserve"> nije indiciran za primjenu u adolescenata u dobi od 12 godina i starijih (vidjeti dio 4.2). Međutim, potrebno je napomenuti da djeca i adolescenti mlađi od 16 godina koji uzimaju visoke doze flutikazonpropionata (obično ≥1000 mikrograma/dan) mogu biti pod osobitim rizikom. Mogu nastati sistemski učinci, osobito pri visokim dozama propisanima tijekom dugih razdoblja.</w:t>
      </w:r>
      <w:del w:id="9" w:author="translator" w:date="2025-10-14T12:27:00Z">
        <w:r w:rsidRPr="005B5806" w:rsidDel="00520A89">
          <w:rPr>
            <w:lang w:val="hr-HR"/>
          </w:rPr>
          <w:delText xml:space="preserve"> </w:delText>
        </w:r>
      </w:del>
      <w:r w:rsidRPr="005B5806">
        <w:rPr>
          <w:lang w:val="hr-HR"/>
        </w:rPr>
        <w:t xml:space="preserve"> Mogući sistemski učinci uključuju Cushingov sindrom, kušingoidni izgled, supresiju nadbubrežne žlijezde, akutnu adrenalnu krizu i usporen rast u djece i adolescenata, a rjeđe niz psiholoških učinaka ili učinaka na ponašanje uključujući psihomotornu hiperaktivnost, poremećaje spavanja, anksioznost, depresiju ili agresiju.</w:t>
      </w:r>
      <w:del w:id="10" w:author="translator" w:date="2025-10-14T12:27:00Z">
        <w:r w:rsidRPr="005B5806" w:rsidDel="00520A89">
          <w:rPr>
            <w:lang w:val="hr-HR"/>
          </w:rPr>
          <w:delText xml:space="preserve"> </w:delText>
        </w:r>
      </w:del>
      <w:r w:rsidRPr="005B5806">
        <w:rPr>
          <w:lang w:val="hr-HR"/>
        </w:rPr>
        <w:t xml:space="preserve"> Potrebno je razmotriti upućivanje djeteta ili adolescenta pedijatru specijalistu za respiratorne bolesti.</w:t>
      </w:r>
      <w:del w:id="11" w:author="translator" w:date="2025-10-14T12:27:00Z">
        <w:r w:rsidRPr="005B5806" w:rsidDel="00520A89">
          <w:rPr>
            <w:lang w:val="hr-HR"/>
          </w:rPr>
          <w:delText xml:space="preserve"> </w:delText>
        </w:r>
      </w:del>
      <w:r w:rsidRPr="005B5806">
        <w:rPr>
          <w:lang w:val="hr-HR"/>
        </w:rPr>
        <w:t xml:space="preserve"> Preporučuje se redovito pratiti visinu djece koja primaju dugotrajno liječenje inhalacijskim kortikosteroidima. Dozu inhalacijskog kortikosteroida uvijek je potrebno sniziti na onu najnižu kojom se održava učinkovita kontrola astme.</w:t>
      </w:r>
    </w:p>
    <w:p w14:paraId="2DE4F3A7" w14:textId="77777777" w:rsidR="00FA2785" w:rsidRPr="005B5806" w:rsidRDefault="00FA2785" w:rsidP="00BD22BA">
      <w:pPr>
        <w:spacing w:line="240" w:lineRule="auto"/>
        <w:rPr>
          <w:i/>
          <w:noProof/>
          <w:lang w:val="hr-HR"/>
        </w:rPr>
      </w:pPr>
    </w:p>
    <w:p w14:paraId="4364251C" w14:textId="77777777" w:rsidR="00FA2785" w:rsidRPr="005B5806" w:rsidRDefault="00FA2785" w:rsidP="00BD22BA">
      <w:pPr>
        <w:spacing w:line="240" w:lineRule="auto"/>
        <w:rPr>
          <w:u w:val="single"/>
          <w:lang w:val="hr-HR"/>
        </w:rPr>
      </w:pPr>
      <w:r w:rsidRPr="005B5806">
        <w:rPr>
          <w:u w:val="single"/>
          <w:lang w:val="hr-HR"/>
        </w:rPr>
        <w:t>Oralne infekcije</w:t>
      </w:r>
    </w:p>
    <w:p w14:paraId="73F07C09" w14:textId="77777777" w:rsidR="00FA2785" w:rsidRPr="005B5806" w:rsidRDefault="00FA2785" w:rsidP="00BD22BA">
      <w:pPr>
        <w:spacing w:line="240" w:lineRule="auto"/>
        <w:rPr>
          <w:lang w:val="hr-HR"/>
        </w:rPr>
      </w:pPr>
    </w:p>
    <w:p w14:paraId="6BD34F71" w14:textId="0E2B4E53" w:rsidR="00FA2785" w:rsidRPr="005B5806" w:rsidRDefault="00FA2785" w:rsidP="00BD22BA">
      <w:pPr>
        <w:spacing w:line="240" w:lineRule="auto"/>
        <w:rPr>
          <w:lang w:val="hr-HR"/>
        </w:rPr>
      </w:pPr>
      <w:r w:rsidRPr="005B5806">
        <w:rPr>
          <w:lang w:val="hr-HR"/>
        </w:rPr>
        <w:t xml:space="preserve">Zbog komponente flutikazonpropionata, u nekih bolesnika mogu nastati promuklost i kandidijaza (soor) usta i grla te rjeđe jednjaka </w:t>
      </w:r>
      <w:r w:rsidRPr="005B5806">
        <w:rPr>
          <w:szCs w:val="22"/>
          <w:lang w:val="hr-HR"/>
        </w:rPr>
        <w:t>(vidjeti dio 4.8)</w:t>
      </w:r>
      <w:r w:rsidRPr="005B5806">
        <w:rPr>
          <w:lang w:val="hr-HR"/>
        </w:rPr>
        <w:t>. I promuklost i incidencija kandidijaze usta i grla mogu se smanjiti tako da se nakon primjene tog lijeka usta isperu vodom i ta voda ispljune i/ili da se operu zubi. Simptomatska kandidijaza usta i grla može se liječiti topikalnim antimikoticima dok se istovremeno može nastaviti terapija salmeterol/flutikazonpropionatom.</w:t>
      </w:r>
    </w:p>
    <w:p w14:paraId="249B8ABA" w14:textId="77777777" w:rsidR="00E038E9" w:rsidRPr="005B5806" w:rsidRDefault="00E038E9" w:rsidP="00BD22BA">
      <w:pPr>
        <w:spacing w:line="240" w:lineRule="auto"/>
        <w:rPr>
          <w:noProof/>
          <w:lang w:val="hr-HR"/>
        </w:rPr>
      </w:pPr>
    </w:p>
    <w:p w14:paraId="7E25D1F7" w14:textId="77777777" w:rsidR="00DC512D" w:rsidRPr="005B5806" w:rsidRDefault="00DB2FEA" w:rsidP="00BD22BA">
      <w:pPr>
        <w:spacing w:line="240" w:lineRule="auto"/>
        <w:rPr>
          <w:noProof/>
          <w:u w:val="single"/>
          <w:lang w:val="hr-HR"/>
        </w:rPr>
      </w:pPr>
      <w:r w:rsidRPr="005B5806">
        <w:rPr>
          <w:noProof/>
          <w:u w:val="single"/>
          <w:lang w:val="hr-HR"/>
        </w:rPr>
        <w:t>Sadržaj laktoze</w:t>
      </w:r>
    </w:p>
    <w:p w14:paraId="0BF4ED1D" w14:textId="77777777" w:rsidR="00953977" w:rsidRPr="005B5806" w:rsidRDefault="00953977" w:rsidP="00BD22BA">
      <w:pPr>
        <w:spacing w:line="240" w:lineRule="auto"/>
        <w:rPr>
          <w:noProof/>
          <w:lang w:val="hr-HR"/>
        </w:rPr>
      </w:pPr>
    </w:p>
    <w:p w14:paraId="4E393917" w14:textId="77777777" w:rsidR="00E80A3D" w:rsidRPr="005B5806" w:rsidRDefault="00FA2785" w:rsidP="00BD22BA">
      <w:pPr>
        <w:spacing w:line="240" w:lineRule="auto"/>
        <w:rPr>
          <w:noProof/>
          <w:lang w:val="hr-HR"/>
        </w:rPr>
      </w:pPr>
      <w:r w:rsidRPr="005B5806">
        <w:rPr>
          <w:noProof/>
          <w:lang w:val="hr-HR"/>
        </w:rPr>
        <w:t xml:space="preserve">Ovaj lijek sadrži laktozu </w:t>
      </w:r>
      <w:r w:rsidRPr="005B5806">
        <w:rPr>
          <w:szCs w:val="22"/>
          <w:lang w:val="hr-HR"/>
        </w:rPr>
        <w:t>(vidjeti dio 4.3)</w:t>
      </w:r>
      <w:r w:rsidRPr="005B5806">
        <w:rPr>
          <w:noProof/>
          <w:lang w:val="hr-HR"/>
        </w:rPr>
        <w:t>.</w:t>
      </w:r>
      <w:r w:rsidRPr="005B5806">
        <w:rPr>
          <w:lang w:val="hr-HR"/>
        </w:rPr>
        <w:t xml:space="preserve"> </w:t>
      </w:r>
      <w:r w:rsidRPr="005B5806">
        <w:rPr>
          <w:noProof/>
          <w:lang w:val="hr-HR"/>
        </w:rPr>
        <w:t xml:space="preserve">Bolesnici s rijetkim nasljednim poremećajem nepodnošenja galaktoze, potpunim nedostatkom laktaze ili malapsorpcijom glukoze i galaktoze ne bi smjeli uzimati ovaj lijek. Pomoćna tvar laktoza sadrži male količine proteina mlijeka, koji mogu uzrokovati alergijske reakcije </w:t>
      </w:r>
      <w:r w:rsidRPr="005B5806">
        <w:rPr>
          <w:lang w:val="hr-HR"/>
        </w:rPr>
        <w:t>u osoba s teškom preosjetljivošću ili alergijom na protein mlijeka</w:t>
      </w:r>
      <w:r w:rsidRPr="005B5806">
        <w:rPr>
          <w:noProof/>
          <w:lang w:val="hr-HR"/>
        </w:rPr>
        <w:t>.</w:t>
      </w:r>
    </w:p>
    <w:p w14:paraId="0450131B" w14:textId="77777777" w:rsidR="00E92C8D" w:rsidRPr="005B5806" w:rsidRDefault="00E92C8D" w:rsidP="00BD22BA">
      <w:pPr>
        <w:spacing w:line="240" w:lineRule="auto"/>
        <w:rPr>
          <w:noProof/>
          <w:lang w:val="hr-HR"/>
        </w:rPr>
      </w:pPr>
    </w:p>
    <w:p w14:paraId="0EF9ADEE"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4.5</w:t>
      </w:r>
      <w:r w:rsidRPr="005B5806">
        <w:rPr>
          <w:b/>
          <w:bCs/>
          <w:noProof/>
          <w:szCs w:val="22"/>
          <w:lang w:val="hr-HR"/>
        </w:rPr>
        <w:tab/>
        <w:t>Interakcije s drugim lijekovima i drugi oblici interakcija</w:t>
      </w:r>
    </w:p>
    <w:p w14:paraId="1B924301" w14:textId="77777777" w:rsidR="00084427" w:rsidRPr="005B5806" w:rsidRDefault="00084427" w:rsidP="00BD22BA">
      <w:pPr>
        <w:spacing w:line="240" w:lineRule="auto"/>
        <w:rPr>
          <w:szCs w:val="22"/>
          <w:u w:val="single"/>
          <w:lang w:val="hr-HR"/>
        </w:rPr>
      </w:pPr>
    </w:p>
    <w:p w14:paraId="55213209" w14:textId="77777777" w:rsidR="00A46CCB" w:rsidRPr="005B5806" w:rsidRDefault="00A46CCB" w:rsidP="00BD22BA">
      <w:pPr>
        <w:spacing w:line="240" w:lineRule="auto"/>
        <w:rPr>
          <w:szCs w:val="22"/>
          <w:u w:val="single"/>
          <w:lang w:val="hr-HR"/>
        </w:rPr>
      </w:pPr>
      <w:r w:rsidRPr="005B5806">
        <w:rPr>
          <w:szCs w:val="22"/>
          <w:u w:val="single"/>
          <w:lang w:val="hr-HR"/>
        </w:rPr>
        <w:t>Interakcije s beta blokatorima</w:t>
      </w:r>
    </w:p>
    <w:p w14:paraId="758977B5" w14:textId="77777777" w:rsidR="00A46CCB" w:rsidRPr="005B5806" w:rsidRDefault="00A46CCB" w:rsidP="00BD22BA">
      <w:pPr>
        <w:spacing w:line="240" w:lineRule="auto"/>
        <w:rPr>
          <w:szCs w:val="22"/>
          <w:lang w:val="hr-HR"/>
        </w:rPr>
      </w:pPr>
    </w:p>
    <w:p w14:paraId="35C23EEF" w14:textId="77777777" w:rsidR="009A7ED3" w:rsidRPr="005B5806" w:rsidRDefault="009A7ED3" w:rsidP="00BD22BA">
      <w:pPr>
        <w:spacing w:line="240" w:lineRule="auto"/>
        <w:rPr>
          <w:szCs w:val="22"/>
          <w:lang w:val="hr-HR"/>
        </w:rPr>
      </w:pPr>
      <w:r w:rsidRPr="005B5806">
        <w:rPr>
          <w:szCs w:val="22"/>
          <w:lang w:val="hr-HR"/>
        </w:rPr>
        <w:t>Beta adrenergički blokatori mogu oslabiti ili imati antagonistički učinak salmeterolu. Potrebno je izbjegavati i neselektivne i selektivne β blokatore osim ako postoje opravdani razlozi za njihovu primjenu. Posljedica terapije β</w:t>
      </w:r>
      <w:r w:rsidRPr="005B5806">
        <w:rPr>
          <w:szCs w:val="22"/>
          <w:vertAlign w:val="subscript"/>
          <w:lang w:val="hr-HR"/>
        </w:rPr>
        <w:t>2</w:t>
      </w:r>
      <w:r w:rsidRPr="005B5806">
        <w:rPr>
          <w:szCs w:val="22"/>
          <w:lang w:val="hr-HR"/>
        </w:rPr>
        <w:t xml:space="preserve"> agonistima može biti potencijalno ozbiljna hipokalijemija (vidjeti dio 4.4). Savjetuje se poseban oprez kod akutne teške astme jer taj učinak može biti pojačan istodobnim liječenjem derivatima ksantina, steroidima i diureticima.</w:t>
      </w:r>
    </w:p>
    <w:p w14:paraId="77F52B1E" w14:textId="77777777" w:rsidR="009A7ED3" w:rsidRPr="005B5806" w:rsidRDefault="009A7ED3" w:rsidP="00BD22BA">
      <w:pPr>
        <w:spacing w:line="240" w:lineRule="auto"/>
        <w:rPr>
          <w:szCs w:val="22"/>
          <w:lang w:val="hr-HR"/>
        </w:rPr>
      </w:pPr>
    </w:p>
    <w:p w14:paraId="13840501" w14:textId="77777777" w:rsidR="009A7ED3" w:rsidRPr="005B5806" w:rsidRDefault="009A7ED3" w:rsidP="00BD22BA">
      <w:pPr>
        <w:spacing w:line="240" w:lineRule="auto"/>
        <w:rPr>
          <w:bCs/>
          <w:szCs w:val="22"/>
          <w:u w:val="single"/>
          <w:lang w:val="hr-HR"/>
        </w:rPr>
      </w:pPr>
      <w:r w:rsidRPr="005B5806">
        <w:rPr>
          <w:szCs w:val="22"/>
          <w:u w:val="single"/>
          <w:lang w:val="hr-HR"/>
        </w:rPr>
        <w:t>Salmeterol</w:t>
      </w:r>
    </w:p>
    <w:p w14:paraId="4AC0A871" w14:textId="77777777" w:rsidR="009A7ED3" w:rsidRPr="005B5806" w:rsidRDefault="009A7ED3" w:rsidP="00BD22BA">
      <w:pPr>
        <w:spacing w:line="240" w:lineRule="auto"/>
        <w:rPr>
          <w:bCs/>
          <w:szCs w:val="22"/>
          <w:u w:val="single"/>
          <w:lang w:val="hr-HR"/>
        </w:rPr>
      </w:pPr>
    </w:p>
    <w:p w14:paraId="5C0ACFEA" w14:textId="77777777" w:rsidR="009A7ED3" w:rsidRPr="005B5806" w:rsidRDefault="009A7ED3" w:rsidP="00BD22BA">
      <w:pPr>
        <w:autoSpaceDE w:val="0"/>
        <w:autoSpaceDN w:val="0"/>
        <w:adjustRightInd w:val="0"/>
        <w:spacing w:line="240" w:lineRule="auto"/>
        <w:rPr>
          <w:i/>
          <w:iCs/>
          <w:color w:val="000000"/>
          <w:szCs w:val="22"/>
          <w:lang w:val="hr-HR"/>
        </w:rPr>
      </w:pPr>
      <w:r w:rsidRPr="005B5806">
        <w:rPr>
          <w:i/>
          <w:iCs/>
          <w:color w:val="000000"/>
          <w:szCs w:val="22"/>
          <w:lang w:val="hr-HR"/>
        </w:rPr>
        <w:t>Potentni inhibitori CYP3A4</w:t>
      </w:r>
    </w:p>
    <w:p w14:paraId="25D72E2F" w14:textId="77777777" w:rsidR="009A7ED3" w:rsidRPr="005B5806" w:rsidRDefault="009A7ED3" w:rsidP="00BD22BA">
      <w:pPr>
        <w:spacing w:line="240" w:lineRule="auto"/>
        <w:rPr>
          <w:color w:val="000000"/>
          <w:szCs w:val="22"/>
          <w:lang w:val="hr-HR"/>
        </w:rPr>
      </w:pPr>
      <w:r w:rsidRPr="005B5806">
        <w:rPr>
          <w:color w:val="000000"/>
          <w:szCs w:val="22"/>
          <w:lang w:val="hr-HR"/>
        </w:rPr>
        <w:t>Istodobna primjena ketokonazola (400 mg peroralno jedanput dnevno) i salmeterola (50 mikrograma udahnuto dvaput dnevno) u 15 zdravih ispitanika tijekom 7 dana dovela je do značajnog povećanja izloženosti salmeterolu u plazmi (1,4 puta C</w:t>
      </w:r>
      <w:r w:rsidRPr="005B5806">
        <w:rPr>
          <w:color w:val="000000"/>
          <w:szCs w:val="22"/>
          <w:vertAlign w:val="subscript"/>
          <w:lang w:val="hr-HR"/>
        </w:rPr>
        <w:t>max</w:t>
      </w:r>
      <w:r w:rsidRPr="005B5806">
        <w:rPr>
          <w:color w:val="000000"/>
          <w:szCs w:val="22"/>
          <w:lang w:val="hr-HR"/>
        </w:rPr>
        <w:t xml:space="preserve"> i 15 puta AUC). To može dovesti do značajnog povećanja incidencije drugih sistemskih učinaka liječenja salmeterolom (npr. produljenja QTc intervala i palpitacija) u usporedbi s liječenjem samo salmeterolom ili samo ketokonazolom (vidjeti dio 4.4).</w:t>
      </w:r>
    </w:p>
    <w:p w14:paraId="4B13834F" w14:textId="77777777" w:rsidR="009A7ED3" w:rsidRPr="005B5806" w:rsidRDefault="009A7ED3" w:rsidP="00BD22BA">
      <w:pPr>
        <w:spacing w:line="240" w:lineRule="auto"/>
        <w:rPr>
          <w:color w:val="000000"/>
          <w:szCs w:val="22"/>
          <w:lang w:val="hr-HR"/>
        </w:rPr>
      </w:pPr>
    </w:p>
    <w:p w14:paraId="46A15D6B" w14:textId="77777777" w:rsidR="009A7ED3" w:rsidRPr="005B5806" w:rsidRDefault="009A7ED3" w:rsidP="00BD22BA">
      <w:pPr>
        <w:spacing w:line="240" w:lineRule="auto"/>
        <w:rPr>
          <w:color w:val="000000"/>
          <w:szCs w:val="22"/>
          <w:lang w:val="hr-HR"/>
        </w:rPr>
      </w:pPr>
      <w:r w:rsidRPr="005B5806">
        <w:rPr>
          <w:color w:val="000000"/>
          <w:szCs w:val="22"/>
          <w:lang w:val="hr-HR"/>
        </w:rPr>
        <w:t>Nisu bili opaženi klinički značajni učinci na krvni tlak, brzinu rada srca, glukozu u krvi i razine kalija u krvi. Istodobna primjena s ketokonazolom nije produljila poluvijek eliminacije salmeterola ili povećala nakupljanje salmeterola s ponavljanjem doziranja.</w:t>
      </w:r>
    </w:p>
    <w:p w14:paraId="3789A50B" w14:textId="77777777" w:rsidR="009A7ED3" w:rsidRPr="005B5806" w:rsidRDefault="009A7ED3" w:rsidP="00BD22BA">
      <w:pPr>
        <w:spacing w:line="240" w:lineRule="auto"/>
        <w:rPr>
          <w:color w:val="000000"/>
          <w:szCs w:val="22"/>
          <w:lang w:val="hr-HR"/>
        </w:rPr>
      </w:pPr>
    </w:p>
    <w:p w14:paraId="368D624D" w14:textId="77777777" w:rsidR="009A7ED3" w:rsidRPr="005B5806" w:rsidRDefault="009A7ED3" w:rsidP="00BD22BA">
      <w:pPr>
        <w:spacing w:line="240" w:lineRule="auto"/>
        <w:rPr>
          <w:szCs w:val="22"/>
          <w:lang w:val="hr-HR"/>
        </w:rPr>
      </w:pPr>
      <w:r w:rsidRPr="005B5806">
        <w:rPr>
          <w:color w:val="000000"/>
          <w:szCs w:val="22"/>
          <w:lang w:val="hr-HR"/>
        </w:rPr>
        <w:t>Potrebno je izbjegavati istodobnu primjenu ketokonazola, osim ako su koristi veće od potencijalno povećanog rizika od sistemskih nuspojava liječenja salmeterolom. Vjerojatno postoji sličan rizik od interakcija s drugim potentnim inhibitorima CYP3A4 (npr. itrakonazolom, telitromicinom, ritonavirom</w:t>
      </w:r>
      <w:r w:rsidRPr="005B5806">
        <w:rPr>
          <w:szCs w:val="22"/>
          <w:lang w:val="hr-HR"/>
        </w:rPr>
        <w:t>).</w:t>
      </w:r>
    </w:p>
    <w:p w14:paraId="6900EC80" w14:textId="77777777" w:rsidR="009A7ED3" w:rsidRPr="005B5806" w:rsidRDefault="009A7ED3" w:rsidP="00BD22BA">
      <w:pPr>
        <w:spacing w:line="240" w:lineRule="auto"/>
        <w:rPr>
          <w:szCs w:val="22"/>
          <w:u w:val="single"/>
          <w:lang w:val="hr-HR"/>
        </w:rPr>
      </w:pPr>
    </w:p>
    <w:p w14:paraId="637DE41B" w14:textId="77777777" w:rsidR="009A7ED3" w:rsidRPr="005B5806" w:rsidRDefault="00C2573F" w:rsidP="00BD22BA">
      <w:pPr>
        <w:keepNext/>
        <w:autoSpaceDE w:val="0"/>
        <w:autoSpaceDN w:val="0"/>
        <w:adjustRightInd w:val="0"/>
        <w:spacing w:line="240" w:lineRule="auto"/>
        <w:rPr>
          <w:bCs/>
          <w:i/>
          <w:szCs w:val="22"/>
          <w:lang w:val="hr-HR"/>
        </w:rPr>
      </w:pPr>
      <w:r w:rsidRPr="005B5806">
        <w:rPr>
          <w:i/>
          <w:iCs/>
          <w:szCs w:val="22"/>
          <w:lang w:val="hr-HR"/>
        </w:rPr>
        <w:t>Umjereni inhibitori CYP3A4</w:t>
      </w:r>
    </w:p>
    <w:p w14:paraId="6FA4D871" w14:textId="77777777" w:rsidR="009A7ED3" w:rsidRPr="005B5806" w:rsidRDefault="009A7ED3" w:rsidP="00BD22BA">
      <w:pPr>
        <w:keepNext/>
        <w:spacing w:line="240" w:lineRule="auto"/>
        <w:rPr>
          <w:szCs w:val="22"/>
          <w:lang w:val="hr-HR"/>
        </w:rPr>
      </w:pPr>
      <w:r w:rsidRPr="005B5806">
        <w:rPr>
          <w:color w:val="000000"/>
          <w:szCs w:val="22"/>
          <w:lang w:val="hr-HR"/>
        </w:rPr>
        <w:t xml:space="preserve">Istodobna primjena eritromicina (500 mg peroralno 3 puta na dan) i salmeterola (50 mikrograma udahnuto dvaput dnevno) u 15 zdravih ispitanika tijekom 6 dana dovela je do malog, ali ne i statistički značajnog povećanja izloženosti salmeterolu </w:t>
      </w:r>
      <w:r w:rsidRPr="005B5806">
        <w:rPr>
          <w:szCs w:val="22"/>
          <w:lang w:val="hr-HR"/>
        </w:rPr>
        <w:t xml:space="preserve">(1,4 puta </w:t>
      </w:r>
      <w:r w:rsidRPr="005B5806">
        <w:rPr>
          <w:color w:val="000000"/>
          <w:szCs w:val="22"/>
          <w:lang w:val="hr-HR"/>
        </w:rPr>
        <w:t>C</w:t>
      </w:r>
      <w:r w:rsidRPr="005B5806">
        <w:rPr>
          <w:color w:val="000000"/>
          <w:szCs w:val="22"/>
          <w:vertAlign w:val="subscript"/>
          <w:lang w:val="hr-HR"/>
        </w:rPr>
        <w:t>max</w:t>
      </w:r>
      <w:r w:rsidRPr="005B5806">
        <w:rPr>
          <w:color w:val="000000"/>
          <w:szCs w:val="22"/>
          <w:lang w:val="hr-HR"/>
        </w:rPr>
        <w:t xml:space="preserve"> i 1,2 puta AUC). Istodobna primjena s eritromicinom nije bila povezana s ikakvim ozbiljnim nuspojavama.</w:t>
      </w:r>
    </w:p>
    <w:p w14:paraId="221051D3" w14:textId="77777777" w:rsidR="009A7ED3" w:rsidRPr="005B5806" w:rsidRDefault="009A7ED3" w:rsidP="00BD22BA">
      <w:pPr>
        <w:keepNext/>
        <w:spacing w:line="240" w:lineRule="auto"/>
        <w:rPr>
          <w:szCs w:val="22"/>
          <w:lang w:val="hr-HR"/>
        </w:rPr>
      </w:pPr>
    </w:p>
    <w:p w14:paraId="671FDF58" w14:textId="2E687954" w:rsidR="009A7ED3" w:rsidRPr="005B5806" w:rsidRDefault="009A7ED3" w:rsidP="00BD22BA">
      <w:pPr>
        <w:keepNext/>
        <w:spacing w:line="240" w:lineRule="auto"/>
        <w:rPr>
          <w:bCs/>
          <w:szCs w:val="22"/>
          <w:u w:val="single"/>
          <w:lang w:val="hr-HR"/>
        </w:rPr>
      </w:pPr>
      <w:r w:rsidRPr="005B5806">
        <w:rPr>
          <w:szCs w:val="22"/>
          <w:u w:val="single"/>
          <w:lang w:val="hr-HR"/>
        </w:rPr>
        <w:t>Flutikazonpropionat</w:t>
      </w:r>
    </w:p>
    <w:p w14:paraId="4CC82F0D" w14:textId="77777777" w:rsidR="009A7ED3" w:rsidRPr="005B5806" w:rsidRDefault="009A7ED3" w:rsidP="00BD22BA">
      <w:pPr>
        <w:keepNext/>
        <w:spacing w:line="240" w:lineRule="auto"/>
        <w:rPr>
          <w:bCs/>
          <w:szCs w:val="22"/>
          <w:u w:val="single"/>
          <w:lang w:val="hr-HR"/>
        </w:rPr>
      </w:pPr>
    </w:p>
    <w:p w14:paraId="36C1D7C5" w14:textId="12AD41B9" w:rsidR="009A7ED3" w:rsidRPr="005B5806" w:rsidRDefault="009A7ED3" w:rsidP="00BD22BA">
      <w:pPr>
        <w:keepNext/>
        <w:spacing w:line="240" w:lineRule="auto"/>
        <w:rPr>
          <w:szCs w:val="22"/>
          <w:lang w:val="hr-HR"/>
        </w:rPr>
      </w:pPr>
      <w:r w:rsidRPr="005B5806">
        <w:rPr>
          <w:szCs w:val="22"/>
          <w:lang w:val="hr-HR"/>
        </w:rPr>
        <w:t>U normalnim okolnostima, nakon doziranja inhalacijom postižu se niske koncentracije flutikazonpropionata u plazmi zbog opsežnog metabolizma prvog prolaza i visokog sistemskog klirensa posredovanog citokromom P450 3A4 u crijevima i jetri. Stoga klinički značajne interakcije lijekova posredovane flutikazonpropionatom nisu vjerojatne.</w:t>
      </w:r>
    </w:p>
    <w:p w14:paraId="457F766F" w14:textId="77777777" w:rsidR="009A7ED3" w:rsidRPr="005B5806" w:rsidRDefault="009A7ED3" w:rsidP="00BD22BA">
      <w:pPr>
        <w:spacing w:line="240" w:lineRule="auto"/>
        <w:rPr>
          <w:szCs w:val="22"/>
          <w:lang w:val="hr-HR"/>
        </w:rPr>
      </w:pPr>
    </w:p>
    <w:p w14:paraId="45EF604F" w14:textId="2A78088E" w:rsidR="009A7ED3" w:rsidRPr="005B5806" w:rsidRDefault="009A7ED3" w:rsidP="00BD22BA">
      <w:pPr>
        <w:spacing w:line="240" w:lineRule="auto"/>
        <w:rPr>
          <w:szCs w:val="22"/>
          <w:lang w:val="hr-HR"/>
        </w:rPr>
      </w:pPr>
      <w:r w:rsidRPr="005B5806">
        <w:rPr>
          <w:szCs w:val="22"/>
          <w:lang w:val="hr-HR"/>
        </w:rPr>
        <w:t>U ispitivanju interakcija u zdravih ispitanika s intranazalno primijenjenim flutikazonpropionatom, ritonavir (izrazito potentan inhibitor citokroma P450 3A4) u dozi od 100 mg dvaput dnevno povisio je koncentracije flutikazonpropionata u plazmi nekoliko stotina puta, što je dovelo do izrazito smanjenih koncentracija kortizola u serumu. Nema informacija o toj interakciji za inhalacijski flutikazonpropionat, ali očekuje se izrazito povišenje razina flutikazonpropionata u plazmi. Zabilježeni su slučajevi Cushingovog sindroma i supresije nadbubrežne žlijezde. Potrebno je izbjegavati tu kombinaciju osim ako je korist veća od povećanog rizika od sistemskih nuspojava glukokortikoida (vidjeti dio 4.4).</w:t>
      </w:r>
    </w:p>
    <w:p w14:paraId="0B4E8454" w14:textId="77777777" w:rsidR="009A7ED3" w:rsidRPr="005B5806" w:rsidRDefault="009A7ED3" w:rsidP="00BD22BA">
      <w:pPr>
        <w:spacing w:line="240" w:lineRule="auto"/>
        <w:rPr>
          <w:szCs w:val="22"/>
          <w:lang w:val="hr-HR"/>
        </w:rPr>
      </w:pPr>
    </w:p>
    <w:p w14:paraId="5E3744E2" w14:textId="16A9DE8B" w:rsidR="009A7ED3" w:rsidRPr="005B5806" w:rsidRDefault="009A7ED3" w:rsidP="00BD22BA">
      <w:pPr>
        <w:spacing w:line="240" w:lineRule="auto"/>
        <w:rPr>
          <w:szCs w:val="22"/>
          <w:lang w:val="hr-HR"/>
        </w:rPr>
      </w:pPr>
      <w:r w:rsidRPr="005B5806">
        <w:rPr>
          <w:szCs w:val="22"/>
          <w:lang w:val="hr-HR"/>
        </w:rPr>
        <w:t>U malom ispitivanju u zdravih dobrovoljaca, malo manje potentan inhibitor CYP3A, ketokonazol, povećao je izloženost flutikazonpropionatu nakon jednokratnog udaha za 150%. Rezultat toga bilo je veće smanjenje kortizola u plazmi u usporedbi sa samo flutikazonpropionatom. Očekuje se da će i istodobno liječenje drugim potentnim inhibitorima CYP3A, kao što je itrakonazol, i umjerenim inhibitorima CYP3A, kao što je eritromicin, povećati sistemsku izloženost flutikazonpropionatu i rizik od sistemskih nuspojava. Preporučuje se oprez, a dugotrajno liječenje takvim lijekovima treba, ako je moguće, izbjegavati.</w:t>
      </w:r>
    </w:p>
    <w:p w14:paraId="095A7F0D" w14:textId="77777777" w:rsidR="009A7ED3" w:rsidRPr="005B5806" w:rsidRDefault="009A7ED3" w:rsidP="00BD22BA">
      <w:pPr>
        <w:spacing w:line="240" w:lineRule="auto"/>
        <w:rPr>
          <w:szCs w:val="22"/>
          <w:lang w:val="hr-HR"/>
        </w:rPr>
      </w:pPr>
    </w:p>
    <w:p w14:paraId="6FC8CD3E" w14:textId="77777777" w:rsidR="00867597" w:rsidRPr="005B5806" w:rsidRDefault="009A7ED3" w:rsidP="00BD22BA">
      <w:pPr>
        <w:spacing w:line="240" w:lineRule="auto"/>
        <w:rPr>
          <w:noProof/>
          <w:szCs w:val="22"/>
          <w:lang w:val="hr-HR"/>
        </w:rPr>
      </w:pPr>
      <w:r w:rsidRPr="005B5806">
        <w:rPr>
          <w:szCs w:val="22"/>
          <w:lang w:val="hr-HR"/>
        </w:rPr>
        <w:t xml:space="preserve">Za istodobno liječenje inhibitorima CYP3A, uključujući lijekove koji sadrže kobicistat, očekuje se povećani rizik od sistemskih nuspojava. Potrebno je izbjegavati tu kombinaciju osim ako je korist veća od povećanog rizika od sistemskih nuspojava kortikosteroida u kojem slučaju je bolesnike potrebno nadzirati radi pojave sistemskih učinaka glukokortikoida </w:t>
      </w:r>
      <w:r w:rsidRPr="005B5806">
        <w:rPr>
          <w:noProof/>
          <w:szCs w:val="22"/>
          <w:lang w:val="hr-HR"/>
        </w:rPr>
        <w:t>.</w:t>
      </w:r>
    </w:p>
    <w:p w14:paraId="0576B438" w14:textId="77777777" w:rsidR="00802258" w:rsidRPr="005B5806" w:rsidRDefault="00802258" w:rsidP="00BD22BA">
      <w:pPr>
        <w:pStyle w:val="StandardWeb"/>
        <w:shd w:val="clear" w:color="auto" w:fill="FFFFFF"/>
        <w:spacing w:after="0"/>
        <w:rPr>
          <w:color w:val="000000"/>
          <w:sz w:val="22"/>
          <w:szCs w:val="22"/>
          <w:u w:val="single"/>
          <w:lang w:val="hr-HR"/>
        </w:rPr>
      </w:pPr>
    </w:p>
    <w:p w14:paraId="35EC8303" w14:textId="77777777" w:rsidR="00867597" w:rsidRPr="005B5806" w:rsidRDefault="00867597" w:rsidP="00BD22BA">
      <w:pPr>
        <w:pStyle w:val="StandardWeb"/>
        <w:shd w:val="clear" w:color="auto" w:fill="FFFFFF"/>
        <w:spacing w:after="0"/>
        <w:rPr>
          <w:color w:val="000000"/>
          <w:sz w:val="22"/>
          <w:szCs w:val="22"/>
          <w:u w:val="single"/>
          <w:lang w:val="hr-HR"/>
        </w:rPr>
      </w:pPr>
      <w:r w:rsidRPr="005B5806">
        <w:rPr>
          <w:color w:val="000000"/>
          <w:sz w:val="22"/>
          <w:szCs w:val="22"/>
          <w:u w:val="single"/>
          <w:lang w:val="hr-HR"/>
        </w:rPr>
        <w:t>Interakcija s inhibitorima P</w:t>
      </w:r>
      <w:r w:rsidRPr="005B5806">
        <w:rPr>
          <w:color w:val="000000"/>
          <w:sz w:val="22"/>
          <w:szCs w:val="22"/>
          <w:u w:val="single"/>
          <w:lang w:val="hr-HR"/>
        </w:rPr>
        <w:noBreakHyphen/>
        <w:t>glikoproteina</w:t>
      </w:r>
    </w:p>
    <w:p w14:paraId="4D6AEC8C" w14:textId="77777777" w:rsidR="00867597" w:rsidRPr="005B5806" w:rsidRDefault="00867597" w:rsidP="00BD22BA">
      <w:pPr>
        <w:pStyle w:val="StandardWeb"/>
        <w:shd w:val="clear" w:color="auto" w:fill="FFFFFF"/>
        <w:spacing w:after="0"/>
        <w:rPr>
          <w:sz w:val="22"/>
          <w:szCs w:val="22"/>
          <w:lang w:val="hr-HR"/>
        </w:rPr>
      </w:pPr>
    </w:p>
    <w:p w14:paraId="1A018443" w14:textId="4ADCCB05" w:rsidR="00867597" w:rsidRPr="005B5806" w:rsidRDefault="00867597" w:rsidP="00BD22BA">
      <w:pPr>
        <w:pStyle w:val="StandardWeb"/>
        <w:shd w:val="clear" w:color="auto" w:fill="FFFFFF"/>
        <w:spacing w:after="0"/>
        <w:rPr>
          <w:sz w:val="22"/>
          <w:szCs w:val="22"/>
          <w:lang w:val="hr-HR"/>
        </w:rPr>
      </w:pPr>
      <w:r w:rsidRPr="005B5806">
        <w:rPr>
          <w:color w:val="000000"/>
          <w:sz w:val="22"/>
          <w:szCs w:val="22"/>
          <w:lang w:val="hr-HR"/>
        </w:rPr>
        <w:t>I flutikazonpropionat i salmeterol su slabi supstrati P</w:t>
      </w:r>
      <w:r w:rsidRPr="005B5806">
        <w:rPr>
          <w:color w:val="000000"/>
          <w:sz w:val="22"/>
          <w:szCs w:val="22"/>
          <w:lang w:val="hr-HR"/>
        </w:rPr>
        <w:noBreakHyphen/>
        <w:t>glikoproteina (P</w:t>
      </w:r>
      <w:r w:rsidRPr="005B5806">
        <w:rPr>
          <w:color w:val="000000"/>
          <w:sz w:val="22"/>
          <w:szCs w:val="22"/>
          <w:lang w:val="hr-HR"/>
        </w:rPr>
        <w:noBreakHyphen/>
        <w:t>gp</w:t>
      </w:r>
      <w:r w:rsidRPr="005B5806">
        <w:rPr>
          <w:color w:val="000000"/>
          <w:sz w:val="22"/>
          <w:szCs w:val="22"/>
          <w:lang w:val="hr-HR"/>
        </w:rPr>
        <w:noBreakHyphen/>
        <w:t>a). Flutikazon nije pokazao potencijal inhibicije P</w:t>
      </w:r>
      <w:r w:rsidRPr="005B5806">
        <w:rPr>
          <w:color w:val="000000"/>
          <w:sz w:val="22"/>
          <w:szCs w:val="22"/>
          <w:lang w:val="hr-HR"/>
        </w:rPr>
        <w:noBreakHyphen/>
        <w:t>gp</w:t>
      </w:r>
      <w:r w:rsidRPr="005B5806">
        <w:rPr>
          <w:color w:val="000000"/>
          <w:sz w:val="22"/>
          <w:szCs w:val="22"/>
          <w:lang w:val="hr-HR"/>
        </w:rPr>
        <w:noBreakHyphen/>
        <w:t xml:space="preserve">a u </w:t>
      </w:r>
      <w:r w:rsidRPr="005B5806">
        <w:rPr>
          <w:i/>
          <w:iCs/>
          <w:color w:val="000000"/>
          <w:sz w:val="22"/>
          <w:szCs w:val="22"/>
          <w:lang w:val="hr-HR"/>
        </w:rPr>
        <w:t xml:space="preserve">in vitro </w:t>
      </w:r>
      <w:r w:rsidRPr="005B5806">
        <w:rPr>
          <w:color w:val="000000"/>
          <w:sz w:val="22"/>
          <w:szCs w:val="22"/>
          <w:lang w:val="hr-HR"/>
        </w:rPr>
        <w:t>ispitivanjima. Nema dostupnih informacija o potencijalu inhibicije P</w:t>
      </w:r>
      <w:r w:rsidRPr="005B5806">
        <w:rPr>
          <w:color w:val="000000"/>
          <w:sz w:val="22"/>
          <w:szCs w:val="22"/>
          <w:lang w:val="hr-HR"/>
        </w:rPr>
        <w:noBreakHyphen/>
        <w:t>gp</w:t>
      </w:r>
      <w:r w:rsidRPr="005B5806">
        <w:rPr>
          <w:color w:val="000000"/>
          <w:sz w:val="22"/>
          <w:szCs w:val="22"/>
          <w:lang w:val="hr-HR"/>
        </w:rPr>
        <w:noBreakHyphen/>
        <w:t>a salmeterolom. Nisu provedena farmakološka ispitivanja sa specifičnim P</w:t>
      </w:r>
      <w:r w:rsidRPr="005B5806">
        <w:rPr>
          <w:color w:val="000000"/>
          <w:sz w:val="22"/>
          <w:szCs w:val="22"/>
          <w:lang w:val="hr-HR"/>
        </w:rPr>
        <w:noBreakHyphen/>
        <w:t>gp inhibitorom i flutikazonpropionat/salmeterolom.</w:t>
      </w:r>
    </w:p>
    <w:p w14:paraId="473BCA2B" w14:textId="77777777" w:rsidR="00867597" w:rsidRPr="005B5806" w:rsidRDefault="00867597" w:rsidP="00BD22BA">
      <w:pPr>
        <w:pStyle w:val="StandardWeb"/>
        <w:shd w:val="clear" w:color="auto" w:fill="FFFFFF"/>
        <w:spacing w:after="0"/>
        <w:rPr>
          <w:sz w:val="22"/>
          <w:szCs w:val="22"/>
          <w:lang w:val="hr-HR"/>
        </w:rPr>
      </w:pPr>
    </w:p>
    <w:p w14:paraId="5BC7A691" w14:textId="77777777" w:rsidR="00867597" w:rsidRPr="005B5806" w:rsidRDefault="00867597" w:rsidP="00A242ED">
      <w:pPr>
        <w:pStyle w:val="StandardWeb"/>
        <w:keepNext/>
        <w:shd w:val="clear" w:color="auto" w:fill="FFFFFF"/>
        <w:spacing w:after="0"/>
        <w:rPr>
          <w:rStyle w:val="Kommentarzeichen"/>
          <w:sz w:val="22"/>
          <w:szCs w:val="22"/>
          <w:u w:val="single"/>
          <w:lang w:val="hr-HR"/>
        </w:rPr>
      </w:pPr>
      <w:r w:rsidRPr="005B5806">
        <w:rPr>
          <w:color w:val="000000"/>
          <w:sz w:val="22"/>
          <w:szCs w:val="22"/>
          <w:u w:val="single"/>
          <w:lang w:val="hr-HR"/>
        </w:rPr>
        <w:lastRenderedPageBreak/>
        <w:t>Simpatomimetički lijekovi</w:t>
      </w:r>
    </w:p>
    <w:p w14:paraId="154DE571" w14:textId="77777777" w:rsidR="00867597" w:rsidRPr="005B5806" w:rsidRDefault="00867597" w:rsidP="00A242ED">
      <w:pPr>
        <w:pStyle w:val="StandardWeb"/>
        <w:keepNext/>
        <w:shd w:val="clear" w:color="auto" w:fill="FFFFFF"/>
        <w:spacing w:after="0"/>
        <w:rPr>
          <w:sz w:val="22"/>
          <w:szCs w:val="22"/>
          <w:lang w:val="hr-HR"/>
        </w:rPr>
      </w:pPr>
    </w:p>
    <w:p w14:paraId="6867CE94" w14:textId="77777777" w:rsidR="00867597" w:rsidRPr="005B5806" w:rsidRDefault="00867597" w:rsidP="00A242ED">
      <w:pPr>
        <w:pStyle w:val="StandardWeb"/>
        <w:keepNext/>
        <w:shd w:val="clear" w:color="auto" w:fill="FFFFFF"/>
        <w:spacing w:after="0"/>
        <w:rPr>
          <w:sz w:val="22"/>
          <w:szCs w:val="22"/>
          <w:lang w:val="hr-HR"/>
        </w:rPr>
      </w:pPr>
      <w:r w:rsidRPr="005B5806">
        <w:rPr>
          <w:color w:val="000000"/>
          <w:sz w:val="22"/>
          <w:szCs w:val="22"/>
          <w:lang w:val="hr-HR"/>
        </w:rPr>
        <w:t xml:space="preserve">Istodobna primjena drugih simpatomimetičkih lijekova (samih ili kao dio kombinirane terapije) mogu imati potencijalno aditivni učinak. </w:t>
      </w:r>
    </w:p>
    <w:p w14:paraId="716CFC3F" w14:textId="77777777" w:rsidR="00812D16" w:rsidRPr="005B5806" w:rsidRDefault="00812D16" w:rsidP="00BD22BA">
      <w:pPr>
        <w:spacing w:line="240" w:lineRule="auto"/>
        <w:rPr>
          <w:szCs w:val="22"/>
          <w:lang w:val="hr-HR"/>
        </w:rPr>
      </w:pPr>
    </w:p>
    <w:p w14:paraId="7D160015"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4.6</w:t>
      </w:r>
      <w:r w:rsidRPr="005B5806">
        <w:rPr>
          <w:b/>
          <w:bCs/>
          <w:noProof/>
          <w:szCs w:val="22"/>
          <w:lang w:val="hr-HR"/>
        </w:rPr>
        <w:tab/>
      </w:r>
      <w:r w:rsidRPr="005B5806">
        <w:rPr>
          <w:b/>
          <w:bCs/>
          <w:szCs w:val="22"/>
          <w:lang w:val="hr-HR"/>
        </w:rPr>
        <w:t xml:space="preserve">Plodnost, </w:t>
      </w:r>
      <w:r w:rsidRPr="005B5806">
        <w:rPr>
          <w:b/>
          <w:bCs/>
          <w:noProof/>
          <w:szCs w:val="22"/>
          <w:lang w:val="hr-HR"/>
        </w:rPr>
        <w:t>trudnoća i dojenje</w:t>
      </w:r>
    </w:p>
    <w:p w14:paraId="500E27EE" w14:textId="77777777" w:rsidR="00812D16" w:rsidRPr="005B5806" w:rsidRDefault="00812D16" w:rsidP="00BD22BA">
      <w:pPr>
        <w:spacing w:line="240" w:lineRule="auto"/>
        <w:rPr>
          <w:noProof/>
          <w:szCs w:val="22"/>
          <w:lang w:val="hr-HR"/>
        </w:rPr>
      </w:pPr>
    </w:p>
    <w:p w14:paraId="4A1EAA81" w14:textId="77777777" w:rsidR="00DC512D" w:rsidRPr="005B5806" w:rsidRDefault="00DC512D" w:rsidP="00BD22BA">
      <w:pPr>
        <w:spacing w:line="240" w:lineRule="auto"/>
        <w:rPr>
          <w:noProof/>
          <w:szCs w:val="22"/>
          <w:u w:val="single"/>
          <w:lang w:val="hr-HR"/>
        </w:rPr>
      </w:pPr>
      <w:r w:rsidRPr="005B5806">
        <w:rPr>
          <w:noProof/>
          <w:szCs w:val="22"/>
          <w:u w:val="single"/>
          <w:lang w:val="hr-HR"/>
        </w:rPr>
        <w:t>Trudnoća</w:t>
      </w:r>
    </w:p>
    <w:p w14:paraId="157FF6ED" w14:textId="77777777" w:rsidR="00DC512D" w:rsidRPr="005B5806" w:rsidRDefault="00DC512D" w:rsidP="00BD22BA">
      <w:pPr>
        <w:spacing w:line="240" w:lineRule="auto"/>
        <w:rPr>
          <w:i/>
          <w:iCs/>
          <w:noProof/>
          <w:szCs w:val="22"/>
          <w:lang w:val="hr-HR"/>
        </w:rPr>
      </w:pPr>
    </w:p>
    <w:p w14:paraId="69309054" w14:textId="136559B5" w:rsidR="009A7ED3" w:rsidRPr="005B5806" w:rsidRDefault="009A7ED3" w:rsidP="00BD22BA">
      <w:pPr>
        <w:keepNext/>
        <w:spacing w:line="240" w:lineRule="auto"/>
        <w:rPr>
          <w:iCs/>
          <w:szCs w:val="22"/>
          <w:lang w:val="hr-HR"/>
        </w:rPr>
      </w:pPr>
      <w:r w:rsidRPr="005B5806">
        <w:rPr>
          <w:szCs w:val="22"/>
          <w:lang w:val="hr-HR"/>
        </w:rPr>
        <w:t>Ograničeni podaci u trudnica (između 300 i 1000 trudnoća) ukazuju da salmeterol i flutikazonpropionat ne uzrokuju malformacije ili da nemaju feto/neonatalni toksični učinak. Ispitivanja na životinjama pokazala su reproduktivnu toksičnost nakon primjene agonista β</w:t>
      </w:r>
      <w:r w:rsidRPr="005B5806">
        <w:rPr>
          <w:szCs w:val="22"/>
          <w:vertAlign w:val="subscript"/>
          <w:lang w:val="hr-HR"/>
        </w:rPr>
        <w:t>2</w:t>
      </w:r>
      <w:r w:rsidRPr="005B5806">
        <w:rPr>
          <w:szCs w:val="22"/>
          <w:lang w:val="hr-HR"/>
        </w:rPr>
        <w:t xml:space="preserve"> adrenoreceptora i glukokortikosteroida (vidjeti dio 5.3).</w:t>
      </w:r>
    </w:p>
    <w:p w14:paraId="071DC321" w14:textId="77777777" w:rsidR="009A7ED3" w:rsidRPr="005B5806" w:rsidRDefault="009A7ED3" w:rsidP="00BD22BA">
      <w:pPr>
        <w:pStyle w:val="Default"/>
        <w:jc w:val="both"/>
        <w:rPr>
          <w:iCs/>
          <w:sz w:val="22"/>
          <w:szCs w:val="22"/>
          <w:lang w:val="hr-HR"/>
        </w:rPr>
      </w:pPr>
    </w:p>
    <w:p w14:paraId="1BD38FF3" w14:textId="322F34E5" w:rsidR="00DC512D" w:rsidRPr="005B5806" w:rsidRDefault="007B1BFE" w:rsidP="00BD22BA">
      <w:pPr>
        <w:spacing w:line="240" w:lineRule="auto"/>
        <w:rPr>
          <w:noProof/>
          <w:szCs w:val="22"/>
          <w:lang w:val="hr-HR"/>
        </w:rPr>
      </w:pPr>
      <w:r w:rsidRPr="005B5806">
        <w:rPr>
          <w:noProof/>
          <w:szCs w:val="22"/>
          <w:lang w:val="hr-HR"/>
        </w:rPr>
        <w:t>Primjenu ovog lijeka u trudnica potrebno je razmotriti samo ako je očekivana korist za majku veća od mogućeg rizika za fetus.</w:t>
      </w:r>
    </w:p>
    <w:p w14:paraId="1E461148" w14:textId="77777777" w:rsidR="00DC512D" w:rsidRPr="005B5806" w:rsidRDefault="00DC512D" w:rsidP="00BD22BA">
      <w:pPr>
        <w:spacing w:line="240" w:lineRule="auto"/>
        <w:rPr>
          <w:noProof/>
          <w:szCs w:val="22"/>
          <w:lang w:val="hr-HR"/>
        </w:rPr>
      </w:pPr>
    </w:p>
    <w:p w14:paraId="0111ACE2" w14:textId="77777777" w:rsidR="00DC512D" w:rsidRPr="005B5806" w:rsidRDefault="00DC512D" w:rsidP="00BD22BA">
      <w:pPr>
        <w:spacing w:line="240" w:lineRule="auto"/>
        <w:rPr>
          <w:noProof/>
          <w:szCs w:val="22"/>
          <w:u w:val="single"/>
          <w:lang w:val="hr-HR"/>
        </w:rPr>
      </w:pPr>
      <w:r w:rsidRPr="005B5806">
        <w:rPr>
          <w:noProof/>
          <w:szCs w:val="22"/>
          <w:u w:val="single"/>
          <w:lang w:val="hr-HR"/>
        </w:rPr>
        <w:t>Dojenje</w:t>
      </w:r>
    </w:p>
    <w:p w14:paraId="1E2216A5" w14:textId="77777777" w:rsidR="00DC512D" w:rsidRPr="005B5806" w:rsidRDefault="00DC512D" w:rsidP="00BD22BA">
      <w:pPr>
        <w:spacing w:line="240" w:lineRule="auto"/>
        <w:rPr>
          <w:i/>
          <w:iCs/>
          <w:noProof/>
          <w:szCs w:val="22"/>
          <w:lang w:val="hr-HR"/>
        </w:rPr>
      </w:pPr>
    </w:p>
    <w:p w14:paraId="1CCB88CB" w14:textId="580CFB40" w:rsidR="009A7ED3" w:rsidRPr="005B5806" w:rsidRDefault="009A7ED3" w:rsidP="00BD22BA">
      <w:pPr>
        <w:autoSpaceDE w:val="0"/>
        <w:autoSpaceDN w:val="0"/>
        <w:spacing w:line="240" w:lineRule="auto"/>
        <w:rPr>
          <w:iCs/>
          <w:szCs w:val="22"/>
          <w:lang w:val="hr-HR"/>
        </w:rPr>
      </w:pPr>
      <w:r w:rsidRPr="005B5806">
        <w:rPr>
          <w:szCs w:val="22"/>
          <w:lang w:val="hr-HR"/>
        </w:rPr>
        <w:t xml:space="preserve">Nije poznato izlučuju li se salmeterol i flutikazonpropionat /metaboliti u majčino mlijeko. </w:t>
      </w:r>
    </w:p>
    <w:p w14:paraId="474B9259" w14:textId="77777777" w:rsidR="009A7ED3" w:rsidRPr="005B5806" w:rsidRDefault="009A7ED3" w:rsidP="00BD22BA">
      <w:pPr>
        <w:autoSpaceDE w:val="0"/>
        <w:autoSpaceDN w:val="0"/>
        <w:spacing w:line="240" w:lineRule="auto"/>
        <w:rPr>
          <w:iCs/>
          <w:szCs w:val="22"/>
          <w:lang w:val="hr-HR"/>
        </w:rPr>
      </w:pPr>
    </w:p>
    <w:p w14:paraId="393A442D" w14:textId="050F99B9" w:rsidR="009A7ED3" w:rsidRPr="005B5806" w:rsidRDefault="009A7ED3" w:rsidP="00BD22BA">
      <w:pPr>
        <w:spacing w:line="240" w:lineRule="auto"/>
        <w:rPr>
          <w:iCs/>
          <w:szCs w:val="22"/>
          <w:lang w:val="hr-HR"/>
        </w:rPr>
      </w:pPr>
      <w:r w:rsidRPr="005B5806">
        <w:rPr>
          <w:szCs w:val="22"/>
          <w:lang w:val="hr-HR"/>
        </w:rPr>
        <w:t xml:space="preserve">Ispitivanja su pokazala da se salmeterol i flutikazonpropionat te njihovi metaboliti izlučuju u mlijeko ženki štakora tijekom laktacije. </w:t>
      </w:r>
    </w:p>
    <w:p w14:paraId="0B563A6F" w14:textId="77777777" w:rsidR="009A7ED3" w:rsidRPr="005B5806" w:rsidRDefault="009A7ED3" w:rsidP="00BD22BA">
      <w:pPr>
        <w:spacing w:line="240" w:lineRule="auto"/>
        <w:rPr>
          <w:iCs/>
          <w:szCs w:val="22"/>
          <w:lang w:val="hr-HR"/>
        </w:rPr>
      </w:pPr>
    </w:p>
    <w:p w14:paraId="060C5DC3" w14:textId="42890F05" w:rsidR="00DC512D" w:rsidRPr="005B5806" w:rsidRDefault="009A7ED3" w:rsidP="00BD22BA">
      <w:pPr>
        <w:spacing w:line="240" w:lineRule="auto"/>
        <w:rPr>
          <w:noProof/>
          <w:szCs w:val="22"/>
          <w:lang w:val="hr-HR"/>
        </w:rPr>
      </w:pPr>
      <w:r w:rsidRPr="005B5806">
        <w:rPr>
          <w:szCs w:val="22"/>
          <w:lang w:val="hr-HR"/>
        </w:rPr>
        <w:t>Ne može se isključiti rizik za dojeno novorođenče/dojenče. Potrebno je odlučiti da li prekinuti dojenje ili prekinuti terapiju salmeterol/flutikazonpropionatom uzimajući u obzir korist dojenja za dijete i korist terapija za ženu</w:t>
      </w:r>
      <w:r w:rsidRPr="005B5806">
        <w:rPr>
          <w:noProof/>
          <w:szCs w:val="22"/>
          <w:lang w:val="hr-HR"/>
        </w:rPr>
        <w:t>.</w:t>
      </w:r>
    </w:p>
    <w:p w14:paraId="2375C67A" w14:textId="77777777" w:rsidR="00DC512D" w:rsidRPr="005B5806" w:rsidRDefault="00DC512D" w:rsidP="00BD22BA">
      <w:pPr>
        <w:spacing w:line="240" w:lineRule="auto"/>
        <w:rPr>
          <w:noProof/>
          <w:szCs w:val="22"/>
          <w:lang w:val="hr-HR"/>
        </w:rPr>
      </w:pPr>
    </w:p>
    <w:p w14:paraId="784BF87B" w14:textId="77777777" w:rsidR="00DC512D" w:rsidRPr="00DE1F86" w:rsidRDefault="00DC512D" w:rsidP="00BD22BA">
      <w:pPr>
        <w:spacing w:line="240" w:lineRule="auto"/>
        <w:rPr>
          <w:noProof/>
          <w:szCs w:val="22"/>
          <w:u w:val="single"/>
          <w:lang w:val="hr-HR"/>
        </w:rPr>
      </w:pPr>
      <w:r w:rsidRPr="00DE1F86">
        <w:rPr>
          <w:noProof/>
          <w:szCs w:val="22"/>
          <w:u w:val="single"/>
          <w:lang w:val="hr-HR"/>
          <w:rPrChange w:id="12" w:author="HR reviewer" w:date="2025-10-29T14:42:00Z">
            <w:rPr>
              <w:noProof/>
              <w:szCs w:val="22"/>
              <w:lang w:val="hr-HR"/>
            </w:rPr>
          </w:rPrChange>
        </w:rPr>
        <w:t>Plodnost</w:t>
      </w:r>
      <w:r w:rsidRPr="00DE1F86">
        <w:rPr>
          <w:noProof/>
          <w:szCs w:val="22"/>
          <w:u w:val="single"/>
          <w:lang w:val="hr-HR"/>
          <w:rPrChange w:id="13" w:author="HR reviewer" w:date="2025-10-29T14:42:00Z">
            <w:rPr>
              <w:noProof/>
              <w:szCs w:val="22"/>
              <w:lang w:val="hr-HR"/>
            </w:rPr>
          </w:rPrChange>
        </w:rPr>
        <w:fldChar w:fldCharType="begin"/>
      </w:r>
      <w:r w:rsidRPr="00DE1F86">
        <w:rPr>
          <w:noProof/>
          <w:szCs w:val="22"/>
          <w:u w:val="single"/>
          <w:lang w:val="hr-HR"/>
          <w:rPrChange w:id="14" w:author="HR reviewer" w:date="2025-10-29T14:42:00Z">
            <w:rPr>
              <w:noProof/>
              <w:szCs w:val="22"/>
              <w:lang w:val="hr-HR"/>
            </w:rPr>
          </w:rPrChange>
        </w:rPr>
        <w:instrText xml:space="preserve">  </w:instrText>
      </w:r>
      <w:r w:rsidRPr="00DE1F86">
        <w:rPr>
          <w:noProof/>
          <w:szCs w:val="22"/>
          <w:u w:val="single"/>
          <w:lang w:val="hr-HR"/>
          <w:rPrChange w:id="15" w:author="HR reviewer" w:date="2025-10-29T14:42:00Z">
            <w:rPr>
              <w:noProof/>
              <w:szCs w:val="22"/>
              <w:lang w:val="hr-HR"/>
            </w:rPr>
          </w:rPrChange>
        </w:rPr>
        <w:fldChar w:fldCharType="end"/>
      </w:r>
    </w:p>
    <w:p w14:paraId="15886F70" w14:textId="77777777" w:rsidR="00DC512D" w:rsidRPr="005B5806" w:rsidRDefault="00DC512D" w:rsidP="00BD22BA">
      <w:pPr>
        <w:spacing w:line="240" w:lineRule="auto"/>
        <w:rPr>
          <w:noProof/>
          <w:szCs w:val="22"/>
          <w:lang w:val="hr-HR"/>
        </w:rPr>
      </w:pPr>
    </w:p>
    <w:p w14:paraId="2E27CCC4" w14:textId="2311D741" w:rsidR="00DC512D" w:rsidRPr="005B5806" w:rsidRDefault="009A7ED3" w:rsidP="00BD22BA">
      <w:pPr>
        <w:spacing w:line="240" w:lineRule="auto"/>
        <w:rPr>
          <w:noProof/>
          <w:szCs w:val="22"/>
          <w:lang w:val="hr-HR"/>
        </w:rPr>
      </w:pPr>
      <w:r w:rsidRPr="005B5806">
        <w:rPr>
          <w:szCs w:val="22"/>
          <w:lang w:val="hr-HR"/>
        </w:rPr>
        <w:t xml:space="preserve">Nema podataka o plodnosti u ljudi. Međutim, ispitivanja na životinjama nisu pokazala </w:t>
      </w:r>
      <w:r w:rsidR="000E7F72" w:rsidRPr="005B5806">
        <w:rPr>
          <w:szCs w:val="22"/>
          <w:lang w:val="hr-HR"/>
        </w:rPr>
        <w:t xml:space="preserve">utjecaj </w:t>
      </w:r>
      <w:r w:rsidRPr="005B5806">
        <w:rPr>
          <w:szCs w:val="22"/>
          <w:lang w:val="hr-HR"/>
        </w:rPr>
        <w:t>salmeterol</w:t>
      </w:r>
      <w:r w:rsidR="000E7F72" w:rsidRPr="005B5806">
        <w:rPr>
          <w:szCs w:val="22"/>
          <w:lang w:val="hr-HR"/>
        </w:rPr>
        <w:t>a</w:t>
      </w:r>
      <w:r w:rsidRPr="005B5806">
        <w:rPr>
          <w:szCs w:val="22"/>
          <w:lang w:val="hr-HR"/>
        </w:rPr>
        <w:t xml:space="preserve"> ili flutikazonpropionat</w:t>
      </w:r>
      <w:r w:rsidR="000E7F72" w:rsidRPr="005B5806">
        <w:rPr>
          <w:szCs w:val="22"/>
          <w:lang w:val="hr-HR"/>
        </w:rPr>
        <w:t>a</w:t>
      </w:r>
      <w:r w:rsidRPr="005B5806">
        <w:rPr>
          <w:szCs w:val="22"/>
          <w:lang w:val="hr-HR"/>
        </w:rPr>
        <w:t xml:space="preserve"> na plodnost</w:t>
      </w:r>
      <w:r w:rsidR="000E7F72" w:rsidRPr="005B5806">
        <w:rPr>
          <w:szCs w:val="22"/>
          <w:lang w:val="hr-HR"/>
        </w:rPr>
        <w:t xml:space="preserve"> </w:t>
      </w:r>
      <w:r w:rsidRPr="005B5806">
        <w:rPr>
          <w:szCs w:val="22"/>
          <w:lang w:val="hr-HR"/>
        </w:rPr>
        <w:t>(vidjeti dio 5.3)</w:t>
      </w:r>
      <w:r w:rsidRPr="005B5806">
        <w:rPr>
          <w:noProof/>
          <w:szCs w:val="22"/>
          <w:lang w:val="hr-HR"/>
        </w:rPr>
        <w:t>.</w:t>
      </w:r>
    </w:p>
    <w:p w14:paraId="47E75411" w14:textId="77777777" w:rsidR="00E80A3D" w:rsidRPr="005B5806" w:rsidRDefault="00E80A3D" w:rsidP="00BD22BA">
      <w:pPr>
        <w:spacing w:line="240" w:lineRule="auto"/>
        <w:rPr>
          <w:noProof/>
          <w:lang w:val="hr-HR"/>
        </w:rPr>
      </w:pPr>
    </w:p>
    <w:p w14:paraId="1090FA5A"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4.7</w:t>
      </w:r>
      <w:r w:rsidRPr="005B5806">
        <w:rPr>
          <w:b/>
          <w:bCs/>
          <w:noProof/>
          <w:szCs w:val="22"/>
          <w:lang w:val="hr-HR"/>
        </w:rPr>
        <w:tab/>
        <w:t xml:space="preserve"> Utjecaj na sposobnost upravljanja vozilima i rada sa strojevima</w:t>
      </w:r>
    </w:p>
    <w:p w14:paraId="24E110EF" w14:textId="77777777" w:rsidR="00812D16" w:rsidRPr="005B5806" w:rsidRDefault="00812D16" w:rsidP="00BD22BA">
      <w:pPr>
        <w:spacing w:line="240" w:lineRule="auto"/>
        <w:rPr>
          <w:noProof/>
          <w:szCs w:val="22"/>
          <w:lang w:val="hr-HR"/>
        </w:rPr>
      </w:pPr>
    </w:p>
    <w:p w14:paraId="69536A2D" w14:textId="77777777" w:rsidR="00DC512D" w:rsidRPr="005B5806" w:rsidRDefault="007B1BFE" w:rsidP="00BD22BA">
      <w:pPr>
        <w:spacing w:line="240" w:lineRule="auto"/>
        <w:rPr>
          <w:noProof/>
          <w:szCs w:val="22"/>
          <w:lang w:val="hr-HR"/>
        </w:rPr>
      </w:pPr>
      <w:r w:rsidRPr="005B5806">
        <w:rPr>
          <w:noProof/>
          <w:szCs w:val="22"/>
          <w:lang w:val="hr-HR"/>
        </w:rPr>
        <w:t>Ovaj lijek ne utječe ili zanemarivo utječe na sposobnost upravljanja vozilima i rada sa strojevima.</w:t>
      </w:r>
    </w:p>
    <w:p w14:paraId="401D39E2" w14:textId="77777777" w:rsidR="008C20A1" w:rsidRPr="005B5806" w:rsidRDefault="008C20A1" w:rsidP="00BD22BA">
      <w:pPr>
        <w:spacing w:line="240" w:lineRule="auto"/>
        <w:rPr>
          <w:noProof/>
          <w:lang w:val="hr-HR"/>
        </w:rPr>
      </w:pPr>
    </w:p>
    <w:p w14:paraId="3C425E68" w14:textId="77777777" w:rsidR="00812D16" w:rsidRPr="005B5806" w:rsidRDefault="00855481" w:rsidP="00BD22BA">
      <w:pPr>
        <w:spacing w:line="240" w:lineRule="auto"/>
        <w:outlineLvl w:val="0"/>
        <w:rPr>
          <w:b/>
          <w:noProof/>
          <w:szCs w:val="22"/>
          <w:lang w:val="hr-HR"/>
        </w:rPr>
      </w:pPr>
      <w:r w:rsidRPr="005B5806">
        <w:rPr>
          <w:b/>
          <w:bCs/>
          <w:noProof/>
          <w:szCs w:val="22"/>
          <w:lang w:val="hr-HR"/>
        </w:rPr>
        <w:t>4.8</w:t>
      </w:r>
      <w:r w:rsidRPr="005B5806">
        <w:rPr>
          <w:b/>
          <w:bCs/>
          <w:noProof/>
          <w:szCs w:val="22"/>
          <w:lang w:val="hr-HR"/>
        </w:rPr>
        <w:tab/>
        <w:t>Nuspojave</w:t>
      </w:r>
    </w:p>
    <w:p w14:paraId="592C8450" w14:textId="77777777" w:rsidR="00812D16" w:rsidRPr="005B5806" w:rsidRDefault="00812D16" w:rsidP="00BD22BA">
      <w:pPr>
        <w:autoSpaceDE w:val="0"/>
        <w:autoSpaceDN w:val="0"/>
        <w:adjustRightInd w:val="0"/>
        <w:spacing w:line="240" w:lineRule="auto"/>
        <w:jc w:val="both"/>
        <w:rPr>
          <w:noProof/>
          <w:szCs w:val="22"/>
          <w:lang w:val="hr-HR"/>
        </w:rPr>
      </w:pPr>
    </w:p>
    <w:p w14:paraId="1BDCC44F" w14:textId="77777777" w:rsidR="00DC512D" w:rsidRPr="005B5806" w:rsidRDefault="00DC512D" w:rsidP="00BD22BA">
      <w:pPr>
        <w:autoSpaceDE w:val="0"/>
        <w:autoSpaceDN w:val="0"/>
        <w:adjustRightInd w:val="0"/>
        <w:spacing w:line="240" w:lineRule="auto"/>
        <w:jc w:val="both"/>
        <w:rPr>
          <w:bCs/>
          <w:szCs w:val="22"/>
          <w:u w:val="single"/>
          <w:lang w:val="hr-HR"/>
        </w:rPr>
      </w:pPr>
      <w:r w:rsidRPr="005B5806">
        <w:rPr>
          <w:szCs w:val="22"/>
          <w:u w:val="single"/>
          <w:lang w:val="hr-HR"/>
        </w:rPr>
        <w:t>Sažetak sigurnosnog profila</w:t>
      </w:r>
    </w:p>
    <w:p w14:paraId="7F63DCF8" w14:textId="77777777" w:rsidR="00451951" w:rsidRPr="005B5806" w:rsidRDefault="00451951" w:rsidP="00BD22BA">
      <w:pPr>
        <w:autoSpaceDE w:val="0"/>
        <w:autoSpaceDN w:val="0"/>
        <w:adjustRightInd w:val="0"/>
        <w:spacing w:line="240" w:lineRule="auto"/>
        <w:jc w:val="both"/>
        <w:rPr>
          <w:szCs w:val="22"/>
          <w:lang w:val="hr-HR"/>
        </w:rPr>
      </w:pPr>
    </w:p>
    <w:p w14:paraId="352100DE" w14:textId="7E7B8D5C" w:rsidR="007B1BFE" w:rsidRPr="005B5806" w:rsidRDefault="007B1BFE" w:rsidP="00BD22BA">
      <w:pPr>
        <w:spacing w:line="240" w:lineRule="auto"/>
        <w:rPr>
          <w:szCs w:val="22"/>
          <w:lang w:val="hr-HR"/>
        </w:rPr>
      </w:pPr>
      <w:r w:rsidRPr="005B5806">
        <w:rPr>
          <w:szCs w:val="22"/>
          <w:lang w:val="hr-HR"/>
        </w:rPr>
        <w:t>Budući da ovaj lijek sadrži salmeterol i flutikazonpropionat, mogu se očekivati vrste i težine nuspojava povezane sa svakim od tih djelatnih tvari. Nije uočena povećana incidencija nuspojava nakon istodobne primjene dvaju sastojaka.</w:t>
      </w:r>
    </w:p>
    <w:p w14:paraId="4E2B1858" w14:textId="77777777" w:rsidR="007B1BFE" w:rsidRPr="005B5806" w:rsidRDefault="007B1BFE" w:rsidP="00BD22BA">
      <w:pPr>
        <w:spacing w:line="240" w:lineRule="auto"/>
        <w:rPr>
          <w:szCs w:val="22"/>
          <w:lang w:val="hr-HR"/>
        </w:rPr>
      </w:pPr>
      <w:r w:rsidRPr="005B5806">
        <w:rPr>
          <w:szCs w:val="22"/>
          <w:lang w:val="hr-HR"/>
        </w:rPr>
        <w:t xml:space="preserve">Najčešće prijavljene nuspojave bile su nazofaringitis (6,3%), glavobolja (4,4%), kašalj (3,7%) i kandidijaza usta (3,4%). </w:t>
      </w:r>
    </w:p>
    <w:p w14:paraId="6651BDAF" w14:textId="77777777" w:rsidR="00802258" w:rsidRPr="005B5806" w:rsidRDefault="00802258" w:rsidP="00BD22BA">
      <w:pPr>
        <w:autoSpaceDE w:val="0"/>
        <w:autoSpaceDN w:val="0"/>
        <w:adjustRightInd w:val="0"/>
        <w:spacing w:line="240" w:lineRule="auto"/>
        <w:jc w:val="both"/>
        <w:rPr>
          <w:szCs w:val="22"/>
          <w:u w:val="single"/>
          <w:lang w:val="hr-HR"/>
        </w:rPr>
      </w:pPr>
    </w:p>
    <w:p w14:paraId="68E6DAFB" w14:textId="77777777" w:rsidR="00DC512D" w:rsidRPr="005B5806" w:rsidRDefault="00DC512D" w:rsidP="00BD22BA">
      <w:pPr>
        <w:autoSpaceDE w:val="0"/>
        <w:autoSpaceDN w:val="0"/>
        <w:adjustRightInd w:val="0"/>
        <w:spacing w:line="240" w:lineRule="auto"/>
        <w:jc w:val="both"/>
        <w:rPr>
          <w:szCs w:val="22"/>
          <w:lang w:val="hr-HR"/>
        </w:rPr>
      </w:pPr>
      <w:r w:rsidRPr="005B5806">
        <w:rPr>
          <w:szCs w:val="22"/>
          <w:u w:val="single"/>
          <w:lang w:val="hr-HR"/>
        </w:rPr>
        <w:t>Tablični popis nuspojava</w:t>
      </w:r>
    </w:p>
    <w:p w14:paraId="7B6BCB69" w14:textId="77777777" w:rsidR="00DC512D" w:rsidRPr="005B5806" w:rsidRDefault="00DC512D" w:rsidP="00BD22BA">
      <w:pPr>
        <w:autoSpaceDE w:val="0"/>
        <w:autoSpaceDN w:val="0"/>
        <w:adjustRightInd w:val="0"/>
        <w:spacing w:line="240" w:lineRule="auto"/>
        <w:jc w:val="both"/>
        <w:rPr>
          <w:szCs w:val="22"/>
          <w:lang w:val="hr-HR"/>
        </w:rPr>
      </w:pPr>
    </w:p>
    <w:p w14:paraId="7167817D" w14:textId="64EAFDD4" w:rsidR="0017466E" w:rsidRPr="005B5806" w:rsidRDefault="003A4D6F" w:rsidP="00BD22BA">
      <w:pPr>
        <w:tabs>
          <w:tab w:val="left" w:pos="720"/>
        </w:tabs>
        <w:spacing w:line="240" w:lineRule="auto"/>
        <w:rPr>
          <w:szCs w:val="22"/>
          <w:lang w:val="hr-HR"/>
        </w:rPr>
      </w:pPr>
      <w:r w:rsidRPr="005B5806">
        <w:rPr>
          <w:szCs w:val="22"/>
          <w:lang w:val="hr-HR"/>
        </w:rPr>
        <w:t xml:space="preserve">Nuspojave koje su povezane sa flutikazonpropionatom i salmeterolom navedene su niže prema klasifikaciji organskih sustava i učestalosti. Učestalosti su definirane kao: vrlo često (≥1/10), često (≥1/100 i &lt;1/10), manje često (≥1/1000 i &lt;1/100), rijetko (≥1/10 000 i &lt;1/1000), vrlo rijetko (&lt;10 000) i nepoznato (ne može procijeniti iz dostupnih podataka). Učestalosti su izvedene iz podataka iz kliničkih ispitivanja. </w:t>
      </w:r>
    </w:p>
    <w:p w14:paraId="2ADF8C7A" w14:textId="77777777" w:rsidR="00D86916" w:rsidRPr="005B5806" w:rsidRDefault="00D86916" w:rsidP="00BD22BA">
      <w:pPr>
        <w:tabs>
          <w:tab w:val="left" w:pos="720"/>
        </w:tabs>
        <w:spacing w:line="240" w:lineRule="auto"/>
        <w:rPr>
          <w:szCs w:val="22"/>
          <w:lang w:val="hr-HR"/>
        </w:rPr>
      </w:pPr>
    </w:p>
    <w:p w14:paraId="5D1CE5BB" w14:textId="77777777" w:rsidR="008F0109" w:rsidRPr="005B5806" w:rsidRDefault="001D1FB1" w:rsidP="00A242ED">
      <w:pPr>
        <w:keepNext/>
        <w:spacing w:line="240" w:lineRule="auto"/>
        <w:rPr>
          <w:b/>
          <w:szCs w:val="22"/>
          <w:lang w:val="hr-HR"/>
        </w:rPr>
      </w:pPr>
      <w:r w:rsidRPr="005B5806">
        <w:rPr>
          <w:b/>
          <w:bCs/>
          <w:szCs w:val="22"/>
          <w:lang w:val="hr-HR"/>
        </w:rPr>
        <w:lastRenderedPageBreak/>
        <w:t xml:space="preserve">Tablica </w:t>
      </w:r>
      <w:r w:rsidRPr="005B5806">
        <w:rPr>
          <w:b/>
          <w:bCs/>
          <w:szCs w:val="22"/>
          <w:lang w:val="hr-HR"/>
        </w:rPr>
        <w:fldChar w:fldCharType="begin"/>
      </w:r>
      <w:r w:rsidRPr="005B5806">
        <w:rPr>
          <w:b/>
          <w:bCs/>
          <w:szCs w:val="22"/>
          <w:lang w:val="hr-HR"/>
        </w:rPr>
        <w:instrText xml:space="preserve"> SEQ Table \* ARABIC </w:instrText>
      </w:r>
      <w:r w:rsidRPr="005B5806">
        <w:rPr>
          <w:b/>
          <w:bCs/>
          <w:szCs w:val="22"/>
          <w:lang w:val="hr-HR"/>
        </w:rPr>
        <w:fldChar w:fldCharType="separate"/>
      </w:r>
      <w:r w:rsidRPr="005B5806">
        <w:rPr>
          <w:b/>
          <w:bCs/>
          <w:noProof/>
          <w:szCs w:val="22"/>
          <w:lang w:val="hr-HR"/>
        </w:rPr>
        <w:t>1</w:t>
      </w:r>
      <w:r w:rsidRPr="005B5806">
        <w:rPr>
          <w:b/>
          <w:bCs/>
          <w:szCs w:val="22"/>
          <w:lang w:val="hr-HR"/>
        </w:rPr>
        <w:fldChar w:fldCharType="end"/>
      </w:r>
      <w:r w:rsidRPr="005B5806">
        <w:rPr>
          <w:b/>
          <w:bCs/>
          <w:szCs w:val="22"/>
          <w:lang w:val="hr-HR"/>
        </w:rPr>
        <w:t>:</w:t>
      </w:r>
      <w:r w:rsidRPr="005B5806">
        <w:rPr>
          <w:szCs w:val="22"/>
          <w:lang w:val="hr-HR"/>
        </w:rPr>
        <w:t xml:space="preserve"> </w:t>
      </w:r>
      <w:r w:rsidRPr="005B5806">
        <w:rPr>
          <w:b/>
          <w:bCs/>
          <w:szCs w:val="22"/>
          <w:lang w:val="hr-HR"/>
        </w:rPr>
        <w:t>Tablični popis nuspojava</w:t>
      </w:r>
    </w:p>
    <w:p w14:paraId="38A626BA" w14:textId="77777777" w:rsidR="00802258" w:rsidRPr="005B5806" w:rsidRDefault="00802258" w:rsidP="00A242ED">
      <w:pPr>
        <w:keepNext/>
        <w:spacing w:line="240" w:lineRule="auto"/>
        <w:rPr>
          <w:b/>
          <w:szCs w:val="22"/>
          <w:lang w:val="hr-HR"/>
        </w:rPr>
      </w:pPr>
    </w:p>
    <w:tbl>
      <w:tblPr>
        <w:tblW w:w="90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4221"/>
        <w:gridCol w:w="2178"/>
      </w:tblGrid>
      <w:tr w:rsidR="003A4D6F" w:rsidRPr="005B5806" w14:paraId="527E2977" w14:textId="77777777" w:rsidTr="00397F51">
        <w:trPr>
          <w:tblHeader/>
        </w:trPr>
        <w:tc>
          <w:tcPr>
            <w:tcW w:w="2696" w:type="dxa"/>
            <w:vAlign w:val="center"/>
          </w:tcPr>
          <w:p w14:paraId="592887B5" w14:textId="77777777" w:rsidR="003A4D6F" w:rsidRPr="005B5806" w:rsidRDefault="003A4D6F" w:rsidP="00A242ED">
            <w:pPr>
              <w:keepNext/>
              <w:spacing w:line="240" w:lineRule="auto"/>
              <w:rPr>
                <w:b/>
                <w:szCs w:val="22"/>
                <w:lang w:val="hr-HR"/>
              </w:rPr>
            </w:pPr>
            <w:r w:rsidRPr="005B5806">
              <w:rPr>
                <w:b/>
                <w:bCs/>
                <w:szCs w:val="22"/>
                <w:lang w:val="hr-HR"/>
              </w:rPr>
              <w:t>Klasa organskog sustava</w:t>
            </w:r>
          </w:p>
        </w:tc>
        <w:tc>
          <w:tcPr>
            <w:tcW w:w="4221" w:type="dxa"/>
            <w:vAlign w:val="center"/>
          </w:tcPr>
          <w:p w14:paraId="02EB184E" w14:textId="77777777" w:rsidR="003A4D6F" w:rsidRPr="005B5806" w:rsidRDefault="003A4D6F" w:rsidP="00A242ED">
            <w:pPr>
              <w:keepNext/>
              <w:spacing w:line="240" w:lineRule="auto"/>
              <w:rPr>
                <w:b/>
                <w:szCs w:val="22"/>
                <w:lang w:val="hr-HR"/>
              </w:rPr>
            </w:pPr>
            <w:r w:rsidRPr="005B5806">
              <w:rPr>
                <w:b/>
                <w:bCs/>
                <w:szCs w:val="22"/>
                <w:lang w:val="hr-HR"/>
              </w:rPr>
              <w:t>Nuspojava</w:t>
            </w:r>
          </w:p>
        </w:tc>
        <w:tc>
          <w:tcPr>
            <w:tcW w:w="2178" w:type="dxa"/>
            <w:vAlign w:val="center"/>
          </w:tcPr>
          <w:p w14:paraId="10100AE2" w14:textId="77777777" w:rsidR="003A4D6F" w:rsidRPr="005B5806" w:rsidRDefault="003A4D6F" w:rsidP="00A242ED">
            <w:pPr>
              <w:keepNext/>
              <w:spacing w:line="240" w:lineRule="auto"/>
              <w:ind w:left="-18" w:firstLine="18"/>
              <w:rPr>
                <w:b/>
                <w:szCs w:val="22"/>
                <w:lang w:val="hr-HR"/>
              </w:rPr>
            </w:pPr>
            <w:r w:rsidRPr="005B5806">
              <w:rPr>
                <w:b/>
                <w:bCs/>
                <w:szCs w:val="22"/>
                <w:lang w:val="hr-HR"/>
              </w:rPr>
              <w:t>Učestalost</w:t>
            </w:r>
          </w:p>
        </w:tc>
      </w:tr>
      <w:tr w:rsidR="003A4D6F" w:rsidRPr="005B5806" w14:paraId="524F91F6" w14:textId="77777777" w:rsidTr="00397F51">
        <w:trPr>
          <w:trHeight w:val="287"/>
        </w:trPr>
        <w:tc>
          <w:tcPr>
            <w:tcW w:w="2696" w:type="dxa"/>
            <w:vMerge w:val="restart"/>
            <w:vAlign w:val="center"/>
          </w:tcPr>
          <w:p w14:paraId="4D098EE6" w14:textId="77777777" w:rsidR="003A4D6F" w:rsidRPr="005B5806" w:rsidRDefault="003A4D6F" w:rsidP="00A242ED">
            <w:pPr>
              <w:keepNext/>
              <w:spacing w:line="240" w:lineRule="auto"/>
              <w:rPr>
                <w:szCs w:val="22"/>
                <w:lang w:val="hr-HR"/>
              </w:rPr>
            </w:pPr>
            <w:r w:rsidRPr="005B5806">
              <w:rPr>
                <w:szCs w:val="22"/>
                <w:lang w:val="hr-HR"/>
              </w:rPr>
              <w:t xml:space="preserve">Infekcije i infestacije </w:t>
            </w:r>
          </w:p>
        </w:tc>
        <w:tc>
          <w:tcPr>
            <w:tcW w:w="4221" w:type="dxa"/>
            <w:vAlign w:val="center"/>
          </w:tcPr>
          <w:p w14:paraId="02BBF123" w14:textId="77777777" w:rsidR="003A4D6F" w:rsidRPr="005B5806" w:rsidRDefault="003A4D6F" w:rsidP="00A242ED">
            <w:pPr>
              <w:keepNext/>
              <w:spacing w:line="240" w:lineRule="auto"/>
              <w:rPr>
                <w:szCs w:val="22"/>
                <w:lang w:val="hr-HR"/>
              </w:rPr>
            </w:pPr>
            <w:r w:rsidRPr="005B5806">
              <w:rPr>
                <w:szCs w:val="22"/>
                <w:lang w:val="hr-HR"/>
              </w:rPr>
              <w:t>kandidijaza usta</w:t>
            </w:r>
            <w:r w:rsidRPr="005B5806">
              <w:rPr>
                <w:szCs w:val="22"/>
                <w:vertAlign w:val="superscript"/>
                <w:lang w:val="hr-HR"/>
              </w:rPr>
              <w:t>a</w:t>
            </w:r>
          </w:p>
        </w:tc>
        <w:tc>
          <w:tcPr>
            <w:tcW w:w="2178" w:type="dxa"/>
            <w:vAlign w:val="center"/>
          </w:tcPr>
          <w:p w14:paraId="7F1E8E8C" w14:textId="77777777" w:rsidR="003A4D6F" w:rsidRPr="005B5806" w:rsidRDefault="003A4D6F" w:rsidP="00A242ED">
            <w:pPr>
              <w:keepNext/>
              <w:spacing w:line="240" w:lineRule="auto"/>
              <w:ind w:left="-18" w:firstLine="18"/>
              <w:rPr>
                <w:szCs w:val="22"/>
                <w:vertAlign w:val="superscript"/>
                <w:lang w:val="hr-HR"/>
              </w:rPr>
            </w:pPr>
            <w:r w:rsidRPr="005B5806">
              <w:rPr>
                <w:szCs w:val="22"/>
                <w:lang w:val="hr-HR"/>
              </w:rPr>
              <w:t>često</w:t>
            </w:r>
            <w:r w:rsidRPr="005B5806">
              <w:rPr>
                <w:szCs w:val="22"/>
                <w:vertAlign w:val="superscript"/>
                <w:lang w:val="hr-HR"/>
              </w:rPr>
              <w:t>1</w:t>
            </w:r>
          </w:p>
        </w:tc>
      </w:tr>
      <w:tr w:rsidR="003A4D6F" w:rsidRPr="005B5806" w14:paraId="44B57383" w14:textId="77777777" w:rsidTr="00397F51">
        <w:trPr>
          <w:trHeight w:val="170"/>
        </w:trPr>
        <w:tc>
          <w:tcPr>
            <w:tcW w:w="2696" w:type="dxa"/>
            <w:vMerge/>
            <w:vAlign w:val="center"/>
          </w:tcPr>
          <w:p w14:paraId="519F79EF" w14:textId="77777777" w:rsidR="003A4D6F" w:rsidRPr="005B5806" w:rsidRDefault="003A4D6F" w:rsidP="00A242ED">
            <w:pPr>
              <w:keepNext/>
              <w:spacing w:line="240" w:lineRule="auto"/>
              <w:rPr>
                <w:szCs w:val="22"/>
                <w:lang w:val="hr-HR"/>
              </w:rPr>
            </w:pPr>
          </w:p>
        </w:tc>
        <w:tc>
          <w:tcPr>
            <w:tcW w:w="4221" w:type="dxa"/>
            <w:vAlign w:val="center"/>
          </w:tcPr>
          <w:p w14:paraId="6E15B16B" w14:textId="77777777" w:rsidR="003A4D6F" w:rsidRPr="005B5806" w:rsidRDefault="003A4D6F" w:rsidP="00A242ED">
            <w:pPr>
              <w:keepNext/>
              <w:spacing w:line="240" w:lineRule="auto"/>
              <w:rPr>
                <w:szCs w:val="22"/>
                <w:lang w:val="hr-HR"/>
              </w:rPr>
            </w:pPr>
            <w:r w:rsidRPr="005B5806">
              <w:rPr>
                <w:szCs w:val="22"/>
                <w:lang w:val="hr-HR"/>
              </w:rPr>
              <w:t>gripa</w:t>
            </w:r>
          </w:p>
        </w:tc>
        <w:tc>
          <w:tcPr>
            <w:tcW w:w="2178" w:type="dxa"/>
            <w:vAlign w:val="center"/>
          </w:tcPr>
          <w:p w14:paraId="51444FC7" w14:textId="77777777" w:rsidR="003A4D6F" w:rsidRPr="005B5806" w:rsidRDefault="003A4D6F" w:rsidP="00A242ED">
            <w:pPr>
              <w:keepNext/>
              <w:spacing w:line="240" w:lineRule="auto"/>
              <w:ind w:left="-18" w:firstLine="18"/>
              <w:rPr>
                <w:szCs w:val="22"/>
                <w:lang w:val="hr-HR"/>
              </w:rPr>
            </w:pPr>
            <w:r w:rsidRPr="005B5806">
              <w:rPr>
                <w:szCs w:val="22"/>
                <w:lang w:val="hr-HR"/>
              </w:rPr>
              <w:t>često</w:t>
            </w:r>
          </w:p>
        </w:tc>
      </w:tr>
      <w:tr w:rsidR="003A4D6F" w:rsidRPr="005B5806" w14:paraId="61D28A35" w14:textId="77777777" w:rsidTr="00397F51">
        <w:tc>
          <w:tcPr>
            <w:tcW w:w="2696" w:type="dxa"/>
            <w:vMerge/>
            <w:vAlign w:val="center"/>
          </w:tcPr>
          <w:p w14:paraId="001D49DA" w14:textId="77777777" w:rsidR="003A4D6F" w:rsidRPr="005B5806" w:rsidRDefault="003A4D6F" w:rsidP="00BD22BA">
            <w:pPr>
              <w:spacing w:line="240" w:lineRule="auto"/>
              <w:rPr>
                <w:szCs w:val="22"/>
                <w:lang w:val="hr-HR"/>
              </w:rPr>
            </w:pPr>
          </w:p>
        </w:tc>
        <w:tc>
          <w:tcPr>
            <w:tcW w:w="4221" w:type="dxa"/>
            <w:vAlign w:val="center"/>
          </w:tcPr>
          <w:p w14:paraId="7EA6DAD3" w14:textId="77777777" w:rsidR="003A4D6F" w:rsidRPr="005B5806" w:rsidRDefault="003A4D6F" w:rsidP="00BD22BA">
            <w:pPr>
              <w:spacing w:line="240" w:lineRule="auto"/>
              <w:rPr>
                <w:szCs w:val="22"/>
                <w:lang w:val="hr-HR"/>
              </w:rPr>
            </w:pPr>
            <w:r w:rsidRPr="005B5806">
              <w:rPr>
                <w:szCs w:val="22"/>
                <w:lang w:val="hr-HR"/>
              </w:rPr>
              <w:t>nazofaringitis</w:t>
            </w:r>
          </w:p>
        </w:tc>
        <w:tc>
          <w:tcPr>
            <w:tcW w:w="2178" w:type="dxa"/>
            <w:vAlign w:val="center"/>
          </w:tcPr>
          <w:p w14:paraId="6225DE6B" w14:textId="77777777" w:rsidR="003A4D6F" w:rsidRPr="005B5806" w:rsidRDefault="003A4D6F" w:rsidP="00BD22BA">
            <w:pPr>
              <w:spacing w:line="240" w:lineRule="auto"/>
              <w:ind w:left="-18" w:firstLine="18"/>
              <w:rPr>
                <w:szCs w:val="22"/>
                <w:lang w:val="hr-HR"/>
              </w:rPr>
            </w:pPr>
            <w:r w:rsidRPr="005B5806">
              <w:rPr>
                <w:szCs w:val="22"/>
                <w:lang w:val="hr-HR"/>
              </w:rPr>
              <w:t>često</w:t>
            </w:r>
          </w:p>
        </w:tc>
      </w:tr>
      <w:tr w:rsidR="003A4D6F" w:rsidRPr="005B5806" w14:paraId="3887F8AA" w14:textId="77777777" w:rsidTr="00397F51">
        <w:tc>
          <w:tcPr>
            <w:tcW w:w="2696" w:type="dxa"/>
            <w:vMerge/>
            <w:vAlign w:val="center"/>
          </w:tcPr>
          <w:p w14:paraId="650CFD33" w14:textId="77777777" w:rsidR="003A4D6F" w:rsidRPr="005B5806" w:rsidRDefault="003A4D6F" w:rsidP="00BD22BA">
            <w:pPr>
              <w:spacing w:line="240" w:lineRule="auto"/>
              <w:rPr>
                <w:szCs w:val="22"/>
                <w:lang w:val="hr-HR"/>
              </w:rPr>
            </w:pPr>
          </w:p>
        </w:tc>
        <w:tc>
          <w:tcPr>
            <w:tcW w:w="4221" w:type="dxa"/>
            <w:vAlign w:val="center"/>
          </w:tcPr>
          <w:p w14:paraId="3E5A8796" w14:textId="77777777" w:rsidR="003A4D6F" w:rsidRPr="005B5806" w:rsidRDefault="003A4D6F" w:rsidP="00BD22BA">
            <w:pPr>
              <w:spacing w:line="240" w:lineRule="auto"/>
              <w:rPr>
                <w:szCs w:val="22"/>
                <w:lang w:val="hr-HR"/>
              </w:rPr>
            </w:pPr>
            <w:r w:rsidRPr="005B5806">
              <w:rPr>
                <w:szCs w:val="22"/>
                <w:lang w:val="hr-HR"/>
              </w:rPr>
              <w:t>rinitis</w:t>
            </w:r>
          </w:p>
        </w:tc>
        <w:tc>
          <w:tcPr>
            <w:tcW w:w="2178" w:type="dxa"/>
            <w:vAlign w:val="center"/>
          </w:tcPr>
          <w:p w14:paraId="32105B36" w14:textId="77777777" w:rsidR="003A4D6F" w:rsidRPr="005B5806" w:rsidRDefault="003A4D6F" w:rsidP="00BD22BA">
            <w:pPr>
              <w:spacing w:line="240" w:lineRule="auto"/>
              <w:ind w:left="-18" w:firstLine="18"/>
              <w:rPr>
                <w:szCs w:val="22"/>
                <w:lang w:val="hr-HR"/>
              </w:rPr>
            </w:pPr>
            <w:r w:rsidRPr="005B5806">
              <w:rPr>
                <w:szCs w:val="22"/>
                <w:lang w:val="hr-HR"/>
              </w:rPr>
              <w:t>često</w:t>
            </w:r>
          </w:p>
        </w:tc>
      </w:tr>
      <w:tr w:rsidR="003A4D6F" w:rsidRPr="005B5806" w14:paraId="0F5442D8" w14:textId="77777777" w:rsidTr="00397F51">
        <w:tc>
          <w:tcPr>
            <w:tcW w:w="2696" w:type="dxa"/>
            <w:vMerge/>
            <w:vAlign w:val="center"/>
          </w:tcPr>
          <w:p w14:paraId="535B67A0" w14:textId="77777777" w:rsidR="003A4D6F" w:rsidRPr="005B5806" w:rsidRDefault="003A4D6F" w:rsidP="00BD22BA">
            <w:pPr>
              <w:spacing w:line="240" w:lineRule="auto"/>
              <w:rPr>
                <w:szCs w:val="22"/>
                <w:lang w:val="hr-HR"/>
              </w:rPr>
            </w:pPr>
          </w:p>
        </w:tc>
        <w:tc>
          <w:tcPr>
            <w:tcW w:w="4221" w:type="dxa"/>
            <w:vAlign w:val="center"/>
          </w:tcPr>
          <w:p w14:paraId="74A3451B" w14:textId="77777777" w:rsidR="003A4D6F" w:rsidRPr="005B5806" w:rsidRDefault="003A4D6F" w:rsidP="00BD22BA">
            <w:pPr>
              <w:spacing w:line="240" w:lineRule="auto"/>
              <w:rPr>
                <w:szCs w:val="22"/>
                <w:lang w:val="hr-HR"/>
              </w:rPr>
            </w:pPr>
            <w:r w:rsidRPr="005B5806">
              <w:rPr>
                <w:szCs w:val="22"/>
                <w:lang w:val="hr-HR"/>
              </w:rPr>
              <w:t>sinusitis</w:t>
            </w:r>
          </w:p>
        </w:tc>
        <w:tc>
          <w:tcPr>
            <w:tcW w:w="2178" w:type="dxa"/>
            <w:vAlign w:val="center"/>
          </w:tcPr>
          <w:p w14:paraId="369F10CC" w14:textId="77777777" w:rsidR="003A4D6F" w:rsidRPr="005B5806" w:rsidRDefault="003A4D6F" w:rsidP="00BD22BA">
            <w:pPr>
              <w:spacing w:line="240" w:lineRule="auto"/>
              <w:ind w:left="-18" w:firstLine="18"/>
              <w:rPr>
                <w:szCs w:val="22"/>
                <w:lang w:val="hr-HR"/>
              </w:rPr>
            </w:pPr>
            <w:r w:rsidRPr="005B5806">
              <w:rPr>
                <w:szCs w:val="22"/>
                <w:lang w:val="hr-HR"/>
              </w:rPr>
              <w:t>često</w:t>
            </w:r>
          </w:p>
        </w:tc>
      </w:tr>
      <w:tr w:rsidR="003A4D6F" w:rsidRPr="005B5806" w14:paraId="29E56B09" w14:textId="77777777" w:rsidTr="00397F51">
        <w:tc>
          <w:tcPr>
            <w:tcW w:w="2696" w:type="dxa"/>
            <w:vMerge/>
            <w:vAlign w:val="center"/>
          </w:tcPr>
          <w:p w14:paraId="2E951F0D" w14:textId="77777777" w:rsidR="003A4D6F" w:rsidRPr="005B5806" w:rsidRDefault="003A4D6F" w:rsidP="00BD22BA">
            <w:pPr>
              <w:spacing w:line="240" w:lineRule="auto"/>
              <w:rPr>
                <w:szCs w:val="22"/>
                <w:lang w:val="hr-HR"/>
              </w:rPr>
            </w:pPr>
          </w:p>
        </w:tc>
        <w:tc>
          <w:tcPr>
            <w:tcW w:w="4221" w:type="dxa"/>
            <w:vAlign w:val="center"/>
          </w:tcPr>
          <w:p w14:paraId="29D5139C" w14:textId="77777777" w:rsidR="003A4D6F" w:rsidRPr="005B5806" w:rsidRDefault="003A4D6F" w:rsidP="00BD22BA">
            <w:pPr>
              <w:spacing w:line="240" w:lineRule="auto"/>
              <w:rPr>
                <w:szCs w:val="22"/>
                <w:lang w:val="hr-HR"/>
              </w:rPr>
            </w:pPr>
            <w:r w:rsidRPr="005B5806">
              <w:rPr>
                <w:szCs w:val="22"/>
                <w:lang w:val="hr-HR"/>
              </w:rPr>
              <w:t>faringitis</w:t>
            </w:r>
          </w:p>
        </w:tc>
        <w:tc>
          <w:tcPr>
            <w:tcW w:w="2178" w:type="dxa"/>
            <w:vAlign w:val="center"/>
          </w:tcPr>
          <w:p w14:paraId="6E5E1200" w14:textId="77777777" w:rsidR="003A4D6F" w:rsidRPr="005B5806" w:rsidRDefault="003A4D6F" w:rsidP="00BD22BA">
            <w:pPr>
              <w:spacing w:line="240" w:lineRule="auto"/>
              <w:ind w:left="-18" w:firstLine="18"/>
              <w:rPr>
                <w:szCs w:val="22"/>
                <w:lang w:val="hr-HR"/>
              </w:rPr>
            </w:pPr>
            <w:r w:rsidRPr="005B5806">
              <w:rPr>
                <w:szCs w:val="22"/>
                <w:lang w:val="hr-HR"/>
              </w:rPr>
              <w:t>manje često</w:t>
            </w:r>
          </w:p>
        </w:tc>
      </w:tr>
      <w:tr w:rsidR="003A4D6F" w:rsidRPr="005B5806" w14:paraId="2DC365DA" w14:textId="77777777" w:rsidTr="00397F51">
        <w:tc>
          <w:tcPr>
            <w:tcW w:w="2696" w:type="dxa"/>
            <w:vMerge/>
            <w:vAlign w:val="center"/>
          </w:tcPr>
          <w:p w14:paraId="6147F46F" w14:textId="77777777" w:rsidR="003A4D6F" w:rsidRPr="005B5806" w:rsidRDefault="003A4D6F" w:rsidP="00BD22BA">
            <w:pPr>
              <w:spacing w:line="240" w:lineRule="auto"/>
              <w:rPr>
                <w:szCs w:val="22"/>
                <w:lang w:val="hr-HR"/>
              </w:rPr>
            </w:pPr>
          </w:p>
        </w:tc>
        <w:tc>
          <w:tcPr>
            <w:tcW w:w="4221" w:type="dxa"/>
            <w:vAlign w:val="center"/>
          </w:tcPr>
          <w:p w14:paraId="2079410F" w14:textId="77777777" w:rsidR="003A4D6F" w:rsidRPr="005B5806" w:rsidRDefault="003A4D6F" w:rsidP="00BD22BA">
            <w:pPr>
              <w:spacing w:line="240" w:lineRule="auto"/>
              <w:rPr>
                <w:szCs w:val="22"/>
                <w:lang w:val="hr-HR"/>
              </w:rPr>
            </w:pPr>
            <w:r w:rsidRPr="005B5806">
              <w:rPr>
                <w:szCs w:val="22"/>
                <w:lang w:val="hr-HR"/>
              </w:rPr>
              <w:t>infekcija dišnih puteva</w:t>
            </w:r>
          </w:p>
        </w:tc>
        <w:tc>
          <w:tcPr>
            <w:tcW w:w="2178" w:type="dxa"/>
            <w:vAlign w:val="center"/>
          </w:tcPr>
          <w:p w14:paraId="66C1A427" w14:textId="77777777" w:rsidR="003A4D6F" w:rsidRPr="005B5806" w:rsidRDefault="003A4D6F" w:rsidP="00BD22BA">
            <w:pPr>
              <w:spacing w:line="240" w:lineRule="auto"/>
              <w:ind w:left="-18" w:firstLine="18"/>
              <w:rPr>
                <w:szCs w:val="22"/>
                <w:lang w:val="hr-HR"/>
              </w:rPr>
            </w:pPr>
            <w:r w:rsidRPr="005B5806">
              <w:rPr>
                <w:szCs w:val="22"/>
                <w:lang w:val="hr-HR"/>
              </w:rPr>
              <w:t>manje često</w:t>
            </w:r>
          </w:p>
        </w:tc>
      </w:tr>
      <w:tr w:rsidR="003A4D6F" w:rsidRPr="005B5806" w14:paraId="0030D028" w14:textId="77777777" w:rsidTr="00397F51">
        <w:tc>
          <w:tcPr>
            <w:tcW w:w="2696" w:type="dxa"/>
            <w:vMerge/>
            <w:vAlign w:val="center"/>
          </w:tcPr>
          <w:p w14:paraId="3C27356F" w14:textId="77777777" w:rsidR="003A4D6F" w:rsidRPr="005B5806" w:rsidRDefault="003A4D6F" w:rsidP="00BD22BA">
            <w:pPr>
              <w:spacing w:line="240" w:lineRule="auto"/>
              <w:rPr>
                <w:szCs w:val="22"/>
                <w:lang w:val="hr-HR"/>
              </w:rPr>
            </w:pPr>
          </w:p>
        </w:tc>
        <w:tc>
          <w:tcPr>
            <w:tcW w:w="4221" w:type="dxa"/>
            <w:vAlign w:val="center"/>
          </w:tcPr>
          <w:p w14:paraId="4739C9FA" w14:textId="77777777" w:rsidR="003A4D6F" w:rsidRPr="005B5806" w:rsidRDefault="003A4D6F" w:rsidP="00BD22BA">
            <w:pPr>
              <w:spacing w:line="240" w:lineRule="auto"/>
              <w:rPr>
                <w:szCs w:val="22"/>
                <w:lang w:val="hr-HR"/>
              </w:rPr>
            </w:pPr>
            <w:r w:rsidRPr="005B5806">
              <w:rPr>
                <w:szCs w:val="22"/>
                <w:lang w:val="hr-HR"/>
              </w:rPr>
              <w:t>kandidijaza jednjaka</w:t>
            </w:r>
          </w:p>
        </w:tc>
        <w:tc>
          <w:tcPr>
            <w:tcW w:w="2178" w:type="dxa"/>
            <w:vAlign w:val="center"/>
          </w:tcPr>
          <w:p w14:paraId="0F064FD1" w14:textId="77777777" w:rsidR="003A4D6F" w:rsidRPr="005B5806" w:rsidRDefault="003A4D6F" w:rsidP="00BD22BA">
            <w:pPr>
              <w:spacing w:line="240" w:lineRule="auto"/>
              <w:ind w:left="-18" w:firstLine="18"/>
              <w:rPr>
                <w:szCs w:val="22"/>
                <w:lang w:val="hr-HR"/>
              </w:rPr>
            </w:pPr>
            <w:r w:rsidRPr="005B5806">
              <w:rPr>
                <w:szCs w:val="22"/>
                <w:lang w:val="hr-HR"/>
              </w:rPr>
              <w:t>rijetko</w:t>
            </w:r>
          </w:p>
        </w:tc>
      </w:tr>
      <w:tr w:rsidR="003A4D6F" w:rsidRPr="005B5806" w14:paraId="01FEE2EF" w14:textId="77777777" w:rsidTr="00397F51">
        <w:tc>
          <w:tcPr>
            <w:tcW w:w="2696" w:type="dxa"/>
            <w:vAlign w:val="center"/>
          </w:tcPr>
          <w:p w14:paraId="6BAE5017" w14:textId="77777777" w:rsidR="003A4D6F" w:rsidRPr="005B5806" w:rsidRDefault="003A4D6F" w:rsidP="00BD22BA">
            <w:pPr>
              <w:spacing w:line="240" w:lineRule="auto"/>
              <w:rPr>
                <w:szCs w:val="22"/>
                <w:lang w:val="hr-HR"/>
              </w:rPr>
            </w:pPr>
            <w:r w:rsidRPr="005B5806">
              <w:rPr>
                <w:szCs w:val="22"/>
                <w:lang w:val="hr-HR"/>
              </w:rPr>
              <w:t xml:space="preserve">Endokrini poremećaji </w:t>
            </w:r>
          </w:p>
        </w:tc>
        <w:tc>
          <w:tcPr>
            <w:tcW w:w="4221" w:type="dxa"/>
            <w:tcBorders>
              <w:bottom w:val="single" w:sz="4" w:space="0" w:color="auto"/>
            </w:tcBorders>
            <w:vAlign w:val="center"/>
          </w:tcPr>
          <w:p w14:paraId="19438017" w14:textId="77777777" w:rsidR="003A4D6F" w:rsidRPr="005B5806" w:rsidRDefault="003A4D6F" w:rsidP="00BD22BA">
            <w:pPr>
              <w:spacing w:line="240" w:lineRule="auto"/>
              <w:rPr>
                <w:szCs w:val="22"/>
                <w:lang w:val="hr-HR"/>
              </w:rPr>
            </w:pPr>
            <w:r w:rsidRPr="005B5806">
              <w:rPr>
                <w:szCs w:val="22"/>
                <w:lang w:val="hr-HR"/>
              </w:rPr>
              <w:t xml:space="preserve">Cushingov sindrom, kušingoidni izgled, supresija nadbubrežne žlijezde i usporen rast u djece i adolescenata </w:t>
            </w:r>
          </w:p>
        </w:tc>
        <w:tc>
          <w:tcPr>
            <w:tcW w:w="2178" w:type="dxa"/>
            <w:tcBorders>
              <w:bottom w:val="single" w:sz="4" w:space="0" w:color="auto"/>
            </w:tcBorders>
            <w:vAlign w:val="center"/>
          </w:tcPr>
          <w:p w14:paraId="4D95AC46" w14:textId="77777777" w:rsidR="003A4D6F" w:rsidRPr="005B5806" w:rsidRDefault="003A4D6F" w:rsidP="00BD22BA">
            <w:pPr>
              <w:keepNext/>
              <w:spacing w:line="240" w:lineRule="auto"/>
              <w:ind w:left="-18" w:firstLine="18"/>
              <w:rPr>
                <w:szCs w:val="22"/>
                <w:lang w:val="hr-HR"/>
              </w:rPr>
            </w:pPr>
            <w:r w:rsidRPr="005B5806">
              <w:rPr>
                <w:szCs w:val="22"/>
                <w:lang w:val="hr-HR"/>
              </w:rPr>
              <w:t>rijetko</w:t>
            </w:r>
            <w:r w:rsidRPr="005B5806">
              <w:rPr>
                <w:szCs w:val="22"/>
                <w:vertAlign w:val="superscript"/>
                <w:lang w:val="hr-HR"/>
              </w:rPr>
              <w:t>1</w:t>
            </w:r>
          </w:p>
        </w:tc>
      </w:tr>
      <w:tr w:rsidR="007D2EF1" w:rsidRPr="005B5806" w14:paraId="3841D973" w14:textId="77777777" w:rsidTr="00397F51">
        <w:trPr>
          <w:trHeight w:val="263"/>
        </w:trPr>
        <w:tc>
          <w:tcPr>
            <w:tcW w:w="2696" w:type="dxa"/>
            <w:vMerge w:val="restart"/>
            <w:vAlign w:val="center"/>
          </w:tcPr>
          <w:p w14:paraId="2A5494B6" w14:textId="77777777" w:rsidR="007D2EF1" w:rsidRPr="005B5806" w:rsidRDefault="007D2EF1" w:rsidP="00BD22BA">
            <w:pPr>
              <w:keepNext/>
              <w:spacing w:line="240" w:lineRule="auto"/>
              <w:rPr>
                <w:szCs w:val="22"/>
                <w:lang w:val="hr-HR"/>
              </w:rPr>
            </w:pPr>
            <w:r w:rsidRPr="005B5806">
              <w:rPr>
                <w:szCs w:val="22"/>
                <w:lang w:val="hr-HR"/>
              </w:rPr>
              <w:t>Poremećaji metabolizma i prehrane</w:t>
            </w:r>
          </w:p>
        </w:tc>
        <w:tc>
          <w:tcPr>
            <w:tcW w:w="4221" w:type="dxa"/>
            <w:vAlign w:val="center"/>
          </w:tcPr>
          <w:p w14:paraId="09D9D234" w14:textId="77777777" w:rsidR="007D2EF1" w:rsidRPr="005B5806" w:rsidRDefault="007D2EF1" w:rsidP="00BD22BA">
            <w:pPr>
              <w:keepNext/>
              <w:spacing w:line="240" w:lineRule="auto"/>
              <w:rPr>
                <w:szCs w:val="22"/>
                <w:lang w:val="hr-HR"/>
              </w:rPr>
            </w:pPr>
            <w:r w:rsidRPr="005B5806">
              <w:rPr>
                <w:szCs w:val="22"/>
                <w:lang w:val="hr-HR"/>
              </w:rPr>
              <w:t>hipokalijemija</w:t>
            </w:r>
          </w:p>
        </w:tc>
        <w:tc>
          <w:tcPr>
            <w:tcW w:w="2178" w:type="dxa"/>
            <w:vAlign w:val="center"/>
          </w:tcPr>
          <w:p w14:paraId="0461D555" w14:textId="77777777" w:rsidR="007D2EF1" w:rsidRPr="005B5806" w:rsidRDefault="007D2EF1" w:rsidP="00BD22BA">
            <w:pPr>
              <w:keepNext/>
              <w:spacing w:line="240" w:lineRule="auto"/>
              <w:ind w:left="-18" w:firstLine="18"/>
              <w:rPr>
                <w:szCs w:val="22"/>
                <w:lang w:val="hr-HR"/>
              </w:rPr>
            </w:pPr>
            <w:r w:rsidRPr="005B5806">
              <w:rPr>
                <w:szCs w:val="22"/>
                <w:lang w:val="hr-HR"/>
              </w:rPr>
              <w:t>često</w:t>
            </w:r>
            <w:r w:rsidRPr="005B5806">
              <w:rPr>
                <w:szCs w:val="22"/>
                <w:vertAlign w:val="superscript"/>
                <w:lang w:val="hr-HR"/>
              </w:rPr>
              <w:t>2</w:t>
            </w:r>
          </w:p>
        </w:tc>
      </w:tr>
      <w:tr w:rsidR="007D2EF1" w:rsidRPr="005B5806" w14:paraId="3606B2D8" w14:textId="77777777" w:rsidTr="00397F51">
        <w:trPr>
          <w:trHeight w:val="262"/>
        </w:trPr>
        <w:tc>
          <w:tcPr>
            <w:tcW w:w="2696" w:type="dxa"/>
            <w:vMerge/>
            <w:vAlign w:val="center"/>
          </w:tcPr>
          <w:p w14:paraId="513FD3C3" w14:textId="77777777" w:rsidR="007D2EF1" w:rsidRPr="005B5806" w:rsidRDefault="007D2EF1" w:rsidP="00BD22BA">
            <w:pPr>
              <w:keepNext/>
              <w:spacing w:line="240" w:lineRule="auto"/>
              <w:rPr>
                <w:szCs w:val="22"/>
                <w:lang w:val="hr-HR"/>
              </w:rPr>
            </w:pPr>
          </w:p>
        </w:tc>
        <w:tc>
          <w:tcPr>
            <w:tcW w:w="4221" w:type="dxa"/>
            <w:vAlign w:val="center"/>
          </w:tcPr>
          <w:p w14:paraId="18ABC884" w14:textId="77777777" w:rsidR="007D2EF1" w:rsidRPr="005B5806" w:rsidRDefault="007D2EF1" w:rsidP="00BD22BA">
            <w:pPr>
              <w:keepNext/>
              <w:spacing w:line="240" w:lineRule="auto"/>
              <w:rPr>
                <w:szCs w:val="22"/>
                <w:lang w:val="hr-HR"/>
              </w:rPr>
            </w:pPr>
            <w:r w:rsidRPr="005B5806">
              <w:rPr>
                <w:szCs w:val="22"/>
                <w:lang w:val="hr-HR"/>
              </w:rPr>
              <w:t>hiperglikemija</w:t>
            </w:r>
          </w:p>
        </w:tc>
        <w:tc>
          <w:tcPr>
            <w:tcW w:w="2178" w:type="dxa"/>
            <w:vAlign w:val="center"/>
          </w:tcPr>
          <w:p w14:paraId="11384048" w14:textId="77777777" w:rsidR="007D2EF1" w:rsidRPr="005B5806" w:rsidRDefault="009C0854" w:rsidP="00BD22BA">
            <w:pPr>
              <w:keepNext/>
              <w:spacing w:line="240" w:lineRule="auto"/>
              <w:ind w:left="-18" w:firstLine="18"/>
              <w:rPr>
                <w:szCs w:val="22"/>
                <w:lang w:val="hr-HR"/>
              </w:rPr>
            </w:pPr>
            <w:r w:rsidRPr="005B5806">
              <w:rPr>
                <w:szCs w:val="22"/>
                <w:lang w:val="hr-HR"/>
              </w:rPr>
              <w:t>manje često</w:t>
            </w:r>
          </w:p>
        </w:tc>
      </w:tr>
      <w:tr w:rsidR="00151E15" w:rsidRPr="005B5806" w14:paraId="6CE828D1" w14:textId="77777777" w:rsidTr="00397F51">
        <w:tc>
          <w:tcPr>
            <w:tcW w:w="2696" w:type="dxa"/>
            <w:vMerge w:val="restart"/>
            <w:vAlign w:val="center"/>
          </w:tcPr>
          <w:p w14:paraId="3A07D426" w14:textId="77777777" w:rsidR="00151E15" w:rsidRPr="005B5806" w:rsidRDefault="005F4B40" w:rsidP="00BD22BA">
            <w:pPr>
              <w:keepNext/>
              <w:spacing w:line="240" w:lineRule="auto"/>
              <w:rPr>
                <w:szCs w:val="22"/>
                <w:lang w:val="hr-HR"/>
              </w:rPr>
            </w:pPr>
            <w:r w:rsidRPr="005B5806">
              <w:rPr>
                <w:szCs w:val="22"/>
                <w:lang w:val="hr-HR"/>
              </w:rPr>
              <w:t>Psihijatrijski poremećaji</w:t>
            </w:r>
          </w:p>
        </w:tc>
        <w:tc>
          <w:tcPr>
            <w:tcW w:w="4221" w:type="dxa"/>
            <w:vAlign w:val="center"/>
          </w:tcPr>
          <w:p w14:paraId="59627AD0" w14:textId="77777777" w:rsidR="00151E15" w:rsidRPr="005B5806" w:rsidRDefault="005F4B40" w:rsidP="00BD22BA">
            <w:pPr>
              <w:spacing w:line="240" w:lineRule="auto"/>
              <w:rPr>
                <w:szCs w:val="22"/>
                <w:lang w:val="hr-HR"/>
              </w:rPr>
            </w:pPr>
            <w:r w:rsidRPr="005B5806">
              <w:rPr>
                <w:szCs w:val="22"/>
                <w:lang w:val="hr-HR"/>
              </w:rPr>
              <w:t>anksioznost</w:t>
            </w:r>
          </w:p>
        </w:tc>
        <w:tc>
          <w:tcPr>
            <w:tcW w:w="2178" w:type="dxa"/>
            <w:vAlign w:val="center"/>
          </w:tcPr>
          <w:p w14:paraId="320E6291" w14:textId="77777777" w:rsidR="00151E15" w:rsidRPr="005B5806" w:rsidRDefault="005F4B40" w:rsidP="00BD22BA">
            <w:pPr>
              <w:keepNext/>
              <w:spacing w:line="240" w:lineRule="auto"/>
              <w:ind w:left="-18" w:firstLine="18"/>
              <w:rPr>
                <w:szCs w:val="22"/>
                <w:lang w:val="hr-HR"/>
              </w:rPr>
            </w:pPr>
            <w:r w:rsidRPr="005B5806">
              <w:rPr>
                <w:szCs w:val="22"/>
                <w:lang w:val="hr-HR"/>
              </w:rPr>
              <w:t>manje često</w:t>
            </w:r>
          </w:p>
        </w:tc>
      </w:tr>
      <w:tr w:rsidR="00151E15" w:rsidRPr="005B5806" w14:paraId="4BE64833" w14:textId="77777777" w:rsidTr="00397F51">
        <w:tc>
          <w:tcPr>
            <w:tcW w:w="2696" w:type="dxa"/>
            <w:vMerge/>
            <w:vAlign w:val="center"/>
          </w:tcPr>
          <w:p w14:paraId="2172D975" w14:textId="77777777" w:rsidR="00151E15" w:rsidRPr="005B5806" w:rsidRDefault="00151E15" w:rsidP="00BD22BA">
            <w:pPr>
              <w:keepNext/>
              <w:spacing w:line="240" w:lineRule="auto"/>
              <w:rPr>
                <w:szCs w:val="22"/>
                <w:lang w:val="hr-HR"/>
              </w:rPr>
            </w:pPr>
          </w:p>
        </w:tc>
        <w:tc>
          <w:tcPr>
            <w:tcW w:w="4221" w:type="dxa"/>
            <w:vAlign w:val="center"/>
          </w:tcPr>
          <w:p w14:paraId="4E0D16F9" w14:textId="77777777" w:rsidR="00151E15" w:rsidRPr="005B5806" w:rsidRDefault="005F4B40" w:rsidP="00BD22BA">
            <w:pPr>
              <w:spacing w:line="240" w:lineRule="auto"/>
              <w:rPr>
                <w:szCs w:val="22"/>
                <w:lang w:val="hr-HR"/>
              </w:rPr>
            </w:pPr>
            <w:r w:rsidRPr="005B5806">
              <w:rPr>
                <w:szCs w:val="22"/>
                <w:lang w:val="hr-HR"/>
              </w:rPr>
              <w:t>nesanica</w:t>
            </w:r>
          </w:p>
        </w:tc>
        <w:tc>
          <w:tcPr>
            <w:tcW w:w="2178" w:type="dxa"/>
            <w:vAlign w:val="center"/>
          </w:tcPr>
          <w:p w14:paraId="67373482" w14:textId="77777777" w:rsidR="00151E15" w:rsidRPr="005B5806" w:rsidRDefault="005F4B40" w:rsidP="00BD22BA">
            <w:pPr>
              <w:keepNext/>
              <w:spacing w:line="240" w:lineRule="auto"/>
              <w:ind w:left="-18" w:firstLine="18"/>
              <w:rPr>
                <w:szCs w:val="22"/>
                <w:lang w:val="hr-HR"/>
              </w:rPr>
            </w:pPr>
            <w:r w:rsidRPr="005B5806">
              <w:rPr>
                <w:szCs w:val="22"/>
                <w:lang w:val="hr-HR"/>
              </w:rPr>
              <w:t>manje često</w:t>
            </w:r>
          </w:p>
        </w:tc>
      </w:tr>
      <w:tr w:rsidR="00151E15" w:rsidRPr="005B5806" w14:paraId="35C8AD1D" w14:textId="77777777" w:rsidTr="00397F51">
        <w:tc>
          <w:tcPr>
            <w:tcW w:w="2696" w:type="dxa"/>
            <w:vMerge/>
            <w:vAlign w:val="center"/>
          </w:tcPr>
          <w:p w14:paraId="5C6CB8B9" w14:textId="77777777" w:rsidR="00151E15" w:rsidRPr="005B5806" w:rsidRDefault="00151E15" w:rsidP="00BD22BA">
            <w:pPr>
              <w:keepNext/>
              <w:spacing w:line="240" w:lineRule="auto"/>
              <w:rPr>
                <w:szCs w:val="22"/>
                <w:lang w:val="hr-HR"/>
              </w:rPr>
            </w:pPr>
          </w:p>
        </w:tc>
        <w:tc>
          <w:tcPr>
            <w:tcW w:w="4221" w:type="dxa"/>
            <w:vAlign w:val="center"/>
          </w:tcPr>
          <w:p w14:paraId="51F77622" w14:textId="77777777" w:rsidR="00151E15" w:rsidRPr="005B5806" w:rsidRDefault="005F4B40" w:rsidP="00BD22BA">
            <w:pPr>
              <w:spacing w:line="240" w:lineRule="auto"/>
              <w:rPr>
                <w:szCs w:val="22"/>
                <w:lang w:val="hr-HR"/>
              </w:rPr>
            </w:pPr>
            <w:r w:rsidRPr="005B5806">
              <w:rPr>
                <w:szCs w:val="22"/>
                <w:lang w:val="hr-HR"/>
              </w:rPr>
              <w:t>promjene u ponašanju, uključujući hiperaktivnost i razdražljivost, naročito u djece</w:t>
            </w:r>
          </w:p>
        </w:tc>
        <w:tc>
          <w:tcPr>
            <w:tcW w:w="2178" w:type="dxa"/>
            <w:vAlign w:val="center"/>
          </w:tcPr>
          <w:p w14:paraId="1D7BE9E5" w14:textId="77777777" w:rsidR="00151E15" w:rsidRPr="005B5806" w:rsidRDefault="005F4B40" w:rsidP="00BD22BA">
            <w:pPr>
              <w:keepNext/>
              <w:spacing w:line="240" w:lineRule="auto"/>
              <w:ind w:left="-18" w:firstLine="18"/>
              <w:rPr>
                <w:szCs w:val="22"/>
                <w:lang w:val="hr-HR"/>
              </w:rPr>
            </w:pPr>
            <w:r w:rsidRPr="005B5806">
              <w:rPr>
                <w:szCs w:val="22"/>
                <w:lang w:val="hr-HR"/>
              </w:rPr>
              <w:t>manje često</w:t>
            </w:r>
          </w:p>
        </w:tc>
      </w:tr>
      <w:tr w:rsidR="005F4B40" w:rsidRPr="005B5806" w14:paraId="0934333A" w14:textId="77777777" w:rsidTr="00397F51">
        <w:tc>
          <w:tcPr>
            <w:tcW w:w="2696" w:type="dxa"/>
            <w:vMerge w:val="restart"/>
            <w:vAlign w:val="center"/>
          </w:tcPr>
          <w:p w14:paraId="6EA610D7" w14:textId="77777777" w:rsidR="005F4B40" w:rsidRPr="005B5806" w:rsidRDefault="005F4B40" w:rsidP="00BD22BA">
            <w:pPr>
              <w:spacing w:line="240" w:lineRule="auto"/>
              <w:rPr>
                <w:szCs w:val="22"/>
                <w:lang w:val="hr-HR"/>
              </w:rPr>
            </w:pPr>
            <w:r w:rsidRPr="005B5806">
              <w:rPr>
                <w:szCs w:val="22"/>
                <w:lang w:val="hr-HR"/>
              </w:rPr>
              <w:t xml:space="preserve">Poremećaji živčanog sustava </w:t>
            </w:r>
          </w:p>
        </w:tc>
        <w:tc>
          <w:tcPr>
            <w:tcW w:w="4221" w:type="dxa"/>
            <w:vAlign w:val="center"/>
          </w:tcPr>
          <w:p w14:paraId="73E10A1A" w14:textId="77777777" w:rsidR="005F4B40" w:rsidRPr="005B5806" w:rsidRDefault="005F4B40" w:rsidP="00BD22BA">
            <w:pPr>
              <w:spacing w:line="240" w:lineRule="auto"/>
              <w:rPr>
                <w:szCs w:val="22"/>
                <w:lang w:val="hr-HR"/>
              </w:rPr>
            </w:pPr>
            <w:r w:rsidRPr="005B5806">
              <w:rPr>
                <w:szCs w:val="22"/>
                <w:lang w:val="hr-HR"/>
              </w:rPr>
              <w:t>glavobolja</w:t>
            </w:r>
          </w:p>
        </w:tc>
        <w:tc>
          <w:tcPr>
            <w:tcW w:w="2178" w:type="dxa"/>
            <w:vAlign w:val="center"/>
          </w:tcPr>
          <w:p w14:paraId="1B4D8D58" w14:textId="77777777" w:rsidR="005F4B40" w:rsidRPr="005B5806" w:rsidRDefault="005F4B40" w:rsidP="00BD22BA">
            <w:pPr>
              <w:spacing w:line="240" w:lineRule="auto"/>
              <w:ind w:left="-18" w:firstLine="18"/>
              <w:rPr>
                <w:szCs w:val="22"/>
                <w:lang w:val="hr-HR"/>
              </w:rPr>
            </w:pPr>
            <w:r w:rsidRPr="005B5806">
              <w:rPr>
                <w:szCs w:val="22"/>
                <w:lang w:val="hr-HR"/>
              </w:rPr>
              <w:t>često</w:t>
            </w:r>
          </w:p>
        </w:tc>
      </w:tr>
      <w:tr w:rsidR="005F4B40" w:rsidRPr="005B5806" w14:paraId="719125F1" w14:textId="77777777" w:rsidTr="00397F51">
        <w:tc>
          <w:tcPr>
            <w:tcW w:w="2696" w:type="dxa"/>
            <w:vMerge/>
            <w:vAlign w:val="center"/>
          </w:tcPr>
          <w:p w14:paraId="329DEBC6" w14:textId="77777777" w:rsidR="005F4B40" w:rsidRPr="005B5806" w:rsidRDefault="005F4B40" w:rsidP="00BD22BA">
            <w:pPr>
              <w:spacing w:line="240" w:lineRule="auto"/>
              <w:rPr>
                <w:szCs w:val="22"/>
                <w:lang w:val="hr-HR"/>
              </w:rPr>
            </w:pPr>
          </w:p>
        </w:tc>
        <w:tc>
          <w:tcPr>
            <w:tcW w:w="4221" w:type="dxa"/>
            <w:vAlign w:val="center"/>
          </w:tcPr>
          <w:p w14:paraId="6F6ACB24" w14:textId="77777777" w:rsidR="005F4B40" w:rsidRPr="005B5806" w:rsidRDefault="005F4B40" w:rsidP="00BD22BA">
            <w:pPr>
              <w:spacing w:line="240" w:lineRule="auto"/>
              <w:rPr>
                <w:szCs w:val="22"/>
                <w:lang w:val="hr-HR"/>
              </w:rPr>
            </w:pPr>
            <w:r w:rsidRPr="005B5806">
              <w:rPr>
                <w:szCs w:val="22"/>
                <w:lang w:val="hr-HR"/>
              </w:rPr>
              <w:t>omaglica</w:t>
            </w:r>
          </w:p>
        </w:tc>
        <w:tc>
          <w:tcPr>
            <w:tcW w:w="2178" w:type="dxa"/>
            <w:vAlign w:val="center"/>
          </w:tcPr>
          <w:p w14:paraId="6F001777" w14:textId="77777777" w:rsidR="005F4B40" w:rsidRPr="005B5806" w:rsidRDefault="005F4B40" w:rsidP="00BD22BA">
            <w:pPr>
              <w:spacing w:line="240" w:lineRule="auto"/>
              <w:ind w:left="-18" w:firstLine="18"/>
              <w:rPr>
                <w:szCs w:val="22"/>
                <w:lang w:val="hr-HR"/>
              </w:rPr>
            </w:pPr>
            <w:r w:rsidRPr="005B5806">
              <w:rPr>
                <w:szCs w:val="22"/>
                <w:lang w:val="hr-HR"/>
              </w:rPr>
              <w:t>često</w:t>
            </w:r>
          </w:p>
        </w:tc>
      </w:tr>
      <w:tr w:rsidR="005F4B40" w:rsidRPr="005B5806" w14:paraId="415674C1" w14:textId="77777777" w:rsidTr="00397F51">
        <w:tc>
          <w:tcPr>
            <w:tcW w:w="2696" w:type="dxa"/>
            <w:vMerge/>
            <w:vAlign w:val="center"/>
          </w:tcPr>
          <w:p w14:paraId="6869762D" w14:textId="77777777" w:rsidR="005F4B40" w:rsidRPr="005B5806" w:rsidRDefault="005F4B40" w:rsidP="00BD22BA">
            <w:pPr>
              <w:spacing w:line="240" w:lineRule="auto"/>
              <w:rPr>
                <w:szCs w:val="22"/>
                <w:lang w:val="hr-HR"/>
              </w:rPr>
            </w:pPr>
          </w:p>
        </w:tc>
        <w:tc>
          <w:tcPr>
            <w:tcW w:w="4221" w:type="dxa"/>
            <w:vAlign w:val="center"/>
          </w:tcPr>
          <w:p w14:paraId="30E77E48" w14:textId="77777777" w:rsidR="005F4B40" w:rsidRPr="005B5806" w:rsidRDefault="005F4B40" w:rsidP="00BD22BA">
            <w:pPr>
              <w:spacing w:line="240" w:lineRule="auto"/>
              <w:rPr>
                <w:szCs w:val="22"/>
                <w:lang w:val="hr-HR"/>
              </w:rPr>
            </w:pPr>
            <w:r w:rsidRPr="005B5806">
              <w:rPr>
                <w:szCs w:val="22"/>
                <w:lang w:val="hr-HR"/>
              </w:rPr>
              <w:t>tremor</w:t>
            </w:r>
          </w:p>
        </w:tc>
        <w:tc>
          <w:tcPr>
            <w:tcW w:w="2178" w:type="dxa"/>
            <w:vAlign w:val="center"/>
          </w:tcPr>
          <w:p w14:paraId="3BE45325" w14:textId="77777777" w:rsidR="005F4B40" w:rsidRPr="005B5806" w:rsidRDefault="005F4B40" w:rsidP="00BD22BA">
            <w:pPr>
              <w:spacing w:line="240" w:lineRule="auto"/>
              <w:ind w:left="-18" w:firstLine="18"/>
              <w:rPr>
                <w:szCs w:val="22"/>
                <w:lang w:val="hr-HR"/>
              </w:rPr>
            </w:pPr>
            <w:r w:rsidRPr="005B5806">
              <w:rPr>
                <w:szCs w:val="22"/>
                <w:lang w:val="hr-HR"/>
              </w:rPr>
              <w:t>manje često</w:t>
            </w:r>
          </w:p>
        </w:tc>
      </w:tr>
      <w:tr w:rsidR="005F4B40" w:rsidRPr="005B5806" w14:paraId="1625A39E" w14:textId="77777777" w:rsidTr="00397F51">
        <w:tc>
          <w:tcPr>
            <w:tcW w:w="2696" w:type="dxa"/>
            <w:vMerge w:val="restart"/>
            <w:vAlign w:val="center"/>
          </w:tcPr>
          <w:p w14:paraId="2CC9E070" w14:textId="77777777" w:rsidR="005F4B40" w:rsidRPr="005B5806" w:rsidRDefault="005F4B40" w:rsidP="00BD22BA">
            <w:pPr>
              <w:spacing w:line="240" w:lineRule="auto"/>
              <w:rPr>
                <w:szCs w:val="22"/>
                <w:lang w:val="hr-HR"/>
              </w:rPr>
            </w:pPr>
            <w:r w:rsidRPr="005B5806">
              <w:rPr>
                <w:szCs w:val="22"/>
                <w:lang w:val="hr-HR"/>
              </w:rPr>
              <w:t>Poremećaji oka</w:t>
            </w:r>
          </w:p>
        </w:tc>
        <w:tc>
          <w:tcPr>
            <w:tcW w:w="4221" w:type="dxa"/>
            <w:vAlign w:val="center"/>
          </w:tcPr>
          <w:p w14:paraId="57B3F7BC" w14:textId="77777777" w:rsidR="005F4B40" w:rsidRPr="005B5806" w:rsidRDefault="005F4B40" w:rsidP="00BD22BA">
            <w:pPr>
              <w:spacing w:line="240" w:lineRule="auto"/>
              <w:rPr>
                <w:szCs w:val="22"/>
                <w:lang w:val="hr-HR"/>
              </w:rPr>
            </w:pPr>
            <w:r w:rsidRPr="005B5806">
              <w:rPr>
                <w:szCs w:val="22"/>
                <w:lang w:val="hr-HR"/>
              </w:rPr>
              <w:t xml:space="preserve">katarakta </w:t>
            </w:r>
          </w:p>
        </w:tc>
        <w:tc>
          <w:tcPr>
            <w:tcW w:w="2178" w:type="dxa"/>
            <w:vAlign w:val="center"/>
          </w:tcPr>
          <w:p w14:paraId="2E33D957" w14:textId="77777777" w:rsidR="005F4B40" w:rsidRPr="005B5806" w:rsidRDefault="005F4B40" w:rsidP="00BD22BA">
            <w:pPr>
              <w:spacing w:line="240" w:lineRule="auto"/>
              <w:ind w:left="-18" w:firstLine="18"/>
              <w:rPr>
                <w:szCs w:val="22"/>
                <w:lang w:val="hr-HR"/>
              </w:rPr>
            </w:pPr>
            <w:r w:rsidRPr="005B5806">
              <w:rPr>
                <w:szCs w:val="22"/>
                <w:lang w:val="hr-HR"/>
              </w:rPr>
              <w:t>manje često</w:t>
            </w:r>
          </w:p>
        </w:tc>
      </w:tr>
      <w:tr w:rsidR="005F4B40" w:rsidRPr="005B5806" w14:paraId="26EBE130" w14:textId="77777777" w:rsidTr="00397F51">
        <w:tc>
          <w:tcPr>
            <w:tcW w:w="2696" w:type="dxa"/>
            <w:vMerge/>
            <w:vAlign w:val="center"/>
          </w:tcPr>
          <w:p w14:paraId="3D02A30A" w14:textId="77777777" w:rsidR="005F4B40" w:rsidRPr="005B5806" w:rsidRDefault="005F4B40" w:rsidP="00BD22BA">
            <w:pPr>
              <w:spacing w:line="240" w:lineRule="auto"/>
              <w:rPr>
                <w:szCs w:val="22"/>
                <w:lang w:val="hr-HR"/>
              </w:rPr>
            </w:pPr>
          </w:p>
        </w:tc>
        <w:tc>
          <w:tcPr>
            <w:tcW w:w="4221" w:type="dxa"/>
            <w:vAlign w:val="center"/>
          </w:tcPr>
          <w:p w14:paraId="29358AC7" w14:textId="77777777" w:rsidR="005F4B40" w:rsidRPr="005B5806" w:rsidRDefault="005F4B40" w:rsidP="00BD22BA">
            <w:pPr>
              <w:spacing w:line="240" w:lineRule="auto"/>
              <w:rPr>
                <w:szCs w:val="22"/>
                <w:lang w:val="hr-HR"/>
              </w:rPr>
            </w:pPr>
            <w:r w:rsidRPr="005B5806">
              <w:rPr>
                <w:szCs w:val="22"/>
                <w:lang w:val="hr-HR"/>
              </w:rPr>
              <w:t>glaukom</w:t>
            </w:r>
          </w:p>
        </w:tc>
        <w:tc>
          <w:tcPr>
            <w:tcW w:w="2178" w:type="dxa"/>
            <w:vAlign w:val="center"/>
          </w:tcPr>
          <w:p w14:paraId="0619CD76" w14:textId="77777777" w:rsidR="005F4B40" w:rsidRPr="005B5806" w:rsidRDefault="005F4B40" w:rsidP="00BD22BA">
            <w:pPr>
              <w:spacing w:line="240" w:lineRule="auto"/>
              <w:ind w:left="-18" w:firstLine="18"/>
              <w:rPr>
                <w:szCs w:val="22"/>
                <w:lang w:val="hr-HR"/>
              </w:rPr>
            </w:pPr>
            <w:r w:rsidRPr="005B5806">
              <w:rPr>
                <w:szCs w:val="22"/>
                <w:lang w:val="hr-HR"/>
              </w:rPr>
              <w:t>rijetko</w:t>
            </w:r>
            <w:r w:rsidRPr="005B5806">
              <w:rPr>
                <w:szCs w:val="22"/>
                <w:vertAlign w:val="superscript"/>
                <w:lang w:val="hr-HR"/>
              </w:rPr>
              <w:t>1</w:t>
            </w:r>
          </w:p>
        </w:tc>
      </w:tr>
      <w:tr w:rsidR="005F4B40" w:rsidRPr="005B5806" w14:paraId="2824687A" w14:textId="77777777" w:rsidTr="00397F51">
        <w:tc>
          <w:tcPr>
            <w:tcW w:w="2696" w:type="dxa"/>
            <w:vMerge/>
            <w:vAlign w:val="center"/>
          </w:tcPr>
          <w:p w14:paraId="422AC68E" w14:textId="77777777" w:rsidR="005F4B40" w:rsidRPr="005B5806" w:rsidRDefault="005F4B40" w:rsidP="00BD22BA">
            <w:pPr>
              <w:spacing w:line="240" w:lineRule="auto"/>
              <w:rPr>
                <w:szCs w:val="22"/>
                <w:lang w:val="hr-HR"/>
              </w:rPr>
            </w:pPr>
          </w:p>
        </w:tc>
        <w:tc>
          <w:tcPr>
            <w:tcW w:w="4221" w:type="dxa"/>
            <w:vAlign w:val="center"/>
          </w:tcPr>
          <w:p w14:paraId="7E100070" w14:textId="77777777" w:rsidR="005F4B40" w:rsidRPr="005B5806" w:rsidRDefault="005F4B40" w:rsidP="00BD22BA">
            <w:pPr>
              <w:spacing w:line="240" w:lineRule="auto"/>
              <w:rPr>
                <w:szCs w:val="22"/>
                <w:lang w:val="hr-HR"/>
              </w:rPr>
            </w:pPr>
            <w:r w:rsidRPr="005B5806">
              <w:rPr>
                <w:szCs w:val="22"/>
                <w:lang w:val="hr-HR"/>
              </w:rPr>
              <w:t>zamućen vid</w:t>
            </w:r>
          </w:p>
        </w:tc>
        <w:tc>
          <w:tcPr>
            <w:tcW w:w="2178" w:type="dxa"/>
            <w:vAlign w:val="center"/>
          </w:tcPr>
          <w:p w14:paraId="46EDB422" w14:textId="77777777" w:rsidR="005F4B40" w:rsidRPr="005B5806" w:rsidRDefault="005F4B40" w:rsidP="00BD22BA">
            <w:pPr>
              <w:spacing w:line="240" w:lineRule="auto"/>
              <w:ind w:left="-18" w:firstLine="18"/>
              <w:rPr>
                <w:szCs w:val="22"/>
                <w:lang w:val="hr-HR"/>
              </w:rPr>
            </w:pPr>
            <w:r w:rsidRPr="005B5806">
              <w:rPr>
                <w:szCs w:val="22"/>
                <w:lang w:val="hr-HR"/>
              </w:rPr>
              <w:t>nepoznato</w:t>
            </w:r>
            <w:r w:rsidRPr="005B5806">
              <w:rPr>
                <w:szCs w:val="22"/>
                <w:vertAlign w:val="superscript"/>
                <w:lang w:val="hr-HR"/>
              </w:rPr>
              <w:t>1</w:t>
            </w:r>
          </w:p>
        </w:tc>
      </w:tr>
      <w:tr w:rsidR="005F4B40" w:rsidRPr="005B5806" w14:paraId="4C99A9BC" w14:textId="77777777" w:rsidTr="00397F51">
        <w:tc>
          <w:tcPr>
            <w:tcW w:w="2696" w:type="dxa"/>
            <w:vMerge w:val="restart"/>
            <w:vAlign w:val="center"/>
          </w:tcPr>
          <w:p w14:paraId="17C8C7EB" w14:textId="77777777" w:rsidR="005F4B40" w:rsidRPr="005B5806" w:rsidRDefault="005F4B40" w:rsidP="00BD22BA">
            <w:pPr>
              <w:spacing w:line="240" w:lineRule="auto"/>
              <w:rPr>
                <w:szCs w:val="22"/>
                <w:lang w:val="hr-HR"/>
              </w:rPr>
            </w:pPr>
            <w:r w:rsidRPr="005B5806">
              <w:rPr>
                <w:szCs w:val="22"/>
                <w:lang w:val="hr-HR"/>
              </w:rPr>
              <w:t>Srčani poremećaji</w:t>
            </w:r>
          </w:p>
        </w:tc>
        <w:tc>
          <w:tcPr>
            <w:tcW w:w="4221" w:type="dxa"/>
            <w:vAlign w:val="center"/>
          </w:tcPr>
          <w:p w14:paraId="0CAA53AC" w14:textId="77777777" w:rsidR="005F4B40" w:rsidRPr="005B5806" w:rsidRDefault="005F4B40" w:rsidP="00BD22BA">
            <w:pPr>
              <w:spacing w:line="240" w:lineRule="auto"/>
              <w:rPr>
                <w:szCs w:val="22"/>
                <w:lang w:val="hr-HR"/>
              </w:rPr>
            </w:pPr>
            <w:r w:rsidRPr="005B5806">
              <w:rPr>
                <w:szCs w:val="22"/>
                <w:lang w:val="hr-HR"/>
              </w:rPr>
              <w:t>palpitacije</w:t>
            </w:r>
          </w:p>
        </w:tc>
        <w:tc>
          <w:tcPr>
            <w:tcW w:w="2178" w:type="dxa"/>
            <w:vAlign w:val="center"/>
          </w:tcPr>
          <w:p w14:paraId="7D58A407" w14:textId="77777777" w:rsidR="005F4B40" w:rsidRPr="005B5806" w:rsidRDefault="005F4B40" w:rsidP="00BD22BA">
            <w:pPr>
              <w:spacing w:line="240" w:lineRule="auto"/>
              <w:ind w:left="-18" w:firstLine="18"/>
              <w:rPr>
                <w:szCs w:val="22"/>
                <w:lang w:val="hr-HR"/>
              </w:rPr>
            </w:pPr>
            <w:r w:rsidRPr="005B5806">
              <w:rPr>
                <w:szCs w:val="22"/>
                <w:lang w:val="hr-HR"/>
              </w:rPr>
              <w:t>manje često</w:t>
            </w:r>
            <w:r w:rsidRPr="005B5806">
              <w:rPr>
                <w:szCs w:val="22"/>
                <w:vertAlign w:val="superscript"/>
                <w:lang w:val="hr-HR"/>
              </w:rPr>
              <w:t>1</w:t>
            </w:r>
          </w:p>
        </w:tc>
      </w:tr>
      <w:tr w:rsidR="005F4B40" w:rsidRPr="005B5806" w14:paraId="777EA81C" w14:textId="77777777" w:rsidTr="00397F51">
        <w:tc>
          <w:tcPr>
            <w:tcW w:w="2696" w:type="dxa"/>
            <w:vMerge/>
            <w:vAlign w:val="center"/>
          </w:tcPr>
          <w:p w14:paraId="3E11819D" w14:textId="77777777" w:rsidR="005F4B40" w:rsidRPr="005B5806" w:rsidRDefault="005F4B40" w:rsidP="00BD22BA">
            <w:pPr>
              <w:spacing w:line="240" w:lineRule="auto"/>
              <w:rPr>
                <w:szCs w:val="22"/>
                <w:lang w:val="hr-HR"/>
              </w:rPr>
            </w:pPr>
          </w:p>
        </w:tc>
        <w:tc>
          <w:tcPr>
            <w:tcW w:w="4221" w:type="dxa"/>
            <w:vAlign w:val="center"/>
          </w:tcPr>
          <w:p w14:paraId="40A64897" w14:textId="77777777" w:rsidR="005F4B40" w:rsidRPr="005B5806" w:rsidRDefault="005F4B40" w:rsidP="00BD22BA">
            <w:pPr>
              <w:spacing w:line="240" w:lineRule="auto"/>
              <w:rPr>
                <w:szCs w:val="22"/>
                <w:lang w:val="hr-HR"/>
              </w:rPr>
            </w:pPr>
            <w:r w:rsidRPr="005B5806">
              <w:rPr>
                <w:szCs w:val="22"/>
                <w:lang w:val="hr-HR"/>
              </w:rPr>
              <w:t>tahikardija</w:t>
            </w:r>
          </w:p>
        </w:tc>
        <w:tc>
          <w:tcPr>
            <w:tcW w:w="2178" w:type="dxa"/>
            <w:vAlign w:val="center"/>
          </w:tcPr>
          <w:p w14:paraId="463B998E" w14:textId="77777777" w:rsidR="005F4B40" w:rsidRPr="005B5806" w:rsidRDefault="005F4B40" w:rsidP="00BD22BA">
            <w:pPr>
              <w:spacing w:line="240" w:lineRule="auto"/>
              <w:ind w:left="-18" w:firstLine="18"/>
              <w:rPr>
                <w:szCs w:val="22"/>
                <w:lang w:val="hr-HR"/>
              </w:rPr>
            </w:pPr>
            <w:r w:rsidRPr="005B5806">
              <w:rPr>
                <w:szCs w:val="22"/>
                <w:lang w:val="hr-HR"/>
              </w:rPr>
              <w:t>manje često</w:t>
            </w:r>
          </w:p>
        </w:tc>
      </w:tr>
      <w:tr w:rsidR="000A3B35" w:rsidRPr="005B5806" w14:paraId="6292D319" w14:textId="77777777" w:rsidTr="00397F51">
        <w:tc>
          <w:tcPr>
            <w:tcW w:w="2696" w:type="dxa"/>
            <w:vMerge/>
            <w:vAlign w:val="center"/>
          </w:tcPr>
          <w:p w14:paraId="51043DF8" w14:textId="77777777" w:rsidR="000A3B35" w:rsidRPr="005B5806" w:rsidRDefault="000A3B35" w:rsidP="00BD22BA">
            <w:pPr>
              <w:spacing w:line="240" w:lineRule="auto"/>
              <w:rPr>
                <w:szCs w:val="22"/>
                <w:lang w:val="hr-HR"/>
              </w:rPr>
            </w:pPr>
          </w:p>
        </w:tc>
        <w:tc>
          <w:tcPr>
            <w:tcW w:w="4221" w:type="dxa"/>
            <w:vAlign w:val="center"/>
          </w:tcPr>
          <w:p w14:paraId="2ACA406A" w14:textId="77777777" w:rsidR="000A3B35" w:rsidRPr="005B5806" w:rsidRDefault="000A3B35" w:rsidP="00BD22BA">
            <w:pPr>
              <w:spacing w:line="240" w:lineRule="auto"/>
              <w:rPr>
                <w:szCs w:val="22"/>
                <w:lang w:val="hr-HR"/>
              </w:rPr>
            </w:pPr>
            <w:r w:rsidRPr="005B5806">
              <w:rPr>
                <w:szCs w:val="22"/>
                <w:lang w:val="hr-HR"/>
              </w:rPr>
              <w:t>fibrilacija atrija</w:t>
            </w:r>
          </w:p>
        </w:tc>
        <w:tc>
          <w:tcPr>
            <w:tcW w:w="2178" w:type="dxa"/>
            <w:vAlign w:val="center"/>
          </w:tcPr>
          <w:p w14:paraId="2C15FCDF" w14:textId="77777777" w:rsidR="000A3B35" w:rsidRPr="005B5806" w:rsidRDefault="000A3B35" w:rsidP="00BD22BA">
            <w:pPr>
              <w:spacing w:line="240" w:lineRule="auto"/>
              <w:ind w:left="-18" w:firstLine="18"/>
              <w:rPr>
                <w:szCs w:val="22"/>
                <w:lang w:val="hr-HR"/>
              </w:rPr>
            </w:pPr>
            <w:r w:rsidRPr="005B5806">
              <w:rPr>
                <w:szCs w:val="22"/>
                <w:lang w:val="hr-HR"/>
              </w:rPr>
              <w:t>manje često</w:t>
            </w:r>
          </w:p>
        </w:tc>
      </w:tr>
      <w:tr w:rsidR="000A3B35" w:rsidRPr="005B5806" w14:paraId="6B51C3BE" w14:textId="77777777" w:rsidTr="00397F51">
        <w:tc>
          <w:tcPr>
            <w:tcW w:w="2696" w:type="dxa"/>
            <w:vMerge/>
            <w:vAlign w:val="center"/>
          </w:tcPr>
          <w:p w14:paraId="35B948FD" w14:textId="77777777" w:rsidR="000A3B35" w:rsidRPr="005B5806" w:rsidRDefault="000A3B35" w:rsidP="00BD22BA">
            <w:pPr>
              <w:spacing w:line="240" w:lineRule="auto"/>
              <w:rPr>
                <w:szCs w:val="22"/>
                <w:lang w:val="hr-HR"/>
              </w:rPr>
            </w:pPr>
          </w:p>
        </w:tc>
        <w:tc>
          <w:tcPr>
            <w:tcW w:w="4221" w:type="dxa"/>
            <w:vAlign w:val="center"/>
          </w:tcPr>
          <w:p w14:paraId="2031E2C3" w14:textId="77777777" w:rsidR="000A3B35" w:rsidRPr="005B5806" w:rsidRDefault="000A3B35" w:rsidP="00BD22BA">
            <w:pPr>
              <w:spacing w:line="240" w:lineRule="auto"/>
              <w:rPr>
                <w:szCs w:val="22"/>
                <w:lang w:val="hr-HR"/>
              </w:rPr>
            </w:pPr>
            <w:r w:rsidRPr="005B5806">
              <w:rPr>
                <w:szCs w:val="22"/>
                <w:lang w:val="hr-HR"/>
              </w:rPr>
              <w:t>srčane aritmije (uključujući supraventrikularnu tahikardiju i ekstrasistole)</w:t>
            </w:r>
          </w:p>
        </w:tc>
        <w:tc>
          <w:tcPr>
            <w:tcW w:w="2178" w:type="dxa"/>
            <w:vAlign w:val="center"/>
          </w:tcPr>
          <w:p w14:paraId="34D505F1" w14:textId="77777777" w:rsidR="000A3B35" w:rsidRPr="005B5806" w:rsidRDefault="000A3B35" w:rsidP="00BD22BA">
            <w:pPr>
              <w:spacing w:line="240" w:lineRule="auto"/>
              <w:ind w:left="-18" w:firstLine="18"/>
              <w:rPr>
                <w:szCs w:val="22"/>
                <w:lang w:val="hr-HR"/>
              </w:rPr>
            </w:pPr>
            <w:r w:rsidRPr="005B5806">
              <w:rPr>
                <w:szCs w:val="22"/>
                <w:lang w:val="hr-HR"/>
              </w:rPr>
              <w:t>rijetko</w:t>
            </w:r>
          </w:p>
        </w:tc>
      </w:tr>
      <w:tr w:rsidR="000A3B35" w:rsidRPr="005B5806" w14:paraId="2944FB76" w14:textId="77777777" w:rsidTr="00397F51">
        <w:tc>
          <w:tcPr>
            <w:tcW w:w="2696" w:type="dxa"/>
            <w:vMerge w:val="restart"/>
            <w:vAlign w:val="center"/>
          </w:tcPr>
          <w:p w14:paraId="3ACF3E05" w14:textId="77777777" w:rsidR="000A3B35" w:rsidRPr="005B5806" w:rsidRDefault="000A3B35" w:rsidP="00BD22BA">
            <w:pPr>
              <w:spacing w:line="240" w:lineRule="auto"/>
              <w:rPr>
                <w:szCs w:val="22"/>
                <w:lang w:val="hr-HR"/>
              </w:rPr>
            </w:pPr>
            <w:r w:rsidRPr="005B5806">
              <w:rPr>
                <w:szCs w:val="22"/>
                <w:lang w:val="hr-HR"/>
              </w:rPr>
              <w:t xml:space="preserve">Poremećaji dišnog sustava, prsišta i sredoprsja </w:t>
            </w:r>
          </w:p>
        </w:tc>
        <w:tc>
          <w:tcPr>
            <w:tcW w:w="4221" w:type="dxa"/>
            <w:vAlign w:val="center"/>
          </w:tcPr>
          <w:p w14:paraId="3B8B122B" w14:textId="77777777" w:rsidR="000A3B35" w:rsidRPr="005B5806" w:rsidRDefault="000A3B35" w:rsidP="00BD22BA">
            <w:pPr>
              <w:spacing w:line="240" w:lineRule="auto"/>
              <w:rPr>
                <w:szCs w:val="22"/>
                <w:lang w:val="hr-HR"/>
              </w:rPr>
            </w:pPr>
            <w:r w:rsidRPr="005B5806">
              <w:rPr>
                <w:szCs w:val="22"/>
                <w:lang w:val="hr-HR"/>
              </w:rPr>
              <w:t>kašalj</w:t>
            </w:r>
          </w:p>
        </w:tc>
        <w:tc>
          <w:tcPr>
            <w:tcW w:w="2178" w:type="dxa"/>
            <w:vAlign w:val="center"/>
          </w:tcPr>
          <w:p w14:paraId="6144D8FB" w14:textId="77777777" w:rsidR="000A3B35" w:rsidRPr="005B5806" w:rsidRDefault="000A3B35" w:rsidP="00BD22BA">
            <w:pPr>
              <w:keepNext/>
              <w:spacing w:line="240" w:lineRule="auto"/>
              <w:ind w:left="-18" w:firstLine="18"/>
              <w:rPr>
                <w:szCs w:val="22"/>
                <w:lang w:val="hr-HR"/>
              </w:rPr>
            </w:pPr>
            <w:r w:rsidRPr="005B5806">
              <w:rPr>
                <w:szCs w:val="22"/>
                <w:lang w:val="hr-HR"/>
              </w:rPr>
              <w:t>često</w:t>
            </w:r>
          </w:p>
        </w:tc>
      </w:tr>
      <w:tr w:rsidR="000A3B35" w:rsidRPr="005B5806" w14:paraId="4DD283D9" w14:textId="77777777" w:rsidTr="00397F51">
        <w:tc>
          <w:tcPr>
            <w:tcW w:w="2696" w:type="dxa"/>
            <w:vMerge/>
            <w:vAlign w:val="center"/>
          </w:tcPr>
          <w:p w14:paraId="566FB562" w14:textId="77777777" w:rsidR="000A3B35" w:rsidRPr="005B5806" w:rsidRDefault="000A3B35" w:rsidP="00BD22BA">
            <w:pPr>
              <w:spacing w:line="240" w:lineRule="auto"/>
              <w:rPr>
                <w:szCs w:val="22"/>
                <w:lang w:val="hr-HR"/>
              </w:rPr>
            </w:pPr>
          </w:p>
        </w:tc>
        <w:tc>
          <w:tcPr>
            <w:tcW w:w="4221" w:type="dxa"/>
            <w:vAlign w:val="center"/>
          </w:tcPr>
          <w:p w14:paraId="168E5070" w14:textId="77777777" w:rsidR="000A3B35" w:rsidRPr="005B5806" w:rsidRDefault="000A3B35" w:rsidP="00BD22BA">
            <w:pPr>
              <w:spacing w:line="240" w:lineRule="auto"/>
              <w:rPr>
                <w:szCs w:val="22"/>
                <w:lang w:val="hr-HR"/>
              </w:rPr>
            </w:pPr>
            <w:r w:rsidRPr="005B5806">
              <w:rPr>
                <w:szCs w:val="22"/>
                <w:lang w:val="hr-HR"/>
              </w:rPr>
              <w:t>nadraženost grla</w:t>
            </w:r>
          </w:p>
        </w:tc>
        <w:tc>
          <w:tcPr>
            <w:tcW w:w="2178" w:type="dxa"/>
            <w:vAlign w:val="center"/>
          </w:tcPr>
          <w:p w14:paraId="6CB09860" w14:textId="77777777" w:rsidR="000A3B35" w:rsidRPr="005B5806" w:rsidRDefault="000A3B35" w:rsidP="00BD22BA">
            <w:pPr>
              <w:keepNext/>
              <w:spacing w:line="240" w:lineRule="auto"/>
              <w:ind w:left="-18" w:firstLine="18"/>
              <w:rPr>
                <w:szCs w:val="22"/>
                <w:lang w:val="hr-HR"/>
              </w:rPr>
            </w:pPr>
            <w:r w:rsidRPr="005B5806">
              <w:rPr>
                <w:szCs w:val="22"/>
                <w:lang w:val="hr-HR"/>
              </w:rPr>
              <w:t>često</w:t>
            </w:r>
          </w:p>
        </w:tc>
      </w:tr>
      <w:tr w:rsidR="000A3B35" w:rsidRPr="005B5806" w14:paraId="2EB179EB" w14:textId="77777777" w:rsidTr="00397F51">
        <w:tc>
          <w:tcPr>
            <w:tcW w:w="2696" w:type="dxa"/>
            <w:vMerge/>
            <w:vAlign w:val="center"/>
          </w:tcPr>
          <w:p w14:paraId="2019081B" w14:textId="77777777" w:rsidR="000A3B35" w:rsidRPr="005B5806" w:rsidRDefault="000A3B35" w:rsidP="00BD22BA">
            <w:pPr>
              <w:spacing w:line="240" w:lineRule="auto"/>
              <w:rPr>
                <w:szCs w:val="22"/>
                <w:lang w:val="hr-HR"/>
              </w:rPr>
            </w:pPr>
          </w:p>
        </w:tc>
        <w:tc>
          <w:tcPr>
            <w:tcW w:w="4221" w:type="dxa"/>
            <w:vAlign w:val="center"/>
          </w:tcPr>
          <w:p w14:paraId="7B58B957" w14:textId="77777777" w:rsidR="000A3B35" w:rsidRPr="005B5806" w:rsidRDefault="000A3B35" w:rsidP="00BD22BA">
            <w:pPr>
              <w:spacing w:line="240" w:lineRule="auto"/>
              <w:rPr>
                <w:szCs w:val="22"/>
                <w:lang w:val="hr-HR"/>
              </w:rPr>
            </w:pPr>
            <w:r w:rsidRPr="005B5806">
              <w:rPr>
                <w:szCs w:val="22"/>
                <w:lang w:val="hr-HR"/>
              </w:rPr>
              <w:t>promuklost/disfonija</w:t>
            </w:r>
          </w:p>
        </w:tc>
        <w:tc>
          <w:tcPr>
            <w:tcW w:w="2178" w:type="dxa"/>
            <w:vAlign w:val="center"/>
          </w:tcPr>
          <w:p w14:paraId="15CB2E07" w14:textId="77777777" w:rsidR="000A3B35" w:rsidRPr="005B5806" w:rsidRDefault="000A3B35" w:rsidP="00BD22BA">
            <w:pPr>
              <w:keepNext/>
              <w:spacing w:line="240" w:lineRule="auto"/>
              <w:ind w:left="-18" w:firstLine="18"/>
              <w:rPr>
                <w:szCs w:val="22"/>
                <w:lang w:val="hr-HR"/>
              </w:rPr>
            </w:pPr>
            <w:r w:rsidRPr="005B5806">
              <w:rPr>
                <w:szCs w:val="22"/>
                <w:lang w:val="hr-HR"/>
              </w:rPr>
              <w:t>često</w:t>
            </w:r>
          </w:p>
        </w:tc>
      </w:tr>
      <w:tr w:rsidR="000A3B35" w:rsidRPr="005B5806" w14:paraId="397D6AF8" w14:textId="77777777" w:rsidTr="00397F51">
        <w:tc>
          <w:tcPr>
            <w:tcW w:w="2696" w:type="dxa"/>
            <w:vMerge/>
            <w:vAlign w:val="center"/>
          </w:tcPr>
          <w:p w14:paraId="699EE8C3" w14:textId="77777777" w:rsidR="000A3B35" w:rsidRPr="005B5806" w:rsidRDefault="000A3B35" w:rsidP="00BD22BA">
            <w:pPr>
              <w:spacing w:line="240" w:lineRule="auto"/>
              <w:rPr>
                <w:szCs w:val="22"/>
                <w:lang w:val="hr-HR"/>
              </w:rPr>
            </w:pPr>
          </w:p>
        </w:tc>
        <w:tc>
          <w:tcPr>
            <w:tcW w:w="4221" w:type="dxa"/>
            <w:vAlign w:val="center"/>
          </w:tcPr>
          <w:p w14:paraId="10546A1E" w14:textId="77777777" w:rsidR="000A3B35" w:rsidRPr="005B5806" w:rsidRDefault="000A3B35" w:rsidP="00BD22BA">
            <w:pPr>
              <w:spacing w:line="240" w:lineRule="auto"/>
              <w:rPr>
                <w:szCs w:val="22"/>
                <w:lang w:val="hr-HR"/>
              </w:rPr>
            </w:pPr>
            <w:r w:rsidRPr="005B5806">
              <w:rPr>
                <w:szCs w:val="22"/>
                <w:lang w:val="hr-HR"/>
              </w:rPr>
              <w:t>orofaringealna bol</w:t>
            </w:r>
          </w:p>
        </w:tc>
        <w:tc>
          <w:tcPr>
            <w:tcW w:w="2178" w:type="dxa"/>
            <w:vAlign w:val="center"/>
          </w:tcPr>
          <w:p w14:paraId="1177BC3F" w14:textId="77777777" w:rsidR="000A3B35" w:rsidRPr="005B5806" w:rsidRDefault="000A3B35" w:rsidP="00BD22BA">
            <w:pPr>
              <w:keepNext/>
              <w:spacing w:line="240" w:lineRule="auto"/>
              <w:ind w:left="-18" w:firstLine="18"/>
              <w:rPr>
                <w:szCs w:val="22"/>
                <w:lang w:val="hr-HR"/>
              </w:rPr>
            </w:pPr>
            <w:r w:rsidRPr="005B5806">
              <w:rPr>
                <w:szCs w:val="22"/>
                <w:lang w:val="hr-HR"/>
              </w:rPr>
              <w:t>često</w:t>
            </w:r>
          </w:p>
        </w:tc>
      </w:tr>
      <w:tr w:rsidR="000A3B35" w:rsidRPr="005B5806" w14:paraId="1CD5E30F" w14:textId="77777777" w:rsidTr="00397F51">
        <w:tc>
          <w:tcPr>
            <w:tcW w:w="2696" w:type="dxa"/>
            <w:vMerge/>
            <w:vAlign w:val="center"/>
          </w:tcPr>
          <w:p w14:paraId="1B7D7AC5" w14:textId="77777777" w:rsidR="000A3B35" w:rsidRPr="005B5806" w:rsidRDefault="000A3B35" w:rsidP="00BD22BA">
            <w:pPr>
              <w:spacing w:line="240" w:lineRule="auto"/>
              <w:rPr>
                <w:szCs w:val="22"/>
                <w:lang w:val="hr-HR"/>
              </w:rPr>
            </w:pPr>
          </w:p>
        </w:tc>
        <w:tc>
          <w:tcPr>
            <w:tcW w:w="4221" w:type="dxa"/>
            <w:vAlign w:val="center"/>
          </w:tcPr>
          <w:p w14:paraId="37DBA6C4" w14:textId="77777777" w:rsidR="000A3B35" w:rsidRPr="005B5806" w:rsidRDefault="000A3B35" w:rsidP="00BD22BA">
            <w:pPr>
              <w:spacing w:line="240" w:lineRule="auto"/>
              <w:rPr>
                <w:szCs w:val="22"/>
                <w:lang w:val="hr-HR"/>
              </w:rPr>
            </w:pPr>
            <w:r w:rsidRPr="005B5806">
              <w:rPr>
                <w:szCs w:val="22"/>
                <w:lang w:val="hr-HR"/>
              </w:rPr>
              <w:t>alergijski rinitis</w:t>
            </w:r>
          </w:p>
        </w:tc>
        <w:tc>
          <w:tcPr>
            <w:tcW w:w="2178" w:type="dxa"/>
            <w:vAlign w:val="center"/>
          </w:tcPr>
          <w:p w14:paraId="009986D2" w14:textId="77777777" w:rsidR="000A3B35" w:rsidRPr="005B5806" w:rsidRDefault="000A3B35" w:rsidP="00BD22BA">
            <w:pPr>
              <w:keepNext/>
              <w:spacing w:line="240" w:lineRule="auto"/>
              <w:ind w:left="-18" w:firstLine="18"/>
              <w:rPr>
                <w:szCs w:val="22"/>
                <w:lang w:val="hr-HR"/>
              </w:rPr>
            </w:pPr>
            <w:r w:rsidRPr="005B5806">
              <w:rPr>
                <w:szCs w:val="22"/>
                <w:lang w:val="hr-HR"/>
              </w:rPr>
              <w:t>manje često</w:t>
            </w:r>
          </w:p>
        </w:tc>
      </w:tr>
      <w:tr w:rsidR="000A3B35" w:rsidRPr="005B5806" w14:paraId="052B33A0" w14:textId="77777777" w:rsidTr="00397F51">
        <w:tc>
          <w:tcPr>
            <w:tcW w:w="2696" w:type="dxa"/>
            <w:vMerge/>
            <w:vAlign w:val="center"/>
          </w:tcPr>
          <w:p w14:paraId="547475D7" w14:textId="77777777" w:rsidR="000A3B35" w:rsidRPr="005B5806" w:rsidRDefault="000A3B35" w:rsidP="00BD22BA">
            <w:pPr>
              <w:spacing w:line="240" w:lineRule="auto"/>
              <w:rPr>
                <w:szCs w:val="22"/>
                <w:lang w:val="hr-HR"/>
              </w:rPr>
            </w:pPr>
          </w:p>
        </w:tc>
        <w:tc>
          <w:tcPr>
            <w:tcW w:w="4221" w:type="dxa"/>
            <w:vAlign w:val="center"/>
          </w:tcPr>
          <w:p w14:paraId="12D991B6" w14:textId="77777777" w:rsidR="000A3B35" w:rsidRPr="005B5806" w:rsidRDefault="000A3B35" w:rsidP="00BD22BA">
            <w:pPr>
              <w:spacing w:line="240" w:lineRule="auto"/>
              <w:rPr>
                <w:szCs w:val="22"/>
                <w:lang w:val="hr-HR"/>
              </w:rPr>
            </w:pPr>
            <w:r w:rsidRPr="005B5806">
              <w:rPr>
                <w:szCs w:val="22"/>
                <w:lang w:val="hr-HR"/>
              </w:rPr>
              <w:t>začepljen nos</w:t>
            </w:r>
          </w:p>
        </w:tc>
        <w:tc>
          <w:tcPr>
            <w:tcW w:w="2178" w:type="dxa"/>
            <w:vAlign w:val="center"/>
          </w:tcPr>
          <w:p w14:paraId="3FB7B1C2" w14:textId="77777777" w:rsidR="000A3B35" w:rsidRPr="005B5806" w:rsidRDefault="000A3B35" w:rsidP="00BD22BA">
            <w:pPr>
              <w:keepNext/>
              <w:spacing w:line="240" w:lineRule="auto"/>
              <w:ind w:left="-18" w:firstLine="18"/>
              <w:rPr>
                <w:szCs w:val="22"/>
                <w:lang w:val="hr-HR"/>
              </w:rPr>
            </w:pPr>
            <w:r w:rsidRPr="005B5806">
              <w:rPr>
                <w:szCs w:val="22"/>
                <w:lang w:val="hr-HR"/>
              </w:rPr>
              <w:t>manje često</w:t>
            </w:r>
          </w:p>
        </w:tc>
      </w:tr>
      <w:tr w:rsidR="000A3B35" w:rsidRPr="005B5806" w14:paraId="2F8DC0C9" w14:textId="77777777" w:rsidTr="00397F51">
        <w:tc>
          <w:tcPr>
            <w:tcW w:w="2696" w:type="dxa"/>
            <w:vMerge/>
            <w:vAlign w:val="center"/>
          </w:tcPr>
          <w:p w14:paraId="656833ED" w14:textId="77777777" w:rsidR="000A3B35" w:rsidRPr="005B5806" w:rsidRDefault="000A3B35" w:rsidP="00BD22BA">
            <w:pPr>
              <w:spacing w:line="240" w:lineRule="auto"/>
              <w:rPr>
                <w:szCs w:val="22"/>
                <w:lang w:val="hr-HR"/>
              </w:rPr>
            </w:pPr>
          </w:p>
        </w:tc>
        <w:tc>
          <w:tcPr>
            <w:tcW w:w="4221" w:type="dxa"/>
            <w:vAlign w:val="center"/>
          </w:tcPr>
          <w:p w14:paraId="699CEAC7" w14:textId="77777777" w:rsidR="000A3B35" w:rsidRPr="005B5806" w:rsidRDefault="000A3B35" w:rsidP="00BD22BA">
            <w:pPr>
              <w:spacing w:line="240" w:lineRule="auto"/>
              <w:rPr>
                <w:szCs w:val="22"/>
                <w:lang w:val="hr-HR"/>
              </w:rPr>
            </w:pPr>
            <w:r w:rsidRPr="005B5806">
              <w:rPr>
                <w:szCs w:val="22"/>
                <w:lang w:val="hr-HR"/>
              </w:rPr>
              <w:t>paradoksalni bronhospazam</w:t>
            </w:r>
          </w:p>
        </w:tc>
        <w:tc>
          <w:tcPr>
            <w:tcW w:w="2178" w:type="dxa"/>
            <w:vAlign w:val="center"/>
          </w:tcPr>
          <w:p w14:paraId="43E7D2C6" w14:textId="77777777" w:rsidR="000A3B35" w:rsidRPr="005B5806" w:rsidRDefault="000A3B35" w:rsidP="00BD22BA">
            <w:pPr>
              <w:keepNext/>
              <w:spacing w:line="240" w:lineRule="auto"/>
              <w:ind w:left="-18" w:firstLine="18"/>
              <w:rPr>
                <w:szCs w:val="22"/>
                <w:lang w:val="hr-HR"/>
              </w:rPr>
            </w:pPr>
            <w:r w:rsidRPr="005B5806">
              <w:rPr>
                <w:szCs w:val="22"/>
                <w:lang w:val="hr-HR"/>
              </w:rPr>
              <w:t>rijetko</w:t>
            </w:r>
            <w:r w:rsidRPr="005B5806">
              <w:rPr>
                <w:szCs w:val="22"/>
                <w:vertAlign w:val="superscript"/>
                <w:lang w:val="hr-HR"/>
              </w:rPr>
              <w:t>1</w:t>
            </w:r>
          </w:p>
        </w:tc>
      </w:tr>
      <w:tr w:rsidR="000A3B35" w:rsidRPr="005B5806" w14:paraId="272DCF9A" w14:textId="77777777" w:rsidTr="00397F51">
        <w:tc>
          <w:tcPr>
            <w:tcW w:w="2696" w:type="dxa"/>
            <w:vMerge w:val="restart"/>
            <w:vAlign w:val="center"/>
          </w:tcPr>
          <w:p w14:paraId="6C29A41A" w14:textId="77777777" w:rsidR="000A3B35" w:rsidRPr="005B5806" w:rsidRDefault="000A3B35" w:rsidP="00BD22BA">
            <w:pPr>
              <w:spacing w:line="240" w:lineRule="auto"/>
              <w:rPr>
                <w:szCs w:val="22"/>
                <w:lang w:val="hr-HR"/>
              </w:rPr>
            </w:pPr>
            <w:r w:rsidRPr="005B5806">
              <w:rPr>
                <w:szCs w:val="22"/>
                <w:lang w:val="hr-HR"/>
              </w:rPr>
              <w:t>Poremećaji probavnog sustava</w:t>
            </w:r>
          </w:p>
        </w:tc>
        <w:tc>
          <w:tcPr>
            <w:tcW w:w="4221" w:type="dxa"/>
            <w:vAlign w:val="center"/>
          </w:tcPr>
          <w:p w14:paraId="1489656C" w14:textId="77777777" w:rsidR="000A3B35" w:rsidRPr="005B5806" w:rsidRDefault="000A3B35" w:rsidP="00BD22BA">
            <w:pPr>
              <w:spacing w:line="240" w:lineRule="auto"/>
              <w:rPr>
                <w:szCs w:val="22"/>
                <w:lang w:val="hr-HR"/>
              </w:rPr>
            </w:pPr>
            <w:r w:rsidRPr="005B5806">
              <w:rPr>
                <w:szCs w:val="22"/>
                <w:lang w:val="hr-HR"/>
              </w:rPr>
              <w:t>bol u gornjem dijelu abdomena</w:t>
            </w:r>
          </w:p>
        </w:tc>
        <w:tc>
          <w:tcPr>
            <w:tcW w:w="2178" w:type="dxa"/>
            <w:vAlign w:val="center"/>
          </w:tcPr>
          <w:p w14:paraId="760489F7" w14:textId="77777777" w:rsidR="000A3B35" w:rsidRPr="005B5806" w:rsidRDefault="000A3B35" w:rsidP="00BD22BA">
            <w:pPr>
              <w:spacing w:line="240" w:lineRule="auto"/>
              <w:ind w:left="-18" w:firstLine="18"/>
              <w:rPr>
                <w:szCs w:val="22"/>
                <w:lang w:val="hr-HR"/>
              </w:rPr>
            </w:pPr>
            <w:r w:rsidRPr="005B5806">
              <w:rPr>
                <w:szCs w:val="22"/>
                <w:lang w:val="hr-HR"/>
              </w:rPr>
              <w:t>manje često</w:t>
            </w:r>
          </w:p>
        </w:tc>
      </w:tr>
      <w:tr w:rsidR="000A3B35" w:rsidRPr="005B5806" w14:paraId="53D862A9" w14:textId="77777777" w:rsidTr="00397F51">
        <w:tc>
          <w:tcPr>
            <w:tcW w:w="2696" w:type="dxa"/>
            <w:vMerge/>
            <w:vAlign w:val="center"/>
          </w:tcPr>
          <w:p w14:paraId="23821EFD" w14:textId="77777777" w:rsidR="000A3B35" w:rsidRPr="005B5806" w:rsidRDefault="000A3B35" w:rsidP="00BD22BA">
            <w:pPr>
              <w:spacing w:line="240" w:lineRule="auto"/>
              <w:rPr>
                <w:szCs w:val="22"/>
                <w:lang w:val="hr-HR"/>
              </w:rPr>
            </w:pPr>
          </w:p>
        </w:tc>
        <w:tc>
          <w:tcPr>
            <w:tcW w:w="4221" w:type="dxa"/>
            <w:vAlign w:val="center"/>
          </w:tcPr>
          <w:p w14:paraId="51EB93CB" w14:textId="77777777" w:rsidR="000A3B35" w:rsidRPr="005B5806" w:rsidRDefault="000A3B35" w:rsidP="00BD22BA">
            <w:pPr>
              <w:spacing w:line="240" w:lineRule="auto"/>
              <w:rPr>
                <w:szCs w:val="22"/>
                <w:lang w:val="hr-HR"/>
              </w:rPr>
            </w:pPr>
            <w:r w:rsidRPr="005B5806">
              <w:rPr>
                <w:szCs w:val="22"/>
                <w:lang w:val="hr-HR"/>
              </w:rPr>
              <w:t>dispepsija</w:t>
            </w:r>
          </w:p>
        </w:tc>
        <w:tc>
          <w:tcPr>
            <w:tcW w:w="2178" w:type="dxa"/>
            <w:vAlign w:val="center"/>
          </w:tcPr>
          <w:p w14:paraId="5591C250" w14:textId="77777777" w:rsidR="000A3B35" w:rsidRPr="005B5806" w:rsidRDefault="000A3B35" w:rsidP="00BD22BA">
            <w:pPr>
              <w:spacing w:line="240" w:lineRule="auto"/>
              <w:rPr>
                <w:szCs w:val="22"/>
                <w:lang w:val="hr-HR"/>
              </w:rPr>
            </w:pPr>
            <w:r w:rsidRPr="005B5806">
              <w:rPr>
                <w:szCs w:val="22"/>
                <w:lang w:val="hr-HR"/>
              </w:rPr>
              <w:t>manje često</w:t>
            </w:r>
          </w:p>
        </w:tc>
      </w:tr>
      <w:tr w:rsidR="000A3B35" w:rsidRPr="005B5806" w14:paraId="77C2AEBD" w14:textId="77777777" w:rsidTr="00397F51">
        <w:tc>
          <w:tcPr>
            <w:tcW w:w="2696" w:type="dxa"/>
            <w:vAlign w:val="center"/>
          </w:tcPr>
          <w:p w14:paraId="2F4DC0F1" w14:textId="77777777" w:rsidR="000A3B35" w:rsidRPr="005B5806" w:rsidRDefault="000A3B35" w:rsidP="00BD22BA">
            <w:pPr>
              <w:spacing w:line="240" w:lineRule="auto"/>
              <w:rPr>
                <w:szCs w:val="22"/>
                <w:lang w:val="hr-HR"/>
              </w:rPr>
            </w:pPr>
            <w:r w:rsidRPr="005B5806">
              <w:rPr>
                <w:szCs w:val="22"/>
                <w:lang w:val="hr-HR"/>
              </w:rPr>
              <w:t xml:space="preserve">Poremećaji kože i potkožnog tkiva </w:t>
            </w:r>
          </w:p>
        </w:tc>
        <w:tc>
          <w:tcPr>
            <w:tcW w:w="4221" w:type="dxa"/>
            <w:vAlign w:val="center"/>
          </w:tcPr>
          <w:p w14:paraId="54EFA555" w14:textId="77777777" w:rsidR="000A3B35" w:rsidRPr="005B5806" w:rsidRDefault="000A3B35" w:rsidP="00BD22BA">
            <w:pPr>
              <w:spacing w:line="240" w:lineRule="auto"/>
              <w:rPr>
                <w:szCs w:val="22"/>
                <w:lang w:val="hr-HR"/>
              </w:rPr>
            </w:pPr>
            <w:r w:rsidRPr="005B5806">
              <w:rPr>
                <w:szCs w:val="22"/>
                <w:lang w:val="hr-HR"/>
              </w:rPr>
              <w:t>kontaktni dermatitis</w:t>
            </w:r>
          </w:p>
        </w:tc>
        <w:tc>
          <w:tcPr>
            <w:tcW w:w="2178" w:type="dxa"/>
            <w:vAlign w:val="center"/>
          </w:tcPr>
          <w:p w14:paraId="08A6882C" w14:textId="77777777" w:rsidR="000A3B35" w:rsidRPr="005B5806" w:rsidRDefault="000A3B35" w:rsidP="00BD22BA">
            <w:pPr>
              <w:spacing w:line="240" w:lineRule="auto"/>
              <w:rPr>
                <w:szCs w:val="22"/>
                <w:lang w:val="hr-HR"/>
              </w:rPr>
            </w:pPr>
            <w:r w:rsidRPr="005B5806">
              <w:rPr>
                <w:szCs w:val="22"/>
                <w:lang w:val="hr-HR"/>
              </w:rPr>
              <w:t>manje često</w:t>
            </w:r>
          </w:p>
        </w:tc>
      </w:tr>
      <w:tr w:rsidR="000A3B35" w:rsidRPr="005B5806" w14:paraId="42EECCAE" w14:textId="77777777" w:rsidTr="00397F51">
        <w:tc>
          <w:tcPr>
            <w:tcW w:w="2696" w:type="dxa"/>
            <w:vMerge w:val="restart"/>
            <w:vAlign w:val="center"/>
          </w:tcPr>
          <w:p w14:paraId="02B66FB1" w14:textId="77777777" w:rsidR="000A3B35" w:rsidRPr="005B5806" w:rsidRDefault="000A3B35" w:rsidP="00BD22BA">
            <w:pPr>
              <w:spacing w:line="240" w:lineRule="auto"/>
              <w:rPr>
                <w:szCs w:val="22"/>
                <w:lang w:val="hr-HR"/>
              </w:rPr>
            </w:pPr>
            <w:r w:rsidRPr="005B5806">
              <w:rPr>
                <w:szCs w:val="22"/>
                <w:lang w:val="hr-HR"/>
              </w:rPr>
              <w:t>Poremećaji mišićno-koštanog sustava i vezivnog tkiva</w:t>
            </w:r>
          </w:p>
        </w:tc>
        <w:tc>
          <w:tcPr>
            <w:tcW w:w="4221" w:type="dxa"/>
            <w:vAlign w:val="center"/>
          </w:tcPr>
          <w:p w14:paraId="2BE7837D" w14:textId="77777777" w:rsidR="000A3B35" w:rsidRPr="005B5806" w:rsidRDefault="000A3B35" w:rsidP="00BD22BA">
            <w:pPr>
              <w:spacing w:line="240" w:lineRule="auto"/>
              <w:rPr>
                <w:szCs w:val="22"/>
                <w:lang w:val="hr-HR"/>
              </w:rPr>
            </w:pPr>
            <w:r w:rsidRPr="005B5806">
              <w:rPr>
                <w:szCs w:val="22"/>
                <w:lang w:val="hr-HR"/>
              </w:rPr>
              <w:t>bol u leđima</w:t>
            </w:r>
          </w:p>
        </w:tc>
        <w:tc>
          <w:tcPr>
            <w:tcW w:w="2178" w:type="dxa"/>
            <w:vAlign w:val="center"/>
          </w:tcPr>
          <w:p w14:paraId="6BAC1000" w14:textId="77777777" w:rsidR="000A3B35" w:rsidRPr="005B5806" w:rsidRDefault="000A3B35" w:rsidP="00BD22BA">
            <w:pPr>
              <w:spacing w:line="240" w:lineRule="auto"/>
              <w:rPr>
                <w:szCs w:val="22"/>
                <w:lang w:val="hr-HR"/>
              </w:rPr>
            </w:pPr>
            <w:r w:rsidRPr="005B5806">
              <w:rPr>
                <w:szCs w:val="22"/>
                <w:lang w:val="hr-HR"/>
              </w:rPr>
              <w:t>često</w:t>
            </w:r>
          </w:p>
        </w:tc>
      </w:tr>
      <w:tr w:rsidR="000A3B35" w:rsidRPr="005B5806" w14:paraId="2409AACF" w14:textId="77777777" w:rsidTr="00397F51">
        <w:trPr>
          <w:trHeight w:val="215"/>
        </w:trPr>
        <w:tc>
          <w:tcPr>
            <w:tcW w:w="2696" w:type="dxa"/>
            <w:vMerge/>
            <w:vAlign w:val="center"/>
          </w:tcPr>
          <w:p w14:paraId="5E2F12A4" w14:textId="77777777" w:rsidR="000A3B35" w:rsidRPr="005B5806" w:rsidRDefault="000A3B35" w:rsidP="00BD22BA">
            <w:pPr>
              <w:spacing w:line="240" w:lineRule="auto"/>
              <w:rPr>
                <w:szCs w:val="22"/>
                <w:lang w:val="hr-HR"/>
              </w:rPr>
            </w:pPr>
          </w:p>
        </w:tc>
        <w:tc>
          <w:tcPr>
            <w:tcW w:w="4221" w:type="dxa"/>
            <w:vAlign w:val="center"/>
          </w:tcPr>
          <w:p w14:paraId="4EEAF8D7" w14:textId="77777777" w:rsidR="000A3B35" w:rsidRPr="005B5806" w:rsidRDefault="000A3B35" w:rsidP="00BD22BA">
            <w:pPr>
              <w:spacing w:line="240" w:lineRule="auto"/>
              <w:rPr>
                <w:szCs w:val="22"/>
                <w:lang w:val="hr-HR"/>
              </w:rPr>
            </w:pPr>
            <w:r w:rsidRPr="005B5806">
              <w:rPr>
                <w:szCs w:val="22"/>
                <w:lang w:val="hr-HR"/>
              </w:rPr>
              <w:t>mijalgija</w:t>
            </w:r>
          </w:p>
        </w:tc>
        <w:tc>
          <w:tcPr>
            <w:tcW w:w="2178" w:type="dxa"/>
            <w:vAlign w:val="center"/>
          </w:tcPr>
          <w:p w14:paraId="27593316" w14:textId="77777777" w:rsidR="000A3B35" w:rsidRPr="005B5806" w:rsidRDefault="000A3B35" w:rsidP="00BD22BA">
            <w:pPr>
              <w:spacing w:line="240" w:lineRule="auto"/>
              <w:rPr>
                <w:szCs w:val="22"/>
                <w:lang w:val="hr-HR"/>
              </w:rPr>
            </w:pPr>
            <w:r w:rsidRPr="005B5806">
              <w:rPr>
                <w:szCs w:val="22"/>
                <w:lang w:val="hr-HR"/>
              </w:rPr>
              <w:t>često</w:t>
            </w:r>
          </w:p>
        </w:tc>
      </w:tr>
      <w:tr w:rsidR="000A3B35" w:rsidRPr="005B5806" w14:paraId="3AED64A1" w14:textId="77777777" w:rsidTr="00397F51">
        <w:tc>
          <w:tcPr>
            <w:tcW w:w="2696" w:type="dxa"/>
            <w:vMerge/>
            <w:vAlign w:val="center"/>
          </w:tcPr>
          <w:p w14:paraId="21EA9C8B" w14:textId="77777777" w:rsidR="000A3B35" w:rsidRPr="005B5806" w:rsidRDefault="000A3B35" w:rsidP="00BD22BA">
            <w:pPr>
              <w:spacing w:line="240" w:lineRule="auto"/>
              <w:rPr>
                <w:szCs w:val="22"/>
                <w:lang w:val="hr-HR"/>
              </w:rPr>
            </w:pPr>
          </w:p>
        </w:tc>
        <w:tc>
          <w:tcPr>
            <w:tcW w:w="4221" w:type="dxa"/>
            <w:vAlign w:val="center"/>
          </w:tcPr>
          <w:p w14:paraId="40845611" w14:textId="77777777" w:rsidR="000A3B35" w:rsidRPr="005B5806" w:rsidRDefault="000A3B35" w:rsidP="00BD22BA">
            <w:pPr>
              <w:spacing w:line="240" w:lineRule="auto"/>
              <w:rPr>
                <w:szCs w:val="22"/>
                <w:lang w:val="hr-HR"/>
              </w:rPr>
            </w:pPr>
            <w:r w:rsidRPr="005B5806">
              <w:rPr>
                <w:szCs w:val="22"/>
                <w:lang w:val="hr-HR"/>
              </w:rPr>
              <w:t>bol u ekstremitetima</w:t>
            </w:r>
          </w:p>
        </w:tc>
        <w:tc>
          <w:tcPr>
            <w:tcW w:w="2178" w:type="dxa"/>
            <w:vAlign w:val="center"/>
          </w:tcPr>
          <w:p w14:paraId="2FE68E49" w14:textId="77777777" w:rsidR="000A3B35" w:rsidRPr="005B5806" w:rsidRDefault="000A3B35" w:rsidP="00BD22BA">
            <w:pPr>
              <w:spacing w:line="240" w:lineRule="auto"/>
              <w:rPr>
                <w:szCs w:val="22"/>
                <w:lang w:val="hr-HR"/>
              </w:rPr>
            </w:pPr>
            <w:r w:rsidRPr="005B5806">
              <w:rPr>
                <w:szCs w:val="22"/>
                <w:lang w:val="hr-HR"/>
              </w:rPr>
              <w:t>manje često</w:t>
            </w:r>
          </w:p>
        </w:tc>
      </w:tr>
      <w:tr w:rsidR="000A3B35" w:rsidRPr="005B5806" w14:paraId="1134F1D8" w14:textId="77777777" w:rsidTr="00397F51">
        <w:tc>
          <w:tcPr>
            <w:tcW w:w="2696" w:type="dxa"/>
            <w:vAlign w:val="center"/>
          </w:tcPr>
          <w:p w14:paraId="403A53B9" w14:textId="77777777" w:rsidR="000A3B35" w:rsidRPr="005B5806" w:rsidRDefault="000A3B35" w:rsidP="00BD22BA">
            <w:pPr>
              <w:spacing w:line="240" w:lineRule="auto"/>
              <w:rPr>
                <w:szCs w:val="22"/>
                <w:lang w:val="hr-HR"/>
              </w:rPr>
            </w:pPr>
            <w:r w:rsidRPr="005B5806">
              <w:rPr>
                <w:szCs w:val="22"/>
                <w:lang w:val="hr-HR"/>
              </w:rPr>
              <w:t>Ozljede, trovanja i proceduralne komplikacije</w:t>
            </w:r>
          </w:p>
        </w:tc>
        <w:tc>
          <w:tcPr>
            <w:tcW w:w="4221" w:type="dxa"/>
            <w:vAlign w:val="center"/>
          </w:tcPr>
          <w:p w14:paraId="18AAB4E1" w14:textId="77777777" w:rsidR="000A3B35" w:rsidRPr="005B5806" w:rsidRDefault="000A3B35" w:rsidP="00BD22BA">
            <w:pPr>
              <w:spacing w:line="240" w:lineRule="auto"/>
              <w:rPr>
                <w:szCs w:val="22"/>
                <w:lang w:val="hr-HR"/>
              </w:rPr>
            </w:pPr>
            <w:r w:rsidRPr="005B5806">
              <w:rPr>
                <w:szCs w:val="22"/>
                <w:lang w:val="hr-HR"/>
              </w:rPr>
              <w:t>laceracija</w:t>
            </w:r>
          </w:p>
        </w:tc>
        <w:tc>
          <w:tcPr>
            <w:tcW w:w="2178" w:type="dxa"/>
            <w:vAlign w:val="center"/>
          </w:tcPr>
          <w:p w14:paraId="67E9D8F4" w14:textId="77777777" w:rsidR="000A3B35" w:rsidRPr="005B5806" w:rsidRDefault="000A3B35" w:rsidP="00BD22BA">
            <w:pPr>
              <w:spacing w:line="240" w:lineRule="auto"/>
              <w:rPr>
                <w:szCs w:val="22"/>
                <w:lang w:val="hr-HR"/>
              </w:rPr>
            </w:pPr>
            <w:r w:rsidRPr="005B5806">
              <w:rPr>
                <w:szCs w:val="22"/>
                <w:lang w:val="hr-HR"/>
              </w:rPr>
              <w:t>manje često</w:t>
            </w:r>
          </w:p>
        </w:tc>
      </w:tr>
    </w:tbl>
    <w:p w14:paraId="372E9FD8" w14:textId="77777777" w:rsidR="00381A00" w:rsidRPr="005B5806" w:rsidRDefault="00C64679" w:rsidP="00915C4B">
      <w:pPr>
        <w:pStyle w:val="Listenabsatz"/>
        <w:numPr>
          <w:ilvl w:val="0"/>
          <w:numId w:val="18"/>
        </w:numPr>
        <w:tabs>
          <w:tab w:val="clear" w:pos="567"/>
        </w:tabs>
        <w:autoSpaceDE w:val="0"/>
        <w:autoSpaceDN w:val="0"/>
        <w:adjustRightInd w:val="0"/>
        <w:spacing w:line="240" w:lineRule="auto"/>
        <w:jc w:val="both"/>
        <w:rPr>
          <w:szCs w:val="22"/>
          <w:lang w:val="hr-HR"/>
        </w:rPr>
      </w:pPr>
      <w:r w:rsidRPr="005B5806">
        <w:rPr>
          <w:szCs w:val="22"/>
          <w:lang w:val="hr-HR"/>
        </w:rPr>
        <w:t>uključuje kandidijazu usta, gljivičnu infekciju usta, kandidijazu grla i jednjaka i gljivični orofaringitis</w:t>
      </w:r>
    </w:p>
    <w:p w14:paraId="12B6FA09" w14:textId="77777777" w:rsidR="00C64679" w:rsidRPr="005B5806" w:rsidRDefault="006F3FB2" w:rsidP="00915C4B">
      <w:pPr>
        <w:pStyle w:val="Listenabsatz"/>
        <w:numPr>
          <w:ilvl w:val="0"/>
          <w:numId w:val="19"/>
        </w:numPr>
        <w:tabs>
          <w:tab w:val="clear" w:pos="567"/>
        </w:tabs>
        <w:autoSpaceDE w:val="0"/>
        <w:autoSpaceDN w:val="0"/>
        <w:adjustRightInd w:val="0"/>
        <w:spacing w:line="240" w:lineRule="auto"/>
        <w:jc w:val="both"/>
        <w:rPr>
          <w:szCs w:val="22"/>
          <w:lang w:val="hr-HR"/>
        </w:rPr>
      </w:pPr>
      <w:r w:rsidRPr="005B5806">
        <w:rPr>
          <w:szCs w:val="22"/>
          <w:lang w:val="hr-HR"/>
        </w:rPr>
        <w:t>Vidjeti dio 4.4.</w:t>
      </w:r>
    </w:p>
    <w:p w14:paraId="10A2F993" w14:textId="77777777" w:rsidR="00381A00" w:rsidRPr="005B5806" w:rsidRDefault="006F3FB2" w:rsidP="00915C4B">
      <w:pPr>
        <w:pStyle w:val="Listenabsatz"/>
        <w:numPr>
          <w:ilvl w:val="0"/>
          <w:numId w:val="19"/>
        </w:numPr>
        <w:tabs>
          <w:tab w:val="clear" w:pos="567"/>
        </w:tabs>
        <w:autoSpaceDE w:val="0"/>
        <w:autoSpaceDN w:val="0"/>
        <w:adjustRightInd w:val="0"/>
        <w:spacing w:line="240" w:lineRule="auto"/>
        <w:jc w:val="both"/>
        <w:rPr>
          <w:szCs w:val="22"/>
          <w:lang w:val="hr-HR"/>
        </w:rPr>
      </w:pPr>
      <w:r w:rsidRPr="005B5806">
        <w:rPr>
          <w:szCs w:val="22"/>
          <w:lang w:val="hr-HR"/>
        </w:rPr>
        <w:t>Vidjeti dio 4.5.</w:t>
      </w:r>
    </w:p>
    <w:p w14:paraId="574D28C2" w14:textId="77777777" w:rsidR="00BC2BDC" w:rsidRPr="005B5806" w:rsidRDefault="00BC2BDC" w:rsidP="00BD22BA">
      <w:pPr>
        <w:pStyle w:val="Listenabsatz"/>
        <w:tabs>
          <w:tab w:val="clear" w:pos="567"/>
        </w:tabs>
        <w:autoSpaceDE w:val="0"/>
        <w:autoSpaceDN w:val="0"/>
        <w:adjustRightInd w:val="0"/>
        <w:spacing w:line="240" w:lineRule="auto"/>
        <w:jc w:val="both"/>
        <w:rPr>
          <w:szCs w:val="22"/>
          <w:lang w:val="hr-HR"/>
        </w:rPr>
      </w:pPr>
    </w:p>
    <w:p w14:paraId="462188B2" w14:textId="77777777" w:rsidR="00DC512D" w:rsidRPr="005B5806" w:rsidRDefault="00DC512D" w:rsidP="006F3FB2">
      <w:pPr>
        <w:keepNext/>
        <w:autoSpaceDE w:val="0"/>
        <w:autoSpaceDN w:val="0"/>
        <w:adjustRightInd w:val="0"/>
        <w:spacing w:line="240" w:lineRule="auto"/>
        <w:jc w:val="both"/>
        <w:rPr>
          <w:szCs w:val="22"/>
          <w:u w:val="single"/>
          <w:lang w:val="hr-HR"/>
        </w:rPr>
      </w:pPr>
      <w:r w:rsidRPr="005B5806">
        <w:rPr>
          <w:szCs w:val="22"/>
          <w:u w:val="single"/>
          <w:lang w:val="hr-HR"/>
        </w:rPr>
        <w:lastRenderedPageBreak/>
        <w:t>Opis odabranih nuspojava</w:t>
      </w:r>
    </w:p>
    <w:p w14:paraId="0F85F5ED" w14:textId="77777777" w:rsidR="00655F92" w:rsidRPr="005B5806" w:rsidRDefault="00655F92" w:rsidP="006F3FB2">
      <w:pPr>
        <w:keepNext/>
        <w:autoSpaceDE w:val="0"/>
        <w:autoSpaceDN w:val="0"/>
        <w:adjustRightInd w:val="0"/>
        <w:spacing w:line="240" w:lineRule="auto"/>
        <w:jc w:val="both"/>
        <w:rPr>
          <w:szCs w:val="22"/>
          <w:u w:val="single"/>
          <w:lang w:val="hr-HR"/>
        </w:rPr>
      </w:pPr>
    </w:p>
    <w:p w14:paraId="21382FBC" w14:textId="77777777" w:rsidR="00655F92" w:rsidRPr="005B5806" w:rsidRDefault="00655F92" w:rsidP="00BD22BA">
      <w:pPr>
        <w:keepNext/>
        <w:spacing w:line="240" w:lineRule="auto"/>
        <w:rPr>
          <w:i/>
          <w:szCs w:val="22"/>
          <w:lang w:val="hr-HR"/>
        </w:rPr>
      </w:pPr>
      <w:r w:rsidRPr="005B5806">
        <w:rPr>
          <w:i/>
          <w:iCs/>
          <w:szCs w:val="22"/>
          <w:lang w:val="hr-HR"/>
        </w:rPr>
        <w:t>Specifični učinci liječenja β</w:t>
      </w:r>
      <w:r w:rsidRPr="005B5806">
        <w:rPr>
          <w:i/>
          <w:iCs/>
          <w:szCs w:val="22"/>
          <w:vertAlign w:val="subscript"/>
          <w:lang w:val="hr-HR"/>
        </w:rPr>
        <w:t>2</w:t>
      </w:r>
      <w:r w:rsidRPr="005B5806">
        <w:rPr>
          <w:i/>
          <w:iCs/>
          <w:szCs w:val="22"/>
          <w:lang w:val="hr-HR"/>
        </w:rPr>
        <w:t xml:space="preserve"> agonistima</w:t>
      </w:r>
    </w:p>
    <w:p w14:paraId="038C0057" w14:textId="77777777" w:rsidR="00655F92" w:rsidRPr="005B5806" w:rsidRDefault="00655F92" w:rsidP="00BD22BA">
      <w:pPr>
        <w:autoSpaceDE w:val="0"/>
        <w:autoSpaceDN w:val="0"/>
        <w:adjustRightInd w:val="0"/>
        <w:spacing w:line="240" w:lineRule="auto"/>
        <w:jc w:val="both"/>
        <w:rPr>
          <w:szCs w:val="22"/>
          <w:u w:val="single"/>
          <w:lang w:val="hr-HR"/>
        </w:rPr>
      </w:pPr>
    </w:p>
    <w:p w14:paraId="2CF5B032" w14:textId="77777777" w:rsidR="008F0109" w:rsidRPr="005B5806" w:rsidRDefault="008F0109" w:rsidP="00BD22BA">
      <w:pPr>
        <w:keepNext/>
        <w:spacing w:line="240" w:lineRule="auto"/>
        <w:rPr>
          <w:szCs w:val="22"/>
          <w:lang w:val="hr-HR"/>
        </w:rPr>
      </w:pPr>
      <w:r w:rsidRPr="005B5806">
        <w:rPr>
          <w:szCs w:val="22"/>
          <w:lang w:val="hr-HR"/>
        </w:rPr>
        <w:t>Zabilježeni su farmakološki učinci liječenja β</w:t>
      </w:r>
      <w:r w:rsidRPr="005B5806">
        <w:rPr>
          <w:szCs w:val="22"/>
          <w:vertAlign w:val="subscript"/>
          <w:lang w:val="hr-HR"/>
        </w:rPr>
        <w:t>2</w:t>
      </w:r>
      <w:r w:rsidRPr="005B5806">
        <w:rPr>
          <w:szCs w:val="22"/>
          <w:lang w:val="hr-HR"/>
        </w:rPr>
        <w:t> agonistima, kao što su tremor, palpitacije i glavobolja, ali obično su prolazni i smanjuju se s redovitom terapijom.</w:t>
      </w:r>
    </w:p>
    <w:p w14:paraId="6875368B" w14:textId="77777777" w:rsidR="00655F92" w:rsidRPr="005B5806" w:rsidRDefault="00655F92" w:rsidP="00BD22BA">
      <w:pPr>
        <w:keepNext/>
        <w:spacing w:line="240" w:lineRule="auto"/>
        <w:rPr>
          <w:szCs w:val="22"/>
          <w:lang w:val="hr-HR"/>
        </w:rPr>
      </w:pPr>
    </w:p>
    <w:p w14:paraId="73BA5E2A" w14:textId="77777777" w:rsidR="00655F92" w:rsidRPr="005B5806" w:rsidRDefault="00766EDA" w:rsidP="00BD22BA">
      <w:pPr>
        <w:keepNext/>
        <w:spacing w:line="240" w:lineRule="auto"/>
        <w:rPr>
          <w:szCs w:val="22"/>
          <w:lang w:val="hr-HR"/>
        </w:rPr>
      </w:pPr>
      <w:r w:rsidRPr="005B5806">
        <w:rPr>
          <w:i/>
          <w:iCs/>
          <w:szCs w:val="22"/>
          <w:lang w:val="hr-HR"/>
        </w:rPr>
        <w:t>Paradoksalni bronhospazam</w:t>
      </w:r>
    </w:p>
    <w:p w14:paraId="4FBB7222" w14:textId="77777777" w:rsidR="008F0109" w:rsidRPr="005B5806" w:rsidRDefault="008F0109" w:rsidP="00BD22BA">
      <w:pPr>
        <w:spacing w:line="240" w:lineRule="auto"/>
        <w:rPr>
          <w:szCs w:val="22"/>
          <w:lang w:val="hr-HR"/>
        </w:rPr>
      </w:pPr>
    </w:p>
    <w:p w14:paraId="65166C60" w14:textId="77777777" w:rsidR="008F0109" w:rsidRPr="005B5806" w:rsidRDefault="008F0109" w:rsidP="00BD22BA">
      <w:pPr>
        <w:spacing w:line="240" w:lineRule="auto"/>
        <w:rPr>
          <w:szCs w:val="22"/>
          <w:lang w:val="hr-HR"/>
        </w:rPr>
      </w:pPr>
      <w:r w:rsidRPr="005B5806">
        <w:rPr>
          <w:szCs w:val="22"/>
          <w:lang w:val="hr-HR"/>
        </w:rPr>
        <w:t>Neposredno nakon doziranja može nastati paradoksalni bronhospazam uz pojačano piskanje pri disanju i nedostatak zraka (vidjeti dio 4.4).</w:t>
      </w:r>
    </w:p>
    <w:p w14:paraId="2848798A" w14:textId="77777777" w:rsidR="00655F92" w:rsidRPr="005B5806" w:rsidRDefault="00655F92" w:rsidP="00BD22BA">
      <w:pPr>
        <w:spacing w:line="240" w:lineRule="auto"/>
        <w:rPr>
          <w:szCs w:val="22"/>
          <w:lang w:val="hr-HR"/>
        </w:rPr>
      </w:pPr>
    </w:p>
    <w:p w14:paraId="7F6B74BA" w14:textId="77777777" w:rsidR="00655F92" w:rsidRPr="005B5806" w:rsidRDefault="00655F92" w:rsidP="00BD22BA">
      <w:pPr>
        <w:spacing w:line="240" w:lineRule="auto"/>
        <w:rPr>
          <w:szCs w:val="22"/>
          <w:lang w:val="hr-HR"/>
        </w:rPr>
      </w:pPr>
      <w:r w:rsidRPr="005B5806">
        <w:rPr>
          <w:i/>
          <w:iCs/>
          <w:szCs w:val="22"/>
          <w:lang w:val="hr-HR"/>
        </w:rPr>
        <w:t>Učinci liječenja inhalacijskim kortikosteroidima</w:t>
      </w:r>
    </w:p>
    <w:p w14:paraId="5869FC5B" w14:textId="77777777" w:rsidR="008F0109" w:rsidRPr="005B5806" w:rsidRDefault="008F0109" w:rsidP="00BD22BA">
      <w:pPr>
        <w:spacing w:line="240" w:lineRule="auto"/>
        <w:jc w:val="both"/>
        <w:rPr>
          <w:szCs w:val="22"/>
          <w:lang w:val="hr-HR"/>
        </w:rPr>
      </w:pPr>
    </w:p>
    <w:p w14:paraId="75030167" w14:textId="26188E27" w:rsidR="008F0109" w:rsidRPr="005B5806" w:rsidRDefault="008F0109" w:rsidP="00BD22BA">
      <w:pPr>
        <w:spacing w:line="240" w:lineRule="auto"/>
        <w:jc w:val="both"/>
        <w:rPr>
          <w:szCs w:val="22"/>
          <w:lang w:val="hr-HR"/>
        </w:rPr>
      </w:pPr>
      <w:r w:rsidRPr="005B5806">
        <w:rPr>
          <w:szCs w:val="22"/>
          <w:lang w:val="hr-HR"/>
        </w:rPr>
        <w:t xml:space="preserve">Zbog komponente flutikazonpropionata, u nekih bolesnika mogu nastati promuklost i kandidijaza (soor) usta i grla te rjeđe jednjaka (vidjeti dio 4.4). </w:t>
      </w:r>
    </w:p>
    <w:p w14:paraId="0F59BE2A" w14:textId="77777777" w:rsidR="008F0109" w:rsidRPr="005B5806" w:rsidRDefault="008F0109" w:rsidP="00BD22BA">
      <w:pPr>
        <w:spacing w:line="240" w:lineRule="auto"/>
        <w:jc w:val="both"/>
        <w:rPr>
          <w:szCs w:val="22"/>
          <w:lang w:val="hr-HR"/>
        </w:rPr>
      </w:pPr>
    </w:p>
    <w:p w14:paraId="00E0FA8C" w14:textId="77777777" w:rsidR="008F0109" w:rsidRPr="005B5806" w:rsidRDefault="008F0109" w:rsidP="00BD22BA">
      <w:pPr>
        <w:spacing w:line="240" w:lineRule="auto"/>
        <w:jc w:val="both"/>
        <w:rPr>
          <w:szCs w:val="22"/>
          <w:u w:val="single"/>
          <w:lang w:val="hr-HR"/>
        </w:rPr>
      </w:pPr>
      <w:r w:rsidRPr="005B5806">
        <w:rPr>
          <w:szCs w:val="22"/>
          <w:u w:val="single"/>
          <w:lang w:val="hr-HR"/>
        </w:rPr>
        <w:t>Pedijatrijska populacija</w:t>
      </w:r>
    </w:p>
    <w:p w14:paraId="51F8838E" w14:textId="77777777" w:rsidR="008F0109" w:rsidRPr="005B5806" w:rsidRDefault="008F0109" w:rsidP="00BD22BA">
      <w:pPr>
        <w:spacing w:line="240" w:lineRule="auto"/>
        <w:jc w:val="both"/>
        <w:rPr>
          <w:szCs w:val="22"/>
          <w:lang w:val="hr-HR"/>
        </w:rPr>
      </w:pPr>
    </w:p>
    <w:p w14:paraId="04EF9C40" w14:textId="5FFF6E9C" w:rsidR="00520A89" w:rsidRDefault="00520A89" w:rsidP="00520A89">
      <w:pPr>
        <w:autoSpaceDE w:val="0"/>
        <w:autoSpaceDN w:val="0"/>
        <w:adjustRightInd w:val="0"/>
        <w:spacing w:line="240" w:lineRule="auto"/>
        <w:rPr>
          <w:ins w:id="16" w:author="translator" w:date="2025-10-14T12:29:00Z"/>
          <w:szCs w:val="22"/>
          <w:lang w:val="hr-HR"/>
        </w:rPr>
      </w:pPr>
      <w:ins w:id="17" w:author="translator" w:date="2025-10-14T12:29:00Z">
        <w:r>
          <w:rPr>
            <w:szCs w:val="22"/>
            <w:lang w:val="hr-HR"/>
          </w:rPr>
          <w:t xml:space="preserve">Očekuje se da </w:t>
        </w:r>
      </w:ins>
      <w:ins w:id="18" w:author="translator" w:date="2025-10-14T13:59:00Z">
        <w:r w:rsidR="00CB025D">
          <w:rPr>
            <w:szCs w:val="22"/>
            <w:lang w:val="hr-HR"/>
          </w:rPr>
          <w:t>će</w:t>
        </w:r>
      </w:ins>
      <w:ins w:id="19" w:author="translator" w:date="2025-10-14T12:29:00Z">
        <w:r>
          <w:rPr>
            <w:szCs w:val="22"/>
            <w:lang w:val="hr-HR"/>
          </w:rPr>
          <w:t xml:space="preserve"> učestalost, vrsta i težina nuspojava u adolescenata u dobi od 12 godina i starijih</w:t>
        </w:r>
      </w:ins>
      <w:ins w:id="20" w:author="translator" w:date="2025-10-14T13:59:00Z">
        <w:r w:rsidR="00CB025D">
          <w:rPr>
            <w:szCs w:val="22"/>
            <w:lang w:val="hr-HR"/>
          </w:rPr>
          <w:t xml:space="preserve"> biti</w:t>
        </w:r>
      </w:ins>
      <w:ins w:id="21" w:author="translator" w:date="2025-10-14T12:29:00Z">
        <w:r>
          <w:rPr>
            <w:szCs w:val="22"/>
            <w:lang w:val="hr-HR"/>
          </w:rPr>
          <w:t xml:space="preserve"> jednake onima u odraslih.</w:t>
        </w:r>
      </w:ins>
    </w:p>
    <w:p w14:paraId="45DBCF5B" w14:textId="5E7730FC" w:rsidR="008344CE" w:rsidRPr="005B5806" w:rsidDel="00520A89" w:rsidRDefault="008344CE" w:rsidP="00BD22BA">
      <w:pPr>
        <w:pStyle w:val="Default"/>
        <w:rPr>
          <w:del w:id="22" w:author="translator" w:date="2025-10-14T12:28:00Z"/>
          <w:color w:val="auto"/>
          <w:sz w:val="22"/>
          <w:szCs w:val="22"/>
          <w:lang w:val="hr-HR"/>
        </w:rPr>
      </w:pPr>
      <w:del w:id="23" w:author="translator" w:date="2025-10-14T12:28:00Z">
        <w:r w:rsidRPr="005B5806" w:rsidDel="00520A89">
          <w:rPr>
            <w:color w:val="auto"/>
            <w:sz w:val="22"/>
            <w:szCs w:val="22"/>
            <w:lang w:val="hr-HR"/>
          </w:rPr>
          <w:delText xml:space="preserve">Sigurnost i djelotvornost Seffalair Spiromaxa u pedijatrijskih bolesnika u dobi od 12 godina i mlađoj nisu ustanovljene. </w:delText>
        </w:r>
      </w:del>
    </w:p>
    <w:p w14:paraId="1CAEA32A" w14:textId="4A31FE1D" w:rsidR="008344CE" w:rsidRPr="005B5806" w:rsidRDefault="008344CE" w:rsidP="00BD22BA">
      <w:pPr>
        <w:pStyle w:val="Default"/>
        <w:rPr>
          <w:color w:val="auto"/>
          <w:sz w:val="22"/>
          <w:szCs w:val="22"/>
          <w:lang w:val="hr-HR"/>
        </w:rPr>
      </w:pPr>
    </w:p>
    <w:p w14:paraId="72B63236" w14:textId="79A082D5" w:rsidR="008344CE" w:rsidRPr="005B5806" w:rsidRDefault="008344CE" w:rsidP="00BD22BA">
      <w:pPr>
        <w:autoSpaceDE w:val="0"/>
        <w:autoSpaceDN w:val="0"/>
        <w:adjustRightInd w:val="0"/>
        <w:spacing w:line="240" w:lineRule="auto"/>
        <w:rPr>
          <w:szCs w:val="22"/>
          <w:lang w:val="hr-HR"/>
        </w:rPr>
      </w:pPr>
      <w:r w:rsidRPr="005B5806">
        <w:rPr>
          <w:szCs w:val="22"/>
          <w:lang w:val="hr-HR"/>
        </w:rPr>
        <w:t>Inhalacijski kortikosteroidi, uključujući flutikazonpropionat, komponentu Seffalair Spiromaxa, mogu uzrokovati smanjenu brzinu rasta u adolescenata (vidjeti dio </w:t>
      </w:r>
      <w:r w:rsidRPr="00520A89">
        <w:rPr>
          <w:bCs/>
          <w:szCs w:val="22"/>
          <w:lang w:val="hr-HR"/>
          <w:rPrChange w:id="24" w:author="translator" w:date="2025-10-14T12:29:00Z">
            <w:rPr>
              <w:b/>
              <w:bCs/>
              <w:szCs w:val="22"/>
              <w:lang w:val="hr-HR"/>
            </w:rPr>
          </w:rPrChange>
        </w:rPr>
        <w:t>4.4</w:t>
      </w:r>
      <w:del w:id="25" w:author="HR reviewer" w:date="2025-10-29T14:43:00Z">
        <w:r w:rsidRPr="00520A89" w:rsidDel="00DE1F86">
          <w:rPr>
            <w:bCs/>
            <w:szCs w:val="22"/>
            <w:lang w:val="hr-HR"/>
            <w:rPrChange w:id="26" w:author="translator" w:date="2025-10-14T12:29:00Z">
              <w:rPr>
                <w:b/>
                <w:bCs/>
                <w:szCs w:val="22"/>
                <w:lang w:val="hr-HR"/>
              </w:rPr>
            </w:rPrChange>
          </w:rPr>
          <w:delText>.</w:delText>
        </w:r>
      </w:del>
      <w:del w:id="27" w:author="translator" w:date="2025-10-14T12:29:00Z">
        <w:r w:rsidRPr="00520A89" w:rsidDel="00520A89">
          <w:rPr>
            <w:bCs/>
            <w:szCs w:val="22"/>
            <w:lang w:val="hr-HR"/>
            <w:rPrChange w:id="28" w:author="translator" w:date="2025-10-14T12:29:00Z">
              <w:rPr>
                <w:b/>
                <w:bCs/>
                <w:szCs w:val="22"/>
                <w:lang w:val="hr-HR"/>
              </w:rPr>
            </w:rPrChange>
          </w:rPr>
          <w:delText xml:space="preserve"> Posebna upozorenja i mjere opreza pri uporabi</w:delText>
        </w:r>
      </w:del>
      <w:r w:rsidRPr="00520A89">
        <w:rPr>
          <w:bCs/>
          <w:szCs w:val="22"/>
          <w:lang w:val="hr-HR"/>
          <w:rPrChange w:id="29" w:author="translator" w:date="2025-10-14T12:29:00Z">
            <w:rPr>
              <w:b/>
              <w:bCs/>
              <w:szCs w:val="22"/>
              <w:lang w:val="hr-HR"/>
            </w:rPr>
          </w:rPrChange>
        </w:rPr>
        <w:t>).</w:t>
      </w:r>
      <w:r w:rsidRPr="005B5806">
        <w:rPr>
          <w:szCs w:val="22"/>
          <w:lang w:val="hr-HR"/>
        </w:rPr>
        <w:t xml:space="preserve"> Potrebno je redovito nadzirati rast pedijatrijskih bolesnika koji peroralno primaju inhalacijske kortikosteroide, uključujući salmeterol/flutikazonpropionat. Radi minimizacije sistemskih učinaka peroralnih inhalacijskih kortikosteroida, uključujući salmeterol/flutikazonpropionat, titrirati doziranje za svakog bolesnika na najniže doziranje koje učinkovito kontrolira njegove/njene simptome.</w:t>
      </w:r>
    </w:p>
    <w:p w14:paraId="52B1250C" w14:textId="77777777" w:rsidR="00B45057" w:rsidRPr="005B5806" w:rsidRDefault="00B45057" w:rsidP="00BD22BA">
      <w:pPr>
        <w:autoSpaceDE w:val="0"/>
        <w:autoSpaceDN w:val="0"/>
        <w:adjustRightInd w:val="0"/>
        <w:spacing w:line="240" w:lineRule="auto"/>
        <w:rPr>
          <w:szCs w:val="22"/>
          <w:u w:val="single"/>
          <w:lang w:val="hr-HR"/>
        </w:rPr>
      </w:pPr>
    </w:p>
    <w:p w14:paraId="70E718B2" w14:textId="77777777" w:rsidR="00033D26" w:rsidRPr="005B5806" w:rsidRDefault="00033D26" w:rsidP="00BD22BA">
      <w:pPr>
        <w:autoSpaceDE w:val="0"/>
        <w:autoSpaceDN w:val="0"/>
        <w:adjustRightInd w:val="0"/>
        <w:spacing w:line="240" w:lineRule="auto"/>
        <w:rPr>
          <w:szCs w:val="22"/>
          <w:u w:val="single"/>
          <w:lang w:val="hr-HR"/>
        </w:rPr>
      </w:pPr>
      <w:r w:rsidRPr="005B5806">
        <w:rPr>
          <w:szCs w:val="22"/>
          <w:u w:val="single"/>
          <w:lang w:val="hr-HR"/>
        </w:rPr>
        <w:t>Prijavljivanje sumnji na nuspojavu</w:t>
      </w:r>
    </w:p>
    <w:p w14:paraId="6CAB4E9C" w14:textId="77777777" w:rsidR="00953977" w:rsidRPr="005B5806" w:rsidRDefault="00953977" w:rsidP="00BD22BA">
      <w:pPr>
        <w:autoSpaceDE w:val="0"/>
        <w:autoSpaceDN w:val="0"/>
        <w:adjustRightInd w:val="0"/>
        <w:spacing w:line="240" w:lineRule="auto"/>
        <w:rPr>
          <w:szCs w:val="22"/>
          <w:u w:val="single"/>
          <w:lang w:val="hr-HR"/>
        </w:rPr>
      </w:pPr>
    </w:p>
    <w:p w14:paraId="02F3B0E2" w14:textId="31FFBB30" w:rsidR="00033D26" w:rsidRPr="005B5806" w:rsidRDefault="00033D26" w:rsidP="00BD22BA">
      <w:pPr>
        <w:autoSpaceDE w:val="0"/>
        <w:autoSpaceDN w:val="0"/>
        <w:adjustRightInd w:val="0"/>
        <w:spacing w:line="240" w:lineRule="auto"/>
        <w:rPr>
          <w:szCs w:val="22"/>
          <w:lang w:val="hr-HR"/>
        </w:rPr>
      </w:pPr>
      <w:r w:rsidRPr="005B5806">
        <w:rPr>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w:t>
      </w:r>
      <w:r w:rsidRPr="005B5806">
        <w:rPr>
          <w:lang w:val="hr-HR"/>
        </w:rPr>
        <w:t>nacionalnog sustava prijave nuspojava</w:t>
      </w:r>
      <w:r w:rsidR="00CE508B" w:rsidRPr="005B5806">
        <w:rPr>
          <w:lang w:val="hr-HR"/>
        </w:rPr>
        <w:t xml:space="preserve">: </w:t>
      </w:r>
      <w:r w:rsidR="00CE508B" w:rsidRPr="005B5806">
        <w:rPr>
          <w:highlight w:val="lightGray"/>
          <w:lang w:val="hr-HR"/>
        </w:rPr>
        <w:t>navedenog u</w:t>
      </w:r>
      <w:ins w:id="30" w:author="translator" w:date="2025-10-14T12:31:00Z">
        <w:r w:rsidR="00520A89">
          <w:rPr>
            <w:highlight w:val="lightGray"/>
            <w:lang w:val="hr-HR"/>
          </w:rPr>
          <w:t xml:space="preserve"> </w:t>
        </w:r>
        <w:r w:rsidR="00520A89">
          <w:rPr>
            <w:rStyle w:val="Hyperlink"/>
            <w:highlight w:val="lightGray"/>
          </w:rPr>
          <w:fldChar w:fldCharType="begin"/>
        </w:r>
        <w:r w:rsidR="00520A89" w:rsidRPr="00F5171A">
          <w:rPr>
            <w:rStyle w:val="Hyperlink"/>
            <w:highlight w:val="lightGray"/>
            <w:lang w:val="hr-HR"/>
            <w:rPrChange w:id="31" w:author="translator" w:date="2025-10-20T10:55:00Z">
              <w:rPr>
                <w:rStyle w:val="Hyperlink"/>
                <w:highlight w:val="lightGray"/>
              </w:rPr>
            </w:rPrChange>
          </w:rPr>
          <w:instrText xml:space="preserve"> HYPERLINK "https://www.ema.europa.eu/en/documents/template-form/qrd-appendix-v-adverse-drug-reaction-reporting-details_en.docx" </w:instrText>
        </w:r>
        <w:r w:rsidR="00520A89">
          <w:rPr>
            <w:rStyle w:val="Hyperlink"/>
            <w:highlight w:val="lightGray"/>
          </w:rPr>
          <w:fldChar w:fldCharType="separate"/>
        </w:r>
        <w:r w:rsidR="00520A89" w:rsidRPr="00F5171A">
          <w:rPr>
            <w:rStyle w:val="Hyperlink"/>
            <w:highlight w:val="lightGray"/>
            <w:lang w:val="hr-HR"/>
            <w:rPrChange w:id="32" w:author="translator" w:date="2025-10-20T10:55:00Z">
              <w:rPr>
                <w:rStyle w:val="Hyperlink"/>
                <w:highlight w:val="lightGray"/>
              </w:rPr>
            </w:rPrChange>
          </w:rPr>
          <w:t>Dodatku V</w:t>
        </w:r>
        <w:r w:rsidR="00520A89">
          <w:rPr>
            <w:rStyle w:val="Hyperlink"/>
            <w:highlight w:val="lightGray"/>
          </w:rPr>
          <w:fldChar w:fldCharType="end"/>
        </w:r>
      </w:ins>
      <w:del w:id="33" w:author="translator" w:date="2025-10-14T12:31:00Z">
        <w:r w:rsidR="00CE508B" w:rsidRPr="005B5806" w:rsidDel="00520A89">
          <w:rPr>
            <w:highlight w:val="lightGray"/>
            <w:lang w:val="hr-HR"/>
          </w:rPr>
          <w:delText xml:space="preserve"> </w:delText>
        </w:r>
      </w:del>
      <w:del w:id="34" w:author="translator" w:date="2025-10-14T12:30:00Z">
        <w:r w:rsidR="00FD5025" w:rsidDel="00520A89">
          <w:rPr>
            <w:rStyle w:val="Hyperlink"/>
            <w:highlight w:val="lightGray"/>
            <w:lang w:val="hr-HR"/>
          </w:rPr>
          <w:fldChar w:fldCharType="begin"/>
        </w:r>
        <w:r w:rsidR="00FD5025" w:rsidDel="00520A89">
          <w:rPr>
            <w:rStyle w:val="Hyperlink"/>
            <w:highlight w:val="lightGray"/>
            <w:lang w:val="hr-HR"/>
          </w:rPr>
          <w:delInstrText xml:space="preserve"> HYPERLINK "http://www.ema.europa.eu/docs/en_GB/document_library/Template_or_form/2013/03/WC500139752.doc" </w:delInstrText>
        </w:r>
        <w:r w:rsidR="00FD5025" w:rsidDel="00520A89">
          <w:rPr>
            <w:rStyle w:val="Hyperlink"/>
            <w:highlight w:val="lightGray"/>
            <w:lang w:val="hr-HR"/>
          </w:rPr>
          <w:fldChar w:fldCharType="separate"/>
        </w:r>
        <w:r w:rsidR="00CE508B" w:rsidRPr="005B5806" w:rsidDel="00520A89">
          <w:rPr>
            <w:rStyle w:val="Hyperlink"/>
            <w:highlight w:val="lightGray"/>
            <w:lang w:val="hr-HR"/>
          </w:rPr>
          <w:delText>Dodatku V</w:delText>
        </w:r>
        <w:r w:rsidR="00FD5025" w:rsidDel="00520A89">
          <w:rPr>
            <w:rStyle w:val="Hyperlink"/>
            <w:highlight w:val="lightGray"/>
            <w:lang w:val="hr-HR"/>
          </w:rPr>
          <w:fldChar w:fldCharType="end"/>
        </w:r>
      </w:del>
      <w:r w:rsidRPr="005B5806">
        <w:rPr>
          <w:szCs w:val="22"/>
          <w:lang w:val="hr-HR"/>
        </w:rPr>
        <w:t>.</w:t>
      </w:r>
    </w:p>
    <w:p w14:paraId="59D58B77" w14:textId="77777777" w:rsidR="00CA56E8" w:rsidRPr="005B5806" w:rsidRDefault="00CA56E8" w:rsidP="00BD22BA">
      <w:pPr>
        <w:autoSpaceDE w:val="0"/>
        <w:autoSpaceDN w:val="0"/>
        <w:adjustRightInd w:val="0"/>
        <w:spacing w:line="240" w:lineRule="auto"/>
        <w:rPr>
          <w:szCs w:val="22"/>
          <w:lang w:val="hr-HR"/>
        </w:rPr>
      </w:pPr>
    </w:p>
    <w:p w14:paraId="70544B5E"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4.9</w:t>
      </w:r>
      <w:r w:rsidRPr="005B5806">
        <w:rPr>
          <w:b/>
          <w:bCs/>
          <w:noProof/>
          <w:szCs w:val="22"/>
          <w:lang w:val="hr-HR"/>
        </w:rPr>
        <w:tab/>
        <w:t>Predoziranje</w:t>
      </w:r>
    </w:p>
    <w:p w14:paraId="6CDC3EA5" w14:textId="77777777" w:rsidR="00812D16" w:rsidRPr="005B5806" w:rsidRDefault="00812D16" w:rsidP="00BD22BA">
      <w:pPr>
        <w:spacing w:line="240" w:lineRule="auto"/>
        <w:rPr>
          <w:noProof/>
          <w:szCs w:val="22"/>
          <w:lang w:val="hr-HR"/>
        </w:rPr>
      </w:pPr>
    </w:p>
    <w:p w14:paraId="585C368D" w14:textId="77777777" w:rsidR="00AB3A09" w:rsidRPr="005B5806" w:rsidRDefault="00AB3A09" w:rsidP="00BD22BA">
      <w:pPr>
        <w:spacing w:line="240" w:lineRule="auto"/>
        <w:rPr>
          <w:szCs w:val="22"/>
          <w:lang w:val="hr-HR"/>
        </w:rPr>
      </w:pPr>
      <w:r w:rsidRPr="005B5806">
        <w:rPr>
          <w:szCs w:val="22"/>
          <w:lang w:val="hr-HR"/>
        </w:rPr>
        <w:t xml:space="preserve">Nema dostupnih podataka iz kliničkih ispitivanja o predoziranju </w:t>
      </w:r>
      <w:r w:rsidRPr="005B5806">
        <w:rPr>
          <w:noProof/>
          <w:szCs w:val="22"/>
          <w:lang w:val="hr-HR"/>
        </w:rPr>
        <w:t>Seffalair</w:t>
      </w:r>
      <w:r w:rsidRPr="005B5806">
        <w:rPr>
          <w:szCs w:val="22"/>
          <w:lang w:val="hr-HR"/>
        </w:rPr>
        <w:t xml:space="preserve"> Spiromaxom; međutim, podaci o predoziranju objema djelatnim tvarima navedeni su niže:</w:t>
      </w:r>
    </w:p>
    <w:p w14:paraId="64A5ADBD" w14:textId="77777777" w:rsidR="00AB3A09" w:rsidRPr="005B5806" w:rsidRDefault="00AB3A09" w:rsidP="00BD22BA">
      <w:pPr>
        <w:spacing w:line="240" w:lineRule="auto"/>
        <w:rPr>
          <w:szCs w:val="22"/>
          <w:lang w:val="hr-HR"/>
        </w:rPr>
      </w:pPr>
    </w:p>
    <w:p w14:paraId="430728CA" w14:textId="77777777" w:rsidR="00AB3A09" w:rsidRPr="005B5806" w:rsidRDefault="00AB3A09" w:rsidP="00BD22BA">
      <w:pPr>
        <w:spacing w:line="240" w:lineRule="auto"/>
        <w:rPr>
          <w:szCs w:val="22"/>
          <w:u w:val="single"/>
          <w:lang w:val="hr-HR"/>
        </w:rPr>
      </w:pPr>
      <w:r w:rsidRPr="005B5806">
        <w:rPr>
          <w:szCs w:val="22"/>
          <w:u w:val="single"/>
          <w:lang w:val="hr-HR"/>
        </w:rPr>
        <w:t>Salmeterol</w:t>
      </w:r>
    </w:p>
    <w:p w14:paraId="04B4B443" w14:textId="77777777" w:rsidR="00187A07" w:rsidRPr="005B5806" w:rsidRDefault="00187A07" w:rsidP="00BD22BA">
      <w:pPr>
        <w:spacing w:line="240" w:lineRule="auto"/>
        <w:rPr>
          <w:szCs w:val="22"/>
          <w:u w:val="single"/>
          <w:lang w:val="hr-HR"/>
        </w:rPr>
      </w:pPr>
    </w:p>
    <w:p w14:paraId="237430E1" w14:textId="4E30499B" w:rsidR="00AB3A09" w:rsidRPr="005B5806" w:rsidRDefault="00AB3A09" w:rsidP="00BD22BA">
      <w:pPr>
        <w:spacing w:line="240" w:lineRule="auto"/>
        <w:rPr>
          <w:szCs w:val="22"/>
          <w:lang w:val="hr-HR"/>
        </w:rPr>
      </w:pPr>
      <w:r w:rsidRPr="005B5806">
        <w:rPr>
          <w:szCs w:val="22"/>
          <w:lang w:val="hr-HR"/>
        </w:rPr>
        <w:t xml:space="preserve">Znakovi i simptomi predoziranja salmeterolom su omaglica, povećanje sistoličkog krvnog tlaka, tremor, glavobolja i tahikardija. Ako se terapija salmeterol/flutikazonpropionatom mora </w:t>
      </w:r>
      <w:r w:rsidR="000E7F72" w:rsidRPr="005B5806">
        <w:rPr>
          <w:szCs w:val="22"/>
          <w:lang w:val="hr-HR"/>
        </w:rPr>
        <w:t xml:space="preserve">prekinuti </w:t>
      </w:r>
      <w:r w:rsidRPr="005B5806">
        <w:rPr>
          <w:szCs w:val="22"/>
          <w:lang w:val="hr-HR"/>
        </w:rPr>
        <w:t xml:space="preserve"> zbog predoziranja komponentom β</w:t>
      </w:r>
      <w:r w:rsidRPr="005B5806">
        <w:rPr>
          <w:szCs w:val="22"/>
          <w:vertAlign w:val="subscript"/>
          <w:lang w:val="hr-HR"/>
        </w:rPr>
        <w:t>2</w:t>
      </w:r>
      <w:r w:rsidRPr="005B5806">
        <w:rPr>
          <w:szCs w:val="22"/>
          <w:lang w:val="hr-HR"/>
        </w:rPr>
        <w:t xml:space="preserve"> agonista u ovom lijeku, potrebno je razmotriti davanje odgovarajuće zamjenske steroidne terapije. Uz to, može nastati hipokalijemija pa je stoga potrebno pratiti razine kalija u serumu. Potrebno je razmotriti nadoknadu kalija.</w:t>
      </w:r>
    </w:p>
    <w:p w14:paraId="3B83E69B" w14:textId="77777777" w:rsidR="00AB3A09" w:rsidRPr="005B5806" w:rsidRDefault="00AB3A09" w:rsidP="00BD22BA">
      <w:pPr>
        <w:spacing w:line="240" w:lineRule="auto"/>
        <w:rPr>
          <w:szCs w:val="22"/>
          <w:lang w:val="hr-HR"/>
        </w:rPr>
      </w:pPr>
    </w:p>
    <w:p w14:paraId="4E328AFF" w14:textId="2D84A4EA" w:rsidR="00AB3A09" w:rsidRPr="005B5806" w:rsidRDefault="00AB3A09" w:rsidP="00BD22BA">
      <w:pPr>
        <w:spacing w:line="240" w:lineRule="auto"/>
        <w:rPr>
          <w:szCs w:val="22"/>
          <w:u w:val="single"/>
          <w:lang w:val="hr-HR"/>
        </w:rPr>
      </w:pPr>
      <w:r w:rsidRPr="005B5806">
        <w:rPr>
          <w:szCs w:val="22"/>
          <w:u w:val="single"/>
          <w:lang w:val="hr-HR"/>
        </w:rPr>
        <w:t xml:space="preserve">Flutikazonpropionat </w:t>
      </w:r>
    </w:p>
    <w:p w14:paraId="040B2571" w14:textId="77777777" w:rsidR="00187A07" w:rsidRPr="005B5806" w:rsidRDefault="00187A07" w:rsidP="00BD22BA">
      <w:pPr>
        <w:spacing w:line="240" w:lineRule="auto"/>
        <w:rPr>
          <w:szCs w:val="22"/>
          <w:u w:val="single"/>
          <w:lang w:val="hr-HR"/>
        </w:rPr>
      </w:pPr>
    </w:p>
    <w:p w14:paraId="3AA81A7F" w14:textId="77777777" w:rsidR="007B1BFE" w:rsidRPr="005B5806" w:rsidRDefault="00AB3A09" w:rsidP="00BD22BA">
      <w:pPr>
        <w:spacing w:line="240" w:lineRule="auto"/>
        <w:rPr>
          <w:szCs w:val="22"/>
          <w:lang w:val="hr-HR"/>
        </w:rPr>
      </w:pPr>
      <w:r w:rsidRPr="005B5806">
        <w:rPr>
          <w:i/>
          <w:iCs/>
          <w:szCs w:val="22"/>
          <w:lang w:val="hr-HR"/>
        </w:rPr>
        <w:t>Akutno</w:t>
      </w:r>
    </w:p>
    <w:p w14:paraId="5E0D47B0" w14:textId="54B7642C" w:rsidR="00AB3A09" w:rsidRPr="005B5806" w:rsidRDefault="00AB3A09" w:rsidP="00BD22BA">
      <w:pPr>
        <w:spacing w:line="240" w:lineRule="auto"/>
        <w:rPr>
          <w:szCs w:val="22"/>
          <w:lang w:val="hr-HR"/>
        </w:rPr>
      </w:pPr>
      <w:r w:rsidRPr="005B5806">
        <w:rPr>
          <w:szCs w:val="22"/>
          <w:lang w:val="hr-HR"/>
        </w:rPr>
        <w:t>Akutno udisanje doza flutikazonpropionata koje su veće od preporučenih može dovesti do privremene supresije funkcije nadbubrežne žlijezde. To ne zahtijeva hitno djelovanje jer se funkcija nadbubrežne žlijezde oporavi za nekoliko dana, kako je potvrđeno mjerenjima kortizola u plazmi.</w:t>
      </w:r>
    </w:p>
    <w:p w14:paraId="3E8404B4" w14:textId="77777777" w:rsidR="00AB3A09" w:rsidRPr="005B5806" w:rsidRDefault="00AB3A09" w:rsidP="00BD22BA">
      <w:pPr>
        <w:spacing w:line="240" w:lineRule="auto"/>
        <w:rPr>
          <w:szCs w:val="22"/>
          <w:lang w:val="hr-HR"/>
        </w:rPr>
      </w:pPr>
    </w:p>
    <w:p w14:paraId="69B53818" w14:textId="77777777" w:rsidR="007B1BFE" w:rsidRPr="005B5806" w:rsidRDefault="00AB3A09" w:rsidP="006F3FB2">
      <w:pPr>
        <w:keepNext/>
        <w:spacing w:line="240" w:lineRule="auto"/>
        <w:rPr>
          <w:b/>
          <w:i/>
          <w:szCs w:val="22"/>
          <w:lang w:val="hr-HR"/>
        </w:rPr>
      </w:pPr>
      <w:r w:rsidRPr="005B5806">
        <w:rPr>
          <w:i/>
          <w:iCs/>
          <w:szCs w:val="22"/>
          <w:lang w:val="hr-HR"/>
        </w:rPr>
        <w:lastRenderedPageBreak/>
        <w:t>Kronično predoziranje</w:t>
      </w:r>
    </w:p>
    <w:p w14:paraId="6835CE3A" w14:textId="7F5E8183" w:rsidR="00AB3A09" w:rsidRPr="005B5806" w:rsidRDefault="00AB3A09" w:rsidP="00BD22BA">
      <w:pPr>
        <w:spacing w:line="240" w:lineRule="auto"/>
        <w:rPr>
          <w:szCs w:val="22"/>
          <w:lang w:val="hr-HR"/>
        </w:rPr>
      </w:pPr>
      <w:r w:rsidRPr="005B5806">
        <w:rPr>
          <w:szCs w:val="22"/>
          <w:lang w:val="hr-HR"/>
        </w:rPr>
        <w:t>Potrebno je pratiti adrenalnu rezervu i može biti nužno liječenje sistemskim kortikosteroidima. Nakon stabilizacije, potrebno je nastaviti liječenje inhalacijskim kortikosteroidom u preporučenoj dozi (vidjeti dio 4.4</w:t>
      </w:r>
      <w:del w:id="35" w:author="translator" w:date="2025-10-14T12:31:00Z">
        <w:r w:rsidRPr="005B5806" w:rsidDel="00520A89">
          <w:rPr>
            <w:szCs w:val="22"/>
            <w:lang w:val="hr-HR"/>
          </w:rPr>
          <w:delText>: „Funkcija nadbubrežne žlijezde“</w:delText>
        </w:r>
      </w:del>
      <w:r w:rsidRPr="005B5806">
        <w:rPr>
          <w:szCs w:val="22"/>
          <w:lang w:val="hr-HR"/>
        </w:rPr>
        <w:t xml:space="preserve">). </w:t>
      </w:r>
    </w:p>
    <w:p w14:paraId="73357B48" w14:textId="77777777" w:rsidR="00AB3A09" w:rsidRPr="005B5806" w:rsidRDefault="00AB3A09" w:rsidP="00BD22BA">
      <w:pPr>
        <w:spacing w:line="240" w:lineRule="auto"/>
        <w:rPr>
          <w:szCs w:val="22"/>
          <w:lang w:val="hr-HR"/>
        </w:rPr>
      </w:pPr>
    </w:p>
    <w:p w14:paraId="65C76ECB" w14:textId="5989192D" w:rsidR="00AB3A09" w:rsidRPr="005B5806" w:rsidRDefault="00AB3A09" w:rsidP="00BD22BA">
      <w:pPr>
        <w:spacing w:line="240" w:lineRule="auto"/>
        <w:rPr>
          <w:szCs w:val="22"/>
          <w:lang w:val="hr-HR"/>
        </w:rPr>
      </w:pPr>
      <w:r w:rsidRPr="005B5806">
        <w:rPr>
          <w:szCs w:val="22"/>
          <w:lang w:val="hr-HR"/>
        </w:rPr>
        <w:t>U slučajevima i akutnog i kroničnog predoziranja flutikazonpropionatom potrebno je nastaviti terapiju salmeterol/flutikazonpropionatom u prikladnoj dozi za kontrolu simptoma.</w:t>
      </w:r>
    </w:p>
    <w:p w14:paraId="2EF2427B" w14:textId="77777777" w:rsidR="00B0595E" w:rsidRPr="005B5806" w:rsidRDefault="00B0595E" w:rsidP="00BD22BA">
      <w:pPr>
        <w:suppressAutoHyphens/>
        <w:spacing w:line="240" w:lineRule="auto"/>
        <w:ind w:left="567" w:hanging="567"/>
        <w:rPr>
          <w:b/>
          <w:szCs w:val="22"/>
          <w:lang w:val="hr-HR"/>
        </w:rPr>
      </w:pPr>
    </w:p>
    <w:p w14:paraId="1EED2F45" w14:textId="77777777" w:rsidR="00827899" w:rsidRPr="005B5806" w:rsidRDefault="00827899" w:rsidP="00BD22BA">
      <w:pPr>
        <w:suppressAutoHyphens/>
        <w:spacing w:line="240" w:lineRule="auto"/>
        <w:ind w:left="567" w:hanging="567"/>
        <w:rPr>
          <w:b/>
          <w:szCs w:val="22"/>
          <w:lang w:val="hr-HR"/>
        </w:rPr>
      </w:pPr>
    </w:p>
    <w:p w14:paraId="0C3B2197" w14:textId="77777777" w:rsidR="00812D16" w:rsidRPr="005B5806" w:rsidRDefault="00812D16" w:rsidP="00BD22BA">
      <w:pPr>
        <w:pStyle w:val="berschrift1"/>
        <w:rPr>
          <w:lang w:val="hr-HR"/>
        </w:rPr>
      </w:pPr>
      <w:r w:rsidRPr="005B5806">
        <w:rPr>
          <w:lang w:val="hr-HR"/>
        </w:rPr>
        <w:t>5.</w:t>
      </w:r>
      <w:r w:rsidRPr="005B5806">
        <w:rPr>
          <w:lang w:val="hr-HR"/>
        </w:rPr>
        <w:tab/>
        <w:t>FARMAKOLOŠKA SVOJSTVA</w:t>
      </w:r>
    </w:p>
    <w:p w14:paraId="5384682F" w14:textId="77777777" w:rsidR="00812D16" w:rsidRPr="005B5806" w:rsidRDefault="00812D16" w:rsidP="00BD22BA">
      <w:pPr>
        <w:spacing w:line="240" w:lineRule="auto"/>
        <w:rPr>
          <w:szCs w:val="22"/>
          <w:lang w:val="hr-HR"/>
        </w:rPr>
      </w:pPr>
    </w:p>
    <w:p w14:paraId="199DB41C" w14:textId="77777777" w:rsidR="00812D16" w:rsidRPr="005B5806" w:rsidRDefault="00812D16" w:rsidP="00BD22BA">
      <w:pPr>
        <w:spacing w:line="240" w:lineRule="auto"/>
        <w:ind w:left="567" w:hanging="567"/>
        <w:outlineLvl w:val="0"/>
        <w:rPr>
          <w:szCs w:val="22"/>
          <w:lang w:val="hr-HR"/>
        </w:rPr>
      </w:pPr>
      <w:r w:rsidRPr="005B5806">
        <w:rPr>
          <w:b/>
          <w:bCs/>
          <w:szCs w:val="22"/>
          <w:lang w:val="hr-HR"/>
        </w:rPr>
        <w:t>5.1</w:t>
      </w:r>
      <w:r w:rsidRPr="005B5806">
        <w:rPr>
          <w:b/>
          <w:bCs/>
          <w:szCs w:val="22"/>
          <w:lang w:val="hr-HR"/>
        </w:rPr>
        <w:tab/>
        <w:t>Farmakodinamička svojstva</w:t>
      </w:r>
    </w:p>
    <w:p w14:paraId="52135243" w14:textId="77777777" w:rsidR="00812D16" w:rsidRPr="005B5806" w:rsidRDefault="00812D16" w:rsidP="00BD22BA">
      <w:pPr>
        <w:spacing w:line="240" w:lineRule="auto"/>
        <w:rPr>
          <w:szCs w:val="22"/>
          <w:lang w:val="hr-HR"/>
        </w:rPr>
      </w:pPr>
    </w:p>
    <w:p w14:paraId="4A47C81B" w14:textId="77777777" w:rsidR="00DC512D" w:rsidRPr="005B5806" w:rsidRDefault="00AB3A09" w:rsidP="00BD22BA">
      <w:pPr>
        <w:numPr>
          <w:ilvl w:val="12"/>
          <w:numId w:val="0"/>
        </w:numPr>
        <w:spacing w:line="240" w:lineRule="auto"/>
        <w:ind w:right="-2"/>
        <w:rPr>
          <w:szCs w:val="22"/>
          <w:lang w:val="hr-HR"/>
        </w:rPr>
      </w:pPr>
      <w:r w:rsidRPr="005B5806">
        <w:rPr>
          <w:szCs w:val="22"/>
          <w:lang w:val="hr-HR"/>
        </w:rPr>
        <w:t xml:space="preserve">Farmakoterapijska skupina: lijekovi za opstruktivne bolesti dišnih putova, adrenergici u kombinaciji s kortikosteroidima ili drugim lijekovima, osim antikolinergicima, ATK oznaka: </w:t>
      </w:r>
      <w:r w:rsidRPr="005B5806">
        <w:rPr>
          <w:szCs w:val="22"/>
          <w:lang w:val="hr-HR"/>
        </w:rPr>
        <w:fldChar w:fldCharType="begin"/>
      </w:r>
      <w:r w:rsidRPr="005B5806">
        <w:rPr>
          <w:szCs w:val="22"/>
          <w:lang w:val="hr-HR"/>
        </w:rPr>
        <w:instrText xml:space="preserve">  </w:instrText>
      </w:r>
      <w:r w:rsidRPr="005B5806">
        <w:rPr>
          <w:szCs w:val="22"/>
          <w:lang w:val="hr-HR"/>
        </w:rPr>
        <w:fldChar w:fldCharType="end"/>
      </w:r>
      <w:r w:rsidRPr="005B5806">
        <w:rPr>
          <w:szCs w:val="22"/>
          <w:lang w:val="hr-HR"/>
        </w:rPr>
        <w:fldChar w:fldCharType="begin"/>
      </w:r>
      <w:r w:rsidRPr="005B5806">
        <w:rPr>
          <w:szCs w:val="22"/>
          <w:lang w:val="hr-HR"/>
        </w:rPr>
        <w:instrText xml:space="preserve">  </w:instrText>
      </w:r>
      <w:r w:rsidRPr="005B5806">
        <w:rPr>
          <w:szCs w:val="22"/>
          <w:lang w:val="hr-HR"/>
        </w:rPr>
        <w:fldChar w:fldCharType="end"/>
      </w:r>
      <w:r w:rsidRPr="005B5806">
        <w:rPr>
          <w:szCs w:val="22"/>
          <w:lang w:val="hr-HR"/>
        </w:rPr>
        <w:t>R03AK06</w:t>
      </w:r>
    </w:p>
    <w:p w14:paraId="3ED47FA3" w14:textId="77777777" w:rsidR="00DC512D" w:rsidRPr="005B5806" w:rsidRDefault="00DC512D" w:rsidP="00BD22BA">
      <w:pPr>
        <w:numPr>
          <w:ilvl w:val="12"/>
          <w:numId w:val="0"/>
        </w:numPr>
        <w:spacing w:line="240" w:lineRule="auto"/>
        <w:ind w:right="-2"/>
        <w:rPr>
          <w:szCs w:val="22"/>
          <w:lang w:val="hr-HR"/>
        </w:rPr>
      </w:pPr>
    </w:p>
    <w:p w14:paraId="79316328" w14:textId="77777777" w:rsidR="00DC512D" w:rsidRPr="005B5806" w:rsidRDefault="00DC512D" w:rsidP="00BD22BA">
      <w:pPr>
        <w:numPr>
          <w:ilvl w:val="12"/>
          <w:numId w:val="0"/>
        </w:numPr>
        <w:spacing w:line="240" w:lineRule="auto"/>
        <w:ind w:right="-2"/>
        <w:rPr>
          <w:szCs w:val="22"/>
          <w:u w:val="single"/>
          <w:lang w:val="hr-HR"/>
        </w:rPr>
      </w:pPr>
      <w:r w:rsidRPr="005B5806">
        <w:rPr>
          <w:szCs w:val="22"/>
          <w:u w:val="single"/>
          <w:lang w:val="hr-HR"/>
        </w:rPr>
        <w:t>Mehanizam djelovanja i farmakodinamički učinci</w:t>
      </w:r>
    </w:p>
    <w:p w14:paraId="76B5F8A7" w14:textId="77777777" w:rsidR="00DC512D" w:rsidRPr="005B5806" w:rsidRDefault="00DC512D" w:rsidP="00BD22BA">
      <w:pPr>
        <w:numPr>
          <w:ilvl w:val="12"/>
          <w:numId w:val="0"/>
        </w:numPr>
        <w:spacing w:line="240" w:lineRule="auto"/>
        <w:ind w:right="-2"/>
        <w:rPr>
          <w:szCs w:val="22"/>
          <w:lang w:val="hr-HR"/>
        </w:rPr>
      </w:pPr>
    </w:p>
    <w:p w14:paraId="3E111A13" w14:textId="7B97B5A6" w:rsidR="00AB3A09" w:rsidRPr="005B5806" w:rsidRDefault="005623AB" w:rsidP="00BD22BA">
      <w:pPr>
        <w:tabs>
          <w:tab w:val="clear" w:pos="567"/>
        </w:tabs>
        <w:spacing w:line="240" w:lineRule="auto"/>
        <w:rPr>
          <w:szCs w:val="22"/>
          <w:lang w:val="hr-HR"/>
        </w:rPr>
      </w:pPr>
      <w:r w:rsidRPr="005B5806">
        <w:rPr>
          <w:noProof/>
          <w:szCs w:val="22"/>
          <w:lang w:val="hr-HR"/>
        </w:rPr>
        <w:t>Seffalair</w:t>
      </w:r>
      <w:r w:rsidRPr="005B5806">
        <w:rPr>
          <w:szCs w:val="22"/>
          <w:lang w:val="hr-HR"/>
        </w:rPr>
        <w:t xml:space="preserve"> Spiromax sadrži salmeterol i flutikazonpropionat, koji imaju drugačije načine djelovanja.</w:t>
      </w:r>
    </w:p>
    <w:p w14:paraId="31222B09" w14:textId="77777777" w:rsidR="00AB3A09" w:rsidRPr="005B5806" w:rsidRDefault="00AB3A09" w:rsidP="00BD22BA">
      <w:pPr>
        <w:tabs>
          <w:tab w:val="clear" w:pos="567"/>
        </w:tabs>
        <w:spacing w:line="240" w:lineRule="auto"/>
        <w:rPr>
          <w:szCs w:val="22"/>
          <w:lang w:val="hr-HR"/>
        </w:rPr>
      </w:pPr>
      <w:r w:rsidRPr="005B5806">
        <w:rPr>
          <w:szCs w:val="22"/>
          <w:lang w:val="hr-HR"/>
        </w:rPr>
        <w:t>Odgovarajući mehanizmi djelovanja obiju djelatnih tvari opisani su niže.</w:t>
      </w:r>
    </w:p>
    <w:p w14:paraId="06D9D3D6" w14:textId="77777777" w:rsidR="00AB3A09" w:rsidRPr="005B5806" w:rsidRDefault="00AB3A09" w:rsidP="00BD22BA">
      <w:pPr>
        <w:tabs>
          <w:tab w:val="clear" w:pos="567"/>
        </w:tabs>
        <w:spacing w:line="240" w:lineRule="auto"/>
        <w:rPr>
          <w:i/>
          <w:szCs w:val="22"/>
          <w:lang w:val="hr-HR"/>
        </w:rPr>
      </w:pPr>
    </w:p>
    <w:p w14:paraId="6DA06ADE" w14:textId="77777777" w:rsidR="00AB3A09" w:rsidRPr="005B5806" w:rsidRDefault="00AB3A09" w:rsidP="00BD22BA">
      <w:pPr>
        <w:tabs>
          <w:tab w:val="clear" w:pos="567"/>
        </w:tabs>
        <w:spacing w:line="240" w:lineRule="auto"/>
        <w:rPr>
          <w:szCs w:val="22"/>
          <w:lang w:val="hr-HR"/>
        </w:rPr>
      </w:pPr>
      <w:r w:rsidRPr="005B5806">
        <w:rPr>
          <w:szCs w:val="22"/>
          <w:lang w:val="hr-HR"/>
        </w:rPr>
        <w:t>Salmeterol je selektivni dugodjelujući (12 sati) agonist β</w:t>
      </w:r>
      <w:r w:rsidRPr="005B5806">
        <w:rPr>
          <w:szCs w:val="22"/>
          <w:vertAlign w:val="subscript"/>
          <w:lang w:val="hr-HR"/>
        </w:rPr>
        <w:t>2</w:t>
      </w:r>
      <w:r w:rsidRPr="005B5806">
        <w:rPr>
          <w:szCs w:val="22"/>
          <w:lang w:val="hr-HR"/>
        </w:rPr>
        <w:t xml:space="preserve"> adrenoceptora s dugim postraničnim lancem kojim se veže za egzo-mjesto na receptoru.</w:t>
      </w:r>
    </w:p>
    <w:p w14:paraId="3E30B458" w14:textId="77777777" w:rsidR="00AB3A09" w:rsidRPr="005B5806" w:rsidRDefault="00AB3A09" w:rsidP="00BD22BA">
      <w:pPr>
        <w:tabs>
          <w:tab w:val="clear" w:pos="567"/>
        </w:tabs>
        <w:spacing w:line="240" w:lineRule="auto"/>
        <w:rPr>
          <w:i/>
          <w:szCs w:val="22"/>
          <w:lang w:val="hr-HR"/>
        </w:rPr>
      </w:pPr>
    </w:p>
    <w:p w14:paraId="6D836ACF" w14:textId="0620AD80" w:rsidR="00DC512D" w:rsidRPr="005B5806" w:rsidRDefault="00AB3A09" w:rsidP="00BD22BA">
      <w:pPr>
        <w:numPr>
          <w:ilvl w:val="12"/>
          <w:numId w:val="0"/>
        </w:numPr>
        <w:spacing w:line="240" w:lineRule="auto"/>
        <w:ind w:right="-2"/>
        <w:rPr>
          <w:szCs w:val="22"/>
          <w:lang w:val="hr-HR"/>
        </w:rPr>
      </w:pPr>
      <w:r w:rsidRPr="005B5806">
        <w:rPr>
          <w:szCs w:val="22"/>
          <w:lang w:val="hr-HR"/>
        </w:rPr>
        <w:t>Flutikazonpropionat koji se daje udisanjem u preporučenim dozama ima glukokortikoidno protuupalno djelovanje unutar pluća.</w:t>
      </w:r>
    </w:p>
    <w:p w14:paraId="65A5750B" w14:textId="77777777" w:rsidR="00EA0D90" w:rsidRPr="005B5806" w:rsidRDefault="00EA0D90" w:rsidP="00BD22BA">
      <w:pPr>
        <w:numPr>
          <w:ilvl w:val="12"/>
          <w:numId w:val="0"/>
        </w:numPr>
        <w:spacing w:line="240" w:lineRule="auto"/>
        <w:ind w:right="-2"/>
        <w:rPr>
          <w:b/>
          <w:bCs/>
          <w:szCs w:val="22"/>
          <w:lang w:val="hr-HR"/>
        </w:rPr>
      </w:pPr>
    </w:p>
    <w:p w14:paraId="17880BED" w14:textId="77777777" w:rsidR="00DC512D" w:rsidRPr="005B5806" w:rsidRDefault="00DC512D" w:rsidP="00BD22BA">
      <w:pPr>
        <w:numPr>
          <w:ilvl w:val="12"/>
          <w:numId w:val="0"/>
        </w:numPr>
        <w:spacing w:line="240" w:lineRule="auto"/>
        <w:ind w:right="-2"/>
        <w:rPr>
          <w:szCs w:val="22"/>
          <w:u w:val="single"/>
          <w:lang w:val="hr-HR"/>
        </w:rPr>
      </w:pPr>
      <w:r w:rsidRPr="005B5806">
        <w:rPr>
          <w:szCs w:val="22"/>
          <w:u w:val="single"/>
          <w:lang w:val="hr-HR"/>
        </w:rPr>
        <w:t>Klinička djelotvornost i sigurnost</w:t>
      </w:r>
    </w:p>
    <w:p w14:paraId="593E5046" w14:textId="77777777" w:rsidR="00DC512D" w:rsidRPr="005B5806" w:rsidRDefault="00DC512D" w:rsidP="00BD22BA">
      <w:pPr>
        <w:numPr>
          <w:ilvl w:val="12"/>
          <w:numId w:val="0"/>
        </w:numPr>
        <w:spacing w:line="240" w:lineRule="auto"/>
        <w:ind w:right="-2"/>
        <w:rPr>
          <w:szCs w:val="22"/>
          <w:u w:val="single"/>
          <w:lang w:val="hr-HR"/>
        </w:rPr>
      </w:pPr>
    </w:p>
    <w:p w14:paraId="469A6AB7" w14:textId="77777777" w:rsidR="00AB3A09" w:rsidRPr="005B5806" w:rsidRDefault="00851B7C" w:rsidP="00BD22BA">
      <w:pPr>
        <w:spacing w:line="240" w:lineRule="auto"/>
        <w:rPr>
          <w:i/>
          <w:szCs w:val="22"/>
          <w:lang w:val="hr-HR"/>
        </w:rPr>
      </w:pPr>
      <w:r w:rsidRPr="005B5806">
        <w:rPr>
          <w:i/>
          <w:iCs/>
          <w:szCs w:val="22"/>
          <w:lang w:val="hr-HR"/>
        </w:rPr>
        <w:t xml:space="preserve">Seffalair Spiromax – klinička ispitivanja astme </w:t>
      </w:r>
    </w:p>
    <w:p w14:paraId="2CFCCDCA" w14:textId="77777777" w:rsidR="00AB3A09" w:rsidRPr="005B5806" w:rsidRDefault="00AB3A09" w:rsidP="00BD22BA">
      <w:pPr>
        <w:pStyle w:val="C-BodyText"/>
        <w:spacing w:before="0" w:after="0" w:line="240" w:lineRule="auto"/>
        <w:rPr>
          <w:sz w:val="22"/>
          <w:szCs w:val="22"/>
          <w:lang w:val="hr-HR"/>
        </w:rPr>
      </w:pPr>
      <w:r w:rsidRPr="005B5806">
        <w:rPr>
          <w:sz w:val="22"/>
          <w:szCs w:val="22"/>
          <w:lang w:val="hr-HR"/>
        </w:rPr>
        <w:t xml:space="preserve">Sigurnost i djelotvornost </w:t>
      </w:r>
      <w:r w:rsidRPr="005B5806">
        <w:rPr>
          <w:noProof/>
          <w:sz w:val="22"/>
          <w:szCs w:val="22"/>
          <w:lang w:val="hr-HR"/>
        </w:rPr>
        <w:t>Seffalair</w:t>
      </w:r>
      <w:r w:rsidRPr="005B5806">
        <w:rPr>
          <w:sz w:val="22"/>
          <w:szCs w:val="22"/>
          <w:lang w:val="hr-HR"/>
        </w:rPr>
        <w:t xml:space="preserve"> Spiromaxa bile su ocijenjene u 3004 bolesnika s astmom. Razvojni program uključivao je 2 potvrdna ispitivanja u trajanju od 12 tjedana, jedno ispitivanje od 26 tjedana i 3 ispitivanja raspona doza. Djelotvornost </w:t>
      </w:r>
      <w:r w:rsidRPr="005B5806">
        <w:rPr>
          <w:noProof/>
          <w:sz w:val="22"/>
          <w:szCs w:val="22"/>
          <w:lang w:val="hr-HR"/>
        </w:rPr>
        <w:t>Seffalair</w:t>
      </w:r>
      <w:r w:rsidRPr="005B5806">
        <w:rPr>
          <w:sz w:val="22"/>
          <w:szCs w:val="22"/>
          <w:lang w:val="hr-HR"/>
        </w:rPr>
        <w:t xml:space="preserve"> Spiromaxa primarno se temelje na potvrdnim ispitivanjima opisanim u nastavku.</w:t>
      </w:r>
    </w:p>
    <w:p w14:paraId="796F9A04" w14:textId="77777777" w:rsidR="00AB3A09" w:rsidRPr="005B5806" w:rsidRDefault="00AB3A09" w:rsidP="00BD22BA">
      <w:pPr>
        <w:autoSpaceDE w:val="0"/>
        <w:autoSpaceDN w:val="0"/>
        <w:adjustRightInd w:val="0"/>
        <w:spacing w:line="240" w:lineRule="auto"/>
        <w:rPr>
          <w:szCs w:val="22"/>
          <w:lang w:val="hr-HR"/>
        </w:rPr>
      </w:pPr>
    </w:p>
    <w:p w14:paraId="49749146" w14:textId="3A2753D5" w:rsidR="00AB3A09" w:rsidRPr="005B5806" w:rsidRDefault="00AB3A09" w:rsidP="00BD22BA">
      <w:pPr>
        <w:autoSpaceDE w:val="0"/>
        <w:autoSpaceDN w:val="0"/>
        <w:adjustRightInd w:val="0"/>
        <w:spacing w:line="240" w:lineRule="auto"/>
        <w:rPr>
          <w:szCs w:val="22"/>
          <w:lang w:val="hr-HR"/>
        </w:rPr>
      </w:pPr>
      <w:r w:rsidRPr="005B5806">
        <w:rPr>
          <w:szCs w:val="22"/>
          <w:lang w:val="hr-HR"/>
        </w:rPr>
        <w:t xml:space="preserve">Šest doza flutikazonpropionata u rasponu od 16 mikrograma do 434 mikrograma (izražene kao </w:t>
      </w:r>
      <w:r w:rsidR="003E6F57" w:rsidRPr="005B5806">
        <w:rPr>
          <w:szCs w:val="22"/>
          <w:lang w:val="hr-HR"/>
        </w:rPr>
        <w:t xml:space="preserve">odmjerne </w:t>
      </w:r>
      <w:r w:rsidRPr="005B5806">
        <w:rPr>
          <w:szCs w:val="22"/>
          <w:lang w:val="hr-HR"/>
        </w:rPr>
        <w:t xml:space="preserve">doze) primijenjene dvaput dnevno inhalatorom putem višekratnih doza suhog praška (engl. </w:t>
      </w:r>
      <w:r w:rsidRPr="005B5806">
        <w:rPr>
          <w:i/>
          <w:szCs w:val="22"/>
          <w:lang w:val="hr-HR"/>
        </w:rPr>
        <w:t>multidose dry powder inhaler, MDPI</w:t>
      </w:r>
      <w:r w:rsidRPr="005B5806">
        <w:rPr>
          <w:szCs w:val="22"/>
          <w:lang w:val="hr-HR"/>
        </w:rPr>
        <w:t>) i otvoreni komparator flutikazonpropionat suhi prašak (100 mikrograma ili 250 mikrograma) bili su ocijenjeni u 2 randomizirana, dvostruko slijepa, placebom kontrolirana ispitivanja od 12 tjedana. Ispitivanje 201 bilo je provedeno u bolesnika</w:t>
      </w:r>
      <w:r w:rsidR="009D2448" w:rsidRPr="005B5806">
        <w:rPr>
          <w:szCs w:val="22"/>
          <w:lang w:val="hr-HR"/>
        </w:rPr>
        <w:t>,</w:t>
      </w:r>
      <w:r w:rsidRPr="005B5806">
        <w:rPr>
          <w:szCs w:val="22"/>
          <w:lang w:val="hr-HR"/>
        </w:rPr>
        <w:t xml:space="preserve"> čija početna vrijednost nije bila kontrolirana i koji su bili liječeni kratkodjelujućim β</w:t>
      </w:r>
      <w:r w:rsidRPr="005B5806">
        <w:rPr>
          <w:szCs w:val="22"/>
          <w:vertAlign w:val="subscript"/>
          <w:lang w:val="hr-HR"/>
        </w:rPr>
        <w:t>2</w:t>
      </w:r>
      <w:r w:rsidRPr="005B5806">
        <w:rPr>
          <w:szCs w:val="22"/>
          <w:lang w:val="hr-HR"/>
        </w:rPr>
        <w:t xml:space="preserve"> agonistom samim ili u kombinaciji s nekortikosteroidnim lijekom protiv astme. Bolesnici s niskom dozom inhalacijskog kortikosteroida (engl. </w:t>
      </w:r>
      <w:r w:rsidRPr="005B5806">
        <w:rPr>
          <w:i/>
          <w:szCs w:val="22"/>
          <w:lang w:val="hr-HR"/>
        </w:rPr>
        <w:t>low dose inhaled corticosteroid, ICS</w:t>
      </w:r>
      <w:r w:rsidRPr="005B5806">
        <w:rPr>
          <w:szCs w:val="22"/>
          <w:lang w:val="hr-HR"/>
        </w:rPr>
        <w:t>) mogli su biti uključeni nakon najmanje 2 tjednog perioda eliminacije lijeka. Ispitivanje 202 bilo je provedeno u bolesnika čija početna vrijednost nije bila kontrolirana i koji su bili liječeni visokom dozom ICS</w:t>
      </w:r>
      <w:r w:rsidRPr="005B5806">
        <w:rPr>
          <w:szCs w:val="22"/>
          <w:lang w:val="hr-HR"/>
        </w:rPr>
        <w:noBreakHyphen/>
        <w:t xml:space="preserve">a sa ili bez dugodjelujućim beta-agonistom (engl. </w:t>
      </w:r>
      <w:r w:rsidRPr="005B5806">
        <w:rPr>
          <w:i/>
          <w:iCs/>
          <w:szCs w:val="22"/>
          <w:lang w:val="hr-HR"/>
        </w:rPr>
        <w:t>long-acting beta-agonist</w:t>
      </w:r>
      <w:r w:rsidRPr="005B5806">
        <w:rPr>
          <w:szCs w:val="22"/>
          <w:lang w:val="hr-HR"/>
        </w:rPr>
        <w:t xml:space="preserve">, LABA). </w:t>
      </w:r>
      <w:r w:rsidR="003E6F57" w:rsidRPr="005B5806">
        <w:rPr>
          <w:szCs w:val="22"/>
          <w:lang w:val="hr-HR"/>
        </w:rPr>
        <w:t xml:space="preserve">Odmjerne </w:t>
      </w:r>
      <w:r w:rsidRPr="005B5806">
        <w:rPr>
          <w:szCs w:val="22"/>
          <w:lang w:val="hr-HR"/>
        </w:rPr>
        <w:t xml:space="preserve">doze flutikazonpropionat Spiromaxa [Fp MDPI] (16, 28, 59, 118, 225 i 434 mikrograma) primijenjene u Ispitivanju 201 i Ispitivanju 202 razlikuju se od </w:t>
      </w:r>
      <w:r w:rsidR="003E6F57" w:rsidRPr="005B5806">
        <w:rPr>
          <w:szCs w:val="22"/>
          <w:lang w:val="hr-HR"/>
        </w:rPr>
        <w:t xml:space="preserve">odmjernih </w:t>
      </w:r>
      <w:r w:rsidRPr="005B5806">
        <w:rPr>
          <w:szCs w:val="22"/>
          <w:lang w:val="hr-HR"/>
        </w:rPr>
        <w:t xml:space="preserve">doza komparatorskih lijekova (flutikazon inhalacijski prašak) i lijekova ispitivanih u fazi 3 koji su osnova za </w:t>
      </w:r>
      <w:r w:rsidR="003E6F57" w:rsidRPr="005B5806">
        <w:rPr>
          <w:szCs w:val="22"/>
          <w:lang w:val="hr-HR"/>
        </w:rPr>
        <w:t xml:space="preserve">odmjernu </w:t>
      </w:r>
      <w:r w:rsidRPr="005B5806">
        <w:rPr>
          <w:szCs w:val="22"/>
          <w:lang w:val="hr-HR"/>
        </w:rPr>
        <w:t>dozu označenu na naljepnici (113 i 232 mikrograma za flutikazonpropionat). Promjene u dozama između faze 2 i 3 proizašle su iz optimizacije proizvodnog procesa.</w:t>
      </w:r>
    </w:p>
    <w:p w14:paraId="17F61428" w14:textId="77777777" w:rsidR="00BA3853" w:rsidRPr="005B5806" w:rsidRDefault="00BA3853" w:rsidP="00BD22BA">
      <w:pPr>
        <w:keepLines/>
        <w:tabs>
          <w:tab w:val="clear" w:pos="567"/>
          <w:tab w:val="left" w:pos="1077"/>
        </w:tabs>
        <w:spacing w:line="240" w:lineRule="auto"/>
        <w:ind w:left="1077" w:hanging="1077"/>
        <w:rPr>
          <w:b/>
          <w:szCs w:val="22"/>
          <w:lang w:val="hr-HR"/>
        </w:rPr>
      </w:pPr>
    </w:p>
    <w:p w14:paraId="56700152" w14:textId="2BD977BA" w:rsidR="00567F31" w:rsidRPr="005B5806" w:rsidRDefault="00AB3A09" w:rsidP="00BD22BA">
      <w:pPr>
        <w:autoSpaceDE w:val="0"/>
        <w:autoSpaceDN w:val="0"/>
        <w:spacing w:line="240" w:lineRule="auto"/>
        <w:rPr>
          <w:szCs w:val="22"/>
          <w:lang w:val="hr-HR"/>
        </w:rPr>
      </w:pPr>
      <w:r w:rsidRPr="005B5806">
        <w:rPr>
          <w:szCs w:val="22"/>
          <w:lang w:val="hr-HR"/>
        </w:rPr>
        <w:t>Djelotvornost i sigurnost 4 doza salmeterolksinafoata bile su ocijenjene u dvostruko slijepoj, transverzalnoj studiji sa 6 perioda koja je bila uspoređena s jednokratnom dozom flutikazonpropionat Spiromaxa i otvorenim flutikazonpropionat/salmeterolom 100/50 mikrograma suhog praška udisanjem kao komparatorom u bolesnika s perzistirajućom astmom. Ispitane doze salmeterola bile su 6,8 mikrograma, 13,2 mikrograma, 26,8 mikrograma i 57,4 mikrograma u kombinaciji s flutikazonpropionatom 118 mikrograma isporučenim pomoću MDPI</w:t>
      </w:r>
      <w:r w:rsidRPr="005B5806">
        <w:rPr>
          <w:szCs w:val="22"/>
          <w:lang w:val="hr-HR"/>
        </w:rPr>
        <w:noBreakHyphen/>
        <w:t xml:space="preserve">a (izraženo kao </w:t>
      </w:r>
      <w:r w:rsidR="003E6F57" w:rsidRPr="005B5806">
        <w:rPr>
          <w:szCs w:val="22"/>
          <w:lang w:val="hr-HR"/>
        </w:rPr>
        <w:t xml:space="preserve">odmjerna </w:t>
      </w:r>
      <w:r w:rsidRPr="005B5806">
        <w:rPr>
          <w:szCs w:val="22"/>
          <w:lang w:val="hr-HR"/>
        </w:rPr>
        <w:t xml:space="preserve">doza). </w:t>
      </w:r>
      <w:r w:rsidR="003E6F57" w:rsidRPr="005B5806">
        <w:rPr>
          <w:szCs w:val="22"/>
          <w:lang w:val="hr-HR"/>
        </w:rPr>
        <w:t xml:space="preserve">Odmjerne </w:t>
      </w:r>
      <w:r w:rsidRPr="005B5806">
        <w:rPr>
          <w:szCs w:val="22"/>
          <w:lang w:val="hr-HR"/>
        </w:rPr>
        <w:t xml:space="preserve">doze salmeterola </w:t>
      </w:r>
      <w:r w:rsidRPr="005B5806">
        <w:rPr>
          <w:szCs w:val="22"/>
          <w:lang w:val="hr-HR"/>
        </w:rPr>
        <w:lastRenderedPageBreak/>
        <w:t xml:space="preserve">(6,8, 13,2, 26,8 i 57,4 mikrograma) primijenjene u ovoj studiji neznatno se razlikuju od </w:t>
      </w:r>
      <w:r w:rsidR="003E6F57" w:rsidRPr="005B5806">
        <w:rPr>
          <w:szCs w:val="22"/>
          <w:lang w:val="hr-HR"/>
        </w:rPr>
        <w:t xml:space="preserve">odmjernih </w:t>
      </w:r>
      <w:r w:rsidRPr="005B5806">
        <w:rPr>
          <w:szCs w:val="22"/>
          <w:lang w:val="hr-HR"/>
        </w:rPr>
        <w:t xml:space="preserve">doza komparatorskih lijekova (flutikazon/salmeterol inhalacijski prašak) i lijekova ispitivanih u fazi 3 koji su osnova za </w:t>
      </w:r>
      <w:r w:rsidR="003E6F57" w:rsidRPr="005B5806">
        <w:rPr>
          <w:szCs w:val="22"/>
          <w:lang w:val="hr-HR"/>
        </w:rPr>
        <w:t xml:space="preserve">odmjernu </w:t>
      </w:r>
      <w:r w:rsidRPr="005B5806">
        <w:rPr>
          <w:szCs w:val="22"/>
          <w:lang w:val="hr-HR"/>
        </w:rPr>
        <w:t>dozu označenu na naljepnici (113 i 232 mikrograma za flutikazonpropionat i 14 mikrograma za salmeterol). </w:t>
      </w:r>
    </w:p>
    <w:p w14:paraId="21EF88DF" w14:textId="77777777" w:rsidR="00D86916" w:rsidRPr="005B5806" w:rsidRDefault="00D86916" w:rsidP="00BD22BA">
      <w:pPr>
        <w:autoSpaceDE w:val="0"/>
        <w:autoSpaceDN w:val="0"/>
        <w:spacing w:line="240" w:lineRule="auto"/>
        <w:rPr>
          <w:szCs w:val="22"/>
          <w:lang w:val="hr-HR"/>
        </w:rPr>
      </w:pPr>
    </w:p>
    <w:p w14:paraId="7D62A3EE" w14:textId="77777777" w:rsidR="00AB3A09" w:rsidRPr="005B5806" w:rsidRDefault="00567F31" w:rsidP="00BD22BA">
      <w:pPr>
        <w:autoSpaceDE w:val="0"/>
        <w:autoSpaceDN w:val="0"/>
        <w:spacing w:line="240" w:lineRule="auto"/>
        <w:rPr>
          <w:szCs w:val="22"/>
          <w:u w:val="single"/>
          <w:lang w:val="hr-HR"/>
        </w:rPr>
      </w:pPr>
      <w:r w:rsidRPr="005B5806">
        <w:rPr>
          <w:szCs w:val="22"/>
          <w:lang w:val="hr-HR"/>
        </w:rPr>
        <w:t xml:space="preserve">Kao posljedica optimizacije proizvodnog procesa, lijekovi faze 3 i komercijalni lijekovi bolje se podudaraju s jačinama komparatorskih lijekova. Plazma za farmakokinetičku karakterizaciju bila je dobivena u svakom dozirnom periodu. </w:t>
      </w:r>
    </w:p>
    <w:p w14:paraId="4C37E842" w14:textId="77777777" w:rsidR="00AB3A09" w:rsidRPr="005B5806" w:rsidRDefault="00AB3A09" w:rsidP="00BD22BA">
      <w:pPr>
        <w:autoSpaceDE w:val="0"/>
        <w:autoSpaceDN w:val="0"/>
        <w:adjustRightInd w:val="0"/>
        <w:spacing w:line="240" w:lineRule="auto"/>
        <w:rPr>
          <w:szCs w:val="22"/>
          <w:u w:val="single"/>
          <w:lang w:val="hr-HR"/>
        </w:rPr>
      </w:pPr>
    </w:p>
    <w:p w14:paraId="17D5FD20" w14:textId="42DF2F5F" w:rsidR="00AB3A09" w:rsidRPr="00520A89" w:rsidRDefault="00AB3A09" w:rsidP="00BD22BA">
      <w:pPr>
        <w:autoSpaceDE w:val="0"/>
        <w:autoSpaceDN w:val="0"/>
        <w:adjustRightInd w:val="0"/>
        <w:spacing w:line="240" w:lineRule="auto"/>
        <w:rPr>
          <w:i/>
          <w:szCs w:val="22"/>
          <w:u w:val="single"/>
          <w:lang w:val="hr-HR"/>
          <w:rPrChange w:id="36" w:author="translator" w:date="2025-10-14T12:32:00Z">
            <w:rPr>
              <w:szCs w:val="22"/>
              <w:lang w:val="hr-HR"/>
            </w:rPr>
          </w:rPrChange>
        </w:rPr>
      </w:pPr>
      <w:r w:rsidRPr="00520A89">
        <w:rPr>
          <w:i/>
          <w:szCs w:val="22"/>
          <w:u w:val="single"/>
          <w:lang w:val="hr-HR"/>
          <w:rPrChange w:id="37" w:author="translator" w:date="2025-10-14T12:32:00Z">
            <w:rPr>
              <w:szCs w:val="22"/>
              <w:lang w:val="hr-HR"/>
            </w:rPr>
          </w:rPrChange>
        </w:rPr>
        <w:t>Odrasli i adolescentni bolesnici u dobi od 12 godina i stariji</w:t>
      </w:r>
      <w:del w:id="38" w:author="translator" w:date="2025-10-14T12:32:00Z">
        <w:r w:rsidRPr="00520A89" w:rsidDel="00520A89">
          <w:rPr>
            <w:i/>
            <w:szCs w:val="22"/>
            <w:u w:val="single"/>
            <w:lang w:val="hr-HR"/>
            <w:rPrChange w:id="39" w:author="translator" w:date="2025-10-14T12:32:00Z">
              <w:rPr>
                <w:szCs w:val="22"/>
                <w:lang w:val="hr-HR"/>
              </w:rPr>
            </w:rPrChange>
          </w:rPr>
          <w:delText xml:space="preserve">: </w:delText>
        </w:r>
      </w:del>
    </w:p>
    <w:p w14:paraId="075C839A" w14:textId="453CB13E" w:rsidR="00AB3A09" w:rsidRPr="005B5806" w:rsidRDefault="00AB3A09" w:rsidP="00BD22BA">
      <w:pPr>
        <w:autoSpaceDE w:val="0"/>
        <w:autoSpaceDN w:val="0"/>
        <w:adjustRightInd w:val="0"/>
        <w:spacing w:line="240" w:lineRule="auto"/>
        <w:rPr>
          <w:szCs w:val="22"/>
          <w:lang w:val="hr-HR"/>
        </w:rPr>
      </w:pPr>
      <w:r w:rsidRPr="005B5806">
        <w:rPr>
          <w:szCs w:val="22"/>
          <w:lang w:val="hr-HR"/>
        </w:rPr>
        <w:t xml:space="preserve">Provedena su dva faze 3 klinička ispitivanja; 2 ispitivanja koja su usporedila </w:t>
      </w:r>
      <w:r w:rsidRPr="005B5806">
        <w:rPr>
          <w:noProof/>
          <w:szCs w:val="22"/>
          <w:lang w:val="hr-HR"/>
        </w:rPr>
        <w:t xml:space="preserve">kombinaciju </w:t>
      </w:r>
      <w:r w:rsidR="003E6F57" w:rsidRPr="005B5806">
        <w:rPr>
          <w:noProof/>
          <w:szCs w:val="22"/>
          <w:lang w:val="hr-HR"/>
        </w:rPr>
        <w:t xml:space="preserve">odmjernih </w:t>
      </w:r>
      <w:r w:rsidRPr="005B5806">
        <w:rPr>
          <w:noProof/>
          <w:szCs w:val="22"/>
          <w:lang w:val="hr-HR"/>
        </w:rPr>
        <w:t>doza</w:t>
      </w:r>
      <w:r w:rsidRPr="005B5806">
        <w:rPr>
          <w:szCs w:val="22"/>
          <w:lang w:val="hr-HR"/>
        </w:rPr>
        <w:t xml:space="preserve"> s flutikazonpropionatom samim ili placebom (Ispitivanje 1 i Ispitivanje 2).</w:t>
      </w:r>
    </w:p>
    <w:p w14:paraId="03316FA9" w14:textId="77777777" w:rsidR="00AB3A09" w:rsidRPr="005B5806" w:rsidRDefault="00AB3A09" w:rsidP="00BD22BA">
      <w:pPr>
        <w:autoSpaceDE w:val="0"/>
        <w:autoSpaceDN w:val="0"/>
        <w:adjustRightInd w:val="0"/>
        <w:spacing w:line="240" w:lineRule="auto"/>
        <w:rPr>
          <w:szCs w:val="22"/>
          <w:lang w:val="hr-HR"/>
        </w:rPr>
      </w:pPr>
    </w:p>
    <w:p w14:paraId="1A95492A" w14:textId="446874E2" w:rsidR="00AB3A09" w:rsidRPr="00520A89" w:rsidRDefault="00AB3A09" w:rsidP="00BD22BA">
      <w:pPr>
        <w:autoSpaceDE w:val="0"/>
        <w:autoSpaceDN w:val="0"/>
        <w:adjustRightInd w:val="0"/>
        <w:spacing w:line="240" w:lineRule="auto"/>
        <w:rPr>
          <w:szCs w:val="22"/>
          <w:u w:val="single"/>
          <w:lang w:val="hr-HR"/>
          <w:rPrChange w:id="40" w:author="translator" w:date="2025-10-14T12:32:00Z">
            <w:rPr>
              <w:i/>
              <w:szCs w:val="22"/>
              <w:lang w:val="hr-HR"/>
            </w:rPr>
          </w:rPrChange>
        </w:rPr>
      </w:pPr>
      <w:r w:rsidRPr="00520A89">
        <w:rPr>
          <w:iCs/>
          <w:szCs w:val="22"/>
          <w:u w:val="single"/>
          <w:lang w:val="hr-HR"/>
          <w:rPrChange w:id="41" w:author="translator" w:date="2025-10-14T12:32:00Z">
            <w:rPr>
              <w:i/>
              <w:iCs/>
              <w:szCs w:val="22"/>
              <w:lang w:val="hr-HR"/>
            </w:rPr>
          </w:rPrChange>
        </w:rPr>
        <w:t>Ispitivanja koja su usporedila Seffalair Spiromax (FS MDPI) s flutikazonpropionatom samim ili placebom</w:t>
      </w:r>
    </w:p>
    <w:p w14:paraId="6C248E86" w14:textId="7658E860" w:rsidR="00AB3A09" w:rsidRPr="005B5806" w:rsidRDefault="00AB3A09" w:rsidP="00BD22BA">
      <w:pPr>
        <w:autoSpaceDE w:val="0"/>
        <w:autoSpaceDN w:val="0"/>
        <w:adjustRightInd w:val="0"/>
        <w:spacing w:line="240" w:lineRule="auto"/>
        <w:rPr>
          <w:szCs w:val="22"/>
          <w:lang w:val="hr-HR"/>
        </w:rPr>
      </w:pPr>
      <w:r w:rsidRPr="005B5806">
        <w:rPr>
          <w:szCs w:val="22"/>
          <w:lang w:val="hr-HR"/>
        </w:rPr>
        <w:t xml:space="preserve">Dva dvostruko slijepa klinička ispitivanja s paralelnim skupinama, Ispitivanje 1 i Ispitivanje 2, bila su provedena s </w:t>
      </w:r>
      <w:r w:rsidRPr="005B5806">
        <w:rPr>
          <w:noProof/>
          <w:szCs w:val="22"/>
          <w:lang w:val="hr-HR"/>
        </w:rPr>
        <w:t>FS MDPI</w:t>
      </w:r>
      <w:r w:rsidRPr="005B5806">
        <w:rPr>
          <w:szCs w:val="22"/>
          <w:lang w:val="hr-HR"/>
        </w:rPr>
        <w:t xml:space="preserve"> u 1375 odraslih i adolescentnih bolesnika (u dobi od 12 godina i stariji s osnovnom vrijednošću FEV</w:t>
      </w:r>
      <w:r w:rsidRPr="005B5806">
        <w:rPr>
          <w:szCs w:val="22"/>
          <w:vertAlign w:val="subscript"/>
          <w:lang w:val="hr-HR"/>
        </w:rPr>
        <w:t>1</w:t>
      </w:r>
      <w:r w:rsidRPr="005B5806">
        <w:rPr>
          <w:szCs w:val="22"/>
          <w:lang w:val="hr-HR"/>
        </w:rPr>
        <w:t xml:space="preserve"> 40% do 85% predviđene normale) s astmom u kojih nije bila postignuta optimalna kontrola njihovom trenutnom terapijom. Sva liječenja bila su </w:t>
      </w:r>
      <w:r w:rsidR="009D2448" w:rsidRPr="005B5806">
        <w:rPr>
          <w:szCs w:val="22"/>
          <w:lang w:val="hr-HR"/>
        </w:rPr>
        <w:t xml:space="preserve">primjenjivana </w:t>
      </w:r>
      <w:r w:rsidRPr="005B5806">
        <w:rPr>
          <w:szCs w:val="22"/>
          <w:lang w:val="hr-HR"/>
        </w:rPr>
        <w:t xml:space="preserve">kao 1 udisaj dvaput dnevno pomoću Spiromax inhalatora, a druge terapije održavanja bile su prekinute. </w:t>
      </w:r>
    </w:p>
    <w:p w14:paraId="517C9959" w14:textId="77777777" w:rsidR="0082001E" w:rsidRPr="005B5806" w:rsidRDefault="0082001E" w:rsidP="00BD22BA">
      <w:pPr>
        <w:autoSpaceDE w:val="0"/>
        <w:autoSpaceDN w:val="0"/>
        <w:adjustRightInd w:val="0"/>
        <w:spacing w:line="240" w:lineRule="auto"/>
        <w:rPr>
          <w:szCs w:val="22"/>
          <w:lang w:val="hr-HR"/>
        </w:rPr>
      </w:pPr>
    </w:p>
    <w:p w14:paraId="3413D01D" w14:textId="77777777" w:rsidR="00AB3A09" w:rsidRPr="005B5806" w:rsidRDefault="00AB3A09" w:rsidP="00BD22BA">
      <w:pPr>
        <w:autoSpaceDE w:val="0"/>
        <w:autoSpaceDN w:val="0"/>
        <w:adjustRightInd w:val="0"/>
        <w:spacing w:line="240" w:lineRule="auto"/>
        <w:rPr>
          <w:szCs w:val="22"/>
          <w:lang w:val="hr-HR"/>
        </w:rPr>
      </w:pPr>
      <w:r w:rsidRPr="005B5806">
        <w:rPr>
          <w:szCs w:val="22"/>
          <w:lang w:val="hr-HR"/>
        </w:rPr>
        <w:t xml:space="preserve">Ispitivanje 1: Ovo randomizirano, dvostruko slijepo, placebom kontrolirano ispitivanje djelotvornosti i sigurnosti u trajanju od 12 tjedana usporedilo je Fp MDPI 55 mikrograma i 113 mikrograma (1 udisaj dvaput dnevno) s FS MDPI (14/55 mikrograma i 14/113 mikrograma (1 udisaj dvaput dnevno) i placebom u odraslih bolesnika s perzistirajućom simptomatskom astmom unatoč niskoj dozi ili srednjoj dozi inhalacijskog kortikosteroida ili terapiji inhalacijskog kortikosteroida/LABA. Bolesnici su primili jednokratni slijepi placebo MDPI i bili su prebačeni sa svoje početne terapije ICS na inhalacijski aerosol beklometazona diproprionata 40 mg dvaput dnevno tijekom razdoblja prije početka ispitivanja. Bolesnici su bili nasumično dodijeljeni za primanje placeba ili liječenja sa srednjim dozama kako slijedi: 130 ih je primilo placebo, 130 ih je primilo MDPI 113 mikrograma i 129 ih je primilo </w:t>
      </w:r>
      <w:r w:rsidRPr="005B5806">
        <w:rPr>
          <w:noProof/>
          <w:szCs w:val="22"/>
          <w:lang w:val="hr-HR"/>
        </w:rPr>
        <w:t>FS MDPI</w:t>
      </w:r>
      <w:r w:rsidRPr="005B5806">
        <w:rPr>
          <w:szCs w:val="22"/>
          <w:lang w:val="hr-HR"/>
        </w:rPr>
        <w:t xml:space="preserve"> 14/113 mikrograma. Mjerenja početnih vrijednosti FEV</w:t>
      </w:r>
      <w:r w:rsidRPr="005B5806">
        <w:rPr>
          <w:szCs w:val="22"/>
          <w:vertAlign w:val="subscript"/>
          <w:lang w:val="hr-HR"/>
        </w:rPr>
        <w:t>1</w:t>
      </w:r>
      <w:r w:rsidRPr="005B5806">
        <w:rPr>
          <w:szCs w:val="22"/>
          <w:lang w:val="hr-HR"/>
        </w:rPr>
        <w:t xml:space="preserve"> bila su slična u svim skupinama liječenja. Primarne mjere ishoda za ovo ispitivanje bile su promjena od početne vrijednosti u najnižoj vrijednosti za FEV</w:t>
      </w:r>
      <w:r w:rsidRPr="005B5806">
        <w:rPr>
          <w:szCs w:val="22"/>
          <w:vertAlign w:val="subscript"/>
          <w:lang w:val="hr-HR"/>
        </w:rPr>
        <w:t>1</w:t>
      </w:r>
      <w:r w:rsidRPr="005B5806">
        <w:rPr>
          <w:szCs w:val="22"/>
          <w:lang w:val="hr-HR"/>
        </w:rPr>
        <w:t xml:space="preserve"> u 12. tjednu za sve bolesnike i standardizirana i na početna vrijednost prilagođena FEV</w:t>
      </w:r>
      <w:r w:rsidRPr="005B5806">
        <w:rPr>
          <w:szCs w:val="22"/>
          <w:vertAlign w:val="subscript"/>
          <w:lang w:val="hr-HR"/>
        </w:rPr>
        <w:t>1</w:t>
      </w:r>
      <w:r w:rsidRPr="005B5806">
        <w:rPr>
          <w:szCs w:val="22"/>
          <w:lang w:val="hr-HR"/>
        </w:rPr>
        <w:t xml:space="preserve"> AUEC</w:t>
      </w:r>
      <w:r w:rsidRPr="005B5806">
        <w:rPr>
          <w:szCs w:val="22"/>
          <w:vertAlign w:val="subscript"/>
          <w:lang w:val="hr-HR"/>
        </w:rPr>
        <w:t>0-12h</w:t>
      </w:r>
      <w:r w:rsidRPr="005B5806">
        <w:rPr>
          <w:szCs w:val="22"/>
          <w:lang w:val="hr-HR"/>
        </w:rPr>
        <w:t xml:space="preserve"> u 12. tjednu analizirane u podskupini od 312 bolesnika koji su izveli serijsku spirometriju nakon doze.</w:t>
      </w:r>
    </w:p>
    <w:p w14:paraId="7723A7C6" w14:textId="77777777" w:rsidR="004531B2" w:rsidRPr="005B5806" w:rsidRDefault="004531B2" w:rsidP="00BD22BA">
      <w:pPr>
        <w:autoSpaceDE w:val="0"/>
        <w:autoSpaceDN w:val="0"/>
        <w:adjustRightInd w:val="0"/>
        <w:spacing w:line="240" w:lineRule="auto"/>
        <w:rPr>
          <w:szCs w:val="22"/>
          <w:lang w:val="hr-HR"/>
        </w:rPr>
      </w:pPr>
    </w:p>
    <w:p w14:paraId="2DE83C75" w14:textId="77777777" w:rsidR="003136B4" w:rsidRPr="005B5806" w:rsidRDefault="00397F51" w:rsidP="00BD22BA">
      <w:pPr>
        <w:pStyle w:val="Beschriftung"/>
        <w:keepNext/>
        <w:spacing w:line="240" w:lineRule="auto"/>
        <w:rPr>
          <w:sz w:val="22"/>
          <w:szCs w:val="22"/>
          <w:lang w:val="hr-HR"/>
        </w:rPr>
      </w:pPr>
      <w:bookmarkStart w:id="42" w:name="_Toc443913163"/>
      <w:r w:rsidRPr="005B5806">
        <w:rPr>
          <w:sz w:val="22"/>
          <w:szCs w:val="22"/>
          <w:lang w:val="hr-HR"/>
        </w:rPr>
        <w:t xml:space="preserve">Tablica </w:t>
      </w:r>
      <w:r w:rsidRPr="005B5806">
        <w:rPr>
          <w:sz w:val="22"/>
          <w:szCs w:val="22"/>
          <w:lang w:val="hr-HR"/>
        </w:rPr>
        <w:fldChar w:fldCharType="begin"/>
      </w:r>
      <w:r w:rsidRPr="005B5806">
        <w:rPr>
          <w:sz w:val="22"/>
          <w:szCs w:val="22"/>
          <w:lang w:val="hr-HR"/>
        </w:rPr>
        <w:instrText xml:space="preserve"> SEQ Table \* ARABIC </w:instrText>
      </w:r>
      <w:r w:rsidRPr="005B5806">
        <w:rPr>
          <w:sz w:val="22"/>
          <w:szCs w:val="22"/>
          <w:lang w:val="hr-HR"/>
        </w:rPr>
        <w:fldChar w:fldCharType="separate"/>
      </w:r>
      <w:r w:rsidRPr="005B5806">
        <w:rPr>
          <w:noProof/>
          <w:sz w:val="22"/>
          <w:szCs w:val="22"/>
          <w:lang w:val="hr-HR"/>
        </w:rPr>
        <w:t>2</w:t>
      </w:r>
      <w:r w:rsidRPr="005B5806">
        <w:rPr>
          <w:sz w:val="22"/>
          <w:szCs w:val="22"/>
          <w:lang w:val="hr-HR"/>
        </w:rPr>
        <w:fldChar w:fldCharType="end"/>
      </w:r>
      <w:r w:rsidRPr="005B5806">
        <w:rPr>
          <w:sz w:val="22"/>
          <w:szCs w:val="22"/>
          <w:lang w:val="hr-HR"/>
        </w:rPr>
        <w:t>:</w:t>
      </w:r>
      <w:r w:rsidRPr="005B5806">
        <w:rPr>
          <w:b w:val="0"/>
          <w:bCs w:val="0"/>
          <w:sz w:val="22"/>
          <w:szCs w:val="22"/>
          <w:lang w:val="hr-HR"/>
        </w:rPr>
        <w:t xml:space="preserve"> </w:t>
      </w:r>
      <w:r w:rsidRPr="005B5806">
        <w:rPr>
          <w:sz w:val="22"/>
          <w:szCs w:val="22"/>
          <w:lang w:val="hr-HR"/>
        </w:rPr>
        <w:t>Primarna analiza promjene od početne vrijednosti u najnižoj vrijednosti FEV</w:t>
      </w:r>
      <w:r w:rsidRPr="005B5806">
        <w:rPr>
          <w:sz w:val="22"/>
          <w:szCs w:val="22"/>
          <w:vertAlign w:val="subscript"/>
          <w:lang w:val="hr-HR"/>
        </w:rPr>
        <w:t>1</w:t>
      </w:r>
      <w:r w:rsidRPr="005B5806">
        <w:rPr>
          <w:sz w:val="22"/>
          <w:szCs w:val="22"/>
          <w:lang w:val="hr-HR"/>
        </w:rPr>
        <w:t> u 12. tjednu prema skupini liječenja Ispitivanja 1 (FAS)</w:t>
      </w:r>
      <w:bookmarkEnd w:id="42"/>
    </w:p>
    <w:tbl>
      <w:tblPr>
        <w:tblW w:w="6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062"/>
        <w:gridCol w:w="1787"/>
        <w:gridCol w:w="2068"/>
      </w:tblGrid>
      <w:tr w:rsidR="0082001E" w:rsidRPr="005B5806" w14:paraId="6A8441FC" w14:textId="77777777" w:rsidTr="000A719C">
        <w:tc>
          <w:tcPr>
            <w:tcW w:w="2407" w:type="dxa"/>
            <w:vMerge w:val="restart"/>
            <w:shd w:val="clear" w:color="auto" w:fill="auto"/>
          </w:tcPr>
          <w:p w14:paraId="41643323" w14:textId="77777777" w:rsidR="0082001E" w:rsidRPr="005B5806" w:rsidRDefault="0082001E" w:rsidP="00BD22BA">
            <w:pPr>
              <w:pStyle w:val="C-TableHeader"/>
              <w:spacing w:before="0" w:after="0"/>
              <w:rPr>
                <w:szCs w:val="22"/>
                <w:lang w:val="hr-HR"/>
              </w:rPr>
            </w:pPr>
            <w:r w:rsidRPr="005B5806">
              <w:rPr>
                <w:bCs/>
                <w:szCs w:val="22"/>
                <w:lang w:val="hr-HR"/>
              </w:rPr>
              <w:br w:type="page"/>
            </w:r>
          </w:p>
          <w:p w14:paraId="3C0AAF5D" w14:textId="77777777" w:rsidR="0082001E" w:rsidRPr="005B5806" w:rsidRDefault="0082001E" w:rsidP="00BD22BA">
            <w:pPr>
              <w:pStyle w:val="C-TableHeader"/>
              <w:spacing w:before="0" w:after="0"/>
              <w:rPr>
                <w:szCs w:val="22"/>
                <w:lang w:val="hr-HR"/>
              </w:rPr>
            </w:pPr>
            <w:r w:rsidRPr="005B5806">
              <w:rPr>
                <w:bCs/>
                <w:szCs w:val="22"/>
                <w:lang w:val="hr-HR"/>
              </w:rPr>
              <w:t>Varijabla</w:t>
            </w:r>
            <w:r w:rsidRPr="005B5806">
              <w:rPr>
                <w:b w:val="0"/>
                <w:szCs w:val="22"/>
                <w:lang w:val="hr-HR"/>
              </w:rPr>
              <w:br/>
            </w:r>
            <w:r w:rsidRPr="005B5806">
              <w:rPr>
                <w:bCs/>
                <w:szCs w:val="22"/>
                <w:lang w:val="hr-HR"/>
              </w:rPr>
              <w:t xml:space="preserve">  Statistika</w:t>
            </w:r>
            <w:r w:rsidRPr="005B5806">
              <w:rPr>
                <w:b w:val="0"/>
                <w:szCs w:val="22"/>
                <w:lang w:val="hr-HR"/>
              </w:rPr>
              <w:t xml:space="preserve"> </w:t>
            </w:r>
          </w:p>
        </w:tc>
        <w:tc>
          <w:tcPr>
            <w:tcW w:w="1389" w:type="dxa"/>
            <w:shd w:val="clear" w:color="auto" w:fill="auto"/>
          </w:tcPr>
          <w:p w14:paraId="00F660F9" w14:textId="77777777" w:rsidR="0082001E" w:rsidRPr="005B5806" w:rsidRDefault="0082001E" w:rsidP="00BD22BA">
            <w:pPr>
              <w:spacing w:line="240" w:lineRule="auto"/>
              <w:rPr>
                <w:szCs w:val="22"/>
                <w:lang w:val="hr-HR"/>
              </w:rPr>
            </w:pPr>
          </w:p>
        </w:tc>
        <w:tc>
          <w:tcPr>
            <w:tcW w:w="1390" w:type="dxa"/>
            <w:shd w:val="clear" w:color="auto" w:fill="auto"/>
          </w:tcPr>
          <w:p w14:paraId="06F2F04D" w14:textId="77777777" w:rsidR="0082001E" w:rsidRPr="005B5806" w:rsidRDefault="0082001E" w:rsidP="00BD22BA">
            <w:pPr>
              <w:spacing w:line="240" w:lineRule="auto"/>
              <w:jc w:val="center"/>
              <w:rPr>
                <w:b/>
                <w:szCs w:val="22"/>
                <w:lang w:val="hr-HR"/>
              </w:rPr>
            </w:pPr>
            <w:r w:rsidRPr="005B5806">
              <w:rPr>
                <w:b/>
                <w:bCs/>
                <w:szCs w:val="22"/>
                <w:lang w:val="hr-HR"/>
              </w:rPr>
              <w:t>Fp MDPI</w:t>
            </w:r>
          </w:p>
        </w:tc>
        <w:tc>
          <w:tcPr>
            <w:tcW w:w="1390" w:type="dxa"/>
            <w:shd w:val="clear" w:color="auto" w:fill="auto"/>
          </w:tcPr>
          <w:p w14:paraId="30F96429" w14:textId="77777777" w:rsidR="0082001E" w:rsidRPr="005B5806" w:rsidRDefault="0082001E" w:rsidP="00BD22BA">
            <w:pPr>
              <w:spacing w:line="240" w:lineRule="auto"/>
              <w:jc w:val="center"/>
              <w:rPr>
                <w:b/>
                <w:szCs w:val="22"/>
                <w:lang w:val="hr-HR"/>
              </w:rPr>
            </w:pPr>
            <w:r w:rsidRPr="005B5806">
              <w:rPr>
                <w:b/>
                <w:bCs/>
                <w:szCs w:val="22"/>
                <w:lang w:val="hr-HR"/>
              </w:rPr>
              <w:t>FS MDPI</w:t>
            </w:r>
          </w:p>
        </w:tc>
      </w:tr>
      <w:tr w:rsidR="0082001E" w:rsidRPr="005B5806" w14:paraId="07522F59" w14:textId="77777777" w:rsidTr="000A719C">
        <w:tc>
          <w:tcPr>
            <w:tcW w:w="2407" w:type="dxa"/>
            <w:vMerge/>
            <w:shd w:val="clear" w:color="auto" w:fill="auto"/>
            <w:vAlign w:val="center"/>
          </w:tcPr>
          <w:p w14:paraId="6EE454DF" w14:textId="77777777" w:rsidR="0082001E" w:rsidRPr="005B5806" w:rsidRDefault="0082001E" w:rsidP="00BD22BA">
            <w:pPr>
              <w:pStyle w:val="C-TableHeader"/>
              <w:spacing w:before="0" w:after="0"/>
              <w:rPr>
                <w:szCs w:val="22"/>
                <w:lang w:val="hr-HR"/>
              </w:rPr>
            </w:pPr>
          </w:p>
        </w:tc>
        <w:tc>
          <w:tcPr>
            <w:tcW w:w="1389" w:type="dxa"/>
            <w:shd w:val="clear" w:color="auto" w:fill="auto"/>
            <w:vAlign w:val="center"/>
          </w:tcPr>
          <w:p w14:paraId="4898DBF5" w14:textId="77777777" w:rsidR="0082001E" w:rsidRPr="005B5806" w:rsidRDefault="0082001E" w:rsidP="00BD22BA">
            <w:pPr>
              <w:pStyle w:val="C-TableHeader"/>
              <w:spacing w:before="0" w:after="0"/>
              <w:rPr>
                <w:szCs w:val="22"/>
                <w:lang w:val="hr-HR"/>
              </w:rPr>
            </w:pPr>
            <w:r w:rsidRPr="005B5806">
              <w:rPr>
                <w:bCs/>
                <w:szCs w:val="22"/>
                <w:lang w:val="hr-HR"/>
              </w:rPr>
              <w:t>Placebo</w:t>
            </w:r>
            <w:r w:rsidRPr="005B5806">
              <w:rPr>
                <w:b w:val="0"/>
                <w:szCs w:val="22"/>
                <w:lang w:val="hr-HR"/>
              </w:rPr>
              <w:br/>
            </w:r>
            <w:r w:rsidRPr="005B5806">
              <w:rPr>
                <w:bCs/>
                <w:szCs w:val="22"/>
                <w:lang w:val="hr-HR"/>
              </w:rPr>
              <w:t xml:space="preserve">(N=129) </w:t>
            </w:r>
          </w:p>
        </w:tc>
        <w:tc>
          <w:tcPr>
            <w:tcW w:w="1390" w:type="dxa"/>
            <w:shd w:val="clear" w:color="auto" w:fill="auto"/>
            <w:vAlign w:val="center"/>
          </w:tcPr>
          <w:p w14:paraId="2B3B240A" w14:textId="77777777" w:rsidR="0082001E" w:rsidRPr="005B5806" w:rsidRDefault="0082001E" w:rsidP="00BD22BA">
            <w:pPr>
              <w:pStyle w:val="C-TableHeader"/>
              <w:spacing w:before="0" w:after="0"/>
              <w:rPr>
                <w:szCs w:val="22"/>
                <w:lang w:val="hr-HR"/>
              </w:rPr>
            </w:pPr>
            <w:r w:rsidRPr="005B5806">
              <w:rPr>
                <w:bCs/>
                <w:szCs w:val="22"/>
                <w:lang w:val="hr-HR"/>
              </w:rPr>
              <w:t>113 mikrograma BID</w:t>
            </w:r>
            <w:r w:rsidRPr="005B5806">
              <w:rPr>
                <w:b w:val="0"/>
                <w:szCs w:val="22"/>
                <w:lang w:val="hr-HR"/>
              </w:rPr>
              <w:br/>
            </w:r>
            <w:r w:rsidRPr="005B5806">
              <w:rPr>
                <w:bCs/>
                <w:szCs w:val="22"/>
                <w:lang w:val="hr-HR"/>
              </w:rPr>
              <w:t xml:space="preserve">(N=129) </w:t>
            </w:r>
          </w:p>
        </w:tc>
        <w:tc>
          <w:tcPr>
            <w:tcW w:w="1390" w:type="dxa"/>
            <w:shd w:val="clear" w:color="auto" w:fill="auto"/>
            <w:vAlign w:val="center"/>
          </w:tcPr>
          <w:p w14:paraId="16E26BE7" w14:textId="77777777" w:rsidR="0082001E" w:rsidRPr="005B5806" w:rsidRDefault="0082001E" w:rsidP="00BD22BA">
            <w:pPr>
              <w:pStyle w:val="C-TableHeader"/>
              <w:spacing w:before="0" w:after="0"/>
              <w:rPr>
                <w:szCs w:val="22"/>
                <w:lang w:val="hr-HR"/>
              </w:rPr>
            </w:pPr>
            <w:r w:rsidRPr="005B5806">
              <w:rPr>
                <w:bCs/>
                <w:szCs w:val="22"/>
                <w:lang w:val="hr-HR"/>
              </w:rPr>
              <w:t>14/113 mikrograma BID</w:t>
            </w:r>
            <w:r w:rsidRPr="005B5806">
              <w:rPr>
                <w:b w:val="0"/>
                <w:szCs w:val="22"/>
                <w:lang w:val="hr-HR"/>
              </w:rPr>
              <w:br/>
            </w:r>
            <w:r w:rsidRPr="005B5806">
              <w:rPr>
                <w:bCs/>
                <w:szCs w:val="22"/>
                <w:lang w:val="hr-HR"/>
              </w:rPr>
              <w:t xml:space="preserve">(N=126) </w:t>
            </w:r>
          </w:p>
        </w:tc>
      </w:tr>
      <w:tr w:rsidR="0082001E" w:rsidRPr="005C748B" w14:paraId="0251AFB7" w14:textId="77777777" w:rsidTr="000A719C">
        <w:tc>
          <w:tcPr>
            <w:tcW w:w="2407" w:type="dxa"/>
            <w:shd w:val="clear" w:color="auto" w:fill="auto"/>
            <w:vAlign w:val="center"/>
          </w:tcPr>
          <w:p w14:paraId="76EF262C" w14:textId="77777777" w:rsidR="0082001E" w:rsidRPr="005B5806" w:rsidRDefault="0082001E" w:rsidP="00BD22BA">
            <w:pPr>
              <w:pStyle w:val="C-TableText"/>
              <w:spacing w:before="0" w:after="0"/>
              <w:rPr>
                <w:rFonts w:cs="Times New Roman"/>
                <w:b/>
                <w:szCs w:val="22"/>
                <w:lang w:val="hr-HR"/>
              </w:rPr>
            </w:pPr>
            <w:r w:rsidRPr="005B5806">
              <w:rPr>
                <w:rFonts w:cs="Times New Roman"/>
                <w:b/>
                <w:bCs/>
                <w:szCs w:val="22"/>
                <w:lang w:val="hr-HR"/>
              </w:rPr>
              <w:t>Promjena u najnižoj koncentraciji FEV</w:t>
            </w:r>
            <w:r w:rsidRPr="005B5806">
              <w:rPr>
                <w:rFonts w:cs="Times New Roman"/>
                <w:b/>
                <w:bCs/>
                <w:szCs w:val="22"/>
                <w:vertAlign w:val="subscript"/>
                <w:lang w:val="hr-HR"/>
              </w:rPr>
              <w:t>1</w:t>
            </w:r>
            <w:r w:rsidRPr="005B5806">
              <w:rPr>
                <w:rFonts w:cs="Times New Roman"/>
                <w:b/>
                <w:bCs/>
                <w:szCs w:val="22"/>
                <w:lang w:val="hr-HR"/>
              </w:rPr>
              <w:t xml:space="preserve"> (L) u 12. tjednu</w:t>
            </w:r>
          </w:p>
        </w:tc>
        <w:tc>
          <w:tcPr>
            <w:tcW w:w="1389" w:type="dxa"/>
            <w:shd w:val="clear" w:color="auto" w:fill="auto"/>
          </w:tcPr>
          <w:p w14:paraId="4F9852B4" w14:textId="77777777" w:rsidR="0082001E" w:rsidRPr="005B5806" w:rsidRDefault="0082001E" w:rsidP="00BD22BA">
            <w:pPr>
              <w:spacing w:line="240" w:lineRule="auto"/>
              <w:rPr>
                <w:szCs w:val="22"/>
                <w:lang w:val="hr-HR"/>
              </w:rPr>
            </w:pPr>
          </w:p>
        </w:tc>
        <w:tc>
          <w:tcPr>
            <w:tcW w:w="1390" w:type="dxa"/>
            <w:shd w:val="clear" w:color="auto" w:fill="auto"/>
          </w:tcPr>
          <w:p w14:paraId="21A9B2D0" w14:textId="77777777" w:rsidR="0082001E" w:rsidRPr="005B5806" w:rsidRDefault="0082001E" w:rsidP="00BD22BA">
            <w:pPr>
              <w:spacing w:line="240" w:lineRule="auto"/>
              <w:rPr>
                <w:szCs w:val="22"/>
                <w:lang w:val="hr-HR"/>
              </w:rPr>
            </w:pPr>
          </w:p>
        </w:tc>
        <w:tc>
          <w:tcPr>
            <w:tcW w:w="1390" w:type="dxa"/>
            <w:shd w:val="clear" w:color="auto" w:fill="auto"/>
          </w:tcPr>
          <w:p w14:paraId="063D8CDD" w14:textId="77777777" w:rsidR="0082001E" w:rsidRPr="005B5806" w:rsidRDefault="0082001E" w:rsidP="00BD22BA">
            <w:pPr>
              <w:spacing w:line="240" w:lineRule="auto"/>
              <w:rPr>
                <w:szCs w:val="22"/>
                <w:lang w:val="hr-HR"/>
              </w:rPr>
            </w:pPr>
          </w:p>
        </w:tc>
      </w:tr>
      <w:tr w:rsidR="0082001E" w:rsidRPr="005B5806" w14:paraId="34F2CE89" w14:textId="77777777" w:rsidTr="000A719C">
        <w:tc>
          <w:tcPr>
            <w:tcW w:w="2407" w:type="dxa"/>
            <w:shd w:val="clear" w:color="auto" w:fill="auto"/>
            <w:vAlign w:val="center"/>
          </w:tcPr>
          <w:p w14:paraId="12CEA027"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 xml:space="preserve">  Srednja vrijednost dobivena metodom najmanjih kvadrata</w:t>
            </w:r>
          </w:p>
        </w:tc>
        <w:tc>
          <w:tcPr>
            <w:tcW w:w="1389" w:type="dxa"/>
            <w:shd w:val="clear" w:color="auto" w:fill="auto"/>
            <w:vAlign w:val="center"/>
          </w:tcPr>
          <w:p w14:paraId="1BE2B324"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0,053</w:t>
            </w:r>
          </w:p>
        </w:tc>
        <w:tc>
          <w:tcPr>
            <w:tcW w:w="1390" w:type="dxa"/>
            <w:shd w:val="clear" w:color="auto" w:fill="auto"/>
            <w:vAlign w:val="center"/>
          </w:tcPr>
          <w:p w14:paraId="62FF34AF"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0,204</w:t>
            </w:r>
          </w:p>
        </w:tc>
        <w:tc>
          <w:tcPr>
            <w:tcW w:w="1390" w:type="dxa"/>
            <w:shd w:val="clear" w:color="auto" w:fill="auto"/>
            <w:vAlign w:val="center"/>
          </w:tcPr>
          <w:p w14:paraId="7394F7C9"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0,315</w:t>
            </w:r>
          </w:p>
        </w:tc>
      </w:tr>
      <w:tr w:rsidR="0082001E" w:rsidRPr="005B5806" w14:paraId="6E82C99B" w14:textId="77777777" w:rsidTr="000A719C">
        <w:tc>
          <w:tcPr>
            <w:tcW w:w="2407" w:type="dxa"/>
            <w:shd w:val="clear" w:color="auto" w:fill="auto"/>
            <w:vAlign w:val="center"/>
          </w:tcPr>
          <w:p w14:paraId="61EA22A0" w14:textId="77777777" w:rsidR="0082001E" w:rsidRPr="005B5806" w:rsidRDefault="0082001E" w:rsidP="00BD22BA">
            <w:pPr>
              <w:pStyle w:val="C-TableText"/>
              <w:spacing w:before="0" w:after="0"/>
              <w:rPr>
                <w:rFonts w:cs="Times New Roman"/>
                <w:b/>
                <w:szCs w:val="22"/>
                <w:lang w:val="hr-HR"/>
              </w:rPr>
            </w:pPr>
            <w:r w:rsidRPr="005B5806">
              <w:rPr>
                <w:rFonts w:cs="Times New Roman"/>
                <w:b/>
                <w:bCs/>
                <w:szCs w:val="22"/>
                <w:lang w:val="hr-HR"/>
              </w:rPr>
              <w:t>Usporedba naspram placeba</w:t>
            </w:r>
          </w:p>
        </w:tc>
        <w:tc>
          <w:tcPr>
            <w:tcW w:w="1389" w:type="dxa"/>
            <w:shd w:val="clear" w:color="auto" w:fill="auto"/>
          </w:tcPr>
          <w:p w14:paraId="6E3F518D" w14:textId="77777777" w:rsidR="0082001E" w:rsidRPr="005B5806" w:rsidRDefault="0082001E" w:rsidP="00BD22BA">
            <w:pPr>
              <w:spacing w:line="240" w:lineRule="auto"/>
              <w:rPr>
                <w:szCs w:val="22"/>
                <w:lang w:val="hr-HR"/>
              </w:rPr>
            </w:pPr>
          </w:p>
        </w:tc>
        <w:tc>
          <w:tcPr>
            <w:tcW w:w="1390" w:type="dxa"/>
            <w:shd w:val="clear" w:color="auto" w:fill="auto"/>
          </w:tcPr>
          <w:p w14:paraId="0E2890FA" w14:textId="77777777" w:rsidR="0082001E" w:rsidRPr="005B5806" w:rsidRDefault="0082001E" w:rsidP="00BD22BA">
            <w:pPr>
              <w:spacing w:line="240" w:lineRule="auto"/>
              <w:rPr>
                <w:szCs w:val="22"/>
                <w:lang w:val="hr-HR"/>
              </w:rPr>
            </w:pPr>
          </w:p>
        </w:tc>
        <w:tc>
          <w:tcPr>
            <w:tcW w:w="1390" w:type="dxa"/>
            <w:shd w:val="clear" w:color="auto" w:fill="auto"/>
          </w:tcPr>
          <w:p w14:paraId="454E78F3" w14:textId="77777777" w:rsidR="0082001E" w:rsidRPr="005B5806" w:rsidRDefault="0082001E" w:rsidP="00BD22BA">
            <w:pPr>
              <w:spacing w:line="240" w:lineRule="auto"/>
              <w:rPr>
                <w:szCs w:val="22"/>
                <w:lang w:val="hr-HR"/>
              </w:rPr>
            </w:pPr>
          </w:p>
        </w:tc>
      </w:tr>
      <w:tr w:rsidR="0082001E" w:rsidRPr="005B5806" w14:paraId="292D8717" w14:textId="77777777" w:rsidTr="000A719C">
        <w:tc>
          <w:tcPr>
            <w:tcW w:w="2407" w:type="dxa"/>
            <w:shd w:val="clear" w:color="auto" w:fill="auto"/>
            <w:vAlign w:val="center"/>
          </w:tcPr>
          <w:p w14:paraId="2A7D3C84"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 xml:space="preserve">  Razlika od srednje vrijednosti </w:t>
            </w:r>
            <w:r w:rsidRPr="005B5806">
              <w:rPr>
                <w:rFonts w:cs="Times New Roman"/>
                <w:szCs w:val="22"/>
                <w:lang w:val="hr-HR"/>
              </w:rPr>
              <w:lastRenderedPageBreak/>
              <w:t>dobivene metodom najmanjih kvadrata</w:t>
            </w:r>
          </w:p>
        </w:tc>
        <w:tc>
          <w:tcPr>
            <w:tcW w:w="1389" w:type="dxa"/>
            <w:shd w:val="clear" w:color="auto" w:fill="auto"/>
          </w:tcPr>
          <w:p w14:paraId="21875B83" w14:textId="77777777" w:rsidR="0082001E" w:rsidRPr="005B5806" w:rsidRDefault="0082001E" w:rsidP="00BD22BA">
            <w:pPr>
              <w:spacing w:line="240" w:lineRule="auto"/>
              <w:rPr>
                <w:szCs w:val="22"/>
                <w:lang w:val="hr-HR"/>
              </w:rPr>
            </w:pPr>
          </w:p>
        </w:tc>
        <w:tc>
          <w:tcPr>
            <w:tcW w:w="1390" w:type="dxa"/>
            <w:shd w:val="clear" w:color="auto" w:fill="auto"/>
            <w:vAlign w:val="center"/>
          </w:tcPr>
          <w:p w14:paraId="60CE75F9"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0,151</w:t>
            </w:r>
          </w:p>
        </w:tc>
        <w:tc>
          <w:tcPr>
            <w:tcW w:w="1390" w:type="dxa"/>
            <w:shd w:val="clear" w:color="auto" w:fill="auto"/>
            <w:vAlign w:val="center"/>
          </w:tcPr>
          <w:p w14:paraId="6B90B2F0"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0,262</w:t>
            </w:r>
          </w:p>
        </w:tc>
      </w:tr>
      <w:tr w:rsidR="0082001E" w:rsidRPr="005B5806" w14:paraId="50E2126C" w14:textId="77777777" w:rsidTr="000A719C">
        <w:tc>
          <w:tcPr>
            <w:tcW w:w="2407" w:type="dxa"/>
            <w:shd w:val="clear" w:color="auto" w:fill="auto"/>
            <w:vAlign w:val="center"/>
          </w:tcPr>
          <w:p w14:paraId="52A45864"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 xml:space="preserve">  95% CI</w:t>
            </w:r>
          </w:p>
        </w:tc>
        <w:tc>
          <w:tcPr>
            <w:tcW w:w="1389" w:type="dxa"/>
            <w:shd w:val="clear" w:color="auto" w:fill="auto"/>
          </w:tcPr>
          <w:p w14:paraId="05DFE8C5" w14:textId="77777777" w:rsidR="0082001E" w:rsidRPr="005B5806" w:rsidRDefault="0082001E" w:rsidP="00BD22BA">
            <w:pPr>
              <w:spacing w:line="240" w:lineRule="auto"/>
              <w:rPr>
                <w:szCs w:val="22"/>
                <w:lang w:val="hr-HR"/>
              </w:rPr>
            </w:pPr>
          </w:p>
        </w:tc>
        <w:tc>
          <w:tcPr>
            <w:tcW w:w="1390" w:type="dxa"/>
            <w:shd w:val="clear" w:color="auto" w:fill="auto"/>
            <w:vAlign w:val="center"/>
          </w:tcPr>
          <w:p w14:paraId="79F18B61"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(0,057; 0,244)</w:t>
            </w:r>
          </w:p>
        </w:tc>
        <w:tc>
          <w:tcPr>
            <w:tcW w:w="1390" w:type="dxa"/>
            <w:shd w:val="clear" w:color="auto" w:fill="auto"/>
            <w:vAlign w:val="center"/>
          </w:tcPr>
          <w:p w14:paraId="427D02D2"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(0,168; 0,356)</w:t>
            </w:r>
          </w:p>
        </w:tc>
      </w:tr>
      <w:tr w:rsidR="0082001E" w:rsidRPr="005B5806" w14:paraId="20855FB3" w14:textId="77777777" w:rsidTr="000A719C">
        <w:tc>
          <w:tcPr>
            <w:tcW w:w="2407" w:type="dxa"/>
            <w:shd w:val="clear" w:color="auto" w:fill="auto"/>
            <w:vAlign w:val="center"/>
          </w:tcPr>
          <w:p w14:paraId="0BE994CD"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 xml:space="preserve">  p</w:t>
            </w:r>
            <w:r w:rsidRPr="005B5806">
              <w:rPr>
                <w:rFonts w:cs="Times New Roman"/>
                <w:szCs w:val="22"/>
                <w:lang w:val="hr-HR"/>
              </w:rPr>
              <w:noBreakHyphen/>
              <w:t>vrijednost</w:t>
            </w:r>
          </w:p>
        </w:tc>
        <w:tc>
          <w:tcPr>
            <w:tcW w:w="1389" w:type="dxa"/>
            <w:shd w:val="clear" w:color="auto" w:fill="auto"/>
          </w:tcPr>
          <w:p w14:paraId="1AFE2E9A" w14:textId="77777777" w:rsidR="0082001E" w:rsidRPr="005B5806" w:rsidRDefault="0082001E" w:rsidP="00BD22BA">
            <w:pPr>
              <w:spacing w:line="240" w:lineRule="auto"/>
              <w:rPr>
                <w:szCs w:val="22"/>
                <w:lang w:val="hr-HR"/>
              </w:rPr>
            </w:pPr>
          </w:p>
        </w:tc>
        <w:tc>
          <w:tcPr>
            <w:tcW w:w="1390" w:type="dxa"/>
            <w:shd w:val="clear" w:color="auto" w:fill="auto"/>
            <w:vAlign w:val="center"/>
          </w:tcPr>
          <w:p w14:paraId="244E9147"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0,0017</w:t>
            </w:r>
          </w:p>
        </w:tc>
        <w:tc>
          <w:tcPr>
            <w:tcW w:w="1390" w:type="dxa"/>
            <w:shd w:val="clear" w:color="auto" w:fill="auto"/>
            <w:vAlign w:val="center"/>
          </w:tcPr>
          <w:p w14:paraId="752827A2"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0,0000</w:t>
            </w:r>
          </w:p>
        </w:tc>
      </w:tr>
      <w:tr w:rsidR="0082001E" w:rsidRPr="005B5806" w14:paraId="4F907AA0" w14:textId="77777777" w:rsidTr="000A719C">
        <w:tc>
          <w:tcPr>
            <w:tcW w:w="2407" w:type="dxa"/>
            <w:shd w:val="clear" w:color="auto" w:fill="auto"/>
            <w:vAlign w:val="center"/>
          </w:tcPr>
          <w:p w14:paraId="37B51498" w14:textId="77777777" w:rsidR="0082001E" w:rsidRPr="005B5806" w:rsidRDefault="0082001E" w:rsidP="00BD22BA">
            <w:pPr>
              <w:pStyle w:val="C-TableText"/>
              <w:spacing w:before="0" w:after="0"/>
              <w:rPr>
                <w:rFonts w:cs="Times New Roman"/>
                <w:b/>
                <w:szCs w:val="22"/>
                <w:lang w:val="hr-HR"/>
              </w:rPr>
            </w:pPr>
            <w:r w:rsidRPr="005B5806">
              <w:rPr>
                <w:rFonts w:cs="Times New Roman"/>
                <w:b/>
                <w:bCs/>
                <w:szCs w:val="22"/>
                <w:lang w:val="hr-HR"/>
              </w:rPr>
              <w:t xml:space="preserve">Usporedba naspram Fp MDPI </w:t>
            </w:r>
          </w:p>
        </w:tc>
        <w:tc>
          <w:tcPr>
            <w:tcW w:w="1389" w:type="dxa"/>
            <w:shd w:val="clear" w:color="auto" w:fill="auto"/>
          </w:tcPr>
          <w:p w14:paraId="38E3D865" w14:textId="77777777" w:rsidR="0082001E" w:rsidRPr="005B5806" w:rsidRDefault="0082001E" w:rsidP="00BD22BA">
            <w:pPr>
              <w:spacing w:line="240" w:lineRule="auto"/>
              <w:rPr>
                <w:szCs w:val="22"/>
                <w:lang w:val="hr-HR"/>
              </w:rPr>
            </w:pPr>
          </w:p>
        </w:tc>
        <w:tc>
          <w:tcPr>
            <w:tcW w:w="1390" w:type="dxa"/>
            <w:shd w:val="clear" w:color="auto" w:fill="auto"/>
          </w:tcPr>
          <w:p w14:paraId="17F177FB" w14:textId="77777777" w:rsidR="0082001E" w:rsidRPr="005B5806" w:rsidRDefault="0082001E" w:rsidP="00BD22BA">
            <w:pPr>
              <w:spacing w:line="240" w:lineRule="auto"/>
              <w:rPr>
                <w:szCs w:val="22"/>
                <w:lang w:val="hr-HR"/>
              </w:rPr>
            </w:pPr>
          </w:p>
        </w:tc>
        <w:tc>
          <w:tcPr>
            <w:tcW w:w="1390" w:type="dxa"/>
            <w:shd w:val="clear" w:color="auto" w:fill="auto"/>
          </w:tcPr>
          <w:p w14:paraId="25949122" w14:textId="77777777" w:rsidR="0082001E" w:rsidRPr="005B5806" w:rsidRDefault="0082001E" w:rsidP="00BD22BA">
            <w:pPr>
              <w:spacing w:line="240" w:lineRule="auto"/>
              <w:rPr>
                <w:szCs w:val="22"/>
                <w:lang w:val="hr-HR"/>
              </w:rPr>
            </w:pPr>
          </w:p>
        </w:tc>
      </w:tr>
      <w:tr w:rsidR="0082001E" w:rsidRPr="005B5806" w14:paraId="4ACC30EA" w14:textId="77777777" w:rsidTr="000A719C">
        <w:tc>
          <w:tcPr>
            <w:tcW w:w="2407" w:type="dxa"/>
            <w:shd w:val="clear" w:color="auto" w:fill="auto"/>
            <w:vAlign w:val="center"/>
          </w:tcPr>
          <w:p w14:paraId="74BD2B95" w14:textId="77777777" w:rsidR="0082001E" w:rsidRPr="005B5806" w:rsidRDefault="0082001E" w:rsidP="00BD22BA">
            <w:pPr>
              <w:pStyle w:val="C-TableText"/>
              <w:spacing w:before="0" w:after="0"/>
              <w:rPr>
                <w:rFonts w:cs="Times New Roman"/>
                <w:szCs w:val="22"/>
                <w:lang w:val="hr-HR"/>
              </w:rPr>
            </w:pPr>
          </w:p>
        </w:tc>
        <w:tc>
          <w:tcPr>
            <w:tcW w:w="1389" w:type="dxa"/>
            <w:shd w:val="clear" w:color="auto" w:fill="auto"/>
          </w:tcPr>
          <w:p w14:paraId="183DDCB5" w14:textId="77777777" w:rsidR="0082001E" w:rsidRPr="005B5806" w:rsidRDefault="0082001E" w:rsidP="00BD22BA">
            <w:pPr>
              <w:spacing w:line="240" w:lineRule="auto"/>
              <w:rPr>
                <w:szCs w:val="22"/>
                <w:lang w:val="hr-HR"/>
              </w:rPr>
            </w:pPr>
          </w:p>
        </w:tc>
        <w:tc>
          <w:tcPr>
            <w:tcW w:w="1390" w:type="dxa"/>
            <w:shd w:val="clear" w:color="auto" w:fill="auto"/>
          </w:tcPr>
          <w:p w14:paraId="1848BCAF" w14:textId="77777777" w:rsidR="0082001E" w:rsidRPr="005B5806" w:rsidRDefault="0082001E" w:rsidP="00BD22BA">
            <w:pPr>
              <w:spacing w:line="240" w:lineRule="auto"/>
              <w:rPr>
                <w:szCs w:val="22"/>
                <w:lang w:val="hr-HR"/>
              </w:rPr>
            </w:pPr>
          </w:p>
        </w:tc>
        <w:tc>
          <w:tcPr>
            <w:tcW w:w="1390" w:type="dxa"/>
            <w:shd w:val="clear" w:color="auto" w:fill="auto"/>
            <w:vAlign w:val="center"/>
          </w:tcPr>
          <w:p w14:paraId="397B5081"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Usporedba s 113 mikrograma:</w:t>
            </w:r>
          </w:p>
        </w:tc>
      </w:tr>
      <w:tr w:rsidR="0082001E" w:rsidRPr="005B5806" w14:paraId="63561ADC" w14:textId="77777777" w:rsidTr="000A719C">
        <w:tc>
          <w:tcPr>
            <w:tcW w:w="2407" w:type="dxa"/>
            <w:shd w:val="clear" w:color="auto" w:fill="auto"/>
            <w:vAlign w:val="center"/>
          </w:tcPr>
          <w:p w14:paraId="167D68DC"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 xml:space="preserve">  Razlika od srednje vrijednosti dobivene metodom najmanjih kvadrata</w:t>
            </w:r>
          </w:p>
        </w:tc>
        <w:tc>
          <w:tcPr>
            <w:tcW w:w="1389" w:type="dxa"/>
            <w:shd w:val="clear" w:color="auto" w:fill="auto"/>
          </w:tcPr>
          <w:p w14:paraId="642C9051" w14:textId="77777777" w:rsidR="0082001E" w:rsidRPr="005B5806" w:rsidRDefault="0082001E" w:rsidP="00BD22BA">
            <w:pPr>
              <w:spacing w:line="240" w:lineRule="auto"/>
              <w:rPr>
                <w:szCs w:val="22"/>
                <w:lang w:val="hr-HR"/>
              </w:rPr>
            </w:pPr>
          </w:p>
        </w:tc>
        <w:tc>
          <w:tcPr>
            <w:tcW w:w="1390" w:type="dxa"/>
            <w:shd w:val="clear" w:color="auto" w:fill="auto"/>
          </w:tcPr>
          <w:p w14:paraId="1CA96FCF" w14:textId="77777777" w:rsidR="0082001E" w:rsidRPr="005B5806" w:rsidRDefault="0082001E" w:rsidP="00BD22BA">
            <w:pPr>
              <w:spacing w:line="240" w:lineRule="auto"/>
              <w:rPr>
                <w:szCs w:val="22"/>
                <w:lang w:val="hr-HR"/>
              </w:rPr>
            </w:pPr>
          </w:p>
        </w:tc>
        <w:tc>
          <w:tcPr>
            <w:tcW w:w="1390" w:type="dxa"/>
            <w:shd w:val="clear" w:color="auto" w:fill="auto"/>
            <w:vAlign w:val="center"/>
          </w:tcPr>
          <w:p w14:paraId="2B331FC2"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0,111</w:t>
            </w:r>
          </w:p>
        </w:tc>
      </w:tr>
      <w:tr w:rsidR="0082001E" w:rsidRPr="005B5806" w14:paraId="23E5E589" w14:textId="77777777" w:rsidTr="000A719C">
        <w:tc>
          <w:tcPr>
            <w:tcW w:w="2407" w:type="dxa"/>
            <w:shd w:val="clear" w:color="auto" w:fill="auto"/>
            <w:vAlign w:val="center"/>
          </w:tcPr>
          <w:p w14:paraId="79514B67"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 xml:space="preserve">  95% CI</w:t>
            </w:r>
          </w:p>
        </w:tc>
        <w:tc>
          <w:tcPr>
            <w:tcW w:w="1389" w:type="dxa"/>
            <w:shd w:val="clear" w:color="auto" w:fill="auto"/>
          </w:tcPr>
          <w:p w14:paraId="3EC69452" w14:textId="77777777" w:rsidR="0082001E" w:rsidRPr="005B5806" w:rsidRDefault="0082001E" w:rsidP="00BD22BA">
            <w:pPr>
              <w:spacing w:line="240" w:lineRule="auto"/>
              <w:rPr>
                <w:szCs w:val="22"/>
                <w:lang w:val="hr-HR"/>
              </w:rPr>
            </w:pPr>
          </w:p>
        </w:tc>
        <w:tc>
          <w:tcPr>
            <w:tcW w:w="1390" w:type="dxa"/>
            <w:shd w:val="clear" w:color="auto" w:fill="auto"/>
          </w:tcPr>
          <w:p w14:paraId="6334E8D3" w14:textId="77777777" w:rsidR="0082001E" w:rsidRPr="005B5806" w:rsidRDefault="0082001E" w:rsidP="00BD22BA">
            <w:pPr>
              <w:spacing w:line="240" w:lineRule="auto"/>
              <w:rPr>
                <w:szCs w:val="22"/>
                <w:lang w:val="hr-HR"/>
              </w:rPr>
            </w:pPr>
          </w:p>
        </w:tc>
        <w:tc>
          <w:tcPr>
            <w:tcW w:w="1390" w:type="dxa"/>
            <w:shd w:val="clear" w:color="auto" w:fill="auto"/>
            <w:vAlign w:val="center"/>
          </w:tcPr>
          <w:p w14:paraId="7FD4DB16"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(0,017; 0,206)</w:t>
            </w:r>
          </w:p>
        </w:tc>
      </w:tr>
      <w:tr w:rsidR="0082001E" w:rsidRPr="005B5806" w14:paraId="21DD82C1" w14:textId="77777777" w:rsidTr="000A719C">
        <w:tc>
          <w:tcPr>
            <w:tcW w:w="2407" w:type="dxa"/>
            <w:shd w:val="clear" w:color="auto" w:fill="auto"/>
            <w:vAlign w:val="center"/>
          </w:tcPr>
          <w:p w14:paraId="45A38D10"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 xml:space="preserve">  p</w:t>
            </w:r>
            <w:r w:rsidRPr="005B5806">
              <w:rPr>
                <w:rFonts w:cs="Times New Roman"/>
                <w:szCs w:val="22"/>
                <w:lang w:val="hr-HR"/>
              </w:rPr>
              <w:noBreakHyphen/>
              <w:t>vrijednost</w:t>
            </w:r>
          </w:p>
        </w:tc>
        <w:tc>
          <w:tcPr>
            <w:tcW w:w="1389" w:type="dxa"/>
            <w:shd w:val="clear" w:color="auto" w:fill="auto"/>
          </w:tcPr>
          <w:p w14:paraId="2E6785EA" w14:textId="77777777" w:rsidR="0082001E" w:rsidRPr="005B5806" w:rsidRDefault="0082001E" w:rsidP="00BD22BA">
            <w:pPr>
              <w:spacing w:line="240" w:lineRule="auto"/>
              <w:rPr>
                <w:szCs w:val="22"/>
                <w:lang w:val="hr-HR"/>
              </w:rPr>
            </w:pPr>
          </w:p>
        </w:tc>
        <w:tc>
          <w:tcPr>
            <w:tcW w:w="1390" w:type="dxa"/>
            <w:shd w:val="clear" w:color="auto" w:fill="auto"/>
          </w:tcPr>
          <w:p w14:paraId="54893973" w14:textId="77777777" w:rsidR="0082001E" w:rsidRPr="005B5806" w:rsidRDefault="0082001E" w:rsidP="00BD22BA">
            <w:pPr>
              <w:spacing w:line="240" w:lineRule="auto"/>
              <w:rPr>
                <w:szCs w:val="22"/>
                <w:lang w:val="hr-HR"/>
              </w:rPr>
            </w:pPr>
          </w:p>
        </w:tc>
        <w:tc>
          <w:tcPr>
            <w:tcW w:w="1390" w:type="dxa"/>
            <w:shd w:val="clear" w:color="auto" w:fill="auto"/>
            <w:vAlign w:val="center"/>
          </w:tcPr>
          <w:p w14:paraId="2F6DC9A5" w14:textId="77777777" w:rsidR="0082001E" w:rsidRPr="005B5806" w:rsidRDefault="0082001E" w:rsidP="00BD22BA">
            <w:pPr>
              <w:pStyle w:val="C-TableText"/>
              <w:spacing w:before="0" w:after="0"/>
              <w:rPr>
                <w:rFonts w:cs="Times New Roman"/>
                <w:szCs w:val="22"/>
                <w:lang w:val="hr-HR"/>
              </w:rPr>
            </w:pPr>
            <w:r w:rsidRPr="005B5806">
              <w:rPr>
                <w:rFonts w:cs="Times New Roman"/>
                <w:szCs w:val="22"/>
                <w:lang w:val="hr-HR"/>
              </w:rPr>
              <w:t>0,0202</w:t>
            </w:r>
          </w:p>
        </w:tc>
      </w:tr>
    </w:tbl>
    <w:p w14:paraId="49EDE85A" w14:textId="77777777" w:rsidR="005408F9" w:rsidRPr="005B5806" w:rsidRDefault="005408F9" w:rsidP="00BD22BA">
      <w:pPr>
        <w:pStyle w:val="C-Footnote"/>
        <w:rPr>
          <w:rFonts w:cs="Times New Roman"/>
          <w:sz w:val="22"/>
          <w:szCs w:val="22"/>
          <w:lang w:val="hr-HR"/>
        </w:rPr>
      </w:pPr>
      <w:r w:rsidRPr="005B5806">
        <w:rPr>
          <w:color w:val="000000"/>
          <w:sz w:val="22"/>
          <w:szCs w:val="22"/>
          <w:lang w:val="hr-HR"/>
        </w:rPr>
        <w:t>Usporedbe kombinacijske terapije s monoterapijom nisu bile kontrolirane za višestrukost.</w:t>
      </w:r>
    </w:p>
    <w:p w14:paraId="46F78E0D" w14:textId="2B71D3F3" w:rsidR="003136B4" w:rsidRPr="005B5806" w:rsidRDefault="003136B4" w:rsidP="00BD22BA">
      <w:pPr>
        <w:pStyle w:val="C-Footnote"/>
        <w:rPr>
          <w:rFonts w:cs="Times New Roman"/>
          <w:sz w:val="22"/>
          <w:szCs w:val="22"/>
          <w:lang w:val="hr-HR"/>
        </w:rPr>
      </w:pPr>
      <w:r w:rsidRPr="005B5806">
        <w:rPr>
          <w:rFonts w:cs="Times New Roman"/>
          <w:sz w:val="22"/>
          <w:szCs w:val="22"/>
          <w:lang w:val="hr-HR"/>
        </w:rPr>
        <w:t>FEV</w:t>
      </w:r>
      <w:r w:rsidRPr="005B5806">
        <w:rPr>
          <w:rFonts w:cs="Times New Roman"/>
          <w:sz w:val="22"/>
          <w:szCs w:val="22"/>
          <w:vertAlign w:val="subscript"/>
          <w:lang w:val="hr-HR"/>
        </w:rPr>
        <w:t>1</w:t>
      </w:r>
      <w:r w:rsidRPr="005B5806">
        <w:rPr>
          <w:rFonts w:cs="Times New Roman"/>
          <w:sz w:val="22"/>
          <w:szCs w:val="22"/>
          <w:lang w:val="hr-HR"/>
        </w:rPr>
        <w:t xml:space="preserve"> = forsirani ekspiracijski volumen u 1 sekundi; FAS = potpuni skup za analizu (engl. </w:t>
      </w:r>
      <w:r w:rsidRPr="005B5806">
        <w:rPr>
          <w:rFonts w:cs="Times New Roman"/>
          <w:i/>
          <w:iCs/>
          <w:sz w:val="22"/>
          <w:szCs w:val="22"/>
          <w:lang w:val="hr-HR"/>
        </w:rPr>
        <w:t>full analysis set</w:t>
      </w:r>
      <w:r w:rsidRPr="005B5806">
        <w:rPr>
          <w:rFonts w:cs="Times New Roman"/>
          <w:sz w:val="22"/>
          <w:szCs w:val="22"/>
          <w:lang w:val="hr-HR"/>
        </w:rPr>
        <w:t xml:space="preserve">); Fp MDPI = flutikazonpropionat inhalator za višestruke doze suhog praška (engl. </w:t>
      </w:r>
      <w:r w:rsidRPr="005B5806">
        <w:rPr>
          <w:rFonts w:cs="Times New Roman"/>
          <w:i/>
          <w:iCs/>
          <w:sz w:val="22"/>
          <w:szCs w:val="22"/>
          <w:lang w:val="hr-HR"/>
        </w:rPr>
        <w:t>fluticasone propionate multidose dry powder inhaler</w:t>
      </w:r>
      <w:r w:rsidRPr="005B5806">
        <w:rPr>
          <w:rFonts w:cs="Times New Roman"/>
          <w:sz w:val="22"/>
          <w:szCs w:val="22"/>
          <w:lang w:val="hr-HR"/>
        </w:rPr>
        <w:t xml:space="preserve">); FS MDPI = flutikazonpropionat/salmeterol inhalator za višestruke doze suhog praška (engl. </w:t>
      </w:r>
      <w:r w:rsidRPr="005B5806">
        <w:rPr>
          <w:rFonts w:cs="Times New Roman"/>
          <w:i/>
          <w:iCs/>
          <w:sz w:val="22"/>
          <w:szCs w:val="22"/>
          <w:lang w:val="hr-HR"/>
        </w:rPr>
        <w:t>fluticasone propionate/salmeterol multidose dry powder inhaler</w:t>
      </w:r>
      <w:r w:rsidRPr="005B5806">
        <w:rPr>
          <w:rFonts w:cs="Times New Roman"/>
          <w:sz w:val="22"/>
          <w:szCs w:val="22"/>
          <w:lang w:val="hr-HR"/>
        </w:rPr>
        <w:t xml:space="preserve">); BID = dvaput dnevno; n = broj; LS = najmanji kvadrati (engl. </w:t>
      </w:r>
      <w:r w:rsidRPr="005B5806">
        <w:rPr>
          <w:rFonts w:cs="Times New Roman"/>
          <w:i/>
          <w:iCs/>
          <w:sz w:val="22"/>
          <w:szCs w:val="22"/>
          <w:lang w:val="hr-HR"/>
        </w:rPr>
        <w:t>least squares</w:t>
      </w:r>
      <w:r w:rsidRPr="005B5806">
        <w:rPr>
          <w:rFonts w:cs="Times New Roman"/>
          <w:sz w:val="22"/>
          <w:szCs w:val="22"/>
          <w:lang w:val="hr-HR"/>
        </w:rPr>
        <w:t xml:space="preserve">); CI = interval pouzdanosti (engl. </w:t>
      </w:r>
      <w:r w:rsidRPr="005B5806">
        <w:rPr>
          <w:rFonts w:cs="Times New Roman"/>
          <w:i/>
          <w:iCs/>
          <w:sz w:val="22"/>
          <w:szCs w:val="22"/>
          <w:lang w:val="hr-HR"/>
        </w:rPr>
        <w:t>confidence interval</w:t>
      </w:r>
      <w:r w:rsidRPr="005B5806">
        <w:rPr>
          <w:rFonts w:cs="Times New Roman"/>
          <w:sz w:val="22"/>
          <w:szCs w:val="22"/>
          <w:lang w:val="hr-HR"/>
        </w:rPr>
        <w:t>)</w:t>
      </w:r>
    </w:p>
    <w:p w14:paraId="22115BE5" w14:textId="77777777" w:rsidR="003136B4" w:rsidRPr="005B5806" w:rsidRDefault="003136B4" w:rsidP="00BD22BA">
      <w:pPr>
        <w:autoSpaceDE w:val="0"/>
        <w:autoSpaceDN w:val="0"/>
        <w:adjustRightInd w:val="0"/>
        <w:spacing w:line="240" w:lineRule="auto"/>
        <w:rPr>
          <w:szCs w:val="22"/>
          <w:lang w:val="hr-HR"/>
        </w:rPr>
      </w:pPr>
    </w:p>
    <w:p w14:paraId="0EFF2B7F" w14:textId="77777777" w:rsidR="00AB3A09" w:rsidRPr="005B5806" w:rsidRDefault="00AB3A09" w:rsidP="006F3FB2">
      <w:pPr>
        <w:keepNext/>
        <w:keepLines/>
        <w:autoSpaceDE w:val="0"/>
        <w:autoSpaceDN w:val="0"/>
        <w:adjustRightInd w:val="0"/>
        <w:spacing w:line="240" w:lineRule="auto"/>
        <w:rPr>
          <w:szCs w:val="22"/>
          <w:lang w:val="hr-HR"/>
        </w:rPr>
      </w:pPr>
      <w:r w:rsidRPr="005B5806">
        <w:rPr>
          <w:szCs w:val="22"/>
          <w:lang w:val="hr-HR"/>
        </w:rPr>
        <w:t>Poboljšanja u plućnoj funkciji javila su se unutar 15 minuta nakon prve doze (15 minuta nakon doze, razlika u srednjoj promjeni LS</w:t>
      </w:r>
      <w:r w:rsidRPr="005B5806">
        <w:rPr>
          <w:szCs w:val="22"/>
          <w:lang w:val="hr-HR"/>
        </w:rPr>
        <w:noBreakHyphen/>
        <w:t>a od početne vrijednosti za FEV</w:t>
      </w:r>
      <w:r w:rsidRPr="005B5806">
        <w:rPr>
          <w:szCs w:val="22"/>
          <w:vertAlign w:val="subscript"/>
          <w:lang w:val="hr-HR"/>
        </w:rPr>
        <w:t>1</w:t>
      </w:r>
      <w:r w:rsidRPr="005B5806">
        <w:rPr>
          <w:szCs w:val="22"/>
          <w:lang w:val="hr-HR"/>
        </w:rPr>
        <w:t xml:space="preserve"> iznosila je 0,164 L za </w:t>
      </w:r>
      <w:r w:rsidRPr="005B5806">
        <w:rPr>
          <w:noProof/>
          <w:szCs w:val="22"/>
          <w:lang w:val="hr-HR"/>
        </w:rPr>
        <w:t>FS MDPI</w:t>
      </w:r>
      <w:r w:rsidRPr="005B5806">
        <w:rPr>
          <w:szCs w:val="22"/>
          <w:lang w:val="hr-HR"/>
        </w:rPr>
        <w:t xml:space="preserve"> 14/113 mikrograma u usporedbi s placebom (neprilagođena p</w:t>
      </w:r>
      <w:r w:rsidRPr="005B5806">
        <w:rPr>
          <w:szCs w:val="22"/>
          <w:lang w:val="hr-HR"/>
        </w:rPr>
        <w:noBreakHyphen/>
        <w:t>vrijednost &lt;0,0001). Maksimalno poboljšanje u FEV</w:t>
      </w:r>
      <w:r w:rsidRPr="005B5806">
        <w:rPr>
          <w:szCs w:val="22"/>
          <w:vertAlign w:val="subscript"/>
          <w:lang w:val="hr-HR"/>
        </w:rPr>
        <w:t>1</w:t>
      </w:r>
      <w:r w:rsidRPr="005B5806">
        <w:rPr>
          <w:szCs w:val="22"/>
          <w:lang w:val="hr-HR"/>
        </w:rPr>
        <w:t xml:space="preserve"> općenito se javilo unutar 6 sati za </w:t>
      </w:r>
      <w:r w:rsidRPr="005B5806">
        <w:rPr>
          <w:noProof/>
          <w:szCs w:val="22"/>
          <w:lang w:val="hr-HR"/>
        </w:rPr>
        <w:t>FS MDPI</w:t>
      </w:r>
      <w:r w:rsidRPr="005B5806">
        <w:rPr>
          <w:szCs w:val="22"/>
          <w:lang w:val="hr-HR"/>
        </w:rPr>
        <w:t xml:space="preserve"> 14/113 mikrograma, a poboljšanja su se održala tijekom 12 sati nakon testiranja u 1. i 12 tjednu (slika 1). Nije bilo opaženo umanjenje u 12-satnom bronhodilatatorskom učinku tijekom 12 tjedana terapije.</w:t>
      </w:r>
    </w:p>
    <w:p w14:paraId="6E346FAA" w14:textId="77777777" w:rsidR="00966225" w:rsidRPr="005B5806" w:rsidRDefault="00966225" w:rsidP="00BD22BA">
      <w:pPr>
        <w:autoSpaceDE w:val="0"/>
        <w:autoSpaceDN w:val="0"/>
        <w:adjustRightInd w:val="0"/>
        <w:spacing w:line="240" w:lineRule="auto"/>
        <w:rPr>
          <w:szCs w:val="22"/>
          <w:lang w:val="hr-HR"/>
        </w:rPr>
      </w:pPr>
    </w:p>
    <w:p w14:paraId="6CACC65D" w14:textId="77777777" w:rsidR="00AB3A09" w:rsidRPr="005B5806" w:rsidRDefault="00AB3A09" w:rsidP="00BD22BA">
      <w:pPr>
        <w:keepNext/>
        <w:tabs>
          <w:tab w:val="clear" w:pos="567"/>
          <w:tab w:val="left" w:pos="1077"/>
        </w:tabs>
        <w:autoSpaceDE w:val="0"/>
        <w:autoSpaceDN w:val="0"/>
        <w:adjustRightInd w:val="0"/>
        <w:spacing w:line="240" w:lineRule="auto"/>
        <w:ind w:left="1077" w:hanging="1077"/>
        <w:rPr>
          <w:szCs w:val="22"/>
          <w:lang w:val="hr-HR"/>
        </w:rPr>
      </w:pPr>
      <w:bookmarkStart w:id="43" w:name="_Toc472080771"/>
      <w:bookmarkStart w:id="44" w:name="_Toc472079552"/>
      <w:r w:rsidRPr="005B5806">
        <w:rPr>
          <w:b/>
          <w:bCs/>
          <w:szCs w:val="22"/>
          <w:lang w:val="hr-HR"/>
        </w:rPr>
        <w:lastRenderedPageBreak/>
        <w:t>Slika 1:</w:t>
      </w:r>
      <w:r w:rsidRPr="005B5806">
        <w:rPr>
          <w:b/>
          <w:bCs/>
          <w:szCs w:val="22"/>
          <w:lang w:val="hr-HR"/>
        </w:rPr>
        <w:tab/>
        <w:t>Primarna analiza serijske spirometrije:</w:t>
      </w:r>
      <w:r w:rsidRPr="005B5806">
        <w:rPr>
          <w:szCs w:val="22"/>
          <w:lang w:val="hr-HR"/>
        </w:rPr>
        <w:t xml:space="preserve"> </w:t>
      </w:r>
      <w:r w:rsidRPr="005B5806">
        <w:rPr>
          <w:b/>
          <w:bCs/>
          <w:szCs w:val="22"/>
          <w:lang w:val="hr-HR"/>
        </w:rPr>
        <w:t>Srednja promjena od početne vrijednosti za FEV1 (L) u 12. tjednu prema vremenskoj točki i liječenoj skupini Ispitivanja 1 (FAS; podskupina serijske spirometrije)</w:t>
      </w:r>
      <w:bookmarkEnd w:id="43"/>
      <w:bookmarkEnd w:id="44"/>
    </w:p>
    <w:p w14:paraId="3B42D67F" w14:textId="77777777" w:rsidR="00AB3A09" w:rsidRPr="005B5806" w:rsidRDefault="00AB3A09" w:rsidP="00BD22BA">
      <w:pPr>
        <w:keepNext/>
        <w:autoSpaceDE w:val="0"/>
        <w:autoSpaceDN w:val="0"/>
        <w:adjustRightInd w:val="0"/>
        <w:spacing w:line="240" w:lineRule="auto"/>
        <w:rPr>
          <w:szCs w:val="22"/>
          <w:lang w:val="hr-HR"/>
        </w:rPr>
      </w:pPr>
    </w:p>
    <w:p w14:paraId="0E2B9198" w14:textId="77777777" w:rsidR="00B143A8" w:rsidRPr="005B5806" w:rsidRDefault="00B143A8" w:rsidP="00BD22BA">
      <w:pPr>
        <w:pStyle w:val="C-Footnote"/>
        <w:keepNext/>
        <w:rPr>
          <w:rFonts w:cs="Times New Roman"/>
          <w:sz w:val="22"/>
          <w:szCs w:val="22"/>
          <w:lang w:val="hr-HR"/>
        </w:rPr>
      </w:pPr>
    </w:p>
    <w:p w14:paraId="387D2453" w14:textId="77777777" w:rsidR="00B143A8" w:rsidRPr="005B5806" w:rsidRDefault="001E3593" w:rsidP="00BD22BA">
      <w:pPr>
        <w:pStyle w:val="C-Footnote"/>
        <w:keepNext/>
        <w:rPr>
          <w:rFonts w:cs="Times New Roman"/>
          <w:sz w:val="22"/>
          <w:szCs w:val="22"/>
          <w:lang w:val="hr-HR"/>
        </w:rPr>
      </w:pPr>
      <w:r w:rsidRPr="005B5806">
        <w:rPr>
          <w:noProof/>
          <w:lang w:val="hr-HR" w:eastAsia="hr-HR"/>
        </w:rPr>
        <mc:AlternateContent>
          <mc:Choice Requires="wps">
            <w:drawing>
              <wp:anchor distT="45720" distB="45720" distL="114300" distR="114300" simplePos="0" relativeHeight="251653120" behindDoc="0" locked="0" layoutInCell="1" allowOverlap="1" wp14:anchorId="6C43AEF5" wp14:editId="7B9BE749">
                <wp:simplePos x="0" y="0"/>
                <wp:positionH relativeFrom="column">
                  <wp:posOffset>384175</wp:posOffset>
                </wp:positionH>
                <wp:positionV relativeFrom="paragraph">
                  <wp:posOffset>3159760</wp:posOffset>
                </wp:positionV>
                <wp:extent cx="1386205" cy="558165"/>
                <wp:effectExtent l="0" t="0" r="0" b="0"/>
                <wp:wrapNone/>
                <wp:docPr id="7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4A833"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1. dan</w:t>
                            </w:r>
                          </w:p>
                          <w:p w14:paraId="003586F8"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Početna vrijednost ↑</w:t>
                            </w:r>
                          </w:p>
                          <w:p w14:paraId="208794CA"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ab/>
                              <w:t>12. tjedan</w:t>
                            </w:r>
                          </w:p>
                          <w:p w14:paraId="0C63C1CF"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ab/>
                              <w:t>Početna vrijednost ↑</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43AEF5" id="_x0000_t202" coordsize="21600,21600" o:spt="202" path="m,l,21600r21600,l21600,xe">
                <v:stroke joinstyle="miter"/>
                <v:path gradientshapeok="t" o:connecttype="rect"/>
              </v:shapetype>
              <v:shape id="Text Box 96" o:spid="_x0000_s1026" type="#_x0000_t202" style="position:absolute;margin-left:30.25pt;margin-top:248.8pt;width:109.15pt;height:43.95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" stroked="f">
                <v:textbox style="mso-fit-shape-to-text:t" inset="0,0,0,0">
                  <w:txbxContent>
                    <w:p w14:paraId="5484A833"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1. dan</w:t>
                      </w:r>
                    </w:p>
                    <w:p w14:paraId="003586F8"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Početna vrijednost ↑</w:t>
                      </w:r>
                    </w:p>
                    <w:p w14:paraId="208794CA"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ab/>
                        <w:t>12. tjedan</w:t>
                      </w:r>
                    </w:p>
                    <w:p w14:paraId="0C63C1CF" w14:textId="77777777" w:rsidR="00543E04" w:rsidRPr="007D4CD3" w:rsidRDefault="00543E04" w:rsidP="005473DA">
                      <w:pPr>
                        <w:spacing w:line="240" w:lineRule="auto"/>
                        <w:rPr>
                          <w:rFonts w:ascii="Calibri" w:hAnsi="Calibri" w:cs="Calibri"/>
                          <w:sz w:val="18"/>
                          <w:szCs w:val="18"/>
                        </w:rPr>
                      </w:pPr>
                      <w:r>
                        <w:rPr>
                          <w:rFonts w:ascii="Calibri" w:hAnsi="Calibri" w:cs="Calibri"/>
                          <w:sz w:val="18"/>
                          <w:szCs w:val="18"/>
                          <w:lang w:val="hr"/>
                        </w:rPr>
                        <w:tab/>
                        <w:t>Početna vrijednost ↑</w:t>
                      </w:r>
                    </w:p>
                  </w:txbxContent>
                </v:textbox>
              </v:shape>
            </w:pict>
          </mc:Fallback>
        </mc:AlternateContent>
      </w:r>
      <w:r w:rsidRPr="005B5806">
        <w:rPr>
          <w:noProof/>
          <w:lang w:val="hr-HR" w:eastAsia="hr-HR"/>
        </w:rPr>
        <mc:AlternateContent>
          <mc:Choice Requires="wps">
            <w:drawing>
              <wp:anchor distT="45720" distB="45720" distL="114300" distR="114300" simplePos="0" relativeHeight="251655168" behindDoc="0" locked="0" layoutInCell="1" allowOverlap="1" wp14:anchorId="2704C625" wp14:editId="7D323F32">
                <wp:simplePos x="0" y="0"/>
                <wp:positionH relativeFrom="column">
                  <wp:posOffset>337185</wp:posOffset>
                </wp:positionH>
                <wp:positionV relativeFrom="paragraph">
                  <wp:posOffset>175260</wp:posOffset>
                </wp:positionV>
                <wp:extent cx="210820" cy="1552575"/>
                <wp:effectExtent l="0" t="0" r="0"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5758F"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0,5</w:t>
                            </w:r>
                          </w:p>
                          <w:p w14:paraId="077BE44A" w14:textId="77777777" w:rsidR="00543E04" w:rsidRPr="007D4CD3" w:rsidRDefault="00543E04" w:rsidP="00F03068">
                            <w:pPr>
                              <w:spacing w:line="240" w:lineRule="auto"/>
                              <w:rPr>
                                <w:rFonts w:ascii="Calibri" w:hAnsi="Calibri" w:cs="Calibri"/>
                                <w:sz w:val="20"/>
                              </w:rPr>
                            </w:pPr>
                          </w:p>
                          <w:p w14:paraId="36F1AF98" w14:textId="77777777" w:rsidR="00543E04" w:rsidRPr="007D4CD3" w:rsidRDefault="00543E04" w:rsidP="00F03068">
                            <w:pPr>
                              <w:spacing w:line="240" w:lineRule="auto"/>
                              <w:rPr>
                                <w:rFonts w:ascii="Calibri" w:hAnsi="Calibri" w:cs="Calibri"/>
                                <w:sz w:val="20"/>
                              </w:rPr>
                            </w:pPr>
                          </w:p>
                          <w:p w14:paraId="70EA2359"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0,4</w:t>
                            </w:r>
                          </w:p>
                          <w:p w14:paraId="615AF1F6" w14:textId="77777777" w:rsidR="00543E04" w:rsidRPr="007D4CD3" w:rsidRDefault="00543E04" w:rsidP="00F03068">
                            <w:pPr>
                              <w:spacing w:line="240" w:lineRule="auto"/>
                              <w:rPr>
                                <w:rFonts w:ascii="Calibri" w:hAnsi="Calibri" w:cs="Calibri"/>
                                <w:sz w:val="20"/>
                              </w:rPr>
                            </w:pPr>
                          </w:p>
                          <w:p w14:paraId="7901421B" w14:textId="77777777" w:rsidR="00543E04" w:rsidRPr="007D4CD3" w:rsidRDefault="00543E04" w:rsidP="00F03068">
                            <w:pPr>
                              <w:spacing w:line="240" w:lineRule="auto"/>
                              <w:rPr>
                                <w:rFonts w:ascii="Calibri" w:hAnsi="Calibri" w:cs="Calibri"/>
                                <w:sz w:val="20"/>
                              </w:rPr>
                            </w:pPr>
                          </w:p>
                          <w:p w14:paraId="4051FA8C"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0,3</w:t>
                            </w:r>
                          </w:p>
                          <w:p w14:paraId="2405A6B3" w14:textId="77777777" w:rsidR="00543E04" w:rsidRPr="007D4CD3" w:rsidRDefault="00543E04" w:rsidP="00F03068">
                            <w:pPr>
                              <w:spacing w:line="240" w:lineRule="auto"/>
                              <w:rPr>
                                <w:rFonts w:ascii="Calibri" w:hAnsi="Calibri" w:cs="Calibri"/>
                                <w:sz w:val="20"/>
                              </w:rPr>
                            </w:pPr>
                          </w:p>
                          <w:p w14:paraId="07D8F2B4" w14:textId="77777777" w:rsidR="00543E04" w:rsidRPr="007D4CD3" w:rsidRDefault="00543E04" w:rsidP="00F03068">
                            <w:pPr>
                              <w:spacing w:line="240" w:lineRule="auto"/>
                              <w:rPr>
                                <w:rFonts w:ascii="Calibri" w:hAnsi="Calibri" w:cs="Calibri"/>
                                <w:sz w:val="20"/>
                              </w:rPr>
                            </w:pPr>
                          </w:p>
                          <w:p w14:paraId="28E3966B"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0,2</w:t>
                            </w:r>
                          </w:p>
                          <w:p w14:paraId="3E0E5519" w14:textId="77777777" w:rsidR="00543E04" w:rsidRPr="007D4CD3" w:rsidRDefault="00543E04" w:rsidP="00F03068">
                            <w:pPr>
                              <w:spacing w:line="240" w:lineRule="auto"/>
                              <w:rPr>
                                <w:rFonts w:ascii="Calibri" w:hAnsi="Calibri" w:cs="Calibri"/>
                                <w:sz w:val="20"/>
                              </w:rPr>
                            </w:pPr>
                          </w:p>
                          <w:p w14:paraId="46E36BD6"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04C625" id="Text Box 98" o:spid="_x0000_s1027" type="#_x0000_t202" style="position:absolute;margin-left:26.55pt;margin-top:13.8pt;width:16.6pt;height:122.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mtfQIAAAg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" stroked="f">
                <v:textbox inset="0,0,0,0">
                  <w:txbxContent>
                    <w:p w14:paraId="5705758F"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0,5</w:t>
                      </w:r>
                    </w:p>
                    <w:p w14:paraId="077BE44A" w14:textId="77777777" w:rsidR="00543E04" w:rsidRPr="007D4CD3" w:rsidRDefault="00543E04" w:rsidP="00F03068">
                      <w:pPr>
                        <w:spacing w:line="240" w:lineRule="auto"/>
                        <w:rPr>
                          <w:rFonts w:ascii="Calibri" w:hAnsi="Calibri" w:cs="Calibri"/>
                          <w:sz w:val="20"/>
                        </w:rPr>
                      </w:pPr>
                    </w:p>
                    <w:p w14:paraId="36F1AF98" w14:textId="77777777" w:rsidR="00543E04" w:rsidRPr="007D4CD3" w:rsidRDefault="00543E04" w:rsidP="00F03068">
                      <w:pPr>
                        <w:spacing w:line="240" w:lineRule="auto"/>
                        <w:rPr>
                          <w:rFonts w:ascii="Calibri" w:hAnsi="Calibri" w:cs="Calibri"/>
                          <w:sz w:val="20"/>
                        </w:rPr>
                      </w:pPr>
                    </w:p>
                    <w:p w14:paraId="70EA2359"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0,4</w:t>
                      </w:r>
                    </w:p>
                    <w:p w14:paraId="615AF1F6" w14:textId="77777777" w:rsidR="00543E04" w:rsidRPr="007D4CD3" w:rsidRDefault="00543E04" w:rsidP="00F03068">
                      <w:pPr>
                        <w:spacing w:line="240" w:lineRule="auto"/>
                        <w:rPr>
                          <w:rFonts w:ascii="Calibri" w:hAnsi="Calibri" w:cs="Calibri"/>
                          <w:sz w:val="20"/>
                        </w:rPr>
                      </w:pPr>
                    </w:p>
                    <w:p w14:paraId="7901421B" w14:textId="77777777" w:rsidR="00543E04" w:rsidRPr="007D4CD3" w:rsidRDefault="00543E04" w:rsidP="00F03068">
                      <w:pPr>
                        <w:spacing w:line="240" w:lineRule="auto"/>
                        <w:rPr>
                          <w:rFonts w:ascii="Calibri" w:hAnsi="Calibri" w:cs="Calibri"/>
                          <w:sz w:val="20"/>
                        </w:rPr>
                      </w:pPr>
                    </w:p>
                    <w:p w14:paraId="4051FA8C"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0,3</w:t>
                      </w:r>
                    </w:p>
                    <w:p w14:paraId="2405A6B3" w14:textId="77777777" w:rsidR="00543E04" w:rsidRPr="007D4CD3" w:rsidRDefault="00543E04" w:rsidP="00F03068">
                      <w:pPr>
                        <w:spacing w:line="240" w:lineRule="auto"/>
                        <w:rPr>
                          <w:rFonts w:ascii="Calibri" w:hAnsi="Calibri" w:cs="Calibri"/>
                          <w:sz w:val="20"/>
                        </w:rPr>
                      </w:pPr>
                    </w:p>
                    <w:p w14:paraId="07D8F2B4" w14:textId="77777777" w:rsidR="00543E04" w:rsidRPr="007D4CD3" w:rsidRDefault="00543E04" w:rsidP="00F03068">
                      <w:pPr>
                        <w:spacing w:line="240" w:lineRule="auto"/>
                        <w:rPr>
                          <w:rFonts w:ascii="Calibri" w:hAnsi="Calibri" w:cs="Calibri"/>
                          <w:sz w:val="20"/>
                        </w:rPr>
                      </w:pPr>
                    </w:p>
                    <w:p w14:paraId="28E3966B"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0,2</w:t>
                      </w:r>
                    </w:p>
                    <w:p w14:paraId="3E0E5519" w14:textId="77777777" w:rsidR="00543E04" w:rsidRPr="007D4CD3" w:rsidRDefault="00543E04" w:rsidP="00F03068">
                      <w:pPr>
                        <w:spacing w:line="240" w:lineRule="auto"/>
                        <w:rPr>
                          <w:rFonts w:ascii="Calibri" w:hAnsi="Calibri" w:cs="Calibri"/>
                          <w:sz w:val="20"/>
                        </w:rPr>
                      </w:pPr>
                    </w:p>
                    <w:p w14:paraId="46E36BD6" w14:textId="77777777" w:rsidR="00543E04" w:rsidRPr="007D4CD3" w:rsidRDefault="00543E04" w:rsidP="00F03068">
                      <w:pPr>
                        <w:spacing w:line="240" w:lineRule="auto"/>
                        <w:rPr>
                          <w:rFonts w:ascii="Calibri" w:hAnsi="Calibri" w:cs="Calibri"/>
                          <w:sz w:val="20"/>
                        </w:rPr>
                      </w:pPr>
                      <w:r>
                        <w:rPr>
                          <w:rFonts w:ascii="Calibri" w:hAnsi="Calibri" w:cs="Calibri"/>
                          <w:sz w:val="20"/>
                          <w:lang w:val="hr"/>
                        </w:rPr>
                        <w:t>0,1</w:t>
                      </w:r>
                    </w:p>
                  </w:txbxContent>
                </v:textbox>
              </v:shape>
            </w:pict>
          </mc:Fallback>
        </mc:AlternateContent>
      </w:r>
      <w:r w:rsidRPr="005B5806">
        <w:rPr>
          <w:noProof/>
          <w:lang w:val="hr-HR" w:eastAsia="hr-HR"/>
        </w:rPr>
        <mc:AlternateContent>
          <mc:Choice Requires="wps">
            <w:drawing>
              <wp:anchor distT="45720" distB="45720" distL="114300" distR="114300" simplePos="0" relativeHeight="251654144" behindDoc="0" locked="0" layoutInCell="1" allowOverlap="1" wp14:anchorId="0BAF657E" wp14:editId="62D53DDB">
                <wp:simplePos x="0" y="0"/>
                <wp:positionH relativeFrom="column">
                  <wp:posOffset>1927225</wp:posOffset>
                </wp:positionH>
                <wp:positionV relativeFrom="paragraph">
                  <wp:posOffset>39370</wp:posOffset>
                </wp:positionV>
                <wp:extent cx="3094990" cy="445770"/>
                <wp:effectExtent l="0" t="0" r="0" b="0"/>
                <wp:wrapNone/>
                <wp:docPr id="6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0BFBB" w14:textId="77777777" w:rsidR="00543E04" w:rsidRPr="00B02430" w:rsidRDefault="00543E04" w:rsidP="005473DA">
                            <w:pPr>
                              <w:spacing w:line="240" w:lineRule="auto"/>
                              <w:rPr>
                                <w:rFonts w:ascii="Calibri" w:hAnsi="Calibri" w:cs="Calibri"/>
                                <w:sz w:val="18"/>
                                <w:szCs w:val="18"/>
                                <w:lang w:val="de-DE"/>
                              </w:rPr>
                            </w:pPr>
                            <w:r>
                              <w:rPr>
                                <w:rFonts w:ascii="Calibri" w:hAnsi="Calibri" w:cs="Calibri"/>
                                <w:sz w:val="18"/>
                                <w:szCs w:val="18"/>
                                <w:lang w:val="hr"/>
                              </w:rPr>
                              <w:t>TRGOVAČKI NAZIV SPIROMAX 113/14 mikrograma (N=60)</w:t>
                            </w:r>
                          </w:p>
                          <w:p w14:paraId="11581718" w14:textId="7BD505B4" w:rsidR="00543E04" w:rsidRPr="00B02430" w:rsidRDefault="00543E04" w:rsidP="005473DA">
                            <w:pPr>
                              <w:spacing w:line="240" w:lineRule="auto"/>
                              <w:rPr>
                                <w:rFonts w:ascii="Calibri" w:hAnsi="Calibri" w:cs="Calibri"/>
                                <w:sz w:val="18"/>
                                <w:szCs w:val="18"/>
                                <w:lang w:val="de-DE"/>
                              </w:rPr>
                            </w:pPr>
                            <w:r>
                              <w:rPr>
                                <w:rFonts w:ascii="Calibri" w:hAnsi="Calibri" w:cs="Calibri"/>
                                <w:sz w:val="18"/>
                                <w:szCs w:val="18"/>
                                <w:lang w:val="hr"/>
                              </w:rPr>
                              <w:t>FLUTIKAZONPROPIONAT SPIROMAX 113 mikrograma (N=69)</w:t>
                            </w:r>
                          </w:p>
                          <w:p w14:paraId="7B7AA2FF" w14:textId="77777777" w:rsidR="00543E04" w:rsidRPr="00F5171A" w:rsidRDefault="00543E04" w:rsidP="005473DA">
                            <w:pPr>
                              <w:spacing w:line="240" w:lineRule="auto"/>
                              <w:rPr>
                                <w:rFonts w:ascii="Calibri" w:hAnsi="Calibri" w:cs="Calibri"/>
                                <w:sz w:val="18"/>
                                <w:szCs w:val="18"/>
                                <w:lang w:val="de-DE"/>
                                <w:rPrChange w:id="45" w:author="translator" w:date="2025-10-20T10:56:00Z">
                                  <w:rPr>
                                    <w:rFonts w:ascii="Calibri" w:hAnsi="Calibri" w:cs="Calibri"/>
                                    <w:sz w:val="18"/>
                                    <w:szCs w:val="18"/>
                                  </w:rPr>
                                </w:rPrChange>
                              </w:rPr>
                            </w:pPr>
                            <w:r>
                              <w:rPr>
                                <w:rFonts w:ascii="Calibri" w:hAnsi="Calibri" w:cs="Calibri"/>
                                <w:sz w:val="18"/>
                                <w:szCs w:val="18"/>
                                <w:lang w:val="hr"/>
                              </w:rPr>
                              <w:t>PLACEBO (N=53)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AF657E" id="Text Box 97" o:spid="_x0000_s1028" type="#_x0000_t202" style="position:absolute;margin-left:151.75pt;margin-top:3.1pt;width:243.7pt;height:35.1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" stroked="f">
                <v:textbox inset="0,0,0,0">
                  <w:txbxContent>
                    <w:p w14:paraId="06D0BFBB" w14:textId="77777777" w:rsidR="00543E04" w:rsidRPr="00B02430" w:rsidRDefault="00543E04" w:rsidP="005473DA">
                      <w:pPr>
                        <w:spacing w:line="240" w:lineRule="auto"/>
                        <w:rPr>
                          <w:rFonts w:ascii="Calibri" w:hAnsi="Calibri" w:cs="Calibri"/>
                          <w:sz w:val="18"/>
                          <w:szCs w:val="18"/>
                          <w:lang w:val="de-DE"/>
                        </w:rPr>
                      </w:pPr>
                      <w:r>
                        <w:rPr>
                          <w:rFonts w:ascii="Calibri" w:hAnsi="Calibri" w:cs="Calibri"/>
                          <w:sz w:val="18"/>
                          <w:szCs w:val="18"/>
                          <w:lang w:val="hr"/>
                        </w:rPr>
                        <w:t>TRGOVAČKI NAZIV SPIROMAX 113/14 mikrograma (N=60)</w:t>
                      </w:r>
                    </w:p>
                    <w:p w14:paraId="11581718" w14:textId="7BD505B4" w:rsidR="00543E04" w:rsidRPr="00B02430" w:rsidRDefault="00543E04" w:rsidP="005473DA">
                      <w:pPr>
                        <w:spacing w:line="240" w:lineRule="auto"/>
                        <w:rPr>
                          <w:rFonts w:ascii="Calibri" w:hAnsi="Calibri" w:cs="Calibri"/>
                          <w:sz w:val="18"/>
                          <w:szCs w:val="18"/>
                          <w:lang w:val="de-DE"/>
                        </w:rPr>
                      </w:pPr>
                      <w:r>
                        <w:rPr>
                          <w:rFonts w:ascii="Calibri" w:hAnsi="Calibri" w:cs="Calibri"/>
                          <w:sz w:val="18"/>
                          <w:szCs w:val="18"/>
                          <w:lang w:val="hr"/>
                        </w:rPr>
                        <w:t>FLUTIKAZONPROPIONAT SPIROMAX 113 mikrograma (N=69)</w:t>
                      </w:r>
                    </w:p>
                    <w:p w14:paraId="7B7AA2FF" w14:textId="77777777" w:rsidR="00543E04" w:rsidRPr="00F5171A" w:rsidRDefault="00543E04" w:rsidP="005473DA">
                      <w:pPr>
                        <w:spacing w:line="240" w:lineRule="auto"/>
                        <w:rPr>
                          <w:rFonts w:ascii="Calibri" w:hAnsi="Calibri" w:cs="Calibri"/>
                          <w:sz w:val="18"/>
                          <w:szCs w:val="18"/>
                          <w:lang w:val="de-DE"/>
                          <w:rPrChange w:id="39" w:author="translator" w:date="2025-10-20T10:56:00Z">
                            <w:rPr>
                              <w:rFonts w:ascii="Calibri" w:hAnsi="Calibri" w:cs="Calibri"/>
                              <w:sz w:val="18"/>
                              <w:szCs w:val="18"/>
                            </w:rPr>
                          </w:rPrChange>
                        </w:rPr>
                      </w:pPr>
                      <w:r>
                        <w:rPr>
                          <w:rFonts w:ascii="Calibri" w:hAnsi="Calibri" w:cs="Calibri"/>
                          <w:sz w:val="18"/>
                          <w:szCs w:val="18"/>
                          <w:lang w:val="hr"/>
                        </w:rPr>
                        <w:t>PLACEBO (N=53)</w:t>
                      </w:r>
                    </w:p>
                  </w:txbxContent>
                </v:textbox>
              </v:shape>
            </w:pict>
          </mc:Fallback>
        </mc:AlternateContent>
      </w:r>
      <w:r w:rsidRPr="005B5806">
        <w:rPr>
          <w:noProof/>
          <w:lang w:val="hr-HR" w:eastAsia="hr-HR"/>
        </w:rPr>
        <mc:AlternateContent>
          <mc:Choice Requires="wps">
            <w:drawing>
              <wp:anchor distT="45720" distB="45720" distL="114300" distR="114300" simplePos="0" relativeHeight="251651072" behindDoc="0" locked="0" layoutInCell="1" allowOverlap="1" wp14:anchorId="29B2E568" wp14:editId="4F17A15E">
                <wp:simplePos x="0" y="0"/>
                <wp:positionH relativeFrom="column">
                  <wp:posOffset>187325</wp:posOffset>
                </wp:positionH>
                <wp:positionV relativeFrom="paragraph">
                  <wp:posOffset>433705</wp:posOffset>
                </wp:positionV>
                <wp:extent cx="158750" cy="1699260"/>
                <wp:effectExtent l="0" t="0" r="0" b="0"/>
                <wp:wrapNone/>
                <wp:docPr id="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89367" w14:textId="77777777" w:rsidR="00543E04" w:rsidRPr="00F5171A" w:rsidRDefault="00543E04" w:rsidP="005473DA">
                            <w:pPr>
                              <w:spacing w:line="240" w:lineRule="auto"/>
                              <w:rPr>
                                <w:rFonts w:ascii="Calibri" w:hAnsi="Calibri" w:cs="Calibri"/>
                                <w:sz w:val="20"/>
                                <w:lang w:val="pl-PL"/>
                                <w:rPrChange w:id="46" w:author="translator" w:date="2025-10-20T10:56:00Z">
                                  <w:rPr>
                                    <w:rFonts w:ascii="Calibri" w:hAnsi="Calibri" w:cs="Calibri"/>
                                    <w:sz w:val="20"/>
                                    <w:lang w:val="de-DE"/>
                                  </w:rPr>
                                </w:rPrChange>
                              </w:rPr>
                            </w:pPr>
                            <w:r>
                              <w:rPr>
                                <w:rFonts w:ascii="Calibri" w:hAnsi="Calibri" w:cs="Calibri"/>
                                <w:sz w:val="20"/>
                                <w:lang w:val="hr"/>
                              </w:rPr>
                              <w:t>Srednja promjena u FEV</w:t>
                            </w:r>
                            <w:r>
                              <w:rPr>
                                <w:rFonts w:ascii="Calibri" w:hAnsi="Calibri" w:cs="Calibri"/>
                                <w:sz w:val="20"/>
                                <w:vertAlign w:val="subscript"/>
                                <w:lang w:val="hr"/>
                              </w:rPr>
                              <w:t>1</w:t>
                            </w:r>
                            <w:r>
                              <w:rPr>
                                <w:rFonts w:ascii="Calibri" w:hAnsi="Calibri" w:cs="Calibri"/>
                                <w:sz w:val="20"/>
                                <w:lang w:val="hr"/>
                              </w:rPr>
                              <w:t xml:space="preserve">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9B2E568" id="Textfeld 2" o:spid="_x0000_s1029" type="#_x0000_t202" style="position:absolute;margin-left:14.75pt;margin-top:34.15pt;width:12.5pt;height:133.8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" stroked="f">
                <v:textbox style="layout-flow:vertical;mso-layout-flow-alt:bottom-to-top;mso-fit-shape-to-text:t" inset="0,0,0,0">
                  <w:txbxContent>
                    <w:p w14:paraId="6F789367" w14:textId="77777777" w:rsidR="00543E04" w:rsidRPr="00F5171A" w:rsidRDefault="00543E04" w:rsidP="005473DA">
                      <w:pPr>
                        <w:spacing w:line="240" w:lineRule="auto"/>
                        <w:rPr>
                          <w:rFonts w:ascii="Calibri" w:hAnsi="Calibri" w:cs="Calibri"/>
                          <w:sz w:val="20"/>
                          <w:lang w:val="pl-PL"/>
                          <w:rPrChange w:id="41" w:author="translator" w:date="2025-10-20T10:56:00Z">
                            <w:rPr>
                              <w:rFonts w:ascii="Calibri" w:hAnsi="Calibri" w:cs="Calibri"/>
                              <w:sz w:val="20"/>
                              <w:lang w:val="de-DE"/>
                            </w:rPr>
                          </w:rPrChange>
                        </w:rPr>
                      </w:pPr>
                      <w:r>
                        <w:rPr>
                          <w:rFonts w:ascii="Calibri" w:hAnsi="Calibri" w:cs="Calibri"/>
                          <w:sz w:val="20"/>
                          <w:lang w:val="hr"/>
                        </w:rPr>
                        <w:t>Srednja promjena u FEV</w:t>
                      </w:r>
                      <w:r>
                        <w:rPr>
                          <w:rFonts w:ascii="Calibri" w:hAnsi="Calibri" w:cs="Calibri"/>
                          <w:sz w:val="20"/>
                          <w:vertAlign w:val="subscript"/>
                          <w:lang w:val="hr"/>
                        </w:rPr>
                        <w:t>1</w:t>
                      </w:r>
                      <w:r>
                        <w:rPr>
                          <w:rFonts w:ascii="Calibri" w:hAnsi="Calibri" w:cs="Calibri"/>
                          <w:sz w:val="20"/>
                          <w:lang w:val="hr"/>
                        </w:rPr>
                        <w:t xml:space="preserve"> (L)</w:t>
                      </w:r>
                    </w:p>
                  </w:txbxContent>
                </v:textbox>
              </v:shape>
            </w:pict>
          </mc:Fallback>
        </mc:AlternateContent>
      </w:r>
      <w:r w:rsidRPr="005B5806">
        <w:rPr>
          <w:noProof/>
          <w:lang w:val="hr-HR" w:eastAsia="hr-HR"/>
        </w:rPr>
        <mc:AlternateContent>
          <mc:Choice Requires="wps">
            <w:drawing>
              <wp:anchor distT="45720" distB="45720" distL="114300" distR="114300" simplePos="0" relativeHeight="251652096" behindDoc="0" locked="0" layoutInCell="1" allowOverlap="1" wp14:anchorId="58968424" wp14:editId="21582F9F">
                <wp:simplePos x="0" y="0"/>
                <wp:positionH relativeFrom="column">
                  <wp:posOffset>1869440</wp:posOffset>
                </wp:positionH>
                <wp:positionV relativeFrom="paragraph">
                  <wp:posOffset>3107690</wp:posOffset>
                </wp:positionV>
                <wp:extent cx="386715" cy="224155"/>
                <wp:effectExtent l="0" t="0" r="0" b="0"/>
                <wp:wrapNone/>
                <wp:docPr id="6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9A3C9" w14:textId="77777777" w:rsidR="00543E04" w:rsidRPr="007D4CD3" w:rsidRDefault="00543E04" w:rsidP="005473DA">
                            <w:pPr>
                              <w:spacing w:line="240" w:lineRule="auto"/>
                              <w:rPr>
                                <w:rFonts w:ascii="Calibri" w:hAnsi="Calibri" w:cs="Calibri"/>
                                <w:szCs w:val="22"/>
                              </w:rPr>
                            </w:pPr>
                            <w:r>
                              <w:rPr>
                                <w:rFonts w:ascii="Calibri" w:hAnsi="Calibri" w:cs="Calibri"/>
                                <w:szCs w:val="22"/>
                                <w:lang w:val="hr"/>
                              </w:rPr>
                              <w:t>sat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68424" id="Text Box 95" o:spid="_x0000_s1030" type="#_x0000_t202" style="position:absolute;margin-left:147.2pt;margin-top:244.7pt;width:30.45pt;height:17.6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" stroked="f">
                <v:textbox inset="0,0,0,0">
                  <w:txbxContent>
                    <w:p w14:paraId="6159A3C9" w14:textId="77777777" w:rsidR="00543E04" w:rsidRPr="007D4CD3" w:rsidRDefault="00543E04" w:rsidP="005473DA">
                      <w:pPr>
                        <w:spacing w:line="240" w:lineRule="auto"/>
                        <w:rPr>
                          <w:rFonts w:ascii="Calibri" w:hAnsi="Calibri" w:cs="Calibri"/>
                          <w:szCs w:val="22"/>
                        </w:rPr>
                      </w:pPr>
                      <w:r>
                        <w:rPr>
                          <w:rFonts w:ascii="Calibri" w:hAnsi="Calibri" w:cs="Calibri"/>
                          <w:szCs w:val="22"/>
                          <w:lang w:val="hr"/>
                        </w:rPr>
                        <w:t>sat</w:t>
                      </w:r>
                    </w:p>
                  </w:txbxContent>
                </v:textbox>
              </v:shape>
            </w:pict>
          </mc:Fallback>
        </mc:AlternateContent>
      </w:r>
      <w:r w:rsidRPr="005B5806">
        <w:rPr>
          <w:noProof/>
          <w:lang w:val="hr-HR" w:eastAsia="hr-HR"/>
        </w:rPr>
        <w:drawing>
          <wp:inline distT="0" distB="0" distL="0" distR="0" wp14:anchorId="4F27B8BC" wp14:editId="41E6D332">
            <wp:extent cx="4752975" cy="375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752850"/>
                    </a:xfrm>
                    <a:prstGeom prst="rect">
                      <a:avLst/>
                    </a:prstGeom>
                    <a:noFill/>
                    <a:ln>
                      <a:noFill/>
                    </a:ln>
                  </pic:spPr>
                </pic:pic>
              </a:graphicData>
            </a:graphic>
          </wp:inline>
        </w:drawing>
      </w:r>
    </w:p>
    <w:p w14:paraId="33E74F28" w14:textId="77777777" w:rsidR="00B143A8" w:rsidRPr="005B5806" w:rsidRDefault="00B143A8" w:rsidP="00BD22BA">
      <w:pPr>
        <w:pStyle w:val="C-Footnote"/>
        <w:keepNext/>
        <w:rPr>
          <w:rFonts w:cs="Times New Roman"/>
          <w:sz w:val="22"/>
          <w:szCs w:val="22"/>
          <w:lang w:val="hr-HR"/>
        </w:rPr>
      </w:pPr>
    </w:p>
    <w:p w14:paraId="4BD4848D" w14:textId="77777777" w:rsidR="00AB3A09" w:rsidRPr="005B5806" w:rsidRDefault="00AB3A09" w:rsidP="00BD22BA">
      <w:pPr>
        <w:pStyle w:val="C-Footnote"/>
        <w:keepNext/>
        <w:rPr>
          <w:rFonts w:cs="Times New Roman"/>
          <w:lang w:val="hr-HR"/>
        </w:rPr>
      </w:pPr>
      <w:r w:rsidRPr="005B5806">
        <w:rPr>
          <w:rFonts w:cs="Times New Roman"/>
          <w:lang w:val="hr-HR"/>
        </w:rPr>
        <w:t xml:space="preserve">FAS = potpuni skup za analizu (engl. </w:t>
      </w:r>
      <w:r w:rsidRPr="005B5806">
        <w:rPr>
          <w:rFonts w:cs="Times New Roman"/>
          <w:i/>
          <w:iCs/>
          <w:lang w:val="hr-HR"/>
        </w:rPr>
        <w:t>full analysis set</w:t>
      </w:r>
      <w:r w:rsidRPr="005B5806">
        <w:rPr>
          <w:rFonts w:cs="Times New Roman"/>
          <w:lang w:val="hr-HR"/>
        </w:rPr>
        <w:t>); FEV</w:t>
      </w:r>
      <w:r w:rsidRPr="005B5806">
        <w:rPr>
          <w:rFonts w:cs="Times New Roman"/>
          <w:vertAlign w:val="subscript"/>
          <w:lang w:val="hr-HR"/>
        </w:rPr>
        <w:t>1</w:t>
      </w:r>
      <w:r w:rsidRPr="005B5806">
        <w:rPr>
          <w:rFonts w:cs="Times New Roman"/>
          <w:lang w:val="hr-HR"/>
        </w:rPr>
        <w:t xml:space="preserve"> = forsirani ekspiracijski volumen u 1 sekundi (engl. </w:t>
      </w:r>
      <w:r w:rsidRPr="005B5806">
        <w:rPr>
          <w:rFonts w:cs="Times New Roman"/>
          <w:i/>
          <w:iCs/>
          <w:lang w:val="hr-HR"/>
        </w:rPr>
        <w:t>forced expiratory volume in 1 second</w:t>
      </w:r>
      <w:r w:rsidRPr="005B5806">
        <w:rPr>
          <w:rFonts w:cs="Times New Roman"/>
          <w:lang w:val="hr-HR"/>
        </w:rPr>
        <w:t>)</w:t>
      </w:r>
    </w:p>
    <w:p w14:paraId="32EDF8F4" w14:textId="77777777" w:rsidR="00AB3A09" w:rsidRPr="005B5806" w:rsidRDefault="00AB3A09" w:rsidP="00BD22BA">
      <w:pPr>
        <w:autoSpaceDE w:val="0"/>
        <w:autoSpaceDN w:val="0"/>
        <w:adjustRightInd w:val="0"/>
        <w:spacing w:line="240" w:lineRule="auto"/>
        <w:rPr>
          <w:szCs w:val="22"/>
          <w:lang w:val="hr-HR"/>
        </w:rPr>
      </w:pPr>
    </w:p>
    <w:p w14:paraId="6E747969" w14:textId="5A497CB4" w:rsidR="00AB3A09" w:rsidRPr="005B5806" w:rsidRDefault="00AB3A09" w:rsidP="00BD22BA">
      <w:pPr>
        <w:autoSpaceDE w:val="0"/>
        <w:autoSpaceDN w:val="0"/>
        <w:adjustRightInd w:val="0"/>
        <w:spacing w:line="240" w:lineRule="auto"/>
        <w:rPr>
          <w:szCs w:val="22"/>
          <w:lang w:val="hr-HR"/>
        </w:rPr>
      </w:pPr>
      <w:r w:rsidRPr="005B5806">
        <w:rPr>
          <w:szCs w:val="22"/>
          <w:lang w:val="hr-HR"/>
        </w:rPr>
        <w:t xml:space="preserve">Ispitivanje 2: Ovo randomizirano, dvostruko slijepo, placebom kontrolirano ispitivanje djelotvornosti i sigurnosti u trajanju od 12 tjedana usporedilo je flutikazonpropionat inhalator za višestruke doze suhog praška (Fluticasone Propionat Multidose Dry Powder Inhaler, Fp MDPI) 113 mikrograma i 232 mikrograma (1 udisaj dvaput dnevno) sa Salmeterol/flutikazon inhalatorom za višestruke doze suhog praška (engl. </w:t>
      </w:r>
      <w:r w:rsidRPr="005B5806">
        <w:rPr>
          <w:i/>
          <w:iCs/>
          <w:szCs w:val="22"/>
          <w:lang w:val="hr-HR"/>
        </w:rPr>
        <w:t>Salmeterol/Fluticasone Multidose Dry Powder Inhaler</w:t>
      </w:r>
      <w:r w:rsidRPr="005B5806">
        <w:rPr>
          <w:szCs w:val="22"/>
          <w:lang w:val="hr-HR"/>
        </w:rPr>
        <w:t xml:space="preserve">, </w:t>
      </w:r>
      <w:r w:rsidRPr="005B5806">
        <w:rPr>
          <w:noProof/>
          <w:szCs w:val="22"/>
          <w:lang w:val="hr-HR"/>
        </w:rPr>
        <w:t>FS MDPI</w:t>
      </w:r>
      <w:r w:rsidRPr="005B5806">
        <w:rPr>
          <w:szCs w:val="22"/>
          <w:lang w:val="hr-HR"/>
        </w:rPr>
        <w:t>) 14/113 mikrograma i 14/232 mikrograma (1 udisaj dvaput dnevno) i placebom u adolescenata i odraslih bolesnika s perzistirajućom simptomatskom astmom unatoč terapiji inhalacijskim kortikosteroidom ili inhalacijskim kortikosteroidom/LABA. Bolesnici su primili jednokratni slijepi placebo MDPI i bili su prebačeni sa svoje početne terapije ICS na Fp MDPI 55 mikrograma dvaput dnevno tijekom razdoblja prije početka ispitivanja. Bolesnici su bili nasumično dodijeljeni za primanje liječenja kako slijedi: 145 bolesnika je primilo placebo, 146 bolesnika je primilo Fp MDPI 113 mikrograma, 146 bolesnika je primilo Fp MDPI 232 mikrograma, 145 bolesnika je primilo</w:t>
      </w:r>
      <w:r w:rsidRPr="005B5806">
        <w:rPr>
          <w:noProof/>
          <w:lang w:val="hr-HR"/>
        </w:rPr>
        <w:t>FS MDPI</w:t>
      </w:r>
      <w:r w:rsidRPr="005B5806">
        <w:rPr>
          <w:szCs w:val="22"/>
          <w:lang w:val="hr-HR"/>
        </w:rPr>
        <w:t xml:space="preserve"> 14/113 mikrograma i 146 bolesnika je primio </w:t>
      </w:r>
      <w:r w:rsidRPr="005B5806">
        <w:rPr>
          <w:noProof/>
          <w:lang w:val="hr-HR"/>
        </w:rPr>
        <w:t>FS MDPI</w:t>
      </w:r>
      <w:r w:rsidRPr="005B5806">
        <w:rPr>
          <w:szCs w:val="22"/>
          <w:lang w:val="hr-HR"/>
        </w:rPr>
        <w:t xml:space="preserve"> 14/232 mikrograma. Mjerenja početnih vrijednosti FEV</w:t>
      </w:r>
      <w:r w:rsidRPr="005B5806">
        <w:rPr>
          <w:szCs w:val="22"/>
          <w:vertAlign w:val="subscript"/>
          <w:lang w:val="hr-HR"/>
        </w:rPr>
        <w:t>1</w:t>
      </w:r>
      <w:r w:rsidRPr="005B5806">
        <w:rPr>
          <w:szCs w:val="22"/>
          <w:lang w:val="hr-HR"/>
        </w:rPr>
        <w:t xml:space="preserve"> bila su slična u svim skupinama liječenja: Fp MDPI 113 mikrograma 2,069 L, Fp MDPI 232 mikrograma 2,075 L, </w:t>
      </w:r>
      <w:r w:rsidRPr="005B5806">
        <w:rPr>
          <w:noProof/>
          <w:szCs w:val="22"/>
          <w:lang w:val="hr-HR"/>
        </w:rPr>
        <w:t>FS MDPI</w:t>
      </w:r>
      <w:r w:rsidRPr="005B5806">
        <w:rPr>
          <w:szCs w:val="22"/>
          <w:lang w:val="hr-HR"/>
        </w:rPr>
        <w:t xml:space="preserve"> 14/113 mikrograma 2,157 L, </w:t>
      </w:r>
      <w:r w:rsidRPr="005B5806">
        <w:rPr>
          <w:noProof/>
          <w:szCs w:val="22"/>
          <w:lang w:val="hr-HR"/>
        </w:rPr>
        <w:t>FS MDPI</w:t>
      </w:r>
      <w:r w:rsidRPr="005B5806">
        <w:rPr>
          <w:szCs w:val="22"/>
          <w:lang w:val="hr-HR"/>
        </w:rPr>
        <w:t xml:space="preserve"> 14/232 mikrograma 2,083 L i placebo 2,141 L. Primarne mjere ishoda za ovo ispitivanje bile su promjena od početne vrijednosti u najnižoj vrijednosti za FEV</w:t>
      </w:r>
      <w:r w:rsidRPr="005B5806">
        <w:rPr>
          <w:szCs w:val="22"/>
          <w:vertAlign w:val="subscript"/>
          <w:lang w:val="hr-HR"/>
        </w:rPr>
        <w:t>1</w:t>
      </w:r>
      <w:r w:rsidRPr="005B5806">
        <w:rPr>
          <w:szCs w:val="22"/>
          <w:lang w:val="hr-HR"/>
        </w:rPr>
        <w:t xml:space="preserve"> u 12. tjednu za sve bolesnike i standardizirana i na početnu vrijednost prilagođena FEV</w:t>
      </w:r>
      <w:r w:rsidRPr="005B5806">
        <w:rPr>
          <w:szCs w:val="22"/>
          <w:vertAlign w:val="subscript"/>
          <w:lang w:val="hr-HR"/>
        </w:rPr>
        <w:t>1</w:t>
      </w:r>
      <w:r w:rsidRPr="005B5806">
        <w:rPr>
          <w:szCs w:val="22"/>
          <w:lang w:val="hr-HR"/>
        </w:rPr>
        <w:t xml:space="preserve"> AUEC</w:t>
      </w:r>
      <w:r w:rsidRPr="005B5806">
        <w:rPr>
          <w:szCs w:val="22"/>
          <w:vertAlign w:val="subscript"/>
          <w:lang w:val="hr-HR"/>
        </w:rPr>
        <w:t>0-12h</w:t>
      </w:r>
      <w:r w:rsidRPr="005B5806">
        <w:rPr>
          <w:szCs w:val="22"/>
          <w:lang w:val="hr-HR"/>
        </w:rPr>
        <w:t xml:space="preserve"> u 12. tjednu analizirane u podskupini od 312 bolesnika koji su izveli serijsku spirometriju nakon doze.</w:t>
      </w:r>
    </w:p>
    <w:p w14:paraId="0562AA02" w14:textId="77777777" w:rsidR="00AB3A09" w:rsidRPr="005B5806" w:rsidRDefault="00AB3A09" w:rsidP="00BD22BA">
      <w:pPr>
        <w:autoSpaceDE w:val="0"/>
        <w:autoSpaceDN w:val="0"/>
        <w:adjustRightInd w:val="0"/>
        <w:spacing w:line="240" w:lineRule="auto"/>
        <w:rPr>
          <w:szCs w:val="22"/>
          <w:lang w:val="hr-HR"/>
        </w:rPr>
      </w:pPr>
    </w:p>
    <w:p w14:paraId="3520C1C1" w14:textId="77777777" w:rsidR="00AA2ADC" w:rsidRPr="005B5806" w:rsidRDefault="00631824" w:rsidP="00BD22BA">
      <w:pPr>
        <w:pStyle w:val="Beschriftung"/>
        <w:keepNext/>
        <w:spacing w:line="240" w:lineRule="auto"/>
        <w:rPr>
          <w:sz w:val="22"/>
          <w:szCs w:val="22"/>
          <w:lang w:val="hr-HR"/>
        </w:rPr>
      </w:pPr>
      <w:bookmarkStart w:id="47" w:name="_Toc443909897"/>
      <w:bookmarkStart w:id="48" w:name="_Toc336023742"/>
      <w:r w:rsidRPr="005B5806">
        <w:rPr>
          <w:sz w:val="22"/>
          <w:szCs w:val="22"/>
          <w:lang w:val="hr-HR"/>
        </w:rPr>
        <w:lastRenderedPageBreak/>
        <w:t xml:space="preserve">Tablica </w:t>
      </w:r>
      <w:r w:rsidRPr="005B5806">
        <w:rPr>
          <w:sz w:val="22"/>
          <w:szCs w:val="22"/>
          <w:lang w:val="hr-HR"/>
        </w:rPr>
        <w:fldChar w:fldCharType="begin"/>
      </w:r>
      <w:r w:rsidRPr="005B5806">
        <w:rPr>
          <w:sz w:val="22"/>
          <w:szCs w:val="22"/>
          <w:lang w:val="hr-HR"/>
        </w:rPr>
        <w:instrText xml:space="preserve"> SEQ Table \* ARABIC </w:instrText>
      </w:r>
      <w:r w:rsidRPr="005B5806">
        <w:rPr>
          <w:sz w:val="22"/>
          <w:szCs w:val="22"/>
          <w:lang w:val="hr-HR"/>
        </w:rPr>
        <w:fldChar w:fldCharType="separate"/>
      </w:r>
      <w:r w:rsidRPr="005B5806">
        <w:rPr>
          <w:noProof/>
          <w:sz w:val="22"/>
          <w:szCs w:val="22"/>
          <w:lang w:val="hr-HR"/>
        </w:rPr>
        <w:t>3</w:t>
      </w:r>
      <w:r w:rsidRPr="005B5806">
        <w:rPr>
          <w:sz w:val="22"/>
          <w:szCs w:val="22"/>
          <w:lang w:val="hr-HR"/>
        </w:rPr>
        <w:fldChar w:fldCharType="end"/>
      </w:r>
      <w:r w:rsidRPr="005B5806">
        <w:rPr>
          <w:sz w:val="22"/>
          <w:szCs w:val="22"/>
          <w:lang w:val="hr-HR"/>
        </w:rPr>
        <w:t>:</w:t>
      </w:r>
      <w:r w:rsidRPr="005B5806">
        <w:rPr>
          <w:b w:val="0"/>
          <w:bCs w:val="0"/>
          <w:sz w:val="22"/>
          <w:szCs w:val="22"/>
          <w:lang w:val="hr-HR"/>
        </w:rPr>
        <w:t xml:space="preserve"> </w:t>
      </w:r>
      <w:r w:rsidRPr="005B5806">
        <w:rPr>
          <w:sz w:val="22"/>
          <w:szCs w:val="22"/>
          <w:lang w:val="hr-HR"/>
        </w:rPr>
        <w:t>Primarna analiza promjene od početne vrijednosti u najnižoj vrijednosti FEV</w:t>
      </w:r>
      <w:r w:rsidRPr="005B5806">
        <w:rPr>
          <w:sz w:val="22"/>
          <w:szCs w:val="22"/>
          <w:vertAlign w:val="subscript"/>
          <w:lang w:val="hr-HR"/>
        </w:rPr>
        <w:t>1</w:t>
      </w:r>
      <w:r w:rsidRPr="005B5806">
        <w:rPr>
          <w:sz w:val="22"/>
          <w:szCs w:val="22"/>
          <w:lang w:val="hr-HR"/>
        </w:rPr>
        <w:t> u 12. tjednu prema skupini liječenja Ispitivanja 2 (FAS)</w:t>
      </w:r>
      <w:bookmarkEnd w:id="47"/>
      <w:r w:rsidRPr="005B5806">
        <w:rPr>
          <w:b w:val="0"/>
          <w:bCs w:val="0"/>
          <w:sz w:val="22"/>
          <w:szCs w:val="22"/>
          <w:lang w:val="hr-HR"/>
        </w:rPr>
        <w:t xml:space="preserve"> </w:t>
      </w:r>
      <w:bookmarkEnd w:id="48"/>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24"/>
        <w:gridCol w:w="1424"/>
        <w:gridCol w:w="1424"/>
        <w:gridCol w:w="1424"/>
        <w:gridCol w:w="1425"/>
      </w:tblGrid>
      <w:tr w:rsidR="00AA2ADC" w:rsidRPr="005B5806" w14:paraId="6C57BE65" w14:textId="77777777" w:rsidTr="000C5711">
        <w:tc>
          <w:tcPr>
            <w:tcW w:w="2518" w:type="dxa"/>
            <w:vMerge w:val="restart"/>
            <w:shd w:val="clear" w:color="auto" w:fill="auto"/>
          </w:tcPr>
          <w:p w14:paraId="44B5D757" w14:textId="77777777" w:rsidR="00AA2ADC" w:rsidRPr="005B5806" w:rsidRDefault="00AA2ADC" w:rsidP="00BD22BA">
            <w:pPr>
              <w:pStyle w:val="C-TableHeader"/>
              <w:spacing w:before="0" w:after="0"/>
              <w:rPr>
                <w:szCs w:val="22"/>
                <w:lang w:val="hr-HR"/>
              </w:rPr>
            </w:pPr>
            <w:r w:rsidRPr="005B5806">
              <w:rPr>
                <w:bCs/>
                <w:szCs w:val="22"/>
                <w:lang w:val="hr-HR"/>
              </w:rPr>
              <w:br w:type="page"/>
            </w:r>
          </w:p>
          <w:p w14:paraId="0F12F05C" w14:textId="77777777" w:rsidR="00AA2ADC" w:rsidRPr="005B5806" w:rsidRDefault="00AA2ADC" w:rsidP="00BD22BA">
            <w:pPr>
              <w:pStyle w:val="C-TableHeader"/>
              <w:spacing w:before="0" w:after="0"/>
              <w:rPr>
                <w:szCs w:val="22"/>
                <w:lang w:val="hr-HR"/>
              </w:rPr>
            </w:pPr>
            <w:r w:rsidRPr="005B5806">
              <w:rPr>
                <w:bCs/>
                <w:szCs w:val="22"/>
                <w:lang w:val="hr-HR"/>
              </w:rPr>
              <w:t>Varijabla</w:t>
            </w:r>
            <w:r w:rsidRPr="005B5806">
              <w:rPr>
                <w:b w:val="0"/>
                <w:szCs w:val="22"/>
                <w:lang w:val="hr-HR"/>
              </w:rPr>
              <w:br/>
            </w:r>
            <w:r w:rsidRPr="005B5806">
              <w:rPr>
                <w:bCs/>
                <w:szCs w:val="22"/>
                <w:lang w:val="hr-HR"/>
              </w:rPr>
              <w:t xml:space="preserve">  Statistika </w:t>
            </w:r>
          </w:p>
        </w:tc>
        <w:tc>
          <w:tcPr>
            <w:tcW w:w="1424" w:type="dxa"/>
            <w:shd w:val="clear" w:color="auto" w:fill="auto"/>
          </w:tcPr>
          <w:p w14:paraId="649BC566" w14:textId="77777777" w:rsidR="00AA2ADC" w:rsidRPr="005B5806" w:rsidRDefault="00AA2ADC" w:rsidP="00BD22BA">
            <w:pPr>
              <w:spacing w:line="240" w:lineRule="auto"/>
              <w:rPr>
                <w:szCs w:val="22"/>
                <w:lang w:val="hr-HR"/>
              </w:rPr>
            </w:pPr>
          </w:p>
        </w:tc>
        <w:tc>
          <w:tcPr>
            <w:tcW w:w="2848" w:type="dxa"/>
            <w:gridSpan w:val="2"/>
            <w:shd w:val="clear" w:color="auto" w:fill="auto"/>
          </w:tcPr>
          <w:p w14:paraId="46F0BAF0" w14:textId="77777777" w:rsidR="00AA2ADC" w:rsidRPr="005B5806" w:rsidRDefault="00AA2ADC" w:rsidP="00BD22BA">
            <w:pPr>
              <w:spacing w:line="240" w:lineRule="auto"/>
              <w:jc w:val="center"/>
              <w:rPr>
                <w:b/>
                <w:szCs w:val="22"/>
                <w:lang w:val="hr-HR"/>
              </w:rPr>
            </w:pPr>
            <w:r w:rsidRPr="005B5806">
              <w:rPr>
                <w:b/>
                <w:bCs/>
                <w:szCs w:val="22"/>
                <w:lang w:val="hr-HR"/>
              </w:rPr>
              <w:t>Fp MDPI</w:t>
            </w:r>
          </w:p>
        </w:tc>
        <w:tc>
          <w:tcPr>
            <w:tcW w:w="2849" w:type="dxa"/>
            <w:gridSpan w:val="2"/>
            <w:shd w:val="clear" w:color="auto" w:fill="auto"/>
          </w:tcPr>
          <w:p w14:paraId="1C405DB6" w14:textId="77777777" w:rsidR="00AA2ADC" w:rsidRPr="005B5806" w:rsidRDefault="00AA2ADC" w:rsidP="00BD22BA">
            <w:pPr>
              <w:spacing w:line="240" w:lineRule="auto"/>
              <w:jc w:val="center"/>
              <w:rPr>
                <w:b/>
                <w:szCs w:val="22"/>
                <w:lang w:val="hr-HR"/>
              </w:rPr>
            </w:pPr>
            <w:r w:rsidRPr="005B5806">
              <w:rPr>
                <w:b/>
                <w:bCs/>
                <w:szCs w:val="22"/>
                <w:lang w:val="hr-HR"/>
              </w:rPr>
              <w:t>FS MDPI</w:t>
            </w:r>
          </w:p>
        </w:tc>
      </w:tr>
      <w:tr w:rsidR="00AA2ADC" w:rsidRPr="005B5806" w14:paraId="222F955D" w14:textId="77777777" w:rsidTr="000C5711">
        <w:tc>
          <w:tcPr>
            <w:tcW w:w="2518" w:type="dxa"/>
            <w:vMerge/>
            <w:shd w:val="clear" w:color="auto" w:fill="auto"/>
            <w:vAlign w:val="center"/>
          </w:tcPr>
          <w:p w14:paraId="7D301A21" w14:textId="77777777" w:rsidR="00AA2ADC" w:rsidRPr="005B5806" w:rsidRDefault="00AA2ADC" w:rsidP="00BD22BA">
            <w:pPr>
              <w:pStyle w:val="C-TableHeader"/>
              <w:spacing w:before="0" w:after="0"/>
              <w:rPr>
                <w:szCs w:val="22"/>
                <w:lang w:val="hr-HR"/>
              </w:rPr>
            </w:pPr>
          </w:p>
        </w:tc>
        <w:tc>
          <w:tcPr>
            <w:tcW w:w="1424" w:type="dxa"/>
            <w:shd w:val="clear" w:color="auto" w:fill="auto"/>
          </w:tcPr>
          <w:p w14:paraId="3967647E" w14:textId="77777777" w:rsidR="00AA2ADC" w:rsidRPr="005B5806" w:rsidRDefault="00AA2ADC" w:rsidP="00BD22BA">
            <w:pPr>
              <w:pStyle w:val="C-TableHeader"/>
              <w:spacing w:before="0" w:after="0"/>
              <w:rPr>
                <w:szCs w:val="22"/>
                <w:lang w:val="hr-HR"/>
              </w:rPr>
            </w:pPr>
            <w:r w:rsidRPr="005B5806">
              <w:rPr>
                <w:bCs/>
                <w:szCs w:val="22"/>
                <w:lang w:val="hr-HR"/>
              </w:rPr>
              <w:t>Placebo</w:t>
            </w:r>
            <w:r w:rsidRPr="005B5806">
              <w:rPr>
                <w:b w:val="0"/>
                <w:szCs w:val="22"/>
                <w:lang w:val="hr-HR"/>
              </w:rPr>
              <w:br/>
            </w:r>
            <w:r w:rsidRPr="005B5806">
              <w:rPr>
                <w:bCs/>
                <w:szCs w:val="22"/>
                <w:lang w:val="hr-HR"/>
              </w:rPr>
              <w:t xml:space="preserve">(N=143) </w:t>
            </w:r>
          </w:p>
        </w:tc>
        <w:tc>
          <w:tcPr>
            <w:tcW w:w="1424" w:type="dxa"/>
            <w:shd w:val="clear" w:color="auto" w:fill="auto"/>
          </w:tcPr>
          <w:p w14:paraId="4E86FD08" w14:textId="5041F196" w:rsidR="00AA2ADC" w:rsidRPr="005B5806" w:rsidRDefault="00AA2ADC" w:rsidP="009D2448">
            <w:pPr>
              <w:pStyle w:val="C-TableHeader"/>
              <w:spacing w:before="0" w:after="0"/>
              <w:rPr>
                <w:szCs w:val="22"/>
                <w:lang w:val="hr-HR"/>
              </w:rPr>
            </w:pPr>
            <w:r w:rsidRPr="005B5806">
              <w:rPr>
                <w:bCs/>
                <w:szCs w:val="22"/>
                <w:lang w:val="hr-HR"/>
              </w:rPr>
              <w:t>113 </w:t>
            </w:r>
            <w:r w:rsidR="009D2448" w:rsidRPr="005B5806">
              <w:rPr>
                <w:bCs/>
                <w:szCs w:val="22"/>
                <w:lang w:val="hr-HR"/>
              </w:rPr>
              <w:t>µg</w:t>
            </w:r>
            <w:r w:rsidRPr="005B5806">
              <w:rPr>
                <w:bCs/>
                <w:szCs w:val="22"/>
                <w:lang w:val="hr-HR"/>
              </w:rPr>
              <w:t xml:space="preserve"> BID</w:t>
            </w:r>
            <w:r w:rsidRPr="005B5806">
              <w:rPr>
                <w:b w:val="0"/>
                <w:szCs w:val="22"/>
                <w:lang w:val="hr-HR"/>
              </w:rPr>
              <w:br/>
            </w:r>
            <w:r w:rsidRPr="005B5806">
              <w:rPr>
                <w:bCs/>
                <w:szCs w:val="22"/>
                <w:lang w:val="hr-HR"/>
              </w:rPr>
              <w:t xml:space="preserve">(N=145) </w:t>
            </w:r>
          </w:p>
        </w:tc>
        <w:tc>
          <w:tcPr>
            <w:tcW w:w="1424" w:type="dxa"/>
            <w:shd w:val="clear" w:color="auto" w:fill="auto"/>
          </w:tcPr>
          <w:p w14:paraId="2BA5EBC8" w14:textId="0CDDEC6D" w:rsidR="00AA2ADC" w:rsidRPr="005B5806" w:rsidRDefault="00AA2ADC" w:rsidP="00BD22BA">
            <w:pPr>
              <w:pStyle w:val="C-TableHeader"/>
              <w:spacing w:before="0" w:after="0"/>
              <w:rPr>
                <w:szCs w:val="22"/>
                <w:lang w:val="hr-HR"/>
              </w:rPr>
            </w:pPr>
            <w:r w:rsidRPr="005B5806">
              <w:rPr>
                <w:bCs/>
                <w:szCs w:val="22"/>
                <w:lang w:val="hr-HR"/>
              </w:rPr>
              <w:t>232 </w:t>
            </w:r>
            <w:r w:rsidR="009D2448" w:rsidRPr="005B5806">
              <w:rPr>
                <w:bCs/>
                <w:szCs w:val="22"/>
                <w:lang w:val="hr-HR"/>
              </w:rPr>
              <w:t>µg</w:t>
            </w:r>
            <w:r w:rsidRPr="005B5806">
              <w:rPr>
                <w:bCs/>
                <w:szCs w:val="22"/>
                <w:lang w:val="hr-HR"/>
              </w:rPr>
              <w:t xml:space="preserve"> BID</w:t>
            </w:r>
            <w:r w:rsidRPr="005B5806">
              <w:rPr>
                <w:b w:val="0"/>
                <w:szCs w:val="22"/>
                <w:lang w:val="hr-HR"/>
              </w:rPr>
              <w:br/>
            </w:r>
            <w:r w:rsidRPr="005B5806">
              <w:rPr>
                <w:bCs/>
                <w:szCs w:val="22"/>
                <w:lang w:val="hr-HR"/>
              </w:rPr>
              <w:t xml:space="preserve">(N=146) </w:t>
            </w:r>
          </w:p>
        </w:tc>
        <w:tc>
          <w:tcPr>
            <w:tcW w:w="1424" w:type="dxa"/>
            <w:shd w:val="clear" w:color="auto" w:fill="auto"/>
          </w:tcPr>
          <w:p w14:paraId="17532343" w14:textId="38C3B869" w:rsidR="00AA2ADC" w:rsidRPr="005B5806" w:rsidRDefault="00AA2ADC" w:rsidP="00BD22BA">
            <w:pPr>
              <w:pStyle w:val="C-TableHeader"/>
              <w:spacing w:before="0" w:after="0"/>
              <w:rPr>
                <w:szCs w:val="22"/>
                <w:lang w:val="hr-HR"/>
              </w:rPr>
            </w:pPr>
            <w:r w:rsidRPr="005B5806">
              <w:rPr>
                <w:bCs/>
                <w:szCs w:val="22"/>
                <w:lang w:val="hr-HR"/>
              </w:rPr>
              <w:t>14/113 </w:t>
            </w:r>
            <w:r w:rsidR="009D2448" w:rsidRPr="005B5806">
              <w:rPr>
                <w:bCs/>
                <w:szCs w:val="22"/>
                <w:lang w:val="hr-HR"/>
              </w:rPr>
              <w:t>µg</w:t>
            </w:r>
            <w:r w:rsidRPr="005B5806">
              <w:rPr>
                <w:bCs/>
                <w:szCs w:val="22"/>
                <w:lang w:val="hr-HR"/>
              </w:rPr>
              <w:t xml:space="preserve"> BID</w:t>
            </w:r>
            <w:r w:rsidRPr="005B5806">
              <w:rPr>
                <w:b w:val="0"/>
                <w:szCs w:val="22"/>
                <w:lang w:val="hr-HR"/>
              </w:rPr>
              <w:br/>
            </w:r>
            <w:r w:rsidRPr="005B5806">
              <w:rPr>
                <w:bCs/>
                <w:szCs w:val="22"/>
                <w:lang w:val="hr-HR"/>
              </w:rPr>
              <w:t xml:space="preserve">(N=141) </w:t>
            </w:r>
          </w:p>
        </w:tc>
        <w:tc>
          <w:tcPr>
            <w:tcW w:w="1425" w:type="dxa"/>
            <w:shd w:val="clear" w:color="auto" w:fill="auto"/>
          </w:tcPr>
          <w:p w14:paraId="6B7C7F61" w14:textId="4786716E" w:rsidR="00AA2ADC" w:rsidRPr="005B5806" w:rsidRDefault="00AA2ADC" w:rsidP="00BD22BA">
            <w:pPr>
              <w:pStyle w:val="C-TableHeader"/>
              <w:spacing w:before="0" w:after="0"/>
              <w:rPr>
                <w:szCs w:val="22"/>
                <w:lang w:val="hr-HR"/>
              </w:rPr>
            </w:pPr>
            <w:r w:rsidRPr="005B5806">
              <w:rPr>
                <w:bCs/>
                <w:szCs w:val="22"/>
                <w:lang w:val="hr-HR"/>
              </w:rPr>
              <w:t>14/232 </w:t>
            </w:r>
            <w:r w:rsidR="009D2448" w:rsidRPr="005B5806">
              <w:rPr>
                <w:bCs/>
                <w:szCs w:val="22"/>
                <w:lang w:val="hr-HR"/>
              </w:rPr>
              <w:t>µg</w:t>
            </w:r>
            <w:r w:rsidRPr="005B5806">
              <w:rPr>
                <w:bCs/>
                <w:szCs w:val="22"/>
                <w:lang w:val="hr-HR"/>
              </w:rPr>
              <w:t xml:space="preserve"> BID</w:t>
            </w:r>
            <w:r w:rsidRPr="005B5806">
              <w:rPr>
                <w:b w:val="0"/>
                <w:szCs w:val="22"/>
                <w:lang w:val="hr-HR"/>
              </w:rPr>
              <w:br/>
            </w:r>
            <w:r w:rsidRPr="005B5806">
              <w:rPr>
                <w:bCs/>
                <w:szCs w:val="22"/>
                <w:lang w:val="hr-HR"/>
              </w:rPr>
              <w:t xml:space="preserve">(N=145) </w:t>
            </w:r>
          </w:p>
        </w:tc>
      </w:tr>
      <w:tr w:rsidR="00AA2ADC" w:rsidRPr="005C748B" w14:paraId="5BC8E583" w14:textId="77777777" w:rsidTr="000C5711">
        <w:tc>
          <w:tcPr>
            <w:tcW w:w="2518" w:type="dxa"/>
            <w:shd w:val="clear" w:color="auto" w:fill="auto"/>
            <w:vAlign w:val="center"/>
          </w:tcPr>
          <w:p w14:paraId="1681E4A2" w14:textId="77777777" w:rsidR="00AA2ADC" w:rsidRPr="005B5806" w:rsidRDefault="00AA2ADC" w:rsidP="00BD22BA">
            <w:pPr>
              <w:pStyle w:val="C-TableText"/>
              <w:spacing w:before="0" w:after="0"/>
              <w:rPr>
                <w:rFonts w:cs="Times New Roman"/>
                <w:b/>
                <w:szCs w:val="22"/>
                <w:lang w:val="hr-HR"/>
              </w:rPr>
            </w:pPr>
            <w:r w:rsidRPr="005B5806">
              <w:rPr>
                <w:rFonts w:cs="Times New Roman"/>
                <w:b/>
                <w:bCs/>
                <w:szCs w:val="22"/>
                <w:lang w:val="hr-HR"/>
              </w:rPr>
              <w:t>Promjena u najnižoj koncentraciji FEV</w:t>
            </w:r>
            <w:r w:rsidRPr="005B5806">
              <w:rPr>
                <w:rFonts w:cs="Times New Roman"/>
                <w:b/>
                <w:bCs/>
                <w:szCs w:val="22"/>
                <w:vertAlign w:val="subscript"/>
                <w:lang w:val="hr-HR"/>
              </w:rPr>
              <w:t>1</w:t>
            </w:r>
            <w:r w:rsidRPr="005B5806">
              <w:rPr>
                <w:rFonts w:cs="Times New Roman"/>
                <w:b/>
                <w:bCs/>
                <w:szCs w:val="22"/>
                <w:lang w:val="hr-HR"/>
              </w:rPr>
              <w:t xml:space="preserve"> (L) u 12. tjednu</w:t>
            </w:r>
          </w:p>
        </w:tc>
        <w:tc>
          <w:tcPr>
            <w:tcW w:w="1424" w:type="dxa"/>
            <w:shd w:val="clear" w:color="auto" w:fill="auto"/>
          </w:tcPr>
          <w:p w14:paraId="102CD825" w14:textId="77777777" w:rsidR="00AA2ADC" w:rsidRPr="005B5806" w:rsidRDefault="00AA2ADC" w:rsidP="00BD22BA">
            <w:pPr>
              <w:spacing w:line="240" w:lineRule="auto"/>
              <w:rPr>
                <w:szCs w:val="22"/>
                <w:lang w:val="hr-HR"/>
              </w:rPr>
            </w:pPr>
          </w:p>
        </w:tc>
        <w:tc>
          <w:tcPr>
            <w:tcW w:w="1424" w:type="dxa"/>
            <w:shd w:val="clear" w:color="auto" w:fill="auto"/>
          </w:tcPr>
          <w:p w14:paraId="236CCD3F" w14:textId="77777777" w:rsidR="00AA2ADC" w:rsidRPr="005B5806" w:rsidRDefault="00AA2ADC" w:rsidP="00BD22BA">
            <w:pPr>
              <w:spacing w:line="240" w:lineRule="auto"/>
              <w:rPr>
                <w:szCs w:val="22"/>
                <w:lang w:val="hr-HR"/>
              </w:rPr>
            </w:pPr>
          </w:p>
        </w:tc>
        <w:tc>
          <w:tcPr>
            <w:tcW w:w="1424" w:type="dxa"/>
            <w:shd w:val="clear" w:color="auto" w:fill="auto"/>
          </w:tcPr>
          <w:p w14:paraId="200AC082" w14:textId="77777777" w:rsidR="00AA2ADC" w:rsidRPr="005B5806" w:rsidRDefault="00AA2ADC" w:rsidP="00BD22BA">
            <w:pPr>
              <w:spacing w:line="240" w:lineRule="auto"/>
              <w:rPr>
                <w:szCs w:val="22"/>
                <w:lang w:val="hr-HR"/>
              </w:rPr>
            </w:pPr>
          </w:p>
        </w:tc>
        <w:tc>
          <w:tcPr>
            <w:tcW w:w="1424" w:type="dxa"/>
            <w:shd w:val="clear" w:color="auto" w:fill="auto"/>
          </w:tcPr>
          <w:p w14:paraId="5787EDCD" w14:textId="77777777" w:rsidR="00AA2ADC" w:rsidRPr="005B5806" w:rsidRDefault="00AA2ADC" w:rsidP="00BD22BA">
            <w:pPr>
              <w:spacing w:line="240" w:lineRule="auto"/>
              <w:rPr>
                <w:szCs w:val="22"/>
                <w:lang w:val="hr-HR"/>
              </w:rPr>
            </w:pPr>
          </w:p>
        </w:tc>
        <w:tc>
          <w:tcPr>
            <w:tcW w:w="1425" w:type="dxa"/>
            <w:shd w:val="clear" w:color="auto" w:fill="auto"/>
          </w:tcPr>
          <w:p w14:paraId="14BAC29E" w14:textId="77777777" w:rsidR="00AA2ADC" w:rsidRPr="005B5806" w:rsidRDefault="00AA2ADC" w:rsidP="00BD22BA">
            <w:pPr>
              <w:spacing w:line="240" w:lineRule="auto"/>
              <w:rPr>
                <w:szCs w:val="22"/>
                <w:lang w:val="hr-HR"/>
              </w:rPr>
            </w:pPr>
          </w:p>
        </w:tc>
      </w:tr>
      <w:tr w:rsidR="00AA2ADC" w:rsidRPr="005B5806" w14:paraId="4FA72CDC" w14:textId="77777777" w:rsidTr="000C5711">
        <w:tc>
          <w:tcPr>
            <w:tcW w:w="2518" w:type="dxa"/>
            <w:shd w:val="clear" w:color="auto" w:fill="auto"/>
            <w:vAlign w:val="center"/>
          </w:tcPr>
          <w:p w14:paraId="4519C2AF"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Srednja vrijednost dobivena metodom najmanjih kvadrata</w:t>
            </w:r>
          </w:p>
        </w:tc>
        <w:tc>
          <w:tcPr>
            <w:tcW w:w="1424" w:type="dxa"/>
            <w:shd w:val="clear" w:color="auto" w:fill="auto"/>
            <w:vAlign w:val="bottom"/>
          </w:tcPr>
          <w:p w14:paraId="084E833A"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-0,004</w:t>
            </w:r>
          </w:p>
        </w:tc>
        <w:tc>
          <w:tcPr>
            <w:tcW w:w="1424" w:type="dxa"/>
            <w:shd w:val="clear" w:color="auto" w:fill="auto"/>
            <w:vAlign w:val="bottom"/>
          </w:tcPr>
          <w:p w14:paraId="470CFEC5"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0,119</w:t>
            </w:r>
          </w:p>
        </w:tc>
        <w:tc>
          <w:tcPr>
            <w:tcW w:w="1424" w:type="dxa"/>
            <w:shd w:val="clear" w:color="auto" w:fill="auto"/>
            <w:vAlign w:val="bottom"/>
          </w:tcPr>
          <w:p w14:paraId="589695F8"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0,179</w:t>
            </w:r>
          </w:p>
        </w:tc>
        <w:tc>
          <w:tcPr>
            <w:tcW w:w="1424" w:type="dxa"/>
            <w:shd w:val="clear" w:color="auto" w:fill="auto"/>
            <w:vAlign w:val="bottom"/>
          </w:tcPr>
          <w:p w14:paraId="24043319"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0,271</w:t>
            </w:r>
          </w:p>
        </w:tc>
        <w:tc>
          <w:tcPr>
            <w:tcW w:w="1425" w:type="dxa"/>
            <w:shd w:val="clear" w:color="auto" w:fill="auto"/>
            <w:vAlign w:val="bottom"/>
          </w:tcPr>
          <w:p w14:paraId="5028FE0E"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0,272</w:t>
            </w:r>
          </w:p>
        </w:tc>
      </w:tr>
      <w:tr w:rsidR="00AA2ADC" w:rsidRPr="005B5806" w14:paraId="106A0F03" w14:textId="77777777" w:rsidTr="000C5711">
        <w:tc>
          <w:tcPr>
            <w:tcW w:w="2518" w:type="dxa"/>
            <w:shd w:val="clear" w:color="auto" w:fill="auto"/>
            <w:vAlign w:val="center"/>
          </w:tcPr>
          <w:p w14:paraId="5B70E297" w14:textId="77777777" w:rsidR="00AA2ADC" w:rsidRPr="005B5806" w:rsidRDefault="00AA2ADC" w:rsidP="00BD22BA">
            <w:pPr>
              <w:pStyle w:val="C-TableText"/>
              <w:spacing w:before="0" w:after="0"/>
              <w:rPr>
                <w:rFonts w:cs="Times New Roman"/>
                <w:b/>
                <w:szCs w:val="22"/>
                <w:lang w:val="hr-HR"/>
              </w:rPr>
            </w:pPr>
            <w:r w:rsidRPr="005B5806">
              <w:rPr>
                <w:rFonts w:cs="Times New Roman"/>
                <w:b/>
                <w:bCs/>
                <w:szCs w:val="22"/>
                <w:lang w:val="hr-HR"/>
              </w:rPr>
              <w:t>Usporedba naspram placeba</w:t>
            </w:r>
          </w:p>
        </w:tc>
        <w:tc>
          <w:tcPr>
            <w:tcW w:w="1424" w:type="dxa"/>
            <w:shd w:val="clear" w:color="auto" w:fill="auto"/>
          </w:tcPr>
          <w:p w14:paraId="14B19F90" w14:textId="77777777" w:rsidR="00AA2ADC" w:rsidRPr="005B5806" w:rsidRDefault="00AA2ADC" w:rsidP="00BD22BA">
            <w:pPr>
              <w:spacing w:line="240" w:lineRule="auto"/>
              <w:rPr>
                <w:szCs w:val="22"/>
                <w:lang w:val="hr-HR"/>
              </w:rPr>
            </w:pPr>
          </w:p>
        </w:tc>
        <w:tc>
          <w:tcPr>
            <w:tcW w:w="1424" w:type="dxa"/>
            <w:shd w:val="clear" w:color="auto" w:fill="auto"/>
          </w:tcPr>
          <w:p w14:paraId="7D430F95" w14:textId="77777777" w:rsidR="00AA2ADC" w:rsidRPr="005B5806" w:rsidRDefault="00AA2ADC" w:rsidP="00BD22BA">
            <w:pPr>
              <w:spacing w:line="240" w:lineRule="auto"/>
              <w:rPr>
                <w:szCs w:val="22"/>
                <w:lang w:val="hr-HR"/>
              </w:rPr>
            </w:pPr>
          </w:p>
        </w:tc>
        <w:tc>
          <w:tcPr>
            <w:tcW w:w="1424" w:type="dxa"/>
            <w:shd w:val="clear" w:color="auto" w:fill="auto"/>
          </w:tcPr>
          <w:p w14:paraId="10B9B0C8" w14:textId="77777777" w:rsidR="00AA2ADC" w:rsidRPr="005B5806" w:rsidRDefault="00AA2ADC" w:rsidP="00BD22BA">
            <w:pPr>
              <w:spacing w:line="240" w:lineRule="auto"/>
              <w:rPr>
                <w:szCs w:val="22"/>
                <w:lang w:val="hr-HR"/>
              </w:rPr>
            </w:pPr>
          </w:p>
        </w:tc>
        <w:tc>
          <w:tcPr>
            <w:tcW w:w="1424" w:type="dxa"/>
            <w:shd w:val="clear" w:color="auto" w:fill="auto"/>
          </w:tcPr>
          <w:p w14:paraId="3EBFA0A1" w14:textId="77777777" w:rsidR="00AA2ADC" w:rsidRPr="005B5806" w:rsidRDefault="00AA2ADC" w:rsidP="00BD22BA">
            <w:pPr>
              <w:spacing w:line="240" w:lineRule="auto"/>
              <w:rPr>
                <w:szCs w:val="22"/>
                <w:lang w:val="hr-HR"/>
              </w:rPr>
            </w:pPr>
          </w:p>
        </w:tc>
        <w:tc>
          <w:tcPr>
            <w:tcW w:w="1425" w:type="dxa"/>
            <w:shd w:val="clear" w:color="auto" w:fill="auto"/>
          </w:tcPr>
          <w:p w14:paraId="58820E43" w14:textId="77777777" w:rsidR="00AA2ADC" w:rsidRPr="005B5806" w:rsidRDefault="00AA2ADC" w:rsidP="00BD22BA">
            <w:pPr>
              <w:spacing w:line="240" w:lineRule="auto"/>
              <w:rPr>
                <w:szCs w:val="22"/>
                <w:lang w:val="hr-HR"/>
              </w:rPr>
            </w:pPr>
          </w:p>
        </w:tc>
      </w:tr>
      <w:tr w:rsidR="00AA2ADC" w:rsidRPr="005B5806" w14:paraId="5EDBADCD" w14:textId="77777777" w:rsidTr="000C5711">
        <w:tc>
          <w:tcPr>
            <w:tcW w:w="2518" w:type="dxa"/>
            <w:shd w:val="clear" w:color="auto" w:fill="auto"/>
            <w:vAlign w:val="center"/>
          </w:tcPr>
          <w:p w14:paraId="4FCEA46E"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Razlika od srednje vrijednosti dobivene metodom najmanjih kvadrata</w:t>
            </w:r>
          </w:p>
        </w:tc>
        <w:tc>
          <w:tcPr>
            <w:tcW w:w="1424" w:type="dxa"/>
            <w:shd w:val="clear" w:color="auto" w:fill="auto"/>
          </w:tcPr>
          <w:p w14:paraId="4586EE98" w14:textId="77777777" w:rsidR="00AA2ADC" w:rsidRPr="005B5806" w:rsidRDefault="00AA2ADC" w:rsidP="00BD22BA">
            <w:pPr>
              <w:spacing w:line="240" w:lineRule="auto"/>
              <w:rPr>
                <w:szCs w:val="22"/>
                <w:lang w:val="hr-HR"/>
              </w:rPr>
            </w:pPr>
          </w:p>
        </w:tc>
        <w:tc>
          <w:tcPr>
            <w:tcW w:w="1424" w:type="dxa"/>
            <w:shd w:val="clear" w:color="auto" w:fill="auto"/>
            <w:vAlign w:val="bottom"/>
          </w:tcPr>
          <w:p w14:paraId="647C26DE"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0,123</w:t>
            </w:r>
          </w:p>
        </w:tc>
        <w:tc>
          <w:tcPr>
            <w:tcW w:w="1424" w:type="dxa"/>
            <w:shd w:val="clear" w:color="auto" w:fill="auto"/>
            <w:vAlign w:val="bottom"/>
          </w:tcPr>
          <w:p w14:paraId="09EBF0D6"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0,183</w:t>
            </w:r>
          </w:p>
        </w:tc>
        <w:tc>
          <w:tcPr>
            <w:tcW w:w="1424" w:type="dxa"/>
            <w:shd w:val="clear" w:color="auto" w:fill="auto"/>
            <w:vAlign w:val="bottom"/>
          </w:tcPr>
          <w:p w14:paraId="3B830195"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0,274</w:t>
            </w:r>
          </w:p>
        </w:tc>
        <w:tc>
          <w:tcPr>
            <w:tcW w:w="1425" w:type="dxa"/>
            <w:shd w:val="clear" w:color="auto" w:fill="auto"/>
            <w:vAlign w:val="bottom"/>
          </w:tcPr>
          <w:p w14:paraId="2BE081AE"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0,276</w:t>
            </w:r>
          </w:p>
        </w:tc>
      </w:tr>
      <w:tr w:rsidR="00AA2ADC" w:rsidRPr="005B5806" w14:paraId="06BC1B77" w14:textId="77777777" w:rsidTr="000C5711">
        <w:tc>
          <w:tcPr>
            <w:tcW w:w="2518" w:type="dxa"/>
            <w:shd w:val="clear" w:color="auto" w:fill="auto"/>
            <w:vAlign w:val="center"/>
          </w:tcPr>
          <w:p w14:paraId="2CA77727"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95% CI</w:t>
            </w:r>
          </w:p>
        </w:tc>
        <w:tc>
          <w:tcPr>
            <w:tcW w:w="1424" w:type="dxa"/>
            <w:shd w:val="clear" w:color="auto" w:fill="auto"/>
          </w:tcPr>
          <w:p w14:paraId="2F92D94D" w14:textId="77777777" w:rsidR="00AA2ADC" w:rsidRPr="005B5806" w:rsidRDefault="00AA2ADC" w:rsidP="00BD22BA">
            <w:pPr>
              <w:spacing w:line="240" w:lineRule="auto"/>
              <w:rPr>
                <w:szCs w:val="22"/>
                <w:lang w:val="hr-HR"/>
              </w:rPr>
            </w:pPr>
          </w:p>
        </w:tc>
        <w:tc>
          <w:tcPr>
            <w:tcW w:w="1424" w:type="dxa"/>
            <w:shd w:val="clear" w:color="auto" w:fill="auto"/>
            <w:vAlign w:val="bottom"/>
          </w:tcPr>
          <w:p w14:paraId="2FA7396A"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(0,038; 0,208)</w:t>
            </w:r>
          </w:p>
        </w:tc>
        <w:tc>
          <w:tcPr>
            <w:tcW w:w="1424" w:type="dxa"/>
            <w:shd w:val="clear" w:color="auto" w:fill="auto"/>
            <w:vAlign w:val="bottom"/>
          </w:tcPr>
          <w:p w14:paraId="3D525433"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(0,098; 0,268)</w:t>
            </w:r>
          </w:p>
        </w:tc>
        <w:tc>
          <w:tcPr>
            <w:tcW w:w="1424" w:type="dxa"/>
            <w:shd w:val="clear" w:color="auto" w:fill="auto"/>
            <w:vAlign w:val="bottom"/>
          </w:tcPr>
          <w:p w14:paraId="1A750750"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(0,189; 0,360)</w:t>
            </w:r>
          </w:p>
        </w:tc>
        <w:tc>
          <w:tcPr>
            <w:tcW w:w="1425" w:type="dxa"/>
            <w:shd w:val="clear" w:color="auto" w:fill="auto"/>
            <w:vAlign w:val="bottom"/>
          </w:tcPr>
          <w:p w14:paraId="16A6594A"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(0,191; 0,361)</w:t>
            </w:r>
          </w:p>
        </w:tc>
      </w:tr>
      <w:tr w:rsidR="00AA2ADC" w:rsidRPr="005B5806" w14:paraId="267DDB52" w14:textId="77777777" w:rsidTr="000C5711">
        <w:tc>
          <w:tcPr>
            <w:tcW w:w="2518" w:type="dxa"/>
            <w:shd w:val="clear" w:color="auto" w:fill="auto"/>
            <w:vAlign w:val="center"/>
          </w:tcPr>
          <w:p w14:paraId="797664D1"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p</w:t>
            </w:r>
            <w:r w:rsidRPr="005B5806">
              <w:rPr>
                <w:rFonts w:cs="Times New Roman"/>
                <w:szCs w:val="22"/>
                <w:lang w:val="hr-HR"/>
              </w:rPr>
              <w:noBreakHyphen/>
              <w:t>vrijednost</w:t>
            </w:r>
          </w:p>
        </w:tc>
        <w:tc>
          <w:tcPr>
            <w:tcW w:w="1424" w:type="dxa"/>
            <w:shd w:val="clear" w:color="auto" w:fill="auto"/>
          </w:tcPr>
          <w:p w14:paraId="4E0695CB" w14:textId="77777777" w:rsidR="00AA2ADC" w:rsidRPr="005B5806" w:rsidRDefault="00AA2ADC" w:rsidP="00BD22BA">
            <w:pPr>
              <w:spacing w:line="240" w:lineRule="auto"/>
              <w:rPr>
                <w:szCs w:val="22"/>
                <w:lang w:val="hr-HR"/>
              </w:rPr>
            </w:pPr>
          </w:p>
        </w:tc>
        <w:tc>
          <w:tcPr>
            <w:tcW w:w="1424" w:type="dxa"/>
            <w:shd w:val="clear" w:color="auto" w:fill="auto"/>
            <w:vAlign w:val="bottom"/>
          </w:tcPr>
          <w:p w14:paraId="6DAD6DED"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0,0047</w:t>
            </w:r>
          </w:p>
        </w:tc>
        <w:tc>
          <w:tcPr>
            <w:tcW w:w="1424" w:type="dxa"/>
            <w:shd w:val="clear" w:color="auto" w:fill="auto"/>
            <w:vAlign w:val="bottom"/>
          </w:tcPr>
          <w:p w14:paraId="315F0D7E"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0,0000</w:t>
            </w:r>
          </w:p>
        </w:tc>
        <w:tc>
          <w:tcPr>
            <w:tcW w:w="1424" w:type="dxa"/>
            <w:shd w:val="clear" w:color="auto" w:fill="auto"/>
            <w:vAlign w:val="bottom"/>
          </w:tcPr>
          <w:p w14:paraId="26955FEF"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0,0000</w:t>
            </w:r>
          </w:p>
        </w:tc>
        <w:tc>
          <w:tcPr>
            <w:tcW w:w="1425" w:type="dxa"/>
            <w:shd w:val="clear" w:color="auto" w:fill="auto"/>
            <w:vAlign w:val="bottom"/>
          </w:tcPr>
          <w:p w14:paraId="4B8E2067"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0,0000</w:t>
            </w:r>
          </w:p>
        </w:tc>
      </w:tr>
      <w:tr w:rsidR="00AA2ADC" w:rsidRPr="005B5806" w14:paraId="06DC0A20" w14:textId="77777777" w:rsidTr="000C5711">
        <w:tc>
          <w:tcPr>
            <w:tcW w:w="2518" w:type="dxa"/>
            <w:shd w:val="clear" w:color="auto" w:fill="auto"/>
            <w:vAlign w:val="center"/>
          </w:tcPr>
          <w:p w14:paraId="4553B2B4" w14:textId="77777777" w:rsidR="00AA2ADC" w:rsidRPr="005B5806" w:rsidRDefault="00AA2ADC" w:rsidP="00BD22BA">
            <w:pPr>
              <w:pStyle w:val="C-TableText"/>
              <w:spacing w:before="0" w:after="0"/>
              <w:rPr>
                <w:rFonts w:cs="Times New Roman"/>
                <w:b/>
                <w:szCs w:val="22"/>
                <w:lang w:val="hr-HR"/>
              </w:rPr>
            </w:pPr>
            <w:r w:rsidRPr="005B5806">
              <w:rPr>
                <w:rFonts w:cs="Times New Roman"/>
                <w:b/>
                <w:bCs/>
                <w:szCs w:val="22"/>
                <w:lang w:val="hr-HR"/>
              </w:rPr>
              <w:t xml:space="preserve">Usporedba naspram Fp MDPI </w:t>
            </w:r>
          </w:p>
        </w:tc>
        <w:tc>
          <w:tcPr>
            <w:tcW w:w="1424" w:type="dxa"/>
            <w:shd w:val="clear" w:color="auto" w:fill="auto"/>
          </w:tcPr>
          <w:p w14:paraId="36FB7C08" w14:textId="77777777" w:rsidR="00AA2ADC" w:rsidRPr="005B5806" w:rsidRDefault="00AA2ADC" w:rsidP="00BD22BA">
            <w:pPr>
              <w:spacing w:line="240" w:lineRule="auto"/>
              <w:rPr>
                <w:szCs w:val="22"/>
                <w:lang w:val="hr-HR"/>
              </w:rPr>
            </w:pPr>
          </w:p>
        </w:tc>
        <w:tc>
          <w:tcPr>
            <w:tcW w:w="1424" w:type="dxa"/>
            <w:shd w:val="clear" w:color="auto" w:fill="auto"/>
          </w:tcPr>
          <w:p w14:paraId="68D2142C" w14:textId="77777777" w:rsidR="00AA2ADC" w:rsidRPr="005B5806" w:rsidRDefault="00AA2ADC" w:rsidP="00BD22BA">
            <w:pPr>
              <w:spacing w:line="240" w:lineRule="auto"/>
              <w:rPr>
                <w:szCs w:val="22"/>
                <w:lang w:val="hr-HR"/>
              </w:rPr>
            </w:pPr>
          </w:p>
        </w:tc>
        <w:tc>
          <w:tcPr>
            <w:tcW w:w="1424" w:type="dxa"/>
            <w:shd w:val="clear" w:color="auto" w:fill="auto"/>
          </w:tcPr>
          <w:p w14:paraId="5E5CD0F2" w14:textId="77777777" w:rsidR="00AA2ADC" w:rsidRPr="005B5806" w:rsidRDefault="00AA2ADC" w:rsidP="00BD22BA">
            <w:pPr>
              <w:spacing w:line="240" w:lineRule="auto"/>
              <w:rPr>
                <w:szCs w:val="22"/>
                <w:lang w:val="hr-HR"/>
              </w:rPr>
            </w:pPr>
          </w:p>
        </w:tc>
        <w:tc>
          <w:tcPr>
            <w:tcW w:w="1424" w:type="dxa"/>
            <w:shd w:val="clear" w:color="auto" w:fill="auto"/>
          </w:tcPr>
          <w:p w14:paraId="29C8C283" w14:textId="77777777" w:rsidR="00AA2ADC" w:rsidRPr="005B5806" w:rsidRDefault="00AA2ADC" w:rsidP="00BD22BA">
            <w:pPr>
              <w:spacing w:line="240" w:lineRule="auto"/>
              <w:rPr>
                <w:szCs w:val="22"/>
                <w:lang w:val="hr-HR"/>
              </w:rPr>
            </w:pPr>
          </w:p>
        </w:tc>
        <w:tc>
          <w:tcPr>
            <w:tcW w:w="1425" w:type="dxa"/>
            <w:shd w:val="clear" w:color="auto" w:fill="auto"/>
          </w:tcPr>
          <w:p w14:paraId="15DAD2F7" w14:textId="77777777" w:rsidR="00AA2ADC" w:rsidRPr="005B5806" w:rsidRDefault="00AA2ADC" w:rsidP="00BD22BA">
            <w:pPr>
              <w:spacing w:line="240" w:lineRule="auto"/>
              <w:rPr>
                <w:szCs w:val="22"/>
                <w:lang w:val="hr-HR"/>
              </w:rPr>
            </w:pPr>
          </w:p>
        </w:tc>
      </w:tr>
      <w:tr w:rsidR="00AA2ADC" w:rsidRPr="005B5806" w14:paraId="4A25039A" w14:textId="77777777" w:rsidTr="000C5711">
        <w:tc>
          <w:tcPr>
            <w:tcW w:w="2518" w:type="dxa"/>
            <w:shd w:val="clear" w:color="auto" w:fill="auto"/>
            <w:vAlign w:val="center"/>
          </w:tcPr>
          <w:p w14:paraId="427D3089" w14:textId="77777777" w:rsidR="00AA2ADC" w:rsidRPr="005B5806" w:rsidRDefault="00AA2ADC" w:rsidP="00BD22BA">
            <w:pPr>
              <w:pStyle w:val="C-TableText"/>
              <w:spacing w:before="0" w:after="0"/>
              <w:rPr>
                <w:rFonts w:cs="Times New Roman"/>
                <w:szCs w:val="22"/>
                <w:lang w:val="hr-HR"/>
              </w:rPr>
            </w:pPr>
          </w:p>
        </w:tc>
        <w:tc>
          <w:tcPr>
            <w:tcW w:w="1424" w:type="dxa"/>
            <w:shd w:val="clear" w:color="auto" w:fill="auto"/>
          </w:tcPr>
          <w:p w14:paraId="57BBD97A" w14:textId="77777777" w:rsidR="00AA2ADC" w:rsidRPr="005B5806" w:rsidRDefault="00AA2ADC" w:rsidP="00BD22BA">
            <w:pPr>
              <w:spacing w:line="240" w:lineRule="auto"/>
              <w:rPr>
                <w:szCs w:val="22"/>
                <w:lang w:val="hr-HR"/>
              </w:rPr>
            </w:pPr>
          </w:p>
        </w:tc>
        <w:tc>
          <w:tcPr>
            <w:tcW w:w="1424" w:type="dxa"/>
            <w:shd w:val="clear" w:color="auto" w:fill="auto"/>
          </w:tcPr>
          <w:p w14:paraId="5C92F1C3" w14:textId="77777777" w:rsidR="00AA2ADC" w:rsidRPr="005B5806" w:rsidRDefault="00AA2ADC" w:rsidP="00BD22BA">
            <w:pPr>
              <w:spacing w:line="240" w:lineRule="auto"/>
              <w:rPr>
                <w:szCs w:val="22"/>
                <w:lang w:val="hr-HR"/>
              </w:rPr>
            </w:pPr>
          </w:p>
        </w:tc>
        <w:tc>
          <w:tcPr>
            <w:tcW w:w="1424" w:type="dxa"/>
            <w:shd w:val="clear" w:color="auto" w:fill="auto"/>
          </w:tcPr>
          <w:p w14:paraId="0C51BAE2" w14:textId="77777777" w:rsidR="00AA2ADC" w:rsidRPr="005B5806" w:rsidRDefault="00AA2ADC" w:rsidP="00BD22BA">
            <w:pPr>
              <w:spacing w:line="240" w:lineRule="auto"/>
              <w:rPr>
                <w:szCs w:val="22"/>
                <w:lang w:val="hr-HR"/>
              </w:rPr>
            </w:pPr>
          </w:p>
        </w:tc>
        <w:tc>
          <w:tcPr>
            <w:tcW w:w="1424" w:type="dxa"/>
            <w:shd w:val="clear" w:color="auto" w:fill="auto"/>
            <w:vAlign w:val="bottom"/>
          </w:tcPr>
          <w:p w14:paraId="367B18F0" w14:textId="0BBA6846"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Usporedba naspram 113 </w:t>
            </w:r>
            <w:r w:rsidR="009D2448" w:rsidRPr="005B5806">
              <w:rPr>
                <w:bCs/>
                <w:szCs w:val="22"/>
                <w:lang w:val="hr-HR"/>
              </w:rPr>
              <w:t>µg</w:t>
            </w:r>
            <w:r w:rsidRPr="005B5806">
              <w:rPr>
                <w:rFonts w:cs="Times New Roman"/>
                <w:szCs w:val="22"/>
                <w:lang w:val="hr-HR"/>
              </w:rPr>
              <w:t>:</w:t>
            </w:r>
          </w:p>
        </w:tc>
        <w:tc>
          <w:tcPr>
            <w:tcW w:w="1425" w:type="dxa"/>
            <w:shd w:val="clear" w:color="auto" w:fill="auto"/>
            <w:vAlign w:val="bottom"/>
          </w:tcPr>
          <w:p w14:paraId="2B7888CE" w14:textId="093EFAB5"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Usporedba naspram 232 </w:t>
            </w:r>
            <w:r w:rsidR="00FD0AC7" w:rsidRPr="005B5806">
              <w:rPr>
                <w:bCs/>
                <w:szCs w:val="22"/>
                <w:lang w:val="hr-HR"/>
              </w:rPr>
              <w:t>µg</w:t>
            </w:r>
            <w:r w:rsidRPr="005B5806">
              <w:rPr>
                <w:rFonts w:cs="Times New Roman"/>
                <w:szCs w:val="22"/>
                <w:lang w:val="hr-HR"/>
              </w:rPr>
              <w:t>:</w:t>
            </w:r>
          </w:p>
        </w:tc>
      </w:tr>
      <w:tr w:rsidR="00AA2ADC" w:rsidRPr="005B5806" w14:paraId="2BCF286F" w14:textId="77777777" w:rsidTr="000C5711">
        <w:tc>
          <w:tcPr>
            <w:tcW w:w="2518" w:type="dxa"/>
            <w:shd w:val="clear" w:color="auto" w:fill="auto"/>
            <w:vAlign w:val="center"/>
          </w:tcPr>
          <w:p w14:paraId="090810B4"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Razlika od srednje vrijednosti dobivene metodom najmanjih kvadrata</w:t>
            </w:r>
          </w:p>
        </w:tc>
        <w:tc>
          <w:tcPr>
            <w:tcW w:w="1424" w:type="dxa"/>
            <w:shd w:val="clear" w:color="auto" w:fill="auto"/>
          </w:tcPr>
          <w:p w14:paraId="15757022" w14:textId="77777777" w:rsidR="00AA2ADC" w:rsidRPr="005B5806" w:rsidRDefault="00AA2ADC" w:rsidP="00BD22BA">
            <w:pPr>
              <w:spacing w:line="240" w:lineRule="auto"/>
              <w:rPr>
                <w:szCs w:val="22"/>
                <w:lang w:val="hr-HR"/>
              </w:rPr>
            </w:pPr>
          </w:p>
        </w:tc>
        <w:tc>
          <w:tcPr>
            <w:tcW w:w="1424" w:type="dxa"/>
            <w:shd w:val="clear" w:color="auto" w:fill="auto"/>
          </w:tcPr>
          <w:p w14:paraId="555B784E" w14:textId="77777777" w:rsidR="00AA2ADC" w:rsidRPr="005B5806" w:rsidRDefault="00AA2ADC" w:rsidP="00BD22BA">
            <w:pPr>
              <w:spacing w:line="240" w:lineRule="auto"/>
              <w:rPr>
                <w:szCs w:val="22"/>
                <w:lang w:val="hr-HR"/>
              </w:rPr>
            </w:pPr>
          </w:p>
        </w:tc>
        <w:tc>
          <w:tcPr>
            <w:tcW w:w="1424" w:type="dxa"/>
            <w:shd w:val="clear" w:color="auto" w:fill="auto"/>
          </w:tcPr>
          <w:p w14:paraId="31232BC4" w14:textId="77777777" w:rsidR="00AA2ADC" w:rsidRPr="005B5806" w:rsidRDefault="00AA2ADC" w:rsidP="00BD22BA">
            <w:pPr>
              <w:spacing w:line="240" w:lineRule="auto"/>
              <w:rPr>
                <w:szCs w:val="22"/>
                <w:lang w:val="hr-HR"/>
              </w:rPr>
            </w:pPr>
          </w:p>
        </w:tc>
        <w:tc>
          <w:tcPr>
            <w:tcW w:w="1424" w:type="dxa"/>
            <w:shd w:val="clear" w:color="auto" w:fill="auto"/>
            <w:vAlign w:val="bottom"/>
          </w:tcPr>
          <w:p w14:paraId="2D52D978"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0,152</w:t>
            </w:r>
          </w:p>
        </w:tc>
        <w:tc>
          <w:tcPr>
            <w:tcW w:w="1425" w:type="dxa"/>
            <w:shd w:val="clear" w:color="auto" w:fill="auto"/>
            <w:vAlign w:val="bottom"/>
          </w:tcPr>
          <w:p w14:paraId="5E6D8D36"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0,093</w:t>
            </w:r>
          </w:p>
        </w:tc>
      </w:tr>
      <w:tr w:rsidR="00AA2ADC" w:rsidRPr="005B5806" w14:paraId="2B528397" w14:textId="77777777" w:rsidTr="000C5711">
        <w:tc>
          <w:tcPr>
            <w:tcW w:w="2518" w:type="dxa"/>
            <w:shd w:val="clear" w:color="auto" w:fill="auto"/>
            <w:vAlign w:val="center"/>
          </w:tcPr>
          <w:p w14:paraId="454EFFAB"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95% CI</w:t>
            </w:r>
          </w:p>
        </w:tc>
        <w:tc>
          <w:tcPr>
            <w:tcW w:w="1424" w:type="dxa"/>
            <w:shd w:val="clear" w:color="auto" w:fill="auto"/>
          </w:tcPr>
          <w:p w14:paraId="02B318B1" w14:textId="77777777" w:rsidR="00AA2ADC" w:rsidRPr="005B5806" w:rsidRDefault="00AA2ADC" w:rsidP="00BD22BA">
            <w:pPr>
              <w:spacing w:line="240" w:lineRule="auto"/>
              <w:rPr>
                <w:szCs w:val="22"/>
                <w:lang w:val="hr-HR"/>
              </w:rPr>
            </w:pPr>
          </w:p>
        </w:tc>
        <w:tc>
          <w:tcPr>
            <w:tcW w:w="1424" w:type="dxa"/>
            <w:shd w:val="clear" w:color="auto" w:fill="auto"/>
          </w:tcPr>
          <w:p w14:paraId="2BC7026A" w14:textId="77777777" w:rsidR="00AA2ADC" w:rsidRPr="005B5806" w:rsidRDefault="00AA2ADC" w:rsidP="00BD22BA">
            <w:pPr>
              <w:spacing w:line="240" w:lineRule="auto"/>
              <w:rPr>
                <w:szCs w:val="22"/>
                <w:lang w:val="hr-HR"/>
              </w:rPr>
            </w:pPr>
          </w:p>
        </w:tc>
        <w:tc>
          <w:tcPr>
            <w:tcW w:w="1424" w:type="dxa"/>
            <w:shd w:val="clear" w:color="auto" w:fill="auto"/>
          </w:tcPr>
          <w:p w14:paraId="0CB45443" w14:textId="77777777" w:rsidR="00AA2ADC" w:rsidRPr="005B5806" w:rsidRDefault="00AA2ADC" w:rsidP="00BD22BA">
            <w:pPr>
              <w:spacing w:line="240" w:lineRule="auto"/>
              <w:rPr>
                <w:szCs w:val="22"/>
                <w:lang w:val="hr-HR"/>
              </w:rPr>
            </w:pPr>
          </w:p>
        </w:tc>
        <w:tc>
          <w:tcPr>
            <w:tcW w:w="1424" w:type="dxa"/>
            <w:shd w:val="clear" w:color="auto" w:fill="auto"/>
            <w:vAlign w:val="bottom"/>
          </w:tcPr>
          <w:p w14:paraId="7D1137D9"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(0,066; 0,237)</w:t>
            </w:r>
          </w:p>
        </w:tc>
        <w:tc>
          <w:tcPr>
            <w:tcW w:w="1425" w:type="dxa"/>
            <w:shd w:val="clear" w:color="auto" w:fill="auto"/>
            <w:vAlign w:val="bottom"/>
          </w:tcPr>
          <w:p w14:paraId="189871CD"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(0,009; 0,178)</w:t>
            </w:r>
          </w:p>
        </w:tc>
      </w:tr>
      <w:tr w:rsidR="00AA2ADC" w:rsidRPr="005B5806" w14:paraId="6239016B" w14:textId="77777777" w:rsidTr="000C5711">
        <w:tc>
          <w:tcPr>
            <w:tcW w:w="2518" w:type="dxa"/>
            <w:shd w:val="clear" w:color="auto" w:fill="auto"/>
            <w:vAlign w:val="center"/>
          </w:tcPr>
          <w:p w14:paraId="178F0196"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 xml:space="preserve">  p</w:t>
            </w:r>
            <w:r w:rsidRPr="005B5806">
              <w:rPr>
                <w:rFonts w:cs="Times New Roman"/>
                <w:szCs w:val="22"/>
                <w:lang w:val="hr-HR"/>
              </w:rPr>
              <w:noBreakHyphen/>
              <w:t>vrijednost</w:t>
            </w:r>
          </w:p>
        </w:tc>
        <w:tc>
          <w:tcPr>
            <w:tcW w:w="1424" w:type="dxa"/>
            <w:shd w:val="clear" w:color="auto" w:fill="auto"/>
          </w:tcPr>
          <w:p w14:paraId="643CA724" w14:textId="77777777" w:rsidR="00AA2ADC" w:rsidRPr="005B5806" w:rsidRDefault="00AA2ADC" w:rsidP="00BD22BA">
            <w:pPr>
              <w:spacing w:line="240" w:lineRule="auto"/>
              <w:rPr>
                <w:szCs w:val="22"/>
                <w:lang w:val="hr-HR"/>
              </w:rPr>
            </w:pPr>
          </w:p>
        </w:tc>
        <w:tc>
          <w:tcPr>
            <w:tcW w:w="1424" w:type="dxa"/>
            <w:shd w:val="clear" w:color="auto" w:fill="auto"/>
          </w:tcPr>
          <w:p w14:paraId="05E4ED25" w14:textId="77777777" w:rsidR="00AA2ADC" w:rsidRPr="005B5806" w:rsidRDefault="00AA2ADC" w:rsidP="00BD22BA">
            <w:pPr>
              <w:spacing w:line="240" w:lineRule="auto"/>
              <w:rPr>
                <w:szCs w:val="22"/>
                <w:lang w:val="hr-HR"/>
              </w:rPr>
            </w:pPr>
          </w:p>
        </w:tc>
        <w:tc>
          <w:tcPr>
            <w:tcW w:w="1424" w:type="dxa"/>
            <w:shd w:val="clear" w:color="auto" w:fill="auto"/>
          </w:tcPr>
          <w:p w14:paraId="3A6A487C" w14:textId="77777777" w:rsidR="00AA2ADC" w:rsidRPr="005B5806" w:rsidRDefault="00AA2ADC" w:rsidP="00BD22BA">
            <w:pPr>
              <w:spacing w:line="240" w:lineRule="auto"/>
              <w:rPr>
                <w:szCs w:val="22"/>
                <w:lang w:val="hr-HR"/>
              </w:rPr>
            </w:pPr>
          </w:p>
        </w:tc>
        <w:tc>
          <w:tcPr>
            <w:tcW w:w="1424" w:type="dxa"/>
            <w:shd w:val="clear" w:color="auto" w:fill="auto"/>
            <w:vAlign w:val="bottom"/>
          </w:tcPr>
          <w:p w14:paraId="1A6B7EB0"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0,0005</w:t>
            </w:r>
          </w:p>
        </w:tc>
        <w:tc>
          <w:tcPr>
            <w:tcW w:w="1425" w:type="dxa"/>
            <w:shd w:val="clear" w:color="auto" w:fill="auto"/>
            <w:vAlign w:val="bottom"/>
          </w:tcPr>
          <w:p w14:paraId="28E7DDE9" w14:textId="77777777" w:rsidR="00AA2ADC" w:rsidRPr="005B5806" w:rsidRDefault="00AA2ADC" w:rsidP="00BD22BA">
            <w:pPr>
              <w:pStyle w:val="C-TableText"/>
              <w:spacing w:before="0" w:after="0"/>
              <w:rPr>
                <w:rFonts w:cs="Times New Roman"/>
                <w:szCs w:val="22"/>
                <w:lang w:val="hr-HR"/>
              </w:rPr>
            </w:pPr>
            <w:r w:rsidRPr="005B5806">
              <w:rPr>
                <w:rFonts w:cs="Times New Roman"/>
                <w:szCs w:val="22"/>
                <w:lang w:val="hr-HR"/>
              </w:rPr>
              <w:t>0,0309</w:t>
            </w:r>
          </w:p>
        </w:tc>
      </w:tr>
    </w:tbl>
    <w:p w14:paraId="3FF8548A" w14:textId="77777777" w:rsidR="005408F9" w:rsidRPr="005B5806" w:rsidRDefault="005408F9" w:rsidP="00BD22BA">
      <w:pPr>
        <w:pStyle w:val="C-Footnote"/>
        <w:rPr>
          <w:rFonts w:cs="Times New Roman"/>
          <w:sz w:val="24"/>
          <w:szCs w:val="22"/>
          <w:lang w:val="hr-HR"/>
        </w:rPr>
      </w:pPr>
      <w:r w:rsidRPr="005B5806">
        <w:rPr>
          <w:color w:val="000000"/>
          <w:sz w:val="22"/>
          <w:lang w:val="hr-HR"/>
        </w:rPr>
        <w:t>Usporedbe kombinacijske terapije s monoterapijom nisu bile kontrolirane za višestrukost.</w:t>
      </w:r>
    </w:p>
    <w:p w14:paraId="34D016D6" w14:textId="29BB3068" w:rsidR="00AA2ADC" w:rsidRPr="005B5806" w:rsidRDefault="00AA2ADC" w:rsidP="00BD22BA">
      <w:pPr>
        <w:pStyle w:val="C-TableSource"/>
        <w:rPr>
          <w:rFonts w:cs="Times New Roman"/>
          <w:sz w:val="22"/>
          <w:szCs w:val="22"/>
          <w:lang w:val="hr-HR"/>
        </w:rPr>
      </w:pPr>
      <w:r w:rsidRPr="005B5806">
        <w:rPr>
          <w:rFonts w:cs="Times New Roman"/>
          <w:sz w:val="22"/>
          <w:szCs w:val="22"/>
          <w:lang w:val="hr-HR"/>
        </w:rPr>
        <w:t>FEV</w:t>
      </w:r>
      <w:r w:rsidRPr="005B5806">
        <w:rPr>
          <w:rFonts w:cs="Times New Roman"/>
          <w:sz w:val="22"/>
          <w:szCs w:val="22"/>
          <w:vertAlign w:val="subscript"/>
          <w:lang w:val="hr-HR"/>
        </w:rPr>
        <w:t>1</w:t>
      </w:r>
      <w:r w:rsidRPr="005B5806">
        <w:rPr>
          <w:rFonts w:cs="Times New Roman"/>
          <w:sz w:val="22"/>
          <w:szCs w:val="22"/>
          <w:lang w:val="hr-HR"/>
        </w:rPr>
        <w:t xml:space="preserve"> = forsirani ekspiracijski volumen u 1 sekundi; FAS = potpuni skup za analizu (engl. </w:t>
      </w:r>
      <w:r w:rsidRPr="005B5806">
        <w:rPr>
          <w:rFonts w:cs="Times New Roman"/>
          <w:i/>
          <w:iCs/>
          <w:sz w:val="22"/>
          <w:szCs w:val="22"/>
          <w:lang w:val="hr-HR"/>
        </w:rPr>
        <w:t>full analysis set</w:t>
      </w:r>
      <w:r w:rsidRPr="005B5806">
        <w:rPr>
          <w:rFonts w:cs="Times New Roman"/>
          <w:sz w:val="22"/>
          <w:szCs w:val="22"/>
          <w:lang w:val="hr-HR"/>
        </w:rPr>
        <w:t xml:space="preserve">); Fp MDPI = flutikazonpropionat inhalator za višestruke doze suhog praška (engl. </w:t>
      </w:r>
      <w:r w:rsidRPr="005B5806">
        <w:rPr>
          <w:rFonts w:cs="Times New Roman"/>
          <w:i/>
          <w:iCs/>
          <w:sz w:val="22"/>
          <w:szCs w:val="22"/>
          <w:lang w:val="hr-HR"/>
        </w:rPr>
        <w:t>fluticasone propionate multidose dry powder inhaler</w:t>
      </w:r>
      <w:r w:rsidRPr="005B5806">
        <w:rPr>
          <w:rFonts w:cs="Times New Roman"/>
          <w:sz w:val="22"/>
          <w:szCs w:val="22"/>
          <w:lang w:val="hr-HR"/>
        </w:rPr>
        <w:t xml:space="preserve">); FS MDPI = flutikazonpropionat/salmeterol inhalator za višestruke doze suhog praška (engl. </w:t>
      </w:r>
      <w:r w:rsidRPr="005B5806">
        <w:rPr>
          <w:rFonts w:cs="Times New Roman"/>
          <w:i/>
          <w:iCs/>
          <w:sz w:val="22"/>
          <w:szCs w:val="22"/>
          <w:lang w:val="hr-HR"/>
        </w:rPr>
        <w:t>fluticasone propionate/salmeterol multidose dry powder inhaler</w:t>
      </w:r>
      <w:r w:rsidRPr="005B5806">
        <w:rPr>
          <w:rFonts w:cs="Times New Roman"/>
          <w:sz w:val="22"/>
          <w:szCs w:val="22"/>
          <w:lang w:val="hr-HR"/>
        </w:rPr>
        <w:t xml:space="preserve">); BID = dvaput dnevno; n = broj; LS = najmanji kvadrati (engl. </w:t>
      </w:r>
      <w:r w:rsidRPr="005B5806">
        <w:rPr>
          <w:rFonts w:cs="Times New Roman"/>
          <w:i/>
          <w:iCs/>
          <w:sz w:val="22"/>
          <w:szCs w:val="22"/>
          <w:lang w:val="hr-HR"/>
        </w:rPr>
        <w:t>least squares</w:t>
      </w:r>
      <w:r w:rsidRPr="005B5806">
        <w:rPr>
          <w:rFonts w:cs="Times New Roman"/>
          <w:sz w:val="22"/>
          <w:szCs w:val="22"/>
          <w:lang w:val="hr-HR"/>
        </w:rPr>
        <w:t xml:space="preserve">); CI = interval pouzdanosti (engl. </w:t>
      </w:r>
      <w:r w:rsidRPr="005B5806">
        <w:rPr>
          <w:rFonts w:cs="Times New Roman"/>
          <w:i/>
          <w:iCs/>
          <w:sz w:val="22"/>
          <w:szCs w:val="22"/>
          <w:lang w:val="hr-HR"/>
        </w:rPr>
        <w:t>confidence interval</w:t>
      </w:r>
      <w:r w:rsidRPr="005B5806">
        <w:rPr>
          <w:rFonts w:cs="Times New Roman"/>
          <w:sz w:val="22"/>
          <w:szCs w:val="22"/>
          <w:lang w:val="hr-HR"/>
        </w:rPr>
        <w:t>)</w:t>
      </w:r>
    </w:p>
    <w:p w14:paraId="2E08EE61" w14:textId="77777777" w:rsidR="00AB3A09" w:rsidRPr="005B5806" w:rsidRDefault="00AB3A09" w:rsidP="00BD22BA">
      <w:pPr>
        <w:autoSpaceDE w:val="0"/>
        <w:autoSpaceDN w:val="0"/>
        <w:adjustRightInd w:val="0"/>
        <w:spacing w:line="240" w:lineRule="auto"/>
        <w:jc w:val="center"/>
        <w:rPr>
          <w:szCs w:val="22"/>
          <w:lang w:val="hr-HR"/>
        </w:rPr>
      </w:pPr>
    </w:p>
    <w:p w14:paraId="27ADC287" w14:textId="77777777" w:rsidR="00AB3A09" w:rsidRPr="005B5806" w:rsidRDefault="00AB3A09" w:rsidP="00BD22BA">
      <w:pPr>
        <w:autoSpaceDE w:val="0"/>
        <w:autoSpaceDN w:val="0"/>
        <w:adjustRightInd w:val="0"/>
        <w:spacing w:line="240" w:lineRule="auto"/>
        <w:rPr>
          <w:szCs w:val="22"/>
          <w:lang w:val="hr-HR"/>
        </w:rPr>
      </w:pPr>
      <w:r w:rsidRPr="005B5806">
        <w:rPr>
          <w:szCs w:val="22"/>
          <w:lang w:val="hr-HR"/>
        </w:rPr>
        <w:t>Poboljšanja u plućnoj funkciji javila su se unutar 15 minuta nakon prve doze (15 minuta nakon doze, razlika u srednjoj promjeni LS</w:t>
      </w:r>
      <w:r w:rsidRPr="005B5806">
        <w:rPr>
          <w:szCs w:val="22"/>
          <w:lang w:val="hr-HR"/>
        </w:rPr>
        <w:noBreakHyphen/>
        <w:t>a od početna vrijednosti za FEV</w:t>
      </w:r>
      <w:r w:rsidRPr="005B5806">
        <w:rPr>
          <w:szCs w:val="22"/>
          <w:vertAlign w:val="subscript"/>
          <w:lang w:val="hr-HR"/>
        </w:rPr>
        <w:t>1</w:t>
      </w:r>
      <w:r w:rsidRPr="005B5806">
        <w:rPr>
          <w:szCs w:val="22"/>
          <w:lang w:val="hr-HR"/>
        </w:rPr>
        <w:t xml:space="preserve"> iznosila 0,160 L i 0,187 L u usporedbi s placebom za </w:t>
      </w:r>
      <w:r w:rsidRPr="005B5806">
        <w:rPr>
          <w:noProof/>
          <w:szCs w:val="22"/>
          <w:lang w:val="hr-HR"/>
        </w:rPr>
        <w:t>FS MDPI</w:t>
      </w:r>
      <w:r w:rsidRPr="005B5806">
        <w:rPr>
          <w:szCs w:val="22"/>
          <w:lang w:val="hr-HR"/>
        </w:rPr>
        <w:t xml:space="preserve"> 14/113 mikrograma odnosno 14/232 mikrograma; neprilagođena p</w:t>
      </w:r>
      <w:r w:rsidRPr="005B5806">
        <w:rPr>
          <w:szCs w:val="22"/>
          <w:lang w:val="hr-HR"/>
        </w:rPr>
        <w:noBreakHyphen/>
        <w:t>vrijednost &lt; 0,0001 za obje doze prilagođene s placebom. Maksimalno poboljšanje u FEV</w:t>
      </w:r>
      <w:r w:rsidRPr="005B5806">
        <w:rPr>
          <w:szCs w:val="22"/>
          <w:vertAlign w:val="subscript"/>
          <w:lang w:val="hr-HR"/>
        </w:rPr>
        <w:t>1</w:t>
      </w:r>
      <w:r w:rsidRPr="005B5806">
        <w:rPr>
          <w:szCs w:val="22"/>
          <w:lang w:val="hr-HR"/>
        </w:rPr>
        <w:t xml:space="preserve"> općenito se javilo unutar 3 sati u </w:t>
      </w:r>
      <w:r w:rsidRPr="005B5806">
        <w:rPr>
          <w:noProof/>
          <w:szCs w:val="22"/>
          <w:lang w:val="hr-HR"/>
        </w:rPr>
        <w:t>FS MDPI</w:t>
      </w:r>
      <w:r w:rsidRPr="005B5806">
        <w:rPr>
          <w:szCs w:val="22"/>
          <w:lang w:val="hr-HR"/>
        </w:rPr>
        <w:t xml:space="preserve"> skupine s obje doze, a poboljšanja su se održala tijekom 12 sati nakon testiranja u 1. i 12 tjednu (slika 2). Nije bilo opaženo umanjenje u 12-satnom bronhodilatatorskom učinku bilo kojom od FS MDPI doza ocijenjenih prema FEV</w:t>
      </w:r>
      <w:r w:rsidRPr="005B5806">
        <w:rPr>
          <w:szCs w:val="22"/>
          <w:vertAlign w:val="subscript"/>
          <w:lang w:val="hr-HR"/>
        </w:rPr>
        <w:t>1</w:t>
      </w:r>
      <w:r w:rsidRPr="005B5806">
        <w:rPr>
          <w:szCs w:val="22"/>
          <w:lang w:val="hr-HR"/>
        </w:rPr>
        <w:t xml:space="preserve"> tijekom 12 tjedana terapije.</w:t>
      </w:r>
    </w:p>
    <w:p w14:paraId="500C6CDD" w14:textId="77777777" w:rsidR="002E5CCF" w:rsidRPr="005B5806" w:rsidRDefault="002E5CCF" w:rsidP="00BD22BA">
      <w:pPr>
        <w:tabs>
          <w:tab w:val="clear" w:pos="567"/>
          <w:tab w:val="left" w:pos="3177"/>
        </w:tabs>
        <w:autoSpaceDE w:val="0"/>
        <w:autoSpaceDN w:val="0"/>
        <w:adjustRightInd w:val="0"/>
        <w:spacing w:line="240" w:lineRule="auto"/>
        <w:rPr>
          <w:b/>
          <w:szCs w:val="22"/>
          <w:lang w:val="hr-HR"/>
        </w:rPr>
      </w:pPr>
      <w:bookmarkStart w:id="49" w:name="_Toc472079554"/>
      <w:bookmarkStart w:id="50" w:name="_Toc472080773"/>
    </w:p>
    <w:p w14:paraId="07B9407E" w14:textId="77777777" w:rsidR="00AB3A09" w:rsidRPr="005B5806" w:rsidRDefault="00AB3A09" w:rsidP="00BD22BA">
      <w:pPr>
        <w:keepNext/>
        <w:keepLines/>
        <w:tabs>
          <w:tab w:val="clear" w:pos="567"/>
          <w:tab w:val="left" w:pos="1077"/>
        </w:tabs>
        <w:autoSpaceDE w:val="0"/>
        <w:autoSpaceDN w:val="0"/>
        <w:adjustRightInd w:val="0"/>
        <w:spacing w:line="240" w:lineRule="auto"/>
        <w:ind w:left="1077" w:hanging="1077"/>
        <w:rPr>
          <w:szCs w:val="22"/>
          <w:u w:val="single"/>
          <w:lang w:val="hr-HR"/>
        </w:rPr>
      </w:pPr>
      <w:bookmarkStart w:id="51" w:name="_Toc472080774"/>
      <w:bookmarkStart w:id="52" w:name="_Toc472079555"/>
      <w:bookmarkEnd w:id="49"/>
      <w:bookmarkEnd w:id="50"/>
      <w:r w:rsidRPr="005B5806">
        <w:rPr>
          <w:b/>
          <w:bCs/>
          <w:szCs w:val="22"/>
          <w:lang w:val="hr-HR"/>
        </w:rPr>
        <w:lastRenderedPageBreak/>
        <w:t>Slika 2:</w:t>
      </w:r>
      <w:r w:rsidRPr="005B5806">
        <w:rPr>
          <w:b/>
          <w:bCs/>
          <w:szCs w:val="22"/>
          <w:lang w:val="hr-HR"/>
        </w:rPr>
        <w:tab/>
        <w:t>Primarna analiza serijske spirometrije:</w:t>
      </w:r>
      <w:r w:rsidRPr="005B5806">
        <w:rPr>
          <w:szCs w:val="22"/>
          <w:lang w:val="hr-HR"/>
        </w:rPr>
        <w:t xml:space="preserve"> </w:t>
      </w:r>
      <w:r w:rsidRPr="005B5806">
        <w:rPr>
          <w:b/>
          <w:bCs/>
          <w:szCs w:val="22"/>
          <w:lang w:val="hr-HR"/>
        </w:rPr>
        <w:t>Srednja promjena od početne vrijednosti za FEV1 (L) u 12. tjednu prema vremenskoj točki i liječenoj skupini Ispitivanja 2 (FAS; podskupina serijske spirometrije)</w:t>
      </w:r>
      <w:bookmarkEnd w:id="51"/>
      <w:bookmarkEnd w:id="52"/>
    </w:p>
    <w:p w14:paraId="68EBCBF5" w14:textId="77777777" w:rsidR="00AB3A09" w:rsidRPr="005B5806" w:rsidRDefault="001E3593" w:rsidP="00BD22BA">
      <w:pPr>
        <w:keepNext/>
        <w:keepLines/>
        <w:autoSpaceDE w:val="0"/>
        <w:autoSpaceDN w:val="0"/>
        <w:adjustRightInd w:val="0"/>
        <w:spacing w:line="240" w:lineRule="auto"/>
        <w:rPr>
          <w:szCs w:val="22"/>
          <w:u w:val="single"/>
          <w:lang w:val="hr-HR"/>
        </w:rPr>
      </w:pPr>
      <w:r w:rsidRPr="005B5806">
        <w:rPr>
          <w:noProof/>
          <w:szCs w:val="22"/>
          <w:lang w:val="hr-HR" w:eastAsia="hr-HR"/>
        </w:rPr>
        <mc:AlternateContent>
          <mc:Choice Requires="wps">
            <w:drawing>
              <wp:anchor distT="45720" distB="45720" distL="114300" distR="114300" simplePos="0" relativeHeight="251657216" behindDoc="0" locked="0" layoutInCell="1" allowOverlap="1" wp14:anchorId="4F410945" wp14:editId="0D0D6952">
                <wp:simplePos x="0" y="0"/>
                <wp:positionH relativeFrom="column">
                  <wp:posOffset>1089660</wp:posOffset>
                </wp:positionH>
                <wp:positionV relativeFrom="paragraph">
                  <wp:posOffset>3456940</wp:posOffset>
                </wp:positionV>
                <wp:extent cx="1419225" cy="558165"/>
                <wp:effectExtent l="0" t="0" r="9525" b="0"/>
                <wp:wrapNone/>
                <wp:docPr id="6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755DF"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1. dan</w:t>
                            </w:r>
                          </w:p>
                          <w:p w14:paraId="09D60EED"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Početna vrijednost ↑</w:t>
                            </w:r>
                          </w:p>
                          <w:p w14:paraId="74075570"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ab/>
                              <w:t>12. tjedan</w:t>
                            </w:r>
                          </w:p>
                          <w:p w14:paraId="5865A47E"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ab/>
                              <w:t>Početna vrijednost ↑</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410945" id="Text Box 100" o:spid="_x0000_s1031" type="#_x0000_t202" style="position:absolute;margin-left:85.8pt;margin-top:272.2pt;width:111.75pt;height:43.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" stroked="f">
                <v:textbox style="mso-fit-shape-to-text:t" inset="0,0,0,0">
                  <w:txbxContent>
                    <w:p w14:paraId="14E755DF"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1. dan</w:t>
                      </w:r>
                    </w:p>
                    <w:p w14:paraId="09D60EED"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Početna vrijednost ↑</w:t>
                      </w:r>
                    </w:p>
                    <w:p w14:paraId="74075570"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ab/>
                        <w:t>12. tjedan</w:t>
                      </w:r>
                    </w:p>
                    <w:p w14:paraId="5865A47E"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ab/>
                        <w:t>Početna vrijednost ↑</w:t>
                      </w:r>
                    </w:p>
                  </w:txbxContent>
                </v:textbox>
              </v:shape>
            </w:pict>
          </mc:Fallback>
        </mc:AlternateContent>
      </w:r>
      <w:r w:rsidRPr="005B5806">
        <w:rPr>
          <w:noProof/>
          <w:szCs w:val="22"/>
          <w:lang w:val="hr-HR" w:eastAsia="hr-HR"/>
        </w:rPr>
        <mc:AlternateContent>
          <mc:Choice Requires="wps">
            <w:drawing>
              <wp:anchor distT="45720" distB="45720" distL="114300" distR="114300" simplePos="0" relativeHeight="251660288" behindDoc="0" locked="0" layoutInCell="1" allowOverlap="1" wp14:anchorId="568E2CAE" wp14:editId="2754EA67">
                <wp:simplePos x="0" y="0"/>
                <wp:positionH relativeFrom="column">
                  <wp:posOffset>2286635</wp:posOffset>
                </wp:positionH>
                <wp:positionV relativeFrom="paragraph">
                  <wp:posOffset>287020</wp:posOffset>
                </wp:positionV>
                <wp:extent cx="3094990" cy="74295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55CA1" w14:textId="77777777" w:rsidR="00543E04" w:rsidRPr="00B02430" w:rsidRDefault="00543E04" w:rsidP="00693698">
                            <w:pPr>
                              <w:spacing w:line="240" w:lineRule="auto"/>
                              <w:rPr>
                                <w:rFonts w:ascii="Calibri" w:hAnsi="Calibri" w:cs="Calibri"/>
                                <w:sz w:val="18"/>
                                <w:szCs w:val="18"/>
                                <w:lang w:val="de-DE"/>
                              </w:rPr>
                            </w:pPr>
                            <w:r>
                              <w:rPr>
                                <w:rFonts w:ascii="Calibri" w:hAnsi="Calibri" w:cs="Calibri"/>
                                <w:sz w:val="18"/>
                                <w:szCs w:val="18"/>
                                <w:lang w:val="hr"/>
                              </w:rPr>
                              <w:t>TRGOVAČKI NAZIV SPIROMAX 232/14 mikrograma (N=65)</w:t>
                            </w:r>
                          </w:p>
                          <w:p w14:paraId="349F8859" w14:textId="77777777" w:rsidR="00543E04" w:rsidRPr="00B02430" w:rsidRDefault="00543E04" w:rsidP="00693698">
                            <w:pPr>
                              <w:spacing w:line="240" w:lineRule="auto"/>
                              <w:rPr>
                                <w:rFonts w:ascii="Calibri" w:hAnsi="Calibri" w:cs="Calibri"/>
                                <w:sz w:val="18"/>
                                <w:szCs w:val="18"/>
                                <w:lang w:val="de-DE"/>
                              </w:rPr>
                            </w:pPr>
                            <w:r>
                              <w:rPr>
                                <w:rFonts w:ascii="Calibri" w:hAnsi="Calibri" w:cs="Calibri"/>
                                <w:sz w:val="18"/>
                                <w:szCs w:val="18"/>
                                <w:lang w:val="hr"/>
                              </w:rPr>
                              <w:t>TRGOVAČKI NAZIV SPIROMAX 113/14 mikrograma (N=57)</w:t>
                            </w:r>
                          </w:p>
                          <w:p w14:paraId="673E7B8C" w14:textId="3648C4E6" w:rsidR="00543E04" w:rsidRPr="00F5171A" w:rsidRDefault="00543E04" w:rsidP="00693698">
                            <w:pPr>
                              <w:spacing w:line="240" w:lineRule="auto"/>
                              <w:rPr>
                                <w:rFonts w:ascii="Calibri" w:hAnsi="Calibri" w:cs="Calibri"/>
                                <w:sz w:val="18"/>
                                <w:szCs w:val="18"/>
                                <w:lang w:val="de-DE"/>
                                <w:rPrChange w:id="53" w:author="translator" w:date="2025-10-20T10:56:00Z">
                                  <w:rPr>
                                    <w:rFonts w:ascii="Calibri" w:hAnsi="Calibri" w:cs="Calibri"/>
                                    <w:sz w:val="18"/>
                                    <w:szCs w:val="18"/>
                                  </w:rPr>
                                </w:rPrChange>
                              </w:rPr>
                            </w:pPr>
                            <w:r>
                              <w:rPr>
                                <w:rFonts w:ascii="Calibri" w:hAnsi="Calibri" w:cs="Calibri"/>
                                <w:sz w:val="18"/>
                                <w:szCs w:val="18"/>
                                <w:lang w:val="hr"/>
                              </w:rPr>
                              <w:t>FLUTIKAZONPROPIONAT SPIROMAX 232 mikrograma (55)</w:t>
                            </w:r>
                          </w:p>
                          <w:p w14:paraId="6316930F" w14:textId="20B684CC" w:rsidR="00543E04" w:rsidRPr="00F5171A" w:rsidRDefault="00543E04" w:rsidP="00693698">
                            <w:pPr>
                              <w:spacing w:line="240" w:lineRule="auto"/>
                              <w:rPr>
                                <w:rFonts w:ascii="Calibri" w:hAnsi="Calibri" w:cs="Calibri"/>
                                <w:sz w:val="18"/>
                                <w:szCs w:val="18"/>
                                <w:lang w:val="de-DE"/>
                                <w:rPrChange w:id="54" w:author="translator" w:date="2025-10-20T10:56:00Z">
                                  <w:rPr>
                                    <w:rFonts w:ascii="Calibri" w:hAnsi="Calibri" w:cs="Calibri"/>
                                    <w:sz w:val="18"/>
                                    <w:szCs w:val="18"/>
                                  </w:rPr>
                                </w:rPrChange>
                              </w:rPr>
                            </w:pPr>
                            <w:r>
                              <w:rPr>
                                <w:rFonts w:ascii="Calibri" w:hAnsi="Calibri" w:cs="Calibri"/>
                                <w:sz w:val="18"/>
                                <w:szCs w:val="18"/>
                                <w:lang w:val="hr"/>
                              </w:rPr>
                              <w:t>FLUTIKAZONPROPIONAT SPIROMAX 113 mikrograma (56</w:t>
                            </w:r>
                          </w:p>
                          <w:p w14:paraId="7414812F"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PLACEBO (N=41)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E2CAE" id="Text Box 103" o:spid="_x0000_s1032" type="#_x0000_t202" style="position:absolute;margin-left:180.05pt;margin-top:22.6pt;width:243.7pt;height:5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" stroked="f">
                <v:textbox inset="0,0,0,0">
                  <w:txbxContent>
                    <w:p w14:paraId="7D655CA1" w14:textId="77777777" w:rsidR="00543E04" w:rsidRPr="00B02430" w:rsidRDefault="00543E04" w:rsidP="00693698">
                      <w:pPr>
                        <w:spacing w:line="240" w:lineRule="auto"/>
                        <w:rPr>
                          <w:rFonts w:ascii="Calibri" w:hAnsi="Calibri" w:cs="Calibri"/>
                          <w:sz w:val="18"/>
                          <w:szCs w:val="18"/>
                          <w:lang w:val="de-DE"/>
                        </w:rPr>
                      </w:pPr>
                      <w:r>
                        <w:rPr>
                          <w:rFonts w:ascii="Calibri" w:hAnsi="Calibri" w:cs="Calibri"/>
                          <w:sz w:val="18"/>
                          <w:szCs w:val="18"/>
                          <w:lang w:val="hr"/>
                        </w:rPr>
                        <w:t>TRGOVAČKI NAZIV SPIROMAX 232/14 mikrograma (N=65)</w:t>
                      </w:r>
                    </w:p>
                    <w:p w14:paraId="349F8859" w14:textId="77777777" w:rsidR="00543E04" w:rsidRPr="00B02430" w:rsidRDefault="00543E04" w:rsidP="00693698">
                      <w:pPr>
                        <w:spacing w:line="240" w:lineRule="auto"/>
                        <w:rPr>
                          <w:rFonts w:ascii="Calibri" w:hAnsi="Calibri" w:cs="Calibri"/>
                          <w:sz w:val="18"/>
                          <w:szCs w:val="18"/>
                          <w:lang w:val="de-DE"/>
                        </w:rPr>
                      </w:pPr>
                      <w:r>
                        <w:rPr>
                          <w:rFonts w:ascii="Calibri" w:hAnsi="Calibri" w:cs="Calibri"/>
                          <w:sz w:val="18"/>
                          <w:szCs w:val="18"/>
                          <w:lang w:val="hr"/>
                        </w:rPr>
                        <w:t>TRGOVAČKI NAZIV SPIROMAX 113/14 mikrograma (N=57)</w:t>
                      </w:r>
                    </w:p>
                    <w:p w14:paraId="673E7B8C" w14:textId="3648C4E6" w:rsidR="00543E04" w:rsidRPr="00F5171A" w:rsidRDefault="00543E04" w:rsidP="00693698">
                      <w:pPr>
                        <w:spacing w:line="240" w:lineRule="auto"/>
                        <w:rPr>
                          <w:rFonts w:ascii="Calibri" w:hAnsi="Calibri" w:cs="Calibri"/>
                          <w:sz w:val="18"/>
                          <w:szCs w:val="18"/>
                          <w:lang w:val="de-DE"/>
                          <w:rPrChange w:id="50" w:author="translator" w:date="2025-10-20T10:56:00Z">
                            <w:rPr>
                              <w:rFonts w:ascii="Calibri" w:hAnsi="Calibri" w:cs="Calibri"/>
                              <w:sz w:val="18"/>
                              <w:szCs w:val="18"/>
                            </w:rPr>
                          </w:rPrChange>
                        </w:rPr>
                      </w:pPr>
                      <w:r>
                        <w:rPr>
                          <w:rFonts w:ascii="Calibri" w:hAnsi="Calibri" w:cs="Calibri"/>
                          <w:sz w:val="18"/>
                          <w:szCs w:val="18"/>
                          <w:lang w:val="hr"/>
                        </w:rPr>
                        <w:t>FLUTIKAZONPROPIONAT SPIROMAX 232 mikrograma (55)</w:t>
                      </w:r>
                    </w:p>
                    <w:p w14:paraId="6316930F" w14:textId="20B684CC" w:rsidR="00543E04" w:rsidRPr="00F5171A" w:rsidRDefault="00543E04" w:rsidP="00693698">
                      <w:pPr>
                        <w:spacing w:line="240" w:lineRule="auto"/>
                        <w:rPr>
                          <w:rFonts w:ascii="Calibri" w:hAnsi="Calibri" w:cs="Calibri"/>
                          <w:sz w:val="18"/>
                          <w:szCs w:val="18"/>
                          <w:lang w:val="de-DE"/>
                          <w:rPrChange w:id="51" w:author="translator" w:date="2025-10-20T10:56:00Z">
                            <w:rPr>
                              <w:rFonts w:ascii="Calibri" w:hAnsi="Calibri" w:cs="Calibri"/>
                              <w:sz w:val="18"/>
                              <w:szCs w:val="18"/>
                            </w:rPr>
                          </w:rPrChange>
                        </w:rPr>
                      </w:pPr>
                      <w:r>
                        <w:rPr>
                          <w:rFonts w:ascii="Calibri" w:hAnsi="Calibri" w:cs="Calibri"/>
                          <w:sz w:val="18"/>
                          <w:szCs w:val="18"/>
                          <w:lang w:val="hr"/>
                        </w:rPr>
                        <w:t>FLUTIKAZONPROPIONAT SPIROMAX 113 mikrograma (56</w:t>
                      </w:r>
                    </w:p>
                    <w:p w14:paraId="7414812F" w14:textId="77777777" w:rsidR="00543E04" w:rsidRPr="00693698" w:rsidRDefault="00543E04" w:rsidP="00693698">
                      <w:pPr>
                        <w:spacing w:line="240" w:lineRule="auto"/>
                        <w:rPr>
                          <w:rFonts w:ascii="Calibri" w:hAnsi="Calibri" w:cs="Calibri"/>
                          <w:sz w:val="18"/>
                          <w:szCs w:val="18"/>
                        </w:rPr>
                      </w:pPr>
                      <w:r>
                        <w:rPr>
                          <w:rFonts w:ascii="Calibri" w:hAnsi="Calibri" w:cs="Calibri"/>
                          <w:sz w:val="18"/>
                          <w:szCs w:val="18"/>
                          <w:lang w:val="hr"/>
                        </w:rPr>
                        <w:t>PLACEBO (N=41)</w:t>
                      </w:r>
                    </w:p>
                  </w:txbxContent>
                </v:textbox>
              </v:shape>
            </w:pict>
          </mc:Fallback>
        </mc:AlternateContent>
      </w:r>
      <w:r w:rsidRPr="005B5806">
        <w:rPr>
          <w:noProof/>
          <w:szCs w:val="22"/>
          <w:lang w:val="hr-HR" w:eastAsia="hr-HR"/>
        </w:rPr>
        <mc:AlternateContent>
          <mc:Choice Requires="wps">
            <w:drawing>
              <wp:anchor distT="45720" distB="45720" distL="114300" distR="114300" simplePos="0" relativeHeight="251659264" behindDoc="0" locked="0" layoutInCell="1" allowOverlap="1" wp14:anchorId="7FB12710" wp14:editId="4A34931D">
                <wp:simplePos x="0" y="0"/>
                <wp:positionH relativeFrom="column">
                  <wp:posOffset>929005</wp:posOffset>
                </wp:positionH>
                <wp:positionV relativeFrom="paragraph">
                  <wp:posOffset>810260</wp:posOffset>
                </wp:positionV>
                <wp:extent cx="158750" cy="1699260"/>
                <wp:effectExtent l="0" t="0" r="0" b="0"/>
                <wp:wrapNone/>
                <wp:docPr id="6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6DFCF" w14:textId="77777777" w:rsidR="00543E04" w:rsidRPr="00F5171A" w:rsidRDefault="00543E04" w:rsidP="00693698">
                            <w:pPr>
                              <w:spacing w:line="240" w:lineRule="auto"/>
                              <w:rPr>
                                <w:rFonts w:ascii="Calibri" w:hAnsi="Calibri" w:cs="Calibri"/>
                                <w:sz w:val="20"/>
                                <w:lang w:val="pl-PL"/>
                                <w:rPrChange w:id="55" w:author="translator" w:date="2025-10-20T10:56:00Z">
                                  <w:rPr>
                                    <w:rFonts w:ascii="Calibri" w:hAnsi="Calibri" w:cs="Calibri"/>
                                    <w:sz w:val="20"/>
                                    <w:lang w:val="de-DE"/>
                                  </w:rPr>
                                </w:rPrChange>
                              </w:rPr>
                            </w:pPr>
                            <w:r>
                              <w:rPr>
                                <w:rFonts w:ascii="Calibri" w:hAnsi="Calibri" w:cs="Calibri"/>
                                <w:sz w:val="20"/>
                                <w:lang w:val="hr"/>
                              </w:rPr>
                              <w:t>Srednja promjena u FEV</w:t>
                            </w:r>
                            <w:r>
                              <w:rPr>
                                <w:rFonts w:ascii="Calibri" w:hAnsi="Calibri" w:cs="Calibri"/>
                                <w:sz w:val="20"/>
                                <w:vertAlign w:val="subscript"/>
                                <w:lang w:val="hr"/>
                              </w:rPr>
                              <w:t>1</w:t>
                            </w:r>
                            <w:r>
                              <w:rPr>
                                <w:rFonts w:ascii="Calibri" w:hAnsi="Calibri" w:cs="Calibri"/>
                                <w:sz w:val="20"/>
                                <w:lang w:val="hr"/>
                              </w:rPr>
                              <w:t xml:space="preserve">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FB12710" id="Text Box 102" o:spid="_x0000_s1033" type="#_x0000_t202" style="position:absolute;margin-left:73.15pt;margin-top:63.8pt;width:12.5pt;height:13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" stroked="f">
                <v:textbox style="layout-flow:vertical;mso-layout-flow-alt:bottom-to-top;mso-fit-shape-to-text:t" inset="0,0,0,0">
                  <w:txbxContent>
                    <w:p w14:paraId="7126DFCF" w14:textId="77777777" w:rsidR="00543E04" w:rsidRPr="00F5171A" w:rsidRDefault="00543E04" w:rsidP="00693698">
                      <w:pPr>
                        <w:spacing w:line="240" w:lineRule="auto"/>
                        <w:rPr>
                          <w:rFonts w:ascii="Calibri" w:hAnsi="Calibri" w:cs="Calibri"/>
                          <w:sz w:val="20"/>
                          <w:lang w:val="pl-PL"/>
                          <w:rPrChange w:id="53" w:author="translator" w:date="2025-10-20T10:56:00Z">
                            <w:rPr>
                              <w:rFonts w:ascii="Calibri" w:hAnsi="Calibri" w:cs="Calibri"/>
                              <w:sz w:val="20"/>
                              <w:lang w:val="de-DE"/>
                            </w:rPr>
                          </w:rPrChange>
                        </w:rPr>
                      </w:pPr>
                      <w:r>
                        <w:rPr>
                          <w:rFonts w:ascii="Calibri" w:hAnsi="Calibri" w:cs="Calibri"/>
                          <w:sz w:val="20"/>
                          <w:lang w:val="hr"/>
                        </w:rPr>
                        <w:t>Srednja promjena u FEV</w:t>
                      </w:r>
                      <w:r>
                        <w:rPr>
                          <w:rFonts w:ascii="Calibri" w:hAnsi="Calibri" w:cs="Calibri"/>
                          <w:sz w:val="20"/>
                          <w:vertAlign w:val="subscript"/>
                          <w:lang w:val="hr"/>
                        </w:rPr>
                        <w:t>1</w:t>
                      </w:r>
                      <w:r>
                        <w:rPr>
                          <w:rFonts w:ascii="Calibri" w:hAnsi="Calibri" w:cs="Calibri"/>
                          <w:sz w:val="20"/>
                          <w:lang w:val="hr"/>
                        </w:rPr>
                        <w:t xml:space="preserve"> (L)</w:t>
                      </w:r>
                    </w:p>
                  </w:txbxContent>
                </v:textbox>
              </v:shape>
            </w:pict>
          </mc:Fallback>
        </mc:AlternateContent>
      </w:r>
      <w:r w:rsidRPr="005B5806">
        <w:rPr>
          <w:noProof/>
          <w:szCs w:val="22"/>
          <w:lang w:val="hr-HR" w:eastAsia="hr-HR"/>
        </w:rPr>
        <mc:AlternateContent>
          <mc:Choice Requires="wps">
            <w:drawing>
              <wp:anchor distT="45720" distB="45720" distL="114300" distR="114300" simplePos="0" relativeHeight="251658240" behindDoc="0" locked="0" layoutInCell="1" allowOverlap="1" wp14:anchorId="5DFC9494" wp14:editId="3DDCD1D3">
                <wp:simplePos x="0" y="0"/>
                <wp:positionH relativeFrom="column">
                  <wp:posOffset>1087755</wp:posOffset>
                </wp:positionH>
                <wp:positionV relativeFrom="paragraph">
                  <wp:posOffset>723900</wp:posOffset>
                </wp:positionV>
                <wp:extent cx="210820" cy="1552575"/>
                <wp:effectExtent l="0" t="0" r="0" b="0"/>
                <wp:wrapNone/>
                <wp:docPr id="6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05BD78"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0,5</w:t>
                            </w:r>
                          </w:p>
                          <w:p w14:paraId="4A42949C" w14:textId="77777777" w:rsidR="00543E04" w:rsidRPr="00693698" w:rsidRDefault="00543E04" w:rsidP="00693698">
                            <w:pPr>
                              <w:spacing w:line="240" w:lineRule="auto"/>
                              <w:rPr>
                                <w:rFonts w:ascii="Calibri" w:hAnsi="Calibri" w:cs="Calibri"/>
                                <w:sz w:val="20"/>
                              </w:rPr>
                            </w:pPr>
                          </w:p>
                          <w:p w14:paraId="774C13CA" w14:textId="77777777" w:rsidR="00543E04" w:rsidRPr="00693698" w:rsidRDefault="00543E04" w:rsidP="00693698">
                            <w:pPr>
                              <w:spacing w:line="240" w:lineRule="auto"/>
                              <w:rPr>
                                <w:rFonts w:ascii="Calibri" w:hAnsi="Calibri" w:cs="Calibri"/>
                                <w:sz w:val="20"/>
                              </w:rPr>
                            </w:pPr>
                          </w:p>
                          <w:p w14:paraId="3CA01489"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0,4</w:t>
                            </w:r>
                          </w:p>
                          <w:p w14:paraId="644091D3" w14:textId="77777777" w:rsidR="00543E04" w:rsidRPr="00693698" w:rsidRDefault="00543E04" w:rsidP="00693698">
                            <w:pPr>
                              <w:spacing w:before="60" w:line="240" w:lineRule="auto"/>
                              <w:rPr>
                                <w:rFonts w:ascii="Calibri" w:hAnsi="Calibri" w:cs="Calibri"/>
                                <w:sz w:val="20"/>
                              </w:rPr>
                            </w:pPr>
                          </w:p>
                          <w:p w14:paraId="1C27457D"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0,3</w:t>
                            </w:r>
                          </w:p>
                          <w:p w14:paraId="29A18D3A" w14:textId="77777777" w:rsidR="00543E04" w:rsidRPr="00693698" w:rsidRDefault="00543E04" w:rsidP="00693698">
                            <w:pPr>
                              <w:spacing w:line="240" w:lineRule="auto"/>
                              <w:rPr>
                                <w:rFonts w:ascii="Calibri" w:hAnsi="Calibri" w:cs="Calibri"/>
                                <w:sz w:val="20"/>
                              </w:rPr>
                            </w:pPr>
                          </w:p>
                          <w:p w14:paraId="35B3A21E" w14:textId="77777777" w:rsidR="00543E04" w:rsidRPr="00693698" w:rsidRDefault="00543E04" w:rsidP="00693698">
                            <w:pPr>
                              <w:spacing w:line="240" w:lineRule="auto"/>
                              <w:rPr>
                                <w:rFonts w:ascii="Calibri" w:hAnsi="Calibri" w:cs="Calibri"/>
                                <w:sz w:val="20"/>
                              </w:rPr>
                            </w:pPr>
                          </w:p>
                          <w:p w14:paraId="475F2DA4"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0,2</w:t>
                            </w:r>
                          </w:p>
                          <w:p w14:paraId="2966D721" w14:textId="77777777" w:rsidR="00543E04" w:rsidRPr="00693698" w:rsidRDefault="00543E04" w:rsidP="00693698">
                            <w:pPr>
                              <w:spacing w:line="240" w:lineRule="auto"/>
                              <w:rPr>
                                <w:rFonts w:ascii="Calibri" w:hAnsi="Calibri" w:cs="Calibri"/>
                                <w:sz w:val="20"/>
                              </w:rPr>
                            </w:pPr>
                          </w:p>
                          <w:p w14:paraId="6957CBB3"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C9494" id="Text Box 101" o:spid="_x0000_s1034" type="#_x0000_t202" style="position:absolute;margin-left:85.65pt;margin-top:57pt;width:16.6pt;height:12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" stroked="f">
                <v:textbox inset="0,0,0,0">
                  <w:txbxContent>
                    <w:p w14:paraId="6F05BD78"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0,5</w:t>
                      </w:r>
                    </w:p>
                    <w:p w14:paraId="4A42949C" w14:textId="77777777" w:rsidR="00543E04" w:rsidRPr="00693698" w:rsidRDefault="00543E04" w:rsidP="00693698">
                      <w:pPr>
                        <w:spacing w:line="240" w:lineRule="auto"/>
                        <w:rPr>
                          <w:rFonts w:ascii="Calibri" w:hAnsi="Calibri" w:cs="Calibri"/>
                          <w:sz w:val="20"/>
                        </w:rPr>
                      </w:pPr>
                    </w:p>
                    <w:p w14:paraId="774C13CA" w14:textId="77777777" w:rsidR="00543E04" w:rsidRPr="00693698" w:rsidRDefault="00543E04" w:rsidP="00693698">
                      <w:pPr>
                        <w:spacing w:line="240" w:lineRule="auto"/>
                        <w:rPr>
                          <w:rFonts w:ascii="Calibri" w:hAnsi="Calibri" w:cs="Calibri"/>
                          <w:sz w:val="20"/>
                        </w:rPr>
                      </w:pPr>
                    </w:p>
                    <w:p w14:paraId="3CA01489"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0,4</w:t>
                      </w:r>
                    </w:p>
                    <w:p w14:paraId="644091D3" w14:textId="77777777" w:rsidR="00543E04" w:rsidRPr="00693698" w:rsidRDefault="00543E04" w:rsidP="00693698">
                      <w:pPr>
                        <w:spacing w:before="60" w:line="240" w:lineRule="auto"/>
                        <w:rPr>
                          <w:rFonts w:ascii="Calibri" w:hAnsi="Calibri" w:cs="Calibri"/>
                          <w:sz w:val="20"/>
                        </w:rPr>
                      </w:pPr>
                    </w:p>
                    <w:p w14:paraId="1C27457D"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0,3</w:t>
                      </w:r>
                    </w:p>
                    <w:p w14:paraId="29A18D3A" w14:textId="77777777" w:rsidR="00543E04" w:rsidRPr="00693698" w:rsidRDefault="00543E04" w:rsidP="00693698">
                      <w:pPr>
                        <w:spacing w:line="240" w:lineRule="auto"/>
                        <w:rPr>
                          <w:rFonts w:ascii="Calibri" w:hAnsi="Calibri" w:cs="Calibri"/>
                          <w:sz w:val="20"/>
                        </w:rPr>
                      </w:pPr>
                    </w:p>
                    <w:p w14:paraId="35B3A21E" w14:textId="77777777" w:rsidR="00543E04" w:rsidRPr="00693698" w:rsidRDefault="00543E04" w:rsidP="00693698">
                      <w:pPr>
                        <w:spacing w:line="240" w:lineRule="auto"/>
                        <w:rPr>
                          <w:rFonts w:ascii="Calibri" w:hAnsi="Calibri" w:cs="Calibri"/>
                          <w:sz w:val="20"/>
                        </w:rPr>
                      </w:pPr>
                    </w:p>
                    <w:p w14:paraId="475F2DA4"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0,2</w:t>
                      </w:r>
                    </w:p>
                    <w:p w14:paraId="2966D721" w14:textId="77777777" w:rsidR="00543E04" w:rsidRPr="00693698" w:rsidRDefault="00543E04" w:rsidP="00693698">
                      <w:pPr>
                        <w:spacing w:line="240" w:lineRule="auto"/>
                        <w:rPr>
                          <w:rFonts w:ascii="Calibri" w:hAnsi="Calibri" w:cs="Calibri"/>
                          <w:sz w:val="20"/>
                        </w:rPr>
                      </w:pPr>
                    </w:p>
                    <w:p w14:paraId="6957CBB3" w14:textId="77777777" w:rsidR="00543E04" w:rsidRPr="00693698" w:rsidRDefault="00543E04" w:rsidP="00693698">
                      <w:pPr>
                        <w:spacing w:line="240" w:lineRule="auto"/>
                        <w:rPr>
                          <w:rFonts w:ascii="Calibri" w:hAnsi="Calibri" w:cs="Calibri"/>
                          <w:sz w:val="20"/>
                        </w:rPr>
                      </w:pPr>
                      <w:r>
                        <w:rPr>
                          <w:rFonts w:ascii="Calibri" w:hAnsi="Calibri" w:cs="Calibri"/>
                          <w:sz w:val="20"/>
                          <w:lang w:val="hr"/>
                        </w:rPr>
                        <w:t>0,1</w:t>
                      </w:r>
                    </w:p>
                  </w:txbxContent>
                </v:textbox>
              </v:shape>
            </w:pict>
          </mc:Fallback>
        </mc:AlternateContent>
      </w:r>
      <w:r w:rsidRPr="005B5806">
        <w:rPr>
          <w:noProof/>
          <w:szCs w:val="22"/>
          <w:lang w:val="hr-HR" w:eastAsia="hr-HR"/>
        </w:rPr>
        <mc:AlternateContent>
          <mc:Choice Requires="wps">
            <w:drawing>
              <wp:anchor distT="45720" distB="45720" distL="114300" distR="114300" simplePos="0" relativeHeight="251656192" behindDoc="0" locked="0" layoutInCell="1" allowOverlap="1" wp14:anchorId="5B6A603F" wp14:editId="1AFB2D80">
                <wp:simplePos x="0" y="0"/>
                <wp:positionH relativeFrom="column">
                  <wp:posOffset>2573655</wp:posOffset>
                </wp:positionH>
                <wp:positionV relativeFrom="paragraph">
                  <wp:posOffset>3453130</wp:posOffset>
                </wp:positionV>
                <wp:extent cx="386715" cy="224155"/>
                <wp:effectExtent l="0" t="0" r="0" b="0"/>
                <wp:wrapNone/>
                <wp:docPr id="6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D90E8" w14:textId="77777777" w:rsidR="00543E04" w:rsidRPr="00693698" w:rsidRDefault="00543E04" w:rsidP="00693698">
                            <w:pPr>
                              <w:spacing w:line="240" w:lineRule="auto"/>
                              <w:rPr>
                                <w:rFonts w:ascii="Calibri" w:hAnsi="Calibri" w:cs="Calibri"/>
                                <w:szCs w:val="22"/>
                              </w:rPr>
                            </w:pPr>
                            <w:r>
                              <w:rPr>
                                <w:rFonts w:ascii="Calibri" w:hAnsi="Calibri" w:cs="Calibri"/>
                                <w:szCs w:val="22"/>
                                <w:lang w:val="hr"/>
                              </w:rPr>
                              <w:t>sat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6A603F" id="Text Box 99" o:spid="_x0000_s1035" type="#_x0000_t202" style="position:absolute;margin-left:202.65pt;margin-top:271.9pt;width:30.45pt;height:17.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" stroked="f">
                <v:textbox inset="0,0,0,0">
                  <w:txbxContent>
                    <w:p w14:paraId="5DDD90E8" w14:textId="77777777" w:rsidR="00543E04" w:rsidRPr="00693698" w:rsidRDefault="00543E04" w:rsidP="00693698">
                      <w:pPr>
                        <w:spacing w:line="240" w:lineRule="auto"/>
                        <w:rPr>
                          <w:rFonts w:ascii="Calibri" w:hAnsi="Calibri" w:cs="Calibri"/>
                          <w:szCs w:val="22"/>
                        </w:rPr>
                      </w:pPr>
                      <w:r>
                        <w:rPr>
                          <w:rFonts w:ascii="Calibri" w:hAnsi="Calibri" w:cs="Calibri"/>
                          <w:szCs w:val="22"/>
                          <w:lang w:val="hr"/>
                        </w:rPr>
                        <w:t>sat</w:t>
                      </w:r>
                    </w:p>
                  </w:txbxContent>
                </v:textbox>
              </v:shape>
            </w:pict>
          </mc:Fallback>
        </mc:AlternateContent>
      </w:r>
      <w:r w:rsidRPr="005B5806">
        <w:rPr>
          <w:noProof/>
          <w:szCs w:val="22"/>
          <w:lang w:val="hr-HR" w:eastAsia="hr-HR"/>
        </w:rPr>
        <w:drawing>
          <wp:inline distT="0" distB="0" distL="0" distR="0" wp14:anchorId="310D4E75" wp14:editId="6687B8DE">
            <wp:extent cx="5591175" cy="404812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4048125"/>
                    </a:xfrm>
                    <a:prstGeom prst="rect">
                      <a:avLst/>
                    </a:prstGeom>
                    <a:noFill/>
                    <a:ln>
                      <a:noFill/>
                    </a:ln>
                  </pic:spPr>
                </pic:pic>
              </a:graphicData>
            </a:graphic>
          </wp:inline>
        </w:drawing>
      </w:r>
    </w:p>
    <w:p w14:paraId="38FC59F6" w14:textId="77777777" w:rsidR="00AB3A09" w:rsidRPr="005B5806" w:rsidRDefault="00AB3A09" w:rsidP="00BD22BA">
      <w:pPr>
        <w:pStyle w:val="C-Footnote"/>
        <w:keepLines/>
        <w:rPr>
          <w:rFonts w:cs="Times New Roman"/>
          <w:sz w:val="22"/>
          <w:szCs w:val="22"/>
          <w:lang w:val="hr-HR"/>
        </w:rPr>
      </w:pPr>
      <w:r w:rsidRPr="005B5806">
        <w:rPr>
          <w:rFonts w:cs="Times New Roman"/>
          <w:sz w:val="22"/>
          <w:szCs w:val="22"/>
          <w:lang w:val="hr-HR"/>
        </w:rPr>
        <w:t xml:space="preserve">FAS = potpuni skup za analizu (engl. </w:t>
      </w:r>
      <w:r w:rsidRPr="005B5806">
        <w:rPr>
          <w:rFonts w:cs="Times New Roman"/>
          <w:i/>
          <w:iCs/>
          <w:sz w:val="22"/>
          <w:szCs w:val="22"/>
          <w:lang w:val="hr-HR"/>
        </w:rPr>
        <w:t>full analysis set</w:t>
      </w:r>
      <w:r w:rsidRPr="005B5806">
        <w:rPr>
          <w:rFonts w:cs="Times New Roman"/>
          <w:sz w:val="22"/>
          <w:szCs w:val="22"/>
          <w:lang w:val="hr-HR"/>
        </w:rPr>
        <w:t>); FEV</w:t>
      </w:r>
      <w:r w:rsidRPr="005B5806">
        <w:rPr>
          <w:rFonts w:cs="Times New Roman"/>
          <w:sz w:val="22"/>
          <w:szCs w:val="22"/>
          <w:vertAlign w:val="subscript"/>
          <w:lang w:val="hr-HR"/>
        </w:rPr>
        <w:t>1</w:t>
      </w:r>
      <w:r w:rsidRPr="005B5806">
        <w:rPr>
          <w:rFonts w:cs="Times New Roman"/>
          <w:sz w:val="22"/>
          <w:szCs w:val="22"/>
          <w:lang w:val="hr-HR"/>
        </w:rPr>
        <w:t xml:space="preserve"> = forsirani ekspiracijski volumen u 1 sekundi (engl. </w:t>
      </w:r>
      <w:r w:rsidRPr="005B5806">
        <w:rPr>
          <w:rFonts w:cs="Times New Roman"/>
          <w:i/>
          <w:iCs/>
          <w:sz w:val="22"/>
          <w:szCs w:val="22"/>
          <w:lang w:val="hr-HR"/>
        </w:rPr>
        <w:t>forced expiratory volume in 1 second</w:t>
      </w:r>
      <w:r w:rsidRPr="005B5806">
        <w:rPr>
          <w:rFonts w:cs="Times New Roman"/>
          <w:sz w:val="22"/>
          <w:szCs w:val="22"/>
          <w:lang w:val="hr-HR"/>
        </w:rPr>
        <w:t>)</w:t>
      </w:r>
    </w:p>
    <w:p w14:paraId="4413F1AF" w14:textId="77777777" w:rsidR="00AB3A09" w:rsidRPr="005B5806" w:rsidRDefault="00AB3A09" w:rsidP="00BD22BA">
      <w:pPr>
        <w:spacing w:line="240" w:lineRule="auto"/>
        <w:rPr>
          <w:szCs w:val="22"/>
          <w:lang w:val="hr-HR"/>
        </w:rPr>
      </w:pPr>
    </w:p>
    <w:p w14:paraId="4C2B8CB5" w14:textId="77777777" w:rsidR="00C10998" w:rsidRPr="005B5806" w:rsidRDefault="00C10998" w:rsidP="00BD22BA">
      <w:pPr>
        <w:numPr>
          <w:ilvl w:val="12"/>
          <w:numId w:val="0"/>
        </w:numPr>
        <w:spacing w:line="240" w:lineRule="auto"/>
        <w:ind w:right="-2"/>
        <w:rPr>
          <w:bCs/>
          <w:iCs/>
          <w:noProof/>
          <w:szCs w:val="22"/>
          <w:u w:val="single"/>
          <w:lang w:val="hr-HR"/>
        </w:rPr>
      </w:pPr>
      <w:r w:rsidRPr="005B5806">
        <w:rPr>
          <w:noProof/>
          <w:szCs w:val="22"/>
          <w:u w:val="single"/>
          <w:lang w:val="hr-HR"/>
        </w:rPr>
        <w:t>Pedijatrijska populacija</w:t>
      </w:r>
    </w:p>
    <w:p w14:paraId="3DC1D631" w14:textId="77777777" w:rsidR="00305AAE" w:rsidRPr="005B5806" w:rsidRDefault="00305AAE" w:rsidP="00BD22BA">
      <w:pPr>
        <w:numPr>
          <w:ilvl w:val="12"/>
          <w:numId w:val="0"/>
        </w:numPr>
        <w:spacing w:line="240" w:lineRule="auto"/>
        <w:ind w:right="-2"/>
        <w:rPr>
          <w:bCs/>
          <w:iCs/>
          <w:noProof/>
          <w:szCs w:val="22"/>
          <w:lang w:val="hr-HR"/>
        </w:rPr>
      </w:pPr>
    </w:p>
    <w:p w14:paraId="5042F8DB" w14:textId="77777777" w:rsidR="00C10998" w:rsidRPr="005B5806" w:rsidRDefault="00C10998" w:rsidP="00BD22BA">
      <w:pPr>
        <w:pStyle w:val="C-BodyText"/>
        <w:spacing w:before="0" w:after="0" w:line="240" w:lineRule="auto"/>
        <w:rPr>
          <w:rFonts w:eastAsia="TimesNewRoman"/>
          <w:sz w:val="22"/>
          <w:szCs w:val="22"/>
          <w:lang w:val="hr-HR"/>
        </w:rPr>
      </w:pPr>
      <w:r w:rsidRPr="005B5806">
        <w:rPr>
          <w:sz w:val="22"/>
          <w:szCs w:val="22"/>
          <w:lang w:val="hr-HR"/>
        </w:rPr>
        <w:t>Ispitani su bolesnici u dobi od 12 do 17 godina. U nastavku su prikazani združeni podaci iz oba potvrdna ispitivanja o promjeni od početne vrijednosti u FEV</w:t>
      </w:r>
      <w:r w:rsidRPr="005B5806">
        <w:rPr>
          <w:sz w:val="22"/>
          <w:szCs w:val="22"/>
          <w:vertAlign w:val="subscript"/>
          <w:lang w:val="hr-HR"/>
        </w:rPr>
        <w:t>1</w:t>
      </w:r>
      <w:r w:rsidRPr="005B5806">
        <w:rPr>
          <w:sz w:val="22"/>
          <w:szCs w:val="22"/>
          <w:lang w:val="hr-HR"/>
        </w:rPr>
        <w:t xml:space="preserve"> u bolesnika u dobi 12</w:t>
      </w:r>
      <w:r w:rsidRPr="005B5806">
        <w:rPr>
          <w:sz w:val="22"/>
          <w:szCs w:val="22"/>
          <w:lang w:val="hr-HR"/>
        </w:rPr>
        <w:noBreakHyphen/>
        <w:t>17 godina (</w:t>
      </w:r>
      <w:r w:rsidRPr="005B5806">
        <w:rPr>
          <w:sz w:val="22"/>
          <w:szCs w:val="22"/>
          <w:lang w:val="hr-HR"/>
        </w:rPr>
        <w:fldChar w:fldCharType="begin"/>
      </w:r>
      <w:r w:rsidRPr="005B5806">
        <w:rPr>
          <w:sz w:val="22"/>
          <w:szCs w:val="22"/>
          <w:lang w:val="hr-HR"/>
        </w:rPr>
        <w:instrText xml:space="preserve"> REF _Ref57040869 \h  \* MERGEFORMAT </w:instrText>
      </w:r>
      <w:r w:rsidRPr="005B5806">
        <w:rPr>
          <w:sz w:val="22"/>
          <w:szCs w:val="22"/>
          <w:lang w:val="hr-HR"/>
        </w:rPr>
      </w:r>
      <w:r w:rsidRPr="005B5806">
        <w:rPr>
          <w:sz w:val="22"/>
          <w:szCs w:val="22"/>
          <w:lang w:val="hr-HR"/>
        </w:rPr>
        <w:fldChar w:fldCharType="separate"/>
      </w:r>
      <w:r w:rsidRPr="005B5806">
        <w:rPr>
          <w:sz w:val="22"/>
          <w:szCs w:val="22"/>
          <w:lang w:val="hr-HR"/>
        </w:rPr>
        <w:t xml:space="preserve">tablica </w:t>
      </w:r>
      <w:r w:rsidRPr="005B5806">
        <w:rPr>
          <w:noProof/>
          <w:sz w:val="22"/>
          <w:szCs w:val="22"/>
          <w:lang w:val="hr-HR"/>
        </w:rPr>
        <w:t>4</w:t>
      </w:r>
      <w:r w:rsidRPr="005B5806">
        <w:rPr>
          <w:sz w:val="22"/>
          <w:szCs w:val="22"/>
          <w:lang w:val="hr-HR"/>
        </w:rPr>
        <w:fldChar w:fldCharType="end"/>
      </w:r>
      <w:r w:rsidRPr="005B5806">
        <w:rPr>
          <w:sz w:val="22"/>
          <w:szCs w:val="22"/>
          <w:lang w:val="hr-HR"/>
        </w:rPr>
        <w:t>) U 12. tjednu, promjene od početne vrijednosti u najnižoj koncentraciji FEV</w:t>
      </w:r>
      <w:r w:rsidRPr="005B5806">
        <w:rPr>
          <w:sz w:val="22"/>
          <w:szCs w:val="22"/>
          <w:vertAlign w:val="subscript"/>
          <w:lang w:val="hr-HR"/>
        </w:rPr>
        <w:t>1</w:t>
      </w:r>
      <w:r w:rsidRPr="005B5806">
        <w:rPr>
          <w:sz w:val="22"/>
          <w:szCs w:val="22"/>
          <w:lang w:val="hr-HR"/>
        </w:rPr>
        <w:t xml:space="preserve"> bile su veće za sve skupine koje su primile doze Fp MDPI i </w:t>
      </w:r>
      <w:r w:rsidRPr="005B5806">
        <w:rPr>
          <w:noProof/>
          <w:sz w:val="22"/>
          <w:szCs w:val="22"/>
          <w:lang w:val="hr-HR"/>
        </w:rPr>
        <w:t xml:space="preserve">FS MDPI </w:t>
      </w:r>
      <w:r w:rsidRPr="005B5806">
        <w:rPr>
          <w:sz w:val="22"/>
          <w:szCs w:val="22"/>
          <w:lang w:val="hr-HR"/>
        </w:rPr>
        <w:t xml:space="preserve"> u odnosu na placebo skupinu u svim dobnim skupinama u oba ispitivanja slično ukupnim rezultatima ispitivanja. </w:t>
      </w:r>
    </w:p>
    <w:p w14:paraId="3451C858" w14:textId="77777777" w:rsidR="00C10998" w:rsidRPr="005B5806" w:rsidRDefault="00C10998" w:rsidP="00BD22BA">
      <w:pPr>
        <w:autoSpaceDE w:val="0"/>
        <w:autoSpaceDN w:val="0"/>
        <w:adjustRightInd w:val="0"/>
        <w:spacing w:line="240" w:lineRule="auto"/>
        <w:rPr>
          <w:rFonts w:eastAsia="TimesNewRoman"/>
          <w:szCs w:val="22"/>
          <w:lang w:val="hr-HR"/>
        </w:rPr>
      </w:pPr>
    </w:p>
    <w:p w14:paraId="407FA931" w14:textId="77777777" w:rsidR="006D1BE7" w:rsidRPr="005B5806" w:rsidRDefault="000734B8" w:rsidP="005D3336">
      <w:pPr>
        <w:pStyle w:val="Beschriftung"/>
        <w:keepNext/>
        <w:spacing w:line="240" w:lineRule="auto"/>
        <w:rPr>
          <w:sz w:val="22"/>
          <w:szCs w:val="22"/>
          <w:lang w:val="hr-HR"/>
        </w:rPr>
      </w:pPr>
      <w:bookmarkStart w:id="56" w:name="_Ref57040869"/>
      <w:r w:rsidRPr="005B5806">
        <w:rPr>
          <w:sz w:val="22"/>
          <w:szCs w:val="22"/>
          <w:lang w:val="hr-HR"/>
        </w:rPr>
        <w:lastRenderedPageBreak/>
        <w:t xml:space="preserve">Tablica </w:t>
      </w:r>
      <w:r w:rsidRPr="005B5806">
        <w:rPr>
          <w:sz w:val="22"/>
          <w:szCs w:val="22"/>
          <w:lang w:val="hr-HR"/>
        </w:rPr>
        <w:fldChar w:fldCharType="begin"/>
      </w:r>
      <w:r w:rsidRPr="005B5806">
        <w:rPr>
          <w:sz w:val="22"/>
          <w:szCs w:val="22"/>
          <w:lang w:val="hr-HR"/>
        </w:rPr>
        <w:instrText xml:space="preserve"> SEQ Table \* ARABIC </w:instrText>
      </w:r>
      <w:r w:rsidRPr="005B5806">
        <w:rPr>
          <w:sz w:val="22"/>
          <w:szCs w:val="22"/>
          <w:lang w:val="hr-HR"/>
        </w:rPr>
        <w:fldChar w:fldCharType="separate"/>
      </w:r>
      <w:r w:rsidRPr="005B5806">
        <w:rPr>
          <w:noProof/>
          <w:sz w:val="22"/>
          <w:szCs w:val="22"/>
          <w:lang w:val="hr-HR"/>
        </w:rPr>
        <w:t>4</w:t>
      </w:r>
      <w:r w:rsidRPr="005B5806">
        <w:rPr>
          <w:sz w:val="22"/>
          <w:szCs w:val="22"/>
          <w:lang w:val="hr-HR"/>
        </w:rPr>
        <w:fldChar w:fldCharType="end"/>
      </w:r>
      <w:bookmarkEnd w:id="56"/>
      <w:r w:rsidRPr="005B5806">
        <w:rPr>
          <w:sz w:val="22"/>
          <w:szCs w:val="22"/>
          <w:lang w:val="hr-HR"/>
        </w:rPr>
        <w:t>:</w:t>
      </w:r>
      <w:r w:rsidRPr="005B5806">
        <w:rPr>
          <w:b w:val="0"/>
          <w:bCs w:val="0"/>
          <w:sz w:val="22"/>
          <w:szCs w:val="22"/>
          <w:lang w:val="hr-HR"/>
        </w:rPr>
        <w:t xml:space="preserve"> </w:t>
      </w:r>
      <w:r w:rsidRPr="005B5806">
        <w:rPr>
          <w:sz w:val="22"/>
          <w:szCs w:val="22"/>
          <w:lang w:val="hr-HR"/>
        </w:rPr>
        <w:t>Sažetak stvarnih vrijednosti i promjene od početne vrijednosti u najnižoj vrijednosti FEV</w:t>
      </w:r>
      <w:r w:rsidRPr="005B5806">
        <w:rPr>
          <w:sz w:val="22"/>
          <w:szCs w:val="22"/>
          <w:vertAlign w:val="subscript"/>
          <w:lang w:val="hr-HR"/>
        </w:rPr>
        <w:t>1</w:t>
      </w:r>
      <w:r w:rsidRPr="005B5806">
        <w:rPr>
          <w:sz w:val="22"/>
          <w:szCs w:val="22"/>
          <w:lang w:val="hr-HR"/>
        </w:rPr>
        <w:t> u 12. tjednu prema skupini liječenja i dobi 12</w:t>
      </w:r>
      <w:r w:rsidRPr="005B5806">
        <w:rPr>
          <w:sz w:val="22"/>
          <w:szCs w:val="22"/>
          <w:lang w:val="hr-HR"/>
        </w:rPr>
        <w:noBreakHyphen/>
        <w:t>17 godina (FAS)</w:t>
      </w:r>
      <w:r w:rsidRPr="005B5806">
        <w:rPr>
          <w:sz w:val="22"/>
          <w:szCs w:val="22"/>
          <w:vertAlign w:val="superscript"/>
          <w:lang w:val="hr-HR"/>
        </w:rPr>
        <w:t>a</w:t>
      </w:r>
      <w:r w:rsidRPr="005B5806">
        <w:rPr>
          <w:sz w:val="22"/>
          <w:szCs w:val="22"/>
          <w:lang w:val="hr-H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577"/>
        <w:gridCol w:w="1530"/>
        <w:gridCol w:w="1620"/>
        <w:gridCol w:w="1620"/>
        <w:gridCol w:w="1620"/>
      </w:tblGrid>
      <w:tr w:rsidR="00EC7409" w:rsidRPr="005B5806" w14:paraId="1A793B0E" w14:textId="77777777" w:rsidTr="00513EB4">
        <w:tc>
          <w:tcPr>
            <w:tcW w:w="1231" w:type="dxa"/>
            <w:vMerge w:val="restart"/>
            <w:shd w:val="clear" w:color="auto" w:fill="auto"/>
            <w:vAlign w:val="center"/>
          </w:tcPr>
          <w:p w14:paraId="7C8A92BD"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t>Statistika vremenske točke</w:t>
            </w:r>
          </w:p>
        </w:tc>
        <w:tc>
          <w:tcPr>
            <w:tcW w:w="1577" w:type="dxa"/>
            <w:vMerge w:val="restart"/>
            <w:shd w:val="clear" w:color="auto" w:fill="auto"/>
            <w:vAlign w:val="center"/>
          </w:tcPr>
          <w:p w14:paraId="6B2C69F9"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t>Placebo</w:t>
            </w:r>
          </w:p>
        </w:tc>
        <w:tc>
          <w:tcPr>
            <w:tcW w:w="3150" w:type="dxa"/>
            <w:gridSpan w:val="2"/>
            <w:shd w:val="clear" w:color="auto" w:fill="auto"/>
            <w:vAlign w:val="center"/>
          </w:tcPr>
          <w:p w14:paraId="21EA657A" w14:textId="0D3CDD00"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TimesNewRoman"/>
                <w:szCs w:val="22"/>
                <w:lang w:val="hr-HR"/>
              </w:rPr>
              <w:t>Flutikazonpropionat Spiromax</w:t>
            </w:r>
          </w:p>
        </w:tc>
        <w:tc>
          <w:tcPr>
            <w:tcW w:w="3240" w:type="dxa"/>
            <w:gridSpan w:val="2"/>
            <w:shd w:val="clear" w:color="auto" w:fill="auto"/>
            <w:vAlign w:val="center"/>
          </w:tcPr>
          <w:p w14:paraId="3843C214"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noProof/>
                <w:szCs w:val="22"/>
                <w:lang w:val="hr-HR"/>
              </w:rPr>
              <w:t>Seffalair</w:t>
            </w:r>
            <w:r w:rsidRPr="005B5806">
              <w:rPr>
                <w:szCs w:val="22"/>
                <w:lang w:val="hr-HR"/>
              </w:rPr>
              <w:t xml:space="preserve"> Spiromax</w:t>
            </w:r>
          </w:p>
        </w:tc>
      </w:tr>
      <w:tr w:rsidR="00EC7409" w:rsidRPr="005B5806" w14:paraId="3BADCF82" w14:textId="77777777" w:rsidTr="00513EB4">
        <w:tc>
          <w:tcPr>
            <w:tcW w:w="1231" w:type="dxa"/>
            <w:vMerge/>
            <w:shd w:val="clear" w:color="auto" w:fill="auto"/>
          </w:tcPr>
          <w:p w14:paraId="37DB4DFF" w14:textId="77777777" w:rsidR="00EC7409" w:rsidRPr="005B5806" w:rsidRDefault="00EC7409" w:rsidP="005D3336">
            <w:pPr>
              <w:keepNext/>
              <w:autoSpaceDE w:val="0"/>
              <w:autoSpaceDN w:val="0"/>
              <w:adjustRightInd w:val="0"/>
              <w:spacing w:line="240" w:lineRule="auto"/>
              <w:rPr>
                <w:rFonts w:eastAsia="TimesNewRoman"/>
                <w:szCs w:val="22"/>
                <w:lang w:val="hr-HR"/>
              </w:rPr>
            </w:pPr>
          </w:p>
        </w:tc>
        <w:tc>
          <w:tcPr>
            <w:tcW w:w="1577" w:type="dxa"/>
            <w:vMerge/>
            <w:shd w:val="clear" w:color="auto" w:fill="auto"/>
          </w:tcPr>
          <w:p w14:paraId="734BF52B" w14:textId="77777777" w:rsidR="00EC7409" w:rsidRPr="005B5806" w:rsidRDefault="00EC7409" w:rsidP="005D3336">
            <w:pPr>
              <w:keepNext/>
              <w:autoSpaceDE w:val="0"/>
              <w:autoSpaceDN w:val="0"/>
              <w:adjustRightInd w:val="0"/>
              <w:spacing w:line="240" w:lineRule="auto"/>
              <w:rPr>
                <w:rFonts w:eastAsia="TimesNewRoman"/>
                <w:szCs w:val="22"/>
                <w:lang w:val="hr-HR"/>
              </w:rPr>
            </w:pPr>
          </w:p>
        </w:tc>
        <w:tc>
          <w:tcPr>
            <w:tcW w:w="1530" w:type="dxa"/>
            <w:shd w:val="clear" w:color="auto" w:fill="auto"/>
            <w:vAlign w:val="center"/>
          </w:tcPr>
          <w:p w14:paraId="4409620A" w14:textId="72F70CF5"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113 </w:t>
            </w:r>
            <w:r w:rsidR="000768E9" w:rsidRPr="005B5806">
              <w:rPr>
                <w:rFonts w:eastAsia="MS Mincho"/>
                <w:szCs w:val="22"/>
                <w:lang w:val="hr-HR"/>
              </w:rPr>
              <w:t>µg</w:t>
            </w:r>
            <w:r w:rsidRPr="005B5806">
              <w:rPr>
                <w:rFonts w:eastAsia="MS Mincho"/>
                <w:szCs w:val="22"/>
                <w:lang w:val="hr-HR"/>
              </w:rPr>
              <w:t xml:space="preserve"> bid</w:t>
            </w:r>
          </w:p>
        </w:tc>
        <w:tc>
          <w:tcPr>
            <w:tcW w:w="1620" w:type="dxa"/>
            <w:shd w:val="clear" w:color="auto" w:fill="auto"/>
            <w:vAlign w:val="center"/>
          </w:tcPr>
          <w:p w14:paraId="3702F75E" w14:textId="0AB9098B"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t>232 </w:t>
            </w:r>
            <w:r w:rsidR="000768E9" w:rsidRPr="005B5806">
              <w:rPr>
                <w:rFonts w:eastAsia="MS Mincho"/>
                <w:szCs w:val="22"/>
                <w:lang w:val="hr-HR"/>
              </w:rPr>
              <w:t>µg</w:t>
            </w:r>
            <w:r w:rsidRPr="005B5806">
              <w:rPr>
                <w:rFonts w:eastAsia="MS Mincho"/>
                <w:szCs w:val="22"/>
                <w:lang w:val="hr-HR"/>
              </w:rPr>
              <w:t xml:space="preserve"> bid</w:t>
            </w:r>
          </w:p>
        </w:tc>
        <w:tc>
          <w:tcPr>
            <w:tcW w:w="1620" w:type="dxa"/>
            <w:shd w:val="clear" w:color="auto" w:fill="auto"/>
            <w:vAlign w:val="center"/>
          </w:tcPr>
          <w:p w14:paraId="07D8B3E8" w14:textId="77AFDAC1"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14/113 </w:t>
            </w:r>
            <w:r w:rsidR="000768E9" w:rsidRPr="005B5806">
              <w:rPr>
                <w:rFonts w:eastAsia="MS Mincho"/>
                <w:szCs w:val="22"/>
                <w:lang w:val="hr-HR"/>
              </w:rPr>
              <w:t>µg</w:t>
            </w:r>
            <w:r w:rsidRPr="005B5806">
              <w:rPr>
                <w:rFonts w:eastAsia="MS Mincho"/>
                <w:szCs w:val="22"/>
                <w:lang w:val="hr-HR"/>
              </w:rPr>
              <w:t xml:space="preserve"> BID</w:t>
            </w:r>
          </w:p>
        </w:tc>
        <w:tc>
          <w:tcPr>
            <w:tcW w:w="1620" w:type="dxa"/>
            <w:shd w:val="clear" w:color="auto" w:fill="auto"/>
            <w:vAlign w:val="center"/>
          </w:tcPr>
          <w:p w14:paraId="1F7A8E32" w14:textId="30682656"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14/232 </w:t>
            </w:r>
            <w:r w:rsidR="000768E9" w:rsidRPr="005B5806">
              <w:rPr>
                <w:rFonts w:eastAsia="MS Mincho"/>
                <w:szCs w:val="22"/>
                <w:lang w:val="hr-HR"/>
              </w:rPr>
              <w:t>µg</w:t>
            </w:r>
            <w:r w:rsidRPr="005B5806">
              <w:rPr>
                <w:rFonts w:eastAsia="MS Mincho"/>
                <w:szCs w:val="22"/>
                <w:lang w:val="hr-HR"/>
              </w:rPr>
              <w:t xml:space="preserve"> BID</w:t>
            </w:r>
          </w:p>
        </w:tc>
      </w:tr>
      <w:tr w:rsidR="00EC7409" w:rsidRPr="005B5806" w14:paraId="5FE7CF28" w14:textId="77777777" w:rsidTr="00513EB4">
        <w:tc>
          <w:tcPr>
            <w:tcW w:w="9198" w:type="dxa"/>
            <w:gridSpan w:val="6"/>
            <w:shd w:val="clear" w:color="auto" w:fill="auto"/>
          </w:tcPr>
          <w:p w14:paraId="15FE82AC" w14:textId="77777777" w:rsidR="00EC7409" w:rsidRPr="005B5806" w:rsidRDefault="00EC7409" w:rsidP="005D3336">
            <w:pPr>
              <w:keepNext/>
              <w:autoSpaceDE w:val="0"/>
              <w:autoSpaceDN w:val="0"/>
              <w:adjustRightInd w:val="0"/>
              <w:spacing w:line="240" w:lineRule="auto"/>
              <w:rPr>
                <w:rFonts w:eastAsia="TimesNewRoman"/>
                <w:szCs w:val="22"/>
                <w:lang w:val="hr-HR"/>
              </w:rPr>
            </w:pPr>
            <w:r w:rsidRPr="005B5806">
              <w:rPr>
                <w:rFonts w:eastAsia="MS Mincho"/>
                <w:szCs w:val="22"/>
                <w:lang w:val="hr-HR"/>
              </w:rPr>
              <w:t>Početna vrijednost</w:t>
            </w:r>
          </w:p>
        </w:tc>
      </w:tr>
      <w:tr w:rsidR="00EC7409" w:rsidRPr="005B5806" w14:paraId="08B50DAD" w14:textId="77777777" w:rsidTr="00513EB4">
        <w:tc>
          <w:tcPr>
            <w:tcW w:w="1231" w:type="dxa"/>
            <w:shd w:val="clear" w:color="auto" w:fill="auto"/>
          </w:tcPr>
          <w:p w14:paraId="5B032718" w14:textId="77777777" w:rsidR="00EC7409" w:rsidRPr="005B5806" w:rsidRDefault="00EC7409" w:rsidP="005D3336">
            <w:pPr>
              <w:keepNext/>
              <w:autoSpaceDE w:val="0"/>
              <w:autoSpaceDN w:val="0"/>
              <w:adjustRightInd w:val="0"/>
              <w:spacing w:line="240" w:lineRule="auto"/>
              <w:rPr>
                <w:rFonts w:eastAsia="TimesNewRoman"/>
                <w:szCs w:val="22"/>
                <w:lang w:val="hr-HR"/>
              </w:rPr>
            </w:pPr>
            <w:r w:rsidRPr="005B5806">
              <w:rPr>
                <w:rFonts w:eastAsia="MS Mincho"/>
                <w:szCs w:val="22"/>
                <w:lang w:val="hr-HR"/>
              </w:rPr>
              <w:t>n</w:t>
            </w:r>
          </w:p>
        </w:tc>
        <w:tc>
          <w:tcPr>
            <w:tcW w:w="1577" w:type="dxa"/>
            <w:shd w:val="clear" w:color="auto" w:fill="auto"/>
            <w:vAlign w:val="center"/>
          </w:tcPr>
          <w:p w14:paraId="22FF9D56"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22</w:t>
            </w:r>
          </w:p>
        </w:tc>
        <w:tc>
          <w:tcPr>
            <w:tcW w:w="1530" w:type="dxa"/>
            <w:shd w:val="clear" w:color="auto" w:fill="auto"/>
            <w:vAlign w:val="center"/>
          </w:tcPr>
          <w:p w14:paraId="4343A902"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27</w:t>
            </w:r>
          </w:p>
        </w:tc>
        <w:tc>
          <w:tcPr>
            <w:tcW w:w="1620" w:type="dxa"/>
            <w:shd w:val="clear" w:color="auto" w:fill="auto"/>
            <w:vAlign w:val="center"/>
          </w:tcPr>
          <w:p w14:paraId="15B7977B"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t>10</w:t>
            </w:r>
          </w:p>
        </w:tc>
        <w:tc>
          <w:tcPr>
            <w:tcW w:w="1620" w:type="dxa"/>
            <w:shd w:val="clear" w:color="auto" w:fill="auto"/>
            <w:vAlign w:val="center"/>
          </w:tcPr>
          <w:p w14:paraId="3F3B16C9"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24</w:t>
            </w:r>
          </w:p>
        </w:tc>
        <w:tc>
          <w:tcPr>
            <w:tcW w:w="1620" w:type="dxa"/>
            <w:shd w:val="clear" w:color="auto" w:fill="auto"/>
            <w:vAlign w:val="center"/>
          </w:tcPr>
          <w:p w14:paraId="58E5F356"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12</w:t>
            </w:r>
          </w:p>
        </w:tc>
      </w:tr>
      <w:tr w:rsidR="00EC7409" w:rsidRPr="005B5806" w14:paraId="4AA8DE2D" w14:textId="77777777" w:rsidTr="00513EB4">
        <w:tc>
          <w:tcPr>
            <w:tcW w:w="1231" w:type="dxa"/>
            <w:shd w:val="clear" w:color="auto" w:fill="auto"/>
          </w:tcPr>
          <w:p w14:paraId="24DA5AC0" w14:textId="77777777" w:rsidR="00EC7409" w:rsidRPr="005B5806" w:rsidRDefault="00EC7409" w:rsidP="005D3336">
            <w:pPr>
              <w:keepNext/>
              <w:autoSpaceDE w:val="0"/>
              <w:autoSpaceDN w:val="0"/>
              <w:adjustRightInd w:val="0"/>
              <w:spacing w:line="240" w:lineRule="auto"/>
              <w:rPr>
                <w:rFonts w:eastAsia="TimesNewRoman"/>
                <w:szCs w:val="22"/>
                <w:lang w:val="hr-HR"/>
              </w:rPr>
            </w:pPr>
            <w:r w:rsidRPr="005B5806">
              <w:rPr>
                <w:rFonts w:eastAsia="MS Mincho"/>
                <w:szCs w:val="22"/>
                <w:lang w:val="hr-HR"/>
              </w:rPr>
              <w:t>Srednja vrijednost (SD)</w:t>
            </w:r>
          </w:p>
        </w:tc>
        <w:tc>
          <w:tcPr>
            <w:tcW w:w="1577" w:type="dxa"/>
            <w:shd w:val="clear" w:color="auto" w:fill="auto"/>
            <w:vAlign w:val="center"/>
          </w:tcPr>
          <w:p w14:paraId="67D8345D"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2,330 (0,3671)</w:t>
            </w:r>
          </w:p>
        </w:tc>
        <w:tc>
          <w:tcPr>
            <w:tcW w:w="1530" w:type="dxa"/>
            <w:shd w:val="clear" w:color="auto" w:fill="auto"/>
            <w:vAlign w:val="center"/>
          </w:tcPr>
          <w:p w14:paraId="6C5DD1F6"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2,249 (0,5399)</w:t>
            </w:r>
          </w:p>
        </w:tc>
        <w:tc>
          <w:tcPr>
            <w:tcW w:w="1620" w:type="dxa"/>
            <w:shd w:val="clear" w:color="auto" w:fill="auto"/>
            <w:vAlign w:val="center"/>
          </w:tcPr>
          <w:p w14:paraId="664CC612"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t>2,224 (0,4362)</w:t>
            </w:r>
          </w:p>
        </w:tc>
        <w:tc>
          <w:tcPr>
            <w:tcW w:w="1620" w:type="dxa"/>
            <w:shd w:val="clear" w:color="auto" w:fill="auto"/>
            <w:vAlign w:val="center"/>
          </w:tcPr>
          <w:p w14:paraId="2A579C8C"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2,341 (0,5513)</w:t>
            </w:r>
          </w:p>
        </w:tc>
        <w:tc>
          <w:tcPr>
            <w:tcW w:w="1620" w:type="dxa"/>
            <w:shd w:val="clear" w:color="auto" w:fill="auto"/>
            <w:vAlign w:val="center"/>
          </w:tcPr>
          <w:p w14:paraId="7E1D71EF"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2,598 (0,5210)</w:t>
            </w:r>
          </w:p>
        </w:tc>
      </w:tr>
      <w:tr w:rsidR="00EC7409" w:rsidRPr="005B5806" w14:paraId="4BBBCC2A" w14:textId="77777777" w:rsidTr="00513EB4">
        <w:tc>
          <w:tcPr>
            <w:tcW w:w="1231" w:type="dxa"/>
            <w:shd w:val="clear" w:color="auto" w:fill="auto"/>
          </w:tcPr>
          <w:p w14:paraId="4B604408" w14:textId="77777777" w:rsidR="00EC7409" w:rsidRPr="005B5806" w:rsidRDefault="00EC7409" w:rsidP="005D3336">
            <w:pPr>
              <w:keepNext/>
              <w:autoSpaceDE w:val="0"/>
              <w:autoSpaceDN w:val="0"/>
              <w:adjustRightInd w:val="0"/>
              <w:spacing w:line="240" w:lineRule="auto"/>
              <w:rPr>
                <w:rFonts w:eastAsia="TimesNewRoman"/>
                <w:szCs w:val="22"/>
                <w:lang w:val="hr-HR"/>
              </w:rPr>
            </w:pPr>
            <w:r w:rsidRPr="005B5806">
              <w:rPr>
                <w:rFonts w:eastAsia="MS Mincho"/>
                <w:szCs w:val="22"/>
                <w:lang w:val="hr-HR"/>
              </w:rPr>
              <w:t>Medijan</w:t>
            </w:r>
          </w:p>
        </w:tc>
        <w:tc>
          <w:tcPr>
            <w:tcW w:w="1577" w:type="dxa"/>
            <w:shd w:val="clear" w:color="auto" w:fill="auto"/>
            <w:vAlign w:val="center"/>
          </w:tcPr>
          <w:p w14:paraId="471EBF06"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2,348</w:t>
            </w:r>
          </w:p>
        </w:tc>
        <w:tc>
          <w:tcPr>
            <w:tcW w:w="1530" w:type="dxa"/>
            <w:shd w:val="clear" w:color="auto" w:fill="auto"/>
            <w:vAlign w:val="center"/>
          </w:tcPr>
          <w:p w14:paraId="0193140A"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2,255</w:t>
            </w:r>
          </w:p>
        </w:tc>
        <w:tc>
          <w:tcPr>
            <w:tcW w:w="1620" w:type="dxa"/>
            <w:shd w:val="clear" w:color="auto" w:fill="auto"/>
            <w:vAlign w:val="center"/>
          </w:tcPr>
          <w:p w14:paraId="0274625C"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t>2,208</w:t>
            </w:r>
          </w:p>
        </w:tc>
        <w:tc>
          <w:tcPr>
            <w:tcW w:w="1620" w:type="dxa"/>
            <w:shd w:val="clear" w:color="auto" w:fill="auto"/>
            <w:vAlign w:val="center"/>
          </w:tcPr>
          <w:p w14:paraId="45EE02AB"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2,255</w:t>
            </w:r>
          </w:p>
        </w:tc>
        <w:tc>
          <w:tcPr>
            <w:tcW w:w="1620" w:type="dxa"/>
            <w:shd w:val="clear" w:color="auto" w:fill="auto"/>
            <w:vAlign w:val="center"/>
          </w:tcPr>
          <w:p w14:paraId="56E935A5"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2,425</w:t>
            </w:r>
          </w:p>
        </w:tc>
      </w:tr>
      <w:tr w:rsidR="00EC7409" w:rsidRPr="005B5806" w14:paraId="48395A65" w14:textId="77777777" w:rsidTr="00513EB4">
        <w:tc>
          <w:tcPr>
            <w:tcW w:w="1231" w:type="dxa"/>
            <w:shd w:val="clear" w:color="auto" w:fill="auto"/>
          </w:tcPr>
          <w:p w14:paraId="7E943D32" w14:textId="77777777" w:rsidR="00EC7409" w:rsidRPr="005B5806" w:rsidRDefault="00EC7409" w:rsidP="005D3336">
            <w:pPr>
              <w:keepNext/>
              <w:autoSpaceDE w:val="0"/>
              <w:autoSpaceDN w:val="0"/>
              <w:adjustRightInd w:val="0"/>
              <w:spacing w:line="240" w:lineRule="auto"/>
              <w:rPr>
                <w:rFonts w:eastAsia="TimesNewRoman"/>
                <w:szCs w:val="22"/>
                <w:lang w:val="hr-HR"/>
              </w:rPr>
            </w:pPr>
            <w:r w:rsidRPr="005B5806">
              <w:rPr>
                <w:rFonts w:eastAsia="MS Mincho"/>
                <w:szCs w:val="22"/>
                <w:lang w:val="hr-HR"/>
              </w:rPr>
              <w:t>Min., maks.</w:t>
            </w:r>
          </w:p>
        </w:tc>
        <w:tc>
          <w:tcPr>
            <w:tcW w:w="1577" w:type="dxa"/>
            <w:shd w:val="clear" w:color="auto" w:fill="auto"/>
            <w:vAlign w:val="center"/>
          </w:tcPr>
          <w:p w14:paraId="17FCB47B"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1,555; 3,075</w:t>
            </w:r>
          </w:p>
        </w:tc>
        <w:tc>
          <w:tcPr>
            <w:tcW w:w="1530" w:type="dxa"/>
            <w:shd w:val="clear" w:color="auto" w:fill="auto"/>
            <w:vAlign w:val="center"/>
          </w:tcPr>
          <w:p w14:paraId="54A49C56"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0,915; 3,450</w:t>
            </w:r>
          </w:p>
        </w:tc>
        <w:tc>
          <w:tcPr>
            <w:tcW w:w="1620" w:type="dxa"/>
            <w:shd w:val="clear" w:color="auto" w:fill="auto"/>
            <w:vAlign w:val="center"/>
          </w:tcPr>
          <w:p w14:paraId="4A0E7E49"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t>1,615; 3,115</w:t>
            </w:r>
          </w:p>
        </w:tc>
        <w:tc>
          <w:tcPr>
            <w:tcW w:w="1620" w:type="dxa"/>
            <w:shd w:val="clear" w:color="auto" w:fill="auto"/>
            <w:vAlign w:val="center"/>
          </w:tcPr>
          <w:p w14:paraId="290F97B4"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1,580; 3,775</w:t>
            </w:r>
          </w:p>
        </w:tc>
        <w:tc>
          <w:tcPr>
            <w:tcW w:w="1620" w:type="dxa"/>
            <w:shd w:val="clear" w:color="auto" w:fill="auto"/>
            <w:vAlign w:val="center"/>
          </w:tcPr>
          <w:p w14:paraId="563B9E6B"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1,810; 3,695</w:t>
            </w:r>
          </w:p>
        </w:tc>
      </w:tr>
      <w:tr w:rsidR="00EC7409" w:rsidRPr="005B5806" w14:paraId="4C309FF8" w14:textId="77777777" w:rsidTr="00513EB4">
        <w:tc>
          <w:tcPr>
            <w:tcW w:w="9198" w:type="dxa"/>
            <w:gridSpan w:val="6"/>
            <w:shd w:val="clear" w:color="auto" w:fill="auto"/>
          </w:tcPr>
          <w:p w14:paraId="5B4DA144" w14:textId="77777777" w:rsidR="00EC7409" w:rsidRPr="005B5806" w:rsidRDefault="00EC7409" w:rsidP="005D3336">
            <w:pPr>
              <w:keepNext/>
              <w:autoSpaceDE w:val="0"/>
              <w:autoSpaceDN w:val="0"/>
              <w:adjustRightInd w:val="0"/>
              <w:spacing w:line="240" w:lineRule="auto"/>
              <w:rPr>
                <w:rFonts w:eastAsia="TimesNewRoman"/>
                <w:szCs w:val="22"/>
                <w:lang w:val="hr-HR"/>
              </w:rPr>
            </w:pPr>
            <w:r w:rsidRPr="005B5806">
              <w:rPr>
                <w:rFonts w:eastAsia="TimesNewRoman"/>
                <w:szCs w:val="22"/>
                <w:lang w:val="hr-HR"/>
              </w:rPr>
              <w:t>Promjena u 12. tjednu</w:t>
            </w:r>
          </w:p>
        </w:tc>
      </w:tr>
      <w:tr w:rsidR="00EC7409" w:rsidRPr="005B5806" w14:paraId="2AD154C4" w14:textId="77777777" w:rsidTr="00513EB4">
        <w:tc>
          <w:tcPr>
            <w:tcW w:w="1231" w:type="dxa"/>
            <w:shd w:val="clear" w:color="auto" w:fill="auto"/>
          </w:tcPr>
          <w:p w14:paraId="0075C703" w14:textId="77777777" w:rsidR="00EC7409" w:rsidRPr="005B5806" w:rsidRDefault="00EC7409" w:rsidP="005D3336">
            <w:pPr>
              <w:keepNext/>
              <w:autoSpaceDE w:val="0"/>
              <w:autoSpaceDN w:val="0"/>
              <w:adjustRightInd w:val="0"/>
              <w:spacing w:line="240" w:lineRule="auto"/>
              <w:rPr>
                <w:rFonts w:eastAsia="TimesNewRoman"/>
                <w:szCs w:val="22"/>
                <w:lang w:val="hr-HR"/>
              </w:rPr>
            </w:pPr>
            <w:r w:rsidRPr="005B5806">
              <w:rPr>
                <w:rFonts w:eastAsia="MS Mincho"/>
                <w:szCs w:val="22"/>
                <w:lang w:val="hr-HR"/>
              </w:rPr>
              <w:t>n</w:t>
            </w:r>
          </w:p>
        </w:tc>
        <w:tc>
          <w:tcPr>
            <w:tcW w:w="1577" w:type="dxa"/>
            <w:shd w:val="clear" w:color="auto" w:fill="auto"/>
            <w:vAlign w:val="center"/>
          </w:tcPr>
          <w:p w14:paraId="4160705E"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22</w:t>
            </w:r>
          </w:p>
        </w:tc>
        <w:tc>
          <w:tcPr>
            <w:tcW w:w="1530" w:type="dxa"/>
            <w:shd w:val="clear" w:color="auto" w:fill="auto"/>
            <w:vAlign w:val="center"/>
          </w:tcPr>
          <w:p w14:paraId="2BC39B6B"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rFonts w:eastAsia="MS Mincho"/>
                <w:szCs w:val="22"/>
                <w:lang w:val="hr-HR"/>
              </w:rPr>
              <w:t>27</w:t>
            </w:r>
          </w:p>
        </w:tc>
        <w:tc>
          <w:tcPr>
            <w:tcW w:w="1620" w:type="dxa"/>
            <w:shd w:val="clear" w:color="auto" w:fill="auto"/>
            <w:vAlign w:val="center"/>
          </w:tcPr>
          <w:p w14:paraId="0A2E31F0"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t>10</w:t>
            </w:r>
          </w:p>
        </w:tc>
        <w:tc>
          <w:tcPr>
            <w:tcW w:w="1620" w:type="dxa"/>
            <w:shd w:val="clear" w:color="auto" w:fill="auto"/>
            <w:vAlign w:val="center"/>
          </w:tcPr>
          <w:p w14:paraId="293E8467"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24</w:t>
            </w:r>
          </w:p>
        </w:tc>
        <w:tc>
          <w:tcPr>
            <w:tcW w:w="1620" w:type="dxa"/>
            <w:shd w:val="clear" w:color="auto" w:fill="auto"/>
            <w:vAlign w:val="center"/>
          </w:tcPr>
          <w:p w14:paraId="5E6A3071"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12</w:t>
            </w:r>
          </w:p>
        </w:tc>
      </w:tr>
      <w:tr w:rsidR="00EC7409" w:rsidRPr="005B5806" w14:paraId="64B5E564" w14:textId="77777777" w:rsidTr="00513EB4">
        <w:tc>
          <w:tcPr>
            <w:tcW w:w="1231" w:type="dxa"/>
            <w:shd w:val="clear" w:color="auto" w:fill="auto"/>
          </w:tcPr>
          <w:p w14:paraId="3BADA464" w14:textId="77777777" w:rsidR="00EC7409" w:rsidRPr="005B5806" w:rsidRDefault="00EC7409" w:rsidP="005D3336">
            <w:pPr>
              <w:keepNext/>
              <w:autoSpaceDE w:val="0"/>
              <w:autoSpaceDN w:val="0"/>
              <w:adjustRightInd w:val="0"/>
              <w:spacing w:line="240" w:lineRule="auto"/>
              <w:rPr>
                <w:rFonts w:eastAsia="MS Mincho"/>
                <w:szCs w:val="22"/>
                <w:lang w:val="hr-HR"/>
              </w:rPr>
            </w:pPr>
            <w:r w:rsidRPr="005B5806">
              <w:rPr>
                <w:rFonts w:eastAsia="MS Mincho"/>
                <w:szCs w:val="22"/>
                <w:lang w:val="hr-HR"/>
              </w:rPr>
              <w:t>Srednja vrijednost (SD)</w:t>
            </w:r>
          </w:p>
        </w:tc>
        <w:tc>
          <w:tcPr>
            <w:tcW w:w="1577" w:type="dxa"/>
            <w:shd w:val="clear" w:color="auto" w:fill="auto"/>
            <w:vAlign w:val="center"/>
          </w:tcPr>
          <w:p w14:paraId="0F886B38"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t>0,09 (0,3541)</w:t>
            </w:r>
          </w:p>
        </w:tc>
        <w:tc>
          <w:tcPr>
            <w:tcW w:w="1530" w:type="dxa"/>
            <w:shd w:val="clear" w:color="auto" w:fill="auto"/>
            <w:vAlign w:val="center"/>
          </w:tcPr>
          <w:p w14:paraId="7F86037B"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t>0,378 (0,4516)</w:t>
            </w:r>
          </w:p>
        </w:tc>
        <w:tc>
          <w:tcPr>
            <w:tcW w:w="1620" w:type="dxa"/>
            <w:shd w:val="clear" w:color="auto" w:fill="auto"/>
            <w:vAlign w:val="center"/>
          </w:tcPr>
          <w:p w14:paraId="5340721B"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t>0,558 (0,5728)</w:t>
            </w:r>
          </w:p>
        </w:tc>
        <w:tc>
          <w:tcPr>
            <w:tcW w:w="1620" w:type="dxa"/>
            <w:shd w:val="clear" w:color="auto" w:fill="auto"/>
            <w:vAlign w:val="center"/>
          </w:tcPr>
          <w:p w14:paraId="6A66495A"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0,565 (0,4894)</w:t>
            </w:r>
          </w:p>
        </w:tc>
        <w:tc>
          <w:tcPr>
            <w:tcW w:w="1620" w:type="dxa"/>
            <w:shd w:val="clear" w:color="auto" w:fill="auto"/>
            <w:vAlign w:val="center"/>
          </w:tcPr>
          <w:p w14:paraId="7118EFD6"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0,474 (0,5625)</w:t>
            </w:r>
          </w:p>
        </w:tc>
      </w:tr>
      <w:tr w:rsidR="00EC7409" w:rsidRPr="005B5806" w14:paraId="138524AE" w14:textId="77777777" w:rsidTr="00513EB4">
        <w:tc>
          <w:tcPr>
            <w:tcW w:w="1231" w:type="dxa"/>
            <w:shd w:val="clear" w:color="auto" w:fill="auto"/>
          </w:tcPr>
          <w:p w14:paraId="312E28E3" w14:textId="77777777" w:rsidR="00EC7409" w:rsidRPr="005B5806" w:rsidRDefault="00EC7409" w:rsidP="005D3336">
            <w:pPr>
              <w:keepNext/>
              <w:autoSpaceDE w:val="0"/>
              <w:autoSpaceDN w:val="0"/>
              <w:adjustRightInd w:val="0"/>
              <w:spacing w:line="240" w:lineRule="auto"/>
              <w:rPr>
                <w:rFonts w:eastAsia="MS Mincho"/>
                <w:szCs w:val="22"/>
                <w:lang w:val="hr-HR"/>
              </w:rPr>
            </w:pPr>
            <w:r w:rsidRPr="005B5806">
              <w:rPr>
                <w:rFonts w:eastAsia="MS Mincho"/>
                <w:szCs w:val="22"/>
                <w:lang w:val="hr-HR"/>
              </w:rPr>
              <w:t>Medijan</w:t>
            </w:r>
          </w:p>
        </w:tc>
        <w:tc>
          <w:tcPr>
            <w:tcW w:w="1577" w:type="dxa"/>
            <w:shd w:val="clear" w:color="auto" w:fill="auto"/>
            <w:vAlign w:val="center"/>
          </w:tcPr>
          <w:p w14:paraId="52E35418"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t>0,005</w:t>
            </w:r>
          </w:p>
        </w:tc>
        <w:tc>
          <w:tcPr>
            <w:tcW w:w="1530" w:type="dxa"/>
            <w:shd w:val="clear" w:color="auto" w:fill="auto"/>
            <w:vAlign w:val="center"/>
          </w:tcPr>
          <w:p w14:paraId="761E0F6E"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t>0,178</w:t>
            </w:r>
          </w:p>
        </w:tc>
        <w:tc>
          <w:tcPr>
            <w:tcW w:w="1620" w:type="dxa"/>
            <w:shd w:val="clear" w:color="auto" w:fill="auto"/>
            <w:vAlign w:val="center"/>
          </w:tcPr>
          <w:p w14:paraId="7A42F2AF"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t>0,375</w:t>
            </w:r>
          </w:p>
        </w:tc>
        <w:tc>
          <w:tcPr>
            <w:tcW w:w="1620" w:type="dxa"/>
            <w:shd w:val="clear" w:color="auto" w:fill="auto"/>
            <w:vAlign w:val="center"/>
          </w:tcPr>
          <w:p w14:paraId="75650A00"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0,553</w:t>
            </w:r>
          </w:p>
        </w:tc>
        <w:tc>
          <w:tcPr>
            <w:tcW w:w="1620" w:type="dxa"/>
            <w:shd w:val="clear" w:color="auto" w:fill="auto"/>
            <w:vAlign w:val="center"/>
          </w:tcPr>
          <w:p w14:paraId="403D8787"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0,375</w:t>
            </w:r>
          </w:p>
        </w:tc>
      </w:tr>
      <w:tr w:rsidR="00EC7409" w:rsidRPr="005B5806" w14:paraId="763E9B64" w14:textId="77777777" w:rsidTr="00513EB4">
        <w:tc>
          <w:tcPr>
            <w:tcW w:w="1231" w:type="dxa"/>
            <w:shd w:val="clear" w:color="auto" w:fill="auto"/>
          </w:tcPr>
          <w:p w14:paraId="75DCEA7E" w14:textId="77777777" w:rsidR="00EC7409" w:rsidRPr="005B5806" w:rsidRDefault="00EC7409" w:rsidP="005D3336">
            <w:pPr>
              <w:keepNext/>
              <w:autoSpaceDE w:val="0"/>
              <w:autoSpaceDN w:val="0"/>
              <w:adjustRightInd w:val="0"/>
              <w:spacing w:line="240" w:lineRule="auto"/>
              <w:rPr>
                <w:rFonts w:eastAsia="MS Mincho"/>
                <w:szCs w:val="22"/>
                <w:lang w:val="hr-HR"/>
              </w:rPr>
            </w:pPr>
            <w:r w:rsidRPr="005B5806">
              <w:rPr>
                <w:rFonts w:eastAsia="MS Mincho"/>
                <w:szCs w:val="22"/>
                <w:lang w:val="hr-HR"/>
              </w:rPr>
              <w:t>Min., maks.</w:t>
            </w:r>
          </w:p>
        </w:tc>
        <w:tc>
          <w:tcPr>
            <w:tcW w:w="1577" w:type="dxa"/>
            <w:shd w:val="clear" w:color="auto" w:fill="auto"/>
            <w:vAlign w:val="center"/>
          </w:tcPr>
          <w:p w14:paraId="371CE853"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noBreakHyphen/>
              <w:t>0,850; 0,840</w:t>
            </w:r>
          </w:p>
        </w:tc>
        <w:tc>
          <w:tcPr>
            <w:tcW w:w="1530" w:type="dxa"/>
            <w:shd w:val="clear" w:color="auto" w:fill="auto"/>
            <w:vAlign w:val="center"/>
          </w:tcPr>
          <w:p w14:paraId="6B097810" w14:textId="77777777" w:rsidR="00EC7409" w:rsidRPr="005B5806" w:rsidRDefault="00EC7409" w:rsidP="005D3336">
            <w:pPr>
              <w:keepNext/>
              <w:autoSpaceDE w:val="0"/>
              <w:autoSpaceDN w:val="0"/>
              <w:adjustRightInd w:val="0"/>
              <w:spacing w:line="240" w:lineRule="auto"/>
              <w:jc w:val="center"/>
              <w:rPr>
                <w:rFonts w:eastAsia="MS Mincho"/>
                <w:szCs w:val="22"/>
                <w:lang w:val="hr-HR"/>
              </w:rPr>
            </w:pPr>
            <w:r w:rsidRPr="005B5806">
              <w:rPr>
                <w:rFonts w:eastAsia="MS Mincho"/>
                <w:szCs w:val="22"/>
                <w:lang w:val="hr-HR"/>
              </w:rPr>
              <w:noBreakHyphen/>
              <w:t>0,115; 1,650</w:t>
            </w:r>
          </w:p>
        </w:tc>
        <w:tc>
          <w:tcPr>
            <w:tcW w:w="1620" w:type="dxa"/>
            <w:shd w:val="clear" w:color="auto" w:fill="auto"/>
            <w:vAlign w:val="center"/>
          </w:tcPr>
          <w:p w14:paraId="654FFBB1" w14:textId="77777777" w:rsidR="00EC7409" w:rsidRPr="005B5806" w:rsidRDefault="00EC7409" w:rsidP="005D3336">
            <w:pPr>
              <w:keepNext/>
              <w:autoSpaceDE w:val="0"/>
              <w:autoSpaceDN w:val="0"/>
              <w:adjustRightInd w:val="0"/>
              <w:spacing w:line="240" w:lineRule="auto"/>
              <w:jc w:val="center"/>
              <w:rPr>
                <w:szCs w:val="22"/>
                <w:lang w:val="hr-HR"/>
              </w:rPr>
            </w:pPr>
            <w:r w:rsidRPr="005B5806">
              <w:rPr>
                <w:rFonts w:eastAsia="MS Mincho"/>
                <w:szCs w:val="22"/>
                <w:lang w:val="hr-HR"/>
              </w:rPr>
              <w:noBreakHyphen/>
              <w:t>0,080; 1,915</w:t>
            </w:r>
          </w:p>
        </w:tc>
        <w:tc>
          <w:tcPr>
            <w:tcW w:w="1620" w:type="dxa"/>
            <w:shd w:val="clear" w:color="auto" w:fill="auto"/>
            <w:vAlign w:val="center"/>
          </w:tcPr>
          <w:p w14:paraId="48779522"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-0,265; 1,755</w:t>
            </w:r>
          </w:p>
        </w:tc>
        <w:tc>
          <w:tcPr>
            <w:tcW w:w="1620" w:type="dxa"/>
            <w:shd w:val="clear" w:color="auto" w:fill="auto"/>
            <w:vAlign w:val="center"/>
          </w:tcPr>
          <w:p w14:paraId="2EA11F68" w14:textId="77777777" w:rsidR="00EC7409" w:rsidRPr="005B5806" w:rsidRDefault="00EC7409" w:rsidP="005D3336">
            <w:pPr>
              <w:keepNext/>
              <w:autoSpaceDE w:val="0"/>
              <w:autoSpaceDN w:val="0"/>
              <w:adjustRightInd w:val="0"/>
              <w:spacing w:line="240" w:lineRule="auto"/>
              <w:jc w:val="center"/>
              <w:rPr>
                <w:rFonts w:eastAsia="TimesNewRoman"/>
                <w:szCs w:val="22"/>
                <w:lang w:val="hr-HR"/>
              </w:rPr>
            </w:pPr>
            <w:r w:rsidRPr="005B5806">
              <w:rPr>
                <w:szCs w:val="22"/>
                <w:lang w:val="hr-HR"/>
              </w:rPr>
              <w:t>-0,295; 1,335</w:t>
            </w:r>
          </w:p>
        </w:tc>
      </w:tr>
    </w:tbl>
    <w:p w14:paraId="5ADC3786" w14:textId="77777777" w:rsidR="00C10998" w:rsidRPr="005B5806" w:rsidRDefault="00C10998" w:rsidP="005D3336">
      <w:pPr>
        <w:pStyle w:val="C-Footnote"/>
        <w:keepNext/>
        <w:rPr>
          <w:rFonts w:eastAsia="TimesNewRoman" w:cs="Times New Roman"/>
          <w:sz w:val="22"/>
          <w:szCs w:val="22"/>
          <w:lang w:val="hr-HR"/>
        </w:rPr>
      </w:pPr>
      <w:r w:rsidRPr="005B5806">
        <w:rPr>
          <w:rFonts w:eastAsia="TimesNewRoman" w:cs="Times New Roman"/>
          <w:sz w:val="22"/>
          <w:szCs w:val="22"/>
          <w:vertAlign w:val="superscript"/>
          <w:lang w:val="hr-HR"/>
        </w:rPr>
        <w:t>a</w:t>
      </w:r>
      <w:r w:rsidRPr="005B5806">
        <w:rPr>
          <w:rFonts w:eastAsia="TimesNewRoman" w:cs="Times New Roman"/>
          <w:sz w:val="22"/>
          <w:szCs w:val="22"/>
          <w:lang w:val="hr-HR"/>
        </w:rPr>
        <w:t xml:space="preserve"> Full Analysis Set (potpuni skup za analizu) = FAS</w:t>
      </w:r>
    </w:p>
    <w:p w14:paraId="4D4AF49C" w14:textId="77777777" w:rsidR="00812D16" w:rsidRPr="005B5806" w:rsidRDefault="00812D16" w:rsidP="00BD22BA">
      <w:pPr>
        <w:numPr>
          <w:ilvl w:val="12"/>
          <w:numId w:val="0"/>
        </w:numPr>
        <w:spacing w:line="240" w:lineRule="auto"/>
        <w:ind w:right="-2"/>
        <w:rPr>
          <w:iCs/>
          <w:noProof/>
          <w:szCs w:val="22"/>
          <w:lang w:val="hr-HR"/>
        </w:rPr>
      </w:pPr>
    </w:p>
    <w:p w14:paraId="4F96D1D9" w14:textId="77777777" w:rsidR="003C69C1" w:rsidRPr="005B5806" w:rsidRDefault="003C69C1" w:rsidP="00BD22BA">
      <w:pPr>
        <w:numPr>
          <w:ilvl w:val="12"/>
          <w:numId w:val="0"/>
        </w:numPr>
        <w:spacing w:line="240" w:lineRule="auto"/>
        <w:ind w:right="-2"/>
        <w:rPr>
          <w:szCs w:val="22"/>
          <w:lang w:val="hr-HR"/>
        </w:rPr>
      </w:pPr>
      <w:r w:rsidRPr="005B5806">
        <w:rPr>
          <w:szCs w:val="22"/>
          <w:lang w:val="hr-HR"/>
        </w:rPr>
        <w:t>Europska agencija za lijekove izuzela je obvezu podnošenja rezultata ispitivanja lijeka Seffalair Spiromax u svim podskupinama pedijatrijske populacije za liječenje astme (vidjeti dio 4.2 za informacije o pedijatrijskoj primjeni).</w:t>
      </w:r>
    </w:p>
    <w:p w14:paraId="67FD4F1E" w14:textId="77777777" w:rsidR="003C69C1" w:rsidRPr="005B5806" w:rsidRDefault="003C69C1" w:rsidP="00BD22BA">
      <w:pPr>
        <w:numPr>
          <w:ilvl w:val="12"/>
          <w:numId w:val="0"/>
        </w:numPr>
        <w:spacing w:line="240" w:lineRule="auto"/>
        <w:ind w:right="-2"/>
        <w:rPr>
          <w:iCs/>
          <w:noProof/>
          <w:szCs w:val="22"/>
          <w:lang w:val="hr-HR"/>
        </w:rPr>
      </w:pPr>
    </w:p>
    <w:p w14:paraId="7BD11134" w14:textId="77777777" w:rsidR="00812D16" w:rsidRPr="005B5806" w:rsidRDefault="00812D16" w:rsidP="00BD22BA">
      <w:pPr>
        <w:spacing w:line="240" w:lineRule="auto"/>
        <w:ind w:left="567" w:hanging="567"/>
        <w:outlineLvl w:val="0"/>
        <w:rPr>
          <w:b/>
          <w:noProof/>
          <w:szCs w:val="22"/>
          <w:lang w:val="hr-HR"/>
        </w:rPr>
      </w:pPr>
      <w:r w:rsidRPr="005B5806">
        <w:rPr>
          <w:b/>
          <w:bCs/>
          <w:noProof/>
          <w:szCs w:val="22"/>
          <w:lang w:val="hr-HR"/>
        </w:rPr>
        <w:t>5.2</w:t>
      </w:r>
      <w:r w:rsidRPr="005B5806">
        <w:rPr>
          <w:b/>
          <w:bCs/>
          <w:noProof/>
          <w:szCs w:val="22"/>
          <w:lang w:val="hr-HR"/>
        </w:rPr>
        <w:tab/>
        <w:t>Farmakokinetička svojstva</w:t>
      </w:r>
    </w:p>
    <w:p w14:paraId="1E8DF9E5" w14:textId="77777777" w:rsidR="00812D16" w:rsidRPr="005B5806" w:rsidRDefault="00812D16" w:rsidP="00BD22BA">
      <w:pPr>
        <w:spacing w:line="240" w:lineRule="auto"/>
        <w:rPr>
          <w:noProof/>
          <w:lang w:val="hr-HR"/>
        </w:rPr>
      </w:pPr>
    </w:p>
    <w:p w14:paraId="47B87F5D" w14:textId="26936D69" w:rsidR="00C10998" w:rsidRPr="005B5806" w:rsidRDefault="00C10998" w:rsidP="00BD22BA">
      <w:pPr>
        <w:spacing w:line="240" w:lineRule="auto"/>
        <w:rPr>
          <w:lang w:val="hr-HR"/>
        </w:rPr>
      </w:pPr>
      <w:r w:rsidRPr="005B5806">
        <w:rPr>
          <w:lang w:val="hr-HR"/>
        </w:rPr>
        <w:t xml:space="preserve">U farmakokinetičke svrhe, svaka komponenta </w:t>
      </w:r>
      <w:r w:rsidR="009D2448" w:rsidRPr="005B5806">
        <w:rPr>
          <w:lang w:val="hr-HR"/>
        </w:rPr>
        <w:t xml:space="preserve">se može </w:t>
      </w:r>
      <w:r w:rsidRPr="005B5806">
        <w:rPr>
          <w:lang w:val="hr-HR"/>
        </w:rPr>
        <w:t>razmatrati zasebno.</w:t>
      </w:r>
    </w:p>
    <w:p w14:paraId="0BFADCF8" w14:textId="77777777" w:rsidR="00C10998" w:rsidRPr="005B5806" w:rsidRDefault="00C10998" w:rsidP="00BD22BA">
      <w:pPr>
        <w:spacing w:line="240" w:lineRule="auto"/>
        <w:rPr>
          <w:lang w:val="hr-HR"/>
        </w:rPr>
      </w:pPr>
    </w:p>
    <w:p w14:paraId="31FBC2D4" w14:textId="77777777" w:rsidR="00C10998" w:rsidRPr="00543E04" w:rsidRDefault="00C10998" w:rsidP="00BD22BA">
      <w:pPr>
        <w:spacing w:line="240" w:lineRule="auto"/>
        <w:rPr>
          <w:u w:val="single"/>
          <w:lang w:val="hr-HR"/>
          <w:rPrChange w:id="57" w:author="translator" w:date="2025-10-14T12:46:00Z">
            <w:rPr>
              <w:i/>
              <w:lang w:val="hr-HR"/>
            </w:rPr>
          </w:rPrChange>
        </w:rPr>
      </w:pPr>
      <w:r w:rsidRPr="00543E04">
        <w:rPr>
          <w:iCs/>
          <w:u w:val="single"/>
          <w:lang w:val="hr-HR"/>
          <w:rPrChange w:id="58" w:author="translator" w:date="2025-10-14T12:46:00Z">
            <w:rPr>
              <w:i/>
              <w:iCs/>
              <w:lang w:val="hr-HR"/>
            </w:rPr>
          </w:rPrChange>
        </w:rPr>
        <w:t>Salmeterol</w:t>
      </w:r>
    </w:p>
    <w:p w14:paraId="64892C47" w14:textId="77777777" w:rsidR="00543E04" w:rsidRDefault="00543E04" w:rsidP="00BD22BA">
      <w:pPr>
        <w:spacing w:line="240" w:lineRule="auto"/>
        <w:rPr>
          <w:ins w:id="59" w:author="translator" w:date="2025-10-14T12:46:00Z"/>
          <w:lang w:val="hr-HR"/>
        </w:rPr>
      </w:pPr>
    </w:p>
    <w:p w14:paraId="226E035A" w14:textId="77777777" w:rsidR="00C10998" w:rsidRPr="005B5806" w:rsidRDefault="00C10998" w:rsidP="00BD22BA">
      <w:pPr>
        <w:spacing w:line="240" w:lineRule="auto"/>
        <w:rPr>
          <w:lang w:val="hr-HR"/>
        </w:rPr>
      </w:pPr>
      <w:r w:rsidRPr="005B5806">
        <w:rPr>
          <w:lang w:val="hr-HR"/>
        </w:rPr>
        <w:t>Salmeterol djeluje lokalno u plućima pa stoga razine u plazmi nisu pokazatelj terapijskih učinaka. Osim toga, dostupni su samo ograničeni podaci o farmakokinetici salmeterola zato što je tehnički teško testirati taj lijek u plazmi zbog niskih koncentracija u plazmi pri terapijskim dozama (približno 200 pikograma/ml ili manje) koje se postižu nakon doziranja udisanjem.</w:t>
      </w:r>
    </w:p>
    <w:p w14:paraId="71836058" w14:textId="77777777" w:rsidR="00C10998" w:rsidRPr="005B5806" w:rsidRDefault="00C10998" w:rsidP="00BD22BA">
      <w:pPr>
        <w:spacing w:line="240" w:lineRule="auto"/>
        <w:rPr>
          <w:i/>
          <w:lang w:val="hr-HR"/>
        </w:rPr>
      </w:pPr>
    </w:p>
    <w:p w14:paraId="58140934" w14:textId="00D92985" w:rsidR="00C10998" w:rsidRPr="00543E04" w:rsidRDefault="00C10998" w:rsidP="00BD22BA">
      <w:pPr>
        <w:spacing w:line="240" w:lineRule="auto"/>
        <w:rPr>
          <w:u w:val="single"/>
          <w:lang w:val="hr-HR"/>
          <w:rPrChange w:id="60" w:author="translator" w:date="2025-10-14T12:46:00Z">
            <w:rPr>
              <w:i/>
              <w:lang w:val="hr-HR"/>
            </w:rPr>
          </w:rPrChange>
        </w:rPr>
      </w:pPr>
      <w:r w:rsidRPr="00543E04">
        <w:rPr>
          <w:iCs/>
          <w:u w:val="single"/>
          <w:lang w:val="hr-HR"/>
          <w:rPrChange w:id="61" w:author="translator" w:date="2025-10-14T12:46:00Z">
            <w:rPr>
              <w:i/>
              <w:iCs/>
              <w:lang w:val="hr-HR"/>
            </w:rPr>
          </w:rPrChange>
        </w:rPr>
        <w:t>Flutikazonpropionat</w:t>
      </w:r>
    </w:p>
    <w:p w14:paraId="7D749AD2" w14:textId="77777777" w:rsidR="00543E04" w:rsidRDefault="00543E04" w:rsidP="00BD22BA">
      <w:pPr>
        <w:spacing w:line="240" w:lineRule="auto"/>
        <w:rPr>
          <w:ins w:id="62" w:author="translator" w:date="2025-10-14T12:47:00Z"/>
          <w:lang w:val="hr-HR"/>
        </w:rPr>
      </w:pPr>
    </w:p>
    <w:p w14:paraId="13B1E5D6" w14:textId="5FFA4AB7" w:rsidR="00C10998" w:rsidRPr="005B5806" w:rsidRDefault="00C10998" w:rsidP="00BD22BA">
      <w:pPr>
        <w:spacing w:line="240" w:lineRule="auto"/>
        <w:rPr>
          <w:lang w:val="hr-HR"/>
        </w:rPr>
      </w:pPr>
      <w:r w:rsidRPr="005B5806">
        <w:rPr>
          <w:lang w:val="hr-HR"/>
        </w:rPr>
        <w:t>Apsolutna bioraspoloživost jednokratne doze udahnutog flutikazonpropionata u zdravih ispitanika varira između približno 5% i 11% nominalne doze ovisno o tome kakav se inhalator primijenio. U bolesnika s astmom opažen je niži stupanj sistemske izloženosti udahnutom flutikazonpropionatu.</w:t>
      </w:r>
    </w:p>
    <w:p w14:paraId="2ACB0355" w14:textId="77777777" w:rsidR="00C10998" w:rsidRPr="005B5806" w:rsidRDefault="00C10998" w:rsidP="00BD22BA">
      <w:pPr>
        <w:spacing w:line="240" w:lineRule="auto"/>
        <w:rPr>
          <w:lang w:val="hr-HR"/>
        </w:rPr>
      </w:pPr>
    </w:p>
    <w:p w14:paraId="494B9D62" w14:textId="77777777" w:rsidR="00DC512D" w:rsidRPr="005B5806" w:rsidRDefault="00DC512D" w:rsidP="00BD22BA">
      <w:pPr>
        <w:spacing w:line="240" w:lineRule="auto"/>
        <w:rPr>
          <w:u w:val="single"/>
          <w:lang w:val="hr-HR"/>
        </w:rPr>
      </w:pPr>
      <w:r w:rsidRPr="005B5806">
        <w:rPr>
          <w:lang w:val="hr-HR"/>
        </w:rPr>
        <w:fldChar w:fldCharType="begin"/>
      </w:r>
      <w:r w:rsidRPr="005B5806">
        <w:rPr>
          <w:lang w:val="hr-HR"/>
        </w:rPr>
        <w:instrText xml:space="preserve">  </w:instrText>
      </w:r>
      <w:r w:rsidRPr="005B5806">
        <w:rPr>
          <w:lang w:val="hr-HR"/>
        </w:rPr>
        <w:fldChar w:fldCharType="end"/>
      </w:r>
      <w:r w:rsidRPr="005B5806">
        <w:rPr>
          <w:lang w:val="hr-HR"/>
        </w:rPr>
        <w:fldChar w:fldCharType="begin"/>
      </w:r>
      <w:r w:rsidRPr="005B5806">
        <w:rPr>
          <w:lang w:val="hr-HR"/>
        </w:rPr>
        <w:instrText xml:space="preserve">  </w:instrText>
      </w:r>
      <w:r w:rsidRPr="005B5806">
        <w:rPr>
          <w:lang w:val="hr-HR"/>
        </w:rPr>
        <w:fldChar w:fldCharType="end"/>
      </w:r>
      <w:r w:rsidRPr="005B5806">
        <w:rPr>
          <w:u w:val="single"/>
          <w:lang w:val="hr-HR"/>
        </w:rPr>
        <w:t>Apsorpcija</w:t>
      </w:r>
    </w:p>
    <w:p w14:paraId="74E199B5" w14:textId="77777777" w:rsidR="00DC512D" w:rsidRPr="005B5806" w:rsidRDefault="00DC512D" w:rsidP="00BD22BA">
      <w:pPr>
        <w:spacing w:line="240" w:lineRule="auto"/>
        <w:rPr>
          <w:u w:val="single"/>
          <w:lang w:val="hr-HR"/>
        </w:rPr>
      </w:pPr>
    </w:p>
    <w:p w14:paraId="0DD29E2E" w14:textId="20113339" w:rsidR="00DC512D" w:rsidRPr="005B5806" w:rsidRDefault="00C10998" w:rsidP="00BD22BA">
      <w:pPr>
        <w:spacing w:line="240" w:lineRule="auto"/>
        <w:rPr>
          <w:lang w:val="hr-HR"/>
        </w:rPr>
      </w:pPr>
      <w:r w:rsidRPr="005B5806">
        <w:rPr>
          <w:lang w:val="hr-HR"/>
        </w:rPr>
        <w:t xml:space="preserve">Sistemska apsorpcija odvija se uglavnom kroz pluća i isprva je brza, a zatim produljena. Preostala udahnuta doza flutikazonpropionata može biti progutana, no minimalno pridonosi sistemskoj izloženosti zbog male topljivosti u vodi i predsistemskog metabolizma, što rezultira peroralnom raspoloživošću manjom od 1%. Sistemska izloženost linearno se povećava s povećanjem udahnute doze. </w:t>
      </w:r>
    </w:p>
    <w:p w14:paraId="640B1410" w14:textId="77777777" w:rsidR="00CF16B0" w:rsidRPr="005B5806" w:rsidRDefault="00CF16B0" w:rsidP="00BD22BA">
      <w:pPr>
        <w:spacing w:line="240" w:lineRule="auto"/>
        <w:rPr>
          <w:u w:val="single"/>
          <w:lang w:val="hr-HR"/>
        </w:rPr>
      </w:pPr>
    </w:p>
    <w:p w14:paraId="180DA359" w14:textId="77777777" w:rsidR="00DC512D" w:rsidRPr="005B5806" w:rsidRDefault="00DC512D" w:rsidP="00BD22BA">
      <w:pPr>
        <w:spacing w:line="240" w:lineRule="auto"/>
        <w:rPr>
          <w:u w:val="single"/>
          <w:lang w:val="hr-HR"/>
        </w:rPr>
      </w:pPr>
      <w:r w:rsidRPr="005B5806">
        <w:rPr>
          <w:u w:val="single"/>
          <w:lang w:val="hr-HR"/>
        </w:rPr>
        <w:t xml:space="preserve">Distribucija </w:t>
      </w:r>
    </w:p>
    <w:p w14:paraId="5E4058A2" w14:textId="77777777" w:rsidR="00DC512D" w:rsidRPr="005B5806" w:rsidRDefault="00DC512D" w:rsidP="00BD22BA">
      <w:pPr>
        <w:spacing w:line="240" w:lineRule="auto"/>
        <w:rPr>
          <w:lang w:val="hr-HR"/>
        </w:rPr>
      </w:pPr>
    </w:p>
    <w:p w14:paraId="65952DBE" w14:textId="4EE6E0AE" w:rsidR="00DC512D" w:rsidRPr="005B5806" w:rsidRDefault="00C10998" w:rsidP="00BD22BA">
      <w:pPr>
        <w:spacing w:line="240" w:lineRule="auto"/>
        <w:rPr>
          <w:lang w:val="hr-HR"/>
        </w:rPr>
      </w:pPr>
      <w:r w:rsidRPr="005B5806">
        <w:rPr>
          <w:lang w:val="hr-HR"/>
        </w:rPr>
        <w:t>Raspodjela flutikazonpropionata obilježena je visokim klirensom plazme (1150 ml/min), velikim volumenom distribucije u stanju dinamičke ravnoteže (približno 300 l) i terminalnim poluvijekom od približno 8 sati. Vezanje za proteine plazme iznosi 91%.</w:t>
      </w:r>
    </w:p>
    <w:p w14:paraId="2708CBA2" w14:textId="77777777" w:rsidR="00291528" w:rsidRPr="005B5806" w:rsidRDefault="00291528" w:rsidP="00BD22BA">
      <w:pPr>
        <w:spacing w:line="240" w:lineRule="auto"/>
        <w:rPr>
          <w:u w:val="single"/>
          <w:lang w:val="hr-HR"/>
        </w:rPr>
      </w:pPr>
    </w:p>
    <w:p w14:paraId="1778D820" w14:textId="77777777" w:rsidR="00C10998" w:rsidRPr="005B5806" w:rsidRDefault="00C10998" w:rsidP="005D3336">
      <w:pPr>
        <w:keepNext/>
        <w:spacing w:line="240" w:lineRule="auto"/>
        <w:rPr>
          <w:u w:val="single"/>
          <w:lang w:val="hr-HR"/>
        </w:rPr>
      </w:pPr>
      <w:r w:rsidRPr="005B5806">
        <w:rPr>
          <w:u w:val="single"/>
          <w:lang w:val="hr-HR"/>
        </w:rPr>
        <w:lastRenderedPageBreak/>
        <w:t>Biotransformacija</w:t>
      </w:r>
    </w:p>
    <w:p w14:paraId="1208080A" w14:textId="77777777" w:rsidR="00C10998" w:rsidRPr="005B5806" w:rsidRDefault="00C10998" w:rsidP="005D3336">
      <w:pPr>
        <w:keepNext/>
        <w:spacing w:line="240" w:lineRule="auto"/>
        <w:rPr>
          <w:u w:val="single"/>
          <w:lang w:val="hr-HR"/>
        </w:rPr>
      </w:pPr>
    </w:p>
    <w:p w14:paraId="592914E3" w14:textId="0A465E49" w:rsidR="00C10998" w:rsidRPr="005B5806" w:rsidRDefault="00C10998" w:rsidP="00BD22BA">
      <w:pPr>
        <w:spacing w:line="240" w:lineRule="auto"/>
        <w:rPr>
          <w:lang w:val="hr-HR"/>
        </w:rPr>
      </w:pPr>
      <w:r w:rsidRPr="005B5806">
        <w:rPr>
          <w:lang w:val="hr-HR"/>
        </w:rPr>
        <w:t xml:space="preserve">Flutikazonpropionat vrlo se brzo uklanja iz sistemske cirkulacije. Glavni put je razgradnja do nedjelatnog metabolita karboksilne kiseline, putem citokroma CYP3A4 P450. Drugi neutvrđeni metaboliti također se pronalaze u stolici. </w:t>
      </w:r>
    </w:p>
    <w:p w14:paraId="18133D95" w14:textId="77777777" w:rsidR="00C10998" w:rsidRPr="005B5806" w:rsidRDefault="00C10998" w:rsidP="00BD22BA">
      <w:pPr>
        <w:spacing w:line="240" w:lineRule="auto"/>
        <w:rPr>
          <w:u w:val="single"/>
          <w:lang w:val="hr-HR"/>
        </w:rPr>
      </w:pPr>
    </w:p>
    <w:p w14:paraId="352E2CEF" w14:textId="77777777" w:rsidR="00DC512D" w:rsidRPr="005B5806" w:rsidRDefault="00DC512D" w:rsidP="00BD22BA">
      <w:pPr>
        <w:spacing w:line="240" w:lineRule="auto"/>
        <w:rPr>
          <w:u w:val="single"/>
          <w:lang w:val="hr-HR"/>
        </w:rPr>
      </w:pPr>
      <w:r w:rsidRPr="005B5806">
        <w:rPr>
          <w:u w:val="single"/>
          <w:lang w:val="hr-HR"/>
        </w:rPr>
        <w:t>Eliminacija</w:t>
      </w:r>
    </w:p>
    <w:p w14:paraId="477EA251" w14:textId="77777777" w:rsidR="00DC512D" w:rsidRPr="005B5806" w:rsidRDefault="00DC512D" w:rsidP="00BD22BA">
      <w:pPr>
        <w:spacing w:line="240" w:lineRule="auto"/>
        <w:rPr>
          <w:i/>
          <w:iCs/>
          <w:lang w:val="hr-HR"/>
        </w:rPr>
      </w:pPr>
    </w:p>
    <w:p w14:paraId="6025E0EE" w14:textId="489BDFA6" w:rsidR="00DC512D" w:rsidRPr="005B5806" w:rsidRDefault="00C10998" w:rsidP="00BD22BA">
      <w:pPr>
        <w:spacing w:line="240" w:lineRule="auto"/>
        <w:rPr>
          <w:lang w:val="hr-HR"/>
        </w:rPr>
      </w:pPr>
      <w:r w:rsidRPr="005B5806">
        <w:rPr>
          <w:lang w:val="hr-HR"/>
        </w:rPr>
        <w:t>Bubrežni klirens flutikazonpropionata je zanemariv. Manje od 5% doze izluči se mokraćom, uglavnom u obliku metabolita. Glavni dio doze izluči se stolicom u obliku metabolita i nepromijenjenog lijeka.</w:t>
      </w:r>
    </w:p>
    <w:p w14:paraId="2832ECB2" w14:textId="77777777" w:rsidR="00DB362D" w:rsidRPr="005B5806" w:rsidRDefault="00DB362D" w:rsidP="00BD22BA">
      <w:pPr>
        <w:spacing w:line="240" w:lineRule="auto"/>
        <w:rPr>
          <w:u w:val="single"/>
          <w:lang w:val="hr-HR"/>
        </w:rPr>
      </w:pPr>
    </w:p>
    <w:p w14:paraId="44AF2129" w14:textId="77777777" w:rsidR="00C10998" w:rsidRPr="005B5806" w:rsidRDefault="00C10998" w:rsidP="00BD22BA">
      <w:pPr>
        <w:spacing w:line="240" w:lineRule="auto"/>
        <w:rPr>
          <w:u w:val="single"/>
          <w:lang w:val="hr-HR"/>
        </w:rPr>
      </w:pPr>
      <w:r w:rsidRPr="005B5806">
        <w:rPr>
          <w:u w:val="single"/>
          <w:lang w:val="hr-HR"/>
        </w:rPr>
        <w:t>Pedijatrijska populacija</w:t>
      </w:r>
    </w:p>
    <w:p w14:paraId="0D97FA17" w14:textId="77777777" w:rsidR="00C10998" w:rsidRPr="005B5806" w:rsidRDefault="00C10998" w:rsidP="00BD22BA">
      <w:pPr>
        <w:spacing w:line="240" w:lineRule="auto"/>
        <w:rPr>
          <w:i/>
          <w:u w:val="single"/>
          <w:lang w:val="hr-HR"/>
        </w:rPr>
      </w:pPr>
    </w:p>
    <w:p w14:paraId="1A61EFD1" w14:textId="1EDFC7F0" w:rsidR="00C10998" w:rsidRPr="005B5806" w:rsidRDefault="008A4D8A" w:rsidP="00BD22BA">
      <w:pPr>
        <w:spacing w:line="240" w:lineRule="auto"/>
        <w:rPr>
          <w:lang w:val="hr-HR"/>
        </w:rPr>
      </w:pPr>
      <w:r w:rsidRPr="005B5806">
        <w:rPr>
          <w:lang w:val="hr-HR"/>
        </w:rPr>
        <w:t>Provedena je farmakokinetička analiza bolesnika u dobi od 12 do 17 godina. Iako su podskupine bile male, sistemska izloženost flutikazonpropionatu i salmeterolu za podskupine od 12 do 17 godina i ≥18 godina u svim liječenjima nisu bile izrazito različite u odnosu na cjelokupnu populaciju ispitivanja. Dob nije utjecala na prividni poluvijek eliminacije (t½).</w:t>
      </w:r>
    </w:p>
    <w:p w14:paraId="3A39E5E4" w14:textId="77777777" w:rsidR="00E038E9" w:rsidRPr="005B5806" w:rsidRDefault="00E038E9" w:rsidP="00BD22BA">
      <w:pPr>
        <w:spacing w:line="240" w:lineRule="auto"/>
        <w:rPr>
          <w:noProof/>
          <w:lang w:val="hr-HR"/>
        </w:rPr>
      </w:pPr>
    </w:p>
    <w:p w14:paraId="5A3521CF"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5.3</w:t>
      </w:r>
      <w:r w:rsidRPr="005B5806">
        <w:rPr>
          <w:b/>
          <w:bCs/>
          <w:noProof/>
          <w:szCs w:val="22"/>
          <w:lang w:val="hr-HR"/>
        </w:rPr>
        <w:tab/>
        <w:t>Neklinički podaci o sigurnosti primjene</w:t>
      </w:r>
    </w:p>
    <w:p w14:paraId="435EF510" w14:textId="77777777" w:rsidR="00812D16" w:rsidRPr="005B5806" w:rsidRDefault="00812D16" w:rsidP="00BD22BA">
      <w:pPr>
        <w:spacing w:line="240" w:lineRule="auto"/>
        <w:rPr>
          <w:noProof/>
          <w:szCs w:val="22"/>
          <w:lang w:val="hr-HR"/>
        </w:rPr>
      </w:pPr>
    </w:p>
    <w:p w14:paraId="2CEC521C" w14:textId="0A05F37E" w:rsidR="00C10998" w:rsidRPr="005B5806" w:rsidRDefault="00C10998" w:rsidP="00BD22BA">
      <w:pPr>
        <w:keepNext/>
        <w:spacing w:line="240" w:lineRule="auto"/>
        <w:rPr>
          <w:szCs w:val="22"/>
          <w:lang w:val="hr-HR"/>
        </w:rPr>
      </w:pPr>
      <w:r w:rsidRPr="005B5806">
        <w:rPr>
          <w:szCs w:val="22"/>
          <w:lang w:val="hr-HR"/>
        </w:rPr>
        <w:t>Jedini razlog za zabrinutost oko sigurnosti primjene u ljudi proizašao iz ispitivanja zasebno primjenjivanih salmeterola i flutikazonpropionata na životinjama bili su učinci povezani s pretjeranim farmakološkim djelovanjima.</w:t>
      </w:r>
    </w:p>
    <w:p w14:paraId="0116DA36" w14:textId="77777777" w:rsidR="00C10998" w:rsidRPr="005B5806" w:rsidRDefault="00C10998" w:rsidP="00BD22BA">
      <w:pPr>
        <w:spacing w:line="240" w:lineRule="auto"/>
        <w:rPr>
          <w:szCs w:val="22"/>
          <w:lang w:val="hr-HR"/>
        </w:rPr>
      </w:pPr>
    </w:p>
    <w:p w14:paraId="64BDFB84" w14:textId="77777777" w:rsidR="00C10998" w:rsidRPr="005B5806" w:rsidRDefault="00C10998" w:rsidP="00BD22BA">
      <w:pPr>
        <w:spacing w:line="240" w:lineRule="auto"/>
        <w:rPr>
          <w:szCs w:val="22"/>
          <w:lang w:val="hr-HR"/>
        </w:rPr>
      </w:pPr>
      <w:r w:rsidRPr="005B5806">
        <w:rPr>
          <w:szCs w:val="22"/>
          <w:lang w:val="hr-HR"/>
        </w:rPr>
        <w:t>Ispitivanja na životinjama (patuljastim svinjama, glodavcima i psima) dokazala su pojavu srčanih aritmija i iznenadne smrti (s histološkim dokazom miokardijalne nekroze) kada su se beta-agonisti i metilksantini istodobno primjenjivali. Klinička značajnost ovih otkrića nije poznata.</w:t>
      </w:r>
    </w:p>
    <w:p w14:paraId="6766F61B" w14:textId="77777777" w:rsidR="00C10998" w:rsidRPr="005B5806" w:rsidRDefault="00C10998" w:rsidP="00BD22BA">
      <w:pPr>
        <w:spacing w:line="240" w:lineRule="auto"/>
        <w:rPr>
          <w:szCs w:val="22"/>
          <w:lang w:val="hr-HR"/>
        </w:rPr>
      </w:pPr>
    </w:p>
    <w:p w14:paraId="73FC587A" w14:textId="215AF02F" w:rsidR="000A3850" w:rsidRPr="005B5806" w:rsidRDefault="00C10998" w:rsidP="00BD22BA">
      <w:pPr>
        <w:spacing w:line="240" w:lineRule="auto"/>
        <w:rPr>
          <w:noProof/>
          <w:szCs w:val="22"/>
          <w:lang w:val="hr-HR"/>
        </w:rPr>
      </w:pPr>
      <w:r w:rsidRPr="005B5806">
        <w:rPr>
          <w:szCs w:val="22"/>
          <w:lang w:val="hr-HR"/>
        </w:rPr>
        <w:t>Reproduktivna ispitivanja na životinjama pokazala su da glukokortikosteroidi izazivaju smanjenu fetalnu tjelesnu težinu i/ili malformacije (rascjep nepca, malformacije kostura) na štakorima, miševima i kunićima nakon supkutano primijenjenih doza toksičnih za ženku. Međutim, čini se da ti rezultati pokusa na životinjama nisu važni za ljude kojima se daju preporučene doze, a flutikazonpropionat koji se udisajem primijenio na štakorima nije izazvao teratogenost pri dozi toksičnoj za ženku koja je manja od maksimalne preporučene humane dnevne inhalacijske doze po površini tjelesne plohe (mg/m</w:t>
      </w:r>
      <w:r w:rsidRPr="005B5806">
        <w:rPr>
          <w:szCs w:val="22"/>
          <w:vertAlign w:val="superscript"/>
          <w:lang w:val="hr-HR"/>
        </w:rPr>
        <w:t>2</w:t>
      </w:r>
      <w:r w:rsidRPr="005B5806">
        <w:rPr>
          <w:szCs w:val="22"/>
          <w:lang w:val="hr-HR"/>
        </w:rPr>
        <w:t>). Iskustvo s peroralnim kortikosteroidima ukazuje da su glodavci skloniji teratogenim učincima od kortikosteroida u usporedbi s ljudima. Ispitivanja sa salmeterolom na životinjama pokazala su embriofetalnu toksičnost samo pri visokim razinama izloženosti. Nakon istodobne primjene, povećana incidencija transpozicije umbilikalne arterije i nepotpune osifikacije okcipitalne kosti pronađena je na štakorima pri dozama povezanima s poznatim abnormalnostima koje izazivaju glukokortikoidi</w:t>
      </w:r>
      <w:r w:rsidRPr="005B5806">
        <w:rPr>
          <w:noProof/>
          <w:szCs w:val="22"/>
          <w:lang w:val="hr-HR"/>
        </w:rPr>
        <w:t>.</w:t>
      </w:r>
    </w:p>
    <w:p w14:paraId="32DB2506" w14:textId="77777777" w:rsidR="00CF16B0" w:rsidRPr="005B5806" w:rsidRDefault="00CF16B0" w:rsidP="00BD22BA">
      <w:pPr>
        <w:spacing w:line="240" w:lineRule="auto"/>
        <w:rPr>
          <w:noProof/>
          <w:szCs w:val="22"/>
          <w:lang w:val="hr-HR"/>
        </w:rPr>
      </w:pPr>
    </w:p>
    <w:p w14:paraId="1C2835D1" w14:textId="77777777" w:rsidR="00827899" w:rsidRPr="005B5806" w:rsidRDefault="00827899" w:rsidP="00BD22BA">
      <w:pPr>
        <w:spacing w:line="240" w:lineRule="auto"/>
        <w:rPr>
          <w:noProof/>
          <w:szCs w:val="22"/>
          <w:lang w:val="hr-HR"/>
        </w:rPr>
      </w:pPr>
    </w:p>
    <w:p w14:paraId="4DA55636" w14:textId="77777777" w:rsidR="00812D16" w:rsidRPr="005B5806" w:rsidRDefault="00812D16" w:rsidP="00BD22BA">
      <w:pPr>
        <w:pStyle w:val="berschrift1"/>
        <w:rPr>
          <w:noProof/>
          <w:lang w:val="hr-HR"/>
        </w:rPr>
      </w:pPr>
      <w:r w:rsidRPr="005B5806">
        <w:rPr>
          <w:noProof/>
          <w:lang w:val="hr-HR"/>
        </w:rPr>
        <w:t>6.</w:t>
      </w:r>
      <w:r w:rsidRPr="005B5806">
        <w:rPr>
          <w:noProof/>
          <w:lang w:val="hr-HR"/>
        </w:rPr>
        <w:tab/>
        <w:t>FARMACEUTSKI PODACI</w:t>
      </w:r>
    </w:p>
    <w:p w14:paraId="5AE933CD" w14:textId="77777777" w:rsidR="00812D16" w:rsidRPr="005B5806" w:rsidRDefault="00812D16" w:rsidP="00BD22BA">
      <w:pPr>
        <w:spacing w:line="240" w:lineRule="auto"/>
        <w:rPr>
          <w:noProof/>
          <w:szCs w:val="22"/>
          <w:lang w:val="hr-HR"/>
        </w:rPr>
      </w:pPr>
    </w:p>
    <w:p w14:paraId="3F7525AD"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6.1</w:t>
      </w:r>
      <w:r w:rsidRPr="005B5806">
        <w:rPr>
          <w:b/>
          <w:bCs/>
          <w:noProof/>
          <w:szCs w:val="22"/>
          <w:lang w:val="hr-HR"/>
        </w:rPr>
        <w:tab/>
        <w:t>Popis pomoćnih tvari</w:t>
      </w:r>
    </w:p>
    <w:p w14:paraId="0C332E66" w14:textId="77777777" w:rsidR="00812D16" w:rsidRPr="005B5806" w:rsidRDefault="00812D16" w:rsidP="00BD22BA">
      <w:pPr>
        <w:spacing w:line="240" w:lineRule="auto"/>
        <w:rPr>
          <w:i/>
          <w:noProof/>
          <w:szCs w:val="22"/>
          <w:lang w:val="hr-HR"/>
        </w:rPr>
      </w:pPr>
    </w:p>
    <w:p w14:paraId="2287BCA6" w14:textId="77777777" w:rsidR="000A3850" w:rsidRPr="005B5806" w:rsidRDefault="000A3850" w:rsidP="00BD22BA">
      <w:pPr>
        <w:spacing w:line="240" w:lineRule="auto"/>
        <w:rPr>
          <w:noProof/>
          <w:szCs w:val="22"/>
          <w:lang w:val="hr-HR"/>
        </w:rPr>
      </w:pPr>
      <w:r w:rsidRPr="005B5806">
        <w:rPr>
          <w:noProof/>
          <w:szCs w:val="22"/>
          <w:lang w:val="hr-HR"/>
        </w:rPr>
        <w:t>Laktoza hidrat (može uključivati proteine mlijeka).</w:t>
      </w:r>
    </w:p>
    <w:p w14:paraId="4C5CEB9E" w14:textId="77777777" w:rsidR="008C20A1" w:rsidRPr="005B5806" w:rsidRDefault="008C20A1" w:rsidP="00BD22BA">
      <w:pPr>
        <w:spacing w:line="240" w:lineRule="auto"/>
        <w:rPr>
          <w:noProof/>
          <w:lang w:val="hr-HR"/>
        </w:rPr>
      </w:pPr>
    </w:p>
    <w:p w14:paraId="23C7F8E6"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6.2</w:t>
      </w:r>
      <w:r w:rsidRPr="005B5806">
        <w:rPr>
          <w:b/>
          <w:bCs/>
          <w:noProof/>
          <w:szCs w:val="22"/>
          <w:lang w:val="hr-HR"/>
        </w:rPr>
        <w:tab/>
        <w:t>Inkompatibilnosti</w:t>
      </w:r>
    </w:p>
    <w:p w14:paraId="49A443A1" w14:textId="77777777" w:rsidR="00812D16" w:rsidRPr="005B5806" w:rsidRDefault="00812D16" w:rsidP="00BD22BA">
      <w:pPr>
        <w:spacing w:line="240" w:lineRule="auto"/>
        <w:rPr>
          <w:noProof/>
          <w:szCs w:val="22"/>
          <w:lang w:val="hr-HR"/>
        </w:rPr>
      </w:pPr>
    </w:p>
    <w:p w14:paraId="3DC35A8B" w14:textId="77777777" w:rsidR="000A3850" w:rsidRPr="005B5806" w:rsidRDefault="000A3850" w:rsidP="00BD22BA">
      <w:pPr>
        <w:spacing w:line="240" w:lineRule="auto"/>
        <w:rPr>
          <w:noProof/>
          <w:szCs w:val="22"/>
          <w:lang w:val="hr-HR"/>
        </w:rPr>
      </w:pPr>
      <w:r w:rsidRPr="005B5806">
        <w:rPr>
          <w:noProof/>
          <w:szCs w:val="22"/>
          <w:lang w:val="hr-HR"/>
        </w:rPr>
        <w:t>Nije primjenjivo.</w:t>
      </w:r>
    </w:p>
    <w:p w14:paraId="0A756549" w14:textId="77777777" w:rsidR="00812D16" w:rsidRPr="005B5806" w:rsidRDefault="00812D16" w:rsidP="00BD22BA">
      <w:pPr>
        <w:spacing w:line="240" w:lineRule="auto"/>
        <w:rPr>
          <w:noProof/>
          <w:szCs w:val="22"/>
          <w:lang w:val="hr-HR"/>
        </w:rPr>
      </w:pPr>
    </w:p>
    <w:p w14:paraId="54BB4C61" w14:textId="77777777" w:rsidR="00812D16" w:rsidRPr="005B5806" w:rsidRDefault="00812D16" w:rsidP="00BD22BA">
      <w:pPr>
        <w:spacing w:line="240" w:lineRule="auto"/>
        <w:ind w:left="567" w:hanging="567"/>
        <w:outlineLvl w:val="0"/>
        <w:rPr>
          <w:noProof/>
          <w:szCs w:val="22"/>
          <w:lang w:val="hr-HR"/>
        </w:rPr>
      </w:pPr>
      <w:r w:rsidRPr="005B5806">
        <w:rPr>
          <w:b/>
          <w:bCs/>
          <w:noProof/>
          <w:szCs w:val="22"/>
          <w:lang w:val="hr-HR"/>
        </w:rPr>
        <w:t>6.3</w:t>
      </w:r>
      <w:r w:rsidRPr="005B5806">
        <w:rPr>
          <w:b/>
          <w:bCs/>
          <w:noProof/>
          <w:szCs w:val="22"/>
          <w:lang w:val="hr-HR"/>
        </w:rPr>
        <w:tab/>
        <w:t>Rok valjanosti</w:t>
      </w:r>
    </w:p>
    <w:p w14:paraId="306DFB2F" w14:textId="77777777" w:rsidR="00812D16" w:rsidRPr="005B5806" w:rsidRDefault="00812D16" w:rsidP="00BD22BA">
      <w:pPr>
        <w:spacing w:line="240" w:lineRule="auto"/>
        <w:rPr>
          <w:noProof/>
          <w:szCs w:val="22"/>
          <w:lang w:val="hr-HR"/>
        </w:rPr>
      </w:pPr>
    </w:p>
    <w:p w14:paraId="0649FAAB" w14:textId="142809A2" w:rsidR="00CC3B0D" w:rsidRPr="005B5806" w:rsidRDefault="00543E04" w:rsidP="00BD22BA">
      <w:pPr>
        <w:spacing w:line="240" w:lineRule="auto"/>
        <w:rPr>
          <w:noProof/>
          <w:szCs w:val="22"/>
          <w:lang w:val="hr-HR"/>
        </w:rPr>
      </w:pPr>
      <w:ins w:id="63" w:author="translator" w:date="2025-10-14T12:47:00Z">
        <w:r>
          <w:rPr>
            <w:noProof/>
            <w:szCs w:val="22"/>
            <w:lang w:val="hr-HR"/>
          </w:rPr>
          <w:t>2 godine</w:t>
        </w:r>
      </w:ins>
      <w:del w:id="64" w:author="translator" w:date="2025-10-14T12:47:00Z">
        <w:r w:rsidR="00F27430" w:rsidRPr="005B5806" w:rsidDel="00543E04">
          <w:rPr>
            <w:noProof/>
            <w:szCs w:val="22"/>
            <w:lang w:val="hr-HR"/>
          </w:rPr>
          <w:delText>24</w:delText>
        </w:r>
        <w:r w:rsidR="00530DF8" w:rsidRPr="005B5806" w:rsidDel="00543E04">
          <w:rPr>
            <w:noProof/>
            <w:szCs w:val="22"/>
            <w:lang w:val="hr-HR"/>
          </w:rPr>
          <w:delText> mjeseci</w:delText>
        </w:r>
      </w:del>
    </w:p>
    <w:p w14:paraId="5F221543" w14:textId="77777777" w:rsidR="00CC3B0D" w:rsidRPr="005B5806" w:rsidRDefault="00CC3B0D" w:rsidP="00BD22BA">
      <w:pPr>
        <w:spacing w:line="240" w:lineRule="auto"/>
        <w:rPr>
          <w:noProof/>
          <w:szCs w:val="22"/>
          <w:lang w:val="hr-HR"/>
        </w:rPr>
      </w:pPr>
    </w:p>
    <w:p w14:paraId="39968C73" w14:textId="77777777" w:rsidR="000A3850" w:rsidRPr="005B5806" w:rsidRDefault="000A3850" w:rsidP="00BD22BA">
      <w:pPr>
        <w:spacing w:line="240" w:lineRule="auto"/>
        <w:rPr>
          <w:noProof/>
          <w:szCs w:val="22"/>
          <w:lang w:val="hr-HR"/>
        </w:rPr>
      </w:pPr>
      <w:r w:rsidRPr="005B5806">
        <w:rPr>
          <w:noProof/>
          <w:szCs w:val="22"/>
          <w:lang w:val="hr-HR"/>
        </w:rPr>
        <w:t>Nakon otvaranja folije: 2 mjeseca.</w:t>
      </w:r>
    </w:p>
    <w:p w14:paraId="5F96DAD6" w14:textId="77777777" w:rsidR="00812D16" w:rsidRPr="005B5806" w:rsidRDefault="00812D16" w:rsidP="00BD22BA">
      <w:pPr>
        <w:spacing w:line="240" w:lineRule="auto"/>
        <w:rPr>
          <w:noProof/>
          <w:szCs w:val="22"/>
          <w:lang w:val="hr-HR"/>
        </w:rPr>
      </w:pPr>
    </w:p>
    <w:p w14:paraId="39563363" w14:textId="77777777" w:rsidR="00812D16" w:rsidRPr="005B5806" w:rsidRDefault="00812D16" w:rsidP="00BD22BA">
      <w:pPr>
        <w:spacing w:line="240" w:lineRule="auto"/>
        <w:ind w:left="567" w:hanging="567"/>
        <w:outlineLvl w:val="0"/>
        <w:rPr>
          <w:b/>
          <w:noProof/>
          <w:szCs w:val="22"/>
          <w:lang w:val="hr-HR"/>
        </w:rPr>
      </w:pPr>
      <w:r w:rsidRPr="005B5806">
        <w:rPr>
          <w:b/>
          <w:bCs/>
          <w:noProof/>
          <w:szCs w:val="22"/>
          <w:lang w:val="hr-HR"/>
        </w:rPr>
        <w:lastRenderedPageBreak/>
        <w:t>6.4</w:t>
      </w:r>
      <w:r w:rsidRPr="005B5806">
        <w:rPr>
          <w:b/>
          <w:bCs/>
          <w:noProof/>
          <w:szCs w:val="22"/>
          <w:lang w:val="hr-HR"/>
        </w:rPr>
        <w:tab/>
        <w:t>Posebne mjere pri čuvanju lijeka</w:t>
      </w:r>
    </w:p>
    <w:p w14:paraId="3AFE292B" w14:textId="77777777" w:rsidR="005108A3" w:rsidRPr="005B5806" w:rsidRDefault="005108A3" w:rsidP="00BD22BA">
      <w:pPr>
        <w:spacing w:line="240" w:lineRule="auto"/>
        <w:rPr>
          <w:noProof/>
          <w:lang w:val="hr-HR"/>
        </w:rPr>
      </w:pPr>
    </w:p>
    <w:p w14:paraId="437E260C" w14:textId="77777777" w:rsidR="00953977" w:rsidRPr="005B5806" w:rsidRDefault="000A3850" w:rsidP="00BD22BA">
      <w:pPr>
        <w:spacing w:line="240" w:lineRule="auto"/>
        <w:rPr>
          <w:noProof/>
          <w:szCs w:val="22"/>
          <w:lang w:val="hr-HR"/>
        </w:rPr>
      </w:pPr>
      <w:r w:rsidRPr="005B5806">
        <w:rPr>
          <w:noProof/>
          <w:szCs w:val="22"/>
          <w:lang w:val="hr-HR"/>
        </w:rPr>
        <w:t>Ne čuvati na temperaturi iznad 25</w:t>
      </w:r>
      <w:r w:rsidRPr="005B5806">
        <w:rPr>
          <w:noProof/>
          <w:szCs w:val="22"/>
          <w:lang w:val="hr-HR"/>
        </w:rPr>
        <w:sym w:font="Symbol" w:char="F0B0"/>
      </w:r>
      <w:r w:rsidRPr="005B5806">
        <w:rPr>
          <w:noProof/>
          <w:szCs w:val="22"/>
          <w:lang w:val="hr-HR"/>
        </w:rPr>
        <w:t>C.</w:t>
      </w:r>
    </w:p>
    <w:p w14:paraId="59866284" w14:textId="77777777" w:rsidR="000A3850" w:rsidRPr="005B5806" w:rsidRDefault="00953977" w:rsidP="00BD22BA">
      <w:pPr>
        <w:spacing w:line="240" w:lineRule="auto"/>
        <w:rPr>
          <w:b/>
          <w:noProof/>
          <w:szCs w:val="22"/>
          <w:lang w:val="hr-HR"/>
        </w:rPr>
      </w:pPr>
      <w:r w:rsidRPr="005B5806">
        <w:rPr>
          <w:noProof/>
          <w:szCs w:val="22"/>
          <w:lang w:val="hr-HR"/>
        </w:rPr>
        <w:t>Nastavak za usta čuvati zatvoren poklopcem nakon primjene.</w:t>
      </w:r>
    </w:p>
    <w:p w14:paraId="137E38B9" w14:textId="77777777" w:rsidR="00812D16" w:rsidRPr="005B5806" w:rsidRDefault="00812D16" w:rsidP="00BD22BA">
      <w:pPr>
        <w:spacing w:line="240" w:lineRule="auto"/>
        <w:rPr>
          <w:noProof/>
          <w:szCs w:val="22"/>
          <w:lang w:val="hr-HR"/>
        </w:rPr>
      </w:pPr>
    </w:p>
    <w:p w14:paraId="6C52D1B8" w14:textId="77777777" w:rsidR="00812D16" w:rsidRPr="005B5806" w:rsidRDefault="00F9016F" w:rsidP="00BD22BA">
      <w:pPr>
        <w:spacing w:line="240" w:lineRule="auto"/>
        <w:outlineLvl w:val="0"/>
        <w:rPr>
          <w:b/>
          <w:noProof/>
          <w:szCs w:val="22"/>
          <w:lang w:val="hr-HR"/>
        </w:rPr>
      </w:pPr>
      <w:r w:rsidRPr="005B5806">
        <w:rPr>
          <w:b/>
          <w:bCs/>
          <w:noProof/>
          <w:szCs w:val="22"/>
          <w:lang w:val="hr-HR"/>
        </w:rPr>
        <w:t>6.5</w:t>
      </w:r>
      <w:r w:rsidRPr="005B5806">
        <w:rPr>
          <w:b/>
          <w:bCs/>
          <w:noProof/>
          <w:szCs w:val="22"/>
          <w:lang w:val="hr-HR"/>
        </w:rPr>
        <w:tab/>
        <w:t>Vrsta i sadržaj spremnika</w:t>
      </w:r>
    </w:p>
    <w:p w14:paraId="404468BE" w14:textId="77777777" w:rsidR="00812D16" w:rsidRPr="005B5806" w:rsidRDefault="00812D16" w:rsidP="00BD22BA">
      <w:pPr>
        <w:spacing w:line="240" w:lineRule="auto"/>
        <w:rPr>
          <w:noProof/>
          <w:lang w:val="hr-HR"/>
        </w:rPr>
      </w:pPr>
    </w:p>
    <w:p w14:paraId="1B732641" w14:textId="38BCF286" w:rsidR="000A3850" w:rsidRPr="005B5806" w:rsidRDefault="000A3850" w:rsidP="00BD22BA">
      <w:pPr>
        <w:spacing w:line="240" w:lineRule="auto"/>
        <w:rPr>
          <w:noProof/>
          <w:szCs w:val="22"/>
          <w:lang w:val="hr-HR"/>
        </w:rPr>
      </w:pPr>
      <w:r w:rsidRPr="005B5806">
        <w:rPr>
          <w:noProof/>
          <w:szCs w:val="22"/>
          <w:lang w:val="hr-HR"/>
        </w:rPr>
        <w:t xml:space="preserve">Inhalator je bijeli, s poluprozirnim žutim poklopcem nastavka za usta. Dijelovi inhalatora koji dolaze u dodir s inhalacijskim praškom ili bolesnikovom sluznicom izrađeni su od akrilonitril butadien stirena (ABS), polietilena (PE) i polipropilena (PP). Jedan inhalator sadrži 60 doza i omotan je </w:t>
      </w:r>
      <w:r w:rsidR="002308D9" w:rsidRPr="005B5806">
        <w:rPr>
          <w:noProof/>
          <w:szCs w:val="22"/>
          <w:lang w:val="hr-HR"/>
        </w:rPr>
        <w:t xml:space="preserve">u </w:t>
      </w:r>
      <w:r w:rsidRPr="005B5806">
        <w:rPr>
          <w:noProof/>
          <w:szCs w:val="22"/>
          <w:lang w:val="hr-HR"/>
        </w:rPr>
        <w:t>folij</w:t>
      </w:r>
      <w:r w:rsidR="002308D9" w:rsidRPr="005B5806">
        <w:rPr>
          <w:noProof/>
          <w:szCs w:val="22"/>
          <w:lang w:val="hr-HR"/>
        </w:rPr>
        <w:t>u</w:t>
      </w:r>
      <w:r w:rsidRPr="005B5806">
        <w:rPr>
          <w:noProof/>
          <w:szCs w:val="22"/>
          <w:lang w:val="hr-HR"/>
        </w:rPr>
        <w:t xml:space="preserve"> </w:t>
      </w:r>
      <w:r w:rsidR="000F44E6" w:rsidRPr="005B5806">
        <w:rPr>
          <w:noProof/>
          <w:szCs w:val="22"/>
          <w:lang w:val="hr-HR"/>
        </w:rPr>
        <w:t xml:space="preserve">sa </w:t>
      </w:r>
      <w:r w:rsidRPr="005B5806">
        <w:rPr>
          <w:noProof/>
          <w:szCs w:val="22"/>
          <w:lang w:val="hr-HR"/>
        </w:rPr>
        <w:t>sredstvo</w:t>
      </w:r>
      <w:r w:rsidR="000F44E6" w:rsidRPr="005B5806">
        <w:rPr>
          <w:noProof/>
          <w:szCs w:val="22"/>
          <w:lang w:val="hr-HR"/>
        </w:rPr>
        <w:t>m</w:t>
      </w:r>
      <w:r w:rsidRPr="005B5806">
        <w:rPr>
          <w:noProof/>
          <w:szCs w:val="22"/>
          <w:lang w:val="hr-HR"/>
        </w:rPr>
        <w:t xml:space="preserve"> za sušenje.  </w:t>
      </w:r>
    </w:p>
    <w:p w14:paraId="2B8F4E4D" w14:textId="77777777" w:rsidR="000A3850" w:rsidRPr="005B5806" w:rsidRDefault="000A3850" w:rsidP="00BD22BA">
      <w:pPr>
        <w:spacing w:line="240" w:lineRule="auto"/>
        <w:rPr>
          <w:noProof/>
          <w:szCs w:val="22"/>
          <w:lang w:val="hr-HR"/>
        </w:rPr>
      </w:pPr>
    </w:p>
    <w:p w14:paraId="33BBACC6" w14:textId="77777777" w:rsidR="000A3850" w:rsidRPr="005B5806" w:rsidRDefault="00C616F8" w:rsidP="00BD22BA">
      <w:pPr>
        <w:spacing w:line="240" w:lineRule="auto"/>
        <w:rPr>
          <w:noProof/>
          <w:szCs w:val="22"/>
          <w:lang w:val="hr-HR"/>
        </w:rPr>
      </w:pPr>
      <w:r w:rsidRPr="005B5806">
        <w:rPr>
          <w:noProof/>
          <w:szCs w:val="22"/>
          <w:lang w:val="hr-HR"/>
        </w:rPr>
        <w:t>Pakiranja od 1 inhalatora.</w:t>
      </w:r>
    </w:p>
    <w:p w14:paraId="41E008BD" w14:textId="77777777" w:rsidR="008A4D8A" w:rsidRPr="005B5806" w:rsidRDefault="008A4D8A" w:rsidP="00BD22BA">
      <w:pPr>
        <w:spacing w:line="240" w:lineRule="auto"/>
        <w:rPr>
          <w:noProof/>
          <w:szCs w:val="22"/>
          <w:lang w:val="hr-HR"/>
        </w:rPr>
      </w:pPr>
      <w:r w:rsidRPr="005B5806">
        <w:rPr>
          <w:noProof/>
          <w:szCs w:val="22"/>
          <w:lang w:val="hr-HR"/>
        </w:rPr>
        <w:t>Višestruka pakiranja sadrže 3 (3 pakiranja po 1) inhalatora.</w:t>
      </w:r>
    </w:p>
    <w:p w14:paraId="4ABC0836" w14:textId="77777777" w:rsidR="00C83BDC" w:rsidRPr="005B5806" w:rsidRDefault="00C83BDC" w:rsidP="00BD22BA">
      <w:pPr>
        <w:spacing w:line="240" w:lineRule="auto"/>
        <w:rPr>
          <w:noProof/>
          <w:szCs w:val="22"/>
          <w:lang w:val="hr-HR"/>
        </w:rPr>
      </w:pPr>
    </w:p>
    <w:p w14:paraId="2A93D962" w14:textId="77777777" w:rsidR="00C83BDC" w:rsidRPr="005B5806" w:rsidRDefault="00C83BDC" w:rsidP="00BD22BA">
      <w:pPr>
        <w:spacing w:line="240" w:lineRule="auto"/>
        <w:rPr>
          <w:noProof/>
          <w:szCs w:val="22"/>
          <w:lang w:val="hr-HR"/>
        </w:rPr>
      </w:pPr>
      <w:r w:rsidRPr="005B5806">
        <w:rPr>
          <w:noProof/>
          <w:szCs w:val="22"/>
          <w:lang w:val="hr-HR"/>
        </w:rPr>
        <w:t>Na tržištu se ne moraju nalaziti sve veličine pakiranja.</w:t>
      </w:r>
    </w:p>
    <w:p w14:paraId="05074F4F" w14:textId="77777777" w:rsidR="000A3850" w:rsidRPr="005B5806" w:rsidRDefault="000A3850" w:rsidP="00BD22BA">
      <w:pPr>
        <w:spacing w:line="240" w:lineRule="auto"/>
        <w:rPr>
          <w:noProof/>
          <w:szCs w:val="22"/>
          <w:lang w:val="hr-HR"/>
        </w:rPr>
      </w:pPr>
    </w:p>
    <w:p w14:paraId="047A40DA" w14:textId="77777777" w:rsidR="00812D16" w:rsidRPr="005B5806" w:rsidRDefault="00812D16" w:rsidP="00BD22BA">
      <w:pPr>
        <w:spacing w:line="240" w:lineRule="auto"/>
        <w:ind w:left="567" w:hanging="567"/>
        <w:outlineLvl w:val="0"/>
        <w:rPr>
          <w:noProof/>
          <w:szCs w:val="22"/>
          <w:lang w:val="hr-HR"/>
        </w:rPr>
      </w:pPr>
      <w:bookmarkStart w:id="65" w:name="OLE_LINK1"/>
      <w:r w:rsidRPr="005B5806">
        <w:rPr>
          <w:b/>
          <w:bCs/>
          <w:noProof/>
          <w:szCs w:val="22"/>
          <w:lang w:val="hr-HR"/>
        </w:rPr>
        <w:t>6.6</w:t>
      </w:r>
      <w:r w:rsidRPr="005B5806">
        <w:rPr>
          <w:b/>
          <w:bCs/>
          <w:noProof/>
          <w:szCs w:val="22"/>
          <w:lang w:val="hr-HR"/>
        </w:rPr>
        <w:tab/>
        <w:t>Posebne mjere za zbrinjavanje i druga rukovanja lijekom</w:t>
      </w:r>
    </w:p>
    <w:p w14:paraId="611692AE" w14:textId="77777777" w:rsidR="00812D16" w:rsidRPr="005B5806" w:rsidRDefault="00812D16" w:rsidP="00BD22BA">
      <w:pPr>
        <w:spacing w:line="240" w:lineRule="auto"/>
        <w:rPr>
          <w:noProof/>
          <w:szCs w:val="22"/>
          <w:lang w:val="hr-HR"/>
        </w:rPr>
      </w:pPr>
    </w:p>
    <w:bookmarkEnd w:id="65"/>
    <w:p w14:paraId="3A0612D9" w14:textId="77777777" w:rsidR="000A3850" w:rsidRPr="005B5806" w:rsidRDefault="00C10998" w:rsidP="00BD22BA">
      <w:pPr>
        <w:spacing w:line="240" w:lineRule="auto"/>
        <w:rPr>
          <w:szCs w:val="22"/>
          <w:lang w:val="hr-HR"/>
        </w:rPr>
      </w:pPr>
      <w:r w:rsidRPr="005B5806">
        <w:rPr>
          <w:szCs w:val="22"/>
          <w:lang w:val="hr-HR"/>
        </w:rPr>
        <w:t>Neiskorišteni lijek ili otpadni materijal potrebno je zbrinuti sukladno nacionalnim propisima</w:t>
      </w:r>
      <w:r w:rsidRPr="005B5806">
        <w:rPr>
          <w:noProof/>
          <w:szCs w:val="22"/>
          <w:lang w:val="hr-HR"/>
        </w:rPr>
        <w:t>.</w:t>
      </w:r>
    </w:p>
    <w:p w14:paraId="160DEF6B" w14:textId="77777777" w:rsidR="00354159" w:rsidRPr="005B5806" w:rsidRDefault="00354159" w:rsidP="00BD22BA">
      <w:pPr>
        <w:spacing w:line="240" w:lineRule="auto"/>
        <w:rPr>
          <w:noProof/>
          <w:szCs w:val="22"/>
          <w:lang w:val="hr-HR"/>
        </w:rPr>
      </w:pPr>
    </w:p>
    <w:p w14:paraId="2FA69485" w14:textId="77777777" w:rsidR="00F4557B" w:rsidRPr="005B5806" w:rsidRDefault="00F4557B" w:rsidP="00BD22BA">
      <w:pPr>
        <w:spacing w:line="240" w:lineRule="auto"/>
        <w:rPr>
          <w:noProof/>
          <w:szCs w:val="22"/>
          <w:lang w:val="hr-HR"/>
        </w:rPr>
      </w:pPr>
    </w:p>
    <w:p w14:paraId="249C7215" w14:textId="77777777" w:rsidR="00812D16" w:rsidRPr="005B5806" w:rsidRDefault="00812D16" w:rsidP="00BD22BA">
      <w:pPr>
        <w:spacing w:line="240" w:lineRule="auto"/>
        <w:ind w:left="567" w:hanging="567"/>
        <w:rPr>
          <w:noProof/>
          <w:szCs w:val="22"/>
          <w:lang w:val="hr-HR"/>
        </w:rPr>
      </w:pPr>
      <w:r w:rsidRPr="005B5806">
        <w:rPr>
          <w:b/>
          <w:bCs/>
          <w:noProof/>
          <w:szCs w:val="22"/>
          <w:lang w:val="hr-HR"/>
        </w:rPr>
        <w:t>7.</w:t>
      </w:r>
      <w:r w:rsidRPr="005B5806">
        <w:rPr>
          <w:b/>
          <w:bCs/>
          <w:noProof/>
          <w:szCs w:val="22"/>
          <w:lang w:val="hr-HR"/>
        </w:rPr>
        <w:tab/>
        <w:t>NOSITELJ ODOBRENJA ZA STAVLJANJE LIJEKA U PROMET</w:t>
      </w:r>
    </w:p>
    <w:p w14:paraId="20D15936" w14:textId="77777777" w:rsidR="00812D16" w:rsidRPr="005B5806" w:rsidRDefault="00812D16" w:rsidP="00BD22BA">
      <w:pPr>
        <w:spacing w:line="240" w:lineRule="auto"/>
        <w:rPr>
          <w:noProof/>
          <w:szCs w:val="22"/>
          <w:lang w:val="hr-HR"/>
        </w:rPr>
      </w:pPr>
    </w:p>
    <w:p w14:paraId="1A582E55" w14:textId="77777777" w:rsidR="000A3850" w:rsidRPr="005B5806" w:rsidRDefault="000A3850" w:rsidP="00BD22BA">
      <w:pPr>
        <w:spacing w:line="240" w:lineRule="auto"/>
        <w:rPr>
          <w:szCs w:val="22"/>
          <w:lang w:val="hr-HR"/>
        </w:rPr>
      </w:pPr>
      <w:r w:rsidRPr="005B5806">
        <w:rPr>
          <w:szCs w:val="22"/>
          <w:lang w:val="hr-HR"/>
        </w:rPr>
        <w:t>Teva B.V.,</w:t>
      </w:r>
    </w:p>
    <w:p w14:paraId="43F631D2" w14:textId="77777777" w:rsidR="00C10998" w:rsidRPr="005B5806" w:rsidRDefault="0021786E" w:rsidP="00BD22BA">
      <w:pPr>
        <w:spacing w:line="240" w:lineRule="auto"/>
        <w:rPr>
          <w:szCs w:val="22"/>
          <w:lang w:val="hr-HR"/>
        </w:rPr>
      </w:pPr>
      <w:r w:rsidRPr="005B5806">
        <w:rPr>
          <w:szCs w:val="22"/>
          <w:lang w:val="hr-HR"/>
        </w:rPr>
        <w:t xml:space="preserve">Swensweg 5, </w:t>
      </w:r>
    </w:p>
    <w:p w14:paraId="56E20EF1" w14:textId="77777777" w:rsidR="000A3850" w:rsidRPr="005B5806" w:rsidRDefault="0021786E" w:rsidP="00BD22BA">
      <w:pPr>
        <w:spacing w:line="240" w:lineRule="auto"/>
        <w:rPr>
          <w:szCs w:val="22"/>
          <w:lang w:val="hr-HR"/>
        </w:rPr>
      </w:pPr>
      <w:r w:rsidRPr="005B5806">
        <w:rPr>
          <w:szCs w:val="22"/>
          <w:lang w:val="hr-HR"/>
        </w:rPr>
        <w:t>2031 GA Haarlem</w:t>
      </w:r>
    </w:p>
    <w:p w14:paraId="39642298" w14:textId="77777777" w:rsidR="000A3850" w:rsidRPr="005B5806" w:rsidRDefault="000A3850" w:rsidP="00BD22BA">
      <w:pPr>
        <w:spacing w:line="240" w:lineRule="auto"/>
        <w:rPr>
          <w:szCs w:val="22"/>
          <w:lang w:val="hr-HR"/>
        </w:rPr>
      </w:pPr>
      <w:r w:rsidRPr="005B5806">
        <w:rPr>
          <w:szCs w:val="22"/>
          <w:lang w:val="hr-HR"/>
        </w:rPr>
        <w:t>Nizozemska</w:t>
      </w:r>
    </w:p>
    <w:p w14:paraId="51900266" w14:textId="77777777" w:rsidR="00812D16" w:rsidRPr="005B5806" w:rsidRDefault="00812D16" w:rsidP="00BD22BA">
      <w:pPr>
        <w:spacing w:line="240" w:lineRule="auto"/>
        <w:rPr>
          <w:noProof/>
          <w:szCs w:val="22"/>
          <w:lang w:val="hr-HR"/>
        </w:rPr>
      </w:pPr>
    </w:p>
    <w:p w14:paraId="1CB8F373" w14:textId="77777777" w:rsidR="00827899" w:rsidRPr="005B5806" w:rsidRDefault="00827899" w:rsidP="00BD22BA">
      <w:pPr>
        <w:spacing w:line="240" w:lineRule="auto"/>
        <w:rPr>
          <w:noProof/>
          <w:szCs w:val="22"/>
          <w:lang w:val="hr-HR"/>
        </w:rPr>
      </w:pPr>
    </w:p>
    <w:p w14:paraId="7E6047EF" w14:textId="77777777" w:rsidR="00B45057" w:rsidRPr="005B5806" w:rsidRDefault="00812D16" w:rsidP="00BD22BA">
      <w:pPr>
        <w:spacing w:line="240" w:lineRule="auto"/>
        <w:ind w:left="567" w:hanging="567"/>
        <w:rPr>
          <w:noProof/>
          <w:szCs w:val="22"/>
          <w:lang w:val="hr-HR"/>
        </w:rPr>
      </w:pPr>
      <w:r w:rsidRPr="005B5806">
        <w:rPr>
          <w:b/>
          <w:bCs/>
          <w:noProof/>
          <w:szCs w:val="22"/>
          <w:lang w:val="hr-HR"/>
        </w:rPr>
        <w:t>8.</w:t>
      </w:r>
      <w:r w:rsidRPr="005B5806">
        <w:rPr>
          <w:b/>
          <w:bCs/>
          <w:noProof/>
          <w:szCs w:val="22"/>
          <w:lang w:val="hr-HR"/>
        </w:rPr>
        <w:tab/>
        <w:t>BROJ(EVI) ODOBRENJA ZA STAVLJANJE U PROMET</w:t>
      </w:r>
    </w:p>
    <w:p w14:paraId="4EB48EC3" w14:textId="77777777" w:rsidR="00812D16" w:rsidRPr="005B5806" w:rsidRDefault="00812D16" w:rsidP="00BD22BA">
      <w:pPr>
        <w:spacing w:line="240" w:lineRule="auto"/>
        <w:rPr>
          <w:noProof/>
          <w:szCs w:val="22"/>
          <w:lang w:val="hr-HR"/>
        </w:rPr>
      </w:pPr>
    </w:p>
    <w:p w14:paraId="7FD5C140" w14:textId="77777777" w:rsidR="004B1CC1" w:rsidRPr="005B5806" w:rsidRDefault="004B1CC1" w:rsidP="00BD22BA">
      <w:pPr>
        <w:spacing w:line="240" w:lineRule="auto"/>
        <w:rPr>
          <w:noProof/>
          <w:szCs w:val="22"/>
          <w:lang w:val="hr-HR"/>
        </w:rPr>
      </w:pPr>
      <w:r w:rsidRPr="005B5806">
        <w:rPr>
          <w:noProof/>
          <w:szCs w:val="22"/>
          <w:lang w:val="hr-HR"/>
        </w:rPr>
        <w:t>EU/1/21/1533/001</w:t>
      </w:r>
    </w:p>
    <w:p w14:paraId="4663C277" w14:textId="77777777" w:rsidR="004B1CC1" w:rsidRPr="00543E04" w:rsidRDefault="004B1CC1" w:rsidP="00BD22BA">
      <w:pPr>
        <w:spacing w:line="240" w:lineRule="auto"/>
        <w:rPr>
          <w:lang w:val="hr-HR"/>
          <w:rPrChange w:id="66" w:author="translator" w:date="2025-10-14T12:47:00Z">
            <w:rPr>
              <w:highlight w:val="lightGray"/>
              <w:lang w:val="hr-HR"/>
            </w:rPr>
          </w:rPrChange>
        </w:rPr>
      </w:pPr>
      <w:r w:rsidRPr="00543E04">
        <w:rPr>
          <w:lang w:val="hr-HR"/>
          <w:rPrChange w:id="67" w:author="translator" w:date="2025-10-14T12:47:00Z">
            <w:rPr>
              <w:highlight w:val="lightGray"/>
              <w:lang w:val="hr-HR"/>
            </w:rPr>
          </w:rPrChange>
        </w:rPr>
        <w:t>EU/1/21/1533/002</w:t>
      </w:r>
    </w:p>
    <w:p w14:paraId="7C281FC6" w14:textId="77777777" w:rsidR="004B1CC1" w:rsidRPr="00543E04" w:rsidRDefault="004B1CC1" w:rsidP="00BD22BA">
      <w:pPr>
        <w:spacing w:line="240" w:lineRule="auto"/>
        <w:rPr>
          <w:lang w:val="hr-HR"/>
          <w:rPrChange w:id="68" w:author="translator" w:date="2025-10-14T12:47:00Z">
            <w:rPr>
              <w:highlight w:val="lightGray"/>
              <w:lang w:val="hr-HR"/>
            </w:rPr>
          </w:rPrChange>
        </w:rPr>
      </w:pPr>
      <w:r w:rsidRPr="00543E04">
        <w:rPr>
          <w:lang w:val="hr-HR"/>
          <w:rPrChange w:id="69" w:author="translator" w:date="2025-10-14T12:47:00Z">
            <w:rPr>
              <w:highlight w:val="lightGray"/>
              <w:lang w:val="hr-HR"/>
            </w:rPr>
          </w:rPrChange>
        </w:rPr>
        <w:t>EU/1/21/1533/003</w:t>
      </w:r>
    </w:p>
    <w:p w14:paraId="2A57F940" w14:textId="77777777" w:rsidR="004B1CC1" w:rsidRPr="00543E04" w:rsidRDefault="004B1CC1" w:rsidP="00BD22BA">
      <w:pPr>
        <w:spacing w:line="240" w:lineRule="auto"/>
        <w:rPr>
          <w:lang w:val="hr-HR"/>
          <w:rPrChange w:id="70" w:author="translator" w:date="2025-10-14T12:47:00Z">
            <w:rPr>
              <w:highlight w:val="lightGray"/>
              <w:lang w:val="hr-HR"/>
            </w:rPr>
          </w:rPrChange>
        </w:rPr>
      </w:pPr>
      <w:r w:rsidRPr="00543E04">
        <w:rPr>
          <w:lang w:val="hr-HR"/>
          <w:rPrChange w:id="71" w:author="translator" w:date="2025-10-14T12:47:00Z">
            <w:rPr>
              <w:highlight w:val="lightGray"/>
              <w:lang w:val="hr-HR"/>
            </w:rPr>
          </w:rPrChange>
        </w:rPr>
        <w:t>EU/1/21/1533/004</w:t>
      </w:r>
    </w:p>
    <w:p w14:paraId="0C01CBB8" w14:textId="77777777" w:rsidR="004B1CC1" w:rsidRPr="005B5806" w:rsidRDefault="004B1CC1" w:rsidP="00BD22BA">
      <w:pPr>
        <w:spacing w:line="240" w:lineRule="auto"/>
        <w:rPr>
          <w:noProof/>
          <w:szCs w:val="22"/>
          <w:lang w:val="hr-HR"/>
        </w:rPr>
      </w:pPr>
    </w:p>
    <w:p w14:paraId="3BF0FF8D" w14:textId="77777777" w:rsidR="009E3FD6" w:rsidRPr="005B5806" w:rsidRDefault="009E3FD6" w:rsidP="00BD22BA">
      <w:pPr>
        <w:spacing w:line="240" w:lineRule="auto"/>
        <w:rPr>
          <w:noProof/>
          <w:szCs w:val="22"/>
          <w:lang w:val="hr-HR"/>
        </w:rPr>
      </w:pPr>
    </w:p>
    <w:p w14:paraId="2788966C" w14:textId="77777777" w:rsidR="00812D16" w:rsidRPr="005B5806" w:rsidRDefault="00812D16" w:rsidP="00BD22BA">
      <w:pPr>
        <w:spacing w:line="240" w:lineRule="auto"/>
        <w:ind w:left="567" w:hanging="567"/>
        <w:rPr>
          <w:noProof/>
          <w:szCs w:val="22"/>
          <w:lang w:val="hr-HR"/>
        </w:rPr>
      </w:pPr>
      <w:r w:rsidRPr="005B5806">
        <w:rPr>
          <w:b/>
          <w:bCs/>
          <w:noProof/>
          <w:szCs w:val="22"/>
          <w:lang w:val="hr-HR"/>
        </w:rPr>
        <w:t>9.</w:t>
      </w:r>
      <w:r w:rsidRPr="005B5806">
        <w:rPr>
          <w:b/>
          <w:bCs/>
          <w:noProof/>
          <w:szCs w:val="22"/>
          <w:lang w:val="hr-HR"/>
        </w:rPr>
        <w:tab/>
        <w:t>DATUM PRVOG ODOBRENJA / DATUM OBNOVE ODOBRENJA</w:t>
      </w:r>
    </w:p>
    <w:p w14:paraId="3DFF6AAD" w14:textId="77777777" w:rsidR="00812D16" w:rsidRPr="005B5806" w:rsidRDefault="00812D16" w:rsidP="00BD22BA">
      <w:pPr>
        <w:spacing w:line="240" w:lineRule="auto"/>
        <w:rPr>
          <w:i/>
          <w:noProof/>
          <w:szCs w:val="22"/>
          <w:lang w:val="hr-HR"/>
        </w:rPr>
      </w:pPr>
    </w:p>
    <w:p w14:paraId="0AAC4698" w14:textId="47F07709" w:rsidR="000A3850" w:rsidRPr="005B5806" w:rsidRDefault="000A3850" w:rsidP="00BD22BA">
      <w:pPr>
        <w:spacing w:line="240" w:lineRule="auto"/>
        <w:rPr>
          <w:noProof/>
          <w:szCs w:val="22"/>
          <w:lang w:val="hr-HR"/>
        </w:rPr>
      </w:pPr>
      <w:r w:rsidRPr="005B5806">
        <w:rPr>
          <w:noProof/>
          <w:szCs w:val="22"/>
          <w:lang w:val="hr-HR"/>
        </w:rPr>
        <w:t xml:space="preserve">Datum prvog odobrenja: </w:t>
      </w:r>
      <w:r w:rsidR="005B5806" w:rsidRPr="005B5806">
        <w:rPr>
          <w:bCs/>
          <w:szCs w:val="22"/>
          <w:lang w:val="hr-HR"/>
        </w:rPr>
        <w:t>26. ožujka 2021</w:t>
      </w:r>
      <w:ins w:id="72" w:author="HR reviewer" w:date="2025-10-29T14:57:00Z">
        <w:r w:rsidR="00557A33">
          <w:rPr>
            <w:bCs/>
            <w:szCs w:val="22"/>
            <w:lang w:val="hr-HR"/>
          </w:rPr>
          <w:t>.</w:t>
        </w:r>
      </w:ins>
    </w:p>
    <w:p w14:paraId="0E1CDD3C" w14:textId="70C27548" w:rsidR="00DB362D" w:rsidRDefault="00543E04" w:rsidP="00BD22BA">
      <w:pPr>
        <w:spacing w:line="240" w:lineRule="auto"/>
        <w:ind w:left="567" w:hanging="567"/>
        <w:rPr>
          <w:ins w:id="73" w:author="translator" w:date="2025-10-14T13:49:00Z"/>
          <w:noProof/>
          <w:szCs w:val="22"/>
          <w:lang w:val="hr-HR"/>
        </w:rPr>
      </w:pPr>
      <w:ins w:id="74" w:author="translator" w:date="2025-10-14T12:48:00Z">
        <w:r w:rsidRPr="00F90CD3">
          <w:rPr>
            <w:noProof/>
            <w:szCs w:val="22"/>
            <w:lang w:val="hr-HR"/>
          </w:rPr>
          <w:t>Datum posljednje obnove odobrenja:</w:t>
        </w:r>
      </w:ins>
    </w:p>
    <w:p w14:paraId="4D9F0C4B" w14:textId="77777777" w:rsidR="00BE74B0" w:rsidRPr="00F90CD3" w:rsidRDefault="00BE74B0" w:rsidP="00BD22BA">
      <w:pPr>
        <w:spacing w:line="240" w:lineRule="auto"/>
        <w:ind w:left="567" w:hanging="567"/>
        <w:rPr>
          <w:noProof/>
          <w:szCs w:val="22"/>
          <w:lang w:val="hr-HR"/>
        </w:rPr>
      </w:pPr>
    </w:p>
    <w:p w14:paraId="045FFA20" w14:textId="77777777" w:rsidR="009E3FD6" w:rsidRPr="00BE74B0" w:rsidRDefault="009E3FD6" w:rsidP="00BD22BA">
      <w:pPr>
        <w:spacing w:line="240" w:lineRule="auto"/>
        <w:ind w:left="567" w:hanging="567"/>
        <w:rPr>
          <w:noProof/>
          <w:szCs w:val="22"/>
          <w:lang w:val="hr-HR"/>
          <w:rPrChange w:id="75" w:author="translator" w:date="2025-10-14T13:49:00Z">
            <w:rPr>
              <w:b/>
              <w:noProof/>
              <w:szCs w:val="22"/>
              <w:lang w:val="hr-HR"/>
            </w:rPr>
          </w:rPrChange>
        </w:rPr>
      </w:pPr>
    </w:p>
    <w:p w14:paraId="710B615C" w14:textId="77777777" w:rsidR="00812D16" w:rsidRPr="005B5806" w:rsidRDefault="00812D16" w:rsidP="00BD22BA">
      <w:pPr>
        <w:spacing w:line="240" w:lineRule="auto"/>
        <w:ind w:left="567" w:hanging="567"/>
        <w:rPr>
          <w:b/>
          <w:noProof/>
          <w:szCs w:val="22"/>
          <w:lang w:val="hr-HR"/>
        </w:rPr>
      </w:pPr>
      <w:r w:rsidRPr="005B5806">
        <w:rPr>
          <w:b/>
          <w:bCs/>
          <w:noProof/>
          <w:szCs w:val="22"/>
          <w:lang w:val="hr-HR"/>
        </w:rPr>
        <w:t>10.</w:t>
      </w:r>
      <w:r w:rsidRPr="005B5806">
        <w:rPr>
          <w:b/>
          <w:bCs/>
          <w:noProof/>
          <w:szCs w:val="22"/>
          <w:lang w:val="hr-HR"/>
        </w:rPr>
        <w:tab/>
        <w:t>DATUM REVIZIJE TEKSTA</w:t>
      </w:r>
    </w:p>
    <w:p w14:paraId="5CA2E80D" w14:textId="77777777" w:rsidR="00812D16" w:rsidRPr="005B5806" w:rsidRDefault="00812D16" w:rsidP="00BD22BA">
      <w:pPr>
        <w:spacing w:line="240" w:lineRule="auto"/>
        <w:rPr>
          <w:noProof/>
          <w:szCs w:val="22"/>
          <w:lang w:val="hr-HR"/>
        </w:rPr>
      </w:pPr>
    </w:p>
    <w:p w14:paraId="70AD2EA2" w14:textId="25F519F4" w:rsidR="00953977" w:rsidRPr="005B5806" w:rsidDel="00BE74B0" w:rsidRDefault="0083430D" w:rsidP="00BD22BA">
      <w:pPr>
        <w:numPr>
          <w:ilvl w:val="12"/>
          <w:numId w:val="0"/>
        </w:numPr>
        <w:spacing w:line="240" w:lineRule="auto"/>
        <w:ind w:right="-2"/>
        <w:rPr>
          <w:del w:id="76" w:author="translator" w:date="2025-10-14T13:49:00Z"/>
          <w:iCs/>
          <w:noProof/>
          <w:szCs w:val="22"/>
          <w:lang w:val="hr-HR"/>
        </w:rPr>
      </w:pPr>
      <w:r w:rsidRPr="005B5806">
        <w:rPr>
          <w:noProof/>
          <w:szCs w:val="22"/>
          <w:lang w:val="hr-HR"/>
        </w:rPr>
        <w:t xml:space="preserve">Detaljnije informacije o ovom lijeku dostupne su na internetskoj stranici Europske agencije za lijekove </w:t>
      </w:r>
      <w:ins w:id="77" w:author="translator" w:date="2025-10-14T13:52:00Z">
        <w:r w:rsidR="00BE74B0">
          <w:rPr>
            <w:rStyle w:val="Hyperlink"/>
            <w:noProof/>
          </w:rPr>
          <w:fldChar w:fldCharType="begin"/>
        </w:r>
        <w:r w:rsidR="00BE74B0" w:rsidRPr="00F5171A">
          <w:rPr>
            <w:rStyle w:val="Hyperlink"/>
            <w:noProof/>
            <w:lang w:val="hr-HR"/>
            <w:rPrChange w:id="78" w:author="translator" w:date="2025-10-20T10:55:00Z">
              <w:rPr>
                <w:rStyle w:val="Hyperlink"/>
                <w:noProof/>
              </w:rPr>
            </w:rPrChange>
          </w:rPr>
          <w:instrText xml:space="preserve"> HYPERLINK "</w:instrText>
        </w:r>
      </w:ins>
      <w:r w:rsidR="00BE74B0" w:rsidRPr="00F5171A">
        <w:rPr>
          <w:rStyle w:val="Hyperlink"/>
          <w:noProof/>
          <w:lang w:val="hr-HR"/>
          <w:rPrChange w:id="79" w:author="translator" w:date="2025-10-20T10:55:00Z">
            <w:rPr>
              <w:rStyle w:val="Hyperlink"/>
              <w:noProof/>
            </w:rPr>
          </w:rPrChange>
        </w:rPr>
        <w:instrText>http</w:instrText>
      </w:r>
      <w:ins w:id="80" w:author="translator" w:date="2025-10-14T13:52:00Z">
        <w:r w:rsidR="00BE74B0" w:rsidRPr="00F5171A">
          <w:rPr>
            <w:rStyle w:val="Hyperlink"/>
            <w:noProof/>
            <w:lang w:val="hr-HR"/>
            <w:rPrChange w:id="81" w:author="translator" w:date="2025-10-20T10:55:00Z">
              <w:rPr>
                <w:rStyle w:val="Hyperlink"/>
                <w:noProof/>
              </w:rPr>
            </w:rPrChange>
          </w:rPr>
          <w:instrText>s</w:instrText>
        </w:r>
      </w:ins>
      <w:r w:rsidR="00BE74B0" w:rsidRPr="00F5171A">
        <w:rPr>
          <w:rStyle w:val="Hyperlink"/>
          <w:noProof/>
          <w:lang w:val="hr-HR"/>
          <w:rPrChange w:id="82" w:author="translator" w:date="2025-10-20T10:55:00Z">
            <w:rPr>
              <w:rStyle w:val="Hyperlink"/>
              <w:noProof/>
            </w:rPr>
          </w:rPrChange>
        </w:rPr>
        <w:instrText>://www.ema.europa.eu</w:instrText>
      </w:r>
      <w:ins w:id="83" w:author="translator" w:date="2025-10-14T13:52:00Z">
        <w:r w:rsidR="00BE74B0" w:rsidRPr="00F5171A">
          <w:rPr>
            <w:rStyle w:val="Hyperlink"/>
            <w:noProof/>
            <w:lang w:val="hr-HR"/>
            <w:rPrChange w:id="84" w:author="translator" w:date="2025-10-20T10:55:00Z">
              <w:rPr>
                <w:rStyle w:val="Hyperlink"/>
                <w:noProof/>
              </w:rPr>
            </w:rPrChange>
          </w:rPr>
          <w:instrText xml:space="preserve">" </w:instrText>
        </w:r>
        <w:r w:rsidR="00BE74B0">
          <w:rPr>
            <w:rStyle w:val="Hyperlink"/>
            <w:noProof/>
          </w:rPr>
          <w:fldChar w:fldCharType="separate"/>
        </w:r>
      </w:ins>
      <w:r w:rsidR="00BE74B0" w:rsidRPr="00F5171A">
        <w:rPr>
          <w:rStyle w:val="Hyperlink"/>
          <w:noProof/>
          <w:lang w:val="hr-HR"/>
          <w:rPrChange w:id="85" w:author="translator" w:date="2025-10-20T10:55:00Z">
            <w:rPr>
              <w:rStyle w:val="Hyperlink"/>
              <w:noProof/>
            </w:rPr>
          </w:rPrChange>
        </w:rPr>
        <w:t>http</w:t>
      </w:r>
      <w:ins w:id="86" w:author="translator" w:date="2025-10-14T13:52:00Z">
        <w:r w:rsidR="00BE74B0" w:rsidRPr="00F5171A">
          <w:rPr>
            <w:rStyle w:val="Hyperlink"/>
            <w:noProof/>
            <w:lang w:val="hr-HR"/>
            <w:rPrChange w:id="87" w:author="translator" w:date="2025-10-20T10:55:00Z">
              <w:rPr>
                <w:rStyle w:val="Hyperlink"/>
                <w:noProof/>
              </w:rPr>
            </w:rPrChange>
          </w:rPr>
          <w:t>s</w:t>
        </w:r>
      </w:ins>
      <w:r w:rsidR="00BE74B0" w:rsidRPr="00F5171A">
        <w:rPr>
          <w:rStyle w:val="Hyperlink"/>
          <w:noProof/>
          <w:lang w:val="hr-HR"/>
          <w:rPrChange w:id="88" w:author="translator" w:date="2025-10-20T10:55:00Z">
            <w:rPr>
              <w:rStyle w:val="Hyperlink"/>
              <w:noProof/>
            </w:rPr>
          </w:rPrChange>
        </w:rPr>
        <w:t>://www.ema.europa.eu</w:t>
      </w:r>
      <w:ins w:id="89" w:author="translator" w:date="2025-10-14T13:52:00Z">
        <w:r w:rsidR="00BE74B0">
          <w:rPr>
            <w:rStyle w:val="Hyperlink"/>
            <w:noProof/>
          </w:rPr>
          <w:fldChar w:fldCharType="end"/>
        </w:r>
      </w:ins>
      <w:del w:id="90" w:author="translator" w:date="2025-10-14T13:50:00Z">
        <w:r w:rsidRPr="005B5806" w:rsidDel="00BE74B0">
          <w:rPr>
            <w:lang w:val="hr-HR"/>
          </w:rPr>
          <w:delText>.</w:delText>
        </w:r>
      </w:del>
    </w:p>
    <w:p w14:paraId="3EE2FCFB" w14:textId="0E562D30" w:rsidR="001031EB" w:rsidRPr="005B5806" w:rsidRDefault="00BE74B0" w:rsidP="00BE74B0">
      <w:pPr>
        <w:numPr>
          <w:ilvl w:val="12"/>
          <w:numId w:val="0"/>
        </w:numPr>
        <w:spacing w:line="240" w:lineRule="auto"/>
        <w:ind w:right="-2"/>
        <w:rPr>
          <w:iCs/>
          <w:noProof/>
          <w:szCs w:val="22"/>
          <w:lang w:val="hr-HR"/>
        </w:rPr>
      </w:pPr>
      <w:r w:rsidRPr="005B5806">
        <w:rPr>
          <w:lang w:val="hr-HR"/>
        </w:rPr>
        <w:t>.</w:t>
      </w:r>
      <w:r w:rsidR="001031EB" w:rsidRPr="005B5806">
        <w:rPr>
          <w:noProof/>
          <w:szCs w:val="22"/>
          <w:lang w:val="hr-HR"/>
        </w:rPr>
        <w:br/>
      </w:r>
    </w:p>
    <w:p w14:paraId="250FF40A" w14:textId="77777777" w:rsidR="00863F3E" w:rsidRPr="005B5806" w:rsidRDefault="001031EB" w:rsidP="00BD22BA">
      <w:pPr>
        <w:numPr>
          <w:ilvl w:val="12"/>
          <w:numId w:val="0"/>
        </w:numPr>
        <w:spacing w:line="240" w:lineRule="auto"/>
        <w:ind w:right="-2"/>
        <w:rPr>
          <w:iCs/>
          <w:noProof/>
          <w:szCs w:val="22"/>
          <w:lang w:val="hr-HR"/>
        </w:rPr>
      </w:pPr>
      <w:r w:rsidRPr="005B5806">
        <w:rPr>
          <w:noProof/>
          <w:szCs w:val="22"/>
          <w:lang w:val="hr-HR"/>
        </w:rPr>
        <w:br w:type="page"/>
      </w:r>
    </w:p>
    <w:p w14:paraId="7011E8B7" w14:textId="77777777" w:rsidR="008355CF" w:rsidRPr="005B5806" w:rsidRDefault="008355CF" w:rsidP="00BD22BA">
      <w:pPr>
        <w:numPr>
          <w:ilvl w:val="12"/>
          <w:numId w:val="0"/>
        </w:numPr>
        <w:spacing w:line="240" w:lineRule="auto"/>
        <w:ind w:right="-2"/>
        <w:rPr>
          <w:b/>
          <w:noProof/>
          <w:szCs w:val="22"/>
          <w:lang w:val="hr-HR"/>
        </w:rPr>
      </w:pPr>
    </w:p>
    <w:p w14:paraId="7A19A073" w14:textId="77777777" w:rsidR="00863F3E" w:rsidRPr="005B5806" w:rsidRDefault="00863F3E" w:rsidP="00BD22BA">
      <w:pPr>
        <w:spacing w:line="240" w:lineRule="auto"/>
        <w:rPr>
          <w:noProof/>
          <w:lang w:val="hr-HR"/>
        </w:rPr>
      </w:pPr>
    </w:p>
    <w:p w14:paraId="442D523D" w14:textId="77777777" w:rsidR="00863F3E" w:rsidRPr="005B5806" w:rsidRDefault="00863F3E" w:rsidP="00BD22BA">
      <w:pPr>
        <w:spacing w:line="240" w:lineRule="auto"/>
        <w:rPr>
          <w:noProof/>
          <w:lang w:val="hr-HR"/>
        </w:rPr>
      </w:pPr>
    </w:p>
    <w:p w14:paraId="19B8CEBF" w14:textId="77777777" w:rsidR="00863F3E" w:rsidRPr="005B5806" w:rsidRDefault="00863F3E" w:rsidP="00BD22BA">
      <w:pPr>
        <w:spacing w:line="240" w:lineRule="auto"/>
        <w:rPr>
          <w:noProof/>
          <w:lang w:val="hr-HR"/>
        </w:rPr>
      </w:pPr>
    </w:p>
    <w:p w14:paraId="61E02E08" w14:textId="77777777" w:rsidR="00863F3E" w:rsidRPr="005B5806" w:rsidRDefault="00863F3E" w:rsidP="00BD22BA">
      <w:pPr>
        <w:spacing w:line="240" w:lineRule="auto"/>
        <w:rPr>
          <w:noProof/>
          <w:lang w:val="hr-HR"/>
        </w:rPr>
      </w:pPr>
    </w:p>
    <w:p w14:paraId="7052CF08" w14:textId="77777777" w:rsidR="00863F3E" w:rsidRPr="005B5806" w:rsidRDefault="00863F3E" w:rsidP="00BD22BA">
      <w:pPr>
        <w:spacing w:line="240" w:lineRule="auto"/>
        <w:rPr>
          <w:noProof/>
          <w:lang w:val="hr-HR"/>
        </w:rPr>
      </w:pPr>
    </w:p>
    <w:p w14:paraId="33DD55DA" w14:textId="77777777" w:rsidR="00214AF0" w:rsidRPr="005B5806" w:rsidRDefault="00214AF0" w:rsidP="00BD22BA">
      <w:pPr>
        <w:spacing w:line="240" w:lineRule="auto"/>
        <w:rPr>
          <w:noProof/>
          <w:lang w:val="hr-HR"/>
        </w:rPr>
      </w:pPr>
    </w:p>
    <w:p w14:paraId="4D334E0F" w14:textId="77777777" w:rsidR="00214AF0" w:rsidRPr="005B5806" w:rsidRDefault="00214AF0" w:rsidP="00BD22BA">
      <w:pPr>
        <w:spacing w:line="240" w:lineRule="auto"/>
        <w:rPr>
          <w:noProof/>
          <w:lang w:val="hr-HR"/>
        </w:rPr>
      </w:pPr>
    </w:p>
    <w:p w14:paraId="44466253" w14:textId="77777777" w:rsidR="00214AF0" w:rsidRPr="005B5806" w:rsidRDefault="00214AF0" w:rsidP="00BD22BA">
      <w:pPr>
        <w:spacing w:line="240" w:lineRule="auto"/>
        <w:rPr>
          <w:noProof/>
          <w:lang w:val="hr-HR"/>
        </w:rPr>
      </w:pPr>
    </w:p>
    <w:p w14:paraId="5B36F1ED" w14:textId="77777777" w:rsidR="00214AF0" w:rsidRPr="005B5806" w:rsidRDefault="00214AF0" w:rsidP="00BD22BA">
      <w:pPr>
        <w:spacing w:line="240" w:lineRule="auto"/>
        <w:rPr>
          <w:noProof/>
          <w:lang w:val="hr-HR"/>
        </w:rPr>
      </w:pPr>
    </w:p>
    <w:p w14:paraId="65EC00E4" w14:textId="77777777" w:rsidR="00214AF0" w:rsidRPr="005B5806" w:rsidRDefault="00214AF0" w:rsidP="00BD22BA">
      <w:pPr>
        <w:spacing w:line="240" w:lineRule="auto"/>
        <w:rPr>
          <w:noProof/>
          <w:lang w:val="hr-HR"/>
        </w:rPr>
      </w:pPr>
    </w:p>
    <w:p w14:paraId="29EB04F8" w14:textId="77777777" w:rsidR="00863F3E" w:rsidRPr="005B5806" w:rsidRDefault="00863F3E" w:rsidP="00BD22BA">
      <w:pPr>
        <w:spacing w:line="240" w:lineRule="auto"/>
        <w:rPr>
          <w:noProof/>
          <w:lang w:val="hr-HR"/>
        </w:rPr>
      </w:pPr>
    </w:p>
    <w:p w14:paraId="382A6547" w14:textId="77777777" w:rsidR="00EA1296" w:rsidRPr="005B5806" w:rsidRDefault="00EA1296" w:rsidP="00BD22BA">
      <w:pPr>
        <w:spacing w:line="240" w:lineRule="auto"/>
        <w:rPr>
          <w:noProof/>
          <w:lang w:val="hr-HR"/>
        </w:rPr>
      </w:pPr>
    </w:p>
    <w:p w14:paraId="4D7C1DB3" w14:textId="77777777" w:rsidR="00EA1296" w:rsidRPr="005B5806" w:rsidRDefault="00EA1296" w:rsidP="00BD22BA">
      <w:pPr>
        <w:spacing w:line="240" w:lineRule="auto"/>
        <w:rPr>
          <w:noProof/>
          <w:lang w:val="hr-HR"/>
        </w:rPr>
      </w:pPr>
    </w:p>
    <w:p w14:paraId="2D8C2BC1" w14:textId="77777777" w:rsidR="00EA1296" w:rsidRPr="005B5806" w:rsidRDefault="00EA1296" w:rsidP="00BD22BA">
      <w:pPr>
        <w:spacing w:line="240" w:lineRule="auto"/>
        <w:rPr>
          <w:noProof/>
          <w:lang w:val="hr-HR"/>
        </w:rPr>
      </w:pPr>
    </w:p>
    <w:p w14:paraId="757748C7" w14:textId="77777777" w:rsidR="00EA1296" w:rsidRPr="005B5806" w:rsidRDefault="00EA1296" w:rsidP="00BD22BA">
      <w:pPr>
        <w:spacing w:line="240" w:lineRule="auto"/>
        <w:rPr>
          <w:noProof/>
          <w:lang w:val="hr-HR"/>
        </w:rPr>
      </w:pPr>
    </w:p>
    <w:p w14:paraId="7C2FE6F0" w14:textId="77777777" w:rsidR="00EA1296" w:rsidRPr="005B5806" w:rsidRDefault="00EA1296" w:rsidP="00BD22BA">
      <w:pPr>
        <w:spacing w:line="240" w:lineRule="auto"/>
        <w:rPr>
          <w:noProof/>
          <w:lang w:val="hr-HR"/>
        </w:rPr>
      </w:pPr>
    </w:p>
    <w:p w14:paraId="54BB6DB6" w14:textId="77777777" w:rsidR="00EA1296" w:rsidRPr="005B5806" w:rsidRDefault="00EA1296" w:rsidP="00BD22BA">
      <w:pPr>
        <w:spacing w:line="240" w:lineRule="auto"/>
        <w:rPr>
          <w:noProof/>
          <w:lang w:val="hr-HR"/>
        </w:rPr>
      </w:pPr>
    </w:p>
    <w:p w14:paraId="356CC7F1" w14:textId="77777777" w:rsidR="00EA1296" w:rsidRPr="005B5806" w:rsidRDefault="00EA1296" w:rsidP="00BD22BA">
      <w:pPr>
        <w:spacing w:line="240" w:lineRule="auto"/>
        <w:rPr>
          <w:noProof/>
          <w:lang w:val="hr-HR"/>
        </w:rPr>
      </w:pPr>
    </w:p>
    <w:p w14:paraId="293F46D0" w14:textId="77777777" w:rsidR="00EA1296" w:rsidRPr="005B5806" w:rsidRDefault="00EA1296" w:rsidP="00BD22BA">
      <w:pPr>
        <w:spacing w:line="240" w:lineRule="auto"/>
        <w:rPr>
          <w:noProof/>
          <w:lang w:val="hr-HR"/>
        </w:rPr>
      </w:pPr>
    </w:p>
    <w:p w14:paraId="7B8C605E" w14:textId="77777777" w:rsidR="00EA1296" w:rsidRPr="005B5806" w:rsidRDefault="00EA1296" w:rsidP="00BD22BA">
      <w:pPr>
        <w:spacing w:line="240" w:lineRule="auto"/>
        <w:rPr>
          <w:noProof/>
          <w:lang w:val="hr-HR"/>
        </w:rPr>
      </w:pPr>
    </w:p>
    <w:p w14:paraId="5359E8F0" w14:textId="77777777" w:rsidR="00EA1296" w:rsidRPr="005B5806" w:rsidRDefault="00EA1296" w:rsidP="00BD22BA">
      <w:pPr>
        <w:spacing w:line="240" w:lineRule="auto"/>
        <w:rPr>
          <w:noProof/>
          <w:lang w:val="hr-HR"/>
        </w:rPr>
      </w:pPr>
    </w:p>
    <w:p w14:paraId="3B4A2384" w14:textId="77777777" w:rsidR="00EA1296" w:rsidRPr="005B5806" w:rsidRDefault="00EA1296" w:rsidP="00BD22BA">
      <w:pPr>
        <w:spacing w:line="240" w:lineRule="auto"/>
        <w:jc w:val="center"/>
        <w:rPr>
          <w:noProof/>
          <w:szCs w:val="22"/>
          <w:lang w:val="hr-HR"/>
        </w:rPr>
      </w:pPr>
      <w:r w:rsidRPr="005B5806">
        <w:rPr>
          <w:b/>
          <w:bCs/>
          <w:noProof/>
          <w:szCs w:val="22"/>
          <w:lang w:val="hr-HR"/>
        </w:rPr>
        <w:t>PRILOG II.</w:t>
      </w:r>
    </w:p>
    <w:p w14:paraId="2641611C" w14:textId="77777777" w:rsidR="00EA1296" w:rsidRPr="005B5806" w:rsidRDefault="00EA1296" w:rsidP="00BD22BA">
      <w:pPr>
        <w:spacing w:line="240" w:lineRule="auto"/>
        <w:ind w:right="1416"/>
        <w:rPr>
          <w:noProof/>
          <w:szCs w:val="22"/>
          <w:lang w:val="hr-HR"/>
        </w:rPr>
      </w:pPr>
    </w:p>
    <w:p w14:paraId="35374710" w14:textId="77777777" w:rsidR="00EA1296" w:rsidRPr="005B5806" w:rsidRDefault="00EA1296" w:rsidP="00BD22BA">
      <w:pPr>
        <w:spacing w:line="240" w:lineRule="auto"/>
        <w:ind w:left="1701" w:right="1416" w:hanging="708"/>
        <w:rPr>
          <w:b/>
          <w:noProof/>
          <w:szCs w:val="22"/>
          <w:lang w:val="hr-HR"/>
        </w:rPr>
      </w:pPr>
      <w:r w:rsidRPr="005B5806">
        <w:rPr>
          <w:b/>
          <w:bCs/>
          <w:noProof/>
          <w:szCs w:val="22"/>
          <w:lang w:val="hr-HR"/>
        </w:rPr>
        <w:t>A.</w:t>
      </w:r>
      <w:r w:rsidRPr="005B5806">
        <w:rPr>
          <w:b/>
          <w:bCs/>
          <w:noProof/>
          <w:szCs w:val="22"/>
          <w:lang w:val="hr-HR"/>
        </w:rPr>
        <w:tab/>
        <w:t>PROIZVOĐAČ(I) ODGOVORAN(NI) ZA PUŠTANJE SERIJE LIJEKA U PROMET</w:t>
      </w:r>
    </w:p>
    <w:p w14:paraId="24AE0D20" w14:textId="77777777" w:rsidR="00EA1296" w:rsidRPr="005B5806" w:rsidRDefault="00EA1296" w:rsidP="00BD22BA">
      <w:pPr>
        <w:spacing w:line="240" w:lineRule="auto"/>
        <w:ind w:left="567" w:hanging="567"/>
        <w:rPr>
          <w:noProof/>
          <w:szCs w:val="22"/>
          <w:lang w:val="hr-HR"/>
        </w:rPr>
      </w:pPr>
    </w:p>
    <w:p w14:paraId="443A5612" w14:textId="77777777" w:rsidR="00EA1296" w:rsidRPr="005B5806" w:rsidRDefault="00EA1296" w:rsidP="00BD22BA">
      <w:pPr>
        <w:spacing w:line="240" w:lineRule="auto"/>
        <w:ind w:left="1701" w:right="1418" w:hanging="709"/>
        <w:rPr>
          <w:b/>
          <w:noProof/>
          <w:szCs w:val="22"/>
          <w:lang w:val="hr-HR"/>
        </w:rPr>
      </w:pPr>
      <w:r w:rsidRPr="005B5806">
        <w:rPr>
          <w:b/>
          <w:bCs/>
          <w:noProof/>
          <w:szCs w:val="22"/>
          <w:lang w:val="hr-HR"/>
        </w:rPr>
        <w:t>B.</w:t>
      </w:r>
      <w:r w:rsidRPr="005B5806">
        <w:rPr>
          <w:b/>
          <w:bCs/>
          <w:noProof/>
          <w:szCs w:val="22"/>
          <w:lang w:val="hr-HR"/>
        </w:rPr>
        <w:tab/>
        <w:t>UVJETI ILI OGRANIČENJA VEZANI UZ OPSKRBU I PRIMJENU</w:t>
      </w:r>
    </w:p>
    <w:p w14:paraId="0D04DB64" w14:textId="77777777" w:rsidR="00EA1296" w:rsidRPr="005B5806" w:rsidRDefault="00EA1296" w:rsidP="00BD22BA">
      <w:pPr>
        <w:spacing w:line="240" w:lineRule="auto"/>
        <w:ind w:left="567" w:hanging="567"/>
        <w:rPr>
          <w:noProof/>
          <w:szCs w:val="22"/>
          <w:lang w:val="hr-HR"/>
        </w:rPr>
      </w:pPr>
    </w:p>
    <w:p w14:paraId="0E613F8E" w14:textId="77777777" w:rsidR="00EA1296" w:rsidRPr="005B5806" w:rsidRDefault="00EA1296" w:rsidP="00BD22BA">
      <w:pPr>
        <w:spacing w:line="240" w:lineRule="auto"/>
        <w:ind w:left="1701" w:right="1559" w:hanging="709"/>
        <w:rPr>
          <w:b/>
          <w:noProof/>
          <w:szCs w:val="22"/>
          <w:lang w:val="hr-HR"/>
        </w:rPr>
      </w:pPr>
      <w:r w:rsidRPr="005B5806">
        <w:rPr>
          <w:b/>
          <w:bCs/>
          <w:noProof/>
          <w:szCs w:val="22"/>
          <w:lang w:val="hr-HR"/>
        </w:rPr>
        <w:t>C.</w:t>
      </w:r>
      <w:r w:rsidRPr="005B5806">
        <w:rPr>
          <w:b/>
          <w:bCs/>
          <w:noProof/>
          <w:szCs w:val="22"/>
          <w:lang w:val="hr-HR"/>
        </w:rPr>
        <w:tab/>
        <w:t>OSTALI UVJETI I ZAHTJEVI ODOBRENJA ZA STAVLJANJE LIJEKA U PROMET</w:t>
      </w:r>
    </w:p>
    <w:p w14:paraId="43CFF537" w14:textId="77777777" w:rsidR="00EA1296" w:rsidRPr="005B5806" w:rsidRDefault="00EA1296" w:rsidP="00BD22BA">
      <w:pPr>
        <w:spacing w:line="240" w:lineRule="auto"/>
        <w:ind w:right="1558"/>
        <w:rPr>
          <w:b/>
          <w:szCs w:val="22"/>
          <w:lang w:val="hr-HR"/>
        </w:rPr>
      </w:pPr>
    </w:p>
    <w:p w14:paraId="1BFF1586" w14:textId="77777777" w:rsidR="00EA1296" w:rsidRPr="005B5806" w:rsidRDefault="00EA1296" w:rsidP="00BD22BA">
      <w:pPr>
        <w:spacing w:line="240" w:lineRule="auto"/>
        <w:ind w:left="1701" w:right="1416" w:hanging="708"/>
        <w:rPr>
          <w:b/>
          <w:szCs w:val="22"/>
          <w:lang w:val="hr-HR"/>
        </w:rPr>
      </w:pPr>
      <w:r w:rsidRPr="005B5806">
        <w:rPr>
          <w:b/>
          <w:bCs/>
          <w:szCs w:val="22"/>
          <w:lang w:val="hr-HR"/>
        </w:rPr>
        <w:t>D.</w:t>
      </w:r>
      <w:r w:rsidRPr="005B5806">
        <w:rPr>
          <w:b/>
          <w:bCs/>
          <w:szCs w:val="22"/>
          <w:lang w:val="hr-HR"/>
        </w:rPr>
        <w:tab/>
      </w:r>
      <w:r w:rsidRPr="005B5806">
        <w:rPr>
          <w:b/>
          <w:bCs/>
          <w:caps/>
          <w:szCs w:val="22"/>
          <w:lang w:val="hr-HR"/>
        </w:rPr>
        <w:t>UVJETI ILI OGRANIČENJA VEZANI UZ SIGURNU I UČINKOVITU PRIMJENU LIJEKA</w:t>
      </w:r>
    </w:p>
    <w:p w14:paraId="23E987A7" w14:textId="77777777" w:rsidR="00EB1ED7" w:rsidRPr="005B5806" w:rsidRDefault="00EB1ED7" w:rsidP="00BD22BA">
      <w:pPr>
        <w:widowControl w:val="0"/>
        <w:autoSpaceDE w:val="0"/>
        <w:autoSpaceDN w:val="0"/>
        <w:adjustRightInd w:val="0"/>
        <w:spacing w:line="240" w:lineRule="auto"/>
        <w:ind w:left="127" w:right="120"/>
        <w:rPr>
          <w:color w:val="000000"/>
          <w:szCs w:val="22"/>
          <w:lang w:val="hr-HR"/>
        </w:rPr>
      </w:pPr>
    </w:p>
    <w:p w14:paraId="5105E091" w14:textId="77777777" w:rsidR="00EB1ED7" w:rsidRPr="005B5806" w:rsidRDefault="00EB1ED7" w:rsidP="00BD22BA">
      <w:pPr>
        <w:pStyle w:val="TitleB"/>
        <w:rPr>
          <w:szCs w:val="22"/>
          <w:lang w:val="hr-HR"/>
        </w:rPr>
      </w:pPr>
      <w:r w:rsidRPr="005B5806">
        <w:rPr>
          <w:b w:val="0"/>
          <w:bCs w:val="0"/>
          <w:szCs w:val="22"/>
          <w:lang w:val="hr-HR"/>
        </w:rPr>
        <w:br w:type="page"/>
      </w:r>
      <w:r w:rsidRPr="005B5806">
        <w:rPr>
          <w:szCs w:val="22"/>
          <w:lang w:val="hr-HR"/>
        </w:rPr>
        <w:lastRenderedPageBreak/>
        <w:t>A.</w:t>
      </w:r>
      <w:r w:rsidRPr="005B5806">
        <w:rPr>
          <w:szCs w:val="22"/>
          <w:lang w:val="hr-HR"/>
        </w:rPr>
        <w:tab/>
        <w:t>PROIZVOĐAČ(I) ODGOVORAN(NI) ZA PUŠTANJE SERIJE LIJEKA U PROMET</w:t>
      </w:r>
    </w:p>
    <w:p w14:paraId="6984FEC7" w14:textId="77777777" w:rsidR="00AD6A73" w:rsidRPr="005B5806" w:rsidRDefault="00AD6A73" w:rsidP="00915C4B">
      <w:pPr>
        <w:rPr>
          <w:lang w:val="hr-HR"/>
        </w:rPr>
      </w:pPr>
    </w:p>
    <w:p w14:paraId="2E2F0BE9" w14:textId="77777777" w:rsidR="00E175A5" w:rsidRPr="005B5806" w:rsidRDefault="00E175A5" w:rsidP="00BD22BA">
      <w:pPr>
        <w:widowControl w:val="0"/>
        <w:autoSpaceDE w:val="0"/>
        <w:autoSpaceDN w:val="0"/>
        <w:adjustRightInd w:val="0"/>
        <w:spacing w:line="240" w:lineRule="auto"/>
        <w:ind w:right="120"/>
        <w:rPr>
          <w:rFonts w:eastAsia="SimSun"/>
          <w:szCs w:val="22"/>
          <w:u w:val="single"/>
          <w:lang w:val="hr-HR"/>
        </w:rPr>
      </w:pPr>
      <w:r w:rsidRPr="005B5806">
        <w:rPr>
          <w:rFonts w:eastAsia="SimSun"/>
          <w:szCs w:val="22"/>
          <w:u w:val="single"/>
          <w:lang w:val="hr-HR"/>
        </w:rPr>
        <w:t>Naziv(i) i adresa(e) proizvođača odgovornog(ih) za puštanje serije lijeka u promet</w:t>
      </w:r>
    </w:p>
    <w:p w14:paraId="5DE8A789" w14:textId="77777777" w:rsidR="00E175A5" w:rsidRPr="005B5806" w:rsidRDefault="00E175A5" w:rsidP="00BD22BA">
      <w:pPr>
        <w:widowControl w:val="0"/>
        <w:autoSpaceDE w:val="0"/>
        <w:autoSpaceDN w:val="0"/>
        <w:adjustRightInd w:val="0"/>
        <w:spacing w:line="240" w:lineRule="auto"/>
        <w:ind w:right="120"/>
        <w:rPr>
          <w:color w:val="000000"/>
          <w:szCs w:val="22"/>
          <w:lang w:val="hr-HR"/>
        </w:rPr>
      </w:pPr>
    </w:p>
    <w:p w14:paraId="41700DF5" w14:textId="77777777" w:rsidR="000B7E80" w:rsidRPr="005B5806" w:rsidRDefault="00EB1ED7" w:rsidP="00BD22BA">
      <w:pPr>
        <w:widowControl w:val="0"/>
        <w:autoSpaceDE w:val="0"/>
        <w:autoSpaceDN w:val="0"/>
        <w:adjustRightInd w:val="0"/>
        <w:spacing w:line="240" w:lineRule="auto"/>
        <w:ind w:right="120"/>
        <w:rPr>
          <w:szCs w:val="22"/>
          <w:lang w:val="hr-HR"/>
        </w:rPr>
      </w:pPr>
      <w:r w:rsidRPr="005B5806">
        <w:rPr>
          <w:color w:val="000000"/>
          <w:szCs w:val="22"/>
          <w:lang w:val="hr-HR"/>
        </w:rPr>
        <w:t>Norton (Waterford) Limited T/A Teva Pharmaceuticals Ireland</w:t>
      </w:r>
      <w:r w:rsidRPr="005B5806">
        <w:rPr>
          <w:color w:val="000000"/>
          <w:szCs w:val="22"/>
          <w:lang w:val="hr-HR"/>
        </w:rPr>
        <w:br/>
        <w:t>Unit 14/15, 27/35 and 301 IDA Industrial Park</w:t>
      </w:r>
      <w:r w:rsidRPr="005B5806">
        <w:rPr>
          <w:color w:val="000000"/>
          <w:szCs w:val="22"/>
          <w:lang w:val="hr-HR"/>
        </w:rPr>
        <w:br/>
        <w:t>Cork Road</w:t>
      </w:r>
      <w:r w:rsidRPr="005B5806">
        <w:rPr>
          <w:color w:val="000000"/>
          <w:szCs w:val="22"/>
          <w:lang w:val="hr-HR"/>
        </w:rPr>
        <w:br/>
        <w:t>Waterford</w:t>
      </w:r>
      <w:r w:rsidRPr="005B5806">
        <w:rPr>
          <w:color w:val="000000"/>
          <w:szCs w:val="22"/>
          <w:lang w:val="hr-HR"/>
        </w:rPr>
        <w:br/>
        <w:t>Republika Irska</w:t>
      </w:r>
      <w:r w:rsidRPr="005B5806">
        <w:rPr>
          <w:color w:val="000000"/>
          <w:szCs w:val="22"/>
          <w:lang w:val="hr-HR"/>
        </w:rPr>
        <w:br/>
      </w:r>
      <w:r w:rsidRPr="005B5806">
        <w:rPr>
          <w:color w:val="000000"/>
          <w:szCs w:val="22"/>
          <w:lang w:val="hr-HR"/>
        </w:rPr>
        <w:br/>
      </w:r>
      <w:r w:rsidRPr="005B5806">
        <w:rPr>
          <w:szCs w:val="22"/>
          <w:lang w:val="hr-HR"/>
        </w:rPr>
        <w:t>Teva Operations Poland Sp. z o.o.</w:t>
      </w:r>
    </w:p>
    <w:p w14:paraId="02D44C05" w14:textId="77777777" w:rsidR="00CF41EB" w:rsidRPr="005B5806" w:rsidRDefault="000B7E80" w:rsidP="00BD22BA">
      <w:pPr>
        <w:spacing w:line="240" w:lineRule="auto"/>
        <w:rPr>
          <w:szCs w:val="22"/>
          <w:lang w:val="hr-HR"/>
        </w:rPr>
      </w:pPr>
      <w:r w:rsidRPr="005B5806">
        <w:rPr>
          <w:szCs w:val="22"/>
          <w:lang w:val="hr-HR"/>
        </w:rPr>
        <w:t xml:space="preserve">Mogilska 80 Str. </w:t>
      </w:r>
    </w:p>
    <w:p w14:paraId="25751164" w14:textId="77777777" w:rsidR="000B7E80" w:rsidRPr="005B5806" w:rsidRDefault="000B7E80" w:rsidP="00BD22BA">
      <w:pPr>
        <w:spacing w:line="240" w:lineRule="auto"/>
        <w:rPr>
          <w:szCs w:val="22"/>
          <w:lang w:val="hr-HR"/>
        </w:rPr>
      </w:pPr>
      <w:r w:rsidRPr="005B5806">
        <w:rPr>
          <w:szCs w:val="22"/>
          <w:lang w:val="hr-HR"/>
        </w:rPr>
        <w:t xml:space="preserve">31-546 Kraków </w:t>
      </w:r>
    </w:p>
    <w:p w14:paraId="1728FE4D" w14:textId="77777777" w:rsidR="000B7E80" w:rsidRPr="005B5806" w:rsidRDefault="000B7E80" w:rsidP="00BD22BA">
      <w:pPr>
        <w:spacing w:line="240" w:lineRule="auto"/>
        <w:rPr>
          <w:szCs w:val="22"/>
          <w:lang w:val="hr-HR"/>
        </w:rPr>
      </w:pPr>
      <w:r w:rsidRPr="005B5806">
        <w:rPr>
          <w:szCs w:val="22"/>
          <w:lang w:val="hr-HR"/>
        </w:rPr>
        <w:t>Poljska</w:t>
      </w:r>
    </w:p>
    <w:p w14:paraId="1AB099B4" w14:textId="77777777" w:rsidR="000B7E80" w:rsidRPr="005B5806" w:rsidRDefault="000B7E80" w:rsidP="00BD22BA">
      <w:pPr>
        <w:widowControl w:val="0"/>
        <w:autoSpaceDE w:val="0"/>
        <w:autoSpaceDN w:val="0"/>
        <w:adjustRightInd w:val="0"/>
        <w:spacing w:line="240" w:lineRule="auto"/>
        <w:ind w:right="120"/>
        <w:rPr>
          <w:color w:val="000000"/>
          <w:szCs w:val="22"/>
          <w:lang w:val="hr-HR"/>
        </w:rPr>
      </w:pPr>
    </w:p>
    <w:p w14:paraId="04055E0B" w14:textId="77777777" w:rsidR="00AD6A73" w:rsidRPr="005B5806" w:rsidRDefault="00EB1ED7" w:rsidP="00BD22BA">
      <w:pPr>
        <w:spacing w:line="240" w:lineRule="auto"/>
        <w:rPr>
          <w:szCs w:val="22"/>
          <w:lang w:val="hr-HR"/>
        </w:rPr>
      </w:pPr>
      <w:r w:rsidRPr="005B5806">
        <w:rPr>
          <w:color w:val="000000"/>
          <w:szCs w:val="22"/>
          <w:lang w:val="hr-HR"/>
        </w:rPr>
        <w:t xml:space="preserve">Na tiskanoj uputi o lijeku mora se navesti naziv i adresa proizvođača </w:t>
      </w:r>
      <w:r w:rsidRPr="005B5806">
        <w:rPr>
          <w:szCs w:val="22"/>
          <w:lang w:val="hr-HR"/>
        </w:rPr>
        <w:t>odgovornog za puštanje navedene serije u promet.</w:t>
      </w:r>
    </w:p>
    <w:p w14:paraId="6839921A" w14:textId="03A6D8B9" w:rsidR="00A242ED" w:rsidRPr="005B5806" w:rsidRDefault="00A242ED" w:rsidP="00A242ED">
      <w:pPr>
        <w:spacing w:line="240" w:lineRule="auto"/>
        <w:rPr>
          <w:szCs w:val="22"/>
          <w:lang w:val="hr-HR"/>
        </w:rPr>
      </w:pPr>
    </w:p>
    <w:p w14:paraId="32D4EC8D" w14:textId="77777777" w:rsidR="00A242ED" w:rsidRPr="005B5806" w:rsidRDefault="00A242ED" w:rsidP="00A242ED">
      <w:pPr>
        <w:spacing w:line="240" w:lineRule="auto"/>
        <w:rPr>
          <w:szCs w:val="22"/>
          <w:lang w:val="hr-HR"/>
        </w:rPr>
      </w:pPr>
    </w:p>
    <w:p w14:paraId="51A3B111" w14:textId="77777777" w:rsidR="00EB1ED7" w:rsidRPr="005B5806" w:rsidRDefault="00EB1ED7" w:rsidP="00BD22BA">
      <w:pPr>
        <w:pStyle w:val="TitleB"/>
        <w:rPr>
          <w:szCs w:val="22"/>
          <w:lang w:val="hr-HR"/>
        </w:rPr>
      </w:pPr>
      <w:r w:rsidRPr="005B5806">
        <w:rPr>
          <w:szCs w:val="22"/>
          <w:lang w:val="hr-HR"/>
        </w:rPr>
        <w:t>B.</w:t>
      </w:r>
      <w:r w:rsidRPr="005B5806">
        <w:rPr>
          <w:szCs w:val="22"/>
          <w:lang w:val="hr-HR"/>
        </w:rPr>
        <w:tab/>
        <w:t>UVJETI ILI OGRANIČENJA VEZANI UZ OPSKRBU I PRIMJENU</w:t>
      </w:r>
    </w:p>
    <w:p w14:paraId="0FCCC12E" w14:textId="77777777" w:rsidR="00AD6A73" w:rsidRPr="005B5806" w:rsidRDefault="00AD6A73" w:rsidP="00915C4B">
      <w:pPr>
        <w:rPr>
          <w:lang w:val="hr-HR"/>
        </w:rPr>
      </w:pPr>
    </w:p>
    <w:p w14:paraId="3D1BB9AF" w14:textId="77777777" w:rsidR="00EB1ED7" w:rsidRPr="005B5806" w:rsidRDefault="00EB1ED7" w:rsidP="00915C4B">
      <w:pPr>
        <w:rPr>
          <w:lang w:val="hr-HR"/>
        </w:rPr>
      </w:pPr>
      <w:r w:rsidRPr="005B5806">
        <w:rPr>
          <w:lang w:val="hr-HR"/>
        </w:rPr>
        <w:t>Lijek se izdaje na recept.</w:t>
      </w:r>
    </w:p>
    <w:p w14:paraId="6BAF3C59" w14:textId="77777777" w:rsidR="00AD6A73" w:rsidRPr="005B5806" w:rsidRDefault="00AD6A73" w:rsidP="00915C4B">
      <w:pPr>
        <w:rPr>
          <w:lang w:val="hr-HR"/>
        </w:rPr>
      </w:pPr>
    </w:p>
    <w:p w14:paraId="3CAB1100" w14:textId="77777777" w:rsidR="005D3336" w:rsidRPr="005B5806" w:rsidRDefault="005D3336" w:rsidP="00915C4B">
      <w:pPr>
        <w:rPr>
          <w:lang w:val="hr-HR"/>
        </w:rPr>
      </w:pPr>
    </w:p>
    <w:p w14:paraId="09B811C8" w14:textId="77777777" w:rsidR="00EB1ED7" w:rsidRPr="005B5806" w:rsidRDefault="00EB1ED7" w:rsidP="00BD22BA">
      <w:pPr>
        <w:pStyle w:val="TitleB"/>
        <w:rPr>
          <w:szCs w:val="22"/>
          <w:lang w:val="hr-HR"/>
        </w:rPr>
      </w:pPr>
      <w:r w:rsidRPr="005B5806">
        <w:rPr>
          <w:szCs w:val="22"/>
          <w:lang w:val="hr-HR"/>
        </w:rPr>
        <w:t>C.</w:t>
      </w:r>
      <w:r w:rsidRPr="005B5806">
        <w:rPr>
          <w:szCs w:val="22"/>
          <w:lang w:val="hr-HR"/>
        </w:rPr>
        <w:tab/>
        <w:t>OSTALI UVJETI I ZAHTJEVI ODOBRENJA ZA STAVLJANJE LIJEKA U PROMET</w:t>
      </w:r>
      <w:r w:rsidRPr="005B5806">
        <w:rPr>
          <w:b w:val="0"/>
          <w:bCs w:val="0"/>
          <w:szCs w:val="22"/>
          <w:lang w:val="hr-HR"/>
        </w:rPr>
        <w:t xml:space="preserve"> </w:t>
      </w:r>
    </w:p>
    <w:p w14:paraId="758EE4E5" w14:textId="77777777" w:rsidR="00AD6A73" w:rsidRPr="005B5806" w:rsidRDefault="00AD6A73" w:rsidP="00915C4B">
      <w:pPr>
        <w:rPr>
          <w:lang w:val="hr-HR"/>
        </w:rPr>
      </w:pPr>
    </w:p>
    <w:p w14:paraId="05F00AB9" w14:textId="77777777" w:rsidR="00EB1ED7" w:rsidRPr="005B5806" w:rsidRDefault="00493FF3" w:rsidP="00915C4B">
      <w:pPr>
        <w:pStyle w:val="Listenabsatz"/>
        <w:numPr>
          <w:ilvl w:val="0"/>
          <w:numId w:val="35"/>
        </w:numPr>
        <w:ind w:left="567" w:hanging="567"/>
        <w:rPr>
          <w:b/>
          <w:bCs/>
          <w:lang w:val="hr-HR"/>
        </w:rPr>
      </w:pPr>
      <w:r w:rsidRPr="005B5806">
        <w:rPr>
          <w:b/>
          <w:bCs/>
          <w:lang w:val="hr-HR"/>
        </w:rPr>
        <w:t>Periodička izvješća o neškodljivosti lijeka (PSUR-evi)</w:t>
      </w:r>
    </w:p>
    <w:p w14:paraId="64D8137A" w14:textId="77777777" w:rsidR="005827AA" w:rsidRPr="005B5806" w:rsidRDefault="005827AA" w:rsidP="00915C4B">
      <w:pPr>
        <w:rPr>
          <w:lang w:val="hr-HR"/>
        </w:rPr>
      </w:pPr>
    </w:p>
    <w:p w14:paraId="507018F8" w14:textId="77777777" w:rsidR="00AD6A73" w:rsidRPr="005B5806" w:rsidRDefault="000734A0" w:rsidP="00BD22BA">
      <w:pPr>
        <w:widowControl w:val="0"/>
        <w:autoSpaceDE w:val="0"/>
        <w:autoSpaceDN w:val="0"/>
        <w:adjustRightInd w:val="0"/>
        <w:spacing w:line="240" w:lineRule="auto"/>
        <w:ind w:right="120"/>
        <w:rPr>
          <w:color w:val="000000"/>
          <w:szCs w:val="22"/>
          <w:lang w:val="hr-HR"/>
        </w:rPr>
      </w:pPr>
      <w:r w:rsidRPr="005B5806">
        <w:rPr>
          <w:color w:val="000000"/>
          <w:szCs w:val="22"/>
          <w:lang w:val="hr-HR"/>
        </w:rPr>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777AC047" w14:textId="2D19E0F2" w:rsidR="00294DDB" w:rsidRPr="005B5806" w:rsidRDefault="00294DDB" w:rsidP="00915C4B">
      <w:pPr>
        <w:rPr>
          <w:lang w:val="hr-HR"/>
        </w:rPr>
      </w:pPr>
    </w:p>
    <w:p w14:paraId="54D76C25" w14:textId="77777777" w:rsidR="00A242ED" w:rsidRPr="005B5806" w:rsidRDefault="00A242ED" w:rsidP="00915C4B">
      <w:pPr>
        <w:rPr>
          <w:lang w:val="hr-HR"/>
        </w:rPr>
      </w:pPr>
    </w:p>
    <w:p w14:paraId="3B2F49FF" w14:textId="77777777" w:rsidR="00EB1ED7" w:rsidRPr="005B5806" w:rsidRDefault="00EB1ED7" w:rsidP="00BD22BA">
      <w:pPr>
        <w:pStyle w:val="TitleB"/>
        <w:rPr>
          <w:szCs w:val="22"/>
          <w:lang w:val="hr-HR"/>
        </w:rPr>
      </w:pPr>
      <w:r w:rsidRPr="005B5806">
        <w:rPr>
          <w:szCs w:val="22"/>
          <w:lang w:val="hr-HR"/>
        </w:rPr>
        <w:t>D.</w:t>
      </w:r>
      <w:r w:rsidRPr="005B5806">
        <w:rPr>
          <w:szCs w:val="22"/>
          <w:lang w:val="hr-HR"/>
        </w:rPr>
        <w:tab/>
        <w:t>UVJETI ILI OGRANIČENJA VEZANI UZ SIGURNU I UČINKOVITU PRIMJENU LIJEKA</w:t>
      </w:r>
    </w:p>
    <w:p w14:paraId="20368C30" w14:textId="77777777" w:rsidR="00AD6A73" w:rsidRPr="005B5806" w:rsidRDefault="00AD6A73" w:rsidP="00915C4B">
      <w:pPr>
        <w:rPr>
          <w:lang w:val="hr-HR"/>
        </w:rPr>
      </w:pPr>
    </w:p>
    <w:p w14:paraId="67ACCB07" w14:textId="77777777" w:rsidR="00EB1ED7" w:rsidRPr="005B5806" w:rsidRDefault="00EB1ED7" w:rsidP="00915C4B">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lang w:val="hr-HR"/>
        </w:rPr>
      </w:pPr>
      <w:r w:rsidRPr="005B5806">
        <w:rPr>
          <w:b/>
          <w:bCs/>
          <w:color w:val="000000"/>
          <w:szCs w:val="22"/>
          <w:lang w:val="hr-HR"/>
        </w:rPr>
        <w:t>Plan upravljanja rizikom (RMP)</w:t>
      </w:r>
    </w:p>
    <w:p w14:paraId="6AF5B138" w14:textId="77777777" w:rsidR="00EB1ED7" w:rsidRPr="005B5806" w:rsidRDefault="00EB1ED7" w:rsidP="00BD22BA">
      <w:pPr>
        <w:spacing w:line="240" w:lineRule="auto"/>
        <w:ind w:left="720" w:right="-1"/>
        <w:rPr>
          <w:b/>
          <w:szCs w:val="22"/>
          <w:lang w:val="hr-HR"/>
        </w:rPr>
      </w:pPr>
    </w:p>
    <w:p w14:paraId="6E9C9DD6" w14:textId="77777777" w:rsidR="0025127D" w:rsidRPr="005B5806" w:rsidRDefault="0025127D" w:rsidP="00BD22BA">
      <w:pPr>
        <w:tabs>
          <w:tab w:val="left" w:pos="0"/>
        </w:tabs>
        <w:spacing w:line="240" w:lineRule="auto"/>
        <w:ind w:right="567"/>
        <w:rPr>
          <w:noProof/>
          <w:szCs w:val="22"/>
          <w:lang w:val="hr-HR"/>
        </w:rPr>
      </w:pPr>
      <w:r w:rsidRPr="005B5806">
        <w:rPr>
          <w:noProof/>
          <w:szCs w:val="22"/>
          <w:lang w:val="hr-HR"/>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09601B8C" w14:textId="77777777" w:rsidR="008A4D8A" w:rsidRPr="005B5806" w:rsidRDefault="008A4D8A" w:rsidP="00BD22BA">
      <w:pPr>
        <w:tabs>
          <w:tab w:val="left" w:pos="0"/>
        </w:tabs>
        <w:spacing w:line="240" w:lineRule="auto"/>
        <w:ind w:right="567"/>
        <w:rPr>
          <w:noProof/>
          <w:szCs w:val="22"/>
          <w:lang w:val="hr-HR"/>
        </w:rPr>
      </w:pPr>
    </w:p>
    <w:p w14:paraId="470D86A0" w14:textId="77777777" w:rsidR="008A4D8A" w:rsidRPr="005B5806" w:rsidRDefault="008A4D8A" w:rsidP="00BD22BA">
      <w:pPr>
        <w:tabs>
          <w:tab w:val="left" w:pos="0"/>
        </w:tabs>
        <w:spacing w:line="240" w:lineRule="auto"/>
        <w:ind w:right="567"/>
        <w:rPr>
          <w:noProof/>
          <w:szCs w:val="22"/>
          <w:lang w:val="hr-HR"/>
        </w:rPr>
      </w:pPr>
      <w:r w:rsidRPr="005B5806">
        <w:rPr>
          <w:noProof/>
          <w:szCs w:val="22"/>
          <w:lang w:val="hr-HR"/>
        </w:rPr>
        <w:t>Nositelj odobrenja za stavljanje lijeka u promet će prvi PSUR za ovaj lijek dostaviti unutar 6 mjeseci nakon dobivanja odobrenja.</w:t>
      </w:r>
    </w:p>
    <w:p w14:paraId="6CF28DE0" w14:textId="77777777" w:rsidR="0025127D" w:rsidRPr="005B5806" w:rsidRDefault="0025127D" w:rsidP="00BD22BA">
      <w:pPr>
        <w:spacing w:line="240" w:lineRule="auto"/>
        <w:ind w:right="-1"/>
        <w:rPr>
          <w:iCs/>
          <w:noProof/>
          <w:szCs w:val="22"/>
          <w:lang w:val="hr-HR"/>
        </w:rPr>
      </w:pPr>
    </w:p>
    <w:p w14:paraId="3039BDD7" w14:textId="77777777" w:rsidR="0025127D" w:rsidRPr="005B5806" w:rsidRDefault="0025127D" w:rsidP="00BD22BA">
      <w:pPr>
        <w:spacing w:line="240" w:lineRule="auto"/>
        <w:ind w:right="-1"/>
        <w:rPr>
          <w:iCs/>
          <w:noProof/>
          <w:szCs w:val="22"/>
          <w:lang w:val="hr-HR"/>
        </w:rPr>
      </w:pPr>
      <w:r w:rsidRPr="005B5806">
        <w:rPr>
          <w:noProof/>
          <w:szCs w:val="22"/>
          <w:lang w:val="hr-HR"/>
        </w:rPr>
        <w:t>Ažurirani RMP treba dostaviti:</w:t>
      </w:r>
    </w:p>
    <w:p w14:paraId="3234B780" w14:textId="77777777" w:rsidR="0025127D" w:rsidRPr="005B5806" w:rsidRDefault="0025127D" w:rsidP="00915C4B">
      <w:pPr>
        <w:numPr>
          <w:ilvl w:val="0"/>
          <w:numId w:val="17"/>
        </w:numPr>
        <w:spacing w:line="240" w:lineRule="auto"/>
        <w:ind w:right="-1"/>
        <w:rPr>
          <w:iCs/>
          <w:noProof/>
          <w:szCs w:val="22"/>
          <w:lang w:val="hr-HR"/>
        </w:rPr>
      </w:pPr>
      <w:r w:rsidRPr="005B5806">
        <w:rPr>
          <w:noProof/>
          <w:szCs w:val="22"/>
          <w:lang w:val="hr-HR"/>
        </w:rPr>
        <w:t>na zahtjev Europske agencije za lijekove;</w:t>
      </w:r>
    </w:p>
    <w:p w14:paraId="2B706D89" w14:textId="77777777" w:rsidR="0025127D" w:rsidRPr="005B5806" w:rsidRDefault="0025127D" w:rsidP="00915C4B">
      <w:pPr>
        <w:numPr>
          <w:ilvl w:val="0"/>
          <w:numId w:val="17"/>
        </w:numPr>
        <w:tabs>
          <w:tab w:val="clear" w:pos="567"/>
          <w:tab w:val="clear" w:pos="720"/>
        </w:tabs>
        <w:spacing w:line="240" w:lineRule="auto"/>
        <w:ind w:left="567" w:right="-1" w:hanging="207"/>
        <w:rPr>
          <w:iCs/>
          <w:noProof/>
          <w:szCs w:val="22"/>
          <w:lang w:val="hr-HR"/>
        </w:rPr>
      </w:pPr>
      <w:r w:rsidRPr="005B5806">
        <w:rPr>
          <w:noProof/>
          <w:szCs w:val="22"/>
          <w:lang w:val="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1326F7EA" w14:textId="77777777" w:rsidR="00812D16" w:rsidRPr="005B5806" w:rsidRDefault="00812D16" w:rsidP="00BD22BA">
      <w:pPr>
        <w:spacing w:line="240" w:lineRule="auto"/>
        <w:rPr>
          <w:noProof/>
          <w:lang w:val="hr-HR"/>
        </w:rPr>
      </w:pPr>
      <w:bookmarkStart w:id="91" w:name="page_total_master7"/>
      <w:bookmarkStart w:id="92" w:name="page_total"/>
      <w:bookmarkEnd w:id="91"/>
      <w:bookmarkEnd w:id="92"/>
    </w:p>
    <w:p w14:paraId="59018900" w14:textId="77777777" w:rsidR="005827AA" w:rsidRPr="005B5806" w:rsidRDefault="00EB5C0C" w:rsidP="00BD22BA">
      <w:pPr>
        <w:spacing w:line="240" w:lineRule="auto"/>
        <w:rPr>
          <w:noProof/>
          <w:lang w:val="hr-HR"/>
        </w:rPr>
      </w:pPr>
      <w:r w:rsidRPr="005B5806">
        <w:rPr>
          <w:noProof/>
          <w:lang w:val="hr-HR"/>
        </w:rPr>
        <w:br w:type="page"/>
      </w:r>
    </w:p>
    <w:p w14:paraId="2AF1994C" w14:textId="77777777" w:rsidR="005827AA" w:rsidRPr="005B5806" w:rsidRDefault="005827AA" w:rsidP="00BD22BA">
      <w:pPr>
        <w:spacing w:line="240" w:lineRule="auto"/>
        <w:rPr>
          <w:noProof/>
          <w:lang w:val="hr-HR"/>
        </w:rPr>
      </w:pPr>
    </w:p>
    <w:p w14:paraId="1192B95A" w14:textId="77777777" w:rsidR="005827AA" w:rsidRPr="005B5806" w:rsidRDefault="005827AA" w:rsidP="00BD22BA">
      <w:pPr>
        <w:spacing w:line="240" w:lineRule="auto"/>
        <w:rPr>
          <w:noProof/>
          <w:lang w:val="hr-HR"/>
        </w:rPr>
      </w:pPr>
    </w:p>
    <w:p w14:paraId="44DD62C6" w14:textId="77777777" w:rsidR="005827AA" w:rsidRPr="005B5806" w:rsidRDefault="005827AA" w:rsidP="00BD22BA">
      <w:pPr>
        <w:spacing w:line="240" w:lineRule="auto"/>
        <w:rPr>
          <w:noProof/>
          <w:lang w:val="hr-HR"/>
        </w:rPr>
      </w:pPr>
    </w:p>
    <w:p w14:paraId="7C231ECB" w14:textId="77777777" w:rsidR="005827AA" w:rsidRPr="005B5806" w:rsidRDefault="005827AA" w:rsidP="00BD22BA">
      <w:pPr>
        <w:spacing w:line="240" w:lineRule="auto"/>
        <w:rPr>
          <w:noProof/>
          <w:lang w:val="hr-HR"/>
        </w:rPr>
      </w:pPr>
    </w:p>
    <w:p w14:paraId="6A613BEB" w14:textId="77777777" w:rsidR="005827AA" w:rsidRPr="005B5806" w:rsidRDefault="005827AA" w:rsidP="00BD22BA">
      <w:pPr>
        <w:spacing w:line="240" w:lineRule="auto"/>
        <w:rPr>
          <w:noProof/>
          <w:lang w:val="hr-HR"/>
        </w:rPr>
      </w:pPr>
    </w:p>
    <w:p w14:paraId="2F448F0C" w14:textId="77777777" w:rsidR="005827AA" w:rsidRPr="005B5806" w:rsidRDefault="005827AA" w:rsidP="00BD22BA">
      <w:pPr>
        <w:spacing w:line="240" w:lineRule="auto"/>
        <w:rPr>
          <w:noProof/>
          <w:lang w:val="hr-HR"/>
        </w:rPr>
      </w:pPr>
    </w:p>
    <w:p w14:paraId="74308FAE" w14:textId="77777777" w:rsidR="005827AA" w:rsidRPr="005B5806" w:rsidRDefault="005827AA" w:rsidP="00BD22BA">
      <w:pPr>
        <w:spacing w:line="240" w:lineRule="auto"/>
        <w:rPr>
          <w:noProof/>
          <w:lang w:val="hr-HR"/>
        </w:rPr>
      </w:pPr>
    </w:p>
    <w:p w14:paraId="0604FBA1" w14:textId="77777777" w:rsidR="005827AA" w:rsidRPr="005B5806" w:rsidRDefault="005827AA" w:rsidP="00BD22BA">
      <w:pPr>
        <w:spacing w:line="240" w:lineRule="auto"/>
        <w:rPr>
          <w:noProof/>
          <w:lang w:val="hr-HR"/>
        </w:rPr>
      </w:pPr>
    </w:p>
    <w:p w14:paraId="0835F4E2" w14:textId="77777777" w:rsidR="005827AA" w:rsidRPr="005B5806" w:rsidRDefault="005827AA" w:rsidP="00BD22BA">
      <w:pPr>
        <w:spacing w:line="240" w:lineRule="auto"/>
        <w:rPr>
          <w:noProof/>
          <w:lang w:val="hr-HR"/>
        </w:rPr>
      </w:pPr>
    </w:p>
    <w:p w14:paraId="190027B8" w14:textId="77777777" w:rsidR="005827AA" w:rsidRPr="005B5806" w:rsidRDefault="005827AA" w:rsidP="00BD22BA">
      <w:pPr>
        <w:spacing w:line="240" w:lineRule="auto"/>
        <w:rPr>
          <w:noProof/>
          <w:lang w:val="hr-HR"/>
        </w:rPr>
      </w:pPr>
    </w:p>
    <w:p w14:paraId="3600785D" w14:textId="77777777" w:rsidR="005827AA" w:rsidRPr="005B5806" w:rsidRDefault="005827AA" w:rsidP="00BD22BA">
      <w:pPr>
        <w:spacing w:line="240" w:lineRule="auto"/>
        <w:rPr>
          <w:noProof/>
          <w:lang w:val="hr-HR"/>
        </w:rPr>
      </w:pPr>
    </w:p>
    <w:p w14:paraId="4B165C4E" w14:textId="77777777" w:rsidR="005827AA" w:rsidRPr="005B5806" w:rsidRDefault="005827AA" w:rsidP="00BD22BA">
      <w:pPr>
        <w:spacing w:line="240" w:lineRule="auto"/>
        <w:rPr>
          <w:noProof/>
          <w:lang w:val="hr-HR"/>
        </w:rPr>
      </w:pPr>
    </w:p>
    <w:p w14:paraId="33DFF1FB" w14:textId="77777777" w:rsidR="005827AA" w:rsidRPr="005B5806" w:rsidRDefault="005827AA" w:rsidP="00BD22BA">
      <w:pPr>
        <w:spacing w:line="240" w:lineRule="auto"/>
        <w:rPr>
          <w:noProof/>
          <w:lang w:val="hr-HR"/>
        </w:rPr>
      </w:pPr>
    </w:p>
    <w:p w14:paraId="3152F543" w14:textId="77777777" w:rsidR="005827AA" w:rsidRPr="005B5806" w:rsidRDefault="005827AA" w:rsidP="00BD22BA">
      <w:pPr>
        <w:spacing w:line="240" w:lineRule="auto"/>
        <w:rPr>
          <w:noProof/>
          <w:lang w:val="hr-HR"/>
        </w:rPr>
      </w:pPr>
    </w:p>
    <w:p w14:paraId="5697E554" w14:textId="77777777" w:rsidR="005827AA" w:rsidRPr="005B5806" w:rsidRDefault="005827AA" w:rsidP="00BD22BA">
      <w:pPr>
        <w:spacing w:line="240" w:lineRule="auto"/>
        <w:rPr>
          <w:noProof/>
          <w:lang w:val="hr-HR"/>
        </w:rPr>
      </w:pPr>
    </w:p>
    <w:p w14:paraId="1C45A720" w14:textId="77777777" w:rsidR="005827AA" w:rsidRPr="005B5806" w:rsidRDefault="005827AA" w:rsidP="00BD22BA">
      <w:pPr>
        <w:spacing w:line="240" w:lineRule="auto"/>
        <w:rPr>
          <w:noProof/>
          <w:lang w:val="hr-HR"/>
        </w:rPr>
      </w:pPr>
    </w:p>
    <w:p w14:paraId="372947C6" w14:textId="77777777" w:rsidR="005827AA" w:rsidRPr="005B5806" w:rsidRDefault="005827AA" w:rsidP="00BD22BA">
      <w:pPr>
        <w:spacing w:line="240" w:lineRule="auto"/>
        <w:rPr>
          <w:noProof/>
          <w:lang w:val="hr-HR"/>
        </w:rPr>
      </w:pPr>
    </w:p>
    <w:p w14:paraId="45B345E7" w14:textId="77777777" w:rsidR="005827AA" w:rsidRPr="005B5806" w:rsidRDefault="005827AA" w:rsidP="00BD22BA">
      <w:pPr>
        <w:spacing w:line="240" w:lineRule="auto"/>
        <w:rPr>
          <w:noProof/>
          <w:lang w:val="hr-HR"/>
        </w:rPr>
      </w:pPr>
    </w:p>
    <w:p w14:paraId="098D99FF" w14:textId="77777777" w:rsidR="00812D16" w:rsidRPr="005B5806" w:rsidRDefault="00812D16" w:rsidP="00BD22BA">
      <w:pPr>
        <w:spacing w:line="240" w:lineRule="auto"/>
        <w:rPr>
          <w:noProof/>
          <w:lang w:val="hr-HR"/>
        </w:rPr>
      </w:pPr>
    </w:p>
    <w:p w14:paraId="18596E68" w14:textId="77777777" w:rsidR="0025127D" w:rsidRPr="005B5806" w:rsidRDefault="0025127D" w:rsidP="00BD22BA">
      <w:pPr>
        <w:spacing w:line="240" w:lineRule="auto"/>
        <w:rPr>
          <w:noProof/>
          <w:lang w:val="hr-HR"/>
        </w:rPr>
      </w:pPr>
    </w:p>
    <w:p w14:paraId="39ED4A0C" w14:textId="77777777" w:rsidR="0025127D" w:rsidRPr="005B5806" w:rsidRDefault="0025127D" w:rsidP="00BD22BA">
      <w:pPr>
        <w:spacing w:line="240" w:lineRule="auto"/>
        <w:rPr>
          <w:noProof/>
          <w:lang w:val="hr-HR"/>
        </w:rPr>
      </w:pPr>
    </w:p>
    <w:p w14:paraId="5F3E8606" w14:textId="77777777" w:rsidR="0025127D" w:rsidRPr="005B5806" w:rsidRDefault="0025127D" w:rsidP="00BD22BA">
      <w:pPr>
        <w:spacing w:line="240" w:lineRule="auto"/>
        <w:rPr>
          <w:noProof/>
          <w:lang w:val="hr-HR"/>
        </w:rPr>
      </w:pPr>
    </w:p>
    <w:p w14:paraId="7CA881F2" w14:textId="77777777" w:rsidR="0025127D" w:rsidRPr="005B5806" w:rsidRDefault="0025127D" w:rsidP="00BD22BA">
      <w:pPr>
        <w:spacing w:line="240" w:lineRule="auto"/>
        <w:rPr>
          <w:noProof/>
          <w:lang w:val="hr-HR"/>
        </w:rPr>
      </w:pPr>
    </w:p>
    <w:p w14:paraId="678E2516" w14:textId="77777777" w:rsidR="0025127D" w:rsidRPr="005B5806" w:rsidRDefault="0025127D" w:rsidP="00BD22BA">
      <w:pPr>
        <w:spacing w:line="240" w:lineRule="auto"/>
        <w:rPr>
          <w:noProof/>
          <w:lang w:val="hr-HR"/>
        </w:rPr>
      </w:pPr>
    </w:p>
    <w:p w14:paraId="5331A6B7" w14:textId="77777777" w:rsidR="0025127D" w:rsidRPr="005B5806" w:rsidRDefault="0025127D" w:rsidP="00BD22BA">
      <w:pPr>
        <w:spacing w:line="240" w:lineRule="auto"/>
        <w:rPr>
          <w:noProof/>
          <w:lang w:val="hr-HR"/>
        </w:rPr>
      </w:pPr>
    </w:p>
    <w:p w14:paraId="32D59FA3" w14:textId="77777777" w:rsidR="0025127D" w:rsidRPr="005B5806" w:rsidRDefault="0025127D" w:rsidP="00BD22BA">
      <w:pPr>
        <w:spacing w:line="240" w:lineRule="auto"/>
        <w:rPr>
          <w:noProof/>
          <w:lang w:val="hr-HR"/>
        </w:rPr>
      </w:pPr>
    </w:p>
    <w:p w14:paraId="4859EBEF" w14:textId="77777777" w:rsidR="00812D16" w:rsidRPr="005B5806" w:rsidRDefault="00812D16" w:rsidP="00BD22BA">
      <w:pPr>
        <w:spacing w:line="240" w:lineRule="auto"/>
        <w:jc w:val="center"/>
        <w:outlineLvl w:val="0"/>
        <w:rPr>
          <w:b/>
          <w:noProof/>
          <w:szCs w:val="22"/>
          <w:lang w:val="hr-HR"/>
        </w:rPr>
      </w:pPr>
      <w:r w:rsidRPr="005B5806">
        <w:rPr>
          <w:b/>
          <w:bCs/>
          <w:noProof/>
          <w:szCs w:val="22"/>
          <w:lang w:val="hr-HR"/>
        </w:rPr>
        <w:t>PRILOG III.</w:t>
      </w:r>
    </w:p>
    <w:p w14:paraId="3CBD00BF" w14:textId="77777777" w:rsidR="00812D16" w:rsidRPr="005B5806" w:rsidRDefault="00812D16" w:rsidP="00BD22BA">
      <w:pPr>
        <w:spacing w:line="240" w:lineRule="auto"/>
        <w:jc w:val="center"/>
        <w:rPr>
          <w:b/>
          <w:noProof/>
          <w:szCs w:val="22"/>
          <w:lang w:val="hr-HR"/>
        </w:rPr>
      </w:pPr>
    </w:p>
    <w:p w14:paraId="39D27FD2" w14:textId="77777777" w:rsidR="00812D16" w:rsidRPr="005B5806" w:rsidRDefault="00812D16" w:rsidP="00BD22BA">
      <w:pPr>
        <w:spacing w:line="240" w:lineRule="auto"/>
        <w:jc w:val="center"/>
        <w:outlineLvl w:val="0"/>
        <w:rPr>
          <w:b/>
          <w:noProof/>
          <w:szCs w:val="22"/>
          <w:lang w:val="hr-HR"/>
        </w:rPr>
      </w:pPr>
      <w:r w:rsidRPr="005B5806">
        <w:rPr>
          <w:b/>
          <w:bCs/>
          <w:noProof/>
          <w:szCs w:val="22"/>
          <w:lang w:val="hr-HR"/>
        </w:rPr>
        <w:t>OZNAČIVANJE I UPUTA O LIJEKU</w:t>
      </w:r>
    </w:p>
    <w:p w14:paraId="5B7E6C5C" w14:textId="77777777" w:rsidR="000166C1" w:rsidRPr="005B5806" w:rsidRDefault="00B674D6" w:rsidP="00BD22BA">
      <w:pPr>
        <w:spacing w:line="240" w:lineRule="auto"/>
        <w:rPr>
          <w:b/>
          <w:noProof/>
          <w:szCs w:val="22"/>
          <w:lang w:val="hr-HR"/>
        </w:rPr>
      </w:pPr>
      <w:r w:rsidRPr="005B5806">
        <w:rPr>
          <w:b/>
          <w:bCs/>
          <w:noProof/>
          <w:szCs w:val="22"/>
          <w:lang w:val="hr-HR"/>
        </w:rPr>
        <w:br w:type="page"/>
      </w:r>
    </w:p>
    <w:p w14:paraId="1C0FF3CB" w14:textId="77777777" w:rsidR="000166C1" w:rsidRPr="005B5806" w:rsidRDefault="000166C1" w:rsidP="00BD22BA">
      <w:pPr>
        <w:spacing w:line="240" w:lineRule="auto"/>
        <w:rPr>
          <w:noProof/>
          <w:lang w:val="hr-HR"/>
        </w:rPr>
      </w:pPr>
    </w:p>
    <w:p w14:paraId="2B087B94" w14:textId="77777777" w:rsidR="000166C1" w:rsidRPr="005B5806" w:rsidRDefault="000166C1" w:rsidP="00BD22BA">
      <w:pPr>
        <w:spacing w:line="240" w:lineRule="auto"/>
        <w:rPr>
          <w:noProof/>
          <w:lang w:val="hr-HR"/>
        </w:rPr>
      </w:pPr>
    </w:p>
    <w:p w14:paraId="7F79A584" w14:textId="77777777" w:rsidR="000166C1" w:rsidRPr="005B5806" w:rsidRDefault="000166C1" w:rsidP="00BD22BA">
      <w:pPr>
        <w:spacing w:line="240" w:lineRule="auto"/>
        <w:rPr>
          <w:noProof/>
          <w:lang w:val="hr-HR"/>
        </w:rPr>
      </w:pPr>
    </w:p>
    <w:p w14:paraId="78CFC777" w14:textId="77777777" w:rsidR="000166C1" w:rsidRPr="005B5806" w:rsidRDefault="000166C1" w:rsidP="00BD22BA">
      <w:pPr>
        <w:spacing w:line="240" w:lineRule="auto"/>
        <w:rPr>
          <w:noProof/>
          <w:lang w:val="hr-HR"/>
        </w:rPr>
      </w:pPr>
    </w:p>
    <w:p w14:paraId="56240CA7" w14:textId="77777777" w:rsidR="000166C1" w:rsidRPr="005B5806" w:rsidRDefault="000166C1" w:rsidP="00BD22BA">
      <w:pPr>
        <w:spacing w:line="240" w:lineRule="auto"/>
        <w:rPr>
          <w:noProof/>
          <w:lang w:val="hr-HR"/>
        </w:rPr>
      </w:pPr>
    </w:p>
    <w:p w14:paraId="40063637" w14:textId="77777777" w:rsidR="000166C1" w:rsidRPr="005B5806" w:rsidRDefault="000166C1" w:rsidP="00BD22BA">
      <w:pPr>
        <w:spacing w:line="240" w:lineRule="auto"/>
        <w:rPr>
          <w:noProof/>
          <w:lang w:val="hr-HR"/>
        </w:rPr>
      </w:pPr>
    </w:p>
    <w:p w14:paraId="495AA3C3" w14:textId="77777777" w:rsidR="000166C1" w:rsidRPr="005B5806" w:rsidRDefault="000166C1" w:rsidP="00BD22BA">
      <w:pPr>
        <w:spacing w:line="240" w:lineRule="auto"/>
        <w:rPr>
          <w:noProof/>
          <w:lang w:val="hr-HR"/>
        </w:rPr>
      </w:pPr>
    </w:p>
    <w:p w14:paraId="35494A21" w14:textId="77777777" w:rsidR="000166C1" w:rsidRPr="005B5806" w:rsidRDefault="000166C1" w:rsidP="00BD22BA">
      <w:pPr>
        <w:spacing w:line="240" w:lineRule="auto"/>
        <w:rPr>
          <w:noProof/>
          <w:lang w:val="hr-HR"/>
        </w:rPr>
      </w:pPr>
    </w:p>
    <w:p w14:paraId="57ADA91B" w14:textId="77777777" w:rsidR="000166C1" w:rsidRPr="005B5806" w:rsidRDefault="000166C1" w:rsidP="00BD22BA">
      <w:pPr>
        <w:spacing w:line="240" w:lineRule="auto"/>
        <w:rPr>
          <w:noProof/>
          <w:lang w:val="hr-HR"/>
        </w:rPr>
      </w:pPr>
    </w:p>
    <w:p w14:paraId="3C3D57D6" w14:textId="77777777" w:rsidR="000166C1" w:rsidRPr="005B5806" w:rsidRDefault="000166C1" w:rsidP="00BD22BA">
      <w:pPr>
        <w:spacing w:line="240" w:lineRule="auto"/>
        <w:rPr>
          <w:noProof/>
          <w:lang w:val="hr-HR"/>
        </w:rPr>
      </w:pPr>
    </w:p>
    <w:p w14:paraId="185F7D38" w14:textId="77777777" w:rsidR="000166C1" w:rsidRPr="005B5806" w:rsidRDefault="000166C1" w:rsidP="00BD22BA">
      <w:pPr>
        <w:spacing w:line="240" w:lineRule="auto"/>
        <w:rPr>
          <w:noProof/>
          <w:lang w:val="hr-HR"/>
        </w:rPr>
      </w:pPr>
    </w:p>
    <w:p w14:paraId="225383F8" w14:textId="77777777" w:rsidR="000166C1" w:rsidRPr="005B5806" w:rsidRDefault="000166C1" w:rsidP="00BD22BA">
      <w:pPr>
        <w:spacing w:line="240" w:lineRule="auto"/>
        <w:rPr>
          <w:noProof/>
          <w:lang w:val="hr-HR"/>
        </w:rPr>
      </w:pPr>
    </w:p>
    <w:p w14:paraId="78FA8487" w14:textId="77777777" w:rsidR="000166C1" w:rsidRPr="005B5806" w:rsidRDefault="000166C1" w:rsidP="00BD22BA">
      <w:pPr>
        <w:spacing w:line="240" w:lineRule="auto"/>
        <w:rPr>
          <w:noProof/>
          <w:lang w:val="hr-HR"/>
        </w:rPr>
      </w:pPr>
    </w:p>
    <w:p w14:paraId="3DBB1B2A" w14:textId="77777777" w:rsidR="000166C1" w:rsidRPr="005B5806" w:rsidRDefault="000166C1" w:rsidP="00BD22BA">
      <w:pPr>
        <w:spacing w:line="240" w:lineRule="auto"/>
        <w:rPr>
          <w:noProof/>
          <w:lang w:val="hr-HR"/>
        </w:rPr>
      </w:pPr>
    </w:p>
    <w:p w14:paraId="4E0DF84B" w14:textId="77777777" w:rsidR="000166C1" w:rsidRPr="005B5806" w:rsidRDefault="000166C1" w:rsidP="00BD22BA">
      <w:pPr>
        <w:spacing w:line="240" w:lineRule="auto"/>
        <w:rPr>
          <w:noProof/>
          <w:lang w:val="hr-HR"/>
        </w:rPr>
      </w:pPr>
    </w:p>
    <w:p w14:paraId="08FB2D84" w14:textId="77777777" w:rsidR="000166C1" w:rsidRPr="005B5806" w:rsidRDefault="000166C1" w:rsidP="00BD22BA">
      <w:pPr>
        <w:spacing w:line="240" w:lineRule="auto"/>
        <w:rPr>
          <w:noProof/>
          <w:lang w:val="hr-HR"/>
        </w:rPr>
      </w:pPr>
    </w:p>
    <w:p w14:paraId="270DD362" w14:textId="77777777" w:rsidR="000166C1" w:rsidRPr="005B5806" w:rsidRDefault="000166C1" w:rsidP="00BD22BA">
      <w:pPr>
        <w:spacing w:line="240" w:lineRule="auto"/>
        <w:rPr>
          <w:noProof/>
          <w:lang w:val="hr-HR"/>
        </w:rPr>
      </w:pPr>
    </w:p>
    <w:p w14:paraId="58731371" w14:textId="77777777" w:rsidR="000166C1" w:rsidRPr="005B5806" w:rsidRDefault="000166C1" w:rsidP="00BD22BA">
      <w:pPr>
        <w:spacing w:line="240" w:lineRule="auto"/>
        <w:rPr>
          <w:noProof/>
          <w:lang w:val="hr-HR"/>
        </w:rPr>
      </w:pPr>
    </w:p>
    <w:p w14:paraId="51BDC2C5" w14:textId="77777777" w:rsidR="00B64B2F" w:rsidRPr="005B5806" w:rsidRDefault="00B64B2F" w:rsidP="00BD22BA">
      <w:pPr>
        <w:spacing w:line="240" w:lineRule="auto"/>
        <w:rPr>
          <w:noProof/>
          <w:lang w:val="hr-HR"/>
        </w:rPr>
      </w:pPr>
    </w:p>
    <w:p w14:paraId="77E5EEE8" w14:textId="77777777" w:rsidR="00B64B2F" w:rsidRPr="005B5806" w:rsidRDefault="00B64B2F" w:rsidP="00BD22BA">
      <w:pPr>
        <w:spacing w:line="240" w:lineRule="auto"/>
        <w:rPr>
          <w:noProof/>
          <w:lang w:val="hr-HR"/>
        </w:rPr>
      </w:pPr>
    </w:p>
    <w:p w14:paraId="4B0B3756" w14:textId="77777777" w:rsidR="0025127D" w:rsidRPr="005B5806" w:rsidRDefault="0025127D" w:rsidP="00BD22BA">
      <w:pPr>
        <w:spacing w:line="240" w:lineRule="auto"/>
        <w:rPr>
          <w:noProof/>
          <w:lang w:val="hr-HR"/>
        </w:rPr>
      </w:pPr>
    </w:p>
    <w:p w14:paraId="0856BE3B" w14:textId="77777777" w:rsidR="0025127D" w:rsidRPr="005B5806" w:rsidRDefault="0025127D" w:rsidP="00BD22BA">
      <w:pPr>
        <w:spacing w:line="240" w:lineRule="auto"/>
        <w:rPr>
          <w:noProof/>
          <w:lang w:val="hr-HR"/>
        </w:rPr>
      </w:pPr>
    </w:p>
    <w:p w14:paraId="02CC84B3" w14:textId="77777777" w:rsidR="00812D16" w:rsidRPr="005C748B" w:rsidRDefault="00812D16">
      <w:pPr>
        <w:pStyle w:val="TitleA"/>
        <w:rPr>
          <w:lang w:val="hr-HR"/>
        </w:rPr>
        <w:pPrChange w:id="93" w:author="translator" w:date="2025-10-20T12:51:00Z">
          <w:pPr>
            <w:pStyle w:val="TitleA"/>
            <w:spacing w:line="240" w:lineRule="auto"/>
          </w:pPr>
        </w:pPrChange>
      </w:pPr>
      <w:r w:rsidRPr="005C748B">
        <w:rPr>
          <w:lang w:val="hr-HR"/>
        </w:rPr>
        <w:t>A. OZNAČIVANJE</w:t>
      </w:r>
    </w:p>
    <w:p w14:paraId="7B0B8165" w14:textId="77777777" w:rsidR="000B51FE" w:rsidRPr="005B5806" w:rsidRDefault="00812D16" w:rsidP="00BD22BA">
      <w:pPr>
        <w:shd w:val="clear" w:color="auto" w:fill="FFFFFF"/>
        <w:spacing w:line="240" w:lineRule="auto"/>
        <w:rPr>
          <w:b/>
          <w:noProof/>
          <w:szCs w:val="22"/>
          <w:lang w:val="hr-HR"/>
        </w:rPr>
      </w:pPr>
      <w:r w:rsidRPr="005B5806">
        <w:rPr>
          <w:noProof/>
          <w:szCs w:val="22"/>
          <w:lang w:val="hr-HR"/>
        </w:rPr>
        <w:br w:type="page"/>
      </w:r>
    </w:p>
    <w:p w14:paraId="036FECA5"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lastRenderedPageBreak/>
        <w:t>PODACI KOJI SE MORAJU NALAZITI NA VANJSKOM PAKIRANJU</w:t>
      </w:r>
    </w:p>
    <w:p w14:paraId="77D61E2D"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hr-HR"/>
        </w:rPr>
      </w:pPr>
    </w:p>
    <w:p w14:paraId="6C5092F0"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Cs/>
          <w:noProof/>
          <w:szCs w:val="22"/>
          <w:lang w:val="hr-HR"/>
        </w:rPr>
      </w:pPr>
      <w:r w:rsidRPr="005B5806">
        <w:rPr>
          <w:b/>
          <w:bCs/>
          <w:noProof/>
          <w:szCs w:val="22"/>
          <w:lang w:val="hr-HR"/>
        </w:rPr>
        <w:t>VANJSKA KUTIJA</w:t>
      </w:r>
    </w:p>
    <w:p w14:paraId="6A220549" w14:textId="77777777" w:rsidR="009A202F" w:rsidRPr="005B5806" w:rsidRDefault="009A202F" w:rsidP="00BD22BA">
      <w:pPr>
        <w:spacing w:line="240" w:lineRule="auto"/>
        <w:rPr>
          <w:szCs w:val="22"/>
          <w:lang w:val="hr-HR"/>
        </w:rPr>
      </w:pPr>
    </w:p>
    <w:p w14:paraId="3631A45A" w14:textId="77777777" w:rsidR="009A202F" w:rsidRPr="005B5806" w:rsidRDefault="009A202F" w:rsidP="00BD22BA">
      <w:pPr>
        <w:spacing w:line="240" w:lineRule="auto"/>
        <w:rPr>
          <w:noProof/>
          <w:szCs w:val="22"/>
          <w:lang w:val="hr-HR"/>
        </w:rPr>
      </w:pPr>
    </w:p>
    <w:p w14:paraId="297ADA94"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t>1.</w:t>
      </w:r>
      <w:r w:rsidRPr="005B5806">
        <w:rPr>
          <w:b/>
          <w:bCs/>
          <w:szCs w:val="22"/>
          <w:lang w:val="hr-HR"/>
        </w:rPr>
        <w:tab/>
        <w:t>NAZIV LIJEKA</w:t>
      </w:r>
    </w:p>
    <w:p w14:paraId="692016FC" w14:textId="77777777" w:rsidR="009A202F" w:rsidRPr="005B5806" w:rsidRDefault="009A202F" w:rsidP="00BD22BA">
      <w:pPr>
        <w:spacing w:line="240" w:lineRule="auto"/>
        <w:rPr>
          <w:noProof/>
          <w:szCs w:val="22"/>
          <w:lang w:val="hr-HR"/>
        </w:rPr>
      </w:pPr>
    </w:p>
    <w:p w14:paraId="0F1EBCBB" w14:textId="77777777" w:rsidR="009A202F" w:rsidRPr="005B5806" w:rsidRDefault="009A202F" w:rsidP="00BD22BA">
      <w:pPr>
        <w:spacing w:line="240" w:lineRule="auto"/>
        <w:rPr>
          <w:noProof/>
          <w:szCs w:val="22"/>
          <w:lang w:val="hr-HR"/>
        </w:rPr>
      </w:pPr>
      <w:r w:rsidRPr="005B5806">
        <w:rPr>
          <w:noProof/>
          <w:szCs w:val="22"/>
          <w:lang w:val="hr-HR"/>
        </w:rPr>
        <w:t>Seffalair Spiromax 12,75 mikrograma/100</w:t>
      </w:r>
      <w:r w:rsidRPr="005B5806">
        <w:rPr>
          <w:szCs w:val="22"/>
          <w:lang w:val="hr-HR"/>
        </w:rPr>
        <w:t> </w:t>
      </w:r>
      <w:r w:rsidRPr="005B5806">
        <w:rPr>
          <w:noProof/>
          <w:szCs w:val="22"/>
          <w:lang w:val="hr-HR"/>
        </w:rPr>
        <w:t>mikrograma prašak inhalata</w:t>
      </w:r>
    </w:p>
    <w:p w14:paraId="293B1D17" w14:textId="43B0C20A" w:rsidR="009A202F" w:rsidRPr="005B5806" w:rsidRDefault="009A202F" w:rsidP="00BD22BA">
      <w:pPr>
        <w:spacing w:line="240" w:lineRule="auto"/>
        <w:rPr>
          <w:bCs/>
          <w:noProof/>
          <w:szCs w:val="22"/>
          <w:lang w:val="hr-HR"/>
        </w:rPr>
      </w:pPr>
      <w:r w:rsidRPr="005B5806">
        <w:rPr>
          <w:noProof/>
          <w:szCs w:val="22"/>
          <w:lang w:val="hr-HR"/>
        </w:rPr>
        <w:t>salmeterol/flutikazonpropionat</w:t>
      </w:r>
    </w:p>
    <w:p w14:paraId="5BD7B5F3" w14:textId="77777777" w:rsidR="00305AAE" w:rsidRPr="005B5806" w:rsidRDefault="00305AAE" w:rsidP="00BD22BA">
      <w:pPr>
        <w:spacing w:line="240" w:lineRule="auto"/>
        <w:rPr>
          <w:noProof/>
          <w:szCs w:val="22"/>
          <w:lang w:val="hr-HR"/>
        </w:rPr>
      </w:pPr>
    </w:p>
    <w:p w14:paraId="7D6C06C3" w14:textId="77777777" w:rsidR="009A202F" w:rsidRPr="005B5806" w:rsidRDefault="009A202F" w:rsidP="00BD22BA">
      <w:pPr>
        <w:spacing w:line="240" w:lineRule="auto"/>
        <w:rPr>
          <w:noProof/>
          <w:szCs w:val="22"/>
          <w:lang w:val="hr-HR"/>
        </w:rPr>
      </w:pPr>
    </w:p>
    <w:p w14:paraId="344C5EBA" w14:textId="77777777" w:rsidR="009A202F" w:rsidRPr="005B5806" w:rsidRDefault="009A202F" w:rsidP="001C374A">
      <w:pPr>
        <w:pBdr>
          <w:top w:val="single" w:sz="4" w:space="1" w:color="auto"/>
          <w:left w:val="single" w:sz="4" w:space="4" w:color="auto"/>
          <w:bottom w:val="single" w:sz="4" w:space="0" w:color="auto"/>
          <w:right w:val="single" w:sz="4" w:space="4" w:color="auto"/>
        </w:pBdr>
        <w:spacing w:line="240" w:lineRule="auto"/>
        <w:ind w:left="567" w:hanging="567"/>
        <w:outlineLvl w:val="0"/>
        <w:rPr>
          <w:b/>
          <w:noProof/>
          <w:szCs w:val="22"/>
          <w:lang w:val="hr-HR"/>
        </w:rPr>
      </w:pPr>
      <w:r w:rsidRPr="005B5806">
        <w:rPr>
          <w:b/>
          <w:bCs/>
          <w:noProof/>
          <w:szCs w:val="22"/>
          <w:lang w:val="hr-HR"/>
        </w:rPr>
        <w:t>2.</w:t>
      </w:r>
      <w:r w:rsidRPr="005B5806">
        <w:rPr>
          <w:b/>
          <w:bCs/>
          <w:noProof/>
          <w:szCs w:val="22"/>
          <w:lang w:val="hr-HR"/>
        </w:rPr>
        <w:tab/>
        <w:t>NAVOĐENJE DJELATNE(IH) TVARI</w:t>
      </w:r>
    </w:p>
    <w:p w14:paraId="70DAD105" w14:textId="77777777" w:rsidR="009A202F" w:rsidRPr="005B5806" w:rsidRDefault="009A202F" w:rsidP="00BD22BA">
      <w:pPr>
        <w:spacing w:line="240" w:lineRule="auto"/>
        <w:rPr>
          <w:noProof/>
          <w:szCs w:val="22"/>
          <w:lang w:val="hr-HR"/>
        </w:rPr>
      </w:pPr>
    </w:p>
    <w:p w14:paraId="1591A9A6" w14:textId="753FA719" w:rsidR="009A202F" w:rsidRPr="005B5806" w:rsidRDefault="009A202F" w:rsidP="00BD22BA">
      <w:pPr>
        <w:spacing w:line="240" w:lineRule="auto"/>
        <w:rPr>
          <w:bCs/>
          <w:iCs/>
          <w:noProof/>
          <w:szCs w:val="22"/>
          <w:lang w:val="hr-HR"/>
        </w:rPr>
      </w:pPr>
      <w:r w:rsidRPr="005B5806">
        <w:rPr>
          <w:noProof/>
          <w:szCs w:val="22"/>
          <w:lang w:val="hr-HR"/>
        </w:rPr>
        <w:t>Jedna isporučena doza (doza iz nastavka za usta) sadrži 12,75 mikrograma salmeterola (u obliku salmeterolksinafoata) i 100 mikrograma flutikazonpropionata.</w:t>
      </w:r>
    </w:p>
    <w:p w14:paraId="10261076" w14:textId="77777777" w:rsidR="009A202F" w:rsidRPr="005B5806" w:rsidRDefault="009A202F" w:rsidP="00BD22BA">
      <w:pPr>
        <w:spacing w:line="240" w:lineRule="auto"/>
        <w:rPr>
          <w:bCs/>
          <w:iCs/>
          <w:noProof/>
          <w:szCs w:val="22"/>
          <w:lang w:val="hr-HR"/>
        </w:rPr>
      </w:pPr>
    </w:p>
    <w:p w14:paraId="1F523977" w14:textId="6CEEF5F6" w:rsidR="009A202F" w:rsidRPr="005B5806" w:rsidRDefault="009A202F" w:rsidP="00BD22BA">
      <w:pPr>
        <w:spacing w:line="240" w:lineRule="auto"/>
        <w:rPr>
          <w:bCs/>
          <w:iCs/>
          <w:noProof/>
          <w:szCs w:val="22"/>
          <w:lang w:val="hr-HR"/>
        </w:rPr>
      </w:pPr>
      <w:r w:rsidRPr="005B5806">
        <w:rPr>
          <w:noProof/>
          <w:szCs w:val="22"/>
          <w:lang w:val="hr-HR"/>
        </w:rPr>
        <w:t xml:space="preserve">Jedna </w:t>
      </w:r>
      <w:r w:rsidR="000F44E6" w:rsidRPr="005B5806">
        <w:rPr>
          <w:noProof/>
          <w:szCs w:val="22"/>
          <w:lang w:val="hr-HR"/>
        </w:rPr>
        <w:t xml:space="preserve">odmjerna </w:t>
      </w:r>
      <w:r w:rsidRPr="005B5806">
        <w:rPr>
          <w:noProof/>
          <w:szCs w:val="22"/>
          <w:lang w:val="hr-HR"/>
        </w:rPr>
        <w:t xml:space="preserve">doza sadrži 14 mikrograma salmeterola (u obliku salmeterolksinafoata) i 113 mikrograma flutikazonpropionata. </w:t>
      </w:r>
    </w:p>
    <w:p w14:paraId="30733F5B" w14:textId="77777777" w:rsidR="00305AAE" w:rsidRPr="005B5806" w:rsidRDefault="00305AAE" w:rsidP="00BD22BA">
      <w:pPr>
        <w:spacing w:line="240" w:lineRule="auto"/>
        <w:rPr>
          <w:bCs/>
          <w:iCs/>
          <w:noProof/>
          <w:szCs w:val="22"/>
          <w:lang w:val="hr-HR"/>
        </w:rPr>
      </w:pPr>
    </w:p>
    <w:p w14:paraId="50525794" w14:textId="77777777" w:rsidR="009A202F" w:rsidRPr="005B5806" w:rsidRDefault="009A202F" w:rsidP="00BD22BA">
      <w:pPr>
        <w:spacing w:line="240" w:lineRule="auto"/>
        <w:rPr>
          <w:bCs/>
          <w:iCs/>
          <w:noProof/>
          <w:szCs w:val="22"/>
          <w:lang w:val="hr-HR"/>
        </w:rPr>
      </w:pPr>
    </w:p>
    <w:p w14:paraId="01F6BA9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3</w:t>
      </w:r>
      <w:r w:rsidRPr="005B5806">
        <w:rPr>
          <w:b/>
          <w:bCs/>
          <w:noProof/>
          <w:szCs w:val="22"/>
          <w:lang w:val="hr-HR"/>
        </w:rPr>
        <w:tab/>
        <w:t>POPIS POMOĆNIH TVARI</w:t>
      </w:r>
    </w:p>
    <w:p w14:paraId="7160BC98" w14:textId="77777777" w:rsidR="009A202F" w:rsidRPr="005B5806" w:rsidRDefault="009A202F" w:rsidP="00BD22BA">
      <w:pPr>
        <w:spacing w:line="240" w:lineRule="auto"/>
        <w:rPr>
          <w:noProof/>
          <w:szCs w:val="22"/>
          <w:lang w:val="hr-HR"/>
        </w:rPr>
      </w:pPr>
    </w:p>
    <w:p w14:paraId="27300497" w14:textId="77777777" w:rsidR="009A202F" w:rsidRPr="005B5806" w:rsidRDefault="009A202F" w:rsidP="00BD22BA">
      <w:pPr>
        <w:spacing w:line="240" w:lineRule="auto"/>
        <w:rPr>
          <w:highlight w:val="lightGray"/>
          <w:lang w:val="hr-HR"/>
        </w:rPr>
      </w:pPr>
      <w:r w:rsidRPr="005B5806">
        <w:rPr>
          <w:noProof/>
          <w:szCs w:val="22"/>
          <w:lang w:val="hr-HR"/>
        </w:rPr>
        <w:t xml:space="preserve">Sadrži laktozu. </w:t>
      </w:r>
      <w:r w:rsidRPr="005B5806">
        <w:rPr>
          <w:highlight w:val="lightGray"/>
          <w:lang w:val="hr-HR"/>
        </w:rPr>
        <w:t>Pogledajte uputu za dodatne informacije</w:t>
      </w:r>
    </w:p>
    <w:p w14:paraId="782CD883" w14:textId="77777777" w:rsidR="009A202F" w:rsidRPr="005B5806" w:rsidRDefault="009A202F" w:rsidP="00BD22BA">
      <w:pPr>
        <w:spacing w:line="240" w:lineRule="auto"/>
        <w:rPr>
          <w:noProof/>
          <w:szCs w:val="22"/>
          <w:lang w:val="hr-HR"/>
        </w:rPr>
      </w:pPr>
    </w:p>
    <w:p w14:paraId="6B7B1A9D" w14:textId="77777777" w:rsidR="00305AAE" w:rsidRPr="005B5806" w:rsidRDefault="00305AAE" w:rsidP="00BD22BA">
      <w:pPr>
        <w:spacing w:line="240" w:lineRule="auto"/>
        <w:rPr>
          <w:noProof/>
          <w:szCs w:val="22"/>
          <w:lang w:val="hr-HR"/>
        </w:rPr>
      </w:pPr>
    </w:p>
    <w:p w14:paraId="6CB8F125"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4.</w:t>
      </w:r>
      <w:r w:rsidRPr="005B5806">
        <w:rPr>
          <w:b/>
          <w:bCs/>
          <w:noProof/>
          <w:szCs w:val="22"/>
          <w:lang w:val="hr-HR"/>
        </w:rPr>
        <w:tab/>
        <w:t>FARMACEUTSKI OBLIK I SADRŽAJ</w:t>
      </w:r>
    </w:p>
    <w:p w14:paraId="0E07F8E1" w14:textId="77777777" w:rsidR="009A202F" w:rsidRPr="005B5806" w:rsidRDefault="009A202F" w:rsidP="00BD22BA">
      <w:pPr>
        <w:spacing w:line="240" w:lineRule="auto"/>
        <w:rPr>
          <w:noProof/>
          <w:szCs w:val="22"/>
          <w:lang w:val="hr-HR"/>
        </w:rPr>
      </w:pPr>
    </w:p>
    <w:p w14:paraId="62E37A85" w14:textId="77777777" w:rsidR="009A202F" w:rsidRPr="005B5806" w:rsidRDefault="009A202F" w:rsidP="00BD22BA">
      <w:pPr>
        <w:spacing w:line="240" w:lineRule="auto"/>
        <w:rPr>
          <w:noProof/>
          <w:szCs w:val="22"/>
          <w:lang w:val="hr-HR"/>
        </w:rPr>
      </w:pPr>
      <w:r w:rsidRPr="00543E04">
        <w:rPr>
          <w:noProof/>
          <w:szCs w:val="22"/>
          <w:highlight w:val="lightGray"/>
          <w:lang w:val="hr-HR"/>
          <w:rPrChange w:id="94" w:author="translator" w:date="2025-10-14T12:49:00Z">
            <w:rPr>
              <w:noProof/>
              <w:szCs w:val="22"/>
              <w:lang w:val="hr-HR"/>
            </w:rPr>
          </w:rPrChange>
        </w:rPr>
        <w:t>Prašak inhalata.</w:t>
      </w:r>
    </w:p>
    <w:p w14:paraId="4BE035A7" w14:textId="77777777" w:rsidR="008A4D8A" w:rsidRPr="005B5806" w:rsidRDefault="008A4D8A" w:rsidP="00BD22BA">
      <w:pPr>
        <w:spacing w:line="240" w:lineRule="auto"/>
        <w:rPr>
          <w:noProof/>
          <w:szCs w:val="22"/>
          <w:lang w:val="hr-HR"/>
        </w:rPr>
      </w:pPr>
      <w:r w:rsidRPr="005B5806">
        <w:rPr>
          <w:noProof/>
          <w:szCs w:val="22"/>
          <w:lang w:val="hr-HR"/>
        </w:rPr>
        <w:t>1 inhalator.</w:t>
      </w:r>
    </w:p>
    <w:p w14:paraId="737732BD" w14:textId="77777777" w:rsidR="009A202F" w:rsidRPr="005B5806" w:rsidRDefault="009A202F" w:rsidP="00BD22BA">
      <w:pPr>
        <w:spacing w:line="240" w:lineRule="auto"/>
        <w:rPr>
          <w:noProof/>
          <w:szCs w:val="22"/>
          <w:lang w:val="hr-HR"/>
        </w:rPr>
      </w:pPr>
      <w:r w:rsidRPr="005B5806">
        <w:rPr>
          <w:noProof/>
          <w:szCs w:val="22"/>
          <w:lang w:val="hr-HR"/>
        </w:rPr>
        <w:t>Jedan inhalator sadrži 60 doza.</w:t>
      </w:r>
    </w:p>
    <w:p w14:paraId="3EE26C27" w14:textId="77777777" w:rsidR="009A202F" w:rsidRPr="005B5806" w:rsidRDefault="009A202F" w:rsidP="00BD22BA">
      <w:pPr>
        <w:spacing w:line="240" w:lineRule="auto"/>
        <w:rPr>
          <w:noProof/>
          <w:szCs w:val="22"/>
          <w:lang w:val="hr-HR"/>
        </w:rPr>
      </w:pPr>
    </w:p>
    <w:p w14:paraId="0F5BF8CD" w14:textId="77777777" w:rsidR="009A202F" w:rsidRPr="005B5806" w:rsidRDefault="009A202F" w:rsidP="00BD22BA">
      <w:pPr>
        <w:spacing w:line="240" w:lineRule="auto"/>
        <w:rPr>
          <w:noProof/>
          <w:szCs w:val="22"/>
          <w:lang w:val="hr-HR"/>
        </w:rPr>
      </w:pPr>
    </w:p>
    <w:p w14:paraId="566481C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5.</w:t>
      </w:r>
      <w:r w:rsidRPr="005B5806">
        <w:rPr>
          <w:b/>
          <w:bCs/>
          <w:noProof/>
          <w:szCs w:val="22"/>
          <w:lang w:val="hr-HR"/>
        </w:rPr>
        <w:tab/>
        <w:t>NAČIN I PUT(EVI) PRIMJENE</w:t>
      </w:r>
    </w:p>
    <w:p w14:paraId="68D376B3" w14:textId="77777777" w:rsidR="009A202F" w:rsidRPr="005B5806" w:rsidRDefault="009A202F" w:rsidP="00BD22BA">
      <w:pPr>
        <w:spacing w:line="240" w:lineRule="auto"/>
        <w:rPr>
          <w:noProof/>
          <w:szCs w:val="22"/>
          <w:lang w:val="hr-HR"/>
        </w:rPr>
      </w:pPr>
    </w:p>
    <w:p w14:paraId="137D8ED7"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Za inhaliranje.</w:t>
      </w:r>
    </w:p>
    <w:p w14:paraId="52DD9177"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Prije uporabe pročitajte uputu o lijeku.</w:t>
      </w:r>
    </w:p>
    <w:p w14:paraId="19226763" w14:textId="77777777" w:rsidR="009A202F" w:rsidRPr="005B5806" w:rsidRDefault="009A202F" w:rsidP="00BD22BA">
      <w:pPr>
        <w:tabs>
          <w:tab w:val="clear" w:pos="567"/>
        </w:tabs>
        <w:spacing w:line="240" w:lineRule="auto"/>
        <w:rPr>
          <w:noProof/>
          <w:szCs w:val="22"/>
          <w:lang w:val="hr-HR"/>
        </w:rPr>
      </w:pPr>
    </w:p>
    <w:p w14:paraId="57E4FCAE" w14:textId="77777777" w:rsidR="009A202F" w:rsidRPr="005B5806" w:rsidRDefault="009A202F" w:rsidP="00BD22BA">
      <w:pPr>
        <w:spacing w:line="240" w:lineRule="auto"/>
        <w:rPr>
          <w:noProof/>
          <w:szCs w:val="22"/>
          <w:lang w:val="hr-HR"/>
        </w:rPr>
      </w:pPr>
    </w:p>
    <w:p w14:paraId="06BE9680"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6.</w:t>
      </w:r>
      <w:r w:rsidRPr="005B5806">
        <w:rPr>
          <w:b/>
          <w:bCs/>
          <w:noProof/>
          <w:szCs w:val="22"/>
          <w:lang w:val="hr-HR"/>
        </w:rPr>
        <w:tab/>
        <w:t>POSEBNO UPOZORENJE O ČUVANJU LIJEKA IZVAN POGLEDA I DOHVATA DJECE</w:t>
      </w:r>
    </w:p>
    <w:p w14:paraId="58A06691" w14:textId="77777777" w:rsidR="009A202F" w:rsidRPr="005B5806" w:rsidRDefault="009A202F" w:rsidP="00BD22BA">
      <w:pPr>
        <w:spacing w:line="240" w:lineRule="auto"/>
        <w:rPr>
          <w:noProof/>
          <w:szCs w:val="22"/>
          <w:lang w:val="hr-HR"/>
        </w:rPr>
      </w:pPr>
    </w:p>
    <w:p w14:paraId="1C8BC01D" w14:textId="77777777" w:rsidR="009A202F" w:rsidRPr="005B5806" w:rsidRDefault="009A202F" w:rsidP="00BD22BA">
      <w:pPr>
        <w:spacing w:line="240" w:lineRule="auto"/>
        <w:rPr>
          <w:noProof/>
          <w:lang w:val="hr-HR"/>
        </w:rPr>
      </w:pPr>
      <w:r w:rsidRPr="005B5806">
        <w:rPr>
          <w:noProof/>
          <w:lang w:val="hr-HR"/>
        </w:rPr>
        <w:t>Čuvati izvan pogleda i dosega djece.</w:t>
      </w:r>
    </w:p>
    <w:p w14:paraId="3855E08B" w14:textId="77777777" w:rsidR="009A202F" w:rsidRPr="005B5806" w:rsidRDefault="009A202F" w:rsidP="00BD22BA">
      <w:pPr>
        <w:spacing w:line="240" w:lineRule="auto"/>
        <w:rPr>
          <w:noProof/>
          <w:szCs w:val="22"/>
          <w:lang w:val="hr-HR"/>
        </w:rPr>
      </w:pPr>
    </w:p>
    <w:p w14:paraId="5193FD53" w14:textId="77777777" w:rsidR="009A202F" w:rsidRPr="005B5806" w:rsidRDefault="009A202F" w:rsidP="00BD22BA">
      <w:pPr>
        <w:spacing w:line="240" w:lineRule="auto"/>
        <w:rPr>
          <w:noProof/>
          <w:szCs w:val="22"/>
          <w:lang w:val="hr-HR"/>
        </w:rPr>
      </w:pPr>
    </w:p>
    <w:p w14:paraId="356A4846" w14:textId="77777777" w:rsidR="009A202F" w:rsidRPr="005B5806" w:rsidRDefault="009A202F" w:rsidP="00915C4B">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7.</w:t>
      </w:r>
      <w:r w:rsidRPr="005B5806">
        <w:rPr>
          <w:b/>
          <w:bCs/>
          <w:noProof/>
          <w:szCs w:val="22"/>
          <w:lang w:val="hr-HR"/>
        </w:rPr>
        <w:tab/>
        <w:t>DRUGO(A) POSEBNO(A) UPOZORENJE(A), AKO JE POTREBNO</w:t>
      </w:r>
    </w:p>
    <w:p w14:paraId="49636737" w14:textId="77777777" w:rsidR="009A202F" w:rsidRPr="005B5806" w:rsidRDefault="009A202F" w:rsidP="00915C4B">
      <w:pPr>
        <w:keepNext/>
        <w:spacing w:line="240" w:lineRule="auto"/>
        <w:rPr>
          <w:noProof/>
          <w:szCs w:val="22"/>
          <w:lang w:val="hr-HR"/>
        </w:rPr>
      </w:pPr>
    </w:p>
    <w:p w14:paraId="057B9541" w14:textId="77777777" w:rsidR="009A202F" w:rsidRPr="005B5806" w:rsidRDefault="009A202F" w:rsidP="00915C4B">
      <w:pPr>
        <w:keepNext/>
        <w:spacing w:line="240" w:lineRule="auto"/>
        <w:rPr>
          <w:noProof/>
          <w:szCs w:val="22"/>
          <w:lang w:val="hr-HR"/>
        </w:rPr>
      </w:pPr>
      <w:r w:rsidRPr="005B5806">
        <w:rPr>
          <w:noProof/>
          <w:szCs w:val="22"/>
          <w:lang w:val="hr-HR"/>
        </w:rPr>
        <w:t>Koristiti prema uputama liječnika.</w:t>
      </w:r>
    </w:p>
    <w:p w14:paraId="7119A425" w14:textId="77777777" w:rsidR="009A202F" w:rsidRPr="005B5806" w:rsidRDefault="009A202F" w:rsidP="00915C4B">
      <w:pPr>
        <w:keepNext/>
        <w:tabs>
          <w:tab w:val="left" w:pos="749"/>
        </w:tabs>
        <w:spacing w:line="240" w:lineRule="auto"/>
        <w:rPr>
          <w:b/>
          <w:bCs/>
          <w:szCs w:val="22"/>
          <w:lang w:val="hr-HR"/>
        </w:rPr>
      </w:pPr>
    </w:p>
    <w:p w14:paraId="7FBB0EDB" w14:textId="77777777" w:rsidR="009A202F" w:rsidRPr="005B5806" w:rsidRDefault="009A202F" w:rsidP="00915C4B">
      <w:pPr>
        <w:keepNext/>
        <w:tabs>
          <w:tab w:val="left" w:pos="749"/>
        </w:tabs>
        <w:spacing w:line="240" w:lineRule="auto"/>
        <w:rPr>
          <w:b/>
          <w:bCs/>
          <w:szCs w:val="22"/>
          <w:lang w:val="hr-HR"/>
        </w:rPr>
      </w:pPr>
      <w:r w:rsidRPr="005B5806">
        <w:rPr>
          <w:b/>
          <w:bCs/>
          <w:highlight w:val="lightGray"/>
          <w:lang w:val="hr-HR"/>
        </w:rPr>
        <w:t>Prednja strana:</w:t>
      </w:r>
      <w:r w:rsidRPr="005B5806">
        <w:rPr>
          <w:b/>
          <w:bCs/>
          <w:szCs w:val="22"/>
          <w:lang w:val="hr-HR"/>
        </w:rPr>
        <w:t xml:space="preserve"> Nije za primjenu u djece mlađe od 12 godina.</w:t>
      </w:r>
    </w:p>
    <w:p w14:paraId="4635EBA8" w14:textId="77777777" w:rsidR="009A202F" w:rsidRPr="005B5806" w:rsidRDefault="009A202F" w:rsidP="00915C4B">
      <w:pPr>
        <w:keepNext/>
        <w:tabs>
          <w:tab w:val="left" w:pos="749"/>
        </w:tabs>
        <w:spacing w:line="240" w:lineRule="auto"/>
        <w:rPr>
          <w:szCs w:val="22"/>
          <w:lang w:val="hr-HR"/>
        </w:rPr>
      </w:pPr>
    </w:p>
    <w:p w14:paraId="1D9E6EDD" w14:textId="265EC8FE" w:rsidR="008A4D8A" w:rsidRPr="005B5806" w:rsidRDefault="00EB646E" w:rsidP="00915C4B">
      <w:pPr>
        <w:keepNext/>
        <w:tabs>
          <w:tab w:val="left" w:pos="749"/>
        </w:tabs>
        <w:spacing w:line="240" w:lineRule="auto"/>
        <w:rPr>
          <w:szCs w:val="22"/>
          <w:lang w:val="hr-HR"/>
        </w:rPr>
      </w:pPr>
      <w:r w:rsidRPr="005B5806">
        <w:rPr>
          <w:szCs w:val="22"/>
          <w:lang w:val="hr-HR"/>
        </w:rPr>
        <w:t>Ne</w:t>
      </w:r>
      <w:r w:rsidR="00DA3F5B" w:rsidRPr="005B5806">
        <w:rPr>
          <w:szCs w:val="22"/>
          <w:lang w:val="hr-HR"/>
        </w:rPr>
        <w:t>mojte</w:t>
      </w:r>
      <w:r w:rsidRPr="005B5806">
        <w:rPr>
          <w:szCs w:val="22"/>
          <w:lang w:val="hr-HR"/>
        </w:rPr>
        <w:t xml:space="preserve"> progutati </w:t>
      </w:r>
      <w:r w:rsidR="00DA3F5B" w:rsidRPr="005B5806">
        <w:rPr>
          <w:szCs w:val="22"/>
          <w:lang w:val="hr-HR"/>
        </w:rPr>
        <w:t>sredstvo za sušenje</w:t>
      </w:r>
      <w:r w:rsidRPr="005B5806">
        <w:rPr>
          <w:szCs w:val="22"/>
          <w:lang w:val="hr-HR"/>
        </w:rPr>
        <w:t>.</w:t>
      </w:r>
    </w:p>
    <w:p w14:paraId="620FDE2A" w14:textId="77777777" w:rsidR="009A202F" w:rsidRPr="005B5806" w:rsidRDefault="009A202F" w:rsidP="00BD22BA">
      <w:pPr>
        <w:tabs>
          <w:tab w:val="left" w:pos="749"/>
        </w:tabs>
        <w:spacing w:line="240" w:lineRule="auto"/>
        <w:rPr>
          <w:szCs w:val="22"/>
          <w:lang w:val="hr-HR"/>
        </w:rPr>
      </w:pPr>
    </w:p>
    <w:p w14:paraId="15CACED9" w14:textId="77777777" w:rsidR="00915C4B" w:rsidRPr="005B5806" w:rsidRDefault="00915C4B" w:rsidP="00BD22BA">
      <w:pPr>
        <w:tabs>
          <w:tab w:val="left" w:pos="749"/>
        </w:tabs>
        <w:spacing w:line="240" w:lineRule="auto"/>
        <w:rPr>
          <w:szCs w:val="22"/>
          <w:lang w:val="hr-HR"/>
        </w:rPr>
      </w:pPr>
    </w:p>
    <w:p w14:paraId="206E094A" w14:textId="77777777" w:rsidR="009A202F" w:rsidRPr="005B5806" w:rsidRDefault="009A202F" w:rsidP="00915C4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lastRenderedPageBreak/>
        <w:t>8.</w:t>
      </w:r>
      <w:r w:rsidRPr="005B5806">
        <w:rPr>
          <w:b/>
          <w:bCs/>
          <w:szCs w:val="22"/>
          <w:lang w:val="hr-HR"/>
        </w:rPr>
        <w:tab/>
        <w:t>ROK VALJANOSTI</w:t>
      </w:r>
    </w:p>
    <w:p w14:paraId="38672709" w14:textId="77777777" w:rsidR="009A202F" w:rsidRPr="005B5806" w:rsidRDefault="009A202F" w:rsidP="00915C4B">
      <w:pPr>
        <w:keepNext/>
        <w:spacing w:line="240" w:lineRule="auto"/>
        <w:rPr>
          <w:szCs w:val="22"/>
          <w:lang w:val="hr-HR"/>
        </w:rPr>
      </w:pPr>
    </w:p>
    <w:p w14:paraId="68516539" w14:textId="77777777" w:rsidR="009A202F" w:rsidRPr="005B5806" w:rsidRDefault="009A202F" w:rsidP="00915C4B">
      <w:pPr>
        <w:keepNext/>
        <w:tabs>
          <w:tab w:val="clear" w:pos="567"/>
        </w:tabs>
        <w:spacing w:line="240" w:lineRule="auto"/>
        <w:rPr>
          <w:noProof/>
          <w:szCs w:val="22"/>
          <w:lang w:val="hr-HR"/>
        </w:rPr>
      </w:pPr>
      <w:r w:rsidRPr="005B5806">
        <w:rPr>
          <w:noProof/>
          <w:szCs w:val="22"/>
          <w:lang w:val="hr-HR"/>
        </w:rPr>
        <w:t>EXP</w:t>
      </w:r>
    </w:p>
    <w:p w14:paraId="15A53D90" w14:textId="77777777" w:rsidR="009A202F" w:rsidRPr="005B5806" w:rsidRDefault="009A202F" w:rsidP="00915C4B">
      <w:pPr>
        <w:keepNext/>
        <w:spacing w:line="240" w:lineRule="auto"/>
        <w:rPr>
          <w:noProof/>
          <w:szCs w:val="22"/>
          <w:lang w:val="hr-HR"/>
        </w:rPr>
      </w:pPr>
      <w:r w:rsidRPr="005B5806">
        <w:rPr>
          <w:noProof/>
          <w:szCs w:val="22"/>
          <w:lang w:val="hr-HR"/>
        </w:rPr>
        <w:t>Upotrijebiti lijek unutar 2 mjeseca od otvaranja omota od folije.</w:t>
      </w:r>
    </w:p>
    <w:p w14:paraId="7F376878" w14:textId="77777777" w:rsidR="009A202F" w:rsidRPr="005B5806" w:rsidRDefault="009A202F" w:rsidP="00BD22BA">
      <w:pPr>
        <w:spacing w:line="240" w:lineRule="auto"/>
        <w:rPr>
          <w:noProof/>
          <w:szCs w:val="22"/>
          <w:lang w:val="hr-HR"/>
        </w:rPr>
      </w:pPr>
    </w:p>
    <w:p w14:paraId="0BAFB56A" w14:textId="77777777" w:rsidR="009A202F" w:rsidRPr="005B5806" w:rsidRDefault="009A202F" w:rsidP="00BD22BA">
      <w:pPr>
        <w:spacing w:line="240" w:lineRule="auto"/>
        <w:rPr>
          <w:noProof/>
          <w:szCs w:val="22"/>
          <w:lang w:val="hr-HR"/>
        </w:rPr>
      </w:pPr>
    </w:p>
    <w:p w14:paraId="6ECF53AF" w14:textId="77777777" w:rsidR="009A202F" w:rsidRPr="005B5806" w:rsidRDefault="009A202F" w:rsidP="00915C4B">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9.</w:t>
      </w:r>
      <w:r w:rsidRPr="005B5806">
        <w:rPr>
          <w:b/>
          <w:bCs/>
          <w:noProof/>
          <w:szCs w:val="22"/>
          <w:lang w:val="hr-HR"/>
        </w:rPr>
        <w:tab/>
        <w:t>POSEBNE MJERE ČUVANJA</w:t>
      </w:r>
    </w:p>
    <w:p w14:paraId="22CA58E9" w14:textId="77777777" w:rsidR="009A202F" w:rsidRPr="005B5806" w:rsidRDefault="009A202F" w:rsidP="00915C4B">
      <w:pPr>
        <w:keepNext/>
        <w:spacing w:line="240" w:lineRule="auto"/>
        <w:rPr>
          <w:noProof/>
          <w:szCs w:val="22"/>
          <w:lang w:val="hr-HR"/>
        </w:rPr>
      </w:pPr>
    </w:p>
    <w:p w14:paraId="47C1B1B2" w14:textId="77777777" w:rsidR="00915C4B" w:rsidRPr="005B5806" w:rsidRDefault="009A202F" w:rsidP="00915C4B">
      <w:pPr>
        <w:keepNext/>
        <w:spacing w:line="240" w:lineRule="auto"/>
        <w:rPr>
          <w:noProof/>
          <w:szCs w:val="22"/>
          <w:lang w:val="hr-HR"/>
        </w:rPr>
      </w:pPr>
      <w:r w:rsidRPr="005B5806">
        <w:rPr>
          <w:noProof/>
          <w:szCs w:val="22"/>
          <w:lang w:val="hr-HR"/>
        </w:rPr>
        <w:t>Ne čuvati na temperaturi iznad 25 °C. Nastavak za usta čuvati zatvoren poklopcem nakon uklanjanja omota od folije.</w:t>
      </w:r>
    </w:p>
    <w:p w14:paraId="6CCAC557" w14:textId="77777777" w:rsidR="009A202F" w:rsidRPr="005B5806" w:rsidRDefault="009A202F" w:rsidP="00BD22BA">
      <w:pPr>
        <w:spacing w:line="240" w:lineRule="auto"/>
        <w:ind w:left="567" w:hanging="567"/>
        <w:rPr>
          <w:noProof/>
          <w:szCs w:val="22"/>
          <w:lang w:val="hr-HR"/>
        </w:rPr>
      </w:pPr>
    </w:p>
    <w:p w14:paraId="3A0185FA" w14:textId="77777777" w:rsidR="009A202F" w:rsidRPr="005B5806" w:rsidRDefault="009A202F" w:rsidP="00BD22BA">
      <w:pPr>
        <w:spacing w:line="240" w:lineRule="auto"/>
        <w:ind w:left="567" w:hanging="567"/>
        <w:rPr>
          <w:noProof/>
          <w:szCs w:val="22"/>
          <w:lang w:val="hr-HR"/>
        </w:rPr>
      </w:pPr>
    </w:p>
    <w:p w14:paraId="677DACE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10.</w:t>
      </w:r>
      <w:r w:rsidRPr="005B5806">
        <w:rPr>
          <w:b/>
          <w:bCs/>
          <w:noProof/>
          <w:szCs w:val="22"/>
          <w:lang w:val="hr-HR"/>
        </w:rPr>
        <w:tab/>
        <w:t>POSEBNE MJERE ZA ZBRINJAVANJE NEISKORIŠTENOG LIJEKA ILI OTPADNIH MATERIJALA KOJI POTJEČU OD LIJEKA, AKO JE POTREBNO</w:t>
      </w:r>
    </w:p>
    <w:p w14:paraId="5B5ECEAB" w14:textId="77777777" w:rsidR="009A202F" w:rsidRPr="005B5806" w:rsidRDefault="009A202F" w:rsidP="00BD22BA">
      <w:pPr>
        <w:spacing w:line="240" w:lineRule="auto"/>
        <w:rPr>
          <w:noProof/>
          <w:szCs w:val="22"/>
          <w:lang w:val="hr-HR"/>
        </w:rPr>
      </w:pPr>
    </w:p>
    <w:p w14:paraId="5F2B4B2A" w14:textId="77777777" w:rsidR="009A202F" w:rsidRPr="005B5806" w:rsidRDefault="009A202F" w:rsidP="00BD22BA">
      <w:pPr>
        <w:spacing w:line="240" w:lineRule="auto"/>
        <w:rPr>
          <w:noProof/>
          <w:szCs w:val="22"/>
          <w:lang w:val="hr-HR"/>
        </w:rPr>
      </w:pPr>
    </w:p>
    <w:p w14:paraId="1AEF6A52"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11.</w:t>
      </w:r>
      <w:r w:rsidRPr="005B5806">
        <w:rPr>
          <w:b/>
          <w:bCs/>
          <w:noProof/>
          <w:szCs w:val="22"/>
          <w:lang w:val="hr-HR"/>
        </w:rPr>
        <w:tab/>
        <w:t>NAZIV I ADRESA NOSITELJA ODOBRENJA ZA STAVLJANJE U PROMET</w:t>
      </w:r>
    </w:p>
    <w:p w14:paraId="6DCE7A04" w14:textId="77777777" w:rsidR="009A202F" w:rsidRPr="005B5806" w:rsidRDefault="009A202F" w:rsidP="00BD22BA">
      <w:pPr>
        <w:spacing w:line="240" w:lineRule="auto"/>
        <w:rPr>
          <w:noProof/>
          <w:szCs w:val="22"/>
          <w:lang w:val="hr-HR"/>
        </w:rPr>
      </w:pPr>
    </w:p>
    <w:p w14:paraId="252BEE6E"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Teva B.V., Swensweg 5, 2031GA Haarlem, Nizozemska</w:t>
      </w:r>
    </w:p>
    <w:p w14:paraId="2166B8EC" w14:textId="77777777" w:rsidR="009A202F" w:rsidRPr="005B5806" w:rsidRDefault="009A202F" w:rsidP="00BD22BA">
      <w:pPr>
        <w:spacing w:line="240" w:lineRule="auto"/>
        <w:rPr>
          <w:noProof/>
          <w:szCs w:val="22"/>
          <w:lang w:val="hr-HR"/>
        </w:rPr>
      </w:pPr>
    </w:p>
    <w:p w14:paraId="7CD0E9BB" w14:textId="77777777" w:rsidR="009A202F" w:rsidRPr="005B5806" w:rsidRDefault="009A202F" w:rsidP="00BD22BA">
      <w:pPr>
        <w:spacing w:line="240" w:lineRule="auto"/>
        <w:rPr>
          <w:noProof/>
          <w:szCs w:val="22"/>
          <w:lang w:val="hr-HR"/>
        </w:rPr>
      </w:pPr>
    </w:p>
    <w:p w14:paraId="75A3AD61"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12.</w:t>
      </w:r>
      <w:r w:rsidRPr="005B5806">
        <w:rPr>
          <w:b/>
          <w:bCs/>
          <w:noProof/>
          <w:szCs w:val="22"/>
          <w:lang w:val="hr-HR"/>
        </w:rPr>
        <w:tab/>
        <w:t>BROJ(EVI) ODOBRENJA ZA STAVLJANJE U PROMET</w:t>
      </w:r>
    </w:p>
    <w:p w14:paraId="233F6B95" w14:textId="77777777" w:rsidR="009A202F" w:rsidRPr="005B5806" w:rsidRDefault="009A202F" w:rsidP="00BD22BA">
      <w:pPr>
        <w:spacing w:line="240" w:lineRule="auto"/>
        <w:rPr>
          <w:noProof/>
          <w:szCs w:val="22"/>
          <w:lang w:val="hr-HR"/>
        </w:rPr>
      </w:pPr>
    </w:p>
    <w:p w14:paraId="530F0B05" w14:textId="77777777" w:rsidR="005D7B68" w:rsidRPr="005B5806" w:rsidRDefault="005D7B68" w:rsidP="00BD22BA">
      <w:pPr>
        <w:spacing w:line="240" w:lineRule="auto"/>
        <w:rPr>
          <w:noProof/>
          <w:szCs w:val="22"/>
          <w:lang w:val="hr-HR"/>
        </w:rPr>
      </w:pPr>
      <w:r w:rsidRPr="005B5806">
        <w:rPr>
          <w:noProof/>
          <w:szCs w:val="22"/>
          <w:lang w:val="hr-HR"/>
        </w:rPr>
        <w:t>EU/1/21/1533/001</w:t>
      </w:r>
    </w:p>
    <w:p w14:paraId="03269B22" w14:textId="77777777" w:rsidR="005D7B68" w:rsidRPr="005B5806" w:rsidRDefault="005D7B68" w:rsidP="00BD22BA">
      <w:pPr>
        <w:spacing w:line="240" w:lineRule="auto"/>
        <w:rPr>
          <w:noProof/>
          <w:szCs w:val="22"/>
          <w:lang w:val="hr-HR"/>
        </w:rPr>
      </w:pPr>
    </w:p>
    <w:p w14:paraId="7B1A126F" w14:textId="77777777" w:rsidR="009A202F" w:rsidRPr="005B5806" w:rsidRDefault="009A202F" w:rsidP="00BD22BA">
      <w:pPr>
        <w:spacing w:line="240" w:lineRule="auto"/>
        <w:rPr>
          <w:noProof/>
          <w:szCs w:val="22"/>
          <w:lang w:val="hr-HR"/>
        </w:rPr>
      </w:pPr>
    </w:p>
    <w:p w14:paraId="3242172D"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13.</w:t>
      </w:r>
      <w:r w:rsidRPr="005B5806">
        <w:rPr>
          <w:b/>
          <w:bCs/>
          <w:noProof/>
          <w:szCs w:val="22"/>
          <w:lang w:val="hr-HR"/>
        </w:rPr>
        <w:tab/>
        <w:t>BROJ SERIJE</w:t>
      </w:r>
    </w:p>
    <w:p w14:paraId="2C7FE4A7" w14:textId="77777777" w:rsidR="009A202F" w:rsidRPr="005B5806" w:rsidRDefault="009A202F" w:rsidP="00BD22BA">
      <w:pPr>
        <w:spacing w:line="240" w:lineRule="auto"/>
        <w:rPr>
          <w:i/>
          <w:noProof/>
          <w:szCs w:val="22"/>
          <w:lang w:val="hr-HR"/>
        </w:rPr>
      </w:pPr>
    </w:p>
    <w:p w14:paraId="4173A333"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Lot</w:t>
      </w:r>
    </w:p>
    <w:p w14:paraId="0C48AEC7" w14:textId="77777777" w:rsidR="009A202F" w:rsidRPr="005B5806" w:rsidRDefault="009A202F" w:rsidP="00BD22BA">
      <w:pPr>
        <w:tabs>
          <w:tab w:val="clear" w:pos="567"/>
        </w:tabs>
        <w:spacing w:line="240" w:lineRule="auto"/>
        <w:rPr>
          <w:noProof/>
          <w:szCs w:val="22"/>
          <w:lang w:val="hr-HR"/>
        </w:rPr>
      </w:pPr>
    </w:p>
    <w:p w14:paraId="5B65B433" w14:textId="77777777" w:rsidR="009A202F" w:rsidRPr="005B5806" w:rsidRDefault="009A202F" w:rsidP="00BD22BA">
      <w:pPr>
        <w:spacing w:line="240" w:lineRule="auto"/>
        <w:rPr>
          <w:noProof/>
          <w:szCs w:val="22"/>
          <w:lang w:val="hr-HR"/>
        </w:rPr>
      </w:pPr>
    </w:p>
    <w:p w14:paraId="67BEF34C"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14.</w:t>
      </w:r>
      <w:r w:rsidRPr="005B5806">
        <w:rPr>
          <w:b/>
          <w:bCs/>
          <w:noProof/>
          <w:szCs w:val="22"/>
          <w:lang w:val="hr-HR"/>
        </w:rPr>
        <w:tab/>
        <w:t>NAČIN IZDAVANJA LIJEKA</w:t>
      </w:r>
    </w:p>
    <w:p w14:paraId="2388A498" w14:textId="77777777" w:rsidR="009A202F" w:rsidRPr="005B5806" w:rsidRDefault="009A202F" w:rsidP="00BD22BA">
      <w:pPr>
        <w:spacing w:line="240" w:lineRule="auto"/>
        <w:rPr>
          <w:i/>
          <w:noProof/>
          <w:szCs w:val="22"/>
          <w:lang w:val="hr-HR"/>
        </w:rPr>
      </w:pPr>
    </w:p>
    <w:p w14:paraId="4C1F29F8" w14:textId="77777777" w:rsidR="009A202F" w:rsidRPr="005B5806" w:rsidRDefault="009A202F" w:rsidP="00BD22BA">
      <w:pPr>
        <w:spacing w:line="240" w:lineRule="auto"/>
        <w:rPr>
          <w:noProof/>
          <w:szCs w:val="22"/>
          <w:lang w:val="hr-HR"/>
        </w:rPr>
      </w:pPr>
    </w:p>
    <w:p w14:paraId="6299E542" w14:textId="77777777" w:rsidR="009A202F" w:rsidRPr="005B5806" w:rsidRDefault="009A202F" w:rsidP="00BD22BA">
      <w:pPr>
        <w:pBdr>
          <w:top w:val="single" w:sz="4" w:space="2"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15.</w:t>
      </w:r>
      <w:r w:rsidRPr="005B5806">
        <w:rPr>
          <w:b/>
          <w:bCs/>
          <w:noProof/>
          <w:szCs w:val="22"/>
          <w:lang w:val="hr-HR"/>
        </w:rPr>
        <w:tab/>
        <w:t>UPUTE ZA UPORABU</w:t>
      </w:r>
    </w:p>
    <w:p w14:paraId="44FD10D5" w14:textId="77777777" w:rsidR="009A202F" w:rsidRPr="005B5806" w:rsidRDefault="009A202F" w:rsidP="00BD22BA">
      <w:pPr>
        <w:spacing w:line="240" w:lineRule="auto"/>
        <w:rPr>
          <w:noProof/>
          <w:szCs w:val="22"/>
          <w:lang w:val="hr-HR"/>
        </w:rPr>
      </w:pPr>
    </w:p>
    <w:p w14:paraId="3B7B9EE2" w14:textId="77777777" w:rsidR="009A202F" w:rsidRPr="005B5806" w:rsidRDefault="009A202F" w:rsidP="00BD22BA">
      <w:pPr>
        <w:spacing w:line="240" w:lineRule="auto"/>
        <w:rPr>
          <w:noProof/>
          <w:szCs w:val="22"/>
          <w:lang w:val="hr-HR"/>
        </w:rPr>
      </w:pPr>
    </w:p>
    <w:p w14:paraId="108B2656" w14:textId="77777777" w:rsidR="009A202F" w:rsidRPr="005B5806" w:rsidRDefault="009A202F" w:rsidP="00BD22BA">
      <w:pPr>
        <w:pBdr>
          <w:top w:val="single" w:sz="4" w:space="1" w:color="auto"/>
          <w:left w:val="single" w:sz="4" w:space="4" w:color="auto"/>
          <w:bottom w:val="single" w:sz="4" w:space="0" w:color="auto"/>
          <w:right w:val="single" w:sz="4" w:space="4" w:color="auto"/>
        </w:pBdr>
        <w:spacing w:line="240" w:lineRule="auto"/>
        <w:rPr>
          <w:noProof/>
          <w:szCs w:val="22"/>
          <w:lang w:val="hr-HR"/>
        </w:rPr>
      </w:pPr>
      <w:r w:rsidRPr="005B5806">
        <w:rPr>
          <w:b/>
          <w:bCs/>
          <w:noProof/>
          <w:szCs w:val="22"/>
          <w:lang w:val="hr-HR"/>
        </w:rPr>
        <w:t>16.</w:t>
      </w:r>
      <w:r w:rsidRPr="005B5806">
        <w:rPr>
          <w:b/>
          <w:bCs/>
          <w:noProof/>
          <w:szCs w:val="22"/>
          <w:lang w:val="hr-HR"/>
        </w:rPr>
        <w:tab/>
        <w:t>PODACI NA BRAILLEOVOM PISMU</w:t>
      </w:r>
    </w:p>
    <w:p w14:paraId="454A69BD" w14:textId="77777777" w:rsidR="009A202F" w:rsidRPr="005B5806" w:rsidRDefault="009A202F" w:rsidP="00BD22BA">
      <w:pPr>
        <w:spacing w:line="240" w:lineRule="auto"/>
        <w:rPr>
          <w:noProof/>
          <w:szCs w:val="22"/>
          <w:lang w:val="hr-HR"/>
        </w:rPr>
      </w:pPr>
    </w:p>
    <w:p w14:paraId="52C74FDA" w14:textId="77777777" w:rsidR="009A202F" w:rsidRPr="005B5806" w:rsidRDefault="009A202F" w:rsidP="00BD22BA">
      <w:pPr>
        <w:spacing w:line="240" w:lineRule="auto"/>
        <w:rPr>
          <w:noProof/>
          <w:szCs w:val="22"/>
          <w:lang w:val="hr-HR"/>
        </w:rPr>
      </w:pPr>
      <w:r w:rsidRPr="005B5806">
        <w:rPr>
          <w:noProof/>
          <w:szCs w:val="22"/>
          <w:lang w:val="hr-HR"/>
        </w:rPr>
        <w:t>Seffalair Spiromax 12,75 mikrograma/100 mikrograma prašak inhalata</w:t>
      </w:r>
    </w:p>
    <w:p w14:paraId="434F3004" w14:textId="77777777" w:rsidR="009A202F" w:rsidRPr="005B5806" w:rsidRDefault="009A202F" w:rsidP="00BD22BA">
      <w:pPr>
        <w:spacing w:line="240" w:lineRule="auto"/>
        <w:rPr>
          <w:noProof/>
          <w:szCs w:val="22"/>
          <w:lang w:val="hr-HR"/>
        </w:rPr>
      </w:pPr>
    </w:p>
    <w:p w14:paraId="4FF1F0C7" w14:textId="77777777" w:rsidR="009A202F" w:rsidRPr="005B5806" w:rsidRDefault="009A202F" w:rsidP="00BD22BA">
      <w:pPr>
        <w:spacing w:line="240" w:lineRule="auto"/>
        <w:rPr>
          <w:noProof/>
          <w:szCs w:val="22"/>
          <w:lang w:val="hr-HR"/>
        </w:rPr>
      </w:pPr>
    </w:p>
    <w:p w14:paraId="0FAEEEA4" w14:textId="77777777" w:rsidR="009A202F" w:rsidRPr="005B5806" w:rsidRDefault="009A202F" w:rsidP="00915C4B">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17.</w:t>
      </w:r>
      <w:r w:rsidRPr="005B5806">
        <w:rPr>
          <w:b/>
          <w:bCs/>
          <w:noProof/>
          <w:szCs w:val="22"/>
          <w:lang w:val="hr-HR"/>
        </w:rPr>
        <w:tab/>
        <w:t>JEDINSTVENI IDENTIFIKATOR – 2D BARKOD</w:t>
      </w:r>
    </w:p>
    <w:p w14:paraId="4505D614" w14:textId="77777777" w:rsidR="009A202F" w:rsidRPr="005B5806" w:rsidRDefault="009A202F" w:rsidP="00915C4B">
      <w:pPr>
        <w:keepNext/>
        <w:spacing w:line="240" w:lineRule="auto"/>
        <w:rPr>
          <w:noProof/>
          <w:szCs w:val="22"/>
          <w:lang w:val="hr-HR"/>
        </w:rPr>
      </w:pPr>
    </w:p>
    <w:p w14:paraId="0BF2A891" w14:textId="77777777" w:rsidR="009A202F" w:rsidRPr="005B5806" w:rsidRDefault="009A202F" w:rsidP="00915C4B">
      <w:pPr>
        <w:keepNext/>
        <w:spacing w:line="240" w:lineRule="auto"/>
        <w:rPr>
          <w:highlight w:val="lightGray"/>
          <w:lang w:val="hr-HR"/>
        </w:rPr>
      </w:pPr>
      <w:r w:rsidRPr="005B5806">
        <w:rPr>
          <w:highlight w:val="lightGray"/>
          <w:lang w:val="hr-HR"/>
        </w:rPr>
        <w:t>Sadrži 2D barkod s jedinstvenim identifikatorom.</w:t>
      </w:r>
    </w:p>
    <w:p w14:paraId="77397A58" w14:textId="77777777" w:rsidR="009A202F" w:rsidRPr="005B5806" w:rsidRDefault="009A202F" w:rsidP="00BD22BA">
      <w:pPr>
        <w:spacing w:line="240" w:lineRule="auto"/>
        <w:rPr>
          <w:rFonts w:eastAsia="SimSun"/>
          <w:szCs w:val="22"/>
          <w:lang w:val="hr-HR"/>
        </w:rPr>
      </w:pPr>
    </w:p>
    <w:p w14:paraId="73178098" w14:textId="77777777" w:rsidR="009A202F" w:rsidRPr="005B5806" w:rsidRDefault="009A202F" w:rsidP="00BD22BA">
      <w:pPr>
        <w:spacing w:line="240" w:lineRule="auto"/>
        <w:rPr>
          <w:noProof/>
          <w:szCs w:val="22"/>
          <w:lang w:val="hr-HR"/>
        </w:rPr>
      </w:pPr>
    </w:p>
    <w:p w14:paraId="67AD4685" w14:textId="77777777" w:rsidR="009A202F" w:rsidRPr="005B5806" w:rsidRDefault="009A202F" w:rsidP="00915C4B">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18.</w:t>
      </w:r>
      <w:r w:rsidRPr="005B5806">
        <w:rPr>
          <w:b/>
          <w:bCs/>
          <w:noProof/>
          <w:szCs w:val="22"/>
          <w:lang w:val="hr-HR"/>
        </w:rPr>
        <w:tab/>
        <w:t>JEDINSTVENI IDENTIFIKATOR – PODACI ČITLJIVI LJUDSKIM OKOM</w:t>
      </w:r>
    </w:p>
    <w:p w14:paraId="7D774D88" w14:textId="77777777" w:rsidR="009A202F" w:rsidRPr="005B5806" w:rsidRDefault="009A202F" w:rsidP="00915C4B">
      <w:pPr>
        <w:keepNext/>
        <w:spacing w:line="240" w:lineRule="auto"/>
        <w:rPr>
          <w:noProof/>
          <w:szCs w:val="22"/>
          <w:lang w:val="hr-HR"/>
        </w:rPr>
      </w:pPr>
    </w:p>
    <w:p w14:paraId="64E645DA" w14:textId="77777777" w:rsidR="009A202F" w:rsidRPr="005B5806" w:rsidRDefault="009A202F" w:rsidP="00915C4B">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PC </w:t>
      </w:r>
    </w:p>
    <w:p w14:paraId="7112A850" w14:textId="77777777" w:rsidR="009A202F" w:rsidRPr="005B5806" w:rsidRDefault="009A202F" w:rsidP="00915C4B">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SN</w:t>
      </w:r>
    </w:p>
    <w:p w14:paraId="73D00962" w14:textId="77777777" w:rsidR="000A209C" w:rsidRPr="005B5806" w:rsidRDefault="009A202F" w:rsidP="00915C4B">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NN</w:t>
      </w:r>
    </w:p>
    <w:p w14:paraId="0F04EC6A" w14:textId="77777777" w:rsidR="00177EF3" w:rsidRPr="005B5806" w:rsidRDefault="004C4811" w:rsidP="00BD22BA">
      <w:pPr>
        <w:tabs>
          <w:tab w:val="clear" w:pos="567"/>
        </w:tabs>
        <w:autoSpaceDE w:val="0"/>
        <w:autoSpaceDN w:val="0"/>
        <w:adjustRightInd w:val="0"/>
        <w:spacing w:line="240" w:lineRule="auto"/>
        <w:rPr>
          <w:b/>
          <w:noProof/>
          <w:szCs w:val="22"/>
          <w:lang w:val="hr-HR"/>
        </w:rPr>
      </w:pPr>
      <w:r w:rsidRPr="005B5806">
        <w:rPr>
          <w:noProof/>
          <w:szCs w:val="22"/>
          <w:shd w:val="clear" w:color="auto" w:fill="CCCCCC"/>
          <w:lang w:val="hr-HR"/>
        </w:rPr>
        <w:br w:type="page"/>
      </w:r>
    </w:p>
    <w:p w14:paraId="4AEE6311" w14:textId="77777777" w:rsidR="00177EF3" w:rsidRPr="005B5806" w:rsidRDefault="00D86916" w:rsidP="00BD22B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hr-HR"/>
        </w:rPr>
      </w:pPr>
      <w:r w:rsidRPr="005B5806">
        <w:rPr>
          <w:b/>
          <w:bCs/>
          <w:noProof/>
          <w:szCs w:val="22"/>
          <w:lang w:val="hr-HR"/>
        </w:rPr>
        <w:lastRenderedPageBreak/>
        <w:t>PODACI KOJI SE MORAJU NALAZITI NA VANJSKOM PAKIRANJU</w:t>
      </w:r>
    </w:p>
    <w:p w14:paraId="365B64BC" w14:textId="77777777" w:rsidR="00D86916" w:rsidRPr="005B5806" w:rsidRDefault="00D86916"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hr-HR"/>
        </w:rPr>
      </w:pPr>
    </w:p>
    <w:p w14:paraId="6B3446CD" w14:textId="5A5CD6DD"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rPr>
          <w:bCs/>
          <w:noProof/>
          <w:szCs w:val="22"/>
          <w:lang w:val="hr-HR"/>
        </w:rPr>
      </w:pPr>
      <w:r w:rsidRPr="005B5806">
        <w:rPr>
          <w:b/>
          <w:bCs/>
          <w:noProof/>
          <w:szCs w:val="22"/>
          <w:lang w:val="hr-HR"/>
        </w:rPr>
        <w:t>VANJSKA KUTIJA VIŠESTRUKO</w:t>
      </w:r>
      <w:r w:rsidR="00DA3F5B" w:rsidRPr="005B5806">
        <w:rPr>
          <w:b/>
          <w:bCs/>
          <w:noProof/>
          <w:szCs w:val="22"/>
          <w:lang w:val="hr-HR"/>
        </w:rPr>
        <w:t>G</w:t>
      </w:r>
      <w:r w:rsidRPr="005B5806">
        <w:rPr>
          <w:b/>
          <w:bCs/>
          <w:noProof/>
          <w:szCs w:val="22"/>
          <w:lang w:val="hr-HR"/>
        </w:rPr>
        <w:t xml:space="preserve"> PAKIRANJ</w:t>
      </w:r>
      <w:r w:rsidR="00DA3F5B" w:rsidRPr="005B5806">
        <w:rPr>
          <w:b/>
          <w:bCs/>
          <w:noProof/>
          <w:szCs w:val="22"/>
          <w:lang w:val="hr-HR"/>
        </w:rPr>
        <w:t>A</w:t>
      </w:r>
      <w:r w:rsidRPr="005B5806">
        <w:rPr>
          <w:b/>
          <w:bCs/>
          <w:noProof/>
          <w:szCs w:val="22"/>
          <w:lang w:val="hr-HR"/>
        </w:rPr>
        <w:t xml:space="preserve"> (S PLAVIM OKVIROM)</w:t>
      </w:r>
    </w:p>
    <w:p w14:paraId="4F8D23C1" w14:textId="77777777" w:rsidR="00177EF3" w:rsidRPr="005B5806" w:rsidRDefault="00177EF3" w:rsidP="00BD22BA">
      <w:pPr>
        <w:spacing w:line="240" w:lineRule="auto"/>
        <w:rPr>
          <w:szCs w:val="22"/>
          <w:lang w:val="hr-HR"/>
        </w:rPr>
      </w:pPr>
    </w:p>
    <w:p w14:paraId="74A1718F" w14:textId="77777777" w:rsidR="00177EF3" w:rsidRPr="005B5806" w:rsidRDefault="00177EF3" w:rsidP="00BD22BA">
      <w:pPr>
        <w:spacing w:line="240" w:lineRule="auto"/>
        <w:rPr>
          <w:noProof/>
          <w:szCs w:val="22"/>
          <w:lang w:val="hr-HR"/>
        </w:rPr>
      </w:pPr>
    </w:p>
    <w:p w14:paraId="708E81F8"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t>1.</w:t>
      </w:r>
      <w:r w:rsidRPr="005B5806">
        <w:rPr>
          <w:b/>
          <w:bCs/>
          <w:szCs w:val="22"/>
          <w:lang w:val="hr-HR"/>
        </w:rPr>
        <w:tab/>
        <w:t>NAZIV LIJEKA</w:t>
      </w:r>
    </w:p>
    <w:p w14:paraId="261CED39" w14:textId="77777777" w:rsidR="00177EF3" w:rsidRPr="005B5806" w:rsidRDefault="00177EF3" w:rsidP="00BD22BA">
      <w:pPr>
        <w:spacing w:line="240" w:lineRule="auto"/>
        <w:rPr>
          <w:noProof/>
          <w:szCs w:val="22"/>
          <w:lang w:val="hr-HR"/>
        </w:rPr>
      </w:pPr>
    </w:p>
    <w:p w14:paraId="3EC56D5D" w14:textId="77777777" w:rsidR="00177EF3" w:rsidRPr="005B5806" w:rsidRDefault="00177EF3" w:rsidP="00BD22BA">
      <w:pPr>
        <w:spacing w:line="240" w:lineRule="auto"/>
        <w:rPr>
          <w:noProof/>
          <w:szCs w:val="22"/>
          <w:lang w:val="hr-HR"/>
        </w:rPr>
      </w:pPr>
      <w:r w:rsidRPr="005B5806">
        <w:rPr>
          <w:noProof/>
          <w:szCs w:val="22"/>
          <w:lang w:val="hr-HR"/>
        </w:rPr>
        <w:t>Seffalair Spiromax 12,75 mikrograma/100</w:t>
      </w:r>
      <w:r w:rsidRPr="005B5806">
        <w:rPr>
          <w:szCs w:val="22"/>
          <w:lang w:val="hr-HR"/>
        </w:rPr>
        <w:t> </w:t>
      </w:r>
      <w:r w:rsidRPr="005B5806">
        <w:rPr>
          <w:noProof/>
          <w:szCs w:val="22"/>
          <w:lang w:val="hr-HR"/>
        </w:rPr>
        <w:t>mikrograma prašak inhalata</w:t>
      </w:r>
    </w:p>
    <w:p w14:paraId="37015177" w14:textId="36ABD3F2" w:rsidR="00177EF3" w:rsidRPr="005B5806" w:rsidRDefault="00177EF3" w:rsidP="00BD22BA">
      <w:pPr>
        <w:spacing w:line="240" w:lineRule="auto"/>
        <w:rPr>
          <w:bCs/>
          <w:noProof/>
          <w:szCs w:val="22"/>
          <w:lang w:val="hr-HR"/>
        </w:rPr>
      </w:pPr>
      <w:r w:rsidRPr="005B5806">
        <w:rPr>
          <w:noProof/>
          <w:szCs w:val="22"/>
          <w:lang w:val="hr-HR"/>
        </w:rPr>
        <w:t>salmeterol/flutikazonpropionat</w:t>
      </w:r>
    </w:p>
    <w:p w14:paraId="489F236A" w14:textId="77777777" w:rsidR="00177EF3" w:rsidRPr="005B5806" w:rsidRDefault="00177EF3" w:rsidP="00BD22BA">
      <w:pPr>
        <w:spacing w:line="240" w:lineRule="auto"/>
        <w:rPr>
          <w:noProof/>
          <w:szCs w:val="22"/>
          <w:lang w:val="hr-HR"/>
        </w:rPr>
      </w:pPr>
    </w:p>
    <w:p w14:paraId="1C1E638A" w14:textId="77777777" w:rsidR="00305AAE" w:rsidRPr="005B5806" w:rsidRDefault="00305AAE" w:rsidP="00BD22BA">
      <w:pPr>
        <w:spacing w:line="240" w:lineRule="auto"/>
        <w:rPr>
          <w:noProof/>
          <w:szCs w:val="22"/>
          <w:lang w:val="hr-HR"/>
        </w:rPr>
      </w:pPr>
    </w:p>
    <w:p w14:paraId="54DD6A4A"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hr-HR"/>
        </w:rPr>
      </w:pPr>
      <w:r w:rsidRPr="005B5806">
        <w:rPr>
          <w:b/>
          <w:bCs/>
          <w:noProof/>
          <w:szCs w:val="22"/>
          <w:lang w:val="hr-HR"/>
        </w:rPr>
        <w:t>2.</w:t>
      </w:r>
      <w:r w:rsidRPr="005B5806">
        <w:rPr>
          <w:b/>
          <w:bCs/>
          <w:noProof/>
          <w:szCs w:val="22"/>
          <w:lang w:val="hr-HR"/>
        </w:rPr>
        <w:tab/>
        <w:t>NAVOĐENJE DJELATNE(IH) TVARI</w:t>
      </w:r>
    </w:p>
    <w:p w14:paraId="4D438BD3" w14:textId="77777777" w:rsidR="00177EF3" w:rsidRPr="005B5806" w:rsidRDefault="00177EF3" w:rsidP="00BD22BA">
      <w:pPr>
        <w:spacing w:line="240" w:lineRule="auto"/>
        <w:rPr>
          <w:noProof/>
          <w:szCs w:val="22"/>
          <w:lang w:val="hr-HR"/>
        </w:rPr>
      </w:pPr>
    </w:p>
    <w:p w14:paraId="3357E98E" w14:textId="7B74CC7B" w:rsidR="00177EF3" w:rsidRPr="005B5806" w:rsidRDefault="00177EF3" w:rsidP="00BD22BA">
      <w:pPr>
        <w:spacing w:line="240" w:lineRule="auto"/>
        <w:rPr>
          <w:bCs/>
          <w:iCs/>
          <w:noProof/>
          <w:szCs w:val="22"/>
          <w:lang w:val="hr-HR"/>
        </w:rPr>
      </w:pPr>
      <w:r w:rsidRPr="005B5806">
        <w:rPr>
          <w:noProof/>
          <w:szCs w:val="22"/>
          <w:lang w:val="hr-HR"/>
        </w:rPr>
        <w:t>Jedna isporučena doza (doza iz nastavka za usta) sadrži 12,75 mikrograma salmeterola (u obliku salmeterolksinafoata) i 100 mikrograma flutikazonpropionata.</w:t>
      </w:r>
    </w:p>
    <w:p w14:paraId="4EA7C680" w14:textId="77777777" w:rsidR="00177EF3" w:rsidRPr="005B5806" w:rsidRDefault="00177EF3" w:rsidP="00BD22BA">
      <w:pPr>
        <w:spacing w:line="240" w:lineRule="auto"/>
        <w:rPr>
          <w:bCs/>
          <w:iCs/>
          <w:noProof/>
          <w:szCs w:val="22"/>
          <w:lang w:val="hr-HR"/>
        </w:rPr>
      </w:pPr>
    </w:p>
    <w:p w14:paraId="1576F525" w14:textId="7B185F27" w:rsidR="00177EF3" w:rsidRPr="005B5806" w:rsidRDefault="00177EF3" w:rsidP="00BD22BA">
      <w:pPr>
        <w:spacing w:line="240" w:lineRule="auto"/>
        <w:rPr>
          <w:bCs/>
          <w:iCs/>
          <w:noProof/>
          <w:szCs w:val="22"/>
          <w:lang w:val="hr-HR"/>
        </w:rPr>
      </w:pPr>
      <w:r w:rsidRPr="005B5806">
        <w:rPr>
          <w:noProof/>
          <w:szCs w:val="22"/>
          <w:lang w:val="hr-HR"/>
        </w:rPr>
        <w:t xml:space="preserve">Jedna </w:t>
      </w:r>
      <w:r w:rsidR="00DA3F5B" w:rsidRPr="005B5806">
        <w:rPr>
          <w:noProof/>
          <w:szCs w:val="22"/>
          <w:lang w:val="hr-HR"/>
        </w:rPr>
        <w:t xml:space="preserve">odmjerna </w:t>
      </w:r>
      <w:r w:rsidRPr="005B5806">
        <w:rPr>
          <w:noProof/>
          <w:szCs w:val="22"/>
          <w:lang w:val="hr-HR"/>
        </w:rPr>
        <w:t xml:space="preserve">doza sadrži 14 mikrograma salmeterola (u obliku salmeterolksinafoata) i 113 mikrograma flutikazonpropionata. </w:t>
      </w:r>
    </w:p>
    <w:p w14:paraId="0FA73B5A" w14:textId="77777777" w:rsidR="00177EF3" w:rsidRPr="005B5806" w:rsidRDefault="00177EF3" w:rsidP="00BD22BA">
      <w:pPr>
        <w:spacing w:line="240" w:lineRule="auto"/>
        <w:rPr>
          <w:bCs/>
          <w:iCs/>
          <w:noProof/>
          <w:szCs w:val="22"/>
          <w:lang w:val="hr-HR"/>
        </w:rPr>
      </w:pPr>
    </w:p>
    <w:p w14:paraId="1D9C93EF" w14:textId="77777777" w:rsidR="00305AAE" w:rsidRPr="005B5806" w:rsidRDefault="00305AAE" w:rsidP="00BD22BA">
      <w:pPr>
        <w:spacing w:line="240" w:lineRule="auto"/>
        <w:rPr>
          <w:bCs/>
          <w:iCs/>
          <w:noProof/>
          <w:szCs w:val="22"/>
          <w:lang w:val="hr-HR"/>
        </w:rPr>
      </w:pPr>
    </w:p>
    <w:p w14:paraId="1AE4000F"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3</w:t>
      </w:r>
      <w:r w:rsidRPr="005B5806">
        <w:rPr>
          <w:b/>
          <w:bCs/>
          <w:noProof/>
          <w:szCs w:val="22"/>
          <w:lang w:val="hr-HR"/>
        </w:rPr>
        <w:tab/>
        <w:t>POPIS POMOĆNIH TVARI</w:t>
      </w:r>
    </w:p>
    <w:p w14:paraId="37E2F6D2" w14:textId="77777777" w:rsidR="00177EF3" w:rsidRPr="005B5806" w:rsidRDefault="00177EF3" w:rsidP="00BD22BA">
      <w:pPr>
        <w:spacing w:line="240" w:lineRule="auto"/>
        <w:rPr>
          <w:noProof/>
          <w:szCs w:val="22"/>
          <w:lang w:val="hr-HR"/>
        </w:rPr>
      </w:pPr>
    </w:p>
    <w:p w14:paraId="1923B90C" w14:textId="77777777" w:rsidR="00177EF3" w:rsidRPr="005B5806" w:rsidRDefault="00177EF3" w:rsidP="00BD22BA">
      <w:pPr>
        <w:spacing w:line="240" w:lineRule="auto"/>
        <w:rPr>
          <w:noProof/>
          <w:szCs w:val="22"/>
          <w:lang w:val="hr-HR"/>
        </w:rPr>
      </w:pPr>
      <w:r w:rsidRPr="005B5806">
        <w:rPr>
          <w:noProof/>
          <w:szCs w:val="22"/>
          <w:lang w:val="hr-HR"/>
        </w:rPr>
        <w:t xml:space="preserve">Sadrži laktozu. </w:t>
      </w:r>
      <w:r w:rsidRPr="005B5806">
        <w:rPr>
          <w:highlight w:val="lightGray"/>
          <w:lang w:val="hr-HR"/>
        </w:rPr>
        <w:t>Pogledajte uputu za dodatne informacije</w:t>
      </w:r>
    </w:p>
    <w:p w14:paraId="0A7EC446" w14:textId="77777777" w:rsidR="00177EF3" w:rsidRPr="005B5806" w:rsidRDefault="00177EF3" w:rsidP="00BD22BA">
      <w:pPr>
        <w:spacing w:line="240" w:lineRule="auto"/>
        <w:rPr>
          <w:noProof/>
          <w:szCs w:val="22"/>
          <w:lang w:val="hr-HR"/>
        </w:rPr>
      </w:pPr>
    </w:p>
    <w:p w14:paraId="3C3C6CC6" w14:textId="77777777" w:rsidR="00305AAE" w:rsidRPr="005B5806" w:rsidRDefault="00305AAE" w:rsidP="00BD22BA">
      <w:pPr>
        <w:spacing w:line="240" w:lineRule="auto"/>
        <w:rPr>
          <w:noProof/>
          <w:szCs w:val="22"/>
          <w:lang w:val="hr-HR"/>
        </w:rPr>
      </w:pPr>
    </w:p>
    <w:p w14:paraId="7525BC5F"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4.</w:t>
      </w:r>
      <w:r w:rsidRPr="005B5806">
        <w:rPr>
          <w:b/>
          <w:bCs/>
          <w:noProof/>
          <w:szCs w:val="22"/>
          <w:lang w:val="hr-HR"/>
        </w:rPr>
        <w:tab/>
        <w:t>FARMACEUTSKI OBLIK I SADRŽAJ</w:t>
      </w:r>
    </w:p>
    <w:p w14:paraId="43B87D8D" w14:textId="77777777" w:rsidR="00177EF3" w:rsidRPr="005B5806" w:rsidRDefault="00177EF3" w:rsidP="00BD22BA">
      <w:pPr>
        <w:spacing w:line="240" w:lineRule="auto"/>
        <w:rPr>
          <w:noProof/>
          <w:szCs w:val="22"/>
          <w:lang w:val="hr-HR"/>
        </w:rPr>
      </w:pPr>
    </w:p>
    <w:p w14:paraId="17B55993" w14:textId="77777777" w:rsidR="00177EF3" w:rsidRPr="005B5806" w:rsidRDefault="00177EF3" w:rsidP="00BD22BA">
      <w:pPr>
        <w:spacing w:line="240" w:lineRule="auto"/>
        <w:rPr>
          <w:noProof/>
          <w:szCs w:val="22"/>
          <w:lang w:val="hr-HR"/>
        </w:rPr>
      </w:pPr>
      <w:r w:rsidRPr="00543E04">
        <w:rPr>
          <w:noProof/>
          <w:szCs w:val="22"/>
          <w:highlight w:val="lightGray"/>
          <w:lang w:val="hr-HR"/>
          <w:rPrChange w:id="95" w:author="translator" w:date="2025-10-14T12:50:00Z">
            <w:rPr>
              <w:noProof/>
              <w:szCs w:val="22"/>
              <w:lang w:val="hr-HR"/>
            </w:rPr>
          </w:rPrChange>
        </w:rPr>
        <w:t>Prašak inhalata.</w:t>
      </w:r>
    </w:p>
    <w:p w14:paraId="233A1D98" w14:textId="77777777" w:rsidR="00177EF3" w:rsidRPr="005B5806" w:rsidRDefault="00DA1D33" w:rsidP="00BD22BA">
      <w:pPr>
        <w:spacing w:line="240" w:lineRule="auto"/>
        <w:rPr>
          <w:noProof/>
          <w:szCs w:val="22"/>
          <w:lang w:val="hr-HR"/>
        </w:rPr>
      </w:pPr>
      <w:r w:rsidRPr="005B5806">
        <w:rPr>
          <w:noProof/>
          <w:szCs w:val="22"/>
          <w:lang w:val="hr-HR"/>
        </w:rPr>
        <w:t>Višestruko pakiranje: 3 (3 pakiranja po 1) inhalatora.</w:t>
      </w:r>
    </w:p>
    <w:p w14:paraId="078E04BF" w14:textId="77777777" w:rsidR="00177EF3" w:rsidRPr="005B5806" w:rsidRDefault="00177EF3" w:rsidP="00BD22BA">
      <w:pPr>
        <w:spacing w:line="240" w:lineRule="auto"/>
        <w:rPr>
          <w:noProof/>
          <w:szCs w:val="22"/>
          <w:lang w:val="hr-HR"/>
        </w:rPr>
      </w:pPr>
      <w:r w:rsidRPr="005B5806">
        <w:rPr>
          <w:noProof/>
          <w:szCs w:val="22"/>
          <w:lang w:val="hr-HR"/>
        </w:rPr>
        <w:t>Jedan inhalator sadrži 60 doza.</w:t>
      </w:r>
    </w:p>
    <w:p w14:paraId="6E58D386" w14:textId="77777777" w:rsidR="00177EF3" w:rsidRPr="005B5806" w:rsidRDefault="00177EF3" w:rsidP="00BD22BA">
      <w:pPr>
        <w:spacing w:line="240" w:lineRule="auto"/>
        <w:rPr>
          <w:noProof/>
          <w:szCs w:val="22"/>
          <w:lang w:val="hr-HR"/>
        </w:rPr>
      </w:pPr>
    </w:p>
    <w:p w14:paraId="60B7A819" w14:textId="77777777" w:rsidR="00177EF3" w:rsidRPr="005B5806" w:rsidRDefault="00177EF3" w:rsidP="00BD22BA">
      <w:pPr>
        <w:spacing w:line="240" w:lineRule="auto"/>
        <w:rPr>
          <w:noProof/>
          <w:szCs w:val="22"/>
          <w:lang w:val="hr-HR"/>
        </w:rPr>
      </w:pPr>
    </w:p>
    <w:p w14:paraId="00B8C0FF"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5.</w:t>
      </w:r>
      <w:r w:rsidRPr="005B5806">
        <w:rPr>
          <w:b/>
          <w:bCs/>
          <w:noProof/>
          <w:szCs w:val="22"/>
          <w:lang w:val="hr-HR"/>
        </w:rPr>
        <w:tab/>
        <w:t>NAČIN I PUT(EVI) PRIMJENE</w:t>
      </w:r>
    </w:p>
    <w:p w14:paraId="4AD0980E" w14:textId="77777777" w:rsidR="00177EF3" w:rsidRPr="005B5806" w:rsidRDefault="00177EF3" w:rsidP="00BD22BA">
      <w:pPr>
        <w:spacing w:line="240" w:lineRule="auto"/>
        <w:rPr>
          <w:noProof/>
          <w:szCs w:val="22"/>
          <w:lang w:val="hr-HR"/>
        </w:rPr>
      </w:pPr>
    </w:p>
    <w:p w14:paraId="3F662B60"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Za inhaliranje.</w:t>
      </w:r>
    </w:p>
    <w:p w14:paraId="4D9AE275"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Prije uporabe pročitajte uputu o lijeku.</w:t>
      </w:r>
    </w:p>
    <w:p w14:paraId="49EE8183" w14:textId="77777777" w:rsidR="00177EF3" w:rsidRPr="005B5806" w:rsidRDefault="00177EF3" w:rsidP="00BD22BA">
      <w:pPr>
        <w:tabs>
          <w:tab w:val="clear" w:pos="567"/>
        </w:tabs>
        <w:spacing w:line="240" w:lineRule="auto"/>
        <w:rPr>
          <w:noProof/>
          <w:szCs w:val="22"/>
          <w:lang w:val="hr-HR"/>
        </w:rPr>
      </w:pPr>
    </w:p>
    <w:p w14:paraId="5DEB64B7" w14:textId="77777777" w:rsidR="00177EF3" w:rsidRPr="005B5806" w:rsidRDefault="00177EF3" w:rsidP="00BD22BA">
      <w:pPr>
        <w:spacing w:line="240" w:lineRule="auto"/>
        <w:rPr>
          <w:noProof/>
          <w:szCs w:val="22"/>
          <w:lang w:val="hr-HR"/>
        </w:rPr>
      </w:pPr>
    </w:p>
    <w:p w14:paraId="2A83B06D"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6.</w:t>
      </w:r>
      <w:r w:rsidRPr="005B5806">
        <w:rPr>
          <w:b/>
          <w:bCs/>
          <w:noProof/>
          <w:szCs w:val="22"/>
          <w:lang w:val="hr-HR"/>
        </w:rPr>
        <w:tab/>
        <w:t>POSEBNO UPOZORENJE O ČUVANJU LIJEKA IZVAN POGLEDA I DOHVATA DJECE</w:t>
      </w:r>
    </w:p>
    <w:p w14:paraId="19140750" w14:textId="77777777" w:rsidR="00177EF3" w:rsidRPr="005B5806" w:rsidRDefault="00177EF3" w:rsidP="00BD22BA">
      <w:pPr>
        <w:spacing w:line="240" w:lineRule="auto"/>
        <w:rPr>
          <w:noProof/>
          <w:szCs w:val="22"/>
          <w:lang w:val="hr-HR"/>
        </w:rPr>
      </w:pPr>
    </w:p>
    <w:p w14:paraId="30694701" w14:textId="77777777" w:rsidR="00177EF3" w:rsidRPr="005B5806" w:rsidRDefault="00177EF3" w:rsidP="00BD22BA">
      <w:pPr>
        <w:spacing w:line="240" w:lineRule="auto"/>
        <w:rPr>
          <w:noProof/>
          <w:lang w:val="hr-HR"/>
        </w:rPr>
      </w:pPr>
      <w:r w:rsidRPr="005B5806">
        <w:rPr>
          <w:noProof/>
          <w:lang w:val="hr-HR"/>
        </w:rPr>
        <w:t>Čuvati izvan pogleda i dosega djece.</w:t>
      </w:r>
    </w:p>
    <w:p w14:paraId="51D5BB04" w14:textId="77777777" w:rsidR="00177EF3" w:rsidRPr="005B5806" w:rsidRDefault="00177EF3" w:rsidP="00BD22BA">
      <w:pPr>
        <w:spacing w:line="240" w:lineRule="auto"/>
        <w:rPr>
          <w:noProof/>
          <w:szCs w:val="22"/>
          <w:lang w:val="hr-HR"/>
        </w:rPr>
      </w:pPr>
    </w:p>
    <w:p w14:paraId="0F747780" w14:textId="77777777" w:rsidR="00177EF3" w:rsidRPr="005B5806" w:rsidRDefault="00177EF3" w:rsidP="00BD22BA">
      <w:pPr>
        <w:spacing w:line="240" w:lineRule="auto"/>
        <w:rPr>
          <w:noProof/>
          <w:szCs w:val="22"/>
          <w:lang w:val="hr-HR"/>
        </w:rPr>
      </w:pPr>
    </w:p>
    <w:p w14:paraId="02192453" w14:textId="77777777" w:rsidR="00177EF3" w:rsidRPr="005B5806" w:rsidRDefault="00177EF3"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7.</w:t>
      </w:r>
      <w:r w:rsidRPr="005B5806">
        <w:rPr>
          <w:b/>
          <w:bCs/>
          <w:noProof/>
          <w:szCs w:val="22"/>
          <w:lang w:val="hr-HR"/>
        </w:rPr>
        <w:tab/>
        <w:t>DRUGO(A) POSEBNO(A) UPOZORENJE(A), AKO JE POTREBNO</w:t>
      </w:r>
    </w:p>
    <w:p w14:paraId="199327D2" w14:textId="77777777" w:rsidR="00177EF3" w:rsidRPr="005B5806" w:rsidRDefault="00177EF3" w:rsidP="009F2C90">
      <w:pPr>
        <w:keepNext/>
        <w:spacing w:line="240" w:lineRule="auto"/>
        <w:rPr>
          <w:noProof/>
          <w:szCs w:val="22"/>
          <w:lang w:val="hr-HR"/>
        </w:rPr>
      </w:pPr>
    </w:p>
    <w:p w14:paraId="3D6B6873" w14:textId="77777777" w:rsidR="00177EF3" w:rsidRPr="005B5806" w:rsidRDefault="00177EF3" w:rsidP="009F2C90">
      <w:pPr>
        <w:keepNext/>
        <w:spacing w:line="240" w:lineRule="auto"/>
        <w:rPr>
          <w:noProof/>
          <w:szCs w:val="22"/>
          <w:lang w:val="hr-HR"/>
        </w:rPr>
      </w:pPr>
      <w:r w:rsidRPr="005B5806">
        <w:rPr>
          <w:noProof/>
          <w:szCs w:val="22"/>
          <w:lang w:val="hr-HR"/>
        </w:rPr>
        <w:t>Koristiti prema uputama liječnika.</w:t>
      </w:r>
    </w:p>
    <w:p w14:paraId="5C92E75B" w14:textId="77777777" w:rsidR="00177EF3" w:rsidRPr="005B5806" w:rsidRDefault="00177EF3" w:rsidP="009F2C90">
      <w:pPr>
        <w:keepNext/>
        <w:tabs>
          <w:tab w:val="left" w:pos="749"/>
        </w:tabs>
        <w:spacing w:line="240" w:lineRule="auto"/>
        <w:rPr>
          <w:b/>
          <w:bCs/>
          <w:szCs w:val="22"/>
          <w:lang w:val="hr-HR"/>
        </w:rPr>
      </w:pPr>
    </w:p>
    <w:p w14:paraId="0AC27743" w14:textId="77777777" w:rsidR="00177EF3" w:rsidRPr="005B5806" w:rsidRDefault="00177EF3" w:rsidP="009F2C90">
      <w:pPr>
        <w:keepNext/>
        <w:tabs>
          <w:tab w:val="left" w:pos="749"/>
        </w:tabs>
        <w:spacing w:line="240" w:lineRule="auto"/>
        <w:rPr>
          <w:b/>
          <w:bCs/>
          <w:szCs w:val="22"/>
          <w:lang w:val="hr-HR"/>
        </w:rPr>
      </w:pPr>
      <w:r w:rsidRPr="005B5806">
        <w:rPr>
          <w:b/>
          <w:bCs/>
          <w:highlight w:val="lightGray"/>
          <w:lang w:val="hr-HR"/>
        </w:rPr>
        <w:t>Prednja strana:</w:t>
      </w:r>
      <w:r w:rsidRPr="005B5806">
        <w:rPr>
          <w:b/>
          <w:bCs/>
          <w:szCs w:val="22"/>
          <w:lang w:val="hr-HR"/>
        </w:rPr>
        <w:t xml:space="preserve"> Nije za primjenu u djece mlađe od 12 godina.</w:t>
      </w:r>
    </w:p>
    <w:p w14:paraId="6165F9B7" w14:textId="77777777" w:rsidR="00EB646E" w:rsidRPr="005B5806" w:rsidRDefault="00EB646E" w:rsidP="009F2C90">
      <w:pPr>
        <w:keepNext/>
        <w:tabs>
          <w:tab w:val="left" w:pos="749"/>
        </w:tabs>
        <w:spacing w:line="240" w:lineRule="auto"/>
        <w:rPr>
          <w:b/>
          <w:bCs/>
          <w:szCs w:val="22"/>
          <w:lang w:val="hr-HR"/>
        </w:rPr>
      </w:pPr>
    </w:p>
    <w:p w14:paraId="2029BA0C" w14:textId="71074916" w:rsidR="00EB646E" w:rsidRPr="005B5806" w:rsidRDefault="00EB646E" w:rsidP="009F2C90">
      <w:pPr>
        <w:keepNext/>
        <w:tabs>
          <w:tab w:val="left" w:pos="749"/>
        </w:tabs>
        <w:spacing w:line="240" w:lineRule="auto"/>
        <w:rPr>
          <w:szCs w:val="22"/>
          <w:lang w:val="hr-HR"/>
        </w:rPr>
      </w:pPr>
      <w:r w:rsidRPr="005B5806">
        <w:rPr>
          <w:szCs w:val="22"/>
          <w:lang w:val="hr-HR"/>
        </w:rPr>
        <w:t>Ne</w:t>
      </w:r>
      <w:r w:rsidR="00DA3F5B" w:rsidRPr="005B5806">
        <w:rPr>
          <w:szCs w:val="22"/>
          <w:lang w:val="hr-HR"/>
        </w:rPr>
        <w:t>mojte</w:t>
      </w:r>
      <w:r w:rsidRPr="005B5806">
        <w:rPr>
          <w:szCs w:val="22"/>
          <w:lang w:val="hr-HR"/>
        </w:rPr>
        <w:t xml:space="preserve"> progutati</w:t>
      </w:r>
      <w:r w:rsidR="00DA3F5B" w:rsidRPr="005B5806">
        <w:rPr>
          <w:szCs w:val="22"/>
          <w:lang w:val="hr-HR"/>
        </w:rPr>
        <w:t xml:space="preserve"> sredstvo za sušenje</w:t>
      </w:r>
      <w:r w:rsidRPr="005B5806">
        <w:rPr>
          <w:szCs w:val="22"/>
          <w:lang w:val="hr-HR"/>
        </w:rPr>
        <w:t>.</w:t>
      </w:r>
    </w:p>
    <w:p w14:paraId="7BD32CA8" w14:textId="77777777" w:rsidR="00177EF3" w:rsidRPr="005B5806" w:rsidRDefault="00177EF3" w:rsidP="00BD22BA">
      <w:pPr>
        <w:tabs>
          <w:tab w:val="left" w:pos="749"/>
        </w:tabs>
        <w:spacing w:line="240" w:lineRule="auto"/>
        <w:rPr>
          <w:szCs w:val="22"/>
          <w:lang w:val="hr-HR"/>
        </w:rPr>
      </w:pPr>
    </w:p>
    <w:p w14:paraId="6F65221D" w14:textId="77777777" w:rsidR="00177EF3" w:rsidRPr="005B5806" w:rsidRDefault="00177EF3" w:rsidP="00BD22BA">
      <w:pPr>
        <w:tabs>
          <w:tab w:val="left" w:pos="749"/>
        </w:tabs>
        <w:spacing w:line="240" w:lineRule="auto"/>
        <w:rPr>
          <w:szCs w:val="22"/>
          <w:lang w:val="hr-HR"/>
        </w:rPr>
      </w:pPr>
    </w:p>
    <w:p w14:paraId="15DAA0C2" w14:textId="77777777" w:rsidR="00177EF3" w:rsidRPr="005B5806" w:rsidRDefault="00177EF3"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lastRenderedPageBreak/>
        <w:t>8.</w:t>
      </w:r>
      <w:r w:rsidRPr="005B5806">
        <w:rPr>
          <w:b/>
          <w:bCs/>
          <w:szCs w:val="22"/>
          <w:lang w:val="hr-HR"/>
        </w:rPr>
        <w:tab/>
        <w:t>ROK VALJANOSTI</w:t>
      </w:r>
    </w:p>
    <w:p w14:paraId="7F55ED71" w14:textId="77777777" w:rsidR="00177EF3" w:rsidRPr="005B5806" w:rsidRDefault="00177EF3" w:rsidP="009F2C90">
      <w:pPr>
        <w:keepNext/>
        <w:spacing w:line="240" w:lineRule="auto"/>
        <w:rPr>
          <w:szCs w:val="22"/>
          <w:lang w:val="hr-HR"/>
        </w:rPr>
      </w:pPr>
    </w:p>
    <w:p w14:paraId="1E830662" w14:textId="77777777" w:rsidR="00177EF3" w:rsidRPr="005B5806" w:rsidRDefault="00177EF3" w:rsidP="009F2C90">
      <w:pPr>
        <w:keepNext/>
        <w:tabs>
          <w:tab w:val="clear" w:pos="567"/>
        </w:tabs>
        <w:spacing w:line="240" w:lineRule="auto"/>
        <w:rPr>
          <w:noProof/>
          <w:szCs w:val="22"/>
          <w:lang w:val="hr-HR"/>
        </w:rPr>
      </w:pPr>
      <w:r w:rsidRPr="005B5806">
        <w:rPr>
          <w:noProof/>
          <w:szCs w:val="22"/>
          <w:lang w:val="hr-HR"/>
        </w:rPr>
        <w:t>EXP</w:t>
      </w:r>
    </w:p>
    <w:p w14:paraId="23989AAC" w14:textId="77777777" w:rsidR="00177EF3" w:rsidRPr="005B5806" w:rsidRDefault="00177EF3" w:rsidP="009F2C90">
      <w:pPr>
        <w:keepNext/>
        <w:spacing w:line="240" w:lineRule="auto"/>
        <w:rPr>
          <w:noProof/>
          <w:szCs w:val="22"/>
          <w:lang w:val="hr-HR"/>
        </w:rPr>
      </w:pPr>
      <w:r w:rsidRPr="005B5806">
        <w:rPr>
          <w:noProof/>
          <w:szCs w:val="22"/>
          <w:lang w:val="hr-HR"/>
        </w:rPr>
        <w:t>Upotrijebiti lijek unutar 2 mjeseca od otvaranja omota od folije.</w:t>
      </w:r>
    </w:p>
    <w:p w14:paraId="30726D63" w14:textId="77777777" w:rsidR="00177EF3" w:rsidRPr="005B5806" w:rsidRDefault="00177EF3" w:rsidP="00BD22BA">
      <w:pPr>
        <w:spacing w:line="240" w:lineRule="auto"/>
        <w:rPr>
          <w:noProof/>
          <w:szCs w:val="22"/>
          <w:lang w:val="hr-HR"/>
        </w:rPr>
      </w:pPr>
    </w:p>
    <w:p w14:paraId="30DB2B95" w14:textId="77777777" w:rsidR="00177EF3" w:rsidRPr="005B5806" w:rsidRDefault="00177EF3" w:rsidP="00BD22BA">
      <w:pPr>
        <w:spacing w:line="240" w:lineRule="auto"/>
        <w:rPr>
          <w:noProof/>
          <w:szCs w:val="22"/>
          <w:lang w:val="hr-HR"/>
        </w:rPr>
      </w:pPr>
    </w:p>
    <w:p w14:paraId="6323CAF1" w14:textId="77777777" w:rsidR="00177EF3" w:rsidRPr="005B5806" w:rsidRDefault="00177EF3"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9.</w:t>
      </w:r>
      <w:r w:rsidRPr="005B5806">
        <w:rPr>
          <w:b/>
          <w:bCs/>
          <w:noProof/>
          <w:szCs w:val="22"/>
          <w:lang w:val="hr-HR"/>
        </w:rPr>
        <w:tab/>
        <w:t>POSEBNE MJERE ČUVANJA</w:t>
      </w:r>
    </w:p>
    <w:p w14:paraId="6F2D7B41" w14:textId="77777777" w:rsidR="00177EF3" w:rsidRPr="005B5806" w:rsidRDefault="00177EF3" w:rsidP="009F2C90">
      <w:pPr>
        <w:keepNext/>
        <w:spacing w:line="240" w:lineRule="auto"/>
        <w:rPr>
          <w:noProof/>
          <w:szCs w:val="22"/>
          <w:lang w:val="hr-HR"/>
        </w:rPr>
      </w:pPr>
    </w:p>
    <w:p w14:paraId="3EDE688C" w14:textId="77777777" w:rsidR="00177EF3" w:rsidRPr="005B5806" w:rsidRDefault="00177EF3" w:rsidP="009F2C90">
      <w:pPr>
        <w:keepNext/>
        <w:spacing w:line="240" w:lineRule="auto"/>
        <w:rPr>
          <w:noProof/>
          <w:szCs w:val="22"/>
          <w:lang w:val="hr-HR"/>
        </w:rPr>
      </w:pPr>
      <w:r w:rsidRPr="005B5806">
        <w:rPr>
          <w:noProof/>
          <w:szCs w:val="22"/>
          <w:lang w:val="hr-HR"/>
        </w:rPr>
        <w:t>Ne čuvati na temperaturi iznad 25 °C. Nastavak za usta čuvati zatvoren poklopcem nakon uklanjanja omota od folije.</w:t>
      </w:r>
    </w:p>
    <w:p w14:paraId="755D871E" w14:textId="77777777" w:rsidR="00177EF3" w:rsidRPr="005B5806" w:rsidRDefault="00177EF3" w:rsidP="00BD22BA">
      <w:pPr>
        <w:spacing w:line="240" w:lineRule="auto"/>
        <w:ind w:left="567" w:hanging="567"/>
        <w:rPr>
          <w:noProof/>
          <w:szCs w:val="22"/>
          <w:lang w:val="hr-HR"/>
        </w:rPr>
      </w:pPr>
    </w:p>
    <w:p w14:paraId="201575F3" w14:textId="77777777" w:rsidR="00177EF3" w:rsidRPr="005B5806" w:rsidRDefault="00177EF3" w:rsidP="00BD22BA">
      <w:pPr>
        <w:spacing w:line="240" w:lineRule="auto"/>
        <w:ind w:left="567" w:hanging="567"/>
        <w:rPr>
          <w:noProof/>
          <w:szCs w:val="22"/>
          <w:lang w:val="hr-HR"/>
        </w:rPr>
      </w:pPr>
    </w:p>
    <w:p w14:paraId="725A9C0E"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10.</w:t>
      </w:r>
      <w:r w:rsidRPr="005B5806">
        <w:rPr>
          <w:b/>
          <w:bCs/>
          <w:noProof/>
          <w:szCs w:val="22"/>
          <w:lang w:val="hr-HR"/>
        </w:rPr>
        <w:tab/>
        <w:t>POSEBNE MJERE ZA ZBRINJAVANJE NEISKORIŠTENOG LIJEKA ILI OTPADNIH MATERIJALA KOJI POTJEČU OD LIJEKA, AKO JE POTREBNO</w:t>
      </w:r>
    </w:p>
    <w:p w14:paraId="1921A872" w14:textId="77777777" w:rsidR="00177EF3" w:rsidRPr="005B5806" w:rsidRDefault="00177EF3" w:rsidP="00BD22BA">
      <w:pPr>
        <w:spacing w:line="240" w:lineRule="auto"/>
        <w:rPr>
          <w:noProof/>
          <w:szCs w:val="22"/>
          <w:lang w:val="hr-HR"/>
        </w:rPr>
      </w:pPr>
    </w:p>
    <w:p w14:paraId="3B47CB7F" w14:textId="77777777" w:rsidR="00177EF3" w:rsidRPr="005B5806" w:rsidRDefault="00177EF3" w:rsidP="00BD22BA">
      <w:pPr>
        <w:spacing w:line="240" w:lineRule="auto"/>
        <w:rPr>
          <w:noProof/>
          <w:szCs w:val="22"/>
          <w:lang w:val="hr-HR"/>
        </w:rPr>
      </w:pPr>
    </w:p>
    <w:p w14:paraId="4C5695D0"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11.</w:t>
      </w:r>
      <w:r w:rsidRPr="005B5806">
        <w:rPr>
          <w:b/>
          <w:bCs/>
          <w:noProof/>
          <w:szCs w:val="22"/>
          <w:lang w:val="hr-HR"/>
        </w:rPr>
        <w:tab/>
        <w:t>NAZIV I ADRESA NOSITELJA ODOBRENJA ZA STAVLJANJE U PROMET</w:t>
      </w:r>
    </w:p>
    <w:p w14:paraId="30BE1BC3" w14:textId="77777777" w:rsidR="00177EF3" w:rsidRPr="005B5806" w:rsidRDefault="00177EF3" w:rsidP="00BD22BA">
      <w:pPr>
        <w:spacing w:line="240" w:lineRule="auto"/>
        <w:rPr>
          <w:noProof/>
          <w:szCs w:val="22"/>
          <w:lang w:val="hr-HR"/>
        </w:rPr>
      </w:pPr>
    </w:p>
    <w:p w14:paraId="083BE175"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Teva B.V., Swensweg 5, 2031GA Haarlem, Nizozemska</w:t>
      </w:r>
    </w:p>
    <w:p w14:paraId="7C450244" w14:textId="77777777" w:rsidR="00177EF3" w:rsidRPr="005B5806" w:rsidRDefault="00177EF3" w:rsidP="00BD22BA">
      <w:pPr>
        <w:spacing w:line="240" w:lineRule="auto"/>
        <w:rPr>
          <w:noProof/>
          <w:szCs w:val="22"/>
          <w:lang w:val="hr-HR"/>
        </w:rPr>
      </w:pPr>
    </w:p>
    <w:p w14:paraId="7E74F6D1" w14:textId="77777777" w:rsidR="00177EF3" w:rsidRPr="005B5806" w:rsidRDefault="00177EF3" w:rsidP="00BD22BA">
      <w:pPr>
        <w:spacing w:line="240" w:lineRule="auto"/>
        <w:rPr>
          <w:noProof/>
          <w:szCs w:val="22"/>
          <w:lang w:val="hr-HR"/>
        </w:rPr>
      </w:pPr>
    </w:p>
    <w:p w14:paraId="682DA38A"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12.</w:t>
      </w:r>
      <w:r w:rsidRPr="005B5806">
        <w:rPr>
          <w:b/>
          <w:bCs/>
          <w:noProof/>
          <w:szCs w:val="22"/>
          <w:lang w:val="hr-HR"/>
        </w:rPr>
        <w:tab/>
        <w:t>BROJ(EVI) ODOBRENJA ZA STAVLJANJE U PROMET</w:t>
      </w:r>
      <w:r w:rsidRPr="005B5806">
        <w:rPr>
          <w:noProof/>
          <w:szCs w:val="22"/>
          <w:lang w:val="hr-HR"/>
        </w:rPr>
        <w:t xml:space="preserve"> </w:t>
      </w:r>
    </w:p>
    <w:p w14:paraId="39E7C976" w14:textId="77777777" w:rsidR="00177EF3" w:rsidRPr="005B5806" w:rsidRDefault="00177EF3" w:rsidP="00BD22BA">
      <w:pPr>
        <w:spacing w:line="240" w:lineRule="auto"/>
        <w:rPr>
          <w:noProof/>
          <w:szCs w:val="22"/>
          <w:lang w:val="hr-HR"/>
        </w:rPr>
      </w:pPr>
    </w:p>
    <w:p w14:paraId="0C289607" w14:textId="77777777" w:rsidR="00DA1D33" w:rsidRPr="005B5806" w:rsidRDefault="00DA1D33" w:rsidP="00DA1D33">
      <w:pPr>
        <w:spacing w:line="240" w:lineRule="auto"/>
        <w:rPr>
          <w:noProof/>
          <w:szCs w:val="22"/>
          <w:lang w:val="hr-HR"/>
        </w:rPr>
      </w:pPr>
      <w:r w:rsidRPr="005B5806">
        <w:rPr>
          <w:noProof/>
          <w:szCs w:val="22"/>
          <w:lang w:val="hr-HR"/>
        </w:rPr>
        <w:t>EU/1/21/1533/002</w:t>
      </w:r>
    </w:p>
    <w:p w14:paraId="0C103C13" w14:textId="77777777" w:rsidR="00177EF3" w:rsidRPr="005B5806" w:rsidRDefault="00177EF3" w:rsidP="00BD22BA">
      <w:pPr>
        <w:spacing w:line="240" w:lineRule="auto"/>
        <w:rPr>
          <w:noProof/>
          <w:szCs w:val="22"/>
          <w:lang w:val="hr-HR"/>
        </w:rPr>
      </w:pPr>
    </w:p>
    <w:p w14:paraId="65DD5AD9" w14:textId="77777777" w:rsidR="005D7B68" w:rsidRPr="005B5806" w:rsidRDefault="005D7B68" w:rsidP="00BD22BA">
      <w:pPr>
        <w:spacing w:line="240" w:lineRule="auto"/>
        <w:rPr>
          <w:noProof/>
          <w:szCs w:val="22"/>
          <w:lang w:val="hr-HR"/>
        </w:rPr>
      </w:pPr>
    </w:p>
    <w:p w14:paraId="77F32EA4"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13.</w:t>
      </w:r>
      <w:r w:rsidRPr="005B5806">
        <w:rPr>
          <w:b/>
          <w:bCs/>
          <w:noProof/>
          <w:szCs w:val="22"/>
          <w:lang w:val="hr-HR"/>
        </w:rPr>
        <w:tab/>
        <w:t>BROJ SERIJE</w:t>
      </w:r>
    </w:p>
    <w:p w14:paraId="4751346D" w14:textId="77777777" w:rsidR="00177EF3" w:rsidRPr="005B5806" w:rsidRDefault="00177EF3" w:rsidP="00BD22BA">
      <w:pPr>
        <w:spacing w:line="240" w:lineRule="auto"/>
        <w:rPr>
          <w:i/>
          <w:noProof/>
          <w:szCs w:val="22"/>
          <w:lang w:val="hr-HR"/>
        </w:rPr>
      </w:pPr>
    </w:p>
    <w:p w14:paraId="11551457"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Lot</w:t>
      </w:r>
    </w:p>
    <w:p w14:paraId="07F9FFD0" w14:textId="77777777" w:rsidR="00177EF3" w:rsidRPr="005B5806" w:rsidRDefault="00177EF3" w:rsidP="00BD22BA">
      <w:pPr>
        <w:tabs>
          <w:tab w:val="clear" w:pos="567"/>
        </w:tabs>
        <w:spacing w:line="240" w:lineRule="auto"/>
        <w:rPr>
          <w:noProof/>
          <w:szCs w:val="22"/>
          <w:lang w:val="hr-HR"/>
        </w:rPr>
      </w:pPr>
    </w:p>
    <w:p w14:paraId="1CD77680" w14:textId="77777777" w:rsidR="00177EF3" w:rsidRPr="005B5806" w:rsidRDefault="00177EF3" w:rsidP="00BD22BA">
      <w:pPr>
        <w:spacing w:line="240" w:lineRule="auto"/>
        <w:rPr>
          <w:noProof/>
          <w:szCs w:val="22"/>
          <w:lang w:val="hr-HR"/>
        </w:rPr>
      </w:pPr>
    </w:p>
    <w:p w14:paraId="10E9DF39"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14.</w:t>
      </w:r>
      <w:r w:rsidRPr="005B5806">
        <w:rPr>
          <w:b/>
          <w:bCs/>
          <w:noProof/>
          <w:szCs w:val="22"/>
          <w:lang w:val="hr-HR"/>
        </w:rPr>
        <w:tab/>
        <w:t>NAČIN IZDAVANJA LIJEKA</w:t>
      </w:r>
    </w:p>
    <w:p w14:paraId="7725558F" w14:textId="77777777" w:rsidR="00177EF3" w:rsidRPr="005B5806" w:rsidRDefault="00177EF3" w:rsidP="00BD22BA">
      <w:pPr>
        <w:spacing w:line="240" w:lineRule="auto"/>
        <w:rPr>
          <w:i/>
          <w:noProof/>
          <w:szCs w:val="22"/>
          <w:lang w:val="hr-HR"/>
        </w:rPr>
      </w:pPr>
    </w:p>
    <w:p w14:paraId="6E505691" w14:textId="77777777" w:rsidR="00177EF3" w:rsidRPr="005B5806" w:rsidRDefault="00177EF3" w:rsidP="00BD22BA">
      <w:pPr>
        <w:spacing w:line="240" w:lineRule="auto"/>
        <w:rPr>
          <w:noProof/>
          <w:szCs w:val="22"/>
          <w:lang w:val="hr-HR"/>
        </w:rPr>
      </w:pPr>
    </w:p>
    <w:p w14:paraId="1B15F030" w14:textId="77777777" w:rsidR="00177EF3" w:rsidRPr="005B5806" w:rsidRDefault="00177EF3" w:rsidP="00BD22BA">
      <w:pPr>
        <w:pBdr>
          <w:top w:val="single" w:sz="4" w:space="2"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15.</w:t>
      </w:r>
      <w:r w:rsidRPr="005B5806">
        <w:rPr>
          <w:b/>
          <w:bCs/>
          <w:noProof/>
          <w:szCs w:val="22"/>
          <w:lang w:val="hr-HR"/>
        </w:rPr>
        <w:tab/>
        <w:t>UPUTE ZA UPORABU</w:t>
      </w:r>
    </w:p>
    <w:p w14:paraId="33AC307D" w14:textId="77777777" w:rsidR="00177EF3" w:rsidRPr="005B5806" w:rsidRDefault="00177EF3" w:rsidP="00BD22BA">
      <w:pPr>
        <w:spacing w:line="240" w:lineRule="auto"/>
        <w:rPr>
          <w:noProof/>
          <w:szCs w:val="22"/>
          <w:lang w:val="hr-HR"/>
        </w:rPr>
      </w:pPr>
    </w:p>
    <w:p w14:paraId="6FCCF716" w14:textId="77777777" w:rsidR="00177EF3" w:rsidRPr="005B5806" w:rsidRDefault="00177EF3" w:rsidP="00BD22BA">
      <w:pPr>
        <w:spacing w:line="240" w:lineRule="auto"/>
        <w:rPr>
          <w:noProof/>
          <w:szCs w:val="22"/>
          <w:lang w:val="hr-HR"/>
        </w:rPr>
      </w:pPr>
    </w:p>
    <w:p w14:paraId="252FF25E" w14:textId="77777777" w:rsidR="00177EF3" w:rsidRPr="005B5806" w:rsidRDefault="00177EF3" w:rsidP="00BD22BA">
      <w:pPr>
        <w:pBdr>
          <w:top w:val="single" w:sz="4" w:space="1" w:color="auto"/>
          <w:left w:val="single" w:sz="4" w:space="4" w:color="auto"/>
          <w:bottom w:val="single" w:sz="4" w:space="0" w:color="auto"/>
          <w:right w:val="single" w:sz="4" w:space="4" w:color="auto"/>
        </w:pBdr>
        <w:spacing w:line="240" w:lineRule="auto"/>
        <w:rPr>
          <w:noProof/>
          <w:szCs w:val="22"/>
          <w:lang w:val="hr-HR"/>
        </w:rPr>
      </w:pPr>
      <w:r w:rsidRPr="005B5806">
        <w:rPr>
          <w:b/>
          <w:bCs/>
          <w:noProof/>
          <w:szCs w:val="22"/>
          <w:lang w:val="hr-HR"/>
        </w:rPr>
        <w:t>16.</w:t>
      </w:r>
      <w:r w:rsidRPr="005B5806">
        <w:rPr>
          <w:b/>
          <w:bCs/>
          <w:noProof/>
          <w:szCs w:val="22"/>
          <w:lang w:val="hr-HR"/>
        </w:rPr>
        <w:tab/>
        <w:t>PODACI NA BRAILLEOVOM PISMU</w:t>
      </w:r>
    </w:p>
    <w:p w14:paraId="3B71BEDD" w14:textId="77777777" w:rsidR="00177EF3" w:rsidRPr="005B5806" w:rsidRDefault="00177EF3" w:rsidP="00BD22BA">
      <w:pPr>
        <w:spacing w:line="240" w:lineRule="auto"/>
        <w:rPr>
          <w:noProof/>
          <w:szCs w:val="22"/>
          <w:lang w:val="hr-HR"/>
        </w:rPr>
      </w:pPr>
    </w:p>
    <w:p w14:paraId="15B3FF67" w14:textId="77777777" w:rsidR="00177EF3" w:rsidRPr="005B5806" w:rsidRDefault="00177EF3" w:rsidP="00BD22BA">
      <w:pPr>
        <w:spacing w:line="240" w:lineRule="auto"/>
        <w:rPr>
          <w:noProof/>
          <w:szCs w:val="22"/>
          <w:lang w:val="hr-HR"/>
        </w:rPr>
      </w:pPr>
      <w:r w:rsidRPr="005B5806">
        <w:rPr>
          <w:noProof/>
          <w:szCs w:val="22"/>
          <w:lang w:val="hr-HR"/>
        </w:rPr>
        <w:t>Seffalair Spiromax 12,75 mikrograma/100 mikrograma prašak inhalata</w:t>
      </w:r>
    </w:p>
    <w:p w14:paraId="3559C119" w14:textId="77777777" w:rsidR="00177EF3" w:rsidRPr="005B5806" w:rsidRDefault="00177EF3" w:rsidP="00BD22BA">
      <w:pPr>
        <w:spacing w:line="240" w:lineRule="auto"/>
        <w:rPr>
          <w:noProof/>
          <w:szCs w:val="22"/>
          <w:lang w:val="hr-HR"/>
        </w:rPr>
      </w:pPr>
    </w:p>
    <w:p w14:paraId="4F51BC24" w14:textId="77777777" w:rsidR="00177EF3" w:rsidRPr="005B5806" w:rsidRDefault="00177EF3" w:rsidP="00BD22BA">
      <w:pPr>
        <w:spacing w:line="240" w:lineRule="auto"/>
        <w:rPr>
          <w:noProof/>
          <w:szCs w:val="22"/>
          <w:lang w:val="hr-HR"/>
        </w:rPr>
      </w:pPr>
    </w:p>
    <w:p w14:paraId="0DAB85AD" w14:textId="77777777" w:rsidR="00177EF3" w:rsidRPr="005B5806" w:rsidRDefault="00177EF3"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17.</w:t>
      </w:r>
      <w:r w:rsidRPr="005B5806">
        <w:rPr>
          <w:b/>
          <w:bCs/>
          <w:noProof/>
          <w:szCs w:val="22"/>
          <w:lang w:val="hr-HR"/>
        </w:rPr>
        <w:tab/>
        <w:t>JEDINSTVENI IDENTIFIKATOR – 2D BARKOD</w:t>
      </w:r>
    </w:p>
    <w:p w14:paraId="0833F419" w14:textId="77777777" w:rsidR="00177EF3" w:rsidRPr="005B5806" w:rsidRDefault="00177EF3" w:rsidP="009F2C90">
      <w:pPr>
        <w:keepNext/>
        <w:spacing w:line="240" w:lineRule="auto"/>
        <w:rPr>
          <w:noProof/>
          <w:szCs w:val="22"/>
          <w:lang w:val="hr-HR"/>
        </w:rPr>
      </w:pPr>
    </w:p>
    <w:p w14:paraId="4C282A0A" w14:textId="77777777" w:rsidR="00177EF3" w:rsidRPr="005B5806" w:rsidRDefault="00177EF3" w:rsidP="009F2C90">
      <w:pPr>
        <w:keepNext/>
        <w:spacing w:line="240" w:lineRule="auto"/>
        <w:rPr>
          <w:highlight w:val="lightGray"/>
          <w:lang w:val="hr-HR"/>
        </w:rPr>
      </w:pPr>
      <w:r w:rsidRPr="005B5806">
        <w:rPr>
          <w:highlight w:val="lightGray"/>
          <w:lang w:val="hr-HR"/>
        </w:rPr>
        <w:t>Sadrži 2D barkod s jedinstvenim identifikatorom.</w:t>
      </w:r>
    </w:p>
    <w:p w14:paraId="3BE19BFF" w14:textId="77777777" w:rsidR="00177EF3" w:rsidRPr="005B5806" w:rsidRDefault="00177EF3" w:rsidP="00BD22BA">
      <w:pPr>
        <w:spacing w:line="240" w:lineRule="auto"/>
        <w:rPr>
          <w:rFonts w:eastAsia="SimSun"/>
          <w:szCs w:val="22"/>
          <w:lang w:val="hr-HR"/>
        </w:rPr>
      </w:pPr>
    </w:p>
    <w:p w14:paraId="592A61B9" w14:textId="77777777" w:rsidR="00177EF3" w:rsidRPr="005B5806" w:rsidRDefault="00177EF3" w:rsidP="00BD22BA">
      <w:pPr>
        <w:spacing w:line="240" w:lineRule="auto"/>
        <w:rPr>
          <w:noProof/>
          <w:szCs w:val="22"/>
          <w:lang w:val="hr-HR"/>
        </w:rPr>
      </w:pPr>
    </w:p>
    <w:p w14:paraId="49F3D91D" w14:textId="77777777" w:rsidR="00177EF3" w:rsidRPr="005B5806" w:rsidRDefault="00177EF3"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18.</w:t>
      </w:r>
      <w:r w:rsidRPr="005B5806">
        <w:rPr>
          <w:b/>
          <w:bCs/>
          <w:noProof/>
          <w:szCs w:val="22"/>
          <w:lang w:val="hr-HR"/>
        </w:rPr>
        <w:tab/>
        <w:t>JEDINSTVENI IDENTIFIKATOR – PODACI ČITLJIVI LJUDSKIM OKOM</w:t>
      </w:r>
    </w:p>
    <w:p w14:paraId="2ADCFE62" w14:textId="77777777" w:rsidR="00177EF3" w:rsidRPr="005B5806" w:rsidRDefault="00177EF3" w:rsidP="009F2C90">
      <w:pPr>
        <w:keepNext/>
        <w:spacing w:line="240" w:lineRule="auto"/>
        <w:rPr>
          <w:noProof/>
          <w:szCs w:val="22"/>
          <w:lang w:val="hr-HR"/>
        </w:rPr>
      </w:pPr>
    </w:p>
    <w:p w14:paraId="7B17CF10" w14:textId="77777777" w:rsidR="00177EF3" w:rsidRPr="005B5806" w:rsidRDefault="00177EF3"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PC </w:t>
      </w:r>
    </w:p>
    <w:p w14:paraId="5B6F945E" w14:textId="77777777" w:rsidR="00177EF3" w:rsidRPr="005B5806" w:rsidRDefault="00177EF3"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SN </w:t>
      </w:r>
    </w:p>
    <w:p w14:paraId="629BC837" w14:textId="77777777" w:rsidR="00177EF3" w:rsidRPr="005B5806" w:rsidRDefault="00177EF3"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NN </w:t>
      </w:r>
    </w:p>
    <w:p w14:paraId="0D5CDFAB" w14:textId="77777777" w:rsidR="00753902" w:rsidRPr="005B5806" w:rsidRDefault="004E5211" w:rsidP="00BD22BA">
      <w:pPr>
        <w:tabs>
          <w:tab w:val="clear" w:pos="567"/>
        </w:tabs>
        <w:autoSpaceDE w:val="0"/>
        <w:autoSpaceDN w:val="0"/>
        <w:adjustRightInd w:val="0"/>
        <w:spacing w:line="240" w:lineRule="auto"/>
        <w:rPr>
          <w:rFonts w:eastAsia="SimSun"/>
          <w:szCs w:val="22"/>
          <w:lang w:val="hr-HR"/>
        </w:rPr>
      </w:pPr>
      <w:r w:rsidRPr="005B5806">
        <w:rPr>
          <w:rFonts w:eastAsia="SimSun"/>
          <w:szCs w:val="22"/>
          <w:lang w:val="hr-HR"/>
        </w:rPr>
        <w:br w:type="page"/>
      </w:r>
    </w:p>
    <w:p w14:paraId="3EFD55FF"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lastRenderedPageBreak/>
        <w:t>PODACI KOJI SE MORAJU NALAZITI NA VANJSKOM PAKIRANJU</w:t>
      </w:r>
    </w:p>
    <w:p w14:paraId="17D8FE4B"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hr-HR"/>
        </w:rPr>
      </w:pPr>
    </w:p>
    <w:p w14:paraId="7AA030E0" w14:textId="3F8BBCD0" w:rsidR="00D6463C" w:rsidRPr="005B5806" w:rsidRDefault="00DA3F5B" w:rsidP="00D6463C">
      <w:pPr>
        <w:pBdr>
          <w:top w:val="single" w:sz="4" w:space="1" w:color="auto"/>
          <w:left w:val="single" w:sz="4" w:space="4" w:color="auto"/>
          <w:bottom w:val="single" w:sz="4" w:space="1" w:color="auto"/>
          <w:right w:val="single" w:sz="4" w:space="4" w:color="auto"/>
        </w:pBdr>
        <w:spacing w:line="240" w:lineRule="auto"/>
        <w:rPr>
          <w:lang w:val="hr-HR"/>
        </w:rPr>
      </w:pPr>
      <w:r w:rsidRPr="005B5806">
        <w:rPr>
          <w:b/>
          <w:bCs/>
          <w:noProof/>
          <w:szCs w:val="22"/>
          <w:lang w:val="hr-HR"/>
        </w:rPr>
        <w:t>UNUTARNJA</w:t>
      </w:r>
      <w:r w:rsidR="00D6463C" w:rsidRPr="005B5806">
        <w:rPr>
          <w:b/>
          <w:bCs/>
          <w:lang w:val="hr-HR"/>
        </w:rPr>
        <w:t xml:space="preserve"> KUTIJA</w:t>
      </w:r>
      <w:r w:rsidR="00D6463C" w:rsidRPr="005B5806">
        <w:rPr>
          <w:b/>
          <w:bCs/>
          <w:noProof/>
          <w:szCs w:val="22"/>
          <w:lang w:val="hr-HR"/>
        </w:rPr>
        <w:t xml:space="preserve"> VIŠESTRUKOG PAKIRANJA (BEZ PLAVOG OKVIRA)</w:t>
      </w:r>
    </w:p>
    <w:p w14:paraId="6E7FF2F7" w14:textId="77777777" w:rsidR="00753902" w:rsidRPr="005B5806" w:rsidRDefault="00753902" w:rsidP="00BD22BA">
      <w:pPr>
        <w:spacing w:line="240" w:lineRule="auto"/>
        <w:rPr>
          <w:szCs w:val="22"/>
          <w:lang w:val="hr-HR"/>
        </w:rPr>
      </w:pPr>
    </w:p>
    <w:p w14:paraId="3D98D5A8" w14:textId="77777777" w:rsidR="00753902" w:rsidRPr="005B5806" w:rsidRDefault="00753902" w:rsidP="00BD22BA">
      <w:pPr>
        <w:spacing w:line="240" w:lineRule="auto"/>
        <w:rPr>
          <w:noProof/>
          <w:szCs w:val="22"/>
          <w:lang w:val="hr-HR"/>
        </w:rPr>
      </w:pPr>
    </w:p>
    <w:p w14:paraId="2B496579"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t>1.</w:t>
      </w:r>
      <w:r w:rsidRPr="005B5806">
        <w:rPr>
          <w:b/>
          <w:bCs/>
          <w:szCs w:val="22"/>
          <w:lang w:val="hr-HR"/>
        </w:rPr>
        <w:tab/>
        <w:t>NAZIV LIJEKA</w:t>
      </w:r>
    </w:p>
    <w:p w14:paraId="39C6ABD3" w14:textId="77777777" w:rsidR="00753902" w:rsidRPr="005B5806" w:rsidRDefault="00753902" w:rsidP="00BD22BA">
      <w:pPr>
        <w:spacing w:line="240" w:lineRule="auto"/>
        <w:rPr>
          <w:noProof/>
          <w:szCs w:val="22"/>
          <w:lang w:val="hr-HR"/>
        </w:rPr>
      </w:pPr>
    </w:p>
    <w:p w14:paraId="15BA8177" w14:textId="77777777" w:rsidR="00753902" w:rsidRPr="005B5806" w:rsidRDefault="00753902" w:rsidP="00BD22BA">
      <w:pPr>
        <w:spacing w:line="240" w:lineRule="auto"/>
        <w:rPr>
          <w:noProof/>
          <w:szCs w:val="22"/>
          <w:lang w:val="hr-HR"/>
        </w:rPr>
      </w:pPr>
      <w:r w:rsidRPr="005B5806">
        <w:rPr>
          <w:noProof/>
          <w:szCs w:val="22"/>
          <w:lang w:val="hr-HR"/>
        </w:rPr>
        <w:t>Seffalair Spiromax 12,75 mikrograma/100</w:t>
      </w:r>
      <w:r w:rsidRPr="005B5806">
        <w:rPr>
          <w:szCs w:val="22"/>
          <w:lang w:val="hr-HR"/>
        </w:rPr>
        <w:t> </w:t>
      </w:r>
      <w:r w:rsidRPr="005B5806">
        <w:rPr>
          <w:noProof/>
          <w:szCs w:val="22"/>
          <w:lang w:val="hr-HR"/>
        </w:rPr>
        <w:t>mikrograma prašak inhalata</w:t>
      </w:r>
    </w:p>
    <w:p w14:paraId="2F057478" w14:textId="6ED76016" w:rsidR="00753902" w:rsidRPr="005B5806" w:rsidRDefault="00753902" w:rsidP="00BD22BA">
      <w:pPr>
        <w:spacing w:line="240" w:lineRule="auto"/>
        <w:rPr>
          <w:bCs/>
          <w:noProof/>
          <w:szCs w:val="22"/>
          <w:lang w:val="hr-HR"/>
        </w:rPr>
      </w:pPr>
      <w:r w:rsidRPr="005B5806">
        <w:rPr>
          <w:noProof/>
          <w:szCs w:val="22"/>
          <w:lang w:val="hr-HR"/>
        </w:rPr>
        <w:t>salmeterol/flutikazonpropionat</w:t>
      </w:r>
    </w:p>
    <w:p w14:paraId="7F51E8F2" w14:textId="77777777" w:rsidR="00753902" w:rsidRPr="005B5806" w:rsidRDefault="00753902" w:rsidP="00BD22BA">
      <w:pPr>
        <w:spacing w:line="240" w:lineRule="auto"/>
        <w:rPr>
          <w:noProof/>
          <w:szCs w:val="22"/>
          <w:lang w:val="hr-HR"/>
        </w:rPr>
      </w:pPr>
    </w:p>
    <w:p w14:paraId="04628574" w14:textId="77777777" w:rsidR="00753902" w:rsidRPr="005B5806" w:rsidRDefault="00753902" w:rsidP="00BD22BA">
      <w:pPr>
        <w:spacing w:line="240" w:lineRule="auto"/>
        <w:rPr>
          <w:noProof/>
          <w:szCs w:val="22"/>
          <w:lang w:val="hr-HR"/>
        </w:rPr>
      </w:pPr>
    </w:p>
    <w:p w14:paraId="52A6583B"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hr-HR"/>
        </w:rPr>
      </w:pPr>
      <w:r w:rsidRPr="005B5806">
        <w:rPr>
          <w:b/>
          <w:bCs/>
          <w:noProof/>
          <w:szCs w:val="22"/>
          <w:lang w:val="hr-HR"/>
        </w:rPr>
        <w:t>2.</w:t>
      </w:r>
      <w:r w:rsidRPr="005B5806">
        <w:rPr>
          <w:b/>
          <w:bCs/>
          <w:noProof/>
          <w:szCs w:val="22"/>
          <w:lang w:val="hr-HR"/>
        </w:rPr>
        <w:tab/>
        <w:t>NAVOĐENJE DJELATNE(IH) TVARI</w:t>
      </w:r>
    </w:p>
    <w:p w14:paraId="5293A5E6" w14:textId="77777777" w:rsidR="00753902" w:rsidRPr="005B5806" w:rsidRDefault="00753902" w:rsidP="00BD22BA">
      <w:pPr>
        <w:spacing w:line="240" w:lineRule="auto"/>
        <w:rPr>
          <w:noProof/>
          <w:szCs w:val="22"/>
          <w:lang w:val="hr-HR"/>
        </w:rPr>
      </w:pPr>
    </w:p>
    <w:p w14:paraId="055059ED" w14:textId="00BE9478" w:rsidR="00753902" w:rsidRPr="005B5806" w:rsidRDefault="00753902" w:rsidP="00BD22BA">
      <w:pPr>
        <w:spacing w:line="240" w:lineRule="auto"/>
        <w:rPr>
          <w:bCs/>
          <w:iCs/>
          <w:noProof/>
          <w:szCs w:val="22"/>
          <w:lang w:val="hr-HR"/>
        </w:rPr>
      </w:pPr>
      <w:r w:rsidRPr="005B5806">
        <w:rPr>
          <w:noProof/>
          <w:szCs w:val="22"/>
          <w:lang w:val="hr-HR"/>
        </w:rPr>
        <w:t>Jedna isporučena doza (doza iz nastavka za usta) sadrži 12,75 mikrograma salmeterola (u obliku salmeterolksinafoata) i 100 mikrograma flutikazonpropionata.</w:t>
      </w:r>
    </w:p>
    <w:p w14:paraId="769685C0" w14:textId="77777777" w:rsidR="00753902" w:rsidRPr="005B5806" w:rsidRDefault="00753902" w:rsidP="00BD22BA">
      <w:pPr>
        <w:spacing w:line="240" w:lineRule="auto"/>
        <w:rPr>
          <w:bCs/>
          <w:iCs/>
          <w:noProof/>
          <w:szCs w:val="22"/>
          <w:lang w:val="hr-HR"/>
        </w:rPr>
      </w:pPr>
    </w:p>
    <w:p w14:paraId="079620D9" w14:textId="0A5FDAEF" w:rsidR="00753902" w:rsidRPr="005B5806" w:rsidRDefault="00753902" w:rsidP="00BD22BA">
      <w:pPr>
        <w:spacing w:line="240" w:lineRule="auto"/>
        <w:rPr>
          <w:bCs/>
          <w:iCs/>
          <w:noProof/>
          <w:szCs w:val="22"/>
          <w:lang w:val="hr-HR"/>
        </w:rPr>
      </w:pPr>
      <w:r w:rsidRPr="005B5806">
        <w:rPr>
          <w:noProof/>
          <w:szCs w:val="22"/>
          <w:lang w:val="hr-HR"/>
        </w:rPr>
        <w:t xml:space="preserve">Jedna </w:t>
      </w:r>
      <w:r w:rsidR="00DA3F5B" w:rsidRPr="005B5806">
        <w:rPr>
          <w:noProof/>
          <w:szCs w:val="22"/>
          <w:lang w:val="hr-HR"/>
        </w:rPr>
        <w:t>odmjerna</w:t>
      </w:r>
      <w:r w:rsidRPr="005B5806">
        <w:rPr>
          <w:noProof/>
          <w:szCs w:val="22"/>
          <w:lang w:val="hr-HR"/>
        </w:rPr>
        <w:t xml:space="preserve"> doza sadrži 14 mikrograma salmeterola (u obliku salmeterolksinafoata) i 113 mikrograma flutikazonpropionata. </w:t>
      </w:r>
    </w:p>
    <w:p w14:paraId="2576CF51" w14:textId="77777777" w:rsidR="00753902" w:rsidRPr="005B5806" w:rsidRDefault="00753902" w:rsidP="00BD22BA">
      <w:pPr>
        <w:spacing w:line="240" w:lineRule="auto"/>
        <w:rPr>
          <w:bCs/>
          <w:iCs/>
          <w:noProof/>
          <w:szCs w:val="22"/>
          <w:lang w:val="hr-HR"/>
        </w:rPr>
      </w:pPr>
    </w:p>
    <w:p w14:paraId="59FC2FE4" w14:textId="77777777" w:rsidR="00753902" w:rsidRPr="005B5806" w:rsidRDefault="00753902" w:rsidP="00BD22BA">
      <w:pPr>
        <w:spacing w:line="240" w:lineRule="auto"/>
        <w:rPr>
          <w:bCs/>
          <w:iCs/>
          <w:noProof/>
          <w:szCs w:val="22"/>
          <w:lang w:val="hr-HR"/>
        </w:rPr>
      </w:pPr>
    </w:p>
    <w:p w14:paraId="3AC61306"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3</w:t>
      </w:r>
      <w:r w:rsidRPr="005B5806">
        <w:rPr>
          <w:b/>
          <w:bCs/>
          <w:noProof/>
          <w:szCs w:val="22"/>
          <w:lang w:val="hr-HR"/>
        </w:rPr>
        <w:tab/>
        <w:t>POPIS POMOĆNIH TVARI</w:t>
      </w:r>
    </w:p>
    <w:p w14:paraId="5BD494CF" w14:textId="77777777" w:rsidR="00753902" w:rsidRPr="005B5806" w:rsidRDefault="00753902" w:rsidP="00BD22BA">
      <w:pPr>
        <w:spacing w:line="240" w:lineRule="auto"/>
        <w:rPr>
          <w:noProof/>
          <w:szCs w:val="22"/>
          <w:lang w:val="hr-HR"/>
        </w:rPr>
      </w:pPr>
    </w:p>
    <w:p w14:paraId="055DBBEB" w14:textId="77777777" w:rsidR="00753902" w:rsidRPr="005B5806" w:rsidRDefault="00753902" w:rsidP="00BD22BA">
      <w:pPr>
        <w:spacing w:line="240" w:lineRule="auto"/>
        <w:rPr>
          <w:noProof/>
          <w:szCs w:val="22"/>
          <w:lang w:val="hr-HR"/>
        </w:rPr>
      </w:pPr>
      <w:r w:rsidRPr="005B5806">
        <w:rPr>
          <w:noProof/>
          <w:szCs w:val="22"/>
          <w:lang w:val="hr-HR"/>
        </w:rPr>
        <w:t xml:space="preserve">Sadrži laktozu. </w:t>
      </w:r>
      <w:r w:rsidRPr="005B5806">
        <w:rPr>
          <w:highlight w:val="lightGray"/>
          <w:lang w:val="hr-HR"/>
        </w:rPr>
        <w:t>Pogledajte uputu za dodatne informacije</w:t>
      </w:r>
    </w:p>
    <w:p w14:paraId="77FEDD5E" w14:textId="77777777" w:rsidR="00753902" w:rsidRPr="005B5806" w:rsidRDefault="00753902" w:rsidP="00BD22BA">
      <w:pPr>
        <w:spacing w:line="240" w:lineRule="auto"/>
        <w:rPr>
          <w:noProof/>
          <w:szCs w:val="22"/>
          <w:lang w:val="hr-HR"/>
        </w:rPr>
      </w:pPr>
    </w:p>
    <w:p w14:paraId="077F456E" w14:textId="77777777" w:rsidR="00753902" w:rsidRPr="005B5806" w:rsidRDefault="00753902" w:rsidP="00BD22BA">
      <w:pPr>
        <w:spacing w:line="240" w:lineRule="auto"/>
        <w:rPr>
          <w:noProof/>
          <w:szCs w:val="22"/>
          <w:lang w:val="hr-HR"/>
        </w:rPr>
      </w:pPr>
    </w:p>
    <w:p w14:paraId="38973E31"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4.</w:t>
      </w:r>
      <w:r w:rsidRPr="005B5806">
        <w:rPr>
          <w:b/>
          <w:bCs/>
          <w:noProof/>
          <w:szCs w:val="22"/>
          <w:lang w:val="hr-HR"/>
        </w:rPr>
        <w:tab/>
        <w:t>FARMACEUTSKI OBLIK I SADRŽAJ</w:t>
      </w:r>
    </w:p>
    <w:p w14:paraId="1D399E3E" w14:textId="77777777" w:rsidR="00753902" w:rsidRPr="005B5806" w:rsidRDefault="00753902" w:rsidP="00BD22BA">
      <w:pPr>
        <w:spacing w:line="240" w:lineRule="auto"/>
        <w:rPr>
          <w:noProof/>
          <w:szCs w:val="22"/>
          <w:lang w:val="hr-HR"/>
        </w:rPr>
      </w:pPr>
    </w:p>
    <w:p w14:paraId="46786C17" w14:textId="77777777" w:rsidR="00753902" w:rsidRPr="005B5806" w:rsidRDefault="00753902" w:rsidP="00BD22BA">
      <w:pPr>
        <w:spacing w:line="240" w:lineRule="auto"/>
        <w:rPr>
          <w:noProof/>
          <w:szCs w:val="22"/>
          <w:lang w:val="hr-HR"/>
        </w:rPr>
      </w:pPr>
      <w:r w:rsidRPr="00543E04">
        <w:rPr>
          <w:noProof/>
          <w:szCs w:val="22"/>
          <w:highlight w:val="lightGray"/>
          <w:lang w:val="hr-HR"/>
          <w:rPrChange w:id="96" w:author="translator" w:date="2025-10-14T12:50:00Z">
            <w:rPr>
              <w:noProof/>
              <w:szCs w:val="22"/>
              <w:lang w:val="hr-HR"/>
            </w:rPr>
          </w:rPrChange>
        </w:rPr>
        <w:t>Prašak inhalata.</w:t>
      </w:r>
    </w:p>
    <w:p w14:paraId="14D797B5" w14:textId="77777777" w:rsidR="00D6463C" w:rsidRPr="005B5806" w:rsidRDefault="00D6463C" w:rsidP="00D6463C">
      <w:pPr>
        <w:spacing w:line="240" w:lineRule="auto"/>
        <w:rPr>
          <w:noProof/>
          <w:szCs w:val="22"/>
          <w:lang w:val="hr-HR"/>
        </w:rPr>
      </w:pPr>
      <w:r w:rsidRPr="005B5806">
        <w:rPr>
          <w:noProof/>
          <w:szCs w:val="22"/>
          <w:lang w:val="hr-HR"/>
        </w:rPr>
        <w:t xml:space="preserve">1 inhalator. </w:t>
      </w:r>
      <w:r w:rsidRPr="005B5806">
        <w:rPr>
          <w:szCs w:val="21"/>
          <w:lang w:val="hr-HR"/>
        </w:rPr>
        <w:t>Komponenta višestrukog pakiranja, ne može se zasebno prodavati.</w:t>
      </w:r>
    </w:p>
    <w:p w14:paraId="2DE3BD11" w14:textId="77777777" w:rsidR="00753902" w:rsidRPr="005B5806" w:rsidRDefault="00753902" w:rsidP="00BD22BA">
      <w:pPr>
        <w:spacing w:line="240" w:lineRule="auto"/>
        <w:rPr>
          <w:noProof/>
          <w:szCs w:val="22"/>
          <w:lang w:val="hr-HR"/>
        </w:rPr>
      </w:pPr>
      <w:r w:rsidRPr="005B5806">
        <w:rPr>
          <w:noProof/>
          <w:szCs w:val="22"/>
          <w:lang w:val="hr-HR"/>
        </w:rPr>
        <w:t>Jedan inhalator sadrži 60 doza.</w:t>
      </w:r>
    </w:p>
    <w:p w14:paraId="14D90580" w14:textId="77777777" w:rsidR="00753902" w:rsidRPr="005B5806" w:rsidRDefault="00753902" w:rsidP="00BD22BA">
      <w:pPr>
        <w:tabs>
          <w:tab w:val="clear" w:pos="567"/>
        </w:tabs>
        <w:spacing w:line="240" w:lineRule="auto"/>
        <w:rPr>
          <w:sz w:val="21"/>
          <w:szCs w:val="21"/>
          <w:lang w:val="hr-HR"/>
        </w:rPr>
      </w:pPr>
    </w:p>
    <w:p w14:paraId="64B4CE8C" w14:textId="77777777" w:rsidR="00753902" w:rsidRPr="005B5806" w:rsidRDefault="00753902" w:rsidP="00BD22BA">
      <w:pPr>
        <w:spacing w:line="240" w:lineRule="auto"/>
        <w:rPr>
          <w:noProof/>
          <w:szCs w:val="22"/>
          <w:lang w:val="hr-HR"/>
        </w:rPr>
      </w:pPr>
    </w:p>
    <w:p w14:paraId="0764C2E7"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5.</w:t>
      </w:r>
      <w:r w:rsidRPr="005B5806">
        <w:rPr>
          <w:b/>
          <w:bCs/>
          <w:noProof/>
          <w:szCs w:val="22"/>
          <w:lang w:val="hr-HR"/>
        </w:rPr>
        <w:tab/>
        <w:t>NAČIN I PUT(EVI) PRIMJENE</w:t>
      </w:r>
    </w:p>
    <w:p w14:paraId="3F95DCED" w14:textId="77777777" w:rsidR="00753902" w:rsidRPr="005B5806" w:rsidRDefault="00753902" w:rsidP="00BD22BA">
      <w:pPr>
        <w:spacing w:line="240" w:lineRule="auto"/>
        <w:rPr>
          <w:noProof/>
          <w:szCs w:val="22"/>
          <w:lang w:val="hr-HR"/>
        </w:rPr>
      </w:pPr>
    </w:p>
    <w:p w14:paraId="73495519" w14:textId="77777777" w:rsidR="00753902" w:rsidRPr="005B5806" w:rsidRDefault="00753902" w:rsidP="00BD22BA">
      <w:pPr>
        <w:tabs>
          <w:tab w:val="clear" w:pos="567"/>
        </w:tabs>
        <w:spacing w:line="240" w:lineRule="auto"/>
        <w:rPr>
          <w:noProof/>
          <w:szCs w:val="22"/>
          <w:lang w:val="hr-HR"/>
        </w:rPr>
      </w:pPr>
      <w:r w:rsidRPr="005B5806">
        <w:rPr>
          <w:noProof/>
          <w:szCs w:val="22"/>
          <w:lang w:val="hr-HR"/>
        </w:rPr>
        <w:t>Za inhaliranje.</w:t>
      </w:r>
    </w:p>
    <w:p w14:paraId="5F529A97" w14:textId="77777777" w:rsidR="00753902" w:rsidRPr="005B5806" w:rsidRDefault="00753902" w:rsidP="00BD22BA">
      <w:pPr>
        <w:tabs>
          <w:tab w:val="clear" w:pos="567"/>
        </w:tabs>
        <w:spacing w:line="240" w:lineRule="auto"/>
        <w:rPr>
          <w:noProof/>
          <w:szCs w:val="22"/>
          <w:lang w:val="hr-HR"/>
        </w:rPr>
      </w:pPr>
      <w:r w:rsidRPr="005B5806">
        <w:rPr>
          <w:noProof/>
          <w:szCs w:val="22"/>
          <w:lang w:val="hr-HR"/>
        </w:rPr>
        <w:t>Prije uporabe pročitajte uputu o lijeku.</w:t>
      </w:r>
    </w:p>
    <w:p w14:paraId="7F016C17" w14:textId="77777777" w:rsidR="00753902" w:rsidRPr="005B5806" w:rsidRDefault="00753902" w:rsidP="00BD22BA">
      <w:pPr>
        <w:tabs>
          <w:tab w:val="clear" w:pos="567"/>
        </w:tabs>
        <w:spacing w:line="240" w:lineRule="auto"/>
        <w:rPr>
          <w:noProof/>
          <w:szCs w:val="22"/>
          <w:lang w:val="hr-HR"/>
        </w:rPr>
      </w:pPr>
    </w:p>
    <w:p w14:paraId="749CBB5E" w14:textId="77777777" w:rsidR="00753902" w:rsidRPr="005B5806" w:rsidRDefault="00753902" w:rsidP="00BD22BA">
      <w:pPr>
        <w:spacing w:line="240" w:lineRule="auto"/>
        <w:rPr>
          <w:noProof/>
          <w:szCs w:val="22"/>
          <w:lang w:val="hr-HR"/>
        </w:rPr>
      </w:pPr>
    </w:p>
    <w:p w14:paraId="3BCCFFA8"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6.</w:t>
      </w:r>
      <w:r w:rsidRPr="005B5806">
        <w:rPr>
          <w:b/>
          <w:bCs/>
          <w:noProof/>
          <w:szCs w:val="22"/>
          <w:lang w:val="hr-HR"/>
        </w:rPr>
        <w:tab/>
        <w:t>POSEBNO UPOZORENJE O ČUVANJU LIJEKA IZVAN POGLEDA I DOHVATA DJECE</w:t>
      </w:r>
    </w:p>
    <w:p w14:paraId="4278A945" w14:textId="77777777" w:rsidR="00753902" w:rsidRPr="005B5806" w:rsidRDefault="00753902" w:rsidP="00BD22BA">
      <w:pPr>
        <w:spacing w:line="240" w:lineRule="auto"/>
        <w:rPr>
          <w:noProof/>
          <w:szCs w:val="22"/>
          <w:lang w:val="hr-HR"/>
        </w:rPr>
      </w:pPr>
    </w:p>
    <w:p w14:paraId="2A02A2B8" w14:textId="77777777" w:rsidR="00753902" w:rsidRPr="005B5806" w:rsidRDefault="00753902" w:rsidP="00BD22BA">
      <w:pPr>
        <w:spacing w:line="240" w:lineRule="auto"/>
        <w:rPr>
          <w:noProof/>
          <w:lang w:val="hr-HR"/>
        </w:rPr>
      </w:pPr>
      <w:r w:rsidRPr="005B5806">
        <w:rPr>
          <w:noProof/>
          <w:lang w:val="hr-HR"/>
        </w:rPr>
        <w:t>Čuvati izvan pogleda i dosega djece.</w:t>
      </w:r>
    </w:p>
    <w:p w14:paraId="422940D7" w14:textId="77777777" w:rsidR="00753902" w:rsidRPr="005B5806" w:rsidRDefault="00753902" w:rsidP="00BD22BA">
      <w:pPr>
        <w:spacing w:line="240" w:lineRule="auto"/>
        <w:rPr>
          <w:noProof/>
          <w:szCs w:val="22"/>
          <w:lang w:val="hr-HR"/>
        </w:rPr>
      </w:pPr>
    </w:p>
    <w:p w14:paraId="43A94355" w14:textId="77777777" w:rsidR="00753902" w:rsidRPr="005B5806" w:rsidRDefault="00753902" w:rsidP="00BD22BA">
      <w:pPr>
        <w:spacing w:line="240" w:lineRule="auto"/>
        <w:rPr>
          <w:noProof/>
          <w:szCs w:val="22"/>
          <w:lang w:val="hr-HR"/>
        </w:rPr>
      </w:pPr>
    </w:p>
    <w:p w14:paraId="4F88FBCE" w14:textId="77777777" w:rsidR="00753902" w:rsidRPr="005B5806" w:rsidRDefault="00753902"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7.</w:t>
      </w:r>
      <w:r w:rsidRPr="005B5806">
        <w:rPr>
          <w:b/>
          <w:bCs/>
          <w:noProof/>
          <w:szCs w:val="22"/>
          <w:lang w:val="hr-HR"/>
        </w:rPr>
        <w:tab/>
        <w:t>DRUGO(A) POSEBNO(A) UPOZORENJE(A), AKO JE POTREBNO</w:t>
      </w:r>
    </w:p>
    <w:p w14:paraId="5530E534" w14:textId="77777777" w:rsidR="00753902" w:rsidRPr="005B5806" w:rsidRDefault="00753902" w:rsidP="009F2C90">
      <w:pPr>
        <w:keepNext/>
        <w:spacing w:line="240" w:lineRule="auto"/>
        <w:rPr>
          <w:noProof/>
          <w:szCs w:val="22"/>
          <w:lang w:val="hr-HR"/>
        </w:rPr>
      </w:pPr>
    </w:p>
    <w:p w14:paraId="4FD5CDC9" w14:textId="77777777" w:rsidR="00753902" w:rsidRPr="005B5806" w:rsidRDefault="00753902" w:rsidP="009F2C90">
      <w:pPr>
        <w:keepNext/>
        <w:spacing w:line="240" w:lineRule="auto"/>
        <w:rPr>
          <w:noProof/>
          <w:szCs w:val="22"/>
          <w:lang w:val="hr-HR"/>
        </w:rPr>
      </w:pPr>
      <w:r w:rsidRPr="005B5806">
        <w:rPr>
          <w:noProof/>
          <w:szCs w:val="22"/>
          <w:lang w:val="hr-HR"/>
        </w:rPr>
        <w:t>Koristiti prema uputama liječnika.</w:t>
      </w:r>
    </w:p>
    <w:p w14:paraId="58448650" w14:textId="77777777" w:rsidR="00753902" w:rsidRPr="005B5806" w:rsidRDefault="00753902" w:rsidP="009F2C90">
      <w:pPr>
        <w:keepNext/>
        <w:tabs>
          <w:tab w:val="left" w:pos="749"/>
        </w:tabs>
        <w:spacing w:line="240" w:lineRule="auto"/>
        <w:rPr>
          <w:b/>
          <w:bCs/>
          <w:szCs w:val="22"/>
          <w:lang w:val="hr-HR"/>
        </w:rPr>
      </w:pPr>
    </w:p>
    <w:p w14:paraId="57E19349" w14:textId="77777777" w:rsidR="00753902" w:rsidRPr="005B5806" w:rsidRDefault="00753902" w:rsidP="009F2C90">
      <w:pPr>
        <w:keepNext/>
        <w:tabs>
          <w:tab w:val="left" w:pos="749"/>
        </w:tabs>
        <w:spacing w:line="240" w:lineRule="auto"/>
        <w:rPr>
          <w:b/>
          <w:bCs/>
          <w:szCs w:val="22"/>
          <w:lang w:val="hr-HR"/>
        </w:rPr>
      </w:pPr>
      <w:r w:rsidRPr="005B5806">
        <w:rPr>
          <w:b/>
          <w:bCs/>
          <w:highlight w:val="lightGray"/>
          <w:lang w:val="hr-HR"/>
        </w:rPr>
        <w:t>Prednja strana:</w:t>
      </w:r>
      <w:r w:rsidRPr="005B5806">
        <w:rPr>
          <w:b/>
          <w:bCs/>
          <w:szCs w:val="22"/>
          <w:lang w:val="hr-HR"/>
        </w:rPr>
        <w:t xml:space="preserve"> Nije za primjenu u djece mlađe od 12 godina.</w:t>
      </w:r>
    </w:p>
    <w:p w14:paraId="03DC4AC3" w14:textId="77777777" w:rsidR="00753902" w:rsidRPr="005B5806" w:rsidRDefault="00753902" w:rsidP="009F2C90">
      <w:pPr>
        <w:keepNext/>
        <w:tabs>
          <w:tab w:val="left" w:pos="749"/>
        </w:tabs>
        <w:spacing w:line="240" w:lineRule="auto"/>
        <w:rPr>
          <w:szCs w:val="22"/>
          <w:lang w:val="hr-HR"/>
        </w:rPr>
      </w:pPr>
    </w:p>
    <w:p w14:paraId="352CDC41" w14:textId="1A5EB46E" w:rsidR="00753902" w:rsidRPr="005B5806" w:rsidRDefault="00753902" w:rsidP="009F2C90">
      <w:pPr>
        <w:keepNext/>
        <w:tabs>
          <w:tab w:val="left" w:pos="749"/>
        </w:tabs>
        <w:spacing w:line="240" w:lineRule="auto"/>
        <w:rPr>
          <w:szCs w:val="22"/>
          <w:lang w:val="hr-HR"/>
        </w:rPr>
      </w:pPr>
      <w:r w:rsidRPr="005B5806">
        <w:rPr>
          <w:szCs w:val="22"/>
          <w:lang w:val="hr-HR"/>
        </w:rPr>
        <w:t>Ne</w:t>
      </w:r>
      <w:r w:rsidR="00DA3F5B" w:rsidRPr="005B5806">
        <w:rPr>
          <w:szCs w:val="22"/>
          <w:lang w:val="hr-HR"/>
        </w:rPr>
        <w:t>mojte</w:t>
      </w:r>
      <w:r w:rsidRPr="005B5806">
        <w:rPr>
          <w:szCs w:val="22"/>
          <w:lang w:val="hr-HR"/>
        </w:rPr>
        <w:t xml:space="preserve"> progutati </w:t>
      </w:r>
      <w:r w:rsidR="00DA3F5B" w:rsidRPr="005B5806">
        <w:rPr>
          <w:szCs w:val="22"/>
          <w:lang w:val="hr-HR"/>
        </w:rPr>
        <w:t>sredstvo za sušenje</w:t>
      </w:r>
      <w:r w:rsidRPr="005B5806">
        <w:rPr>
          <w:szCs w:val="22"/>
          <w:lang w:val="hr-HR"/>
        </w:rPr>
        <w:t>.</w:t>
      </w:r>
    </w:p>
    <w:p w14:paraId="150A730C" w14:textId="77777777" w:rsidR="00753902" w:rsidRPr="005B5806" w:rsidRDefault="00753902" w:rsidP="00BD22BA">
      <w:pPr>
        <w:tabs>
          <w:tab w:val="left" w:pos="749"/>
        </w:tabs>
        <w:spacing w:line="240" w:lineRule="auto"/>
        <w:rPr>
          <w:szCs w:val="22"/>
          <w:lang w:val="hr-HR"/>
        </w:rPr>
      </w:pPr>
    </w:p>
    <w:p w14:paraId="4CEC4722" w14:textId="77777777" w:rsidR="00753902" w:rsidRPr="005B5806" w:rsidRDefault="00753902" w:rsidP="00BD22BA">
      <w:pPr>
        <w:tabs>
          <w:tab w:val="left" w:pos="749"/>
        </w:tabs>
        <w:spacing w:line="240" w:lineRule="auto"/>
        <w:rPr>
          <w:szCs w:val="22"/>
          <w:lang w:val="hr-HR"/>
        </w:rPr>
      </w:pPr>
    </w:p>
    <w:p w14:paraId="1F71D0E6" w14:textId="77777777" w:rsidR="00753902" w:rsidRPr="005B5806" w:rsidRDefault="00753902"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lastRenderedPageBreak/>
        <w:t>8.</w:t>
      </w:r>
      <w:r w:rsidRPr="005B5806">
        <w:rPr>
          <w:b/>
          <w:bCs/>
          <w:szCs w:val="22"/>
          <w:lang w:val="hr-HR"/>
        </w:rPr>
        <w:tab/>
        <w:t>ROK VALJANOSTI</w:t>
      </w:r>
    </w:p>
    <w:p w14:paraId="6C67D075" w14:textId="77777777" w:rsidR="00753902" w:rsidRPr="005B5806" w:rsidRDefault="00753902" w:rsidP="009F2C90">
      <w:pPr>
        <w:keepNext/>
        <w:spacing w:line="240" w:lineRule="auto"/>
        <w:rPr>
          <w:szCs w:val="22"/>
          <w:lang w:val="hr-HR"/>
        </w:rPr>
      </w:pPr>
    </w:p>
    <w:p w14:paraId="65B50E97" w14:textId="77777777" w:rsidR="00753902" w:rsidRPr="005B5806" w:rsidRDefault="00753902" w:rsidP="009F2C90">
      <w:pPr>
        <w:keepNext/>
        <w:tabs>
          <w:tab w:val="clear" w:pos="567"/>
        </w:tabs>
        <w:spacing w:line="240" w:lineRule="auto"/>
        <w:rPr>
          <w:noProof/>
          <w:szCs w:val="22"/>
          <w:lang w:val="hr-HR"/>
        </w:rPr>
      </w:pPr>
      <w:r w:rsidRPr="005B5806">
        <w:rPr>
          <w:noProof/>
          <w:szCs w:val="22"/>
          <w:lang w:val="hr-HR"/>
        </w:rPr>
        <w:t>EXP</w:t>
      </w:r>
    </w:p>
    <w:p w14:paraId="6DFD9AE2" w14:textId="77777777" w:rsidR="00753902" w:rsidRPr="005B5806" w:rsidRDefault="00753902" w:rsidP="009F2C90">
      <w:pPr>
        <w:keepNext/>
        <w:spacing w:line="240" w:lineRule="auto"/>
        <w:rPr>
          <w:noProof/>
          <w:szCs w:val="22"/>
          <w:lang w:val="hr-HR"/>
        </w:rPr>
      </w:pPr>
      <w:r w:rsidRPr="005B5806">
        <w:rPr>
          <w:noProof/>
          <w:szCs w:val="22"/>
          <w:lang w:val="hr-HR"/>
        </w:rPr>
        <w:t>Upotrijebiti lijek unutar 2 mjeseca od otvaranja omota od folije.</w:t>
      </w:r>
    </w:p>
    <w:p w14:paraId="352BBCC0" w14:textId="77777777" w:rsidR="00753902" w:rsidRPr="005B5806" w:rsidRDefault="00753902" w:rsidP="00BD22BA">
      <w:pPr>
        <w:spacing w:line="240" w:lineRule="auto"/>
        <w:rPr>
          <w:noProof/>
          <w:szCs w:val="22"/>
          <w:lang w:val="hr-HR"/>
        </w:rPr>
      </w:pPr>
    </w:p>
    <w:p w14:paraId="69F4D3E9" w14:textId="77777777" w:rsidR="00753902" w:rsidRPr="005B5806" w:rsidRDefault="00753902" w:rsidP="00BD22BA">
      <w:pPr>
        <w:spacing w:line="240" w:lineRule="auto"/>
        <w:rPr>
          <w:noProof/>
          <w:szCs w:val="22"/>
          <w:lang w:val="hr-HR"/>
        </w:rPr>
      </w:pPr>
    </w:p>
    <w:p w14:paraId="70727A64" w14:textId="77777777" w:rsidR="00753902" w:rsidRPr="005B5806" w:rsidRDefault="00753902"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9.</w:t>
      </w:r>
      <w:r w:rsidRPr="005B5806">
        <w:rPr>
          <w:b/>
          <w:bCs/>
          <w:noProof/>
          <w:szCs w:val="22"/>
          <w:lang w:val="hr-HR"/>
        </w:rPr>
        <w:tab/>
        <w:t>POSEBNE MJERE ČUVANJA</w:t>
      </w:r>
    </w:p>
    <w:p w14:paraId="72CE4BFB" w14:textId="77777777" w:rsidR="00753902" w:rsidRPr="005B5806" w:rsidRDefault="00753902" w:rsidP="009F2C90">
      <w:pPr>
        <w:keepNext/>
        <w:spacing w:line="240" w:lineRule="auto"/>
        <w:rPr>
          <w:noProof/>
          <w:szCs w:val="22"/>
          <w:lang w:val="hr-HR"/>
        </w:rPr>
      </w:pPr>
    </w:p>
    <w:p w14:paraId="6F45CD8C" w14:textId="77777777" w:rsidR="00753902" w:rsidRPr="005B5806" w:rsidRDefault="00753902" w:rsidP="009F2C90">
      <w:pPr>
        <w:keepNext/>
        <w:spacing w:line="240" w:lineRule="auto"/>
        <w:rPr>
          <w:noProof/>
          <w:szCs w:val="22"/>
          <w:lang w:val="hr-HR"/>
        </w:rPr>
      </w:pPr>
      <w:r w:rsidRPr="005B5806">
        <w:rPr>
          <w:noProof/>
          <w:szCs w:val="22"/>
          <w:lang w:val="hr-HR"/>
        </w:rPr>
        <w:t>Ne čuvati na temperaturi iznad 25 °C. Nastavak za usta čuvati zatvoren poklopcem nakon uklanjanja omota od folije.</w:t>
      </w:r>
    </w:p>
    <w:p w14:paraId="63EB6D51" w14:textId="77777777" w:rsidR="00753902" w:rsidRPr="005B5806" w:rsidRDefault="00753902" w:rsidP="00BD22BA">
      <w:pPr>
        <w:spacing w:line="240" w:lineRule="auto"/>
        <w:ind w:left="567" w:hanging="567"/>
        <w:rPr>
          <w:noProof/>
          <w:szCs w:val="22"/>
          <w:lang w:val="hr-HR"/>
        </w:rPr>
      </w:pPr>
    </w:p>
    <w:p w14:paraId="59CDA733" w14:textId="77777777" w:rsidR="00753902" w:rsidRPr="005B5806" w:rsidRDefault="00753902" w:rsidP="00BD22BA">
      <w:pPr>
        <w:spacing w:line="240" w:lineRule="auto"/>
        <w:ind w:left="567" w:hanging="567"/>
        <w:rPr>
          <w:noProof/>
          <w:szCs w:val="22"/>
          <w:lang w:val="hr-HR"/>
        </w:rPr>
      </w:pPr>
    </w:p>
    <w:p w14:paraId="41942326"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10.</w:t>
      </w:r>
      <w:r w:rsidRPr="005B5806">
        <w:rPr>
          <w:b/>
          <w:bCs/>
          <w:noProof/>
          <w:szCs w:val="22"/>
          <w:lang w:val="hr-HR"/>
        </w:rPr>
        <w:tab/>
        <w:t>POSEBNE MJERE ZA ZBRINJAVANJE NEISKORIŠTENOG LIJEKA ILI OTPADNIH MATERIJALA KOJI POTJEČU OD LIJEKA, AKO JE POTREBNO</w:t>
      </w:r>
    </w:p>
    <w:p w14:paraId="6B15378D" w14:textId="77777777" w:rsidR="00753902" w:rsidRPr="005B5806" w:rsidRDefault="00753902" w:rsidP="00BD22BA">
      <w:pPr>
        <w:spacing w:line="240" w:lineRule="auto"/>
        <w:rPr>
          <w:noProof/>
          <w:szCs w:val="22"/>
          <w:lang w:val="hr-HR"/>
        </w:rPr>
      </w:pPr>
    </w:p>
    <w:p w14:paraId="280118C1" w14:textId="77777777" w:rsidR="00753902" w:rsidRPr="005B5806" w:rsidRDefault="00753902" w:rsidP="00BD22BA">
      <w:pPr>
        <w:spacing w:line="240" w:lineRule="auto"/>
        <w:rPr>
          <w:noProof/>
          <w:szCs w:val="22"/>
          <w:lang w:val="hr-HR"/>
        </w:rPr>
      </w:pPr>
    </w:p>
    <w:p w14:paraId="4D1F79C1"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11.</w:t>
      </w:r>
      <w:r w:rsidRPr="005B5806">
        <w:rPr>
          <w:b/>
          <w:bCs/>
          <w:noProof/>
          <w:szCs w:val="22"/>
          <w:lang w:val="hr-HR"/>
        </w:rPr>
        <w:tab/>
        <w:t>NAZIV I ADRESA NOSITELJA ODOBRENJA ZA STAVLJANJE U PROMET</w:t>
      </w:r>
    </w:p>
    <w:p w14:paraId="4B8ED28E" w14:textId="77777777" w:rsidR="00753902" w:rsidRPr="005B5806" w:rsidRDefault="00753902" w:rsidP="00BD22BA">
      <w:pPr>
        <w:spacing w:line="240" w:lineRule="auto"/>
        <w:rPr>
          <w:noProof/>
          <w:szCs w:val="22"/>
          <w:lang w:val="hr-HR"/>
        </w:rPr>
      </w:pPr>
    </w:p>
    <w:p w14:paraId="41306B93" w14:textId="77777777" w:rsidR="00753902" w:rsidRPr="005B5806" w:rsidRDefault="00753902" w:rsidP="00BD22BA">
      <w:pPr>
        <w:tabs>
          <w:tab w:val="clear" w:pos="567"/>
        </w:tabs>
        <w:spacing w:line="240" w:lineRule="auto"/>
        <w:rPr>
          <w:noProof/>
          <w:szCs w:val="22"/>
          <w:lang w:val="hr-HR"/>
        </w:rPr>
      </w:pPr>
      <w:r w:rsidRPr="005B5806">
        <w:rPr>
          <w:noProof/>
          <w:szCs w:val="22"/>
          <w:lang w:val="hr-HR"/>
        </w:rPr>
        <w:t>Teva B.V., Swensweg 5, 2031GA Haarlem, Nizozemska</w:t>
      </w:r>
    </w:p>
    <w:p w14:paraId="799BC602" w14:textId="77777777" w:rsidR="00753902" w:rsidRPr="005B5806" w:rsidRDefault="00753902" w:rsidP="00BD22BA">
      <w:pPr>
        <w:spacing w:line="240" w:lineRule="auto"/>
        <w:rPr>
          <w:noProof/>
          <w:szCs w:val="22"/>
          <w:lang w:val="hr-HR"/>
        </w:rPr>
      </w:pPr>
    </w:p>
    <w:p w14:paraId="6808323C" w14:textId="77777777" w:rsidR="00753902" w:rsidRPr="005B5806" w:rsidRDefault="00753902" w:rsidP="00BD22BA">
      <w:pPr>
        <w:spacing w:line="240" w:lineRule="auto"/>
        <w:rPr>
          <w:noProof/>
          <w:szCs w:val="22"/>
          <w:lang w:val="hr-HR"/>
        </w:rPr>
      </w:pPr>
    </w:p>
    <w:p w14:paraId="1D7C1D36"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12.</w:t>
      </w:r>
      <w:r w:rsidRPr="005B5806">
        <w:rPr>
          <w:b/>
          <w:bCs/>
          <w:noProof/>
          <w:szCs w:val="22"/>
          <w:lang w:val="hr-HR"/>
        </w:rPr>
        <w:tab/>
        <w:t>BROJ(EVI) ODOBRENJA ZA STAVLJANJE U PROMET</w:t>
      </w:r>
      <w:r w:rsidRPr="005B5806">
        <w:rPr>
          <w:noProof/>
          <w:szCs w:val="22"/>
          <w:lang w:val="hr-HR"/>
        </w:rPr>
        <w:t xml:space="preserve"> </w:t>
      </w:r>
    </w:p>
    <w:p w14:paraId="3D796C4C" w14:textId="77777777" w:rsidR="00753902" w:rsidRPr="005B5806" w:rsidRDefault="00753902" w:rsidP="00BD22BA">
      <w:pPr>
        <w:spacing w:line="240" w:lineRule="auto"/>
        <w:rPr>
          <w:noProof/>
          <w:szCs w:val="22"/>
          <w:lang w:val="hr-HR"/>
        </w:rPr>
      </w:pPr>
    </w:p>
    <w:p w14:paraId="763C649E" w14:textId="77777777" w:rsidR="00D6463C" w:rsidRPr="005B5806" w:rsidRDefault="00D6463C" w:rsidP="00D6463C">
      <w:pPr>
        <w:spacing w:line="240" w:lineRule="auto"/>
        <w:rPr>
          <w:noProof/>
          <w:szCs w:val="22"/>
          <w:lang w:val="hr-HR"/>
        </w:rPr>
      </w:pPr>
      <w:r w:rsidRPr="005B5806">
        <w:rPr>
          <w:noProof/>
          <w:szCs w:val="22"/>
          <w:lang w:val="hr-HR"/>
        </w:rPr>
        <w:t>EU/1/21/1533/002</w:t>
      </w:r>
    </w:p>
    <w:p w14:paraId="05ECE668" w14:textId="77777777" w:rsidR="00753902" w:rsidRPr="005B5806" w:rsidRDefault="00753902" w:rsidP="00BD22BA">
      <w:pPr>
        <w:spacing w:line="240" w:lineRule="auto"/>
        <w:rPr>
          <w:noProof/>
          <w:szCs w:val="22"/>
          <w:lang w:val="hr-HR"/>
        </w:rPr>
      </w:pPr>
    </w:p>
    <w:p w14:paraId="6C4FD18F" w14:textId="77777777" w:rsidR="00753902" w:rsidRPr="005B5806" w:rsidRDefault="00753902" w:rsidP="00BD22BA">
      <w:pPr>
        <w:spacing w:line="240" w:lineRule="auto"/>
        <w:rPr>
          <w:noProof/>
          <w:szCs w:val="22"/>
          <w:lang w:val="hr-HR"/>
        </w:rPr>
      </w:pPr>
    </w:p>
    <w:p w14:paraId="4D275A7A"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13.</w:t>
      </w:r>
      <w:r w:rsidRPr="005B5806">
        <w:rPr>
          <w:b/>
          <w:bCs/>
          <w:noProof/>
          <w:szCs w:val="22"/>
          <w:lang w:val="hr-HR"/>
        </w:rPr>
        <w:tab/>
        <w:t>BROJ SERIJE</w:t>
      </w:r>
    </w:p>
    <w:p w14:paraId="79C6DA27" w14:textId="77777777" w:rsidR="00753902" w:rsidRPr="005B5806" w:rsidRDefault="00753902" w:rsidP="00BD22BA">
      <w:pPr>
        <w:spacing w:line="240" w:lineRule="auto"/>
        <w:rPr>
          <w:i/>
          <w:noProof/>
          <w:szCs w:val="22"/>
          <w:lang w:val="hr-HR"/>
        </w:rPr>
      </w:pPr>
    </w:p>
    <w:p w14:paraId="5CABF038" w14:textId="77777777" w:rsidR="00753902" w:rsidRPr="005B5806" w:rsidRDefault="00753902" w:rsidP="00BD22BA">
      <w:pPr>
        <w:tabs>
          <w:tab w:val="clear" w:pos="567"/>
        </w:tabs>
        <w:spacing w:line="240" w:lineRule="auto"/>
        <w:rPr>
          <w:noProof/>
          <w:szCs w:val="22"/>
          <w:lang w:val="hr-HR"/>
        </w:rPr>
      </w:pPr>
      <w:r w:rsidRPr="005B5806">
        <w:rPr>
          <w:noProof/>
          <w:szCs w:val="22"/>
          <w:lang w:val="hr-HR"/>
        </w:rPr>
        <w:t>Lot</w:t>
      </w:r>
    </w:p>
    <w:p w14:paraId="4B2B7D78" w14:textId="77777777" w:rsidR="00753902" w:rsidRPr="005B5806" w:rsidRDefault="00753902" w:rsidP="00BD22BA">
      <w:pPr>
        <w:tabs>
          <w:tab w:val="clear" w:pos="567"/>
        </w:tabs>
        <w:spacing w:line="240" w:lineRule="auto"/>
        <w:rPr>
          <w:noProof/>
          <w:szCs w:val="22"/>
          <w:lang w:val="hr-HR"/>
        </w:rPr>
      </w:pPr>
    </w:p>
    <w:p w14:paraId="5E79385D" w14:textId="77777777" w:rsidR="00753902" w:rsidRPr="005B5806" w:rsidRDefault="00753902" w:rsidP="00BD22BA">
      <w:pPr>
        <w:spacing w:line="240" w:lineRule="auto"/>
        <w:rPr>
          <w:noProof/>
          <w:szCs w:val="22"/>
          <w:lang w:val="hr-HR"/>
        </w:rPr>
      </w:pPr>
    </w:p>
    <w:p w14:paraId="6B742478" w14:textId="77777777" w:rsidR="00753902" w:rsidRPr="005B5806" w:rsidRDefault="00753902"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14.</w:t>
      </w:r>
      <w:r w:rsidRPr="005B5806">
        <w:rPr>
          <w:b/>
          <w:bCs/>
          <w:noProof/>
          <w:szCs w:val="22"/>
          <w:lang w:val="hr-HR"/>
        </w:rPr>
        <w:tab/>
        <w:t>NAČIN IZDAVANJA LIJEKA</w:t>
      </w:r>
    </w:p>
    <w:p w14:paraId="61A803E1" w14:textId="77777777" w:rsidR="00753902" w:rsidRPr="005B5806" w:rsidRDefault="00753902" w:rsidP="00BD22BA">
      <w:pPr>
        <w:spacing w:line="240" w:lineRule="auto"/>
        <w:rPr>
          <w:i/>
          <w:noProof/>
          <w:szCs w:val="22"/>
          <w:lang w:val="hr-HR"/>
        </w:rPr>
      </w:pPr>
    </w:p>
    <w:p w14:paraId="05A9CB59" w14:textId="77777777" w:rsidR="00753902" w:rsidRPr="005B5806" w:rsidRDefault="00753902" w:rsidP="00BD22BA">
      <w:pPr>
        <w:spacing w:line="240" w:lineRule="auto"/>
        <w:rPr>
          <w:noProof/>
          <w:szCs w:val="22"/>
          <w:lang w:val="hr-HR"/>
        </w:rPr>
      </w:pPr>
    </w:p>
    <w:p w14:paraId="5DEACB6E" w14:textId="77777777" w:rsidR="00753902" w:rsidRPr="005B5806" w:rsidRDefault="00753902" w:rsidP="00BD22BA">
      <w:pPr>
        <w:pBdr>
          <w:top w:val="single" w:sz="4" w:space="2"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15.</w:t>
      </w:r>
      <w:r w:rsidRPr="005B5806">
        <w:rPr>
          <w:b/>
          <w:bCs/>
          <w:noProof/>
          <w:szCs w:val="22"/>
          <w:lang w:val="hr-HR"/>
        </w:rPr>
        <w:tab/>
        <w:t>UPUTE ZA UPORABU</w:t>
      </w:r>
    </w:p>
    <w:p w14:paraId="138B1A59" w14:textId="77777777" w:rsidR="00753902" w:rsidRPr="005B5806" w:rsidRDefault="00753902" w:rsidP="00BD22BA">
      <w:pPr>
        <w:spacing w:line="240" w:lineRule="auto"/>
        <w:rPr>
          <w:noProof/>
          <w:szCs w:val="22"/>
          <w:lang w:val="hr-HR"/>
        </w:rPr>
      </w:pPr>
    </w:p>
    <w:p w14:paraId="5A7E8493" w14:textId="77777777" w:rsidR="00753902" w:rsidRPr="005B5806" w:rsidRDefault="00753902" w:rsidP="00BD22BA">
      <w:pPr>
        <w:spacing w:line="240" w:lineRule="auto"/>
        <w:rPr>
          <w:noProof/>
          <w:szCs w:val="22"/>
          <w:lang w:val="hr-HR"/>
        </w:rPr>
      </w:pPr>
    </w:p>
    <w:p w14:paraId="42B0D6BD" w14:textId="77777777" w:rsidR="00753902" w:rsidRPr="005B5806" w:rsidRDefault="00753902" w:rsidP="00BD22BA">
      <w:pPr>
        <w:pBdr>
          <w:top w:val="single" w:sz="4" w:space="1" w:color="auto"/>
          <w:left w:val="single" w:sz="4" w:space="4" w:color="auto"/>
          <w:bottom w:val="single" w:sz="4" w:space="0" w:color="auto"/>
          <w:right w:val="single" w:sz="4" w:space="4" w:color="auto"/>
        </w:pBdr>
        <w:spacing w:line="240" w:lineRule="auto"/>
        <w:rPr>
          <w:noProof/>
          <w:szCs w:val="22"/>
          <w:lang w:val="hr-HR"/>
        </w:rPr>
      </w:pPr>
      <w:r w:rsidRPr="005B5806">
        <w:rPr>
          <w:b/>
          <w:bCs/>
          <w:noProof/>
          <w:szCs w:val="22"/>
          <w:lang w:val="hr-HR"/>
        </w:rPr>
        <w:t>16.</w:t>
      </w:r>
      <w:r w:rsidRPr="005B5806">
        <w:rPr>
          <w:b/>
          <w:bCs/>
          <w:noProof/>
          <w:szCs w:val="22"/>
          <w:lang w:val="hr-HR"/>
        </w:rPr>
        <w:tab/>
        <w:t>PODACI NA BRAILLEOVOM PISMU</w:t>
      </w:r>
    </w:p>
    <w:p w14:paraId="152AFA9D" w14:textId="77777777" w:rsidR="00753902" w:rsidRPr="005B5806" w:rsidRDefault="00753902" w:rsidP="00BD22BA">
      <w:pPr>
        <w:spacing w:line="240" w:lineRule="auto"/>
        <w:rPr>
          <w:noProof/>
          <w:szCs w:val="22"/>
          <w:lang w:val="hr-HR"/>
        </w:rPr>
      </w:pPr>
    </w:p>
    <w:p w14:paraId="2CDD065E" w14:textId="77777777" w:rsidR="00753902" w:rsidRPr="005B5806" w:rsidRDefault="00753902" w:rsidP="00BD22BA">
      <w:pPr>
        <w:spacing w:line="240" w:lineRule="auto"/>
        <w:rPr>
          <w:noProof/>
          <w:szCs w:val="22"/>
          <w:lang w:val="hr-HR"/>
        </w:rPr>
      </w:pPr>
      <w:r w:rsidRPr="005B5806">
        <w:rPr>
          <w:noProof/>
          <w:szCs w:val="22"/>
          <w:lang w:val="hr-HR"/>
        </w:rPr>
        <w:t>Seffalair Spiromax 12,75 mikrograma/100 mikrograma prašak inhalata</w:t>
      </w:r>
    </w:p>
    <w:p w14:paraId="364A19DE" w14:textId="77777777" w:rsidR="00753902" w:rsidRPr="005B5806" w:rsidRDefault="00753902" w:rsidP="00BD22BA">
      <w:pPr>
        <w:spacing w:line="240" w:lineRule="auto"/>
        <w:rPr>
          <w:noProof/>
          <w:szCs w:val="22"/>
          <w:lang w:val="hr-HR"/>
        </w:rPr>
      </w:pPr>
    </w:p>
    <w:p w14:paraId="53CF2BB2" w14:textId="77777777" w:rsidR="00D6463C" w:rsidRPr="005B5806" w:rsidRDefault="00D6463C" w:rsidP="00D6463C">
      <w:pPr>
        <w:spacing w:line="240" w:lineRule="auto"/>
        <w:rPr>
          <w:noProof/>
          <w:szCs w:val="22"/>
          <w:lang w:val="hr-HR"/>
        </w:rPr>
      </w:pPr>
    </w:p>
    <w:p w14:paraId="4DCC2188" w14:textId="77777777" w:rsidR="00D6463C" w:rsidRPr="005B5806" w:rsidRDefault="00D6463C"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17.</w:t>
      </w:r>
      <w:r w:rsidRPr="005B5806">
        <w:rPr>
          <w:b/>
          <w:bCs/>
          <w:noProof/>
          <w:szCs w:val="22"/>
          <w:lang w:val="hr-HR"/>
        </w:rPr>
        <w:tab/>
        <w:t>JEDINSTVENI IDENTIFIKATOR – 2D BARKOD</w:t>
      </w:r>
    </w:p>
    <w:p w14:paraId="2B2F3E64" w14:textId="77777777" w:rsidR="00D6463C" w:rsidRPr="005B5806" w:rsidRDefault="00D6463C" w:rsidP="009F2C90">
      <w:pPr>
        <w:keepNext/>
        <w:spacing w:line="240" w:lineRule="auto"/>
        <w:rPr>
          <w:noProof/>
          <w:szCs w:val="22"/>
          <w:lang w:val="hr-HR"/>
        </w:rPr>
      </w:pPr>
    </w:p>
    <w:p w14:paraId="4E794FF4" w14:textId="77777777" w:rsidR="00D6463C" w:rsidRPr="005B5806" w:rsidRDefault="00D6463C" w:rsidP="00D6463C">
      <w:pPr>
        <w:spacing w:line="240" w:lineRule="auto"/>
        <w:rPr>
          <w:rFonts w:eastAsia="SimSun"/>
          <w:szCs w:val="22"/>
          <w:lang w:val="hr-HR"/>
        </w:rPr>
      </w:pPr>
    </w:p>
    <w:p w14:paraId="1EFD2460" w14:textId="77777777" w:rsidR="00D6463C" w:rsidRPr="005B5806" w:rsidRDefault="00D6463C" w:rsidP="00D6463C">
      <w:pPr>
        <w:spacing w:line="240" w:lineRule="auto"/>
        <w:rPr>
          <w:rFonts w:eastAsia="SimSun"/>
          <w:szCs w:val="22"/>
          <w:lang w:val="hr-HR"/>
        </w:rPr>
      </w:pPr>
    </w:p>
    <w:p w14:paraId="70693D74" w14:textId="77777777" w:rsidR="00D6463C" w:rsidRPr="005B5806" w:rsidRDefault="00D6463C" w:rsidP="00D6463C">
      <w:pPr>
        <w:spacing w:line="240" w:lineRule="auto"/>
        <w:rPr>
          <w:noProof/>
          <w:szCs w:val="22"/>
          <w:lang w:val="hr-HR"/>
        </w:rPr>
      </w:pPr>
    </w:p>
    <w:p w14:paraId="10678F64" w14:textId="77777777" w:rsidR="00D6463C" w:rsidRPr="005B5806" w:rsidRDefault="00D6463C"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18.</w:t>
      </w:r>
      <w:r w:rsidRPr="005B5806">
        <w:rPr>
          <w:b/>
          <w:bCs/>
          <w:noProof/>
          <w:szCs w:val="22"/>
          <w:lang w:val="hr-HR"/>
        </w:rPr>
        <w:tab/>
        <w:t>JEDINSTVENI IDENTIFIKATOR – PODACI ČITLJIVI LJUDSKIM OKOM</w:t>
      </w:r>
    </w:p>
    <w:p w14:paraId="6FF4B9BB" w14:textId="77777777" w:rsidR="00D6463C" w:rsidRPr="005B5806" w:rsidRDefault="00D6463C" w:rsidP="009F2C90">
      <w:pPr>
        <w:keepNext/>
        <w:tabs>
          <w:tab w:val="clear" w:pos="567"/>
        </w:tabs>
        <w:autoSpaceDE w:val="0"/>
        <w:autoSpaceDN w:val="0"/>
        <w:adjustRightInd w:val="0"/>
        <w:spacing w:line="240" w:lineRule="auto"/>
        <w:rPr>
          <w:rFonts w:eastAsia="SimSun"/>
          <w:szCs w:val="22"/>
          <w:lang w:val="hr-HR"/>
        </w:rPr>
      </w:pPr>
    </w:p>
    <w:p w14:paraId="1A8622F0" w14:textId="77777777" w:rsidR="00D6463C" w:rsidRPr="005B5806" w:rsidRDefault="00D6463C" w:rsidP="009F2C90">
      <w:pPr>
        <w:keepNext/>
        <w:rPr>
          <w:lang w:val="hr-HR"/>
        </w:rPr>
      </w:pPr>
    </w:p>
    <w:p w14:paraId="26F70929"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noProof/>
          <w:szCs w:val="22"/>
          <w:shd w:val="clear" w:color="auto" w:fill="CCCCCC"/>
          <w:lang w:val="hr-HR"/>
        </w:rPr>
        <w:br w:type="page"/>
      </w:r>
      <w:r w:rsidRPr="005B5806">
        <w:rPr>
          <w:b/>
          <w:bCs/>
          <w:noProof/>
          <w:szCs w:val="22"/>
          <w:lang w:val="hr-HR"/>
        </w:rPr>
        <w:lastRenderedPageBreak/>
        <w:t>PODACI KOJE MORA NAJMANJE SADRŽAVATI MALO UNUTARNJE PAKIRANJE</w:t>
      </w:r>
    </w:p>
    <w:p w14:paraId="6E2737AB"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p>
    <w:p w14:paraId="718F89CA"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t>FOLIJA</w:t>
      </w:r>
    </w:p>
    <w:p w14:paraId="2AA5EF2A" w14:textId="77777777" w:rsidR="009A202F" w:rsidRPr="005B5806" w:rsidRDefault="009A202F" w:rsidP="00BD22BA">
      <w:pPr>
        <w:spacing w:line="240" w:lineRule="auto"/>
        <w:rPr>
          <w:noProof/>
          <w:szCs w:val="22"/>
          <w:lang w:val="hr-HR"/>
        </w:rPr>
      </w:pPr>
    </w:p>
    <w:p w14:paraId="3AD4DD93" w14:textId="77777777" w:rsidR="009A202F" w:rsidRPr="005B5806" w:rsidRDefault="009A202F" w:rsidP="00BD22BA">
      <w:pPr>
        <w:spacing w:line="240" w:lineRule="auto"/>
        <w:rPr>
          <w:noProof/>
          <w:szCs w:val="22"/>
          <w:lang w:val="hr-HR"/>
        </w:rPr>
      </w:pPr>
    </w:p>
    <w:p w14:paraId="1345168A"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w:t>
      </w:r>
      <w:r w:rsidRPr="005B5806">
        <w:rPr>
          <w:b/>
          <w:bCs/>
          <w:noProof/>
          <w:szCs w:val="22"/>
          <w:lang w:val="hr-HR"/>
        </w:rPr>
        <w:tab/>
        <w:t>NAZIV LIJEKA I PUT(EVI) PRIMJENE LIJEKA</w:t>
      </w:r>
    </w:p>
    <w:p w14:paraId="5C7E6035" w14:textId="77777777" w:rsidR="009A202F" w:rsidRPr="005B5806" w:rsidRDefault="009A202F" w:rsidP="00BD22BA">
      <w:pPr>
        <w:spacing w:line="240" w:lineRule="auto"/>
        <w:ind w:left="567" w:hanging="567"/>
        <w:rPr>
          <w:noProof/>
          <w:szCs w:val="22"/>
          <w:lang w:val="hr-HR"/>
        </w:rPr>
      </w:pPr>
    </w:p>
    <w:p w14:paraId="773DB44E" w14:textId="77777777" w:rsidR="009A202F" w:rsidRPr="005B5806" w:rsidRDefault="009A202F" w:rsidP="00BD22BA">
      <w:pPr>
        <w:spacing w:line="240" w:lineRule="auto"/>
        <w:rPr>
          <w:noProof/>
          <w:szCs w:val="22"/>
          <w:lang w:val="hr-HR"/>
        </w:rPr>
      </w:pPr>
      <w:r w:rsidRPr="005B5806">
        <w:rPr>
          <w:noProof/>
          <w:szCs w:val="22"/>
          <w:lang w:val="hr-HR"/>
        </w:rPr>
        <w:t>Seffalair Spiromax 12,75 mikrograma/100 mikrograma prašak inhalata</w:t>
      </w:r>
    </w:p>
    <w:p w14:paraId="153B197D" w14:textId="3E3C9CE1" w:rsidR="009A202F" w:rsidRPr="005B5806" w:rsidRDefault="009A202F" w:rsidP="00BD22BA">
      <w:pPr>
        <w:spacing w:line="240" w:lineRule="auto"/>
        <w:rPr>
          <w:bCs/>
          <w:noProof/>
          <w:szCs w:val="22"/>
          <w:lang w:val="hr-HR"/>
        </w:rPr>
      </w:pPr>
      <w:r w:rsidRPr="005B5806">
        <w:rPr>
          <w:noProof/>
          <w:szCs w:val="22"/>
          <w:lang w:val="hr-HR"/>
        </w:rPr>
        <w:t>salmeterol/flutikazonpropionat</w:t>
      </w:r>
    </w:p>
    <w:p w14:paraId="174D7B59" w14:textId="77777777" w:rsidR="009A202F" w:rsidRPr="005B5806" w:rsidRDefault="009A202F" w:rsidP="00BD22BA">
      <w:pPr>
        <w:tabs>
          <w:tab w:val="clear" w:pos="567"/>
        </w:tabs>
        <w:spacing w:line="240" w:lineRule="auto"/>
        <w:rPr>
          <w:iCs/>
          <w:noProof/>
          <w:szCs w:val="22"/>
          <w:lang w:val="hr-HR"/>
        </w:rPr>
      </w:pPr>
    </w:p>
    <w:p w14:paraId="1281BBE2" w14:textId="77777777" w:rsidR="009A202F" w:rsidRPr="005B5806" w:rsidRDefault="009A202F" w:rsidP="00BD22BA">
      <w:pPr>
        <w:tabs>
          <w:tab w:val="clear" w:pos="567"/>
        </w:tabs>
        <w:spacing w:line="240" w:lineRule="auto"/>
        <w:rPr>
          <w:iCs/>
          <w:noProof/>
          <w:szCs w:val="22"/>
          <w:lang w:val="hr-HR"/>
        </w:rPr>
      </w:pPr>
      <w:r w:rsidRPr="005B5806">
        <w:rPr>
          <w:noProof/>
          <w:szCs w:val="22"/>
          <w:lang w:val="hr-HR"/>
        </w:rPr>
        <w:t>Za inhaliranje</w:t>
      </w:r>
    </w:p>
    <w:p w14:paraId="16118992" w14:textId="77777777" w:rsidR="009A202F" w:rsidRPr="005B5806" w:rsidRDefault="009A202F" w:rsidP="00BD22BA">
      <w:pPr>
        <w:tabs>
          <w:tab w:val="clear" w:pos="567"/>
        </w:tabs>
        <w:spacing w:line="240" w:lineRule="auto"/>
        <w:rPr>
          <w:iCs/>
          <w:noProof/>
          <w:szCs w:val="22"/>
          <w:lang w:val="hr-HR"/>
        </w:rPr>
      </w:pPr>
    </w:p>
    <w:p w14:paraId="39D76FEB" w14:textId="77777777" w:rsidR="009A202F" w:rsidRPr="005B5806" w:rsidRDefault="009A202F" w:rsidP="00BD22BA">
      <w:pPr>
        <w:tabs>
          <w:tab w:val="clear" w:pos="567"/>
        </w:tabs>
        <w:spacing w:line="240" w:lineRule="auto"/>
        <w:rPr>
          <w:iCs/>
          <w:noProof/>
          <w:szCs w:val="22"/>
          <w:lang w:val="hr-HR"/>
        </w:rPr>
      </w:pPr>
    </w:p>
    <w:p w14:paraId="18ED67F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2.</w:t>
      </w:r>
      <w:r w:rsidRPr="005B5806">
        <w:rPr>
          <w:b/>
          <w:bCs/>
          <w:noProof/>
          <w:szCs w:val="22"/>
          <w:lang w:val="hr-HR"/>
        </w:rPr>
        <w:tab/>
        <w:t>NAČIN PRIMJENE LIJEKA</w:t>
      </w:r>
    </w:p>
    <w:p w14:paraId="66B9F6D2" w14:textId="77777777" w:rsidR="009A202F" w:rsidRPr="005B5806" w:rsidRDefault="009A202F" w:rsidP="00BD22BA">
      <w:pPr>
        <w:spacing w:line="240" w:lineRule="auto"/>
        <w:rPr>
          <w:noProof/>
          <w:szCs w:val="22"/>
          <w:lang w:val="hr-HR"/>
        </w:rPr>
      </w:pPr>
    </w:p>
    <w:p w14:paraId="073EC7CF"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Prije uporabe pročitajte uputu o lijeku.</w:t>
      </w:r>
    </w:p>
    <w:p w14:paraId="0E840ACC" w14:textId="77777777" w:rsidR="009A202F" w:rsidRPr="005B5806" w:rsidRDefault="009A202F" w:rsidP="00BD22BA">
      <w:pPr>
        <w:spacing w:line="240" w:lineRule="auto"/>
        <w:rPr>
          <w:noProof/>
          <w:szCs w:val="22"/>
          <w:lang w:val="hr-HR"/>
        </w:rPr>
      </w:pPr>
    </w:p>
    <w:p w14:paraId="7A9EE93B" w14:textId="77777777" w:rsidR="009A202F" w:rsidRPr="005B5806" w:rsidRDefault="009A202F" w:rsidP="00BD22BA">
      <w:pPr>
        <w:spacing w:line="240" w:lineRule="auto"/>
        <w:rPr>
          <w:noProof/>
          <w:szCs w:val="22"/>
          <w:lang w:val="hr-HR"/>
        </w:rPr>
      </w:pPr>
    </w:p>
    <w:p w14:paraId="3D667452" w14:textId="77777777" w:rsidR="009A202F" w:rsidRPr="005B5806" w:rsidRDefault="009A202F" w:rsidP="00BD22BA">
      <w:pPr>
        <w:pBdr>
          <w:top w:val="single" w:sz="4" w:space="0"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3.</w:t>
      </w:r>
      <w:r w:rsidRPr="005B5806">
        <w:rPr>
          <w:b/>
          <w:bCs/>
          <w:noProof/>
          <w:szCs w:val="22"/>
          <w:lang w:val="hr-HR"/>
        </w:rPr>
        <w:tab/>
        <w:t>ROK VALJANOSTI</w:t>
      </w:r>
    </w:p>
    <w:p w14:paraId="1E89393F" w14:textId="77777777" w:rsidR="009A202F" w:rsidRPr="005B5806" w:rsidRDefault="009A202F" w:rsidP="00BD22BA">
      <w:pPr>
        <w:spacing w:line="240" w:lineRule="auto"/>
        <w:rPr>
          <w:szCs w:val="22"/>
          <w:lang w:val="hr-HR"/>
        </w:rPr>
      </w:pPr>
    </w:p>
    <w:p w14:paraId="1165D5FE"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EXP</w:t>
      </w:r>
    </w:p>
    <w:p w14:paraId="0ACF3C48" w14:textId="77777777" w:rsidR="009A202F" w:rsidRPr="005B5806" w:rsidRDefault="009A202F" w:rsidP="00BD22BA">
      <w:pPr>
        <w:tabs>
          <w:tab w:val="clear" w:pos="567"/>
        </w:tabs>
        <w:spacing w:line="240" w:lineRule="auto"/>
        <w:rPr>
          <w:noProof/>
          <w:szCs w:val="22"/>
          <w:lang w:val="hr-HR"/>
        </w:rPr>
      </w:pPr>
    </w:p>
    <w:p w14:paraId="4B4842D0" w14:textId="77777777" w:rsidR="009A202F" w:rsidRPr="005B5806" w:rsidRDefault="009A202F" w:rsidP="00BD22BA">
      <w:pPr>
        <w:spacing w:line="240" w:lineRule="auto"/>
        <w:rPr>
          <w:szCs w:val="22"/>
          <w:lang w:val="hr-HR"/>
        </w:rPr>
      </w:pPr>
    </w:p>
    <w:p w14:paraId="2E38094B"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szCs w:val="22"/>
          <w:lang w:val="hr-HR"/>
        </w:rPr>
      </w:pPr>
      <w:r w:rsidRPr="005B5806">
        <w:rPr>
          <w:b/>
          <w:bCs/>
          <w:szCs w:val="22"/>
          <w:lang w:val="hr-HR"/>
        </w:rPr>
        <w:t>4.</w:t>
      </w:r>
      <w:r w:rsidRPr="005B5806">
        <w:rPr>
          <w:b/>
          <w:bCs/>
          <w:szCs w:val="22"/>
          <w:lang w:val="hr-HR"/>
        </w:rPr>
        <w:tab/>
        <w:t>BROJ SERIJE</w:t>
      </w:r>
    </w:p>
    <w:p w14:paraId="36C95305" w14:textId="77777777" w:rsidR="009A202F" w:rsidRPr="005B5806" w:rsidRDefault="009A202F" w:rsidP="00BD22BA">
      <w:pPr>
        <w:spacing w:line="240" w:lineRule="auto"/>
        <w:ind w:right="113"/>
        <w:rPr>
          <w:szCs w:val="22"/>
          <w:lang w:val="hr-HR"/>
        </w:rPr>
      </w:pPr>
    </w:p>
    <w:p w14:paraId="6482B950" w14:textId="77777777" w:rsidR="009A202F" w:rsidRPr="005B5806" w:rsidRDefault="009A202F" w:rsidP="00BD22BA">
      <w:pPr>
        <w:spacing w:line="240" w:lineRule="auto"/>
        <w:ind w:right="113"/>
        <w:rPr>
          <w:szCs w:val="22"/>
          <w:lang w:val="hr-HR"/>
        </w:rPr>
      </w:pPr>
      <w:r w:rsidRPr="005B5806">
        <w:rPr>
          <w:szCs w:val="22"/>
          <w:lang w:val="hr-HR"/>
        </w:rPr>
        <w:t>Lot</w:t>
      </w:r>
    </w:p>
    <w:p w14:paraId="060C0B62" w14:textId="77777777" w:rsidR="009A202F" w:rsidRPr="005B5806" w:rsidRDefault="009A202F" w:rsidP="00BD22BA">
      <w:pPr>
        <w:spacing w:line="240" w:lineRule="auto"/>
        <w:ind w:right="113"/>
        <w:rPr>
          <w:szCs w:val="22"/>
          <w:lang w:val="hr-HR"/>
        </w:rPr>
      </w:pPr>
    </w:p>
    <w:p w14:paraId="171D4F7F" w14:textId="77777777" w:rsidR="009A202F" w:rsidRPr="005B5806" w:rsidRDefault="009A202F" w:rsidP="00BD22BA">
      <w:pPr>
        <w:spacing w:line="240" w:lineRule="auto"/>
        <w:ind w:right="113"/>
        <w:rPr>
          <w:szCs w:val="22"/>
          <w:lang w:val="hr-HR"/>
        </w:rPr>
      </w:pPr>
    </w:p>
    <w:p w14:paraId="5A7F8B02"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5.</w:t>
      </w:r>
      <w:r w:rsidRPr="005B5806">
        <w:rPr>
          <w:b/>
          <w:bCs/>
          <w:noProof/>
          <w:szCs w:val="22"/>
          <w:lang w:val="hr-HR"/>
        </w:rPr>
        <w:tab/>
        <w:t>SADRŽAJ PO TEŽINI, VOLUMENU ILI DOZNOJ JEDINICI LIJEKA</w:t>
      </w:r>
    </w:p>
    <w:p w14:paraId="6A04BDB1" w14:textId="77777777" w:rsidR="009A202F" w:rsidRPr="005B5806" w:rsidRDefault="009A202F" w:rsidP="00BD22BA">
      <w:pPr>
        <w:tabs>
          <w:tab w:val="clear" w:pos="567"/>
        </w:tabs>
        <w:spacing w:line="240" w:lineRule="auto"/>
        <w:ind w:right="113"/>
        <w:rPr>
          <w:noProof/>
          <w:szCs w:val="22"/>
          <w:lang w:val="hr-HR"/>
        </w:rPr>
      </w:pPr>
    </w:p>
    <w:p w14:paraId="52EE13B4" w14:textId="77777777" w:rsidR="009A202F" w:rsidRPr="005B5806" w:rsidRDefault="009A202F" w:rsidP="00BD22BA">
      <w:pPr>
        <w:tabs>
          <w:tab w:val="clear" w:pos="567"/>
        </w:tabs>
        <w:spacing w:line="240" w:lineRule="auto"/>
        <w:ind w:right="113"/>
        <w:rPr>
          <w:noProof/>
          <w:szCs w:val="22"/>
          <w:lang w:val="hr-HR"/>
        </w:rPr>
      </w:pPr>
      <w:r w:rsidRPr="005B5806">
        <w:rPr>
          <w:noProof/>
          <w:szCs w:val="22"/>
          <w:lang w:val="hr-HR"/>
        </w:rPr>
        <w:t>Sadrži 1 inhalator.</w:t>
      </w:r>
    </w:p>
    <w:p w14:paraId="1276C985" w14:textId="77777777" w:rsidR="009A202F" w:rsidRPr="005B5806" w:rsidRDefault="009A202F" w:rsidP="00BD22BA">
      <w:pPr>
        <w:spacing w:line="240" w:lineRule="auto"/>
        <w:ind w:right="113"/>
        <w:rPr>
          <w:noProof/>
          <w:szCs w:val="22"/>
          <w:lang w:val="hr-HR"/>
        </w:rPr>
      </w:pPr>
    </w:p>
    <w:p w14:paraId="721DA0B8" w14:textId="77777777" w:rsidR="009A202F" w:rsidRPr="005B5806" w:rsidRDefault="009A202F" w:rsidP="00BD22BA">
      <w:pPr>
        <w:spacing w:line="240" w:lineRule="auto"/>
        <w:ind w:right="113"/>
        <w:rPr>
          <w:noProof/>
          <w:szCs w:val="22"/>
          <w:lang w:val="hr-HR"/>
        </w:rPr>
      </w:pPr>
    </w:p>
    <w:p w14:paraId="75ABB5E4"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6.</w:t>
      </w:r>
      <w:r w:rsidRPr="005B5806">
        <w:rPr>
          <w:b/>
          <w:bCs/>
          <w:noProof/>
          <w:szCs w:val="22"/>
          <w:lang w:val="hr-HR"/>
        </w:rPr>
        <w:tab/>
        <w:t>DRUGO</w:t>
      </w:r>
    </w:p>
    <w:p w14:paraId="576DE031" w14:textId="77777777" w:rsidR="009A202F" w:rsidRPr="005B5806" w:rsidRDefault="009A202F" w:rsidP="00BD22BA">
      <w:pPr>
        <w:spacing w:line="240" w:lineRule="auto"/>
        <w:ind w:right="113"/>
        <w:rPr>
          <w:noProof/>
          <w:szCs w:val="22"/>
          <w:lang w:val="hr-HR"/>
        </w:rPr>
      </w:pPr>
    </w:p>
    <w:p w14:paraId="2D3E9517" w14:textId="77777777" w:rsidR="009A202F" w:rsidRPr="005B5806" w:rsidRDefault="009A202F" w:rsidP="00BD22BA">
      <w:pPr>
        <w:spacing w:line="240" w:lineRule="auto"/>
        <w:ind w:right="113"/>
        <w:rPr>
          <w:noProof/>
          <w:szCs w:val="22"/>
          <w:lang w:val="hr-HR"/>
        </w:rPr>
      </w:pPr>
      <w:r w:rsidRPr="005B5806">
        <w:rPr>
          <w:noProof/>
          <w:szCs w:val="22"/>
          <w:lang w:val="hr-HR"/>
        </w:rPr>
        <w:t>Nastavak za usta čuvati zatvoren poklopcem i upotrijebiti lijek unutar 2 mjeseca od uklanjanja omota od folije.</w:t>
      </w:r>
    </w:p>
    <w:p w14:paraId="54EA4C4D" w14:textId="77777777" w:rsidR="009A202F" w:rsidRPr="005B5806" w:rsidRDefault="009A202F" w:rsidP="00BD22BA">
      <w:pPr>
        <w:spacing w:line="240" w:lineRule="auto"/>
        <w:ind w:right="113"/>
        <w:rPr>
          <w:noProof/>
          <w:szCs w:val="22"/>
          <w:lang w:val="hr-HR"/>
        </w:rPr>
      </w:pPr>
    </w:p>
    <w:p w14:paraId="3B7E019C" w14:textId="77777777" w:rsidR="009A202F" w:rsidRPr="005B5806" w:rsidRDefault="009A202F" w:rsidP="00BD22BA">
      <w:pPr>
        <w:spacing w:line="240" w:lineRule="auto"/>
        <w:ind w:right="113"/>
        <w:rPr>
          <w:noProof/>
          <w:szCs w:val="22"/>
          <w:lang w:val="hr-HR"/>
        </w:rPr>
      </w:pPr>
      <w:r w:rsidRPr="005B5806">
        <w:rPr>
          <w:noProof/>
          <w:szCs w:val="22"/>
          <w:lang w:val="hr-HR"/>
        </w:rPr>
        <w:t xml:space="preserve">Teva B.V. </w:t>
      </w:r>
    </w:p>
    <w:p w14:paraId="6C109D21" w14:textId="77777777" w:rsidR="009A202F" w:rsidRPr="005B5806" w:rsidRDefault="009A202F" w:rsidP="00BD22BA">
      <w:pPr>
        <w:spacing w:line="240" w:lineRule="auto"/>
        <w:ind w:right="113"/>
        <w:rPr>
          <w:szCs w:val="22"/>
          <w:lang w:val="hr-HR"/>
        </w:rPr>
      </w:pPr>
    </w:p>
    <w:p w14:paraId="5468E490" w14:textId="77777777" w:rsidR="009A202F" w:rsidRPr="005B5806" w:rsidRDefault="009A202F" w:rsidP="00BD22BA">
      <w:pPr>
        <w:spacing w:line="240" w:lineRule="auto"/>
        <w:ind w:right="113"/>
        <w:rPr>
          <w:szCs w:val="22"/>
          <w:lang w:val="hr-HR"/>
        </w:rPr>
      </w:pPr>
    </w:p>
    <w:p w14:paraId="57153F9A"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szCs w:val="22"/>
          <w:lang w:val="hr-HR"/>
        </w:rPr>
        <w:br w:type="page"/>
      </w:r>
      <w:r w:rsidRPr="005B5806">
        <w:rPr>
          <w:b/>
          <w:bCs/>
          <w:noProof/>
          <w:szCs w:val="22"/>
          <w:lang w:val="hr-HR"/>
        </w:rPr>
        <w:lastRenderedPageBreak/>
        <w:t>PODACI KOJE MORA NAJMANJE SADRŽAVATI MALO UNUTARNJE PAKIRANJE</w:t>
      </w:r>
    </w:p>
    <w:p w14:paraId="6535E83C"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p>
    <w:p w14:paraId="601B3836" w14:textId="77777777" w:rsidR="009A202F" w:rsidRPr="005B5806" w:rsidRDefault="00183442"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t>INHALATOR</w:t>
      </w:r>
    </w:p>
    <w:p w14:paraId="0F485779" w14:textId="77777777" w:rsidR="009A202F" w:rsidRPr="005B5806" w:rsidRDefault="009A202F" w:rsidP="00BD22BA">
      <w:pPr>
        <w:spacing w:line="240" w:lineRule="auto"/>
        <w:rPr>
          <w:noProof/>
          <w:szCs w:val="22"/>
          <w:lang w:val="hr-HR"/>
        </w:rPr>
      </w:pPr>
    </w:p>
    <w:p w14:paraId="655066FD" w14:textId="77777777" w:rsidR="009A202F" w:rsidRPr="005B5806" w:rsidRDefault="009A202F" w:rsidP="00BD22BA">
      <w:pPr>
        <w:spacing w:line="240" w:lineRule="auto"/>
        <w:rPr>
          <w:noProof/>
          <w:lang w:val="hr-HR"/>
        </w:rPr>
      </w:pPr>
    </w:p>
    <w:p w14:paraId="588BF44A"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w:t>
      </w:r>
      <w:r w:rsidRPr="005B5806">
        <w:rPr>
          <w:b/>
          <w:bCs/>
          <w:noProof/>
          <w:szCs w:val="22"/>
          <w:lang w:val="hr-HR"/>
        </w:rPr>
        <w:tab/>
        <w:t>NAZIV LIJEKA I PUT(EVI) PRIMJENE LIJEKA</w:t>
      </w:r>
    </w:p>
    <w:p w14:paraId="0C27A8CE" w14:textId="77777777" w:rsidR="009A202F" w:rsidRPr="005B5806" w:rsidRDefault="009A202F" w:rsidP="00BD22BA">
      <w:pPr>
        <w:spacing w:line="240" w:lineRule="auto"/>
        <w:ind w:left="567" w:hanging="567"/>
        <w:rPr>
          <w:noProof/>
          <w:szCs w:val="22"/>
          <w:lang w:val="hr-HR"/>
        </w:rPr>
      </w:pPr>
    </w:p>
    <w:p w14:paraId="6883AC38" w14:textId="77777777" w:rsidR="009A202F" w:rsidRPr="005B5806" w:rsidRDefault="009A202F" w:rsidP="00BD22BA">
      <w:pPr>
        <w:spacing w:line="240" w:lineRule="auto"/>
        <w:rPr>
          <w:noProof/>
          <w:szCs w:val="22"/>
          <w:lang w:val="hr-HR"/>
        </w:rPr>
      </w:pPr>
      <w:r w:rsidRPr="005B5806">
        <w:rPr>
          <w:noProof/>
          <w:szCs w:val="22"/>
          <w:lang w:val="hr-HR"/>
        </w:rPr>
        <w:t>Seffalair Spiromax 12,75 mikrograma/100 mikrograma prašak inhalata</w:t>
      </w:r>
    </w:p>
    <w:p w14:paraId="1E72C1D4" w14:textId="365B3111" w:rsidR="009A202F" w:rsidRPr="005B5806" w:rsidRDefault="009A202F" w:rsidP="00BD22BA">
      <w:pPr>
        <w:spacing w:line="240" w:lineRule="auto"/>
        <w:rPr>
          <w:bCs/>
          <w:noProof/>
          <w:szCs w:val="22"/>
          <w:lang w:val="hr-HR"/>
        </w:rPr>
      </w:pPr>
      <w:r w:rsidRPr="005B5806">
        <w:rPr>
          <w:noProof/>
          <w:szCs w:val="22"/>
          <w:lang w:val="hr-HR"/>
        </w:rPr>
        <w:t>salmeterol/flutikazonpropionat</w:t>
      </w:r>
    </w:p>
    <w:p w14:paraId="3382A18E" w14:textId="77777777" w:rsidR="009A202F" w:rsidRPr="005B5806" w:rsidRDefault="009A202F" w:rsidP="00BD22BA">
      <w:pPr>
        <w:tabs>
          <w:tab w:val="clear" w:pos="567"/>
        </w:tabs>
        <w:spacing w:line="240" w:lineRule="auto"/>
        <w:rPr>
          <w:iCs/>
          <w:noProof/>
          <w:szCs w:val="22"/>
          <w:lang w:val="hr-HR"/>
        </w:rPr>
      </w:pPr>
    </w:p>
    <w:p w14:paraId="357C9FA0" w14:textId="77777777" w:rsidR="009A202F" w:rsidRPr="005B5806" w:rsidRDefault="009A202F" w:rsidP="00BD22BA">
      <w:pPr>
        <w:tabs>
          <w:tab w:val="clear" w:pos="567"/>
        </w:tabs>
        <w:spacing w:line="240" w:lineRule="auto"/>
        <w:rPr>
          <w:iCs/>
          <w:noProof/>
          <w:szCs w:val="22"/>
          <w:lang w:val="hr-HR"/>
        </w:rPr>
      </w:pPr>
      <w:r w:rsidRPr="005B5806">
        <w:rPr>
          <w:noProof/>
          <w:szCs w:val="22"/>
          <w:lang w:val="hr-HR"/>
        </w:rPr>
        <w:t>Za inhaliranje</w:t>
      </w:r>
    </w:p>
    <w:p w14:paraId="09048B34" w14:textId="77777777" w:rsidR="009A202F" w:rsidRPr="005B5806" w:rsidRDefault="009A202F" w:rsidP="00BD22BA">
      <w:pPr>
        <w:spacing w:line="240" w:lineRule="auto"/>
        <w:rPr>
          <w:noProof/>
          <w:szCs w:val="22"/>
          <w:lang w:val="hr-HR"/>
        </w:rPr>
      </w:pPr>
    </w:p>
    <w:p w14:paraId="0E5D07B6" w14:textId="77777777" w:rsidR="009A202F" w:rsidRPr="005B5806" w:rsidRDefault="009A202F" w:rsidP="00BD22BA">
      <w:pPr>
        <w:spacing w:line="240" w:lineRule="auto"/>
        <w:rPr>
          <w:noProof/>
          <w:szCs w:val="22"/>
          <w:lang w:val="hr-HR"/>
        </w:rPr>
      </w:pPr>
    </w:p>
    <w:p w14:paraId="21FD7EFA"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2.</w:t>
      </w:r>
      <w:r w:rsidRPr="005B5806">
        <w:rPr>
          <w:b/>
          <w:bCs/>
          <w:noProof/>
          <w:szCs w:val="22"/>
          <w:lang w:val="hr-HR"/>
        </w:rPr>
        <w:tab/>
        <w:t>NAČIN PRIMJENE LIJEKA</w:t>
      </w:r>
    </w:p>
    <w:p w14:paraId="14FCF698" w14:textId="77777777" w:rsidR="009A202F" w:rsidRPr="005B5806" w:rsidRDefault="009A202F" w:rsidP="00BD22BA">
      <w:pPr>
        <w:spacing w:line="240" w:lineRule="auto"/>
        <w:rPr>
          <w:noProof/>
          <w:szCs w:val="22"/>
          <w:lang w:val="hr-HR"/>
        </w:rPr>
      </w:pPr>
    </w:p>
    <w:p w14:paraId="478CDA6B" w14:textId="77777777" w:rsidR="009A202F" w:rsidRPr="005B5806" w:rsidRDefault="009A202F" w:rsidP="00BD22BA">
      <w:pPr>
        <w:spacing w:line="240" w:lineRule="auto"/>
        <w:rPr>
          <w:b/>
          <w:noProof/>
          <w:szCs w:val="22"/>
          <w:lang w:val="hr-HR"/>
        </w:rPr>
      </w:pPr>
      <w:r w:rsidRPr="005B5806">
        <w:rPr>
          <w:b/>
          <w:bCs/>
          <w:noProof/>
          <w:szCs w:val="22"/>
          <w:lang w:val="hr-HR"/>
        </w:rPr>
        <w:t>Prije uporabe pažljivo pročitajte uputu o lijeku.</w:t>
      </w:r>
    </w:p>
    <w:p w14:paraId="01A4135E" w14:textId="77777777" w:rsidR="009A202F" w:rsidRPr="005B5806" w:rsidRDefault="009A202F" w:rsidP="00BD22BA">
      <w:pPr>
        <w:spacing w:line="240" w:lineRule="auto"/>
        <w:rPr>
          <w:noProof/>
          <w:szCs w:val="22"/>
          <w:lang w:val="hr-HR"/>
        </w:rPr>
      </w:pPr>
    </w:p>
    <w:p w14:paraId="0E879E1F" w14:textId="77777777" w:rsidR="009A202F" w:rsidRPr="005B5806" w:rsidRDefault="009A202F" w:rsidP="00BD22BA">
      <w:pPr>
        <w:spacing w:line="240" w:lineRule="auto"/>
        <w:rPr>
          <w:noProof/>
          <w:szCs w:val="22"/>
          <w:lang w:val="hr-HR"/>
        </w:rPr>
      </w:pPr>
    </w:p>
    <w:p w14:paraId="03C9BBBF"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3.</w:t>
      </w:r>
      <w:r w:rsidRPr="005B5806">
        <w:rPr>
          <w:b/>
          <w:bCs/>
          <w:noProof/>
          <w:szCs w:val="22"/>
          <w:lang w:val="hr-HR"/>
        </w:rPr>
        <w:tab/>
        <w:t>ROK VALJANOSTI</w:t>
      </w:r>
    </w:p>
    <w:p w14:paraId="6D343B01" w14:textId="77777777" w:rsidR="009A202F" w:rsidRPr="005B5806" w:rsidRDefault="009A202F" w:rsidP="00BD22BA">
      <w:pPr>
        <w:spacing w:line="240" w:lineRule="auto"/>
        <w:rPr>
          <w:szCs w:val="22"/>
          <w:lang w:val="hr-HR"/>
        </w:rPr>
      </w:pPr>
    </w:p>
    <w:p w14:paraId="07C888CB"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EXP</w:t>
      </w:r>
    </w:p>
    <w:p w14:paraId="33349383" w14:textId="77777777" w:rsidR="009A202F" w:rsidRPr="005B5806" w:rsidRDefault="009A202F" w:rsidP="00BD22BA">
      <w:pPr>
        <w:spacing w:line="240" w:lineRule="auto"/>
        <w:rPr>
          <w:szCs w:val="22"/>
          <w:lang w:val="hr-HR"/>
        </w:rPr>
      </w:pPr>
    </w:p>
    <w:p w14:paraId="030BD22C" w14:textId="77777777" w:rsidR="009A202F" w:rsidRPr="005B5806" w:rsidRDefault="009A202F" w:rsidP="00BD22BA">
      <w:pPr>
        <w:spacing w:line="240" w:lineRule="auto"/>
        <w:rPr>
          <w:szCs w:val="22"/>
          <w:lang w:val="hr-HR"/>
        </w:rPr>
      </w:pPr>
    </w:p>
    <w:p w14:paraId="778AA3B2"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szCs w:val="22"/>
          <w:lang w:val="hr-HR"/>
        </w:rPr>
      </w:pPr>
      <w:r w:rsidRPr="005B5806">
        <w:rPr>
          <w:b/>
          <w:bCs/>
          <w:szCs w:val="22"/>
          <w:lang w:val="hr-HR"/>
        </w:rPr>
        <w:t>4.</w:t>
      </w:r>
      <w:r w:rsidRPr="005B5806">
        <w:rPr>
          <w:b/>
          <w:bCs/>
          <w:szCs w:val="22"/>
          <w:lang w:val="hr-HR"/>
        </w:rPr>
        <w:tab/>
        <w:t>BROJ SERIJE</w:t>
      </w:r>
    </w:p>
    <w:p w14:paraId="1CB6C8F9" w14:textId="77777777" w:rsidR="009A202F" w:rsidRPr="005B5806" w:rsidRDefault="009A202F" w:rsidP="00BD22BA">
      <w:pPr>
        <w:spacing w:line="240" w:lineRule="auto"/>
        <w:ind w:right="113"/>
        <w:rPr>
          <w:szCs w:val="22"/>
          <w:lang w:val="hr-HR"/>
        </w:rPr>
      </w:pPr>
    </w:p>
    <w:p w14:paraId="2B48B2D4" w14:textId="77777777" w:rsidR="009A202F" w:rsidRPr="005B5806" w:rsidRDefault="009A202F" w:rsidP="00BD22BA">
      <w:pPr>
        <w:spacing w:line="240" w:lineRule="auto"/>
        <w:ind w:right="113"/>
        <w:rPr>
          <w:szCs w:val="22"/>
          <w:lang w:val="hr-HR"/>
        </w:rPr>
      </w:pPr>
      <w:r w:rsidRPr="005B5806">
        <w:rPr>
          <w:szCs w:val="22"/>
          <w:lang w:val="hr-HR"/>
        </w:rPr>
        <w:t>Lot</w:t>
      </w:r>
    </w:p>
    <w:p w14:paraId="1F01359A" w14:textId="77777777" w:rsidR="009A202F" w:rsidRPr="005B5806" w:rsidRDefault="009A202F" w:rsidP="00BD22BA">
      <w:pPr>
        <w:spacing w:line="240" w:lineRule="auto"/>
        <w:ind w:right="113"/>
        <w:rPr>
          <w:szCs w:val="22"/>
          <w:lang w:val="hr-HR"/>
        </w:rPr>
      </w:pPr>
    </w:p>
    <w:p w14:paraId="0C720C78" w14:textId="77777777" w:rsidR="009A202F" w:rsidRPr="005B5806" w:rsidRDefault="009A202F" w:rsidP="00BD22BA">
      <w:pPr>
        <w:spacing w:line="240" w:lineRule="auto"/>
        <w:ind w:right="113"/>
        <w:rPr>
          <w:szCs w:val="22"/>
          <w:lang w:val="hr-HR"/>
        </w:rPr>
      </w:pPr>
    </w:p>
    <w:p w14:paraId="0E5521ED"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5.</w:t>
      </w:r>
      <w:r w:rsidRPr="005B5806">
        <w:rPr>
          <w:b/>
          <w:bCs/>
          <w:noProof/>
          <w:szCs w:val="22"/>
          <w:lang w:val="hr-HR"/>
        </w:rPr>
        <w:tab/>
        <w:t>SADRŽAJ PO TEŽINI, VOLUMENU ILI DOZNOJ JEDINICI LIJEKA</w:t>
      </w:r>
    </w:p>
    <w:p w14:paraId="73033BC4" w14:textId="77777777" w:rsidR="009A202F" w:rsidRPr="005B5806" w:rsidRDefault="009A202F" w:rsidP="00BD22BA">
      <w:pPr>
        <w:tabs>
          <w:tab w:val="clear" w:pos="567"/>
        </w:tabs>
        <w:spacing w:line="240" w:lineRule="auto"/>
        <w:ind w:right="113"/>
        <w:rPr>
          <w:noProof/>
          <w:szCs w:val="22"/>
          <w:lang w:val="hr-HR"/>
        </w:rPr>
      </w:pPr>
    </w:p>
    <w:p w14:paraId="5E18B0A8" w14:textId="77777777" w:rsidR="00183442" w:rsidRPr="005B5806" w:rsidDel="00183442" w:rsidRDefault="00183442" w:rsidP="00183442">
      <w:pPr>
        <w:tabs>
          <w:tab w:val="clear" w:pos="567"/>
        </w:tabs>
        <w:spacing w:line="240" w:lineRule="auto"/>
        <w:ind w:right="113"/>
        <w:rPr>
          <w:noProof/>
          <w:szCs w:val="22"/>
          <w:lang w:val="hr-HR"/>
        </w:rPr>
      </w:pPr>
    </w:p>
    <w:p w14:paraId="743E10F1" w14:textId="77777777" w:rsidR="00183442" w:rsidRPr="005B5806" w:rsidRDefault="00183442" w:rsidP="00183442">
      <w:pPr>
        <w:tabs>
          <w:tab w:val="clear" w:pos="567"/>
        </w:tabs>
        <w:spacing w:line="240" w:lineRule="auto"/>
        <w:ind w:right="113"/>
        <w:rPr>
          <w:noProof/>
          <w:szCs w:val="22"/>
          <w:lang w:val="hr-HR"/>
        </w:rPr>
      </w:pPr>
      <w:r w:rsidRPr="005B5806">
        <w:rPr>
          <w:noProof/>
          <w:szCs w:val="22"/>
          <w:lang w:val="hr-HR"/>
        </w:rPr>
        <w:t>60 doza</w:t>
      </w:r>
    </w:p>
    <w:p w14:paraId="0C1CEDAF" w14:textId="77777777" w:rsidR="009A202F" w:rsidRPr="005B5806" w:rsidRDefault="009A202F" w:rsidP="00BD22BA">
      <w:pPr>
        <w:spacing w:line="240" w:lineRule="auto"/>
        <w:ind w:right="113"/>
        <w:rPr>
          <w:noProof/>
          <w:szCs w:val="22"/>
          <w:lang w:val="hr-HR"/>
        </w:rPr>
      </w:pPr>
    </w:p>
    <w:p w14:paraId="4CD6F710" w14:textId="77777777" w:rsidR="009A202F" w:rsidRPr="005B5806" w:rsidRDefault="009A202F" w:rsidP="00BD22BA">
      <w:pPr>
        <w:spacing w:line="240" w:lineRule="auto"/>
        <w:ind w:right="113"/>
        <w:rPr>
          <w:noProof/>
          <w:szCs w:val="22"/>
          <w:lang w:val="hr-HR"/>
        </w:rPr>
      </w:pPr>
    </w:p>
    <w:p w14:paraId="6DD10C42"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6.</w:t>
      </w:r>
      <w:r w:rsidRPr="005B5806">
        <w:rPr>
          <w:b/>
          <w:bCs/>
          <w:noProof/>
          <w:szCs w:val="22"/>
          <w:lang w:val="hr-HR"/>
        </w:rPr>
        <w:tab/>
        <w:t>DRUGO</w:t>
      </w:r>
    </w:p>
    <w:p w14:paraId="07D02BF4" w14:textId="77777777" w:rsidR="009A202F" w:rsidRPr="005B5806" w:rsidRDefault="009A202F" w:rsidP="00BD22BA">
      <w:pPr>
        <w:spacing w:line="240" w:lineRule="auto"/>
        <w:ind w:right="113"/>
        <w:rPr>
          <w:noProof/>
          <w:szCs w:val="22"/>
          <w:lang w:val="hr-HR"/>
        </w:rPr>
      </w:pPr>
    </w:p>
    <w:p w14:paraId="5832D960" w14:textId="77777777" w:rsidR="00183442" w:rsidRPr="005B5806" w:rsidDel="00183442" w:rsidRDefault="00183442" w:rsidP="00183442">
      <w:pPr>
        <w:spacing w:line="240" w:lineRule="auto"/>
        <w:ind w:right="113"/>
        <w:rPr>
          <w:noProof/>
          <w:szCs w:val="22"/>
          <w:lang w:val="hr-HR"/>
        </w:rPr>
      </w:pPr>
    </w:p>
    <w:p w14:paraId="31CA1862" w14:textId="77777777" w:rsidR="00183442" w:rsidRPr="005B5806" w:rsidDel="00183442" w:rsidRDefault="00183442" w:rsidP="00BD22BA">
      <w:pPr>
        <w:spacing w:line="240" w:lineRule="auto"/>
        <w:ind w:right="113"/>
        <w:rPr>
          <w:noProof/>
          <w:szCs w:val="22"/>
          <w:lang w:val="hr-HR"/>
        </w:rPr>
      </w:pPr>
    </w:p>
    <w:p w14:paraId="31163FA5" w14:textId="77777777" w:rsidR="009A202F" w:rsidRPr="005B5806" w:rsidRDefault="00183442" w:rsidP="00BD22BA">
      <w:pPr>
        <w:spacing w:line="240" w:lineRule="auto"/>
        <w:ind w:right="113"/>
        <w:rPr>
          <w:noProof/>
          <w:szCs w:val="22"/>
          <w:lang w:val="hr-HR"/>
        </w:rPr>
      </w:pPr>
      <w:r w:rsidRPr="005B5806">
        <w:rPr>
          <w:noProof/>
          <w:szCs w:val="22"/>
          <w:lang w:val="hr-HR"/>
        </w:rPr>
        <w:t>Sadrži laktozu.</w:t>
      </w:r>
    </w:p>
    <w:p w14:paraId="3D9460D4" w14:textId="77777777" w:rsidR="009A202F" w:rsidRPr="005B5806" w:rsidRDefault="009A202F" w:rsidP="00BD22BA">
      <w:pPr>
        <w:spacing w:line="240" w:lineRule="auto"/>
        <w:ind w:right="113"/>
        <w:rPr>
          <w:noProof/>
          <w:szCs w:val="22"/>
          <w:lang w:val="hr-HR"/>
        </w:rPr>
      </w:pPr>
    </w:p>
    <w:p w14:paraId="00536E3A" w14:textId="77777777" w:rsidR="009A202F" w:rsidRPr="005B5806" w:rsidRDefault="009A202F" w:rsidP="00BD22BA">
      <w:pPr>
        <w:spacing w:line="240" w:lineRule="auto"/>
        <w:ind w:right="113"/>
        <w:rPr>
          <w:noProof/>
          <w:szCs w:val="22"/>
          <w:lang w:val="hr-HR"/>
        </w:rPr>
      </w:pPr>
      <w:r w:rsidRPr="005B5806">
        <w:rPr>
          <w:noProof/>
          <w:szCs w:val="22"/>
          <w:lang w:val="hr-HR"/>
        </w:rPr>
        <w:t xml:space="preserve">Teva B.V. </w:t>
      </w:r>
    </w:p>
    <w:p w14:paraId="1BB845F1" w14:textId="77777777" w:rsidR="009A202F" w:rsidRPr="005B5806" w:rsidRDefault="009A202F" w:rsidP="00BD22BA">
      <w:pPr>
        <w:spacing w:line="240" w:lineRule="auto"/>
        <w:ind w:right="113"/>
        <w:rPr>
          <w:noProof/>
          <w:szCs w:val="22"/>
          <w:lang w:val="hr-HR"/>
        </w:rPr>
      </w:pPr>
    </w:p>
    <w:p w14:paraId="0760021A" w14:textId="77777777" w:rsidR="00183442" w:rsidRPr="005B5806" w:rsidRDefault="00183442" w:rsidP="00183442">
      <w:pPr>
        <w:spacing w:line="240" w:lineRule="auto"/>
        <w:ind w:right="113"/>
        <w:rPr>
          <w:b/>
          <w:noProof/>
          <w:szCs w:val="22"/>
          <w:lang w:val="hr-HR"/>
        </w:rPr>
      </w:pPr>
      <w:r w:rsidRPr="005B5806">
        <w:rPr>
          <w:b/>
          <w:bCs/>
          <w:noProof/>
          <w:szCs w:val="22"/>
          <w:lang w:val="hr-HR"/>
        </w:rPr>
        <w:t>Početak:</w:t>
      </w:r>
    </w:p>
    <w:p w14:paraId="093D4F41" w14:textId="77777777" w:rsidR="009A202F" w:rsidRPr="005B5806" w:rsidRDefault="009A202F" w:rsidP="00BD22BA">
      <w:pPr>
        <w:spacing w:line="240" w:lineRule="auto"/>
        <w:ind w:right="113"/>
        <w:rPr>
          <w:szCs w:val="22"/>
          <w:lang w:val="hr-HR"/>
        </w:rPr>
      </w:pPr>
    </w:p>
    <w:p w14:paraId="10161FBF" w14:textId="77777777" w:rsidR="009A202F" w:rsidRPr="005B5806" w:rsidRDefault="009A202F" w:rsidP="00BD22BA">
      <w:pPr>
        <w:spacing w:line="240" w:lineRule="auto"/>
        <w:rPr>
          <w:noProof/>
          <w:lang w:val="hr-HR"/>
        </w:rPr>
      </w:pPr>
    </w:p>
    <w:p w14:paraId="3BCC9F87" w14:textId="77777777" w:rsidR="009A202F" w:rsidRPr="005B5806" w:rsidRDefault="009A202F" w:rsidP="00BD22BA">
      <w:pPr>
        <w:spacing w:line="240" w:lineRule="auto"/>
        <w:rPr>
          <w:noProof/>
          <w:lang w:val="hr-HR"/>
        </w:rPr>
      </w:pPr>
      <w:r w:rsidRPr="005B5806">
        <w:rPr>
          <w:noProof/>
          <w:lang w:val="hr-HR"/>
        </w:rPr>
        <w:br w:type="page"/>
      </w:r>
      <w:bookmarkStart w:id="97" w:name="_Hlk62812798"/>
    </w:p>
    <w:p w14:paraId="3410E04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lastRenderedPageBreak/>
        <w:t>PODACI KOJI SE MORAJU NALAZITI NA VANJSKOM PAKIRANJU</w:t>
      </w:r>
    </w:p>
    <w:p w14:paraId="0678BC4B"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hr-HR"/>
        </w:rPr>
      </w:pPr>
    </w:p>
    <w:p w14:paraId="60DC3B12"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Cs/>
          <w:noProof/>
          <w:szCs w:val="22"/>
          <w:lang w:val="hr-HR"/>
        </w:rPr>
      </w:pPr>
      <w:r w:rsidRPr="005B5806">
        <w:rPr>
          <w:b/>
          <w:bCs/>
          <w:noProof/>
          <w:szCs w:val="22"/>
          <w:lang w:val="hr-HR"/>
        </w:rPr>
        <w:t>VANJSKA KUTIJA</w:t>
      </w:r>
    </w:p>
    <w:p w14:paraId="7BD319B9" w14:textId="77777777" w:rsidR="009A202F" w:rsidRPr="005B5806" w:rsidRDefault="009A202F" w:rsidP="00BD22BA">
      <w:pPr>
        <w:spacing w:line="240" w:lineRule="auto"/>
        <w:rPr>
          <w:szCs w:val="22"/>
          <w:lang w:val="hr-HR"/>
        </w:rPr>
      </w:pPr>
    </w:p>
    <w:p w14:paraId="6C8EB588" w14:textId="77777777" w:rsidR="009A202F" w:rsidRPr="005B5806" w:rsidRDefault="009A202F" w:rsidP="00BD22BA">
      <w:pPr>
        <w:spacing w:line="240" w:lineRule="auto"/>
        <w:rPr>
          <w:noProof/>
          <w:szCs w:val="22"/>
          <w:lang w:val="hr-HR"/>
        </w:rPr>
      </w:pPr>
    </w:p>
    <w:p w14:paraId="39D70ED4"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t>1.</w:t>
      </w:r>
      <w:r w:rsidRPr="005B5806">
        <w:rPr>
          <w:b/>
          <w:bCs/>
          <w:szCs w:val="22"/>
          <w:lang w:val="hr-HR"/>
        </w:rPr>
        <w:tab/>
        <w:t>NAZIV LIJEKA</w:t>
      </w:r>
    </w:p>
    <w:p w14:paraId="0A60AE90" w14:textId="77777777" w:rsidR="009A202F" w:rsidRPr="005B5806" w:rsidRDefault="009A202F" w:rsidP="00BD22BA">
      <w:pPr>
        <w:spacing w:line="240" w:lineRule="auto"/>
        <w:rPr>
          <w:noProof/>
          <w:szCs w:val="22"/>
          <w:lang w:val="hr-HR"/>
        </w:rPr>
      </w:pPr>
    </w:p>
    <w:p w14:paraId="3A159218" w14:textId="77777777" w:rsidR="00D04833" w:rsidRPr="005B5806" w:rsidRDefault="00D04833" w:rsidP="00D04833">
      <w:pPr>
        <w:spacing w:line="240" w:lineRule="auto"/>
        <w:rPr>
          <w:noProof/>
          <w:szCs w:val="22"/>
          <w:lang w:val="hr-HR"/>
        </w:rPr>
      </w:pPr>
      <w:r w:rsidRPr="005B5806">
        <w:rPr>
          <w:noProof/>
          <w:szCs w:val="22"/>
          <w:lang w:val="hr-HR"/>
        </w:rPr>
        <w:t>Seffalair Spiromax 12,75 mikrograma/202 mikrograma prašak inhalata</w:t>
      </w:r>
    </w:p>
    <w:p w14:paraId="68927D01" w14:textId="63761E08" w:rsidR="009A202F" w:rsidRPr="005B5806" w:rsidRDefault="009A202F" w:rsidP="00BD22BA">
      <w:pPr>
        <w:spacing w:line="240" w:lineRule="auto"/>
        <w:rPr>
          <w:bCs/>
          <w:noProof/>
          <w:szCs w:val="22"/>
          <w:lang w:val="hr-HR"/>
        </w:rPr>
      </w:pPr>
      <w:r w:rsidRPr="005B5806">
        <w:rPr>
          <w:noProof/>
          <w:szCs w:val="22"/>
          <w:lang w:val="hr-HR"/>
        </w:rPr>
        <w:t>salmeterol/flutikazonpropionat</w:t>
      </w:r>
    </w:p>
    <w:p w14:paraId="56D28AD8" w14:textId="77777777" w:rsidR="009A202F" w:rsidRPr="005B5806" w:rsidRDefault="009A202F" w:rsidP="00BD22BA">
      <w:pPr>
        <w:spacing w:line="240" w:lineRule="auto"/>
        <w:rPr>
          <w:noProof/>
          <w:szCs w:val="22"/>
          <w:lang w:val="hr-HR"/>
        </w:rPr>
      </w:pPr>
    </w:p>
    <w:p w14:paraId="6625677E" w14:textId="77777777" w:rsidR="009A202F" w:rsidRPr="005B5806" w:rsidRDefault="009A202F" w:rsidP="00BD22BA">
      <w:pPr>
        <w:spacing w:line="240" w:lineRule="auto"/>
        <w:rPr>
          <w:noProof/>
          <w:szCs w:val="22"/>
          <w:lang w:val="hr-HR"/>
        </w:rPr>
      </w:pPr>
    </w:p>
    <w:p w14:paraId="4400439C"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hr-HR"/>
        </w:rPr>
      </w:pPr>
      <w:r w:rsidRPr="005B5806">
        <w:rPr>
          <w:b/>
          <w:bCs/>
          <w:noProof/>
          <w:szCs w:val="22"/>
          <w:lang w:val="hr-HR"/>
        </w:rPr>
        <w:t>2.</w:t>
      </w:r>
      <w:r w:rsidRPr="005B5806">
        <w:rPr>
          <w:b/>
          <w:bCs/>
          <w:noProof/>
          <w:szCs w:val="22"/>
          <w:lang w:val="hr-HR"/>
        </w:rPr>
        <w:tab/>
        <w:t>NAVOĐENJE DJELATNE(IH) TVARI</w:t>
      </w:r>
    </w:p>
    <w:p w14:paraId="592E94A8" w14:textId="77777777" w:rsidR="009A202F" w:rsidRPr="005B5806" w:rsidRDefault="009A202F" w:rsidP="00BD22BA">
      <w:pPr>
        <w:spacing w:line="240" w:lineRule="auto"/>
        <w:rPr>
          <w:noProof/>
          <w:szCs w:val="22"/>
          <w:lang w:val="hr-HR"/>
        </w:rPr>
      </w:pPr>
    </w:p>
    <w:p w14:paraId="6B09DAD4" w14:textId="3844BDA1" w:rsidR="00D04833" w:rsidRPr="005B5806" w:rsidRDefault="00D04833" w:rsidP="00D04833">
      <w:pPr>
        <w:spacing w:line="240" w:lineRule="auto"/>
        <w:rPr>
          <w:bCs/>
          <w:iCs/>
          <w:noProof/>
          <w:szCs w:val="22"/>
          <w:lang w:val="hr-HR"/>
        </w:rPr>
      </w:pPr>
      <w:r w:rsidRPr="005B5806">
        <w:rPr>
          <w:noProof/>
          <w:szCs w:val="22"/>
          <w:lang w:val="hr-HR"/>
        </w:rPr>
        <w:t>Jedna isporučena doza (doza iz nastavka za usta) sadrži 12,75 mikrograma salmeterola (u obliku salmeterolksinafoata) i 202 mikrograma flutikazonpropionata.</w:t>
      </w:r>
    </w:p>
    <w:p w14:paraId="741CE322" w14:textId="77777777" w:rsidR="00D04833" w:rsidRPr="005B5806" w:rsidRDefault="00D04833" w:rsidP="00D04833">
      <w:pPr>
        <w:spacing w:line="240" w:lineRule="auto"/>
        <w:rPr>
          <w:bCs/>
          <w:iCs/>
          <w:noProof/>
          <w:szCs w:val="22"/>
          <w:lang w:val="hr-HR"/>
        </w:rPr>
      </w:pPr>
    </w:p>
    <w:p w14:paraId="134293C1" w14:textId="401EF1E8" w:rsidR="00D04833" w:rsidRPr="005B5806" w:rsidRDefault="00D04833" w:rsidP="00D04833">
      <w:pPr>
        <w:spacing w:line="240" w:lineRule="auto"/>
        <w:rPr>
          <w:bCs/>
          <w:iCs/>
          <w:noProof/>
          <w:szCs w:val="22"/>
          <w:lang w:val="hr-HR"/>
        </w:rPr>
      </w:pPr>
      <w:r w:rsidRPr="005B5806">
        <w:rPr>
          <w:noProof/>
          <w:szCs w:val="22"/>
          <w:lang w:val="hr-HR"/>
        </w:rPr>
        <w:t xml:space="preserve">Jedna </w:t>
      </w:r>
      <w:r w:rsidR="00AB06DE" w:rsidRPr="005B5806">
        <w:rPr>
          <w:noProof/>
          <w:szCs w:val="22"/>
          <w:lang w:val="hr-HR"/>
        </w:rPr>
        <w:t xml:space="preserve">odmjerna </w:t>
      </w:r>
      <w:r w:rsidRPr="005B5806">
        <w:rPr>
          <w:noProof/>
          <w:szCs w:val="22"/>
          <w:lang w:val="hr-HR"/>
        </w:rPr>
        <w:t xml:space="preserve">doza sadrži 14 mikrograma salmeterola (u obliku salmeterolksinafoata) i 232 mikrograma flutikazonpropionata. </w:t>
      </w:r>
    </w:p>
    <w:p w14:paraId="7C2B0516" w14:textId="77777777" w:rsidR="009A202F" w:rsidRPr="005B5806" w:rsidRDefault="009A202F" w:rsidP="00BD22BA">
      <w:pPr>
        <w:spacing w:line="240" w:lineRule="auto"/>
        <w:rPr>
          <w:bCs/>
          <w:iCs/>
          <w:noProof/>
          <w:szCs w:val="22"/>
          <w:lang w:val="hr-HR"/>
        </w:rPr>
      </w:pPr>
    </w:p>
    <w:p w14:paraId="196F231E" w14:textId="77777777" w:rsidR="009A202F" w:rsidRPr="005B5806" w:rsidRDefault="009A202F" w:rsidP="00BD22BA">
      <w:pPr>
        <w:spacing w:line="240" w:lineRule="auto"/>
        <w:rPr>
          <w:noProof/>
          <w:szCs w:val="22"/>
          <w:lang w:val="hr-HR"/>
        </w:rPr>
      </w:pPr>
    </w:p>
    <w:p w14:paraId="57A2EEC5"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3</w:t>
      </w:r>
      <w:r w:rsidRPr="005B5806">
        <w:rPr>
          <w:b/>
          <w:bCs/>
          <w:noProof/>
          <w:szCs w:val="22"/>
          <w:lang w:val="hr-HR"/>
        </w:rPr>
        <w:tab/>
        <w:t>POPIS POMOĆNIH TVARI</w:t>
      </w:r>
    </w:p>
    <w:p w14:paraId="20AED03D" w14:textId="77777777" w:rsidR="009A202F" w:rsidRPr="005B5806" w:rsidRDefault="009A202F" w:rsidP="00BD22BA">
      <w:pPr>
        <w:spacing w:line="240" w:lineRule="auto"/>
        <w:rPr>
          <w:noProof/>
          <w:szCs w:val="22"/>
          <w:lang w:val="hr-HR"/>
        </w:rPr>
      </w:pPr>
    </w:p>
    <w:p w14:paraId="6D777160" w14:textId="77777777" w:rsidR="009A202F" w:rsidRPr="005B5806" w:rsidRDefault="009A202F" w:rsidP="00BD22BA">
      <w:pPr>
        <w:spacing w:line="240" w:lineRule="auto"/>
        <w:rPr>
          <w:noProof/>
          <w:szCs w:val="22"/>
          <w:lang w:val="hr-HR"/>
        </w:rPr>
      </w:pPr>
      <w:r w:rsidRPr="005B5806">
        <w:rPr>
          <w:noProof/>
          <w:szCs w:val="22"/>
          <w:lang w:val="hr-HR"/>
        </w:rPr>
        <w:t xml:space="preserve">Sadrži laktozu. </w:t>
      </w:r>
      <w:r w:rsidRPr="005B5806">
        <w:rPr>
          <w:highlight w:val="lightGray"/>
          <w:lang w:val="hr-HR"/>
        </w:rPr>
        <w:t>Pogledajte uputu za dodatne informacije</w:t>
      </w:r>
    </w:p>
    <w:p w14:paraId="1A455914" w14:textId="77777777" w:rsidR="009A202F" w:rsidRPr="005B5806" w:rsidRDefault="009A202F" w:rsidP="00BD22BA">
      <w:pPr>
        <w:spacing w:line="240" w:lineRule="auto"/>
        <w:rPr>
          <w:noProof/>
          <w:szCs w:val="22"/>
          <w:lang w:val="hr-HR"/>
        </w:rPr>
      </w:pPr>
    </w:p>
    <w:p w14:paraId="717708A3" w14:textId="77777777" w:rsidR="00305AAE" w:rsidRPr="005B5806" w:rsidRDefault="00305AAE" w:rsidP="00BD22BA">
      <w:pPr>
        <w:spacing w:line="240" w:lineRule="auto"/>
        <w:rPr>
          <w:noProof/>
          <w:szCs w:val="22"/>
          <w:lang w:val="hr-HR"/>
        </w:rPr>
      </w:pPr>
    </w:p>
    <w:p w14:paraId="7E935424"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4.</w:t>
      </w:r>
      <w:r w:rsidRPr="005B5806">
        <w:rPr>
          <w:b/>
          <w:bCs/>
          <w:noProof/>
          <w:szCs w:val="22"/>
          <w:lang w:val="hr-HR"/>
        </w:rPr>
        <w:tab/>
        <w:t>FARMACEUTSKI OBLIK I SADRŽAJ</w:t>
      </w:r>
    </w:p>
    <w:p w14:paraId="750FDDE3" w14:textId="77777777" w:rsidR="009A202F" w:rsidRPr="005B5806" w:rsidRDefault="009A202F" w:rsidP="00BD22BA">
      <w:pPr>
        <w:spacing w:line="240" w:lineRule="auto"/>
        <w:rPr>
          <w:noProof/>
          <w:szCs w:val="22"/>
          <w:lang w:val="hr-HR"/>
        </w:rPr>
      </w:pPr>
    </w:p>
    <w:p w14:paraId="7CC0548F" w14:textId="77777777" w:rsidR="009A202F" w:rsidRPr="005B5806" w:rsidRDefault="009A202F" w:rsidP="00BD22BA">
      <w:pPr>
        <w:spacing w:line="240" w:lineRule="auto"/>
        <w:rPr>
          <w:noProof/>
          <w:szCs w:val="22"/>
          <w:lang w:val="hr-HR"/>
        </w:rPr>
      </w:pPr>
      <w:r w:rsidRPr="00543E04">
        <w:rPr>
          <w:noProof/>
          <w:szCs w:val="22"/>
          <w:highlight w:val="lightGray"/>
          <w:lang w:val="hr-HR"/>
          <w:rPrChange w:id="98" w:author="translator" w:date="2025-10-14T12:51:00Z">
            <w:rPr>
              <w:noProof/>
              <w:szCs w:val="22"/>
              <w:lang w:val="hr-HR"/>
            </w:rPr>
          </w:rPrChange>
        </w:rPr>
        <w:t>Prašak inhalata.</w:t>
      </w:r>
    </w:p>
    <w:p w14:paraId="7978DEF7" w14:textId="77777777" w:rsidR="002C07CE" w:rsidRPr="005B5806" w:rsidRDefault="002C07CE" w:rsidP="00BD22BA">
      <w:pPr>
        <w:spacing w:line="240" w:lineRule="auto"/>
        <w:rPr>
          <w:noProof/>
          <w:szCs w:val="22"/>
          <w:lang w:val="hr-HR"/>
        </w:rPr>
      </w:pPr>
      <w:r w:rsidRPr="005B5806">
        <w:rPr>
          <w:noProof/>
          <w:szCs w:val="22"/>
          <w:lang w:val="hr-HR"/>
        </w:rPr>
        <w:t>1 inhalator.</w:t>
      </w:r>
    </w:p>
    <w:p w14:paraId="2D0EB506" w14:textId="77777777" w:rsidR="009A202F" w:rsidRPr="005B5806" w:rsidRDefault="009A202F" w:rsidP="00BD22BA">
      <w:pPr>
        <w:spacing w:line="240" w:lineRule="auto"/>
        <w:rPr>
          <w:noProof/>
          <w:szCs w:val="22"/>
          <w:lang w:val="hr-HR"/>
        </w:rPr>
      </w:pPr>
      <w:r w:rsidRPr="005B5806">
        <w:rPr>
          <w:noProof/>
          <w:szCs w:val="22"/>
          <w:lang w:val="hr-HR"/>
        </w:rPr>
        <w:t>Jedan inhalator sadrži 60 doza.</w:t>
      </w:r>
    </w:p>
    <w:p w14:paraId="2843746F" w14:textId="77777777" w:rsidR="009A202F" w:rsidRPr="005B5806" w:rsidRDefault="009A202F" w:rsidP="00BD22BA">
      <w:pPr>
        <w:spacing w:line="240" w:lineRule="auto"/>
        <w:rPr>
          <w:noProof/>
          <w:szCs w:val="22"/>
          <w:lang w:val="hr-HR"/>
        </w:rPr>
      </w:pPr>
    </w:p>
    <w:p w14:paraId="3ED68437" w14:textId="77777777" w:rsidR="009A202F" w:rsidRPr="005B5806" w:rsidRDefault="009A202F" w:rsidP="00BD22BA">
      <w:pPr>
        <w:spacing w:line="240" w:lineRule="auto"/>
        <w:rPr>
          <w:noProof/>
          <w:szCs w:val="22"/>
          <w:lang w:val="hr-HR"/>
        </w:rPr>
      </w:pPr>
    </w:p>
    <w:p w14:paraId="469B0D2B"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5.</w:t>
      </w:r>
      <w:r w:rsidRPr="005B5806">
        <w:rPr>
          <w:b/>
          <w:bCs/>
          <w:noProof/>
          <w:szCs w:val="22"/>
          <w:lang w:val="hr-HR"/>
        </w:rPr>
        <w:tab/>
        <w:t>NAČIN I PUT(EVI) PRIMJENE</w:t>
      </w:r>
    </w:p>
    <w:p w14:paraId="455506A2" w14:textId="77777777" w:rsidR="009A202F" w:rsidRPr="005B5806" w:rsidRDefault="009A202F" w:rsidP="00BD22BA">
      <w:pPr>
        <w:spacing w:line="240" w:lineRule="auto"/>
        <w:rPr>
          <w:noProof/>
          <w:szCs w:val="22"/>
          <w:lang w:val="hr-HR"/>
        </w:rPr>
      </w:pPr>
    </w:p>
    <w:p w14:paraId="69EC50C9"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Za inhaliranje.</w:t>
      </w:r>
    </w:p>
    <w:p w14:paraId="29E42A5A"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Prije uporabe pročitajte uputu o lijeku.</w:t>
      </w:r>
    </w:p>
    <w:p w14:paraId="313997C9" w14:textId="77777777" w:rsidR="009A202F" w:rsidRPr="005B5806" w:rsidRDefault="009A202F" w:rsidP="00BD22BA">
      <w:pPr>
        <w:tabs>
          <w:tab w:val="clear" w:pos="567"/>
        </w:tabs>
        <w:spacing w:line="240" w:lineRule="auto"/>
        <w:rPr>
          <w:noProof/>
          <w:szCs w:val="22"/>
          <w:lang w:val="hr-HR"/>
        </w:rPr>
      </w:pPr>
    </w:p>
    <w:p w14:paraId="0980D2BD" w14:textId="77777777" w:rsidR="009A202F" w:rsidRPr="005B5806" w:rsidRDefault="009A202F" w:rsidP="00BD22BA">
      <w:pPr>
        <w:spacing w:line="240" w:lineRule="auto"/>
        <w:rPr>
          <w:noProof/>
          <w:szCs w:val="22"/>
          <w:lang w:val="hr-HR"/>
        </w:rPr>
      </w:pPr>
    </w:p>
    <w:p w14:paraId="2E215289"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6.</w:t>
      </w:r>
      <w:r w:rsidRPr="005B5806">
        <w:rPr>
          <w:b/>
          <w:bCs/>
          <w:noProof/>
          <w:szCs w:val="22"/>
          <w:lang w:val="hr-HR"/>
        </w:rPr>
        <w:tab/>
        <w:t>POSEBNO UPOZORENJE O ČUVANJU LIJEKA IZVAN POGLEDA I DOHVATA DJECE</w:t>
      </w:r>
    </w:p>
    <w:p w14:paraId="4F681C3F" w14:textId="77777777" w:rsidR="009A202F" w:rsidRPr="005B5806" w:rsidRDefault="009A202F" w:rsidP="00BD22BA">
      <w:pPr>
        <w:spacing w:line="240" w:lineRule="auto"/>
        <w:rPr>
          <w:noProof/>
          <w:szCs w:val="22"/>
          <w:lang w:val="hr-HR"/>
        </w:rPr>
      </w:pPr>
    </w:p>
    <w:p w14:paraId="68108BDA" w14:textId="77777777" w:rsidR="009A202F" w:rsidRPr="005B5806" w:rsidRDefault="009A202F" w:rsidP="00BD22BA">
      <w:pPr>
        <w:spacing w:line="240" w:lineRule="auto"/>
        <w:rPr>
          <w:noProof/>
          <w:lang w:val="hr-HR"/>
        </w:rPr>
      </w:pPr>
      <w:r w:rsidRPr="005B5806">
        <w:rPr>
          <w:noProof/>
          <w:lang w:val="hr-HR"/>
        </w:rPr>
        <w:t>Čuvati izvan pogleda i dosega djece.</w:t>
      </w:r>
    </w:p>
    <w:p w14:paraId="5DD22AC5" w14:textId="77777777" w:rsidR="009A202F" w:rsidRPr="005B5806" w:rsidRDefault="009A202F" w:rsidP="00BD22BA">
      <w:pPr>
        <w:spacing w:line="240" w:lineRule="auto"/>
        <w:rPr>
          <w:noProof/>
          <w:szCs w:val="22"/>
          <w:lang w:val="hr-HR"/>
        </w:rPr>
      </w:pPr>
    </w:p>
    <w:p w14:paraId="62BFBC14" w14:textId="77777777" w:rsidR="009A202F" w:rsidRPr="005B5806" w:rsidRDefault="009A202F" w:rsidP="00BD22BA">
      <w:pPr>
        <w:spacing w:line="240" w:lineRule="auto"/>
        <w:rPr>
          <w:noProof/>
          <w:szCs w:val="22"/>
          <w:lang w:val="hr-HR"/>
        </w:rPr>
      </w:pPr>
    </w:p>
    <w:p w14:paraId="709F3669" w14:textId="77777777" w:rsidR="009A202F" w:rsidRPr="005B5806" w:rsidRDefault="009A202F"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7.</w:t>
      </w:r>
      <w:r w:rsidRPr="005B5806">
        <w:rPr>
          <w:b/>
          <w:bCs/>
          <w:noProof/>
          <w:szCs w:val="22"/>
          <w:lang w:val="hr-HR"/>
        </w:rPr>
        <w:tab/>
        <w:t>DRUGO(A) POSEBNO(A) UPOZORENJE(A), AKO JE POTREBNO</w:t>
      </w:r>
    </w:p>
    <w:p w14:paraId="26F7509C" w14:textId="77777777" w:rsidR="009A202F" w:rsidRPr="005B5806" w:rsidRDefault="009A202F" w:rsidP="009F2C90">
      <w:pPr>
        <w:keepNext/>
        <w:spacing w:line="240" w:lineRule="auto"/>
        <w:rPr>
          <w:noProof/>
          <w:szCs w:val="22"/>
          <w:lang w:val="hr-HR"/>
        </w:rPr>
      </w:pPr>
    </w:p>
    <w:p w14:paraId="78DC2AE3" w14:textId="77777777" w:rsidR="009A202F" w:rsidRPr="005B5806" w:rsidRDefault="009A202F" w:rsidP="009F2C90">
      <w:pPr>
        <w:keepNext/>
        <w:spacing w:line="240" w:lineRule="auto"/>
        <w:rPr>
          <w:noProof/>
          <w:szCs w:val="22"/>
          <w:lang w:val="hr-HR"/>
        </w:rPr>
      </w:pPr>
      <w:r w:rsidRPr="005B5806">
        <w:rPr>
          <w:noProof/>
          <w:szCs w:val="22"/>
          <w:lang w:val="hr-HR"/>
        </w:rPr>
        <w:t>Koristiti prema uputama liječnika.</w:t>
      </w:r>
    </w:p>
    <w:p w14:paraId="31664BD7" w14:textId="77777777" w:rsidR="009A202F" w:rsidRPr="005B5806" w:rsidRDefault="009A202F" w:rsidP="009F2C90">
      <w:pPr>
        <w:keepNext/>
        <w:tabs>
          <w:tab w:val="left" w:pos="749"/>
        </w:tabs>
        <w:spacing w:line="240" w:lineRule="auto"/>
        <w:rPr>
          <w:b/>
          <w:bCs/>
          <w:szCs w:val="22"/>
          <w:lang w:val="hr-HR"/>
        </w:rPr>
      </w:pPr>
    </w:p>
    <w:p w14:paraId="3C7836DF" w14:textId="77777777" w:rsidR="009A202F" w:rsidRPr="005B5806" w:rsidRDefault="009A202F" w:rsidP="009F2C90">
      <w:pPr>
        <w:keepNext/>
        <w:tabs>
          <w:tab w:val="left" w:pos="749"/>
        </w:tabs>
        <w:spacing w:line="240" w:lineRule="auto"/>
        <w:rPr>
          <w:b/>
          <w:bCs/>
          <w:szCs w:val="22"/>
          <w:lang w:val="hr-HR"/>
        </w:rPr>
      </w:pPr>
      <w:r w:rsidRPr="005B5806">
        <w:rPr>
          <w:b/>
          <w:bCs/>
          <w:highlight w:val="lightGray"/>
          <w:lang w:val="hr-HR"/>
        </w:rPr>
        <w:t>Prednja strana:</w:t>
      </w:r>
      <w:r w:rsidRPr="005B5806">
        <w:rPr>
          <w:b/>
          <w:bCs/>
          <w:szCs w:val="22"/>
          <w:lang w:val="hr-HR"/>
        </w:rPr>
        <w:t xml:space="preserve"> Nije za primjenu u djece mlađe od 12 godina.</w:t>
      </w:r>
    </w:p>
    <w:p w14:paraId="6ADDD297" w14:textId="77777777" w:rsidR="002C07CE" w:rsidRPr="005B5806" w:rsidRDefault="002C07CE" w:rsidP="009F2C90">
      <w:pPr>
        <w:keepNext/>
        <w:tabs>
          <w:tab w:val="left" w:pos="749"/>
        </w:tabs>
        <w:spacing w:line="240" w:lineRule="auto"/>
        <w:rPr>
          <w:b/>
          <w:bCs/>
          <w:szCs w:val="22"/>
          <w:lang w:val="hr-HR"/>
        </w:rPr>
      </w:pPr>
    </w:p>
    <w:p w14:paraId="5AE4D2EE" w14:textId="7E331862" w:rsidR="002C07CE" w:rsidRPr="005B5806" w:rsidRDefault="002C07CE" w:rsidP="009F2C90">
      <w:pPr>
        <w:keepNext/>
        <w:tabs>
          <w:tab w:val="left" w:pos="749"/>
        </w:tabs>
        <w:spacing w:line="240" w:lineRule="auto"/>
        <w:rPr>
          <w:szCs w:val="22"/>
          <w:lang w:val="hr-HR"/>
        </w:rPr>
      </w:pPr>
      <w:r w:rsidRPr="005B5806">
        <w:rPr>
          <w:szCs w:val="22"/>
          <w:lang w:val="hr-HR"/>
        </w:rPr>
        <w:t>Ne</w:t>
      </w:r>
      <w:r w:rsidR="00AB06DE" w:rsidRPr="005B5806">
        <w:rPr>
          <w:szCs w:val="22"/>
          <w:lang w:val="hr-HR"/>
        </w:rPr>
        <w:t>mojte</w:t>
      </w:r>
      <w:r w:rsidRPr="005B5806">
        <w:rPr>
          <w:szCs w:val="22"/>
          <w:lang w:val="hr-HR"/>
        </w:rPr>
        <w:t xml:space="preserve"> progutati </w:t>
      </w:r>
      <w:r w:rsidR="00AB06DE" w:rsidRPr="005B5806">
        <w:rPr>
          <w:szCs w:val="22"/>
          <w:lang w:val="hr-HR"/>
        </w:rPr>
        <w:t>sredstvo za sušenje</w:t>
      </w:r>
      <w:r w:rsidRPr="005B5806">
        <w:rPr>
          <w:szCs w:val="22"/>
          <w:lang w:val="hr-HR"/>
        </w:rPr>
        <w:t>.</w:t>
      </w:r>
    </w:p>
    <w:p w14:paraId="177CD9D7" w14:textId="77777777" w:rsidR="009A202F" w:rsidRPr="005B5806" w:rsidRDefault="009A202F" w:rsidP="00BD22BA">
      <w:pPr>
        <w:tabs>
          <w:tab w:val="left" w:pos="749"/>
        </w:tabs>
        <w:spacing w:line="240" w:lineRule="auto"/>
        <w:rPr>
          <w:b/>
          <w:bCs/>
          <w:szCs w:val="22"/>
          <w:lang w:val="hr-HR"/>
        </w:rPr>
      </w:pPr>
    </w:p>
    <w:p w14:paraId="2BBDDDBB" w14:textId="77777777" w:rsidR="009A202F" w:rsidRPr="005B5806" w:rsidRDefault="009A202F" w:rsidP="00BD22BA">
      <w:pPr>
        <w:tabs>
          <w:tab w:val="left" w:pos="749"/>
        </w:tabs>
        <w:spacing w:line="240" w:lineRule="auto"/>
        <w:rPr>
          <w:szCs w:val="22"/>
          <w:lang w:val="hr-HR"/>
        </w:rPr>
      </w:pPr>
    </w:p>
    <w:p w14:paraId="2DF0137F" w14:textId="77777777" w:rsidR="009A202F" w:rsidRPr="005B5806" w:rsidRDefault="009A202F"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lastRenderedPageBreak/>
        <w:t>8.</w:t>
      </w:r>
      <w:r w:rsidRPr="005B5806">
        <w:rPr>
          <w:b/>
          <w:bCs/>
          <w:szCs w:val="22"/>
          <w:lang w:val="hr-HR"/>
        </w:rPr>
        <w:tab/>
        <w:t>ROK VALJANOSTI</w:t>
      </w:r>
    </w:p>
    <w:p w14:paraId="6E28AA54" w14:textId="77777777" w:rsidR="009A202F" w:rsidRPr="005B5806" w:rsidRDefault="009A202F" w:rsidP="009F2C90">
      <w:pPr>
        <w:keepNext/>
        <w:spacing w:line="240" w:lineRule="auto"/>
        <w:rPr>
          <w:szCs w:val="22"/>
          <w:lang w:val="hr-HR"/>
        </w:rPr>
      </w:pPr>
    </w:p>
    <w:p w14:paraId="291B4563" w14:textId="77777777" w:rsidR="009A202F" w:rsidRPr="005B5806" w:rsidRDefault="009A202F" w:rsidP="009F2C90">
      <w:pPr>
        <w:keepNext/>
        <w:tabs>
          <w:tab w:val="clear" w:pos="567"/>
        </w:tabs>
        <w:spacing w:line="240" w:lineRule="auto"/>
        <w:rPr>
          <w:noProof/>
          <w:szCs w:val="22"/>
          <w:lang w:val="hr-HR"/>
        </w:rPr>
      </w:pPr>
      <w:r w:rsidRPr="005B5806">
        <w:rPr>
          <w:noProof/>
          <w:szCs w:val="22"/>
          <w:lang w:val="hr-HR"/>
        </w:rPr>
        <w:t>EXP</w:t>
      </w:r>
    </w:p>
    <w:p w14:paraId="1641BDF6" w14:textId="77777777" w:rsidR="009A202F" w:rsidRPr="005B5806" w:rsidRDefault="009A202F" w:rsidP="009F2C90">
      <w:pPr>
        <w:keepNext/>
        <w:spacing w:line="240" w:lineRule="auto"/>
        <w:rPr>
          <w:noProof/>
          <w:szCs w:val="22"/>
          <w:lang w:val="hr-HR"/>
        </w:rPr>
      </w:pPr>
      <w:r w:rsidRPr="005B5806">
        <w:rPr>
          <w:noProof/>
          <w:szCs w:val="22"/>
          <w:lang w:val="hr-HR"/>
        </w:rPr>
        <w:t>Upotrijebiti lijek unutar 2 mjeseca od otvaranja omota od folije.</w:t>
      </w:r>
    </w:p>
    <w:p w14:paraId="7321356B" w14:textId="77777777" w:rsidR="009A202F" w:rsidRPr="005B5806" w:rsidRDefault="009A202F" w:rsidP="00BD22BA">
      <w:pPr>
        <w:spacing w:line="240" w:lineRule="auto"/>
        <w:rPr>
          <w:noProof/>
          <w:szCs w:val="22"/>
          <w:lang w:val="hr-HR"/>
        </w:rPr>
      </w:pPr>
    </w:p>
    <w:p w14:paraId="5C0B4CC5" w14:textId="77777777" w:rsidR="009A202F" w:rsidRPr="005B5806" w:rsidRDefault="009A202F" w:rsidP="00BD22BA">
      <w:pPr>
        <w:spacing w:line="240" w:lineRule="auto"/>
        <w:rPr>
          <w:noProof/>
          <w:szCs w:val="22"/>
          <w:lang w:val="hr-HR"/>
        </w:rPr>
      </w:pPr>
    </w:p>
    <w:p w14:paraId="388D07FF" w14:textId="77777777" w:rsidR="009A202F" w:rsidRPr="005B5806" w:rsidRDefault="009A202F"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9.</w:t>
      </w:r>
      <w:r w:rsidRPr="005B5806">
        <w:rPr>
          <w:b/>
          <w:bCs/>
          <w:noProof/>
          <w:szCs w:val="22"/>
          <w:lang w:val="hr-HR"/>
        </w:rPr>
        <w:tab/>
        <w:t>POSEBNE MJERE ČUVANJA</w:t>
      </w:r>
    </w:p>
    <w:p w14:paraId="157880BB" w14:textId="77777777" w:rsidR="009A202F" w:rsidRPr="005B5806" w:rsidRDefault="009A202F" w:rsidP="009F2C90">
      <w:pPr>
        <w:keepNext/>
        <w:spacing w:line="240" w:lineRule="auto"/>
        <w:rPr>
          <w:noProof/>
          <w:szCs w:val="22"/>
          <w:lang w:val="hr-HR"/>
        </w:rPr>
      </w:pPr>
    </w:p>
    <w:p w14:paraId="4AEF3729" w14:textId="77777777" w:rsidR="009A202F" w:rsidRPr="005B5806" w:rsidRDefault="009A202F" w:rsidP="009F2C90">
      <w:pPr>
        <w:keepNext/>
        <w:spacing w:line="240" w:lineRule="auto"/>
        <w:rPr>
          <w:noProof/>
          <w:szCs w:val="22"/>
          <w:lang w:val="hr-HR"/>
        </w:rPr>
      </w:pPr>
      <w:r w:rsidRPr="005B5806">
        <w:rPr>
          <w:noProof/>
          <w:szCs w:val="22"/>
          <w:lang w:val="hr-HR"/>
        </w:rPr>
        <w:t>Ne čuvati na temperaturi iznad 25 °C. Nastavak za usta čuvati zatvoren poklopcem nakon uklanjanja omota od folije.</w:t>
      </w:r>
    </w:p>
    <w:p w14:paraId="562406B2" w14:textId="77777777" w:rsidR="009A202F" w:rsidRPr="005B5806" w:rsidRDefault="009A202F" w:rsidP="00BD22BA">
      <w:pPr>
        <w:spacing w:line="240" w:lineRule="auto"/>
        <w:ind w:left="567" w:hanging="567"/>
        <w:rPr>
          <w:noProof/>
          <w:szCs w:val="22"/>
          <w:lang w:val="hr-HR"/>
        </w:rPr>
      </w:pPr>
    </w:p>
    <w:p w14:paraId="3F21BC99" w14:textId="77777777" w:rsidR="009A202F" w:rsidRPr="005B5806" w:rsidRDefault="009A202F" w:rsidP="00BD22BA">
      <w:pPr>
        <w:spacing w:line="240" w:lineRule="auto"/>
        <w:ind w:left="567" w:hanging="567"/>
        <w:rPr>
          <w:noProof/>
          <w:szCs w:val="22"/>
          <w:lang w:val="hr-HR"/>
        </w:rPr>
      </w:pPr>
    </w:p>
    <w:p w14:paraId="0C4CFC92"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10.</w:t>
      </w:r>
      <w:r w:rsidRPr="005B5806">
        <w:rPr>
          <w:b/>
          <w:bCs/>
          <w:noProof/>
          <w:szCs w:val="22"/>
          <w:lang w:val="hr-HR"/>
        </w:rPr>
        <w:tab/>
        <w:t>POSEBNE MJERE ZA ZBRINJAVANJE NEISKORIŠTENOG LIJEKA ILI OTPADNIH MATERIJALA KOJI POTJEČU OD LIJEKA, AKO JE POTREBNO</w:t>
      </w:r>
    </w:p>
    <w:p w14:paraId="00822F5B" w14:textId="77777777" w:rsidR="009A202F" w:rsidRPr="005B5806" w:rsidRDefault="009A202F" w:rsidP="00BD22BA">
      <w:pPr>
        <w:spacing w:line="240" w:lineRule="auto"/>
        <w:rPr>
          <w:noProof/>
          <w:szCs w:val="22"/>
          <w:lang w:val="hr-HR"/>
        </w:rPr>
      </w:pPr>
    </w:p>
    <w:p w14:paraId="1D5F6005" w14:textId="77777777" w:rsidR="009A202F" w:rsidRPr="005B5806" w:rsidRDefault="009A202F" w:rsidP="00BD22BA">
      <w:pPr>
        <w:spacing w:line="240" w:lineRule="auto"/>
        <w:rPr>
          <w:noProof/>
          <w:szCs w:val="22"/>
          <w:lang w:val="hr-HR"/>
        </w:rPr>
      </w:pPr>
    </w:p>
    <w:p w14:paraId="6EF36EDD"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11.</w:t>
      </w:r>
      <w:r w:rsidRPr="005B5806">
        <w:rPr>
          <w:b/>
          <w:bCs/>
          <w:noProof/>
          <w:szCs w:val="22"/>
          <w:lang w:val="hr-HR"/>
        </w:rPr>
        <w:tab/>
        <w:t>NAZIV I ADRESA NOSITELJA ODOBRENJA ZA STAVLJANJE U PROMET</w:t>
      </w:r>
    </w:p>
    <w:p w14:paraId="0BF111D5" w14:textId="77777777" w:rsidR="009A202F" w:rsidRPr="005B5806" w:rsidRDefault="009A202F" w:rsidP="00BD22BA">
      <w:pPr>
        <w:spacing w:line="240" w:lineRule="auto"/>
        <w:rPr>
          <w:noProof/>
          <w:szCs w:val="22"/>
          <w:lang w:val="hr-HR"/>
        </w:rPr>
      </w:pPr>
    </w:p>
    <w:p w14:paraId="3A45C5B6"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Teva B.V., Swensweg 5, 2031GA Haarlem, Nizozemska</w:t>
      </w:r>
    </w:p>
    <w:p w14:paraId="21BEACD6" w14:textId="77777777" w:rsidR="009A202F" w:rsidRPr="005B5806" w:rsidRDefault="009A202F" w:rsidP="00BD22BA">
      <w:pPr>
        <w:spacing w:line="240" w:lineRule="auto"/>
        <w:rPr>
          <w:noProof/>
          <w:szCs w:val="22"/>
          <w:lang w:val="hr-HR"/>
        </w:rPr>
      </w:pPr>
    </w:p>
    <w:p w14:paraId="2AF95FCA" w14:textId="77777777" w:rsidR="009A202F" w:rsidRPr="005B5806" w:rsidRDefault="009A202F" w:rsidP="00BD22BA">
      <w:pPr>
        <w:spacing w:line="240" w:lineRule="auto"/>
        <w:rPr>
          <w:noProof/>
          <w:szCs w:val="22"/>
          <w:lang w:val="hr-HR"/>
        </w:rPr>
      </w:pPr>
    </w:p>
    <w:p w14:paraId="3BDC9E40"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12.</w:t>
      </w:r>
      <w:r w:rsidRPr="005B5806">
        <w:rPr>
          <w:b/>
          <w:bCs/>
          <w:noProof/>
          <w:szCs w:val="22"/>
          <w:lang w:val="hr-HR"/>
        </w:rPr>
        <w:tab/>
        <w:t>BROJ(EVI) ODOBRENJA ZA STAVLJANJE U PROMET</w:t>
      </w:r>
      <w:r w:rsidRPr="005B5806">
        <w:rPr>
          <w:noProof/>
          <w:szCs w:val="22"/>
          <w:lang w:val="hr-HR"/>
        </w:rPr>
        <w:t xml:space="preserve"> </w:t>
      </w:r>
    </w:p>
    <w:p w14:paraId="19AFDD3C" w14:textId="77777777" w:rsidR="009A202F" w:rsidRPr="005B5806" w:rsidRDefault="009A202F" w:rsidP="00BD22BA">
      <w:pPr>
        <w:spacing w:line="240" w:lineRule="auto"/>
        <w:rPr>
          <w:noProof/>
          <w:szCs w:val="22"/>
          <w:lang w:val="hr-HR"/>
        </w:rPr>
      </w:pPr>
    </w:p>
    <w:p w14:paraId="0AC7146D" w14:textId="77777777" w:rsidR="00D04833" w:rsidRPr="005B5806" w:rsidRDefault="00D04833" w:rsidP="00D04833">
      <w:pPr>
        <w:spacing w:line="240" w:lineRule="auto"/>
        <w:rPr>
          <w:noProof/>
          <w:szCs w:val="22"/>
          <w:lang w:val="hr-HR"/>
        </w:rPr>
      </w:pPr>
      <w:r w:rsidRPr="005B5806">
        <w:rPr>
          <w:noProof/>
          <w:szCs w:val="22"/>
          <w:lang w:val="hr-HR"/>
        </w:rPr>
        <w:t>EU/1/21/1533/003</w:t>
      </w:r>
    </w:p>
    <w:p w14:paraId="126753F8" w14:textId="77777777" w:rsidR="005D7B68" w:rsidRPr="005B5806" w:rsidRDefault="005D7B68" w:rsidP="00BD22BA">
      <w:pPr>
        <w:spacing w:line="240" w:lineRule="auto"/>
        <w:rPr>
          <w:noProof/>
          <w:szCs w:val="22"/>
          <w:lang w:val="hr-HR"/>
        </w:rPr>
      </w:pPr>
    </w:p>
    <w:p w14:paraId="210D17AE" w14:textId="77777777" w:rsidR="009A202F" w:rsidRPr="005B5806" w:rsidRDefault="009A202F" w:rsidP="00BD22BA">
      <w:pPr>
        <w:spacing w:line="240" w:lineRule="auto"/>
        <w:rPr>
          <w:noProof/>
          <w:szCs w:val="22"/>
          <w:lang w:val="hr-HR"/>
        </w:rPr>
      </w:pPr>
    </w:p>
    <w:p w14:paraId="0E5225BC"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13.</w:t>
      </w:r>
      <w:r w:rsidRPr="005B5806">
        <w:rPr>
          <w:b/>
          <w:bCs/>
          <w:noProof/>
          <w:szCs w:val="22"/>
          <w:lang w:val="hr-HR"/>
        </w:rPr>
        <w:tab/>
        <w:t>BROJ SERIJE</w:t>
      </w:r>
    </w:p>
    <w:p w14:paraId="007E67A1" w14:textId="77777777" w:rsidR="009A202F" w:rsidRPr="005B5806" w:rsidRDefault="009A202F" w:rsidP="00BD22BA">
      <w:pPr>
        <w:spacing w:line="240" w:lineRule="auto"/>
        <w:rPr>
          <w:i/>
          <w:noProof/>
          <w:szCs w:val="22"/>
          <w:lang w:val="hr-HR"/>
        </w:rPr>
      </w:pPr>
    </w:p>
    <w:p w14:paraId="0C5A4629"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Lot</w:t>
      </w:r>
    </w:p>
    <w:p w14:paraId="7E424EFC" w14:textId="77777777" w:rsidR="009A202F" w:rsidRPr="005B5806" w:rsidRDefault="009A202F" w:rsidP="00BD22BA">
      <w:pPr>
        <w:tabs>
          <w:tab w:val="clear" w:pos="567"/>
        </w:tabs>
        <w:spacing w:line="240" w:lineRule="auto"/>
        <w:rPr>
          <w:noProof/>
          <w:szCs w:val="22"/>
          <w:lang w:val="hr-HR"/>
        </w:rPr>
      </w:pPr>
    </w:p>
    <w:p w14:paraId="50DD18D0" w14:textId="77777777" w:rsidR="009A202F" w:rsidRPr="005B5806" w:rsidRDefault="009A202F" w:rsidP="00BD22BA">
      <w:pPr>
        <w:spacing w:line="240" w:lineRule="auto"/>
        <w:rPr>
          <w:noProof/>
          <w:szCs w:val="22"/>
          <w:lang w:val="hr-HR"/>
        </w:rPr>
      </w:pPr>
    </w:p>
    <w:p w14:paraId="4D0DBE2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14.</w:t>
      </w:r>
      <w:r w:rsidRPr="005B5806">
        <w:rPr>
          <w:b/>
          <w:bCs/>
          <w:noProof/>
          <w:szCs w:val="22"/>
          <w:lang w:val="hr-HR"/>
        </w:rPr>
        <w:tab/>
        <w:t>NAČIN IZDAVANJA LIJEKA</w:t>
      </w:r>
    </w:p>
    <w:p w14:paraId="2344A8CC" w14:textId="77777777" w:rsidR="009A202F" w:rsidRPr="005B5806" w:rsidRDefault="009A202F" w:rsidP="00BD22BA">
      <w:pPr>
        <w:spacing w:line="240" w:lineRule="auto"/>
        <w:rPr>
          <w:i/>
          <w:noProof/>
          <w:szCs w:val="22"/>
          <w:lang w:val="hr-HR"/>
        </w:rPr>
      </w:pPr>
    </w:p>
    <w:p w14:paraId="1C0C70A7" w14:textId="77777777" w:rsidR="009A202F" w:rsidRPr="005B5806" w:rsidRDefault="009A202F" w:rsidP="00BD22BA">
      <w:pPr>
        <w:spacing w:line="240" w:lineRule="auto"/>
        <w:rPr>
          <w:noProof/>
          <w:szCs w:val="22"/>
          <w:lang w:val="hr-HR"/>
        </w:rPr>
      </w:pPr>
    </w:p>
    <w:p w14:paraId="244A88A4" w14:textId="77777777" w:rsidR="009A202F" w:rsidRPr="005B5806" w:rsidRDefault="009A202F" w:rsidP="00BD22BA">
      <w:pPr>
        <w:pBdr>
          <w:top w:val="single" w:sz="4" w:space="2"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15.</w:t>
      </w:r>
      <w:r w:rsidRPr="005B5806">
        <w:rPr>
          <w:b/>
          <w:bCs/>
          <w:noProof/>
          <w:szCs w:val="22"/>
          <w:lang w:val="hr-HR"/>
        </w:rPr>
        <w:tab/>
        <w:t>UPUTE ZA UPORABU</w:t>
      </w:r>
    </w:p>
    <w:p w14:paraId="5A68CA7A" w14:textId="77777777" w:rsidR="009A202F" w:rsidRPr="005B5806" w:rsidRDefault="009A202F" w:rsidP="00BD22BA">
      <w:pPr>
        <w:spacing w:line="240" w:lineRule="auto"/>
        <w:rPr>
          <w:noProof/>
          <w:szCs w:val="22"/>
          <w:lang w:val="hr-HR"/>
        </w:rPr>
      </w:pPr>
    </w:p>
    <w:p w14:paraId="012C8E6E" w14:textId="77777777" w:rsidR="009A202F" w:rsidRPr="005B5806" w:rsidRDefault="009A202F" w:rsidP="00BD22BA">
      <w:pPr>
        <w:spacing w:line="240" w:lineRule="auto"/>
        <w:rPr>
          <w:noProof/>
          <w:szCs w:val="22"/>
          <w:lang w:val="hr-HR"/>
        </w:rPr>
      </w:pPr>
    </w:p>
    <w:p w14:paraId="2560B8DA" w14:textId="77777777" w:rsidR="009A202F" w:rsidRPr="005B5806" w:rsidRDefault="009A202F" w:rsidP="00BD22BA">
      <w:pPr>
        <w:pBdr>
          <w:top w:val="single" w:sz="4" w:space="1" w:color="auto"/>
          <w:left w:val="single" w:sz="4" w:space="4" w:color="auto"/>
          <w:bottom w:val="single" w:sz="4" w:space="0" w:color="auto"/>
          <w:right w:val="single" w:sz="4" w:space="4" w:color="auto"/>
        </w:pBdr>
        <w:spacing w:line="240" w:lineRule="auto"/>
        <w:rPr>
          <w:noProof/>
          <w:szCs w:val="22"/>
          <w:lang w:val="hr-HR"/>
        </w:rPr>
      </w:pPr>
      <w:r w:rsidRPr="005B5806">
        <w:rPr>
          <w:b/>
          <w:bCs/>
          <w:noProof/>
          <w:szCs w:val="22"/>
          <w:lang w:val="hr-HR"/>
        </w:rPr>
        <w:t>16.</w:t>
      </w:r>
      <w:r w:rsidRPr="005B5806">
        <w:rPr>
          <w:b/>
          <w:bCs/>
          <w:noProof/>
          <w:szCs w:val="22"/>
          <w:lang w:val="hr-HR"/>
        </w:rPr>
        <w:tab/>
        <w:t>PODACI NA BRAILLEOVOM PISMU</w:t>
      </w:r>
    </w:p>
    <w:p w14:paraId="0AA04117" w14:textId="77777777" w:rsidR="009A202F" w:rsidRPr="005B5806" w:rsidRDefault="009A202F" w:rsidP="00BD22BA">
      <w:pPr>
        <w:spacing w:line="240" w:lineRule="auto"/>
        <w:rPr>
          <w:noProof/>
          <w:szCs w:val="22"/>
          <w:lang w:val="hr-HR"/>
        </w:rPr>
      </w:pPr>
    </w:p>
    <w:p w14:paraId="40EDCFAF" w14:textId="77777777" w:rsidR="00D04833" w:rsidRPr="005B5806" w:rsidRDefault="00D04833" w:rsidP="00D04833">
      <w:pPr>
        <w:spacing w:line="240" w:lineRule="auto"/>
        <w:rPr>
          <w:shd w:val="clear" w:color="auto" w:fill="CCCCCC"/>
          <w:lang w:val="hr-HR"/>
        </w:rPr>
      </w:pPr>
      <w:r w:rsidRPr="005B5806">
        <w:rPr>
          <w:noProof/>
          <w:szCs w:val="22"/>
          <w:lang w:val="hr-HR"/>
        </w:rPr>
        <w:t>Seffalair Spiromax 12,75 mikrograma/202 mikrograma prašak inhalata</w:t>
      </w:r>
    </w:p>
    <w:p w14:paraId="7E4530DE" w14:textId="77777777" w:rsidR="009A202F" w:rsidRPr="005B5806" w:rsidRDefault="009A202F" w:rsidP="00BD22BA">
      <w:pPr>
        <w:spacing w:line="240" w:lineRule="auto"/>
        <w:rPr>
          <w:noProof/>
          <w:szCs w:val="22"/>
          <w:lang w:val="hr-HR"/>
        </w:rPr>
      </w:pPr>
    </w:p>
    <w:p w14:paraId="3F70B753" w14:textId="77777777" w:rsidR="009A202F" w:rsidRPr="005B5806" w:rsidRDefault="009A202F" w:rsidP="00BD22BA">
      <w:pPr>
        <w:spacing w:line="240" w:lineRule="auto"/>
        <w:rPr>
          <w:noProof/>
          <w:szCs w:val="22"/>
          <w:lang w:val="hr-HR"/>
        </w:rPr>
      </w:pPr>
    </w:p>
    <w:p w14:paraId="6235BC99" w14:textId="77777777" w:rsidR="009A202F" w:rsidRPr="005B5806" w:rsidRDefault="009A202F"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17.</w:t>
      </w:r>
      <w:r w:rsidRPr="005B5806">
        <w:rPr>
          <w:b/>
          <w:bCs/>
          <w:noProof/>
          <w:szCs w:val="22"/>
          <w:lang w:val="hr-HR"/>
        </w:rPr>
        <w:tab/>
        <w:t>JEDINSTVENI IDENTIFIKATOR – 2D BARKOD</w:t>
      </w:r>
    </w:p>
    <w:p w14:paraId="4291246E" w14:textId="77777777" w:rsidR="009A202F" w:rsidRPr="005B5806" w:rsidRDefault="009A202F" w:rsidP="009F2C90">
      <w:pPr>
        <w:keepNext/>
        <w:spacing w:line="240" w:lineRule="auto"/>
        <w:rPr>
          <w:noProof/>
          <w:szCs w:val="22"/>
          <w:lang w:val="hr-HR"/>
        </w:rPr>
      </w:pPr>
    </w:p>
    <w:p w14:paraId="552F6A8C" w14:textId="77777777" w:rsidR="009A202F" w:rsidRPr="005B5806" w:rsidRDefault="009A202F" w:rsidP="009F2C90">
      <w:pPr>
        <w:keepNext/>
        <w:spacing w:line="240" w:lineRule="auto"/>
        <w:rPr>
          <w:highlight w:val="lightGray"/>
          <w:lang w:val="hr-HR"/>
        </w:rPr>
      </w:pPr>
      <w:r w:rsidRPr="005B5806">
        <w:rPr>
          <w:highlight w:val="lightGray"/>
          <w:lang w:val="hr-HR"/>
        </w:rPr>
        <w:t>Sadrži 2D barkod s jedinstvenim identifikatorom.</w:t>
      </w:r>
    </w:p>
    <w:p w14:paraId="17176DDB" w14:textId="77777777" w:rsidR="009A202F" w:rsidRPr="005B5806" w:rsidRDefault="009A202F" w:rsidP="00BD22BA">
      <w:pPr>
        <w:spacing w:line="240" w:lineRule="auto"/>
        <w:rPr>
          <w:rFonts w:eastAsia="SimSun"/>
          <w:szCs w:val="22"/>
          <w:lang w:val="hr-HR"/>
        </w:rPr>
      </w:pPr>
    </w:p>
    <w:p w14:paraId="78DE1ABC" w14:textId="77777777" w:rsidR="009A202F" w:rsidRPr="005B5806" w:rsidRDefault="009A202F" w:rsidP="00BD22BA">
      <w:pPr>
        <w:spacing w:line="240" w:lineRule="auto"/>
        <w:rPr>
          <w:noProof/>
          <w:szCs w:val="22"/>
          <w:lang w:val="hr-HR"/>
        </w:rPr>
      </w:pPr>
    </w:p>
    <w:p w14:paraId="7BB496A1" w14:textId="77777777" w:rsidR="009A202F" w:rsidRPr="005B5806" w:rsidRDefault="009A202F"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18.</w:t>
      </w:r>
      <w:r w:rsidRPr="005B5806">
        <w:rPr>
          <w:b/>
          <w:bCs/>
          <w:noProof/>
          <w:szCs w:val="22"/>
          <w:lang w:val="hr-HR"/>
        </w:rPr>
        <w:tab/>
        <w:t>JEDINSTVENI IDENTIFIKATOR – PODACI ČITLJIVI LJUDSKIM OKOM</w:t>
      </w:r>
    </w:p>
    <w:p w14:paraId="5A0393E6" w14:textId="77777777" w:rsidR="009A202F" w:rsidRPr="005B5806" w:rsidRDefault="009A202F" w:rsidP="009F2C90">
      <w:pPr>
        <w:keepNext/>
        <w:spacing w:line="240" w:lineRule="auto"/>
        <w:rPr>
          <w:noProof/>
          <w:szCs w:val="22"/>
          <w:lang w:val="hr-HR"/>
        </w:rPr>
      </w:pPr>
    </w:p>
    <w:p w14:paraId="564DD0AB" w14:textId="77777777" w:rsidR="009A202F" w:rsidRPr="005B5806" w:rsidRDefault="009A202F"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PC </w:t>
      </w:r>
    </w:p>
    <w:p w14:paraId="024B2277" w14:textId="77777777" w:rsidR="009A202F" w:rsidRPr="005B5806" w:rsidRDefault="009A202F"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SN </w:t>
      </w:r>
    </w:p>
    <w:p w14:paraId="1775E9C1" w14:textId="77777777" w:rsidR="00D04833" w:rsidRPr="005B5806" w:rsidRDefault="009A202F"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NN </w:t>
      </w:r>
    </w:p>
    <w:bookmarkEnd w:id="97"/>
    <w:p w14:paraId="21953F46" w14:textId="77777777" w:rsidR="009A202F" w:rsidRPr="005B5806" w:rsidRDefault="00D04833" w:rsidP="00BD22BA">
      <w:pPr>
        <w:tabs>
          <w:tab w:val="clear" w:pos="567"/>
        </w:tabs>
        <w:autoSpaceDE w:val="0"/>
        <w:autoSpaceDN w:val="0"/>
        <w:adjustRightInd w:val="0"/>
        <w:spacing w:line="240" w:lineRule="auto"/>
        <w:rPr>
          <w:rFonts w:eastAsia="SimSun"/>
          <w:szCs w:val="22"/>
          <w:lang w:val="hr-HR"/>
        </w:rPr>
      </w:pPr>
      <w:r w:rsidRPr="005B5806">
        <w:rPr>
          <w:rFonts w:eastAsia="SimSun"/>
          <w:szCs w:val="22"/>
          <w:lang w:val="hr-HR"/>
        </w:rPr>
        <w:br w:type="page"/>
      </w:r>
    </w:p>
    <w:p w14:paraId="75A926B6" w14:textId="77777777" w:rsidR="00FB2A6D" w:rsidRPr="005B5806" w:rsidRDefault="00FB2A6D"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lastRenderedPageBreak/>
        <w:t>PODACI KOJI SE MORAJU NALAZITI NA VANJSKOM PAKIRANJU</w:t>
      </w:r>
    </w:p>
    <w:p w14:paraId="753EFC7D" w14:textId="77777777" w:rsidR="0096410D" w:rsidRPr="005B5806" w:rsidRDefault="0096410D" w:rsidP="0096410D">
      <w:pPr>
        <w:pBdr>
          <w:top w:val="single" w:sz="4" w:space="1" w:color="auto"/>
          <w:left w:val="single" w:sz="4" w:space="4" w:color="auto"/>
          <w:bottom w:val="single" w:sz="4" w:space="1" w:color="auto"/>
          <w:right w:val="single" w:sz="4" w:space="4" w:color="auto"/>
        </w:pBdr>
        <w:spacing w:line="240" w:lineRule="auto"/>
        <w:ind w:left="567" w:hanging="567"/>
        <w:rPr>
          <w:lang w:val="hr-HR"/>
        </w:rPr>
      </w:pPr>
    </w:p>
    <w:p w14:paraId="0C6948AA" w14:textId="409A4E18" w:rsidR="0096410D" w:rsidRPr="005B5806" w:rsidRDefault="0096410D" w:rsidP="0096410D">
      <w:pPr>
        <w:pBdr>
          <w:top w:val="single" w:sz="4" w:space="1" w:color="auto"/>
          <w:left w:val="single" w:sz="4" w:space="4" w:color="auto"/>
          <w:bottom w:val="single" w:sz="4" w:space="1" w:color="auto"/>
          <w:right w:val="single" w:sz="4" w:space="4" w:color="auto"/>
        </w:pBdr>
        <w:spacing w:line="240" w:lineRule="auto"/>
        <w:rPr>
          <w:lang w:val="hr-HR"/>
        </w:rPr>
      </w:pPr>
      <w:r w:rsidRPr="005B5806">
        <w:rPr>
          <w:b/>
          <w:bCs/>
          <w:lang w:val="hr-HR"/>
        </w:rPr>
        <w:t>VANJSKA KUTIJA</w:t>
      </w:r>
      <w:r w:rsidRPr="005B5806">
        <w:rPr>
          <w:b/>
          <w:bCs/>
          <w:noProof/>
          <w:szCs w:val="22"/>
          <w:lang w:val="hr-HR"/>
        </w:rPr>
        <w:t xml:space="preserve"> VIŠESTRUKO</w:t>
      </w:r>
      <w:r w:rsidR="00AB06DE" w:rsidRPr="005B5806">
        <w:rPr>
          <w:b/>
          <w:bCs/>
          <w:noProof/>
          <w:szCs w:val="22"/>
          <w:lang w:val="hr-HR"/>
        </w:rPr>
        <w:t>G</w:t>
      </w:r>
      <w:r w:rsidRPr="005B5806">
        <w:rPr>
          <w:b/>
          <w:bCs/>
          <w:noProof/>
          <w:szCs w:val="22"/>
          <w:lang w:val="hr-HR"/>
        </w:rPr>
        <w:t xml:space="preserve"> PAKIRANJ</w:t>
      </w:r>
      <w:r w:rsidR="00AB06DE" w:rsidRPr="005B5806">
        <w:rPr>
          <w:b/>
          <w:bCs/>
          <w:noProof/>
          <w:szCs w:val="22"/>
          <w:lang w:val="hr-HR"/>
        </w:rPr>
        <w:t>A</w:t>
      </w:r>
      <w:r w:rsidRPr="005B5806">
        <w:rPr>
          <w:b/>
          <w:bCs/>
          <w:noProof/>
          <w:szCs w:val="22"/>
          <w:lang w:val="hr-HR"/>
        </w:rPr>
        <w:t xml:space="preserve"> (S PLAVIM OKVIROM)</w:t>
      </w:r>
    </w:p>
    <w:p w14:paraId="3E1561F9" w14:textId="77777777" w:rsidR="00177EF3" w:rsidRPr="005B5806" w:rsidRDefault="00177EF3" w:rsidP="00BD22BA">
      <w:pPr>
        <w:spacing w:line="240" w:lineRule="auto"/>
        <w:rPr>
          <w:szCs w:val="22"/>
          <w:lang w:val="hr-HR"/>
        </w:rPr>
      </w:pPr>
    </w:p>
    <w:p w14:paraId="555C5A7B" w14:textId="77777777" w:rsidR="00177EF3" w:rsidRPr="005B5806" w:rsidRDefault="00177EF3" w:rsidP="00BD22BA">
      <w:pPr>
        <w:spacing w:line="240" w:lineRule="auto"/>
        <w:rPr>
          <w:noProof/>
          <w:szCs w:val="22"/>
          <w:lang w:val="hr-HR"/>
        </w:rPr>
      </w:pPr>
    </w:p>
    <w:p w14:paraId="53081665"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t>1.</w:t>
      </w:r>
      <w:r w:rsidRPr="005B5806">
        <w:rPr>
          <w:b/>
          <w:bCs/>
          <w:szCs w:val="22"/>
          <w:lang w:val="hr-HR"/>
        </w:rPr>
        <w:tab/>
        <w:t>NAZIV LIJEKA</w:t>
      </w:r>
    </w:p>
    <w:p w14:paraId="7850083D" w14:textId="77777777" w:rsidR="00177EF3" w:rsidRPr="005B5806" w:rsidRDefault="00177EF3" w:rsidP="00BD22BA">
      <w:pPr>
        <w:spacing w:line="240" w:lineRule="auto"/>
        <w:rPr>
          <w:noProof/>
          <w:szCs w:val="22"/>
          <w:lang w:val="hr-HR"/>
        </w:rPr>
      </w:pPr>
    </w:p>
    <w:p w14:paraId="31590D6A" w14:textId="77777777" w:rsidR="0096410D" w:rsidRPr="005B5806" w:rsidRDefault="0096410D" w:rsidP="0096410D">
      <w:pPr>
        <w:spacing w:line="240" w:lineRule="auto"/>
        <w:rPr>
          <w:noProof/>
          <w:szCs w:val="22"/>
          <w:lang w:val="hr-HR"/>
        </w:rPr>
      </w:pPr>
      <w:r w:rsidRPr="005B5806">
        <w:rPr>
          <w:noProof/>
          <w:szCs w:val="22"/>
          <w:lang w:val="hr-HR"/>
        </w:rPr>
        <w:t>Seffalair Spiromax 12,75 mikrograma/202 mikrograma prašak inhalata</w:t>
      </w:r>
    </w:p>
    <w:p w14:paraId="40645BB9" w14:textId="7AB2C7A8" w:rsidR="00177EF3" w:rsidRPr="005B5806" w:rsidRDefault="00177EF3" w:rsidP="00BD22BA">
      <w:pPr>
        <w:spacing w:line="240" w:lineRule="auto"/>
        <w:rPr>
          <w:bCs/>
          <w:noProof/>
          <w:szCs w:val="22"/>
          <w:lang w:val="hr-HR"/>
        </w:rPr>
      </w:pPr>
      <w:r w:rsidRPr="005B5806">
        <w:rPr>
          <w:noProof/>
          <w:szCs w:val="22"/>
          <w:lang w:val="hr-HR"/>
        </w:rPr>
        <w:t>salmeterol/flutikazonpropionat</w:t>
      </w:r>
    </w:p>
    <w:p w14:paraId="651F953B" w14:textId="77777777" w:rsidR="00177EF3" w:rsidRPr="005B5806" w:rsidRDefault="00177EF3" w:rsidP="00BD22BA">
      <w:pPr>
        <w:spacing w:line="240" w:lineRule="auto"/>
        <w:rPr>
          <w:noProof/>
          <w:szCs w:val="22"/>
          <w:lang w:val="hr-HR"/>
        </w:rPr>
      </w:pPr>
    </w:p>
    <w:p w14:paraId="07ACEE26" w14:textId="77777777" w:rsidR="00177EF3" w:rsidRPr="005B5806" w:rsidRDefault="00177EF3" w:rsidP="00BD22BA">
      <w:pPr>
        <w:spacing w:line="240" w:lineRule="auto"/>
        <w:rPr>
          <w:noProof/>
          <w:szCs w:val="22"/>
          <w:lang w:val="hr-HR"/>
        </w:rPr>
      </w:pPr>
    </w:p>
    <w:p w14:paraId="1038E8FF"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hr-HR"/>
        </w:rPr>
      </w:pPr>
      <w:r w:rsidRPr="005B5806">
        <w:rPr>
          <w:b/>
          <w:bCs/>
          <w:noProof/>
          <w:szCs w:val="22"/>
          <w:lang w:val="hr-HR"/>
        </w:rPr>
        <w:t>2.</w:t>
      </w:r>
      <w:r w:rsidRPr="005B5806">
        <w:rPr>
          <w:b/>
          <w:bCs/>
          <w:noProof/>
          <w:szCs w:val="22"/>
          <w:lang w:val="hr-HR"/>
        </w:rPr>
        <w:tab/>
        <w:t>NAVOĐENJE DJELATNE(IH) TVARI</w:t>
      </w:r>
    </w:p>
    <w:p w14:paraId="724F3329" w14:textId="77777777" w:rsidR="00177EF3" w:rsidRPr="005B5806" w:rsidRDefault="00177EF3" w:rsidP="00BD22BA">
      <w:pPr>
        <w:spacing w:line="240" w:lineRule="auto"/>
        <w:rPr>
          <w:noProof/>
          <w:szCs w:val="22"/>
          <w:lang w:val="hr-HR"/>
        </w:rPr>
      </w:pPr>
    </w:p>
    <w:p w14:paraId="636A9265" w14:textId="6CA9A19C" w:rsidR="00177EF3" w:rsidRPr="005B5806" w:rsidRDefault="00177EF3" w:rsidP="00BD22BA">
      <w:pPr>
        <w:spacing w:line="240" w:lineRule="auto"/>
        <w:rPr>
          <w:bCs/>
          <w:iCs/>
          <w:noProof/>
          <w:szCs w:val="22"/>
          <w:lang w:val="hr-HR"/>
        </w:rPr>
      </w:pPr>
      <w:r w:rsidRPr="005B5806">
        <w:rPr>
          <w:noProof/>
          <w:szCs w:val="22"/>
          <w:lang w:val="hr-HR"/>
        </w:rPr>
        <w:t>Jedna isporučena doza (doza iz nastavka za usta) sadrži 12,75 mikrograma salmeterola (u obliku salmeterolksinafoata) i 202 mikrograma flutikazonpropionata.</w:t>
      </w:r>
    </w:p>
    <w:p w14:paraId="0A7F191E" w14:textId="77777777" w:rsidR="00177EF3" w:rsidRPr="005B5806" w:rsidRDefault="00177EF3" w:rsidP="00BD22BA">
      <w:pPr>
        <w:spacing w:line="240" w:lineRule="auto"/>
        <w:rPr>
          <w:bCs/>
          <w:iCs/>
          <w:noProof/>
          <w:szCs w:val="22"/>
          <w:lang w:val="hr-HR"/>
        </w:rPr>
      </w:pPr>
    </w:p>
    <w:p w14:paraId="48F34101" w14:textId="022DE2AA" w:rsidR="00177EF3" w:rsidRPr="005B5806" w:rsidRDefault="00177EF3" w:rsidP="00BD22BA">
      <w:pPr>
        <w:spacing w:line="240" w:lineRule="auto"/>
        <w:rPr>
          <w:bCs/>
          <w:iCs/>
          <w:noProof/>
          <w:szCs w:val="22"/>
          <w:lang w:val="hr-HR"/>
        </w:rPr>
      </w:pPr>
      <w:r w:rsidRPr="005B5806">
        <w:rPr>
          <w:noProof/>
          <w:szCs w:val="22"/>
          <w:lang w:val="hr-HR"/>
        </w:rPr>
        <w:t xml:space="preserve">Jedna </w:t>
      </w:r>
      <w:r w:rsidR="00D27076" w:rsidRPr="005B5806">
        <w:rPr>
          <w:noProof/>
          <w:szCs w:val="22"/>
          <w:lang w:val="hr-HR"/>
        </w:rPr>
        <w:t xml:space="preserve">odmjerna </w:t>
      </w:r>
      <w:r w:rsidRPr="005B5806">
        <w:rPr>
          <w:noProof/>
          <w:szCs w:val="22"/>
          <w:lang w:val="hr-HR"/>
        </w:rPr>
        <w:t xml:space="preserve">doza sadrži 14 mikrograma salmeterola (u obliku salmeterolksinafoata) i 232 mikrograma flutikazonpropionata. </w:t>
      </w:r>
    </w:p>
    <w:p w14:paraId="3711AA8A" w14:textId="77777777" w:rsidR="00177EF3" w:rsidRPr="005B5806" w:rsidRDefault="00177EF3" w:rsidP="00BD22BA">
      <w:pPr>
        <w:spacing w:line="240" w:lineRule="auto"/>
        <w:rPr>
          <w:bCs/>
          <w:iCs/>
          <w:noProof/>
          <w:szCs w:val="22"/>
          <w:lang w:val="hr-HR"/>
        </w:rPr>
      </w:pPr>
    </w:p>
    <w:p w14:paraId="3BC84E8B" w14:textId="77777777" w:rsidR="00177EF3" w:rsidRPr="005B5806" w:rsidRDefault="00177EF3" w:rsidP="00BD22BA">
      <w:pPr>
        <w:spacing w:line="240" w:lineRule="auto"/>
        <w:rPr>
          <w:noProof/>
          <w:szCs w:val="22"/>
          <w:lang w:val="hr-HR"/>
        </w:rPr>
      </w:pPr>
    </w:p>
    <w:p w14:paraId="0E79FF3E"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3</w:t>
      </w:r>
      <w:r w:rsidRPr="005B5806">
        <w:rPr>
          <w:b/>
          <w:bCs/>
          <w:noProof/>
          <w:szCs w:val="22"/>
          <w:lang w:val="hr-HR"/>
        </w:rPr>
        <w:tab/>
        <w:t>POPIS POMOĆNIH TVARI</w:t>
      </w:r>
    </w:p>
    <w:p w14:paraId="7941B1B4" w14:textId="77777777" w:rsidR="00177EF3" w:rsidRPr="005B5806" w:rsidRDefault="00177EF3" w:rsidP="00BD22BA">
      <w:pPr>
        <w:spacing w:line="240" w:lineRule="auto"/>
        <w:rPr>
          <w:noProof/>
          <w:szCs w:val="22"/>
          <w:lang w:val="hr-HR"/>
        </w:rPr>
      </w:pPr>
    </w:p>
    <w:p w14:paraId="684B51D4" w14:textId="77777777" w:rsidR="00177EF3" w:rsidRPr="005B5806" w:rsidRDefault="00177EF3" w:rsidP="00BD22BA">
      <w:pPr>
        <w:spacing w:line="240" w:lineRule="auto"/>
        <w:rPr>
          <w:highlight w:val="lightGray"/>
          <w:lang w:val="hr-HR"/>
        </w:rPr>
      </w:pPr>
      <w:r w:rsidRPr="005B5806">
        <w:rPr>
          <w:noProof/>
          <w:szCs w:val="22"/>
          <w:lang w:val="hr-HR"/>
        </w:rPr>
        <w:t xml:space="preserve">Sadrži laktozu. </w:t>
      </w:r>
      <w:r w:rsidRPr="005B5806">
        <w:rPr>
          <w:highlight w:val="lightGray"/>
          <w:lang w:val="hr-HR"/>
        </w:rPr>
        <w:t>Pogledajte uputu za dodatne informacije</w:t>
      </w:r>
    </w:p>
    <w:p w14:paraId="2C8F3391" w14:textId="77777777" w:rsidR="00177EF3" w:rsidRPr="005B5806" w:rsidRDefault="00177EF3" w:rsidP="00BD22BA">
      <w:pPr>
        <w:spacing w:line="240" w:lineRule="auto"/>
        <w:rPr>
          <w:noProof/>
          <w:szCs w:val="22"/>
          <w:lang w:val="hr-HR"/>
        </w:rPr>
      </w:pPr>
    </w:p>
    <w:p w14:paraId="0CBA1DB1" w14:textId="77777777" w:rsidR="00305AAE" w:rsidRPr="005B5806" w:rsidRDefault="00305AAE" w:rsidP="00BD22BA">
      <w:pPr>
        <w:spacing w:line="240" w:lineRule="auto"/>
        <w:rPr>
          <w:noProof/>
          <w:szCs w:val="22"/>
          <w:lang w:val="hr-HR"/>
        </w:rPr>
      </w:pPr>
    </w:p>
    <w:p w14:paraId="5B11C4E0"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4.</w:t>
      </w:r>
      <w:r w:rsidRPr="005B5806">
        <w:rPr>
          <w:b/>
          <w:bCs/>
          <w:noProof/>
          <w:szCs w:val="22"/>
          <w:lang w:val="hr-HR"/>
        </w:rPr>
        <w:tab/>
        <w:t>FARMACEUTSKI OBLIK I SADRŽAJ</w:t>
      </w:r>
    </w:p>
    <w:p w14:paraId="53BA9A58" w14:textId="77777777" w:rsidR="00177EF3" w:rsidRPr="005B5806" w:rsidRDefault="00177EF3" w:rsidP="00BD22BA">
      <w:pPr>
        <w:spacing w:line="240" w:lineRule="auto"/>
        <w:rPr>
          <w:noProof/>
          <w:szCs w:val="22"/>
          <w:lang w:val="hr-HR"/>
        </w:rPr>
      </w:pPr>
    </w:p>
    <w:p w14:paraId="38BFFB0F" w14:textId="77777777" w:rsidR="00177EF3" w:rsidRPr="005B5806" w:rsidRDefault="00177EF3" w:rsidP="00BD22BA">
      <w:pPr>
        <w:spacing w:line="240" w:lineRule="auto"/>
        <w:rPr>
          <w:noProof/>
          <w:szCs w:val="22"/>
          <w:lang w:val="hr-HR"/>
        </w:rPr>
      </w:pPr>
      <w:r w:rsidRPr="00543E04">
        <w:rPr>
          <w:noProof/>
          <w:szCs w:val="22"/>
          <w:highlight w:val="lightGray"/>
          <w:lang w:val="hr-HR"/>
          <w:rPrChange w:id="99" w:author="translator" w:date="2025-10-14T12:52:00Z">
            <w:rPr>
              <w:noProof/>
              <w:szCs w:val="22"/>
              <w:lang w:val="hr-HR"/>
            </w:rPr>
          </w:rPrChange>
        </w:rPr>
        <w:t>Prašak inhalata.</w:t>
      </w:r>
    </w:p>
    <w:p w14:paraId="380F472A" w14:textId="77777777" w:rsidR="0096410D" w:rsidRPr="005B5806" w:rsidRDefault="0096410D" w:rsidP="0096410D">
      <w:pPr>
        <w:spacing w:line="240" w:lineRule="auto"/>
        <w:rPr>
          <w:noProof/>
          <w:szCs w:val="22"/>
          <w:lang w:val="hr-HR"/>
        </w:rPr>
      </w:pPr>
      <w:r w:rsidRPr="005B5806">
        <w:rPr>
          <w:noProof/>
          <w:szCs w:val="22"/>
          <w:lang w:val="hr-HR"/>
        </w:rPr>
        <w:t>Višestruko pakiranje: 3 (3 pakiranja po 1) inhalatora.</w:t>
      </w:r>
    </w:p>
    <w:p w14:paraId="3D29F27F" w14:textId="77777777" w:rsidR="00177EF3" w:rsidRPr="005B5806" w:rsidRDefault="00177EF3" w:rsidP="00BD22BA">
      <w:pPr>
        <w:spacing w:line="240" w:lineRule="auto"/>
        <w:rPr>
          <w:noProof/>
          <w:szCs w:val="22"/>
          <w:lang w:val="hr-HR"/>
        </w:rPr>
      </w:pPr>
      <w:r w:rsidRPr="005B5806">
        <w:rPr>
          <w:noProof/>
          <w:szCs w:val="22"/>
          <w:lang w:val="hr-HR"/>
        </w:rPr>
        <w:t>Jedan inhalator sadrži 60 doza.</w:t>
      </w:r>
    </w:p>
    <w:p w14:paraId="0D48BC9E" w14:textId="77777777" w:rsidR="00177EF3" w:rsidRPr="005B5806" w:rsidRDefault="00177EF3" w:rsidP="00BD22BA">
      <w:pPr>
        <w:spacing w:line="240" w:lineRule="auto"/>
        <w:rPr>
          <w:noProof/>
          <w:szCs w:val="22"/>
          <w:lang w:val="hr-HR"/>
        </w:rPr>
      </w:pPr>
    </w:p>
    <w:p w14:paraId="3A78C201" w14:textId="77777777" w:rsidR="00177EF3" w:rsidRPr="005B5806" w:rsidRDefault="00177EF3" w:rsidP="00BD22BA">
      <w:pPr>
        <w:spacing w:line="240" w:lineRule="auto"/>
        <w:rPr>
          <w:noProof/>
          <w:szCs w:val="22"/>
          <w:lang w:val="hr-HR"/>
        </w:rPr>
      </w:pPr>
    </w:p>
    <w:p w14:paraId="45B77A94"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5.</w:t>
      </w:r>
      <w:r w:rsidRPr="005B5806">
        <w:rPr>
          <w:b/>
          <w:bCs/>
          <w:noProof/>
          <w:szCs w:val="22"/>
          <w:lang w:val="hr-HR"/>
        </w:rPr>
        <w:tab/>
        <w:t>NAČIN I PUT(EVI) PRIMJENE</w:t>
      </w:r>
    </w:p>
    <w:p w14:paraId="2AE64DEB" w14:textId="77777777" w:rsidR="00177EF3" w:rsidRPr="005B5806" w:rsidRDefault="00177EF3" w:rsidP="00BD22BA">
      <w:pPr>
        <w:spacing w:line="240" w:lineRule="auto"/>
        <w:rPr>
          <w:noProof/>
          <w:szCs w:val="22"/>
          <w:lang w:val="hr-HR"/>
        </w:rPr>
      </w:pPr>
    </w:p>
    <w:p w14:paraId="6047F527"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Za inhaliranje.</w:t>
      </w:r>
    </w:p>
    <w:p w14:paraId="4394CFA1"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Prije uporabe pročitajte uputu o lijeku.</w:t>
      </w:r>
    </w:p>
    <w:p w14:paraId="3EEE33FF" w14:textId="77777777" w:rsidR="00177EF3" w:rsidRPr="005B5806" w:rsidRDefault="00177EF3" w:rsidP="00BD22BA">
      <w:pPr>
        <w:tabs>
          <w:tab w:val="clear" w:pos="567"/>
        </w:tabs>
        <w:spacing w:line="240" w:lineRule="auto"/>
        <w:rPr>
          <w:noProof/>
          <w:szCs w:val="22"/>
          <w:lang w:val="hr-HR"/>
        </w:rPr>
      </w:pPr>
    </w:p>
    <w:p w14:paraId="534D95AD" w14:textId="77777777" w:rsidR="00177EF3" w:rsidRPr="005B5806" w:rsidRDefault="00177EF3" w:rsidP="00BD22BA">
      <w:pPr>
        <w:spacing w:line="240" w:lineRule="auto"/>
        <w:rPr>
          <w:noProof/>
          <w:szCs w:val="22"/>
          <w:lang w:val="hr-HR"/>
        </w:rPr>
      </w:pPr>
    </w:p>
    <w:p w14:paraId="6273F818"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6.</w:t>
      </w:r>
      <w:r w:rsidRPr="005B5806">
        <w:rPr>
          <w:b/>
          <w:bCs/>
          <w:noProof/>
          <w:szCs w:val="22"/>
          <w:lang w:val="hr-HR"/>
        </w:rPr>
        <w:tab/>
        <w:t>POSEBNO UPOZORENJE O ČUVANJU LIJEKA IZVAN POGLEDA I DOHVATA DJECE</w:t>
      </w:r>
    </w:p>
    <w:p w14:paraId="1601A04A" w14:textId="77777777" w:rsidR="00177EF3" w:rsidRPr="005B5806" w:rsidRDefault="00177EF3" w:rsidP="00BD22BA">
      <w:pPr>
        <w:spacing w:line="240" w:lineRule="auto"/>
        <w:rPr>
          <w:noProof/>
          <w:szCs w:val="22"/>
          <w:lang w:val="hr-HR"/>
        </w:rPr>
      </w:pPr>
    </w:p>
    <w:p w14:paraId="576EFC1E" w14:textId="77777777" w:rsidR="00177EF3" w:rsidRPr="005B5806" w:rsidRDefault="00177EF3" w:rsidP="00BD22BA">
      <w:pPr>
        <w:spacing w:line="240" w:lineRule="auto"/>
        <w:rPr>
          <w:noProof/>
          <w:lang w:val="hr-HR"/>
        </w:rPr>
      </w:pPr>
      <w:r w:rsidRPr="005B5806">
        <w:rPr>
          <w:noProof/>
          <w:lang w:val="hr-HR"/>
        </w:rPr>
        <w:t>Čuvati izvan pogleda i dosega djece.</w:t>
      </w:r>
    </w:p>
    <w:p w14:paraId="57CADE71" w14:textId="77777777" w:rsidR="00177EF3" w:rsidRPr="005B5806" w:rsidRDefault="00177EF3" w:rsidP="00BD22BA">
      <w:pPr>
        <w:spacing w:line="240" w:lineRule="auto"/>
        <w:rPr>
          <w:noProof/>
          <w:szCs w:val="22"/>
          <w:lang w:val="hr-HR"/>
        </w:rPr>
      </w:pPr>
    </w:p>
    <w:p w14:paraId="1CC48333" w14:textId="77777777" w:rsidR="00177EF3" w:rsidRPr="005B5806" w:rsidRDefault="00177EF3" w:rsidP="00BD22BA">
      <w:pPr>
        <w:spacing w:line="240" w:lineRule="auto"/>
        <w:rPr>
          <w:noProof/>
          <w:szCs w:val="22"/>
          <w:lang w:val="hr-HR"/>
        </w:rPr>
      </w:pPr>
    </w:p>
    <w:p w14:paraId="39E9EF74" w14:textId="77777777" w:rsidR="00177EF3" w:rsidRPr="005B5806" w:rsidRDefault="00177EF3"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7.</w:t>
      </w:r>
      <w:r w:rsidRPr="005B5806">
        <w:rPr>
          <w:b/>
          <w:bCs/>
          <w:noProof/>
          <w:szCs w:val="22"/>
          <w:lang w:val="hr-HR"/>
        </w:rPr>
        <w:tab/>
        <w:t>DRUGO(A) POSEBNO(A) UPOZORENJE(A), AKO JE POTREBNO</w:t>
      </w:r>
    </w:p>
    <w:p w14:paraId="5E940A42" w14:textId="77777777" w:rsidR="00177EF3" w:rsidRPr="005B5806" w:rsidRDefault="00177EF3" w:rsidP="009F2C90">
      <w:pPr>
        <w:keepNext/>
        <w:spacing w:line="240" w:lineRule="auto"/>
        <w:rPr>
          <w:noProof/>
          <w:szCs w:val="22"/>
          <w:lang w:val="hr-HR"/>
        </w:rPr>
      </w:pPr>
    </w:p>
    <w:p w14:paraId="705A6D00" w14:textId="77777777" w:rsidR="00177EF3" w:rsidRPr="005B5806" w:rsidRDefault="00177EF3" w:rsidP="009F2C90">
      <w:pPr>
        <w:keepNext/>
        <w:spacing w:line="240" w:lineRule="auto"/>
        <w:rPr>
          <w:noProof/>
          <w:szCs w:val="22"/>
          <w:lang w:val="hr-HR"/>
        </w:rPr>
      </w:pPr>
      <w:r w:rsidRPr="005B5806">
        <w:rPr>
          <w:noProof/>
          <w:szCs w:val="22"/>
          <w:lang w:val="hr-HR"/>
        </w:rPr>
        <w:t>Koristiti prema uputama liječnika.</w:t>
      </w:r>
    </w:p>
    <w:p w14:paraId="58148FD6" w14:textId="77777777" w:rsidR="00177EF3" w:rsidRPr="005B5806" w:rsidRDefault="00177EF3" w:rsidP="009F2C90">
      <w:pPr>
        <w:keepNext/>
        <w:tabs>
          <w:tab w:val="left" w:pos="749"/>
        </w:tabs>
        <w:spacing w:line="240" w:lineRule="auto"/>
        <w:rPr>
          <w:b/>
          <w:bCs/>
          <w:szCs w:val="22"/>
          <w:lang w:val="hr-HR"/>
        </w:rPr>
      </w:pPr>
    </w:p>
    <w:p w14:paraId="27DEE1E1" w14:textId="77777777" w:rsidR="00177EF3" w:rsidRPr="005B5806" w:rsidRDefault="00177EF3" w:rsidP="009F2C90">
      <w:pPr>
        <w:keepNext/>
        <w:tabs>
          <w:tab w:val="left" w:pos="749"/>
        </w:tabs>
        <w:spacing w:line="240" w:lineRule="auto"/>
        <w:rPr>
          <w:b/>
          <w:bCs/>
          <w:szCs w:val="22"/>
          <w:lang w:val="hr-HR"/>
        </w:rPr>
      </w:pPr>
      <w:r w:rsidRPr="005B5806">
        <w:rPr>
          <w:b/>
          <w:bCs/>
          <w:highlight w:val="lightGray"/>
          <w:lang w:val="hr-HR"/>
        </w:rPr>
        <w:t>Prednja strana:</w:t>
      </w:r>
      <w:r w:rsidRPr="005B5806">
        <w:rPr>
          <w:b/>
          <w:bCs/>
          <w:szCs w:val="22"/>
          <w:lang w:val="hr-HR"/>
        </w:rPr>
        <w:t xml:space="preserve"> Nije za primjenu u djece mlađe od 12 godina.</w:t>
      </w:r>
    </w:p>
    <w:p w14:paraId="2C8C461D" w14:textId="77777777" w:rsidR="002C07CE" w:rsidRPr="005B5806" w:rsidRDefault="002C07CE" w:rsidP="009F2C90">
      <w:pPr>
        <w:keepNext/>
        <w:tabs>
          <w:tab w:val="left" w:pos="749"/>
        </w:tabs>
        <w:spacing w:line="240" w:lineRule="auto"/>
        <w:rPr>
          <w:b/>
          <w:bCs/>
          <w:szCs w:val="22"/>
          <w:lang w:val="hr-HR"/>
        </w:rPr>
      </w:pPr>
    </w:p>
    <w:p w14:paraId="1C6A840E" w14:textId="355D4EE1" w:rsidR="002C07CE" w:rsidRPr="005B5806" w:rsidRDefault="002C07CE" w:rsidP="009F2C90">
      <w:pPr>
        <w:keepNext/>
        <w:tabs>
          <w:tab w:val="left" w:pos="749"/>
        </w:tabs>
        <w:spacing w:line="240" w:lineRule="auto"/>
        <w:rPr>
          <w:szCs w:val="22"/>
          <w:lang w:val="hr-HR"/>
        </w:rPr>
      </w:pPr>
      <w:r w:rsidRPr="005B5806">
        <w:rPr>
          <w:szCs w:val="22"/>
          <w:lang w:val="hr-HR"/>
        </w:rPr>
        <w:t>Ne</w:t>
      </w:r>
      <w:r w:rsidR="00D27076" w:rsidRPr="005B5806">
        <w:rPr>
          <w:szCs w:val="22"/>
          <w:lang w:val="hr-HR"/>
        </w:rPr>
        <w:t>mojte</w:t>
      </w:r>
      <w:r w:rsidRPr="005B5806">
        <w:rPr>
          <w:szCs w:val="22"/>
          <w:lang w:val="hr-HR"/>
        </w:rPr>
        <w:t xml:space="preserve"> progutati </w:t>
      </w:r>
      <w:r w:rsidR="00D27076" w:rsidRPr="005B5806">
        <w:rPr>
          <w:szCs w:val="22"/>
          <w:lang w:val="hr-HR"/>
        </w:rPr>
        <w:t>sredstvo za sušenje</w:t>
      </w:r>
      <w:r w:rsidRPr="005B5806">
        <w:rPr>
          <w:szCs w:val="22"/>
          <w:lang w:val="hr-HR"/>
        </w:rPr>
        <w:t>.</w:t>
      </w:r>
    </w:p>
    <w:p w14:paraId="3D58C56F" w14:textId="77777777" w:rsidR="00177EF3" w:rsidRPr="005B5806" w:rsidRDefault="00177EF3" w:rsidP="00BD22BA">
      <w:pPr>
        <w:tabs>
          <w:tab w:val="left" w:pos="749"/>
        </w:tabs>
        <w:spacing w:line="240" w:lineRule="auto"/>
        <w:rPr>
          <w:b/>
          <w:bCs/>
          <w:szCs w:val="22"/>
          <w:lang w:val="hr-HR"/>
        </w:rPr>
      </w:pPr>
    </w:p>
    <w:p w14:paraId="119AFD95" w14:textId="77777777" w:rsidR="00177EF3" w:rsidRPr="005B5806" w:rsidRDefault="00177EF3" w:rsidP="00BD22BA">
      <w:pPr>
        <w:tabs>
          <w:tab w:val="left" w:pos="749"/>
        </w:tabs>
        <w:spacing w:line="240" w:lineRule="auto"/>
        <w:rPr>
          <w:szCs w:val="22"/>
          <w:lang w:val="hr-HR"/>
        </w:rPr>
      </w:pPr>
    </w:p>
    <w:p w14:paraId="01FEF0D5" w14:textId="77777777" w:rsidR="00177EF3" w:rsidRPr="005B5806" w:rsidRDefault="00177EF3"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lastRenderedPageBreak/>
        <w:t>8.</w:t>
      </w:r>
      <w:r w:rsidRPr="005B5806">
        <w:rPr>
          <w:b/>
          <w:bCs/>
          <w:szCs w:val="22"/>
          <w:lang w:val="hr-HR"/>
        </w:rPr>
        <w:tab/>
        <w:t>ROK VALJANOSTI</w:t>
      </w:r>
    </w:p>
    <w:p w14:paraId="2C69DB98" w14:textId="77777777" w:rsidR="00177EF3" w:rsidRPr="005B5806" w:rsidRDefault="00177EF3" w:rsidP="009F2C90">
      <w:pPr>
        <w:keepNext/>
        <w:spacing w:line="240" w:lineRule="auto"/>
        <w:rPr>
          <w:szCs w:val="22"/>
          <w:lang w:val="hr-HR"/>
        </w:rPr>
      </w:pPr>
    </w:p>
    <w:p w14:paraId="741A233F" w14:textId="77777777" w:rsidR="00177EF3" w:rsidRPr="005B5806" w:rsidRDefault="00177EF3" w:rsidP="009F2C90">
      <w:pPr>
        <w:keepNext/>
        <w:tabs>
          <w:tab w:val="clear" w:pos="567"/>
        </w:tabs>
        <w:spacing w:line="240" w:lineRule="auto"/>
        <w:rPr>
          <w:noProof/>
          <w:szCs w:val="22"/>
          <w:lang w:val="hr-HR"/>
        </w:rPr>
      </w:pPr>
      <w:r w:rsidRPr="005B5806">
        <w:rPr>
          <w:noProof/>
          <w:szCs w:val="22"/>
          <w:lang w:val="hr-HR"/>
        </w:rPr>
        <w:t>EXP</w:t>
      </w:r>
    </w:p>
    <w:p w14:paraId="29C70E3E" w14:textId="77777777" w:rsidR="00177EF3" w:rsidRPr="005B5806" w:rsidRDefault="00177EF3" w:rsidP="009F2C90">
      <w:pPr>
        <w:keepNext/>
        <w:spacing w:line="240" w:lineRule="auto"/>
        <w:rPr>
          <w:noProof/>
          <w:szCs w:val="22"/>
          <w:lang w:val="hr-HR"/>
        </w:rPr>
      </w:pPr>
      <w:r w:rsidRPr="005B5806">
        <w:rPr>
          <w:noProof/>
          <w:szCs w:val="22"/>
          <w:lang w:val="hr-HR"/>
        </w:rPr>
        <w:t>Upotrijebiti lijek unutar 2 mjeseca od otvaranja omota od folije.</w:t>
      </w:r>
    </w:p>
    <w:p w14:paraId="547A18CB" w14:textId="77777777" w:rsidR="00177EF3" w:rsidRPr="005B5806" w:rsidRDefault="00177EF3" w:rsidP="00BD22BA">
      <w:pPr>
        <w:spacing w:line="240" w:lineRule="auto"/>
        <w:rPr>
          <w:noProof/>
          <w:szCs w:val="22"/>
          <w:lang w:val="hr-HR"/>
        </w:rPr>
      </w:pPr>
    </w:p>
    <w:p w14:paraId="6B160D65" w14:textId="77777777" w:rsidR="00177EF3" w:rsidRPr="005B5806" w:rsidRDefault="00177EF3" w:rsidP="00BD22BA">
      <w:pPr>
        <w:spacing w:line="240" w:lineRule="auto"/>
        <w:rPr>
          <w:noProof/>
          <w:szCs w:val="22"/>
          <w:lang w:val="hr-HR"/>
        </w:rPr>
      </w:pPr>
    </w:p>
    <w:p w14:paraId="480CB9E0" w14:textId="77777777" w:rsidR="00177EF3" w:rsidRPr="005B5806" w:rsidRDefault="00177EF3"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9.</w:t>
      </w:r>
      <w:r w:rsidRPr="005B5806">
        <w:rPr>
          <w:b/>
          <w:bCs/>
          <w:noProof/>
          <w:szCs w:val="22"/>
          <w:lang w:val="hr-HR"/>
        </w:rPr>
        <w:tab/>
        <w:t>POSEBNE MJERE ČUVANJA</w:t>
      </w:r>
    </w:p>
    <w:p w14:paraId="2B43ACA7" w14:textId="77777777" w:rsidR="00177EF3" w:rsidRPr="005B5806" w:rsidRDefault="00177EF3" w:rsidP="009F2C90">
      <w:pPr>
        <w:keepNext/>
        <w:spacing w:line="240" w:lineRule="auto"/>
        <w:rPr>
          <w:noProof/>
          <w:szCs w:val="22"/>
          <w:lang w:val="hr-HR"/>
        </w:rPr>
      </w:pPr>
    </w:p>
    <w:p w14:paraId="5E435A2F" w14:textId="77777777" w:rsidR="00177EF3" w:rsidRPr="005B5806" w:rsidRDefault="00177EF3" w:rsidP="009F2C90">
      <w:pPr>
        <w:keepNext/>
        <w:spacing w:line="240" w:lineRule="auto"/>
        <w:rPr>
          <w:noProof/>
          <w:szCs w:val="22"/>
          <w:lang w:val="hr-HR"/>
        </w:rPr>
      </w:pPr>
      <w:r w:rsidRPr="005B5806">
        <w:rPr>
          <w:noProof/>
          <w:szCs w:val="22"/>
          <w:lang w:val="hr-HR"/>
        </w:rPr>
        <w:t>Ne čuvati na temperaturi iznad 25 °C. Nastavak za usta čuvati zatvoren poklopcem nakon uklanjanja omota od folije.</w:t>
      </w:r>
    </w:p>
    <w:p w14:paraId="58E79CE8" w14:textId="77777777" w:rsidR="00177EF3" w:rsidRPr="005B5806" w:rsidRDefault="00177EF3" w:rsidP="00BD22BA">
      <w:pPr>
        <w:spacing w:line="240" w:lineRule="auto"/>
        <w:ind w:left="567" w:hanging="567"/>
        <w:rPr>
          <w:noProof/>
          <w:szCs w:val="22"/>
          <w:lang w:val="hr-HR"/>
        </w:rPr>
      </w:pPr>
    </w:p>
    <w:p w14:paraId="487B5655" w14:textId="77777777" w:rsidR="00177EF3" w:rsidRPr="005B5806" w:rsidRDefault="00177EF3" w:rsidP="00BD22BA">
      <w:pPr>
        <w:spacing w:line="240" w:lineRule="auto"/>
        <w:ind w:left="567" w:hanging="567"/>
        <w:rPr>
          <w:noProof/>
          <w:szCs w:val="22"/>
          <w:lang w:val="hr-HR"/>
        </w:rPr>
      </w:pPr>
    </w:p>
    <w:p w14:paraId="3EABE3DB"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10.</w:t>
      </w:r>
      <w:r w:rsidRPr="005B5806">
        <w:rPr>
          <w:b/>
          <w:bCs/>
          <w:noProof/>
          <w:szCs w:val="22"/>
          <w:lang w:val="hr-HR"/>
        </w:rPr>
        <w:tab/>
        <w:t>POSEBNE MJERE ZA ZBRINJAVANJE NEISKORIŠTENOG LIJEKA ILI OTPADNIH MATERIJALA KOJI POTJEČU OD LIJEKA, AKO JE POTREBNO</w:t>
      </w:r>
    </w:p>
    <w:p w14:paraId="63510E64" w14:textId="77777777" w:rsidR="00177EF3" w:rsidRPr="005B5806" w:rsidRDefault="00177EF3" w:rsidP="00BD22BA">
      <w:pPr>
        <w:spacing w:line="240" w:lineRule="auto"/>
        <w:rPr>
          <w:noProof/>
          <w:szCs w:val="22"/>
          <w:lang w:val="hr-HR"/>
        </w:rPr>
      </w:pPr>
    </w:p>
    <w:p w14:paraId="37A1F742" w14:textId="77777777" w:rsidR="00177EF3" w:rsidRPr="005B5806" w:rsidRDefault="00177EF3" w:rsidP="00BD22BA">
      <w:pPr>
        <w:spacing w:line="240" w:lineRule="auto"/>
        <w:rPr>
          <w:noProof/>
          <w:szCs w:val="22"/>
          <w:lang w:val="hr-HR"/>
        </w:rPr>
      </w:pPr>
    </w:p>
    <w:p w14:paraId="5B976C27"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11.</w:t>
      </w:r>
      <w:r w:rsidRPr="005B5806">
        <w:rPr>
          <w:b/>
          <w:bCs/>
          <w:noProof/>
          <w:szCs w:val="22"/>
          <w:lang w:val="hr-HR"/>
        </w:rPr>
        <w:tab/>
        <w:t>NAZIV I ADRESA NOSITELJA ODOBRENJA ZA STAVLJANJE U PROMET</w:t>
      </w:r>
    </w:p>
    <w:p w14:paraId="5B1CF174" w14:textId="77777777" w:rsidR="00177EF3" w:rsidRPr="005B5806" w:rsidRDefault="00177EF3" w:rsidP="00BD22BA">
      <w:pPr>
        <w:spacing w:line="240" w:lineRule="auto"/>
        <w:rPr>
          <w:noProof/>
          <w:szCs w:val="22"/>
          <w:lang w:val="hr-HR"/>
        </w:rPr>
      </w:pPr>
    </w:p>
    <w:p w14:paraId="0067CE74"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Teva B.V., Swensweg 5, 2031GA Haarlem, Nizozemska</w:t>
      </w:r>
    </w:p>
    <w:p w14:paraId="2967ED6B" w14:textId="77777777" w:rsidR="00177EF3" w:rsidRPr="005B5806" w:rsidRDefault="00177EF3" w:rsidP="00BD22BA">
      <w:pPr>
        <w:spacing w:line="240" w:lineRule="auto"/>
        <w:rPr>
          <w:noProof/>
          <w:szCs w:val="22"/>
          <w:lang w:val="hr-HR"/>
        </w:rPr>
      </w:pPr>
    </w:p>
    <w:p w14:paraId="130BDAF9" w14:textId="77777777" w:rsidR="00177EF3" w:rsidRPr="005B5806" w:rsidRDefault="00177EF3" w:rsidP="00BD22BA">
      <w:pPr>
        <w:spacing w:line="240" w:lineRule="auto"/>
        <w:rPr>
          <w:noProof/>
          <w:szCs w:val="22"/>
          <w:lang w:val="hr-HR"/>
        </w:rPr>
      </w:pPr>
    </w:p>
    <w:p w14:paraId="48DC2DB1"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12.</w:t>
      </w:r>
      <w:r w:rsidRPr="005B5806">
        <w:rPr>
          <w:b/>
          <w:bCs/>
          <w:noProof/>
          <w:szCs w:val="22"/>
          <w:lang w:val="hr-HR"/>
        </w:rPr>
        <w:tab/>
        <w:t>BROJ(EVI) ODOBRENJA ZA STAVLJANJE U PROMET</w:t>
      </w:r>
      <w:r w:rsidRPr="005B5806">
        <w:rPr>
          <w:noProof/>
          <w:szCs w:val="22"/>
          <w:lang w:val="hr-HR"/>
        </w:rPr>
        <w:t xml:space="preserve"> </w:t>
      </w:r>
    </w:p>
    <w:p w14:paraId="41D1B1B9" w14:textId="77777777" w:rsidR="00177EF3" w:rsidRPr="005B5806" w:rsidRDefault="00177EF3" w:rsidP="00BD22BA">
      <w:pPr>
        <w:spacing w:line="240" w:lineRule="auto"/>
        <w:rPr>
          <w:noProof/>
          <w:szCs w:val="22"/>
          <w:lang w:val="hr-HR"/>
        </w:rPr>
      </w:pPr>
    </w:p>
    <w:p w14:paraId="249BD88E" w14:textId="77777777" w:rsidR="0096410D" w:rsidRPr="005B5806" w:rsidRDefault="0096410D" w:rsidP="0096410D">
      <w:pPr>
        <w:spacing w:line="240" w:lineRule="auto"/>
        <w:rPr>
          <w:noProof/>
          <w:szCs w:val="22"/>
          <w:lang w:val="hr-HR"/>
        </w:rPr>
      </w:pPr>
      <w:r w:rsidRPr="005B5806">
        <w:rPr>
          <w:noProof/>
          <w:szCs w:val="22"/>
          <w:lang w:val="hr-HR"/>
        </w:rPr>
        <w:t>EU/1/21/1533/004</w:t>
      </w:r>
    </w:p>
    <w:p w14:paraId="09CF8AF8" w14:textId="77777777" w:rsidR="00177EF3" w:rsidRPr="005B5806" w:rsidRDefault="00177EF3" w:rsidP="00BD22BA">
      <w:pPr>
        <w:spacing w:line="240" w:lineRule="auto"/>
        <w:rPr>
          <w:noProof/>
          <w:szCs w:val="22"/>
          <w:lang w:val="hr-HR"/>
        </w:rPr>
      </w:pPr>
    </w:p>
    <w:p w14:paraId="7A12F53A" w14:textId="77777777" w:rsidR="005D7B68" w:rsidRPr="005B5806" w:rsidRDefault="005D7B68" w:rsidP="00BD22BA">
      <w:pPr>
        <w:spacing w:line="240" w:lineRule="auto"/>
        <w:rPr>
          <w:noProof/>
          <w:szCs w:val="22"/>
          <w:lang w:val="hr-HR"/>
        </w:rPr>
      </w:pPr>
    </w:p>
    <w:p w14:paraId="4456A78F"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13.</w:t>
      </w:r>
      <w:r w:rsidRPr="005B5806">
        <w:rPr>
          <w:b/>
          <w:bCs/>
          <w:noProof/>
          <w:szCs w:val="22"/>
          <w:lang w:val="hr-HR"/>
        </w:rPr>
        <w:tab/>
        <w:t>BROJ SERIJE</w:t>
      </w:r>
    </w:p>
    <w:p w14:paraId="4B66EB98" w14:textId="77777777" w:rsidR="00177EF3" w:rsidRPr="005B5806" w:rsidRDefault="00177EF3" w:rsidP="00BD22BA">
      <w:pPr>
        <w:spacing w:line="240" w:lineRule="auto"/>
        <w:rPr>
          <w:i/>
          <w:noProof/>
          <w:szCs w:val="22"/>
          <w:lang w:val="hr-HR"/>
        </w:rPr>
      </w:pPr>
    </w:p>
    <w:p w14:paraId="46690D78" w14:textId="77777777" w:rsidR="00177EF3" w:rsidRPr="005B5806" w:rsidRDefault="00177EF3" w:rsidP="00BD22BA">
      <w:pPr>
        <w:tabs>
          <w:tab w:val="clear" w:pos="567"/>
        </w:tabs>
        <w:spacing w:line="240" w:lineRule="auto"/>
        <w:rPr>
          <w:noProof/>
          <w:szCs w:val="22"/>
          <w:lang w:val="hr-HR"/>
        </w:rPr>
      </w:pPr>
      <w:r w:rsidRPr="005B5806">
        <w:rPr>
          <w:noProof/>
          <w:szCs w:val="22"/>
          <w:lang w:val="hr-HR"/>
        </w:rPr>
        <w:t>Lot</w:t>
      </w:r>
    </w:p>
    <w:p w14:paraId="473699F9" w14:textId="77777777" w:rsidR="00177EF3" w:rsidRPr="005B5806" w:rsidRDefault="00177EF3" w:rsidP="00BD22BA">
      <w:pPr>
        <w:tabs>
          <w:tab w:val="clear" w:pos="567"/>
        </w:tabs>
        <w:spacing w:line="240" w:lineRule="auto"/>
        <w:rPr>
          <w:noProof/>
          <w:szCs w:val="22"/>
          <w:lang w:val="hr-HR"/>
        </w:rPr>
      </w:pPr>
    </w:p>
    <w:p w14:paraId="14BDB615" w14:textId="77777777" w:rsidR="00177EF3" w:rsidRPr="005B5806" w:rsidRDefault="00177EF3" w:rsidP="00BD22BA">
      <w:pPr>
        <w:spacing w:line="240" w:lineRule="auto"/>
        <w:rPr>
          <w:noProof/>
          <w:szCs w:val="22"/>
          <w:lang w:val="hr-HR"/>
        </w:rPr>
      </w:pPr>
    </w:p>
    <w:p w14:paraId="4CFF0830" w14:textId="77777777" w:rsidR="00177EF3" w:rsidRPr="005B5806" w:rsidRDefault="00177EF3"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14.</w:t>
      </w:r>
      <w:r w:rsidRPr="005B5806">
        <w:rPr>
          <w:b/>
          <w:bCs/>
          <w:noProof/>
          <w:szCs w:val="22"/>
          <w:lang w:val="hr-HR"/>
        </w:rPr>
        <w:tab/>
        <w:t>NAČIN IZDAVANJA LIJEKA</w:t>
      </w:r>
    </w:p>
    <w:p w14:paraId="6EE9FAFE" w14:textId="77777777" w:rsidR="00177EF3" w:rsidRPr="005B5806" w:rsidRDefault="00177EF3" w:rsidP="00BD22BA">
      <w:pPr>
        <w:spacing w:line="240" w:lineRule="auto"/>
        <w:rPr>
          <w:i/>
          <w:noProof/>
          <w:szCs w:val="22"/>
          <w:lang w:val="hr-HR"/>
        </w:rPr>
      </w:pPr>
    </w:p>
    <w:p w14:paraId="214ECF25" w14:textId="77777777" w:rsidR="00177EF3" w:rsidRPr="005B5806" w:rsidRDefault="00177EF3" w:rsidP="00BD22BA">
      <w:pPr>
        <w:spacing w:line="240" w:lineRule="auto"/>
        <w:rPr>
          <w:noProof/>
          <w:szCs w:val="22"/>
          <w:lang w:val="hr-HR"/>
        </w:rPr>
      </w:pPr>
    </w:p>
    <w:p w14:paraId="676D956E" w14:textId="77777777" w:rsidR="00177EF3" w:rsidRPr="005B5806" w:rsidRDefault="00177EF3" w:rsidP="00BD22BA">
      <w:pPr>
        <w:pBdr>
          <w:top w:val="single" w:sz="4" w:space="2"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15.</w:t>
      </w:r>
      <w:r w:rsidRPr="005B5806">
        <w:rPr>
          <w:b/>
          <w:bCs/>
          <w:noProof/>
          <w:szCs w:val="22"/>
          <w:lang w:val="hr-HR"/>
        </w:rPr>
        <w:tab/>
        <w:t>UPUTE ZA UPORABU</w:t>
      </w:r>
    </w:p>
    <w:p w14:paraId="720A98BD" w14:textId="77777777" w:rsidR="00177EF3" w:rsidRPr="005B5806" w:rsidRDefault="00177EF3" w:rsidP="00BD22BA">
      <w:pPr>
        <w:spacing w:line="240" w:lineRule="auto"/>
        <w:rPr>
          <w:noProof/>
          <w:szCs w:val="22"/>
          <w:lang w:val="hr-HR"/>
        </w:rPr>
      </w:pPr>
    </w:p>
    <w:p w14:paraId="1B928D90" w14:textId="77777777" w:rsidR="00177EF3" w:rsidRPr="005B5806" w:rsidRDefault="00177EF3" w:rsidP="00BD22BA">
      <w:pPr>
        <w:spacing w:line="240" w:lineRule="auto"/>
        <w:rPr>
          <w:noProof/>
          <w:szCs w:val="22"/>
          <w:lang w:val="hr-HR"/>
        </w:rPr>
      </w:pPr>
    </w:p>
    <w:p w14:paraId="604D8D60" w14:textId="77777777" w:rsidR="00177EF3" w:rsidRPr="005B5806" w:rsidRDefault="00177EF3" w:rsidP="00BD22BA">
      <w:pPr>
        <w:pBdr>
          <w:top w:val="single" w:sz="4" w:space="1" w:color="auto"/>
          <w:left w:val="single" w:sz="4" w:space="4" w:color="auto"/>
          <w:bottom w:val="single" w:sz="4" w:space="0" w:color="auto"/>
          <w:right w:val="single" w:sz="4" w:space="4" w:color="auto"/>
        </w:pBdr>
        <w:spacing w:line="240" w:lineRule="auto"/>
        <w:rPr>
          <w:noProof/>
          <w:szCs w:val="22"/>
          <w:lang w:val="hr-HR"/>
        </w:rPr>
      </w:pPr>
      <w:r w:rsidRPr="005B5806">
        <w:rPr>
          <w:b/>
          <w:bCs/>
          <w:noProof/>
          <w:szCs w:val="22"/>
          <w:lang w:val="hr-HR"/>
        </w:rPr>
        <w:t>16.</w:t>
      </w:r>
      <w:r w:rsidRPr="005B5806">
        <w:rPr>
          <w:b/>
          <w:bCs/>
          <w:noProof/>
          <w:szCs w:val="22"/>
          <w:lang w:val="hr-HR"/>
        </w:rPr>
        <w:tab/>
        <w:t>PODACI NA BRAILLEOVOM PISMU</w:t>
      </w:r>
    </w:p>
    <w:p w14:paraId="1A358155" w14:textId="77777777" w:rsidR="00177EF3" w:rsidRPr="005B5806" w:rsidRDefault="00177EF3" w:rsidP="00BD22BA">
      <w:pPr>
        <w:spacing w:line="240" w:lineRule="auto"/>
        <w:rPr>
          <w:noProof/>
          <w:szCs w:val="22"/>
          <w:lang w:val="hr-HR"/>
        </w:rPr>
      </w:pPr>
    </w:p>
    <w:p w14:paraId="11AF4B1C" w14:textId="77777777" w:rsidR="00177EF3" w:rsidRPr="005B5806" w:rsidRDefault="00177EF3" w:rsidP="00BD22BA">
      <w:pPr>
        <w:spacing w:line="240" w:lineRule="auto"/>
        <w:rPr>
          <w:noProof/>
          <w:szCs w:val="22"/>
          <w:shd w:val="clear" w:color="auto" w:fill="CCCCCC"/>
          <w:lang w:val="hr-HR"/>
        </w:rPr>
      </w:pPr>
      <w:r w:rsidRPr="005B5806">
        <w:rPr>
          <w:noProof/>
          <w:szCs w:val="22"/>
          <w:lang w:val="hr-HR"/>
        </w:rPr>
        <w:t>Seffalair Spiromax 12,75 mikrograma/202 mikrograma prašak inhalata</w:t>
      </w:r>
    </w:p>
    <w:p w14:paraId="0CE1319D" w14:textId="77777777" w:rsidR="00177EF3" w:rsidRPr="005B5806" w:rsidRDefault="00177EF3" w:rsidP="00BD22BA">
      <w:pPr>
        <w:spacing w:line="240" w:lineRule="auto"/>
        <w:rPr>
          <w:noProof/>
          <w:szCs w:val="22"/>
          <w:lang w:val="hr-HR"/>
        </w:rPr>
      </w:pPr>
    </w:p>
    <w:p w14:paraId="36390F9B" w14:textId="77777777" w:rsidR="00177EF3" w:rsidRPr="005B5806" w:rsidRDefault="00177EF3" w:rsidP="00BD22BA">
      <w:pPr>
        <w:spacing w:line="240" w:lineRule="auto"/>
        <w:rPr>
          <w:noProof/>
          <w:szCs w:val="22"/>
          <w:lang w:val="hr-HR"/>
        </w:rPr>
      </w:pPr>
    </w:p>
    <w:p w14:paraId="4618704B" w14:textId="77777777" w:rsidR="00177EF3" w:rsidRPr="005B5806" w:rsidRDefault="00177EF3"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17.</w:t>
      </w:r>
      <w:r w:rsidRPr="005B5806">
        <w:rPr>
          <w:b/>
          <w:bCs/>
          <w:noProof/>
          <w:szCs w:val="22"/>
          <w:lang w:val="hr-HR"/>
        </w:rPr>
        <w:tab/>
        <w:t>JEDINSTVENI IDENTIFIKATOR – 2D BARKOD</w:t>
      </w:r>
    </w:p>
    <w:p w14:paraId="3298D5EC" w14:textId="77777777" w:rsidR="00177EF3" w:rsidRPr="005B5806" w:rsidRDefault="00177EF3" w:rsidP="009F2C90">
      <w:pPr>
        <w:keepNext/>
        <w:spacing w:line="240" w:lineRule="auto"/>
        <w:rPr>
          <w:noProof/>
          <w:szCs w:val="22"/>
          <w:lang w:val="hr-HR"/>
        </w:rPr>
      </w:pPr>
    </w:p>
    <w:p w14:paraId="2C538F0F" w14:textId="77777777" w:rsidR="00177EF3" w:rsidRPr="005B5806" w:rsidRDefault="00177EF3" w:rsidP="009F2C90">
      <w:pPr>
        <w:keepNext/>
        <w:spacing w:line="240" w:lineRule="auto"/>
        <w:rPr>
          <w:highlight w:val="lightGray"/>
          <w:lang w:val="hr-HR"/>
        </w:rPr>
      </w:pPr>
      <w:r w:rsidRPr="005B5806">
        <w:rPr>
          <w:highlight w:val="lightGray"/>
          <w:lang w:val="hr-HR"/>
        </w:rPr>
        <w:t>Sadrži 2D barkod s jedinstvenim identifikatorom.</w:t>
      </w:r>
    </w:p>
    <w:p w14:paraId="1CA40180" w14:textId="77777777" w:rsidR="00177EF3" w:rsidRPr="005B5806" w:rsidRDefault="00177EF3" w:rsidP="00BD22BA">
      <w:pPr>
        <w:spacing w:line="240" w:lineRule="auto"/>
        <w:rPr>
          <w:rFonts w:eastAsia="SimSun"/>
          <w:szCs w:val="22"/>
          <w:lang w:val="hr-HR"/>
        </w:rPr>
      </w:pPr>
    </w:p>
    <w:p w14:paraId="5ADA572D" w14:textId="77777777" w:rsidR="00177EF3" w:rsidRPr="005B5806" w:rsidRDefault="00177EF3" w:rsidP="00BD22BA">
      <w:pPr>
        <w:spacing w:line="240" w:lineRule="auto"/>
        <w:rPr>
          <w:noProof/>
          <w:szCs w:val="22"/>
          <w:lang w:val="hr-HR"/>
        </w:rPr>
      </w:pPr>
    </w:p>
    <w:p w14:paraId="054F44B9" w14:textId="77777777" w:rsidR="00177EF3" w:rsidRPr="005B5806" w:rsidRDefault="00177EF3"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18.</w:t>
      </w:r>
      <w:r w:rsidRPr="005B5806">
        <w:rPr>
          <w:b/>
          <w:bCs/>
          <w:noProof/>
          <w:szCs w:val="22"/>
          <w:lang w:val="hr-HR"/>
        </w:rPr>
        <w:tab/>
        <w:t>JEDINSTVENI IDENTIFIKATOR – PODACI ČITLJIVI LJUDSKIM OKOM</w:t>
      </w:r>
    </w:p>
    <w:p w14:paraId="4D0C2BD9" w14:textId="77777777" w:rsidR="00177EF3" w:rsidRPr="005B5806" w:rsidRDefault="00177EF3" w:rsidP="009F2C90">
      <w:pPr>
        <w:keepNext/>
        <w:spacing w:line="240" w:lineRule="auto"/>
        <w:rPr>
          <w:noProof/>
          <w:szCs w:val="22"/>
          <w:lang w:val="hr-HR"/>
        </w:rPr>
      </w:pPr>
    </w:p>
    <w:p w14:paraId="66FAF7F9" w14:textId="77777777" w:rsidR="00177EF3" w:rsidRPr="005B5806" w:rsidRDefault="00177EF3"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PC </w:t>
      </w:r>
    </w:p>
    <w:p w14:paraId="45080AFC" w14:textId="77777777" w:rsidR="00177EF3" w:rsidRPr="005B5806" w:rsidRDefault="00177EF3" w:rsidP="009F2C90">
      <w:pPr>
        <w:keepNext/>
        <w:tabs>
          <w:tab w:val="clear" w:pos="567"/>
        </w:tabs>
        <w:autoSpaceDE w:val="0"/>
        <w:autoSpaceDN w:val="0"/>
        <w:adjustRightInd w:val="0"/>
        <w:spacing w:line="240" w:lineRule="auto"/>
        <w:rPr>
          <w:rFonts w:eastAsia="SimSun"/>
          <w:szCs w:val="22"/>
          <w:lang w:val="hr-HR"/>
        </w:rPr>
      </w:pPr>
      <w:r w:rsidRPr="005B5806">
        <w:rPr>
          <w:rFonts w:eastAsia="SimSun"/>
          <w:szCs w:val="22"/>
          <w:lang w:val="hr-HR"/>
        </w:rPr>
        <w:t xml:space="preserve">SN </w:t>
      </w:r>
    </w:p>
    <w:p w14:paraId="609A453B" w14:textId="77777777" w:rsidR="009A202F" w:rsidRPr="005B5806" w:rsidRDefault="00177EF3" w:rsidP="009F2C90">
      <w:pPr>
        <w:keepNext/>
        <w:spacing w:line="240" w:lineRule="auto"/>
        <w:rPr>
          <w:rFonts w:eastAsia="SimSun"/>
          <w:szCs w:val="22"/>
          <w:lang w:val="hr-HR"/>
        </w:rPr>
      </w:pPr>
      <w:r w:rsidRPr="005B5806">
        <w:rPr>
          <w:rFonts w:eastAsia="SimSun"/>
          <w:szCs w:val="22"/>
          <w:lang w:val="hr-HR"/>
        </w:rPr>
        <w:t>NN</w:t>
      </w:r>
    </w:p>
    <w:p w14:paraId="195EC08D" w14:textId="77777777" w:rsidR="00CE508B" w:rsidRPr="005B5806" w:rsidRDefault="00CE508B">
      <w:pPr>
        <w:tabs>
          <w:tab w:val="clear" w:pos="567"/>
        </w:tabs>
        <w:spacing w:line="240" w:lineRule="auto"/>
        <w:rPr>
          <w:rFonts w:eastAsia="SimSun"/>
          <w:szCs w:val="22"/>
          <w:lang w:val="hr-HR"/>
        </w:rPr>
      </w:pPr>
      <w:r w:rsidRPr="005B5806">
        <w:rPr>
          <w:rFonts w:eastAsia="SimSun"/>
          <w:szCs w:val="22"/>
          <w:lang w:val="hr-HR"/>
        </w:rPr>
        <w:br w:type="page"/>
      </w:r>
    </w:p>
    <w:p w14:paraId="630DAC13" w14:textId="77777777" w:rsidR="008857AF" w:rsidRPr="005B5806" w:rsidRDefault="008857AF" w:rsidP="00BD22BA">
      <w:pPr>
        <w:spacing w:line="240" w:lineRule="auto"/>
        <w:rPr>
          <w:rFonts w:eastAsia="SimSun"/>
          <w:szCs w:val="22"/>
          <w:lang w:val="hr-HR"/>
        </w:rPr>
      </w:pPr>
    </w:p>
    <w:p w14:paraId="1E8F405A"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t>PODACI KOJI SE MORAJU NALAZITI NA VANJSKOM PAKIRANJU</w:t>
      </w:r>
    </w:p>
    <w:p w14:paraId="78A4824D"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p>
    <w:p w14:paraId="5A27BA5C" w14:textId="5B7B0ED5" w:rsidR="00212007" w:rsidRPr="005B5806" w:rsidRDefault="00D27076" w:rsidP="00212007">
      <w:pPr>
        <w:pBdr>
          <w:top w:val="single" w:sz="4" w:space="1" w:color="auto"/>
          <w:left w:val="single" w:sz="4" w:space="4" w:color="auto"/>
          <w:bottom w:val="single" w:sz="4" w:space="1" w:color="auto"/>
          <w:right w:val="single" w:sz="4" w:space="4" w:color="auto"/>
        </w:pBdr>
        <w:spacing w:line="240" w:lineRule="auto"/>
        <w:rPr>
          <w:lang w:val="hr-HR"/>
        </w:rPr>
      </w:pPr>
      <w:r w:rsidRPr="005B5806">
        <w:rPr>
          <w:b/>
          <w:bCs/>
          <w:noProof/>
          <w:szCs w:val="22"/>
          <w:lang w:val="hr-HR"/>
        </w:rPr>
        <w:t>UNUTARNJA</w:t>
      </w:r>
      <w:r w:rsidRPr="005B5806">
        <w:rPr>
          <w:b/>
          <w:bCs/>
          <w:lang w:val="hr-HR"/>
        </w:rPr>
        <w:t xml:space="preserve"> </w:t>
      </w:r>
      <w:r w:rsidR="00212007" w:rsidRPr="005B5806">
        <w:rPr>
          <w:b/>
          <w:bCs/>
          <w:lang w:val="hr-HR"/>
        </w:rPr>
        <w:t>KUTIJA</w:t>
      </w:r>
      <w:r w:rsidR="00212007" w:rsidRPr="005B5806">
        <w:rPr>
          <w:b/>
          <w:bCs/>
          <w:noProof/>
          <w:szCs w:val="22"/>
          <w:lang w:val="hr-HR"/>
        </w:rPr>
        <w:t xml:space="preserve"> VIŠESTRUKOG PAKIRANJA (BEZ PLAVOG OKVIRA)</w:t>
      </w:r>
    </w:p>
    <w:p w14:paraId="412534F6" w14:textId="77777777" w:rsidR="008857AF" w:rsidRPr="005B5806" w:rsidRDefault="008857AF" w:rsidP="00BD22BA">
      <w:pPr>
        <w:spacing w:line="240" w:lineRule="auto"/>
        <w:rPr>
          <w:szCs w:val="22"/>
          <w:lang w:val="hr-HR"/>
        </w:rPr>
      </w:pPr>
    </w:p>
    <w:p w14:paraId="4B6D9D87" w14:textId="77777777" w:rsidR="008857AF" w:rsidRPr="005B5806" w:rsidRDefault="008857AF" w:rsidP="00BD22BA">
      <w:pPr>
        <w:spacing w:line="240" w:lineRule="auto"/>
        <w:rPr>
          <w:noProof/>
          <w:szCs w:val="22"/>
          <w:lang w:val="hr-HR"/>
        </w:rPr>
      </w:pPr>
    </w:p>
    <w:p w14:paraId="47412DEB"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t>1.</w:t>
      </w:r>
      <w:r w:rsidRPr="005B5806">
        <w:rPr>
          <w:b/>
          <w:bCs/>
          <w:szCs w:val="22"/>
          <w:lang w:val="hr-HR"/>
        </w:rPr>
        <w:tab/>
        <w:t>NAZIV LIJEKA</w:t>
      </w:r>
    </w:p>
    <w:p w14:paraId="2A8B5D19" w14:textId="77777777" w:rsidR="008857AF" w:rsidRPr="005B5806" w:rsidRDefault="008857AF" w:rsidP="00BD22BA">
      <w:pPr>
        <w:spacing w:line="240" w:lineRule="auto"/>
        <w:rPr>
          <w:noProof/>
          <w:szCs w:val="22"/>
          <w:lang w:val="hr-HR"/>
        </w:rPr>
      </w:pPr>
    </w:p>
    <w:p w14:paraId="3F7F61EC" w14:textId="77777777" w:rsidR="00212007" w:rsidRPr="005B5806" w:rsidRDefault="00212007" w:rsidP="00212007">
      <w:pPr>
        <w:spacing w:line="240" w:lineRule="auto"/>
        <w:rPr>
          <w:noProof/>
          <w:szCs w:val="22"/>
          <w:lang w:val="hr-HR"/>
        </w:rPr>
      </w:pPr>
      <w:r w:rsidRPr="005B5806">
        <w:rPr>
          <w:noProof/>
          <w:szCs w:val="22"/>
          <w:lang w:val="hr-HR"/>
        </w:rPr>
        <w:t>Seffalair Spiromax 12,75 mikrograma/202 mikrograma prašak inhalata</w:t>
      </w:r>
    </w:p>
    <w:p w14:paraId="14DC6C69" w14:textId="1AF4ECC1" w:rsidR="008857AF" w:rsidRPr="005B5806" w:rsidRDefault="008857AF" w:rsidP="00BD22BA">
      <w:pPr>
        <w:spacing w:line="240" w:lineRule="auto"/>
        <w:rPr>
          <w:bCs/>
          <w:noProof/>
          <w:szCs w:val="22"/>
          <w:lang w:val="hr-HR"/>
        </w:rPr>
      </w:pPr>
      <w:r w:rsidRPr="005B5806">
        <w:rPr>
          <w:noProof/>
          <w:szCs w:val="22"/>
          <w:lang w:val="hr-HR"/>
        </w:rPr>
        <w:t>salmeterol/flutikazonpropionat</w:t>
      </w:r>
    </w:p>
    <w:p w14:paraId="6737AB2B" w14:textId="77777777" w:rsidR="008857AF" w:rsidRPr="005B5806" w:rsidRDefault="008857AF" w:rsidP="00BD22BA">
      <w:pPr>
        <w:spacing w:line="240" w:lineRule="auto"/>
        <w:rPr>
          <w:noProof/>
          <w:szCs w:val="22"/>
          <w:lang w:val="hr-HR"/>
        </w:rPr>
      </w:pPr>
    </w:p>
    <w:p w14:paraId="5DAE8535" w14:textId="77777777" w:rsidR="008857AF" w:rsidRPr="005B5806" w:rsidRDefault="008857AF" w:rsidP="00BD22BA">
      <w:pPr>
        <w:spacing w:line="240" w:lineRule="auto"/>
        <w:rPr>
          <w:noProof/>
          <w:szCs w:val="22"/>
          <w:lang w:val="hr-HR"/>
        </w:rPr>
      </w:pPr>
    </w:p>
    <w:p w14:paraId="0B393460"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hr-HR"/>
        </w:rPr>
      </w:pPr>
      <w:r w:rsidRPr="005B5806">
        <w:rPr>
          <w:b/>
          <w:bCs/>
          <w:noProof/>
          <w:szCs w:val="22"/>
          <w:lang w:val="hr-HR"/>
        </w:rPr>
        <w:t>2.</w:t>
      </w:r>
      <w:r w:rsidRPr="005B5806">
        <w:rPr>
          <w:b/>
          <w:bCs/>
          <w:noProof/>
          <w:szCs w:val="22"/>
          <w:lang w:val="hr-HR"/>
        </w:rPr>
        <w:tab/>
        <w:t>NAVOĐENJE DJELATNE(IH) TVARI</w:t>
      </w:r>
    </w:p>
    <w:p w14:paraId="2C9AEC7E" w14:textId="77777777" w:rsidR="008857AF" w:rsidRPr="005B5806" w:rsidRDefault="008857AF" w:rsidP="00BD22BA">
      <w:pPr>
        <w:spacing w:line="240" w:lineRule="auto"/>
        <w:rPr>
          <w:noProof/>
          <w:szCs w:val="22"/>
          <w:lang w:val="hr-HR"/>
        </w:rPr>
      </w:pPr>
    </w:p>
    <w:p w14:paraId="4E6F584B" w14:textId="3911CE42" w:rsidR="008857AF" w:rsidRPr="005B5806" w:rsidRDefault="008857AF" w:rsidP="00BD22BA">
      <w:pPr>
        <w:spacing w:line="240" w:lineRule="auto"/>
        <w:rPr>
          <w:bCs/>
          <w:iCs/>
          <w:noProof/>
          <w:szCs w:val="22"/>
          <w:lang w:val="hr-HR"/>
        </w:rPr>
      </w:pPr>
      <w:r w:rsidRPr="005B5806">
        <w:rPr>
          <w:noProof/>
          <w:szCs w:val="22"/>
          <w:lang w:val="hr-HR"/>
        </w:rPr>
        <w:t>Jedna isporučena doza (doza iz nastavka za usta) sadrži 12,75 mikrograma salmeterola (u obliku salmeterolksinafoata) i 202 mikrograma flutikazonpropionata.</w:t>
      </w:r>
    </w:p>
    <w:p w14:paraId="209B09C4" w14:textId="77777777" w:rsidR="008857AF" w:rsidRPr="005B5806" w:rsidRDefault="008857AF" w:rsidP="00BD22BA">
      <w:pPr>
        <w:spacing w:line="240" w:lineRule="auto"/>
        <w:rPr>
          <w:bCs/>
          <w:iCs/>
          <w:noProof/>
          <w:szCs w:val="22"/>
          <w:lang w:val="hr-HR"/>
        </w:rPr>
      </w:pPr>
    </w:p>
    <w:p w14:paraId="76D279D8" w14:textId="08913009" w:rsidR="008857AF" w:rsidRPr="005B5806" w:rsidRDefault="008857AF" w:rsidP="00BD22BA">
      <w:pPr>
        <w:spacing w:line="240" w:lineRule="auto"/>
        <w:rPr>
          <w:bCs/>
          <w:iCs/>
          <w:noProof/>
          <w:szCs w:val="22"/>
          <w:lang w:val="hr-HR"/>
        </w:rPr>
      </w:pPr>
      <w:r w:rsidRPr="005B5806">
        <w:rPr>
          <w:noProof/>
          <w:szCs w:val="22"/>
          <w:lang w:val="hr-HR"/>
        </w:rPr>
        <w:t xml:space="preserve">Jedna </w:t>
      </w:r>
      <w:r w:rsidR="00D27076" w:rsidRPr="005B5806">
        <w:rPr>
          <w:noProof/>
          <w:szCs w:val="22"/>
          <w:lang w:val="hr-HR"/>
        </w:rPr>
        <w:t xml:space="preserve">odmjerna </w:t>
      </w:r>
      <w:r w:rsidRPr="005B5806">
        <w:rPr>
          <w:noProof/>
          <w:szCs w:val="22"/>
          <w:lang w:val="hr-HR"/>
        </w:rPr>
        <w:t xml:space="preserve">doza sadrži 14 mikrograma salmeterola (u obliku salmeterolksinafoata) i 232 mikrograma flutikazonpropionata. </w:t>
      </w:r>
    </w:p>
    <w:p w14:paraId="039944EA" w14:textId="77777777" w:rsidR="008857AF" w:rsidRPr="005B5806" w:rsidRDefault="008857AF" w:rsidP="00BD22BA">
      <w:pPr>
        <w:spacing w:line="240" w:lineRule="auto"/>
        <w:rPr>
          <w:bCs/>
          <w:iCs/>
          <w:noProof/>
          <w:szCs w:val="22"/>
          <w:lang w:val="hr-HR"/>
        </w:rPr>
      </w:pPr>
    </w:p>
    <w:p w14:paraId="29F578C9" w14:textId="77777777" w:rsidR="008857AF" w:rsidRPr="005B5806" w:rsidRDefault="008857AF" w:rsidP="00BD22BA">
      <w:pPr>
        <w:spacing w:line="240" w:lineRule="auto"/>
        <w:rPr>
          <w:noProof/>
          <w:szCs w:val="22"/>
          <w:lang w:val="hr-HR"/>
        </w:rPr>
      </w:pPr>
    </w:p>
    <w:p w14:paraId="49277E34"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3</w:t>
      </w:r>
      <w:r w:rsidRPr="005B5806">
        <w:rPr>
          <w:b/>
          <w:bCs/>
          <w:noProof/>
          <w:szCs w:val="22"/>
          <w:lang w:val="hr-HR"/>
        </w:rPr>
        <w:tab/>
        <w:t>POPIS POMOĆNIH TVARI</w:t>
      </w:r>
    </w:p>
    <w:p w14:paraId="0B2159CD" w14:textId="77777777" w:rsidR="008857AF" w:rsidRPr="005B5806" w:rsidRDefault="008857AF" w:rsidP="00BD22BA">
      <w:pPr>
        <w:spacing w:line="240" w:lineRule="auto"/>
        <w:rPr>
          <w:noProof/>
          <w:szCs w:val="22"/>
          <w:lang w:val="hr-HR"/>
        </w:rPr>
      </w:pPr>
    </w:p>
    <w:p w14:paraId="197EB6D6" w14:textId="77777777" w:rsidR="008857AF" w:rsidRPr="005B5806" w:rsidRDefault="008857AF" w:rsidP="00BD22BA">
      <w:pPr>
        <w:spacing w:line="240" w:lineRule="auto"/>
        <w:rPr>
          <w:noProof/>
          <w:szCs w:val="22"/>
          <w:lang w:val="hr-HR"/>
        </w:rPr>
      </w:pPr>
      <w:r w:rsidRPr="005B5806">
        <w:rPr>
          <w:noProof/>
          <w:szCs w:val="22"/>
          <w:lang w:val="hr-HR"/>
        </w:rPr>
        <w:t xml:space="preserve">Sadrži laktozu. </w:t>
      </w:r>
      <w:r w:rsidRPr="005B5806">
        <w:rPr>
          <w:highlight w:val="lightGray"/>
          <w:lang w:val="hr-HR"/>
        </w:rPr>
        <w:t>Pogledajte uputu za dodatne informacije</w:t>
      </w:r>
    </w:p>
    <w:p w14:paraId="2D38ED69" w14:textId="77777777" w:rsidR="008857AF" w:rsidRPr="005B5806" w:rsidRDefault="008857AF" w:rsidP="00BD22BA">
      <w:pPr>
        <w:spacing w:line="240" w:lineRule="auto"/>
        <w:rPr>
          <w:noProof/>
          <w:szCs w:val="22"/>
          <w:lang w:val="hr-HR"/>
        </w:rPr>
      </w:pPr>
    </w:p>
    <w:p w14:paraId="7BF89B6D" w14:textId="77777777" w:rsidR="008857AF" w:rsidRPr="005B5806" w:rsidRDefault="008857AF" w:rsidP="00BD22BA">
      <w:pPr>
        <w:spacing w:line="240" w:lineRule="auto"/>
        <w:rPr>
          <w:noProof/>
          <w:szCs w:val="22"/>
          <w:lang w:val="hr-HR"/>
        </w:rPr>
      </w:pPr>
    </w:p>
    <w:p w14:paraId="0B6F8CFA"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4.</w:t>
      </w:r>
      <w:r w:rsidRPr="005B5806">
        <w:rPr>
          <w:b/>
          <w:bCs/>
          <w:noProof/>
          <w:szCs w:val="22"/>
          <w:lang w:val="hr-HR"/>
        </w:rPr>
        <w:tab/>
        <w:t>FARMACEUTSKI OBLIK I SADRŽAJ</w:t>
      </w:r>
    </w:p>
    <w:p w14:paraId="51800758" w14:textId="77777777" w:rsidR="008857AF" w:rsidRPr="005B5806" w:rsidRDefault="008857AF" w:rsidP="00BD22BA">
      <w:pPr>
        <w:spacing w:line="240" w:lineRule="auto"/>
        <w:rPr>
          <w:noProof/>
          <w:szCs w:val="22"/>
          <w:lang w:val="hr-HR"/>
        </w:rPr>
      </w:pPr>
    </w:p>
    <w:p w14:paraId="37A6A179" w14:textId="77777777" w:rsidR="008857AF" w:rsidRPr="005B5806" w:rsidRDefault="008857AF" w:rsidP="00BD22BA">
      <w:pPr>
        <w:spacing w:line="240" w:lineRule="auto"/>
        <w:rPr>
          <w:noProof/>
          <w:szCs w:val="22"/>
          <w:lang w:val="hr-HR"/>
        </w:rPr>
      </w:pPr>
      <w:r w:rsidRPr="00543E04">
        <w:rPr>
          <w:noProof/>
          <w:szCs w:val="22"/>
          <w:highlight w:val="lightGray"/>
          <w:lang w:val="hr-HR"/>
          <w:rPrChange w:id="100" w:author="translator" w:date="2025-10-14T12:52:00Z">
            <w:rPr>
              <w:noProof/>
              <w:szCs w:val="22"/>
              <w:lang w:val="hr-HR"/>
            </w:rPr>
          </w:rPrChange>
        </w:rPr>
        <w:t>Prašak inhalata.</w:t>
      </w:r>
    </w:p>
    <w:p w14:paraId="0E8D6505" w14:textId="77777777" w:rsidR="00212007" w:rsidRPr="005B5806" w:rsidRDefault="00212007" w:rsidP="00212007">
      <w:pPr>
        <w:tabs>
          <w:tab w:val="clear" w:pos="567"/>
        </w:tabs>
        <w:spacing w:line="240" w:lineRule="auto"/>
        <w:rPr>
          <w:sz w:val="21"/>
          <w:lang w:val="hr-HR"/>
        </w:rPr>
      </w:pPr>
      <w:r w:rsidRPr="005B5806">
        <w:rPr>
          <w:noProof/>
          <w:szCs w:val="22"/>
          <w:lang w:val="hr-HR"/>
        </w:rPr>
        <w:t xml:space="preserve">1 inhalator. </w:t>
      </w:r>
      <w:r w:rsidRPr="005B5806">
        <w:rPr>
          <w:szCs w:val="21"/>
          <w:lang w:val="hr-HR"/>
        </w:rPr>
        <w:t>Komponenta višestrukog pakiranja, ne može se zasebno prodavati.</w:t>
      </w:r>
    </w:p>
    <w:p w14:paraId="61691DEC" w14:textId="77777777" w:rsidR="008857AF" w:rsidRPr="005B5806" w:rsidRDefault="008857AF" w:rsidP="00BD22BA">
      <w:pPr>
        <w:spacing w:line="240" w:lineRule="auto"/>
        <w:rPr>
          <w:noProof/>
          <w:szCs w:val="22"/>
          <w:lang w:val="hr-HR"/>
        </w:rPr>
      </w:pPr>
      <w:r w:rsidRPr="005B5806">
        <w:rPr>
          <w:noProof/>
          <w:szCs w:val="22"/>
          <w:lang w:val="hr-HR"/>
        </w:rPr>
        <w:t>Jedan inhalator sadrži 60 doza.</w:t>
      </w:r>
    </w:p>
    <w:p w14:paraId="18ADCDEA" w14:textId="77777777" w:rsidR="008857AF" w:rsidRPr="005B5806" w:rsidRDefault="008857AF" w:rsidP="00BD22BA">
      <w:pPr>
        <w:spacing w:line="240" w:lineRule="auto"/>
        <w:rPr>
          <w:noProof/>
          <w:szCs w:val="22"/>
          <w:lang w:val="hr-HR"/>
        </w:rPr>
      </w:pPr>
    </w:p>
    <w:p w14:paraId="5EC1420D" w14:textId="77777777" w:rsidR="008857AF" w:rsidRPr="005B5806" w:rsidRDefault="008857AF" w:rsidP="00BD22BA">
      <w:pPr>
        <w:spacing w:line="240" w:lineRule="auto"/>
        <w:rPr>
          <w:noProof/>
          <w:szCs w:val="22"/>
          <w:lang w:val="hr-HR"/>
        </w:rPr>
      </w:pPr>
    </w:p>
    <w:p w14:paraId="370FE7D5"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5.</w:t>
      </w:r>
      <w:r w:rsidRPr="005B5806">
        <w:rPr>
          <w:b/>
          <w:bCs/>
          <w:noProof/>
          <w:szCs w:val="22"/>
          <w:lang w:val="hr-HR"/>
        </w:rPr>
        <w:tab/>
        <w:t>NAČIN I PUT(EVI) PRIMJENE</w:t>
      </w:r>
    </w:p>
    <w:p w14:paraId="783D9A90" w14:textId="77777777" w:rsidR="008857AF" w:rsidRPr="005B5806" w:rsidRDefault="008857AF" w:rsidP="00BD22BA">
      <w:pPr>
        <w:spacing w:line="240" w:lineRule="auto"/>
        <w:rPr>
          <w:noProof/>
          <w:szCs w:val="22"/>
          <w:lang w:val="hr-HR"/>
        </w:rPr>
      </w:pPr>
    </w:p>
    <w:p w14:paraId="6E5F6B63" w14:textId="77777777" w:rsidR="008857AF" w:rsidRPr="005B5806" w:rsidRDefault="008857AF" w:rsidP="00BD22BA">
      <w:pPr>
        <w:tabs>
          <w:tab w:val="clear" w:pos="567"/>
        </w:tabs>
        <w:spacing w:line="240" w:lineRule="auto"/>
        <w:rPr>
          <w:noProof/>
          <w:szCs w:val="22"/>
          <w:lang w:val="hr-HR"/>
        </w:rPr>
      </w:pPr>
      <w:r w:rsidRPr="005B5806">
        <w:rPr>
          <w:noProof/>
          <w:szCs w:val="22"/>
          <w:lang w:val="hr-HR"/>
        </w:rPr>
        <w:t>Za inhaliranje.</w:t>
      </w:r>
    </w:p>
    <w:p w14:paraId="5DA7B684" w14:textId="77777777" w:rsidR="008857AF" w:rsidRPr="005B5806" w:rsidRDefault="008857AF" w:rsidP="00BD22BA">
      <w:pPr>
        <w:tabs>
          <w:tab w:val="clear" w:pos="567"/>
        </w:tabs>
        <w:spacing w:line="240" w:lineRule="auto"/>
        <w:rPr>
          <w:noProof/>
          <w:szCs w:val="22"/>
          <w:lang w:val="hr-HR"/>
        </w:rPr>
      </w:pPr>
      <w:r w:rsidRPr="005B5806">
        <w:rPr>
          <w:noProof/>
          <w:szCs w:val="22"/>
          <w:lang w:val="hr-HR"/>
        </w:rPr>
        <w:t>Prije uporabe pročitajte uputu o lijeku.</w:t>
      </w:r>
    </w:p>
    <w:p w14:paraId="0611C20B" w14:textId="77777777" w:rsidR="008857AF" w:rsidRPr="005B5806" w:rsidRDefault="008857AF" w:rsidP="00BD22BA">
      <w:pPr>
        <w:tabs>
          <w:tab w:val="clear" w:pos="567"/>
        </w:tabs>
        <w:spacing w:line="240" w:lineRule="auto"/>
        <w:rPr>
          <w:noProof/>
          <w:szCs w:val="22"/>
          <w:lang w:val="hr-HR"/>
        </w:rPr>
      </w:pPr>
    </w:p>
    <w:p w14:paraId="724DDC89" w14:textId="77777777" w:rsidR="008857AF" w:rsidRPr="005B5806" w:rsidRDefault="008857AF" w:rsidP="00BD22BA">
      <w:pPr>
        <w:spacing w:line="240" w:lineRule="auto"/>
        <w:rPr>
          <w:noProof/>
          <w:szCs w:val="22"/>
          <w:lang w:val="hr-HR"/>
        </w:rPr>
      </w:pPr>
    </w:p>
    <w:p w14:paraId="30126AFB"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6.</w:t>
      </w:r>
      <w:r w:rsidRPr="005B5806">
        <w:rPr>
          <w:b/>
          <w:bCs/>
          <w:noProof/>
          <w:szCs w:val="22"/>
          <w:lang w:val="hr-HR"/>
        </w:rPr>
        <w:tab/>
        <w:t>POSEBNO UPOZORENJE O ČUVANJU LIJEKA IZVAN POGLEDA I DOHVATA DJECE</w:t>
      </w:r>
    </w:p>
    <w:p w14:paraId="4D9EF8B9" w14:textId="77777777" w:rsidR="008857AF" w:rsidRPr="005B5806" w:rsidRDefault="008857AF" w:rsidP="00BD22BA">
      <w:pPr>
        <w:spacing w:line="240" w:lineRule="auto"/>
        <w:rPr>
          <w:noProof/>
          <w:szCs w:val="22"/>
          <w:lang w:val="hr-HR"/>
        </w:rPr>
      </w:pPr>
    </w:p>
    <w:p w14:paraId="66B8AD5E" w14:textId="77777777" w:rsidR="008857AF" w:rsidRPr="005B5806" w:rsidRDefault="008857AF" w:rsidP="00BD22BA">
      <w:pPr>
        <w:spacing w:line="240" w:lineRule="auto"/>
        <w:rPr>
          <w:noProof/>
          <w:lang w:val="hr-HR"/>
        </w:rPr>
      </w:pPr>
      <w:r w:rsidRPr="005B5806">
        <w:rPr>
          <w:noProof/>
          <w:lang w:val="hr-HR"/>
        </w:rPr>
        <w:t>Čuvati izvan pogleda i dosega djece.</w:t>
      </w:r>
    </w:p>
    <w:p w14:paraId="55DFD905" w14:textId="77777777" w:rsidR="008857AF" w:rsidRPr="005B5806" w:rsidRDefault="008857AF" w:rsidP="00BD22BA">
      <w:pPr>
        <w:spacing w:line="240" w:lineRule="auto"/>
        <w:rPr>
          <w:noProof/>
          <w:szCs w:val="22"/>
          <w:lang w:val="hr-HR"/>
        </w:rPr>
      </w:pPr>
    </w:p>
    <w:p w14:paraId="079587E9" w14:textId="77777777" w:rsidR="008857AF" w:rsidRPr="005B5806" w:rsidRDefault="008857AF" w:rsidP="00BD22BA">
      <w:pPr>
        <w:spacing w:line="240" w:lineRule="auto"/>
        <w:rPr>
          <w:noProof/>
          <w:szCs w:val="22"/>
          <w:lang w:val="hr-HR"/>
        </w:rPr>
      </w:pPr>
    </w:p>
    <w:p w14:paraId="0E8BA920" w14:textId="77777777" w:rsidR="008857AF" w:rsidRPr="005B5806" w:rsidRDefault="008857AF"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7.</w:t>
      </w:r>
      <w:r w:rsidRPr="005B5806">
        <w:rPr>
          <w:b/>
          <w:bCs/>
          <w:noProof/>
          <w:szCs w:val="22"/>
          <w:lang w:val="hr-HR"/>
        </w:rPr>
        <w:tab/>
        <w:t>DRUGO(A) POSEBNO(A) UPOZORENJE(A), AKO JE POTREBNO</w:t>
      </w:r>
    </w:p>
    <w:p w14:paraId="1EE3DBF0" w14:textId="77777777" w:rsidR="008857AF" w:rsidRPr="005B5806" w:rsidRDefault="008857AF" w:rsidP="009F2C90">
      <w:pPr>
        <w:keepNext/>
        <w:spacing w:line="240" w:lineRule="auto"/>
        <w:rPr>
          <w:noProof/>
          <w:szCs w:val="22"/>
          <w:lang w:val="hr-HR"/>
        </w:rPr>
      </w:pPr>
    </w:p>
    <w:p w14:paraId="26793937" w14:textId="77777777" w:rsidR="008857AF" w:rsidRPr="005B5806" w:rsidRDefault="008857AF" w:rsidP="009F2C90">
      <w:pPr>
        <w:keepNext/>
        <w:spacing w:line="240" w:lineRule="auto"/>
        <w:rPr>
          <w:noProof/>
          <w:szCs w:val="22"/>
          <w:lang w:val="hr-HR"/>
        </w:rPr>
      </w:pPr>
      <w:r w:rsidRPr="005B5806">
        <w:rPr>
          <w:noProof/>
          <w:szCs w:val="22"/>
          <w:lang w:val="hr-HR"/>
        </w:rPr>
        <w:t>Koristiti prema uputama liječnika.</w:t>
      </w:r>
    </w:p>
    <w:p w14:paraId="1394C135" w14:textId="77777777" w:rsidR="008857AF" w:rsidRPr="005B5806" w:rsidRDefault="008857AF" w:rsidP="009F2C90">
      <w:pPr>
        <w:keepNext/>
        <w:tabs>
          <w:tab w:val="left" w:pos="749"/>
        </w:tabs>
        <w:spacing w:line="240" w:lineRule="auto"/>
        <w:rPr>
          <w:b/>
          <w:bCs/>
          <w:szCs w:val="22"/>
          <w:lang w:val="hr-HR"/>
        </w:rPr>
      </w:pPr>
    </w:p>
    <w:p w14:paraId="4CC4DA02" w14:textId="77777777" w:rsidR="008857AF" w:rsidRPr="005B5806" w:rsidRDefault="008857AF" w:rsidP="009F2C90">
      <w:pPr>
        <w:keepNext/>
        <w:tabs>
          <w:tab w:val="left" w:pos="749"/>
        </w:tabs>
        <w:spacing w:line="240" w:lineRule="auto"/>
        <w:rPr>
          <w:b/>
          <w:bCs/>
          <w:szCs w:val="22"/>
          <w:lang w:val="hr-HR"/>
        </w:rPr>
      </w:pPr>
      <w:r w:rsidRPr="005B5806">
        <w:rPr>
          <w:b/>
          <w:bCs/>
          <w:highlight w:val="lightGray"/>
          <w:lang w:val="hr-HR"/>
        </w:rPr>
        <w:t>Prednja strana:</w:t>
      </w:r>
      <w:r w:rsidRPr="005B5806">
        <w:rPr>
          <w:b/>
          <w:bCs/>
          <w:szCs w:val="22"/>
          <w:lang w:val="hr-HR"/>
        </w:rPr>
        <w:t xml:space="preserve"> Nije za primjenu u djece mlađe od 12 godina.</w:t>
      </w:r>
    </w:p>
    <w:p w14:paraId="36EC4AB4" w14:textId="77777777" w:rsidR="008857AF" w:rsidRPr="005B5806" w:rsidRDefault="008857AF" w:rsidP="009F2C90">
      <w:pPr>
        <w:keepNext/>
        <w:tabs>
          <w:tab w:val="left" w:pos="749"/>
        </w:tabs>
        <w:spacing w:line="240" w:lineRule="auto"/>
        <w:rPr>
          <w:b/>
          <w:bCs/>
          <w:szCs w:val="22"/>
          <w:lang w:val="hr-HR"/>
        </w:rPr>
      </w:pPr>
    </w:p>
    <w:p w14:paraId="21FABC46" w14:textId="44EC74CE" w:rsidR="008857AF" w:rsidRPr="005B5806" w:rsidRDefault="008857AF" w:rsidP="009F2C90">
      <w:pPr>
        <w:keepNext/>
        <w:tabs>
          <w:tab w:val="left" w:pos="749"/>
        </w:tabs>
        <w:spacing w:line="240" w:lineRule="auto"/>
        <w:rPr>
          <w:szCs w:val="22"/>
          <w:lang w:val="hr-HR"/>
        </w:rPr>
      </w:pPr>
      <w:r w:rsidRPr="005B5806">
        <w:rPr>
          <w:szCs w:val="22"/>
          <w:lang w:val="hr-HR"/>
        </w:rPr>
        <w:t>Ne</w:t>
      </w:r>
      <w:r w:rsidR="00D27076" w:rsidRPr="005B5806">
        <w:rPr>
          <w:szCs w:val="22"/>
          <w:lang w:val="hr-HR"/>
        </w:rPr>
        <w:t>mojte</w:t>
      </w:r>
      <w:r w:rsidRPr="005B5806">
        <w:rPr>
          <w:szCs w:val="22"/>
          <w:lang w:val="hr-HR"/>
        </w:rPr>
        <w:t xml:space="preserve"> progutati </w:t>
      </w:r>
      <w:r w:rsidR="00D27076" w:rsidRPr="005B5806">
        <w:rPr>
          <w:szCs w:val="22"/>
          <w:lang w:val="hr-HR"/>
        </w:rPr>
        <w:t>sredstvo za sušenje</w:t>
      </w:r>
      <w:r w:rsidRPr="005B5806">
        <w:rPr>
          <w:szCs w:val="22"/>
          <w:lang w:val="hr-HR"/>
        </w:rPr>
        <w:t>.</w:t>
      </w:r>
    </w:p>
    <w:p w14:paraId="2B159DF3" w14:textId="77777777" w:rsidR="008857AF" w:rsidRPr="005B5806" w:rsidRDefault="008857AF" w:rsidP="00BD22BA">
      <w:pPr>
        <w:tabs>
          <w:tab w:val="left" w:pos="749"/>
        </w:tabs>
        <w:spacing w:line="240" w:lineRule="auto"/>
        <w:rPr>
          <w:b/>
          <w:bCs/>
          <w:szCs w:val="22"/>
          <w:lang w:val="hr-HR"/>
        </w:rPr>
      </w:pPr>
    </w:p>
    <w:p w14:paraId="775948EB" w14:textId="77777777" w:rsidR="008857AF" w:rsidRPr="005B5806" w:rsidRDefault="008857AF" w:rsidP="00BD22BA">
      <w:pPr>
        <w:tabs>
          <w:tab w:val="left" w:pos="749"/>
        </w:tabs>
        <w:spacing w:line="240" w:lineRule="auto"/>
        <w:rPr>
          <w:szCs w:val="22"/>
          <w:lang w:val="hr-HR"/>
        </w:rPr>
      </w:pPr>
    </w:p>
    <w:p w14:paraId="374F50D0" w14:textId="77777777" w:rsidR="008857AF" w:rsidRPr="005B5806" w:rsidRDefault="008857AF"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5B5806">
        <w:rPr>
          <w:b/>
          <w:bCs/>
          <w:szCs w:val="22"/>
          <w:lang w:val="hr-HR"/>
        </w:rPr>
        <w:lastRenderedPageBreak/>
        <w:t>8.</w:t>
      </w:r>
      <w:r w:rsidRPr="005B5806">
        <w:rPr>
          <w:b/>
          <w:bCs/>
          <w:szCs w:val="22"/>
          <w:lang w:val="hr-HR"/>
        </w:rPr>
        <w:tab/>
        <w:t>ROK VALJANOSTI</w:t>
      </w:r>
    </w:p>
    <w:p w14:paraId="78DC15B3" w14:textId="77777777" w:rsidR="008857AF" w:rsidRPr="005B5806" w:rsidRDefault="008857AF" w:rsidP="009F2C90">
      <w:pPr>
        <w:keepNext/>
        <w:spacing w:line="240" w:lineRule="auto"/>
        <w:rPr>
          <w:szCs w:val="22"/>
          <w:lang w:val="hr-HR"/>
        </w:rPr>
      </w:pPr>
    </w:p>
    <w:p w14:paraId="2E396193" w14:textId="77777777" w:rsidR="008857AF" w:rsidRPr="005B5806" w:rsidRDefault="008857AF" w:rsidP="009F2C90">
      <w:pPr>
        <w:keepNext/>
        <w:tabs>
          <w:tab w:val="clear" w:pos="567"/>
        </w:tabs>
        <w:spacing w:line="240" w:lineRule="auto"/>
        <w:rPr>
          <w:noProof/>
          <w:szCs w:val="22"/>
          <w:lang w:val="hr-HR"/>
        </w:rPr>
      </w:pPr>
      <w:r w:rsidRPr="005B5806">
        <w:rPr>
          <w:noProof/>
          <w:szCs w:val="22"/>
          <w:lang w:val="hr-HR"/>
        </w:rPr>
        <w:t>EXP</w:t>
      </w:r>
    </w:p>
    <w:p w14:paraId="6A610D75" w14:textId="77777777" w:rsidR="008857AF" w:rsidRPr="005B5806" w:rsidRDefault="008857AF" w:rsidP="009F2C90">
      <w:pPr>
        <w:keepNext/>
        <w:spacing w:line="240" w:lineRule="auto"/>
        <w:rPr>
          <w:noProof/>
          <w:szCs w:val="22"/>
          <w:lang w:val="hr-HR"/>
        </w:rPr>
      </w:pPr>
      <w:r w:rsidRPr="005B5806">
        <w:rPr>
          <w:noProof/>
          <w:szCs w:val="22"/>
          <w:lang w:val="hr-HR"/>
        </w:rPr>
        <w:t>Upotrijebiti lijek unutar 2 mjeseca od otvaranja omota od folije.</w:t>
      </w:r>
    </w:p>
    <w:p w14:paraId="284E1F2B" w14:textId="77777777" w:rsidR="008857AF" w:rsidRPr="005B5806" w:rsidRDefault="008857AF" w:rsidP="00BD22BA">
      <w:pPr>
        <w:spacing w:line="240" w:lineRule="auto"/>
        <w:rPr>
          <w:noProof/>
          <w:szCs w:val="22"/>
          <w:lang w:val="hr-HR"/>
        </w:rPr>
      </w:pPr>
    </w:p>
    <w:p w14:paraId="580E6A0B" w14:textId="77777777" w:rsidR="008857AF" w:rsidRPr="005B5806" w:rsidRDefault="008857AF" w:rsidP="00BD22BA">
      <w:pPr>
        <w:spacing w:line="240" w:lineRule="auto"/>
        <w:rPr>
          <w:noProof/>
          <w:szCs w:val="22"/>
          <w:lang w:val="hr-HR"/>
        </w:rPr>
      </w:pPr>
    </w:p>
    <w:p w14:paraId="3C071564" w14:textId="77777777" w:rsidR="008857AF" w:rsidRPr="005B5806" w:rsidRDefault="008857AF" w:rsidP="009F2C9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hr-HR"/>
        </w:rPr>
      </w:pPr>
      <w:r w:rsidRPr="005B5806">
        <w:rPr>
          <w:b/>
          <w:bCs/>
          <w:noProof/>
          <w:szCs w:val="22"/>
          <w:lang w:val="hr-HR"/>
        </w:rPr>
        <w:t>9.</w:t>
      </w:r>
      <w:r w:rsidRPr="005B5806">
        <w:rPr>
          <w:b/>
          <w:bCs/>
          <w:noProof/>
          <w:szCs w:val="22"/>
          <w:lang w:val="hr-HR"/>
        </w:rPr>
        <w:tab/>
        <w:t>POSEBNE MJERE ČUVANJA</w:t>
      </w:r>
    </w:p>
    <w:p w14:paraId="76CC7EA8" w14:textId="77777777" w:rsidR="008857AF" w:rsidRPr="005B5806" w:rsidRDefault="008857AF" w:rsidP="009F2C90">
      <w:pPr>
        <w:keepNext/>
        <w:spacing w:line="240" w:lineRule="auto"/>
        <w:rPr>
          <w:noProof/>
          <w:szCs w:val="22"/>
          <w:lang w:val="hr-HR"/>
        </w:rPr>
      </w:pPr>
    </w:p>
    <w:p w14:paraId="1E23F15D" w14:textId="77777777" w:rsidR="008857AF" w:rsidRPr="005B5806" w:rsidRDefault="008857AF" w:rsidP="009F2C90">
      <w:pPr>
        <w:keepNext/>
        <w:spacing w:line="240" w:lineRule="auto"/>
        <w:rPr>
          <w:noProof/>
          <w:szCs w:val="22"/>
          <w:lang w:val="hr-HR"/>
        </w:rPr>
      </w:pPr>
      <w:r w:rsidRPr="005B5806">
        <w:rPr>
          <w:noProof/>
          <w:szCs w:val="22"/>
          <w:lang w:val="hr-HR"/>
        </w:rPr>
        <w:t>Ne čuvati na temperaturi iznad 25 °C. Nastavak za usta čuvati zatvoren poklopcem nakon uklanjanja omota od folije.</w:t>
      </w:r>
    </w:p>
    <w:p w14:paraId="63EF39DA" w14:textId="77777777" w:rsidR="008857AF" w:rsidRPr="005B5806" w:rsidRDefault="008857AF" w:rsidP="00BD22BA">
      <w:pPr>
        <w:spacing w:line="240" w:lineRule="auto"/>
        <w:ind w:left="567" w:hanging="567"/>
        <w:rPr>
          <w:noProof/>
          <w:szCs w:val="22"/>
          <w:lang w:val="hr-HR"/>
        </w:rPr>
      </w:pPr>
    </w:p>
    <w:p w14:paraId="6B8B3B75" w14:textId="77777777" w:rsidR="008857AF" w:rsidRPr="005B5806" w:rsidRDefault="008857AF" w:rsidP="00BD22BA">
      <w:pPr>
        <w:spacing w:line="240" w:lineRule="auto"/>
        <w:ind w:left="567" w:hanging="567"/>
        <w:rPr>
          <w:noProof/>
          <w:szCs w:val="22"/>
          <w:lang w:val="hr-HR"/>
        </w:rPr>
      </w:pPr>
    </w:p>
    <w:p w14:paraId="5774DA7C"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10.</w:t>
      </w:r>
      <w:r w:rsidRPr="005B5806">
        <w:rPr>
          <w:b/>
          <w:bCs/>
          <w:noProof/>
          <w:szCs w:val="22"/>
          <w:lang w:val="hr-HR"/>
        </w:rPr>
        <w:tab/>
        <w:t>POSEBNE MJERE ZA ZBRINJAVANJE NEISKORIŠTENOG LIJEKA ILI OTPADNIH MATERIJALA KOJI POTJEČU OD LIJEKA, AKO JE POTREBNO</w:t>
      </w:r>
    </w:p>
    <w:p w14:paraId="38EE9EF0" w14:textId="77777777" w:rsidR="008857AF" w:rsidRPr="005B5806" w:rsidRDefault="008857AF" w:rsidP="00BD22BA">
      <w:pPr>
        <w:spacing w:line="240" w:lineRule="auto"/>
        <w:rPr>
          <w:noProof/>
          <w:szCs w:val="22"/>
          <w:lang w:val="hr-HR"/>
        </w:rPr>
      </w:pPr>
    </w:p>
    <w:p w14:paraId="35543980" w14:textId="77777777" w:rsidR="008857AF" w:rsidRPr="005B5806" w:rsidRDefault="008857AF" w:rsidP="00BD22BA">
      <w:pPr>
        <w:spacing w:line="240" w:lineRule="auto"/>
        <w:rPr>
          <w:noProof/>
          <w:szCs w:val="22"/>
          <w:lang w:val="hr-HR"/>
        </w:rPr>
      </w:pPr>
    </w:p>
    <w:p w14:paraId="7B2EB4F2"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11.</w:t>
      </w:r>
      <w:r w:rsidRPr="005B5806">
        <w:rPr>
          <w:b/>
          <w:bCs/>
          <w:noProof/>
          <w:szCs w:val="22"/>
          <w:lang w:val="hr-HR"/>
        </w:rPr>
        <w:tab/>
        <w:t>NAZIV I ADRESA NOSITELJA ODOBRENJA ZA STAVLJANJE U PROMET</w:t>
      </w:r>
    </w:p>
    <w:p w14:paraId="49E092C3" w14:textId="77777777" w:rsidR="008857AF" w:rsidRPr="005B5806" w:rsidRDefault="008857AF" w:rsidP="00BD22BA">
      <w:pPr>
        <w:spacing w:line="240" w:lineRule="auto"/>
        <w:rPr>
          <w:noProof/>
          <w:szCs w:val="22"/>
          <w:lang w:val="hr-HR"/>
        </w:rPr>
      </w:pPr>
    </w:p>
    <w:p w14:paraId="476B1D94" w14:textId="77777777" w:rsidR="008857AF" w:rsidRPr="005B5806" w:rsidRDefault="008857AF" w:rsidP="00BD22BA">
      <w:pPr>
        <w:tabs>
          <w:tab w:val="clear" w:pos="567"/>
        </w:tabs>
        <w:spacing w:line="240" w:lineRule="auto"/>
        <w:rPr>
          <w:noProof/>
          <w:szCs w:val="22"/>
          <w:lang w:val="hr-HR"/>
        </w:rPr>
      </w:pPr>
      <w:r w:rsidRPr="005B5806">
        <w:rPr>
          <w:noProof/>
          <w:szCs w:val="22"/>
          <w:lang w:val="hr-HR"/>
        </w:rPr>
        <w:t>Teva B.V., Swensweg 5, 2031GA Haarlem, Nizozemska</w:t>
      </w:r>
    </w:p>
    <w:p w14:paraId="735A8F54" w14:textId="77777777" w:rsidR="008857AF" w:rsidRPr="005B5806" w:rsidRDefault="008857AF" w:rsidP="00BD22BA">
      <w:pPr>
        <w:spacing w:line="240" w:lineRule="auto"/>
        <w:rPr>
          <w:noProof/>
          <w:szCs w:val="22"/>
          <w:lang w:val="hr-HR"/>
        </w:rPr>
      </w:pPr>
    </w:p>
    <w:p w14:paraId="74397E2D" w14:textId="77777777" w:rsidR="008857AF" w:rsidRPr="005B5806" w:rsidRDefault="008857AF" w:rsidP="00BD22BA">
      <w:pPr>
        <w:spacing w:line="240" w:lineRule="auto"/>
        <w:rPr>
          <w:noProof/>
          <w:szCs w:val="22"/>
          <w:lang w:val="hr-HR"/>
        </w:rPr>
      </w:pPr>
    </w:p>
    <w:p w14:paraId="5CAA7D81"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12.</w:t>
      </w:r>
      <w:r w:rsidRPr="005B5806">
        <w:rPr>
          <w:b/>
          <w:bCs/>
          <w:noProof/>
          <w:szCs w:val="22"/>
          <w:lang w:val="hr-HR"/>
        </w:rPr>
        <w:tab/>
        <w:t>BROJ(EVI) ODOBRENJA ZA STAVLJANJE U PROMET</w:t>
      </w:r>
      <w:r w:rsidRPr="005B5806">
        <w:rPr>
          <w:noProof/>
          <w:szCs w:val="22"/>
          <w:lang w:val="hr-HR"/>
        </w:rPr>
        <w:t xml:space="preserve"> </w:t>
      </w:r>
    </w:p>
    <w:p w14:paraId="139DB321" w14:textId="77777777" w:rsidR="008857AF" w:rsidRPr="005B5806" w:rsidRDefault="008857AF" w:rsidP="00BD22BA">
      <w:pPr>
        <w:spacing w:line="240" w:lineRule="auto"/>
        <w:rPr>
          <w:noProof/>
          <w:szCs w:val="22"/>
          <w:lang w:val="hr-HR"/>
        </w:rPr>
      </w:pPr>
    </w:p>
    <w:p w14:paraId="23EDB6BB" w14:textId="77777777" w:rsidR="00212007" w:rsidRPr="005B5806" w:rsidRDefault="00212007" w:rsidP="00212007">
      <w:pPr>
        <w:spacing w:line="240" w:lineRule="auto"/>
        <w:rPr>
          <w:noProof/>
          <w:szCs w:val="22"/>
          <w:lang w:val="hr-HR"/>
        </w:rPr>
      </w:pPr>
      <w:r w:rsidRPr="005B5806">
        <w:rPr>
          <w:noProof/>
          <w:szCs w:val="22"/>
          <w:lang w:val="hr-HR"/>
        </w:rPr>
        <w:t>EU/1/21/1533/004</w:t>
      </w:r>
    </w:p>
    <w:p w14:paraId="7187F12F" w14:textId="77777777" w:rsidR="008857AF" w:rsidRPr="005B5806" w:rsidRDefault="008857AF" w:rsidP="00BD22BA">
      <w:pPr>
        <w:spacing w:line="240" w:lineRule="auto"/>
        <w:rPr>
          <w:noProof/>
          <w:szCs w:val="22"/>
          <w:lang w:val="hr-HR"/>
        </w:rPr>
      </w:pPr>
    </w:p>
    <w:p w14:paraId="073C7C55" w14:textId="77777777" w:rsidR="008857AF" w:rsidRPr="005B5806" w:rsidRDefault="008857AF" w:rsidP="00BD22BA">
      <w:pPr>
        <w:spacing w:line="240" w:lineRule="auto"/>
        <w:rPr>
          <w:noProof/>
          <w:szCs w:val="22"/>
          <w:lang w:val="hr-HR"/>
        </w:rPr>
      </w:pPr>
    </w:p>
    <w:p w14:paraId="367A7DDB"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13.</w:t>
      </w:r>
      <w:r w:rsidRPr="005B5806">
        <w:rPr>
          <w:b/>
          <w:bCs/>
          <w:noProof/>
          <w:szCs w:val="22"/>
          <w:lang w:val="hr-HR"/>
        </w:rPr>
        <w:tab/>
        <w:t>BROJ SERIJE</w:t>
      </w:r>
    </w:p>
    <w:p w14:paraId="143AFE26" w14:textId="77777777" w:rsidR="008857AF" w:rsidRPr="005B5806" w:rsidRDefault="008857AF" w:rsidP="00BD22BA">
      <w:pPr>
        <w:spacing w:line="240" w:lineRule="auto"/>
        <w:rPr>
          <w:i/>
          <w:noProof/>
          <w:szCs w:val="22"/>
          <w:lang w:val="hr-HR"/>
        </w:rPr>
      </w:pPr>
    </w:p>
    <w:p w14:paraId="3634A523" w14:textId="77777777" w:rsidR="008857AF" w:rsidRPr="005B5806" w:rsidRDefault="008857AF" w:rsidP="00BD22BA">
      <w:pPr>
        <w:tabs>
          <w:tab w:val="clear" w:pos="567"/>
        </w:tabs>
        <w:spacing w:line="240" w:lineRule="auto"/>
        <w:rPr>
          <w:noProof/>
          <w:szCs w:val="22"/>
          <w:lang w:val="hr-HR"/>
        </w:rPr>
      </w:pPr>
      <w:r w:rsidRPr="005B5806">
        <w:rPr>
          <w:noProof/>
          <w:szCs w:val="22"/>
          <w:lang w:val="hr-HR"/>
        </w:rPr>
        <w:t>Lot</w:t>
      </w:r>
    </w:p>
    <w:p w14:paraId="1CB0056F" w14:textId="77777777" w:rsidR="008857AF" w:rsidRPr="005B5806" w:rsidRDefault="008857AF" w:rsidP="00BD22BA">
      <w:pPr>
        <w:tabs>
          <w:tab w:val="clear" w:pos="567"/>
        </w:tabs>
        <w:spacing w:line="240" w:lineRule="auto"/>
        <w:rPr>
          <w:noProof/>
          <w:szCs w:val="22"/>
          <w:lang w:val="hr-HR"/>
        </w:rPr>
      </w:pPr>
    </w:p>
    <w:p w14:paraId="27CD455F" w14:textId="77777777" w:rsidR="008857AF" w:rsidRPr="005B5806" w:rsidRDefault="008857AF" w:rsidP="00BD22BA">
      <w:pPr>
        <w:spacing w:line="240" w:lineRule="auto"/>
        <w:rPr>
          <w:noProof/>
          <w:szCs w:val="22"/>
          <w:lang w:val="hr-HR"/>
        </w:rPr>
      </w:pPr>
    </w:p>
    <w:p w14:paraId="08EB2362" w14:textId="77777777" w:rsidR="008857AF" w:rsidRPr="005B5806" w:rsidRDefault="008857AF" w:rsidP="00BD22BA">
      <w:pPr>
        <w:pBdr>
          <w:top w:val="single" w:sz="4" w:space="1"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14.</w:t>
      </w:r>
      <w:r w:rsidRPr="005B5806">
        <w:rPr>
          <w:b/>
          <w:bCs/>
          <w:noProof/>
          <w:szCs w:val="22"/>
          <w:lang w:val="hr-HR"/>
        </w:rPr>
        <w:tab/>
        <w:t>NAČIN IZDAVANJA LIJEKA</w:t>
      </w:r>
    </w:p>
    <w:p w14:paraId="3FB92039" w14:textId="77777777" w:rsidR="008857AF" w:rsidRPr="005B5806" w:rsidRDefault="008857AF" w:rsidP="00BD22BA">
      <w:pPr>
        <w:spacing w:line="240" w:lineRule="auto"/>
        <w:rPr>
          <w:i/>
          <w:noProof/>
          <w:szCs w:val="22"/>
          <w:lang w:val="hr-HR"/>
        </w:rPr>
      </w:pPr>
    </w:p>
    <w:p w14:paraId="3C15F855" w14:textId="77777777" w:rsidR="008857AF" w:rsidRPr="005B5806" w:rsidRDefault="008857AF" w:rsidP="00BD22BA">
      <w:pPr>
        <w:spacing w:line="240" w:lineRule="auto"/>
        <w:rPr>
          <w:noProof/>
          <w:szCs w:val="22"/>
          <w:lang w:val="hr-HR"/>
        </w:rPr>
      </w:pPr>
    </w:p>
    <w:p w14:paraId="31E4B59D" w14:textId="77777777" w:rsidR="008857AF" w:rsidRPr="005B5806" w:rsidRDefault="008857AF" w:rsidP="00BD22BA">
      <w:pPr>
        <w:pBdr>
          <w:top w:val="single" w:sz="4" w:space="2" w:color="auto"/>
          <w:left w:val="single" w:sz="4" w:space="4" w:color="auto"/>
          <w:bottom w:val="single" w:sz="4" w:space="1" w:color="auto"/>
          <w:right w:val="single" w:sz="4" w:space="4" w:color="auto"/>
        </w:pBdr>
        <w:spacing w:line="240" w:lineRule="auto"/>
        <w:outlineLvl w:val="0"/>
        <w:rPr>
          <w:noProof/>
          <w:szCs w:val="22"/>
          <w:lang w:val="hr-HR"/>
        </w:rPr>
      </w:pPr>
      <w:r w:rsidRPr="005B5806">
        <w:rPr>
          <w:b/>
          <w:bCs/>
          <w:noProof/>
          <w:szCs w:val="22"/>
          <w:lang w:val="hr-HR"/>
        </w:rPr>
        <w:t>15.</w:t>
      </w:r>
      <w:r w:rsidRPr="005B5806">
        <w:rPr>
          <w:b/>
          <w:bCs/>
          <w:noProof/>
          <w:szCs w:val="22"/>
          <w:lang w:val="hr-HR"/>
        </w:rPr>
        <w:tab/>
        <w:t>UPUTE ZA UPORABU</w:t>
      </w:r>
    </w:p>
    <w:p w14:paraId="2E180E9E" w14:textId="77777777" w:rsidR="008857AF" w:rsidRPr="005B5806" w:rsidRDefault="008857AF" w:rsidP="00BD22BA">
      <w:pPr>
        <w:spacing w:line="240" w:lineRule="auto"/>
        <w:rPr>
          <w:noProof/>
          <w:szCs w:val="22"/>
          <w:lang w:val="hr-HR"/>
        </w:rPr>
      </w:pPr>
    </w:p>
    <w:p w14:paraId="6BF5A148" w14:textId="77777777" w:rsidR="008857AF" w:rsidRPr="005B5806" w:rsidRDefault="008857AF" w:rsidP="00BD22BA">
      <w:pPr>
        <w:spacing w:line="240" w:lineRule="auto"/>
        <w:rPr>
          <w:noProof/>
          <w:szCs w:val="22"/>
          <w:lang w:val="hr-HR"/>
        </w:rPr>
      </w:pPr>
    </w:p>
    <w:p w14:paraId="493937D9" w14:textId="77777777" w:rsidR="008857AF" w:rsidRPr="005B5806" w:rsidRDefault="008857AF" w:rsidP="00BD22BA">
      <w:pPr>
        <w:pBdr>
          <w:top w:val="single" w:sz="4" w:space="1" w:color="auto"/>
          <w:left w:val="single" w:sz="4" w:space="4" w:color="auto"/>
          <w:bottom w:val="single" w:sz="4" w:space="0" w:color="auto"/>
          <w:right w:val="single" w:sz="4" w:space="4" w:color="auto"/>
        </w:pBdr>
        <w:spacing w:line="240" w:lineRule="auto"/>
        <w:rPr>
          <w:noProof/>
          <w:szCs w:val="22"/>
          <w:lang w:val="hr-HR"/>
        </w:rPr>
      </w:pPr>
      <w:r w:rsidRPr="005B5806">
        <w:rPr>
          <w:b/>
          <w:bCs/>
          <w:noProof/>
          <w:szCs w:val="22"/>
          <w:lang w:val="hr-HR"/>
        </w:rPr>
        <w:t>16.</w:t>
      </w:r>
      <w:r w:rsidRPr="005B5806">
        <w:rPr>
          <w:b/>
          <w:bCs/>
          <w:noProof/>
          <w:szCs w:val="22"/>
          <w:lang w:val="hr-HR"/>
        </w:rPr>
        <w:tab/>
        <w:t>PODACI NA BRAILLEOVOM PISMU</w:t>
      </w:r>
    </w:p>
    <w:p w14:paraId="332060DE" w14:textId="77777777" w:rsidR="00212007" w:rsidRPr="005B5806" w:rsidRDefault="00212007" w:rsidP="00212007">
      <w:pPr>
        <w:spacing w:line="240" w:lineRule="auto"/>
        <w:rPr>
          <w:noProof/>
          <w:szCs w:val="22"/>
          <w:lang w:val="hr-HR"/>
        </w:rPr>
      </w:pPr>
    </w:p>
    <w:p w14:paraId="7C30E0BD" w14:textId="77777777" w:rsidR="00212007" w:rsidRPr="005B5806" w:rsidRDefault="00212007" w:rsidP="00212007">
      <w:pPr>
        <w:spacing w:line="240" w:lineRule="auto"/>
        <w:rPr>
          <w:lang w:val="hr-HR"/>
        </w:rPr>
      </w:pPr>
      <w:r w:rsidRPr="005B5806">
        <w:rPr>
          <w:noProof/>
          <w:szCs w:val="22"/>
          <w:lang w:val="hr-HR"/>
        </w:rPr>
        <w:t>Seffalair Spiromax 12,75 mikrograma/202 mikrograma prašak inhalata</w:t>
      </w:r>
    </w:p>
    <w:p w14:paraId="7A2AA66C" w14:textId="77777777" w:rsidR="00212007" w:rsidRPr="005B5806" w:rsidRDefault="00212007" w:rsidP="00212007">
      <w:pPr>
        <w:spacing w:line="240" w:lineRule="auto"/>
        <w:rPr>
          <w:noProof/>
          <w:szCs w:val="22"/>
          <w:lang w:val="hr-HR"/>
        </w:rPr>
      </w:pPr>
    </w:p>
    <w:p w14:paraId="513F6F80" w14:textId="77777777" w:rsidR="00212007" w:rsidRPr="005B5806" w:rsidRDefault="00212007" w:rsidP="00212007">
      <w:pPr>
        <w:spacing w:line="240" w:lineRule="auto"/>
        <w:rPr>
          <w:noProof/>
          <w:szCs w:val="22"/>
          <w:lang w:val="hr-HR"/>
        </w:rPr>
      </w:pPr>
    </w:p>
    <w:p w14:paraId="09A55B7E" w14:textId="77777777" w:rsidR="00212007" w:rsidRPr="005B5806" w:rsidRDefault="00212007"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17.</w:t>
      </w:r>
      <w:r w:rsidRPr="005B5806">
        <w:rPr>
          <w:b/>
          <w:bCs/>
          <w:noProof/>
          <w:szCs w:val="22"/>
          <w:lang w:val="hr-HR"/>
        </w:rPr>
        <w:tab/>
        <w:t>JEDINSTVENI IDENTIFIKATOR – 2D BARKOD</w:t>
      </w:r>
    </w:p>
    <w:p w14:paraId="27B3AA05" w14:textId="77777777" w:rsidR="00212007" w:rsidRPr="005B5806" w:rsidRDefault="00212007" w:rsidP="009F2C90">
      <w:pPr>
        <w:keepNext/>
        <w:spacing w:line="240" w:lineRule="auto"/>
        <w:rPr>
          <w:noProof/>
          <w:szCs w:val="22"/>
          <w:lang w:val="hr-HR"/>
        </w:rPr>
      </w:pPr>
    </w:p>
    <w:p w14:paraId="328E52F7" w14:textId="77777777" w:rsidR="00212007" w:rsidRPr="005B5806" w:rsidRDefault="00212007" w:rsidP="00212007">
      <w:pPr>
        <w:spacing w:line="240" w:lineRule="auto"/>
        <w:rPr>
          <w:rFonts w:eastAsia="SimSun"/>
          <w:szCs w:val="22"/>
          <w:lang w:val="hr-HR"/>
        </w:rPr>
      </w:pPr>
    </w:p>
    <w:p w14:paraId="19119CB5" w14:textId="77777777" w:rsidR="00212007" w:rsidRPr="005B5806" w:rsidRDefault="00212007" w:rsidP="00212007">
      <w:pPr>
        <w:spacing w:line="240" w:lineRule="auto"/>
        <w:rPr>
          <w:noProof/>
          <w:szCs w:val="22"/>
          <w:lang w:val="hr-HR"/>
        </w:rPr>
      </w:pPr>
    </w:p>
    <w:p w14:paraId="53B59076" w14:textId="77777777" w:rsidR="00212007" w:rsidRPr="005B5806" w:rsidRDefault="00212007" w:rsidP="009F2C90">
      <w:pPr>
        <w:keepNext/>
        <w:pBdr>
          <w:top w:val="single" w:sz="4" w:space="2"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18.</w:t>
      </w:r>
      <w:r w:rsidRPr="005B5806">
        <w:rPr>
          <w:b/>
          <w:bCs/>
          <w:noProof/>
          <w:szCs w:val="22"/>
          <w:lang w:val="hr-HR"/>
        </w:rPr>
        <w:tab/>
        <w:t>JEDINSTVENI IDENTIFIKATOR – PODACI ČITLJIVI LJUDSKIM OKOM</w:t>
      </w:r>
    </w:p>
    <w:p w14:paraId="7773EE5C" w14:textId="77777777" w:rsidR="00212007" w:rsidRPr="005B5806" w:rsidRDefault="00212007" w:rsidP="009F2C90">
      <w:pPr>
        <w:keepNext/>
        <w:tabs>
          <w:tab w:val="clear" w:pos="567"/>
        </w:tabs>
        <w:autoSpaceDE w:val="0"/>
        <w:autoSpaceDN w:val="0"/>
        <w:adjustRightInd w:val="0"/>
        <w:spacing w:line="240" w:lineRule="auto"/>
        <w:rPr>
          <w:rFonts w:eastAsia="SimSun"/>
          <w:szCs w:val="22"/>
          <w:lang w:val="hr-HR"/>
        </w:rPr>
      </w:pPr>
    </w:p>
    <w:p w14:paraId="358C240D" w14:textId="77777777" w:rsidR="00212007" w:rsidRPr="005B5806" w:rsidRDefault="00212007" w:rsidP="009F2C90">
      <w:pPr>
        <w:keepNext/>
        <w:rPr>
          <w:lang w:val="hr-HR"/>
        </w:rPr>
      </w:pPr>
    </w:p>
    <w:p w14:paraId="5C4FDE7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noProof/>
          <w:szCs w:val="22"/>
          <w:shd w:val="clear" w:color="auto" w:fill="CCCCCC"/>
          <w:lang w:val="hr-HR"/>
        </w:rPr>
        <w:br w:type="page"/>
      </w:r>
      <w:r w:rsidRPr="005B5806">
        <w:rPr>
          <w:b/>
          <w:bCs/>
          <w:noProof/>
          <w:szCs w:val="22"/>
          <w:lang w:val="hr-HR"/>
        </w:rPr>
        <w:lastRenderedPageBreak/>
        <w:t>PODACI KOJE MORA NAJMANJE SADRŽAVATI MALO UNUTARNJE PAKIRANJE</w:t>
      </w:r>
    </w:p>
    <w:p w14:paraId="7F16499A"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p>
    <w:p w14:paraId="15129900"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t>FOLIJA</w:t>
      </w:r>
    </w:p>
    <w:p w14:paraId="058458D0" w14:textId="77777777" w:rsidR="009A202F" w:rsidRPr="005B5806" w:rsidRDefault="009A202F" w:rsidP="00BD22BA">
      <w:pPr>
        <w:spacing w:line="240" w:lineRule="auto"/>
        <w:rPr>
          <w:noProof/>
          <w:szCs w:val="22"/>
          <w:lang w:val="hr-HR"/>
        </w:rPr>
      </w:pPr>
    </w:p>
    <w:p w14:paraId="414FE5CD" w14:textId="77777777" w:rsidR="009A202F" w:rsidRPr="005B5806" w:rsidRDefault="009A202F" w:rsidP="00BD22BA">
      <w:pPr>
        <w:spacing w:line="240" w:lineRule="auto"/>
        <w:rPr>
          <w:noProof/>
          <w:szCs w:val="22"/>
          <w:lang w:val="hr-HR"/>
        </w:rPr>
      </w:pPr>
    </w:p>
    <w:p w14:paraId="312FB2D4"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w:t>
      </w:r>
      <w:r w:rsidRPr="005B5806">
        <w:rPr>
          <w:b/>
          <w:bCs/>
          <w:noProof/>
          <w:szCs w:val="22"/>
          <w:lang w:val="hr-HR"/>
        </w:rPr>
        <w:tab/>
        <w:t>NAZIV LIJEKA I PUT(EVI) PRIMJENE LIJEKA</w:t>
      </w:r>
    </w:p>
    <w:p w14:paraId="0DEC4230" w14:textId="77777777" w:rsidR="009A202F" w:rsidRPr="005B5806" w:rsidRDefault="009A202F" w:rsidP="00BD22BA">
      <w:pPr>
        <w:spacing w:line="240" w:lineRule="auto"/>
        <w:ind w:left="567" w:hanging="567"/>
        <w:rPr>
          <w:noProof/>
          <w:szCs w:val="22"/>
          <w:lang w:val="hr-HR"/>
        </w:rPr>
      </w:pPr>
    </w:p>
    <w:p w14:paraId="3BB3F6BE" w14:textId="77777777" w:rsidR="009A202F" w:rsidRPr="005B5806" w:rsidRDefault="009A202F" w:rsidP="00BD22BA">
      <w:pPr>
        <w:spacing w:line="240" w:lineRule="auto"/>
        <w:rPr>
          <w:noProof/>
          <w:szCs w:val="22"/>
          <w:lang w:val="hr-HR"/>
        </w:rPr>
      </w:pPr>
      <w:r w:rsidRPr="005B5806">
        <w:rPr>
          <w:noProof/>
          <w:szCs w:val="22"/>
          <w:lang w:val="hr-HR"/>
        </w:rPr>
        <w:t>Seffalair Spiromax 12,75 mikrograma/202 mikrograma prašak inhalata</w:t>
      </w:r>
    </w:p>
    <w:p w14:paraId="020D9F8F" w14:textId="3E49CAC4" w:rsidR="009A202F" w:rsidRPr="005B5806" w:rsidRDefault="009A202F" w:rsidP="00BD22BA">
      <w:pPr>
        <w:spacing w:line="240" w:lineRule="auto"/>
        <w:rPr>
          <w:bCs/>
          <w:noProof/>
          <w:szCs w:val="22"/>
          <w:lang w:val="hr-HR"/>
        </w:rPr>
      </w:pPr>
      <w:r w:rsidRPr="005B5806">
        <w:rPr>
          <w:noProof/>
          <w:szCs w:val="22"/>
          <w:lang w:val="hr-HR"/>
        </w:rPr>
        <w:t>salmeterol/flutikazonpropionat</w:t>
      </w:r>
    </w:p>
    <w:p w14:paraId="5FAEDDD4" w14:textId="77777777" w:rsidR="009A202F" w:rsidRPr="005B5806" w:rsidRDefault="009A202F" w:rsidP="00BD22BA">
      <w:pPr>
        <w:tabs>
          <w:tab w:val="clear" w:pos="567"/>
        </w:tabs>
        <w:spacing w:line="240" w:lineRule="auto"/>
        <w:rPr>
          <w:iCs/>
          <w:noProof/>
          <w:szCs w:val="22"/>
          <w:lang w:val="hr-HR"/>
        </w:rPr>
      </w:pPr>
    </w:p>
    <w:p w14:paraId="528106A7" w14:textId="77777777" w:rsidR="009A202F" w:rsidRPr="005B5806" w:rsidRDefault="009A202F" w:rsidP="00BD22BA">
      <w:pPr>
        <w:tabs>
          <w:tab w:val="clear" w:pos="567"/>
        </w:tabs>
        <w:spacing w:line="240" w:lineRule="auto"/>
        <w:rPr>
          <w:iCs/>
          <w:noProof/>
          <w:szCs w:val="22"/>
          <w:lang w:val="hr-HR"/>
        </w:rPr>
      </w:pPr>
      <w:r w:rsidRPr="005B5806">
        <w:rPr>
          <w:noProof/>
          <w:szCs w:val="22"/>
          <w:lang w:val="hr-HR"/>
        </w:rPr>
        <w:t>Za inhaliranje</w:t>
      </w:r>
    </w:p>
    <w:p w14:paraId="3AE91015" w14:textId="77777777" w:rsidR="009A202F" w:rsidRPr="005B5806" w:rsidRDefault="009A202F" w:rsidP="00BD22BA">
      <w:pPr>
        <w:tabs>
          <w:tab w:val="clear" w:pos="567"/>
        </w:tabs>
        <w:spacing w:line="240" w:lineRule="auto"/>
        <w:rPr>
          <w:iCs/>
          <w:noProof/>
          <w:szCs w:val="22"/>
          <w:lang w:val="hr-HR"/>
        </w:rPr>
      </w:pPr>
    </w:p>
    <w:p w14:paraId="1A1AC02F" w14:textId="77777777" w:rsidR="009A202F" w:rsidRPr="005B5806" w:rsidRDefault="009A202F" w:rsidP="00BD22BA">
      <w:pPr>
        <w:tabs>
          <w:tab w:val="clear" w:pos="567"/>
        </w:tabs>
        <w:spacing w:line="240" w:lineRule="auto"/>
        <w:rPr>
          <w:iCs/>
          <w:noProof/>
          <w:szCs w:val="22"/>
          <w:lang w:val="hr-HR"/>
        </w:rPr>
      </w:pPr>
    </w:p>
    <w:p w14:paraId="0F4B9AA7"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2.</w:t>
      </w:r>
      <w:r w:rsidRPr="005B5806">
        <w:rPr>
          <w:b/>
          <w:bCs/>
          <w:noProof/>
          <w:szCs w:val="22"/>
          <w:lang w:val="hr-HR"/>
        </w:rPr>
        <w:tab/>
        <w:t>NAČIN PRIMJENE LIJEKA</w:t>
      </w:r>
    </w:p>
    <w:p w14:paraId="6278A865" w14:textId="77777777" w:rsidR="009A202F" w:rsidRPr="005B5806" w:rsidRDefault="009A202F" w:rsidP="00BD22BA">
      <w:pPr>
        <w:spacing w:line="240" w:lineRule="auto"/>
        <w:rPr>
          <w:noProof/>
          <w:szCs w:val="22"/>
          <w:lang w:val="hr-HR"/>
        </w:rPr>
      </w:pPr>
    </w:p>
    <w:p w14:paraId="49E11F94"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Prije uporabe pročitajte uputu o lijeku.</w:t>
      </w:r>
    </w:p>
    <w:p w14:paraId="5C855864" w14:textId="77777777" w:rsidR="009A202F" w:rsidRPr="005B5806" w:rsidRDefault="009A202F" w:rsidP="00BD22BA">
      <w:pPr>
        <w:spacing w:line="240" w:lineRule="auto"/>
        <w:rPr>
          <w:noProof/>
          <w:szCs w:val="22"/>
          <w:lang w:val="hr-HR"/>
        </w:rPr>
      </w:pPr>
    </w:p>
    <w:p w14:paraId="029CD630" w14:textId="77777777" w:rsidR="009A202F" w:rsidRPr="005B5806" w:rsidRDefault="009A202F" w:rsidP="00BD22BA">
      <w:pPr>
        <w:spacing w:line="240" w:lineRule="auto"/>
        <w:rPr>
          <w:noProof/>
          <w:szCs w:val="22"/>
          <w:lang w:val="hr-HR"/>
        </w:rPr>
      </w:pPr>
    </w:p>
    <w:p w14:paraId="55D1AB74" w14:textId="77777777" w:rsidR="009A202F" w:rsidRPr="005B5806" w:rsidRDefault="009A202F" w:rsidP="00BD22BA">
      <w:pPr>
        <w:pBdr>
          <w:top w:val="single" w:sz="4" w:space="0"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3.</w:t>
      </w:r>
      <w:r w:rsidRPr="005B5806">
        <w:rPr>
          <w:b/>
          <w:bCs/>
          <w:noProof/>
          <w:szCs w:val="22"/>
          <w:lang w:val="hr-HR"/>
        </w:rPr>
        <w:tab/>
        <w:t>ROK VALJANOSTI</w:t>
      </w:r>
    </w:p>
    <w:p w14:paraId="67AB6DF0" w14:textId="77777777" w:rsidR="009A202F" w:rsidRPr="005B5806" w:rsidRDefault="009A202F" w:rsidP="00BD22BA">
      <w:pPr>
        <w:spacing w:line="240" w:lineRule="auto"/>
        <w:rPr>
          <w:szCs w:val="22"/>
          <w:lang w:val="hr-HR"/>
        </w:rPr>
      </w:pPr>
    </w:p>
    <w:p w14:paraId="36A57724"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EXP</w:t>
      </w:r>
    </w:p>
    <w:p w14:paraId="04D86996" w14:textId="77777777" w:rsidR="009A202F" w:rsidRPr="005B5806" w:rsidRDefault="009A202F" w:rsidP="00BD22BA">
      <w:pPr>
        <w:tabs>
          <w:tab w:val="clear" w:pos="567"/>
        </w:tabs>
        <w:spacing w:line="240" w:lineRule="auto"/>
        <w:rPr>
          <w:noProof/>
          <w:szCs w:val="22"/>
          <w:lang w:val="hr-HR"/>
        </w:rPr>
      </w:pPr>
    </w:p>
    <w:p w14:paraId="7D575A3C" w14:textId="77777777" w:rsidR="009A202F" w:rsidRPr="005B5806" w:rsidRDefault="009A202F" w:rsidP="00BD22BA">
      <w:pPr>
        <w:spacing w:line="240" w:lineRule="auto"/>
        <w:rPr>
          <w:szCs w:val="22"/>
          <w:lang w:val="hr-HR"/>
        </w:rPr>
      </w:pPr>
    </w:p>
    <w:p w14:paraId="1B2D9939"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szCs w:val="22"/>
          <w:lang w:val="hr-HR"/>
        </w:rPr>
      </w:pPr>
      <w:r w:rsidRPr="005B5806">
        <w:rPr>
          <w:b/>
          <w:bCs/>
          <w:szCs w:val="22"/>
          <w:lang w:val="hr-HR"/>
        </w:rPr>
        <w:t>4.</w:t>
      </w:r>
      <w:r w:rsidRPr="005B5806">
        <w:rPr>
          <w:b/>
          <w:bCs/>
          <w:szCs w:val="22"/>
          <w:lang w:val="hr-HR"/>
        </w:rPr>
        <w:tab/>
        <w:t>BROJ SERIJE</w:t>
      </w:r>
    </w:p>
    <w:p w14:paraId="3F5BE910" w14:textId="77777777" w:rsidR="009A202F" w:rsidRPr="005B5806" w:rsidRDefault="009A202F" w:rsidP="00BD22BA">
      <w:pPr>
        <w:spacing w:line="240" w:lineRule="auto"/>
        <w:ind w:right="113"/>
        <w:rPr>
          <w:szCs w:val="22"/>
          <w:lang w:val="hr-HR"/>
        </w:rPr>
      </w:pPr>
    </w:p>
    <w:p w14:paraId="4408DDFC" w14:textId="77777777" w:rsidR="009A202F" w:rsidRPr="005B5806" w:rsidRDefault="009A202F" w:rsidP="00BD22BA">
      <w:pPr>
        <w:spacing w:line="240" w:lineRule="auto"/>
        <w:ind w:right="113"/>
        <w:rPr>
          <w:szCs w:val="22"/>
          <w:lang w:val="hr-HR"/>
        </w:rPr>
      </w:pPr>
      <w:r w:rsidRPr="005B5806">
        <w:rPr>
          <w:szCs w:val="22"/>
          <w:lang w:val="hr-HR"/>
        </w:rPr>
        <w:t>Lot</w:t>
      </w:r>
    </w:p>
    <w:p w14:paraId="2338D7DA" w14:textId="77777777" w:rsidR="009A202F" w:rsidRPr="005B5806" w:rsidRDefault="009A202F" w:rsidP="00BD22BA">
      <w:pPr>
        <w:spacing w:line="240" w:lineRule="auto"/>
        <w:ind w:right="113"/>
        <w:rPr>
          <w:szCs w:val="22"/>
          <w:lang w:val="hr-HR"/>
        </w:rPr>
      </w:pPr>
    </w:p>
    <w:p w14:paraId="56BD8EBA" w14:textId="77777777" w:rsidR="009A202F" w:rsidRPr="005B5806" w:rsidRDefault="009A202F" w:rsidP="00BD22BA">
      <w:pPr>
        <w:spacing w:line="240" w:lineRule="auto"/>
        <w:ind w:right="113"/>
        <w:rPr>
          <w:szCs w:val="22"/>
          <w:lang w:val="hr-HR"/>
        </w:rPr>
      </w:pPr>
    </w:p>
    <w:p w14:paraId="411948D1"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5.</w:t>
      </w:r>
      <w:r w:rsidRPr="005B5806">
        <w:rPr>
          <w:b/>
          <w:bCs/>
          <w:noProof/>
          <w:szCs w:val="22"/>
          <w:lang w:val="hr-HR"/>
        </w:rPr>
        <w:tab/>
        <w:t>SADRŽAJ PO TEŽINI, VOLUMENU ILI DOZNOJ JEDINICI LIJEKA</w:t>
      </w:r>
    </w:p>
    <w:p w14:paraId="020B4C33" w14:textId="77777777" w:rsidR="009A202F" w:rsidRPr="005B5806" w:rsidRDefault="009A202F" w:rsidP="00BD22BA">
      <w:pPr>
        <w:tabs>
          <w:tab w:val="clear" w:pos="567"/>
        </w:tabs>
        <w:spacing w:line="240" w:lineRule="auto"/>
        <w:ind w:right="113"/>
        <w:rPr>
          <w:noProof/>
          <w:szCs w:val="22"/>
          <w:lang w:val="hr-HR"/>
        </w:rPr>
      </w:pPr>
    </w:p>
    <w:p w14:paraId="067704F1" w14:textId="77777777" w:rsidR="009A202F" w:rsidRPr="005B5806" w:rsidRDefault="009A202F" w:rsidP="00BD22BA">
      <w:pPr>
        <w:tabs>
          <w:tab w:val="clear" w:pos="567"/>
        </w:tabs>
        <w:spacing w:line="240" w:lineRule="auto"/>
        <w:ind w:right="113"/>
        <w:rPr>
          <w:noProof/>
          <w:szCs w:val="22"/>
          <w:lang w:val="hr-HR"/>
        </w:rPr>
      </w:pPr>
      <w:r w:rsidRPr="005B5806">
        <w:rPr>
          <w:noProof/>
          <w:szCs w:val="22"/>
          <w:lang w:val="hr-HR"/>
        </w:rPr>
        <w:t>Sadrži 1 inhalator.</w:t>
      </w:r>
    </w:p>
    <w:p w14:paraId="1F053ED0" w14:textId="77777777" w:rsidR="009A202F" w:rsidRPr="005B5806" w:rsidRDefault="009A202F" w:rsidP="00BD22BA">
      <w:pPr>
        <w:spacing w:line="240" w:lineRule="auto"/>
        <w:ind w:right="113"/>
        <w:rPr>
          <w:noProof/>
          <w:szCs w:val="22"/>
          <w:lang w:val="hr-HR"/>
        </w:rPr>
      </w:pPr>
    </w:p>
    <w:p w14:paraId="274770F2" w14:textId="77777777" w:rsidR="009A202F" w:rsidRPr="005B5806" w:rsidRDefault="009A202F" w:rsidP="00BD22BA">
      <w:pPr>
        <w:spacing w:line="240" w:lineRule="auto"/>
        <w:ind w:right="113"/>
        <w:rPr>
          <w:noProof/>
          <w:szCs w:val="22"/>
          <w:lang w:val="hr-HR"/>
        </w:rPr>
      </w:pPr>
    </w:p>
    <w:p w14:paraId="7AC4B1C4"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6.</w:t>
      </w:r>
      <w:r w:rsidRPr="005B5806">
        <w:rPr>
          <w:b/>
          <w:bCs/>
          <w:noProof/>
          <w:szCs w:val="22"/>
          <w:lang w:val="hr-HR"/>
        </w:rPr>
        <w:tab/>
        <w:t>DRUGO</w:t>
      </w:r>
    </w:p>
    <w:p w14:paraId="66E49716" w14:textId="77777777" w:rsidR="009A202F" w:rsidRPr="005B5806" w:rsidRDefault="009A202F" w:rsidP="00BD22BA">
      <w:pPr>
        <w:spacing w:line="240" w:lineRule="auto"/>
        <w:ind w:right="113"/>
        <w:rPr>
          <w:noProof/>
          <w:szCs w:val="22"/>
          <w:lang w:val="hr-HR"/>
        </w:rPr>
      </w:pPr>
    </w:p>
    <w:p w14:paraId="6A85185B" w14:textId="77777777" w:rsidR="009A202F" w:rsidRPr="005B5806" w:rsidRDefault="009A202F" w:rsidP="00BD22BA">
      <w:pPr>
        <w:spacing w:line="240" w:lineRule="auto"/>
        <w:ind w:right="113"/>
        <w:rPr>
          <w:noProof/>
          <w:szCs w:val="22"/>
          <w:lang w:val="hr-HR"/>
        </w:rPr>
      </w:pPr>
      <w:r w:rsidRPr="005B5806">
        <w:rPr>
          <w:noProof/>
          <w:szCs w:val="22"/>
          <w:lang w:val="hr-HR"/>
        </w:rPr>
        <w:t>Nastavak za usta čuvati zatvoren poklopcem i upotrijebiti lijek unutar 2 mjeseca od uklanjanja omota od folije.</w:t>
      </w:r>
    </w:p>
    <w:p w14:paraId="0F045472" w14:textId="77777777" w:rsidR="009A202F" w:rsidRPr="005B5806" w:rsidRDefault="009A202F" w:rsidP="00BD22BA">
      <w:pPr>
        <w:spacing w:line="240" w:lineRule="auto"/>
        <w:ind w:right="113"/>
        <w:rPr>
          <w:noProof/>
          <w:szCs w:val="22"/>
          <w:lang w:val="hr-HR"/>
        </w:rPr>
      </w:pPr>
    </w:p>
    <w:p w14:paraId="342856C8" w14:textId="77777777" w:rsidR="009A202F" w:rsidRPr="005B5806" w:rsidRDefault="009A202F" w:rsidP="00BD22BA">
      <w:pPr>
        <w:spacing w:line="240" w:lineRule="auto"/>
        <w:ind w:right="113"/>
        <w:rPr>
          <w:noProof/>
          <w:szCs w:val="22"/>
          <w:lang w:val="hr-HR"/>
        </w:rPr>
      </w:pPr>
      <w:r w:rsidRPr="005B5806">
        <w:rPr>
          <w:noProof/>
          <w:szCs w:val="22"/>
          <w:lang w:val="hr-HR"/>
        </w:rPr>
        <w:t xml:space="preserve">Teva B.V. </w:t>
      </w:r>
    </w:p>
    <w:p w14:paraId="0A96076F" w14:textId="77777777" w:rsidR="009A202F" w:rsidRPr="005B5806" w:rsidRDefault="009A202F" w:rsidP="00BD22BA">
      <w:pPr>
        <w:spacing w:line="240" w:lineRule="auto"/>
        <w:ind w:right="113"/>
        <w:rPr>
          <w:szCs w:val="22"/>
          <w:lang w:val="hr-HR"/>
        </w:rPr>
      </w:pPr>
    </w:p>
    <w:p w14:paraId="38A7D975" w14:textId="77777777" w:rsidR="009A202F" w:rsidRPr="005B5806" w:rsidRDefault="009A202F" w:rsidP="00BD22BA">
      <w:pPr>
        <w:spacing w:line="240" w:lineRule="auto"/>
        <w:ind w:right="113"/>
        <w:rPr>
          <w:szCs w:val="22"/>
          <w:lang w:val="hr-HR"/>
        </w:rPr>
      </w:pPr>
    </w:p>
    <w:p w14:paraId="1A4E36D2"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szCs w:val="22"/>
          <w:lang w:val="hr-HR"/>
        </w:rPr>
        <w:br w:type="page"/>
      </w:r>
      <w:r w:rsidRPr="005B5806">
        <w:rPr>
          <w:b/>
          <w:bCs/>
          <w:noProof/>
          <w:szCs w:val="22"/>
          <w:lang w:val="hr-HR"/>
        </w:rPr>
        <w:lastRenderedPageBreak/>
        <w:t>PODACI KOJE MORA NAJMANJE SADRŽAVATI MALO UNUTARNJE PAKIRANJE</w:t>
      </w:r>
    </w:p>
    <w:p w14:paraId="4599DD8C"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p>
    <w:p w14:paraId="3AD513BC" w14:textId="77777777" w:rsidR="009A202F" w:rsidRPr="005B5806" w:rsidRDefault="00912AED" w:rsidP="00BD22BA">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5B5806">
        <w:rPr>
          <w:b/>
          <w:bCs/>
          <w:noProof/>
          <w:szCs w:val="22"/>
          <w:lang w:val="hr-HR"/>
        </w:rPr>
        <w:t>INHALATOR</w:t>
      </w:r>
    </w:p>
    <w:p w14:paraId="1B62DEE7" w14:textId="77777777" w:rsidR="009A202F" w:rsidRPr="005B5806" w:rsidRDefault="009A202F" w:rsidP="00BD22BA">
      <w:pPr>
        <w:spacing w:line="240" w:lineRule="auto"/>
        <w:rPr>
          <w:noProof/>
          <w:szCs w:val="22"/>
          <w:lang w:val="hr-HR"/>
        </w:rPr>
      </w:pPr>
    </w:p>
    <w:p w14:paraId="3B0E01F6" w14:textId="77777777" w:rsidR="009A202F" w:rsidRPr="005B5806" w:rsidRDefault="009A202F" w:rsidP="00BD22BA">
      <w:pPr>
        <w:spacing w:line="240" w:lineRule="auto"/>
        <w:rPr>
          <w:noProof/>
          <w:lang w:val="hr-HR"/>
        </w:rPr>
      </w:pPr>
    </w:p>
    <w:p w14:paraId="236DFD21"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1.</w:t>
      </w:r>
      <w:r w:rsidRPr="005B5806">
        <w:rPr>
          <w:b/>
          <w:bCs/>
          <w:noProof/>
          <w:szCs w:val="22"/>
          <w:lang w:val="hr-HR"/>
        </w:rPr>
        <w:tab/>
        <w:t>NAZIV LIJEKA I PUT(EVI) PRIMJENE LIJEKA</w:t>
      </w:r>
    </w:p>
    <w:p w14:paraId="4D94AEC2" w14:textId="77777777" w:rsidR="009A202F" w:rsidRPr="005B5806" w:rsidRDefault="009A202F" w:rsidP="00BD22BA">
      <w:pPr>
        <w:spacing w:line="240" w:lineRule="auto"/>
        <w:ind w:left="567" w:hanging="567"/>
        <w:rPr>
          <w:noProof/>
          <w:szCs w:val="22"/>
          <w:lang w:val="hr-HR"/>
        </w:rPr>
      </w:pPr>
    </w:p>
    <w:p w14:paraId="5C012529" w14:textId="77777777" w:rsidR="009A202F" w:rsidRPr="005B5806" w:rsidRDefault="009A202F" w:rsidP="00BD22BA">
      <w:pPr>
        <w:spacing w:line="240" w:lineRule="auto"/>
        <w:rPr>
          <w:noProof/>
          <w:szCs w:val="22"/>
          <w:lang w:val="hr-HR"/>
        </w:rPr>
      </w:pPr>
      <w:r w:rsidRPr="005B5806">
        <w:rPr>
          <w:noProof/>
          <w:szCs w:val="22"/>
          <w:lang w:val="hr-HR"/>
        </w:rPr>
        <w:t>Seffalair Spiromax 12,75 mikrograma/202 mikrograma prašak inhalata</w:t>
      </w:r>
    </w:p>
    <w:p w14:paraId="32FB8A2F" w14:textId="2FF4A96E" w:rsidR="009A202F" w:rsidRPr="005B5806" w:rsidRDefault="009A202F" w:rsidP="00BD22BA">
      <w:pPr>
        <w:spacing w:line="240" w:lineRule="auto"/>
        <w:rPr>
          <w:bCs/>
          <w:noProof/>
          <w:szCs w:val="22"/>
          <w:lang w:val="hr-HR"/>
        </w:rPr>
      </w:pPr>
      <w:r w:rsidRPr="005B5806">
        <w:rPr>
          <w:noProof/>
          <w:szCs w:val="22"/>
          <w:lang w:val="hr-HR"/>
        </w:rPr>
        <w:t>salmeterol/flutikazonpropionat</w:t>
      </w:r>
    </w:p>
    <w:p w14:paraId="76F10350" w14:textId="77777777" w:rsidR="009A202F" w:rsidRPr="005B5806" w:rsidRDefault="009A202F" w:rsidP="00BD22BA">
      <w:pPr>
        <w:tabs>
          <w:tab w:val="clear" w:pos="567"/>
        </w:tabs>
        <w:spacing w:line="240" w:lineRule="auto"/>
        <w:rPr>
          <w:iCs/>
          <w:noProof/>
          <w:szCs w:val="22"/>
          <w:lang w:val="hr-HR"/>
        </w:rPr>
      </w:pPr>
    </w:p>
    <w:p w14:paraId="171916E4" w14:textId="77777777" w:rsidR="009A202F" w:rsidRPr="005B5806" w:rsidRDefault="009A202F" w:rsidP="00BD22BA">
      <w:pPr>
        <w:tabs>
          <w:tab w:val="clear" w:pos="567"/>
        </w:tabs>
        <w:spacing w:line="240" w:lineRule="auto"/>
        <w:rPr>
          <w:iCs/>
          <w:noProof/>
          <w:szCs w:val="22"/>
          <w:lang w:val="hr-HR"/>
        </w:rPr>
      </w:pPr>
      <w:r w:rsidRPr="005B5806">
        <w:rPr>
          <w:noProof/>
          <w:szCs w:val="22"/>
          <w:lang w:val="hr-HR"/>
        </w:rPr>
        <w:t>Za inhaliranje</w:t>
      </w:r>
    </w:p>
    <w:p w14:paraId="388FE200" w14:textId="77777777" w:rsidR="009A202F" w:rsidRPr="005B5806" w:rsidRDefault="009A202F" w:rsidP="00BD22BA">
      <w:pPr>
        <w:spacing w:line="240" w:lineRule="auto"/>
        <w:rPr>
          <w:noProof/>
          <w:szCs w:val="22"/>
          <w:lang w:val="hr-HR"/>
        </w:rPr>
      </w:pPr>
    </w:p>
    <w:p w14:paraId="02DDE42F" w14:textId="77777777" w:rsidR="009A202F" w:rsidRPr="005B5806" w:rsidRDefault="009A202F" w:rsidP="00BD22BA">
      <w:pPr>
        <w:spacing w:line="240" w:lineRule="auto"/>
        <w:rPr>
          <w:noProof/>
          <w:szCs w:val="22"/>
          <w:lang w:val="hr-HR"/>
        </w:rPr>
      </w:pPr>
    </w:p>
    <w:p w14:paraId="15878BCF"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2.</w:t>
      </w:r>
      <w:r w:rsidRPr="005B5806">
        <w:rPr>
          <w:b/>
          <w:bCs/>
          <w:noProof/>
          <w:szCs w:val="22"/>
          <w:lang w:val="hr-HR"/>
        </w:rPr>
        <w:tab/>
        <w:t>NAČIN PRIMJENE LIJEKA</w:t>
      </w:r>
    </w:p>
    <w:p w14:paraId="0C0B488A" w14:textId="77777777" w:rsidR="009A202F" w:rsidRPr="005B5806" w:rsidRDefault="009A202F" w:rsidP="00BD22BA">
      <w:pPr>
        <w:spacing w:line="240" w:lineRule="auto"/>
        <w:rPr>
          <w:noProof/>
          <w:szCs w:val="22"/>
          <w:lang w:val="hr-HR"/>
        </w:rPr>
      </w:pPr>
    </w:p>
    <w:p w14:paraId="27EA936D" w14:textId="77777777" w:rsidR="009A202F" w:rsidRPr="005B5806" w:rsidRDefault="009A202F" w:rsidP="00BD22BA">
      <w:pPr>
        <w:spacing w:line="240" w:lineRule="auto"/>
        <w:rPr>
          <w:b/>
          <w:noProof/>
          <w:szCs w:val="22"/>
          <w:lang w:val="hr-HR"/>
        </w:rPr>
      </w:pPr>
      <w:r w:rsidRPr="005B5806">
        <w:rPr>
          <w:b/>
          <w:bCs/>
          <w:noProof/>
          <w:szCs w:val="22"/>
          <w:lang w:val="hr-HR"/>
        </w:rPr>
        <w:t>Prije uporabe pažljivo pročitajte uputu o lijeku.</w:t>
      </w:r>
    </w:p>
    <w:p w14:paraId="6D268666" w14:textId="77777777" w:rsidR="009A202F" w:rsidRPr="005B5806" w:rsidRDefault="009A202F" w:rsidP="00BD22BA">
      <w:pPr>
        <w:spacing w:line="240" w:lineRule="auto"/>
        <w:rPr>
          <w:noProof/>
          <w:szCs w:val="22"/>
          <w:lang w:val="hr-HR"/>
        </w:rPr>
      </w:pPr>
    </w:p>
    <w:p w14:paraId="79FEF408" w14:textId="77777777" w:rsidR="009A202F" w:rsidRPr="005B5806" w:rsidRDefault="009A202F" w:rsidP="00BD22BA">
      <w:pPr>
        <w:spacing w:line="240" w:lineRule="auto"/>
        <w:rPr>
          <w:noProof/>
          <w:szCs w:val="22"/>
          <w:lang w:val="hr-HR"/>
        </w:rPr>
      </w:pPr>
    </w:p>
    <w:p w14:paraId="44E4D636"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3.</w:t>
      </w:r>
      <w:r w:rsidRPr="005B5806">
        <w:rPr>
          <w:b/>
          <w:bCs/>
          <w:noProof/>
          <w:szCs w:val="22"/>
          <w:lang w:val="hr-HR"/>
        </w:rPr>
        <w:tab/>
        <w:t>ROK VALJANOSTI</w:t>
      </w:r>
    </w:p>
    <w:p w14:paraId="19FAA079" w14:textId="77777777" w:rsidR="009A202F" w:rsidRPr="005B5806" w:rsidRDefault="009A202F" w:rsidP="00BD22BA">
      <w:pPr>
        <w:spacing w:line="240" w:lineRule="auto"/>
        <w:rPr>
          <w:szCs w:val="22"/>
          <w:lang w:val="hr-HR"/>
        </w:rPr>
      </w:pPr>
    </w:p>
    <w:p w14:paraId="3EEB070B" w14:textId="77777777" w:rsidR="009A202F" w:rsidRPr="005B5806" w:rsidRDefault="009A202F" w:rsidP="00BD22BA">
      <w:pPr>
        <w:tabs>
          <w:tab w:val="clear" w:pos="567"/>
        </w:tabs>
        <w:spacing w:line="240" w:lineRule="auto"/>
        <w:rPr>
          <w:noProof/>
          <w:szCs w:val="22"/>
          <w:lang w:val="hr-HR"/>
        </w:rPr>
      </w:pPr>
      <w:r w:rsidRPr="005B5806">
        <w:rPr>
          <w:noProof/>
          <w:szCs w:val="22"/>
          <w:lang w:val="hr-HR"/>
        </w:rPr>
        <w:t>EXP</w:t>
      </w:r>
    </w:p>
    <w:p w14:paraId="5979F69A" w14:textId="77777777" w:rsidR="009A202F" w:rsidRPr="005B5806" w:rsidRDefault="009A202F" w:rsidP="00BD22BA">
      <w:pPr>
        <w:spacing w:line="240" w:lineRule="auto"/>
        <w:rPr>
          <w:szCs w:val="22"/>
          <w:lang w:val="hr-HR"/>
        </w:rPr>
      </w:pPr>
    </w:p>
    <w:p w14:paraId="36F66855" w14:textId="77777777" w:rsidR="009A202F" w:rsidRPr="005B5806" w:rsidRDefault="009A202F" w:rsidP="00BD22BA">
      <w:pPr>
        <w:spacing w:line="240" w:lineRule="auto"/>
        <w:rPr>
          <w:szCs w:val="22"/>
          <w:lang w:val="hr-HR"/>
        </w:rPr>
      </w:pPr>
    </w:p>
    <w:p w14:paraId="260D5E6C"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szCs w:val="22"/>
          <w:lang w:val="hr-HR"/>
        </w:rPr>
      </w:pPr>
      <w:r w:rsidRPr="005B5806">
        <w:rPr>
          <w:b/>
          <w:bCs/>
          <w:szCs w:val="22"/>
          <w:lang w:val="hr-HR"/>
        </w:rPr>
        <w:t>4.</w:t>
      </w:r>
      <w:r w:rsidRPr="005B5806">
        <w:rPr>
          <w:b/>
          <w:bCs/>
          <w:szCs w:val="22"/>
          <w:lang w:val="hr-HR"/>
        </w:rPr>
        <w:tab/>
        <w:t>BROJ SERIJE</w:t>
      </w:r>
    </w:p>
    <w:p w14:paraId="69EC0B08" w14:textId="77777777" w:rsidR="009A202F" w:rsidRPr="005B5806" w:rsidRDefault="009A202F" w:rsidP="00BD22BA">
      <w:pPr>
        <w:spacing w:line="240" w:lineRule="auto"/>
        <w:ind w:right="113"/>
        <w:rPr>
          <w:szCs w:val="22"/>
          <w:lang w:val="hr-HR"/>
        </w:rPr>
      </w:pPr>
    </w:p>
    <w:p w14:paraId="1F701BC8" w14:textId="77777777" w:rsidR="009A202F" w:rsidRPr="005B5806" w:rsidRDefault="009A202F" w:rsidP="00BD22BA">
      <w:pPr>
        <w:spacing w:line="240" w:lineRule="auto"/>
        <w:ind w:right="113"/>
        <w:rPr>
          <w:szCs w:val="22"/>
          <w:lang w:val="hr-HR"/>
        </w:rPr>
      </w:pPr>
      <w:r w:rsidRPr="005B5806">
        <w:rPr>
          <w:szCs w:val="22"/>
          <w:lang w:val="hr-HR"/>
        </w:rPr>
        <w:t>Lot</w:t>
      </w:r>
    </w:p>
    <w:p w14:paraId="2AE69462" w14:textId="77777777" w:rsidR="009A202F" w:rsidRPr="005B5806" w:rsidRDefault="009A202F" w:rsidP="00BD22BA">
      <w:pPr>
        <w:spacing w:line="240" w:lineRule="auto"/>
        <w:ind w:right="113"/>
        <w:rPr>
          <w:szCs w:val="22"/>
          <w:lang w:val="hr-HR"/>
        </w:rPr>
      </w:pPr>
    </w:p>
    <w:p w14:paraId="6AD74D70" w14:textId="77777777" w:rsidR="009A202F" w:rsidRPr="005B5806" w:rsidRDefault="009A202F" w:rsidP="00BD22BA">
      <w:pPr>
        <w:spacing w:line="240" w:lineRule="auto"/>
        <w:ind w:right="113"/>
        <w:rPr>
          <w:szCs w:val="22"/>
          <w:lang w:val="hr-HR"/>
        </w:rPr>
      </w:pPr>
    </w:p>
    <w:p w14:paraId="60C2B9B9" w14:textId="77777777" w:rsidR="009A202F" w:rsidRPr="005B5806" w:rsidRDefault="009A202F"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5.</w:t>
      </w:r>
      <w:r w:rsidRPr="005B5806">
        <w:rPr>
          <w:b/>
          <w:bCs/>
          <w:noProof/>
          <w:szCs w:val="22"/>
          <w:lang w:val="hr-HR"/>
        </w:rPr>
        <w:tab/>
        <w:t>SADRŽAJ PO TEŽINI, VOLUMENU ILI DOZNOJ JEDINICI LIJEKA</w:t>
      </w:r>
    </w:p>
    <w:p w14:paraId="295BC7C0" w14:textId="77777777" w:rsidR="008F6431" w:rsidRPr="005B5806" w:rsidRDefault="008F6431" w:rsidP="008F6431">
      <w:pPr>
        <w:tabs>
          <w:tab w:val="clear" w:pos="567"/>
        </w:tabs>
        <w:spacing w:line="240" w:lineRule="auto"/>
        <w:ind w:right="113"/>
        <w:rPr>
          <w:noProof/>
          <w:szCs w:val="22"/>
          <w:lang w:val="hr-HR"/>
        </w:rPr>
      </w:pPr>
    </w:p>
    <w:p w14:paraId="410AC68C" w14:textId="77777777" w:rsidR="008F6431" w:rsidRPr="005B5806" w:rsidDel="00183442" w:rsidRDefault="008F6431" w:rsidP="008F6431">
      <w:pPr>
        <w:tabs>
          <w:tab w:val="clear" w:pos="567"/>
        </w:tabs>
        <w:spacing w:line="240" w:lineRule="auto"/>
        <w:ind w:right="113"/>
        <w:rPr>
          <w:noProof/>
          <w:szCs w:val="22"/>
          <w:lang w:val="hr-HR"/>
        </w:rPr>
      </w:pPr>
    </w:p>
    <w:p w14:paraId="556FD2BB" w14:textId="77777777" w:rsidR="008F6431" w:rsidRPr="005B5806" w:rsidRDefault="008F6431" w:rsidP="008F6431">
      <w:pPr>
        <w:tabs>
          <w:tab w:val="clear" w:pos="567"/>
        </w:tabs>
        <w:spacing w:line="240" w:lineRule="auto"/>
        <w:ind w:right="113"/>
        <w:rPr>
          <w:noProof/>
          <w:szCs w:val="22"/>
          <w:lang w:val="hr-HR"/>
        </w:rPr>
      </w:pPr>
      <w:r w:rsidRPr="005B5806">
        <w:rPr>
          <w:noProof/>
          <w:szCs w:val="22"/>
          <w:lang w:val="hr-HR"/>
        </w:rPr>
        <w:t>60 doza</w:t>
      </w:r>
    </w:p>
    <w:p w14:paraId="3DF44306" w14:textId="77777777" w:rsidR="008F6431" w:rsidRPr="005B5806" w:rsidRDefault="008F6431" w:rsidP="008F6431">
      <w:pPr>
        <w:spacing w:line="240" w:lineRule="auto"/>
        <w:ind w:right="113"/>
        <w:rPr>
          <w:noProof/>
          <w:szCs w:val="22"/>
          <w:lang w:val="hr-HR"/>
        </w:rPr>
      </w:pPr>
    </w:p>
    <w:p w14:paraId="5EBC1704" w14:textId="77777777" w:rsidR="008F6431" w:rsidRPr="005B5806" w:rsidRDefault="008F6431" w:rsidP="008F6431">
      <w:pPr>
        <w:spacing w:line="240" w:lineRule="auto"/>
        <w:ind w:right="113"/>
        <w:rPr>
          <w:noProof/>
          <w:szCs w:val="22"/>
          <w:lang w:val="hr-HR"/>
        </w:rPr>
      </w:pPr>
    </w:p>
    <w:p w14:paraId="70CBEC7C" w14:textId="77777777" w:rsidR="008F6431" w:rsidRPr="005B5806" w:rsidRDefault="008F6431" w:rsidP="008F6431">
      <w:pPr>
        <w:pBdr>
          <w:top w:val="single" w:sz="4" w:space="1" w:color="auto"/>
          <w:left w:val="single" w:sz="4" w:space="4" w:color="auto"/>
          <w:bottom w:val="single" w:sz="4" w:space="1" w:color="auto"/>
          <w:right w:val="single" w:sz="4" w:space="4" w:color="auto"/>
        </w:pBdr>
        <w:spacing w:line="240" w:lineRule="auto"/>
        <w:outlineLvl w:val="0"/>
        <w:rPr>
          <w:b/>
          <w:noProof/>
          <w:szCs w:val="22"/>
          <w:lang w:val="hr-HR"/>
        </w:rPr>
      </w:pPr>
      <w:r w:rsidRPr="005B5806">
        <w:rPr>
          <w:b/>
          <w:bCs/>
          <w:noProof/>
          <w:szCs w:val="22"/>
          <w:lang w:val="hr-HR"/>
        </w:rPr>
        <w:t>6.</w:t>
      </w:r>
      <w:r w:rsidRPr="005B5806">
        <w:rPr>
          <w:b/>
          <w:bCs/>
          <w:noProof/>
          <w:szCs w:val="22"/>
          <w:lang w:val="hr-HR"/>
        </w:rPr>
        <w:tab/>
        <w:t>DRUGO</w:t>
      </w:r>
    </w:p>
    <w:p w14:paraId="5A3C50CC" w14:textId="77777777" w:rsidR="008F6431" w:rsidRPr="005B5806" w:rsidRDefault="008F6431" w:rsidP="008F6431">
      <w:pPr>
        <w:spacing w:line="240" w:lineRule="auto"/>
        <w:ind w:right="113"/>
        <w:rPr>
          <w:noProof/>
          <w:szCs w:val="22"/>
          <w:lang w:val="hr-HR"/>
        </w:rPr>
      </w:pPr>
    </w:p>
    <w:p w14:paraId="56F496C6" w14:textId="77777777" w:rsidR="008F6431" w:rsidRPr="005B5806" w:rsidDel="00183442" w:rsidRDefault="008F6431" w:rsidP="008F6431">
      <w:pPr>
        <w:spacing w:line="240" w:lineRule="auto"/>
        <w:ind w:right="113"/>
        <w:rPr>
          <w:noProof/>
          <w:szCs w:val="22"/>
          <w:lang w:val="hr-HR"/>
        </w:rPr>
      </w:pPr>
    </w:p>
    <w:p w14:paraId="0048FCA8" w14:textId="77777777" w:rsidR="008F6431" w:rsidRPr="005B5806" w:rsidDel="00183442" w:rsidRDefault="008F6431" w:rsidP="008F6431">
      <w:pPr>
        <w:spacing w:line="240" w:lineRule="auto"/>
        <w:ind w:right="113"/>
        <w:rPr>
          <w:noProof/>
          <w:szCs w:val="22"/>
          <w:lang w:val="hr-HR"/>
        </w:rPr>
      </w:pPr>
    </w:p>
    <w:p w14:paraId="0B115A87" w14:textId="77777777" w:rsidR="008F6431" w:rsidRPr="005B5806" w:rsidRDefault="008F6431" w:rsidP="008F6431">
      <w:pPr>
        <w:spacing w:line="240" w:lineRule="auto"/>
        <w:ind w:right="113"/>
        <w:rPr>
          <w:noProof/>
          <w:szCs w:val="22"/>
          <w:lang w:val="hr-HR"/>
        </w:rPr>
      </w:pPr>
      <w:r w:rsidRPr="005B5806">
        <w:rPr>
          <w:noProof/>
          <w:szCs w:val="22"/>
          <w:lang w:val="hr-HR"/>
        </w:rPr>
        <w:t>Sadrži laktozu.</w:t>
      </w:r>
    </w:p>
    <w:p w14:paraId="33CAA7F0" w14:textId="77777777" w:rsidR="008F6431" w:rsidRPr="005B5806" w:rsidRDefault="008F6431" w:rsidP="008F6431">
      <w:pPr>
        <w:spacing w:line="240" w:lineRule="auto"/>
        <w:ind w:right="113"/>
        <w:rPr>
          <w:noProof/>
          <w:szCs w:val="22"/>
          <w:lang w:val="hr-HR"/>
        </w:rPr>
      </w:pPr>
    </w:p>
    <w:p w14:paraId="00998191" w14:textId="77777777" w:rsidR="008F6431" w:rsidRPr="005B5806" w:rsidRDefault="008F6431" w:rsidP="008F6431">
      <w:pPr>
        <w:spacing w:line="240" w:lineRule="auto"/>
        <w:ind w:right="113"/>
        <w:rPr>
          <w:noProof/>
          <w:szCs w:val="22"/>
          <w:lang w:val="hr-HR"/>
        </w:rPr>
      </w:pPr>
      <w:r w:rsidRPr="005B5806">
        <w:rPr>
          <w:noProof/>
          <w:szCs w:val="22"/>
          <w:lang w:val="hr-HR"/>
        </w:rPr>
        <w:t xml:space="preserve">Teva B.V. </w:t>
      </w:r>
    </w:p>
    <w:p w14:paraId="1C0C44AC" w14:textId="77777777" w:rsidR="008F6431" w:rsidRPr="005B5806" w:rsidRDefault="008F6431" w:rsidP="008F6431">
      <w:pPr>
        <w:spacing w:line="240" w:lineRule="auto"/>
        <w:ind w:right="113"/>
        <w:rPr>
          <w:noProof/>
          <w:szCs w:val="22"/>
          <w:lang w:val="hr-HR"/>
        </w:rPr>
      </w:pPr>
    </w:p>
    <w:p w14:paraId="1DB34408" w14:textId="77777777" w:rsidR="008F6431" w:rsidRPr="005B5806" w:rsidRDefault="008F6431" w:rsidP="008F6431">
      <w:pPr>
        <w:spacing w:line="240" w:lineRule="auto"/>
        <w:ind w:right="113"/>
        <w:rPr>
          <w:b/>
          <w:noProof/>
          <w:szCs w:val="22"/>
          <w:lang w:val="hr-HR"/>
        </w:rPr>
      </w:pPr>
      <w:r w:rsidRPr="005B5806">
        <w:rPr>
          <w:b/>
          <w:bCs/>
          <w:noProof/>
          <w:szCs w:val="22"/>
          <w:lang w:val="hr-HR"/>
        </w:rPr>
        <w:t>Početak:</w:t>
      </w:r>
    </w:p>
    <w:p w14:paraId="01459D75" w14:textId="77777777" w:rsidR="008F6431" w:rsidRPr="005B5806" w:rsidRDefault="008F6431" w:rsidP="008F6431">
      <w:pPr>
        <w:spacing w:line="240" w:lineRule="auto"/>
        <w:ind w:right="113"/>
        <w:rPr>
          <w:szCs w:val="22"/>
          <w:lang w:val="hr-HR"/>
        </w:rPr>
      </w:pPr>
    </w:p>
    <w:p w14:paraId="66B64DF8" w14:textId="77777777" w:rsidR="008F6431" w:rsidRPr="005B5806" w:rsidRDefault="008F6431" w:rsidP="008F6431">
      <w:pPr>
        <w:spacing w:line="240" w:lineRule="auto"/>
        <w:rPr>
          <w:noProof/>
          <w:lang w:val="hr-HR"/>
        </w:rPr>
      </w:pPr>
    </w:p>
    <w:p w14:paraId="7ADA1356" w14:textId="77777777" w:rsidR="00FE401B" w:rsidRPr="005B5806" w:rsidRDefault="007B58B2" w:rsidP="00BD22BA">
      <w:pPr>
        <w:spacing w:line="240" w:lineRule="auto"/>
        <w:rPr>
          <w:noProof/>
          <w:lang w:val="hr-HR"/>
        </w:rPr>
      </w:pPr>
      <w:r w:rsidRPr="005B5806">
        <w:rPr>
          <w:noProof/>
          <w:lang w:val="hr-HR"/>
        </w:rPr>
        <w:br w:type="page"/>
      </w:r>
    </w:p>
    <w:p w14:paraId="1B24B34B" w14:textId="77777777" w:rsidR="00FE401B" w:rsidRPr="005B5806" w:rsidRDefault="00FE401B" w:rsidP="00BD22BA">
      <w:pPr>
        <w:spacing w:line="240" w:lineRule="auto"/>
        <w:rPr>
          <w:noProof/>
          <w:lang w:val="hr-HR"/>
        </w:rPr>
      </w:pPr>
    </w:p>
    <w:p w14:paraId="69FF1132" w14:textId="77777777" w:rsidR="00FE401B" w:rsidRPr="005B5806" w:rsidRDefault="00FE401B" w:rsidP="00BD22BA">
      <w:pPr>
        <w:spacing w:line="240" w:lineRule="auto"/>
        <w:rPr>
          <w:noProof/>
          <w:lang w:val="hr-HR"/>
        </w:rPr>
      </w:pPr>
    </w:p>
    <w:p w14:paraId="794399E8" w14:textId="77777777" w:rsidR="00FE401B" w:rsidRPr="005B5806" w:rsidRDefault="00FE401B" w:rsidP="00BD22BA">
      <w:pPr>
        <w:spacing w:line="240" w:lineRule="auto"/>
        <w:rPr>
          <w:noProof/>
          <w:lang w:val="hr-HR"/>
        </w:rPr>
      </w:pPr>
    </w:p>
    <w:p w14:paraId="317444F4" w14:textId="77777777" w:rsidR="00FE401B" w:rsidRPr="005B5806" w:rsidRDefault="00FE401B" w:rsidP="00BD22BA">
      <w:pPr>
        <w:spacing w:line="240" w:lineRule="auto"/>
        <w:rPr>
          <w:noProof/>
          <w:lang w:val="hr-HR"/>
        </w:rPr>
      </w:pPr>
    </w:p>
    <w:p w14:paraId="54861F3A" w14:textId="77777777" w:rsidR="00FE401B" w:rsidRPr="005B5806" w:rsidRDefault="00FE401B" w:rsidP="00BD22BA">
      <w:pPr>
        <w:spacing w:line="240" w:lineRule="auto"/>
        <w:rPr>
          <w:noProof/>
          <w:lang w:val="hr-HR"/>
        </w:rPr>
      </w:pPr>
    </w:p>
    <w:p w14:paraId="3868E510" w14:textId="77777777" w:rsidR="00FE401B" w:rsidRPr="005B5806" w:rsidRDefault="00FE401B" w:rsidP="00BD22BA">
      <w:pPr>
        <w:spacing w:line="240" w:lineRule="auto"/>
        <w:rPr>
          <w:noProof/>
          <w:lang w:val="hr-HR"/>
        </w:rPr>
      </w:pPr>
    </w:p>
    <w:p w14:paraId="2B286D5B" w14:textId="77777777" w:rsidR="00FE401B" w:rsidRPr="005B5806" w:rsidRDefault="00FE401B" w:rsidP="00BD22BA">
      <w:pPr>
        <w:spacing w:line="240" w:lineRule="auto"/>
        <w:rPr>
          <w:noProof/>
          <w:lang w:val="hr-HR"/>
        </w:rPr>
      </w:pPr>
    </w:p>
    <w:p w14:paraId="48F80E08" w14:textId="77777777" w:rsidR="00FE401B" w:rsidRPr="005B5806" w:rsidRDefault="00FE401B" w:rsidP="00BD22BA">
      <w:pPr>
        <w:spacing w:line="240" w:lineRule="auto"/>
        <w:rPr>
          <w:noProof/>
          <w:lang w:val="hr-HR"/>
        </w:rPr>
      </w:pPr>
    </w:p>
    <w:p w14:paraId="6F3F17CE" w14:textId="77777777" w:rsidR="00FE401B" w:rsidRPr="005B5806" w:rsidRDefault="00FE401B" w:rsidP="00BD22BA">
      <w:pPr>
        <w:spacing w:line="240" w:lineRule="auto"/>
        <w:rPr>
          <w:noProof/>
          <w:lang w:val="hr-HR"/>
        </w:rPr>
      </w:pPr>
    </w:p>
    <w:p w14:paraId="62811DF0" w14:textId="77777777" w:rsidR="00FE401B" w:rsidRPr="005B5806" w:rsidRDefault="00FE401B" w:rsidP="00BD22BA">
      <w:pPr>
        <w:spacing w:line="240" w:lineRule="auto"/>
        <w:rPr>
          <w:noProof/>
          <w:lang w:val="hr-HR"/>
        </w:rPr>
      </w:pPr>
    </w:p>
    <w:p w14:paraId="0E6673CE" w14:textId="77777777" w:rsidR="00FE401B" w:rsidRPr="005B5806" w:rsidRDefault="00FE401B" w:rsidP="00BD22BA">
      <w:pPr>
        <w:spacing w:line="240" w:lineRule="auto"/>
        <w:rPr>
          <w:noProof/>
          <w:lang w:val="hr-HR"/>
        </w:rPr>
      </w:pPr>
    </w:p>
    <w:p w14:paraId="0B7563BB" w14:textId="77777777" w:rsidR="0063373E" w:rsidRPr="005B5806" w:rsidRDefault="0063373E" w:rsidP="00BD22BA">
      <w:pPr>
        <w:spacing w:line="240" w:lineRule="auto"/>
        <w:rPr>
          <w:noProof/>
          <w:lang w:val="hr-HR"/>
        </w:rPr>
      </w:pPr>
    </w:p>
    <w:p w14:paraId="317FB1C2" w14:textId="77777777" w:rsidR="0063373E" w:rsidRPr="005B5806" w:rsidRDefault="0063373E" w:rsidP="00BD22BA">
      <w:pPr>
        <w:spacing w:line="240" w:lineRule="auto"/>
        <w:rPr>
          <w:noProof/>
          <w:lang w:val="hr-HR"/>
        </w:rPr>
      </w:pPr>
    </w:p>
    <w:p w14:paraId="0AD33B7E" w14:textId="77777777" w:rsidR="0063373E" w:rsidRPr="005B5806" w:rsidRDefault="0063373E" w:rsidP="00BD22BA">
      <w:pPr>
        <w:spacing w:line="240" w:lineRule="auto"/>
        <w:rPr>
          <w:noProof/>
          <w:lang w:val="hr-HR"/>
        </w:rPr>
      </w:pPr>
    </w:p>
    <w:p w14:paraId="649E0658" w14:textId="77777777" w:rsidR="0063373E" w:rsidRPr="005B5806" w:rsidRDefault="0063373E" w:rsidP="00BD22BA">
      <w:pPr>
        <w:spacing w:line="240" w:lineRule="auto"/>
        <w:rPr>
          <w:noProof/>
          <w:lang w:val="hr-HR"/>
        </w:rPr>
      </w:pPr>
    </w:p>
    <w:p w14:paraId="1D66594E" w14:textId="77777777" w:rsidR="0063373E" w:rsidRPr="005B5806" w:rsidRDefault="0063373E" w:rsidP="00BD22BA">
      <w:pPr>
        <w:spacing w:line="240" w:lineRule="auto"/>
        <w:rPr>
          <w:noProof/>
          <w:lang w:val="hr-HR"/>
        </w:rPr>
      </w:pPr>
    </w:p>
    <w:p w14:paraId="7A7CB80F" w14:textId="77777777" w:rsidR="0063373E" w:rsidRPr="005B5806" w:rsidRDefault="0063373E" w:rsidP="00BD22BA">
      <w:pPr>
        <w:spacing w:line="240" w:lineRule="auto"/>
        <w:rPr>
          <w:noProof/>
          <w:lang w:val="hr-HR"/>
        </w:rPr>
      </w:pPr>
    </w:p>
    <w:p w14:paraId="1DAE1688" w14:textId="77777777" w:rsidR="0063373E" w:rsidRPr="005B5806" w:rsidRDefault="0063373E" w:rsidP="00BD22BA">
      <w:pPr>
        <w:spacing w:line="240" w:lineRule="auto"/>
        <w:rPr>
          <w:noProof/>
          <w:lang w:val="hr-HR"/>
        </w:rPr>
      </w:pPr>
    </w:p>
    <w:p w14:paraId="3AA31548" w14:textId="77777777" w:rsidR="0063373E" w:rsidRPr="005B5806" w:rsidRDefault="0063373E" w:rsidP="00BD22BA">
      <w:pPr>
        <w:spacing w:line="240" w:lineRule="auto"/>
        <w:rPr>
          <w:noProof/>
          <w:lang w:val="hr-HR"/>
        </w:rPr>
      </w:pPr>
    </w:p>
    <w:p w14:paraId="1D7435A3" w14:textId="77777777" w:rsidR="0063373E" w:rsidRPr="005B5806" w:rsidRDefault="0063373E" w:rsidP="00BD22BA">
      <w:pPr>
        <w:spacing w:line="240" w:lineRule="auto"/>
        <w:rPr>
          <w:noProof/>
          <w:lang w:val="hr-HR"/>
        </w:rPr>
      </w:pPr>
    </w:p>
    <w:p w14:paraId="0E3A76D3" w14:textId="77777777" w:rsidR="0063373E" w:rsidRPr="005B5806" w:rsidRDefault="0063373E" w:rsidP="00BD22BA">
      <w:pPr>
        <w:spacing w:line="240" w:lineRule="auto"/>
        <w:rPr>
          <w:noProof/>
          <w:lang w:val="hr-HR"/>
        </w:rPr>
      </w:pPr>
    </w:p>
    <w:p w14:paraId="73ED3080" w14:textId="77777777" w:rsidR="0063373E" w:rsidRPr="005B5806" w:rsidRDefault="0063373E" w:rsidP="00BD22BA">
      <w:pPr>
        <w:spacing w:line="240" w:lineRule="auto"/>
        <w:rPr>
          <w:noProof/>
          <w:lang w:val="hr-HR"/>
        </w:rPr>
      </w:pPr>
    </w:p>
    <w:p w14:paraId="6D6A9303" w14:textId="77777777" w:rsidR="00812D16" w:rsidRPr="005C748B" w:rsidRDefault="00812D16">
      <w:pPr>
        <w:pStyle w:val="TitleA"/>
        <w:rPr>
          <w:lang w:val="pl-PL"/>
          <w:rPrChange w:id="101" w:author="translator" w:date="2025-10-20T12:52:00Z">
            <w:rPr>
              <w:lang w:val="hr-HR"/>
            </w:rPr>
          </w:rPrChange>
        </w:rPr>
        <w:pPrChange w:id="102" w:author="translator" w:date="2025-10-20T12:52:00Z">
          <w:pPr>
            <w:pStyle w:val="TitleA"/>
            <w:spacing w:line="240" w:lineRule="auto"/>
          </w:pPr>
        </w:pPrChange>
      </w:pPr>
      <w:r w:rsidRPr="005C748B">
        <w:rPr>
          <w:lang w:val="pl-PL"/>
          <w:rPrChange w:id="103" w:author="translator" w:date="2025-10-20T12:52:00Z">
            <w:rPr>
              <w:bCs/>
              <w:lang w:val="hr-HR"/>
            </w:rPr>
          </w:rPrChange>
        </w:rPr>
        <w:t>B. UPUTA O LIJEKU</w:t>
      </w:r>
    </w:p>
    <w:p w14:paraId="2C96C550" w14:textId="77777777" w:rsidR="009A202F" w:rsidRPr="005B5806" w:rsidRDefault="00A25442" w:rsidP="00BD22BA">
      <w:pPr>
        <w:tabs>
          <w:tab w:val="clear" w:pos="567"/>
        </w:tabs>
        <w:spacing w:line="240" w:lineRule="auto"/>
        <w:jc w:val="center"/>
        <w:outlineLvl w:val="0"/>
        <w:rPr>
          <w:b/>
          <w:noProof/>
          <w:szCs w:val="22"/>
          <w:lang w:val="hr-HR"/>
        </w:rPr>
      </w:pPr>
      <w:r w:rsidRPr="005B5806">
        <w:rPr>
          <w:noProof/>
          <w:szCs w:val="22"/>
          <w:lang w:val="hr-HR"/>
        </w:rPr>
        <w:br w:type="page"/>
      </w:r>
    </w:p>
    <w:p w14:paraId="2F1C6535" w14:textId="77777777" w:rsidR="001D0717" w:rsidRPr="005B5806" w:rsidRDefault="001D0717" w:rsidP="00BD22BA">
      <w:pPr>
        <w:tabs>
          <w:tab w:val="clear" w:pos="567"/>
        </w:tabs>
        <w:spacing w:line="240" w:lineRule="auto"/>
        <w:jc w:val="center"/>
        <w:outlineLvl w:val="0"/>
        <w:rPr>
          <w:noProof/>
          <w:szCs w:val="22"/>
          <w:lang w:val="hr-HR"/>
        </w:rPr>
      </w:pPr>
      <w:r w:rsidRPr="005B5806">
        <w:rPr>
          <w:b/>
          <w:bCs/>
          <w:noProof/>
          <w:szCs w:val="22"/>
          <w:lang w:val="hr-HR"/>
        </w:rPr>
        <w:lastRenderedPageBreak/>
        <w:t>Uputa o lijeku:</w:t>
      </w:r>
      <w:r w:rsidRPr="005B5806">
        <w:rPr>
          <w:noProof/>
          <w:szCs w:val="22"/>
          <w:lang w:val="hr-HR"/>
        </w:rPr>
        <w:t xml:space="preserve"> </w:t>
      </w:r>
      <w:r w:rsidRPr="005B5806">
        <w:rPr>
          <w:b/>
          <w:bCs/>
          <w:noProof/>
          <w:szCs w:val="22"/>
          <w:lang w:val="hr-HR"/>
        </w:rPr>
        <w:t>Informacije za bolesnika</w:t>
      </w:r>
    </w:p>
    <w:p w14:paraId="6F635F3E" w14:textId="77777777" w:rsidR="001D0717" w:rsidRPr="005B5806" w:rsidRDefault="001D0717" w:rsidP="00BD22BA">
      <w:pPr>
        <w:numPr>
          <w:ilvl w:val="12"/>
          <w:numId w:val="0"/>
        </w:numPr>
        <w:tabs>
          <w:tab w:val="clear" w:pos="567"/>
        </w:tabs>
        <w:spacing w:line="240" w:lineRule="auto"/>
        <w:rPr>
          <w:noProof/>
          <w:szCs w:val="22"/>
          <w:lang w:val="hr-HR"/>
        </w:rPr>
      </w:pPr>
    </w:p>
    <w:p w14:paraId="5249C82E" w14:textId="77777777" w:rsidR="001D0717" w:rsidRPr="005B5806" w:rsidRDefault="001D0717" w:rsidP="00BD22BA">
      <w:pPr>
        <w:numPr>
          <w:ilvl w:val="12"/>
          <w:numId w:val="0"/>
        </w:numPr>
        <w:tabs>
          <w:tab w:val="clear" w:pos="567"/>
        </w:tabs>
        <w:spacing w:line="240" w:lineRule="auto"/>
        <w:jc w:val="center"/>
        <w:rPr>
          <w:b/>
          <w:bCs/>
          <w:szCs w:val="22"/>
          <w:lang w:val="hr-HR"/>
        </w:rPr>
      </w:pPr>
      <w:r w:rsidRPr="005B5806">
        <w:rPr>
          <w:b/>
          <w:bCs/>
          <w:szCs w:val="22"/>
          <w:lang w:val="hr-HR"/>
        </w:rPr>
        <w:t>Seffalair Spiromax 12,75 mikrograma/100 mikrograma prašak inhalata</w:t>
      </w:r>
    </w:p>
    <w:p w14:paraId="739173E2" w14:textId="5814ADD6" w:rsidR="001D0717" w:rsidRPr="005B5806" w:rsidRDefault="001D0717" w:rsidP="00BD22BA">
      <w:pPr>
        <w:tabs>
          <w:tab w:val="clear" w:pos="567"/>
        </w:tabs>
        <w:suppressAutoHyphens/>
        <w:spacing w:line="240" w:lineRule="auto"/>
        <w:jc w:val="center"/>
        <w:rPr>
          <w:noProof/>
          <w:color w:val="008000"/>
          <w:szCs w:val="22"/>
          <w:lang w:val="hr-HR"/>
        </w:rPr>
      </w:pPr>
      <w:r w:rsidRPr="005B5806">
        <w:rPr>
          <w:noProof/>
          <w:szCs w:val="22"/>
          <w:lang w:val="hr-HR"/>
        </w:rPr>
        <w:t>salmeterol/flutikazonpropionat</w:t>
      </w:r>
    </w:p>
    <w:p w14:paraId="2E17A9E0" w14:textId="77777777" w:rsidR="001D0717" w:rsidRPr="005B5806" w:rsidRDefault="001D0717" w:rsidP="00BD22BA">
      <w:pPr>
        <w:tabs>
          <w:tab w:val="clear" w:pos="567"/>
        </w:tabs>
        <w:spacing w:line="240" w:lineRule="auto"/>
        <w:rPr>
          <w:noProof/>
          <w:szCs w:val="22"/>
          <w:lang w:val="hr-HR"/>
        </w:rPr>
      </w:pPr>
    </w:p>
    <w:p w14:paraId="5CDCCB1E" w14:textId="77777777" w:rsidR="001D0717" w:rsidRPr="005B5806" w:rsidRDefault="001D0717" w:rsidP="00BD22BA">
      <w:pPr>
        <w:tabs>
          <w:tab w:val="clear" w:pos="567"/>
        </w:tabs>
        <w:suppressAutoHyphens/>
        <w:spacing w:line="240" w:lineRule="auto"/>
        <w:ind w:left="142" w:hanging="142"/>
        <w:rPr>
          <w:noProof/>
          <w:szCs w:val="22"/>
          <w:lang w:val="hr-HR"/>
        </w:rPr>
      </w:pPr>
      <w:r w:rsidRPr="005B5806">
        <w:rPr>
          <w:b/>
          <w:bCs/>
          <w:noProof/>
          <w:szCs w:val="22"/>
          <w:lang w:val="hr-HR"/>
        </w:rPr>
        <w:t>Pažljivo pročitajte cijelu uputu prije nego počnete primjenjivati ovaj lijek jer sadrži Vama važne podatke.</w:t>
      </w:r>
    </w:p>
    <w:p w14:paraId="1D692873" w14:textId="77777777" w:rsidR="001D0717" w:rsidRPr="005B5806" w:rsidRDefault="001D0717" w:rsidP="00BD22BA">
      <w:pPr>
        <w:numPr>
          <w:ilvl w:val="0"/>
          <w:numId w:val="1"/>
        </w:numPr>
        <w:tabs>
          <w:tab w:val="clear" w:pos="567"/>
        </w:tabs>
        <w:spacing w:line="240" w:lineRule="auto"/>
        <w:ind w:left="567" w:right="-2" w:hanging="567"/>
        <w:rPr>
          <w:noProof/>
          <w:szCs w:val="22"/>
          <w:lang w:val="hr-HR"/>
        </w:rPr>
      </w:pPr>
      <w:r w:rsidRPr="005B5806">
        <w:rPr>
          <w:noProof/>
          <w:szCs w:val="22"/>
          <w:lang w:val="hr-HR"/>
        </w:rPr>
        <w:t xml:space="preserve">Sačuvajte ovu uputu. Možda ćete je trebati ponovno pročitati. </w:t>
      </w:r>
    </w:p>
    <w:p w14:paraId="6641827E" w14:textId="77777777" w:rsidR="001D0717" w:rsidRPr="005B5806" w:rsidRDefault="001D0717" w:rsidP="00BD22BA">
      <w:pPr>
        <w:numPr>
          <w:ilvl w:val="0"/>
          <w:numId w:val="1"/>
        </w:numPr>
        <w:tabs>
          <w:tab w:val="clear" w:pos="567"/>
        </w:tabs>
        <w:spacing w:line="240" w:lineRule="auto"/>
        <w:ind w:left="567" w:right="-2" w:hanging="567"/>
        <w:rPr>
          <w:noProof/>
          <w:szCs w:val="22"/>
          <w:lang w:val="hr-HR"/>
        </w:rPr>
      </w:pPr>
      <w:r w:rsidRPr="005B5806">
        <w:rPr>
          <w:noProof/>
          <w:szCs w:val="22"/>
          <w:lang w:val="hr-HR"/>
        </w:rPr>
        <w:t>Ako imate dodatnih pitanja, obratite se liječniku, ljekarniku ili medicinskoj sestri.</w:t>
      </w:r>
    </w:p>
    <w:p w14:paraId="7A37F6E2" w14:textId="77777777" w:rsidR="001D0717" w:rsidRPr="005B5806" w:rsidRDefault="001D0717" w:rsidP="00BD22BA">
      <w:pPr>
        <w:spacing w:line="240" w:lineRule="auto"/>
        <w:ind w:left="567" w:right="-2" w:hanging="567"/>
        <w:rPr>
          <w:noProof/>
          <w:szCs w:val="22"/>
          <w:lang w:val="hr-HR"/>
        </w:rPr>
      </w:pPr>
      <w:r w:rsidRPr="005B5806">
        <w:rPr>
          <w:noProof/>
          <w:szCs w:val="22"/>
          <w:lang w:val="hr-HR"/>
        </w:rPr>
        <w:t>-</w:t>
      </w:r>
      <w:r w:rsidRPr="005B5806">
        <w:rPr>
          <w:noProof/>
          <w:szCs w:val="22"/>
          <w:lang w:val="hr-HR"/>
        </w:rPr>
        <w:tab/>
        <w:t>Ovaj je lijek propisan samo Vama. Nemojte ga davati drugima. Može im naškoditi, čak i ako su njihovi znakovi bolesti jednaki Vašima.</w:t>
      </w:r>
      <w:r w:rsidRPr="005B5806">
        <w:rPr>
          <w:noProof/>
          <w:color w:val="008000"/>
          <w:szCs w:val="22"/>
          <w:lang w:val="hr-HR"/>
        </w:rPr>
        <w:t xml:space="preserve"> </w:t>
      </w:r>
    </w:p>
    <w:p w14:paraId="50073782" w14:textId="5447A031" w:rsidR="001D0717" w:rsidRPr="005B5806" w:rsidRDefault="001D0717" w:rsidP="00BD22BA">
      <w:pPr>
        <w:numPr>
          <w:ilvl w:val="0"/>
          <w:numId w:val="1"/>
        </w:numPr>
        <w:spacing w:line="240" w:lineRule="auto"/>
        <w:ind w:left="567" w:hanging="567"/>
        <w:rPr>
          <w:szCs w:val="22"/>
          <w:lang w:val="hr-HR"/>
        </w:rPr>
      </w:pPr>
      <w:r w:rsidRPr="005B5806">
        <w:rPr>
          <w:noProof/>
          <w:szCs w:val="22"/>
          <w:lang w:val="hr-HR"/>
        </w:rPr>
        <w:t>Ako primijetite bilo koju nuspojavu, potrebno je obavijestiti liječnika, ljekarnika ili medicinsku sestru.</w:t>
      </w:r>
      <w:r w:rsidR="00A242ED" w:rsidRPr="005B5806">
        <w:rPr>
          <w:noProof/>
          <w:szCs w:val="22"/>
          <w:lang w:val="hr-HR"/>
        </w:rPr>
        <w:t xml:space="preserve"> </w:t>
      </w:r>
      <w:r w:rsidRPr="005B5806">
        <w:rPr>
          <w:szCs w:val="22"/>
          <w:lang w:val="hr-HR"/>
        </w:rPr>
        <w:t>To uključuje i svaku moguću nuspojavu koja nije navedena u ovoj uputi. Pogledajte dio 4.</w:t>
      </w:r>
    </w:p>
    <w:p w14:paraId="3FE9565C" w14:textId="77777777" w:rsidR="001D0717" w:rsidRPr="005B5806" w:rsidRDefault="001D0717" w:rsidP="00BD22BA">
      <w:pPr>
        <w:tabs>
          <w:tab w:val="clear" w:pos="567"/>
        </w:tabs>
        <w:spacing w:line="240" w:lineRule="auto"/>
        <w:ind w:right="-2"/>
        <w:rPr>
          <w:b/>
          <w:bCs/>
          <w:noProof/>
          <w:szCs w:val="22"/>
          <w:lang w:val="hr-HR"/>
        </w:rPr>
      </w:pPr>
    </w:p>
    <w:p w14:paraId="75A2E2FB" w14:textId="77777777" w:rsidR="001D0717" w:rsidRPr="005B5806" w:rsidRDefault="001D0717" w:rsidP="00BD22BA">
      <w:pPr>
        <w:numPr>
          <w:ilvl w:val="12"/>
          <w:numId w:val="0"/>
        </w:numPr>
        <w:tabs>
          <w:tab w:val="clear" w:pos="567"/>
        </w:tabs>
        <w:spacing w:line="240" w:lineRule="auto"/>
        <w:rPr>
          <w:b/>
          <w:bCs/>
          <w:noProof/>
          <w:szCs w:val="22"/>
          <w:lang w:val="hr-HR"/>
        </w:rPr>
      </w:pPr>
      <w:r w:rsidRPr="005B5806">
        <w:rPr>
          <w:b/>
          <w:bCs/>
          <w:noProof/>
          <w:szCs w:val="22"/>
          <w:lang w:val="hr-HR"/>
        </w:rPr>
        <w:t>Što se nalazi u ovoj uputi:</w:t>
      </w:r>
    </w:p>
    <w:p w14:paraId="04EAB60B" w14:textId="77777777" w:rsidR="001D0717" w:rsidRPr="005B5806" w:rsidRDefault="001D0717" w:rsidP="00BD22BA">
      <w:pPr>
        <w:spacing w:line="240" w:lineRule="auto"/>
        <w:rPr>
          <w:noProof/>
          <w:lang w:val="hr-HR"/>
        </w:rPr>
      </w:pPr>
    </w:p>
    <w:p w14:paraId="3B56650A" w14:textId="77777777" w:rsidR="001D0717" w:rsidRPr="005B5806" w:rsidRDefault="001D0717" w:rsidP="007D4CD3">
      <w:pPr>
        <w:numPr>
          <w:ilvl w:val="12"/>
          <w:numId w:val="0"/>
        </w:numPr>
        <w:spacing w:line="240" w:lineRule="auto"/>
        <w:ind w:right="-29"/>
        <w:rPr>
          <w:noProof/>
          <w:szCs w:val="22"/>
          <w:lang w:val="hr-HR"/>
        </w:rPr>
      </w:pPr>
      <w:r w:rsidRPr="005B5806">
        <w:rPr>
          <w:noProof/>
          <w:szCs w:val="22"/>
          <w:lang w:val="hr-HR"/>
        </w:rPr>
        <w:t>1.</w:t>
      </w:r>
      <w:r w:rsidRPr="005B5806">
        <w:rPr>
          <w:noProof/>
          <w:szCs w:val="22"/>
          <w:lang w:val="hr-HR"/>
        </w:rPr>
        <w:tab/>
        <w:t>Što je Seffalair Spiromax</w:t>
      </w:r>
      <w:r w:rsidRPr="005B5806">
        <w:rPr>
          <w:b/>
          <w:bCs/>
          <w:noProof/>
          <w:szCs w:val="22"/>
          <w:lang w:val="hr-HR"/>
        </w:rPr>
        <w:t xml:space="preserve"> </w:t>
      </w:r>
      <w:r w:rsidRPr="005B5806">
        <w:rPr>
          <w:noProof/>
          <w:szCs w:val="22"/>
          <w:lang w:val="hr-HR"/>
        </w:rPr>
        <w:t xml:space="preserve">i za što se koristi </w:t>
      </w:r>
    </w:p>
    <w:p w14:paraId="7C6F0E71" w14:textId="77777777" w:rsidR="001D0717" w:rsidRPr="005B5806" w:rsidRDefault="001D0717" w:rsidP="007D4CD3">
      <w:pPr>
        <w:numPr>
          <w:ilvl w:val="12"/>
          <w:numId w:val="0"/>
        </w:numPr>
        <w:spacing w:line="240" w:lineRule="auto"/>
        <w:ind w:right="-29"/>
        <w:rPr>
          <w:noProof/>
          <w:szCs w:val="22"/>
          <w:lang w:val="hr-HR"/>
        </w:rPr>
      </w:pPr>
      <w:r w:rsidRPr="005B5806">
        <w:rPr>
          <w:noProof/>
          <w:szCs w:val="22"/>
          <w:lang w:val="hr-HR"/>
        </w:rPr>
        <w:t>2.</w:t>
      </w:r>
      <w:r w:rsidRPr="005B5806">
        <w:rPr>
          <w:noProof/>
          <w:szCs w:val="22"/>
          <w:lang w:val="hr-HR"/>
        </w:rPr>
        <w:tab/>
        <w:t xml:space="preserve">Što morate znati prije nego počnete primjenjivati Seffalair Spiromax </w:t>
      </w:r>
    </w:p>
    <w:p w14:paraId="4B89EEC6" w14:textId="77777777" w:rsidR="001D0717" w:rsidRPr="005B5806" w:rsidRDefault="001D0717" w:rsidP="007D4CD3">
      <w:pPr>
        <w:numPr>
          <w:ilvl w:val="12"/>
          <w:numId w:val="0"/>
        </w:numPr>
        <w:spacing w:line="240" w:lineRule="auto"/>
        <w:ind w:right="-29"/>
        <w:rPr>
          <w:noProof/>
          <w:szCs w:val="22"/>
          <w:lang w:val="hr-HR"/>
        </w:rPr>
      </w:pPr>
      <w:r w:rsidRPr="005B5806">
        <w:rPr>
          <w:noProof/>
          <w:szCs w:val="22"/>
          <w:lang w:val="hr-HR"/>
        </w:rPr>
        <w:t>3.</w:t>
      </w:r>
      <w:r w:rsidRPr="005B5806">
        <w:rPr>
          <w:noProof/>
          <w:szCs w:val="22"/>
          <w:lang w:val="hr-HR"/>
        </w:rPr>
        <w:tab/>
        <w:t xml:space="preserve">Kako primjenjivati Seffalair Spiromax </w:t>
      </w:r>
    </w:p>
    <w:p w14:paraId="059A0729" w14:textId="77777777" w:rsidR="001D0717" w:rsidRPr="005B5806" w:rsidRDefault="001D0717" w:rsidP="007D4CD3">
      <w:pPr>
        <w:numPr>
          <w:ilvl w:val="12"/>
          <w:numId w:val="0"/>
        </w:numPr>
        <w:spacing w:line="240" w:lineRule="auto"/>
        <w:ind w:right="-29"/>
        <w:rPr>
          <w:noProof/>
          <w:szCs w:val="22"/>
          <w:lang w:val="hr-HR"/>
        </w:rPr>
      </w:pPr>
      <w:r w:rsidRPr="005B5806">
        <w:rPr>
          <w:noProof/>
          <w:szCs w:val="22"/>
          <w:lang w:val="hr-HR"/>
        </w:rPr>
        <w:t>4.</w:t>
      </w:r>
      <w:r w:rsidRPr="005B5806">
        <w:rPr>
          <w:noProof/>
          <w:szCs w:val="22"/>
          <w:lang w:val="hr-HR"/>
        </w:rPr>
        <w:tab/>
        <w:t xml:space="preserve">Moguće nuspojave </w:t>
      </w:r>
    </w:p>
    <w:p w14:paraId="01117296" w14:textId="77777777" w:rsidR="001D0717" w:rsidRPr="005B5806" w:rsidRDefault="001D0717" w:rsidP="007D4CD3">
      <w:pPr>
        <w:spacing w:line="240" w:lineRule="auto"/>
        <w:ind w:right="-29"/>
        <w:rPr>
          <w:noProof/>
          <w:szCs w:val="22"/>
          <w:lang w:val="hr-HR"/>
        </w:rPr>
      </w:pPr>
      <w:r w:rsidRPr="005B5806">
        <w:rPr>
          <w:noProof/>
          <w:szCs w:val="22"/>
          <w:lang w:val="hr-HR"/>
        </w:rPr>
        <w:t>5.</w:t>
      </w:r>
      <w:r w:rsidRPr="005B5806">
        <w:rPr>
          <w:noProof/>
          <w:szCs w:val="22"/>
          <w:lang w:val="hr-HR"/>
        </w:rPr>
        <w:tab/>
        <w:t>Kako čuvati Seffalair Spiromax</w:t>
      </w:r>
    </w:p>
    <w:p w14:paraId="15658AEF" w14:textId="77777777" w:rsidR="001D0717" w:rsidRPr="005B5806" w:rsidRDefault="001D0717" w:rsidP="007D4CD3">
      <w:pPr>
        <w:spacing w:line="240" w:lineRule="auto"/>
        <w:ind w:right="-29"/>
        <w:rPr>
          <w:noProof/>
          <w:szCs w:val="22"/>
          <w:lang w:val="hr-HR"/>
        </w:rPr>
      </w:pPr>
      <w:r w:rsidRPr="005B5806">
        <w:rPr>
          <w:noProof/>
          <w:szCs w:val="22"/>
          <w:lang w:val="hr-HR"/>
        </w:rPr>
        <w:t>6.</w:t>
      </w:r>
      <w:r w:rsidRPr="005B5806">
        <w:rPr>
          <w:noProof/>
          <w:szCs w:val="22"/>
          <w:lang w:val="hr-HR"/>
        </w:rPr>
        <w:tab/>
        <w:t>Sadržaj pakiranja i druge informacije</w:t>
      </w:r>
    </w:p>
    <w:p w14:paraId="738FAD44"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69F7091E" w14:textId="77777777" w:rsidR="007D4CD3" w:rsidRPr="005B5806" w:rsidRDefault="007D4CD3" w:rsidP="00BD22BA">
      <w:pPr>
        <w:numPr>
          <w:ilvl w:val="12"/>
          <w:numId w:val="0"/>
        </w:numPr>
        <w:tabs>
          <w:tab w:val="clear" w:pos="567"/>
        </w:tabs>
        <w:spacing w:line="240" w:lineRule="auto"/>
        <w:ind w:right="-2"/>
        <w:rPr>
          <w:noProof/>
          <w:szCs w:val="22"/>
          <w:lang w:val="hr-HR"/>
        </w:rPr>
      </w:pPr>
    </w:p>
    <w:p w14:paraId="4525AC6C" w14:textId="77777777" w:rsidR="001D0717" w:rsidRPr="005B5806" w:rsidRDefault="001D0717" w:rsidP="00BD22BA">
      <w:pPr>
        <w:pStyle w:val="berschrift1"/>
        <w:rPr>
          <w:noProof/>
          <w:lang w:val="hr-HR"/>
        </w:rPr>
      </w:pPr>
      <w:r w:rsidRPr="005B5806">
        <w:rPr>
          <w:noProof/>
          <w:lang w:val="hr-HR"/>
        </w:rPr>
        <w:t>1.</w:t>
      </w:r>
      <w:r w:rsidRPr="005B5806">
        <w:rPr>
          <w:noProof/>
          <w:lang w:val="hr-HR"/>
        </w:rPr>
        <w:tab/>
        <w:t>Što je Seffalair Spiromax i za što se koristi</w:t>
      </w:r>
    </w:p>
    <w:p w14:paraId="515493FC" w14:textId="77777777" w:rsidR="001D0717" w:rsidRPr="005B5806" w:rsidRDefault="001D0717" w:rsidP="00BD22BA">
      <w:pPr>
        <w:numPr>
          <w:ilvl w:val="12"/>
          <w:numId w:val="0"/>
        </w:numPr>
        <w:tabs>
          <w:tab w:val="clear" w:pos="567"/>
        </w:tabs>
        <w:spacing w:line="240" w:lineRule="auto"/>
        <w:rPr>
          <w:noProof/>
          <w:szCs w:val="22"/>
          <w:lang w:val="hr-HR"/>
        </w:rPr>
      </w:pPr>
    </w:p>
    <w:p w14:paraId="34BE01D7" w14:textId="2C5DD285" w:rsidR="001D0717" w:rsidRPr="005B5806" w:rsidRDefault="001D0717" w:rsidP="00BD22BA">
      <w:pPr>
        <w:tabs>
          <w:tab w:val="clear" w:pos="567"/>
          <w:tab w:val="left" w:pos="720"/>
        </w:tabs>
        <w:autoSpaceDE w:val="0"/>
        <w:autoSpaceDN w:val="0"/>
        <w:adjustRightInd w:val="0"/>
        <w:spacing w:line="240" w:lineRule="auto"/>
        <w:rPr>
          <w:color w:val="000000"/>
          <w:szCs w:val="22"/>
          <w:lang w:val="hr-HR"/>
        </w:rPr>
      </w:pPr>
      <w:r w:rsidRPr="005B5806">
        <w:rPr>
          <w:noProof/>
          <w:szCs w:val="22"/>
          <w:lang w:val="hr-HR"/>
        </w:rPr>
        <w:t>Seffalair Spiromax</w:t>
      </w:r>
      <w:r w:rsidRPr="005B5806">
        <w:rPr>
          <w:color w:val="000000"/>
          <w:szCs w:val="22"/>
          <w:lang w:val="hr-HR"/>
        </w:rPr>
        <w:t xml:space="preserve"> sadrži 2 djelatne tvari: </w:t>
      </w:r>
      <w:r w:rsidRPr="005B5806">
        <w:rPr>
          <w:noProof/>
          <w:szCs w:val="22"/>
          <w:lang w:val="hr-HR"/>
        </w:rPr>
        <w:t xml:space="preserve">salmeterol i </w:t>
      </w:r>
      <w:r w:rsidRPr="005B5806">
        <w:rPr>
          <w:color w:val="000000"/>
          <w:szCs w:val="22"/>
          <w:lang w:val="hr-HR"/>
        </w:rPr>
        <w:t>flutikazonpropionat:</w:t>
      </w:r>
    </w:p>
    <w:p w14:paraId="78596008" w14:textId="77777777" w:rsidR="001D0717" w:rsidRPr="005B5806" w:rsidRDefault="001D0717" w:rsidP="00BD22BA">
      <w:pPr>
        <w:tabs>
          <w:tab w:val="clear" w:pos="567"/>
          <w:tab w:val="left" w:pos="720"/>
        </w:tabs>
        <w:autoSpaceDE w:val="0"/>
        <w:autoSpaceDN w:val="0"/>
        <w:adjustRightInd w:val="0"/>
        <w:spacing w:line="240" w:lineRule="auto"/>
        <w:rPr>
          <w:color w:val="000000"/>
          <w:szCs w:val="22"/>
          <w:lang w:val="hr-HR"/>
        </w:rPr>
      </w:pPr>
    </w:p>
    <w:p w14:paraId="17C60553" w14:textId="77777777" w:rsidR="001D0717" w:rsidRPr="005B5806" w:rsidRDefault="001D0717" w:rsidP="00947B83">
      <w:pPr>
        <w:numPr>
          <w:ilvl w:val="0"/>
          <w:numId w:val="6"/>
        </w:numPr>
        <w:tabs>
          <w:tab w:val="clear" w:pos="360"/>
          <w:tab w:val="num" w:pos="567"/>
        </w:tabs>
        <w:spacing w:line="240" w:lineRule="auto"/>
        <w:ind w:left="567" w:hanging="567"/>
        <w:rPr>
          <w:color w:val="000000"/>
          <w:szCs w:val="22"/>
          <w:lang w:val="hr-HR"/>
        </w:rPr>
      </w:pPr>
      <w:r w:rsidRPr="005B5806">
        <w:rPr>
          <w:color w:val="000000"/>
          <w:szCs w:val="22"/>
          <w:lang w:val="hr-HR"/>
        </w:rPr>
        <w:t>Salmeterol je dugodjelujući bronhodilatator. Bronhodilatatori pomažu da dišni putovi u plućima ostanu otvoreni. Tako zrak lakše ulazi i izlazi iz pluća. Učinci salmeterola traju najmanje 12 sati.</w:t>
      </w:r>
    </w:p>
    <w:p w14:paraId="22C702B7" w14:textId="266201BF" w:rsidR="001D0717" w:rsidRPr="005B5806" w:rsidRDefault="001D0717" w:rsidP="00947B83">
      <w:pPr>
        <w:numPr>
          <w:ilvl w:val="0"/>
          <w:numId w:val="6"/>
        </w:numPr>
        <w:tabs>
          <w:tab w:val="clear" w:pos="360"/>
          <w:tab w:val="num" w:pos="567"/>
        </w:tabs>
        <w:spacing w:line="240" w:lineRule="auto"/>
        <w:ind w:left="567" w:hanging="567"/>
        <w:rPr>
          <w:noProof/>
          <w:szCs w:val="22"/>
          <w:lang w:val="hr-HR"/>
        </w:rPr>
      </w:pPr>
      <w:r w:rsidRPr="005B5806">
        <w:rPr>
          <w:color w:val="000000"/>
          <w:szCs w:val="22"/>
          <w:lang w:val="hr-HR"/>
        </w:rPr>
        <w:t>Flutikazonpropionat je kortikosteroid koji smanjuje otečenost i nadraženost u plućima.</w:t>
      </w:r>
    </w:p>
    <w:p w14:paraId="47BFFDD9" w14:textId="77777777" w:rsidR="001D0717" w:rsidRPr="005B5806" w:rsidRDefault="001D0717" w:rsidP="00BD22BA">
      <w:pPr>
        <w:tabs>
          <w:tab w:val="clear" w:pos="567"/>
          <w:tab w:val="left" w:pos="720"/>
        </w:tabs>
        <w:spacing w:line="240" w:lineRule="auto"/>
        <w:rPr>
          <w:color w:val="000000"/>
          <w:szCs w:val="22"/>
          <w:lang w:val="hr-HR"/>
        </w:rPr>
      </w:pPr>
    </w:p>
    <w:p w14:paraId="2B7A3FBB" w14:textId="77777777" w:rsidR="00A86E6B" w:rsidRPr="005B5806" w:rsidRDefault="00A86E6B" w:rsidP="00BD22BA">
      <w:pPr>
        <w:tabs>
          <w:tab w:val="clear" w:pos="567"/>
          <w:tab w:val="left" w:pos="720"/>
        </w:tabs>
        <w:spacing w:line="240" w:lineRule="auto"/>
        <w:rPr>
          <w:noProof/>
          <w:szCs w:val="22"/>
          <w:lang w:val="hr-HR"/>
        </w:rPr>
      </w:pPr>
      <w:r w:rsidRPr="005B5806">
        <w:rPr>
          <w:noProof/>
          <w:szCs w:val="22"/>
          <w:lang w:val="hr-HR"/>
        </w:rPr>
        <w:t>Seffalair Spiromax se koristi za liječenje astme u odraslih i adolescenata u dobi od 12 godina i stariji.</w:t>
      </w:r>
    </w:p>
    <w:p w14:paraId="0BEBB0DE" w14:textId="77777777" w:rsidR="001D0717" w:rsidRPr="005B5806" w:rsidRDefault="001D0717" w:rsidP="00BD22BA">
      <w:pPr>
        <w:numPr>
          <w:ilvl w:val="12"/>
          <w:numId w:val="0"/>
        </w:numPr>
        <w:tabs>
          <w:tab w:val="clear" w:pos="567"/>
          <w:tab w:val="left" w:pos="720"/>
        </w:tabs>
        <w:spacing w:line="240" w:lineRule="auto"/>
        <w:rPr>
          <w:noProof/>
          <w:szCs w:val="22"/>
          <w:lang w:val="hr-HR"/>
        </w:rPr>
      </w:pPr>
    </w:p>
    <w:p w14:paraId="6BECF682" w14:textId="4FAF861D" w:rsidR="001D0717" w:rsidRPr="005B5806" w:rsidRDefault="001D0717" w:rsidP="00BD22BA">
      <w:pPr>
        <w:numPr>
          <w:ilvl w:val="12"/>
          <w:numId w:val="0"/>
        </w:numPr>
        <w:tabs>
          <w:tab w:val="clear" w:pos="567"/>
          <w:tab w:val="left" w:pos="720"/>
        </w:tabs>
        <w:spacing w:line="240" w:lineRule="auto"/>
        <w:rPr>
          <w:b/>
          <w:bCs/>
          <w:noProof/>
          <w:szCs w:val="22"/>
          <w:lang w:val="hr-HR"/>
        </w:rPr>
      </w:pPr>
      <w:r w:rsidRPr="005B5806">
        <w:rPr>
          <w:b/>
          <w:bCs/>
          <w:noProof/>
          <w:szCs w:val="22"/>
          <w:lang w:val="hr-HR"/>
        </w:rPr>
        <w:t>Seffalair Spiromax pomaže u sprječavanju nastupa nedostatka zraka i piskanja pri disanju.</w:t>
      </w:r>
      <w:r w:rsidRPr="005B5806">
        <w:rPr>
          <w:noProof/>
          <w:szCs w:val="22"/>
          <w:lang w:val="hr-HR"/>
        </w:rPr>
        <w:t xml:space="preserve"> </w:t>
      </w:r>
      <w:r w:rsidRPr="005B5806">
        <w:rPr>
          <w:b/>
          <w:bCs/>
          <w:noProof/>
          <w:szCs w:val="22"/>
          <w:lang w:val="hr-HR"/>
        </w:rPr>
        <w:t xml:space="preserve">Ne </w:t>
      </w:r>
      <w:r w:rsidRPr="005B5806">
        <w:rPr>
          <w:b/>
          <w:bCs/>
          <w:color w:val="000000"/>
          <w:szCs w:val="22"/>
          <w:lang w:val="hr-HR"/>
        </w:rPr>
        <w:t>smijete ga koristiti za ublažavanje napadaja astme</w:t>
      </w:r>
      <w:r w:rsidRPr="005B5806">
        <w:rPr>
          <w:b/>
          <w:bCs/>
          <w:noProof/>
          <w:szCs w:val="22"/>
          <w:lang w:val="hr-HR"/>
        </w:rPr>
        <w:t>.</w:t>
      </w:r>
      <w:r w:rsidRPr="005B5806">
        <w:rPr>
          <w:noProof/>
          <w:szCs w:val="22"/>
          <w:lang w:val="hr-HR"/>
        </w:rPr>
        <w:t xml:space="preserve"> </w:t>
      </w:r>
      <w:r w:rsidRPr="005B5806">
        <w:rPr>
          <w:b/>
          <w:bCs/>
          <w:noProof/>
          <w:szCs w:val="22"/>
          <w:lang w:val="hr-HR"/>
        </w:rPr>
        <w:t xml:space="preserve">Ako imate napadaj astme, primijenite </w:t>
      </w:r>
      <w:r w:rsidRPr="005B5806">
        <w:rPr>
          <w:b/>
          <w:bCs/>
          <w:color w:val="000000"/>
          <w:szCs w:val="22"/>
          <w:lang w:val="hr-HR"/>
        </w:rPr>
        <w:t>(spasonosni) inhalator s brzodjelujućim lijekom</w:t>
      </w:r>
      <w:r w:rsidRPr="005B5806">
        <w:rPr>
          <w:b/>
          <w:bCs/>
          <w:noProof/>
          <w:szCs w:val="22"/>
          <w:lang w:val="hr-HR"/>
        </w:rPr>
        <w:t xml:space="preserve"> za </w:t>
      </w:r>
      <w:r w:rsidR="00E10602" w:rsidRPr="005B5806">
        <w:rPr>
          <w:b/>
          <w:bCs/>
          <w:noProof/>
          <w:szCs w:val="22"/>
          <w:lang w:val="hr-HR"/>
        </w:rPr>
        <w:t xml:space="preserve">hitno </w:t>
      </w:r>
      <w:r w:rsidRPr="005B5806">
        <w:rPr>
          <w:b/>
          <w:bCs/>
          <w:noProof/>
          <w:szCs w:val="22"/>
          <w:lang w:val="hr-HR"/>
        </w:rPr>
        <w:t>ublažavanje simptoma, kao što je salbutamol.</w:t>
      </w:r>
      <w:r w:rsidRPr="005B5806">
        <w:rPr>
          <w:noProof/>
          <w:szCs w:val="22"/>
          <w:lang w:val="hr-HR"/>
        </w:rPr>
        <w:t xml:space="preserve"> </w:t>
      </w:r>
      <w:r w:rsidRPr="005B5806">
        <w:rPr>
          <w:b/>
          <w:bCs/>
          <w:color w:val="000000"/>
          <w:szCs w:val="22"/>
          <w:lang w:val="hr-HR"/>
        </w:rPr>
        <w:t>Uvijek sa sobom morate imati svoj spasonosni inhalator s brzodjelujućim lijekom za ublažavanje simptoma.</w:t>
      </w:r>
    </w:p>
    <w:p w14:paraId="7CB9CC77" w14:textId="77777777" w:rsidR="001D0717" w:rsidRPr="005B5806" w:rsidRDefault="001D0717" w:rsidP="00BD22BA">
      <w:pPr>
        <w:tabs>
          <w:tab w:val="clear" w:pos="567"/>
        </w:tabs>
        <w:spacing w:line="240" w:lineRule="auto"/>
        <w:ind w:right="-2"/>
        <w:rPr>
          <w:b/>
          <w:noProof/>
          <w:szCs w:val="22"/>
          <w:lang w:val="hr-HR"/>
        </w:rPr>
      </w:pPr>
    </w:p>
    <w:p w14:paraId="7EE5D927" w14:textId="77777777" w:rsidR="008355BB" w:rsidRPr="005B5806" w:rsidRDefault="008355BB" w:rsidP="00BD22BA">
      <w:pPr>
        <w:tabs>
          <w:tab w:val="clear" w:pos="567"/>
        </w:tabs>
        <w:spacing w:line="240" w:lineRule="auto"/>
        <w:ind w:right="-2"/>
        <w:rPr>
          <w:b/>
          <w:noProof/>
          <w:szCs w:val="22"/>
          <w:lang w:val="hr-HR"/>
        </w:rPr>
      </w:pPr>
    </w:p>
    <w:p w14:paraId="52C8AAF9" w14:textId="77777777" w:rsidR="001D0717" w:rsidRPr="005B5806" w:rsidRDefault="001D0717" w:rsidP="00BD22BA">
      <w:pPr>
        <w:pStyle w:val="berschrift1"/>
        <w:rPr>
          <w:noProof/>
          <w:lang w:val="hr-HR"/>
        </w:rPr>
      </w:pPr>
      <w:r w:rsidRPr="005B5806">
        <w:rPr>
          <w:noProof/>
          <w:lang w:val="hr-HR"/>
        </w:rPr>
        <w:t>2.</w:t>
      </w:r>
      <w:r w:rsidRPr="005B5806">
        <w:rPr>
          <w:noProof/>
          <w:lang w:val="hr-HR"/>
        </w:rPr>
        <w:tab/>
        <w:t>Što morate znati prije nego počnete primjenjivati Seffalair Spiromax</w:t>
      </w:r>
      <w:r w:rsidRPr="005B5806">
        <w:rPr>
          <w:b w:val="0"/>
          <w:bCs w:val="0"/>
          <w:noProof/>
          <w:lang w:val="hr-HR"/>
        </w:rPr>
        <w:t xml:space="preserve"> </w:t>
      </w:r>
    </w:p>
    <w:p w14:paraId="7753EB65" w14:textId="77777777" w:rsidR="001D0717" w:rsidRPr="005B5806" w:rsidRDefault="001D0717" w:rsidP="00BD22BA">
      <w:pPr>
        <w:spacing w:line="240" w:lineRule="auto"/>
        <w:rPr>
          <w:noProof/>
          <w:lang w:val="hr-HR"/>
        </w:rPr>
      </w:pPr>
    </w:p>
    <w:p w14:paraId="697A72D5" w14:textId="77777777" w:rsidR="001D0717" w:rsidRPr="005B5806" w:rsidRDefault="001D0717" w:rsidP="00BD22BA">
      <w:pPr>
        <w:numPr>
          <w:ilvl w:val="12"/>
          <w:numId w:val="0"/>
        </w:numPr>
        <w:tabs>
          <w:tab w:val="clear" w:pos="567"/>
        </w:tabs>
        <w:spacing w:line="240" w:lineRule="auto"/>
        <w:rPr>
          <w:b/>
          <w:bCs/>
          <w:noProof/>
          <w:szCs w:val="22"/>
          <w:lang w:val="hr-HR"/>
        </w:rPr>
      </w:pPr>
      <w:r w:rsidRPr="005B5806">
        <w:rPr>
          <w:b/>
          <w:bCs/>
          <w:noProof/>
          <w:szCs w:val="22"/>
          <w:lang w:val="hr-HR"/>
        </w:rPr>
        <w:t>Nemojte primjenjivati Seffalair Spiromax</w:t>
      </w:r>
    </w:p>
    <w:p w14:paraId="19943A03" w14:textId="18E9D687" w:rsidR="001D0717" w:rsidRPr="005B5806" w:rsidRDefault="001D0717" w:rsidP="00BD22BA">
      <w:pPr>
        <w:numPr>
          <w:ilvl w:val="12"/>
          <w:numId w:val="0"/>
        </w:numPr>
        <w:tabs>
          <w:tab w:val="clear" w:pos="567"/>
        </w:tabs>
        <w:spacing w:line="240" w:lineRule="auto"/>
        <w:ind w:left="567" w:hanging="567"/>
        <w:rPr>
          <w:noProof/>
          <w:szCs w:val="22"/>
          <w:lang w:val="hr-HR"/>
        </w:rPr>
      </w:pPr>
      <w:r w:rsidRPr="005B5806">
        <w:rPr>
          <w:noProof/>
          <w:szCs w:val="22"/>
          <w:lang w:val="hr-HR"/>
        </w:rPr>
        <w:t>-</w:t>
      </w:r>
      <w:r w:rsidRPr="005B5806">
        <w:rPr>
          <w:noProof/>
          <w:szCs w:val="22"/>
          <w:lang w:val="hr-HR"/>
        </w:rPr>
        <w:tab/>
        <w:t xml:space="preserve">ako ste alergični na </w:t>
      </w:r>
      <w:r w:rsidRPr="005B5806">
        <w:rPr>
          <w:color w:val="000000"/>
          <w:szCs w:val="22"/>
          <w:lang w:val="hr-HR"/>
        </w:rPr>
        <w:t>salmeterol, flutikazonpropionat</w:t>
      </w:r>
      <w:r w:rsidRPr="005B5806">
        <w:rPr>
          <w:noProof/>
          <w:szCs w:val="22"/>
          <w:lang w:val="hr-HR"/>
        </w:rPr>
        <w:t xml:space="preserve"> ili neki drugi sastojak ovog lijeka (naveden u dijelu 6).</w:t>
      </w:r>
    </w:p>
    <w:p w14:paraId="66823664" w14:textId="77777777" w:rsidR="001D0717" w:rsidRPr="005B5806" w:rsidRDefault="001D0717" w:rsidP="00BD22BA">
      <w:pPr>
        <w:numPr>
          <w:ilvl w:val="12"/>
          <w:numId w:val="0"/>
        </w:numPr>
        <w:tabs>
          <w:tab w:val="clear" w:pos="567"/>
        </w:tabs>
        <w:spacing w:line="240" w:lineRule="auto"/>
        <w:rPr>
          <w:b/>
          <w:bCs/>
          <w:noProof/>
          <w:szCs w:val="22"/>
          <w:lang w:val="hr-HR"/>
        </w:rPr>
      </w:pPr>
    </w:p>
    <w:p w14:paraId="2C6D8819" w14:textId="77777777" w:rsidR="001D0717" w:rsidRPr="005B5806" w:rsidRDefault="001D0717" w:rsidP="00BD22BA">
      <w:pPr>
        <w:numPr>
          <w:ilvl w:val="12"/>
          <w:numId w:val="0"/>
        </w:numPr>
        <w:tabs>
          <w:tab w:val="clear" w:pos="567"/>
        </w:tabs>
        <w:spacing w:line="240" w:lineRule="auto"/>
        <w:rPr>
          <w:b/>
          <w:bCs/>
          <w:noProof/>
          <w:szCs w:val="22"/>
          <w:lang w:val="hr-HR"/>
        </w:rPr>
      </w:pPr>
      <w:r w:rsidRPr="005B5806">
        <w:rPr>
          <w:b/>
          <w:bCs/>
          <w:noProof/>
          <w:szCs w:val="22"/>
          <w:lang w:val="hr-HR"/>
        </w:rPr>
        <w:t xml:space="preserve">Upozorenja i mjere opreza </w:t>
      </w:r>
    </w:p>
    <w:p w14:paraId="010B04E5" w14:textId="77777777" w:rsidR="001D0717" w:rsidRPr="005B5806" w:rsidRDefault="001D0717" w:rsidP="00BD22BA">
      <w:pPr>
        <w:keepNext/>
        <w:numPr>
          <w:ilvl w:val="12"/>
          <w:numId w:val="0"/>
        </w:numPr>
        <w:tabs>
          <w:tab w:val="clear" w:pos="567"/>
          <w:tab w:val="left" w:pos="720"/>
        </w:tabs>
        <w:spacing w:line="240" w:lineRule="auto"/>
        <w:rPr>
          <w:szCs w:val="22"/>
          <w:lang w:val="hr-HR"/>
        </w:rPr>
      </w:pPr>
      <w:r w:rsidRPr="005B5806">
        <w:rPr>
          <w:noProof/>
          <w:szCs w:val="22"/>
          <w:lang w:val="hr-HR"/>
        </w:rPr>
        <w:t>Obratite se svom liječniku, ljekarniku ili medicinskoj sestri prije nego uzmete Seffalair Spiromax</w:t>
      </w:r>
      <w:r w:rsidRPr="005B5806">
        <w:rPr>
          <w:szCs w:val="22"/>
          <w:lang w:val="hr-HR"/>
        </w:rPr>
        <w:t xml:space="preserve"> ako imate:</w:t>
      </w:r>
    </w:p>
    <w:p w14:paraId="1EC7888E" w14:textId="77777777" w:rsidR="001D0717" w:rsidRPr="005B5806" w:rsidRDefault="001D0717">
      <w:pPr>
        <w:numPr>
          <w:ilvl w:val="0"/>
          <w:numId w:val="7"/>
        </w:numPr>
        <w:tabs>
          <w:tab w:val="clear" w:pos="360"/>
          <w:tab w:val="num" w:pos="567"/>
        </w:tabs>
        <w:spacing w:line="240" w:lineRule="auto"/>
        <w:ind w:left="567" w:hanging="567"/>
        <w:rPr>
          <w:szCs w:val="22"/>
          <w:lang w:val="hr-HR"/>
        </w:rPr>
        <w:pPrChange w:id="104" w:author="translator" w:date="2025-10-14T12:54:00Z">
          <w:pPr>
            <w:numPr>
              <w:numId w:val="7"/>
            </w:numPr>
            <w:tabs>
              <w:tab w:val="num" w:pos="360"/>
            </w:tabs>
            <w:spacing w:line="240" w:lineRule="auto"/>
            <w:ind w:left="360" w:hanging="360"/>
          </w:pPr>
        </w:pPrChange>
      </w:pPr>
      <w:r w:rsidRPr="005B5806">
        <w:rPr>
          <w:szCs w:val="22"/>
          <w:lang w:val="hr-HR"/>
        </w:rPr>
        <w:t>srčanu bolest, uključujući nepravilan ili ubrzan rad srca</w:t>
      </w:r>
    </w:p>
    <w:p w14:paraId="67CE6E60" w14:textId="77777777" w:rsidR="001D0717" w:rsidRPr="005B5806" w:rsidRDefault="001D0717">
      <w:pPr>
        <w:numPr>
          <w:ilvl w:val="0"/>
          <w:numId w:val="7"/>
        </w:numPr>
        <w:tabs>
          <w:tab w:val="clear" w:pos="360"/>
          <w:tab w:val="num" w:pos="567"/>
        </w:tabs>
        <w:spacing w:line="240" w:lineRule="auto"/>
        <w:ind w:left="567" w:hanging="567"/>
        <w:rPr>
          <w:szCs w:val="22"/>
          <w:lang w:val="hr-HR"/>
        </w:rPr>
        <w:pPrChange w:id="105" w:author="translator" w:date="2025-10-14T12:54:00Z">
          <w:pPr>
            <w:numPr>
              <w:numId w:val="7"/>
            </w:numPr>
            <w:tabs>
              <w:tab w:val="num" w:pos="360"/>
            </w:tabs>
            <w:spacing w:line="240" w:lineRule="auto"/>
            <w:ind w:left="360" w:hanging="360"/>
          </w:pPr>
        </w:pPrChange>
      </w:pPr>
      <w:r w:rsidRPr="005B5806">
        <w:rPr>
          <w:szCs w:val="22"/>
          <w:lang w:val="hr-HR"/>
        </w:rPr>
        <w:t>pretjerano aktivnu štitnu žlijezdu</w:t>
      </w:r>
    </w:p>
    <w:p w14:paraId="756D4674" w14:textId="77777777" w:rsidR="001D0717" w:rsidRPr="005B5806" w:rsidRDefault="001D0717">
      <w:pPr>
        <w:numPr>
          <w:ilvl w:val="0"/>
          <w:numId w:val="7"/>
        </w:numPr>
        <w:tabs>
          <w:tab w:val="clear" w:pos="360"/>
          <w:tab w:val="num" w:pos="567"/>
        </w:tabs>
        <w:spacing w:line="240" w:lineRule="auto"/>
        <w:ind w:left="567" w:hanging="567"/>
        <w:rPr>
          <w:szCs w:val="22"/>
          <w:lang w:val="hr-HR"/>
        </w:rPr>
        <w:pPrChange w:id="106" w:author="translator" w:date="2025-10-14T12:54:00Z">
          <w:pPr>
            <w:numPr>
              <w:numId w:val="7"/>
            </w:numPr>
            <w:tabs>
              <w:tab w:val="num" w:pos="360"/>
            </w:tabs>
            <w:spacing w:line="240" w:lineRule="auto"/>
            <w:ind w:left="360" w:hanging="360"/>
          </w:pPr>
        </w:pPrChange>
      </w:pPr>
      <w:r w:rsidRPr="005B5806">
        <w:rPr>
          <w:szCs w:val="22"/>
          <w:lang w:val="hr-HR"/>
        </w:rPr>
        <w:t>visok krvni tlak</w:t>
      </w:r>
    </w:p>
    <w:p w14:paraId="7C34D61C" w14:textId="77777777" w:rsidR="001D0717" w:rsidRPr="005B5806" w:rsidRDefault="001D0717">
      <w:pPr>
        <w:numPr>
          <w:ilvl w:val="0"/>
          <w:numId w:val="7"/>
        </w:numPr>
        <w:tabs>
          <w:tab w:val="clear" w:pos="360"/>
          <w:tab w:val="num" w:pos="567"/>
        </w:tabs>
        <w:spacing w:line="240" w:lineRule="auto"/>
        <w:ind w:left="567" w:hanging="567"/>
        <w:rPr>
          <w:szCs w:val="22"/>
          <w:lang w:val="hr-HR"/>
        </w:rPr>
        <w:pPrChange w:id="107" w:author="translator" w:date="2025-10-14T12:54:00Z">
          <w:pPr>
            <w:numPr>
              <w:numId w:val="7"/>
            </w:numPr>
            <w:tabs>
              <w:tab w:val="num" w:pos="360"/>
            </w:tabs>
            <w:spacing w:line="240" w:lineRule="auto"/>
            <w:ind w:left="360" w:hanging="360"/>
          </w:pPr>
        </w:pPrChange>
      </w:pPr>
      <w:r w:rsidRPr="005B5806">
        <w:rPr>
          <w:szCs w:val="22"/>
          <w:lang w:val="hr-HR"/>
        </w:rPr>
        <w:t>šećernu bolest (Seffalair Spiromax može povisiti šećer u krvi)</w:t>
      </w:r>
    </w:p>
    <w:p w14:paraId="1206E7B0" w14:textId="77777777" w:rsidR="001D0717" w:rsidRPr="005B5806" w:rsidRDefault="001D0717">
      <w:pPr>
        <w:numPr>
          <w:ilvl w:val="0"/>
          <w:numId w:val="7"/>
        </w:numPr>
        <w:tabs>
          <w:tab w:val="clear" w:pos="360"/>
          <w:tab w:val="num" w:pos="567"/>
        </w:tabs>
        <w:spacing w:line="240" w:lineRule="auto"/>
        <w:ind w:left="567" w:hanging="567"/>
        <w:rPr>
          <w:szCs w:val="22"/>
          <w:lang w:val="hr-HR"/>
        </w:rPr>
        <w:pPrChange w:id="108" w:author="translator" w:date="2025-10-14T12:54:00Z">
          <w:pPr>
            <w:numPr>
              <w:numId w:val="7"/>
            </w:numPr>
            <w:tabs>
              <w:tab w:val="num" w:pos="360"/>
            </w:tabs>
            <w:spacing w:line="240" w:lineRule="auto"/>
            <w:ind w:left="360" w:hanging="360"/>
          </w:pPr>
        </w:pPrChange>
      </w:pPr>
      <w:r w:rsidRPr="005B5806">
        <w:rPr>
          <w:szCs w:val="22"/>
          <w:lang w:val="hr-HR"/>
        </w:rPr>
        <w:t xml:space="preserve">nizak kalij u krvi </w:t>
      </w:r>
    </w:p>
    <w:p w14:paraId="2DF2F3A0" w14:textId="77777777" w:rsidR="001D0717" w:rsidRPr="005B5806" w:rsidRDefault="001D0717">
      <w:pPr>
        <w:numPr>
          <w:ilvl w:val="0"/>
          <w:numId w:val="7"/>
        </w:numPr>
        <w:tabs>
          <w:tab w:val="clear" w:pos="360"/>
          <w:tab w:val="num" w:pos="567"/>
        </w:tabs>
        <w:spacing w:line="240" w:lineRule="auto"/>
        <w:ind w:left="567" w:hanging="567"/>
        <w:rPr>
          <w:szCs w:val="22"/>
          <w:lang w:val="hr-HR"/>
        </w:rPr>
        <w:pPrChange w:id="109" w:author="translator" w:date="2025-10-14T12:54:00Z">
          <w:pPr>
            <w:numPr>
              <w:numId w:val="7"/>
            </w:numPr>
            <w:tabs>
              <w:tab w:val="num" w:pos="360"/>
            </w:tabs>
            <w:spacing w:line="240" w:lineRule="auto"/>
            <w:ind w:left="360" w:hanging="360"/>
          </w:pPr>
        </w:pPrChange>
      </w:pPr>
      <w:r w:rsidRPr="005B5806">
        <w:rPr>
          <w:szCs w:val="22"/>
          <w:lang w:val="hr-HR"/>
        </w:rPr>
        <w:t>tuberkulozu (TBC) sada ili ste ju imali u prošlosti ili imate druge plućne infekcije</w:t>
      </w:r>
    </w:p>
    <w:p w14:paraId="5C790CCD"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2AECFFD9" w14:textId="77777777" w:rsidR="001D0717" w:rsidRPr="005B5806" w:rsidRDefault="001D0717" w:rsidP="00BD22BA">
      <w:pPr>
        <w:numPr>
          <w:ilvl w:val="12"/>
          <w:numId w:val="0"/>
        </w:numPr>
        <w:tabs>
          <w:tab w:val="clear" w:pos="567"/>
        </w:tabs>
        <w:spacing w:line="240" w:lineRule="auto"/>
        <w:ind w:right="-2"/>
        <w:rPr>
          <w:noProof/>
          <w:szCs w:val="22"/>
          <w:lang w:val="hr-HR"/>
        </w:rPr>
      </w:pPr>
      <w:r w:rsidRPr="005B5806">
        <w:rPr>
          <w:noProof/>
          <w:szCs w:val="22"/>
          <w:lang w:val="hr-HR"/>
        </w:rPr>
        <w:t>Obratite se svom liječniku ako uočite zamućeni vid ili druge smetnje s vidom.</w:t>
      </w:r>
    </w:p>
    <w:p w14:paraId="611FE678"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1FD9841B" w14:textId="77777777" w:rsidR="00BA3853" w:rsidRPr="005B5806" w:rsidRDefault="00BA3853" w:rsidP="00BD22BA">
      <w:pPr>
        <w:numPr>
          <w:ilvl w:val="12"/>
          <w:numId w:val="0"/>
        </w:numPr>
        <w:tabs>
          <w:tab w:val="clear" w:pos="567"/>
        </w:tabs>
        <w:spacing w:line="240" w:lineRule="auto"/>
        <w:rPr>
          <w:b/>
          <w:bCs/>
          <w:noProof/>
          <w:szCs w:val="22"/>
          <w:lang w:val="hr-HR"/>
        </w:rPr>
      </w:pPr>
    </w:p>
    <w:p w14:paraId="76ADB29B" w14:textId="77777777" w:rsidR="001D0717" w:rsidRPr="005B5806" w:rsidRDefault="001D0717" w:rsidP="00BD22BA">
      <w:pPr>
        <w:numPr>
          <w:ilvl w:val="12"/>
          <w:numId w:val="0"/>
        </w:numPr>
        <w:tabs>
          <w:tab w:val="clear" w:pos="567"/>
        </w:tabs>
        <w:spacing w:line="240" w:lineRule="auto"/>
        <w:rPr>
          <w:b/>
          <w:bCs/>
          <w:noProof/>
          <w:szCs w:val="22"/>
          <w:lang w:val="hr-HR"/>
        </w:rPr>
      </w:pPr>
      <w:r w:rsidRPr="005B5806">
        <w:rPr>
          <w:b/>
          <w:bCs/>
          <w:noProof/>
          <w:szCs w:val="22"/>
          <w:lang w:val="hr-HR"/>
        </w:rPr>
        <w:t>Djeca i adolescenti</w:t>
      </w:r>
    </w:p>
    <w:p w14:paraId="00A9EA5C" w14:textId="77777777" w:rsidR="001D0717" w:rsidRPr="005B5806" w:rsidRDefault="0055373A" w:rsidP="00BD22BA">
      <w:pPr>
        <w:tabs>
          <w:tab w:val="clear" w:pos="567"/>
        </w:tabs>
        <w:spacing w:line="240" w:lineRule="auto"/>
        <w:jc w:val="both"/>
        <w:rPr>
          <w:szCs w:val="22"/>
          <w:lang w:val="hr-HR"/>
        </w:rPr>
      </w:pPr>
      <w:r w:rsidRPr="005B5806">
        <w:rPr>
          <w:szCs w:val="22"/>
          <w:lang w:val="hr-HR"/>
        </w:rPr>
        <w:t>Nemojte davati ovaj lijek djeci ili adolescentima mlađima od 12 godina, jer nije ispitan u ovoj dobnoj skupini.</w:t>
      </w:r>
    </w:p>
    <w:p w14:paraId="11907D41" w14:textId="77777777" w:rsidR="001D0717" w:rsidRPr="005B5806" w:rsidRDefault="001D0717" w:rsidP="00BD22BA">
      <w:pPr>
        <w:numPr>
          <w:ilvl w:val="12"/>
          <w:numId w:val="0"/>
        </w:numPr>
        <w:tabs>
          <w:tab w:val="clear" w:pos="567"/>
        </w:tabs>
        <w:spacing w:line="240" w:lineRule="auto"/>
        <w:rPr>
          <w:b/>
          <w:bCs/>
          <w:noProof/>
          <w:szCs w:val="22"/>
          <w:lang w:val="hr-HR"/>
        </w:rPr>
      </w:pPr>
    </w:p>
    <w:p w14:paraId="6F21D212" w14:textId="77777777" w:rsidR="001D0717" w:rsidRPr="005B5806" w:rsidRDefault="001D0717" w:rsidP="00BD22BA">
      <w:pPr>
        <w:numPr>
          <w:ilvl w:val="12"/>
          <w:numId w:val="0"/>
        </w:numPr>
        <w:tabs>
          <w:tab w:val="clear" w:pos="567"/>
        </w:tabs>
        <w:spacing w:line="240" w:lineRule="auto"/>
        <w:ind w:right="-2"/>
        <w:rPr>
          <w:szCs w:val="22"/>
          <w:lang w:val="hr-HR"/>
        </w:rPr>
      </w:pPr>
      <w:r w:rsidRPr="005B5806">
        <w:rPr>
          <w:b/>
          <w:bCs/>
          <w:szCs w:val="22"/>
          <w:lang w:val="hr-HR"/>
        </w:rPr>
        <w:t>Drugi lijekovi i Seffalair Spiromax</w:t>
      </w:r>
    </w:p>
    <w:p w14:paraId="7F84EF5D" w14:textId="77777777" w:rsidR="001D0717" w:rsidRPr="005B5806" w:rsidRDefault="001D0717" w:rsidP="00BD22BA">
      <w:pPr>
        <w:numPr>
          <w:ilvl w:val="12"/>
          <w:numId w:val="0"/>
        </w:numPr>
        <w:tabs>
          <w:tab w:val="clear" w:pos="567"/>
          <w:tab w:val="left" w:pos="720"/>
        </w:tabs>
        <w:spacing w:line="240" w:lineRule="auto"/>
        <w:ind w:right="-2"/>
        <w:rPr>
          <w:szCs w:val="22"/>
          <w:lang w:val="hr-HR"/>
        </w:rPr>
      </w:pPr>
      <w:r w:rsidRPr="005B5806">
        <w:rPr>
          <w:szCs w:val="22"/>
          <w:lang w:val="hr-HR"/>
        </w:rPr>
        <w:t>Obavijestite svog liječnika, medicinsku sestru ili ljekarnika ako uzimate, nedavno ste uzeli</w:t>
      </w:r>
      <w:r w:rsidRPr="005B5806">
        <w:rPr>
          <w:noProof/>
          <w:szCs w:val="22"/>
          <w:lang w:val="hr-HR"/>
        </w:rPr>
        <w:t xml:space="preserve"> ili biste mogli primijeniti bilo koje druge lijekove. Seffalair</w:t>
      </w:r>
      <w:r w:rsidRPr="005B5806">
        <w:rPr>
          <w:szCs w:val="22"/>
          <w:lang w:val="hr-HR"/>
        </w:rPr>
        <w:t xml:space="preserve"> Spiromax možda neće biti pogodan za primjenu s nekim drugim lijekovima. </w:t>
      </w:r>
    </w:p>
    <w:p w14:paraId="29DFBDE5" w14:textId="77777777" w:rsidR="001D0717" w:rsidRPr="005B5806" w:rsidRDefault="001D0717" w:rsidP="00BD22BA">
      <w:pPr>
        <w:numPr>
          <w:ilvl w:val="12"/>
          <w:numId w:val="0"/>
        </w:numPr>
        <w:tabs>
          <w:tab w:val="clear" w:pos="567"/>
          <w:tab w:val="left" w:pos="720"/>
        </w:tabs>
        <w:spacing w:line="240" w:lineRule="auto"/>
        <w:ind w:right="-2"/>
        <w:rPr>
          <w:szCs w:val="22"/>
          <w:lang w:val="hr-HR"/>
        </w:rPr>
      </w:pPr>
    </w:p>
    <w:p w14:paraId="0784BE74" w14:textId="77777777" w:rsidR="001D0717" w:rsidRPr="005B5806" w:rsidRDefault="001D0717" w:rsidP="00BD22BA">
      <w:pPr>
        <w:numPr>
          <w:ilvl w:val="12"/>
          <w:numId w:val="0"/>
        </w:numPr>
        <w:tabs>
          <w:tab w:val="clear" w:pos="567"/>
          <w:tab w:val="left" w:pos="720"/>
        </w:tabs>
        <w:spacing w:line="240" w:lineRule="auto"/>
        <w:ind w:right="-2"/>
        <w:rPr>
          <w:szCs w:val="22"/>
          <w:lang w:val="hr-HR"/>
        </w:rPr>
      </w:pPr>
      <w:r w:rsidRPr="005B5806">
        <w:rPr>
          <w:szCs w:val="22"/>
          <w:lang w:val="hr-HR"/>
        </w:rPr>
        <w:t xml:space="preserve">Obavijestite svog liječnika ako uzimate sljedeće lijekove prije nego što počnete primjenjivati </w:t>
      </w:r>
      <w:r w:rsidRPr="005B5806">
        <w:rPr>
          <w:noProof/>
          <w:szCs w:val="22"/>
          <w:lang w:val="hr-HR"/>
        </w:rPr>
        <w:t>Seffalair</w:t>
      </w:r>
      <w:r w:rsidRPr="005B5806">
        <w:rPr>
          <w:szCs w:val="22"/>
          <w:lang w:val="hr-HR"/>
        </w:rPr>
        <w:t xml:space="preserve"> Spiromax:</w:t>
      </w:r>
    </w:p>
    <w:p w14:paraId="0A8B2DD4" w14:textId="77777777" w:rsidR="001D0717" w:rsidRPr="005B5806" w:rsidRDefault="001D0717" w:rsidP="00915C4B">
      <w:pPr>
        <w:numPr>
          <w:ilvl w:val="0"/>
          <w:numId w:val="8"/>
        </w:numPr>
        <w:tabs>
          <w:tab w:val="clear" w:pos="360"/>
          <w:tab w:val="num" w:pos="567"/>
        </w:tabs>
        <w:spacing w:line="240" w:lineRule="auto"/>
        <w:ind w:left="567" w:right="-2" w:hanging="567"/>
        <w:rPr>
          <w:szCs w:val="22"/>
          <w:lang w:val="hr-HR"/>
        </w:rPr>
      </w:pPr>
      <w:r w:rsidRPr="005B5806">
        <w:rPr>
          <w:szCs w:val="22"/>
          <w:lang w:val="hr-HR"/>
        </w:rPr>
        <w:t>beta-blokatore (kao što su atenolol, propranolol i sotalol). Beta-blokatori se većinom primjenjuju zbog visokog krvnog tlaka ili srčanih bolesti poput angine.</w:t>
      </w:r>
    </w:p>
    <w:p w14:paraId="1869CEA6" w14:textId="5DD7C039" w:rsidR="001D0717" w:rsidRPr="005B5806" w:rsidRDefault="001D0717" w:rsidP="00915C4B">
      <w:pPr>
        <w:numPr>
          <w:ilvl w:val="0"/>
          <w:numId w:val="8"/>
        </w:numPr>
        <w:tabs>
          <w:tab w:val="clear" w:pos="360"/>
          <w:tab w:val="num" w:pos="567"/>
        </w:tabs>
        <w:spacing w:line="240" w:lineRule="auto"/>
        <w:ind w:left="567" w:right="-2" w:hanging="567"/>
        <w:rPr>
          <w:szCs w:val="22"/>
          <w:lang w:val="hr-HR"/>
        </w:rPr>
      </w:pPr>
      <w:r w:rsidRPr="005B5806">
        <w:rPr>
          <w:szCs w:val="22"/>
          <w:lang w:val="hr-HR"/>
        </w:rPr>
        <w:t xml:space="preserve">lijekove za liječenje infekcija (kao što su ritonavir, ketokonazol, itrakonazol i eritromicin). Neki od tih lijekova mogu povećati količinu salmeterola ili flutikazonpropionata u Vašem tijelu. To može povećati nuspojave kod primjene lijeka </w:t>
      </w:r>
      <w:r w:rsidRPr="005B5806">
        <w:rPr>
          <w:noProof/>
          <w:szCs w:val="22"/>
          <w:lang w:val="hr-HR"/>
        </w:rPr>
        <w:t>Seffalair Spiromax</w:t>
      </w:r>
      <w:r w:rsidRPr="005B5806">
        <w:rPr>
          <w:szCs w:val="22"/>
          <w:lang w:val="hr-HR"/>
        </w:rPr>
        <w:t xml:space="preserve">, uključujući </w:t>
      </w:r>
      <w:r w:rsidRPr="005B5806">
        <w:rPr>
          <w:color w:val="000000"/>
          <w:szCs w:val="22"/>
          <w:lang w:val="hr-HR"/>
        </w:rPr>
        <w:t>nepravilan rad srca, ili pogoršati nuspojave</w:t>
      </w:r>
      <w:r w:rsidRPr="005B5806">
        <w:rPr>
          <w:szCs w:val="22"/>
          <w:lang w:val="hr-HR"/>
        </w:rPr>
        <w:t>.</w:t>
      </w:r>
    </w:p>
    <w:p w14:paraId="2E29655C" w14:textId="77777777" w:rsidR="001D0717" w:rsidRPr="005B5806" w:rsidRDefault="001D0717" w:rsidP="00915C4B">
      <w:pPr>
        <w:numPr>
          <w:ilvl w:val="0"/>
          <w:numId w:val="8"/>
        </w:numPr>
        <w:tabs>
          <w:tab w:val="clear" w:pos="360"/>
          <w:tab w:val="num" w:pos="567"/>
        </w:tabs>
        <w:spacing w:line="240" w:lineRule="auto"/>
        <w:ind w:left="567" w:right="-2" w:hanging="567"/>
        <w:rPr>
          <w:szCs w:val="22"/>
          <w:lang w:val="hr-HR"/>
        </w:rPr>
      </w:pPr>
      <w:r w:rsidRPr="005B5806">
        <w:rPr>
          <w:szCs w:val="22"/>
          <w:lang w:val="hr-HR"/>
        </w:rPr>
        <w:t xml:space="preserve">kortikosteroide (kroz usta ili injekcijom). Nedavna primjena ovih lijekova može povećati rizik od utjecaja lijeka </w:t>
      </w:r>
      <w:r w:rsidRPr="005B5806">
        <w:rPr>
          <w:noProof/>
          <w:szCs w:val="22"/>
          <w:lang w:val="hr-HR"/>
        </w:rPr>
        <w:t>Seffalair</w:t>
      </w:r>
      <w:r w:rsidRPr="005B5806">
        <w:rPr>
          <w:szCs w:val="22"/>
          <w:lang w:val="hr-HR"/>
        </w:rPr>
        <w:t xml:space="preserve"> Spiromax na Vaše nadbubrežne žlijezde teko da smanji njihovu proizvodnju steroidnih hormona (adrenalna supresija).</w:t>
      </w:r>
    </w:p>
    <w:p w14:paraId="052256F6" w14:textId="77777777" w:rsidR="001D0717" w:rsidRPr="005B5806" w:rsidRDefault="001D0717" w:rsidP="00915C4B">
      <w:pPr>
        <w:numPr>
          <w:ilvl w:val="0"/>
          <w:numId w:val="9"/>
        </w:numPr>
        <w:tabs>
          <w:tab w:val="clear" w:pos="360"/>
          <w:tab w:val="num" w:pos="567"/>
        </w:tabs>
        <w:spacing w:line="240" w:lineRule="auto"/>
        <w:ind w:left="567" w:right="-2" w:hanging="567"/>
        <w:rPr>
          <w:szCs w:val="22"/>
          <w:lang w:val="hr-HR"/>
        </w:rPr>
      </w:pPr>
      <w:r w:rsidRPr="005B5806">
        <w:rPr>
          <w:szCs w:val="22"/>
          <w:lang w:val="hr-HR"/>
        </w:rPr>
        <w:t xml:space="preserve">diuretike, lijekove koji povećavaju stvaranje mokraće i koriste za liječenje visokog krvnog tlaka. </w:t>
      </w:r>
    </w:p>
    <w:p w14:paraId="116EDB5C" w14:textId="77777777" w:rsidR="001D0717" w:rsidRPr="005B5806" w:rsidRDefault="001D0717" w:rsidP="00915C4B">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lang w:val="hr-HR"/>
        </w:rPr>
      </w:pPr>
      <w:r w:rsidRPr="005B5806">
        <w:rPr>
          <w:color w:val="000000"/>
          <w:szCs w:val="22"/>
          <w:lang w:val="hr-HR"/>
        </w:rPr>
        <w:t xml:space="preserve">druge bronhodilatatore (kao što je salbutamol). </w:t>
      </w:r>
    </w:p>
    <w:p w14:paraId="64E2108B" w14:textId="77777777" w:rsidR="001D0717" w:rsidRPr="005B5806" w:rsidRDefault="001D0717" w:rsidP="00915C4B">
      <w:pPr>
        <w:numPr>
          <w:ilvl w:val="0"/>
          <w:numId w:val="8"/>
        </w:numPr>
        <w:tabs>
          <w:tab w:val="clear" w:pos="360"/>
          <w:tab w:val="num" w:pos="567"/>
        </w:tabs>
        <w:spacing w:line="240" w:lineRule="auto"/>
        <w:ind w:left="567" w:right="-2" w:hanging="567"/>
        <w:rPr>
          <w:szCs w:val="22"/>
          <w:lang w:val="hr-HR"/>
        </w:rPr>
      </w:pPr>
      <w:r w:rsidRPr="005B5806">
        <w:rPr>
          <w:color w:val="000000"/>
          <w:szCs w:val="22"/>
          <w:lang w:val="hr-HR"/>
        </w:rPr>
        <w:t>ksantinske lijekove, kao što je aminofilin i teofilin. Oni se često primjenjuju za liječenje astme.</w:t>
      </w:r>
    </w:p>
    <w:p w14:paraId="4FA18035"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01C057AF" w14:textId="77777777" w:rsidR="001D0717" w:rsidRPr="005B5806" w:rsidRDefault="001D0717" w:rsidP="00BD22BA">
      <w:pPr>
        <w:numPr>
          <w:ilvl w:val="12"/>
          <w:numId w:val="0"/>
        </w:numPr>
        <w:tabs>
          <w:tab w:val="clear" w:pos="567"/>
        </w:tabs>
        <w:spacing w:line="240" w:lineRule="auto"/>
        <w:ind w:right="-2"/>
        <w:rPr>
          <w:noProof/>
          <w:szCs w:val="22"/>
          <w:lang w:val="hr-HR"/>
        </w:rPr>
      </w:pPr>
      <w:r w:rsidRPr="005B5806">
        <w:rPr>
          <w:noProof/>
          <w:szCs w:val="22"/>
          <w:lang w:val="hr-HR"/>
        </w:rPr>
        <w:t>Neki lijekovi mogu povećati učinke lijeka Seffalair Spiromax, pa će Vas liječnik možda htjeti pažljivo motriti ako uzimate te lijekove (uključujući neke lijekove za HIV: ritonavir, kobicistat).</w:t>
      </w:r>
    </w:p>
    <w:p w14:paraId="4AF093AA"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0A5DB85B" w14:textId="77777777" w:rsidR="001D0717" w:rsidRPr="005B5806" w:rsidRDefault="001D0717" w:rsidP="00BD22BA">
      <w:pPr>
        <w:numPr>
          <w:ilvl w:val="12"/>
          <w:numId w:val="0"/>
        </w:numPr>
        <w:tabs>
          <w:tab w:val="clear" w:pos="567"/>
        </w:tabs>
        <w:spacing w:line="240" w:lineRule="auto"/>
        <w:rPr>
          <w:b/>
          <w:bCs/>
          <w:noProof/>
          <w:szCs w:val="22"/>
          <w:lang w:val="hr-HR"/>
        </w:rPr>
      </w:pPr>
      <w:r w:rsidRPr="005B5806">
        <w:rPr>
          <w:b/>
          <w:bCs/>
          <w:noProof/>
          <w:szCs w:val="22"/>
          <w:lang w:val="hr-HR"/>
        </w:rPr>
        <w:t xml:space="preserve">Trudnoća i dojenje </w:t>
      </w:r>
    </w:p>
    <w:p w14:paraId="48762C23" w14:textId="77777777" w:rsidR="001D0717" w:rsidRPr="005B5806" w:rsidRDefault="001D0717" w:rsidP="00BD22BA">
      <w:pPr>
        <w:numPr>
          <w:ilvl w:val="12"/>
          <w:numId w:val="0"/>
        </w:numPr>
        <w:tabs>
          <w:tab w:val="clear" w:pos="567"/>
        </w:tabs>
        <w:spacing w:line="240" w:lineRule="auto"/>
        <w:rPr>
          <w:noProof/>
          <w:szCs w:val="22"/>
          <w:lang w:val="hr-HR"/>
        </w:rPr>
      </w:pPr>
      <w:r w:rsidRPr="005B5806">
        <w:rPr>
          <w:noProof/>
          <w:szCs w:val="22"/>
          <w:lang w:val="hr-HR"/>
        </w:rPr>
        <w:t xml:space="preserve"> Ako ste trudni, mislite da biste mogli biti trudni ili planirate imati dijete, obratite se svom liječniku, medicinskoj sestri ili ljekarniku za savjet prije nego uzmete ovaj lijek. </w:t>
      </w:r>
    </w:p>
    <w:p w14:paraId="78881394" w14:textId="77777777" w:rsidR="001D0717" w:rsidRPr="005B5806" w:rsidRDefault="001D0717" w:rsidP="00BD22BA">
      <w:pPr>
        <w:numPr>
          <w:ilvl w:val="12"/>
          <w:numId w:val="0"/>
        </w:numPr>
        <w:tabs>
          <w:tab w:val="clear" w:pos="567"/>
        </w:tabs>
        <w:spacing w:line="240" w:lineRule="auto"/>
        <w:rPr>
          <w:noProof/>
          <w:szCs w:val="22"/>
          <w:lang w:val="hr-HR"/>
        </w:rPr>
      </w:pPr>
    </w:p>
    <w:p w14:paraId="1763FEF1" w14:textId="77777777" w:rsidR="001D0717" w:rsidRPr="005B5806" w:rsidRDefault="001D0717" w:rsidP="00BD22BA">
      <w:pPr>
        <w:numPr>
          <w:ilvl w:val="12"/>
          <w:numId w:val="0"/>
        </w:numPr>
        <w:tabs>
          <w:tab w:val="clear" w:pos="567"/>
        </w:tabs>
        <w:spacing w:line="240" w:lineRule="auto"/>
        <w:rPr>
          <w:noProof/>
          <w:szCs w:val="22"/>
          <w:lang w:val="hr-HR"/>
        </w:rPr>
      </w:pPr>
      <w:r w:rsidRPr="005B5806">
        <w:rPr>
          <w:noProof/>
          <w:szCs w:val="22"/>
          <w:lang w:val="hr-HR"/>
        </w:rPr>
        <w:t>Nije poznato može li ovaj lijek prijeći u majčino mlijeko. Ako dojite, obratite se svom liječniku, medicinskoj sestri ili ljekarniku za savjet prije nego uzmete ovaj lijek.</w:t>
      </w:r>
    </w:p>
    <w:p w14:paraId="723825DC" w14:textId="77777777" w:rsidR="001D0717" w:rsidRPr="005B5806" w:rsidRDefault="001D0717" w:rsidP="00BD22BA">
      <w:pPr>
        <w:numPr>
          <w:ilvl w:val="12"/>
          <w:numId w:val="0"/>
        </w:numPr>
        <w:tabs>
          <w:tab w:val="clear" w:pos="567"/>
        </w:tabs>
        <w:spacing w:line="240" w:lineRule="auto"/>
        <w:rPr>
          <w:noProof/>
          <w:szCs w:val="22"/>
          <w:lang w:val="hr-HR"/>
        </w:rPr>
      </w:pPr>
    </w:p>
    <w:p w14:paraId="6F115F9B" w14:textId="77777777" w:rsidR="001D0717" w:rsidRPr="005B5806" w:rsidRDefault="001D0717" w:rsidP="00BD22BA">
      <w:pPr>
        <w:numPr>
          <w:ilvl w:val="12"/>
          <w:numId w:val="0"/>
        </w:numPr>
        <w:tabs>
          <w:tab w:val="clear" w:pos="567"/>
        </w:tabs>
        <w:spacing w:line="240" w:lineRule="auto"/>
        <w:rPr>
          <w:b/>
          <w:bCs/>
          <w:noProof/>
          <w:szCs w:val="22"/>
          <w:lang w:val="hr-HR"/>
        </w:rPr>
      </w:pPr>
      <w:r w:rsidRPr="005B5806">
        <w:rPr>
          <w:b/>
          <w:bCs/>
          <w:noProof/>
          <w:szCs w:val="22"/>
          <w:lang w:val="hr-HR"/>
        </w:rPr>
        <w:t>Upravljanje vozilima i strojevima</w:t>
      </w:r>
    </w:p>
    <w:p w14:paraId="088DB2BA" w14:textId="77777777" w:rsidR="001D0717" w:rsidRPr="005B5806" w:rsidRDefault="001D0717" w:rsidP="00BD22BA">
      <w:pPr>
        <w:numPr>
          <w:ilvl w:val="12"/>
          <w:numId w:val="0"/>
        </w:numPr>
        <w:tabs>
          <w:tab w:val="clear" w:pos="567"/>
          <w:tab w:val="left" w:pos="720"/>
        </w:tabs>
        <w:spacing w:line="240" w:lineRule="auto"/>
        <w:rPr>
          <w:szCs w:val="22"/>
          <w:lang w:val="hr-HR"/>
        </w:rPr>
      </w:pPr>
      <w:r w:rsidRPr="005B5806">
        <w:rPr>
          <w:lang w:val="hr-HR"/>
        </w:rPr>
        <w:t xml:space="preserve">Nije vjerojatno da će </w:t>
      </w:r>
      <w:r w:rsidRPr="005B5806">
        <w:rPr>
          <w:noProof/>
          <w:szCs w:val="22"/>
          <w:lang w:val="hr-HR"/>
        </w:rPr>
        <w:t>Seffalair</w:t>
      </w:r>
      <w:r w:rsidRPr="005B5806">
        <w:rPr>
          <w:szCs w:val="22"/>
          <w:lang w:val="hr-HR"/>
        </w:rPr>
        <w:t xml:space="preserve"> Spiromax utjecati na Vašu sposobnost upravljanja vozilima ili rada sa strojevima.</w:t>
      </w:r>
    </w:p>
    <w:p w14:paraId="3F0E2EF6"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1E2C5F59" w14:textId="77777777" w:rsidR="001D0717" w:rsidRPr="005B5806" w:rsidRDefault="001D0717" w:rsidP="00BD22BA">
      <w:pPr>
        <w:numPr>
          <w:ilvl w:val="12"/>
          <w:numId w:val="0"/>
        </w:numPr>
        <w:tabs>
          <w:tab w:val="clear" w:pos="567"/>
        </w:tabs>
        <w:spacing w:line="240" w:lineRule="auto"/>
        <w:rPr>
          <w:b/>
          <w:bCs/>
          <w:noProof/>
          <w:szCs w:val="22"/>
          <w:lang w:val="hr-HR"/>
        </w:rPr>
      </w:pPr>
      <w:r w:rsidRPr="005B5806">
        <w:rPr>
          <w:b/>
          <w:bCs/>
          <w:noProof/>
          <w:szCs w:val="22"/>
          <w:lang w:val="hr-HR"/>
        </w:rPr>
        <w:t>Seffalair Spiromax sadrži laktozu</w:t>
      </w:r>
    </w:p>
    <w:p w14:paraId="275293DA" w14:textId="77777777" w:rsidR="001D0717" w:rsidRPr="005B5806" w:rsidRDefault="007753CF" w:rsidP="00BD22BA">
      <w:pPr>
        <w:autoSpaceDE w:val="0"/>
        <w:autoSpaceDN w:val="0"/>
        <w:spacing w:line="240" w:lineRule="auto"/>
        <w:rPr>
          <w:szCs w:val="22"/>
          <w:lang w:val="hr-HR"/>
        </w:rPr>
      </w:pPr>
      <w:r w:rsidRPr="005B5806">
        <w:rPr>
          <w:szCs w:val="22"/>
          <w:lang w:val="hr-HR"/>
        </w:rPr>
        <w:t>Jedna doza ovog lijeka sadrži približno 5,4 miligrama laktoze. Ako Vam je liječnik rekao da ne podnosite neke šećere, obratite se liječniku prije uzimanja ovog lijeka.</w:t>
      </w:r>
    </w:p>
    <w:p w14:paraId="25FEE6B7"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3EE5D020" w14:textId="77777777" w:rsidR="008355BB" w:rsidRPr="005B5806" w:rsidRDefault="008355BB" w:rsidP="00BD22BA">
      <w:pPr>
        <w:numPr>
          <w:ilvl w:val="12"/>
          <w:numId w:val="0"/>
        </w:numPr>
        <w:tabs>
          <w:tab w:val="clear" w:pos="567"/>
        </w:tabs>
        <w:spacing w:line="240" w:lineRule="auto"/>
        <w:ind w:right="-2"/>
        <w:rPr>
          <w:noProof/>
          <w:szCs w:val="22"/>
          <w:lang w:val="hr-HR"/>
        </w:rPr>
      </w:pPr>
    </w:p>
    <w:p w14:paraId="116E26B5" w14:textId="77777777" w:rsidR="001D0717" w:rsidRPr="005B5806" w:rsidRDefault="001D0717" w:rsidP="00BD22BA">
      <w:pPr>
        <w:pStyle w:val="berschrift1"/>
        <w:rPr>
          <w:noProof/>
          <w:lang w:val="hr-HR"/>
        </w:rPr>
      </w:pPr>
      <w:r w:rsidRPr="005B5806">
        <w:rPr>
          <w:noProof/>
          <w:lang w:val="hr-HR"/>
        </w:rPr>
        <w:t>3.</w:t>
      </w:r>
      <w:r w:rsidRPr="005B5806">
        <w:rPr>
          <w:noProof/>
          <w:lang w:val="hr-HR"/>
        </w:rPr>
        <w:tab/>
        <w:t>Kako primjenjivati Seffalair Spiromax</w:t>
      </w:r>
    </w:p>
    <w:p w14:paraId="49CFA161"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3D6EE5D9" w14:textId="77777777" w:rsidR="001D0717" w:rsidRPr="005B5806" w:rsidRDefault="001D0717" w:rsidP="00BD22BA">
      <w:pPr>
        <w:numPr>
          <w:ilvl w:val="12"/>
          <w:numId w:val="0"/>
        </w:numPr>
        <w:tabs>
          <w:tab w:val="clear" w:pos="567"/>
        </w:tabs>
        <w:spacing w:line="240" w:lineRule="auto"/>
        <w:ind w:right="-2"/>
        <w:rPr>
          <w:noProof/>
          <w:szCs w:val="22"/>
          <w:lang w:val="hr-HR"/>
        </w:rPr>
      </w:pPr>
      <w:r w:rsidRPr="005B5806">
        <w:rPr>
          <w:noProof/>
          <w:szCs w:val="22"/>
          <w:lang w:val="hr-HR"/>
        </w:rPr>
        <w:t>Uvijek primijenite ovaj lijek točno onako kako Vam je rekao liječnik ili ljekarnik. Provjerite s liječnikom ili ljekarnikom ako niste sigurni.</w:t>
      </w:r>
    </w:p>
    <w:p w14:paraId="627486FA" w14:textId="77777777" w:rsidR="00A86E6B" w:rsidRPr="005B5806" w:rsidRDefault="00A86E6B" w:rsidP="00BD22BA">
      <w:pPr>
        <w:numPr>
          <w:ilvl w:val="12"/>
          <w:numId w:val="0"/>
        </w:numPr>
        <w:tabs>
          <w:tab w:val="clear" w:pos="567"/>
        </w:tabs>
        <w:spacing w:line="240" w:lineRule="auto"/>
        <w:ind w:right="-2"/>
        <w:rPr>
          <w:noProof/>
          <w:szCs w:val="22"/>
          <w:lang w:val="hr-HR"/>
        </w:rPr>
      </w:pPr>
    </w:p>
    <w:p w14:paraId="2B6B1A29" w14:textId="77777777" w:rsidR="00A86E6B" w:rsidRPr="005B5806" w:rsidRDefault="00A86E6B" w:rsidP="00BD22BA">
      <w:pPr>
        <w:numPr>
          <w:ilvl w:val="12"/>
          <w:numId w:val="0"/>
        </w:numPr>
        <w:tabs>
          <w:tab w:val="clear" w:pos="567"/>
        </w:tabs>
        <w:spacing w:line="240" w:lineRule="auto"/>
        <w:ind w:right="-2"/>
        <w:rPr>
          <w:noProof/>
          <w:szCs w:val="22"/>
          <w:lang w:val="hr-HR"/>
        </w:rPr>
      </w:pPr>
      <w:r w:rsidRPr="005B5806">
        <w:rPr>
          <w:noProof/>
          <w:szCs w:val="22"/>
          <w:lang w:val="hr-HR"/>
        </w:rPr>
        <w:t>Preporučena doza je jedan udisaj dvaput na dan.</w:t>
      </w:r>
    </w:p>
    <w:p w14:paraId="46D75B9B" w14:textId="38F639FA" w:rsidR="001D0717" w:rsidRPr="005B5806" w:rsidRDefault="001D0717" w:rsidP="00915C4B">
      <w:pPr>
        <w:numPr>
          <w:ilvl w:val="0"/>
          <w:numId w:val="10"/>
        </w:numPr>
        <w:tabs>
          <w:tab w:val="clear" w:pos="360"/>
          <w:tab w:val="num" w:pos="567"/>
        </w:tabs>
        <w:spacing w:line="240" w:lineRule="auto"/>
        <w:ind w:left="567" w:hanging="567"/>
        <w:rPr>
          <w:noProof/>
          <w:szCs w:val="22"/>
          <w:lang w:val="hr-HR"/>
        </w:rPr>
      </w:pPr>
      <w:r w:rsidRPr="005B5806">
        <w:rPr>
          <w:noProof/>
          <w:szCs w:val="22"/>
          <w:lang w:val="hr-HR"/>
        </w:rPr>
        <w:t xml:space="preserve">Seffalair Spiromax </w:t>
      </w:r>
      <w:r w:rsidR="00E10602" w:rsidRPr="005B5806">
        <w:rPr>
          <w:noProof/>
          <w:szCs w:val="22"/>
          <w:lang w:val="hr-HR"/>
        </w:rPr>
        <w:t xml:space="preserve">namijenjen je </w:t>
      </w:r>
      <w:r w:rsidRPr="005B5806">
        <w:rPr>
          <w:noProof/>
          <w:szCs w:val="22"/>
          <w:lang w:val="hr-HR"/>
        </w:rPr>
        <w:t>za dugotrajnu redovitu primjenu. Primjenjujte ga svakog dana radi održavanja Vaše astme pod kontrolom. Nemojte primijeniti više od preporučene doze. Provjerite s liječnikom, medicinskom sestrom ili ljekarnikom ako niste sigurni.</w:t>
      </w:r>
    </w:p>
    <w:p w14:paraId="4EE21270" w14:textId="77777777" w:rsidR="001D0717" w:rsidRPr="005B5806" w:rsidRDefault="001D0717" w:rsidP="00915C4B">
      <w:pPr>
        <w:numPr>
          <w:ilvl w:val="0"/>
          <w:numId w:val="11"/>
        </w:numPr>
        <w:tabs>
          <w:tab w:val="clear" w:pos="360"/>
          <w:tab w:val="num" w:pos="567"/>
        </w:tabs>
        <w:spacing w:line="240" w:lineRule="auto"/>
        <w:ind w:left="567" w:hanging="567"/>
        <w:rPr>
          <w:noProof/>
          <w:szCs w:val="22"/>
          <w:lang w:val="hr-HR"/>
        </w:rPr>
      </w:pPr>
      <w:r w:rsidRPr="005B5806">
        <w:rPr>
          <w:noProof/>
          <w:szCs w:val="22"/>
          <w:lang w:val="hr-HR"/>
        </w:rPr>
        <w:t>Nemojte prestati uzimati Seffalair Spiromax ili smanjiti dozu a da o tome prvo niste porazgovarali sa svojim liječnikom ili medicinskom sestrom.</w:t>
      </w:r>
    </w:p>
    <w:p w14:paraId="51EA3751" w14:textId="77777777" w:rsidR="001D0717" w:rsidRPr="005B5806" w:rsidRDefault="001D0717" w:rsidP="00915C4B">
      <w:pPr>
        <w:numPr>
          <w:ilvl w:val="0"/>
          <w:numId w:val="10"/>
        </w:numPr>
        <w:tabs>
          <w:tab w:val="clear" w:pos="360"/>
          <w:tab w:val="num" w:pos="567"/>
        </w:tabs>
        <w:spacing w:line="240" w:lineRule="auto"/>
        <w:ind w:left="567" w:hanging="567"/>
        <w:rPr>
          <w:noProof/>
          <w:szCs w:val="22"/>
          <w:lang w:val="hr-HR"/>
        </w:rPr>
      </w:pPr>
      <w:r w:rsidRPr="005B5806">
        <w:rPr>
          <w:noProof/>
          <w:szCs w:val="22"/>
          <w:lang w:val="hr-HR"/>
        </w:rPr>
        <w:t>Seffalair Spiromax je potrebno udahnuti kroz usta.</w:t>
      </w:r>
    </w:p>
    <w:p w14:paraId="2158F618"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6CE5BE1F" w14:textId="77777777" w:rsidR="001D0717" w:rsidRPr="005B5806" w:rsidRDefault="001D0717" w:rsidP="00BD22BA">
      <w:pPr>
        <w:autoSpaceDE w:val="0"/>
        <w:autoSpaceDN w:val="0"/>
        <w:adjustRightInd w:val="0"/>
        <w:spacing w:line="240" w:lineRule="auto"/>
        <w:rPr>
          <w:bCs/>
          <w:szCs w:val="22"/>
          <w:lang w:val="hr-HR"/>
        </w:rPr>
      </w:pPr>
      <w:r w:rsidRPr="005B5806">
        <w:rPr>
          <w:szCs w:val="22"/>
          <w:lang w:val="hr-HR"/>
        </w:rPr>
        <w:lastRenderedPageBreak/>
        <w:t>Liječnik ili medicinska sestra pomoći će Vam u liječenju astme. Liječnik ili medicinska sestra promijenit će Vaš inhalator s lijekom ako trebate drugačiju dozu za ispravnu kontrolu Vaše astme. Međutim, nemojte mijenjati broj udaha koji su Vam liječnik ili medicinska sestra propisali a da o tome prvo niste porazgovarali s liječnikom ili medicinskom sestrom.</w:t>
      </w:r>
    </w:p>
    <w:p w14:paraId="44BBAF6F"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6F461F0C" w14:textId="77777777" w:rsidR="001D0717" w:rsidRPr="005B5806" w:rsidRDefault="001D0717" w:rsidP="00BD22BA">
      <w:pPr>
        <w:numPr>
          <w:ilvl w:val="12"/>
          <w:numId w:val="0"/>
        </w:numPr>
        <w:tabs>
          <w:tab w:val="clear" w:pos="567"/>
          <w:tab w:val="left" w:pos="720"/>
        </w:tabs>
        <w:spacing w:line="240" w:lineRule="auto"/>
        <w:ind w:right="-2"/>
        <w:rPr>
          <w:szCs w:val="22"/>
          <w:lang w:val="hr-HR"/>
        </w:rPr>
      </w:pPr>
      <w:r w:rsidRPr="005B5806">
        <w:rPr>
          <w:b/>
          <w:bCs/>
          <w:szCs w:val="22"/>
          <w:lang w:val="hr-HR"/>
        </w:rPr>
        <w:t>Ako Vam se astma ili disanje pogoršavaju, odmah obavijestite liječnika.</w:t>
      </w:r>
      <w:r w:rsidRPr="005B5806">
        <w:rPr>
          <w:szCs w:val="22"/>
          <w:lang w:val="hr-HR"/>
        </w:rPr>
        <w:t xml:space="preserve"> Ako osjećate da je piskanje pri disanju jače, ako češće imate osjećaj stezanja u prsištu ili više koristite brzodjelujući lijek za brzo ublažavanje simptoma, Vaša astma se možda pogoršava i mogli biste se ozbiljno razboljeti. Nastaviti primjenjivati </w:t>
      </w:r>
      <w:r w:rsidRPr="005B5806">
        <w:rPr>
          <w:noProof/>
          <w:szCs w:val="22"/>
          <w:lang w:val="hr-HR"/>
        </w:rPr>
        <w:t>Seffalair</w:t>
      </w:r>
      <w:r w:rsidRPr="005B5806">
        <w:rPr>
          <w:szCs w:val="22"/>
          <w:lang w:val="hr-HR"/>
        </w:rPr>
        <w:t xml:space="preserve"> Spiromax, ali nemojte povećavati broj inhalacija. Odmah posjetite liječnika jer Vam možda treba dodatno liječenje.</w:t>
      </w:r>
    </w:p>
    <w:p w14:paraId="7021F483" w14:textId="77777777" w:rsidR="001D0717" w:rsidRPr="005B5806" w:rsidRDefault="001D0717" w:rsidP="00BD22BA">
      <w:pPr>
        <w:numPr>
          <w:ilvl w:val="12"/>
          <w:numId w:val="0"/>
        </w:numPr>
        <w:tabs>
          <w:tab w:val="clear" w:pos="567"/>
          <w:tab w:val="left" w:pos="720"/>
        </w:tabs>
        <w:spacing w:line="240" w:lineRule="auto"/>
        <w:ind w:right="-2"/>
        <w:rPr>
          <w:szCs w:val="22"/>
          <w:lang w:val="hr-HR"/>
        </w:rPr>
      </w:pPr>
    </w:p>
    <w:p w14:paraId="61AE27D2" w14:textId="77777777" w:rsidR="001D0717" w:rsidRPr="005B5806" w:rsidRDefault="001D0717" w:rsidP="00BD22BA">
      <w:pPr>
        <w:numPr>
          <w:ilvl w:val="12"/>
          <w:numId w:val="0"/>
        </w:numPr>
        <w:tabs>
          <w:tab w:val="clear" w:pos="567"/>
          <w:tab w:val="left" w:pos="720"/>
        </w:tabs>
        <w:spacing w:line="240" w:lineRule="auto"/>
        <w:ind w:right="-2"/>
        <w:rPr>
          <w:b/>
          <w:bCs/>
          <w:szCs w:val="22"/>
          <w:lang w:val="hr-HR"/>
        </w:rPr>
      </w:pPr>
      <w:r w:rsidRPr="005B5806">
        <w:rPr>
          <w:b/>
          <w:bCs/>
          <w:szCs w:val="22"/>
          <w:lang w:val="hr-HR"/>
        </w:rPr>
        <w:t>Upute za primjenu</w:t>
      </w:r>
    </w:p>
    <w:p w14:paraId="713A8238" w14:textId="77777777" w:rsidR="001D0717" w:rsidRPr="005B5806" w:rsidRDefault="001D0717" w:rsidP="00BD22BA">
      <w:pPr>
        <w:autoSpaceDE w:val="0"/>
        <w:autoSpaceDN w:val="0"/>
        <w:adjustRightInd w:val="0"/>
        <w:spacing w:line="240" w:lineRule="auto"/>
        <w:rPr>
          <w:b/>
          <w:bCs/>
          <w:szCs w:val="22"/>
          <w:lang w:val="hr-HR"/>
        </w:rPr>
      </w:pPr>
    </w:p>
    <w:p w14:paraId="6CA2A3DD" w14:textId="77777777" w:rsidR="001D0717" w:rsidRPr="005B5806" w:rsidRDefault="001D0717" w:rsidP="00BD22BA">
      <w:pPr>
        <w:autoSpaceDE w:val="0"/>
        <w:autoSpaceDN w:val="0"/>
        <w:adjustRightInd w:val="0"/>
        <w:spacing w:line="240" w:lineRule="auto"/>
        <w:rPr>
          <w:b/>
          <w:bCs/>
          <w:szCs w:val="22"/>
          <w:lang w:val="hr-HR"/>
        </w:rPr>
      </w:pPr>
      <w:r w:rsidRPr="005B5806">
        <w:rPr>
          <w:b/>
          <w:bCs/>
          <w:szCs w:val="22"/>
          <w:lang w:val="hr-HR"/>
        </w:rPr>
        <w:t>Poduka</w:t>
      </w:r>
    </w:p>
    <w:p w14:paraId="36754980" w14:textId="77777777" w:rsidR="001D0717" w:rsidRPr="005B5806" w:rsidRDefault="001D0717" w:rsidP="00BD22BA">
      <w:pPr>
        <w:autoSpaceDE w:val="0"/>
        <w:autoSpaceDN w:val="0"/>
        <w:adjustRightInd w:val="0"/>
        <w:spacing w:line="240" w:lineRule="auto"/>
        <w:rPr>
          <w:b/>
          <w:bCs/>
          <w:szCs w:val="22"/>
          <w:lang w:val="hr-HR"/>
        </w:rPr>
      </w:pPr>
      <w:r w:rsidRPr="005B5806">
        <w:rPr>
          <w:b/>
          <w:bCs/>
          <w:szCs w:val="22"/>
          <w:lang w:val="hr-HR"/>
        </w:rPr>
        <w:t>Liječnik, medicinska sestra ili ljekarnik trebaju Vas podučiti kako koristiti inhalator, uključujući i kako učinkovito inhalirati dozu.</w:t>
      </w:r>
      <w:r w:rsidRPr="005B5806">
        <w:rPr>
          <w:szCs w:val="22"/>
          <w:lang w:val="hr-HR"/>
        </w:rPr>
        <w:t xml:space="preserve"> </w:t>
      </w:r>
      <w:r w:rsidRPr="005B5806">
        <w:rPr>
          <w:b/>
          <w:bCs/>
          <w:szCs w:val="22"/>
          <w:lang w:val="hr-HR"/>
        </w:rPr>
        <w:t>To je važno uvježbati kako biste bili sigurni da primate dozu koja Vam je potrebna. Ako Vas nisu podučili, molimo Vas da se obratite liječniku, medicinskoj sestri ili ljekarniku tako da Vam mogu pokazati kako da ispravno koristite svoj inhalator prije nego što ga prvi put uporabite.</w:t>
      </w:r>
      <w:r w:rsidRPr="005B5806">
        <w:rPr>
          <w:szCs w:val="22"/>
          <w:lang w:val="hr-HR"/>
        </w:rPr>
        <w:t xml:space="preserve">  </w:t>
      </w:r>
    </w:p>
    <w:p w14:paraId="4C9182D9" w14:textId="77777777" w:rsidR="001D0717" w:rsidRPr="005B5806" w:rsidRDefault="001D0717" w:rsidP="00BD22BA">
      <w:pPr>
        <w:autoSpaceDE w:val="0"/>
        <w:autoSpaceDN w:val="0"/>
        <w:adjustRightInd w:val="0"/>
        <w:spacing w:line="240" w:lineRule="auto"/>
        <w:rPr>
          <w:b/>
          <w:bCs/>
          <w:szCs w:val="22"/>
          <w:lang w:val="hr-HR"/>
        </w:rPr>
      </w:pPr>
    </w:p>
    <w:p w14:paraId="0555A663" w14:textId="77777777" w:rsidR="001D0717" w:rsidRPr="005B5806" w:rsidRDefault="001D0717" w:rsidP="00BD22BA">
      <w:pPr>
        <w:autoSpaceDE w:val="0"/>
        <w:autoSpaceDN w:val="0"/>
        <w:adjustRightInd w:val="0"/>
        <w:spacing w:line="240" w:lineRule="auto"/>
        <w:rPr>
          <w:b/>
          <w:bCs/>
          <w:szCs w:val="22"/>
          <w:lang w:val="hr-HR"/>
        </w:rPr>
      </w:pPr>
      <w:r w:rsidRPr="005B5806">
        <w:rPr>
          <w:szCs w:val="22"/>
          <w:lang w:val="hr-HR"/>
        </w:rPr>
        <w:t xml:space="preserve">Liječnik, medicinska sestra ili ljekarnik također trebaju s vremena na vrijeme provjeriti da koristite Spiromax uređaj ispravno i kako je propisano. Ako </w:t>
      </w:r>
      <w:r w:rsidRPr="005B5806">
        <w:rPr>
          <w:noProof/>
          <w:szCs w:val="22"/>
          <w:lang w:val="hr-HR"/>
        </w:rPr>
        <w:t xml:space="preserve">Seffalair </w:t>
      </w:r>
      <w:r w:rsidRPr="005B5806">
        <w:rPr>
          <w:szCs w:val="22"/>
          <w:lang w:val="hr-HR"/>
        </w:rPr>
        <w:t xml:space="preserve">Spiromax ne koristite ispravno ili ne udišete kroz njega dovoljno </w:t>
      </w:r>
      <w:r w:rsidRPr="005B5806">
        <w:rPr>
          <w:b/>
          <w:bCs/>
          <w:szCs w:val="22"/>
          <w:lang w:val="hr-HR"/>
        </w:rPr>
        <w:t>snažno</w:t>
      </w:r>
      <w:r w:rsidRPr="005B5806">
        <w:rPr>
          <w:szCs w:val="22"/>
          <w:lang w:val="hr-HR"/>
        </w:rPr>
        <w:t>, možda ne dobivate dovoljno lijeka u svoja pluća. To znači da lijek neće pomoći u liječenju astme kao što bi trebao.</w:t>
      </w:r>
    </w:p>
    <w:p w14:paraId="41DCD87D" w14:textId="77777777" w:rsidR="001D0717" w:rsidRPr="005B5806" w:rsidRDefault="001D0717" w:rsidP="00BD22BA">
      <w:pPr>
        <w:autoSpaceDE w:val="0"/>
        <w:autoSpaceDN w:val="0"/>
        <w:adjustRightInd w:val="0"/>
        <w:spacing w:line="240" w:lineRule="auto"/>
        <w:rPr>
          <w:b/>
          <w:bCs/>
          <w:szCs w:val="22"/>
          <w:lang w:val="hr-HR"/>
        </w:rPr>
      </w:pPr>
    </w:p>
    <w:p w14:paraId="506A19E9" w14:textId="77777777" w:rsidR="001D0717" w:rsidRPr="005B5806" w:rsidRDefault="001D0717" w:rsidP="00BD22BA">
      <w:pPr>
        <w:autoSpaceDE w:val="0"/>
        <w:autoSpaceDN w:val="0"/>
        <w:adjustRightInd w:val="0"/>
        <w:spacing w:line="240" w:lineRule="auto"/>
        <w:rPr>
          <w:b/>
          <w:bCs/>
          <w:szCs w:val="22"/>
          <w:lang w:val="hr-HR"/>
        </w:rPr>
      </w:pPr>
      <w:r w:rsidRPr="005B5806">
        <w:rPr>
          <w:b/>
          <w:bCs/>
          <w:szCs w:val="22"/>
          <w:lang w:val="hr-HR"/>
        </w:rPr>
        <w:t xml:space="preserve">Priprema Seffalair Spiromax </w:t>
      </w:r>
    </w:p>
    <w:p w14:paraId="1170EC12" w14:textId="77777777" w:rsidR="001D0717" w:rsidRPr="005B5806" w:rsidRDefault="001D0717" w:rsidP="00BD22BA">
      <w:pPr>
        <w:autoSpaceDE w:val="0"/>
        <w:autoSpaceDN w:val="0"/>
        <w:adjustRightInd w:val="0"/>
        <w:spacing w:line="240" w:lineRule="auto"/>
        <w:rPr>
          <w:bCs/>
          <w:szCs w:val="22"/>
          <w:lang w:val="hr-HR"/>
        </w:rPr>
      </w:pPr>
    </w:p>
    <w:p w14:paraId="341D1BA6" w14:textId="77777777" w:rsidR="001D0717" w:rsidRPr="005B5806" w:rsidRDefault="001D0717" w:rsidP="00BD22BA">
      <w:pPr>
        <w:autoSpaceDE w:val="0"/>
        <w:autoSpaceDN w:val="0"/>
        <w:adjustRightInd w:val="0"/>
        <w:spacing w:line="240" w:lineRule="auto"/>
        <w:rPr>
          <w:bCs/>
          <w:szCs w:val="22"/>
          <w:lang w:val="hr-HR"/>
        </w:rPr>
      </w:pPr>
      <w:r w:rsidRPr="005B5806">
        <w:rPr>
          <w:szCs w:val="22"/>
          <w:lang w:val="hr-HR"/>
        </w:rPr>
        <w:t xml:space="preserve">Prije nego što ćete </w:t>
      </w:r>
      <w:r w:rsidRPr="005B5806">
        <w:rPr>
          <w:b/>
          <w:bCs/>
          <w:szCs w:val="22"/>
          <w:lang w:val="hr-HR"/>
        </w:rPr>
        <w:t>prvi put</w:t>
      </w:r>
      <w:r w:rsidRPr="005B5806">
        <w:rPr>
          <w:szCs w:val="22"/>
          <w:lang w:val="hr-HR"/>
        </w:rPr>
        <w:t xml:space="preserve"> uporabiti </w:t>
      </w:r>
      <w:r w:rsidRPr="005B5806">
        <w:rPr>
          <w:noProof/>
          <w:szCs w:val="22"/>
          <w:lang w:val="hr-HR"/>
        </w:rPr>
        <w:t>Seffalair</w:t>
      </w:r>
      <w:r w:rsidRPr="005B5806">
        <w:rPr>
          <w:szCs w:val="22"/>
          <w:lang w:val="hr-HR"/>
        </w:rPr>
        <w:t xml:space="preserve"> Spiromax, trebate ga pripremiti za uporabu na sljedeći način:</w:t>
      </w:r>
    </w:p>
    <w:p w14:paraId="5BBA701E" w14:textId="77777777" w:rsidR="001D0717" w:rsidRPr="005B5806" w:rsidRDefault="001D0717" w:rsidP="00DA771F">
      <w:pPr>
        <w:numPr>
          <w:ilvl w:val="0"/>
          <w:numId w:val="4"/>
        </w:numPr>
        <w:autoSpaceDE w:val="0"/>
        <w:autoSpaceDN w:val="0"/>
        <w:adjustRightInd w:val="0"/>
        <w:spacing w:line="240" w:lineRule="auto"/>
        <w:ind w:left="567" w:hanging="567"/>
        <w:rPr>
          <w:bCs/>
          <w:szCs w:val="22"/>
          <w:lang w:val="hr-HR"/>
        </w:rPr>
      </w:pPr>
      <w:r w:rsidRPr="005B5806">
        <w:rPr>
          <w:szCs w:val="22"/>
          <w:lang w:val="hr-HR"/>
        </w:rPr>
        <w:t>Provjerite pokazatelj doza da vidite ima li u inhalatoru 60 udaha.</w:t>
      </w:r>
    </w:p>
    <w:p w14:paraId="1A6C0D50" w14:textId="77777777" w:rsidR="001D0717" w:rsidRPr="005B5806" w:rsidRDefault="001D0717" w:rsidP="00DA771F">
      <w:pPr>
        <w:numPr>
          <w:ilvl w:val="0"/>
          <w:numId w:val="4"/>
        </w:numPr>
        <w:autoSpaceDE w:val="0"/>
        <w:autoSpaceDN w:val="0"/>
        <w:adjustRightInd w:val="0"/>
        <w:spacing w:line="240" w:lineRule="auto"/>
        <w:ind w:left="567" w:hanging="567"/>
        <w:rPr>
          <w:bCs/>
          <w:szCs w:val="22"/>
          <w:lang w:val="hr-HR"/>
        </w:rPr>
      </w:pPr>
      <w:r w:rsidRPr="005B5806">
        <w:rPr>
          <w:szCs w:val="22"/>
          <w:lang w:val="hr-HR"/>
        </w:rPr>
        <w:t>Zapišite datum kada ste otvorili plastičnu vrećicu na naljepnicu na inhalatoru.</w:t>
      </w:r>
    </w:p>
    <w:p w14:paraId="3E476472" w14:textId="77777777" w:rsidR="001D0717" w:rsidRPr="005B5806" w:rsidRDefault="001D0717" w:rsidP="00DA771F">
      <w:pPr>
        <w:numPr>
          <w:ilvl w:val="0"/>
          <w:numId w:val="4"/>
        </w:numPr>
        <w:autoSpaceDE w:val="0"/>
        <w:autoSpaceDN w:val="0"/>
        <w:adjustRightInd w:val="0"/>
        <w:spacing w:line="240" w:lineRule="auto"/>
        <w:ind w:left="567" w:hanging="567"/>
        <w:rPr>
          <w:bCs/>
          <w:szCs w:val="22"/>
          <w:lang w:val="hr-HR"/>
        </w:rPr>
      </w:pPr>
      <w:r w:rsidRPr="005B5806">
        <w:rPr>
          <w:szCs w:val="22"/>
          <w:lang w:val="hr-HR"/>
        </w:rPr>
        <w:t>Ne morate protresti inhalator prije no što ga upotrijebite.</w:t>
      </w:r>
    </w:p>
    <w:p w14:paraId="53E52D99" w14:textId="77777777" w:rsidR="001D0717" w:rsidRPr="005B5806" w:rsidRDefault="001D0717" w:rsidP="00BD22BA">
      <w:pPr>
        <w:autoSpaceDE w:val="0"/>
        <w:autoSpaceDN w:val="0"/>
        <w:adjustRightInd w:val="0"/>
        <w:spacing w:line="240" w:lineRule="auto"/>
        <w:rPr>
          <w:b/>
          <w:bCs/>
          <w:szCs w:val="22"/>
          <w:lang w:val="hr-HR"/>
        </w:rPr>
      </w:pPr>
    </w:p>
    <w:p w14:paraId="1A132BAA" w14:textId="77777777" w:rsidR="001D0717" w:rsidRPr="005B5806" w:rsidRDefault="001D0717" w:rsidP="00BD22BA">
      <w:pPr>
        <w:autoSpaceDE w:val="0"/>
        <w:autoSpaceDN w:val="0"/>
        <w:adjustRightInd w:val="0"/>
        <w:spacing w:line="240" w:lineRule="auto"/>
        <w:rPr>
          <w:b/>
          <w:bCs/>
          <w:szCs w:val="22"/>
          <w:lang w:val="hr-HR"/>
        </w:rPr>
      </w:pPr>
      <w:r w:rsidRPr="005B5806">
        <w:rPr>
          <w:b/>
          <w:bCs/>
          <w:szCs w:val="22"/>
          <w:lang w:val="hr-HR"/>
        </w:rPr>
        <w:t>Kako udahnuti kroz inhalator</w:t>
      </w:r>
    </w:p>
    <w:p w14:paraId="6C7ECD81" w14:textId="77777777" w:rsidR="001D0717" w:rsidRPr="005B5806" w:rsidRDefault="001D0717" w:rsidP="00BD22BA">
      <w:pPr>
        <w:autoSpaceDE w:val="0"/>
        <w:autoSpaceDN w:val="0"/>
        <w:adjustRightInd w:val="0"/>
        <w:spacing w:line="240" w:lineRule="auto"/>
        <w:rPr>
          <w:bCs/>
          <w:szCs w:val="22"/>
          <w:lang w:val="hr-HR"/>
        </w:rPr>
      </w:pPr>
    </w:p>
    <w:p w14:paraId="579EC945" w14:textId="591AFB8B" w:rsidR="001D0717" w:rsidRPr="005B5806" w:rsidRDefault="001D0717" w:rsidP="00915C4B">
      <w:pPr>
        <w:numPr>
          <w:ilvl w:val="0"/>
          <w:numId w:val="20"/>
        </w:numPr>
        <w:tabs>
          <w:tab w:val="clear" w:pos="567"/>
        </w:tabs>
        <w:autoSpaceDE w:val="0"/>
        <w:autoSpaceDN w:val="0"/>
        <w:adjustRightInd w:val="0"/>
        <w:spacing w:line="240" w:lineRule="auto"/>
        <w:rPr>
          <w:bCs/>
          <w:szCs w:val="22"/>
          <w:lang w:val="hr-HR"/>
        </w:rPr>
      </w:pPr>
      <w:r w:rsidRPr="005B5806">
        <w:rPr>
          <w:b/>
          <w:bCs/>
          <w:szCs w:val="22"/>
          <w:lang w:val="hr-HR"/>
        </w:rPr>
        <w:t>Držite inhalator</w:t>
      </w:r>
      <w:r w:rsidRPr="005B5806">
        <w:rPr>
          <w:szCs w:val="22"/>
          <w:lang w:val="hr-HR"/>
        </w:rPr>
        <w:t xml:space="preserve"> tako da poluprozirni žuti poklopac nastavka za usta bude okrenut dolje. </w:t>
      </w:r>
    </w:p>
    <w:p w14:paraId="019C3C34" w14:textId="77777777" w:rsidR="001D0717" w:rsidRPr="005B5806" w:rsidRDefault="001E3593" w:rsidP="00BD22BA">
      <w:pPr>
        <w:tabs>
          <w:tab w:val="clear" w:pos="567"/>
        </w:tabs>
        <w:autoSpaceDE w:val="0"/>
        <w:autoSpaceDN w:val="0"/>
        <w:adjustRightInd w:val="0"/>
        <w:spacing w:line="240" w:lineRule="auto"/>
        <w:rPr>
          <w:szCs w:val="22"/>
          <w:lang w:val="hr-HR"/>
        </w:rPr>
      </w:pPr>
      <w:r w:rsidRPr="005B5806">
        <w:rPr>
          <w:noProof/>
          <w:szCs w:val="22"/>
          <w:lang w:val="hr-HR" w:eastAsia="hr-HR"/>
        </w:rPr>
        <mc:AlternateContent>
          <mc:Choice Requires="wpg">
            <w:drawing>
              <wp:anchor distT="0" distB="0" distL="114300" distR="114300" simplePos="0" relativeHeight="251650048" behindDoc="1" locked="0" layoutInCell="0" allowOverlap="1" wp14:anchorId="7FCBF8BB" wp14:editId="4F122734">
                <wp:simplePos x="0" y="0"/>
                <wp:positionH relativeFrom="character">
                  <wp:posOffset>0</wp:posOffset>
                </wp:positionH>
                <wp:positionV relativeFrom="line">
                  <wp:posOffset>0</wp:posOffset>
                </wp:positionV>
                <wp:extent cx="1005205" cy="1458595"/>
                <wp:effectExtent l="0" t="0" r="0" b="0"/>
                <wp:wrapNone/>
                <wp:docPr id="4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205" cy="1458595"/>
                          <a:chOff x="0" y="0"/>
                          <a:chExt cx="1583" cy="2297"/>
                        </a:xfrm>
                      </wpg:grpSpPr>
                      <wpg:grpSp>
                        <wpg:cNvPr id="41" name="Group 31"/>
                        <wpg:cNvGrpSpPr>
                          <a:grpSpLocks/>
                        </wpg:cNvGrpSpPr>
                        <wpg:grpSpPr bwMode="auto">
                          <a:xfrm>
                            <a:off x="797" y="1274"/>
                            <a:ext cx="20" cy="20"/>
                            <a:chOff x="797" y="1274"/>
                            <a:chExt cx="20" cy="20"/>
                          </a:xfrm>
                        </wpg:grpSpPr>
                        <wps:wsp>
                          <wps:cNvPr id="42" name="Freeform 32"/>
                          <wps:cNvSpPr>
                            <a:spLocks/>
                          </wps:cNvSpPr>
                          <wps:spPr bwMode="auto">
                            <a:xfrm>
                              <a:off x="797" y="1274"/>
                              <a:ext cx="20" cy="20"/>
                            </a:xfrm>
                            <a:custGeom>
                              <a:avLst/>
                              <a:gdLst>
                                <a:gd name="T0" fmla="*/ 0 w 20"/>
                                <a:gd name="T1" fmla="*/ 2 h 20"/>
                                <a:gd name="T2" fmla="*/ 0 w 20"/>
                                <a:gd name="T3" fmla="*/ 3 h 20"/>
                                <a:gd name="T4" fmla="*/ 0 w 20"/>
                                <a:gd name="T5" fmla="*/ 5 h 20"/>
                                <a:gd name="T6" fmla="*/ 0 w 20"/>
                                <a:gd name="T7" fmla="*/ 6 h 20"/>
                                <a:gd name="T8" fmla="*/ 0 w 20"/>
                                <a:gd name="T9" fmla="*/ 5 h 20"/>
                                <a:gd name="T10" fmla="*/ 0 w 20"/>
                                <a:gd name="T11" fmla="*/ 2 h 20"/>
                              </a:gdLst>
                              <a:ahLst/>
                              <a:cxnLst>
                                <a:cxn ang="0">
                                  <a:pos x="T0" y="T1"/>
                                </a:cxn>
                                <a:cxn ang="0">
                                  <a:pos x="T2" y="T3"/>
                                </a:cxn>
                                <a:cxn ang="0">
                                  <a:pos x="T4" y="T5"/>
                                </a:cxn>
                                <a:cxn ang="0">
                                  <a:pos x="T6" y="T7"/>
                                </a:cxn>
                                <a:cxn ang="0">
                                  <a:pos x="T8" y="T9"/>
                                </a:cxn>
                                <a:cxn ang="0">
                                  <a:pos x="T10" y="T11"/>
                                </a:cxn>
                              </a:cxnLst>
                              <a:rect l="0" t="0" r="r" b="b"/>
                              <a:pathLst>
                                <a:path w="20" h="20">
                                  <a:moveTo>
                                    <a:pt x="0" y="2"/>
                                  </a:moveTo>
                                  <a:lnTo>
                                    <a:pt x="0" y="3"/>
                                  </a:lnTo>
                                  <a:lnTo>
                                    <a:pt x="0" y="5"/>
                                  </a:lnTo>
                                  <a:lnTo>
                                    <a:pt x="0" y="6"/>
                                  </a:lnTo>
                                  <a:lnTo>
                                    <a:pt x="0" y="5"/>
                                  </a:lnTo>
                                  <a:lnTo>
                                    <a:pt x="0" y="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3"/>
                          <wps:cNvSpPr>
                            <a:spLocks/>
                          </wps:cNvSpPr>
                          <wps:spPr bwMode="auto">
                            <a:xfrm>
                              <a:off x="797" y="1274"/>
                              <a:ext cx="20" cy="20"/>
                            </a:xfrm>
                            <a:custGeom>
                              <a:avLst/>
                              <a:gdLst>
                                <a:gd name="T0" fmla="*/ 1 w 20"/>
                                <a:gd name="T1" fmla="*/ 0 h 20"/>
                                <a:gd name="T2" fmla="*/ 0 w 20"/>
                                <a:gd name="T3" fmla="*/ 2 h 20"/>
                                <a:gd name="T4" fmla="*/ 1 w 20"/>
                                <a:gd name="T5" fmla="*/ 0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4" name="Freeform 34"/>
                        <wps:cNvSpPr>
                          <a:spLocks/>
                        </wps:cNvSpPr>
                        <wps:spPr bwMode="auto">
                          <a:xfrm>
                            <a:off x="686" y="157"/>
                            <a:ext cx="555" cy="1120"/>
                          </a:xfrm>
                          <a:custGeom>
                            <a:avLst/>
                            <a:gdLst>
                              <a:gd name="T0" fmla="*/ 270 w 555"/>
                              <a:gd name="T1" fmla="*/ 0 h 1120"/>
                              <a:gd name="T2" fmla="*/ 242 w 555"/>
                              <a:gd name="T3" fmla="*/ 1 h 1120"/>
                              <a:gd name="T4" fmla="*/ 223 w 555"/>
                              <a:gd name="T5" fmla="*/ 9 h 1120"/>
                              <a:gd name="T6" fmla="*/ 206 w 555"/>
                              <a:gd name="T7" fmla="*/ 22 h 1120"/>
                              <a:gd name="T8" fmla="*/ 193 w 555"/>
                              <a:gd name="T9" fmla="*/ 39 h 1120"/>
                              <a:gd name="T10" fmla="*/ 184 w 555"/>
                              <a:gd name="T11" fmla="*/ 59 h 1120"/>
                              <a:gd name="T12" fmla="*/ 48 w 555"/>
                              <a:gd name="T13" fmla="*/ 560 h 1120"/>
                              <a:gd name="T14" fmla="*/ 42 w 555"/>
                              <a:gd name="T15" fmla="*/ 579 h 1120"/>
                              <a:gd name="T16" fmla="*/ 34 w 555"/>
                              <a:gd name="T17" fmla="*/ 598 h 1120"/>
                              <a:gd name="T18" fmla="*/ 25 w 555"/>
                              <a:gd name="T19" fmla="*/ 616 h 1120"/>
                              <a:gd name="T20" fmla="*/ 14 w 555"/>
                              <a:gd name="T21" fmla="*/ 633 h 1120"/>
                              <a:gd name="T22" fmla="*/ 2 w 555"/>
                              <a:gd name="T23" fmla="*/ 649 h 1120"/>
                              <a:gd name="T24" fmla="*/ 0 w 555"/>
                              <a:gd name="T25" fmla="*/ 653 h 1120"/>
                              <a:gd name="T26" fmla="*/ 0 w 555"/>
                              <a:gd name="T27" fmla="*/ 671 h 1120"/>
                              <a:gd name="T28" fmla="*/ 2 w 555"/>
                              <a:gd name="T29" fmla="*/ 671 h 1120"/>
                              <a:gd name="T30" fmla="*/ 24 w 555"/>
                              <a:gd name="T31" fmla="*/ 765 h 1120"/>
                              <a:gd name="T32" fmla="*/ 23 w 555"/>
                              <a:gd name="T33" fmla="*/ 765 h 1120"/>
                              <a:gd name="T34" fmla="*/ 98 w 555"/>
                              <a:gd name="T35" fmla="*/ 1093 h 1120"/>
                              <a:gd name="T36" fmla="*/ 99 w 555"/>
                              <a:gd name="T37" fmla="*/ 1098 h 1120"/>
                              <a:gd name="T38" fmla="*/ 99 w 555"/>
                              <a:gd name="T39" fmla="*/ 1104 h 1120"/>
                              <a:gd name="T40" fmla="*/ 99 w 555"/>
                              <a:gd name="T41" fmla="*/ 1109 h 1120"/>
                              <a:gd name="T42" fmla="*/ 113 w 555"/>
                              <a:gd name="T43" fmla="*/ 1110 h 1120"/>
                              <a:gd name="T44" fmla="*/ 113 w 555"/>
                              <a:gd name="T45" fmla="*/ 1120 h 1120"/>
                              <a:gd name="T46" fmla="*/ 291 w 555"/>
                              <a:gd name="T47" fmla="*/ 1120 h 1120"/>
                              <a:gd name="T48" fmla="*/ 554 w 555"/>
                              <a:gd name="T49" fmla="*/ 149 h 1120"/>
                              <a:gd name="T50" fmla="*/ 555 w 555"/>
                              <a:gd name="T51" fmla="*/ 129 h 1120"/>
                              <a:gd name="T52" fmla="*/ 550 w 555"/>
                              <a:gd name="T53" fmla="*/ 110 h 1120"/>
                              <a:gd name="T54" fmla="*/ 542 w 555"/>
                              <a:gd name="T55" fmla="*/ 93 h 1120"/>
                              <a:gd name="T56" fmla="*/ 529 w 555"/>
                              <a:gd name="T57" fmla="*/ 78 h 1120"/>
                              <a:gd name="T58" fmla="*/ 513 w 555"/>
                              <a:gd name="T59" fmla="*/ 66 h 1120"/>
                              <a:gd name="T60" fmla="*/ 494 w 555"/>
                              <a:gd name="T61" fmla="*/ 58 h 1120"/>
                              <a:gd name="T62" fmla="*/ 284 w 555"/>
                              <a:gd name="T63" fmla="*/ 1 h 1120"/>
                              <a:gd name="T64" fmla="*/ 270 w 555"/>
                              <a:gd name="T65" fmla="*/ 0 h 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5" h="1120">
                                <a:moveTo>
                                  <a:pt x="270" y="0"/>
                                </a:moveTo>
                                <a:lnTo>
                                  <a:pt x="242" y="1"/>
                                </a:lnTo>
                                <a:lnTo>
                                  <a:pt x="223" y="9"/>
                                </a:lnTo>
                                <a:lnTo>
                                  <a:pt x="206" y="22"/>
                                </a:lnTo>
                                <a:lnTo>
                                  <a:pt x="193" y="39"/>
                                </a:lnTo>
                                <a:lnTo>
                                  <a:pt x="184" y="59"/>
                                </a:lnTo>
                                <a:lnTo>
                                  <a:pt x="48" y="560"/>
                                </a:lnTo>
                                <a:lnTo>
                                  <a:pt x="42" y="579"/>
                                </a:lnTo>
                                <a:lnTo>
                                  <a:pt x="34" y="598"/>
                                </a:lnTo>
                                <a:lnTo>
                                  <a:pt x="25" y="616"/>
                                </a:lnTo>
                                <a:lnTo>
                                  <a:pt x="14" y="633"/>
                                </a:lnTo>
                                <a:lnTo>
                                  <a:pt x="2" y="649"/>
                                </a:lnTo>
                                <a:lnTo>
                                  <a:pt x="0" y="653"/>
                                </a:lnTo>
                                <a:lnTo>
                                  <a:pt x="0" y="671"/>
                                </a:lnTo>
                                <a:lnTo>
                                  <a:pt x="2" y="671"/>
                                </a:lnTo>
                                <a:lnTo>
                                  <a:pt x="24" y="765"/>
                                </a:lnTo>
                                <a:lnTo>
                                  <a:pt x="23" y="765"/>
                                </a:lnTo>
                                <a:lnTo>
                                  <a:pt x="98" y="1093"/>
                                </a:lnTo>
                                <a:lnTo>
                                  <a:pt x="99" y="1098"/>
                                </a:lnTo>
                                <a:lnTo>
                                  <a:pt x="99" y="1104"/>
                                </a:lnTo>
                                <a:lnTo>
                                  <a:pt x="99" y="1109"/>
                                </a:lnTo>
                                <a:lnTo>
                                  <a:pt x="113" y="1110"/>
                                </a:lnTo>
                                <a:lnTo>
                                  <a:pt x="113" y="1120"/>
                                </a:lnTo>
                                <a:lnTo>
                                  <a:pt x="291" y="1120"/>
                                </a:lnTo>
                                <a:lnTo>
                                  <a:pt x="554" y="149"/>
                                </a:lnTo>
                                <a:lnTo>
                                  <a:pt x="555" y="129"/>
                                </a:lnTo>
                                <a:lnTo>
                                  <a:pt x="550" y="110"/>
                                </a:lnTo>
                                <a:lnTo>
                                  <a:pt x="542" y="93"/>
                                </a:lnTo>
                                <a:lnTo>
                                  <a:pt x="529" y="78"/>
                                </a:lnTo>
                                <a:lnTo>
                                  <a:pt x="513" y="66"/>
                                </a:lnTo>
                                <a:lnTo>
                                  <a:pt x="494" y="58"/>
                                </a:lnTo>
                                <a:lnTo>
                                  <a:pt x="284" y="1"/>
                                </a:lnTo>
                                <a:lnTo>
                                  <a:pt x="270" y="0"/>
                                </a:lnTo>
                              </a:path>
                            </a:pathLst>
                          </a:custGeom>
                          <a:solidFill>
                            <a:srgbClr val="9D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 name="Group 35"/>
                        <wpg:cNvGrpSpPr>
                          <a:grpSpLocks/>
                        </wpg:cNvGrpSpPr>
                        <wpg:grpSpPr bwMode="auto">
                          <a:xfrm>
                            <a:off x="672" y="142"/>
                            <a:ext cx="582" cy="1149"/>
                            <a:chOff x="672" y="142"/>
                            <a:chExt cx="582" cy="1149"/>
                          </a:xfrm>
                        </wpg:grpSpPr>
                        <wps:wsp>
                          <wps:cNvPr id="46" name="Freeform 36"/>
                          <wps:cNvSpPr>
                            <a:spLocks/>
                          </wps:cNvSpPr>
                          <wps:spPr bwMode="auto">
                            <a:xfrm>
                              <a:off x="672" y="142"/>
                              <a:ext cx="582" cy="1149"/>
                            </a:xfrm>
                            <a:custGeom>
                              <a:avLst/>
                              <a:gdLst>
                                <a:gd name="T0" fmla="*/ 286 w 582"/>
                                <a:gd name="T1" fmla="*/ 0 h 1149"/>
                                <a:gd name="T2" fmla="*/ 277 w 582"/>
                                <a:gd name="T3" fmla="*/ 0 h 1149"/>
                                <a:gd name="T4" fmla="*/ 255 w 582"/>
                                <a:gd name="T5" fmla="*/ 2 h 1149"/>
                                <a:gd name="T6" fmla="*/ 235 w 582"/>
                                <a:gd name="T7" fmla="*/ 9 h 1149"/>
                                <a:gd name="T8" fmla="*/ 217 w 582"/>
                                <a:gd name="T9" fmla="*/ 20 h 1149"/>
                                <a:gd name="T10" fmla="*/ 203 w 582"/>
                                <a:gd name="T11" fmla="*/ 35 h 1149"/>
                                <a:gd name="T12" fmla="*/ 191 w 582"/>
                                <a:gd name="T13" fmla="*/ 54 h 1149"/>
                                <a:gd name="T14" fmla="*/ 49 w 582"/>
                                <a:gd name="T15" fmla="*/ 569 h 1149"/>
                                <a:gd name="T16" fmla="*/ 43 w 582"/>
                                <a:gd name="T17" fmla="*/ 588 h 1149"/>
                                <a:gd name="T18" fmla="*/ 35 w 582"/>
                                <a:gd name="T19" fmla="*/ 607 h 1149"/>
                                <a:gd name="T20" fmla="*/ 26 w 582"/>
                                <a:gd name="T21" fmla="*/ 625 h 1149"/>
                                <a:gd name="T22" fmla="*/ 16 w 582"/>
                                <a:gd name="T23" fmla="*/ 642 h 1149"/>
                                <a:gd name="T24" fmla="*/ 0 w 582"/>
                                <a:gd name="T25" fmla="*/ 663 h 1149"/>
                                <a:gd name="T26" fmla="*/ 0 w 582"/>
                                <a:gd name="T27" fmla="*/ 699 h 1149"/>
                                <a:gd name="T28" fmla="*/ 5 w 582"/>
                                <a:gd name="T29" fmla="*/ 699 h 1149"/>
                                <a:gd name="T30" fmla="*/ 23 w 582"/>
                                <a:gd name="T31" fmla="*/ 777 h 1149"/>
                                <a:gd name="T32" fmla="*/ 25 w 582"/>
                                <a:gd name="T33" fmla="*/ 788 h 1149"/>
                                <a:gd name="T34" fmla="*/ 99 w 582"/>
                                <a:gd name="T35" fmla="*/ 1115 h 1149"/>
                                <a:gd name="T36" fmla="*/ 99 w 582"/>
                                <a:gd name="T37" fmla="*/ 1123 h 1149"/>
                                <a:gd name="T38" fmla="*/ 126 w 582"/>
                                <a:gd name="T39" fmla="*/ 1126 h 1149"/>
                                <a:gd name="T40" fmla="*/ 126 w 582"/>
                                <a:gd name="T41" fmla="*/ 1148 h 1149"/>
                                <a:gd name="T42" fmla="*/ 315 w 582"/>
                                <a:gd name="T43" fmla="*/ 1148 h 1149"/>
                                <a:gd name="T44" fmla="*/ 321 w 582"/>
                                <a:gd name="T45" fmla="*/ 1124 h 1149"/>
                                <a:gd name="T46" fmla="*/ 126 w 582"/>
                                <a:gd name="T47" fmla="*/ 1124 h 1149"/>
                                <a:gd name="T48" fmla="*/ 126 w 582"/>
                                <a:gd name="T49" fmla="*/ 1118 h 1149"/>
                                <a:gd name="T50" fmla="*/ 126 w 582"/>
                                <a:gd name="T51" fmla="*/ 1111 h 1149"/>
                                <a:gd name="T52" fmla="*/ 51 w 582"/>
                                <a:gd name="T53" fmla="*/ 782 h 1149"/>
                                <a:gd name="T54" fmla="*/ 51 w 582"/>
                                <a:gd name="T55" fmla="*/ 782 h 1149"/>
                                <a:gd name="T56" fmla="*/ 51 w 582"/>
                                <a:gd name="T57" fmla="*/ 781 h 1149"/>
                                <a:gd name="T58" fmla="*/ 33 w 582"/>
                                <a:gd name="T59" fmla="*/ 699 h 1149"/>
                                <a:gd name="T60" fmla="*/ 26 w 582"/>
                                <a:gd name="T61" fmla="*/ 672 h 1149"/>
                                <a:gd name="T62" fmla="*/ 26 w 582"/>
                                <a:gd name="T63" fmla="*/ 672 h 1149"/>
                                <a:gd name="T64" fmla="*/ 38 w 582"/>
                                <a:gd name="T65" fmla="*/ 656 h 1149"/>
                                <a:gd name="T66" fmla="*/ 49 w 582"/>
                                <a:gd name="T67" fmla="*/ 639 h 1149"/>
                                <a:gd name="T68" fmla="*/ 58 w 582"/>
                                <a:gd name="T69" fmla="*/ 621 h 1149"/>
                                <a:gd name="T70" fmla="*/ 66 w 582"/>
                                <a:gd name="T71" fmla="*/ 603 h 1149"/>
                                <a:gd name="T72" fmla="*/ 73 w 582"/>
                                <a:gd name="T73" fmla="*/ 584 h 1149"/>
                                <a:gd name="T74" fmla="*/ 211 w 582"/>
                                <a:gd name="T75" fmla="*/ 77 h 1149"/>
                                <a:gd name="T76" fmla="*/ 220 w 582"/>
                                <a:gd name="T77" fmla="*/ 57 h 1149"/>
                                <a:gd name="T78" fmla="*/ 234 w 582"/>
                                <a:gd name="T79" fmla="*/ 41 h 1149"/>
                                <a:gd name="T80" fmla="*/ 253 w 582"/>
                                <a:gd name="T81" fmla="*/ 31 h 1149"/>
                                <a:gd name="T82" fmla="*/ 273 w 582"/>
                                <a:gd name="T83" fmla="*/ 26 h 1149"/>
                                <a:gd name="T84" fmla="*/ 277 w 582"/>
                                <a:gd name="T85" fmla="*/ 26 h 1149"/>
                                <a:gd name="T86" fmla="*/ 388 w 582"/>
                                <a:gd name="T87" fmla="*/ 26 h 1149"/>
                                <a:gd name="T88" fmla="*/ 294 w 582"/>
                                <a:gd name="T89" fmla="*/ 1 h 1149"/>
                                <a:gd name="T90" fmla="*/ 286 w 582"/>
                                <a:gd name="T91"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2" h="1149">
                                  <a:moveTo>
                                    <a:pt x="286" y="0"/>
                                  </a:moveTo>
                                  <a:lnTo>
                                    <a:pt x="277" y="0"/>
                                  </a:lnTo>
                                  <a:lnTo>
                                    <a:pt x="255" y="2"/>
                                  </a:lnTo>
                                  <a:lnTo>
                                    <a:pt x="235" y="9"/>
                                  </a:lnTo>
                                  <a:lnTo>
                                    <a:pt x="217" y="20"/>
                                  </a:lnTo>
                                  <a:lnTo>
                                    <a:pt x="203" y="35"/>
                                  </a:lnTo>
                                  <a:lnTo>
                                    <a:pt x="191" y="54"/>
                                  </a:lnTo>
                                  <a:lnTo>
                                    <a:pt x="49" y="569"/>
                                  </a:lnTo>
                                  <a:lnTo>
                                    <a:pt x="43" y="588"/>
                                  </a:lnTo>
                                  <a:lnTo>
                                    <a:pt x="35" y="607"/>
                                  </a:lnTo>
                                  <a:lnTo>
                                    <a:pt x="26" y="625"/>
                                  </a:lnTo>
                                  <a:lnTo>
                                    <a:pt x="16" y="642"/>
                                  </a:lnTo>
                                  <a:lnTo>
                                    <a:pt x="0" y="663"/>
                                  </a:lnTo>
                                  <a:lnTo>
                                    <a:pt x="0" y="699"/>
                                  </a:lnTo>
                                  <a:lnTo>
                                    <a:pt x="5" y="699"/>
                                  </a:lnTo>
                                  <a:lnTo>
                                    <a:pt x="23" y="777"/>
                                  </a:lnTo>
                                  <a:lnTo>
                                    <a:pt x="25" y="788"/>
                                  </a:lnTo>
                                  <a:lnTo>
                                    <a:pt x="99" y="1115"/>
                                  </a:lnTo>
                                  <a:lnTo>
                                    <a:pt x="99" y="1123"/>
                                  </a:lnTo>
                                  <a:lnTo>
                                    <a:pt x="126" y="1126"/>
                                  </a:lnTo>
                                  <a:lnTo>
                                    <a:pt x="126" y="1148"/>
                                  </a:lnTo>
                                  <a:lnTo>
                                    <a:pt x="315" y="1148"/>
                                  </a:lnTo>
                                  <a:lnTo>
                                    <a:pt x="321" y="1124"/>
                                  </a:lnTo>
                                  <a:lnTo>
                                    <a:pt x="126" y="1124"/>
                                  </a:lnTo>
                                  <a:lnTo>
                                    <a:pt x="126" y="1118"/>
                                  </a:lnTo>
                                  <a:lnTo>
                                    <a:pt x="126" y="1111"/>
                                  </a:lnTo>
                                  <a:lnTo>
                                    <a:pt x="51" y="782"/>
                                  </a:lnTo>
                                  <a:lnTo>
                                    <a:pt x="51" y="781"/>
                                  </a:lnTo>
                                  <a:lnTo>
                                    <a:pt x="33" y="699"/>
                                  </a:lnTo>
                                  <a:lnTo>
                                    <a:pt x="26" y="672"/>
                                  </a:lnTo>
                                  <a:lnTo>
                                    <a:pt x="38" y="656"/>
                                  </a:lnTo>
                                  <a:lnTo>
                                    <a:pt x="49" y="639"/>
                                  </a:lnTo>
                                  <a:lnTo>
                                    <a:pt x="58" y="621"/>
                                  </a:lnTo>
                                  <a:lnTo>
                                    <a:pt x="66" y="603"/>
                                  </a:lnTo>
                                  <a:lnTo>
                                    <a:pt x="73" y="584"/>
                                  </a:lnTo>
                                  <a:lnTo>
                                    <a:pt x="211" y="77"/>
                                  </a:lnTo>
                                  <a:lnTo>
                                    <a:pt x="220" y="57"/>
                                  </a:lnTo>
                                  <a:lnTo>
                                    <a:pt x="234" y="41"/>
                                  </a:lnTo>
                                  <a:lnTo>
                                    <a:pt x="253" y="31"/>
                                  </a:lnTo>
                                  <a:lnTo>
                                    <a:pt x="273" y="26"/>
                                  </a:lnTo>
                                  <a:lnTo>
                                    <a:pt x="277" y="26"/>
                                  </a:lnTo>
                                  <a:lnTo>
                                    <a:pt x="388" y="26"/>
                                  </a:lnTo>
                                  <a:lnTo>
                                    <a:pt x="294" y="1"/>
                                  </a:lnTo>
                                  <a:lnTo>
                                    <a:pt x="2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7"/>
                          <wps:cNvSpPr>
                            <a:spLocks/>
                          </wps:cNvSpPr>
                          <wps:spPr bwMode="auto">
                            <a:xfrm>
                              <a:off x="672" y="142"/>
                              <a:ext cx="582" cy="1149"/>
                            </a:xfrm>
                            <a:custGeom>
                              <a:avLst/>
                              <a:gdLst>
                                <a:gd name="T0" fmla="*/ 126 w 582"/>
                                <a:gd name="T1" fmla="*/ 1121 h 1149"/>
                                <a:gd name="T2" fmla="*/ 126 w 582"/>
                                <a:gd name="T3" fmla="*/ 1124 h 1149"/>
                                <a:gd name="T4" fmla="*/ 321 w 582"/>
                                <a:gd name="T5" fmla="*/ 1124 h 1149"/>
                                <a:gd name="T6" fmla="*/ 322 w 582"/>
                                <a:gd name="T7" fmla="*/ 1121 h 1149"/>
                                <a:gd name="T8" fmla="*/ 126 w 582"/>
                                <a:gd name="T9" fmla="*/ 1121 h 1149"/>
                              </a:gdLst>
                              <a:ahLst/>
                              <a:cxnLst>
                                <a:cxn ang="0">
                                  <a:pos x="T0" y="T1"/>
                                </a:cxn>
                                <a:cxn ang="0">
                                  <a:pos x="T2" y="T3"/>
                                </a:cxn>
                                <a:cxn ang="0">
                                  <a:pos x="T4" y="T5"/>
                                </a:cxn>
                                <a:cxn ang="0">
                                  <a:pos x="T6" y="T7"/>
                                </a:cxn>
                                <a:cxn ang="0">
                                  <a:pos x="T8" y="T9"/>
                                </a:cxn>
                              </a:cxnLst>
                              <a:rect l="0" t="0" r="r" b="b"/>
                              <a:pathLst>
                                <a:path w="582" h="1149">
                                  <a:moveTo>
                                    <a:pt x="126" y="1121"/>
                                  </a:moveTo>
                                  <a:lnTo>
                                    <a:pt x="126" y="1124"/>
                                  </a:lnTo>
                                  <a:lnTo>
                                    <a:pt x="321" y="1124"/>
                                  </a:lnTo>
                                  <a:lnTo>
                                    <a:pt x="322" y="1121"/>
                                  </a:lnTo>
                                  <a:lnTo>
                                    <a:pt x="126" y="11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8"/>
                          <wps:cNvSpPr>
                            <a:spLocks/>
                          </wps:cNvSpPr>
                          <wps:spPr bwMode="auto">
                            <a:xfrm>
                              <a:off x="672" y="142"/>
                              <a:ext cx="582" cy="1149"/>
                            </a:xfrm>
                            <a:custGeom>
                              <a:avLst/>
                              <a:gdLst>
                                <a:gd name="T0" fmla="*/ 388 w 582"/>
                                <a:gd name="T1" fmla="*/ 26 h 1149"/>
                                <a:gd name="T2" fmla="*/ 283 w 582"/>
                                <a:gd name="T3" fmla="*/ 26 h 1149"/>
                                <a:gd name="T4" fmla="*/ 289 w 582"/>
                                <a:gd name="T5" fmla="*/ 27 h 1149"/>
                                <a:gd name="T6" fmla="*/ 504 w 582"/>
                                <a:gd name="T7" fmla="*/ 86 h 1149"/>
                                <a:gd name="T8" fmla="*/ 523 w 582"/>
                                <a:gd name="T9" fmla="*/ 94 h 1149"/>
                                <a:gd name="T10" fmla="*/ 538 w 582"/>
                                <a:gd name="T11" fmla="*/ 107 h 1149"/>
                                <a:gd name="T12" fmla="*/ 549 w 582"/>
                                <a:gd name="T13" fmla="*/ 123 h 1149"/>
                                <a:gd name="T14" fmla="*/ 554 w 582"/>
                                <a:gd name="T15" fmla="*/ 141 h 1149"/>
                                <a:gd name="T16" fmla="*/ 554 w 582"/>
                                <a:gd name="T17" fmla="*/ 161 h 1149"/>
                                <a:gd name="T18" fmla="*/ 294 w 582"/>
                                <a:gd name="T19" fmla="*/ 1121 h 1149"/>
                                <a:gd name="T20" fmla="*/ 322 w 582"/>
                                <a:gd name="T21" fmla="*/ 1121 h 1149"/>
                                <a:gd name="T22" fmla="*/ 579 w 582"/>
                                <a:gd name="T23" fmla="*/ 177 h 1149"/>
                                <a:gd name="T24" fmla="*/ 582 w 582"/>
                                <a:gd name="T25" fmla="*/ 157 h 1149"/>
                                <a:gd name="T26" fmla="*/ 581 w 582"/>
                                <a:gd name="T27" fmla="*/ 137 h 1149"/>
                                <a:gd name="T28" fmla="*/ 576 w 582"/>
                                <a:gd name="T29" fmla="*/ 118 h 1149"/>
                                <a:gd name="T30" fmla="*/ 567 w 582"/>
                                <a:gd name="T31" fmla="*/ 101 h 1149"/>
                                <a:gd name="T32" fmla="*/ 555 w 582"/>
                                <a:gd name="T33" fmla="*/ 85 h 1149"/>
                                <a:gd name="T34" fmla="*/ 540 w 582"/>
                                <a:gd name="T35" fmla="*/ 73 h 1149"/>
                                <a:gd name="T36" fmla="*/ 522 w 582"/>
                                <a:gd name="T37" fmla="*/ 63 h 1149"/>
                                <a:gd name="T38" fmla="*/ 388 w 582"/>
                                <a:gd name="T39" fmla="*/ 26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82" h="1149">
                                  <a:moveTo>
                                    <a:pt x="388" y="26"/>
                                  </a:moveTo>
                                  <a:lnTo>
                                    <a:pt x="283" y="26"/>
                                  </a:lnTo>
                                  <a:lnTo>
                                    <a:pt x="289" y="27"/>
                                  </a:lnTo>
                                  <a:lnTo>
                                    <a:pt x="504" y="86"/>
                                  </a:lnTo>
                                  <a:lnTo>
                                    <a:pt x="523" y="94"/>
                                  </a:lnTo>
                                  <a:lnTo>
                                    <a:pt x="538" y="107"/>
                                  </a:lnTo>
                                  <a:lnTo>
                                    <a:pt x="549" y="123"/>
                                  </a:lnTo>
                                  <a:lnTo>
                                    <a:pt x="554" y="141"/>
                                  </a:lnTo>
                                  <a:lnTo>
                                    <a:pt x="554" y="161"/>
                                  </a:lnTo>
                                  <a:lnTo>
                                    <a:pt x="294" y="1121"/>
                                  </a:lnTo>
                                  <a:lnTo>
                                    <a:pt x="322" y="1121"/>
                                  </a:lnTo>
                                  <a:lnTo>
                                    <a:pt x="579" y="177"/>
                                  </a:lnTo>
                                  <a:lnTo>
                                    <a:pt x="582" y="157"/>
                                  </a:lnTo>
                                  <a:lnTo>
                                    <a:pt x="581" y="137"/>
                                  </a:lnTo>
                                  <a:lnTo>
                                    <a:pt x="576" y="118"/>
                                  </a:lnTo>
                                  <a:lnTo>
                                    <a:pt x="567" y="101"/>
                                  </a:lnTo>
                                  <a:lnTo>
                                    <a:pt x="555" y="85"/>
                                  </a:lnTo>
                                  <a:lnTo>
                                    <a:pt x="540" y="73"/>
                                  </a:lnTo>
                                  <a:lnTo>
                                    <a:pt x="522" y="63"/>
                                  </a:lnTo>
                                  <a:lnTo>
                                    <a:pt x="38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9" name="Freeform 39"/>
                        <wps:cNvSpPr>
                          <a:spLocks/>
                        </wps:cNvSpPr>
                        <wps:spPr bwMode="auto">
                          <a:xfrm>
                            <a:off x="792" y="1294"/>
                            <a:ext cx="20" cy="20"/>
                          </a:xfrm>
                          <a:custGeom>
                            <a:avLst/>
                            <a:gdLst>
                              <a:gd name="T0" fmla="*/ 0 w 20"/>
                              <a:gd name="T1" fmla="*/ 0 h 20"/>
                              <a:gd name="T2" fmla="*/ 0 w 20"/>
                              <a:gd name="T3" fmla="*/ 0 h 20"/>
                              <a:gd name="T4" fmla="*/ 0 w 20"/>
                              <a:gd name="T5" fmla="*/ 0 h 20"/>
                              <a:gd name="T6" fmla="*/ 0 w 20"/>
                              <a:gd name="T7" fmla="*/ 0 h 20"/>
                              <a:gd name="T8" fmla="*/ 0 w 20"/>
                              <a:gd name="T9" fmla="*/ 0 h 20"/>
                              <a:gd name="T10" fmla="*/ 0 w 20"/>
                              <a:gd name="T11" fmla="*/ 0 h 20"/>
                            </a:gdLst>
                            <a:ahLst/>
                            <a:cxnLst>
                              <a:cxn ang="0">
                                <a:pos x="T0" y="T1"/>
                              </a:cxn>
                              <a:cxn ang="0">
                                <a:pos x="T2" y="T3"/>
                              </a:cxn>
                              <a:cxn ang="0">
                                <a:pos x="T4" y="T5"/>
                              </a:cxn>
                              <a:cxn ang="0">
                                <a:pos x="T6" y="T7"/>
                              </a:cxn>
                              <a:cxn ang="0">
                                <a:pos x="T8" y="T9"/>
                              </a:cxn>
                              <a:cxn ang="0">
                                <a:pos x="T10" y="T11"/>
                              </a:cxn>
                            </a:cxnLst>
                            <a:rect l="0" t="0" r="r" b="b"/>
                            <a:pathLst>
                              <a:path w="20" h="20">
                                <a:moveTo>
                                  <a:pt x="0" y="0"/>
                                </a:move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40"/>
                        <wps:cNvSpPr>
                          <a:spLocks noChangeArrowheads="1"/>
                        </wps:cNvSpPr>
                        <wps:spPr bwMode="auto">
                          <a:xfrm>
                            <a:off x="794" y="1278"/>
                            <a:ext cx="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8233" w14:textId="77777777" w:rsidR="00543E04" w:rsidRDefault="00543E04" w:rsidP="001D0717">
                              <w:pPr>
                                <w:tabs>
                                  <w:tab w:val="clear" w:pos="567"/>
                                </w:tabs>
                                <w:spacing w:line="20" w:lineRule="atLeast"/>
                                <w:rPr>
                                  <w:sz w:val="24"/>
                                  <w:szCs w:val="24"/>
                                </w:rPr>
                              </w:pPr>
                              <w:r>
                                <w:rPr>
                                  <w:noProof/>
                                  <w:sz w:val="24"/>
                                  <w:szCs w:val="24"/>
                                  <w:lang w:val="hr-HR" w:eastAsia="hr-HR"/>
                                </w:rPr>
                                <w:drawing>
                                  <wp:inline distT="0" distB="0" distL="0" distR="0" wp14:anchorId="5BE16F08" wp14:editId="726D5F38">
                                    <wp:extent cx="9525" cy="952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8BDBB23" w14:textId="77777777" w:rsidR="00543E04" w:rsidRDefault="00543E04" w:rsidP="001D0717">
                              <w:pPr>
                                <w:widowControl w:val="0"/>
                                <w:tabs>
                                  <w:tab w:val="clear" w:pos="567"/>
                                </w:tabs>
                                <w:autoSpaceDE w:val="0"/>
                                <w:autoSpaceDN w:val="0"/>
                                <w:adjustRightInd w:val="0"/>
                                <w:spacing w:line="240" w:lineRule="auto"/>
                                <w:rPr>
                                  <w:sz w:val="24"/>
                                  <w:szCs w:val="24"/>
                                </w:rPr>
                              </w:pPr>
                            </w:p>
                          </w:txbxContent>
                        </wps:txbx>
                        <wps:bodyPr rot="0" vert="horz" wrap="square" lIns="0" tIns="0" rIns="0" bIns="0" anchor="t" anchorCtr="0" upright="1">
                          <a:noAutofit/>
                        </wps:bodyPr>
                      </wps:wsp>
                      <wps:wsp>
                        <wps:cNvPr id="51" name="Freeform 41"/>
                        <wps:cNvSpPr>
                          <a:spLocks/>
                        </wps:cNvSpPr>
                        <wps:spPr bwMode="auto">
                          <a:xfrm>
                            <a:off x="787" y="1301"/>
                            <a:ext cx="20" cy="20"/>
                          </a:xfrm>
                          <a:custGeom>
                            <a:avLst/>
                            <a:gdLst>
                              <a:gd name="T0" fmla="*/ 1 w 20"/>
                              <a:gd name="T1" fmla="*/ 0 h 20"/>
                              <a:gd name="T2" fmla="*/ 0 w 20"/>
                              <a:gd name="T3" fmla="*/ 2 h 20"/>
                              <a:gd name="T4" fmla="*/ 0 w 20"/>
                              <a:gd name="T5" fmla="*/ 1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0" y="1"/>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2"/>
                        <wps:cNvSpPr>
                          <a:spLocks/>
                        </wps:cNvSpPr>
                        <wps:spPr bwMode="auto">
                          <a:xfrm>
                            <a:off x="423" y="801"/>
                            <a:ext cx="389" cy="550"/>
                          </a:xfrm>
                          <a:custGeom>
                            <a:avLst/>
                            <a:gdLst>
                              <a:gd name="T0" fmla="*/ 269 w 389"/>
                              <a:gd name="T1" fmla="*/ 0 h 550"/>
                              <a:gd name="T2" fmla="*/ 248 w 389"/>
                              <a:gd name="T3" fmla="*/ 26 h 550"/>
                              <a:gd name="T4" fmla="*/ 0 w 389"/>
                              <a:gd name="T5" fmla="*/ 243 h 550"/>
                              <a:gd name="T6" fmla="*/ 214 w 389"/>
                              <a:gd name="T7" fmla="*/ 472 h 550"/>
                              <a:gd name="T8" fmla="*/ 218 w 389"/>
                              <a:gd name="T9" fmla="*/ 489 h 550"/>
                              <a:gd name="T10" fmla="*/ 221 w 389"/>
                              <a:gd name="T11" fmla="*/ 496 h 550"/>
                              <a:gd name="T12" fmla="*/ 226 w 389"/>
                              <a:gd name="T13" fmla="*/ 506 h 550"/>
                              <a:gd name="T14" fmla="*/ 232 w 389"/>
                              <a:gd name="T15" fmla="*/ 516 h 550"/>
                              <a:gd name="T16" fmla="*/ 239 w 389"/>
                              <a:gd name="T17" fmla="*/ 523 h 550"/>
                              <a:gd name="T18" fmla="*/ 244 w 389"/>
                              <a:gd name="T19" fmla="*/ 529 h 550"/>
                              <a:gd name="T20" fmla="*/ 255 w 389"/>
                              <a:gd name="T21" fmla="*/ 536 h 550"/>
                              <a:gd name="T22" fmla="*/ 266 w 389"/>
                              <a:gd name="T23" fmla="*/ 542 h 550"/>
                              <a:gd name="T24" fmla="*/ 272 w 389"/>
                              <a:gd name="T25" fmla="*/ 544 h 550"/>
                              <a:gd name="T26" fmla="*/ 280 w 389"/>
                              <a:gd name="T27" fmla="*/ 547 h 550"/>
                              <a:gd name="T28" fmla="*/ 286 w 389"/>
                              <a:gd name="T29" fmla="*/ 548 h 550"/>
                              <a:gd name="T30" fmla="*/ 292 w 389"/>
                              <a:gd name="T31" fmla="*/ 549 h 550"/>
                              <a:gd name="T32" fmla="*/ 301 w 389"/>
                              <a:gd name="T33" fmla="*/ 549 h 550"/>
                              <a:gd name="T34" fmla="*/ 312 w 389"/>
                              <a:gd name="T35" fmla="*/ 549 h 550"/>
                              <a:gd name="T36" fmla="*/ 319 w 389"/>
                              <a:gd name="T37" fmla="*/ 548 h 550"/>
                              <a:gd name="T38" fmla="*/ 320 w 389"/>
                              <a:gd name="T39" fmla="*/ 547 h 550"/>
                              <a:gd name="T40" fmla="*/ 324 w 389"/>
                              <a:gd name="T41" fmla="*/ 546 h 550"/>
                              <a:gd name="T42" fmla="*/ 331 w 389"/>
                              <a:gd name="T43" fmla="*/ 544 h 550"/>
                              <a:gd name="T44" fmla="*/ 354 w 389"/>
                              <a:gd name="T45" fmla="*/ 533 h 550"/>
                              <a:gd name="T46" fmla="*/ 365 w 389"/>
                              <a:gd name="T47" fmla="*/ 522 h 550"/>
                              <a:gd name="T48" fmla="*/ 368 w 389"/>
                              <a:gd name="T49" fmla="*/ 518 h 550"/>
                              <a:gd name="T50" fmla="*/ 373 w 389"/>
                              <a:gd name="T51" fmla="*/ 511 h 550"/>
                              <a:gd name="T52" fmla="*/ 377 w 389"/>
                              <a:gd name="T53" fmla="*/ 506 h 550"/>
                              <a:gd name="T54" fmla="*/ 378 w 389"/>
                              <a:gd name="T55" fmla="*/ 504 h 550"/>
                              <a:gd name="T56" fmla="*/ 379 w 389"/>
                              <a:gd name="T57" fmla="*/ 501 h 550"/>
                              <a:gd name="T58" fmla="*/ 381 w 389"/>
                              <a:gd name="T59" fmla="*/ 498 h 550"/>
                              <a:gd name="T60" fmla="*/ 384 w 389"/>
                              <a:gd name="T61" fmla="*/ 491 h 550"/>
                              <a:gd name="T62" fmla="*/ 385 w 389"/>
                              <a:gd name="T63" fmla="*/ 488 h 550"/>
                              <a:gd name="T64" fmla="*/ 386 w 389"/>
                              <a:gd name="T65" fmla="*/ 485 h 550"/>
                              <a:gd name="T66" fmla="*/ 387 w 389"/>
                              <a:gd name="T67" fmla="*/ 481 h 550"/>
                              <a:gd name="T68" fmla="*/ 387 w 389"/>
                              <a:gd name="T69" fmla="*/ 478 h 550"/>
                              <a:gd name="T70" fmla="*/ 388 w 389"/>
                              <a:gd name="T71" fmla="*/ 470 h 550"/>
                              <a:gd name="T72" fmla="*/ 389 w 389"/>
                              <a:gd name="T73" fmla="*/ 458 h 550"/>
                              <a:gd name="T74" fmla="*/ 314 w 389"/>
                              <a:gd name="T75" fmla="*/ 120 h 550"/>
                              <a:gd name="T76" fmla="*/ 289 w 389"/>
                              <a:gd name="T77" fmla="*/ 1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89" h="550">
                                <a:moveTo>
                                  <a:pt x="286" y="0"/>
                                </a:moveTo>
                                <a:lnTo>
                                  <a:pt x="269" y="0"/>
                                </a:lnTo>
                                <a:lnTo>
                                  <a:pt x="260" y="10"/>
                                </a:lnTo>
                                <a:lnTo>
                                  <a:pt x="248" y="26"/>
                                </a:lnTo>
                                <a:lnTo>
                                  <a:pt x="234" y="40"/>
                                </a:lnTo>
                                <a:lnTo>
                                  <a:pt x="0" y="243"/>
                                </a:lnTo>
                                <a:lnTo>
                                  <a:pt x="50" y="466"/>
                                </a:lnTo>
                                <a:lnTo>
                                  <a:pt x="214" y="472"/>
                                </a:lnTo>
                                <a:lnTo>
                                  <a:pt x="217" y="485"/>
                                </a:lnTo>
                                <a:lnTo>
                                  <a:pt x="218" y="489"/>
                                </a:lnTo>
                                <a:lnTo>
                                  <a:pt x="219" y="492"/>
                                </a:lnTo>
                                <a:lnTo>
                                  <a:pt x="221" y="496"/>
                                </a:lnTo>
                                <a:lnTo>
                                  <a:pt x="223" y="501"/>
                                </a:lnTo>
                                <a:lnTo>
                                  <a:pt x="226" y="506"/>
                                </a:lnTo>
                                <a:lnTo>
                                  <a:pt x="228" y="509"/>
                                </a:lnTo>
                                <a:lnTo>
                                  <a:pt x="232" y="516"/>
                                </a:lnTo>
                                <a:lnTo>
                                  <a:pt x="236" y="520"/>
                                </a:lnTo>
                                <a:lnTo>
                                  <a:pt x="239" y="523"/>
                                </a:lnTo>
                                <a:lnTo>
                                  <a:pt x="242" y="526"/>
                                </a:lnTo>
                                <a:lnTo>
                                  <a:pt x="244" y="529"/>
                                </a:lnTo>
                                <a:lnTo>
                                  <a:pt x="247" y="531"/>
                                </a:lnTo>
                                <a:lnTo>
                                  <a:pt x="255" y="536"/>
                                </a:lnTo>
                                <a:lnTo>
                                  <a:pt x="260" y="539"/>
                                </a:lnTo>
                                <a:lnTo>
                                  <a:pt x="266" y="542"/>
                                </a:lnTo>
                                <a:lnTo>
                                  <a:pt x="269" y="543"/>
                                </a:lnTo>
                                <a:lnTo>
                                  <a:pt x="272" y="544"/>
                                </a:lnTo>
                                <a:lnTo>
                                  <a:pt x="277" y="546"/>
                                </a:lnTo>
                                <a:lnTo>
                                  <a:pt x="280" y="547"/>
                                </a:lnTo>
                                <a:lnTo>
                                  <a:pt x="284" y="548"/>
                                </a:lnTo>
                                <a:lnTo>
                                  <a:pt x="286" y="548"/>
                                </a:lnTo>
                                <a:lnTo>
                                  <a:pt x="289" y="549"/>
                                </a:lnTo>
                                <a:lnTo>
                                  <a:pt x="292" y="549"/>
                                </a:lnTo>
                                <a:lnTo>
                                  <a:pt x="295" y="549"/>
                                </a:lnTo>
                                <a:lnTo>
                                  <a:pt x="301" y="549"/>
                                </a:lnTo>
                                <a:lnTo>
                                  <a:pt x="307" y="549"/>
                                </a:lnTo>
                                <a:lnTo>
                                  <a:pt x="312" y="549"/>
                                </a:lnTo>
                                <a:lnTo>
                                  <a:pt x="314" y="548"/>
                                </a:lnTo>
                                <a:lnTo>
                                  <a:pt x="319" y="548"/>
                                </a:lnTo>
                                <a:lnTo>
                                  <a:pt x="320" y="547"/>
                                </a:lnTo>
                                <a:lnTo>
                                  <a:pt x="323" y="547"/>
                                </a:lnTo>
                                <a:lnTo>
                                  <a:pt x="324" y="546"/>
                                </a:lnTo>
                                <a:lnTo>
                                  <a:pt x="326" y="546"/>
                                </a:lnTo>
                                <a:lnTo>
                                  <a:pt x="331" y="544"/>
                                </a:lnTo>
                                <a:lnTo>
                                  <a:pt x="343" y="540"/>
                                </a:lnTo>
                                <a:lnTo>
                                  <a:pt x="354" y="533"/>
                                </a:lnTo>
                                <a:lnTo>
                                  <a:pt x="364" y="522"/>
                                </a:lnTo>
                                <a:lnTo>
                                  <a:pt x="365" y="522"/>
                                </a:lnTo>
                                <a:lnTo>
                                  <a:pt x="366" y="521"/>
                                </a:lnTo>
                                <a:lnTo>
                                  <a:pt x="368" y="518"/>
                                </a:lnTo>
                                <a:lnTo>
                                  <a:pt x="370" y="516"/>
                                </a:lnTo>
                                <a:lnTo>
                                  <a:pt x="373" y="511"/>
                                </a:lnTo>
                                <a:lnTo>
                                  <a:pt x="376" y="507"/>
                                </a:lnTo>
                                <a:lnTo>
                                  <a:pt x="377" y="506"/>
                                </a:lnTo>
                                <a:lnTo>
                                  <a:pt x="377" y="505"/>
                                </a:lnTo>
                                <a:lnTo>
                                  <a:pt x="378" y="504"/>
                                </a:lnTo>
                                <a:lnTo>
                                  <a:pt x="379" y="501"/>
                                </a:lnTo>
                                <a:lnTo>
                                  <a:pt x="380" y="501"/>
                                </a:lnTo>
                                <a:lnTo>
                                  <a:pt x="381" y="498"/>
                                </a:lnTo>
                                <a:lnTo>
                                  <a:pt x="384" y="497"/>
                                </a:lnTo>
                                <a:lnTo>
                                  <a:pt x="384" y="491"/>
                                </a:lnTo>
                                <a:lnTo>
                                  <a:pt x="384" y="490"/>
                                </a:lnTo>
                                <a:lnTo>
                                  <a:pt x="385" y="488"/>
                                </a:lnTo>
                                <a:lnTo>
                                  <a:pt x="385" y="486"/>
                                </a:lnTo>
                                <a:lnTo>
                                  <a:pt x="386" y="485"/>
                                </a:lnTo>
                                <a:lnTo>
                                  <a:pt x="386" y="483"/>
                                </a:lnTo>
                                <a:lnTo>
                                  <a:pt x="387" y="481"/>
                                </a:lnTo>
                                <a:lnTo>
                                  <a:pt x="387" y="479"/>
                                </a:lnTo>
                                <a:lnTo>
                                  <a:pt x="387" y="478"/>
                                </a:lnTo>
                                <a:lnTo>
                                  <a:pt x="388" y="473"/>
                                </a:lnTo>
                                <a:lnTo>
                                  <a:pt x="388" y="470"/>
                                </a:lnTo>
                                <a:lnTo>
                                  <a:pt x="389" y="466"/>
                                </a:lnTo>
                                <a:lnTo>
                                  <a:pt x="389" y="458"/>
                                </a:lnTo>
                                <a:lnTo>
                                  <a:pt x="388" y="450"/>
                                </a:lnTo>
                                <a:lnTo>
                                  <a:pt x="314" y="120"/>
                                </a:lnTo>
                                <a:lnTo>
                                  <a:pt x="313" y="118"/>
                                </a:lnTo>
                                <a:lnTo>
                                  <a:pt x="289" y="10"/>
                                </a:lnTo>
                                <a:lnTo>
                                  <a:pt x="286" y="0"/>
                                </a:lnTo>
                              </a:path>
                            </a:pathLst>
                          </a:custGeom>
                          <a:solidFill>
                            <a:srgbClr val="EB79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3" name="Group 43"/>
                        <wpg:cNvGrpSpPr>
                          <a:grpSpLocks/>
                        </wpg:cNvGrpSpPr>
                        <wpg:grpSpPr bwMode="auto">
                          <a:xfrm>
                            <a:off x="408" y="788"/>
                            <a:ext cx="418" cy="577"/>
                            <a:chOff x="408" y="788"/>
                            <a:chExt cx="418" cy="577"/>
                          </a:xfrm>
                        </wpg:grpSpPr>
                        <wps:wsp>
                          <wps:cNvPr id="54" name="Freeform 44"/>
                          <wps:cNvSpPr>
                            <a:spLocks/>
                          </wps:cNvSpPr>
                          <wps:spPr bwMode="auto">
                            <a:xfrm>
                              <a:off x="408" y="788"/>
                              <a:ext cx="418" cy="577"/>
                            </a:xfrm>
                            <a:custGeom>
                              <a:avLst/>
                              <a:gdLst>
                                <a:gd name="T0" fmla="*/ 278 w 418"/>
                                <a:gd name="T1" fmla="*/ 0 h 577"/>
                                <a:gd name="T2" fmla="*/ 249 w 418"/>
                                <a:gd name="T3" fmla="*/ 36 h 577"/>
                                <a:gd name="T4" fmla="*/ 0 w 418"/>
                                <a:gd name="T5" fmla="*/ 252 h 577"/>
                                <a:gd name="T6" fmla="*/ 218 w 418"/>
                                <a:gd name="T7" fmla="*/ 498 h 577"/>
                                <a:gd name="T8" fmla="*/ 220 w 418"/>
                                <a:gd name="T9" fmla="*/ 506 h 577"/>
                                <a:gd name="T10" fmla="*/ 223 w 418"/>
                                <a:gd name="T11" fmla="*/ 515 h 577"/>
                                <a:gd name="T12" fmla="*/ 227 w 418"/>
                                <a:gd name="T13" fmla="*/ 522 h 577"/>
                                <a:gd name="T14" fmla="*/ 231 w 418"/>
                                <a:gd name="T15" fmla="*/ 530 h 577"/>
                                <a:gd name="T16" fmla="*/ 240 w 418"/>
                                <a:gd name="T17" fmla="*/ 542 h 577"/>
                                <a:gd name="T18" fmla="*/ 250 w 418"/>
                                <a:gd name="T19" fmla="*/ 552 h 577"/>
                                <a:gd name="T20" fmla="*/ 257 w 418"/>
                                <a:gd name="T21" fmla="*/ 557 h 577"/>
                                <a:gd name="T22" fmla="*/ 269 w 418"/>
                                <a:gd name="T23" fmla="*/ 565 h 577"/>
                                <a:gd name="T24" fmla="*/ 279 w 418"/>
                                <a:gd name="T25" fmla="*/ 569 h 577"/>
                                <a:gd name="T26" fmla="*/ 286 w 418"/>
                                <a:gd name="T27" fmla="*/ 572 h 577"/>
                                <a:gd name="T28" fmla="*/ 291 w 418"/>
                                <a:gd name="T29" fmla="*/ 573 h 577"/>
                                <a:gd name="T30" fmla="*/ 299 w 418"/>
                                <a:gd name="T31" fmla="*/ 575 h 577"/>
                                <a:gd name="T32" fmla="*/ 305 w 418"/>
                                <a:gd name="T33" fmla="*/ 576 h 577"/>
                                <a:gd name="T34" fmla="*/ 313 w 418"/>
                                <a:gd name="T35" fmla="*/ 576 h 577"/>
                                <a:gd name="T36" fmla="*/ 326 w 418"/>
                                <a:gd name="T37" fmla="*/ 576 h 577"/>
                                <a:gd name="T38" fmla="*/ 331 w 418"/>
                                <a:gd name="T39" fmla="*/ 575 h 577"/>
                                <a:gd name="T40" fmla="*/ 336 w 418"/>
                                <a:gd name="T41" fmla="*/ 574 h 577"/>
                                <a:gd name="T42" fmla="*/ 344 w 418"/>
                                <a:gd name="T43" fmla="*/ 573 h 577"/>
                                <a:gd name="T44" fmla="*/ 347 w 418"/>
                                <a:gd name="T45" fmla="*/ 572 h 577"/>
                                <a:gd name="T46" fmla="*/ 369 w 418"/>
                                <a:gd name="T47" fmla="*/ 561 h 577"/>
                                <a:gd name="T48" fmla="*/ 321 w 418"/>
                                <a:gd name="T49" fmla="*/ 549 h 577"/>
                                <a:gd name="T50" fmla="*/ 306 w 418"/>
                                <a:gd name="T51" fmla="*/ 549 h 577"/>
                                <a:gd name="T52" fmla="*/ 302 w 418"/>
                                <a:gd name="T53" fmla="*/ 548 h 577"/>
                                <a:gd name="T54" fmla="*/ 296 w 418"/>
                                <a:gd name="T55" fmla="*/ 546 h 577"/>
                                <a:gd name="T56" fmla="*/ 290 w 418"/>
                                <a:gd name="T57" fmla="*/ 544 h 577"/>
                                <a:gd name="T58" fmla="*/ 281 w 418"/>
                                <a:gd name="T59" fmla="*/ 541 h 577"/>
                                <a:gd name="T60" fmla="*/ 272 w 418"/>
                                <a:gd name="T61" fmla="*/ 535 h 577"/>
                                <a:gd name="T62" fmla="*/ 266 w 418"/>
                                <a:gd name="T63" fmla="*/ 529 h 577"/>
                                <a:gd name="T64" fmla="*/ 258 w 418"/>
                                <a:gd name="T65" fmla="*/ 521 h 577"/>
                                <a:gd name="T66" fmla="*/ 252 w 418"/>
                                <a:gd name="T67" fmla="*/ 513 h 577"/>
                                <a:gd name="T68" fmla="*/ 248 w 418"/>
                                <a:gd name="T69" fmla="*/ 504 h 577"/>
                                <a:gd name="T70" fmla="*/ 245 w 418"/>
                                <a:gd name="T71" fmla="*/ 495 h 577"/>
                                <a:gd name="T72" fmla="*/ 76 w 418"/>
                                <a:gd name="T73" fmla="*/ 466 h 577"/>
                                <a:gd name="T74" fmla="*/ 257 w 418"/>
                                <a:gd name="T75" fmla="*/ 63 h 577"/>
                                <a:gd name="T76" fmla="*/ 284 w 418"/>
                                <a:gd name="T77" fmla="*/ 34 h 577"/>
                                <a:gd name="T78" fmla="*/ 318 w 418"/>
                                <a:gd name="T79"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18" h="577">
                                  <a:moveTo>
                                    <a:pt x="312" y="0"/>
                                  </a:moveTo>
                                  <a:lnTo>
                                    <a:pt x="278" y="0"/>
                                  </a:lnTo>
                                  <a:lnTo>
                                    <a:pt x="265" y="15"/>
                                  </a:lnTo>
                                  <a:lnTo>
                                    <a:pt x="249" y="36"/>
                                  </a:lnTo>
                                  <a:lnTo>
                                    <a:pt x="240" y="43"/>
                                  </a:lnTo>
                                  <a:lnTo>
                                    <a:pt x="0" y="252"/>
                                  </a:lnTo>
                                  <a:lnTo>
                                    <a:pt x="54" y="492"/>
                                  </a:lnTo>
                                  <a:lnTo>
                                    <a:pt x="218" y="498"/>
                                  </a:lnTo>
                                  <a:lnTo>
                                    <a:pt x="219" y="502"/>
                                  </a:lnTo>
                                  <a:lnTo>
                                    <a:pt x="220" y="506"/>
                                  </a:lnTo>
                                  <a:lnTo>
                                    <a:pt x="222" y="511"/>
                                  </a:lnTo>
                                  <a:lnTo>
                                    <a:pt x="223" y="515"/>
                                  </a:lnTo>
                                  <a:lnTo>
                                    <a:pt x="225" y="518"/>
                                  </a:lnTo>
                                  <a:lnTo>
                                    <a:pt x="227" y="522"/>
                                  </a:lnTo>
                                  <a:lnTo>
                                    <a:pt x="229" y="526"/>
                                  </a:lnTo>
                                  <a:lnTo>
                                    <a:pt x="231" y="530"/>
                                  </a:lnTo>
                                  <a:lnTo>
                                    <a:pt x="237" y="538"/>
                                  </a:lnTo>
                                  <a:lnTo>
                                    <a:pt x="240" y="542"/>
                                  </a:lnTo>
                                  <a:lnTo>
                                    <a:pt x="247" y="549"/>
                                  </a:lnTo>
                                  <a:lnTo>
                                    <a:pt x="250" y="552"/>
                                  </a:lnTo>
                                  <a:lnTo>
                                    <a:pt x="255" y="555"/>
                                  </a:lnTo>
                                  <a:lnTo>
                                    <a:pt x="257" y="557"/>
                                  </a:lnTo>
                                  <a:lnTo>
                                    <a:pt x="263" y="561"/>
                                  </a:lnTo>
                                  <a:lnTo>
                                    <a:pt x="269" y="565"/>
                                  </a:lnTo>
                                  <a:lnTo>
                                    <a:pt x="275" y="567"/>
                                  </a:lnTo>
                                  <a:lnTo>
                                    <a:pt x="279" y="569"/>
                                  </a:lnTo>
                                  <a:lnTo>
                                    <a:pt x="282" y="570"/>
                                  </a:lnTo>
                                  <a:lnTo>
                                    <a:pt x="286" y="572"/>
                                  </a:lnTo>
                                  <a:lnTo>
                                    <a:pt x="288" y="572"/>
                                  </a:lnTo>
                                  <a:lnTo>
                                    <a:pt x="291" y="573"/>
                                  </a:lnTo>
                                  <a:lnTo>
                                    <a:pt x="297" y="574"/>
                                  </a:lnTo>
                                  <a:lnTo>
                                    <a:pt x="299" y="575"/>
                                  </a:lnTo>
                                  <a:lnTo>
                                    <a:pt x="302" y="575"/>
                                  </a:lnTo>
                                  <a:lnTo>
                                    <a:pt x="305" y="576"/>
                                  </a:lnTo>
                                  <a:lnTo>
                                    <a:pt x="308" y="576"/>
                                  </a:lnTo>
                                  <a:lnTo>
                                    <a:pt x="313" y="576"/>
                                  </a:lnTo>
                                  <a:lnTo>
                                    <a:pt x="323" y="576"/>
                                  </a:lnTo>
                                  <a:lnTo>
                                    <a:pt x="326" y="576"/>
                                  </a:lnTo>
                                  <a:lnTo>
                                    <a:pt x="329" y="576"/>
                                  </a:lnTo>
                                  <a:lnTo>
                                    <a:pt x="331" y="575"/>
                                  </a:lnTo>
                                  <a:lnTo>
                                    <a:pt x="335" y="574"/>
                                  </a:lnTo>
                                  <a:lnTo>
                                    <a:pt x="336" y="574"/>
                                  </a:lnTo>
                                  <a:lnTo>
                                    <a:pt x="338" y="574"/>
                                  </a:lnTo>
                                  <a:lnTo>
                                    <a:pt x="344" y="573"/>
                                  </a:lnTo>
                                  <a:lnTo>
                                    <a:pt x="345" y="572"/>
                                  </a:lnTo>
                                  <a:lnTo>
                                    <a:pt x="347" y="572"/>
                                  </a:lnTo>
                                  <a:lnTo>
                                    <a:pt x="351" y="570"/>
                                  </a:lnTo>
                                  <a:lnTo>
                                    <a:pt x="369" y="561"/>
                                  </a:lnTo>
                                  <a:lnTo>
                                    <a:pt x="385" y="549"/>
                                  </a:lnTo>
                                  <a:lnTo>
                                    <a:pt x="321" y="549"/>
                                  </a:lnTo>
                                  <a:lnTo>
                                    <a:pt x="308" y="549"/>
                                  </a:lnTo>
                                  <a:lnTo>
                                    <a:pt x="306" y="549"/>
                                  </a:lnTo>
                                  <a:lnTo>
                                    <a:pt x="304" y="548"/>
                                  </a:lnTo>
                                  <a:lnTo>
                                    <a:pt x="302" y="548"/>
                                  </a:lnTo>
                                  <a:lnTo>
                                    <a:pt x="298" y="547"/>
                                  </a:lnTo>
                                  <a:lnTo>
                                    <a:pt x="296" y="546"/>
                                  </a:lnTo>
                                  <a:lnTo>
                                    <a:pt x="291" y="545"/>
                                  </a:lnTo>
                                  <a:lnTo>
                                    <a:pt x="290" y="544"/>
                                  </a:lnTo>
                                  <a:lnTo>
                                    <a:pt x="289" y="544"/>
                                  </a:lnTo>
                                  <a:lnTo>
                                    <a:pt x="281" y="541"/>
                                  </a:lnTo>
                                  <a:lnTo>
                                    <a:pt x="277" y="538"/>
                                  </a:lnTo>
                                  <a:lnTo>
                                    <a:pt x="272" y="535"/>
                                  </a:lnTo>
                                  <a:lnTo>
                                    <a:pt x="268" y="531"/>
                                  </a:lnTo>
                                  <a:lnTo>
                                    <a:pt x="266" y="529"/>
                                  </a:lnTo>
                                  <a:lnTo>
                                    <a:pt x="261" y="524"/>
                                  </a:lnTo>
                                  <a:lnTo>
                                    <a:pt x="258" y="521"/>
                                  </a:lnTo>
                                  <a:lnTo>
                                    <a:pt x="254" y="515"/>
                                  </a:lnTo>
                                  <a:lnTo>
                                    <a:pt x="252" y="513"/>
                                  </a:lnTo>
                                  <a:lnTo>
                                    <a:pt x="250" y="508"/>
                                  </a:lnTo>
                                  <a:lnTo>
                                    <a:pt x="248" y="504"/>
                                  </a:lnTo>
                                  <a:lnTo>
                                    <a:pt x="246" y="498"/>
                                  </a:lnTo>
                                  <a:lnTo>
                                    <a:pt x="245" y="495"/>
                                  </a:lnTo>
                                  <a:lnTo>
                                    <a:pt x="239" y="472"/>
                                  </a:lnTo>
                                  <a:lnTo>
                                    <a:pt x="76" y="466"/>
                                  </a:lnTo>
                                  <a:lnTo>
                                    <a:pt x="29" y="262"/>
                                  </a:lnTo>
                                  <a:lnTo>
                                    <a:pt x="257" y="63"/>
                                  </a:lnTo>
                                  <a:lnTo>
                                    <a:pt x="271" y="49"/>
                                  </a:lnTo>
                                  <a:lnTo>
                                    <a:pt x="284" y="34"/>
                                  </a:lnTo>
                                  <a:lnTo>
                                    <a:pt x="290" y="26"/>
                                  </a:lnTo>
                                  <a:lnTo>
                                    <a:pt x="318" y="26"/>
                                  </a:lnTo>
                                  <a:lnTo>
                                    <a:pt x="31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5"/>
                          <wps:cNvSpPr>
                            <a:spLocks/>
                          </wps:cNvSpPr>
                          <wps:spPr bwMode="auto">
                            <a:xfrm>
                              <a:off x="408" y="788"/>
                              <a:ext cx="418" cy="577"/>
                            </a:xfrm>
                            <a:custGeom>
                              <a:avLst/>
                              <a:gdLst>
                                <a:gd name="T0" fmla="*/ 290 w 418"/>
                                <a:gd name="T1" fmla="*/ 26 h 577"/>
                                <a:gd name="T2" fmla="*/ 315 w 418"/>
                                <a:gd name="T3" fmla="*/ 136 h 577"/>
                                <a:gd name="T4" fmla="*/ 390 w 418"/>
                                <a:gd name="T5" fmla="*/ 465 h 577"/>
                                <a:gd name="T6" fmla="*/ 390 w 418"/>
                                <a:gd name="T7" fmla="*/ 478 h 577"/>
                                <a:gd name="T8" fmla="*/ 389 w 418"/>
                                <a:gd name="T9" fmla="*/ 490 h 577"/>
                                <a:gd name="T10" fmla="*/ 387 w 418"/>
                                <a:gd name="T11" fmla="*/ 495 h 577"/>
                                <a:gd name="T12" fmla="*/ 386 w 418"/>
                                <a:gd name="T13" fmla="*/ 500 h 577"/>
                                <a:gd name="T14" fmla="*/ 383 w 418"/>
                                <a:gd name="T15" fmla="*/ 506 h 577"/>
                                <a:gd name="T16" fmla="*/ 382 w 418"/>
                                <a:gd name="T17" fmla="*/ 509 h 577"/>
                                <a:gd name="T18" fmla="*/ 381 w 418"/>
                                <a:gd name="T19" fmla="*/ 511 h 577"/>
                                <a:gd name="T20" fmla="*/ 380 w 418"/>
                                <a:gd name="T21" fmla="*/ 512 h 577"/>
                                <a:gd name="T22" fmla="*/ 377 w 418"/>
                                <a:gd name="T23" fmla="*/ 517 h 577"/>
                                <a:gd name="T24" fmla="*/ 374 w 418"/>
                                <a:gd name="T25" fmla="*/ 522 h 577"/>
                                <a:gd name="T26" fmla="*/ 372 w 418"/>
                                <a:gd name="T27" fmla="*/ 524 h 577"/>
                                <a:gd name="T28" fmla="*/ 370 w 418"/>
                                <a:gd name="T29" fmla="*/ 526 h 577"/>
                                <a:gd name="T30" fmla="*/ 368 w 418"/>
                                <a:gd name="T31" fmla="*/ 528 h 577"/>
                                <a:gd name="T32" fmla="*/ 352 w 418"/>
                                <a:gd name="T33" fmla="*/ 541 h 577"/>
                                <a:gd name="T34" fmla="*/ 338 w 418"/>
                                <a:gd name="T35" fmla="*/ 546 h 577"/>
                                <a:gd name="T36" fmla="*/ 327 w 418"/>
                                <a:gd name="T37" fmla="*/ 549 h 577"/>
                                <a:gd name="T38" fmla="*/ 321 w 418"/>
                                <a:gd name="T39" fmla="*/ 549 h 577"/>
                                <a:gd name="T40" fmla="*/ 386 w 418"/>
                                <a:gd name="T41" fmla="*/ 548 h 577"/>
                                <a:gd name="T42" fmla="*/ 390 w 418"/>
                                <a:gd name="T43" fmla="*/ 544 h 577"/>
                                <a:gd name="T44" fmla="*/ 394 w 418"/>
                                <a:gd name="T45" fmla="*/ 540 h 577"/>
                                <a:gd name="T46" fmla="*/ 398 w 418"/>
                                <a:gd name="T47" fmla="*/ 535 h 577"/>
                                <a:gd name="T48" fmla="*/ 399 w 418"/>
                                <a:gd name="T49" fmla="*/ 533 h 577"/>
                                <a:gd name="T50" fmla="*/ 404 w 418"/>
                                <a:gd name="T51" fmla="*/ 525 h 577"/>
                                <a:gd name="T52" fmla="*/ 412 w 418"/>
                                <a:gd name="T53" fmla="*/ 519 h 577"/>
                                <a:gd name="T54" fmla="*/ 413 w 418"/>
                                <a:gd name="T55" fmla="*/ 503 h 577"/>
                                <a:gd name="T56" fmla="*/ 414 w 418"/>
                                <a:gd name="T57" fmla="*/ 500 h 577"/>
                                <a:gd name="T58" fmla="*/ 415 w 418"/>
                                <a:gd name="T59" fmla="*/ 497 h 577"/>
                                <a:gd name="T60" fmla="*/ 415 w 418"/>
                                <a:gd name="T61" fmla="*/ 493 h 577"/>
                                <a:gd name="T62" fmla="*/ 416 w 418"/>
                                <a:gd name="T63" fmla="*/ 486 h 577"/>
                                <a:gd name="T64" fmla="*/ 417 w 418"/>
                                <a:gd name="T65" fmla="*/ 478 h 577"/>
                                <a:gd name="T66" fmla="*/ 416 w 418"/>
                                <a:gd name="T67" fmla="*/ 462 h 577"/>
                                <a:gd name="T68" fmla="*/ 342 w 418"/>
                                <a:gd name="T69" fmla="*/ 130 h 577"/>
                                <a:gd name="T70" fmla="*/ 318 w 418"/>
                                <a:gd name="T71"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18" h="577">
                                  <a:moveTo>
                                    <a:pt x="318" y="26"/>
                                  </a:moveTo>
                                  <a:lnTo>
                                    <a:pt x="290" y="26"/>
                                  </a:lnTo>
                                  <a:lnTo>
                                    <a:pt x="315" y="135"/>
                                  </a:lnTo>
                                  <a:lnTo>
                                    <a:pt x="315" y="136"/>
                                  </a:lnTo>
                                  <a:lnTo>
                                    <a:pt x="388" y="459"/>
                                  </a:lnTo>
                                  <a:lnTo>
                                    <a:pt x="390" y="465"/>
                                  </a:lnTo>
                                  <a:lnTo>
                                    <a:pt x="390" y="472"/>
                                  </a:lnTo>
                                  <a:lnTo>
                                    <a:pt x="390" y="478"/>
                                  </a:lnTo>
                                  <a:lnTo>
                                    <a:pt x="390" y="484"/>
                                  </a:lnTo>
                                  <a:lnTo>
                                    <a:pt x="389" y="490"/>
                                  </a:lnTo>
                                  <a:lnTo>
                                    <a:pt x="388" y="493"/>
                                  </a:lnTo>
                                  <a:lnTo>
                                    <a:pt x="387" y="495"/>
                                  </a:lnTo>
                                  <a:lnTo>
                                    <a:pt x="386" y="499"/>
                                  </a:lnTo>
                                  <a:lnTo>
                                    <a:pt x="386" y="500"/>
                                  </a:lnTo>
                                  <a:lnTo>
                                    <a:pt x="385" y="503"/>
                                  </a:lnTo>
                                  <a:lnTo>
                                    <a:pt x="383" y="506"/>
                                  </a:lnTo>
                                  <a:lnTo>
                                    <a:pt x="382" y="509"/>
                                  </a:lnTo>
                                  <a:lnTo>
                                    <a:pt x="381" y="510"/>
                                  </a:lnTo>
                                  <a:lnTo>
                                    <a:pt x="381" y="511"/>
                                  </a:lnTo>
                                  <a:lnTo>
                                    <a:pt x="381" y="512"/>
                                  </a:lnTo>
                                  <a:lnTo>
                                    <a:pt x="380" y="512"/>
                                  </a:lnTo>
                                  <a:lnTo>
                                    <a:pt x="379" y="514"/>
                                  </a:lnTo>
                                  <a:lnTo>
                                    <a:pt x="377" y="517"/>
                                  </a:lnTo>
                                  <a:lnTo>
                                    <a:pt x="374" y="521"/>
                                  </a:lnTo>
                                  <a:lnTo>
                                    <a:pt x="374" y="522"/>
                                  </a:lnTo>
                                  <a:lnTo>
                                    <a:pt x="373" y="523"/>
                                  </a:lnTo>
                                  <a:lnTo>
                                    <a:pt x="372" y="524"/>
                                  </a:lnTo>
                                  <a:lnTo>
                                    <a:pt x="370" y="526"/>
                                  </a:lnTo>
                                  <a:lnTo>
                                    <a:pt x="369" y="527"/>
                                  </a:lnTo>
                                  <a:lnTo>
                                    <a:pt x="368" y="528"/>
                                  </a:lnTo>
                                  <a:lnTo>
                                    <a:pt x="361" y="535"/>
                                  </a:lnTo>
                                  <a:lnTo>
                                    <a:pt x="352" y="541"/>
                                  </a:lnTo>
                                  <a:lnTo>
                                    <a:pt x="342" y="545"/>
                                  </a:lnTo>
                                  <a:lnTo>
                                    <a:pt x="338" y="546"/>
                                  </a:lnTo>
                                  <a:lnTo>
                                    <a:pt x="332" y="548"/>
                                  </a:lnTo>
                                  <a:lnTo>
                                    <a:pt x="327" y="549"/>
                                  </a:lnTo>
                                  <a:lnTo>
                                    <a:pt x="325" y="549"/>
                                  </a:lnTo>
                                  <a:lnTo>
                                    <a:pt x="321" y="549"/>
                                  </a:lnTo>
                                  <a:lnTo>
                                    <a:pt x="385" y="549"/>
                                  </a:lnTo>
                                  <a:lnTo>
                                    <a:pt x="386" y="548"/>
                                  </a:lnTo>
                                  <a:lnTo>
                                    <a:pt x="388" y="546"/>
                                  </a:lnTo>
                                  <a:lnTo>
                                    <a:pt x="390" y="544"/>
                                  </a:lnTo>
                                  <a:lnTo>
                                    <a:pt x="391" y="543"/>
                                  </a:lnTo>
                                  <a:lnTo>
                                    <a:pt x="394" y="540"/>
                                  </a:lnTo>
                                  <a:lnTo>
                                    <a:pt x="396" y="537"/>
                                  </a:lnTo>
                                  <a:lnTo>
                                    <a:pt x="398" y="535"/>
                                  </a:lnTo>
                                  <a:lnTo>
                                    <a:pt x="399" y="533"/>
                                  </a:lnTo>
                                  <a:lnTo>
                                    <a:pt x="402" y="528"/>
                                  </a:lnTo>
                                  <a:lnTo>
                                    <a:pt x="404" y="525"/>
                                  </a:lnTo>
                                  <a:lnTo>
                                    <a:pt x="405" y="522"/>
                                  </a:lnTo>
                                  <a:lnTo>
                                    <a:pt x="412" y="519"/>
                                  </a:lnTo>
                                  <a:lnTo>
                                    <a:pt x="412" y="505"/>
                                  </a:lnTo>
                                  <a:lnTo>
                                    <a:pt x="413" y="503"/>
                                  </a:lnTo>
                                  <a:lnTo>
                                    <a:pt x="414" y="502"/>
                                  </a:lnTo>
                                  <a:lnTo>
                                    <a:pt x="414" y="500"/>
                                  </a:lnTo>
                                  <a:lnTo>
                                    <a:pt x="414" y="498"/>
                                  </a:lnTo>
                                  <a:lnTo>
                                    <a:pt x="415" y="497"/>
                                  </a:lnTo>
                                  <a:lnTo>
                                    <a:pt x="415" y="494"/>
                                  </a:lnTo>
                                  <a:lnTo>
                                    <a:pt x="415" y="493"/>
                                  </a:lnTo>
                                  <a:lnTo>
                                    <a:pt x="416" y="489"/>
                                  </a:lnTo>
                                  <a:lnTo>
                                    <a:pt x="416" y="486"/>
                                  </a:lnTo>
                                  <a:lnTo>
                                    <a:pt x="417" y="483"/>
                                  </a:lnTo>
                                  <a:lnTo>
                                    <a:pt x="417" y="478"/>
                                  </a:lnTo>
                                  <a:lnTo>
                                    <a:pt x="417" y="471"/>
                                  </a:lnTo>
                                  <a:lnTo>
                                    <a:pt x="416" y="462"/>
                                  </a:lnTo>
                                  <a:lnTo>
                                    <a:pt x="415" y="453"/>
                                  </a:lnTo>
                                  <a:lnTo>
                                    <a:pt x="342" y="130"/>
                                  </a:lnTo>
                                  <a:lnTo>
                                    <a:pt x="341" y="129"/>
                                  </a:lnTo>
                                  <a:lnTo>
                                    <a:pt x="31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6" name="Freeform 46"/>
                        <wps:cNvSpPr>
                          <a:spLocks/>
                        </wps:cNvSpPr>
                        <wps:spPr bwMode="auto">
                          <a:xfrm>
                            <a:off x="1042" y="371"/>
                            <a:ext cx="531" cy="1493"/>
                          </a:xfrm>
                          <a:custGeom>
                            <a:avLst/>
                            <a:gdLst>
                              <a:gd name="T0" fmla="*/ 0 w 531"/>
                              <a:gd name="T1" fmla="*/ 719 h 1493"/>
                              <a:gd name="T2" fmla="*/ 37 w 531"/>
                              <a:gd name="T3" fmla="*/ 728 h 1493"/>
                              <a:gd name="T4" fmla="*/ 78 w 531"/>
                              <a:gd name="T5" fmla="*/ 736 h 1493"/>
                              <a:gd name="T6" fmla="*/ 113 w 531"/>
                              <a:gd name="T7" fmla="*/ 754 h 1493"/>
                              <a:gd name="T8" fmla="*/ 144 w 531"/>
                              <a:gd name="T9" fmla="*/ 772 h 1493"/>
                              <a:gd name="T10" fmla="*/ 188 w 531"/>
                              <a:gd name="T11" fmla="*/ 791 h 1493"/>
                              <a:gd name="T12" fmla="*/ 205 w 531"/>
                              <a:gd name="T13" fmla="*/ 808 h 1493"/>
                              <a:gd name="T14" fmla="*/ 217 w 531"/>
                              <a:gd name="T15" fmla="*/ 841 h 1493"/>
                              <a:gd name="T16" fmla="*/ 227 w 531"/>
                              <a:gd name="T17" fmla="*/ 858 h 1493"/>
                              <a:gd name="T18" fmla="*/ 231 w 531"/>
                              <a:gd name="T19" fmla="*/ 878 h 1493"/>
                              <a:gd name="T20" fmla="*/ 231 w 531"/>
                              <a:gd name="T21" fmla="*/ 900 h 1493"/>
                              <a:gd name="T22" fmla="*/ 234 w 531"/>
                              <a:gd name="T23" fmla="*/ 935 h 1493"/>
                              <a:gd name="T24" fmla="*/ 241 w 531"/>
                              <a:gd name="T25" fmla="*/ 976 h 1493"/>
                              <a:gd name="T26" fmla="*/ 251 w 531"/>
                              <a:gd name="T27" fmla="*/ 1020 h 1493"/>
                              <a:gd name="T28" fmla="*/ 264 w 531"/>
                              <a:gd name="T29" fmla="*/ 1065 h 1493"/>
                              <a:gd name="T30" fmla="*/ 282 w 531"/>
                              <a:gd name="T31" fmla="*/ 1109 h 1493"/>
                              <a:gd name="T32" fmla="*/ 303 w 531"/>
                              <a:gd name="T33" fmla="*/ 1147 h 1493"/>
                              <a:gd name="T34" fmla="*/ 326 w 531"/>
                              <a:gd name="T35" fmla="*/ 1180 h 1493"/>
                              <a:gd name="T36" fmla="*/ 349 w 531"/>
                              <a:gd name="T37" fmla="*/ 1207 h 1493"/>
                              <a:gd name="T38" fmla="*/ 383 w 531"/>
                              <a:gd name="T39" fmla="*/ 1246 h 1493"/>
                              <a:gd name="T40" fmla="*/ 407 w 531"/>
                              <a:gd name="T41" fmla="*/ 1276 h 1493"/>
                              <a:gd name="T42" fmla="*/ 424 w 531"/>
                              <a:gd name="T43" fmla="*/ 1314 h 1493"/>
                              <a:gd name="T44" fmla="*/ 431 w 531"/>
                              <a:gd name="T45" fmla="*/ 1351 h 1493"/>
                              <a:gd name="T46" fmla="*/ 441 w 531"/>
                              <a:gd name="T47" fmla="*/ 1381 h 1493"/>
                              <a:gd name="T48" fmla="*/ 458 w 531"/>
                              <a:gd name="T49" fmla="*/ 1415 h 1493"/>
                              <a:gd name="T50" fmla="*/ 486 w 531"/>
                              <a:gd name="T51" fmla="*/ 1452 h 1493"/>
                              <a:gd name="T52" fmla="*/ 531 w 531"/>
                              <a:gd name="T53" fmla="*/ 1493 h 1493"/>
                              <a:gd name="T54" fmla="*/ 503 w 531"/>
                              <a:gd name="T55" fmla="*/ 90 h 1493"/>
                              <a:gd name="T56" fmla="*/ 463 w 531"/>
                              <a:gd name="T57" fmla="*/ 72 h 1493"/>
                              <a:gd name="T58" fmla="*/ 424 w 531"/>
                              <a:gd name="T59" fmla="*/ 56 h 1493"/>
                              <a:gd name="T60" fmla="*/ 387 w 531"/>
                              <a:gd name="T61" fmla="*/ 41 h 1493"/>
                              <a:gd name="T62" fmla="*/ 351 w 531"/>
                              <a:gd name="T63" fmla="*/ 28 h 1493"/>
                              <a:gd name="T64" fmla="*/ 317 w 531"/>
                              <a:gd name="T65" fmla="*/ 18 h 1493"/>
                              <a:gd name="T66" fmla="*/ 279 w 531"/>
                              <a:gd name="T67" fmla="*/ 9 h 1493"/>
                              <a:gd name="T68" fmla="*/ 238 w 531"/>
                              <a:gd name="T69" fmla="*/ 3 h 1493"/>
                              <a:gd name="T70" fmla="*/ 199 w 531"/>
                              <a:gd name="T71" fmla="*/ 0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31" h="1493">
                                <a:moveTo>
                                  <a:pt x="181" y="0"/>
                                </a:moveTo>
                                <a:lnTo>
                                  <a:pt x="0" y="719"/>
                                </a:lnTo>
                                <a:lnTo>
                                  <a:pt x="18" y="724"/>
                                </a:lnTo>
                                <a:lnTo>
                                  <a:pt x="37" y="728"/>
                                </a:lnTo>
                                <a:lnTo>
                                  <a:pt x="57" y="732"/>
                                </a:lnTo>
                                <a:lnTo>
                                  <a:pt x="78" y="736"/>
                                </a:lnTo>
                                <a:lnTo>
                                  <a:pt x="95" y="742"/>
                                </a:lnTo>
                                <a:lnTo>
                                  <a:pt x="113" y="754"/>
                                </a:lnTo>
                                <a:lnTo>
                                  <a:pt x="127" y="763"/>
                                </a:lnTo>
                                <a:lnTo>
                                  <a:pt x="144" y="772"/>
                                </a:lnTo>
                                <a:lnTo>
                                  <a:pt x="164" y="781"/>
                                </a:lnTo>
                                <a:lnTo>
                                  <a:pt x="188" y="791"/>
                                </a:lnTo>
                                <a:lnTo>
                                  <a:pt x="201" y="797"/>
                                </a:lnTo>
                                <a:lnTo>
                                  <a:pt x="205" y="808"/>
                                </a:lnTo>
                                <a:lnTo>
                                  <a:pt x="210" y="824"/>
                                </a:lnTo>
                                <a:lnTo>
                                  <a:pt x="217" y="841"/>
                                </a:lnTo>
                                <a:lnTo>
                                  <a:pt x="222" y="850"/>
                                </a:lnTo>
                                <a:lnTo>
                                  <a:pt x="227" y="858"/>
                                </a:lnTo>
                                <a:lnTo>
                                  <a:pt x="231" y="865"/>
                                </a:lnTo>
                                <a:lnTo>
                                  <a:pt x="231" y="878"/>
                                </a:lnTo>
                                <a:lnTo>
                                  <a:pt x="231" y="887"/>
                                </a:lnTo>
                                <a:lnTo>
                                  <a:pt x="231" y="900"/>
                                </a:lnTo>
                                <a:lnTo>
                                  <a:pt x="232" y="917"/>
                                </a:lnTo>
                                <a:lnTo>
                                  <a:pt x="234" y="935"/>
                                </a:lnTo>
                                <a:lnTo>
                                  <a:pt x="237" y="955"/>
                                </a:lnTo>
                                <a:lnTo>
                                  <a:pt x="241" y="976"/>
                                </a:lnTo>
                                <a:lnTo>
                                  <a:pt x="245" y="997"/>
                                </a:lnTo>
                                <a:lnTo>
                                  <a:pt x="251" y="1020"/>
                                </a:lnTo>
                                <a:lnTo>
                                  <a:pt x="257" y="1043"/>
                                </a:lnTo>
                                <a:lnTo>
                                  <a:pt x="264" y="1065"/>
                                </a:lnTo>
                                <a:lnTo>
                                  <a:pt x="272" y="1087"/>
                                </a:lnTo>
                                <a:lnTo>
                                  <a:pt x="282" y="1109"/>
                                </a:lnTo>
                                <a:lnTo>
                                  <a:pt x="292" y="1129"/>
                                </a:lnTo>
                                <a:lnTo>
                                  <a:pt x="303" y="1147"/>
                                </a:lnTo>
                                <a:lnTo>
                                  <a:pt x="315" y="1164"/>
                                </a:lnTo>
                                <a:lnTo>
                                  <a:pt x="326" y="1180"/>
                                </a:lnTo>
                                <a:lnTo>
                                  <a:pt x="338" y="1194"/>
                                </a:lnTo>
                                <a:lnTo>
                                  <a:pt x="349" y="1207"/>
                                </a:lnTo>
                                <a:lnTo>
                                  <a:pt x="360" y="1220"/>
                                </a:lnTo>
                                <a:lnTo>
                                  <a:pt x="383" y="1246"/>
                                </a:lnTo>
                                <a:lnTo>
                                  <a:pt x="395" y="1260"/>
                                </a:lnTo>
                                <a:lnTo>
                                  <a:pt x="407" y="1276"/>
                                </a:lnTo>
                                <a:lnTo>
                                  <a:pt x="419" y="1296"/>
                                </a:lnTo>
                                <a:lnTo>
                                  <a:pt x="424" y="1314"/>
                                </a:lnTo>
                                <a:lnTo>
                                  <a:pt x="429" y="1338"/>
                                </a:lnTo>
                                <a:lnTo>
                                  <a:pt x="431" y="1351"/>
                                </a:lnTo>
                                <a:lnTo>
                                  <a:pt x="435" y="1366"/>
                                </a:lnTo>
                                <a:lnTo>
                                  <a:pt x="441" y="1381"/>
                                </a:lnTo>
                                <a:lnTo>
                                  <a:pt x="448" y="1397"/>
                                </a:lnTo>
                                <a:lnTo>
                                  <a:pt x="458" y="1415"/>
                                </a:lnTo>
                                <a:lnTo>
                                  <a:pt x="470" y="1433"/>
                                </a:lnTo>
                                <a:lnTo>
                                  <a:pt x="486" y="1452"/>
                                </a:lnTo>
                                <a:lnTo>
                                  <a:pt x="506" y="1472"/>
                                </a:lnTo>
                                <a:lnTo>
                                  <a:pt x="531" y="1493"/>
                                </a:lnTo>
                                <a:lnTo>
                                  <a:pt x="523" y="100"/>
                                </a:lnTo>
                                <a:lnTo>
                                  <a:pt x="503" y="90"/>
                                </a:lnTo>
                                <a:lnTo>
                                  <a:pt x="483" y="81"/>
                                </a:lnTo>
                                <a:lnTo>
                                  <a:pt x="463" y="72"/>
                                </a:lnTo>
                                <a:lnTo>
                                  <a:pt x="444" y="64"/>
                                </a:lnTo>
                                <a:lnTo>
                                  <a:pt x="424" y="56"/>
                                </a:lnTo>
                                <a:lnTo>
                                  <a:pt x="406" y="48"/>
                                </a:lnTo>
                                <a:lnTo>
                                  <a:pt x="387" y="41"/>
                                </a:lnTo>
                                <a:lnTo>
                                  <a:pt x="369" y="34"/>
                                </a:lnTo>
                                <a:lnTo>
                                  <a:pt x="351" y="28"/>
                                </a:lnTo>
                                <a:lnTo>
                                  <a:pt x="334" y="23"/>
                                </a:lnTo>
                                <a:lnTo>
                                  <a:pt x="317" y="18"/>
                                </a:lnTo>
                                <a:lnTo>
                                  <a:pt x="300" y="13"/>
                                </a:lnTo>
                                <a:lnTo>
                                  <a:pt x="279" y="9"/>
                                </a:lnTo>
                                <a:lnTo>
                                  <a:pt x="258" y="6"/>
                                </a:lnTo>
                                <a:lnTo>
                                  <a:pt x="238" y="3"/>
                                </a:lnTo>
                                <a:lnTo>
                                  <a:pt x="218" y="2"/>
                                </a:lnTo>
                                <a:lnTo>
                                  <a:pt x="199" y="0"/>
                                </a:lnTo>
                                <a:lnTo>
                                  <a:pt x="181"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7"/>
                        <wps:cNvSpPr>
                          <a:spLocks/>
                        </wps:cNvSpPr>
                        <wps:spPr bwMode="auto">
                          <a:xfrm>
                            <a:off x="1048" y="385"/>
                            <a:ext cx="512" cy="1450"/>
                          </a:xfrm>
                          <a:custGeom>
                            <a:avLst/>
                            <a:gdLst>
                              <a:gd name="T0" fmla="*/ 0 w 512"/>
                              <a:gd name="T1" fmla="*/ 693 h 1450"/>
                              <a:gd name="T2" fmla="*/ 36 w 512"/>
                              <a:gd name="T3" fmla="*/ 702 h 1450"/>
                              <a:gd name="T4" fmla="*/ 78 w 512"/>
                              <a:gd name="T5" fmla="*/ 710 h 1450"/>
                              <a:gd name="T6" fmla="*/ 113 w 512"/>
                              <a:gd name="T7" fmla="*/ 728 h 1450"/>
                              <a:gd name="T8" fmla="*/ 143 w 512"/>
                              <a:gd name="T9" fmla="*/ 746 h 1450"/>
                              <a:gd name="T10" fmla="*/ 187 w 512"/>
                              <a:gd name="T11" fmla="*/ 765 h 1450"/>
                              <a:gd name="T12" fmla="*/ 212 w 512"/>
                              <a:gd name="T13" fmla="*/ 790 h 1450"/>
                              <a:gd name="T14" fmla="*/ 223 w 512"/>
                              <a:gd name="T15" fmla="*/ 821 h 1450"/>
                              <a:gd name="T16" fmla="*/ 233 w 512"/>
                              <a:gd name="T17" fmla="*/ 837 h 1450"/>
                              <a:gd name="T18" fmla="*/ 239 w 512"/>
                              <a:gd name="T19" fmla="*/ 859 h 1450"/>
                              <a:gd name="T20" fmla="*/ 239 w 512"/>
                              <a:gd name="T21" fmla="*/ 874 h 1450"/>
                              <a:gd name="T22" fmla="*/ 240 w 512"/>
                              <a:gd name="T23" fmla="*/ 906 h 1450"/>
                              <a:gd name="T24" fmla="*/ 246 w 512"/>
                              <a:gd name="T25" fmla="*/ 947 h 1450"/>
                              <a:gd name="T26" fmla="*/ 254 w 512"/>
                              <a:gd name="T27" fmla="*/ 991 h 1450"/>
                              <a:gd name="T28" fmla="*/ 266 w 512"/>
                              <a:gd name="T29" fmla="*/ 1035 h 1450"/>
                              <a:gd name="T30" fmla="*/ 281 w 512"/>
                              <a:gd name="T31" fmla="*/ 1076 h 1450"/>
                              <a:gd name="T32" fmla="*/ 301 w 512"/>
                              <a:gd name="T33" fmla="*/ 1114 h 1450"/>
                              <a:gd name="T34" fmla="*/ 323 w 512"/>
                              <a:gd name="T35" fmla="*/ 1147 h 1450"/>
                              <a:gd name="T36" fmla="*/ 347 w 512"/>
                              <a:gd name="T37" fmla="*/ 1177 h 1450"/>
                              <a:gd name="T38" fmla="*/ 371 w 512"/>
                              <a:gd name="T39" fmla="*/ 1205 h 1450"/>
                              <a:gd name="T40" fmla="*/ 397 w 512"/>
                              <a:gd name="T41" fmla="*/ 1234 h 1450"/>
                              <a:gd name="T42" fmla="*/ 420 w 512"/>
                              <a:gd name="T43" fmla="*/ 1266 h 1450"/>
                              <a:gd name="T44" fmla="*/ 432 w 512"/>
                              <a:gd name="T45" fmla="*/ 1300 h 1450"/>
                              <a:gd name="T46" fmla="*/ 440 w 512"/>
                              <a:gd name="T47" fmla="*/ 1339 h 1450"/>
                              <a:gd name="T48" fmla="*/ 451 w 512"/>
                              <a:gd name="T49" fmla="*/ 1371 h 1450"/>
                              <a:gd name="T50" fmla="*/ 473 w 512"/>
                              <a:gd name="T51" fmla="*/ 1408 h 1450"/>
                              <a:gd name="T52" fmla="*/ 511 w 512"/>
                              <a:gd name="T53" fmla="*/ 1449 h 1450"/>
                              <a:gd name="T54" fmla="*/ 488 w 512"/>
                              <a:gd name="T55" fmla="*/ 87 h 1450"/>
                              <a:gd name="T56" fmla="*/ 449 w 512"/>
                              <a:gd name="T57" fmla="*/ 70 h 1450"/>
                              <a:gd name="T58" fmla="*/ 411 w 512"/>
                              <a:gd name="T59" fmla="*/ 54 h 1450"/>
                              <a:gd name="T60" fmla="*/ 374 w 512"/>
                              <a:gd name="T61" fmla="*/ 39 h 1450"/>
                              <a:gd name="T62" fmla="*/ 338 w 512"/>
                              <a:gd name="T63" fmla="*/ 27 h 1450"/>
                              <a:gd name="T64" fmla="*/ 302 w 512"/>
                              <a:gd name="T65" fmla="*/ 16 h 1450"/>
                              <a:gd name="T66" fmla="*/ 263 w 512"/>
                              <a:gd name="T67" fmla="*/ 7 h 1450"/>
                              <a:gd name="T68" fmla="*/ 222 w 512"/>
                              <a:gd name="T69" fmla="*/ 2 h 1450"/>
                              <a:gd name="T70" fmla="*/ 186 w 512"/>
                              <a:gd name="T71" fmla="*/ 0 h 1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2" h="1450">
                                <a:moveTo>
                                  <a:pt x="186" y="0"/>
                                </a:moveTo>
                                <a:lnTo>
                                  <a:pt x="0" y="693"/>
                                </a:lnTo>
                                <a:lnTo>
                                  <a:pt x="17" y="698"/>
                                </a:lnTo>
                                <a:lnTo>
                                  <a:pt x="36" y="702"/>
                                </a:lnTo>
                                <a:lnTo>
                                  <a:pt x="56" y="706"/>
                                </a:lnTo>
                                <a:lnTo>
                                  <a:pt x="78" y="710"/>
                                </a:lnTo>
                                <a:lnTo>
                                  <a:pt x="95" y="716"/>
                                </a:lnTo>
                                <a:lnTo>
                                  <a:pt x="113" y="728"/>
                                </a:lnTo>
                                <a:lnTo>
                                  <a:pt x="126" y="737"/>
                                </a:lnTo>
                                <a:lnTo>
                                  <a:pt x="143" y="746"/>
                                </a:lnTo>
                                <a:lnTo>
                                  <a:pt x="163" y="755"/>
                                </a:lnTo>
                                <a:lnTo>
                                  <a:pt x="187" y="765"/>
                                </a:lnTo>
                                <a:lnTo>
                                  <a:pt x="206" y="772"/>
                                </a:lnTo>
                                <a:lnTo>
                                  <a:pt x="212" y="790"/>
                                </a:lnTo>
                                <a:lnTo>
                                  <a:pt x="217" y="806"/>
                                </a:lnTo>
                                <a:lnTo>
                                  <a:pt x="223" y="821"/>
                                </a:lnTo>
                                <a:lnTo>
                                  <a:pt x="228" y="830"/>
                                </a:lnTo>
                                <a:lnTo>
                                  <a:pt x="233" y="837"/>
                                </a:lnTo>
                                <a:lnTo>
                                  <a:pt x="238" y="847"/>
                                </a:lnTo>
                                <a:lnTo>
                                  <a:pt x="239" y="859"/>
                                </a:lnTo>
                                <a:lnTo>
                                  <a:pt x="239" y="865"/>
                                </a:lnTo>
                                <a:lnTo>
                                  <a:pt x="239" y="874"/>
                                </a:lnTo>
                                <a:lnTo>
                                  <a:pt x="239" y="889"/>
                                </a:lnTo>
                                <a:lnTo>
                                  <a:pt x="240" y="906"/>
                                </a:lnTo>
                                <a:lnTo>
                                  <a:pt x="242" y="926"/>
                                </a:lnTo>
                                <a:lnTo>
                                  <a:pt x="246" y="947"/>
                                </a:lnTo>
                                <a:lnTo>
                                  <a:pt x="249" y="969"/>
                                </a:lnTo>
                                <a:lnTo>
                                  <a:pt x="254" y="991"/>
                                </a:lnTo>
                                <a:lnTo>
                                  <a:pt x="260" y="1014"/>
                                </a:lnTo>
                                <a:lnTo>
                                  <a:pt x="266" y="1035"/>
                                </a:lnTo>
                                <a:lnTo>
                                  <a:pt x="272" y="1055"/>
                                </a:lnTo>
                                <a:lnTo>
                                  <a:pt x="281" y="1076"/>
                                </a:lnTo>
                                <a:lnTo>
                                  <a:pt x="291" y="1096"/>
                                </a:lnTo>
                                <a:lnTo>
                                  <a:pt x="301" y="1114"/>
                                </a:lnTo>
                                <a:lnTo>
                                  <a:pt x="312" y="1131"/>
                                </a:lnTo>
                                <a:lnTo>
                                  <a:pt x="323" y="1147"/>
                                </a:lnTo>
                                <a:lnTo>
                                  <a:pt x="335" y="1163"/>
                                </a:lnTo>
                                <a:lnTo>
                                  <a:pt x="347" y="1177"/>
                                </a:lnTo>
                                <a:lnTo>
                                  <a:pt x="359" y="1191"/>
                                </a:lnTo>
                                <a:lnTo>
                                  <a:pt x="371" y="1205"/>
                                </a:lnTo>
                                <a:lnTo>
                                  <a:pt x="384" y="1219"/>
                                </a:lnTo>
                                <a:lnTo>
                                  <a:pt x="397" y="1234"/>
                                </a:lnTo>
                                <a:lnTo>
                                  <a:pt x="409" y="1250"/>
                                </a:lnTo>
                                <a:lnTo>
                                  <a:pt x="420" y="1266"/>
                                </a:lnTo>
                                <a:lnTo>
                                  <a:pt x="427" y="1281"/>
                                </a:lnTo>
                                <a:lnTo>
                                  <a:pt x="432" y="1300"/>
                                </a:lnTo>
                                <a:lnTo>
                                  <a:pt x="436" y="1324"/>
                                </a:lnTo>
                                <a:lnTo>
                                  <a:pt x="440" y="1339"/>
                                </a:lnTo>
                                <a:lnTo>
                                  <a:pt x="445" y="1355"/>
                                </a:lnTo>
                                <a:lnTo>
                                  <a:pt x="451" y="1371"/>
                                </a:lnTo>
                                <a:lnTo>
                                  <a:pt x="461" y="1389"/>
                                </a:lnTo>
                                <a:lnTo>
                                  <a:pt x="473" y="1408"/>
                                </a:lnTo>
                                <a:lnTo>
                                  <a:pt x="490" y="1428"/>
                                </a:lnTo>
                                <a:lnTo>
                                  <a:pt x="511" y="1449"/>
                                </a:lnTo>
                                <a:lnTo>
                                  <a:pt x="508" y="97"/>
                                </a:lnTo>
                                <a:lnTo>
                                  <a:pt x="488" y="87"/>
                                </a:lnTo>
                                <a:lnTo>
                                  <a:pt x="469" y="78"/>
                                </a:lnTo>
                                <a:lnTo>
                                  <a:pt x="449" y="70"/>
                                </a:lnTo>
                                <a:lnTo>
                                  <a:pt x="430" y="61"/>
                                </a:lnTo>
                                <a:lnTo>
                                  <a:pt x="411" y="54"/>
                                </a:lnTo>
                                <a:lnTo>
                                  <a:pt x="393" y="46"/>
                                </a:lnTo>
                                <a:lnTo>
                                  <a:pt x="374" y="39"/>
                                </a:lnTo>
                                <a:lnTo>
                                  <a:pt x="356" y="33"/>
                                </a:lnTo>
                                <a:lnTo>
                                  <a:pt x="338" y="27"/>
                                </a:lnTo>
                                <a:lnTo>
                                  <a:pt x="320" y="21"/>
                                </a:lnTo>
                                <a:lnTo>
                                  <a:pt x="302" y="16"/>
                                </a:lnTo>
                                <a:lnTo>
                                  <a:pt x="284" y="11"/>
                                </a:lnTo>
                                <a:lnTo>
                                  <a:pt x="263" y="7"/>
                                </a:lnTo>
                                <a:lnTo>
                                  <a:pt x="242" y="4"/>
                                </a:lnTo>
                                <a:lnTo>
                                  <a:pt x="222" y="2"/>
                                </a:lnTo>
                                <a:lnTo>
                                  <a:pt x="203" y="1"/>
                                </a:lnTo>
                                <a:lnTo>
                                  <a:pt x="1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8"/>
                        <wps:cNvSpPr>
                          <a:spLocks/>
                        </wps:cNvSpPr>
                        <wps:spPr bwMode="auto">
                          <a:xfrm>
                            <a:off x="839" y="597"/>
                            <a:ext cx="734" cy="1149"/>
                          </a:xfrm>
                          <a:custGeom>
                            <a:avLst/>
                            <a:gdLst>
                              <a:gd name="T0" fmla="*/ 91 w 734"/>
                              <a:gd name="T1" fmla="*/ 2 h 1149"/>
                              <a:gd name="T2" fmla="*/ 54 w 734"/>
                              <a:gd name="T3" fmla="*/ 17 h 1149"/>
                              <a:gd name="T4" fmla="*/ 22 w 734"/>
                              <a:gd name="T5" fmla="*/ 46 h 1149"/>
                              <a:gd name="T6" fmla="*/ 3 w 734"/>
                              <a:gd name="T7" fmla="*/ 81 h 1149"/>
                              <a:gd name="T8" fmla="*/ 0 w 734"/>
                              <a:gd name="T9" fmla="*/ 115 h 1149"/>
                              <a:gd name="T10" fmla="*/ 7 w 734"/>
                              <a:gd name="T11" fmla="*/ 150 h 1149"/>
                              <a:gd name="T12" fmla="*/ 22 w 734"/>
                              <a:gd name="T13" fmla="*/ 189 h 1149"/>
                              <a:gd name="T14" fmla="*/ 42 w 734"/>
                              <a:gd name="T15" fmla="*/ 226 h 1149"/>
                              <a:gd name="T16" fmla="*/ 63 w 734"/>
                              <a:gd name="T17" fmla="*/ 256 h 1149"/>
                              <a:gd name="T18" fmla="*/ 88 w 734"/>
                              <a:gd name="T19" fmla="*/ 286 h 1149"/>
                              <a:gd name="T20" fmla="*/ 117 w 734"/>
                              <a:gd name="T21" fmla="*/ 316 h 1149"/>
                              <a:gd name="T22" fmla="*/ 147 w 734"/>
                              <a:gd name="T23" fmla="*/ 345 h 1149"/>
                              <a:gd name="T24" fmla="*/ 179 w 734"/>
                              <a:gd name="T25" fmla="*/ 374 h 1149"/>
                              <a:gd name="T26" fmla="*/ 212 w 734"/>
                              <a:gd name="T27" fmla="*/ 401 h 1149"/>
                              <a:gd name="T28" fmla="*/ 244 w 734"/>
                              <a:gd name="T29" fmla="*/ 428 h 1149"/>
                              <a:gd name="T30" fmla="*/ 337 w 734"/>
                              <a:gd name="T31" fmla="*/ 502 h 1149"/>
                              <a:gd name="T32" fmla="*/ 372 w 734"/>
                              <a:gd name="T33" fmla="*/ 531 h 1149"/>
                              <a:gd name="T34" fmla="*/ 395 w 734"/>
                              <a:gd name="T35" fmla="*/ 554 h 1149"/>
                              <a:gd name="T36" fmla="*/ 407 w 734"/>
                              <a:gd name="T37" fmla="*/ 573 h 1149"/>
                              <a:gd name="T38" fmla="*/ 415 w 734"/>
                              <a:gd name="T39" fmla="*/ 602 h 1149"/>
                              <a:gd name="T40" fmla="*/ 425 w 734"/>
                              <a:gd name="T41" fmla="*/ 624 h 1149"/>
                              <a:gd name="T42" fmla="*/ 435 w 734"/>
                              <a:gd name="T43" fmla="*/ 640 h 1149"/>
                              <a:gd name="T44" fmla="*/ 435 w 734"/>
                              <a:gd name="T45" fmla="*/ 659 h 1149"/>
                              <a:gd name="T46" fmla="*/ 436 w 734"/>
                              <a:gd name="T47" fmla="*/ 692 h 1149"/>
                              <a:gd name="T48" fmla="*/ 441 w 734"/>
                              <a:gd name="T49" fmla="*/ 734 h 1149"/>
                              <a:gd name="T50" fmla="*/ 449 w 734"/>
                              <a:gd name="T51" fmla="*/ 778 h 1149"/>
                              <a:gd name="T52" fmla="*/ 460 w 734"/>
                              <a:gd name="T53" fmla="*/ 820 h 1149"/>
                              <a:gd name="T54" fmla="*/ 472 w 734"/>
                              <a:gd name="T55" fmla="*/ 855 h 1149"/>
                              <a:gd name="T56" fmla="*/ 490 w 734"/>
                              <a:gd name="T57" fmla="*/ 889 h 1149"/>
                              <a:gd name="T58" fmla="*/ 511 w 734"/>
                              <a:gd name="T59" fmla="*/ 925 h 1149"/>
                              <a:gd name="T60" fmla="*/ 536 w 734"/>
                              <a:gd name="T61" fmla="*/ 960 h 1149"/>
                              <a:gd name="T62" fmla="*/ 565 w 734"/>
                              <a:gd name="T63" fmla="*/ 995 h 1149"/>
                              <a:gd name="T64" fmla="*/ 595 w 734"/>
                              <a:gd name="T65" fmla="*/ 1029 h 1149"/>
                              <a:gd name="T66" fmla="*/ 626 w 734"/>
                              <a:gd name="T67" fmla="*/ 1061 h 1149"/>
                              <a:gd name="T68" fmla="*/ 658 w 734"/>
                              <a:gd name="T69" fmla="*/ 1090 h 1149"/>
                              <a:gd name="T70" fmla="*/ 689 w 734"/>
                              <a:gd name="T71" fmla="*/ 1117 h 1149"/>
                              <a:gd name="T72" fmla="*/ 720 w 734"/>
                              <a:gd name="T73" fmla="*/ 1139 h 1149"/>
                              <a:gd name="T74" fmla="*/ 728 w 734"/>
                              <a:gd name="T75" fmla="*/ 435 h 1149"/>
                              <a:gd name="T76" fmla="*/ 698 w 734"/>
                              <a:gd name="T77" fmla="*/ 415 h 1149"/>
                              <a:gd name="T78" fmla="*/ 662 w 734"/>
                              <a:gd name="T79" fmla="*/ 393 h 1149"/>
                              <a:gd name="T80" fmla="*/ 594 w 734"/>
                              <a:gd name="T81" fmla="*/ 354 h 1149"/>
                              <a:gd name="T82" fmla="*/ 558 w 734"/>
                              <a:gd name="T83" fmla="*/ 332 h 1149"/>
                              <a:gd name="T84" fmla="*/ 521 w 734"/>
                              <a:gd name="T85" fmla="*/ 309 h 1149"/>
                              <a:gd name="T86" fmla="*/ 488 w 734"/>
                              <a:gd name="T87" fmla="*/ 284 h 1149"/>
                              <a:gd name="T88" fmla="*/ 455 w 734"/>
                              <a:gd name="T89" fmla="*/ 257 h 1149"/>
                              <a:gd name="T90" fmla="*/ 424 w 734"/>
                              <a:gd name="T91" fmla="*/ 229 h 1149"/>
                              <a:gd name="T92" fmla="*/ 395 w 734"/>
                              <a:gd name="T93" fmla="*/ 202 h 1149"/>
                              <a:gd name="T94" fmla="*/ 343 w 734"/>
                              <a:gd name="T95" fmla="*/ 151 h 1149"/>
                              <a:gd name="T96" fmla="*/ 312 w 734"/>
                              <a:gd name="T97" fmla="*/ 123 h 1149"/>
                              <a:gd name="T98" fmla="*/ 283 w 734"/>
                              <a:gd name="T99" fmla="*/ 97 h 1149"/>
                              <a:gd name="T100" fmla="*/ 254 w 734"/>
                              <a:gd name="T101" fmla="*/ 73 h 1149"/>
                              <a:gd name="T102" fmla="*/ 223 w 734"/>
                              <a:gd name="T103" fmla="*/ 49 h 1149"/>
                              <a:gd name="T104" fmla="*/ 189 w 734"/>
                              <a:gd name="T105" fmla="*/ 25 h 1149"/>
                              <a:gd name="T106" fmla="*/ 152 w 734"/>
                              <a:gd name="T107" fmla="*/ 6 h 1149"/>
                              <a:gd name="T108" fmla="*/ 110 w 734"/>
                              <a:gd name="T109"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34" h="1149">
                                <a:moveTo>
                                  <a:pt x="110" y="0"/>
                                </a:moveTo>
                                <a:lnTo>
                                  <a:pt x="91" y="2"/>
                                </a:lnTo>
                                <a:lnTo>
                                  <a:pt x="72" y="8"/>
                                </a:lnTo>
                                <a:lnTo>
                                  <a:pt x="54" y="17"/>
                                </a:lnTo>
                                <a:lnTo>
                                  <a:pt x="37" y="30"/>
                                </a:lnTo>
                                <a:lnTo>
                                  <a:pt x="22" y="46"/>
                                </a:lnTo>
                                <a:lnTo>
                                  <a:pt x="9" y="65"/>
                                </a:lnTo>
                                <a:lnTo>
                                  <a:pt x="3" y="81"/>
                                </a:lnTo>
                                <a:lnTo>
                                  <a:pt x="0" y="98"/>
                                </a:lnTo>
                                <a:lnTo>
                                  <a:pt x="0" y="115"/>
                                </a:lnTo>
                                <a:lnTo>
                                  <a:pt x="2" y="132"/>
                                </a:lnTo>
                                <a:lnTo>
                                  <a:pt x="7" y="150"/>
                                </a:lnTo>
                                <a:lnTo>
                                  <a:pt x="14" y="169"/>
                                </a:lnTo>
                                <a:lnTo>
                                  <a:pt x="22" y="189"/>
                                </a:lnTo>
                                <a:lnTo>
                                  <a:pt x="33" y="211"/>
                                </a:lnTo>
                                <a:lnTo>
                                  <a:pt x="42" y="226"/>
                                </a:lnTo>
                                <a:lnTo>
                                  <a:pt x="52" y="241"/>
                                </a:lnTo>
                                <a:lnTo>
                                  <a:pt x="63" y="256"/>
                                </a:lnTo>
                                <a:lnTo>
                                  <a:pt x="75" y="271"/>
                                </a:lnTo>
                                <a:lnTo>
                                  <a:pt x="88" y="286"/>
                                </a:lnTo>
                                <a:lnTo>
                                  <a:pt x="102" y="301"/>
                                </a:lnTo>
                                <a:lnTo>
                                  <a:pt x="117" y="316"/>
                                </a:lnTo>
                                <a:lnTo>
                                  <a:pt x="132" y="331"/>
                                </a:lnTo>
                                <a:lnTo>
                                  <a:pt x="147" y="345"/>
                                </a:lnTo>
                                <a:lnTo>
                                  <a:pt x="163" y="360"/>
                                </a:lnTo>
                                <a:lnTo>
                                  <a:pt x="179" y="374"/>
                                </a:lnTo>
                                <a:lnTo>
                                  <a:pt x="195" y="388"/>
                                </a:lnTo>
                                <a:lnTo>
                                  <a:pt x="212" y="401"/>
                                </a:lnTo>
                                <a:lnTo>
                                  <a:pt x="228" y="415"/>
                                </a:lnTo>
                                <a:lnTo>
                                  <a:pt x="244" y="428"/>
                                </a:lnTo>
                                <a:lnTo>
                                  <a:pt x="315" y="484"/>
                                </a:lnTo>
                                <a:lnTo>
                                  <a:pt x="337" y="502"/>
                                </a:lnTo>
                                <a:lnTo>
                                  <a:pt x="356" y="517"/>
                                </a:lnTo>
                                <a:lnTo>
                                  <a:pt x="372" y="531"/>
                                </a:lnTo>
                                <a:lnTo>
                                  <a:pt x="385" y="543"/>
                                </a:lnTo>
                                <a:lnTo>
                                  <a:pt x="395" y="554"/>
                                </a:lnTo>
                                <a:lnTo>
                                  <a:pt x="402" y="564"/>
                                </a:lnTo>
                                <a:lnTo>
                                  <a:pt x="407" y="573"/>
                                </a:lnTo>
                                <a:lnTo>
                                  <a:pt x="408" y="579"/>
                                </a:lnTo>
                                <a:lnTo>
                                  <a:pt x="415" y="602"/>
                                </a:lnTo>
                                <a:lnTo>
                                  <a:pt x="421" y="615"/>
                                </a:lnTo>
                                <a:lnTo>
                                  <a:pt x="425" y="624"/>
                                </a:lnTo>
                                <a:lnTo>
                                  <a:pt x="431" y="633"/>
                                </a:lnTo>
                                <a:lnTo>
                                  <a:pt x="435" y="640"/>
                                </a:lnTo>
                                <a:lnTo>
                                  <a:pt x="435" y="652"/>
                                </a:lnTo>
                                <a:lnTo>
                                  <a:pt x="435" y="659"/>
                                </a:lnTo>
                                <a:lnTo>
                                  <a:pt x="435" y="674"/>
                                </a:lnTo>
                                <a:lnTo>
                                  <a:pt x="436" y="692"/>
                                </a:lnTo>
                                <a:lnTo>
                                  <a:pt x="438" y="712"/>
                                </a:lnTo>
                                <a:lnTo>
                                  <a:pt x="441" y="734"/>
                                </a:lnTo>
                                <a:lnTo>
                                  <a:pt x="445" y="756"/>
                                </a:lnTo>
                                <a:lnTo>
                                  <a:pt x="449" y="778"/>
                                </a:lnTo>
                                <a:lnTo>
                                  <a:pt x="454" y="800"/>
                                </a:lnTo>
                                <a:lnTo>
                                  <a:pt x="460" y="820"/>
                                </a:lnTo>
                                <a:lnTo>
                                  <a:pt x="466" y="839"/>
                                </a:lnTo>
                                <a:lnTo>
                                  <a:pt x="472" y="855"/>
                                </a:lnTo>
                                <a:lnTo>
                                  <a:pt x="480" y="872"/>
                                </a:lnTo>
                                <a:lnTo>
                                  <a:pt x="490" y="889"/>
                                </a:lnTo>
                                <a:lnTo>
                                  <a:pt x="500" y="907"/>
                                </a:lnTo>
                                <a:lnTo>
                                  <a:pt x="511" y="925"/>
                                </a:lnTo>
                                <a:lnTo>
                                  <a:pt x="523" y="942"/>
                                </a:lnTo>
                                <a:lnTo>
                                  <a:pt x="536" y="960"/>
                                </a:lnTo>
                                <a:lnTo>
                                  <a:pt x="550" y="978"/>
                                </a:lnTo>
                                <a:lnTo>
                                  <a:pt x="565" y="995"/>
                                </a:lnTo>
                                <a:lnTo>
                                  <a:pt x="579" y="1012"/>
                                </a:lnTo>
                                <a:lnTo>
                                  <a:pt x="595" y="1029"/>
                                </a:lnTo>
                                <a:lnTo>
                                  <a:pt x="610" y="1045"/>
                                </a:lnTo>
                                <a:lnTo>
                                  <a:pt x="626" y="1061"/>
                                </a:lnTo>
                                <a:lnTo>
                                  <a:pt x="642" y="1076"/>
                                </a:lnTo>
                                <a:lnTo>
                                  <a:pt x="658" y="1090"/>
                                </a:lnTo>
                                <a:lnTo>
                                  <a:pt x="674" y="1104"/>
                                </a:lnTo>
                                <a:lnTo>
                                  <a:pt x="689" y="1117"/>
                                </a:lnTo>
                                <a:lnTo>
                                  <a:pt x="705" y="1128"/>
                                </a:lnTo>
                                <a:lnTo>
                                  <a:pt x="720" y="1139"/>
                                </a:lnTo>
                                <a:lnTo>
                                  <a:pt x="734" y="1148"/>
                                </a:lnTo>
                                <a:lnTo>
                                  <a:pt x="728" y="435"/>
                                </a:lnTo>
                                <a:lnTo>
                                  <a:pt x="713" y="425"/>
                                </a:lnTo>
                                <a:lnTo>
                                  <a:pt x="698" y="415"/>
                                </a:lnTo>
                                <a:lnTo>
                                  <a:pt x="681" y="404"/>
                                </a:lnTo>
                                <a:lnTo>
                                  <a:pt x="662" y="393"/>
                                </a:lnTo>
                                <a:lnTo>
                                  <a:pt x="611" y="364"/>
                                </a:lnTo>
                                <a:lnTo>
                                  <a:pt x="594" y="354"/>
                                </a:lnTo>
                                <a:lnTo>
                                  <a:pt x="576" y="344"/>
                                </a:lnTo>
                                <a:lnTo>
                                  <a:pt x="558" y="332"/>
                                </a:lnTo>
                                <a:lnTo>
                                  <a:pt x="538" y="320"/>
                                </a:lnTo>
                                <a:lnTo>
                                  <a:pt x="521" y="309"/>
                                </a:lnTo>
                                <a:lnTo>
                                  <a:pt x="505" y="297"/>
                                </a:lnTo>
                                <a:lnTo>
                                  <a:pt x="488" y="284"/>
                                </a:lnTo>
                                <a:lnTo>
                                  <a:pt x="471" y="271"/>
                                </a:lnTo>
                                <a:lnTo>
                                  <a:pt x="455" y="257"/>
                                </a:lnTo>
                                <a:lnTo>
                                  <a:pt x="439" y="243"/>
                                </a:lnTo>
                                <a:lnTo>
                                  <a:pt x="424" y="229"/>
                                </a:lnTo>
                                <a:lnTo>
                                  <a:pt x="409" y="215"/>
                                </a:lnTo>
                                <a:lnTo>
                                  <a:pt x="395" y="202"/>
                                </a:lnTo>
                                <a:lnTo>
                                  <a:pt x="381" y="189"/>
                                </a:lnTo>
                                <a:lnTo>
                                  <a:pt x="343" y="151"/>
                                </a:lnTo>
                                <a:lnTo>
                                  <a:pt x="329" y="138"/>
                                </a:lnTo>
                                <a:lnTo>
                                  <a:pt x="312" y="123"/>
                                </a:lnTo>
                                <a:lnTo>
                                  <a:pt x="297" y="110"/>
                                </a:lnTo>
                                <a:lnTo>
                                  <a:pt x="283" y="97"/>
                                </a:lnTo>
                                <a:lnTo>
                                  <a:pt x="269" y="85"/>
                                </a:lnTo>
                                <a:lnTo>
                                  <a:pt x="254" y="73"/>
                                </a:lnTo>
                                <a:lnTo>
                                  <a:pt x="239" y="61"/>
                                </a:lnTo>
                                <a:lnTo>
                                  <a:pt x="223" y="49"/>
                                </a:lnTo>
                                <a:lnTo>
                                  <a:pt x="207" y="37"/>
                                </a:lnTo>
                                <a:lnTo>
                                  <a:pt x="189" y="25"/>
                                </a:lnTo>
                                <a:lnTo>
                                  <a:pt x="169" y="13"/>
                                </a:lnTo>
                                <a:lnTo>
                                  <a:pt x="152" y="6"/>
                                </a:lnTo>
                                <a:lnTo>
                                  <a:pt x="132" y="1"/>
                                </a:lnTo>
                                <a:lnTo>
                                  <a:pt x="110"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9"/>
                        <wps:cNvSpPr>
                          <a:spLocks/>
                        </wps:cNvSpPr>
                        <wps:spPr bwMode="auto">
                          <a:xfrm>
                            <a:off x="852" y="610"/>
                            <a:ext cx="708" cy="1111"/>
                          </a:xfrm>
                          <a:custGeom>
                            <a:avLst/>
                            <a:gdLst>
                              <a:gd name="T0" fmla="*/ 97 w 708"/>
                              <a:gd name="T1" fmla="*/ 0 h 1111"/>
                              <a:gd name="T2" fmla="*/ 57 w 708"/>
                              <a:gd name="T3" fmla="*/ 10 h 1111"/>
                              <a:gd name="T4" fmla="*/ 24 w 708"/>
                              <a:gd name="T5" fmla="*/ 34 h 1111"/>
                              <a:gd name="T6" fmla="*/ 4 w 708"/>
                              <a:gd name="T7" fmla="*/ 66 h 1111"/>
                              <a:gd name="T8" fmla="*/ 0 w 708"/>
                              <a:gd name="T9" fmla="*/ 98 h 1111"/>
                              <a:gd name="T10" fmla="*/ 6 w 708"/>
                              <a:gd name="T11" fmla="*/ 133 h 1111"/>
                              <a:gd name="T12" fmla="*/ 23 w 708"/>
                              <a:gd name="T13" fmla="*/ 173 h 1111"/>
                              <a:gd name="T14" fmla="*/ 43 w 708"/>
                              <a:gd name="T15" fmla="*/ 210 h 1111"/>
                              <a:gd name="T16" fmla="*/ 64 w 708"/>
                              <a:gd name="T17" fmla="*/ 239 h 1111"/>
                              <a:gd name="T18" fmla="*/ 89 w 708"/>
                              <a:gd name="T19" fmla="*/ 268 h 1111"/>
                              <a:gd name="T20" fmla="*/ 117 w 708"/>
                              <a:gd name="T21" fmla="*/ 297 h 1111"/>
                              <a:gd name="T22" fmla="*/ 148 w 708"/>
                              <a:gd name="T23" fmla="*/ 326 h 1111"/>
                              <a:gd name="T24" fmla="*/ 180 w 708"/>
                              <a:gd name="T25" fmla="*/ 355 h 1111"/>
                              <a:gd name="T26" fmla="*/ 213 w 708"/>
                              <a:gd name="T27" fmla="*/ 382 h 1111"/>
                              <a:gd name="T28" fmla="*/ 246 w 708"/>
                              <a:gd name="T29" fmla="*/ 409 h 1111"/>
                              <a:gd name="T30" fmla="*/ 340 w 708"/>
                              <a:gd name="T31" fmla="*/ 484 h 1111"/>
                              <a:gd name="T32" fmla="*/ 373 w 708"/>
                              <a:gd name="T33" fmla="*/ 512 h 1111"/>
                              <a:gd name="T34" fmla="*/ 394 w 708"/>
                              <a:gd name="T35" fmla="*/ 536 h 1111"/>
                              <a:gd name="T36" fmla="*/ 406 w 708"/>
                              <a:gd name="T37" fmla="*/ 556 h 1111"/>
                              <a:gd name="T38" fmla="*/ 415 w 708"/>
                              <a:gd name="T39" fmla="*/ 584 h 1111"/>
                              <a:gd name="T40" fmla="*/ 424 w 708"/>
                              <a:gd name="T41" fmla="*/ 605 h 1111"/>
                              <a:gd name="T42" fmla="*/ 434 w 708"/>
                              <a:gd name="T43" fmla="*/ 622 h 1111"/>
                              <a:gd name="T44" fmla="*/ 435 w 708"/>
                              <a:gd name="T45" fmla="*/ 640 h 1111"/>
                              <a:gd name="T46" fmla="*/ 435 w 708"/>
                              <a:gd name="T47" fmla="*/ 667 h 1111"/>
                              <a:gd name="T48" fmla="*/ 439 w 708"/>
                              <a:gd name="T49" fmla="*/ 704 h 1111"/>
                              <a:gd name="T50" fmla="*/ 446 w 708"/>
                              <a:gd name="T51" fmla="*/ 748 h 1111"/>
                              <a:gd name="T52" fmla="*/ 457 w 708"/>
                              <a:gd name="T53" fmla="*/ 792 h 1111"/>
                              <a:gd name="T54" fmla="*/ 471 w 708"/>
                              <a:gd name="T55" fmla="*/ 835 h 1111"/>
                              <a:gd name="T56" fmla="*/ 487 w 708"/>
                              <a:gd name="T57" fmla="*/ 867 h 1111"/>
                              <a:gd name="T58" fmla="*/ 507 w 708"/>
                              <a:gd name="T59" fmla="*/ 901 h 1111"/>
                              <a:gd name="T60" fmla="*/ 531 w 708"/>
                              <a:gd name="T61" fmla="*/ 935 h 1111"/>
                              <a:gd name="T62" fmla="*/ 558 w 708"/>
                              <a:gd name="T63" fmla="*/ 969 h 1111"/>
                              <a:gd name="T64" fmla="*/ 587 w 708"/>
                              <a:gd name="T65" fmla="*/ 1002 h 1111"/>
                              <a:gd name="T66" fmla="*/ 617 w 708"/>
                              <a:gd name="T67" fmla="*/ 1033 h 1111"/>
                              <a:gd name="T68" fmla="*/ 647 w 708"/>
                              <a:gd name="T69" fmla="*/ 1062 h 1111"/>
                              <a:gd name="T70" fmla="*/ 678 w 708"/>
                              <a:gd name="T71" fmla="*/ 1088 h 1111"/>
                              <a:gd name="T72" fmla="*/ 707 w 708"/>
                              <a:gd name="T73" fmla="*/ 1110 h 1111"/>
                              <a:gd name="T74" fmla="*/ 690 w 708"/>
                              <a:gd name="T75" fmla="*/ 421 h 1111"/>
                              <a:gd name="T76" fmla="*/ 658 w 708"/>
                              <a:gd name="T77" fmla="*/ 401 h 1111"/>
                              <a:gd name="T78" fmla="*/ 570 w 708"/>
                              <a:gd name="T79" fmla="*/ 351 h 1111"/>
                              <a:gd name="T80" fmla="*/ 533 w 708"/>
                              <a:gd name="T81" fmla="*/ 328 h 1111"/>
                              <a:gd name="T82" fmla="*/ 496 w 708"/>
                              <a:gd name="T83" fmla="*/ 304 h 1111"/>
                              <a:gd name="T84" fmla="*/ 463 w 708"/>
                              <a:gd name="T85" fmla="*/ 279 h 1111"/>
                              <a:gd name="T86" fmla="*/ 431 w 708"/>
                              <a:gd name="T87" fmla="*/ 252 h 1111"/>
                              <a:gd name="T88" fmla="*/ 400 w 708"/>
                              <a:gd name="T89" fmla="*/ 224 h 1111"/>
                              <a:gd name="T90" fmla="*/ 370 w 708"/>
                              <a:gd name="T91" fmla="*/ 197 h 1111"/>
                              <a:gd name="T92" fmla="*/ 315 w 708"/>
                              <a:gd name="T93" fmla="*/ 143 h 1111"/>
                              <a:gd name="T94" fmla="*/ 272 w 708"/>
                              <a:gd name="T95" fmla="*/ 104 h 1111"/>
                              <a:gd name="T96" fmla="*/ 244 w 708"/>
                              <a:gd name="T97" fmla="*/ 80 h 1111"/>
                              <a:gd name="T98" fmla="*/ 214 w 708"/>
                              <a:gd name="T99" fmla="*/ 56 h 1111"/>
                              <a:gd name="T100" fmla="*/ 181 w 708"/>
                              <a:gd name="T101" fmla="*/ 32 h 1111"/>
                              <a:gd name="T102" fmla="*/ 141 w 708"/>
                              <a:gd name="T103" fmla="*/ 8 h 1111"/>
                              <a:gd name="T104" fmla="*/ 102 w 708"/>
                              <a:gd name="T105" fmla="*/ 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08" h="1111">
                                <a:moveTo>
                                  <a:pt x="102" y="0"/>
                                </a:moveTo>
                                <a:lnTo>
                                  <a:pt x="97" y="0"/>
                                </a:lnTo>
                                <a:lnTo>
                                  <a:pt x="76" y="3"/>
                                </a:lnTo>
                                <a:lnTo>
                                  <a:pt x="57" y="10"/>
                                </a:lnTo>
                                <a:lnTo>
                                  <a:pt x="39" y="20"/>
                                </a:lnTo>
                                <a:lnTo>
                                  <a:pt x="24" y="34"/>
                                </a:lnTo>
                                <a:lnTo>
                                  <a:pt x="11" y="51"/>
                                </a:lnTo>
                                <a:lnTo>
                                  <a:pt x="4" y="66"/>
                                </a:lnTo>
                                <a:lnTo>
                                  <a:pt x="0" y="82"/>
                                </a:lnTo>
                                <a:lnTo>
                                  <a:pt x="0" y="98"/>
                                </a:lnTo>
                                <a:lnTo>
                                  <a:pt x="2" y="115"/>
                                </a:lnTo>
                                <a:lnTo>
                                  <a:pt x="6" y="133"/>
                                </a:lnTo>
                                <a:lnTo>
                                  <a:pt x="13" y="152"/>
                                </a:lnTo>
                                <a:lnTo>
                                  <a:pt x="23" y="173"/>
                                </a:lnTo>
                                <a:lnTo>
                                  <a:pt x="34" y="196"/>
                                </a:lnTo>
                                <a:lnTo>
                                  <a:pt x="43" y="210"/>
                                </a:lnTo>
                                <a:lnTo>
                                  <a:pt x="53" y="225"/>
                                </a:lnTo>
                                <a:lnTo>
                                  <a:pt x="64" y="239"/>
                                </a:lnTo>
                                <a:lnTo>
                                  <a:pt x="76" y="254"/>
                                </a:lnTo>
                                <a:lnTo>
                                  <a:pt x="89" y="268"/>
                                </a:lnTo>
                                <a:lnTo>
                                  <a:pt x="103" y="283"/>
                                </a:lnTo>
                                <a:lnTo>
                                  <a:pt x="117" y="297"/>
                                </a:lnTo>
                                <a:lnTo>
                                  <a:pt x="132" y="312"/>
                                </a:lnTo>
                                <a:lnTo>
                                  <a:pt x="148" y="326"/>
                                </a:lnTo>
                                <a:lnTo>
                                  <a:pt x="163" y="340"/>
                                </a:lnTo>
                                <a:lnTo>
                                  <a:pt x="180" y="355"/>
                                </a:lnTo>
                                <a:lnTo>
                                  <a:pt x="196" y="369"/>
                                </a:lnTo>
                                <a:lnTo>
                                  <a:pt x="213" y="382"/>
                                </a:lnTo>
                                <a:lnTo>
                                  <a:pt x="229" y="396"/>
                                </a:lnTo>
                                <a:lnTo>
                                  <a:pt x="246" y="409"/>
                                </a:lnTo>
                                <a:lnTo>
                                  <a:pt x="319" y="467"/>
                                </a:lnTo>
                                <a:lnTo>
                                  <a:pt x="340" y="484"/>
                                </a:lnTo>
                                <a:lnTo>
                                  <a:pt x="358" y="499"/>
                                </a:lnTo>
                                <a:lnTo>
                                  <a:pt x="373" y="512"/>
                                </a:lnTo>
                                <a:lnTo>
                                  <a:pt x="385" y="525"/>
                                </a:lnTo>
                                <a:lnTo>
                                  <a:pt x="394" y="536"/>
                                </a:lnTo>
                                <a:lnTo>
                                  <a:pt x="401" y="546"/>
                                </a:lnTo>
                                <a:lnTo>
                                  <a:pt x="406" y="556"/>
                                </a:lnTo>
                                <a:lnTo>
                                  <a:pt x="408" y="561"/>
                                </a:lnTo>
                                <a:lnTo>
                                  <a:pt x="415" y="584"/>
                                </a:lnTo>
                                <a:lnTo>
                                  <a:pt x="420" y="596"/>
                                </a:lnTo>
                                <a:lnTo>
                                  <a:pt x="424" y="605"/>
                                </a:lnTo>
                                <a:lnTo>
                                  <a:pt x="429" y="612"/>
                                </a:lnTo>
                                <a:lnTo>
                                  <a:pt x="434" y="622"/>
                                </a:lnTo>
                                <a:lnTo>
                                  <a:pt x="435" y="634"/>
                                </a:lnTo>
                                <a:lnTo>
                                  <a:pt x="435" y="640"/>
                                </a:lnTo>
                                <a:lnTo>
                                  <a:pt x="435" y="652"/>
                                </a:lnTo>
                                <a:lnTo>
                                  <a:pt x="435" y="667"/>
                                </a:lnTo>
                                <a:lnTo>
                                  <a:pt x="437" y="685"/>
                                </a:lnTo>
                                <a:lnTo>
                                  <a:pt x="439" y="704"/>
                                </a:lnTo>
                                <a:lnTo>
                                  <a:pt x="442" y="726"/>
                                </a:lnTo>
                                <a:lnTo>
                                  <a:pt x="446" y="748"/>
                                </a:lnTo>
                                <a:lnTo>
                                  <a:pt x="451" y="770"/>
                                </a:lnTo>
                                <a:lnTo>
                                  <a:pt x="457" y="792"/>
                                </a:lnTo>
                                <a:lnTo>
                                  <a:pt x="463" y="814"/>
                                </a:lnTo>
                                <a:lnTo>
                                  <a:pt x="471" y="835"/>
                                </a:lnTo>
                                <a:lnTo>
                                  <a:pt x="478" y="851"/>
                                </a:lnTo>
                                <a:lnTo>
                                  <a:pt x="487" y="867"/>
                                </a:lnTo>
                                <a:lnTo>
                                  <a:pt x="497" y="884"/>
                                </a:lnTo>
                                <a:lnTo>
                                  <a:pt x="507" y="901"/>
                                </a:lnTo>
                                <a:lnTo>
                                  <a:pt x="519" y="918"/>
                                </a:lnTo>
                                <a:lnTo>
                                  <a:pt x="531" y="935"/>
                                </a:lnTo>
                                <a:lnTo>
                                  <a:pt x="544" y="952"/>
                                </a:lnTo>
                                <a:lnTo>
                                  <a:pt x="558" y="969"/>
                                </a:lnTo>
                                <a:lnTo>
                                  <a:pt x="572" y="986"/>
                                </a:lnTo>
                                <a:lnTo>
                                  <a:pt x="587" y="1002"/>
                                </a:lnTo>
                                <a:lnTo>
                                  <a:pt x="602" y="1018"/>
                                </a:lnTo>
                                <a:lnTo>
                                  <a:pt x="617" y="1033"/>
                                </a:lnTo>
                                <a:lnTo>
                                  <a:pt x="632" y="1048"/>
                                </a:lnTo>
                                <a:lnTo>
                                  <a:pt x="647" y="1062"/>
                                </a:lnTo>
                                <a:lnTo>
                                  <a:pt x="663" y="1075"/>
                                </a:lnTo>
                                <a:lnTo>
                                  <a:pt x="678" y="1088"/>
                                </a:lnTo>
                                <a:lnTo>
                                  <a:pt x="693" y="1099"/>
                                </a:lnTo>
                                <a:lnTo>
                                  <a:pt x="707" y="1110"/>
                                </a:lnTo>
                                <a:lnTo>
                                  <a:pt x="704" y="430"/>
                                </a:lnTo>
                                <a:lnTo>
                                  <a:pt x="690" y="421"/>
                                </a:lnTo>
                                <a:lnTo>
                                  <a:pt x="675" y="411"/>
                                </a:lnTo>
                                <a:lnTo>
                                  <a:pt x="658" y="401"/>
                                </a:lnTo>
                                <a:lnTo>
                                  <a:pt x="587" y="360"/>
                                </a:lnTo>
                                <a:lnTo>
                                  <a:pt x="570" y="351"/>
                                </a:lnTo>
                                <a:lnTo>
                                  <a:pt x="553" y="340"/>
                                </a:lnTo>
                                <a:lnTo>
                                  <a:pt x="533" y="328"/>
                                </a:lnTo>
                                <a:lnTo>
                                  <a:pt x="513" y="315"/>
                                </a:lnTo>
                                <a:lnTo>
                                  <a:pt x="496" y="304"/>
                                </a:lnTo>
                                <a:lnTo>
                                  <a:pt x="479" y="292"/>
                                </a:lnTo>
                                <a:lnTo>
                                  <a:pt x="463" y="279"/>
                                </a:lnTo>
                                <a:lnTo>
                                  <a:pt x="447" y="266"/>
                                </a:lnTo>
                                <a:lnTo>
                                  <a:pt x="431" y="252"/>
                                </a:lnTo>
                                <a:lnTo>
                                  <a:pt x="415" y="238"/>
                                </a:lnTo>
                                <a:lnTo>
                                  <a:pt x="400" y="224"/>
                                </a:lnTo>
                                <a:lnTo>
                                  <a:pt x="385" y="210"/>
                                </a:lnTo>
                                <a:lnTo>
                                  <a:pt x="370" y="197"/>
                                </a:lnTo>
                                <a:lnTo>
                                  <a:pt x="357" y="183"/>
                                </a:lnTo>
                                <a:lnTo>
                                  <a:pt x="315" y="143"/>
                                </a:lnTo>
                                <a:lnTo>
                                  <a:pt x="303" y="131"/>
                                </a:lnTo>
                                <a:lnTo>
                                  <a:pt x="272" y="104"/>
                                </a:lnTo>
                                <a:lnTo>
                                  <a:pt x="258" y="91"/>
                                </a:lnTo>
                                <a:lnTo>
                                  <a:pt x="244" y="80"/>
                                </a:lnTo>
                                <a:lnTo>
                                  <a:pt x="229" y="68"/>
                                </a:lnTo>
                                <a:lnTo>
                                  <a:pt x="214" y="56"/>
                                </a:lnTo>
                                <a:lnTo>
                                  <a:pt x="198" y="44"/>
                                </a:lnTo>
                                <a:lnTo>
                                  <a:pt x="181" y="32"/>
                                </a:lnTo>
                                <a:lnTo>
                                  <a:pt x="162" y="20"/>
                                </a:lnTo>
                                <a:lnTo>
                                  <a:pt x="141" y="8"/>
                                </a:lnTo>
                                <a:lnTo>
                                  <a:pt x="122" y="2"/>
                                </a:lnTo>
                                <a:lnTo>
                                  <a:pt x="1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50"/>
                        <wps:cNvSpPr>
                          <a:spLocks/>
                        </wps:cNvSpPr>
                        <wps:spPr bwMode="auto">
                          <a:xfrm>
                            <a:off x="13" y="13"/>
                            <a:ext cx="1556" cy="2270"/>
                          </a:xfrm>
                          <a:prstGeom prst="rect">
                            <a:avLst/>
                          </a:prstGeom>
                          <a:noFill/>
                          <a:ln w="17068">
                            <a:solidFill>
                              <a:srgbClr val="E2E3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BF8BB" id="Group 30" o:spid="_x0000_s1036" style="position:absolute;margin-left:0;margin-top:0;width:79.15pt;height:114.85pt;z-index:-251666432;mso-position-horizontal-relative:char;mso-position-vertical-relative:line" coordsize="1583,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" o:allowincell="f">
                <v:group id="Group 31" o:spid="_x0000_s1037" style="position:absolute;left:797;top:1274;width:20;height:20" coordorigin="797,1274"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32" o:spid="_x0000_s1038"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" path="m,2l,3,,5,,6,,5,,2e" filled="f" stroked="f">
                    <v:path arrowok="t" o:connecttype="custom" o:connectlocs="0,2;0,3;0,5;0,6;0,5;0,2" o:connectangles="0,0,0,0,0,0"/>
                  </v:shape>
                  <v:shape id="Freeform 33" o:spid="_x0000_s1039"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" path="m1,l,2,1,e" filled="f" stroked="f">
                    <v:path arrowok="t" o:connecttype="custom" o:connectlocs="1,0;0,2;1,0;1,0" o:connectangles="0,0,0,0"/>
                  </v:shape>
                </v:group>
                <v:shape id="Freeform 34" o:spid="_x0000_s1040" style="position:absolute;left:686;top:157;width:555;height:1120;visibility:visible;mso-wrap-style:square;v-text-anchor:top" coordsize="55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" path="m270,l242,1,223,9,206,22,193,39r-9,20l48,560r-6,19l34,598r-9,18l14,633,2,649,,653r,18l2,671r22,94l23,765r75,328l99,1098r,6l99,1109r14,1l113,1120r178,l554,149r1,-20l550,110,542,93,529,78,513,66,494,58,284,1,270,e" fillcolor="#9d9fa2" stroked="f">
                  <v:path arrowok="t" o:connecttype="custom" o:connectlocs="270,0;242,1;223,9;206,22;193,39;184,59;48,560;42,579;34,598;25,616;14,633;2,649;0,653;0,671;2,671;24,765;23,765;98,1093;99,1098;99,1104;99,1109;113,1110;113,1120;291,1120;554,149;555,129;550,110;542,93;529,78;513,66;494,58;284,1;270,0" o:connectangles="0,0,0,0,0,0,0,0,0,0,0,0,0,0,0,0,0,0,0,0,0,0,0,0,0,0,0,0,0,0,0,0,0"/>
                </v:shape>
                <v:group id="Group 35" o:spid="_x0000_s1041" style="position:absolute;left:672;top:142;width:582;height:1149" coordorigin="672,142"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36" o:spid="_x0000_s1042"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" path="m286,r-9,l255,2,235,9,217,20,203,35,191,54,49,569r-6,19l35,607r-9,18l16,642,,663r,36l5,699r18,78l25,788r74,327l99,1123r27,3l126,1148r189,l321,1124r-195,l126,1118r,-7l51,782r,-1l33,699,26,672,38,656,49,639r9,-18l66,603r7,-19l211,77r9,-20l234,41,253,31r20,-5l277,26r111,l294,1,286,e" stroked="f">
                    <v:path arrowok="t" o:connecttype="custom" o:connectlocs="286,0;277,0;255,2;235,9;217,20;203,35;191,54;49,569;43,588;35,607;26,625;16,642;0,663;0,699;5,699;23,777;25,788;99,1115;99,1123;126,1126;126,1148;315,1148;321,1124;126,1124;126,1118;126,1111;51,782;51,782;51,781;33,699;26,672;26,672;38,656;49,639;58,621;66,603;73,584;211,77;220,57;234,41;253,31;273,26;277,26;388,26;294,1;286,0" o:connectangles="0,0,0,0,0,0,0,0,0,0,0,0,0,0,0,0,0,0,0,0,0,0,0,0,0,0,0,0,0,0,0,0,0,0,0,0,0,0,0,0,0,0,0,0,0,0"/>
                  </v:shape>
                  <v:shape id="Freeform 37" o:spid="_x0000_s1043"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" path="m126,1121r,3l321,1124r1,-3l126,1121e" stroked="f">
                    <v:path arrowok="t" o:connecttype="custom" o:connectlocs="126,1121;126,1124;321,1124;322,1121;126,1121" o:connectangles="0,0,0,0,0"/>
                  </v:shape>
                  <v:shape id="Freeform 38" o:spid="_x0000_s1044"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" path="m388,26r-105,l289,27,504,86r19,8l538,107r11,16l554,141r,20l294,1121r28,l579,177r3,-20l581,137r-5,-19l567,101,555,85,540,73,522,63,388,26e" stroked="f">
                    <v:path arrowok="t" o:connecttype="custom" o:connectlocs="388,26;283,26;289,27;504,86;523,94;538,107;549,123;554,141;554,161;294,1121;322,1121;579,177;582,157;581,137;576,118;567,101;555,85;540,73;522,63;388,26" o:connectangles="0,0,0,0,0,0,0,0,0,0,0,0,0,0,0,0,0,0,0,0"/>
                  </v:shape>
                </v:group>
                <v:shape id="Freeform 39" o:spid="_x0000_s1045" style="position:absolute;left:792;top:129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" path="m,l,e" filled="f" stroked="f">
                  <v:path arrowok="t" o:connecttype="custom" o:connectlocs="0,0;0,0;0,0;0,0;0,0;0,0" o:connectangles="0,0,0,0,0,0"/>
                </v:shape>
                <v:rect id="Rectangle 40" o:spid="_x0000_s1046" style="position:absolute;left:794;top:1278;width: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44068233" w14:textId="77777777" w:rsidR="00543E04" w:rsidRDefault="00543E04" w:rsidP="001D0717">
                        <w:pPr>
                          <w:tabs>
                            <w:tab w:val="clear" w:pos="567"/>
                          </w:tabs>
                          <w:spacing w:line="20" w:lineRule="atLeast"/>
                          <w:rPr>
                            <w:sz w:val="24"/>
                            <w:szCs w:val="24"/>
                          </w:rPr>
                        </w:pPr>
                        <w:r>
                          <w:rPr>
                            <w:noProof/>
                            <w:sz w:val="24"/>
                            <w:szCs w:val="24"/>
                            <w:lang w:val="hr-HR" w:eastAsia="hr-HR"/>
                          </w:rPr>
                          <w:drawing>
                            <wp:inline distT="0" distB="0" distL="0" distR="0" wp14:anchorId="5BE16F08" wp14:editId="726D5F38">
                              <wp:extent cx="9525" cy="952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8BDBB23" w14:textId="77777777" w:rsidR="00543E04" w:rsidRDefault="00543E04" w:rsidP="001D0717">
                        <w:pPr>
                          <w:widowControl w:val="0"/>
                          <w:tabs>
                            <w:tab w:val="clear" w:pos="567"/>
                          </w:tabs>
                          <w:autoSpaceDE w:val="0"/>
                          <w:autoSpaceDN w:val="0"/>
                          <w:adjustRightInd w:val="0"/>
                          <w:spacing w:line="240" w:lineRule="auto"/>
                          <w:rPr>
                            <w:sz w:val="24"/>
                            <w:szCs w:val="24"/>
                          </w:rPr>
                        </w:pPr>
                      </w:p>
                    </w:txbxContent>
                  </v:textbox>
                </v:rect>
                <v:shape id="Freeform 41" o:spid="_x0000_s1047" style="position:absolute;left:787;top:13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" path="m1,l,2,,1,1,e" filled="f" stroked="f">
                  <v:path arrowok="t" o:connecttype="custom" o:connectlocs="1,0;0,2;0,1;1,0" o:connectangles="0,0,0,0"/>
                </v:shape>
                <v:shape id="Freeform 42" o:spid="_x0000_s1048" style="position:absolute;left:423;top:801;width:389;height:550;visibility:visible;mso-wrap-style:square;v-text-anchor:top" coordsize="38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" path="m286,l269,r-9,10l248,26,234,40,,243,50,466r164,6l217,485r1,4l219,492r2,4l223,501r3,5l228,509r4,7l236,520r3,3l242,526r2,3l247,531r8,5l260,539r6,3l269,543r3,1l277,546r3,1l284,548r2,l289,549r3,l295,549r6,l307,549r5,l314,548r5,l320,547r3,l324,546r2,l331,544r12,-4l354,533r10,-11l365,522r1,-1l368,518r2,-2l373,511r3,-4l377,506r,-1l378,504r1,-3l380,501r1,-3l384,497r,-6l384,490r1,-2l385,486r1,-1l386,483r1,-2l387,479r,-1l388,473r,-3l389,466r,-8l388,450,314,120r-1,-2l289,10,286,e" fillcolor="#eb7923" stroked="f">
                  <v:path arrowok="t" o:connecttype="custom" o:connectlocs="269,0;248,26;0,243;214,472;218,489;221,496;226,506;232,516;239,523;244,529;255,536;266,542;272,544;280,547;286,548;292,549;301,549;312,549;319,548;320,547;324,546;331,544;354,533;365,522;368,518;373,511;377,506;378,504;379,501;381,498;384,491;385,488;386,485;387,481;387,478;388,470;389,458;314,120;289,10" o:connectangles="0,0,0,0,0,0,0,0,0,0,0,0,0,0,0,0,0,0,0,0,0,0,0,0,0,0,0,0,0,0,0,0,0,0,0,0,0,0,0"/>
                </v:shape>
                <v:group id="Group 43" o:spid="_x0000_s1049" style="position:absolute;left:408;top:788;width:418;height:577" coordorigin="408,788"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44" o:spid="_x0000_s1050"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" path="m312,l278,,265,15,249,36r-9,7l,252,54,492r164,6l219,502r1,4l222,511r1,4l225,518r2,4l229,526r2,4l237,538r3,4l247,549r3,3l255,555r2,2l263,561r6,4l275,567r4,2l282,570r4,2l288,572r3,1l297,574r2,1l302,575r3,1l308,576r5,l323,576r3,l329,576r2,-1l335,574r1,l338,574r6,-1l345,572r2,l351,570r18,-9l385,549r-64,l308,549r-2,l304,548r-2,l298,547r-2,-1l291,545r-1,-1l289,544r-8,-3l277,538r-5,-3l268,531r-2,-2l261,524r-3,-3l254,515r-2,-2l250,508r-2,-4l246,498r-1,-3l239,472,76,466,29,262,257,63,271,49,284,34r6,-8l318,26,312,e" stroked="f">
                    <v:path arrowok="t" o:connecttype="custom" o:connectlocs="278,0;249,36;0,252;218,498;220,506;223,515;227,522;231,530;240,542;250,552;257,557;269,565;279,569;286,572;291,573;299,575;305,576;313,576;326,576;331,575;336,574;344,573;347,572;369,561;321,549;306,549;302,548;296,546;290,544;281,541;272,535;266,529;258,521;252,513;248,504;245,495;76,466;257,63;284,34;318,26" o:connectangles="0,0,0,0,0,0,0,0,0,0,0,0,0,0,0,0,0,0,0,0,0,0,0,0,0,0,0,0,0,0,0,0,0,0,0,0,0,0,0,0"/>
                  </v:shape>
                  <v:shape id="Freeform 45" o:spid="_x0000_s1051"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" path="m318,26r-28,l315,135r,1l388,459r2,6l390,472r,6l390,484r-1,6l388,493r-1,2l386,499r,1l385,503r-2,3l382,509r-1,1l381,511r,1l380,512r-1,2l377,517r-3,4l374,522r-1,1l372,524r-2,2l369,527r-1,1l361,535r-9,6l342,545r-4,1l332,548r-5,1l325,549r-4,l385,549r1,-1l388,546r2,-2l391,543r3,-3l396,537r2,-2l399,533r3,-5l404,525r1,-3l412,519r,-14l413,503r1,-1l414,500r,-2l415,497r,-3l415,493r1,-4l416,486r1,-3l417,478r,-7l416,462r-1,-9l342,130r-1,-1l318,26e" stroked="f">
                    <v:path arrowok="t" o:connecttype="custom" o:connectlocs="290,26;315,136;390,465;390,478;389,490;387,495;386,500;383,506;382,509;381,511;380,512;377,517;374,522;372,524;370,526;368,528;352,541;338,546;327,549;321,549;386,548;390,544;394,540;398,535;399,533;404,525;412,519;413,503;414,500;415,497;415,493;416,486;417,478;416,462;342,130;318,26" o:connectangles="0,0,0,0,0,0,0,0,0,0,0,0,0,0,0,0,0,0,0,0,0,0,0,0,0,0,0,0,0,0,0,0,0,0,0,0"/>
                  </v:shape>
                </v:group>
                <v:shape id="Freeform 46" o:spid="_x0000_s1052" style="position:absolute;left:1042;top:371;width:531;height:1493;visibility:visible;mso-wrap-style:square;v-text-anchor:top" coordsize="53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" path="m181,l,719r18,5l37,728r20,4l78,736r17,6l113,754r14,9l144,772r20,9l188,791r13,6l205,808r5,16l217,841r5,9l227,858r4,7l231,878r,9l231,900r1,17l234,935r3,20l241,976r4,21l251,1020r6,23l264,1065r8,22l282,1109r10,20l303,1147r12,17l326,1180r12,14l349,1207r11,13l383,1246r12,14l407,1276r12,20l424,1314r5,24l431,1351r4,15l441,1381r7,16l458,1415r12,18l486,1452r20,20l531,1493,523,100,503,90,483,81,463,72,444,64,424,56,406,48,387,41,369,34,351,28,334,23,317,18,300,13,279,9,258,6,238,3,218,2,199,,181,e" fillcolor="#e2e3e4" stroked="f">
                  <v:path arrowok="t" o:connecttype="custom" o:connectlocs="0,719;37,728;78,736;113,754;144,772;188,791;205,808;217,841;227,858;231,878;231,900;234,935;241,976;251,1020;264,1065;282,1109;303,1147;326,1180;349,1207;383,1246;407,1276;424,1314;431,1351;441,1381;458,1415;486,1452;531,1493;503,90;463,72;424,56;387,41;351,28;317,18;279,9;238,3;199,0" o:connectangles="0,0,0,0,0,0,0,0,0,0,0,0,0,0,0,0,0,0,0,0,0,0,0,0,0,0,0,0,0,0,0,0,0,0,0,0"/>
                </v:shape>
                <v:shape id="Freeform 47" o:spid="_x0000_s1053" style="position:absolute;left:1048;top:385;width:512;height:1450;visibility:visible;mso-wrap-style:square;v-text-anchor:top" coordsize="51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" path="m186,l,693r17,5l36,702r20,4l78,710r17,6l113,728r13,9l143,746r20,9l187,765r19,7l212,790r5,16l223,821r5,9l233,837r5,10l239,859r,6l239,874r,15l240,906r2,20l246,947r3,22l254,991r6,23l266,1035r6,20l281,1076r10,20l301,1114r11,17l323,1147r12,16l347,1177r12,14l371,1205r13,14l397,1234r12,16l420,1266r7,15l432,1300r4,24l440,1339r5,16l451,1371r10,18l473,1408r17,20l511,1449,508,97,488,87,469,78,449,70,430,61,411,54,393,46,374,39,356,33,338,27,320,21,302,16,284,11,263,7,242,4,222,2,203,1,186,e" stroked="f">
                  <v:path arrowok="t" o:connecttype="custom" o:connectlocs="0,693;36,702;78,710;113,728;143,746;187,765;212,790;223,821;233,837;239,859;239,874;240,906;246,947;254,991;266,1035;281,1076;301,1114;323,1147;347,1177;371,1205;397,1234;420,1266;432,1300;440,1339;451,1371;473,1408;511,1449;488,87;449,70;411,54;374,39;338,27;302,16;263,7;222,2;186,0" o:connectangles="0,0,0,0,0,0,0,0,0,0,0,0,0,0,0,0,0,0,0,0,0,0,0,0,0,0,0,0,0,0,0,0,0,0,0,0"/>
                </v:shape>
                <v:shape id="Freeform 48" o:spid="_x0000_s1054" style="position:absolute;left:839;top:597;width:734;height:1149;visibility:visible;mso-wrap-style:square;v-text-anchor:top" coordsize="734,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" path="m110,l91,2,72,8,54,17,37,30,22,46,9,65,3,81,,98r,17l2,132r5,18l14,169r8,20l33,211r9,15l52,241r11,15l75,271r13,15l102,301r15,15l132,331r15,14l163,360r16,14l195,388r17,13l228,415r16,13l315,484r22,18l356,517r16,14l385,543r10,11l402,564r5,9l408,579r7,23l421,615r4,9l431,633r4,7l435,652r,7l435,674r1,18l438,712r3,22l445,756r4,22l454,800r6,20l466,839r6,16l480,872r10,17l500,907r11,18l523,942r13,18l550,978r15,17l579,1012r16,17l610,1045r16,16l642,1076r16,14l674,1104r15,13l705,1128r15,11l734,1148,728,435,713,425,698,415,681,404,662,393,611,364,594,354,576,344,558,332,538,320,521,309,505,297,488,284,471,271,455,257,439,243,424,229,409,215,395,202,381,189,343,151,329,138,312,123,297,110,283,97,269,85,254,73,239,61,223,49,207,37,189,25,169,13,152,6,132,1,110,e" fillcolor="#e2e3e4" stroked="f">
                  <v:path arrowok="t" o:connecttype="custom" o:connectlocs="91,2;54,17;22,46;3,81;0,115;7,150;22,189;42,226;63,256;88,286;117,316;147,345;179,374;212,401;244,428;337,502;372,531;395,554;407,573;415,602;425,624;435,640;435,659;436,692;441,734;449,778;460,820;472,855;490,889;511,925;536,960;565,995;595,1029;626,1061;658,1090;689,1117;720,1139;728,435;698,415;662,393;594,354;558,332;521,309;488,284;455,257;424,229;395,202;343,151;312,123;283,97;254,73;223,49;189,25;152,6;110,0" o:connectangles="0,0,0,0,0,0,0,0,0,0,0,0,0,0,0,0,0,0,0,0,0,0,0,0,0,0,0,0,0,0,0,0,0,0,0,0,0,0,0,0,0,0,0,0,0,0,0,0,0,0,0,0,0,0,0"/>
                </v:shape>
                <v:shape id="Freeform 49" o:spid="_x0000_s1055" style="position:absolute;left:852;top:610;width:708;height:1111;visibility:visible;mso-wrap-style:square;v-text-anchor:top" coordsize="708,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" path="m102,l97,,76,3,57,10,39,20,24,34,11,51,4,66,,82,,98r2,17l6,133r7,19l23,173r11,23l43,210r10,15l64,239r12,15l89,268r14,15l117,297r15,15l148,326r15,14l180,355r16,14l213,382r16,14l246,409r73,58l340,484r18,15l373,512r12,13l394,536r7,10l406,556r2,5l415,584r5,12l424,605r5,7l434,622r1,12l435,640r,12l435,667r2,18l439,704r3,22l446,748r5,22l457,792r6,22l471,835r7,16l487,867r10,17l507,901r12,17l531,935r13,17l558,969r14,17l587,1002r15,16l617,1033r15,15l647,1062r16,13l678,1088r15,11l707,1110,704,430r-14,-9l675,411,658,401,587,360r-17,-9l553,340,533,328,513,315,496,304,479,292,463,279,447,266,431,252,415,238,400,224,385,210,370,197,357,183,315,143,303,131,272,104,258,91,244,80,229,68,214,56,198,44,181,32,162,20,141,8,122,2,102,e" stroked="f">
                  <v:path arrowok="t" o:connecttype="custom" o:connectlocs="97,0;57,10;24,34;4,66;0,98;6,133;23,173;43,210;64,239;89,268;117,297;148,326;180,355;213,382;246,409;340,484;373,512;394,536;406,556;415,584;424,605;434,622;435,640;435,667;439,704;446,748;457,792;471,835;487,867;507,901;531,935;558,969;587,1002;617,1033;647,1062;678,1088;707,1110;690,421;658,401;570,351;533,328;496,304;463,279;431,252;400,224;370,197;315,143;272,104;244,80;214,56;181,32;141,8;102,0" o:connectangles="0,0,0,0,0,0,0,0,0,0,0,0,0,0,0,0,0,0,0,0,0,0,0,0,0,0,0,0,0,0,0,0,0,0,0,0,0,0,0,0,0,0,0,0,0,0,0,0,0,0,0,0,0"/>
                </v:shape>
                <v:rect id="Rectangle 50" o:spid="_x0000_s1056" style="position:absolute;left:13;top:13;width:1556;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" filled="f" strokecolor="#e2e3e4" strokeweight=".47411mm">
                  <v:path arrowok="t"/>
                </v:rect>
                <w10:wrap anchory="line"/>
              </v:group>
            </w:pict>
          </mc:Fallback>
        </mc:AlternateContent>
      </w:r>
      <w:r w:rsidRPr="005B5806">
        <w:rPr>
          <w:noProof/>
          <w:szCs w:val="22"/>
          <w:lang w:val="hr-HR" w:eastAsia="hr-HR"/>
        </w:rPr>
        <w:drawing>
          <wp:inline distT="0" distB="0" distL="0" distR="0" wp14:anchorId="0676C6BE" wp14:editId="15B31A21">
            <wp:extent cx="1971675" cy="28003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61BE4C17" w14:textId="77777777" w:rsidR="001D0717" w:rsidRPr="005B5806" w:rsidRDefault="001D0717" w:rsidP="00BD22BA">
      <w:pPr>
        <w:autoSpaceDE w:val="0"/>
        <w:autoSpaceDN w:val="0"/>
        <w:adjustRightInd w:val="0"/>
        <w:spacing w:line="240" w:lineRule="auto"/>
        <w:rPr>
          <w:bCs/>
          <w:szCs w:val="22"/>
          <w:lang w:val="hr-HR"/>
        </w:rPr>
      </w:pPr>
    </w:p>
    <w:p w14:paraId="5C79E6D8" w14:textId="77777777" w:rsidR="001D0717" w:rsidRPr="005B5806" w:rsidRDefault="001D0717" w:rsidP="00915C4B">
      <w:pPr>
        <w:numPr>
          <w:ilvl w:val="0"/>
          <w:numId w:val="21"/>
        </w:numPr>
        <w:autoSpaceDE w:val="0"/>
        <w:autoSpaceDN w:val="0"/>
        <w:adjustRightInd w:val="0"/>
        <w:spacing w:line="240" w:lineRule="auto"/>
        <w:rPr>
          <w:bCs/>
          <w:szCs w:val="22"/>
          <w:lang w:val="hr-HR"/>
        </w:rPr>
      </w:pPr>
      <w:r w:rsidRPr="005B5806">
        <w:rPr>
          <w:szCs w:val="22"/>
          <w:lang w:val="hr-HR"/>
        </w:rPr>
        <w:t>Uklonite poklopac s nastavka za usta tako što ćete ga savijati prema dolje sve dok ne začujete glasni škljocaj. To će izmjeriti jednu dozu Vašeg lijeka. Sada je inhalator spreman za uporabu.</w:t>
      </w:r>
    </w:p>
    <w:p w14:paraId="4B99E5A1" w14:textId="77777777" w:rsidR="00305E1E" w:rsidRPr="005B5806" w:rsidRDefault="00305E1E" w:rsidP="00BD22BA">
      <w:pPr>
        <w:autoSpaceDE w:val="0"/>
        <w:autoSpaceDN w:val="0"/>
        <w:adjustRightInd w:val="0"/>
        <w:spacing w:line="240" w:lineRule="auto"/>
        <w:ind w:left="360"/>
        <w:rPr>
          <w:bCs/>
          <w:szCs w:val="22"/>
          <w:lang w:val="hr-HR"/>
        </w:rPr>
      </w:pPr>
    </w:p>
    <w:p w14:paraId="6A0B2050" w14:textId="13183B42" w:rsidR="001D0717" w:rsidRPr="005B5806" w:rsidRDefault="00BB6D14" w:rsidP="00BD22BA">
      <w:pPr>
        <w:autoSpaceDE w:val="0"/>
        <w:autoSpaceDN w:val="0"/>
        <w:adjustRightInd w:val="0"/>
        <w:spacing w:line="240" w:lineRule="auto"/>
        <w:rPr>
          <w:bCs/>
          <w:szCs w:val="22"/>
          <w:lang w:val="hr-HR"/>
        </w:rPr>
      </w:pPr>
      <w:r w:rsidRPr="005B5806">
        <w:rPr>
          <w:noProof/>
          <w:lang w:val="hr-HR" w:eastAsia="hr-HR"/>
        </w:rPr>
        <w:lastRenderedPageBreak/>
        <mc:AlternateContent>
          <mc:Choice Requires="wps">
            <w:drawing>
              <wp:anchor distT="45720" distB="45720" distL="114300" distR="114300" simplePos="0" relativeHeight="251662336" behindDoc="0" locked="0" layoutInCell="1" allowOverlap="1" wp14:anchorId="12FE12D2" wp14:editId="2CACD983">
                <wp:simplePos x="0" y="0"/>
                <wp:positionH relativeFrom="column">
                  <wp:posOffset>384810</wp:posOffset>
                </wp:positionH>
                <wp:positionV relativeFrom="paragraph">
                  <wp:posOffset>2404111</wp:posOffset>
                </wp:positionV>
                <wp:extent cx="676275" cy="228600"/>
                <wp:effectExtent l="0" t="0" r="9525" b="0"/>
                <wp:wrapNone/>
                <wp:docPr id="3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3702A2" w14:textId="77777777" w:rsidR="00543E04" w:rsidRPr="003D592F" w:rsidRDefault="00543E04" w:rsidP="007D4CD3">
                            <w:pPr>
                              <w:spacing w:line="240" w:lineRule="auto"/>
                              <w:rPr>
                                <w:rFonts w:ascii="Calibri" w:hAnsi="Calibri" w:cs="Calibri"/>
                                <w:b/>
                                <w:sz w:val="24"/>
                                <w:szCs w:val="24"/>
                              </w:rPr>
                            </w:pPr>
                            <w:r w:rsidRPr="00181A84">
                              <w:rPr>
                                <w:rFonts w:ascii="Calibri" w:hAnsi="Calibri" w:cs="Calibri"/>
                                <w:b/>
                                <w:bCs/>
                                <w:sz w:val="24"/>
                                <w:szCs w:val="24"/>
                                <w:highlight w:val="lightGray"/>
                                <w:lang w:val="hr"/>
                              </w:rPr>
                              <w:t>OTVORITE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FE12D2" id="Text Box 105" o:spid="_x0000_s1057" type="#_x0000_t202" style="position:absolute;margin-left:30.3pt;margin-top:189.3pt;width:53.25pt;height:1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" stroked="f">
                <v:textbox inset="0,0,0,0">
                  <w:txbxContent>
                    <w:p w14:paraId="583702A2" w14:textId="77777777" w:rsidR="00543E04" w:rsidRPr="003D592F" w:rsidRDefault="00543E04" w:rsidP="007D4CD3">
                      <w:pPr>
                        <w:spacing w:line="240" w:lineRule="auto"/>
                        <w:rPr>
                          <w:rFonts w:ascii="Calibri" w:hAnsi="Calibri" w:cs="Calibri"/>
                          <w:b/>
                          <w:sz w:val="24"/>
                          <w:szCs w:val="24"/>
                        </w:rPr>
                      </w:pPr>
                      <w:r w:rsidRPr="00181A84">
                        <w:rPr>
                          <w:rFonts w:ascii="Calibri" w:hAnsi="Calibri" w:cs="Calibri"/>
                          <w:b/>
                          <w:bCs/>
                          <w:sz w:val="24"/>
                          <w:szCs w:val="24"/>
                          <w:highlight w:val="lightGray"/>
                          <w:lang w:val="hr"/>
                        </w:rPr>
                        <w:t>OTVORITE</w:t>
                      </w:r>
                    </w:p>
                  </w:txbxContent>
                </v:textbox>
              </v:shape>
            </w:pict>
          </mc:Fallback>
        </mc:AlternateContent>
      </w:r>
      <w:r w:rsidR="002C0CFC" w:rsidRPr="005B5806">
        <w:rPr>
          <w:noProof/>
          <w:lang w:val="hr-HR" w:eastAsia="hr-HR"/>
        </w:rPr>
        <mc:AlternateContent>
          <mc:Choice Requires="wps">
            <w:drawing>
              <wp:anchor distT="45720" distB="45720" distL="114300" distR="114300" simplePos="0" relativeHeight="251661312" behindDoc="0" locked="0" layoutInCell="1" allowOverlap="1" wp14:anchorId="76632F15" wp14:editId="34334AD1">
                <wp:simplePos x="0" y="0"/>
                <wp:positionH relativeFrom="column">
                  <wp:posOffset>70485</wp:posOffset>
                </wp:positionH>
                <wp:positionV relativeFrom="paragraph">
                  <wp:posOffset>612775</wp:posOffset>
                </wp:positionV>
                <wp:extent cx="885825" cy="314325"/>
                <wp:effectExtent l="0" t="0" r="9525" b="9525"/>
                <wp:wrapNone/>
                <wp:docPr id="3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4C617" w14:textId="77777777" w:rsidR="00543E04" w:rsidRPr="00F5171A" w:rsidRDefault="00543E04" w:rsidP="00105C74">
                            <w:pPr>
                              <w:spacing w:line="200" w:lineRule="exact"/>
                              <w:rPr>
                                <w:rFonts w:ascii="Calibri" w:hAnsi="Calibri" w:cs="Calibri"/>
                                <w:b/>
                                <w:sz w:val="20"/>
                                <w:lang w:val="pl-PL"/>
                                <w:rPrChange w:id="110" w:author="translator" w:date="2025-10-20T10:56:00Z">
                                  <w:rPr>
                                    <w:rFonts w:ascii="Calibri" w:hAnsi="Calibri" w:cs="Calibri"/>
                                    <w:b/>
                                    <w:sz w:val="20"/>
                                    <w:lang w:val="de-DE"/>
                                  </w:rPr>
                                </w:rPrChange>
                              </w:rPr>
                            </w:pPr>
                            <w:r>
                              <w:rPr>
                                <w:rFonts w:ascii="Calibri" w:hAnsi="Calibri" w:cs="Calibri"/>
                                <w:b/>
                                <w:bCs/>
                                <w:sz w:val="20"/>
                                <w:lang w:val="hr"/>
                              </w:rPr>
                              <w:t>OTVOR ZA ZRAK</w:t>
                            </w:r>
                          </w:p>
                          <w:p w14:paraId="2D105791" w14:textId="77777777" w:rsidR="00543E04" w:rsidRPr="00F5171A" w:rsidRDefault="00543E04" w:rsidP="00105C74">
                            <w:pPr>
                              <w:spacing w:line="200" w:lineRule="exact"/>
                              <w:rPr>
                                <w:rFonts w:ascii="Calibri" w:hAnsi="Calibri" w:cs="Calibri"/>
                                <w:b/>
                                <w:color w:val="BFBFBF"/>
                                <w:sz w:val="20"/>
                                <w:lang w:val="pl-PL"/>
                                <w:rPrChange w:id="111" w:author="translator" w:date="2025-10-20T10:56:00Z">
                                  <w:rPr>
                                    <w:rFonts w:ascii="Calibri" w:hAnsi="Calibri" w:cs="Calibri"/>
                                    <w:b/>
                                    <w:color w:val="BFBFBF"/>
                                    <w:sz w:val="20"/>
                                    <w:lang w:val="de-DE"/>
                                  </w:rPr>
                                </w:rPrChange>
                              </w:rPr>
                            </w:pPr>
                            <w:r>
                              <w:rPr>
                                <w:rFonts w:ascii="Calibri" w:hAnsi="Calibri" w:cs="Calibri"/>
                                <w:b/>
                                <w:bCs/>
                                <w:color w:val="BFBFBF"/>
                                <w:sz w:val="20"/>
                                <w:lang w:val="hr"/>
                              </w:rPr>
                              <w:t>Ne pokrivajte ga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32F15" id="Text Box 104" o:spid="_x0000_s1058" type="#_x0000_t202" style="position:absolute;margin-left:5.55pt;margin-top:48.25pt;width:69.7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" stroked="f">
                <v:textbox inset="0,0,0,0">
                  <w:txbxContent>
                    <w:p w14:paraId="5864C617" w14:textId="77777777" w:rsidR="00543E04" w:rsidRPr="00F5171A" w:rsidRDefault="00543E04" w:rsidP="00105C74">
                      <w:pPr>
                        <w:spacing w:line="200" w:lineRule="exact"/>
                        <w:rPr>
                          <w:rFonts w:ascii="Calibri" w:hAnsi="Calibri" w:cs="Calibri"/>
                          <w:b/>
                          <w:sz w:val="20"/>
                          <w:lang w:val="pl-PL"/>
                          <w:rPrChange w:id="111" w:author="translator" w:date="2025-10-20T10:56:00Z">
                            <w:rPr>
                              <w:rFonts w:ascii="Calibri" w:hAnsi="Calibri" w:cs="Calibri"/>
                              <w:b/>
                              <w:sz w:val="20"/>
                              <w:lang w:val="de-DE"/>
                            </w:rPr>
                          </w:rPrChange>
                        </w:rPr>
                      </w:pPr>
                      <w:r>
                        <w:rPr>
                          <w:rFonts w:ascii="Calibri" w:hAnsi="Calibri" w:cs="Calibri"/>
                          <w:b/>
                          <w:bCs/>
                          <w:sz w:val="20"/>
                          <w:lang w:val="hr"/>
                        </w:rPr>
                        <w:t>OTVOR ZA ZRAK</w:t>
                      </w:r>
                    </w:p>
                    <w:p w14:paraId="2D105791" w14:textId="77777777" w:rsidR="00543E04" w:rsidRPr="00F5171A" w:rsidRDefault="00543E04" w:rsidP="00105C74">
                      <w:pPr>
                        <w:spacing w:line="200" w:lineRule="exact"/>
                        <w:rPr>
                          <w:rFonts w:ascii="Calibri" w:hAnsi="Calibri" w:cs="Calibri"/>
                          <w:b/>
                          <w:color w:val="BFBFBF"/>
                          <w:sz w:val="20"/>
                          <w:lang w:val="pl-PL"/>
                          <w:rPrChange w:id="112" w:author="translator" w:date="2025-10-20T10:56:00Z">
                            <w:rPr>
                              <w:rFonts w:ascii="Calibri" w:hAnsi="Calibri" w:cs="Calibri"/>
                              <w:b/>
                              <w:color w:val="BFBFBF"/>
                              <w:sz w:val="20"/>
                              <w:lang w:val="de-DE"/>
                            </w:rPr>
                          </w:rPrChange>
                        </w:rPr>
                      </w:pPr>
                      <w:r>
                        <w:rPr>
                          <w:rFonts w:ascii="Calibri" w:hAnsi="Calibri" w:cs="Calibri"/>
                          <w:b/>
                          <w:bCs/>
                          <w:color w:val="BFBFBF"/>
                          <w:sz w:val="20"/>
                          <w:lang w:val="hr"/>
                        </w:rPr>
                        <w:t>Ne pokrivajte ga</w:t>
                      </w:r>
                    </w:p>
                  </w:txbxContent>
                </v:textbox>
              </v:shape>
            </w:pict>
          </mc:Fallback>
        </mc:AlternateContent>
      </w:r>
      <w:r w:rsidR="001E3593" w:rsidRPr="005B5806">
        <w:rPr>
          <w:noProof/>
          <w:szCs w:val="22"/>
          <w:lang w:val="hr-HR" w:eastAsia="hr-HR"/>
        </w:rPr>
        <w:drawing>
          <wp:inline distT="0" distB="0" distL="0" distR="0" wp14:anchorId="14A22F20" wp14:editId="2CF69DB7">
            <wp:extent cx="1971675" cy="2781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47E37A33" w14:textId="77777777" w:rsidR="001D0717" w:rsidRPr="005B5806" w:rsidRDefault="001D0717" w:rsidP="00BD22BA">
      <w:pPr>
        <w:autoSpaceDE w:val="0"/>
        <w:autoSpaceDN w:val="0"/>
        <w:adjustRightInd w:val="0"/>
        <w:spacing w:line="240" w:lineRule="auto"/>
        <w:rPr>
          <w:bCs/>
          <w:szCs w:val="22"/>
          <w:lang w:val="hr-HR"/>
        </w:rPr>
      </w:pPr>
      <w:r w:rsidRPr="005B5806">
        <w:rPr>
          <w:szCs w:val="22"/>
          <w:lang w:val="hr-HR"/>
        </w:rPr>
        <w:t xml:space="preserve"> </w:t>
      </w:r>
    </w:p>
    <w:p w14:paraId="7CD3C7E5" w14:textId="77777777" w:rsidR="001D0717" w:rsidRPr="005B5806" w:rsidRDefault="001D0717" w:rsidP="00915C4B">
      <w:pPr>
        <w:numPr>
          <w:ilvl w:val="0"/>
          <w:numId w:val="21"/>
        </w:numPr>
        <w:autoSpaceDE w:val="0"/>
        <w:autoSpaceDN w:val="0"/>
        <w:adjustRightInd w:val="0"/>
        <w:spacing w:line="240" w:lineRule="auto"/>
        <w:rPr>
          <w:bCs/>
          <w:szCs w:val="22"/>
          <w:lang w:val="hr-HR"/>
        </w:rPr>
      </w:pPr>
      <w:r w:rsidRPr="005B5806">
        <w:rPr>
          <w:szCs w:val="22"/>
          <w:lang w:val="hr-HR"/>
        </w:rPr>
        <w:t>Polako izdahnite (onoliko koliko Vam je ugodno). Ne izdisati kroz inhalator.</w:t>
      </w:r>
    </w:p>
    <w:p w14:paraId="63A8A66F" w14:textId="77777777" w:rsidR="00305E1E" w:rsidRPr="005B5806" w:rsidRDefault="00305E1E" w:rsidP="00BD22BA">
      <w:pPr>
        <w:autoSpaceDE w:val="0"/>
        <w:autoSpaceDN w:val="0"/>
        <w:adjustRightInd w:val="0"/>
        <w:spacing w:line="240" w:lineRule="auto"/>
        <w:ind w:left="360"/>
        <w:rPr>
          <w:bCs/>
          <w:szCs w:val="22"/>
          <w:lang w:val="hr-HR"/>
        </w:rPr>
      </w:pPr>
    </w:p>
    <w:p w14:paraId="5805CF1B" w14:textId="77777777" w:rsidR="001D0717" w:rsidRPr="005B5806" w:rsidRDefault="001D0717" w:rsidP="00915C4B">
      <w:pPr>
        <w:numPr>
          <w:ilvl w:val="0"/>
          <w:numId w:val="21"/>
        </w:numPr>
        <w:autoSpaceDE w:val="0"/>
        <w:autoSpaceDN w:val="0"/>
        <w:adjustRightInd w:val="0"/>
        <w:spacing w:line="240" w:lineRule="auto"/>
        <w:rPr>
          <w:bCs/>
          <w:szCs w:val="22"/>
          <w:lang w:val="hr-HR"/>
        </w:rPr>
      </w:pPr>
      <w:r w:rsidRPr="005B5806">
        <w:rPr>
          <w:szCs w:val="22"/>
          <w:lang w:val="hr-HR"/>
        </w:rPr>
        <w:t>Nastavak za usta staviti u usta i čvrsto ga obuhvatiti usnama. Pazite da ne zatvorite otvore za zrak.</w:t>
      </w:r>
    </w:p>
    <w:p w14:paraId="71E73664" w14:textId="77777777" w:rsidR="001D0717" w:rsidRPr="005B5806" w:rsidRDefault="001D0717" w:rsidP="00BD22BA">
      <w:pPr>
        <w:tabs>
          <w:tab w:val="clear" w:pos="567"/>
          <w:tab w:val="left" w:pos="360"/>
        </w:tabs>
        <w:autoSpaceDE w:val="0"/>
        <w:autoSpaceDN w:val="0"/>
        <w:adjustRightInd w:val="0"/>
        <w:spacing w:line="240" w:lineRule="auto"/>
        <w:rPr>
          <w:bCs/>
          <w:szCs w:val="22"/>
          <w:lang w:val="hr-HR"/>
        </w:rPr>
      </w:pPr>
      <w:r w:rsidRPr="005B5806">
        <w:rPr>
          <w:szCs w:val="22"/>
          <w:lang w:val="hr-HR"/>
        </w:rPr>
        <w:tab/>
        <w:t xml:space="preserve">Udahnite kroz usta što dublje i što jače možete. </w:t>
      </w:r>
    </w:p>
    <w:p w14:paraId="4E1E96A2" w14:textId="77777777" w:rsidR="001D0717" w:rsidRPr="005B5806" w:rsidRDefault="001D0717" w:rsidP="00BD22BA">
      <w:pPr>
        <w:tabs>
          <w:tab w:val="clear" w:pos="567"/>
          <w:tab w:val="left" w:pos="360"/>
        </w:tabs>
        <w:autoSpaceDE w:val="0"/>
        <w:autoSpaceDN w:val="0"/>
        <w:adjustRightInd w:val="0"/>
        <w:spacing w:line="240" w:lineRule="auto"/>
        <w:rPr>
          <w:bCs/>
          <w:szCs w:val="22"/>
          <w:lang w:val="hr-HR"/>
        </w:rPr>
      </w:pPr>
      <w:r w:rsidRPr="005B5806">
        <w:rPr>
          <w:szCs w:val="22"/>
          <w:lang w:val="hr-HR"/>
        </w:rPr>
        <w:tab/>
        <w:t xml:space="preserve">Obratite pažnju da je važno da </w:t>
      </w:r>
      <w:r w:rsidRPr="005B5806">
        <w:rPr>
          <w:b/>
          <w:bCs/>
          <w:szCs w:val="22"/>
          <w:u w:val="single"/>
          <w:lang w:val="hr-HR"/>
        </w:rPr>
        <w:t>snažno</w:t>
      </w:r>
      <w:r w:rsidRPr="005B5806">
        <w:rPr>
          <w:szCs w:val="22"/>
          <w:lang w:val="hr-HR"/>
        </w:rPr>
        <w:t xml:space="preserve"> udahnete.</w:t>
      </w:r>
    </w:p>
    <w:p w14:paraId="0685ABE2" w14:textId="77777777" w:rsidR="001D0717" w:rsidRPr="005B5806" w:rsidRDefault="001E3593" w:rsidP="00BD22BA">
      <w:pPr>
        <w:autoSpaceDE w:val="0"/>
        <w:autoSpaceDN w:val="0"/>
        <w:adjustRightInd w:val="0"/>
        <w:spacing w:line="240" w:lineRule="auto"/>
        <w:rPr>
          <w:bCs/>
          <w:szCs w:val="22"/>
          <w:lang w:val="hr-HR"/>
        </w:rPr>
      </w:pPr>
      <w:r w:rsidRPr="005B5806">
        <w:rPr>
          <w:noProof/>
          <w:szCs w:val="22"/>
          <w:lang w:val="hr-HR" w:eastAsia="hr-HR"/>
        </w:rPr>
        <mc:AlternateContent>
          <mc:Choice Requires="wps">
            <w:drawing>
              <wp:anchor distT="45720" distB="45720" distL="114300" distR="114300" simplePos="0" relativeHeight="251663360" behindDoc="0" locked="0" layoutInCell="1" allowOverlap="1" wp14:anchorId="0C0D4D13" wp14:editId="75529256">
                <wp:simplePos x="0" y="0"/>
                <wp:positionH relativeFrom="column">
                  <wp:posOffset>562610</wp:posOffset>
                </wp:positionH>
                <wp:positionV relativeFrom="paragraph">
                  <wp:posOffset>2404745</wp:posOffset>
                </wp:positionV>
                <wp:extent cx="830580" cy="198120"/>
                <wp:effectExtent l="0" t="0" r="0" b="0"/>
                <wp:wrapNone/>
                <wp:docPr id="3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94D45" w14:textId="77777777" w:rsidR="00543E04" w:rsidRPr="003D592F" w:rsidRDefault="00543E04" w:rsidP="003D592F">
                            <w:pPr>
                              <w:spacing w:line="240" w:lineRule="auto"/>
                              <w:rPr>
                                <w:rFonts w:ascii="Calibri" w:hAnsi="Calibri" w:cs="Calibri"/>
                                <w:b/>
                                <w:sz w:val="28"/>
                                <w:szCs w:val="28"/>
                              </w:rPr>
                            </w:pPr>
                            <w:r>
                              <w:rPr>
                                <w:rFonts w:ascii="Calibri" w:hAnsi="Calibri" w:cs="Calibri"/>
                                <w:b/>
                                <w:bCs/>
                                <w:sz w:val="28"/>
                                <w:szCs w:val="28"/>
                                <w:lang w:val="hr"/>
                              </w:rPr>
                              <w:t>UDAHNITE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D4D13" id="Text Box 106" o:spid="_x0000_s1059" type="#_x0000_t202" style="position:absolute;margin-left:44.3pt;margin-top:189.35pt;width:65.4pt;height:1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" stroked="f">
                <v:textbox inset="0,0,0,0">
                  <w:txbxContent>
                    <w:p w14:paraId="73A94D45" w14:textId="77777777" w:rsidR="00543E04" w:rsidRPr="003D592F" w:rsidRDefault="00543E04" w:rsidP="003D592F">
                      <w:pPr>
                        <w:spacing w:line="240" w:lineRule="auto"/>
                        <w:rPr>
                          <w:rFonts w:ascii="Calibri" w:hAnsi="Calibri" w:cs="Calibri"/>
                          <w:b/>
                          <w:sz w:val="28"/>
                          <w:szCs w:val="28"/>
                        </w:rPr>
                      </w:pPr>
                      <w:r>
                        <w:rPr>
                          <w:rFonts w:ascii="Calibri" w:hAnsi="Calibri" w:cs="Calibri"/>
                          <w:b/>
                          <w:bCs/>
                          <w:sz w:val="28"/>
                          <w:szCs w:val="28"/>
                          <w:lang w:val="hr"/>
                        </w:rPr>
                        <w:t>UDAHNITE</w:t>
                      </w:r>
                    </w:p>
                  </w:txbxContent>
                </v:textbox>
              </v:shape>
            </w:pict>
          </mc:Fallback>
        </mc:AlternateContent>
      </w:r>
      <w:r w:rsidR="003D592F" w:rsidRPr="005B5806">
        <w:rPr>
          <w:szCs w:val="22"/>
          <w:lang w:val="hr-HR"/>
        </w:rPr>
        <w:t xml:space="preserve"> </w:t>
      </w:r>
      <w:r w:rsidRPr="005B5806">
        <w:rPr>
          <w:noProof/>
          <w:szCs w:val="22"/>
          <w:lang w:val="hr-HR" w:eastAsia="hr-HR"/>
        </w:rPr>
        <w:drawing>
          <wp:inline distT="0" distB="0" distL="0" distR="0" wp14:anchorId="7BC4F589" wp14:editId="4E0C7231">
            <wp:extent cx="1895475" cy="27432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511FA736" w14:textId="77777777" w:rsidR="001D0717" w:rsidRPr="005B5806" w:rsidRDefault="001D0717" w:rsidP="00BD22BA">
      <w:pPr>
        <w:autoSpaceDE w:val="0"/>
        <w:autoSpaceDN w:val="0"/>
        <w:adjustRightInd w:val="0"/>
        <w:spacing w:line="240" w:lineRule="auto"/>
        <w:rPr>
          <w:bCs/>
          <w:szCs w:val="22"/>
          <w:lang w:val="hr-HR"/>
        </w:rPr>
      </w:pPr>
    </w:p>
    <w:p w14:paraId="465E9F9A" w14:textId="77777777" w:rsidR="001D0717" w:rsidRPr="005B5806" w:rsidRDefault="001D0717" w:rsidP="00915C4B">
      <w:pPr>
        <w:numPr>
          <w:ilvl w:val="0"/>
          <w:numId w:val="21"/>
        </w:numPr>
        <w:autoSpaceDE w:val="0"/>
        <w:autoSpaceDN w:val="0"/>
        <w:adjustRightInd w:val="0"/>
        <w:spacing w:line="240" w:lineRule="auto"/>
        <w:rPr>
          <w:bCs/>
          <w:szCs w:val="22"/>
          <w:lang w:val="hr-HR"/>
        </w:rPr>
      </w:pPr>
      <w:r w:rsidRPr="005B5806">
        <w:rPr>
          <w:szCs w:val="22"/>
          <w:lang w:val="hr-HR"/>
        </w:rPr>
        <w:t xml:space="preserve"> Izvadite inhalator iz usta. Možete osjetiti nekakav okus nakon udaha.</w:t>
      </w:r>
    </w:p>
    <w:p w14:paraId="371DC0BF" w14:textId="77777777" w:rsidR="001D0717" w:rsidRPr="005B5806" w:rsidRDefault="001D0717" w:rsidP="00BD22BA">
      <w:pPr>
        <w:autoSpaceDE w:val="0"/>
        <w:autoSpaceDN w:val="0"/>
        <w:adjustRightInd w:val="0"/>
        <w:spacing w:line="240" w:lineRule="auto"/>
        <w:rPr>
          <w:bCs/>
          <w:szCs w:val="22"/>
          <w:lang w:val="hr-HR"/>
        </w:rPr>
      </w:pPr>
    </w:p>
    <w:p w14:paraId="0B782526" w14:textId="77777777" w:rsidR="001D0717" w:rsidRPr="005B5806" w:rsidRDefault="001D0717" w:rsidP="00915C4B">
      <w:pPr>
        <w:numPr>
          <w:ilvl w:val="0"/>
          <w:numId w:val="21"/>
        </w:numPr>
        <w:autoSpaceDE w:val="0"/>
        <w:autoSpaceDN w:val="0"/>
        <w:adjustRightInd w:val="0"/>
        <w:spacing w:line="240" w:lineRule="auto"/>
        <w:rPr>
          <w:bCs/>
          <w:szCs w:val="22"/>
          <w:lang w:val="hr-HR"/>
        </w:rPr>
      </w:pPr>
      <w:r w:rsidRPr="005B5806">
        <w:rPr>
          <w:szCs w:val="22"/>
          <w:lang w:val="hr-HR"/>
        </w:rPr>
        <w:t xml:space="preserve">Zadržite dah na 10 sekundi ili onoliko dugo koliko možete a da Vam je ugodno. </w:t>
      </w:r>
    </w:p>
    <w:p w14:paraId="1B35DA67" w14:textId="77777777" w:rsidR="001D0717" w:rsidRPr="005B5806" w:rsidRDefault="001D0717" w:rsidP="00BD22BA">
      <w:pPr>
        <w:autoSpaceDE w:val="0"/>
        <w:autoSpaceDN w:val="0"/>
        <w:adjustRightInd w:val="0"/>
        <w:spacing w:line="240" w:lineRule="auto"/>
        <w:rPr>
          <w:bCs/>
          <w:szCs w:val="22"/>
          <w:lang w:val="hr-HR"/>
        </w:rPr>
      </w:pPr>
    </w:p>
    <w:p w14:paraId="7C0872B6" w14:textId="77777777" w:rsidR="00305E1E" w:rsidRPr="005B5806" w:rsidRDefault="001D0717" w:rsidP="00915C4B">
      <w:pPr>
        <w:numPr>
          <w:ilvl w:val="0"/>
          <w:numId w:val="21"/>
        </w:numPr>
        <w:autoSpaceDE w:val="0"/>
        <w:autoSpaceDN w:val="0"/>
        <w:adjustRightInd w:val="0"/>
        <w:spacing w:line="240" w:lineRule="auto"/>
        <w:rPr>
          <w:bCs/>
          <w:szCs w:val="22"/>
          <w:lang w:val="hr-HR"/>
        </w:rPr>
      </w:pPr>
      <w:r w:rsidRPr="005B5806">
        <w:rPr>
          <w:b/>
          <w:bCs/>
          <w:szCs w:val="22"/>
          <w:lang w:val="hr-HR"/>
        </w:rPr>
        <w:t xml:space="preserve">Zatim polako izdahnite </w:t>
      </w:r>
      <w:r w:rsidRPr="005B5806">
        <w:rPr>
          <w:szCs w:val="22"/>
          <w:lang w:val="hr-HR"/>
        </w:rPr>
        <w:t xml:space="preserve">(nemojte izdisati kroz inhalator). </w:t>
      </w:r>
    </w:p>
    <w:p w14:paraId="6B25B364" w14:textId="77777777" w:rsidR="00305E1E" w:rsidRPr="005B5806" w:rsidRDefault="00305E1E" w:rsidP="00BD22BA">
      <w:pPr>
        <w:pStyle w:val="Listenabsatz"/>
        <w:spacing w:line="240" w:lineRule="auto"/>
        <w:rPr>
          <w:b/>
          <w:bCs/>
          <w:szCs w:val="22"/>
          <w:lang w:val="hr-HR"/>
        </w:rPr>
      </w:pPr>
    </w:p>
    <w:p w14:paraId="205FE629" w14:textId="77777777" w:rsidR="001D0717" w:rsidRPr="005B5806" w:rsidRDefault="001D0717" w:rsidP="00915C4B">
      <w:pPr>
        <w:numPr>
          <w:ilvl w:val="0"/>
          <w:numId w:val="21"/>
        </w:numPr>
        <w:autoSpaceDE w:val="0"/>
        <w:autoSpaceDN w:val="0"/>
        <w:adjustRightInd w:val="0"/>
        <w:spacing w:line="240" w:lineRule="auto"/>
        <w:rPr>
          <w:bCs/>
          <w:szCs w:val="22"/>
          <w:lang w:val="hr-HR"/>
        </w:rPr>
      </w:pPr>
      <w:r w:rsidRPr="005B5806">
        <w:rPr>
          <w:b/>
          <w:bCs/>
          <w:szCs w:val="22"/>
          <w:lang w:val="hr-HR"/>
        </w:rPr>
        <w:t>Poklopcem zatvorite nastavak za usta.</w:t>
      </w:r>
      <w:r w:rsidRPr="005B5806">
        <w:rPr>
          <w:szCs w:val="22"/>
          <w:lang w:val="hr-HR"/>
        </w:rPr>
        <w:t xml:space="preserve"> </w:t>
      </w:r>
    </w:p>
    <w:p w14:paraId="1A0D7CDA" w14:textId="77777777" w:rsidR="00305E1E" w:rsidRPr="005B5806" w:rsidRDefault="00305E1E" w:rsidP="00BD22BA">
      <w:pPr>
        <w:autoSpaceDE w:val="0"/>
        <w:autoSpaceDN w:val="0"/>
        <w:adjustRightInd w:val="0"/>
        <w:spacing w:line="240" w:lineRule="auto"/>
        <w:ind w:left="360"/>
        <w:rPr>
          <w:bCs/>
          <w:szCs w:val="22"/>
          <w:lang w:val="hr-HR"/>
        </w:rPr>
      </w:pPr>
    </w:p>
    <w:p w14:paraId="127B7564" w14:textId="77777777" w:rsidR="001D0717" w:rsidRPr="005B5806" w:rsidRDefault="001E3593" w:rsidP="00BD22BA">
      <w:pPr>
        <w:autoSpaceDE w:val="0"/>
        <w:autoSpaceDN w:val="0"/>
        <w:adjustRightInd w:val="0"/>
        <w:spacing w:line="240" w:lineRule="auto"/>
        <w:rPr>
          <w:bCs/>
          <w:szCs w:val="22"/>
          <w:lang w:val="hr-HR"/>
        </w:rPr>
      </w:pPr>
      <w:r w:rsidRPr="005B5806">
        <w:rPr>
          <w:noProof/>
          <w:szCs w:val="22"/>
          <w:lang w:val="hr-HR" w:eastAsia="hr-HR"/>
        </w:rPr>
        <w:lastRenderedPageBreak/>
        <mc:AlternateContent>
          <mc:Choice Requires="wps">
            <w:drawing>
              <wp:anchor distT="45720" distB="45720" distL="114300" distR="114300" simplePos="0" relativeHeight="251664384" behindDoc="0" locked="0" layoutInCell="1" allowOverlap="1" wp14:anchorId="4E85B185" wp14:editId="79F80E7C">
                <wp:simplePos x="0" y="0"/>
                <wp:positionH relativeFrom="column">
                  <wp:posOffset>585470</wp:posOffset>
                </wp:positionH>
                <wp:positionV relativeFrom="paragraph">
                  <wp:posOffset>2454275</wp:posOffset>
                </wp:positionV>
                <wp:extent cx="830580" cy="198120"/>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7B82B" w14:textId="77777777" w:rsidR="00543E04" w:rsidRPr="003D592F" w:rsidRDefault="00543E04" w:rsidP="003D592F">
                            <w:pPr>
                              <w:spacing w:line="240" w:lineRule="auto"/>
                              <w:jc w:val="center"/>
                              <w:rPr>
                                <w:rFonts w:ascii="Calibri" w:hAnsi="Calibri" w:cs="Calibri"/>
                                <w:b/>
                                <w:sz w:val="28"/>
                                <w:szCs w:val="28"/>
                              </w:rPr>
                            </w:pPr>
                            <w:r>
                              <w:rPr>
                                <w:rFonts w:ascii="Calibri" w:hAnsi="Calibri" w:cs="Calibri"/>
                                <w:b/>
                                <w:bCs/>
                                <w:sz w:val="28"/>
                                <w:szCs w:val="28"/>
                                <w:lang w:val="hr"/>
                              </w:rPr>
                              <w:t>ZATVORITE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5B185" id="Text Box 108" o:spid="_x0000_s1060" type="#_x0000_t202" style="position:absolute;margin-left:46.1pt;margin-top:193.25pt;width:65.4pt;height:1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" stroked="f">
                <v:textbox inset="0,0,0,0">
                  <w:txbxContent>
                    <w:p w14:paraId="2787B82B" w14:textId="77777777" w:rsidR="00543E04" w:rsidRPr="003D592F" w:rsidRDefault="00543E04" w:rsidP="003D592F">
                      <w:pPr>
                        <w:spacing w:line="240" w:lineRule="auto"/>
                        <w:jc w:val="center"/>
                        <w:rPr>
                          <w:rFonts w:ascii="Calibri" w:hAnsi="Calibri" w:cs="Calibri"/>
                          <w:b/>
                          <w:sz w:val="28"/>
                          <w:szCs w:val="28"/>
                        </w:rPr>
                      </w:pPr>
                      <w:r>
                        <w:rPr>
                          <w:rFonts w:ascii="Calibri" w:hAnsi="Calibri" w:cs="Calibri"/>
                          <w:b/>
                          <w:bCs/>
                          <w:sz w:val="28"/>
                          <w:szCs w:val="28"/>
                          <w:lang w:val="hr"/>
                        </w:rPr>
                        <w:t>ZATVORITE</w:t>
                      </w:r>
                    </w:p>
                  </w:txbxContent>
                </v:textbox>
              </v:shape>
            </w:pict>
          </mc:Fallback>
        </mc:AlternateContent>
      </w:r>
      <w:r w:rsidRPr="005B5806">
        <w:rPr>
          <w:noProof/>
          <w:szCs w:val="22"/>
          <w:lang w:val="hr-HR" w:eastAsia="hr-HR"/>
        </w:rPr>
        <w:drawing>
          <wp:inline distT="0" distB="0" distL="0" distR="0" wp14:anchorId="3C509CB7" wp14:editId="7B98E115">
            <wp:extent cx="1962150" cy="280035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255327AA" w14:textId="77777777" w:rsidR="001D0717" w:rsidRPr="005B5806" w:rsidRDefault="001D0717" w:rsidP="00BD22BA">
      <w:pPr>
        <w:autoSpaceDE w:val="0"/>
        <w:autoSpaceDN w:val="0"/>
        <w:adjustRightInd w:val="0"/>
        <w:spacing w:line="240" w:lineRule="auto"/>
        <w:rPr>
          <w:bCs/>
          <w:szCs w:val="22"/>
          <w:lang w:val="hr-HR"/>
        </w:rPr>
      </w:pPr>
    </w:p>
    <w:p w14:paraId="0225704A" w14:textId="77777777" w:rsidR="001D0717" w:rsidRPr="005B5806" w:rsidRDefault="00305E1E">
      <w:pPr>
        <w:numPr>
          <w:ilvl w:val="0"/>
          <w:numId w:val="22"/>
        </w:numPr>
        <w:tabs>
          <w:tab w:val="clear" w:pos="360"/>
          <w:tab w:val="num" w:pos="567"/>
        </w:tabs>
        <w:autoSpaceDE w:val="0"/>
        <w:autoSpaceDN w:val="0"/>
        <w:adjustRightInd w:val="0"/>
        <w:spacing w:line="240" w:lineRule="auto"/>
        <w:ind w:left="567" w:hanging="567"/>
        <w:rPr>
          <w:bCs/>
          <w:szCs w:val="22"/>
          <w:lang w:val="hr-HR"/>
        </w:rPr>
        <w:pPrChange w:id="112" w:author="translator" w:date="2025-10-14T12:55:00Z">
          <w:pPr>
            <w:numPr>
              <w:numId w:val="22"/>
            </w:numPr>
            <w:tabs>
              <w:tab w:val="num" w:pos="360"/>
            </w:tabs>
            <w:autoSpaceDE w:val="0"/>
            <w:autoSpaceDN w:val="0"/>
            <w:adjustRightInd w:val="0"/>
            <w:spacing w:line="240" w:lineRule="auto"/>
            <w:ind w:left="360" w:hanging="360"/>
          </w:pPr>
        </w:pPrChange>
      </w:pPr>
      <w:r w:rsidRPr="005B5806">
        <w:rPr>
          <w:szCs w:val="22"/>
          <w:lang w:val="hr-HR"/>
        </w:rPr>
        <w:t xml:space="preserve">Nakon svake doze, isperite usta vodom i ispljunite je ili operite zube prije ispiranja. </w:t>
      </w:r>
    </w:p>
    <w:p w14:paraId="71517DF4" w14:textId="77777777" w:rsidR="00305E1E" w:rsidRPr="005B5806" w:rsidRDefault="001D0717">
      <w:pPr>
        <w:numPr>
          <w:ilvl w:val="0"/>
          <w:numId w:val="22"/>
        </w:numPr>
        <w:tabs>
          <w:tab w:val="clear" w:pos="360"/>
          <w:tab w:val="num" w:pos="567"/>
        </w:tabs>
        <w:autoSpaceDE w:val="0"/>
        <w:autoSpaceDN w:val="0"/>
        <w:adjustRightInd w:val="0"/>
        <w:spacing w:line="240" w:lineRule="auto"/>
        <w:ind w:left="567" w:hanging="567"/>
        <w:rPr>
          <w:bCs/>
          <w:szCs w:val="22"/>
          <w:lang w:val="hr-HR"/>
        </w:rPr>
        <w:pPrChange w:id="113" w:author="translator" w:date="2025-10-14T12:55:00Z">
          <w:pPr>
            <w:numPr>
              <w:numId w:val="22"/>
            </w:numPr>
            <w:tabs>
              <w:tab w:val="num" w:pos="360"/>
            </w:tabs>
            <w:autoSpaceDE w:val="0"/>
            <w:autoSpaceDN w:val="0"/>
            <w:adjustRightInd w:val="0"/>
            <w:spacing w:line="240" w:lineRule="auto"/>
            <w:ind w:left="360" w:hanging="360"/>
          </w:pPr>
        </w:pPrChange>
      </w:pPr>
      <w:r w:rsidRPr="005B5806">
        <w:rPr>
          <w:szCs w:val="22"/>
          <w:lang w:val="hr-HR"/>
        </w:rPr>
        <w:t xml:space="preserve">Nemojte pokušavati rastaviti inhalator, ukloniti ili savijati poklopac nastavka za usta. </w:t>
      </w:r>
    </w:p>
    <w:p w14:paraId="5E59E6E3" w14:textId="77777777" w:rsidR="00305E1E" w:rsidRPr="005B5806" w:rsidRDefault="00305E1E">
      <w:pPr>
        <w:numPr>
          <w:ilvl w:val="0"/>
          <w:numId w:val="22"/>
        </w:numPr>
        <w:tabs>
          <w:tab w:val="clear" w:pos="360"/>
          <w:tab w:val="num" w:pos="567"/>
        </w:tabs>
        <w:autoSpaceDE w:val="0"/>
        <w:autoSpaceDN w:val="0"/>
        <w:adjustRightInd w:val="0"/>
        <w:spacing w:line="240" w:lineRule="auto"/>
        <w:ind w:left="567" w:hanging="567"/>
        <w:rPr>
          <w:bCs/>
          <w:szCs w:val="22"/>
          <w:lang w:val="hr-HR"/>
        </w:rPr>
        <w:pPrChange w:id="114" w:author="translator" w:date="2025-10-14T12:55:00Z">
          <w:pPr>
            <w:numPr>
              <w:numId w:val="22"/>
            </w:numPr>
            <w:tabs>
              <w:tab w:val="num" w:pos="360"/>
            </w:tabs>
            <w:autoSpaceDE w:val="0"/>
            <w:autoSpaceDN w:val="0"/>
            <w:adjustRightInd w:val="0"/>
            <w:spacing w:line="240" w:lineRule="auto"/>
            <w:ind w:left="360" w:hanging="360"/>
          </w:pPr>
        </w:pPrChange>
      </w:pPr>
      <w:r w:rsidRPr="005B5806">
        <w:rPr>
          <w:szCs w:val="22"/>
          <w:lang w:val="hr-HR"/>
        </w:rPr>
        <w:t xml:space="preserve">Poklopac nastavka za usta pričvršćen je za inhalator i ne smije se odvajati. </w:t>
      </w:r>
    </w:p>
    <w:p w14:paraId="39FB7CF0" w14:textId="77777777" w:rsidR="00305E1E" w:rsidRPr="005B5806" w:rsidRDefault="001D0717">
      <w:pPr>
        <w:numPr>
          <w:ilvl w:val="0"/>
          <w:numId w:val="22"/>
        </w:numPr>
        <w:tabs>
          <w:tab w:val="clear" w:pos="360"/>
          <w:tab w:val="num" w:pos="567"/>
        </w:tabs>
        <w:autoSpaceDE w:val="0"/>
        <w:autoSpaceDN w:val="0"/>
        <w:adjustRightInd w:val="0"/>
        <w:spacing w:line="240" w:lineRule="auto"/>
        <w:ind w:left="567" w:hanging="567"/>
        <w:rPr>
          <w:bCs/>
          <w:szCs w:val="22"/>
          <w:lang w:val="hr-HR"/>
        </w:rPr>
        <w:pPrChange w:id="115" w:author="translator" w:date="2025-10-14T12:55:00Z">
          <w:pPr>
            <w:numPr>
              <w:numId w:val="22"/>
            </w:numPr>
            <w:tabs>
              <w:tab w:val="num" w:pos="360"/>
            </w:tabs>
            <w:autoSpaceDE w:val="0"/>
            <w:autoSpaceDN w:val="0"/>
            <w:adjustRightInd w:val="0"/>
            <w:spacing w:line="240" w:lineRule="auto"/>
            <w:ind w:left="360" w:hanging="360"/>
          </w:pPr>
        </w:pPrChange>
      </w:pPr>
      <w:r w:rsidRPr="005B5806">
        <w:rPr>
          <w:szCs w:val="22"/>
          <w:lang w:val="hr-HR"/>
        </w:rPr>
        <w:t>Nemojte koristiti Spiromax ako je oštećen ili ako se nastavak za usta odvojio od Spiromaxa.</w:t>
      </w:r>
    </w:p>
    <w:p w14:paraId="7FF4E14B" w14:textId="77777777" w:rsidR="001D0717" w:rsidRPr="005B5806" w:rsidRDefault="001D0717">
      <w:pPr>
        <w:numPr>
          <w:ilvl w:val="0"/>
          <w:numId w:val="22"/>
        </w:numPr>
        <w:tabs>
          <w:tab w:val="clear" w:pos="360"/>
          <w:tab w:val="num" w:pos="567"/>
        </w:tabs>
        <w:autoSpaceDE w:val="0"/>
        <w:autoSpaceDN w:val="0"/>
        <w:adjustRightInd w:val="0"/>
        <w:spacing w:line="240" w:lineRule="auto"/>
        <w:ind w:left="567" w:hanging="567"/>
        <w:rPr>
          <w:bCs/>
          <w:szCs w:val="22"/>
          <w:lang w:val="hr-HR"/>
        </w:rPr>
        <w:pPrChange w:id="116" w:author="translator" w:date="2025-10-14T12:55:00Z">
          <w:pPr>
            <w:numPr>
              <w:numId w:val="22"/>
            </w:numPr>
            <w:tabs>
              <w:tab w:val="num" w:pos="360"/>
            </w:tabs>
            <w:autoSpaceDE w:val="0"/>
            <w:autoSpaceDN w:val="0"/>
            <w:adjustRightInd w:val="0"/>
            <w:spacing w:line="240" w:lineRule="auto"/>
            <w:ind w:left="360" w:hanging="360"/>
          </w:pPr>
        </w:pPrChange>
      </w:pPr>
      <w:r w:rsidRPr="005B5806">
        <w:rPr>
          <w:szCs w:val="22"/>
          <w:lang w:val="hr-HR"/>
        </w:rPr>
        <w:t>Nemojte otvarati i zatvarati nastavak za usta osim ako se spremate uporabiti inhalator.</w:t>
      </w:r>
    </w:p>
    <w:p w14:paraId="7073FFD7" w14:textId="77777777" w:rsidR="001D0717" w:rsidRPr="005B5806" w:rsidRDefault="001D0717" w:rsidP="00BD22BA">
      <w:pPr>
        <w:autoSpaceDE w:val="0"/>
        <w:autoSpaceDN w:val="0"/>
        <w:adjustRightInd w:val="0"/>
        <w:spacing w:line="240" w:lineRule="auto"/>
        <w:rPr>
          <w:bCs/>
          <w:szCs w:val="22"/>
          <w:lang w:val="hr-HR"/>
        </w:rPr>
      </w:pPr>
    </w:p>
    <w:p w14:paraId="2D2AD637" w14:textId="77777777" w:rsidR="001D0717" w:rsidRPr="005B5806" w:rsidRDefault="001D0717" w:rsidP="00BD22BA">
      <w:pPr>
        <w:autoSpaceDE w:val="0"/>
        <w:autoSpaceDN w:val="0"/>
        <w:adjustRightInd w:val="0"/>
        <w:spacing w:line="240" w:lineRule="auto"/>
        <w:rPr>
          <w:b/>
          <w:bCs/>
          <w:szCs w:val="22"/>
          <w:lang w:val="hr-HR"/>
        </w:rPr>
      </w:pPr>
      <w:r w:rsidRPr="005B5806">
        <w:rPr>
          <w:b/>
          <w:bCs/>
          <w:szCs w:val="22"/>
          <w:lang w:val="hr-HR"/>
        </w:rPr>
        <w:t>Čišćenje Spiromaxa</w:t>
      </w:r>
    </w:p>
    <w:p w14:paraId="5F68C03D" w14:textId="77777777" w:rsidR="001D0717" w:rsidRPr="005B5806" w:rsidRDefault="001D0717" w:rsidP="00BD22BA">
      <w:pPr>
        <w:autoSpaceDE w:val="0"/>
        <w:autoSpaceDN w:val="0"/>
        <w:adjustRightInd w:val="0"/>
        <w:spacing w:line="240" w:lineRule="auto"/>
        <w:rPr>
          <w:bCs/>
          <w:szCs w:val="22"/>
          <w:lang w:val="hr-HR"/>
        </w:rPr>
      </w:pPr>
      <w:r w:rsidRPr="005B5806">
        <w:rPr>
          <w:szCs w:val="22"/>
          <w:lang w:val="hr-HR"/>
        </w:rPr>
        <w:t>Održavajte inhalator suhim i čistim.</w:t>
      </w:r>
    </w:p>
    <w:p w14:paraId="50A3D035" w14:textId="7B30E786" w:rsidR="001D0717" w:rsidRPr="005B5806" w:rsidRDefault="001D0717" w:rsidP="00BD22BA">
      <w:pPr>
        <w:autoSpaceDE w:val="0"/>
        <w:autoSpaceDN w:val="0"/>
        <w:adjustRightInd w:val="0"/>
        <w:spacing w:line="240" w:lineRule="auto"/>
        <w:rPr>
          <w:bCs/>
          <w:szCs w:val="22"/>
          <w:lang w:val="hr-HR"/>
        </w:rPr>
      </w:pPr>
      <w:r w:rsidRPr="005B5806">
        <w:rPr>
          <w:szCs w:val="22"/>
          <w:lang w:val="hr-HR"/>
        </w:rPr>
        <w:t xml:space="preserve">Po potrebi, možete </w:t>
      </w:r>
      <w:r w:rsidR="00BB6D14" w:rsidRPr="005B5806">
        <w:rPr>
          <w:szCs w:val="22"/>
          <w:lang w:val="hr-HR"/>
        </w:rPr>
        <w:t xml:space="preserve">nakon uporabe </w:t>
      </w:r>
      <w:r w:rsidRPr="005B5806">
        <w:rPr>
          <w:szCs w:val="22"/>
          <w:lang w:val="hr-HR"/>
        </w:rPr>
        <w:t>obrisati nastavak za usta inhalatora suhom krpicom ili ubrusom.</w:t>
      </w:r>
    </w:p>
    <w:p w14:paraId="3777583F" w14:textId="77777777" w:rsidR="001D0717" w:rsidRPr="005B5806" w:rsidRDefault="001D0717" w:rsidP="00BD22BA">
      <w:pPr>
        <w:autoSpaceDE w:val="0"/>
        <w:autoSpaceDN w:val="0"/>
        <w:adjustRightInd w:val="0"/>
        <w:spacing w:line="240" w:lineRule="auto"/>
        <w:rPr>
          <w:bCs/>
          <w:szCs w:val="22"/>
          <w:lang w:val="hr-HR"/>
        </w:rPr>
      </w:pPr>
    </w:p>
    <w:p w14:paraId="78813E4D" w14:textId="77777777" w:rsidR="001D0717" w:rsidRPr="005B5806" w:rsidRDefault="001D0717" w:rsidP="00BD22BA">
      <w:pPr>
        <w:autoSpaceDE w:val="0"/>
        <w:autoSpaceDN w:val="0"/>
        <w:adjustRightInd w:val="0"/>
        <w:spacing w:line="240" w:lineRule="auto"/>
        <w:rPr>
          <w:b/>
          <w:bCs/>
          <w:szCs w:val="22"/>
          <w:lang w:val="hr-HR"/>
        </w:rPr>
      </w:pPr>
      <w:r w:rsidRPr="005B5806">
        <w:rPr>
          <w:b/>
          <w:bCs/>
          <w:szCs w:val="22"/>
          <w:lang w:val="hr-HR"/>
        </w:rPr>
        <w:t>Kada početi koristiti novi Seffalair Spiromax</w:t>
      </w:r>
    </w:p>
    <w:p w14:paraId="114012E0" w14:textId="77777777" w:rsidR="001D0717" w:rsidRPr="005B5806" w:rsidRDefault="001D0717">
      <w:pPr>
        <w:numPr>
          <w:ilvl w:val="0"/>
          <w:numId w:val="3"/>
        </w:numPr>
        <w:tabs>
          <w:tab w:val="clear" w:pos="360"/>
          <w:tab w:val="num" w:pos="567"/>
        </w:tabs>
        <w:autoSpaceDE w:val="0"/>
        <w:autoSpaceDN w:val="0"/>
        <w:adjustRightInd w:val="0"/>
        <w:spacing w:line="240" w:lineRule="auto"/>
        <w:ind w:left="567" w:hanging="567"/>
        <w:rPr>
          <w:bCs/>
          <w:i/>
          <w:iCs/>
          <w:szCs w:val="22"/>
          <w:lang w:val="hr-HR"/>
        </w:rPr>
        <w:pPrChange w:id="117" w:author="translator" w:date="2025-10-14T12:55:00Z">
          <w:pPr>
            <w:numPr>
              <w:numId w:val="3"/>
            </w:numPr>
            <w:tabs>
              <w:tab w:val="num" w:pos="360"/>
              <w:tab w:val="num" w:pos="567"/>
            </w:tabs>
            <w:autoSpaceDE w:val="0"/>
            <w:autoSpaceDN w:val="0"/>
            <w:adjustRightInd w:val="0"/>
            <w:spacing w:line="240" w:lineRule="auto"/>
            <w:ind w:left="360" w:hanging="360"/>
          </w:pPr>
        </w:pPrChange>
      </w:pPr>
      <w:r w:rsidRPr="005B5806">
        <w:rPr>
          <w:szCs w:val="22"/>
          <w:lang w:val="hr-HR"/>
        </w:rPr>
        <w:t>Pokazatelj doza na stražnjoj strani inhalatora govori Vam koliko je doza (udaha) preostalo u inhalatoru, počevši od 60 udaha kad je pun i završavajući s 0 (nula) kada je prazan.</w:t>
      </w:r>
      <w:r w:rsidRPr="005B5806">
        <w:rPr>
          <w:i/>
          <w:iCs/>
          <w:szCs w:val="22"/>
          <w:lang w:val="hr-HR"/>
        </w:rPr>
        <w:t xml:space="preserve"> </w:t>
      </w:r>
    </w:p>
    <w:p w14:paraId="6220DB70" w14:textId="77777777" w:rsidR="001D0717" w:rsidRPr="005B5806" w:rsidRDefault="001D0717" w:rsidP="00BD22BA">
      <w:pPr>
        <w:autoSpaceDE w:val="0"/>
        <w:autoSpaceDN w:val="0"/>
        <w:adjustRightInd w:val="0"/>
        <w:spacing w:line="240" w:lineRule="auto"/>
        <w:rPr>
          <w:bCs/>
          <w:i/>
          <w:iCs/>
          <w:szCs w:val="22"/>
          <w:lang w:val="hr-HR"/>
        </w:rPr>
      </w:pPr>
    </w:p>
    <w:p w14:paraId="218F3D25" w14:textId="77777777" w:rsidR="001D0717" w:rsidRPr="005B5806" w:rsidRDefault="001E3593" w:rsidP="00BD22BA">
      <w:pPr>
        <w:autoSpaceDE w:val="0"/>
        <w:autoSpaceDN w:val="0"/>
        <w:adjustRightInd w:val="0"/>
        <w:spacing w:line="240" w:lineRule="auto"/>
        <w:rPr>
          <w:bCs/>
          <w:iCs/>
          <w:szCs w:val="22"/>
          <w:lang w:val="hr-HR"/>
        </w:rPr>
      </w:pPr>
      <w:r w:rsidRPr="005B5806">
        <w:rPr>
          <w:noProof/>
          <w:szCs w:val="22"/>
          <w:lang w:val="hr-HR" w:eastAsia="hr-HR"/>
        </w:rPr>
        <w:drawing>
          <wp:inline distT="0" distB="0" distL="0" distR="0" wp14:anchorId="32FFE335" wp14:editId="1DBC3668">
            <wp:extent cx="809625" cy="225742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0F2965AC" w14:textId="77777777" w:rsidR="001D0717" w:rsidRPr="005B5806" w:rsidRDefault="001D0717" w:rsidP="00BD22BA">
      <w:pPr>
        <w:autoSpaceDE w:val="0"/>
        <w:autoSpaceDN w:val="0"/>
        <w:adjustRightInd w:val="0"/>
        <w:spacing w:line="240" w:lineRule="auto"/>
        <w:rPr>
          <w:bCs/>
          <w:iCs/>
          <w:szCs w:val="22"/>
          <w:lang w:val="hr-HR"/>
        </w:rPr>
      </w:pPr>
    </w:p>
    <w:p w14:paraId="422E37EC" w14:textId="77777777" w:rsidR="001D0717" w:rsidRPr="005B5806" w:rsidRDefault="001D0717">
      <w:pPr>
        <w:numPr>
          <w:ilvl w:val="0"/>
          <w:numId w:val="3"/>
        </w:numPr>
        <w:tabs>
          <w:tab w:val="clear" w:pos="360"/>
          <w:tab w:val="num" w:pos="567"/>
        </w:tabs>
        <w:autoSpaceDE w:val="0"/>
        <w:autoSpaceDN w:val="0"/>
        <w:adjustRightInd w:val="0"/>
        <w:spacing w:line="240" w:lineRule="auto"/>
        <w:ind w:left="567" w:hanging="567"/>
        <w:rPr>
          <w:bCs/>
          <w:szCs w:val="22"/>
          <w:lang w:val="hr-HR"/>
        </w:rPr>
        <w:pPrChange w:id="118" w:author="translator" w:date="2025-10-14T12:56:00Z">
          <w:pPr>
            <w:numPr>
              <w:numId w:val="3"/>
            </w:numPr>
            <w:tabs>
              <w:tab w:val="num" w:pos="360"/>
            </w:tabs>
            <w:autoSpaceDE w:val="0"/>
            <w:autoSpaceDN w:val="0"/>
            <w:adjustRightInd w:val="0"/>
            <w:spacing w:line="240" w:lineRule="auto"/>
            <w:ind w:left="360" w:hanging="360"/>
          </w:pPr>
        </w:pPrChange>
      </w:pPr>
      <w:r w:rsidRPr="005B5806">
        <w:rPr>
          <w:szCs w:val="22"/>
          <w:lang w:val="hr-HR"/>
        </w:rPr>
        <w:t>Pokazatelj doza pokazuje parni broj preostalih udaha. Razmaci između parnih brojeva predstavljaju neparne brojeve preostalih udaha.</w:t>
      </w:r>
    </w:p>
    <w:p w14:paraId="02243AAB" w14:textId="77777777" w:rsidR="001D0717" w:rsidRPr="005B5806" w:rsidRDefault="00305E1E">
      <w:pPr>
        <w:numPr>
          <w:ilvl w:val="0"/>
          <w:numId w:val="3"/>
        </w:numPr>
        <w:tabs>
          <w:tab w:val="clear" w:pos="360"/>
          <w:tab w:val="num" w:pos="567"/>
        </w:tabs>
        <w:autoSpaceDE w:val="0"/>
        <w:autoSpaceDN w:val="0"/>
        <w:adjustRightInd w:val="0"/>
        <w:spacing w:line="240" w:lineRule="auto"/>
        <w:ind w:left="567" w:hanging="567"/>
        <w:rPr>
          <w:bCs/>
          <w:szCs w:val="22"/>
          <w:lang w:val="hr-HR"/>
        </w:rPr>
        <w:pPrChange w:id="119" w:author="translator" w:date="2025-10-14T12:56:00Z">
          <w:pPr>
            <w:numPr>
              <w:numId w:val="3"/>
            </w:numPr>
            <w:tabs>
              <w:tab w:val="num" w:pos="360"/>
            </w:tabs>
            <w:autoSpaceDE w:val="0"/>
            <w:autoSpaceDN w:val="0"/>
            <w:adjustRightInd w:val="0"/>
            <w:spacing w:line="240" w:lineRule="auto"/>
            <w:ind w:left="360" w:hanging="360"/>
          </w:pPr>
        </w:pPrChange>
      </w:pPr>
      <w:r w:rsidRPr="005B5806">
        <w:rPr>
          <w:szCs w:val="22"/>
          <w:lang w:val="hr-HR"/>
        </w:rPr>
        <w:t>Kada je preostalo 20 ili manje udaha, brojevi su prikazani crvenim znamenkama na bijeloj podlozi. Kada se u prozorčiću pojave crveni brojevi, trebate posjetiti liječnika ili medicinsku sestru i dobiti novi inhalator.</w:t>
      </w:r>
    </w:p>
    <w:p w14:paraId="42EB751B" w14:textId="77777777" w:rsidR="001D0717" w:rsidRPr="005B5806" w:rsidRDefault="001D0717" w:rsidP="00BD22BA">
      <w:pPr>
        <w:autoSpaceDE w:val="0"/>
        <w:autoSpaceDN w:val="0"/>
        <w:adjustRightInd w:val="0"/>
        <w:spacing w:line="240" w:lineRule="auto"/>
        <w:rPr>
          <w:bCs/>
          <w:szCs w:val="22"/>
          <w:lang w:val="hr-HR"/>
        </w:rPr>
      </w:pPr>
    </w:p>
    <w:p w14:paraId="5DF8757C" w14:textId="77777777" w:rsidR="001D0717" w:rsidRPr="005B5806" w:rsidRDefault="001D0717" w:rsidP="00BD22BA">
      <w:pPr>
        <w:autoSpaceDE w:val="0"/>
        <w:autoSpaceDN w:val="0"/>
        <w:adjustRightInd w:val="0"/>
        <w:spacing w:line="240" w:lineRule="auto"/>
        <w:rPr>
          <w:bCs/>
          <w:szCs w:val="22"/>
          <w:lang w:val="hr-HR"/>
        </w:rPr>
      </w:pPr>
      <w:r w:rsidRPr="005B5806">
        <w:rPr>
          <w:szCs w:val="22"/>
          <w:lang w:val="hr-HR"/>
        </w:rPr>
        <w:t xml:space="preserve">Napomena: </w:t>
      </w:r>
    </w:p>
    <w:p w14:paraId="1FBFFD60" w14:textId="77777777" w:rsidR="00305E1E" w:rsidRPr="005B5806" w:rsidRDefault="001D0717">
      <w:pPr>
        <w:numPr>
          <w:ilvl w:val="0"/>
          <w:numId w:val="3"/>
        </w:numPr>
        <w:tabs>
          <w:tab w:val="clear" w:pos="360"/>
          <w:tab w:val="num" w:pos="567"/>
        </w:tabs>
        <w:autoSpaceDE w:val="0"/>
        <w:autoSpaceDN w:val="0"/>
        <w:adjustRightInd w:val="0"/>
        <w:spacing w:line="240" w:lineRule="auto"/>
        <w:ind w:left="567" w:hanging="567"/>
        <w:rPr>
          <w:szCs w:val="22"/>
          <w:lang w:val="hr-HR"/>
        </w:rPr>
        <w:pPrChange w:id="120" w:author="translator" w:date="2025-10-14T12:56:00Z">
          <w:pPr>
            <w:numPr>
              <w:numId w:val="3"/>
            </w:numPr>
            <w:tabs>
              <w:tab w:val="num" w:pos="360"/>
            </w:tabs>
            <w:autoSpaceDE w:val="0"/>
            <w:autoSpaceDN w:val="0"/>
            <w:adjustRightInd w:val="0"/>
            <w:spacing w:line="240" w:lineRule="auto"/>
            <w:ind w:left="360" w:hanging="360"/>
          </w:pPr>
        </w:pPrChange>
      </w:pPr>
      <w:r w:rsidRPr="005B5806">
        <w:rPr>
          <w:szCs w:val="22"/>
          <w:lang w:val="hr-HR"/>
        </w:rPr>
        <w:t xml:space="preserve">Iz nastavka za usta čut će se škljocaj čak i kad je inhalator prazan. </w:t>
      </w:r>
    </w:p>
    <w:p w14:paraId="236811DC" w14:textId="1E2EEC54" w:rsidR="001D0717" w:rsidRPr="005B5806" w:rsidRDefault="001D0717">
      <w:pPr>
        <w:numPr>
          <w:ilvl w:val="0"/>
          <w:numId w:val="3"/>
        </w:numPr>
        <w:tabs>
          <w:tab w:val="clear" w:pos="360"/>
          <w:tab w:val="num" w:pos="567"/>
        </w:tabs>
        <w:autoSpaceDE w:val="0"/>
        <w:autoSpaceDN w:val="0"/>
        <w:adjustRightInd w:val="0"/>
        <w:spacing w:line="240" w:lineRule="auto"/>
        <w:ind w:left="567" w:hanging="567"/>
        <w:rPr>
          <w:szCs w:val="22"/>
          <w:lang w:val="hr-HR"/>
        </w:rPr>
        <w:pPrChange w:id="121" w:author="translator" w:date="2025-10-14T12:56:00Z">
          <w:pPr>
            <w:numPr>
              <w:numId w:val="3"/>
            </w:numPr>
            <w:tabs>
              <w:tab w:val="num" w:pos="360"/>
            </w:tabs>
            <w:autoSpaceDE w:val="0"/>
            <w:autoSpaceDN w:val="0"/>
            <w:adjustRightInd w:val="0"/>
            <w:spacing w:line="240" w:lineRule="auto"/>
            <w:ind w:left="360" w:hanging="360"/>
          </w:pPr>
        </w:pPrChange>
      </w:pPr>
      <w:r w:rsidRPr="005B5806">
        <w:rPr>
          <w:szCs w:val="22"/>
          <w:lang w:val="hr-HR"/>
        </w:rPr>
        <w:lastRenderedPageBreak/>
        <w:t>Ako otvorite i zatvorite nastavak za usta bez udisanja, pokazatelj doza će i dalje to registrirati kao jedan udah. Ta doza će biti pouzdano zadržana u inhalatoru za sljedeću predviđenu inhalaciju. Nemoguće je slučajno uzeti dodatn</w:t>
      </w:r>
      <w:r w:rsidR="00BB6D14" w:rsidRPr="005B5806">
        <w:rPr>
          <w:szCs w:val="22"/>
          <w:lang w:val="hr-HR"/>
        </w:rPr>
        <w:t>u količinu</w:t>
      </w:r>
      <w:r w:rsidRPr="005B5806">
        <w:rPr>
          <w:szCs w:val="22"/>
          <w:lang w:val="hr-HR"/>
        </w:rPr>
        <w:t xml:space="preserve"> lijek</w:t>
      </w:r>
      <w:r w:rsidR="00BB6D14" w:rsidRPr="005B5806">
        <w:rPr>
          <w:szCs w:val="22"/>
          <w:lang w:val="hr-HR"/>
        </w:rPr>
        <w:t>a</w:t>
      </w:r>
      <w:r w:rsidRPr="005B5806">
        <w:rPr>
          <w:szCs w:val="22"/>
          <w:lang w:val="hr-HR"/>
        </w:rPr>
        <w:t xml:space="preserve"> ili dvostruku dozu tijekom 1 inhalacije. </w:t>
      </w:r>
    </w:p>
    <w:p w14:paraId="6A81F16C"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1617A789" w14:textId="77777777" w:rsidR="001D0717" w:rsidRPr="005B5806" w:rsidRDefault="001D0717" w:rsidP="00BD22BA">
      <w:pPr>
        <w:autoSpaceDE w:val="0"/>
        <w:autoSpaceDN w:val="0"/>
        <w:adjustRightInd w:val="0"/>
        <w:spacing w:line="240" w:lineRule="auto"/>
        <w:rPr>
          <w:noProof/>
          <w:szCs w:val="22"/>
          <w:lang w:val="hr-HR"/>
        </w:rPr>
      </w:pPr>
      <w:r w:rsidRPr="005B5806">
        <w:rPr>
          <w:b/>
          <w:bCs/>
          <w:szCs w:val="22"/>
          <w:lang w:val="hr-HR"/>
        </w:rPr>
        <w:t>Ako primijenite više lijeka Seffalair Spiromax nego što ste trebali</w:t>
      </w:r>
    </w:p>
    <w:p w14:paraId="2482EA71" w14:textId="77777777" w:rsidR="001D0717" w:rsidRPr="005B5806" w:rsidRDefault="001D0717" w:rsidP="00BD22BA">
      <w:pPr>
        <w:spacing w:line="240" w:lineRule="auto"/>
        <w:rPr>
          <w:lang w:val="hr-HR"/>
        </w:rPr>
      </w:pPr>
      <w:r w:rsidRPr="005B5806">
        <w:rPr>
          <w:lang w:val="hr-HR"/>
        </w:rPr>
        <w:t>Važno je da uzmete dozu koju Vam je propisao liječnik ili medicinska sestra. Ne smijete premašiti propisanu dozu bez medicinskog savjeta. Ako slučajno uzmete više doza nego što je preporučeno, obratite se medicinskoj sestri, liječniku ili ljekarniku. Možete opaziti da Vam srce radi brže nego obično i da drhtite. Također možete osjećati omaglicu, glavobolju, slabost mišića i bol u zglobovima.</w:t>
      </w:r>
    </w:p>
    <w:p w14:paraId="4D68C951" w14:textId="77777777" w:rsidR="001D0717" w:rsidRPr="005B5806" w:rsidRDefault="001D0717" w:rsidP="00BD22BA">
      <w:pPr>
        <w:spacing w:line="240" w:lineRule="auto"/>
        <w:rPr>
          <w:szCs w:val="22"/>
          <w:lang w:val="hr-HR"/>
        </w:rPr>
      </w:pPr>
    </w:p>
    <w:p w14:paraId="48000137" w14:textId="77777777" w:rsidR="001D0717" w:rsidRPr="005B5806" w:rsidRDefault="001D0717" w:rsidP="00BD22BA">
      <w:pPr>
        <w:spacing w:line="240" w:lineRule="auto"/>
        <w:rPr>
          <w:szCs w:val="22"/>
          <w:lang w:val="hr-HR"/>
        </w:rPr>
      </w:pPr>
      <w:r w:rsidRPr="005B5806">
        <w:rPr>
          <w:szCs w:val="22"/>
          <w:lang w:val="hr-HR"/>
        </w:rPr>
        <w:t xml:space="preserve">Ako ste opetovano primjenjivali previše doza </w:t>
      </w:r>
      <w:r w:rsidRPr="005B5806">
        <w:rPr>
          <w:noProof/>
          <w:szCs w:val="22"/>
          <w:lang w:val="hr-HR"/>
        </w:rPr>
        <w:t>Seffalair</w:t>
      </w:r>
      <w:r w:rsidRPr="005B5806">
        <w:rPr>
          <w:szCs w:val="22"/>
          <w:lang w:val="hr-HR"/>
        </w:rPr>
        <w:t xml:space="preserve"> Spiromax tijekom dužeg vremena, obratite se liječniku ili ljekarniku za savjet. To je zato što korištenje previše </w:t>
      </w:r>
      <w:r w:rsidRPr="005B5806">
        <w:rPr>
          <w:noProof/>
          <w:szCs w:val="22"/>
          <w:lang w:val="hr-HR"/>
        </w:rPr>
        <w:t>Seffalair</w:t>
      </w:r>
      <w:r w:rsidRPr="005B5806">
        <w:rPr>
          <w:szCs w:val="22"/>
          <w:lang w:val="hr-HR"/>
        </w:rPr>
        <w:t xml:space="preserve"> Spiromaxa može smanjiti količinu steroidnih hormona koje stvaraju nadbubrežne žlijezde. </w:t>
      </w:r>
    </w:p>
    <w:p w14:paraId="433B7E30" w14:textId="77777777" w:rsidR="001D0717" w:rsidRPr="005B5806" w:rsidRDefault="001D0717" w:rsidP="00BD22BA">
      <w:pPr>
        <w:spacing w:line="240" w:lineRule="auto"/>
        <w:rPr>
          <w:i/>
          <w:noProof/>
          <w:szCs w:val="22"/>
          <w:lang w:val="hr-HR"/>
        </w:rPr>
      </w:pPr>
    </w:p>
    <w:p w14:paraId="5C64BDCB" w14:textId="77777777" w:rsidR="001D0717" w:rsidRPr="005B5806" w:rsidRDefault="001D0717" w:rsidP="00BD22BA">
      <w:pPr>
        <w:autoSpaceDE w:val="0"/>
        <w:autoSpaceDN w:val="0"/>
        <w:adjustRightInd w:val="0"/>
        <w:spacing w:line="240" w:lineRule="auto"/>
        <w:rPr>
          <w:b/>
          <w:bCs/>
          <w:szCs w:val="22"/>
          <w:lang w:val="hr-HR"/>
        </w:rPr>
      </w:pPr>
      <w:r w:rsidRPr="005B5806">
        <w:rPr>
          <w:b/>
          <w:bCs/>
          <w:szCs w:val="22"/>
          <w:lang w:val="hr-HR"/>
        </w:rPr>
        <w:t>Ako ste zaboravili primijeniti Seffalair Spiromax</w:t>
      </w:r>
    </w:p>
    <w:p w14:paraId="1FD20418" w14:textId="77777777" w:rsidR="001D0717" w:rsidRPr="005B5806" w:rsidRDefault="001D0717" w:rsidP="00BD22BA">
      <w:pPr>
        <w:numPr>
          <w:ilvl w:val="12"/>
          <w:numId w:val="0"/>
        </w:numPr>
        <w:tabs>
          <w:tab w:val="clear" w:pos="567"/>
          <w:tab w:val="left" w:pos="720"/>
        </w:tabs>
        <w:spacing w:line="240" w:lineRule="auto"/>
        <w:ind w:right="-2"/>
        <w:rPr>
          <w:szCs w:val="22"/>
          <w:lang w:val="hr-HR"/>
        </w:rPr>
      </w:pPr>
      <w:r w:rsidRPr="005B5806">
        <w:rPr>
          <w:noProof/>
          <w:szCs w:val="22"/>
          <w:lang w:val="hr-HR"/>
        </w:rPr>
        <w:t xml:space="preserve">Ako ste zaboravili uzeti dozu, uzmite ju čim se sjetite. Međutim, </w:t>
      </w:r>
      <w:r w:rsidRPr="005B5806">
        <w:rPr>
          <w:b/>
          <w:bCs/>
          <w:noProof/>
          <w:szCs w:val="22"/>
          <w:lang w:val="hr-HR"/>
        </w:rPr>
        <w:t>nemojte</w:t>
      </w:r>
      <w:r w:rsidRPr="005B5806">
        <w:rPr>
          <w:noProof/>
          <w:szCs w:val="22"/>
          <w:lang w:val="hr-HR"/>
        </w:rPr>
        <w:t xml:space="preserve"> uzeti dvostruku dozu kako biste nadoknadili zaboravljenu dozu. Ako je uskoro vrijeme za sljedeću dozu, samo uzmite sljedeću dozu u uobičajeno </w:t>
      </w:r>
      <w:r w:rsidRPr="005B5806">
        <w:rPr>
          <w:szCs w:val="22"/>
          <w:lang w:val="hr-HR"/>
        </w:rPr>
        <w:t>vrijeme.</w:t>
      </w:r>
    </w:p>
    <w:p w14:paraId="56F3BD0C"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5FA85544" w14:textId="77777777" w:rsidR="001D0717" w:rsidRPr="005B5806" w:rsidRDefault="001D0717" w:rsidP="00BD22BA">
      <w:pPr>
        <w:autoSpaceDE w:val="0"/>
        <w:autoSpaceDN w:val="0"/>
        <w:adjustRightInd w:val="0"/>
        <w:spacing w:line="240" w:lineRule="auto"/>
        <w:rPr>
          <w:b/>
          <w:noProof/>
          <w:szCs w:val="22"/>
          <w:lang w:val="hr-HR"/>
        </w:rPr>
      </w:pPr>
      <w:r w:rsidRPr="005B5806">
        <w:rPr>
          <w:b/>
          <w:bCs/>
          <w:szCs w:val="22"/>
          <w:lang w:val="hr-HR"/>
        </w:rPr>
        <w:t>Ako prestanete primjenjivati Seffalair Spiromax</w:t>
      </w:r>
    </w:p>
    <w:p w14:paraId="57DBFEB9" w14:textId="77777777" w:rsidR="001D0717" w:rsidRPr="005B5806" w:rsidRDefault="001D0717" w:rsidP="00BD22BA">
      <w:pPr>
        <w:numPr>
          <w:ilvl w:val="12"/>
          <w:numId w:val="0"/>
        </w:numPr>
        <w:tabs>
          <w:tab w:val="clear" w:pos="567"/>
        </w:tabs>
        <w:spacing w:line="240" w:lineRule="auto"/>
        <w:ind w:right="-2"/>
        <w:rPr>
          <w:szCs w:val="22"/>
          <w:lang w:val="hr-HR"/>
        </w:rPr>
      </w:pPr>
      <w:r w:rsidRPr="005B5806">
        <w:rPr>
          <w:szCs w:val="22"/>
          <w:lang w:val="hr-HR"/>
        </w:rPr>
        <w:t>Jako je važno da uzimate</w:t>
      </w:r>
      <w:r w:rsidRPr="005B5806">
        <w:rPr>
          <w:noProof/>
          <w:szCs w:val="22"/>
          <w:lang w:val="hr-HR"/>
        </w:rPr>
        <w:t xml:space="preserve"> Seffalair</w:t>
      </w:r>
      <w:r w:rsidRPr="005B5806">
        <w:rPr>
          <w:szCs w:val="22"/>
          <w:lang w:val="hr-HR"/>
        </w:rPr>
        <w:t xml:space="preserve"> Spiromax svaki dan prema uputama. </w:t>
      </w:r>
      <w:r w:rsidRPr="005B5806">
        <w:rPr>
          <w:b/>
          <w:bCs/>
          <w:szCs w:val="22"/>
          <w:lang w:val="hr-HR"/>
        </w:rPr>
        <w:t>Nastavite ga uzimati sve dok Vam liječnik ne kaže da prestanete. Nemojte prestati ili naglo smanjiti dozu Seffalair Spiromaxa.</w:t>
      </w:r>
      <w:r w:rsidRPr="005B5806">
        <w:rPr>
          <w:szCs w:val="22"/>
          <w:lang w:val="hr-HR"/>
        </w:rPr>
        <w:t xml:space="preserve"> To bi Vam moglo pogoršati disanje.</w:t>
      </w:r>
    </w:p>
    <w:p w14:paraId="2DC7E410" w14:textId="77777777" w:rsidR="001D0717" w:rsidRPr="005B5806" w:rsidRDefault="001D0717" w:rsidP="00BD22BA">
      <w:pPr>
        <w:numPr>
          <w:ilvl w:val="12"/>
          <w:numId w:val="0"/>
        </w:numPr>
        <w:tabs>
          <w:tab w:val="clear" w:pos="567"/>
        </w:tabs>
        <w:spacing w:line="240" w:lineRule="auto"/>
        <w:ind w:right="-2"/>
        <w:rPr>
          <w:szCs w:val="22"/>
          <w:lang w:val="hr-HR"/>
        </w:rPr>
      </w:pPr>
    </w:p>
    <w:p w14:paraId="68850005" w14:textId="77777777" w:rsidR="001D0717" w:rsidRPr="005B5806" w:rsidRDefault="001D0717" w:rsidP="00BD22BA">
      <w:pPr>
        <w:numPr>
          <w:ilvl w:val="12"/>
          <w:numId w:val="0"/>
        </w:numPr>
        <w:tabs>
          <w:tab w:val="clear" w:pos="567"/>
        </w:tabs>
        <w:spacing w:line="240" w:lineRule="auto"/>
        <w:ind w:right="-2"/>
        <w:rPr>
          <w:szCs w:val="22"/>
          <w:lang w:val="hr-HR"/>
        </w:rPr>
      </w:pPr>
      <w:r w:rsidRPr="005B5806">
        <w:rPr>
          <w:szCs w:val="22"/>
          <w:lang w:val="hr-HR"/>
        </w:rPr>
        <w:t xml:space="preserve">Uz to, ako naglo prestanete uzimati </w:t>
      </w:r>
      <w:r w:rsidRPr="005B5806">
        <w:rPr>
          <w:noProof/>
          <w:szCs w:val="22"/>
          <w:lang w:val="hr-HR"/>
        </w:rPr>
        <w:t>Seffalair</w:t>
      </w:r>
      <w:r w:rsidRPr="005B5806">
        <w:rPr>
          <w:szCs w:val="22"/>
          <w:lang w:val="hr-HR"/>
        </w:rPr>
        <w:t xml:space="preserve"> Spiromax ili smanjite dozu </w:t>
      </w:r>
      <w:r w:rsidRPr="005B5806">
        <w:rPr>
          <w:noProof/>
          <w:szCs w:val="22"/>
          <w:lang w:val="hr-HR"/>
        </w:rPr>
        <w:t>Seffalair</w:t>
      </w:r>
      <w:r w:rsidRPr="005B5806">
        <w:rPr>
          <w:szCs w:val="22"/>
          <w:lang w:val="hr-HR"/>
        </w:rPr>
        <w:t xml:space="preserve"> Spiromaxa, to može (vrlo rijetko) prouzročiti probleme s nadbubrežnim žlijezdama i posljedično smanjene količine steroidnih hormona (adrenalnu insuficijenciju), što ponekad uzrokuje nuspojave.</w:t>
      </w:r>
    </w:p>
    <w:p w14:paraId="515EA139" w14:textId="77777777" w:rsidR="001D0717" w:rsidRPr="005B5806" w:rsidRDefault="001D0717" w:rsidP="00BD22BA">
      <w:pPr>
        <w:numPr>
          <w:ilvl w:val="12"/>
          <w:numId w:val="0"/>
        </w:numPr>
        <w:tabs>
          <w:tab w:val="clear" w:pos="567"/>
        </w:tabs>
        <w:spacing w:line="240" w:lineRule="auto"/>
        <w:ind w:right="-2"/>
        <w:rPr>
          <w:szCs w:val="22"/>
          <w:lang w:val="hr-HR"/>
        </w:rPr>
      </w:pPr>
    </w:p>
    <w:p w14:paraId="365BE6A4" w14:textId="77777777" w:rsidR="001D0717" w:rsidRPr="005B5806" w:rsidRDefault="001D0717" w:rsidP="00BD22BA">
      <w:pPr>
        <w:numPr>
          <w:ilvl w:val="12"/>
          <w:numId w:val="0"/>
        </w:numPr>
        <w:tabs>
          <w:tab w:val="clear" w:pos="567"/>
        </w:tabs>
        <w:spacing w:line="240" w:lineRule="auto"/>
        <w:ind w:right="-2"/>
        <w:rPr>
          <w:szCs w:val="22"/>
          <w:lang w:val="hr-HR"/>
        </w:rPr>
      </w:pPr>
      <w:r w:rsidRPr="005B5806">
        <w:rPr>
          <w:szCs w:val="22"/>
          <w:lang w:val="hr-HR"/>
        </w:rPr>
        <w:t>Te nuspojave mogu uključivati nešto od sljedećeg:</w:t>
      </w:r>
    </w:p>
    <w:p w14:paraId="7EAC00BC" w14:textId="77777777" w:rsidR="001D0717" w:rsidRPr="005B5806" w:rsidRDefault="001D0717" w:rsidP="00BD22BA">
      <w:pPr>
        <w:numPr>
          <w:ilvl w:val="12"/>
          <w:numId w:val="0"/>
        </w:numPr>
        <w:tabs>
          <w:tab w:val="clear" w:pos="567"/>
        </w:tabs>
        <w:spacing w:line="240" w:lineRule="auto"/>
        <w:ind w:right="-2"/>
        <w:rPr>
          <w:szCs w:val="22"/>
          <w:lang w:val="hr-HR"/>
        </w:rPr>
      </w:pPr>
    </w:p>
    <w:p w14:paraId="27A5205D" w14:textId="77777777" w:rsidR="001D0717" w:rsidRPr="005B5806" w:rsidRDefault="001D0717">
      <w:pPr>
        <w:numPr>
          <w:ilvl w:val="0"/>
          <w:numId w:val="12"/>
        </w:numPr>
        <w:tabs>
          <w:tab w:val="clear" w:pos="360"/>
          <w:tab w:val="num" w:pos="567"/>
        </w:tabs>
        <w:spacing w:line="240" w:lineRule="auto"/>
        <w:ind w:left="567" w:hanging="567"/>
        <w:rPr>
          <w:szCs w:val="22"/>
          <w:lang w:val="hr-HR"/>
        </w:rPr>
        <w:pPrChange w:id="122" w:author="translator" w:date="2025-10-14T12:56:00Z">
          <w:pPr>
            <w:numPr>
              <w:numId w:val="12"/>
            </w:numPr>
            <w:tabs>
              <w:tab w:val="clear" w:pos="567"/>
              <w:tab w:val="num" w:pos="360"/>
            </w:tabs>
            <w:spacing w:line="240" w:lineRule="auto"/>
            <w:ind w:left="360" w:right="-2" w:hanging="360"/>
          </w:pPr>
        </w:pPrChange>
      </w:pPr>
      <w:r w:rsidRPr="005B5806">
        <w:rPr>
          <w:szCs w:val="22"/>
          <w:lang w:val="hr-HR"/>
        </w:rPr>
        <w:t>bol u trbuhu</w:t>
      </w:r>
    </w:p>
    <w:p w14:paraId="04D75134" w14:textId="77777777" w:rsidR="001D0717" w:rsidRPr="005B5806" w:rsidRDefault="001D0717">
      <w:pPr>
        <w:numPr>
          <w:ilvl w:val="0"/>
          <w:numId w:val="12"/>
        </w:numPr>
        <w:tabs>
          <w:tab w:val="clear" w:pos="360"/>
          <w:tab w:val="num" w:pos="567"/>
        </w:tabs>
        <w:spacing w:line="240" w:lineRule="auto"/>
        <w:ind w:left="567" w:hanging="567"/>
        <w:rPr>
          <w:szCs w:val="22"/>
          <w:lang w:val="hr-HR"/>
        </w:rPr>
        <w:pPrChange w:id="123" w:author="translator" w:date="2025-10-14T12:56:00Z">
          <w:pPr>
            <w:numPr>
              <w:numId w:val="12"/>
            </w:numPr>
            <w:tabs>
              <w:tab w:val="clear" w:pos="567"/>
              <w:tab w:val="num" w:pos="360"/>
            </w:tabs>
            <w:spacing w:line="240" w:lineRule="auto"/>
            <w:ind w:left="360" w:right="-2" w:hanging="360"/>
          </w:pPr>
        </w:pPrChange>
      </w:pPr>
      <w:r w:rsidRPr="005B5806">
        <w:rPr>
          <w:szCs w:val="22"/>
          <w:lang w:val="hr-HR"/>
        </w:rPr>
        <w:t>umor i gubitak apetita, mučninu</w:t>
      </w:r>
    </w:p>
    <w:p w14:paraId="5352DAF5" w14:textId="77777777" w:rsidR="001D0717" w:rsidRPr="005B5806" w:rsidRDefault="001D0717">
      <w:pPr>
        <w:numPr>
          <w:ilvl w:val="0"/>
          <w:numId w:val="12"/>
        </w:numPr>
        <w:tabs>
          <w:tab w:val="clear" w:pos="360"/>
          <w:tab w:val="num" w:pos="567"/>
        </w:tabs>
        <w:spacing w:line="240" w:lineRule="auto"/>
        <w:ind w:left="567" w:hanging="567"/>
        <w:rPr>
          <w:szCs w:val="22"/>
          <w:lang w:val="hr-HR"/>
        </w:rPr>
        <w:pPrChange w:id="124" w:author="translator" w:date="2025-10-14T12:56:00Z">
          <w:pPr>
            <w:numPr>
              <w:numId w:val="12"/>
            </w:numPr>
            <w:tabs>
              <w:tab w:val="clear" w:pos="567"/>
              <w:tab w:val="num" w:pos="360"/>
            </w:tabs>
            <w:spacing w:line="240" w:lineRule="auto"/>
            <w:ind w:left="360" w:right="-2" w:hanging="360"/>
          </w:pPr>
        </w:pPrChange>
      </w:pPr>
      <w:r w:rsidRPr="005B5806">
        <w:rPr>
          <w:szCs w:val="22"/>
          <w:lang w:val="hr-HR"/>
        </w:rPr>
        <w:t>povraćanje i proljev</w:t>
      </w:r>
    </w:p>
    <w:p w14:paraId="2CA6C325" w14:textId="77777777" w:rsidR="001D0717" w:rsidRPr="005B5806" w:rsidRDefault="001D0717">
      <w:pPr>
        <w:numPr>
          <w:ilvl w:val="0"/>
          <w:numId w:val="12"/>
        </w:numPr>
        <w:tabs>
          <w:tab w:val="clear" w:pos="360"/>
          <w:tab w:val="num" w:pos="567"/>
        </w:tabs>
        <w:spacing w:line="240" w:lineRule="auto"/>
        <w:ind w:left="567" w:hanging="567"/>
        <w:rPr>
          <w:szCs w:val="22"/>
          <w:lang w:val="hr-HR"/>
        </w:rPr>
        <w:pPrChange w:id="125" w:author="translator" w:date="2025-10-14T12:56:00Z">
          <w:pPr>
            <w:numPr>
              <w:numId w:val="12"/>
            </w:numPr>
            <w:tabs>
              <w:tab w:val="clear" w:pos="567"/>
              <w:tab w:val="num" w:pos="360"/>
            </w:tabs>
            <w:spacing w:line="240" w:lineRule="auto"/>
            <w:ind w:left="360" w:right="-2" w:hanging="360"/>
          </w:pPr>
        </w:pPrChange>
      </w:pPr>
      <w:r w:rsidRPr="005B5806">
        <w:rPr>
          <w:szCs w:val="22"/>
          <w:lang w:val="hr-HR"/>
        </w:rPr>
        <w:t>gubitak tjelesne težine</w:t>
      </w:r>
    </w:p>
    <w:p w14:paraId="149929A0" w14:textId="77777777" w:rsidR="001D0717" w:rsidRPr="005B5806" w:rsidRDefault="001D0717">
      <w:pPr>
        <w:numPr>
          <w:ilvl w:val="0"/>
          <w:numId w:val="12"/>
        </w:numPr>
        <w:tabs>
          <w:tab w:val="clear" w:pos="360"/>
          <w:tab w:val="num" w:pos="567"/>
        </w:tabs>
        <w:spacing w:line="240" w:lineRule="auto"/>
        <w:ind w:left="567" w:hanging="567"/>
        <w:rPr>
          <w:szCs w:val="22"/>
          <w:lang w:val="hr-HR"/>
        </w:rPr>
        <w:pPrChange w:id="126" w:author="translator" w:date="2025-10-14T12:56:00Z">
          <w:pPr>
            <w:numPr>
              <w:numId w:val="12"/>
            </w:numPr>
            <w:tabs>
              <w:tab w:val="clear" w:pos="567"/>
              <w:tab w:val="num" w:pos="360"/>
            </w:tabs>
            <w:spacing w:line="240" w:lineRule="auto"/>
            <w:ind w:left="360" w:right="-2" w:hanging="360"/>
          </w:pPr>
        </w:pPrChange>
      </w:pPr>
      <w:r w:rsidRPr="005B5806">
        <w:rPr>
          <w:szCs w:val="22"/>
          <w:lang w:val="hr-HR"/>
        </w:rPr>
        <w:t>glavobolju ili omamljenost</w:t>
      </w:r>
    </w:p>
    <w:p w14:paraId="52DEA808" w14:textId="77777777" w:rsidR="001D0717" w:rsidRPr="005B5806" w:rsidRDefault="001D0717">
      <w:pPr>
        <w:numPr>
          <w:ilvl w:val="0"/>
          <w:numId w:val="12"/>
        </w:numPr>
        <w:tabs>
          <w:tab w:val="clear" w:pos="360"/>
          <w:tab w:val="num" w:pos="567"/>
        </w:tabs>
        <w:spacing w:line="240" w:lineRule="auto"/>
        <w:ind w:left="567" w:hanging="567"/>
        <w:rPr>
          <w:szCs w:val="22"/>
          <w:lang w:val="hr-HR"/>
        </w:rPr>
        <w:pPrChange w:id="127" w:author="translator" w:date="2025-10-14T12:56:00Z">
          <w:pPr>
            <w:numPr>
              <w:numId w:val="12"/>
            </w:numPr>
            <w:tabs>
              <w:tab w:val="clear" w:pos="567"/>
              <w:tab w:val="num" w:pos="360"/>
            </w:tabs>
            <w:spacing w:line="240" w:lineRule="auto"/>
            <w:ind w:left="360" w:right="-2" w:hanging="360"/>
          </w:pPr>
        </w:pPrChange>
      </w:pPr>
      <w:r w:rsidRPr="005B5806">
        <w:rPr>
          <w:szCs w:val="22"/>
          <w:lang w:val="hr-HR"/>
        </w:rPr>
        <w:t>niske razine šećera u krvi</w:t>
      </w:r>
    </w:p>
    <w:p w14:paraId="42E10AA1" w14:textId="092D14AE" w:rsidR="004E7CC4" w:rsidRPr="005B5806" w:rsidRDefault="001D0717">
      <w:pPr>
        <w:numPr>
          <w:ilvl w:val="0"/>
          <w:numId w:val="12"/>
        </w:numPr>
        <w:tabs>
          <w:tab w:val="clear" w:pos="360"/>
          <w:tab w:val="num" w:pos="567"/>
        </w:tabs>
        <w:spacing w:line="240" w:lineRule="auto"/>
        <w:ind w:left="567" w:hanging="567"/>
        <w:rPr>
          <w:szCs w:val="22"/>
          <w:lang w:val="hr-HR"/>
        </w:rPr>
        <w:pPrChange w:id="128" w:author="translator" w:date="2025-10-14T12:56:00Z">
          <w:pPr>
            <w:numPr>
              <w:numId w:val="12"/>
            </w:numPr>
            <w:tabs>
              <w:tab w:val="clear" w:pos="567"/>
              <w:tab w:val="num" w:pos="360"/>
            </w:tabs>
            <w:spacing w:line="240" w:lineRule="auto"/>
            <w:ind w:left="360" w:right="-2" w:hanging="360"/>
          </w:pPr>
        </w:pPrChange>
      </w:pPr>
      <w:r w:rsidRPr="005B5806">
        <w:rPr>
          <w:szCs w:val="22"/>
          <w:lang w:val="hr-HR"/>
        </w:rPr>
        <w:t xml:space="preserve">nizak krvni tlak i napadaje </w:t>
      </w:r>
    </w:p>
    <w:p w14:paraId="4E61A684" w14:textId="77777777" w:rsidR="004E7CC4" w:rsidRPr="005B5806" w:rsidRDefault="004E7CC4" w:rsidP="00BD22BA">
      <w:pPr>
        <w:tabs>
          <w:tab w:val="clear" w:pos="567"/>
        </w:tabs>
        <w:spacing w:line="240" w:lineRule="auto"/>
        <w:ind w:left="360" w:right="-2"/>
        <w:rPr>
          <w:szCs w:val="22"/>
          <w:lang w:val="hr-HR"/>
        </w:rPr>
      </w:pPr>
    </w:p>
    <w:p w14:paraId="133E029A" w14:textId="77777777" w:rsidR="001D0717" w:rsidRPr="005B5806" w:rsidRDefault="001D0717" w:rsidP="00BD22BA">
      <w:pPr>
        <w:numPr>
          <w:ilvl w:val="12"/>
          <w:numId w:val="0"/>
        </w:numPr>
        <w:tabs>
          <w:tab w:val="clear" w:pos="567"/>
        </w:tabs>
        <w:spacing w:line="240" w:lineRule="auto"/>
        <w:ind w:right="-2"/>
        <w:rPr>
          <w:szCs w:val="22"/>
          <w:lang w:val="hr-HR"/>
        </w:rPr>
      </w:pPr>
      <w:r w:rsidRPr="005B5806">
        <w:rPr>
          <w:szCs w:val="22"/>
          <w:lang w:val="hr-HR"/>
        </w:rPr>
        <w:t>Kad Vam je tijelo pod stresom, kao kod vrućice, nezgode ili ozljede, infekcije ili kirurškog zahvata, insuficijencija nadbubrežnih žlijezda može se pogoršati i možete razviti i bilo koju od gore navedenih nuspojava.</w:t>
      </w:r>
    </w:p>
    <w:p w14:paraId="4CF68FF5" w14:textId="77777777" w:rsidR="001D0717" w:rsidRPr="005B5806" w:rsidRDefault="001D0717" w:rsidP="00BD22BA">
      <w:pPr>
        <w:numPr>
          <w:ilvl w:val="12"/>
          <w:numId w:val="0"/>
        </w:numPr>
        <w:tabs>
          <w:tab w:val="clear" w:pos="567"/>
        </w:tabs>
        <w:spacing w:line="240" w:lineRule="auto"/>
        <w:ind w:right="-2"/>
        <w:rPr>
          <w:szCs w:val="22"/>
          <w:lang w:val="hr-HR"/>
        </w:rPr>
      </w:pPr>
    </w:p>
    <w:p w14:paraId="29FD84D2" w14:textId="4BDC3910" w:rsidR="001D0717" w:rsidRPr="005B5806" w:rsidRDefault="001D0717" w:rsidP="00BD22BA">
      <w:pPr>
        <w:numPr>
          <w:ilvl w:val="12"/>
          <w:numId w:val="0"/>
        </w:numPr>
        <w:tabs>
          <w:tab w:val="clear" w:pos="567"/>
        </w:tabs>
        <w:spacing w:line="240" w:lineRule="auto"/>
        <w:ind w:right="-2"/>
        <w:rPr>
          <w:szCs w:val="22"/>
          <w:lang w:val="hr-HR"/>
        </w:rPr>
      </w:pPr>
      <w:r w:rsidRPr="005B5806">
        <w:rPr>
          <w:szCs w:val="22"/>
          <w:lang w:val="hr-HR"/>
        </w:rPr>
        <w:t>Ako primijetite bilo koju nuspojavu, potrebno je obavijestiti liječnika ili ljekarnika.</w:t>
      </w:r>
      <w:r w:rsidR="00A316AC" w:rsidRPr="005B5806">
        <w:rPr>
          <w:szCs w:val="22"/>
          <w:lang w:val="hr-HR"/>
        </w:rPr>
        <w:t xml:space="preserve"> </w:t>
      </w:r>
      <w:r w:rsidRPr="005B5806">
        <w:rPr>
          <w:szCs w:val="22"/>
          <w:lang w:val="hr-HR"/>
        </w:rPr>
        <w:t>Da bi se spriječili ti simptomi, liječnik Vam može propisati dodatne kortikosteroide u obliku tablete (kao što je prednizolon).</w:t>
      </w:r>
    </w:p>
    <w:p w14:paraId="7DDD2575" w14:textId="77777777" w:rsidR="001D0717" w:rsidRPr="005B5806" w:rsidRDefault="001D0717" w:rsidP="00BD22BA">
      <w:pPr>
        <w:numPr>
          <w:ilvl w:val="12"/>
          <w:numId w:val="0"/>
        </w:numPr>
        <w:tabs>
          <w:tab w:val="clear" w:pos="567"/>
        </w:tabs>
        <w:spacing w:line="240" w:lineRule="auto"/>
        <w:ind w:right="-29"/>
        <w:rPr>
          <w:noProof/>
          <w:szCs w:val="22"/>
          <w:lang w:val="hr-HR"/>
        </w:rPr>
      </w:pPr>
    </w:p>
    <w:p w14:paraId="27F2EA0C" w14:textId="77777777" w:rsidR="001D0717" w:rsidRPr="005B5806" w:rsidRDefault="001D0717" w:rsidP="00BD22BA">
      <w:pPr>
        <w:numPr>
          <w:ilvl w:val="12"/>
          <w:numId w:val="0"/>
        </w:numPr>
        <w:tabs>
          <w:tab w:val="clear" w:pos="567"/>
        </w:tabs>
        <w:spacing w:line="240" w:lineRule="auto"/>
        <w:ind w:right="-29"/>
        <w:rPr>
          <w:szCs w:val="22"/>
          <w:lang w:val="hr-HR"/>
        </w:rPr>
      </w:pPr>
      <w:r w:rsidRPr="005B5806">
        <w:rPr>
          <w:noProof/>
          <w:szCs w:val="22"/>
          <w:lang w:val="hr-HR"/>
        </w:rPr>
        <w:t>U slučaju bilo kakvih pitanja u vezi s primjenom ovog lijeka, obratite se liječniku, ljekarniku ili medicinskoj sestri.</w:t>
      </w:r>
    </w:p>
    <w:p w14:paraId="2D09A19B" w14:textId="77777777" w:rsidR="001D0717" w:rsidRPr="005B5806" w:rsidRDefault="001D0717" w:rsidP="00BD22BA">
      <w:pPr>
        <w:numPr>
          <w:ilvl w:val="12"/>
          <w:numId w:val="0"/>
        </w:numPr>
        <w:tabs>
          <w:tab w:val="clear" w:pos="567"/>
        </w:tabs>
        <w:spacing w:line="240" w:lineRule="auto"/>
        <w:rPr>
          <w:szCs w:val="22"/>
          <w:lang w:val="hr-HR"/>
        </w:rPr>
      </w:pPr>
    </w:p>
    <w:p w14:paraId="65898994" w14:textId="77777777" w:rsidR="008355BB" w:rsidRPr="005B5806" w:rsidRDefault="008355BB" w:rsidP="00BD22BA">
      <w:pPr>
        <w:numPr>
          <w:ilvl w:val="12"/>
          <w:numId w:val="0"/>
        </w:numPr>
        <w:tabs>
          <w:tab w:val="clear" w:pos="567"/>
        </w:tabs>
        <w:spacing w:line="240" w:lineRule="auto"/>
        <w:rPr>
          <w:szCs w:val="22"/>
          <w:lang w:val="hr-HR"/>
        </w:rPr>
      </w:pPr>
    </w:p>
    <w:p w14:paraId="686FDD89" w14:textId="77777777" w:rsidR="001D0717" w:rsidRPr="005B5806" w:rsidRDefault="001D0717" w:rsidP="00BD22BA">
      <w:pPr>
        <w:pStyle w:val="berschrift1"/>
        <w:rPr>
          <w:lang w:val="hr-HR"/>
        </w:rPr>
      </w:pPr>
      <w:r w:rsidRPr="005B5806">
        <w:rPr>
          <w:lang w:val="hr-HR"/>
        </w:rPr>
        <w:t>4.</w:t>
      </w:r>
      <w:r w:rsidRPr="005B5806">
        <w:rPr>
          <w:lang w:val="hr-HR"/>
        </w:rPr>
        <w:tab/>
        <w:t>Moguće nuspojave</w:t>
      </w:r>
    </w:p>
    <w:p w14:paraId="2692CAC1" w14:textId="77777777" w:rsidR="001D0717" w:rsidRPr="005B5806" w:rsidRDefault="001D0717" w:rsidP="00BD22BA">
      <w:pPr>
        <w:numPr>
          <w:ilvl w:val="12"/>
          <w:numId w:val="0"/>
        </w:numPr>
        <w:tabs>
          <w:tab w:val="clear" w:pos="567"/>
        </w:tabs>
        <w:spacing w:line="240" w:lineRule="auto"/>
        <w:rPr>
          <w:szCs w:val="22"/>
          <w:lang w:val="hr-HR"/>
        </w:rPr>
      </w:pPr>
    </w:p>
    <w:p w14:paraId="68791CDC" w14:textId="77777777" w:rsidR="001D0717" w:rsidRPr="005B5806" w:rsidRDefault="001D0717" w:rsidP="00BD22BA">
      <w:pPr>
        <w:numPr>
          <w:ilvl w:val="12"/>
          <w:numId w:val="0"/>
        </w:numPr>
        <w:tabs>
          <w:tab w:val="clear" w:pos="567"/>
        </w:tabs>
        <w:spacing w:line="240" w:lineRule="auto"/>
        <w:ind w:right="-29"/>
        <w:rPr>
          <w:noProof/>
          <w:szCs w:val="22"/>
          <w:lang w:val="hr-HR"/>
        </w:rPr>
      </w:pPr>
      <w:r w:rsidRPr="005B5806">
        <w:rPr>
          <w:noProof/>
          <w:szCs w:val="22"/>
          <w:lang w:val="hr-HR"/>
        </w:rPr>
        <w:t>Kao i svi lijekovi, ovaj lijek može uzrokovati nuspojave iako se one neće javiti kod svakoga. Da bi se smanjila vjerojatnost nuspojava, liječnik će Vam propisati najnižu dozu ove kombinacije za kontrolu astme.</w:t>
      </w:r>
    </w:p>
    <w:p w14:paraId="09552075" w14:textId="77777777" w:rsidR="001D0717" w:rsidRPr="005B5806" w:rsidRDefault="001D0717" w:rsidP="00BD22BA">
      <w:pPr>
        <w:numPr>
          <w:ilvl w:val="12"/>
          <w:numId w:val="0"/>
        </w:numPr>
        <w:tabs>
          <w:tab w:val="clear" w:pos="567"/>
        </w:tabs>
        <w:spacing w:line="240" w:lineRule="auto"/>
        <w:ind w:right="-29"/>
        <w:rPr>
          <w:noProof/>
          <w:szCs w:val="22"/>
          <w:lang w:val="hr-HR"/>
        </w:rPr>
      </w:pPr>
    </w:p>
    <w:p w14:paraId="21CAD7A3" w14:textId="77777777" w:rsidR="001D0717" w:rsidRPr="005B5806" w:rsidRDefault="001D0717" w:rsidP="00BD22BA">
      <w:pPr>
        <w:numPr>
          <w:ilvl w:val="12"/>
          <w:numId w:val="0"/>
        </w:numPr>
        <w:spacing w:line="240" w:lineRule="auto"/>
        <w:rPr>
          <w:b/>
          <w:bCs/>
          <w:szCs w:val="22"/>
          <w:lang w:val="hr-HR"/>
        </w:rPr>
      </w:pPr>
      <w:r w:rsidRPr="005B5806">
        <w:rPr>
          <w:b/>
          <w:bCs/>
          <w:szCs w:val="22"/>
          <w:lang w:val="hr-HR"/>
        </w:rPr>
        <w:t>Alergijske reakcije: možete opaziti naglo pogoršanje disanja neposredno nakon primjene Seffalair Spiromaxa.</w:t>
      </w:r>
      <w:r w:rsidRPr="005B5806">
        <w:rPr>
          <w:szCs w:val="22"/>
          <w:lang w:val="hr-HR"/>
        </w:rPr>
        <w:t xml:space="preserve"> Možete imati jako piskanje pri disanju, kašljati ili osjećati nedostatak zraka. Također možete opaziti svrbež, osip (koprivnjaču) i oticanje (obično lica, usana, jezika ili grla) ili možete iznenada osjetiti </w:t>
      </w:r>
      <w:r w:rsidRPr="005B5806">
        <w:rPr>
          <w:szCs w:val="22"/>
          <w:lang w:val="hr-HR"/>
        </w:rPr>
        <w:lastRenderedPageBreak/>
        <w:t xml:space="preserve">jako ubrzan rad srca ili sklonost nesvjestici ili omaglici (što može dovesti do kolapsa i gubitka svijesti). </w:t>
      </w:r>
      <w:r w:rsidRPr="005B5806">
        <w:rPr>
          <w:b/>
          <w:bCs/>
          <w:szCs w:val="22"/>
          <w:lang w:val="hr-HR"/>
        </w:rPr>
        <w:t>Ako primijetite neki od ovih učinaka ili ako se iznenada pojave nakon primjene Seffalair Spiromaxa, prestanite primjenjivati Seffalair Spiromax i odmah obavijestite liječnika.</w:t>
      </w:r>
      <w:r w:rsidRPr="005B5806">
        <w:rPr>
          <w:szCs w:val="22"/>
          <w:lang w:val="hr-HR"/>
        </w:rPr>
        <w:t xml:space="preserve"> Alergijske reakcije na </w:t>
      </w:r>
      <w:r w:rsidRPr="005B5806">
        <w:rPr>
          <w:noProof/>
          <w:szCs w:val="22"/>
          <w:lang w:val="hr-HR"/>
        </w:rPr>
        <w:t>Seffalair</w:t>
      </w:r>
      <w:r w:rsidRPr="005B5806">
        <w:rPr>
          <w:szCs w:val="22"/>
          <w:lang w:val="hr-HR"/>
        </w:rPr>
        <w:t xml:space="preserve"> Spiromax manje su česte (mogu se javiti u najviše 1 na 100 osoba). </w:t>
      </w:r>
    </w:p>
    <w:p w14:paraId="7DBF455A" w14:textId="77777777" w:rsidR="001D0717" w:rsidRPr="005B5806" w:rsidRDefault="001D0717" w:rsidP="00BD22BA">
      <w:pPr>
        <w:numPr>
          <w:ilvl w:val="12"/>
          <w:numId w:val="0"/>
        </w:numPr>
        <w:spacing w:line="240" w:lineRule="auto"/>
        <w:rPr>
          <w:szCs w:val="22"/>
          <w:lang w:val="hr-HR"/>
        </w:rPr>
      </w:pPr>
      <w:r w:rsidRPr="005B5806">
        <w:rPr>
          <w:szCs w:val="22"/>
          <w:lang w:val="hr-HR"/>
        </w:rPr>
        <w:t>Druge su nuspojave navedene niže:</w:t>
      </w:r>
    </w:p>
    <w:p w14:paraId="2DD4964B" w14:textId="77777777" w:rsidR="001D0717" w:rsidRPr="005B5806" w:rsidRDefault="001D0717" w:rsidP="00BD22BA">
      <w:pPr>
        <w:numPr>
          <w:ilvl w:val="12"/>
          <w:numId w:val="0"/>
        </w:numPr>
        <w:spacing w:line="240" w:lineRule="auto"/>
        <w:ind w:right="-2"/>
        <w:rPr>
          <w:szCs w:val="22"/>
          <w:lang w:val="hr-HR"/>
        </w:rPr>
      </w:pPr>
    </w:p>
    <w:p w14:paraId="4F9673D1" w14:textId="77777777" w:rsidR="001D0717" w:rsidRPr="005B5806" w:rsidRDefault="001D0717" w:rsidP="00BD22BA">
      <w:pPr>
        <w:spacing w:line="240" w:lineRule="auto"/>
        <w:ind w:right="-2"/>
        <w:rPr>
          <w:szCs w:val="22"/>
          <w:lang w:val="hr-HR"/>
        </w:rPr>
      </w:pPr>
    </w:p>
    <w:p w14:paraId="59E5F815" w14:textId="77777777" w:rsidR="001D0717" w:rsidRPr="005B5806" w:rsidRDefault="001D0717" w:rsidP="00BD22BA">
      <w:pPr>
        <w:tabs>
          <w:tab w:val="clear" w:pos="567"/>
          <w:tab w:val="left" w:pos="720"/>
        </w:tabs>
        <w:spacing w:line="240" w:lineRule="auto"/>
        <w:rPr>
          <w:szCs w:val="22"/>
          <w:lang w:val="hr-HR"/>
        </w:rPr>
      </w:pPr>
      <w:r w:rsidRPr="005B5806">
        <w:rPr>
          <w:b/>
          <w:bCs/>
          <w:szCs w:val="22"/>
          <w:lang w:val="hr-HR"/>
        </w:rPr>
        <w:t>Često</w:t>
      </w:r>
      <w:r w:rsidRPr="005B5806">
        <w:rPr>
          <w:szCs w:val="22"/>
          <w:lang w:val="hr-HR"/>
        </w:rPr>
        <w:t xml:space="preserve"> (mogu se javiti u najviše do 1 na 10 osoba)</w:t>
      </w:r>
    </w:p>
    <w:p w14:paraId="4BF301C6" w14:textId="217F1999" w:rsidR="00A242ED" w:rsidRPr="005B5806" w:rsidRDefault="00A242ED">
      <w:pPr>
        <w:numPr>
          <w:ilvl w:val="0"/>
          <w:numId w:val="16"/>
        </w:numPr>
        <w:spacing w:line="240" w:lineRule="auto"/>
        <w:ind w:left="567" w:hanging="567"/>
        <w:rPr>
          <w:szCs w:val="22"/>
          <w:lang w:val="hr-HR"/>
        </w:rPr>
        <w:pPrChange w:id="129" w:author="translator" w:date="2025-10-14T12:57:00Z">
          <w:pPr>
            <w:numPr>
              <w:numId w:val="16"/>
            </w:numPr>
            <w:tabs>
              <w:tab w:val="clear" w:pos="567"/>
              <w:tab w:val="left" w:pos="426"/>
            </w:tabs>
            <w:spacing w:line="240" w:lineRule="auto"/>
            <w:ind w:left="426" w:hanging="426"/>
          </w:pPr>
        </w:pPrChange>
      </w:pPr>
      <w:r w:rsidRPr="005B5806">
        <w:rPr>
          <w:szCs w:val="22"/>
          <w:lang w:val="hr-HR"/>
        </w:rPr>
        <w:t xml:space="preserve">Gljivična infekcija (kandidijaza), koja uzrokuje bolne, mliječno-žute, odignute naslage u ustima i grlu te </w:t>
      </w:r>
      <w:r w:rsidRPr="005B5806">
        <w:rPr>
          <w:color w:val="000000"/>
          <w:szCs w:val="22"/>
          <w:lang w:val="hr-HR"/>
        </w:rPr>
        <w:t xml:space="preserve">bolan jezik, promukao glas i nadraženost grla. </w:t>
      </w:r>
      <w:r w:rsidRPr="005B5806">
        <w:rPr>
          <w:szCs w:val="22"/>
          <w:lang w:val="hr-HR"/>
        </w:rPr>
        <w:t>Može pomoći da nakon svakog udisaja lijeka isperete usta vodom i tu voda ispljunete ili da operete zube. Liječnik Vam može propisati antimikotik za liječenje kandidijaze.</w:t>
      </w:r>
    </w:p>
    <w:p w14:paraId="395E3B01" w14:textId="77777777" w:rsidR="004E7CC4" w:rsidRPr="005B5806" w:rsidRDefault="004E7CC4">
      <w:pPr>
        <w:numPr>
          <w:ilvl w:val="0"/>
          <w:numId w:val="16"/>
        </w:numPr>
        <w:spacing w:line="240" w:lineRule="auto"/>
        <w:ind w:left="567" w:hanging="567"/>
        <w:rPr>
          <w:szCs w:val="22"/>
          <w:lang w:val="hr-HR"/>
        </w:rPr>
        <w:pPrChange w:id="130" w:author="translator" w:date="2025-10-14T12:57:00Z">
          <w:pPr>
            <w:numPr>
              <w:numId w:val="16"/>
            </w:numPr>
            <w:tabs>
              <w:tab w:val="clear" w:pos="567"/>
              <w:tab w:val="left" w:pos="426"/>
            </w:tabs>
            <w:spacing w:line="240" w:lineRule="auto"/>
            <w:ind w:left="426" w:hanging="426"/>
          </w:pPr>
        </w:pPrChange>
      </w:pPr>
      <w:r w:rsidRPr="005B5806">
        <w:rPr>
          <w:color w:val="000000"/>
          <w:szCs w:val="22"/>
          <w:lang w:val="hr-HR"/>
        </w:rPr>
        <w:t>Bol u mišićima.</w:t>
      </w:r>
    </w:p>
    <w:p w14:paraId="6F0A57D2" w14:textId="77777777" w:rsidR="004E7CC4" w:rsidRPr="005B5806" w:rsidRDefault="004E7CC4">
      <w:pPr>
        <w:numPr>
          <w:ilvl w:val="0"/>
          <w:numId w:val="16"/>
        </w:numPr>
        <w:spacing w:line="240" w:lineRule="auto"/>
        <w:ind w:left="567" w:hanging="567"/>
        <w:rPr>
          <w:szCs w:val="22"/>
          <w:lang w:val="hr-HR"/>
        </w:rPr>
        <w:pPrChange w:id="131" w:author="translator" w:date="2025-10-14T12:57:00Z">
          <w:pPr>
            <w:numPr>
              <w:numId w:val="16"/>
            </w:numPr>
            <w:tabs>
              <w:tab w:val="clear" w:pos="567"/>
              <w:tab w:val="left" w:pos="426"/>
            </w:tabs>
            <w:spacing w:line="240" w:lineRule="auto"/>
            <w:ind w:left="426" w:hanging="426"/>
          </w:pPr>
        </w:pPrChange>
      </w:pPr>
      <w:r w:rsidRPr="005B5806">
        <w:rPr>
          <w:szCs w:val="22"/>
          <w:lang w:val="hr-HR"/>
        </w:rPr>
        <w:t>Bol u leđima.</w:t>
      </w:r>
    </w:p>
    <w:p w14:paraId="7AD817E9" w14:textId="77777777" w:rsidR="004E7CC4" w:rsidRPr="005B5806" w:rsidRDefault="004E7CC4">
      <w:pPr>
        <w:numPr>
          <w:ilvl w:val="0"/>
          <w:numId w:val="16"/>
        </w:numPr>
        <w:spacing w:line="240" w:lineRule="auto"/>
        <w:ind w:left="567" w:hanging="567"/>
        <w:rPr>
          <w:szCs w:val="22"/>
          <w:lang w:val="hr-HR"/>
        </w:rPr>
        <w:pPrChange w:id="132" w:author="translator" w:date="2025-10-14T12:57:00Z">
          <w:pPr>
            <w:numPr>
              <w:numId w:val="16"/>
            </w:numPr>
            <w:tabs>
              <w:tab w:val="clear" w:pos="567"/>
              <w:tab w:val="left" w:pos="426"/>
            </w:tabs>
            <w:spacing w:line="240" w:lineRule="auto"/>
            <w:ind w:left="426" w:hanging="426"/>
          </w:pPr>
        </w:pPrChange>
      </w:pPr>
      <w:r w:rsidRPr="005B5806">
        <w:rPr>
          <w:szCs w:val="22"/>
          <w:lang w:val="hr-HR"/>
        </w:rPr>
        <w:t>Gripa (influenca).</w:t>
      </w:r>
    </w:p>
    <w:p w14:paraId="4F1A32F7" w14:textId="77777777" w:rsidR="004E7CC4" w:rsidRPr="005B5806" w:rsidRDefault="004E7CC4">
      <w:pPr>
        <w:numPr>
          <w:ilvl w:val="0"/>
          <w:numId w:val="16"/>
        </w:numPr>
        <w:spacing w:line="240" w:lineRule="auto"/>
        <w:ind w:left="567" w:hanging="567"/>
        <w:rPr>
          <w:szCs w:val="22"/>
          <w:lang w:val="hr-HR"/>
        </w:rPr>
        <w:pPrChange w:id="133" w:author="translator" w:date="2025-10-14T12:57:00Z">
          <w:pPr>
            <w:numPr>
              <w:numId w:val="16"/>
            </w:numPr>
            <w:tabs>
              <w:tab w:val="clear" w:pos="567"/>
              <w:tab w:val="left" w:pos="426"/>
            </w:tabs>
            <w:spacing w:line="240" w:lineRule="auto"/>
            <w:ind w:left="426" w:hanging="426"/>
          </w:pPr>
        </w:pPrChange>
      </w:pPr>
      <w:r w:rsidRPr="005B5806">
        <w:rPr>
          <w:szCs w:val="22"/>
          <w:lang w:val="hr-HR"/>
        </w:rPr>
        <w:t>Niske razine kalija u krvi (hipokalijemija).</w:t>
      </w:r>
    </w:p>
    <w:p w14:paraId="3B22082B" w14:textId="77777777" w:rsidR="004E7CC4" w:rsidRPr="005B5806" w:rsidRDefault="004E7CC4">
      <w:pPr>
        <w:numPr>
          <w:ilvl w:val="0"/>
          <w:numId w:val="16"/>
        </w:numPr>
        <w:spacing w:line="240" w:lineRule="auto"/>
        <w:ind w:left="567" w:hanging="567"/>
        <w:rPr>
          <w:szCs w:val="22"/>
          <w:lang w:val="hr-HR"/>
        </w:rPr>
        <w:pPrChange w:id="134" w:author="translator" w:date="2025-10-14T12:57:00Z">
          <w:pPr>
            <w:numPr>
              <w:numId w:val="16"/>
            </w:numPr>
            <w:tabs>
              <w:tab w:val="clear" w:pos="567"/>
              <w:tab w:val="left" w:pos="426"/>
            </w:tabs>
            <w:spacing w:line="240" w:lineRule="auto"/>
            <w:ind w:left="426" w:hanging="426"/>
          </w:pPr>
        </w:pPrChange>
      </w:pPr>
      <w:r w:rsidRPr="005B5806">
        <w:rPr>
          <w:szCs w:val="22"/>
          <w:lang w:val="hr-HR"/>
        </w:rPr>
        <w:t>Upala nosa (rinitis).</w:t>
      </w:r>
    </w:p>
    <w:p w14:paraId="23A03CAE" w14:textId="77777777" w:rsidR="004E7CC4" w:rsidRPr="005B5806" w:rsidRDefault="004E7CC4">
      <w:pPr>
        <w:numPr>
          <w:ilvl w:val="0"/>
          <w:numId w:val="16"/>
        </w:numPr>
        <w:spacing w:line="240" w:lineRule="auto"/>
        <w:ind w:left="567" w:hanging="567"/>
        <w:rPr>
          <w:szCs w:val="22"/>
          <w:lang w:val="hr-HR"/>
        </w:rPr>
        <w:pPrChange w:id="135" w:author="translator" w:date="2025-10-14T12:57:00Z">
          <w:pPr>
            <w:numPr>
              <w:numId w:val="16"/>
            </w:numPr>
            <w:tabs>
              <w:tab w:val="clear" w:pos="567"/>
              <w:tab w:val="left" w:pos="426"/>
            </w:tabs>
            <w:spacing w:line="240" w:lineRule="auto"/>
            <w:ind w:left="426" w:hanging="426"/>
          </w:pPr>
        </w:pPrChange>
      </w:pPr>
      <w:r w:rsidRPr="005B5806">
        <w:rPr>
          <w:szCs w:val="22"/>
          <w:lang w:val="hr-HR"/>
        </w:rPr>
        <w:t xml:space="preserve">Upala sinusa (sinusitis). </w:t>
      </w:r>
    </w:p>
    <w:p w14:paraId="554497A2" w14:textId="77777777" w:rsidR="004E7CC4" w:rsidRPr="005B5806" w:rsidRDefault="004E7CC4">
      <w:pPr>
        <w:numPr>
          <w:ilvl w:val="0"/>
          <w:numId w:val="16"/>
        </w:numPr>
        <w:spacing w:line="240" w:lineRule="auto"/>
        <w:ind w:left="567" w:hanging="567"/>
        <w:rPr>
          <w:szCs w:val="22"/>
          <w:lang w:val="hr-HR"/>
        </w:rPr>
        <w:pPrChange w:id="136" w:author="translator" w:date="2025-10-14T12:57:00Z">
          <w:pPr>
            <w:numPr>
              <w:numId w:val="16"/>
            </w:numPr>
            <w:tabs>
              <w:tab w:val="clear" w:pos="567"/>
              <w:tab w:val="left" w:pos="426"/>
            </w:tabs>
            <w:spacing w:line="240" w:lineRule="auto"/>
            <w:ind w:left="426" w:hanging="426"/>
          </w:pPr>
        </w:pPrChange>
      </w:pPr>
      <w:r w:rsidRPr="005B5806">
        <w:rPr>
          <w:szCs w:val="22"/>
          <w:lang w:val="hr-HR"/>
        </w:rPr>
        <w:t>Upala nosa i grla (nazofaringitis).</w:t>
      </w:r>
    </w:p>
    <w:p w14:paraId="4379F313" w14:textId="77777777" w:rsidR="004E7CC4" w:rsidRPr="005B5806" w:rsidRDefault="004E7CC4">
      <w:pPr>
        <w:numPr>
          <w:ilvl w:val="0"/>
          <w:numId w:val="16"/>
        </w:numPr>
        <w:spacing w:line="240" w:lineRule="auto"/>
        <w:ind w:left="567" w:hanging="567"/>
        <w:rPr>
          <w:szCs w:val="22"/>
          <w:lang w:val="hr-HR"/>
        </w:rPr>
        <w:pPrChange w:id="137" w:author="translator" w:date="2025-10-14T12:57:00Z">
          <w:pPr>
            <w:numPr>
              <w:numId w:val="16"/>
            </w:numPr>
            <w:tabs>
              <w:tab w:val="clear" w:pos="567"/>
              <w:tab w:val="left" w:pos="426"/>
            </w:tabs>
            <w:spacing w:line="240" w:lineRule="auto"/>
            <w:ind w:left="426" w:hanging="426"/>
          </w:pPr>
        </w:pPrChange>
      </w:pPr>
      <w:r w:rsidRPr="005B5806">
        <w:rPr>
          <w:szCs w:val="22"/>
          <w:lang w:val="hr-HR"/>
        </w:rPr>
        <w:t>Glavobolja.</w:t>
      </w:r>
    </w:p>
    <w:p w14:paraId="386EF5D9" w14:textId="77777777" w:rsidR="004E7CC4" w:rsidRPr="005B5806" w:rsidRDefault="004E7CC4">
      <w:pPr>
        <w:numPr>
          <w:ilvl w:val="0"/>
          <w:numId w:val="16"/>
        </w:numPr>
        <w:spacing w:line="240" w:lineRule="auto"/>
        <w:ind w:left="567" w:hanging="567"/>
        <w:rPr>
          <w:szCs w:val="22"/>
          <w:lang w:val="hr-HR"/>
        </w:rPr>
        <w:pPrChange w:id="138" w:author="translator" w:date="2025-10-14T12:57:00Z">
          <w:pPr>
            <w:numPr>
              <w:numId w:val="16"/>
            </w:numPr>
            <w:tabs>
              <w:tab w:val="clear" w:pos="567"/>
              <w:tab w:val="left" w:pos="426"/>
            </w:tabs>
            <w:spacing w:line="240" w:lineRule="auto"/>
            <w:ind w:left="426" w:hanging="426"/>
          </w:pPr>
        </w:pPrChange>
      </w:pPr>
      <w:r w:rsidRPr="005B5806">
        <w:rPr>
          <w:szCs w:val="22"/>
          <w:lang w:val="hr-HR"/>
        </w:rPr>
        <w:t>Kašalj.</w:t>
      </w:r>
    </w:p>
    <w:p w14:paraId="13DA466C" w14:textId="77777777" w:rsidR="004E7CC4" w:rsidRPr="005B5806" w:rsidRDefault="004E7CC4">
      <w:pPr>
        <w:numPr>
          <w:ilvl w:val="0"/>
          <w:numId w:val="16"/>
        </w:numPr>
        <w:spacing w:line="240" w:lineRule="auto"/>
        <w:ind w:left="567" w:hanging="567"/>
        <w:rPr>
          <w:szCs w:val="22"/>
          <w:lang w:val="hr-HR"/>
        </w:rPr>
        <w:pPrChange w:id="139" w:author="translator" w:date="2025-10-14T12:57:00Z">
          <w:pPr>
            <w:numPr>
              <w:numId w:val="16"/>
            </w:numPr>
            <w:tabs>
              <w:tab w:val="clear" w:pos="567"/>
              <w:tab w:val="left" w:pos="426"/>
            </w:tabs>
            <w:spacing w:line="240" w:lineRule="auto"/>
            <w:ind w:left="426" w:hanging="426"/>
          </w:pPr>
        </w:pPrChange>
      </w:pPr>
      <w:r w:rsidRPr="005B5806">
        <w:rPr>
          <w:szCs w:val="22"/>
          <w:lang w:val="hr-HR"/>
        </w:rPr>
        <w:t>Nadraženost grla.</w:t>
      </w:r>
    </w:p>
    <w:p w14:paraId="37CC66BD" w14:textId="77777777" w:rsidR="004E7CC4" w:rsidRPr="005B5806" w:rsidRDefault="004E7CC4">
      <w:pPr>
        <w:numPr>
          <w:ilvl w:val="0"/>
          <w:numId w:val="16"/>
        </w:numPr>
        <w:spacing w:line="240" w:lineRule="auto"/>
        <w:ind w:left="567" w:hanging="567"/>
        <w:rPr>
          <w:szCs w:val="22"/>
          <w:lang w:val="hr-HR"/>
        </w:rPr>
        <w:pPrChange w:id="140" w:author="translator" w:date="2025-10-14T12:57:00Z">
          <w:pPr>
            <w:numPr>
              <w:numId w:val="16"/>
            </w:numPr>
            <w:tabs>
              <w:tab w:val="clear" w:pos="567"/>
              <w:tab w:val="left" w:pos="426"/>
            </w:tabs>
            <w:spacing w:line="240" w:lineRule="auto"/>
            <w:ind w:left="426" w:hanging="426"/>
          </w:pPr>
        </w:pPrChange>
      </w:pPr>
      <w:r w:rsidRPr="005B5806">
        <w:rPr>
          <w:szCs w:val="22"/>
          <w:lang w:val="hr-HR"/>
        </w:rPr>
        <w:t>Bolni ili upaljeni stražnji dio grla.</w:t>
      </w:r>
    </w:p>
    <w:p w14:paraId="378E41C5" w14:textId="77777777" w:rsidR="00A80210" w:rsidRPr="005B5806" w:rsidRDefault="00A80210">
      <w:pPr>
        <w:numPr>
          <w:ilvl w:val="0"/>
          <w:numId w:val="16"/>
        </w:numPr>
        <w:spacing w:line="240" w:lineRule="auto"/>
        <w:ind w:left="567" w:hanging="567"/>
        <w:rPr>
          <w:szCs w:val="22"/>
          <w:lang w:val="hr-HR"/>
        </w:rPr>
        <w:pPrChange w:id="141" w:author="translator" w:date="2025-10-14T12:57:00Z">
          <w:pPr>
            <w:numPr>
              <w:numId w:val="16"/>
            </w:numPr>
            <w:tabs>
              <w:tab w:val="clear" w:pos="567"/>
              <w:tab w:val="left" w:pos="426"/>
            </w:tabs>
            <w:spacing w:line="240" w:lineRule="auto"/>
            <w:ind w:left="426" w:hanging="426"/>
          </w:pPr>
        </w:pPrChange>
      </w:pPr>
      <w:r w:rsidRPr="005B5806">
        <w:rPr>
          <w:szCs w:val="22"/>
          <w:lang w:val="hr-HR"/>
        </w:rPr>
        <w:t>Promuklost ili gubitak glasa.</w:t>
      </w:r>
    </w:p>
    <w:p w14:paraId="677DE5A0" w14:textId="77777777" w:rsidR="00A80210" w:rsidRPr="005B5806" w:rsidRDefault="00A80210">
      <w:pPr>
        <w:numPr>
          <w:ilvl w:val="0"/>
          <w:numId w:val="16"/>
        </w:numPr>
        <w:spacing w:line="240" w:lineRule="auto"/>
        <w:ind w:left="567" w:hanging="567"/>
        <w:rPr>
          <w:szCs w:val="22"/>
          <w:lang w:val="hr-HR"/>
        </w:rPr>
        <w:pPrChange w:id="142" w:author="translator" w:date="2025-10-14T12:57:00Z">
          <w:pPr>
            <w:numPr>
              <w:numId w:val="16"/>
            </w:numPr>
            <w:tabs>
              <w:tab w:val="clear" w:pos="567"/>
              <w:tab w:val="left" w:pos="426"/>
            </w:tabs>
            <w:spacing w:line="240" w:lineRule="auto"/>
            <w:ind w:left="426" w:hanging="426"/>
          </w:pPr>
        </w:pPrChange>
      </w:pPr>
      <w:r w:rsidRPr="005B5806">
        <w:rPr>
          <w:szCs w:val="22"/>
          <w:lang w:val="hr-HR"/>
        </w:rPr>
        <w:t>Omaglica.</w:t>
      </w:r>
    </w:p>
    <w:p w14:paraId="63DF1AC4" w14:textId="77777777" w:rsidR="001D0717" w:rsidRPr="005B5806" w:rsidRDefault="001D0717" w:rsidP="00BD22BA">
      <w:pPr>
        <w:spacing w:line="240" w:lineRule="auto"/>
        <w:ind w:right="-2"/>
        <w:rPr>
          <w:b/>
          <w:bCs/>
          <w:szCs w:val="22"/>
          <w:lang w:val="hr-HR"/>
        </w:rPr>
      </w:pPr>
    </w:p>
    <w:p w14:paraId="0112C3C6" w14:textId="77777777" w:rsidR="001D0717" w:rsidRPr="005B5806" w:rsidRDefault="001D0717" w:rsidP="00BD22BA">
      <w:pPr>
        <w:tabs>
          <w:tab w:val="clear" w:pos="567"/>
          <w:tab w:val="left" w:pos="720"/>
        </w:tabs>
        <w:spacing w:line="240" w:lineRule="auto"/>
        <w:rPr>
          <w:b/>
          <w:bCs/>
          <w:szCs w:val="22"/>
          <w:lang w:val="hr-HR"/>
        </w:rPr>
      </w:pPr>
      <w:r w:rsidRPr="005B5806">
        <w:rPr>
          <w:b/>
          <w:bCs/>
          <w:color w:val="000000"/>
          <w:szCs w:val="22"/>
          <w:lang w:val="hr-HR"/>
        </w:rPr>
        <w:t>Manje često</w:t>
      </w:r>
      <w:r w:rsidRPr="005B5806">
        <w:rPr>
          <w:color w:val="000000"/>
          <w:szCs w:val="22"/>
          <w:lang w:val="hr-HR"/>
        </w:rPr>
        <w:t xml:space="preserve"> </w:t>
      </w:r>
      <w:r w:rsidRPr="005B5806">
        <w:rPr>
          <w:szCs w:val="22"/>
          <w:lang w:val="hr-HR"/>
        </w:rPr>
        <w:t>(mogu se javiti u najviše do 1 na 100 osoba)</w:t>
      </w:r>
    </w:p>
    <w:p w14:paraId="47ED2BFE" w14:textId="0F84314E" w:rsidR="002C205C" w:rsidRPr="005B5806" w:rsidRDefault="002C205C">
      <w:pPr>
        <w:numPr>
          <w:ilvl w:val="0"/>
          <w:numId w:val="14"/>
        </w:numPr>
        <w:tabs>
          <w:tab w:val="clear" w:pos="360"/>
          <w:tab w:val="num" w:pos="567"/>
          <w:tab w:val="num" w:pos="1701"/>
        </w:tabs>
        <w:spacing w:line="240" w:lineRule="auto"/>
        <w:ind w:left="567" w:hanging="567"/>
        <w:rPr>
          <w:szCs w:val="22"/>
          <w:lang w:val="hr-HR"/>
        </w:rPr>
        <w:pPrChange w:id="143" w:author="translator" w:date="2025-10-14T12:57:00Z">
          <w:pPr>
            <w:numPr>
              <w:numId w:val="14"/>
            </w:numPr>
            <w:tabs>
              <w:tab w:val="clear" w:pos="567"/>
              <w:tab w:val="num" w:pos="360"/>
              <w:tab w:val="num" w:pos="1701"/>
            </w:tabs>
            <w:spacing w:line="240" w:lineRule="auto"/>
            <w:ind w:left="360" w:right="-2" w:hanging="360"/>
          </w:pPr>
        </w:pPrChange>
      </w:pPr>
      <w:r w:rsidRPr="005B5806">
        <w:rPr>
          <w:szCs w:val="22"/>
          <w:lang w:val="hr-HR"/>
        </w:rPr>
        <w:t xml:space="preserve">Povišeni šećer (glukoza) u krvi (hiperglikemija). Ako imate šećernu bolest, može biti potrebno češće praćenje šećera u krvi </w:t>
      </w:r>
      <w:r w:rsidR="00144B9B" w:rsidRPr="005B5806">
        <w:rPr>
          <w:szCs w:val="22"/>
          <w:lang w:val="hr-HR"/>
        </w:rPr>
        <w:t>te</w:t>
      </w:r>
      <w:r w:rsidRPr="005B5806">
        <w:rPr>
          <w:szCs w:val="22"/>
          <w:lang w:val="hr-HR"/>
        </w:rPr>
        <w:t xml:space="preserve"> </w:t>
      </w:r>
      <w:r w:rsidR="00144B9B" w:rsidRPr="005B5806">
        <w:rPr>
          <w:szCs w:val="22"/>
          <w:lang w:val="hr-HR"/>
        </w:rPr>
        <w:t xml:space="preserve">možda </w:t>
      </w:r>
      <w:r w:rsidRPr="005B5806">
        <w:rPr>
          <w:szCs w:val="22"/>
          <w:lang w:val="hr-HR"/>
        </w:rPr>
        <w:t>prilagodba Vašeg uobičajenog liječenja protiv šećerne bolesti.</w:t>
      </w:r>
    </w:p>
    <w:p w14:paraId="70BD776E" w14:textId="77777777" w:rsidR="002C205C" w:rsidRPr="005B5806" w:rsidRDefault="002C205C">
      <w:pPr>
        <w:numPr>
          <w:ilvl w:val="0"/>
          <w:numId w:val="13"/>
        </w:numPr>
        <w:tabs>
          <w:tab w:val="clear" w:pos="360"/>
          <w:tab w:val="num" w:pos="567"/>
        </w:tabs>
        <w:spacing w:line="240" w:lineRule="auto"/>
        <w:ind w:left="567" w:hanging="567"/>
        <w:rPr>
          <w:szCs w:val="22"/>
          <w:lang w:val="hr-HR"/>
        </w:rPr>
        <w:pPrChange w:id="144" w:author="translator" w:date="2025-10-14T12:57:00Z">
          <w:pPr>
            <w:numPr>
              <w:numId w:val="13"/>
            </w:numPr>
            <w:tabs>
              <w:tab w:val="num" w:pos="360"/>
              <w:tab w:val="num" w:pos="567"/>
            </w:tabs>
            <w:spacing w:line="240" w:lineRule="auto"/>
            <w:ind w:left="360" w:right="-2" w:hanging="360"/>
          </w:pPr>
        </w:pPrChange>
      </w:pPr>
      <w:r w:rsidRPr="005B5806">
        <w:rPr>
          <w:szCs w:val="22"/>
          <w:lang w:val="hr-HR"/>
        </w:rPr>
        <w:t>Katarakta (zamućene očne leće).</w:t>
      </w:r>
    </w:p>
    <w:p w14:paraId="2F9B9931" w14:textId="77777777" w:rsidR="002C205C" w:rsidRPr="005B5806" w:rsidRDefault="002C205C">
      <w:pPr>
        <w:numPr>
          <w:ilvl w:val="0"/>
          <w:numId w:val="13"/>
        </w:numPr>
        <w:tabs>
          <w:tab w:val="clear" w:pos="360"/>
          <w:tab w:val="num" w:pos="567"/>
        </w:tabs>
        <w:spacing w:line="240" w:lineRule="auto"/>
        <w:ind w:left="567" w:hanging="567"/>
        <w:rPr>
          <w:color w:val="000000"/>
          <w:szCs w:val="22"/>
          <w:lang w:val="hr-HR"/>
        </w:rPr>
        <w:pPrChange w:id="145" w:author="translator" w:date="2025-10-14T12:57:00Z">
          <w:pPr>
            <w:numPr>
              <w:numId w:val="13"/>
            </w:numPr>
            <w:tabs>
              <w:tab w:val="num" w:pos="360"/>
            </w:tabs>
            <w:spacing w:line="240" w:lineRule="auto"/>
            <w:ind w:left="360" w:right="-2" w:hanging="360"/>
          </w:pPr>
        </w:pPrChange>
      </w:pPr>
      <w:r w:rsidRPr="005B5806">
        <w:rPr>
          <w:color w:val="000000"/>
          <w:szCs w:val="22"/>
          <w:lang w:val="hr-HR"/>
        </w:rPr>
        <w:t>Jako ubrzan rad srca (tahikardija).</w:t>
      </w:r>
    </w:p>
    <w:p w14:paraId="7F50CBBB" w14:textId="77777777" w:rsidR="002C205C" w:rsidRPr="005B5806" w:rsidRDefault="002C205C">
      <w:pPr>
        <w:numPr>
          <w:ilvl w:val="0"/>
          <w:numId w:val="13"/>
        </w:numPr>
        <w:tabs>
          <w:tab w:val="clear" w:pos="360"/>
          <w:tab w:val="num" w:pos="567"/>
          <w:tab w:val="num" w:pos="1701"/>
        </w:tabs>
        <w:spacing w:line="240" w:lineRule="auto"/>
        <w:ind w:left="567" w:hanging="567"/>
        <w:rPr>
          <w:szCs w:val="22"/>
          <w:lang w:val="hr-HR"/>
        </w:rPr>
        <w:pPrChange w:id="146" w:author="translator" w:date="2025-10-14T12:57:00Z">
          <w:pPr>
            <w:numPr>
              <w:numId w:val="13"/>
            </w:numPr>
            <w:tabs>
              <w:tab w:val="clear" w:pos="567"/>
              <w:tab w:val="num" w:pos="360"/>
              <w:tab w:val="num" w:pos="1701"/>
            </w:tabs>
            <w:spacing w:line="240" w:lineRule="auto"/>
            <w:ind w:left="360" w:right="-2" w:hanging="360"/>
          </w:pPr>
        </w:pPrChange>
      </w:pPr>
      <w:r w:rsidRPr="005B5806">
        <w:rPr>
          <w:color w:val="000000"/>
          <w:szCs w:val="22"/>
          <w:lang w:val="hr-HR"/>
        </w:rPr>
        <w:t xml:space="preserve">Osjećaj drhtanja (tremor) i osjećaj da Vaše srce brzo radi (palpitacije) – </w:t>
      </w:r>
      <w:r w:rsidRPr="005B5806">
        <w:rPr>
          <w:szCs w:val="22"/>
          <w:lang w:val="hr-HR"/>
        </w:rPr>
        <w:t>to je</w:t>
      </w:r>
      <w:r w:rsidRPr="005B5806">
        <w:rPr>
          <w:color w:val="000000"/>
          <w:szCs w:val="22"/>
          <w:lang w:val="hr-HR"/>
        </w:rPr>
        <w:t xml:space="preserve"> obično bezopasno i smanjuje se s nastavkom liječenja.</w:t>
      </w:r>
    </w:p>
    <w:p w14:paraId="59A4CA74" w14:textId="77777777" w:rsidR="002C205C" w:rsidRPr="005B5806" w:rsidRDefault="002C205C">
      <w:pPr>
        <w:numPr>
          <w:ilvl w:val="0"/>
          <w:numId w:val="14"/>
        </w:numPr>
        <w:tabs>
          <w:tab w:val="clear" w:pos="360"/>
          <w:tab w:val="num" w:pos="567"/>
        </w:tabs>
        <w:spacing w:line="240" w:lineRule="auto"/>
        <w:ind w:left="567" w:hanging="567"/>
        <w:rPr>
          <w:szCs w:val="22"/>
          <w:lang w:val="hr-HR"/>
        </w:rPr>
        <w:pPrChange w:id="147" w:author="translator" w:date="2025-10-14T12:57:00Z">
          <w:pPr>
            <w:numPr>
              <w:numId w:val="14"/>
            </w:numPr>
            <w:tabs>
              <w:tab w:val="num" w:pos="360"/>
              <w:tab w:val="num" w:pos="567"/>
            </w:tabs>
            <w:spacing w:line="240" w:lineRule="auto"/>
            <w:ind w:left="360" w:right="-2" w:hanging="360"/>
          </w:pPr>
        </w:pPrChange>
      </w:pPr>
      <w:r w:rsidRPr="005B5806">
        <w:rPr>
          <w:szCs w:val="22"/>
          <w:lang w:val="hr-HR"/>
        </w:rPr>
        <w:t>Osjećaj zabrinutosti ili tjeskobe.</w:t>
      </w:r>
    </w:p>
    <w:p w14:paraId="21F7B85B" w14:textId="77777777" w:rsidR="002C205C" w:rsidRPr="005B5806" w:rsidRDefault="002C205C">
      <w:pPr>
        <w:numPr>
          <w:ilvl w:val="0"/>
          <w:numId w:val="14"/>
        </w:numPr>
        <w:tabs>
          <w:tab w:val="clear" w:pos="360"/>
          <w:tab w:val="num" w:pos="567"/>
        </w:tabs>
        <w:spacing w:line="240" w:lineRule="auto"/>
        <w:ind w:left="567" w:hanging="567"/>
        <w:rPr>
          <w:szCs w:val="22"/>
          <w:lang w:val="hr-HR"/>
        </w:rPr>
        <w:pPrChange w:id="148" w:author="translator" w:date="2025-10-14T12:57:00Z">
          <w:pPr>
            <w:numPr>
              <w:numId w:val="14"/>
            </w:numPr>
            <w:tabs>
              <w:tab w:val="num" w:pos="360"/>
              <w:tab w:val="num" w:pos="567"/>
            </w:tabs>
            <w:spacing w:line="240" w:lineRule="auto"/>
            <w:ind w:left="360" w:right="-2" w:hanging="360"/>
          </w:pPr>
        </w:pPrChange>
      </w:pPr>
      <w:r w:rsidRPr="005B5806">
        <w:rPr>
          <w:szCs w:val="22"/>
          <w:lang w:val="hr-HR"/>
        </w:rPr>
        <w:t>Promjene u ponašanju, kao što je neobično aktivno i razdražljivo ponašanje (iako se ti učinci uglavnom javljaju u djece).</w:t>
      </w:r>
    </w:p>
    <w:p w14:paraId="37684A55" w14:textId="77777777" w:rsidR="002C205C" w:rsidRPr="005B5806" w:rsidRDefault="002C205C">
      <w:pPr>
        <w:numPr>
          <w:ilvl w:val="0"/>
          <w:numId w:val="14"/>
        </w:numPr>
        <w:tabs>
          <w:tab w:val="clear" w:pos="360"/>
          <w:tab w:val="num" w:pos="567"/>
        </w:tabs>
        <w:spacing w:line="240" w:lineRule="auto"/>
        <w:ind w:left="567" w:hanging="567"/>
        <w:rPr>
          <w:szCs w:val="22"/>
          <w:lang w:val="hr-HR"/>
        </w:rPr>
        <w:pPrChange w:id="149" w:author="translator" w:date="2025-10-14T12:57:00Z">
          <w:pPr>
            <w:numPr>
              <w:numId w:val="14"/>
            </w:numPr>
            <w:tabs>
              <w:tab w:val="num" w:pos="360"/>
              <w:tab w:val="num" w:pos="567"/>
            </w:tabs>
            <w:spacing w:line="240" w:lineRule="auto"/>
            <w:ind w:left="360" w:right="-2" w:hanging="360"/>
          </w:pPr>
        </w:pPrChange>
      </w:pPr>
      <w:r w:rsidRPr="005B5806">
        <w:rPr>
          <w:szCs w:val="22"/>
          <w:lang w:val="hr-HR"/>
        </w:rPr>
        <w:t>Poremećaj spavanja.</w:t>
      </w:r>
    </w:p>
    <w:p w14:paraId="36F87F76" w14:textId="77777777" w:rsidR="002C205C" w:rsidRPr="005B5806" w:rsidRDefault="002C205C">
      <w:pPr>
        <w:numPr>
          <w:ilvl w:val="0"/>
          <w:numId w:val="14"/>
        </w:numPr>
        <w:tabs>
          <w:tab w:val="clear" w:pos="360"/>
          <w:tab w:val="num" w:pos="567"/>
        </w:tabs>
        <w:spacing w:line="240" w:lineRule="auto"/>
        <w:ind w:left="567" w:hanging="567"/>
        <w:rPr>
          <w:szCs w:val="22"/>
          <w:lang w:val="hr-HR"/>
        </w:rPr>
        <w:pPrChange w:id="150" w:author="translator" w:date="2025-10-14T12:57:00Z">
          <w:pPr>
            <w:numPr>
              <w:numId w:val="14"/>
            </w:numPr>
            <w:tabs>
              <w:tab w:val="num" w:pos="360"/>
              <w:tab w:val="num" w:pos="567"/>
            </w:tabs>
            <w:spacing w:line="240" w:lineRule="auto"/>
            <w:ind w:left="360" w:right="-2" w:hanging="360"/>
          </w:pPr>
        </w:pPrChange>
      </w:pPr>
      <w:r w:rsidRPr="005B5806">
        <w:rPr>
          <w:szCs w:val="22"/>
          <w:lang w:val="hr-HR"/>
        </w:rPr>
        <w:t>Peludna alergija.</w:t>
      </w:r>
    </w:p>
    <w:p w14:paraId="763EB0E0" w14:textId="77777777" w:rsidR="002C205C" w:rsidRPr="005B5806" w:rsidRDefault="002C205C">
      <w:pPr>
        <w:numPr>
          <w:ilvl w:val="0"/>
          <w:numId w:val="14"/>
        </w:numPr>
        <w:tabs>
          <w:tab w:val="clear" w:pos="360"/>
          <w:tab w:val="num" w:pos="567"/>
        </w:tabs>
        <w:spacing w:line="240" w:lineRule="auto"/>
        <w:ind w:left="567" w:hanging="567"/>
        <w:rPr>
          <w:szCs w:val="22"/>
          <w:lang w:val="hr-HR"/>
        </w:rPr>
        <w:pPrChange w:id="151" w:author="translator" w:date="2025-10-14T12:57:00Z">
          <w:pPr>
            <w:numPr>
              <w:numId w:val="14"/>
            </w:numPr>
            <w:tabs>
              <w:tab w:val="num" w:pos="360"/>
              <w:tab w:val="num" w:pos="567"/>
            </w:tabs>
            <w:spacing w:line="240" w:lineRule="auto"/>
            <w:ind w:left="360" w:right="-2" w:hanging="360"/>
          </w:pPr>
        </w:pPrChange>
      </w:pPr>
      <w:r w:rsidRPr="005B5806">
        <w:rPr>
          <w:szCs w:val="22"/>
          <w:lang w:val="hr-HR"/>
        </w:rPr>
        <w:t>Nazalna kongestija (začepljen nos).</w:t>
      </w:r>
    </w:p>
    <w:p w14:paraId="5E146780" w14:textId="77777777" w:rsidR="002C205C" w:rsidRPr="005B5806" w:rsidRDefault="002C205C">
      <w:pPr>
        <w:numPr>
          <w:ilvl w:val="0"/>
          <w:numId w:val="14"/>
        </w:numPr>
        <w:tabs>
          <w:tab w:val="clear" w:pos="360"/>
          <w:tab w:val="num" w:pos="567"/>
        </w:tabs>
        <w:spacing w:line="240" w:lineRule="auto"/>
        <w:ind w:left="567" w:hanging="567"/>
        <w:rPr>
          <w:szCs w:val="22"/>
          <w:lang w:val="hr-HR"/>
        </w:rPr>
        <w:pPrChange w:id="152" w:author="translator" w:date="2025-10-14T12:57:00Z">
          <w:pPr>
            <w:numPr>
              <w:numId w:val="14"/>
            </w:numPr>
            <w:tabs>
              <w:tab w:val="num" w:pos="360"/>
            </w:tabs>
            <w:spacing w:line="240" w:lineRule="auto"/>
            <w:ind w:left="360" w:hanging="360"/>
          </w:pPr>
        </w:pPrChange>
      </w:pPr>
      <w:r w:rsidRPr="005B5806">
        <w:rPr>
          <w:szCs w:val="22"/>
          <w:lang w:val="hr-HR"/>
        </w:rPr>
        <w:t>Nepravilni otkucaji srca (fibrilacija atrija).</w:t>
      </w:r>
    </w:p>
    <w:p w14:paraId="4FD38984" w14:textId="5D644963" w:rsidR="002C205C" w:rsidRPr="005B5806" w:rsidRDefault="002C205C">
      <w:pPr>
        <w:numPr>
          <w:ilvl w:val="0"/>
          <w:numId w:val="14"/>
        </w:numPr>
        <w:tabs>
          <w:tab w:val="clear" w:pos="360"/>
          <w:tab w:val="num" w:pos="567"/>
          <w:tab w:val="num" w:pos="1701"/>
        </w:tabs>
        <w:spacing w:line="240" w:lineRule="auto"/>
        <w:ind w:left="567" w:hanging="567"/>
        <w:rPr>
          <w:szCs w:val="22"/>
          <w:lang w:val="hr-HR"/>
        </w:rPr>
        <w:pPrChange w:id="153" w:author="translator" w:date="2025-10-14T12:57:00Z">
          <w:pPr>
            <w:numPr>
              <w:numId w:val="14"/>
            </w:numPr>
            <w:tabs>
              <w:tab w:val="clear" w:pos="567"/>
              <w:tab w:val="num" w:pos="360"/>
              <w:tab w:val="num" w:pos="1701"/>
            </w:tabs>
            <w:spacing w:line="240" w:lineRule="auto"/>
            <w:ind w:left="360" w:right="-2" w:hanging="360"/>
          </w:pPr>
        </w:pPrChange>
      </w:pPr>
      <w:r w:rsidRPr="005B5806">
        <w:rPr>
          <w:szCs w:val="22"/>
          <w:lang w:val="hr-HR"/>
        </w:rPr>
        <w:t xml:space="preserve">Infekcija </w:t>
      </w:r>
      <w:r w:rsidR="00144B9B" w:rsidRPr="005B5806">
        <w:rPr>
          <w:szCs w:val="22"/>
          <w:lang w:val="hr-HR"/>
        </w:rPr>
        <w:t xml:space="preserve">u </w:t>
      </w:r>
      <w:r w:rsidRPr="005B5806">
        <w:rPr>
          <w:szCs w:val="22"/>
          <w:lang w:val="hr-HR"/>
        </w:rPr>
        <w:t>prs</w:t>
      </w:r>
      <w:r w:rsidR="00144B9B" w:rsidRPr="005B5806">
        <w:rPr>
          <w:szCs w:val="22"/>
          <w:lang w:val="hr-HR"/>
        </w:rPr>
        <w:t>ištu</w:t>
      </w:r>
      <w:r w:rsidRPr="005B5806">
        <w:rPr>
          <w:szCs w:val="22"/>
          <w:lang w:val="hr-HR"/>
        </w:rPr>
        <w:t>.</w:t>
      </w:r>
    </w:p>
    <w:p w14:paraId="014F7C00" w14:textId="77777777" w:rsidR="002C205C" w:rsidRPr="005B5806" w:rsidRDefault="002C205C">
      <w:pPr>
        <w:numPr>
          <w:ilvl w:val="0"/>
          <w:numId w:val="14"/>
        </w:numPr>
        <w:tabs>
          <w:tab w:val="clear" w:pos="360"/>
          <w:tab w:val="num" w:pos="567"/>
          <w:tab w:val="num" w:pos="1701"/>
        </w:tabs>
        <w:spacing w:line="240" w:lineRule="auto"/>
        <w:ind w:left="567" w:hanging="567"/>
        <w:rPr>
          <w:szCs w:val="22"/>
          <w:lang w:val="hr-HR"/>
        </w:rPr>
        <w:pPrChange w:id="154" w:author="translator" w:date="2025-10-14T12:57:00Z">
          <w:pPr>
            <w:numPr>
              <w:numId w:val="14"/>
            </w:numPr>
            <w:tabs>
              <w:tab w:val="clear" w:pos="567"/>
              <w:tab w:val="num" w:pos="360"/>
              <w:tab w:val="num" w:pos="1701"/>
            </w:tabs>
            <w:spacing w:line="240" w:lineRule="auto"/>
            <w:ind w:left="360" w:right="-2" w:hanging="360"/>
          </w:pPr>
        </w:pPrChange>
      </w:pPr>
      <w:r w:rsidRPr="005B5806">
        <w:rPr>
          <w:szCs w:val="22"/>
          <w:lang w:val="hr-HR"/>
        </w:rPr>
        <w:t>Bol u ekstremitetima (rukama ili nogama).</w:t>
      </w:r>
    </w:p>
    <w:p w14:paraId="6154C6D1" w14:textId="77777777" w:rsidR="002C205C" w:rsidRPr="005B5806" w:rsidRDefault="002C205C">
      <w:pPr>
        <w:numPr>
          <w:ilvl w:val="0"/>
          <w:numId w:val="14"/>
        </w:numPr>
        <w:tabs>
          <w:tab w:val="clear" w:pos="360"/>
          <w:tab w:val="num" w:pos="567"/>
          <w:tab w:val="num" w:pos="1701"/>
        </w:tabs>
        <w:spacing w:line="240" w:lineRule="auto"/>
        <w:ind w:left="567" w:hanging="567"/>
        <w:rPr>
          <w:szCs w:val="22"/>
          <w:lang w:val="hr-HR"/>
        </w:rPr>
        <w:pPrChange w:id="155" w:author="translator" w:date="2025-10-14T12:57:00Z">
          <w:pPr>
            <w:numPr>
              <w:numId w:val="14"/>
            </w:numPr>
            <w:tabs>
              <w:tab w:val="clear" w:pos="567"/>
              <w:tab w:val="num" w:pos="360"/>
              <w:tab w:val="num" w:pos="1701"/>
            </w:tabs>
            <w:spacing w:line="240" w:lineRule="auto"/>
            <w:ind w:left="360" w:right="-2" w:hanging="360"/>
          </w:pPr>
        </w:pPrChange>
      </w:pPr>
      <w:r w:rsidRPr="005B5806">
        <w:rPr>
          <w:szCs w:val="22"/>
          <w:lang w:val="hr-HR"/>
        </w:rPr>
        <w:t>Bol u trbuhu.</w:t>
      </w:r>
    </w:p>
    <w:p w14:paraId="0C5C3053" w14:textId="77777777" w:rsidR="002C205C" w:rsidRPr="005B5806" w:rsidRDefault="002C205C">
      <w:pPr>
        <w:numPr>
          <w:ilvl w:val="0"/>
          <w:numId w:val="14"/>
        </w:numPr>
        <w:tabs>
          <w:tab w:val="clear" w:pos="360"/>
          <w:tab w:val="num" w:pos="567"/>
          <w:tab w:val="num" w:pos="1701"/>
        </w:tabs>
        <w:spacing w:line="240" w:lineRule="auto"/>
        <w:ind w:left="567" w:hanging="567"/>
        <w:rPr>
          <w:szCs w:val="22"/>
          <w:lang w:val="hr-HR"/>
        </w:rPr>
        <w:pPrChange w:id="156" w:author="translator" w:date="2025-10-14T12:57:00Z">
          <w:pPr>
            <w:numPr>
              <w:numId w:val="14"/>
            </w:numPr>
            <w:tabs>
              <w:tab w:val="clear" w:pos="567"/>
              <w:tab w:val="num" w:pos="360"/>
              <w:tab w:val="num" w:pos="1701"/>
            </w:tabs>
            <w:spacing w:line="240" w:lineRule="auto"/>
            <w:ind w:left="360" w:right="-2" w:hanging="360"/>
          </w:pPr>
        </w:pPrChange>
      </w:pPr>
      <w:r w:rsidRPr="005B5806">
        <w:rPr>
          <w:szCs w:val="22"/>
          <w:lang w:val="hr-HR"/>
        </w:rPr>
        <w:t>Probavne tegobe.</w:t>
      </w:r>
    </w:p>
    <w:p w14:paraId="47B68A69" w14:textId="77777777" w:rsidR="002C205C" w:rsidRPr="005B5806" w:rsidRDefault="002C205C">
      <w:pPr>
        <w:numPr>
          <w:ilvl w:val="0"/>
          <w:numId w:val="14"/>
        </w:numPr>
        <w:tabs>
          <w:tab w:val="clear" w:pos="360"/>
          <w:tab w:val="num" w:pos="567"/>
          <w:tab w:val="num" w:pos="1701"/>
        </w:tabs>
        <w:spacing w:line="240" w:lineRule="auto"/>
        <w:ind w:left="567" w:hanging="567"/>
        <w:rPr>
          <w:szCs w:val="22"/>
          <w:lang w:val="hr-HR"/>
        </w:rPr>
        <w:pPrChange w:id="157" w:author="translator" w:date="2025-10-14T12:57:00Z">
          <w:pPr>
            <w:numPr>
              <w:numId w:val="14"/>
            </w:numPr>
            <w:tabs>
              <w:tab w:val="clear" w:pos="567"/>
              <w:tab w:val="num" w:pos="360"/>
              <w:tab w:val="num" w:pos="1701"/>
            </w:tabs>
            <w:spacing w:line="240" w:lineRule="auto"/>
            <w:ind w:left="360" w:right="-2" w:hanging="360"/>
          </w:pPr>
        </w:pPrChange>
      </w:pPr>
      <w:r w:rsidRPr="005B5806">
        <w:rPr>
          <w:szCs w:val="22"/>
          <w:lang w:val="hr-HR"/>
        </w:rPr>
        <w:t>Oštećenje i pucanje kože.</w:t>
      </w:r>
    </w:p>
    <w:p w14:paraId="40E8C911" w14:textId="77777777" w:rsidR="002C205C" w:rsidRPr="005B5806" w:rsidRDefault="002C205C">
      <w:pPr>
        <w:numPr>
          <w:ilvl w:val="0"/>
          <w:numId w:val="14"/>
        </w:numPr>
        <w:tabs>
          <w:tab w:val="clear" w:pos="360"/>
          <w:tab w:val="num" w:pos="567"/>
          <w:tab w:val="num" w:pos="1701"/>
        </w:tabs>
        <w:spacing w:line="240" w:lineRule="auto"/>
        <w:ind w:left="567" w:hanging="567"/>
        <w:rPr>
          <w:szCs w:val="22"/>
          <w:lang w:val="hr-HR"/>
        </w:rPr>
        <w:pPrChange w:id="158" w:author="translator" w:date="2025-10-14T12:57:00Z">
          <w:pPr>
            <w:numPr>
              <w:numId w:val="14"/>
            </w:numPr>
            <w:tabs>
              <w:tab w:val="clear" w:pos="567"/>
              <w:tab w:val="num" w:pos="360"/>
              <w:tab w:val="num" w:pos="1701"/>
            </w:tabs>
            <w:spacing w:line="240" w:lineRule="auto"/>
            <w:ind w:left="360" w:right="-2" w:hanging="360"/>
          </w:pPr>
        </w:pPrChange>
      </w:pPr>
      <w:r w:rsidRPr="005B5806">
        <w:rPr>
          <w:szCs w:val="22"/>
          <w:lang w:val="hr-HR"/>
        </w:rPr>
        <w:t>Upala kože.</w:t>
      </w:r>
    </w:p>
    <w:p w14:paraId="3D7672BC" w14:textId="77777777" w:rsidR="002C205C" w:rsidRPr="005B5806" w:rsidRDefault="002C205C">
      <w:pPr>
        <w:numPr>
          <w:ilvl w:val="0"/>
          <w:numId w:val="14"/>
        </w:numPr>
        <w:tabs>
          <w:tab w:val="clear" w:pos="360"/>
          <w:tab w:val="num" w:pos="567"/>
        </w:tabs>
        <w:spacing w:line="240" w:lineRule="auto"/>
        <w:ind w:left="567" w:hanging="567"/>
        <w:rPr>
          <w:szCs w:val="22"/>
          <w:lang w:val="hr-HR"/>
        </w:rPr>
        <w:pPrChange w:id="159" w:author="translator" w:date="2025-10-14T12:57:00Z">
          <w:pPr>
            <w:numPr>
              <w:numId w:val="14"/>
            </w:numPr>
            <w:tabs>
              <w:tab w:val="clear" w:pos="567"/>
              <w:tab w:val="num" w:pos="360"/>
              <w:tab w:val="left" w:pos="426"/>
            </w:tabs>
            <w:spacing w:line="240" w:lineRule="auto"/>
            <w:ind w:left="360" w:hanging="360"/>
          </w:pPr>
        </w:pPrChange>
      </w:pPr>
      <w:r w:rsidRPr="005B5806">
        <w:rPr>
          <w:szCs w:val="22"/>
          <w:lang w:val="hr-HR"/>
        </w:rPr>
        <w:t>Upala grla koju obično karakterizira bolno grlo (faringitis).</w:t>
      </w:r>
    </w:p>
    <w:p w14:paraId="041C5CCF" w14:textId="77777777" w:rsidR="001D0717" w:rsidRPr="005B5806" w:rsidRDefault="001D0717" w:rsidP="00BD22BA">
      <w:pPr>
        <w:spacing w:line="240" w:lineRule="auto"/>
        <w:ind w:right="-2"/>
        <w:rPr>
          <w:szCs w:val="22"/>
          <w:lang w:val="hr-HR"/>
        </w:rPr>
      </w:pPr>
    </w:p>
    <w:p w14:paraId="4F2121C1" w14:textId="77777777" w:rsidR="001D0717" w:rsidRPr="005B5806" w:rsidRDefault="001D0717" w:rsidP="00BD22BA">
      <w:pPr>
        <w:spacing w:line="240" w:lineRule="auto"/>
        <w:ind w:right="-2"/>
        <w:rPr>
          <w:bCs/>
          <w:szCs w:val="22"/>
          <w:lang w:val="hr-HR"/>
        </w:rPr>
      </w:pPr>
      <w:r w:rsidRPr="005B5806">
        <w:rPr>
          <w:b/>
          <w:bCs/>
          <w:szCs w:val="22"/>
          <w:lang w:val="hr-HR"/>
        </w:rPr>
        <w:t>Rijetko</w:t>
      </w:r>
      <w:r w:rsidRPr="005B5806">
        <w:rPr>
          <w:szCs w:val="22"/>
          <w:lang w:val="hr-HR"/>
        </w:rPr>
        <w:t xml:space="preserve"> (mogu se javiti u najviše do 1 na 1000 osoba)</w:t>
      </w:r>
    </w:p>
    <w:p w14:paraId="4518B790" w14:textId="0EECF0D8" w:rsidR="002C205C" w:rsidRPr="005B5806" w:rsidRDefault="002C205C" w:rsidP="00DA771F">
      <w:pPr>
        <w:numPr>
          <w:ilvl w:val="0"/>
          <w:numId w:val="14"/>
        </w:numPr>
        <w:tabs>
          <w:tab w:val="clear" w:pos="360"/>
          <w:tab w:val="num" w:pos="567"/>
        </w:tabs>
        <w:spacing w:line="240" w:lineRule="auto"/>
        <w:ind w:left="567" w:hanging="567"/>
        <w:rPr>
          <w:b/>
          <w:bCs/>
          <w:szCs w:val="22"/>
          <w:lang w:val="hr-HR"/>
        </w:rPr>
      </w:pPr>
      <w:r w:rsidRPr="00543E04">
        <w:rPr>
          <w:bCs/>
          <w:color w:val="000000"/>
          <w:szCs w:val="22"/>
          <w:lang w:val="hr-HR"/>
          <w:rPrChange w:id="160" w:author="translator" w:date="2025-10-14T12:58:00Z">
            <w:rPr>
              <w:b/>
              <w:bCs/>
              <w:color w:val="000000"/>
              <w:szCs w:val="22"/>
              <w:lang w:val="hr-HR"/>
            </w:rPr>
          </w:rPrChange>
        </w:rPr>
        <w:t>Tegobe s disanjem ili piskanje pri disanju koje se pogorša neposredno nakon uzimanja Seffalair Spiromaxa.</w:t>
      </w:r>
      <w:r w:rsidRPr="005B5806">
        <w:rPr>
          <w:b/>
          <w:bCs/>
          <w:color w:val="000000"/>
          <w:szCs w:val="22"/>
          <w:lang w:val="hr-HR"/>
        </w:rPr>
        <w:t xml:space="preserve"> </w:t>
      </w:r>
      <w:r w:rsidRPr="005B5806">
        <w:rPr>
          <w:color w:val="000000"/>
          <w:szCs w:val="22"/>
          <w:lang w:val="hr-HR"/>
        </w:rPr>
        <w:t xml:space="preserve">Ako se to dogodi, </w:t>
      </w:r>
      <w:r w:rsidRPr="00543E04">
        <w:rPr>
          <w:bCs/>
          <w:color w:val="000000"/>
          <w:szCs w:val="22"/>
          <w:lang w:val="hr-HR"/>
          <w:rPrChange w:id="161" w:author="translator" w:date="2025-10-14T12:58:00Z">
            <w:rPr>
              <w:b/>
              <w:bCs/>
              <w:color w:val="000000"/>
              <w:szCs w:val="22"/>
              <w:lang w:val="hr-HR"/>
            </w:rPr>
          </w:rPrChange>
        </w:rPr>
        <w:t>prestanite koristiti svoj Seffalair Spiromax inhalator</w:t>
      </w:r>
      <w:r w:rsidRPr="005B5806">
        <w:rPr>
          <w:color w:val="000000"/>
          <w:szCs w:val="22"/>
          <w:lang w:val="hr-HR"/>
        </w:rPr>
        <w:t xml:space="preserve">. Uzmite </w:t>
      </w:r>
      <w:r w:rsidR="00144B9B" w:rsidRPr="005B5806">
        <w:rPr>
          <w:color w:val="000000"/>
          <w:szCs w:val="22"/>
          <w:lang w:val="hr-HR"/>
        </w:rPr>
        <w:t>„</w:t>
      </w:r>
      <w:r w:rsidRPr="005B5806">
        <w:rPr>
          <w:color w:val="000000"/>
          <w:szCs w:val="22"/>
          <w:lang w:val="hr-HR"/>
        </w:rPr>
        <w:t>spasonosni</w:t>
      </w:r>
      <w:r w:rsidR="00144B9B" w:rsidRPr="005B5806">
        <w:rPr>
          <w:color w:val="000000"/>
          <w:szCs w:val="22"/>
          <w:lang w:val="hr-HR"/>
        </w:rPr>
        <w:t>“</w:t>
      </w:r>
      <w:r w:rsidRPr="005B5806">
        <w:rPr>
          <w:color w:val="000000"/>
          <w:szCs w:val="22"/>
          <w:lang w:val="hr-HR"/>
        </w:rPr>
        <w:t xml:space="preserve"> inhalator s brzodjelujućim lijekom za ublažavanje simptoma kako bi Vam pomogao s disanjem i </w:t>
      </w:r>
      <w:r w:rsidRPr="00543E04">
        <w:rPr>
          <w:bCs/>
          <w:color w:val="000000"/>
          <w:szCs w:val="22"/>
          <w:lang w:val="hr-HR"/>
          <w:rPrChange w:id="162" w:author="translator" w:date="2025-10-14T12:58:00Z">
            <w:rPr>
              <w:b/>
              <w:bCs/>
              <w:color w:val="000000"/>
              <w:szCs w:val="22"/>
              <w:lang w:val="hr-HR"/>
            </w:rPr>
          </w:rPrChange>
        </w:rPr>
        <w:t>odmah obavijestite liječnika</w:t>
      </w:r>
      <w:r w:rsidRPr="005B5806">
        <w:rPr>
          <w:color w:val="000000"/>
          <w:szCs w:val="22"/>
          <w:lang w:val="hr-HR"/>
        </w:rPr>
        <w:t>.</w:t>
      </w:r>
    </w:p>
    <w:p w14:paraId="6046EFF8" w14:textId="77777777" w:rsidR="002C205C" w:rsidRPr="005B5806" w:rsidRDefault="002C205C" w:rsidP="00DA771F">
      <w:pPr>
        <w:numPr>
          <w:ilvl w:val="0"/>
          <w:numId w:val="14"/>
        </w:numPr>
        <w:tabs>
          <w:tab w:val="clear" w:pos="360"/>
          <w:tab w:val="num" w:pos="567"/>
        </w:tabs>
        <w:spacing w:line="240" w:lineRule="auto"/>
        <w:ind w:left="567" w:right="-2" w:hanging="567"/>
        <w:rPr>
          <w:szCs w:val="22"/>
          <w:lang w:val="hr-HR"/>
        </w:rPr>
      </w:pPr>
      <w:r w:rsidRPr="005B5806">
        <w:rPr>
          <w:noProof/>
          <w:szCs w:val="22"/>
          <w:lang w:val="hr-HR"/>
        </w:rPr>
        <w:t>Seffalair</w:t>
      </w:r>
      <w:r w:rsidRPr="005B5806">
        <w:rPr>
          <w:szCs w:val="22"/>
          <w:lang w:val="hr-HR"/>
        </w:rPr>
        <w:t xml:space="preserve"> Spiromax može utjecati na normalno stvaranje steroidnih hormona u tijelu, osobito ako ste uzimali visoke doze tijekom duljih razdoblja. Ti učinci uključuju:</w:t>
      </w:r>
    </w:p>
    <w:p w14:paraId="1C70E313" w14:textId="77777777" w:rsidR="002C205C" w:rsidRPr="005B5806" w:rsidRDefault="002C205C" w:rsidP="00915C4B">
      <w:pPr>
        <w:numPr>
          <w:ilvl w:val="0"/>
          <w:numId w:val="15"/>
        </w:numPr>
        <w:spacing w:line="240" w:lineRule="auto"/>
        <w:ind w:right="-2"/>
        <w:rPr>
          <w:szCs w:val="22"/>
          <w:lang w:val="hr-HR"/>
        </w:rPr>
      </w:pPr>
      <w:r w:rsidRPr="005B5806">
        <w:rPr>
          <w:color w:val="000000"/>
          <w:szCs w:val="22"/>
          <w:lang w:val="hr-HR"/>
        </w:rPr>
        <w:lastRenderedPageBreak/>
        <w:t xml:space="preserve">usporen rast u </w:t>
      </w:r>
      <w:r w:rsidRPr="005B5806">
        <w:rPr>
          <w:szCs w:val="22"/>
          <w:lang w:val="hr-HR"/>
        </w:rPr>
        <w:t>djece i adolescenata</w:t>
      </w:r>
    </w:p>
    <w:p w14:paraId="31C40B8C" w14:textId="77777777" w:rsidR="002C205C" w:rsidRPr="005B5806" w:rsidRDefault="002C205C" w:rsidP="00915C4B">
      <w:pPr>
        <w:numPr>
          <w:ilvl w:val="0"/>
          <w:numId w:val="15"/>
        </w:numPr>
        <w:spacing w:line="240" w:lineRule="auto"/>
        <w:ind w:right="-2"/>
        <w:rPr>
          <w:szCs w:val="22"/>
          <w:lang w:val="hr-HR"/>
        </w:rPr>
      </w:pPr>
      <w:r w:rsidRPr="005B5806">
        <w:rPr>
          <w:szCs w:val="22"/>
          <w:lang w:val="hr-HR"/>
        </w:rPr>
        <w:t>glaukom (oštećenje živca u oku)</w:t>
      </w:r>
    </w:p>
    <w:p w14:paraId="48FBC3D0" w14:textId="77777777" w:rsidR="002C205C" w:rsidRPr="005B5806" w:rsidRDefault="002C205C" w:rsidP="00915C4B">
      <w:pPr>
        <w:numPr>
          <w:ilvl w:val="0"/>
          <w:numId w:val="15"/>
        </w:numPr>
        <w:spacing w:line="240" w:lineRule="auto"/>
        <w:ind w:right="-2"/>
        <w:rPr>
          <w:szCs w:val="22"/>
          <w:lang w:val="hr-HR"/>
        </w:rPr>
      </w:pPr>
      <w:r w:rsidRPr="005B5806">
        <w:rPr>
          <w:szCs w:val="22"/>
          <w:lang w:val="hr-HR"/>
        </w:rPr>
        <w:t>zaobljeno lice (poput punog mjeseca) (Cushingov sindrom).</w:t>
      </w:r>
    </w:p>
    <w:p w14:paraId="7D93E71D" w14:textId="77777777" w:rsidR="002C205C" w:rsidRPr="005B5806" w:rsidRDefault="002C205C" w:rsidP="00BD22BA">
      <w:pPr>
        <w:spacing w:line="240" w:lineRule="auto"/>
        <w:ind w:left="567" w:right="-2"/>
        <w:rPr>
          <w:szCs w:val="22"/>
          <w:lang w:val="hr-HR"/>
        </w:rPr>
      </w:pPr>
    </w:p>
    <w:p w14:paraId="2E163A99" w14:textId="77777777" w:rsidR="002C205C" w:rsidRPr="005B5806" w:rsidRDefault="002C205C" w:rsidP="00BD22BA">
      <w:pPr>
        <w:spacing w:line="240" w:lineRule="auto"/>
        <w:ind w:left="567" w:right="-2"/>
        <w:rPr>
          <w:szCs w:val="22"/>
          <w:lang w:val="hr-HR"/>
        </w:rPr>
      </w:pPr>
      <w:r w:rsidRPr="005B5806">
        <w:rPr>
          <w:szCs w:val="22"/>
          <w:lang w:val="hr-HR"/>
        </w:rPr>
        <w:t>Liječnik će Vas redovito pregledavati zbog ovih eventualnih nuspojava i paziti da uzimate najnižu dozu ove kombinacije lijekova za kontrolu Vaše astme.</w:t>
      </w:r>
    </w:p>
    <w:p w14:paraId="25D2CB30" w14:textId="77777777" w:rsidR="002C205C" w:rsidRPr="005B5806" w:rsidRDefault="002C205C" w:rsidP="00BD22BA">
      <w:pPr>
        <w:spacing w:line="240" w:lineRule="auto"/>
        <w:ind w:left="567" w:right="-2"/>
        <w:rPr>
          <w:szCs w:val="22"/>
          <w:lang w:val="hr-HR"/>
        </w:rPr>
      </w:pPr>
    </w:p>
    <w:p w14:paraId="22C9AE7B" w14:textId="77777777" w:rsidR="002C205C" w:rsidRPr="005B5806" w:rsidRDefault="002C205C" w:rsidP="00C20FA7">
      <w:pPr>
        <w:numPr>
          <w:ilvl w:val="0"/>
          <w:numId w:val="14"/>
        </w:numPr>
        <w:tabs>
          <w:tab w:val="clear" w:pos="360"/>
          <w:tab w:val="num" w:pos="567"/>
          <w:tab w:val="num" w:pos="1701"/>
        </w:tabs>
        <w:spacing w:line="240" w:lineRule="auto"/>
        <w:ind w:left="567" w:right="-2" w:hanging="567"/>
        <w:rPr>
          <w:szCs w:val="22"/>
          <w:lang w:val="hr-HR"/>
        </w:rPr>
      </w:pPr>
      <w:r w:rsidRPr="005B5806">
        <w:rPr>
          <w:szCs w:val="22"/>
          <w:lang w:val="hr-HR"/>
        </w:rPr>
        <w:t xml:space="preserve">nepravilan rad srca ili dodatni otkucaji srca (aritmije). Obavijestite liječnika, ali nemojte prestati uzimati </w:t>
      </w:r>
      <w:r w:rsidRPr="005B5806">
        <w:rPr>
          <w:noProof/>
          <w:szCs w:val="22"/>
          <w:lang w:val="hr-HR"/>
        </w:rPr>
        <w:t>Seffalair</w:t>
      </w:r>
      <w:r w:rsidRPr="005B5806">
        <w:rPr>
          <w:szCs w:val="22"/>
          <w:lang w:val="hr-HR"/>
        </w:rPr>
        <w:t xml:space="preserve"> Spiromax osim ako Vam liječnik ne kaže da prestanete.</w:t>
      </w:r>
    </w:p>
    <w:p w14:paraId="2E376772" w14:textId="77777777" w:rsidR="002C205C" w:rsidRPr="005B5806" w:rsidRDefault="002C205C" w:rsidP="00C20FA7">
      <w:pPr>
        <w:numPr>
          <w:ilvl w:val="0"/>
          <w:numId w:val="14"/>
        </w:numPr>
        <w:tabs>
          <w:tab w:val="clear" w:pos="360"/>
          <w:tab w:val="num" w:pos="567"/>
          <w:tab w:val="num" w:pos="1701"/>
        </w:tabs>
        <w:spacing w:line="240" w:lineRule="auto"/>
        <w:ind w:left="567" w:right="-2" w:hanging="567"/>
        <w:rPr>
          <w:szCs w:val="22"/>
          <w:lang w:val="hr-HR"/>
        </w:rPr>
      </w:pPr>
      <w:r w:rsidRPr="005B5806">
        <w:rPr>
          <w:szCs w:val="22"/>
          <w:lang w:val="hr-HR"/>
        </w:rPr>
        <w:t>gljivična infekcija jednjaka, što može uzrokovati tegobe s gutanjem</w:t>
      </w:r>
    </w:p>
    <w:p w14:paraId="1E885430" w14:textId="77777777" w:rsidR="002C205C" w:rsidRPr="005B5806" w:rsidRDefault="002C205C" w:rsidP="00BD22BA">
      <w:pPr>
        <w:spacing w:line="240" w:lineRule="auto"/>
        <w:rPr>
          <w:szCs w:val="22"/>
          <w:lang w:val="hr-HR"/>
        </w:rPr>
      </w:pPr>
    </w:p>
    <w:p w14:paraId="6F126BC2" w14:textId="77777777" w:rsidR="002C205C" w:rsidRPr="005B5806" w:rsidRDefault="002C205C" w:rsidP="00BD22BA">
      <w:pPr>
        <w:spacing w:line="240" w:lineRule="auto"/>
        <w:rPr>
          <w:b/>
          <w:szCs w:val="22"/>
          <w:lang w:val="hr-HR"/>
        </w:rPr>
      </w:pPr>
      <w:r w:rsidRPr="005B5806">
        <w:rPr>
          <w:b/>
          <w:bCs/>
          <w:szCs w:val="22"/>
          <w:lang w:val="hr-HR"/>
        </w:rPr>
        <w:t>Nepoznata učestalost, ali također mogu nastati:</w:t>
      </w:r>
    </w:p>
    <w:p w14:paraId="30BCE5C4" w14:textId="77777777" w:rsidR="002C205C" w:rsidRPr="005B5806" w:rsidRDefault="002C205C" w:rsidP="00C20FA7">
      <w:pPr>
        <w:numPr>
          <w:ilvl w:val="0"/>
          <w:numId w:val="14"/>
        </w:numPr>
        <w:tabs>
          <w:tab w:val="clear" w:pos="360"/>
          <w:tab w:val="num" w:pos="567"/>
        </w:tabs>
        <w:spacing w:line="240" w:lineRule="auto"/>
        <w:ind w:left="567" w:right="-2" w:hanging="567"/>
        <w:rPr>
          <w:szCs w:val="22"/>
          <w:lang w:val="hr-HR"/>
        </w:rPr>
      </w:pPr>
      <w:r w:rsidRPr="005B5806">
        <w:rPr>
          <w:szCs w:val="22"/>
          <w:lang w:val="hr-HR"/>
        </w:rPr>
        <w:t>Zamućen vid.</w:t>
      </w:r>
    </w:p>
    <w:p w14:paraId="59C76672" w14:textId="77777777" w:rsidR="002C205C" w:rsidRPr="005B5806" w:rsidRDefault="002C205C" w:rsidP="00BD22BA">
      <w:pPr>
        <w:numPr>
          <w:ilvl w:val="12"/>
          <w:numId w:val="0"/>
        </w:numPr>
        <w:tabs>
          <w:tab w:val="clear" w:pos="567"/>
        </w:tabs>
        <w:spacing w:line="240" w:lineRule="auto"/>
        <w:ind w:right="-2"/>
        <w:rPr>
          <w:b/>
          <w:szCs w:val="22"/>
          <w:lang w:val="hr-HR"/>
        </w:rPr>
      </w:pPr>
    </w:p>
    <w:p w14:paraId="51B1FFE0" w14:textId="77777777" w:rsidR="002C205C" w:rsidRPr="005B5806" w:rsidRDefault="002C205C" w:rsidP="00BD22BA">
      <w:pPr>
        <w:autoSpaceDE w:val="0"/>
        <w:autoSpaceDN w:val="0"/>
        <w:adjustRightInd w:val="0"/>
        <w:spacing w:line="240" w:lineRule="auto"/>
        <w:rPr>
          <w:b/>
          <w:bCs/>
          <w:szCs w:val="22"/>
          <w:lang w:val="hr-HR"/>
        </w:rPr>
      </w:pPr>
      <w:r w:rsidRPr="005B5806">
        <w:rPr>
          <w:b/>
          <w:bCs/>
          <w:szCs w:val="22"/>
          <w:lang w:val="hr-HR"/>
        </w:rPr>
        <w:t>Prijavljivanje nuspojava</w:t>
      </w:r>
    </w:p>
    <w:p w14:paraId="34B213C2" w14:textId="6ADB18C5" w:rsidR="002C205C" w:rsidRPr="005B5806" w:rsidRDefault="002C205C" w:rsidP="00BD22BA">
      <w:pPr>
        <w:pStyle w:val="BodytextAgency"/>
        <w:spacing w:after="0" w:line="240" w:lineRule="auto"/>
        <w:rPr>
          <w:rFonts w:ascii="Times New Roman" w:hAnsi="Times New Roman" w:cs="Times New Roman"/>
          <w:sz w:val="22"/>
          <w:szCs w:val="22"/>
          <w:lang w:val="hr-HR"/>
        </w:rPr>
      </w:pPr>
      <w:r w:rsidRPr="005B5806">
        <w:rPr>
          <w:rFonts w:ascii="Times New Roman" w:hAnsi="Times New Roman" w:cs="Times New Roman"/>
          <w:noProof/>
          <w:sz w:val="22"/>
          <w:szCs w:val="22"/>
          <w:lang w:val="hr-HR"/>
        </w:rPr>
        <w:t>Ako primijetite bilo koju nuspojavu, potrebno je obavijestiti liječnika, ljekarnika ili medicinsku sestru.</w:t>
      </w:r>
      <w:r w:rsidRPr="005B5806">
        <w:rPr>
          <w:rFonts w:ascii="Times New Roman" w:hAnsi="Times New Roman" w:cs="Times New Roman"/>
          <w:color w:val="FF0000"/>
          <w:sz w:val="22"/>
          <w:szCs w:val="22"/>
          <w:lang w:val="hr-HR"/>
        </w:rPr>
        <w:t xml:space="preserve"> </w:t>
      </w:r>
      <w:r w:rsidRPr="005B5806">
        <w:rPr>
          <w:rFonts w:ascii="Times New Roman" w:hAnsi="Times New Roman" w:cs="Times New Roman"/>
          <w:sz w:val="22"/>
          <w:szCs w:val="22"/>
          <w:lang w:val="hr-HR"/>
        </w:rPr>
        <w:t xml:space="preserve">To uključuje i svaku moguću </w:t>
      </w:r>
      <w:r w:rsidRPr="005B5806">
        <w:rPr>
          <w:rFonts w:ascii="Times New Roman" w:hAnsi="Times New Roman" w:cs="Times New Roman"/>
          <w:noProof/>
          <w:sz w:val="22"/>
          <w:szCs w:val="22"/>
          <w:lang w:val="hr-HR"/>
        </w:rPr>
        <w:t>nuspojavu koja nije navedena u ovoj uputi.</w:t>
      </w:r>
      <w:r w:rsidRPr="005B5806">
        <w:rPr>
          <w:rFonts w:ascii="Times New Roman" w:hAnsi="Times New Roman" w:cs="Times New Roman"/>
          <w:sz w:val="22"/>
          <w:szCs w:val="22"/>
          <w:lang w:val="hr-HR"/>
        </w:rPr>
        <w:t xml:space="preserve"> Nuspojave možete prijaviti izravno putem </w:t>
      </w:r>
      <w:r w:rsidRPr="005B5806">
        <w:rPr>
          <w:rFonts w:ascii="Times New Roman" w:eastAsia="Times New Roman" w:hAnsi="Times New Roman" w:cs="Times New Roman"/>
          <w:sz w:val="22"/>
          <w:szCs w:val="20"/>
          <w:lang w:val="hr-HR" w:eastAsia="en-US"/>
        </w:rPr>
        <w:t>nacionalnog sustava za prijavu nuspojava</w:t>
      </w:r>
      <w:r w:rsidR="00CE508B" w:rsidRPr="005B5806">
        <w:rPr>
          <w:rFonts w:ascii="Times New Roman" w:eastAsia="Times New Roman" w:hAnsi="Times New Roman" w:cs="Times New Roman"/>
          <w:sz w:val="22"/>
          <w:szCs w:val="20"/>
          <w:lang w:val="hr-HR" w:eastAsia="en-US"/>
        </w:rPr>
        <w:t xml:space="preserve">: </w:t>
      </w:r>
      <w:r w:rsidR="00CE508B" w:rsidRPr="005B5806">
        <w:rPr>
          <w:rFonts w:ascii="Times New Roman" w:eastAsia="Times New Roman" w:hAnsi="Times New Roman" w:cs="Times New Roman"/>
          <w:sz w:val="22"/>
          <w:szCs w:val="20"/>
          <w:highlight w:val="lightGray"/>
          <w:lang w:val="hr-HR" w:eastAsia="en-US"/>
        </w:rPr>
        <w:t>navedenog</w:t>
      </w:r>
      <w:r w:rsidR="00CE508B" w:rsidRPr="005B5806">
        <w:rPr>
          <w:rFonts w:ascii="Times New Roman" w:eastAsia="Times New Roman" w:hAnsi="Times New Roman" w:cs="Times New Roman"/>
          <w:sz w:val="22"/>
          <w:szCs w:val="20"/>
          <w:highlight w:val="lightGray"/>
          <w:lang w:val="hr-HR" w:eastAsia="hr-HR" w:bidi="hr-HR"/>
        </w:rPr>
        <w:t xml:space="preserve"> u </w:t>
      </w:r>
      <w:ins w:id="163" w:author="translator" w:date="2025-10-14T12:58:00Z">
        <w:r w:rsidR="00FA7CB6">
          <w:rPr>
            <w:rStyle w:val="Hyperlink"/>
            <w:rFonts w:ascii="Times New Roman" w:hAnsi="Times New Roman"/>
            <w:sz w:val="22"/>
            <w:highlight w:val="lightGray"/>
          </w:rPr>
          <w:fldChar w:fldCharType="begin"/>
        </w:r>
        <w:r w:rsidR="00FA7CB6" w:rsidRPr="00F5171A">
          <w:rPr>
            <w:rStyle w:val="Hyperlink"/>
            <w:rFonts w:ascii="Times New Roman" w:hAnsi="Times New Roman"/>
            <w:sz w:val="22"/>
            <w:highlight w:val="lightGray"/>
            <w:lang w:val="hr-HR"/>
            <w:rPrChange w:id="164" w:author="translator" w:date="2025-10-20T10:55:00Z">
              <w:rPr>
                <w:rStyle w:val="Hyperlink"/>
                <w:rFonts w:ascii="Times New Roman" w:hAnsi="Times New Roman"/>
                <w:sz w:val="22"/>
                <w:highlight w:val="lightGray"/>
              </w:rPr>
            </w:rPrChange>
          </w:rPr>
          <w:instrText xml:space="preserve"> HYPERLINK "https://www.ema.europa.eu/en/documents/template-form/qrd-appendix-v-adverse-drug-reaction-reporting-details_en.docx" </w:instrText>
        </w:r>
        <w:r w:rsidR="00FA7CB6">
          <w:rPr>
            <w:rStyle w:val="Hyperlink"/>
            <w:rFonts w:ascii="Times New Roman" w:hAnsi="Times New Roman"/>
            <w:sz w:val="22"/>
            <w:highlight w:val="lightGray"/>
          </w:rPr>
          <w:fldChar w:fldCharType="separate"/>
        </w:r>
        <w:r w:rsidR="00FA7CB6" w:rsidRPr="00F5171A">
          <w:rPr>
            <w:rStyle w:val="Hyperlink"/>
            <w:rFonts w:ascii="Times New Roman" w:hAnsi="Times New Roman"/>
            <w:sz w:val="22"/>
            <w:highlight w:val="lightGray"/>
            <w:lang w:val="hr-HR"/>
            <w:rPrChange w:id="165" w:author="translator" w:date="2025-10-20T10:55:00Z">
              <w:rPr>
                <w:rStyle w:val="Hyperlink"/>
                <w:rFonts w:ascii="Times New Roman" w:hAnsi="Times New Roman"/>
                <w:sz w:val="22"/>
                <w:highlight w:val="lightGray"/>
              </w:rPr>
            </w:rPrChange>
          </w:rPr>
          <w:t>Dodatku V</w:t>
        </w:r>
        <w:r w:rsidR="00FA7CB6">
          <w:rPr>
            <w:rStyle w:val="Hyperlink"/>
            <w:rFonts w:ascii="Times New Roman" w:hAnsi="Times New Roman"/>
            <w:sz w:val="22"/>
            <w:highlight w:val="lightGray"/>
          </w:rPr>
          <w:fldChar w:fldCharType="end"/>
        </w:r>
      </w:ins>
      <w:del w:id="166" w:author="translator" w:date="2025-10-14T12:58:00Z">
        <w:r w:rsidR="00FD5025" w:rsidDel="00FA7CB6">
          <w:rPr>
            <w:rFonts w:ascii="Times New Roman" w:eastAsia="Times New Roman" w:hAnsi="Times New Roman" w:cs="Times New Roman"/>
            <w:color w:val="0000FF"/>
            <w:sz w:val="22"/>
            <w:szCs w:val="20"/>
            <w:highlight w:val="lightGray"/>
            <w:u w:val="single"/>
            <w:lang w:val="hr-HR" w:eastAsia="hr-HR" w:bidi="hr-HR"/>
          </w:rPr>
          <w:fldChar w:fldCharType="begin"/>
        </w:r>
        <w:r w:rsidR="00FD5025" w:rsidDel="00FA7CB6">
          <w:rPr>
            <w:rFonts w:ascii="Times New Roman" w:eastAsia="Times New Roman" w:hAnsi="Times New Roman" w:cs="Times New Roman"/>
            <w:color w:val="0000FF"/>
            <w:sz w:val="22"/>
            <w:szCs w:val="20"/>
            <w:highlight w:val="lightGray"/>
            <w:u w:val="single"/>
            <w:lang w:val="hr-HR" w:eastAsia="hr-HR" w:bidi="hr-HR"/>
          </w:rPr>
          <w:delInstrText xml:space="preserve"> HYPERLINK "http://www.ema.europa.eu/docs/en_GB/document_library/Template_or_form/2013/03/WC500139752.doc" </w:delInstrText>
        </w:r>
        <w:r w:rsidR="00FD5025" w:rsidDel="00FA7CB6">
          <w:rPr>
            <w:rFonts w:ascii="Times New Roman" w:eastAsia="Times New Roman" w:hAnsi="Times New Roman" w:cs="Times New Roman"/>
            <w:color w:val="0000FF"/>
            <w:sz w:val="22"/>
            <w:szCs w:val="20"/>
            <w:highlight w:val="lightGray"/>
            <w:u w:val="single"/>
            <w:lang w:val="hr-HR" w:eastAsia="hr-HR" w:bidi="hr-HR"/>
          </w:rPr>
          <w:fldChar w:fldCharType="separate"/>
        </w:r>
        <w:r w:rsidR="00CE508B" w:rsidRPr="005B5806" w:rsidDel="00FA7CB6">
          <w:rPr>
            <w:rFonts w:ascii="Times New Roman" w:eastAsia="Times New Roman" w:hAnsi="Times New Roman" w:cs="Times New Roman"/>
            <w:color w:val="0000FF"/>
            <w:sz w:val="22"/>
            <w:szCs w:val="20"/>
            <w:highlight w:val="lightGray"/>
            <w:u w:val="single"/>
            <w:lang w:val="hr-HR" w:eastAsia="hr-HR" w:bidi="hr-HR"/>
          </w:rPr>
          <w:delText>Dodatku V</w:delText>
        </w:r>
        <w:r w:rsidR="00FD5025" w:rsidDel="00FA7CB6">
          <w:rPr>
            <w:rFonts w:ascii="Times New Roman" w:eastAsia="Times New Roman" w:hAnsi="Times New Roman" w:cs="Times New Roman"/>
            <w:color w:val="0000FF"/>
            <w:sz w:val="22"/>
            <w:szCs w:val="20"/>
            <w:highlight w:val="lightGray"/>
            <w:u w:val="single"/>
            <w:lang w:val="hr-HR" w:eastAsia="hr-HR" w:bidi="hr-HR"/>
          </w:rPr>
          <w:fldChar w:fldCharType="end"/>
        </w:r>
      </w:del>
      <w:r w:rsidRPr="005B5806">
        <w:rPr>
          <w:rFonts w:ascii="Times New Roman" w:hAnsi="Times New Roman" w:cs="Times New Roman"/>
          <w:sz w:val="22"/>
          <w:szCs w:val="22"/>
          <w:lang w:val="hr-HR"/>
        </w:rPr>
        <w:t>. Prijavljivanjem nuspojava možete pridonijeti u procjeni sigurnosti ovog lijeka.</w:t>
      </w:r>
    </w:p>
    <w:p w14:paraId="2EACDC15" w14:textId="77777777" w:rsidR="001D0717" w:rsidRPr="005B5806" w:rsidRDefault="001D0717" w:rsidP="00BD22BA">
      <w:pPr>
        <w:pStyle w:val="BodytextAgency"/>
        <w:spacing w:after="0" w:line="240" w:lineRule="auto"/>
        <w:rPr>
          <w:rFonts w:ascii="Times New Roman" w:hAnsi="Times New Roman" w:cs="Times New Roman"/>
          <w:sz w:val="22"/>
          <w:szCs w:val="22"/>
          <w:lang w:val="hr-HR"/>
        </w:rPr>
      </w:pPr>
    </w:p>
    <w:p w14:paraId="3883ECF8" w14:textId="77777777" w:rsidR="001D0717" w:rsidRPr="005B5806" w:rsidRDefault="001D0717" w:rsidP="00BD22BA">
      <w:pPr>
        <w:pStyle w:val="BodytextAgency"/>
        <w:spacing w:after="0" w:line="240" w:lineRule="auto"/>
        <w:rPr>
          <w:rFonts w:ascii="Times New Roman" w:hAnsi="Times New Roman" w:cs="Times New Roman"/>
          <w:sz w:val="22"/>
          <w:szCs w:val="22"/>
          <w:lang w:val="hr-HR"/>
        </w:rPr>
      </w:pPr>
    </w:p>
    <w:p w14:paraId="3826A9AE" w14:textId="77777777" w:rsidR="001D0717" w:rsidRPr="005B5806" w:rsidRDefault="001D0717" w:rsidP="00BD22BA">
      <w:pPr>
        <w:pStyle w:val="berschrift1"/>
        <w:rPr>
          <w:noProof/>
          <w:lang w:val="hr-HR"/>
        </w:rPr>
      </w:pPr>
      <w:r w:rsidRPr="005B5806">
        <w:rPr>
          <w:noProof/>
          <w:lang w:val="hr-HR"/>
        </w:rPr>
        <w:t>5.</w:t>
      </w:r>
      <w:r w:rsidRPr="005B5806">
        <w:rPr>
          <w:noProof/>
          <w:lang w:val="hr-HR"/>
        </w:rPr>
        <w:tab/>
        <w:t>Kako čuvati Seffalair Spiromax</w:t>
      </w:r>
    </w:p>
    <w:p w14:paraId="3E484BE8"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7694D8FF" w14:textId="77777777" w:rsidR="001D0717" w:rsidRPr="005B5806" w:rsidRDefault="001D0717" w:rsidP="00BD22BA">
      <w:pPr>
        <w:tabs>
          <w:tab w:val="clear" w:pos="567"/>
        </w:tabs>
        <w:spacing w:line="240" w:lineRule="auto"/>
        <w:ind w:right="-2"/>
        <w:rPr>
          <w:noProof/>
          <w:szCs w:val="22"/>
          <w:lang w:val="hr-HR"/>
        </w:rPr>
      </w:pPr>
      <w:r w:rsidRPr="005B5806">
        <w:rPr>
          <w:noProof/>
          <w:szCs w:val="22"/>
          <w:lang w:val="hr-HR"/>
        </w:rPr>
        <w:t>Lijek čuvajte izvan pogleda i dohvata djece.</w:t>
      </w:r>
    </w:p>
    <w:p w14:paraId="4755A70C" w14:textId="77777777" w:rsidR="001D0717" w:rsidRPr="005B5806" w:rsidRDefault="001D0717" w:rsidP="00BD22BA">
      <w:pPr>
        <w:tabs>
          <w:tab w:val="clear" w:pos="567"/>
        </w:tabs>
        <w:spacing w:line="240" w:lineRule="auto"/>
        <w:ind w:right="-2"/>
        <w:rPr>
          <w:noProof/>
          <w:szCs w:val="22"/>
          <w:lang w:val="hr-HR"/>
        </w:rPr>
      </w:pPr>
    </w:p>
    <w:p w14:paraId="3BF64D4D" w14:textId="77777777" w:rsidR="001D0717" w:rsidRPr="005B5806" w:rsidRDefault="001D0717" w:rsidP="00BD22BA">
      <w:pPr>
        <w:tabs>
          <w:tab w:val="clear" w:pos="567"/>
        </w:tabs>
        <w:spacing w:line="240" w:lineRule="auto"/>
        <w:ind w:right="-2"/>
        <w:rPr>
          <w:noProof/>
          <w:szCs w:val="22"/>
          <w:lang w:val="hr-HR"/>
        </w:rPr>
      </w:pPr>
      <w:r w:rsidRPr="005B5806">
        <w:rPr>
          <w:noProof/>
          <w:szCs w:val="22"/>
          <w:lang w:val="hr-HR"/>
        </w:rPr>
        <w:t>Ovaj lijek se ne smije upotrijebiti nakon isteka roka valjanosti navedenog na kutiji i naljepnici Vašeg inhalatora iza oznake EXP. Rok valjanosti odnosi se na zadnji dan navedenog mjeseca.</w:t>
      </w:r>
    </w:p>
    <w:p w14:paraId="730069EC" w14:textId="77777777" w:rsidR="001D0717" w:rsidRPr="005B5806" w:rsidRDefault="001D0717" w:rsidP="00BD22BA">
      <w:pPr>
        <w:tabs>
          <w:tab w:val="clear" w:pos="567"/>
        </w:tabs>
        <w:spacing w:line="240" w:lineRule="auto"/>
        <w:ind w:right="-2"/>
        <w:rPr>
          <w:noProof/>
          <w:szCs w:val="22"/>
          <w:lang w:val="hr-HR"/>
        </w:rPr>
      </w:pPr>
    </w:p>
    <w:p w14:paraId="71EC7299" w14:textId="77777777" w:rsidR="001D0717" w:rsidRPr="005B5806" w:rsidRDefault="001D0717" w:rsidP="00BD22BA">
      <w:pPr>
        <w:tabs>
          <w:tab w:val="clear" w:pos="567"/>
        </w:tabs>
        <w:spacing w:line="240" w:lineRule="auto"/>
        <w:ind w:right="-2"/>
        <w:rPr>
          <w:noProof/>
          <w:szCs w:val="22"/>
          <w:lang w:val="hr-HR"/>
        </w:rPr>
      </w:pPr>
      <w:r w:rsidRPr="005B5806">
        <w:rPr>
          <w:noProof/>
          <w:szCs w:val="22"/>
          <w:lang w:val="hr-HR"/>
        </w:rPr>
        <w:t xml:space="preserve">Ne čuvati na temperaturi iznad 25 °C. </w:t>
      </w:r>
      <w:r w:rsidRPr="005B5806">
        <w:rPr>
          <w:b/>
          <w:bCs/>
          <w:noProof/>
          <w:szCs w:val="22"/>
          <w:lang w:val="hr-HR"/>
        </w:rPr>
        <w:t>Nastavak za usta čuvati zatvorenim nakon uklanjanja omota od folije.</w:t>
      </w:r>
    </w:p>
    <w:p w14:paraId="16F55F21" w14:textId="77777777" w:rsidR="001D0717" w:rsidRPr="005B5806" w:rsidRDefault="001D0717" w:rsidP="00BD22BA">
      <w:pPr>
        <w:tabs>
          <w:tab w:val="clear" w:pos="567"/>
        </w:tabs>
        <w:spacing w:line="240" w:lineRule="auto"/>
        <w:ind w:right="-2"/>
        <w:rPr>
          <w:i/>
          <w:iCs/>
          <w:noProof/>
          <w:szCs w:val="22"/>
          <w:lang w:val="hr-HR"/>
        </w:rPr>
      </w:pPr>
      <w:r w:rsidRPr="005B5806">
        <w:rPr>
          <w:b/>
          <w:bCs/>
          <w:noProof/>
          <w:szCs w:val="22"/>
          <w:lang w:val="hr-HR"/>
        </w:rPr>
        <w:t>Upotrijebiti unutar 2 mjeseca nakon uklanjanja omota od folije.</w:t>
      </w:r>
      <w:r w:rsidRPr="005B5806">
        <w:rPr>
          <w:noProof/>
          <w:szCs w:val="22"/>
          <w:lang w:val="hr-HR"/>
        </w:rPr>
        <w:t xml:space="preserve"> Upotrijebite naljepnicu na inhalatoru da zapišete datum kada ste otvorili plastičnu vrećicu. </w:t>
      </w:r>
    </w:p>
    <w:p w14:paraId="5E4F3F17" w14:textId="77777777" w:rsidR="001D0717" w:rsidRPr="005B5806" w:rsidRDefault="001D0717" w:rsidP="00BD22BA">
      <w:pPr>
        <w:tabs>
          <w:tab w:val="clear" w:pos="567"/>
        </w:tabs>
        <w:spacing w:line="240" w:lineRule="auto"/>
        <w:ind w:right="-2"/>
        <w:rPr>
          <w:i/>
          <w:iCs/>
          <w:noProof/>
          <w:szCs w:val="22"/>
          <w:lang w:val="hr-HR"/>
        </w:rPr>
      </w:pPr>
    </w:p>
    <w:p w14:paraId="213447D9" w14:textId="77777777" w:rsidR="001D0717" w:rsidRPr="005B5806" w:rsidRDefault="001D0717" w:rsidP="00BD22BA">
      <w:pPr>
        <w:tabs>
          <w:tab w:val="clear" w:pos="567"/>
        </w:tabs>
        <w:spacing w:line="240" w:lineRule="auto"/>
        <w:ind w:right="-2"/>
        <w:rPr>
          <w:i/>
          <w:iCs/>
          <w:noProof/>
          <w:szCs w:val="22"/>
          <w:lang w:val="hr-HR"/>
        </w:rPr>
      </w:pPr>
      <w:r w:rsidRPr="005B5806">
        <w:rPr>
          <w:noProof/>
          <w:szCs w:val="22"/>
          <w:lang w:val="hr-HR"/>
        </w:rPr>
        <w:t>Nikada nemojte nikakve lijekove bacati u otpadne vode ili kućni otpad. Pitajte svog ljekarnika kako baciti lijekove koje više ne koristite. Ove će mjere pomoći u očuvanju okoliša.</w:t>
      </w:r>
    </w:p>
    <w:p w14:paraId="6DB51849"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57719B29" w14:textId="77777777" w:rsidR="008355BB" w:rsidRPr="005B5806" w:rsidRDefault="008355BB" w:rsidP="00BD22BA">
      <w:pPr>
        <w:numPr>
          <w:ilvl w:val="12"/>
          <w:numId w:val="0"/>
        </w:numPr>
        <w:tabs>
          <w:tab w:val="clear" w:pos="567"/>
        </w:tabs>
        <w:spacing w:line="240" w:lineRule="auto"/>
        <w:ind w:right="-2"/>
        <w:rPr>
          <w:noProof/>
          <w:szCs w:val="22"/>
          <w:lang w:val="hr-HR"/>
        </w:rPr>
      </w:pPr>
    </w:p>
    <w:p w14:paraId="3C5A4A70" w14:textId="77777777" w:rsidR="001D0717" w:rsidRPr="005B5806" w:rsidRDefault="001D0717" w:rsidP="00BD22BA">
      <w:pPr>
        <w:pStyle w:val="berschrift1"/>
        <w:rPr>
          <w:lang w:val="hr-HR"/>
        </w:rPr>
      </w:pPr>
      <w:r w:rsidRPr="005B5806">
        <w:rPr>
          <w:lang w:val="hr-HR"/>
        </w:rPr>
        <w:t>6.</w:t>
      </w:r>
      <w:r w:rsidRPr="005B5806">
        <w:rPr>
          <w:lang w:val="hr-HR"/>
        </w:rPr>
        <w:tab/>
        <w:t>Sadržaj pakiranja i druge informacije</w:t>
      </w:r>
    </w:p>
    <w:p w14:paraId="6EE67CA8" w14:textId="77777777" w:rsidR="001D0717" w:rsidRPr="005B5806" w:rsidRDefault="001D0717" w:rsidP="00BD22BA">
      <w:pPr>
        <w:numPr>
          <w:ilvl w:val="12"/>
          <w:numId w:val="0"/>
        </w:numPr>
        <w:tabs>
          <w:tab w:val="clear" w:pos="567"/>
        </w:tabs>
        <w:spacing w:line="240" w:lineRule="auto"/>
        <w:rPr>
          <w:szCs w:val="22"/>
          <w:lang w:val="hr-HR"/>
        </w:rPr>
      </w:pPr>
    </w:p>
    <w:p w14:paraId="1B492E4C" w14:textId="77777777" w:rsidR="001D0717" w:rsidRPr="005B5806" w:rsidRDefault="001D0717" w:rsidP="00BD22BA">
      <w:pPr>
        <w:numPr>
          <w:ilvl w:val="12"/>
          <w:numId w:val="0"/>
        </w:numPr>
        <w:tabs>
          <w:tab w:val="clear" w:pos="567"/>
        </w:tabs>
        <w:spacing w:line="240" w:lineRule="auto"/>
        <w:ind w:right="-2"/>
        <w:rPr>
          <w:b/>
          <w:szCs w:val="22"/>
          <w:lang w:val="hr-HR"/>
        </w:rPr>
      </w:pPr>
      <w:r w:rsidRPr="005B5806">
        <w:rPr>
          <w:b/>
          <w:bCs/>
          <w:szCs w:val="22"/>
          <w:lang w:val="hr-HR"/>
        </w:rPr>
        <w:t xml:space="preserve">Što Seffalair Spiromax sadrži </w:t>
      </w:r>
    </w:p>
    <w:p w14:paraId="6181D76C" w14:textId="04374F6D" w:rsidR="001D0717" w:rsidRPr="005B5806" w:rsidRDefault="001D0717" w:rsidP="00A242ED">
      <w:pPr>
        <w:keepNext/>
        <w:numPr>
          <w:ilvl w:val="0"/>
          <w:numId w:val="2"/>
        </w:numPr>
        <w:tabs>
          <w:tab w:val="clear" w:pos="567"/>
        </w:tabs>
        <w:spacing w:line="240" w:lineRule="auto"/>
        <w:ind w:left="567" w:right="-2" w:hanging="567"/>
        <w:rPr>
          <w:i/>
          <w:iCs/>
          <w:noProof/>
          <w:szCs w:val="22"/>
          <w:lang w:val="hr-HR"/>
        </w:rPr>
      </w:pPr>
      <w:r w:rsidRPr="005B5806">
        <w:rPr>
          <w:szCs w:val="22"/>
          <w:lang w:val="hr-HR"/>
        </w:rPr>
        <w:t xml:space="preserve">Djelatne tvari su salmeterol i flutikazonpropionat. Jedna </w:t>
      </w:r>
      <w:r w:rsidR="00144B9B" w:rsidRPr="005B5806">
        <w:rPr>
          <w:szCs w:val="22"/>
          <w:lang w:val="hr-HR"/>
        </w:rPr>
        <w:t>odmjerna</w:t>
      </w:r>
      <w:r w:rsidRPr="005B5806">
        <w:rPr>
          <w:szCs w:val="22"/>
          <w:lang w:val="hr-HR"/>
        </w:rPr>
        <w:t xml:space="preserve"> doza sadrži 14 mikrograma salmeterola (u obliku salmeterolksinafoata) i 113 mikrograma flutikazonpropionata.</w:t>
      </w:r>
      <w:r w:rsidRPr="005B5806">
        <w:rPr>
          <w:noProof/>
          <w:szCs w:val="22"/>
          <w:lang w:val="hr-HR"/>
        </w:rPr>
        <w:t xml:space="preserve"> </w:t>
      </w:r>
      <w:r w:rsidRPr="005B5806">
        <w:rPr>
          <w:szCs w:val="22"/>
          <w:lang w:val="hr-HR"/>
        </w:rPr>
        <w:t xml:space="preserve">Jedna isporučena doza (doza koja izlazi iz nastavka za usta) sadrži </w:t>
      </w:r>
      <w:r w:rsidRPr="005B5806">
        <w:rPr>
          <w:noProof/>
          <w:szCs w:val="22"/>
          <w:lang w:val="hr-HR"/>
        </w:rPr>
        <w:t>12,75 </w:t>
      </w:r>
      <w:r w:rsidRPr="005B5806">
        <w:rPr>
          <w:szCs w:val="22"/>
          <w:lang w:val="hr-HR"/>
        </w:rPr>
        <w:t xml:space="preserve">mikrograma salmeterola (u obliku salmeterolksinafoata) i </w:t>
      </w:r>
      <w:r w:rsidRPr="005B5806">
        <w:rPr>
          <w:noProof/>
          <w:szCs w:val="22"/>
          <w:lang w:val="hr-HR"/>
        </w:rPr>
        <w:t>100 </w:t>
      </w:r>
      <w:r w:rsidRPr="005B5806">
        <w:rPr>
          <w:szCs w:val="22"/>
          <w:lang w:val="hr-HR"/>
        </w:rPr>
        <w:t xml:space="preserve">mikrograma flutikazonpropionata. </w:t>
      </w:r>
    </w:p>
    <w:p w14:paraId="4D3244D1" w14:textId="77777777" w:rsidR="001D0717" w:rsidRPr="005B5806" w:rsidRDefault="001D0717" w:rsidP="00A242ED">
      <w:pPr>
        <w:keepNext/>
        <w:numPr>
          <w:ilvl w:val="0"/>
          <w:numId w:val="2"/>
        </w:numPr>
        <w:tabs>
          <w:tab w:val="clear" w:pos="567"/>
        </w:tabs>
        <w:spacing w:line="240" w:lineRule="auto"/>
        <w:ind w:left="567" w:right="-2" w:hanging="567"/>
        <w:rPr>
          <w:noProof/>
          <w:szCs w:val="22"/>
          <w:lang w:val="hr-HR"/>
        </w:rPr>
      </w:pPr>
      <w:r w:rsidRPr="005B5806">
        <w:rPr>
          <w:noProof/>
          <w:szCs w:val="22"/>
          <w:lang w:val="hr-HR"/>
        </w:rPr>
        <w:t xml:space="preserve">Drugi sastojak je laktoza hidrat (pogledajte dio 2 pod „Seffalair Spiromax sadrži laktozu“). </w:t>
      </w:r>
    </w:p>
    <w:p w14:paraId="1C86E610" w14:textId="77777777" w:rsidR="001D0717" w:rsidRPr="005B5806" w:rsidRDefault="001D0717" w:rsidP="00A242ED">
      <w:pPr>
        <w:keepNext/>
        <w:tabs>
          <w:tab w:val="clear" w:pos="567"/>
        </w:tabs>
        <w:spacing w:line="240" w:lineRule="auto"/>
        <w:ind w:right="-2"/>
        <w:rPr>
          <w:noProof/>
          <w:szCs w:val="22"/>
          <w:lang w:val="hr-HR"/>
        </w:rPr>
      </w:pPr>
    </w:p>
    <w:p w14:paraId="7E34A902" w14:textId="77777777" w:rsidR="001D0717" w:rsidRPr="005B5806" w:rsidRDefault="001D0717" w:rsidP="00A242ED">
      <w:pPr>
        <w:numPr>
          <w:ilvl w:val="12"/>
          <w:numId w:val="0"/>
        </w:numPr>
        <w:tabs>
          <w:tab w:val="clear" w:pos="567"/>
        </w:tabs>
        <w:spacing w:line="240" w:lineRule="auto"/>
        <w:ind w:right="-2"/>
        <w:rPr>
          <w:b/>
          <w:szCs w:val="22"/>
          <w:lang w:val="hr-HR"/>
        </w:rPr>
      </w:pPr>
      <w:r w:rsidRPr="005B5806">
        <w:rPr>
          <w:b/>
          <w:bCs/>
          <w:szCs w:val="22"/>
          <w:lang w:val="hr-HR"/>
        </w:rPr>
        <w:t>Kako Seffalair Spiromax izgleda i sadržaj pakiranja</w:t>
      </w:r>
    </w:p>
    <w:p w14:paraId="4544B095" w14:textId="77777777" w:rsidR="002C205C" w:rsidRPr="005B5806" w:rsidRDefault="002C205C" w:rsidP="00A242ED">
      <w:pPr>
        <w:spacing w:line="240" w:lineRule="auto"/>
        <w:rPr>
          <w:szCs w:val="22"/>
          <w:lang w:val="hr-HR"/>
        </w:rPr>
      </w:pPr>
      <w:r w:rsidRPr="005B5806">
        <w:rPr>
          <w:szCs w:val="22"/>
          <w:lang w:val="hr-HR"/>
        </w:rPr>
        <w:t xml:space="preserve">Jedan </w:t>
      </w:r>
      <w:r w:rsidRPr="005B5806">
        <w:rPr>
          <w:noProof/>
          <w:szCs w:val="22"/>
          <w:lang w:val="hr-HR"/>
        </w:rPr>
        <w:t>Seffalair</w:t>
      </w:r>
      <w:r w:rsidRPr="005B5806">
        <w:rPr>
          <w:szCs w:val="22"/>
          <w:lang w:val="hr-HR"/>
        </w:rPr>
        <w:t xml:space="preserve"> Spiromax inhalator sadrži inhalacijski prašak za 60 inhalacija i ima bijelo tijelo s poluprozirnim žutim poklopcem nastavka za usta.</w:t>
      </w:r>
    </w:p>
    <w:p w14:paraId="77370B88" w14:textId="77777777" w:rsidR="001D0717" w:rsidRPr="005B5806" w:rsidRDefault="001D0717" w:rsidP="00A242ED">
      <w:pPr>
        <w:spacing w:line="240" w:lineRule="auto"/>
        <w:rPr>
          <w:szCs w:val="22"/>
          <w:lang w:val="hr-HR"/>
        </w:rPr>
      </w:pPr>
    </w:p>
    <w:p w14:paraId="15C26495" w14:textId="77777777" w:rsidR="001D0717" w:rsidRPr="005B5806" w:rsidRDefault="002C07CE" w:rsidP="00A242ED">
      <w:pPr>
        <w:spacing w:line="240" w:lineRule="auto"/>
        <w:rPr>
          <w:strike/>
          <w:szCs w:val="22"/>
          <w:lang w:val="hr-HR"/>
        </w:rPr>
      </w:pPr>
      <w:r w:rsidRPr="005B5806">
        <w:rPr>
          <w:szCs w:val="22"/>
          <w:lang w:val="hr-HR"/>
        </w:rPr>
        <w:t>Seffalair Spiromax je dostupan u pakiranjima koja sadrže 1 inhalator i u višestrukim pakiranjima koja sadrže 3 kutije, svaka sadrži 1 inhalator. Na tržištu se ne moraju nalaziti sve veličine pakiranja.</w:t>
      </w:r>
    </w:p>
    <w:p w14:paraId="5D996B7D" w14:textId="77777777" w:rsidR="001D0717" w:rsidRPr="005B5806" w:rsidRDefault="001D0717" w:rsidP="00BD22BA">
      <w:pPr>
        <w:numPr>
          <w:ilvl w:val="12"/>
          <w:numId w:val="0"/>
        </w:numPr>
        <w:tabs>
          <w:tab w:val="clear" w:pos="567"/>
        </w:tabs>
        <w:spacing w:line="240" w:lineRule="auto"/>
        <w:rPr>
          <w:szCs w:val="22"/>
          <w:lang w:val="hr-HR"/>
        </w:rPr>
      </w:pPr>
    </w:p>
    <w:p w14:paraId="61BD7F90" w14:textId="77777777" w:rsidR="001D0717" w:rsidRPr="005B5806" w:rsidRDefault="001D0717" w:rsidP="009F2C90">
      <w:pPr>
        <w:keepNext/>
        <w:numPr>
          <w:ilvl w:val="12"/>
          <w:numId w:val="0"/>
        </w:numPr>
        <w:tabs>
          <w:tab w:val="clear" w:pos="567"/>
        </w:tabs>
        <w:spacing w:line="240" w:lineRule="auto"/>
        <w:ind w:right="-2"/>
        <w:rPr>
          <w:b/>
          <w:szCs w:val="22"/>
          <w:lang w:val="hr-HR"/>
        </w:rPr>
      </w:pPr>
      <w:r w:rsidRPr="005B5806">
        <w:rPr>
          <w:b/>
          <w:bCs/>
          <w:szCs w:val="22"/>
          <w:lang w:val="hr-HR"/>
        </w:rPr>
        <w:lastRenderedPageBreak/>
        <w:t xml:space="preserve">Nositelj odobrenja za stavljanje lijeka u promet </w:t>
      </w:r>
    </w:p>
    <w:p w14:paraId="3DD39965" w14:textId="77777777" w:rsidR="001D0717" w:rsidRPr="005B5806" w:rsidRDefault="001D0717" w:rsidP="009F2C90">
      <w:pPr>
        <w:keepNext/>
        <w:numPr>
          <w:ilvl w:val="12"/>
          <w:numId w:val="0"/>
        </w:numPr>
        <w:tabs>
          <w:tab w:val="clear" w:pos="567"/>
        </w:tabs>
        <w:spacing w:line="240" w:lineRule="auto"/>
        <w:ind w:right="-2"/>
        <w:rPr>
          <w:noProof/>
          <w:szCs w:val="22"/>
          <w:lang w:val="hr-HR"/>
        </w:rPr>
      </w:pPr>
      <w:r w:rsidRPr="005B5806">
        <w:rPr>
          <w:noProof/>
          <w:szCs w:val="22"/>
          <w:lang w:val="hr-HR"/>
        </w:rPr>
        <w:t>Teva B.V.</w:t>
      </w:r>
    </w:p>
    <w:p w14:paraId="79B0889C" w14:textId="77777777" w:rsidR="001D0717" w:rsidRPr="005B5806" w:rsidRDefault="001D0717" w:rsidP="009F2C90">
      <w:pPr>
        <w:keepNext/>
        <w:numPr>
          <w:ilvl w:val="12"/>
          <w:numId w:val="0"/>
        </w:numPr>
        <w:tabs>
          <w:tab w:val="clear" w:pos="567"/>
        </w:tabs>
        <w:spacing w:line="240" w:lineRule="auto"/>
        <w:ind w:right="-2"/>
        <w:rPr>
          <w:noProof/>
          <w:szCs w:val="22"/>
          <w:lang w:val="hr-HR"/>
        </w:rPr>
      </w:pPr>
      <w:r w:rsidRPr="005B5806">
        <w:rPr>
          <w:noProof/>
          <w:szCs w:val="22"/>
          <w:lang w:val="hr-HR"/>
        </w:rPr>
        <w:t xml:space="preserve">Swensweg 5, </w:t>
      </w:r>
    </w:p>
    <w:p w14:paraId="0475CF79" w14:textId="77777777" w:rsidR="001D0717" w:rsidRPr="005B5806" w:rsidRDefault="001D0717" w:rsidP="009F2C90">
      <w:pPr>
        <w:keepNext/>
        <w:numPr>
          <w:ilvl w:val="12"/>
          <w:numId w:val="0"/>
        </w:numPr>
        <w:tabs>
          <w:tab w:val="clear" w:pos="567"/>
        </w:tabs>
        <w:spacing w:line="240" w:lineRule="auto"/>
        <w:ind w:right="-2"/>
        <w:rPr>
          <w:noProof/>
          <w:szCs w:val="22"/>
          <w:lang w:val="hr-HR"/>
        </w:rPr>
      </w:pPr>
      <w:r w:rsidRPr="005B5806">
        <w:rPr>
          <w:noProof/>
          <w:szCs w:val="22"/>
          <w:lang w:val="hr-HR"/>
        </w:rPr>
        <w:t xml:space="preserve">2031 GA Haarlem, </w:t>
      </w:r>
    </w:p>
    <w:p w14:paraId="36A4FFBE" w14:textId="77777777" w:rsidR="001D0717" w:rsidRPr="005B5806" w:rsidRDefault="007C12C5" w:rsidP="009F2C90">
      <w:pPr>
        <w:keepNext/>
        <w:numPr>
          <w:ilvl w:val="12"/>
          <w:numId w:val="0"/>
        </w:numPr>
        <w:tabs>
          <w:tab w:val="clear" w:pos="567"/>
        </w:tabs>
        <w:spacing w:line="240" w:lineRule="auto"/>
        <w:ind w:right="-2"/>
        <w:rPr>
          <w:noProof/>
          <w:szCs w:val="22"/>
          <w:lang w:val="hr-HR"/>
        </w:rPr>
      </w:pPr>
      <w:r w:rsidRPr="005B5806">
        <w:rPr>
          <w:noProof/>
          <w:szCs w:val="22"/>
          <w:lang w:val="hr-HR"/>
        </w:rPr>
        <w:t>Nizozemska</w:t>
      </w:r>
    </w:p>
    <w:p w14:paraId="72F3EAFF" w14:textId="77777777" w:rsidR="001D0717" w:rsidRPr="005B5806" w:rsidRDefault="001D0717" w:rsidP="00BD22BA">
      <w:pPr>
        <w:numPr>
          <w:ilvl w:val="12"/>
          <w:numId w:val="0"/>
        </w:numPr>
        <w:tabs>
          <w:tab w:val="clear" w:pos="567"/>
        </w:tabs>
        <w:spacing w:line="240" w:lineRule="auto"/>
        <w:ind w:right="-2"/>
        <w:rPr>
          <w:noProof/>
          <w:szCs w:val="22"/>
          <w:lang w:val="hr-HR"/>
        </w:rPr>
      </w:pPr>
    </w:p>
    <w:p w14:paraId="128B23B6" w14:textId="77777777" w:rsidR="001D0717" w:rsidRPr="005B5806" w:rsidRDefault="001D0717" w:rsidP="003D592F">
      <w:pPr>
        <w:keepNext/>
        <w:tabs>
          <w:tab w:val="clear" w:pos="567"/>
        </w:tabs>
        <w:spacing w:line="240" w:lineRule="auto"/>
        <w:jc w:val="both"/>
        <w:rPr>
          <w:b/>
          <w:noProof/>
          <w:szCs w:val="22"/>
          <w:lang w:val="hr-HR"/>
        </w:rPr>
      </w:pPr>
      <w:r w:rsidRPr="005B5806">
        <w:rPr>
          <w:b/>
          <w:bCs/>
          <w:noProof/>
          <w:szCs w:val="22"/>
          <w:lang w:val="hr-HR"/>
        </w:rPr>
        <w:t>Proizvođač</w:t>
      </w:r>
    </w:p>
    <w:p w14:paraId="7EE5C652" w14:textId="77777777" w:rsidR="001D0717" w:rsidRPr="005B5806" w:rsidRDefault="001D0717" w:rsidP="003D592F">
      <w:pPr>
        <w:keepNext/>
        <w:tabs>
          <w:tab w:val="clear" w:pos="567"/>
        </w:tabs>
        <w:spacing w:line="240" w:lineRule="auto"/>
        <w:jc w:val="both"/>
        <w:rPr>
          <w:noProof/>
          <w:szCs w:val="22"/>
          <w:lang w:val="hr-HR"/>
        </w:rPr>
      </w:pPr>
      <w:r w:rsidRPr="005B5806">
        <w:rPr>
          <w:noProof/>
          <w:szCs w:val="22"/>
          <w:lang w:val="hr-HR"/>
        </w:rPr>
        <w:t>Norton (Waterford) Limited T/A Teva Pharmaceuticals Irska</w:t>
      </w:r>
    </w:p>
    <w:p w14:paraId="4FF62363" w14:textId="77777777" w:rsidR="001D0717" w:rsidRPr="005B5806" w:rsidRDefault="001D0717" w:rsidP="003D592F">
      <w:pPr>
        <w:keepNext/>
        <w:tabs>
          <w:tab w:val="clear" w:pos="567"/>
        </w:tabs>
        <w:spacing w:line="240" w:lineRule="auto"/>
        <w:jc w:val="both"/>
        <w:rPr>
          <w:noProof/>
          <w:szCs w:val="22"/>
          <w:lang w:val="hr-HR"/>
        </w:rPr>
      </w:pPr>
      <w:r w:rsidRPr="005B5806">
        <w:rPr>
          <w:noProof/>
          <w:szCs w:val="22"/>
          <w:lang w:val="hr-HR"/>
        </w:rPr>
        <w:t>Unit 14/15, 27/35 &amp; 301, IDA Industrial Park, Cork Road, Waterford, Irska</w:t>
      </w:r>
    </w:p>
    <w:p w14:paraId="30B86083" w14:textId="77777777" w:rsidR="001D0717" w:rsidRPr="005B5806" w:rsidRDefault="001D0717" w:rsidP="00BD22BA">
      <w:pPr>
        <w:tabs>
          <w:tab w:val="clear" w:pos="567"/>
        </w:tabs>
        <w:spacing w:line="240" w:lineRule="auto"/>
        <w:jc w:val="both"/>
        <w:rPr>
          <w:noProof/>
          <w:szCs w:val="22"/>
          <w:lang w:val="hr-HR"/>
        </w:rPr>
      </w:pPr>
    </w:p>
    <w:p w14:paraId="2C5B495F" w14:textId="77777777" w:rsidR="00CF41EB" w:rsidRPr="00AE703B" w:rsidRDefault="001D0717" w:rsidP="00BD22BA">
      <w:pPr>
        <w:spacing w:line="240" w:lineRule="auto"/>
        <w:rPr>
          <w:lang w:val="hr-HR"/>
        </w:rPr>
      </w:pPr>
      <w:r w:rsidRPr="00AE703B">
        <w:rPr>
          <w:lang w:val="hr-HR"/>
        </w:rPr>
        <w:t xml:space="preserve">Teva Operations Poland Sp. z o.o. </w:t>
      </w:r>
    </w:p>
    <w:p w14:paraId="451A9BCD" w14:textId="77777777" w:rsidR="001D0717" w:rsidRPr="00AE703B" w:rsidRDefault="001D0717" w:rsidP="00BD22BA">
      <w:pPr>
        <w:spacing w:line="240" w:lineRule="auto"/>
        <w:rPr>
          <w:lang w:val="hr-HR"/>
        </w:rPr>
      </w:pPr>
      <w:r w:rsidRPr="00AE703B">
        <w:rPr>
          <w:lang w:val="hr-HR"/>
        </w:rPr>
        <w:t>Mogilska 80 Str. 31-546 Kraków, Poljska</w:t>
      </w:r>
    </w:p>
    <w:p w14:paraId="28D7DC98" w14:textId="77777777" w:rsidR="001D0717" w:rsidRPr="005B5806" w:rsidRDefault="001D0717" w:rsidP="00BD22BA">
      <w:pPr>
        <w:tabs>
          <w:tab w:val="clear" w:pos="567"/>
        </w:tabs>
        <w:spacing w:line="240" w:lineRule="auto"/>
        <w:jc w:val="both"/>
        <w:rPr>
          <w:noProof/>
          <w:szCs w:val="22"/>
          <w:lang w:val="hr-HR"/>
        </w:rPr>
      </w:pPr>
    </w:p>
    <w:p w14:paraId="7C3673E1" w14:textId="77777777" w:rsidR="001D0717" w:rsidRPr="005B5806" w:rsidRDefault="001D0717" w:rsidP="00BD22BA">
      <w:pPr>
        <w:numPr>
          <w:ilvl w:val="12"/>
          <w:numId w:val="0"/>
        </w:numPr>
        <w:tabs>
          <w:tab w:val="clear" w:pos="567"/>
        </w:tabs>
        <w:spacing w:line="240" w:lineRule="auto"/>
        <w:ind w:right="-2"/>
        <w:rPr>
          <w:noProof/>
          <w:szCs w:val="22"/>
          <w:lang w:val="hr-HR"/>
        </w:rPr>
      </w:pPr>
      <w:r w:rsidRPr="005B5806">
        <w:rPr>
          <w:noProof/>
          <w:szCs w:val="22"/>
          <w:lang w:val="hr-HR"/>
        </w:rPr>
        <w:t>Za sve informacije o ovom lijeku obratite se lokalnom predstavniku nositelja odobrenja za stavljanje lijeka u promet:</w:t>
      </w:r>
    </w:p>
    <w:p w14:paraId="32F35898" w14:textId="31BE7057" w:rsidR="00F27430" w:rsidRDefault="00F27430" w:rsidP="00BD22BA">
      <w:pPr>
        <w:numPr>
          <w:ilvl w:val="12"/>
          <w:numId w:val="0"/>
        </w:numPr>
        <w:tabs>
          <w:tab w:val="clear" w:pos="567"/>
        </w:tabs>
        <w:spacing w:line="240" w:lineRule="auto"/>
        <w:ind w:right="-2"/>
        <w:rPr>
          <w:noProof/>
          <w:szCs w:val="22"/>
          <w:lang w:val="hr-HR"/>
        </w:rPr>
      </w:pPr>
    </w:p>
    <w:tbl>
      <w:tblPr>
        <w:tblW w:w="9322" w:type="dxa"/>
        <w:tblLayout w:type="fixed"/>
        <w:tblLook w:val="0000" w:firstRow="0" w:lastRow="0" w:firstColumn="0" w:lastColumn="0" w:noHBand="0" w:noVBand="0"/>
      </w:tblPr>
      <w:tblGrid>
        <w:gridCol w:w="4644"/>
        <w:gridCol w:w="4678"/>
      </w:tblGrid>
      <w:tr w:rsidR="0030008F" w:rsidRPr="0030008F" w14:paraId="7475E9FD" w14:textId="77777777" w:rsidTr="0030008F">
        <w:trPr>
          <w:cantSplit/>
        </w:trPr>
        <w:tc>
          <w:tcPr>
            <w:tcW w:w="4644" w:type="dxa"/>
          </w:tcPr>
          <w:p w14:paraId="5FAD21AB" w14:textId="77777777" w:rsidR="0030008F" w:rsidRPr="00BF22F7" w:rsidRDefault="0030008F" w:rsidP="0030008F">
            <w:pPr>
              <w:spacing w:line="240" w:lineRule="auto"/>
              <w:rPr>
                <w:b/>
                <w:noProof/>
                <w:szCs w:val="22"/>
                <w:lang w:val="de-DE"/>
              </w:rPr>
            </w:pPr>
            <w:r w:rsidRPr="00BF22F7">
              <w:rPr>
                <w:b/>
                <w:noProof/>
                <w:szCs w:val="22"/>
                <w:lang w:val="de-DE"/>
              </w:rPr>
              <w:t>België/Belgique/Belgien</w:t>
            </w:r>
          </w:p>
          <w:p w14:paraId="0FF17504" w14:textId="77777777" w:rsidR="0030008F" w:rsidRPr="00BF22F7" w:rsidRDefault="0030008F" w:rsidP="0030008F">
            <w:pPr>
              <w:spacing w:line="240" w:lineRule="auto"/>
              <w:rPr>
                <w:noProof/>
                <w:szCs w:val="22"/>
                <w:lang w:val="de-DE"/>
              </w:rPr>
            </w:pPr>
            <w:r w:rsidRPr="00BF22F7">
              <w:rPr>
                <w:noProof/>
                <w:szCs w:val="22"/>
                <w:lang w:val="de-DE"/>
              </w:rPr>
              <w:t xml:space="preserve">Teva Pharma Belgium N.V./S.A./AG </w:t>
            </w:r>
          </w:p>
          <w:p w14:paraId="3D22D067" w14:textId="7CCE6DF2" w:rsidR="0030008F" w:rsidRPr="00BF22F7" w:rsidRDefault="0030008F" w:rsidP="0030008F">
            <w:pPr>
              <w:spacing w:line="240" w:lineRule="auto"/>
              <w:rPr>
                <w:noProof/>
                <w:szCs w:val="22"/>
              </w:rPr>
            </w:pPr>
            <w:r w:rsidRPr="00BF22F7">
              <w:rPr>
                <w:noProof/>
                <w:szCs w:val="22"/>
              </w:rPr>
              <w:t>Tél/Tel: +32 38207373</w:t>
            </w:r>
          </w:p>
          <w:p w14:paraId="7BA1D0DD" w14:textId="77777777" w:rsidR="0030008F" w:rsidRPr="00AE703B" w:rsidRDefault="0030008F" w:rsidP="0030008F">
            <w:pPr>
              <w:spacing w:line="240" w:lineRule="auto"/>
              <w:rPr>
                <w:bCs/>
                <w:noProof/>
                <w:szCs w:val="22"/>
              </w:rPr>
            </w:pPr>
          </w:p>
        </w:tc>
        <w:tc>
          <w:tcPr>
            <w:tcW w:w="4678" w:type="dxa"/>
          </w:tcPr>
          <w:p w14:paraId="09D69923" w14:textId="77777777" w:rsidR="0030008F" w:rsidRPr="00BF22F7" w:rsidRDefault="0030008F" w:rsidP="0030008F">
            <w:pPr>
              <w:spacing w:line="240" w:lineRule="auto"/>
              <w:rPr>
                <w:b/>
                <w:noProof/>
                <w:szCs w:val="22"/>
              </w:rPr>
            </w:pPr>
            <w:r w:rsidRPr="00BF22F7">
              <w:rPr>
                <w:b/>
                <w:noProof/>
                <w:szCs w:val="22"/>
              </w:rPr>
              <w:t>Lietuva</w:t>
            </w:r>
          </w:p>
          <w:p w14:paraId="08BD8818" w14:textId="77777777" w:rsidR="0030008F" w:rsidRPr="00BF22F7" w:rsidRDefault="0030008F" w:rsidP="0030008F">
            <w:pPr>
              <w:spacing w:line="240" w:lineRule="auto"/>
              <w:rPr>
                <w:noProof/>
                <w:szCs w:val="22"/>
              </w:rPr>
            </w:pPr>
            <w:r w:rsidRPr="00BF22F7">
              <w:rPr>
                <w:noProof/>
                <w:szCs w:val="22"/>
              </w:rPr>
              <w:t>UAB Teva Baltics</w:t>
            </w:r>
          </w:p>
          <w:p w14:paraId="6A1AB2EB" w14:textId="10F0A5F7" w:rsidR="0030008F" w:rsidRPr="00BF22F7" w:rsidRDefault="0030008F" w:rsidP="0030008F">
            <w:pPr>
              <w:spacing w:line="240" w:lineRule="auto"/>
              <w:rPr>
                <w:noProof/>
                <w:szCs w:val="22"/>
              </w:rPr>
            </w:pPr>
            <w:r w:rsidRPr="00BF22F7">
              <w:rPr>
                <w:noProof/>
                <w:szCs w:val="22"/>
              </w:rPr>
              <w:t>Tel: +370 52660203</w:t>
            </w:r>
          </w:p>
          <w:p w14:paraId="1D4ED609" w14:textId="77777777" w:rsidR="0030008F" w:rsidRPr="00AE703B" w:rsidRDefault="0030008F" w:rsidP="0030008F">
            <w:pPr>
              <w:spacing w:line="240" w:lineRule="auto"/>
              <w:rPr>
                <w:bCs/>
                <w:noProof/>
                <w:szCs w:val="22"/>
              </w:rPr>
            </w:pPr>
          </w:p>
        </w:tc>
      </w:tr>
      <w:tr w:rsidR="0030008F" w:rsidRPr="0030008F" w14:paraId="511BF1BD" w14:textId="77777777" w:rsidTr="0030008F">
        <w:trPr>
          <w:cantSplit/>
        </w:trPr>
        <w:tc>
          <w:tcPr>
            <w:tcW w:w="4644" w:type="dxa"/>
          </w:tcPr>
          <w:p w14:paraId="6A9E7D21" w14:textId="77777777" w:rsidR="0030008F" w:rsidRPr="00BF22F7" w:rsidRDefault="0030008F" w:rsidP="0030008F">
            <w:pPr>
              <w:spacing w:line="240" w:lineRule="auto"/>
              <w:rPr>
                <w:b/>
                <w:noProof/>
                <w:szCs w:val="22"/>
              </w:rPr>
            </w:pPr>
            <w:r w:rsidRPr="00BF22F7">
              <w:rPr>
                <w:b/>
                <w:noProof/>
                <w:szCs w:val="22"/>
              </w:rPr>
              <w:t>България</w:t>
            </w:r>
          </w:p>
          <w:p w14:paraId="5D333C52" w14:textId="77777777" w:rsidR="0030008F" w:rsidRPr="00BF22F7" w:rsidRDefault="0030008F" w:rsidP="0030008F">
            <w:pPr>
              <w:pStyle w:val="Textkrper"/>
              <w:rPr>
                <w:i w:val="0"/>
                <w:color w:val="auto"/>
                <w:szCs w:val="22"/>
                <w:lang w:bidi="he-IL"/>
              </w:rPr>
            </w:pPr>
            <w:r w:rsidRPr="00BF22F7">
              <w:rPr>
                <w:i w:val="0"/>
                <w:color w:val="auto"/>
                <w:szCs w:val="22"/>
                <w:lang w:bidi="he-IL"/>
              </w:rPr>
              <w:t>Тева Фарма ЕАД</w:t>
            </w:r>
          </w:p>
          <w:p w14:paraId="119DEDC2" w14:textId="33776BE2" w:rsidR="0030008F" w:rsidRPr="00BF22F7" w:rsidRDefault="0030008F" w:rsidP="0030008F">
            <w:pPr>
              <w:spacing w:line="240" w:lineRule="auto"/>
              <w:rPr>
                <w:noProof/>
                <w:szCs w:val="22"/>
              </w:rPr>
            </w:pPr>
            <w:r w:rsidRPr="00BF22F7">
              <w:rPr>
                <w:noProof/>
                <w:szCs w:val="22"/>
              </w:rPr>
              <w:t>Teл.: +359 24899585</w:t>
            </w:r>
          </w:p>
          <w:p w14:paraId="72B6E864" w14:textId="77777777" w:rsidR="0030008F" w:rsidRPr="00AE703B" w:rsidRDefault="0030008F" w:rsidP="0030008F">
            <w:pPr>
              <w:spacing w:line="240" w:lineRule="auto"/>
              <w:rPr>
                <w:bCs/>
                <w:noProof/>
                <w:szCs w:val="22"/>
              </w:rPr>
            </w:pPr>
          </w:p>
        </w:tc>
        <w:tc>
          <w:tcPr>
            <w:tcW w:w="4678" w:type="dxa"/>
          </w:tcPr>
          <w:p w14:paraId="6DFE3804" w14:textId="77777777" w:rsidR="0030008F" w:rsidRPr="00BF22F7" w:rsidRDefault="0030008F" w:rsidP="0030008F">
            <w:pPr>
              <w:spacing w:line="240" w:lineRule="auto"/>
              <w:rPr>
                <w:b/>
                <w:noProof/>
                <w:szCs w:val="22"/>
                <w:lang w:val="de-CH"/>
              </w:rPr>
            </w:pPr>
            <w:r w:rsidRPr="00BF22F7">
              <w:rPr>
                <w:b/>
                <w:noProof/>
                <w:szCs w:val="22"/>
                <w:lang w:val="de-CH"/>
              </w:rPr>
              <w:t>Luxembourg/Luxemburg</w:t>
            </w:r>
          </w:p>
          <w:p w14:paraId="4CB7DCAD" w14:textId="77777777" w:rsidR="0030008F" w:rsidRPr="00BF22F7" w:rsidRDefault="0030008F" w:rsidP="0030008F">
            <w:pPr>
              <w:spacing w:line="240" w:lineRule="auto"/>
              <w:rPr>
                <w:noProof/>
                <w:szCs w:val="22"/>
                <w:lang w:val="de-CH"/>
              </w:rPr>
            </w:pPr>
            <w:r w:rsidRPr="00BF22F7">
              <w:rPr>
                <w:noProof/>
                <w:szCs w:val="22"/>
                <w:lang w:val="de-CH"/>
              </w:rPr>
              <w:t xml:space="preserve">Teva Pharma Belgium N.V./S.A./AG </w:t>
            </w:r>
          </w:p>
          <w:p w14:paraId="4499AFFD" w14:textId="77777777" w:rsidR="0030008F" w:rsidRPr="00BF22F7" w:rsidRDefault="0030008F" w:rsidP="0030008F">
            <w:pPr>
              <w:autoSpaceDE w:val="0"/>
              <w:autoSpaceDN w:val="0"/>
              <w:adjustRightInd w:val="0"/>
              <w:spacing w:line="240" w:lineRule="auto"/>
              <w:rPr>
                <w:szCs w:val="22"/>
                <w:lang w:val="fr-FR" w:eastAsia="en-GB"/>
              </w:rPr>
            </w:pPr>
            <w:r w:rsidRPr="00BF22F7">
              <w:rPr>
                <w:szCs w:val="22"/>
                <w:lang w:val="fr-FR" w:eastAsia="en-GB"/>
              </w:rPr>
              <w:t>Belgique/Belgien</w:t>
            </w:r>
          </w:p>
          <w:p w14:paraId="57016044" w14:textId="01347311" w:rsidR="0030008F" w:rsidRPr="00BF22F7" w:rsidRDefault="0030008F" w:rsidP="0030008F">
            <w:pPr>
              <w:spacing w:line="240" w:lineRule="auto"/>
              <w:rPr>
                <w:noProof/>
                <w:szCs w:val="22"/>
              </w:rPr>
            </w:pPr>
            <w:r w:rsidRPr="00BF22F7">
              <w:rPr>
                <w:noProof/>
                <w:szCs w:val="22"/>
              </w:rPr>
              <w:t>Tél/Tel: +32 38207373</w:t>
            </w:r>
          </w:p>
          <w:p w14:paraId="6AD6E4FF" w14:textId="77777777" w:rsidR="0030008F" w:rsidRPr="00AE703B" w:rsidRDefault="0030008F" w:rsidP="0030008F">
            <w:pPr>
              <w:spacing w:line="240" w:lineRule="auto"/>
              <w:rPr>
                <w:bCs/>
                <w:noProof/>
                <w:szCs w:val="22"/>
              </w:rPr>
            </w:pPr>
          </w:p>
        </w:tc>
      </w:tr>
      <w:tr w:rsidR="0030008F" w:rsidRPr="0030008F" w14:paraId="7A1BB464" w14:textId="77777777" w:rsidTr="0030008F">
        <w:trPr>
          <w:cantSplit/>
        </w:trPr>
        <w:tc>
          <w:tcPr>
            <w:tcW w:w="4644" w:type="dxa"/>
          </w:tcPr>
          <w:p w14:paraId="3815B71A" w14:textId="77777777" w:rsidR="0030008F" w:rsidRPr="00BF22F7" w:rsidRDefault="0030008F" w:rsidP="0030008F">
            <w:pPr>
              <w:spacing w:line="240" w:lineRule="auto"/>
              <w:rPr>
                <w:b/>
                <w:noProof/>
                <w:szCs w:val="22"/>
              </w:rPr>
            </w:pPr>
            <w:r w:rsidRPr="00BF22F7">
              <w:rPr>
                <w:b/>
                <w:noProof/>
                <w:szCs w:val="22"/>
              </w:rPr>
              <w:t>Česká republika</w:t>
            </w:r>
          </w:p>
          <w:p w14:paraId="341E3950" w14:textId="77777777" w:rsidR="0030008F" w:rsidRPr="00BF22F7" w:rsidRDefault="0030008F" w:rsidP="0030008F">
            <w:pPr>
              <w:spacing w:line="240" w:lineRule="auto"/>
              <w:rPr>
                <w:noProof/>
                <w:szCs w:val="22"/>
              </w:rPr>
            </w:pPr>
            <w:r w:rsidRPr="00BF22F7">
              <w:rPr>
                <w:noProof/>
                <w:szCs w:val="22"/>
              </w:rPr>
              <w:t xml:space="preserve">Teva Pharmaceuticals CR, s.r.o. </w:t>
            </w:r>
          </w:p>
          <w:p w14:paraId="068975E0" w14:textId="2BB47F9E" w:rsidR="0030008F" w:rsidRPr="00BF22F7" w:rsidRDefault="0030008F" w:rsidP="0030008F">
            <w:pPr>
              <w:spacing w:line="240" w:lineRule="auto"/>
              <w:rPr>
                <w:noProof/>
                <w:szCs w:val="22"/>
              </w:rPr>
            </w:pPr>
            <w:r w:rsidRPr="00BF22F7">
              <w:rPr>
                <w:noProof/>
                <w:szCs w:val="22"/>
              </w:rPr>
              <w:t>Tel: +420 251007111</w:t>
            </w:r>
          </w:p>
          <w:p w14:paraId="627BD49C" w14:textId="77777777" w:rsidR="0030008F" w:rsidRPr="00AE703B" w:rsidRDefault="0030008F" w:rsidP="0030008F">
            <w:pPr>
              <w:spacing w:line="240" w:lineRule="auto"/>
              <w:rPr>
                <w:bCs/>
                <w:noProof/>
                <w:szCs w:val="22"/>
              </w:rPr>
            </w:pPr>
          </w:p>
        </w:tc>
        <w:tc>
          <w:tcPr>
            <w:tcW w:w="4678" w:type="dxa"/>
          </w:tcPr>
          <w:p w14:paraId="43985464" w14:textId="77777777" w:rsidR="0030008F" w:rsidRPr="00BF22F7" w:rsidRDefault="0030008F" w:rsidP="0030008F">
            <w:pPr>
              <w:spacing w:line="240" w:lineRule="auto"/>
              <w:rPr>
                <w:b/>
                <w:noProof/>
                <w:szCs w:val="22"/>
              </w:rPr>
            </w:pPr>
            <w:r w:rsidRPr="00BF22F7">
              <w:rPr>
                <w:b/>
                <w:noProof/>
                <w:szCs w:val="22"/>
              </w:rPr>
              <w:t>Magyarország</w:t>
            </w:r>
          </w:p>
          <w:p w14:paraId="45EA5380" w14:textId="77777777" w:rsidR="0030008F" w:rsidRPr="00BF22F7" w:rsidRDefault="0030008F" w:rsidP="0030008F">
            <w:pPr>
              <w:spacing w:line="240" w:lineRule="auto"/>
              <w:rPr>
                <w:noProof/>
                <w:szCs w:val="22"/>
              </w:rPr>
            </w:pPr>
            <w:r w:rsidRPr="00BF22F7">
              <w:rPr>
                <w:noProof/>
                <w:szCs w:val="22"/>
              </w:rPr>
              <w:t xml:space="preserve">Teva </w:t>
            </w:r>
            <w:r w:rsidRPr="00BF22F7">
              <w:rPr>
                <w:bCs/>
                <w:noProof/>
                <w:szCs w:val="22"/>
              </w:rPr>
              <w:t xml:space="preserve">Gyógyszergyár </w:t>
            </w:r>
            <w:r w:rsidRPr="00BF22F7">
              <w:rPr>
                <w:noProof/>
                <w:szCs w:val="22"/>
              </w:rPr>
              <w:t xml:space="preserve">Zrt. </w:t>
            </w:r>
          </w:p>
          <w:p w14:paraId="499220CD" w14:textId="5786F67F" w:rsidR="0030008F" w:rsidRPr="00BF22F7" w:rsidRDefault="0030008F" w:rsidP="0030008F">
            <w:pPr>
              <w:spacing w:line="240" w:lineRule="auto"/>
              <w:rPr>
                <w:noProof/>
                <w:szCs w:val="22"/>
              </w:rPr>
            </w:pPr>
            <w:r w:rsidRPr="00BF22F7">
              <w:rPr>
                <w:noProof/>
                <w:szCs w:val="22"/>
              </w:rPr>
              <w:t>Tel.: +36 12886400</w:t>
            </w:r>
          </w:p>
          <w:p w14:paraId="0601475F" w14:textId="77777777" w:rsidR="0030008F" w:rsidRPr="00AE703B" w:rsidRDefault="0030008F" w:rsidP="0030008F">
            <w:pPr>
              <w:spacing w:line="240" w:lineRule="auto"/>
              <w:rPr>
                <w:bCs/>
                <w:noProof/>
                <w:szCs w:val="22"/>
              </w:rPr>
            </w:pPr>
          </w:p>
        </w:tc>
      </w:tr>
      <w:tr w:rsidR="0030008F" w:rsidRPr="0030008F" w14:paraId="5CCC56A9" w14:textId="77777777" w:rsidTr="0030008F">
        <w:trPr>
          <w:cantSplit/>
        </w:trPr>
        <w:tc>
          <w:tcPr>
            <w:tcW w:w="4644" w:type="dxa"/>
          </w:tcPr>
          <w:p w14:paraId="13E458F7" w14:textId="77777777" w:rsidR="0030008F" w:rsidRPr="00BF22F7" w:rsidRDefault="0030008F" w:rsidP="0030008F">
            <w:pPr>
              <w:spacing w:line="240" w:lineRule="auto"/>
              <w:rPr>
                <w:b/>
                <w:noProof/>
                <w:szCs w:val="22"/>
              </w:rPr>
            </w:pPr>
            <w:r w:rsidRPr="00BF22F7">
              <w:rPr>
                <w:b/>
                <w:noProof/>
                <w:szCs w:val="22"/>
              </w:rPr>
              <w:t>Danmark</w:t>
            </w:r>
          </w:p>
          <w:p w14:paraId="3A35C04A" w14:textId="77777777" w:rsidR="0030008F" w:rsidRPr="00BF22F7" w:rsidRDefault="0030008F" w:rsidP="0030008F">
            <w:pPr>
              <w:spacing w:line="240" w:lineRule="auto"/>
              <w:rPr>
                <w:noProof/>
                <w:szCs w:val="22"/>
              </w:rPr>
            </w:pPr>
            <w:r w:rsidRPr="00BF22F7">
              <w:rPr>
                <w:noProof/>
                <w:szCs w:val="22"/>
              </w:rPr>
              <w:t xml:space="preserve">Teva Denmark A/S </w:t>
            </w:r>
          </w:p>
          <w:p w14:paraId="3B1EB871" w14:textId="5BA65EF1" w:rsidR="0030008F" w:rsidRPr="00BF22F7" w:rsidRDefault="0030008F" w:rsidP="0030008F">
            <w:pPr>
              <w:spacing w:line="240" w:lineRule="auto"/>
              <w:rPr>
                <w:noProof/>
                <w:szCs w:val="22"/>
              </w:rPr>
            </w:pPr>
            <w:r w:rsidRPr="00BF22F7">
              <w:rPr>
                <w:noProof/>
                <w:szCs w:val="22"/>
              </w:rPr>
              <w:t>Tlf.: +45 44985511</w:t>
            </w:r>
          </w:p>
          <w:p w14:paraId="24968D8F" w14:textId="77777777" w:rsidR="0030008F" w:rsidRPr="00AE703B" w:rsidRDefault="0030008F" w:rsidP="0030008F">
            <w:pPr>
              <w:spacing w:line="240" w:lineRule="auto"/>
              <w:rPr>
                <w:bCs/>
                <w:noProof/>
                <w:szCs w:val="22"/>
              </w:rPr>
            </w:pPr>
          </w:p>
        </w:tc>
        <w:tc>
          <w:tcPr>
            <w:tcW w:w="4678" w:type="dxa"/>
          </w:tcPr>
          <w:p w14:paraId="3EC17DDE" w14:textId="77777777" w:rsidR="0030008F" w:rsidRPr="00F5171A" w:rsidRDefault="0030008F" w:rsidP="0030008F">
            <w:pPr>
              <w:spacing w:line="240" w:lineRule="auto"/>
              <w:rPr>
                <w:b/>
                <w:noProof/>
                <w:szCs w:val="22"/>
                <w:lang w:val="fi-FI"/>
                <w:rPrChange w:id="167" w:author="translator" w:date="2025-10-20T10:55:00Z">
                  <w:rPr>
                    <w:b/>
                    <w:noProof/>
                    <w:szCs w:val="22"/>
                    <w:lang w:val="es-ES_tradnl"/>
                  </w:rPr>
                </w:rPrChange>
              </w:rPr>
            </w:pPr>
            <w:r w:rsidRPr="00F5171A">
              <w:rPr>
                <w:b/>
                <w:noProof/>
                <w:szCs w:val="22"/>
                <w:lang w:val="fi-FI"/>
                <w:rPrChange w:id="168" w:author="translator" w:date="2025-10-20T10:55:00Z">
                  <w:rPr>
                    <w:b/>
                    <w:noProof/>
                    <w:szCs w:val="22"/>
                    <w:lang w:val="es-ES_tradnl"/>
                  </w:rPr>
                </w:rPrChange>
              </w:rPr>
              <w:t>Malta</w:t>
            </w:r>
          </w:p>
          <w:p w14:paraId="613D2BA2" w14:textId="77777777" w:rsidR="00FA7CB6" w:rsidRPr="00F5171A" w:rsidRDefault="00FA7CB6" w:rsidP="00FA7CB6">
            <w:pPr>
              <w:widowControl w:val="0"/>
              <w:spacing w:line="240" w:lineRule="auto"/>
              <w:rPr>
                <w:ins w:id="169" w:author="translator" w:date="2025-10-14T12:59:00Z"/>
                <w:noProof/>
                <w:szCs w:val="22"/>
                <w:lang w:val="fi-FI"/>
                <w:rPrChange w:id="170" w:author="translator" w:date="2025-10-20T10:55:00Z">
                  <w:rPr>
                    <w:ins w:id="171" w:author="translator" w:date="2025-10-14T12:59:00Z"/>
                    <w:noProof/>
                    <w:szCs w:val="22"/>
                    <w:lang w:val="es-ES_tradnl"/>
                  </w:rPr>
                </w:rPrChange>
              </w:rPr>
            </w:pPr>
            <w:ins w:id="172" w:author="translator" w:date="2025-10-14T12:59:00Z">
              <w:r w:rsidRPr="00F5171A">
                <w:rPr>
                  <w:szCs w:val="22"/>
                  <w:lang w:val="fi-FI" w:eastAsia="el-GR"/>
                  <w:rPrChange w:id="173" w:author="translator" w:date="2025-10-20T10:55:00Z">
                    <w:rPr>
                      <w:szCs w:val="22"/>
                      <w:lang w:val="fr-FR" w:eastAsia="el-GR"/>
                    </w:rPr>
                  </w:rPrChange>
                </w:rPr>
                <w:t xml:space="preserve">TEVA HELLAS </w:t>
              </w:r>
              <w:r w:rsidRPr="00D44886">
                <w:rPr>
                  <w:szCs w:val="22"/>
                  <w:lang w:val="fr-FR" w:eastAsia="el-GR"/>
                </w:rPr>
                <w:t>Α</w:t>
              </w:r>
              <w:r w:rsidRPr="00F5171A">
                <w:rPr>
                  <w:szCs w:val="22"/>
                  <w:lang w:val="fi-FI" w:eastAsia="el-GR"/>
                  <w:rPrChange w:id="174" w:author="translator" w:date="2025-10-20T10:55:00Z">
                    <w:rPr>
                      <w:szCs w:val="22"/>
                      <w:lang w:val="fr-FR" w:eastAsia="el-GR"/>
                    </w:rPr>
                  </w:rPrChange>
                </w:rPr>
                <w:t>.</w:t>
              </w:r>
              <w:r w:rsidRPr="00D44886">
                <w:rPr>
                  <w:szCs w:val="22"/>
                  <w:lang w:val="fr-FR" w:eastAsia="el-GR"/>
                </w:rPr>
                <w:t>Ε</w:t>
              </w:r>
              <w:r w:rsidRPr="00F5171A">
                <w:rPr>
                  <w:szCs w:val="22"/>
                  <w:lang w:val="fi-FI" w:eastAsia="el-GR"/>
                  <w:rPrChange w:id="175" w:author="translator" w:date="2025-10-20T10:55:00Z">
                    <w:rPr>
                      <w:szCs w:val="22"/>
                      <w:lang w:val="fr-FR" w:eastAsia="el-GR"/>
                    </w:rPr>
                  </w:rPrChange>
                </w:rPr>
                <w:t>.</w:t>
              </w:r>
            </w:ins>
          </w:p>
          <w:p w14:paraId="02BFC936" w14:textId="77777777" w:rsidR="00FA7CB6" w:rsidRPr="00002222" w:rsidRDefault="00FA7CB6" w:rsidP="00FA7CB6">
            <w:pPr>
              <w:rPr>
                <w:ins w:id="176" w:author="translator" w:date="2025-10-14T12:59:00Z"/>
                <w:noProof/>
                <w:szCs w:val="22"/>
                <w:lang w:val="es-ES_tradnl"/>
              </w:rPr>
            </w:pPr>
            <w:ins w:id="177" w:author="translator" w:date="2025-10-14T12:59:00Z">
              <w:r w:rsidRPr="00D44886">
                <w:rPr>
                  <w:szCs w:val="22"/>
                  <w:lang w:val="fr-FR" w:eastAsia="el-GR"/>
                </w:rPr>
                <w:t>il-Greċja</w:t>
              </w:r>
            </w:ins>
          </w:p>
          <w:p w14:paraId="20067C1A" w14:textId="1296E18E" w:rsidR="0030008F" w:rsidRPr="00BF22F7" w:rsidDel="00FA7CB6" w:rsidRDefault="00FA7CB6" w:rsidP="00FA7CB6">
            <w:pPr>
              <w:spacing w:line="240" w:lineRule="auto"/>
              <w:rPr>
                <w:del w:id="178" w:author="translator" w:date="2025-10-14T12:59:00Z"/>
                <w:noProof/>
                <w:szCs w:val="22"/>
                <w:lang w:val="es-ES_tradnl"/>
              </w:rPr>
            </w:pPr>
            <w:ins w:id="179" w:author="translator" w:date="2025-10-14T12:59:00Z">
              <w:r w:rsidRPr="00002222">
                <w:rPr>
                  <w:noProof/>
                  <w:szCs w:val="22"/>
                </w:rPr>
                <w:t xml:space="preserve">Tel: </w:t>
              </w:r>
              <w:r>
                <w:rPr>
                  <w:noProof/>
                  <w:szCs w:val="22"/>
                </w:rPr>
                <w:t>+</w:t>
              </w:r>
              <w:r w:rsidRPr="00D44886">
                <w:rPr>
                  <w:szCs w:val="22"/>
                  <w:lang w:val="fr-FR" w:eastAsia="el-GR"/>
                </w:rPr>
                <w:t>30 2118805000</w:t>
              </w:r>
            </w:ins>
            <w:del w:id="180" w:author="translator" w:date="2025-10-14T12:59:00Z">
              <w:r w:rsidR="0030008F" w:rsidRPr="00BF22F7" w:rsidDel="00FA7CB6">
                <w:rPr>
                  <w:noProof/>
                  <w:szCs w:val="22"/>
                  <w:lang w:val="es-ES_tradnl"/>
                </w:rPr>
                <w:delText>Teva Pharmaceuticals Ireland</w:delText>
              </w:r>
            </w:del>
          </w:p>
          <w:p w14:paraId="33D3ABBE" w14:textId="7F01C501" w:rsidR="0030008F" w:rsidRPr="00BF22F7" w:rsidDel="00FA7CB6" w:rsidRDefault="0030008F" w:rsidP="0030008F">
            <w:pPr>
              <w:spacing w:line="240" w:lineRule="auto"/>
              <w:rPr>
                <w:del w:id="181" w:author="translator" w:date="2025-10-14T12:59:00Z"/>
                <w:noProof/>
                <w:szCs w:val="22"/>
                <w:lang w:val="es-ES_tradnl"/>
              </w:rPr>
            </w:pPr>
            <w:del w:id="182" w:author="translator" w:date="2025-10-14T12:59:00Z">
              <w:r w:rsidRPr="00BF22F7" w:rsidDel="00FA7CB6">
                <w:rPr>
                  <w:noProof/>
                  <w:szCs w:val="22"/>
                  <w:lang w:val="es-ES_tradnl"/>
                </w:rPr>
                <w:delText>L-Irlanda</w:delText>
              </w:r>
            </w:del>
          </w:p>
          <w:p w14:paraId="5A7057A3" w14:textId="01EFA297" w:rsidR="0030008F" w:rsidRPr="00BF22F7" w:rsidRDefault="0030008F" w:rsidP="0030008F">
            <w:pPr>
              <w:spacing w:line="240" w:lineRule="auto"/>
              <w:rPr>
                <w:noProof/>
                <w:szCs w:val="22"/>
              </w:rPr>
            </w:pPr>
            <w:del w:id="183" w:author="translator" w:date="2025-10-14T12:59:00Z">
              <w:r w:rsidRPr="00BF22F7" w:rsidDel="00FA7CB6">
                <w:rPr>
                  <w:noProof/>
                  <w:szCs w:val="22"/>
                </w:rPr>
                <w:delText>Tel: +44 2075407117</w:delText>
              </w:r>
            </w:del>
          </w:p>
          <w:p w14:paraId="22DEEA39" w14:textId="77777777" w:rsidR="0030008F" w:rsidRPr="00AE703B" w:rsidRDefault="0030008F" w:rsidP="0030008F">
            <w:pPr>
              <w:spacing w:line="240" w:lineRule="auto"/>
              <w:rPr>
                <w:bCs/>
                <w:noProof/>
                <w:szCs w:val="22"/>
              </w:rPr>
            </w:pPr>
          </w:p>
        </w:tc>
      </w:tr>
      <w:tr w:rsidR="0030008F" w:rsidRPr="0030008F" w14:paraId="25CE3240" w14:textId="77777777" w:rsidTr="0030008F">
        <w:trPr>
          <w:cantSplit/>
        </w:trPr>
        <w:tc>
          <w:tcPr>
            <w:tcW w:w="4644" w:type="dxa"/>
          </w:tcPr>
          <w:p w14:paraId="262575F3" w14:textId="77777777" w:rsidR="0030008F" w:rsidRPr="00BF22F7" w:rsidRDefault="0030008F" w:rsidP="0030008F">
            <w:pPr>
              <w:spacing w:line="240" w:lineRule="auto"/>
              <w:rPr>
                <w:b/>
                <w:noProof/>
                <w:szCs w:val="22"/>
              </w:rPr>
            </w:pPr>
            <w:r w:rsidRPr="00BF22F7">
              <w:rPr>
                <w:b/>
                <w:noProof/>
                <w:szCs w:val="22"/>
              </w:rPr>
              <w:t>Deutschland</w:t>
            </w:r>
          </w:p>
          <w:p w14:paraId="062ABBFB" w14:textId="67F19620" w:rsidR="0030008F" w:rsidRPr="00BF22F7" w:rsidRDefault="0030008F" w:rsidP="0030008F">
            <w:pPr>
              <w:spacing w:line="240" w:lineRule="auto"/>
              <w:rPr>
                <w:noProof/>
                <w:szCs w:val="22"/>
              </w:rPr>
            </w:pPr>
            <w:r w:rsidRPr="00BF22F7">
              <w:rPr>
                <w:noProof/>
                <w:szCs w:val="22"/>
              </w:rPr>
              <w:t>TEVA GmbH</w:t>
            </w:r>
          </w:p>
          <w:p w14:paraId="307A3159" w14:textId="71E558BA" w:rsidR="0030008F" w:rsidRPr="00BF22F7" w:rsidRDefault="0030008F" w:rsidP="0030008F">
            <w:pPr>
              <w:spacing w:line="240" w:lineRule="auto"/>
              <w:rPr>
                <w:noProof/>
                <w:szCs w:val="22"/>
              </w:rPr>
            </w:pPr>
            <w:r w:rsidRPr="00BF22F7">
              <w:rPr>
                <w:noProof/>
                <w:szCs w:val="22"/>
              </w:rPr>
              <w:t>Tel: +49 73140208</w:t>
            </w:r>
          </w:p>
          <w:p w14:paraId="5AC400C4" w14:textId="77777777" w:rsidR="0030008F" w:rsidRPr="00AE703B" w:rsidRDefault="0030008F" w:rsidP="0030008F">
            <w:pPr>
              <w:spacing w:line="240" w:lineRule="auto"/>
              <w:rPr>
                <w:bCs/>
                <w:noProof/>
                <w:szCs w:val="22"/>
              </w:rPr>
            </w:pPr>
          </w:p>
        </w:tc>
        <w:tc>
          <w:tcPr>
            <w:tcW w:w="4678" w:type="dxa"/>
          </w:tcPr>
          <w:p w14:paraId="2C5E4C73" w14:textId="77777777" w:rsidR="0030008F" w:rsidRPr="00F5171A" w:rsidRDefault="0030008F" w:rsidP="0030008F">
            <w:pPr>
              <w:spacing w:line="240" w:lineRule="auto"/>
              <w:rPr>
                <w:b/>
                <w:noProof/>
                <w:szCs w:val="22"/>
                <w:lang w:val="nl-NL"/>
                <w:rPrChange w:id="184" w:author="translator" w:date="2025-10-20T10:55:00Z">
                  <w:rPr>
                    <w:b/>
                    <w:noProof/>
                    <w:szCs w:val="22"/>
                    <w:lang w:val="de-CH"/>
                  </w:rPr>
                </w:rPrChange>
              </w:rPr>
            </w:pPr>
            <w:r w:rsidRPr="00F5171A">
              <w:rPr>
                <w:b/>
                <w:noProof/>
                <w:szCs w:val="22"/>
                <w:lang w:val="nl-NL"/>
                <w:rPrChange w:id="185" w:author="translator" w:date="2025-10-20T10:55:00Z">
                  <w:rPr>
                    <w:b/>
                    <w:noProof/>
                    <w:szCs w:val="22"/>
                    <w:lang w:val="de-CH"/>
                  </w:rPr>
                </w:rPrChange>
              </w:rPr>
              <w:t>Nederland</w:t>
            </w:r>
          </w:p>
          <w:p w14:paraId="38A7AB2C" w14:textId="77777777" w:rsidR="0030008F" w:rsidRPr="00F5171A" w:rsidRDefault="0030008F" w:rsidP="0030008F">
            <w:pPr>
              <w:spacing w:line="240" w:lineRule="auto"/>
              <w:rPr>
                <w:noProof/>
                <w:szCs w:val="22"/>
                <w:lang w:val="nl-NL"/>
                <w:rPrChange w:id="186" w:author="translator" w:date="2025-10-20T10:55:00Z">
                  <w:rPr>
                    <w:noProof/>
                    <w:szCs w:val="22"/>
                    <w:lang w:val="de-CH"/>
                  </w:rPr>
                </w:rPrChange>
              </w:rPr>
            </w:pPr>
            <w:r w:rsidRPr="00F5171A">
              <w:rPr>
                <w:noProof/>
                <w:szCs w:val="22"/>
                <w:lang w:val="nl-NL"/>
                <w:rPrChange w:id="187" w:author="translator" w:date="2025-10-20T10:55:00Z">
                  <w:rPr>
                    <w:noProof/>
                    <w:szCs w:val="22"/>
                    <w:lang w:val="de-CH"/>
                  </w:rPr>
                </w:rPrChange>
              </w:rPr>
              <w:t>Teva Nederland B.V.</w:t>
            </w:r>
          </w:p>
          <w:p w14:paraId="135E9732" w14:textId="6F616D1B" w:rsidR="0030008F" w:rsidRPr="00BF22F7" w:rsidRDefault="0030008F" w:rsidP="0030008F">
            <w:pPr>
              <w:spacing w:line="240" w:lineRule="auto"/>
              <w:rPr>
                <w:noProof/>
                <w:szCs w:val="22"/>
              </w:rPr>
            </w:pPr>
            <w:r w:rsidRPr="00BF22F7">
              <w:rPr>
                <w:noProof/>
                <w:szCs w:val="22"/>
              </w:rPr>
              <w:t>Tel: +31 8000228400</w:t>
            </w:r>
          </w:p>
          <w:p w14:paraId="2EDB1555" w14:textId="77777777" w:rsidR="0030008F" w:rsidRPr="00AE703B" w:rsidRDefault="0030008F" w:rsidP="0030008F">
            <w:pPr>
              <w:spacing w:line="240" w:lineRule="auto"/>
              <w:rPr>
                <w:bCs/>
                <w:noProof/>
                <w:szCs w:val="22"/>
              </w:rPr>
            </w:pPr>
          </w:p>
        </w:tc>
      </w:tr>
      <w:tr w:rsidR="0030008F" w:rsidRPr="00BF22F7" w14:paraId="4A85BDB9" w14:textId="77777777" w:rsidTr="0030008F">
        <w:trPr>
          <w:cantSplit/>
        </w:trPr>
        <w:tc>
          <w:tcPr>
            <w:tcW w:w="4644" w:type="dxa"/>
          </w:tcPr>
          <w:p w14:paraId="726A88F4" w14:textId="77777777" w:rsidR="0030008F" w:rsidRPr="00F5171A" w:rsidRDefault="0030008F" w:rsidP="0030008F">
            <w:pPr>
              <w:spacing w:line="240" w:lineRule="auto"/>
              <w:rPr>
                <w:b/>
                <w:noProof/>
                <w:szCs w:val="22"/>
                <w:lang w:val="it-CH"/>
                <w:rPrChange w:id="188" w:author="translator" w:date="2025-10-20T10:55:00Z">
                  <w:rPr>
                    <w:b/>
                    <w:noProof/>
                    <w:szCs w:val="22"/>
                  </w:rPr>
                </w:rPrChange>
              </w:rPr>
            </w:pPr>
            <w:r w:rsidRPr="00F5171A">
              <w:rPr>
                <w:b/>
                <w:noProof/>
                <w:szCs w:val="22"/>
                <w:lang w:val="it-CH"/>
                <w:rPrChange w:id="189" w:author="translator" w:date="2025-10-20T10:55:00Z">
                  <w:rPr>
                    <w:b/>
                    <w:noProof/>
                    <w:szCs w:val="22"/>
                  </w:rPr>
                </w:rPrChange>
              </w:rPr>
              <w:t>Eesti</w:t>
            </w:r>
          </w:p>
          <w:p w14:paraId="7C14F252" w14:textId="77777777" w:rsidR="0030008F" w:rsidRPr="00F5171A" w:rsidRDefault="0030008F" w:rsidP="0030008F">
            <w:pPr>
              <w:spacing w:line="240" w:lineRule="auto"/>
              <w:rPr>
                <w:noProof/>
                <w:szCs w:val="22"/>
                <w:lang w:val="it-CH"/>
                <w:rPrChange w:id="190" w:author="translator" w:date="2025-10-20T10:55:00Z">
                  <w:rPr>
                    <w:noProof/>
                    <w:szCs w:val="22"/>
                  </w:rPr>
                </w:rPrChange>
              </w:rPr>
            </w:pPr>
            <w:r w:rsidRPr="00F5171A">
              <w:rPr>
                <w:noProof/>
                <w:szCs w:val="22"/>
                <w:lang w:val="it-CH"/>
                <w:rPrChange w:id="191" w:author="translator" w:date="2025-10-20T10:55:00Z">
                  <w:rPr>
                    <w:noProof/>
                    <w:szCs w:val="22"/>
                  </w:rPr>
                </w:rPrChange>
              </w:rPr>
              <w:t>UAB Teva Baltics Eesti filiaal</w:t>
            </w:r>
          </w:p>
          <w:p w14:paraId="4AA13364" w14:textId="07A3AA7C" w:rsidR="0030008F" w:rsidRPr="00BF22F7" w:rsidRDefault="0030008F" w:rsidP="0030008F">
            <w:pPr>
              <w:spacing w:line="240" w:lineRule="auto"/>
              <w:rPr>
                <w:noProof/>
                <w:szCs w:val="22"/>
              </w:rPr>
            </w:pPr>
            <w:r w:rsidRPr="00BF22F7">
              <w:rPr>
                <w:noProof/>
                <w:szCs w:val="22"/>
              </w:rPr>
              <w:t>Tel: +372 6610801</w:t>
            </w:r>
          </w:p>
          <w:p w14:paraId="253D6A0F" w14:textId="77777777" w:rsidR="0030008F" w:rsidRPr="00AE703B" w:rsidRDefault="0030008F" w:rsidP="0030008F">
            <w:pPr>
              <w:spacing w:line="240" w:lineRule="auto"/>
              <w:rPr>
                <w:bCs/>
                <w:noProof/>
                <w:szCs w:val="22"/>
              </w:rPr>
            </w:pPr>
          </w:p>
        </w:tc>
        <w:tc>
          <w:tcPr>
            <w:tcW w:w="4678" w:type="dxa"/>
          </w:tcPr>
          <w:p w14:paraId="401A760D" w14:textId="77777777" w:rsidR="0030008F" w:rsidRPr="00BF22F7" w:rsidRDefault="0030008F" w:rsidP="0030008F">
            <w:pPr>
              <w:spacing w:line="240" w:lineRule="auto"/>
              <w:rPr>
                <w:b/>
                <w:noProof/>
                <w:szCs w:val="22"/>
              </w:rPr>
            </w:pPr>
            <w:r w:rsidRPr="00BF22F7">
              <w:rPr>
                <w:b/>
                <w:noProof/>
                <w:szCs w:val="22"/>
              </w:rPr>
              <w:t>Norge</w:t>
            </w:r>
          </w:p>
          <w:p w14:paraId="522F97D4" w14:textId="77777777" w:rsidR="0030008F" w:rsidRPr="00BF22F7" w:rsidRDefault="0030008F" w:rsidP="0030008F">
            <w:pPr>
              <w:spacing w:line="240" w:lineRule="auto"/>
              <w:rPr>
                <w:noProof/>
                <w:szCs w:val="22"/>
              </w:rPr>
            </w:pPr>
            <w:r w:rsidRPr="00BF22F7">
              <w:rPr>
                <w:noProof/>
                <w:szCs w:val="22"/>
              </w:rPr>
              <w:t xml:space="preserve">Teva Norway AS </w:t>
            </w:r>
          </w:p>
          <w:p w14:paraId="06E08852" w14:textId="4475853F" w:rsidR="0030008F" w:rsidRPr="00BF22F7" w:rsidRDefault="0030008F" w:rsidP="0030008F">
            <w:pPr>
              <w:spacing w:line="240" w:lineRule="auto"/>
              <w:rPr>
                <w:noProof/>
                <w:szCs w:val="22"/>
              </w:rPr>
            </w:pPr>
            <w:r w:rsidRPr="00BF22F7">
              <w:rPr>
                <w:noProof/>
                <w:szCs w:val="22"/>
              </w:rPr>
              <w:t>Tlf: +47 66775590</w:t>
            </w:r>
          </w:p>
          <w:p w14:paraId="6EDA5F45" w14:textId="77777777" w:rsidR="0030008F" w:rsidRPr="00BF22F7" w:rsidRDefault="0030008F" w:rsidP="0030008F">
            <w:pPr>
              <w:spacing w:line="240" w:lineRule="auto"/>
              <w:rPr>
                <w:noProof/>
                <w:szCs w:val="22"/>
              </w:rPr>
            </w:pPr>
          </w:p>
        </w:tc>
      </w:tr>
      <w:tr w:rsidR="0030008F" w:rsidRPr="00934226" w14:paraId="4B7181A2" w14:textId="77777777" w:rsidTr="0030008F">
        <w:trPr>
          <w:cantSplit/>
          <w:trHeight w:val="1052"/>
        </w:trPr>
        <w:tc>
          <w:tcPr>
            <w:tcW w:w="4644" w:type="dxa"/>
          </w:tcPr>
          <w:p w14:paraId="5487CE44" w14:textId="77777777" w:rsidR="0030008F" w:rsidRPr="00F5171A" w:rsidRDefault="0030008F" w:rsidP="0030008F">
            <w:pPr>
              <w:spacing w:line="240" w:lineRule="auto"/>
              <w:rPr>
                <w:b/>
                <w:noProof/>
                <w:szCs w:val="22"/>
                <w:lang w:val="fi-FI"/>
                <w:rPrChange w:id="192" w:author="translator" w:date="2025-10-20T10:55:00Z">
                  <w:rPr>
                    <w:b/>
                    <w:noProof/>
                    <w:szCs w:val="22"/>
                  </w:rPr>
                </w:rPrChange>
              </w:rPr>
            </w:pPr>
            <w:r w:rsidRPr="00BF22F7">
              <w:rPr>
                <w:b/>
                <w:noProof/>
                <w:szCs w:val="22"/>
              </w:rPr>
              <w:t>Ελλάδα</w:t>
            </w:r>
          </w:p>
          <w:p w14:paraId="7900F3F2" w14:textId="6B85AB75" w:rsidR="0030008F" w:rsidRPr="00F5171A" w:rsidRDefault="0030008F" w:rsidP="0030008F">
            <w:pPr>
              <w:pStyle w:val="Textkrper"/>
              <w:rPr>
                <w:i w:val="0"/>
                <w:color w:val="auto"/>
                <w:szCs w:val="22"/>
                <w:lang w:val="fi-FI" w:bidi="he-IL"/>
                <w:rPrChange w:id="193" w:author="translator" w:date="2025-10-20T10:55:00Z">
                  <w:rPr>
                    <w:i w:val="0"/>
                    <w:color w:val="auto"/>
                    <w:szCs w:val="22"/>
                    <w:lang w:bidi="he-IL"/>
                  </w:rPr>
                </w:rPrChange>
              </w:rPr>
            </w:pPr>
            <w:r w:rsidRPr="00F5171A">
              <w:rPr>
                <w:i w:val="0"/>
                <w:color w:val="auto"/>
                <w:szCs w:val="22"/>
                <w:lang w:val="fi-FI" w:bidi="he-IL"/>
                <w:rPrChange w:id="194" w:author="translator" w:date="2025-10-20T10:55:00Z">
                  <w:rPr>
                    <w:i w:val="0"/>
                    <w:color w:val="auto"/>
                    <w:szCs w:val="22"/>
                    <w:lang w:bidi="he-IL"/>
                  </w:rPr>
                </w:rPrChange>
              </w:rPr>
              <w:t>TEVA HELLAS A.E.</w:t>
            </w:r>
          </w:p>
          <w:p w14:paraId="349B84AC" w14:textId="2D3D00F4" w:rsidR="0030008F" w:rsidRPr="00AE703B" w:rsidRDefault="0030008F" w:rsidP="0030008F">
            <w:pPr>
              <w:spacing w:line="240" w:lineRule="auto"/>
              <w:rPr>
                <w:bCs/>
                <w:noProof/>
                <w:szCs w:val="22"/>
              </w:rPr>
            </w:pPr>
            <w:r w:rsidRPr="00BF22F7">
              <w:rPr>
                <w:szCs w:val="22"/>
                <w:lang w:bidi="he-IL"/>
              </w:rPr>
              <w:t>Τηλ: +30 2118805000</w:t>
            </w:r>
          </w:p>
          <w:p w14:paraId="4D3D9AC4" w14:textId="77777777" w:rsidR="0030008F" w:rsidRPr="00AE703B" w:rsidRDefault="0030008F" w:rsidP="0030008F">
            <w:pPr>
              <w:spacing w:line="240" w:lineRule="auto"/>
              <w:rPr>
                <w:bCs/>
                <w:noProof/>
                <w:szCs w:val="22"/>
              </w:rPr>
            </w:pPr>
          </w:p>
        </w:tc>
        <w:tc>
          <w:tcPr>
            <w:tcW w:w="4678" w:type="dxa"/>
          </w:tcPr>
          <w:p w14:paraId="4F673AB4" w14:textId="77777777" w:rsidR="0030008F" w:rsidRPr="00BF22F7" w:rsidRDefault="0030008F" w:rsidP="0030008F">
            <w:pPr>
              <w:spacing w:line="240" w:lineRule="auto"/>
              <w:rPr>
                <w:b/>
                <w:noProof/>
                <w:szCs w:val="22"/>
                <w:lang w:val="de-CH"/>
              </w:rPr>
            </w:pPr>
            <w:r w:rsidRPr="00BF22F7">
              <w:rPr>
                <w:b/>
                <w:noProof/>
                <w:szCs w:val="22"/>
                <w:lang w:val="de-CH"/>
              </w:rPr>
              <w:t>Österreich</w:t>
            </w:r>
          </w:p>
          <w:p w14:paraId="4643DBA4" w14:textId="185A60D2" w:rsidR="0030008F" w:rsidRPr="00BF22F7" w:rsidRDefault="0030008F" w:rsidP="0030008F">
            <w:pPr>
              <w:spacing w:line="240" w:lineRule="auto"/>
              <w:rPr>
                <w:noProof/>
                <w:szCs w:val="22"/>
                <w:lang w:val="de-CH"/>
              </w:rPr>
            </w:pPr>
            <w:r w:rsidRPr="00BF22F7">
              <w:rPr>
                <w:noProof/>
                <w:szCs w:val="22"/>
                <w:lang w:val="de-CH"/>
              </w:rPr>
              <w:t>ratiopharm Arzneimittel Vertriebs-GmbH</w:t>
            </w:r>
          </w:p>
          <w:p w14:paraId="344DEAA9" w14:textId="002B12DB" w:rsidR="0030008F" w:rsidRPr="00BF22F7" w:rsidRDefault="0030008F" w:rsidP="0030008F">
            <w:pPr>
              <w:spacing w:line="240" w:lineRule="auto"/>
              <w:rPr>
                <w:noProof/>
                <w:szCs w:val="22"/>
                <w:lang w:val="de-CH"/>
              </w:rPr>
            </w:pPr>
            <w:r w:rsidRPr="00BF22F7">
              <w:rPr>
                <w:noProof/>
                <w:szCs w:val="22"/>
                <w:lang w:val="de-CH"/>
              </w:rPr>
              <w:t>Tel: +43 1970070</w:t>
            </w:r>
          </w:p>
          <w:p w14:paraId="4E0FB3CC" w14:textId="77777777" w:rsidR="0030008F" w:rsidRPr="00BF22F7" w:rsidRDefault="0030008F" w:rsidP="0030008F">
            <w:pPr>
              <w:spacing w:line="240" w:lineRule="auto"/>
              <w:rPr>
                <w:b/>
                <w:noProof/>
                <w:szCs w:val="22"/>
                <w:lang w:val="de-CH"/>
              </w:rPr>
            </w:pPr>
          </w:p>
        </w:tc>
      </w:tr>
      <w:tr w:rsidR="0030008F" w:rsidRPr="00BF22F7" w14:paraId="23FC07A0" w14:textId="77777777" w:rsidTr="0030008F">
        <w:trPr>
          <w:cantSplit/>
        </w:trPr>
        <w:tc>
          <w:tcPr>
            <w:tcW w:w="4644" w:type="dxa"/>
          </w:tcPr>
          <w:p w14:paraId="5C870C9A" w14:textId="77777777" w:rsidR="0030008F" w:rsidRPr="00BF22F7" w:rsidRDefault="0030008F" w:rsidP="0030008F">
            <w:pPr>
              <w:spacing w:line="240" w:lineRule="auto"/>
              <w:rPr>
                <w:b/>
                <w:noProof/>
                <w:szCs w:val="22"/>
                <w:lang w:val="es-VE"/>
              </w:rPr>
            </w:pPr>
            <w:r w:rsidRPr="00BF22F7">
              <w:rPr>
                <w:b/>
                <w:noProof/>
                <w:szCs w:val="22"/>
                <w:lang w:val="es-VE"/>
              </w:rPr>
              <w:t>España</w:t>
            </w:r>
          </w:p>
          <w:p w14:paraId="43FB473D" w14:textId="77777777" w:rsidR="0030008F" w:rsidRPr="00BF22F7" w:rsidRDefault="0030008F" w:rsidP="0030008F">
            <w:pPr>
              <w:spacing w:line="240" w:lineRule="auto"/>
              <w:rPr>
                <w:noProof/>
                <w:szCs w:val="22"/>
                <w:lang w:val="es-VE"/>
              </w:rPr>
            </w:pPr>
            <w:r w:rsidRPr="00BF22F7">
              <w:rPr>
                <w:noProof/>
                <w:szCs w:val="22"/>
                <w:lang w:val="es-VE"/>
              </w:rPr>
              <w:t xml:space="preserve">Teva Pharma, S.L.U. </w:t>
            </w:r>
          </w:p>
          <w:p w14:paraId="19E8BA17" w14:textId="4B5382AD" w:rsidR="0030008F" w:rsidRPr="00BF22F7" w:rsidRDefault="0030008F" w:rsidP="0030008F">
            <w:pPr>
              <w:spacing w:line="240" w:lineRule="auto"/>
              <w:rPr>
                <w:noProof/>
                <w:szCs w:val="22"/>
              </w:rPr>
            </w:pPr>
            <w:r w:rsidRPr="00BF22F7">
              <w:rPr>
                <w:noProof/>
                <w:szCs w:val="22"/>
              </w:rPr>
              <w:t xml:space="preserve">Tel: +34 </w:t>
            </w:r>
            <w:ins w:id="195" w:author="translator" w:date="2025-10-14T13:00:00Z">
              <w:r w:rsidR="00FA7CB6" w:rsidRPr="009F2E98">
                <w:rPr>
                  <w:noProof/>
                  <w:szCs w:val="22"/>
                  <w:lang w:val="es-ES"/>
                </w:rPr>
                <w:t>915359180</w:t>
              </w:r>
            </w:ins>
            <w:del w:id="196" w:author="translator" w:date="2025-10-14T13:00:00Z">
              <w:r w:rsidRPr="00BF22F7" w:rsidDel="00FA7CB6">
                <w:rPr>
                  <w:noProof/>
                  <w:szCs w:val="22"/>
                </w:rPr>
                <w:delText>913873280</w:delText>
              </w:r>
            </w:del>
          </w:p>
          <w:p w14:paraId="1037D069" w14:textId="77777777" w:rsidR="0030008F" w:rsidRPr="00AE703B" w:rsidRDefault="0030008F" w:rsidP="0030008F">
            <w:pPr>
              <w:spacing w:line="240" w:lineRule="auto"/>
              <w:rPr>
                <w:bCs/>
                <w:noProof/>
                <w:szCs w:val="22"/>
              </w:rPr>
            </w:pPr>
          </w:p>
        </w:tc>
        <w:tc>
          <w:tcPr>
            <w:tcW w:w="4678" w:type="dxa"/>
          </w:tcPr>
          <w:p w14:paraId="48430DA2" w14:textId="77777777" w:rsidR="0030008F" w:rsidRPr="00F5171A" w:rsidRDefault="0030008F" w:rsidP="0030008F">
            <w:pPr>
              <w:spacing w:line="240" w:lineRule="auto"/>
              <w:rPr>
                <w:b/>
                <w:noProof/>
                <w:szCs w:val="22"/>
                <w:lang w:val="pl-PL"/>
                <w:rPrChange w:id="197" w:author="translator" w:date="2025-10-20T10:55:00Z">
                  <w:rPr>
                    <w:b/>
                    <w:noProof/>
                    <w:szCs w:val="22"/>
                  </w:rPr>
                </w:rPrChange>
              </w:rPr>
            </w:pPr>
            <w:r w:rsidRPr="00F5171A">
              <w:rPr>
                <w:b/>
                <w:noProof/>
                <w:szCs w:val="22"/>
                <w:lang w:val="pl-PL"/>
                <w:rPrChange w:id="198" w:author="translator" w:date="2025-10-20T10:55:00Z">
                  <w:rPr>
                    <w:b/>
                    <w:noProof/>
                    <w:szCs w:val="22"/>
                  </w:rPr>
                </w:rPrChange>
              </w:rPr>
              <w:t>Polska</w:t>
            </w:r>
          </w:p>
          <w:p w14:paraId="4F6ED040" w14:textId="77777777" w:rsidR="0030008F" w:rsidRPr="00F5171A" w:rsidRDefault="0030008F" w:rsidP="0030008F">
            <w:pPr>
              <w:spacing w:line="240" w:lineRule="auto"/>
              <w:rPr>
                <w:noProof/>
                <w:szCs w:val="22"/>
                <w:lang w:val="pl-PL"/>
                <w:rPrChange w:id="199" w:author="translator" w:date="2025-10-20T10:55:00Z">
                  <w:rPr>
                    <w:noProof/>
                    <w:szCs w:val="22"/>
                  </w:rPr>
                </w:rPrChange>
              </w:rPr>
            </w:pPr>
            <w:r w:rsidRPr="00F5171A">
              <w:rPr>
                <w:noProof/>
                <w:szCs w:val="22"/>
                <w:lang w:val="pl-PL"/>
                <w:rPrChange w:id="200" w:author="translator" w:date="2025-10-20T10:55:00Z">
                  <w:rPr>
                    <w:noProof/>
                    <w:szCs w:val="22"/>
                  </w:rPr>
                </w:rPrChange>
              </w:rPr>
              <w:t>Teva Pharmaceuticals Polska Sp. z o.o.</w:t>
            </w:r>
          </w:p>
          <w:p w14:paraId="6937FD44" w14:textId="0C36D0D2" w:rsidR="0030008F" w:rsidRPr="00BF22F7" w:rsidRDefault="0030008F" w:rsidP="0030008F">
            <w:pPr>
              <w:spacing w:line="240" w:lineRule="auto"/>
              <w:rPr>
                <w:b/>
                <w:noProof/>
                <w:szCs w:val="22"/>
              </w:rPr>
            </w:pPr>
            <w:r w:rsidRPr="00BF22F7">
              <w:rPr>
                <w:noProof/>
                <w:szCs w:val="22"/>
              </w:rPr>
              <w:t>Tel.: +48 223459300</w:t>
            </w:r>
          </w:p>
        </w:tc>
      </w:tr>
      <w:tr w:rsidR="0030008F" w:rsidRPr="0030008F" w14:paraId="7511D6F4" w14:textId="77777777" w:rsidTr="0030008F">
        <w:trPr>
          <w:cantSplit/>
        </w:trPr>
        <w:tc>
          <w:tcPr>
            <w:tcW w:w="4644" w:type="dxa"/>
          </w:tcPr>
          <w:p w14:paraId="16BD4A83" w14:textId="77777777" w:rsidR="0030008F" w:rsidRPr="00BF22F7" w:rsidRDefault="0030008F" w:rsidP="0030008F">
            <w:pPr>
              <w:spacing w:line="240" w:lineRule="auto"/>
              <w:rPr>
                <w:b/>
                <w:noProof/>
                <w:szCs w:val="22"/>
              </w:rPr>
            </w:pPr>
            <w:r w:rsidRPr="00BF22F7">
              <w:rPr>
                <w:b/>
                <w:noProof/>
                <w:szCs w:val="22"/>
              </w:rPr>
              <w:t>France</w:t>
            </w:r>
          </w:p>
          <w:p w14:paraId="76E03EB5" w14:textId="77777777" w:rsidR="0030008F" w:rsidRPr="00BF22F7" w:rsidRDefault="0030008F" w:rsidP="0030008F">
            <w:pPr>
              <w:spacing w:line="240" w:lineRule="auto"/>
              <w:rPr>
                <w:noProof/>
                <w:szCs w:val="22"/>
              </w:rPr>
            </w:pPr>
            <w:r w:rsidRPr="00BF22F7">
              <w:rPr>
                <w:noProof/>
                <w:szCs w:val="22"/>
              </w:rPr>
              <w:t>Teva Santé</w:t>
            </w:r>
          </w:p>
          <w:p w14:paraId="13D28BA9" w14:textId="7B7C1B1C" w:rsidR="0030008F" w:rsidRPr="00BF22F7" w:rsidRDefault="0030008F" w:rsidP="0030008F">
            <w:pPr>
              <w:spacing w:line="240" w:lineRule="auto"/>
              <w:rPr>
                <w:noProof/>
                <w:szCs w:val="22"/>
              </w:rPr>
            </w:pPr>
            <w:r w:rsidRPr="00BF22F7">
              <w:rPr>
                <w:noProof/>
                <w:szCs w:val="22"/>
              </w:rPr>
              <w:t>Tél: +33 155917800</w:t>
            </w:r>
          </w:p>
          <w:p w14:paraId="0F448713" w14:textId="77777777" w:rsidR="0030008F" w:rsidRPr="00AE703B" w:rsidRDefault="0030008F" w:rsidP="0030008F">
            <w:pPr>
              <w:spacing w:line="240" w:lineRule="auto"/>
              <w:rPr>
                <w:bCs/>
                <w:noProof/>
                <w:szCs w:val="22"/>
              </w:rPr>
            </w:pPr>
          </w:p>
        </w:tc>
        <w:tc>
          <w:tcPr>
            <w:tcW w:w="4678" w:type="dxa"/>
          </w:tcPr>
          <w:p w14:paraId="52FE8B9D" w14:textId="77777777" w:rsidR="0030008F" w:rsidRPr="00BF22F7" w:rsidRDefault="0030008F" w:rsidP="0030008F">
            <w:pPr>
              <w:spacing w:line="240" w:lineRule="auto"/>
              <w:rPr>
                <w:b/>
                <w:noProof/>
                <w:szCs w:val="22"/>
                <w:lang w:val="es-VE"/>
              </w:rPr>
            </w:pPr>
            <w:r w:rsidRPr="00BF22F7">
              <w:rPr>
                <w:b/>
                <w:noProof/>
                <w:szCs w:val="22"/>
                <w:lang w:val="es-VE"/>
              </w:rPr>
              <w:t xml:space="preserve">Portugal </w:t>
            </w:r>
          </w:p>
          <w:p w14:paraId="0A3EEA38" w14:textId="77777777" w:rsidR="0030008F" w:rsidRPr="00BF22F7" w:rsidRDefault="0030008F" w:rsidP="0030008F">
            <w:pPr>
              <w:spacing w:line="240" w:lineRule="auto"/>
              <w:rPr>
                <w:noProof/>
                <w:szCs w:val="22"/>
                <w:lang w:val="es-VE"/>
              </w:rPr>
            </w:pPr>
            <w:r w:rsidRPr="00BF22F7">
              <w:rPr>
                <w:noProof/>
                <w:szCs w:val="22"/>
                <w:lang w:val="es-VE"/>
              </w:rPr>
              <w:t>Teva Pharma - Produtos Farmacêuticos, Lda.</w:t>
            </w:r>
          </w:p>
          <w:p w14:paraId="2AAC1434" w14:textId="28837EAA" w:rsidR="0030008F" w:rsidRPr="00BF22F7" w:rsidRDefault="0030008F" w:rsidP="0030008F">
            <w:pPr>
              <w:spacing w:line="240" w:lineRule="auto"/>
              <w:rPr>
                <w:noProof/>
                <w:szCs w:val="22"/>
              </w:rPr>
            </w:pPr>
            <w:r w:rsidRPr="00BF22F7">
              <w:rPr>
                <w:noProof/>
                <w:szCs w:val="22"/>
              </w:rPr>
              <w:t>Tel: +351 214767550</w:t>
            </w:r>
          </w:p>
          <w:p w14:paraId="268FC8AA" w14:textId="77777777" w:rsidR="0030008F" w:rsidRPr="00AE703B" w:rsidRDefault="0030008F" w:rsidP="0030008F">
            <w:pPr>
              <w:spacing w:line="240" w:lineRule="auto"/>
              <w:rPr>
                <w:bCs/>
                <w:noProof/>
                <w:szCs w:val="22"/>
              </w:rPr>
            </w:pPr>
          </w:p>
        </w:tc>
      </w:tr>
      <w:tr w:rsidR="0030008F" w:rsidRPr="00BF22F7" w14:paraId="2B75E4AA" w14:textId="77777777" w:rsidTr="0030008F">
        <w:trPr>
          <w:cantSplit/>
          <w:trHeight w:val="950"/>
        </w:trPr>
        <w:tc>
          <w:tcPr>
            <w:tcW w:w="4644" w:type="dxa"/>
          </w:tcPr>
          <w:p w14:paraId="48704D7E" w14:textId="77777777" w:rsidR="0030008F" w:rsidRPr="00F5171A" w:rsidRDefault="0030008F" w:rsidP="0030008F">
            <w:pPr>
              <w:spacing w:line="240" w:lineRule="auto"/>
              <w:rPr>
                <w:b/>
                <w:noProof/>
                <w:szCs w:val="22"/>
                <w:lang w:val="sv-SE"/>
                <w:rPrChange w:id="201" w:author="translator" w:date="2025-10-20T10:55:00Z">
                  <w:rPr>
                    <w:b/>
                    <w:noProof/>
                    <w:szCs w:val="22"/>
                  </w:rPr>
                </w:rPrChange>
              </w:rPr>
            </w:pPr>
            <w:r w:rsidRPr="00F5171A">
              <w:rPr>
                <w:b/>
                <w:noProof/>
                <w:szCs w:val="22"/>
                <w:lang w:val="sv-SE"/>
                <w:rPrChange w:id="202" w:author="translator" w:date="2025-10-20T10:55:00Z">
                  <w:rPr>
                    <w:b/>
                    <w:noProof/>
                    <w:szCs w:val="22"/>
                  </w:rPr>
                </w:rPrChange>
              </w:rPr>
              <w:lastRenderedPageBreak/>
              <w:t>Hrvatska</w:t>
            </w:r>
          </w:p>
          <w:p w14:paraId="1759C88C" w14:textId="77777777" w:rsidR="0030008F" w:rsidRPr="00F5171A" w:rsidRDefault="0030008F" w:rsidP="0030008F">
            <w:pPr>
              <w:spacing w:line="240" w:lineRule="auto"/>
              <w:rPr>
                <w:noProof/>
                <w:szCs w:val="22"/>
                <w:lang w:val="sv-SE"/>
                <w:rPrChange w:id="203" w:author="translator" w:date="2025-10-20T10:55:00Z">
                  <w:rPr>
                    <w:noProof/>
                    <w:szCs w:val="22"/>
                  </w:rPr>
                </w:rPrChange>
              </w:rPr>
            </w:pPr>
            <w:r w:rsidRPr="00F5171A">
              <w:rPr>
                <w:noProof/>
                <w:szCs w:val="22"/>
                <w:lang w:val="sv-SE"/>
                <w:rPrChange w:id="204" w:author="translator" w:date="2025-10-20T10:55:00Z">
                  <w:rPr>
                    <w:noProof/>
                    <w:szCs w:val="22"/>
                  </w:rPr>
                </w:rPrChange>
              </w:rPr>
              <w:t>Pliva Hrvatska d.o.o.</w:t>
            </w:r>
          </w:p>
          <w:p w14:paraId="6A6F5A4E" w14:textId="64DCF0E5" w:rsidR="0030008F" w:rsidRPr="00BF22F7" w:rsidRDefault="0030008F" w:rsidP="0030008F">
            <w:pPr>
              <w:spacing w:line="240" w:lineRule="auto"/>
              <w:rPr>
                <w:noProof/>
                <w:szCs w:val="22"/>
              </w:rPr>
            </w:pPr>
            <w:r w:rsidRPr="00BF22F7">
              <w:rPr>
                <w:noProof/>
                <w:szCs w:val="22"/>
              </w:rPr>
              <w:t>Tel: +385 13720000</w:t>
            </w:r>
          </w:p>
          <w:p w14:paraId="4CE84C0F" w14:textId="77777777" w:rsidR="0030008F" w:rsidRPr="00AE703B" w:rsidRDefault="0030008F" w:rsidP="0030008F">
            <w:pPr>
              <w:spacing w:line="240" w:lineRule="auto"/>
              <w:rPr>
                <w:bCs/>
                <w:noProof/>
                <w:szCs w:val="22"/>
              </w:rPr>
            </w:pPr>
          </w:p>
        </w:tc>
        <w:tc>
          <w:tcPr>
            <w:tcW w:w="4678" w:type="dxa"/>
          </w:tcPr>
          <w:p w14:paraId="06BAC09B" w14:textId="77777777" w:rsidR="0030008F" w:rsidRPr="00BF22F7" w:rsidRDefault="0030008F" w:rsidP="0030008F">
            <w:pPr>
              <w:spacing w:line="240" w:lineRule="auto"/>
              <w:rPr>
                <w:b/>
                <w:noProof/>
                <w:szCs w:val="22"/>
              </w:rPr>
            </w:pPr>
            <w:r w:rsidRPr="00BF22F7">
              <w:rPr>
                <w:b/>
                <w:noProof/>
                <w:szCs w:val="22"/>
              </w:rPr>
              <w:t>România</w:t>
            </w:r>
          </w:p>
          <w:p w14:paraId="457BB607" w14:textId="77777777" w:rsidR="0030008F" w:rsidRPr="00BF22F7" w:rsidRDefault="0030008F" w:rsidP="0030008F">
            <w:pPr>
              <w:spacing w:line="240" w:lineRule="auto"/>
              <w:rPr>
                <w:noProof/>
                <w:szCs w:val="22"/>
              </w:rPr>
            </w:pPr>
            <w:r w:rsidRPr="00BF22F7">
              <w:rPr>
                <w:noProof/>
                <w:szCs w:val="22"/>
              </w:rPr>
              <w:t>Teva Pharmaceuticals S.R.L.</w:t>
            </w:r>
          </w:p>
          <w:p w14:paraId="3602FB77" w14:textId="5D996CC7" w:rsidR="0030008F" w:rsidRPr="00BF22F7" w:rsidRDefault="0030008F" w:rsidP="0030008F">
            <w:pPr>
              <w:spacing w:line="240" w:lineRule="auto"/>
              <w:rPr>
                <w:b/>
                <w:noProof/>
                <w:szCs w:val="22"/>
              </w:rPr>
            </w:pPr>
            <w:r w:rsidRPr="00BF22F7">
              <w:rPr>
                <w:noProof/>
                <w:szCs w:val="22"/>
              </w:rPr>
              <w:t>Tel: +40 212306524</w:t>
            </w:r>
          </w:p>
        </w:tc>
      </w:tr>
      <w:tr w:rsidR="0030008F" w:rsidRPr="00934226" w14:paraId="505ABD4D" w14:textId="77777777" w:rsidTr="0030008F">
        <w:trPr>
          <w:cantSplit/>
        </w:trPr>
        <w:tc>
          <w:tcPr>
            <w:tcW w:w="4644" w:type="dxa"/>
          </w:tcPr>
          <w:p w14:paraId="64D21ED4" w14:textId="77777777" w:rsidR="0030008F" w:rsidRPr="00BF22F7" w:rsidRDefault="0030008F" w:rsidP="0030008F">
            <w:pPr>
              <w:spacing w:line="240" w:lineRule="auto"/>
              <w:rPr>
                <w:b/>
                <w:noProof/>
                <w:szCs w:val="22"/>
              </w:rPr>
            </w:pPr>
            <w:r w:rsidRPr="00BF22F7">
              <w:rPr>
                <w:b/>
                <w:noProof/>
                <w:szCs w:val="22"/>
              </w:rPr>
              <w:br w:type="page"/>
              <w:t>Ireland</w:t>
            </w:r>
          </w:p>
          <w:p w14:paraId="6BF59962" w14:textId="77777777" w:rsidR="0030008F" w:rsidRPr="00BF22F7" w:rsidRDefault="0030008F" w:rsidP="0030008F">
            <w:pPr>
              <w:spacing w:line="240" w:lineRule="auto"/>
              <w:rPr>
                <w:noProof/>
                <w:szCs w:val="22"/>
              </w:rPr>
            </w:pPr>
            <w:r w:rsidRPr="00BF22F7">
              <w:rPr>
                <w:noProof/>
                <w:szCs w:val="22"/>
              </w:rPr>
              <w:t>Teva Pharmaceuticals Ireland</w:t>
            </w:r>
          </w:p>
          <w:p w14:paraId="480A33CC" w14:textId="29AD3F97" w:rsidR="0030008F" w:rsidRPr="00BF22F7" w:rsidRDefault="0030008F" w:rsidP="0030008F">
            <w:pPr>
              <w:spacing w:line="240" w:lineRule="auto"/>
              <w:rPr>
                <w:noProof/>
                <w:szCs w:val="22"/>
              </w:rPr>
            </w:pPr>
            <w:r w:rsidRPr="00BF22F7">
              <w:rPr>
                <w:noProof/>
                <w:szCs w:val="22"/>
              </w:rPr>
              <w:t>Tel: +44 2075407117</w:t>
            </w:r>
          </w:p>
          <w:p w14:paraId="4A71E1DD" w14:textId="77777777" w:rsidR="0030008F" w:rsidRPr="00AE703B" w:rsidRDefault="0030008F" w:rsidP="0030008F">
            <w:pPr>
              <w:spacing w:line="240" w:lineRule="auto"/>
              <w:rPr>
                <w:bCs/>
                <w:noProof/>
                <w:szCs w:val="22"/>
              </w:rPr>
            </w:pPr>
          </w:p>
        </w:tc>
        <w:tc>
          <w:tcPr>
            <w:tcW w:w="4678" w:type="dxa"/>
          </w:tcPr>
          <w:p w14:paraId="0DF2C370" w14:textId="77777777" w:rsidR="0030008F" w:rsidRPr="00F5171A" w:rsidRDefault="0030008F" w:rsidP="0030008F">
            <w:pPr>
              <w:spacing w:line="240" w:lineRule="auto"/>
              <w:rPr>
                <w:b/>
                <w:noProof/>
                <w:szCs w:val="22"/>
                <w:lang w:val="it-CH"/>
                <w:rPrChange w:id="205" w:author="translator" w:date="2025-10-20T10:55:00Z">
                  <w:rPr>
                    <w:b/>
                    <w:noProof/>
                    <w:szCs w:val="22"/>
                    <w:lang w:val="es-VE"/>
                  </w:rPr>
                </w:rPrChange>
              </w:rPr>
            </w:pPr>
            <w:r w:rsidRPr="00F5171A">
              <w:rPr>
                <w:b/>
                <w:noProof/>
                <w:szCs w:val="22"/>
                <w:lang w:val="it-CH"/>
                <w:rPrChange w:id="206" w:author="translator" w:date="2025-10-20T10:55:00Z">
                  <w:rPr>
                    <w:b/>
                    <w:noProof/>
                    <w:szCs w:val="22"/>
                    <w:lang w:val="es-VE"/>
                  </w:rPr>
                </w:rPrChange>
              </w:rPr>
              <w:t>Slovenija</w:t>
            </w:r>
          </w:p>
          <w:p w14:paraId="35406599" w14:textId="77777777" w:rsidR="0030008F" w:rsidRPr="00F5171A" w:rsidRDefault="0030008F" w:rsidP="0030008F">
            <w:pPr>
              <w:spacing w:line="240" w:lineRule="auto"/>
              <w:rPr>
                <w:noProof/>
                <w:szCs w:val="22"/>
                <w:lang w:val="it-CH"/>
                <w:rPrChange w:id="207" w:author="translator" w:date="2025-10-20T10:55:00Z">
                  <w:rPr>
                    <w:noProof/>
                    <w:szCs w:val="22"/>
                    <w:lang w:val="es-VE"/>
                  </w:rPr>
                </w:rPrChange>
              </w:rPr>
            </w:pPr>
            <w:r w:rsidRPr="00F5171A">
              <w:rPr>
                <w:noProof/>
                <w:szCs w:val="22"/>
                <w:lang w:val="it-CH"/>
                <w:rPrChange w:id="208" w:author="translator" w:date="2025-10-20T10:55:00Z">
                  <w:rPr>
                    <w:noProof/>
                    <w:szCs w:val="22"/>
                    <w:lang w:val="es-VE"/>
                  </w:rPr>
                </w:rPrChange>
              </w:rPr>
              <w:t>Pliva Ljubljana d.o.o.</w:t>
            </w:r>
          </w:p>
          <w:p w14:paraId="0286641F" w14:textId="120D9A84" w:rsidR="0030008F" w:rsidRPr="00F5171A" w:rsidRDefault="0030008F" w:rsidP="0030008F">
            <w:pPr>
              <w:spacing w:line="240" w:lineRule="auto"/>
              <w:rPr>
                <w:noProof/>
                <w:szCs w:val="22"/>
                <w:lang w:val="it-CH"/>
                <w:rPrChange w:id="209" w:author="translator" w:date="2025-10-20T10:55:00Z">
                  <w:rPr>
                    <w:noProof/>
                    <w:szCs w:val="22"/>
                  </w:rPr>
                </w:rPrChange>
              </w:rPr>
            </w:pPr>
            <w:r w:rsidRPr="00F5171A">
              <w:rPr>
                <w:noProof/>
                <w:szCs w:val="22"/>
                <w:lang w:val="it-CH"/>
                <w:rPrChange w:id="210" w:author="translator" w:date="2025-10-20T10:55:00Z">
                  <w:rPr>
                    <w:noProof/>
                    <w:szCs w:val="22"/>
                  </w:rPr>
                </w:rPrChange>
              </w:rPr>
              <w:t>Tel: +386 15890390</w:t>
            </w:r>
          </w:p>
          <w:p w14:paraId="78BB9BF3" w14:textId="77777777" w:rsidR="0030008F" w:rsidRPr="00F5171A" w:rsidRDefault="0030008F" w:rsidP="0030008F">
            <w:pPr>
              <w:spacing w:line="240" w:lineRule="auto"/>
              <w:rPr>
                <w:bCs/>
                <w:noProof/>
                <w:szCs w:val="22"/>
                <w:lang w:val="it-CH"/>
                <w:rPrChange w:id="211" w:author="translator" w:date="2025-10-20T10:55:00Z">
                  <w:rPr>
                    <w:bCs/>
                    <w:noProof/>
                    <w:szCs w:val="22"/>
                  </w:rPr>
                </w:rPrChange>
              </w:rPr>
            </w:pPr>
          </w:p>
        </w:tc>
      </w:tr>
      <w:tr w:rsidR="0030008F" w:rsidRPr="0030008F" w14:paraId="783EB48B" w14:textId="77777777" w:rsidTr="0030008F">
        <w:trPr>
          <w:cantSplit/>
        </w:trPr>
        <w:tc>
          <w:tcPr>
            <w:tcW w:w="4644" w:type="dxa"/>
          </w:tcPr>
          <w:p w14:paraId="2D416E0A" w14:textId="77777777" w:rsidR="0030008F" w:rsidRPr="00BF22F7" w:rsidRDefault="0030008F" w:rsidP="0030008F">
            <w:pPr>
              <w:spacing w:line="240" w:lineRule="auto"/>
              <w:rPr>
                <w:b/>
                <w:noProof/>
                <w:szCs w:val="22"/>
              </w:rPr>
            </w:pPr>
            <w:r w:rsidRPr="00BF22F7">
              <w:rPr>
                <w:b/>
                <w:noProof/>
                <w:szCs w:val="22"/>
              </w:rPr>
              <w:t>Ísland</w:t>
            </w:r>
          </w:p>
          <w:p w14:paraId="422753AB" w14:textId="77777777" w:rsidR="0030008F" w:rsidRPr="00BF22F7" w:rsidRDefault="0030008F" w:rsidP="0030008F">
            <w:pPr>
              <w:spacing w:line="240" w:lineRule="auto"/>
              <w:rPr>
                <w:noProof/>
                <w:szCs w:val="22"/>
              </w:rPr>
            </w:pPr>
            <w:r w:rsidRPr="00BF22F7">
              <w:rPr>
                <w:noProof/>
                <w:szCs w:val="22"/>
              </w:rPr>
              <w:t>Teva Pharma Iceland ehf.</w:t>
            </w:r>
          </w:p>
          <w:p w14:paraId="79C19F62" w14:textId="6896E395" w:rsidR="0030008F" w:rsidRPr="00BF22F7" w:rsidRDefault="0030008F" w:rsidP="0030008F">
            <w:pPr>
              <w:spacing w:line="240" w:lineRule="auto"/>
              <w:rPr>
                <w:b/>
                <w:noProof/>
                <w:szCs w:val="22"/>
              </w:rPr>
            </w:pPr>
            <w:r w:rsidRPr="00BF22F7">
              <w:rPr>
                <w:noProof/>
                <w:szCs w:val="22"/>
              </w:rPr>
              <w:t>S</w:t>
            </w:r>
            <w:r w:rsidRPr="00BF22F7">
              <w:rPr>
                <w:szCs w:val="22"/>
              </w:rPr>
              <w:t>í</w:t>
            </w:r>
            <w:r w:rsidRPr="00BF22F7">
              <w:rPr>
                <w:noProof/>
                <w:szCs w:val="22"/>
              </w:rPr>
              <w:t>mi: +354 5503300</w:t>
            </w:r>
          </w:p>
        </w:tc>
        <w:tc>
          <w:tcPr>
            <w:tcW w:w="4678" w:type="dxa"/>
          </w:tcPr>
          <w:p w14:paraId="3C74DC65" w14:textId="77777777" w:rsidR="0030008F" w:rsidRPr="00BF22F7" w:rsidRDefault="0030008F" w:rsidP="0030008F">
            <w:pPr>
              <w:spacing w:line="240" w:lineRule="auto"/>
              <w:rPr>
                <w:b/>
                <w:noProof/>
                <w:szCs w:val="22"/>
              </w:rPr>
            </w:pPr>
            <w:r w:rsidRPr="00BF22F7">
              <w:rPr>
                <w:b/>
                <w:noProof/>
                <w:szCs w:val="22"/>
              </w:rPr>
              <w:t>Slovenská republika</w:t>
            </w:r>
          </w:p>
          <w:p w14:paraId="6A37DC04" w14:textId="7FA5C69B" w:rsidR="0030008F" w:rsidRPr="00BF22F7" w:rsidRDefault="0030008F" w:rsidP="0030008F">
            <w:pPr>
              <w:spacing w:line="240" w:lineRule="auto"/>
              <w:rPr>
                <w:noProof/>
                <w:szCs w:val="22"/>
              </w:rPr>
            </w:pPr>
            <w:r w:rsidRPr="00BF22F7">
              <w:rPr>
                <w:noProof/>
                <w:szCs w:val="22"/>
              </w:rPr>
              <w:t>TEVA Pharmaceuticals Slovakia s.r.o.</w:t>
            </w:r>
          </w:p>
          <w:p w14:paraId="7C0070AC" w14:textId="3035E494" w:rsidR="0030008F" w:rsidRPr="00BF22F7" w:rsidRDefault="0030008F" w:rsidP="0030008F">
            <w:pPr>
              <w:spacing w:line="240" w:lineRule="auto"/>
              <w:rPr>
                <w:noProof/>
                <w:szCs w:val="22"/>
              </w:rPr>
            </w:pPr>
            <w:r w:rsidRPr="00BF22F7">
              <w:rPr>
                <w:noProof/>
                <w:szCs w:val="22"/>
              </w:rPr>
              <w:t>Tel: +421 257267911</w:t>
            </w:r>
          </w:p>
          <w:p w14:paraId="37EF73EA" w14:textId="77777777" w:rsidR="0030008F" w:rsidRPr="00AE703B" w:rsidRDefault="0030008F" w:rsidP="0030008F">
            <w:pPr>
              <w:spacing w:line="240" w:lineRule="auto"/>
              <w:rPr>
                <w:bCs/>
                <w:noProof/>
                <w:szCs w:val="22"/>
              </w:rPr>
            </w:pPr>
          </w:p>
        </w:tc>
      </w:tr>
      <w:tr w:rsidR="0030008F" w:rsidRPr="00934226" w14:paraId="283BA469" w14:textId="77777777" w:rsidTr="0030008F">
        <w:trPr>
          <w:cantSplit/>
        </w:trPr>
        <w:tc>
          <w:tcPr>
            <w:tcW w:w="4644" w:type="dxa"/>
          </w:tcPr>
          <w:p w14:paraId="18A11EDA" w14:textId="77777777" w:rsidR="0030008F" w:rsidRPr="00F5171A" w:rsidRDefault="0030008F" w:rsidP="0030008F">
            <w:pPr>
              <w:spacing w:line="240" w:lineRule="auto"/>
              <w:rPr>
                <w:b/>
                <w:noProof/>
                <w:szCs w:val="22"/>
                <w:lang w:val="it-CH"/>
                <w:rPrChange w:id="212" w:author="translator" w:date="2025-10-20T10:55:00Z">
                  <w:rPr>
                    <w:b/>
                    <w:noProof/>
                    <w:szCs w:val="22"/>
                    <w:lang w:val="es-VE"/>
                  </w:rPr>
                </w:rPrChange>
              </w:rPr>
            </w:pPr>
            <w:r w:rsidRPr="00F5171A">
              <w:rPr>
                <w:b/>
                <w:noProof/>
                <w:szCs w:val="22"/>
                <w:lang w:val="it-CH"/>
                <w:rPrChange w:id="213" w:author="translator" w:date="2025-10-20T10:55:00Z">
                  <w:rPr>
                    <w:b/>
                    <w:noProof/>
                    <w:szCs w:val="22"/>
                    <w:lang w:val="es-VE"/>
                  </w:rPr>
                </w:rPrChange>
              </w:rPr>
              <w:t>Italia</w:t>
            </w:r>
          </w:p>
          <w:p w14:paraId="78294977" w14:textId="77777777" w:rsidR="0030008F" w:rsidRPr="00F5171A" w:rsidRDefault="0030008F" w:rsidP="0030008F">
            <w:pPr>
              <w:spacing w:line="240" w:lineRule="auto"/>
              <w:rPr>
                <w:noProof/>
                <w:szCs w:val="22"/>
                <w:lang w:val="it-CH"/>
                <w:rPrChange w:id="214" w:author="translator" w:date="2025-10-20T10:55:00Z">
                  <w:rPr>
                    <w:noProof/>
                    <w:szCs w:val="22"/>
                    <w:lang w:val="es-VE"/>
                  </w:rPr>
                </w:rPrChange>
              </w:rPr>
            </w:pPr>
            <w:r w:rsidRPr="00F5171A">
              <w:rPr>
                <w:noProof/>
                <w:szCs w:val="22"/>
                <w:lang w:val="it-CH"/>
                <w:rPrChange w:id="215" w:author="translator" w:date="2025-10-20T10:55:00Z">
                  <w:rPr>
                    <w:noProof/>
                    <w:szCs w:val="22"/>
                    <w:lang w:val="es-VE"/>
                  </w:rPr>
                </w:rPrChange>
              </w:rPr>
              <w:t>Teva Italia S.r.l.</w:t>
            </w:r>
          </w:p>
          <w:p w14:paraId="62F443E1" w14:textId="654FEBBC" w:rsidR="0030008F" w:rsidRPr="00BF22F7" w:rsidRDefault="0030008F" w:rsidP="0030008F">
            <w:pPr>
              <w:spacing w:line="240" w:lineRule="auto"/>
              <w:rPr>
                <w:noProof/>
                <w:szCs w:val="22"/>
              </w:rPr>
            </w:pPr>
            <w:r w:rsidRPr="00BF22F7">
              <w:rPr>
                <w:noProof/>
                <w:szCs w:val="22"/>
              </w:rPr>
              <w:t>Tel: +39 028917981</w:t>
            </w:r>
          </w:p>
          <w:p w14:paraId="4FDCED13" w14:textId="77777777" w:rsidR="0030008F" w:rsidRPr="00AE703B" w:rsidRDefault="0030008F" w:rsidP="0030008F">
            <w:pPr>
              <w:spacing w:line="240" w:lineRule="auto"/>
              <w:rPr>
                <w:bCs/>
                <w:noProof/>
                <w:szCs w:val="22"/>
              </w:rPr>
            </w:pPr>
          </w:p>
        </w:tc>
        <w:tc>
          <w:tcPr>
            <w:tcW w:w="4678" w:type="dxa"/>
          </w:tcPr>
          <w:p w14:paraId="697FBFAD" w14:textId="77777777" w:rsidR="0030008F" w:rsidRPr="00F5171A" w:rsidRDefault="0030008F" w:rsidP="0030008F">
            <w:pPr>
              <w:spacing w:line="240" w:lineRule="auto"/>
              <w:rPr>
                <w:b/>
                <w:noProof/>
                <w:szCs w:val="22"/>
                <w:lang w:val="sv-SE"/>
                <w:rPrChange w:id="216" w:author="translator" w:date="2025-10-20T10:55:00Z">
                  <w:rPr>
                    <w:b/>
                    <w:noProof/>
                    <w:szCs w:val="22"/>
                  </w:rPr>
                </w:rPrChange>
              </w:rPr>
            </w:pPr>
            <w:r w:rsidRPr="00F5171A">
              <w:rPr>
                <w:b/>
                <w:noProof/>
                <w:szCs w:val="22"/>
                <w:lang w:val="sv-SE"/>
                <w:rPrChange w:id="217" w:author="translator" w:date="2025-10-20T10:55:00Z">
                  <w:rPr>
                    <w:b/>
                    <w:noProof/>
                    <w:szCs w:val="22"/>
                  </w:rPr>
                </w:rPrChange>
              </w:rPr>
              <w:t>Suomi/Finland</w:t>
            </w:r>
          </w:p>
          <w:p w14:paraId="64E93E84" w14:textId="77777777" w:rsidR="0030008F" w:rsidRPr="00F5171A" w:rsidRDefault="0030008F" w:rsidP="0030008F">
            <w:pPr>
              <w:spacing w:line="240" w:lineRule="auto"/>
              <w:rPr>
                <w:noProof/>
                <w:szCs w:val="22"/>
                <w:lang w:val="sv-SE"/>
                <w:rPrChange w:id="218" w:author="translator" w:date="2025-10-20T10:55:00Z">
                  <w:rPr>
                    <w:noProof/>
                    <w:szCs w:val="22"/>
                    <w:lang w:val="fi-FI"/>
                  </w:rPr>
                </w:rPrChange>
              </w:rPr>
            </w:pPr>
            <w:r w:rsidRPr="00F5171A">
              <w:rPr>
                <w:noProof/>
                <w:szCs w:val="22"/>
                <w:lang w:val="sv-SE"/>
                <w:rPrChange w:id="219" w:author="translator" w:date="2025-10-20T10:55:00Z">
                  <w:rPr>
                    <w:noProof/>
                    <w:szCs w:val="22"/>
                    <w:lang w:val="fi-FI"/>
                  </w:rPr>
                </w:rPrChange>
              </w:rPr>
              <w:t>Teva Finland Oy</w:t>
            </w:r>
          </w:p>
          <w:p w14:paraId="631032A8" w14:textId="73E7812F" w:rsidR="0030008F" w:rsidRPr="00F5171A" w:rsidRDefault="0030008F" w:rsidP="0030008F">
            <w:pPr>
              <w:spacing w:line="240" w:lineRule="auto"/>
              <w:rPr>
                <w:noProof/>
                <w:szCs w:val="22"/>
                <w:lang w:val="sv-SE"/>
                <w:rPrChange w:id="220" w:author="translator" w:date="2025-10-20T10:55:00Z">
                  <w:rPr>
                    <w:noProof/>
                    <w:szCs w:val="22"/>
                  </w:rPr>
                </w:rPrChange>
              </w:rPr>
            </w:pPr>
            <w:r w:rsidRPr="00F5171A">
              <w:rPr>
                <w:noProof/>
                <w:szCs w:val="22"/>
                <w:lang w:val="sv-SE"/>
                <w:rPrChange w:id="221" w:author="translator" w:date="2025-10-20T10:55:00Z">
                  <w:rPr>
                    <w:noProof/>
                    <w:szCs w:val="22"/>
                  </w:rPr>
                </w:rPrChange>
              </w:rPr>
              <w:t>Puh/Tel: +358 201805900</w:t>
            </w:r>
          </w:p>
          <w:p w14:paraId="7F7435AA" w14:textId="77777777" w:rsidR="0030008F" w:rsidRPr="00F5171A" w:rsidRDefault="0030008F" w:rsidP="0030008F">
            <w:pPr>
              <w:spacing w:line="240" w:lineRule="auto"/>
              <w:rPr>
                <w:bCs/>
                <w:noProof/>
                <w:szCs w:val="22"/>
                <w:lang w:val="sv-SE"/>
                <w:rPrChange w:id="222" w:author="translator" w:date="2025-10-20T10:55:00Z">
                  <w:rPr>
                    <w:bCs/>
                    <w:noProof/>
                    <w:szCs w:val="22"/>
                  </w:rPr>
                </w:rPrChange>
              </w:rPr>
            </w:pPr>
          </w:p>
        </w:tc>
      </w:tr>
      <w:tr w:rsidR="0030008F" w:rsidRPr="00934226" w14:paraId="229B0E3F" w14:textId="77777777" w:rsidTr="0030008F">
        <w:trPr>
          <w:cantSplit/>
        </w:trPr>
        <w:tc>
          <w:tcPr>
            <w:tcW w:w="4644" w:type="dxa"/>
          </w:tcPr>
          <w:p w14:paraId="131F081E" w14:textId="77777777" w:rsidR="0030008F" w:rsidRPr="00F5171A" w:rsidRDefault="0030008F" w:rsidP="0030008F">
            <w:pPr>
              <w:spacing w:line="240" w:lineRule="auto"/>
              <w:rPr>
                <w:b/>
                <w:noProof/>
                <w:szCs w:val="22"/>
                <w:lang w:val="fi-FI"/>
                <w:rPrChange w:id="223" w:author="translator" w:date="2025-10-20T10:55:00Z">
                  <w:rPr>
                    <w:b/>
                    <w:noProof/>
                    <w:szCs w:val="22"/>
                    <w:lang w:val="nl-NL"/>
                  </w:rPr>
                </w:rPrChange>
              </w:rPr>
            </w:pPr>
            <w:r w:rsidRPr="00BF22F7">
              <w:rPr>
                <w:b/>
                <w:noProof/>
                <w:szCs w:val="22"/>
              </w:rPr>
              <w:t>Κύπρος</w:t>
            </w:r>
          </w:p>
          <w:p w14:paraId="288734AD" w14:textId="10A48FED" w:rsidR="0030008F" w:rsidRPr="00F5171A" w:rsidRDefault="0030008F" w:rsidP="0030008F">
            <w:pPr>
              <w:pStyle w:val="Textkrper"/>
              <w:rPr>
                <w:i w:val="0"/>
                <w:color w:val="auto"/>
                <w:szCs w:val="22"/>
                <w:lang w:val="fi-FI" w:bidi="he-IL"/>
                <w:rPrChange w:id="224" w:author="translator" w:date="2025-10-20T10:55:00Z">
                  <w:rPr>
                    <w:i w:val="0"/>
                    <w:color w:val="auto"/>
                    <w:szCs w:val="22"/>
                    <w:lang w:bidi="he-IL"/>
                  </w:rPr>
                </w:rPrChange>
              </w:rPr>
            </w:pPr>
            <w:r w:rsidRPr="00F5171A">
              <w:rPr>
                <w:i w:val="0"/>
                <w:color w:val="auto"/>
                <w:szCs w:val="22"/>
                <w:lang w:val="fi-FI" w:bidi="he-IL"/>
                <w:rPrChange w:id="225" w:author="translator" w:date="2025-10-20T10:55:00Z">
                  <w:rPr>
                    <w:i w:val="0"/>
                    <w:color w:val="auto"/>
                    <w:szCs w:val="22"/>
                    <w:lang w:bidi="he-IL"/>
                  </w:rPr>
                </w:rPrChange>
              </w:rPr>
              <w:t>TEVA HELLAS A.E.</w:t>
            </w:r>
          </w:p>
          <w:p w14:paraId="65FC9927" w14:textId="77777777" w:rsidR="0030008F" w:rsidRPr="00BF22F7" w:rsidRDefault="0030008F" w:rsidP="0030008F">
            <w:pPr>
              <w:spacing w:line="240" w:lineRule="auto"/>
              <w:rPr>
                <w:noProof/>
                <w:szCs w:val="22"/>
              </w:rPr>
            </w:pPr>
            <w:r w:rsidRPr="00BF22F7">
              <w:rPr>
                <w:bCs/>
                <w:noProof/>
                <w:szCs w:val="22"/>
                <w:lang w:val="el-GR"/>
              </w:rPr>
              <w:t>Ελλάδα</w:t>
            </w:r>
          </w:p>
          <w:p w14:paraId="268C51E0" w14:textId="646431E4" w:rsidR="0030008F" w:rsidRPr="00AE703B" w:rsidRDefault="0030008F" w:rsidP="0030008F">
            <w:pPr>
              <w:spacing w:line="240" w:lineRule="auto"/>
              <w:rPr>
                <w:bCs/>
                <w:noProof/>
                <w:szCs w:val="22"/>
              </w:rPr>
            </w:pPr>
            <w:r w:rsidRPr="00BF22F7">
              <w:rPr>
                <w:szCs w:val="22"/>
                <w:lang w:bidi="he-IL"/>
              </w:rPr>
              <w:t>Τηλ: +30 2118805000</w:t>
            </w:r>
          </w:p>
          <w:p w14:paraId="702DB6A5" w14:textId="77777777" w:rsidR="0030008F" w:rsidRPr="00AE703B" w:rsidRDefault="0030008F" w:rsidP="0030008F">
            <w:pPr>
              <w:spacing w:line="240" w:lineRule="auto"/>
              <w:rPr>
                <w:bCs/>
                <w:noProof/>
                <w:szCs w:val="22"/>
              </w:rPr>
            </w:pPr>
          </w:p>
        </w:tc>
        <w:tc>
          <w:tcPr>
            <w:tcW w:w="4678" w:type="dxa"/>
          </w:tcPr>
          <w:p w14:paraId="24C4C198" w14:textId="77777777" w:rsidR="0030008F" w:rsidRPr="00BF22F7" w:rsidRDefault="0030008F" w:rsidP="0030008F">
            <w:pPr>
              <w:spacing w:line="240" w:lineRule="auto"/>
              <w:rPr>
                <w:b/>
                <w:noProof/>
                <w:szCs w:val="22"/>
                <w:lang w:val="de-CH"/>
              </w:rPr>
            </w:pPr>
            <w:r w:rsidRPr="00BF22F7">
              <w:rPr>
                <w:b/>
                <w:noProof/>
                <w:szCs w:val="22"/>
                <w:lang w:val="de-CH"/>
              </w:rPr>
              <w:t>Sverige</w:t>
            </w:r>
          </w:p>
          <w:p w14:paraId="2B439C31" w14:textId="77777777" w:rsidR="0030008F" w:rsidRPr="00BF22F7" w:rsidRDefault="0030008F" w:rsidP="0030008F">
            <w:pPr>
              <w:spacing w:line="240" w:lineRule="auto"/>
              <w:rPr>
                <w:noProof/>
                <w:szCs w:val="22"/>
                <w:lang w:val="de-CH"/>
              </w:rPr>
            </w:pPr>
            <w:r w:rsidRPr="00BF22F7">
              <w:rPr>
                <w:noProof/>
                <w:szCs w:val="22"/>
                <w:lang w:val="de-CH"/>
              </w:rPr>
              <w:t>Teva Sweden AB</w:t>
            </w:r>
          </w:p>
          <w:p w14:paraId="5BCBD193" w14:textId="06E5F0FD" w:rsidR="0030008F" w:rsidRPr="00BF22F7" w:rsidRDefault="0030008F" w:rsidP="0030008F">
            <w:pPr>
              <w:spacing w:line="240" w:lineRule="auto"/>
              <w:rPr>
                <w:noProof/>
                <w:szCs w:val="22"/>
                <w:lang w:val="de-CH"/>
              </w:rPr>
            </w:pPr>
            <w:r w:rsidRPr="00BF22F7">
              <w:rPr>
                <w:noProof/>
                <w:szCs w:val="22"/>
                <w:lang w:val="de-CH"/>
              </w:rPr>
              <w:t>Tel: +46 42121100</w:t>
            </w:r>
          </w:p>
          <w:p w14:paraId="3533E313" w14:textId="77777777" w:rsidR="0030008F" w:rsidRPr="00AE703B" w:rsidRDefault="0030008F" w:rsidP="0030008F">
            <w:pPr>
              <w:spacing w:line="240" w:lineRule="auto"/>
              <w:rPr>
                <w:bCs/>
                <w:noProof/>
                <w:szCs w:val="22"/>
                <w:lang w:val="de-CH"/>
              </w:rPr>
            </w:pPr>
          </w:p>
        </w:tc>
      </w:tr>
      <w:tr w:rsidR="0030008F" w:rsidRPr="00BF22F7" w14:paraId="3F1A2A83" w14:textId="77777777" w:rsidTr="0030008F">
        <w:trPr>
          <w:cantSplit/>
        </w:trPr>
        <w:tc>
          <w:tcPr>
            <w:tcW w:w="4644" w:type="dxa"/>
          </w:tcPr>
          <w:p w14:paraId="317E3F29" w14:textId="77777777" w:rsidR="0030008F" w:rsidRPr="00F5171A" w:rsidRDefault="0030008F" w:rsidP="0030008F">
            <w:pPr>
              <w:spacing w:line="240" w:lineRule="auto"/>
              <w:rPr>
                <w:b/>
                <w:noProof/>
                <w:szCs w:val="22"/>
                <w:lang w:val="de-DE"/>
                <w:rPrChange w:id="226" w:author="translator" w:date="2025-10-20T10:55:00Z">
                  <w:rPr>
                    <w:b/>
                    <w:noProof/>
                    <w:szCs w:val="22"/>
                  </w:rPr>
                </w:rPrChange>
              </w:rPr>
            </w:pPr>
            <w:r w:rsidRPr="00F5171A">
              <w:rPr>
                <w:b/>
                <w:noProof/>
                <w:szCs w:val="22"/>
                <w:lang w:val="de-DE"/>
                <w:rPrChange w:id="227" w:author="translator" w:date="2025-10-20T10:55:00Z">
                  <w:rPr>
                    <w:b/>
                    <w:noProof/>
                    <w:szCs w:val="22"/>
                  </w:rPr>
                </w:rPrChange>
              </w:rPr>
              <w:t>Latvija</w:t>
            </w:r>
          </w:p>
          <w:p w14:paraId="5349CB2E" w14:textId="77777777" w:rsidR="0030008F" w:rsidRPr="00F5171A" w:rsidRDefault="0030008F" w:rsidP="0030008F">
            <w:pPr>
              <w:spacing w:line="240" w:lineRule="auto"/>
              <w:rPr>
                <w:noProof/>
                <w:szCs w:val="22"/>
                <w:lang w:val="de-DE"/>
                <w:rPrChange w:id="228" w:author="translator" w:date="2025-10-20T10:55:00Z">
                  <w:rPr>
                    <w:noProof/>
                    <w:szCs w:val="22"/>
                  </w:rPr>
                </w:rPrChange>
              </w:rPr>
            </w:pPr>
            <w:r w:rsidRPr="00F5171A">
              <w:rPr>
                <w:noProof/>
                <w:szCs w:val="22"/>
                <w:lang w:val="de-DE"/>
                <w:rPrChange w:id="229" w:author="translator" w:date="2025-10-20T10:55:00Z">
                  <w:rPr>
                    <w:noProof/>
                    <w:szCs w:val="22"/>
                  </w:rPr>
                </w:rPrChange>
              </w:rPr>
              <w:t xml:space="preserve">UAB Teva Baltics filiāle Latvijā </w:t>
            </w:r>
          </w:p>
          <w:p w14:paraId="510481E5" w14:textId="3AB75575" w:rsidR="0030008F" w:rsidRPr="00BF22F7" w:rsidRDefault="0030008F" w:rsidP="0030008F">
            <w:pPr>
              <w:spacing w:line="240" w:lineRule="auto"/>
              <w:rPr>
                <w:noProof/>
                <w:szCs w:val="22"/>
              </w:rPr>
            </w:pPr>
            <w:r w:rsidRPr="00BF22F7">
              <w:rPr>
                <w:noProof/>
                <w:szCs w:val="22"/>
              </w:rPr>
              <w:t>Tel: +371 67323666</w:t>
            </w:r>
          </w:p>
          <w:p w14:paraId="34F81465" w14:textId="77777777" w:rsidR="0030008F" w:rsidRPr="00AE703B" w:rsidRDefault="0030008F" w:rsidP="0030008F">
            <w:pPr>
              <w:spacing w:line="240" w:lineRule="auto"/>
              <w:rPr>
                <w:bCs/>
                <w:noProof/>
                <w:szCs w:val="22"/>
              </w:rPr>
            </w:pPr>
          </w:p>
        </w:tc>
        <w:tc>
          <w:tcPr>
            <w:tcW w:w="4678" w:type="dxa"/>
          </w:tcPr>
          <w:p w14:paraId="343A63FA" w14:textId="77777777" w:rsidR="0030008F" w:rsidRPr="00BF22F7" w:rsidRDefault="0030008F" w:rsidP="0030008F">
            <w:pPr>
              <w:spacing w:line="240" w:lineRule="auto"/>
              <w:rPr>
                <w:b/>
                <w:noProof/>
                <w:szCs w:val="22"/>
              </w:rPr>
            </w:pPr>
          </w:p>
        </w:tc>
      </w:tr>
    </w:tbl>
    <w:p w14:paraId="71E8929E" w14:textId="77777777" w:rsidR="0030008F" w:rsidRPr="005B5806" w:rsidRDefault="0030008F" w:rsidP="00BD22BA">
      <w:pPr>
        <w:numPr>
          <w:ilvl w:val="12"/>
          <w:numId w:val="0"/>
        </w:numPr>
        <w:tabs>
          <w:tab w:val="clear" w:pos="567"/>
        </w:tabs>
        <w:spacing w:line="240" w:lineRule="auto"/>
        <w:ind w:right="-2"/>
        <w:rPr>
          <w:noProof/>
          <w:szCs w:val="22"/>
          <w:lang w:val="hr-HR"/>
        </w:rPr>
      </w:pPr>
    </w:p>
    <w:p w14:paraId="3833804B" w14:textId="77777777" w:rsidR="001D0717" w:rsidRPr="005B5806" w:rsidRDefault="001D0717" w:rsidP="00BD22BA">
      <w:pPr>
        <w:numPr>
          <w:ilvl w:val="12"/>
          <w:numId w:val="0"/>
        </w:numPr>
        <w:tabs>
          <w:tab w:val="clear" w:pos="567"/>
        </w:tabs>
        <w:spacing w:line="240" w:lineRule="auto"/>
        <w:ind w:right="-2"/>
        <w:rPr>
          <w:noProof/>
          <w:szCs w:val="22"/>
          <w:lang w:val="hr-HR"/>
        </w:rPr>
      </w:pPr>
      <w:r w:rsidRPr="005B5806">
        <w:rPr>
          <w:b/>
          <w:bCs/>
          <w:noProof/>
          <w:szCs w:val="22"/>
          <w:lang w:val="hr-HR"/>
        </w:rPr>
        <w:t>Ova uputa je zadnji puta revidirana u</w:t>
      </w:r>
      <w:r w:rsidRPr="005B5806">
        <w:rPr>
          <w:szCs w:val="22"/>
          <w:lang w:val="hr-HR"/>
        </w:rPr>
        <w:t>.</w:t>
      </w:r>
    </w:p>
    <w:p w14:paraId="2ACD893A" w14:textId="77777777" w:rsidR="001D0717" w:rsidRPr="005B5806" w:rsidRDefault="001D0717" w:rsidP="00BD22BA">
      <w:pPr>
        <w:numPr>
          <w:ilvl w:val="12"/>
          <w:numId w:val="0"/>
        </w:numPr>
        <w:spacing w:line="240" w:lineRule="auto"/>
        <w:ind w:right="-2"/>
        <w:rPr>
          <w:noProof/>
          <w:szCs w:val="22"/>
          <w:lang w:val="hr-HR"/>
        </w:rPr>
      </w:pPr>
    </w:p>
    <w:p w14:paraId="2A163097" w14:textId="77777777" w:rsidR="001D0717" w:rsidRPr="005B5806" w:rsidRDefault="001D0717" w:rsidP="00BD22BA">
      <w:pPr>
        <w:numPr>
          <w:ilvl w:val="12"/>
          <w:numId w:val="0"/>
        </w:numPr>
        <w:tabs>
          <w:tab w:val="clear" w:pos="567"/>
        </w:tabs>
        <w:spacing w:line="240" w:lineRule="auto"/>
        <w:ind w:right="-2"/>
        <w:rPr>
          <w:b/>
          <w:noProof/>
          <w:szCs w:val="22"/>
          <w:lang w:val="hr-HR"/>
        </w:rPr>
      </w:pPr>
      <w:r w:rsidRPr="005B5806">
        <w:rPr>
          <w:b/>
          <w:bCs/>
          <w:noProof/>
          <w:szCs w:val="22"/>
          <w:lang w:val="hr-HR"/>
        </w:rPr>
        <w:t>Ostali izvori informacija</w:t>
      </w:r>
    </w:p>
    <w:p w14:paraId="3052E560" w14:textId="77777777" w:rsidR="001D0717" w:rsidRPr="005B5806" w:rsidRDefault="001D0717" w:rsidP="00BD22BA">
      <w:pPr>
        <w:spacing w:line="240" w:lineRule="auto"/>
        <w:rPr>
          <w:lang w:val="hr-HR"/>
        </w:rPr>
      </w:pPr>
    </w:p>
    <w:p w14:paraId="77366984" w14:textId="77C7A1A1" w:rsidR="001D0717" w:rsidRPr="005B5806" w:rsidRDefault="001D0717" w:rsidP="00BD22BA">
      <w:pPr>
        <w:spacing w:line="240" w:lineRule="auto"/>
        <w:rPr>
          <w:noProof/>
          <w:lang w:val="hr-HR"/>
        </w:rPr>
      </w:pPr>
      <w:r w:rsidRPr="005B5806">
        <w:rPr>
          <w:lang w:val="hr-HR"/>
        </w:rPr>
        <w:t xml:space="preserve">Detaljnije informacije o ovom lijeku dostupne su na internetskoj stranici Europske agencije za lijekove: </w:t>
      </w:r>
      <w:ins w:id="230" w:author="translator" w:date="2025-10-14T13:02:00Z">
        <w:r w:rsidR="00FA7CB6">
          <w:rPr>
            <w:rStyle w:val="Hyperlink"/>
            <w:noProof/>
            <w:szCs w:val="22"/>
            <w:u w:val="none"/>
            <w:lang w:val="hr-HR"/>
          </w:rPr>
          <w:fldChar w:fldCharType="begin"/>
        </w:r>
        <w:r w:rsidR="00FA7CB6">
          <w:rPr>
            <w:rStyle w:val="Hyperlink"/>
            <w:noProof/>
            <w:szCs w:val="22"/>
            <w:u w:val="none"/>
            <w:lang w:val="hr-HR"/>
          </w:rPr>
          <w:instrText xml:space="preserve"> HYPERLINK "</w:instrText>
        </w:r>
      </w:ins>
      <w:r w:rsidR="00FA7CB6" w:rsidRPr="00BE74B0">
        <w:rPr>
          <w:rStyle w:val="Hyperlink"/>
          <w:noProof/>
          <w:szCs w:val="22"/>
          <w:u w:val="none"/>
          <w:lang w:val="hr-HR"/>
        </w:rPr>
        <w:instrText>http</w:instrText>
      </w:r>
      <w:ins w:id="231" w:author="translator" w:date="2025-10-14T13:02:00Z">
        <w:r w:rsidR="00FA7CB6" w:rsidRPr="00BE74B0">
          <w:rPr>
            <w:rStyle w:val="Hyperlink"/>
            <w:noProof/>
            <w:szCs w:val="22"/>
            <w:u w:val="none"/>
            <w:lang w:val="hr-HR"/>
          </w:rPr>
          <w:instrText>s</w:instrText>
        </w:r>
      </w:ins>
      <w:r w:rsidR="00FA7CB6" w:rsidRPr="00BE74B0">
        <w:rPr>
          <w:rStyle w:val="Hyperlink"/>
          <w:noProof/>
          <w:szCs w:val="22"/>
          <w:u w:val="none"/>
          <w:lang w:val="hr-HR"/>
        </w:rPr>
        <w:instrText>://www.ema.europa.eu</w:instrText>
      </w:r>
      <w:ins w:id="232" w:author="translator" w:date="2025-10-14T13:02:00Z">
        <w:r w:rsidR="00FA7CB6">
          <w:rPr>
            <w:rStyle w:val="Hyperlink"/>
            <w:noProof/>
            <w:szCs w:val="22"/>
            <w:u w:val="none"/>
            <w:lang w:val="hr-HR"/>
          </w:rPr>
          <w:instrText xml:space="preserve">" </w:instrText>
        </w:r>
        <w:r w:rsidR="00FA7CB6">
          <w:rPr>
            <w:rStyle w:val="Hyperlink"/>
            <w:noProof/>
            <w:szCs w:val="22"/>
            <w:u w:val="none"/>
            <w:lang w:val="hr-HR"/>
          </w:rPr>
          <w:fldChar w:fldCharType="separate"/>
        </w:r>
      </w:ins>
      <w:r w:rsidR="00FA7CB6" w:rsidRPr="00623E55">
        <w:rPr>
          <w:rStyle w:val="Hyperlink"/>
          <w:noProof/>
          <w:szCs w:val="22"/>
          <w:lang w:val="hr-HR"/>
          <w:rPrChange w:id="233" w:author="translator" w:date="2025-10-14T13:02:00Z">
            <w:rPr>
              <w:rStyle w:val="Hyperlink"/>
              <w:noProof/>
              <w:szCs w:val="22"/>
              <w:u w:val="none"/>
              <w:lang w:val="hr-HR"/>
            </w:rPr>
          </w:rPrChange>
        </w:rPr>
        <w:t>http</w:t>
      </w:r>
      <w:ins w:id="234" w:author="translator" w:date="2025-10-14T13:02:00Z">
        <w:r w:rsidR="00FA7CB6" w:rsidRPr="00623E55">
          <w:rPr>
            <w:rStyle w:val="Hyperlink"/>
            <w:noProof/>
            <w:szCs w:val="22"/>
            <w:lang w:val="hr-HR"/>
            <w:rPrChange w:id="235" w:author="translator" w:date="2025-10-14T13:02:00Z">
              <w:rPr>
                <w:rStyle w:val="Hyperlink"/>
                <w:noProof/>
                <w:szCs w:val="22"/>
                <w:u w:val="none"/>
                <w:lang w:val="hr-HR"/>
              </w:rPr>
            </w:rPrChange>
          </w:rPr>
          <w:t>s</w:t>
        </w:r>
      </w:ins>
      <w:r w:rsidR="00FA7CB6" w:rsidRPr="00623E55">
        <w:rPr>
          <w:rStyle w:val="Hyperlink"/>
          <w:noProof/>
          <w:szCs w:val="22"/>
          <w:lang w:val="hr-HR"/>
          <w:rPrChange w:id="236" w:author="translator" w:date="2025-10-14T13:02:00Z">
            <w:rPr>
              <w:rStyle w:val="Hyperlink"/>
              <w:noProof/>
              <w:szCs w:val="22"/>
              <w:u w:val="none"/>
              <w:lang w:val="hr-HR"/>
            </w:rPr>
          </w:rPrChange>
        </w:rPr>
        <w:t>://www.ema.europa.eu</w:t>
      </w:r>
      <w:ins w:id="237" w:author="translator" w:date="2025-10-14T13:02:00Z">
        <w:r w:rsidR="00FA7CB6">
          <w:rPr>
            <w:rStyle w:val="Hyperlink"/>
            <w:noProof/>
            <w:szCs w:val="22"/>
            <w:u w:val="none"/>
            <w:lang w:val="hr-HR"/>
          </w:rPr>
          <w:fldChar w:fldCharType="end"/>
        </w:r>
      </w:ins>
      <w:r w:rsidRPr="005B5806">
        <w:rPr>
          <w:lang w:val="hr-HR"/>
        </w:rPr>
        <w:t>.</w:t>
      </w:r>
    </w:p>
    <w:p w14:paraId="7D7ADE64" w14:textId="77777777" w:rsidR="001D0717" w:rsidRPr="005B5806" w:rsidRDefault="001D0717" w:rsidP="00BD22BA">
      <w:pPr>
        <w:tabs>
          <w:tab w:val="clear" w:pos="567"/>
        </w:tabs>
        <w:suppressAutoHyphens/>
        <w:spacing w:line="240" w:lineRule="auto"/>
        <w:rPr>
          <w:noProof/>
          <w:szCs w:val="22"/>
          <w:lang w:val="hr-HR"/>
        </w:rPr>
      </w:pPr>
    </w:p>
    <w:p w14:paraId="6DB2A2D4" w14:textId="77777777" w:rsidR="0094184C" w:rsidRPr="005B5806" w:rsidRDefault="001D0717" w:rsidP="0094184C">
      <w:pPr>
        <w:spacing w:line="240" w:lineRule="auto"/>
        <w:rPr>
          <w:lang w:val="hr-HR"/>
        </w:rPr>
      </w:pPr>
      <w:r w:rsidRPr="005B5806">
        <w:rPr>
          <w:noProof/>
          <w:szCs w:val="22"/>
          <w:lang w:val="hr-HR"/>
        </w:rPr>
        <w:br w:type="page"/>
      </w:r>
    </w:p>
    <w:p w14:paraId="791D8CA2" w14:textId="77777777" w:rsidR="0094184C" w:rsidRPr="005B5806" w:rsidRDefault="0094184C" w:rsidP="0094184C">
      <w:pPr>
        <w:tabs>
          <w:tab w:val="clear" w:pos="567"/>
        </w:tabs>
        <w:spacing w:line="240" w:lineRule="auto"/>
        <w:jc w:val="center"/>
        <w:outlineLvl w:val="0"/>
        <w:rPr>
          <w:noProof/>
          <w:szCs w:val="22"/>
          <w:lang w:val="hr-HR"/>
        </w:rPr>
      </w:pPr>
      <w:r w:rsidRPr="005B5806">
        <w:rPr>
          <w:b/>
          <w:bCs/>
          <w:noProof/>
          <w:szCs w:val="22"/>
          <w:lang w:val="hr-HR"/>
        </w:rPr>
        <w:lastRenderedPageBreak/>
        <w:t>Uputa o lijeku: Informacije za bolesnika</w:t>
      </w:r>
    </w:p>
    <w:p w14:paraId="7DA91929" w14:textId="77777777" w:rsidR="0094184C" w:rsidRPr="005B5806" w:rsidRDefault="0094184C" w:rsidP="0094184C">
      <w:pPr>
        <w:numPr>
          <w:ilvl w:val="12"/>
          <w:numId w:val="0"/>
        </w:numPr>
        <w:tabs>
          <w:tab w:val="clear" w:pos="567"/>
        </w:tabs>
        <w:spacing w:line="240" w:lineRule="auto"/>
        <w:rPr>
          <w:noProof/>
          <w:szCs w:val="22"/>
          <w:lang w:val="hr-HR"/>
        </w:rPr>
      </w:pPr>
    </w:p>
    <w:p w14:paraId="5B3732E7" w14:textId="77777777" w:rsidR="0094184C" w:rsidRPr="005B5806" w:rsidRDefault="0094184C" w:rsidP="0094184C">
      <w:pPr>
        <w:numPr>
          <w:ilvl w:val="12"/>
          <w:numId w:val="0"/>
        </w:numPr>
        <w:tabs>
          <w:tab w:val="clear" w:pos="567"/>
          <w:tab w:val="left" w:pos="1426"/>
          <w:tab w:val="center" w:pos="4819"/>
        </w:tabs>
        <w:spacing w:line="240" w:lineRule="auto"/>
        <w:rPr>
          <w:b/>
          <w:bCs/>
          <w:szCs w:val="22"/>
          <w:lang w:val="hr-HR"/>
        </w:rPr>
      </w:pPr>
      <w:r w:rsidRPr="005B5806">
        <w:rPr>
          <w:szCs w:val="22"/>
          <w:lang w:val="hr-HR"/>
        </w:rPr>
        <w:tab/>
      </w:r>
      <w:r w:rsidRPr="005B5806">
        <w:rPr>
          <w:szCs w:val="22"/>
          <w:lang w:val="hr-HR"/>
        </w:rPr>
        <w:tab/>
      </w:r>
      <w:r w:rsidRPr="005B5806">
        <w:rPr>
          <w:b/>
          <w:bCs/>
          <w:szCs w:val="22"/>
          <w:lang w:val="hr-HR"/>
        </w:rPr>
        <w:t>Seffalair Spiromax 12,75 mikrograma/202 mikrograma prašak inhalata</w:t>
      </w:r>
    </w:p>
    <w:p w14:paraId="6FA8AF3E" w14:textId="58EEC49D" w:rsidR="0094184C" w:rsidRPr="005B5806" w:rsidRDefault="0094184C" w:rsidP="0094184C">
      <w:pPr>
        <w:tabs>
          <w:tab w:val="clear" w:pos="567"/>
        </w:tabs>
        <w:suppressAutoHyphens/>
        <w:spacing w:line="240" w:lineRule="auto"/>
        <w:jc w:val="center"/>
        <w:rPr>
          <w:noProof/>
          <w:color w:val="008000"/>
          <w:szCs w:val="22"/>
          <w:lang w:val="hr-HR"/>
        </w:rPr>
      </w:pPr>
      <w:r w:rsidRPr="005B5806">
        <w:rPr>
          <w:noProof/>
          <w:szCs w:val="22"/>
          <w:lang w:val="hr-HR"/>
        </w:rPr>
        <w:t>salmeterol/flutikazonpropionat</w:t>
      </w:r>
    </w:p>
    <w:p w14:paraId="3557C9DF" w14:textId="77777777" w:rsidR="0094184C" w:rsidRPr="005B5806" w:rsidRDefault="0094184C" w:rsidP="0094184C">
      <w:pPr>
        <w:tabs>
          <w:tab w:val="clear" w:pos="567"/>
        </w:tabs>
        <w:spacing w:line="240" w:lineRule="auto"/>
        <w:rPr>
          <w:noProof/>
          <w:szCs w:val="22"/>
          <w:lang w:val="hr-HR"/>
        </w:rPr>
      </w:pPr>
    </w:p>
    <w:p w14:paraId="03E83CAB" w14:textId="77777777" w:rsidR="0094184C" w:rsidRPr="005B5806" w:rsidRDefault="0094184C" w:rsidP="0094184C">
      <w:pPr>
        <w:tabs>
          <w:tab w:val="clear" w:pos="567"/>
        </w:tabs>
        <w:suppressAutoHyphens/>
        <w:spacing w:line="240" w:lineRule="auto"/>
        <w:ind w:left="142" w:hanging="142"/>
        <w:rPr>
          <w:noProof/>
          <w:szCs w:val="22"/>
          <w:lang w:val="hr-HR"/>
        </w:rPr>
      </w:pPr>
      <w:r w:rsidRPr="005B5806">
        <w:rPr>
          <w:b/>
          <w:bCs/>
          <w:noProof/>
          <w:szCs w:val="22"/>
          <w:lang w:val="hr-HR"/>
        </w:rPr>
        <w:t>Pažljivo pročitajte cijelu uputu prije nego počnete primjenjivati ovaj lijek jer sadrži Vama važne podatke.</w:t>
      </w:r>
    </w:p>
    <w:p w14:paraId="7F6C18A0" w14:textId="77777777" w:rsidR="0094184C" w:rsidRPr="005B5806" w:rsidRDefault="0094184C" w:rsidP="0094184C">
      <w:pPr>
        <w:numPr>
          <w:ilvl w:val="0"/>
          <w:numId w:val="1"/>
        </w:numPr>
        <w:tabs>
          <w:tab w:val="clear" w:pos="567"/>
        </w:tabs>
        <w:spacing w:line="240" w:lineRule="auto"/>
        <w:ind w:left="567" w:right="-2" w:hanging="567"/>
        <w:rPr>
          <w:noProof/>
          <w:szCs w:val="22"/>
          <w:lang w:val="hr-HR"/>
        </w:rPr>
      </w:pPr>
      <w:r w:rsidRPr="005B5806">
        <w:rPr>
          <w:noProof/>
          <w:szCs w:val="22"/>
          <w:lang w:val="hr-HR"/>
        </w:rPr>
        <w:t xml:space="preserve">Sačuvajte ovu uputu. Možda ćete je trebati ponovno pročitati. </w:t>
      </w:r>
    </w:p>
    <w:p w14:paraId="70F9AE47" w14:textId="77777777" w:rsidR="0094184C" w:rsidRPr="005B5806" w:rsidRDefault="0094184C" w:rsidP="0094184C">
      <w:pPr>
        <w:numPr>
          <w:ilvl w:val="0"/>
          <w:numId w:val="1"/>
        </w:numPr>
        <w:tabs>
          <w:tab w:val="clear" w:pos="567"/>
        </w:tabs>
        <w:spacing w:line="240" w:lineRule="auto"/>
        <w:ind w:left="567" w:right="-2" w:hanging="567"/>
        <w:rPr>
          <w:noProof/>
          <w:szCs w:val="22"/>
          <w:lang w:val="hr-HR"/>
        </w:rPr>
      </w:pPr>
      <w:r w:rsidRPr="005B5806">
        <w:rPr>
          <w:noProof/>
          <w:szCs w:val="22"/>
          <w:lang w:val="hr-HR"/>
        </w:rPr>
        <w:t>Ako imate dodatnih pitanja, obratite se liječniku, ljekarniku ili medicinskoj sestri.</w:t>
      </w:r>
    </w:p>
    <w:p w14:paraId="359FD93F" w14:textId="77777777" w:rsidR="0094184C" w:rsidRPr="005B5806" w:rsidRDefault="0094184C" w:rsidP="0094184C">
      <w:pPr>
        <w:spacing w:line="240" w:lineRule="auto"/>
        <w:ind w:left="567" w:right="-2" w:hanging="567"/>
        <w:rPr>
          <w:noProof/>
          <w:szCs w:val="22"/>
          <w:lang w:val="hr-HR"/>
        </w:rPr>
      </w:pPr>
      <w:r w:rsidRPr="005B5806">
        <w:rPr>
          <w:noProof/>
          <w:szCs w:val="22"/>
          <w:lang w:val="hr-HR"/>
        </w:rPr>
        <w:t>-</w:t>
      </w:r>
      <w:r w:rsidRPr="005B5806">
        <w:rPr>
          <w:noProof/>
          <w:szCs w:val="22"/>
          <w:lang w:val="hr-HR"/>
        </w:rPr>
        <w:tab/>
        <w:t>Ovaj je lijek propisan samo Vama. Nemojte ga davati drugima. Može im naškoditi, čak i ako su njihovi znakovi bolesti jednaki Vašima.</w:t>
      </w:r>
      <w:r w:rsidRPr="005B5806">
        <w:rPr>
          <w:noProof/>
          <w:color w:val="008000"/>
          <w:szCs w:val="22"/>
          <w:lang w:val="hr-HR"/>
        </w:rPr>
        <w:t xml:space="preserve"> </w:t>
      </w:r>
    </w:p>
    <w:p w14:paraId="505E1EAD" w14:textId="77777777" w:rsidR="0094184C" w:rsidRPr="005B5806" w:rsidRDefault="0094184C" w:rsidP="0094184C">
      <w:pPr>
        <w:numPr>
          <w:ilvl w:val="0"/>
          <w:numId w:val="1"/>
        </w:numPr>
        <w:spacing w:line="240" w:lineRule="auto"/>
        <w:ind w:left="567" w:hanging="567"/>
        <w:rPr>
          <w:szCs w:val="22"/>
          <w:lang w:val="hr-HR"/>
        </w:rPr>
      </w:pPr>
      <w:r w:rsidRPr="005B5806">
        <w:rPr>
          <w:noProof/>
          <w:szCs w:val="22"/>
          <w:lang w:val="hr-HR"/>
        </w:rPr>
        <w:t>Ako primijetite bilo koju nuspojavu, potrebno je obavijestiti liječnika, ljekarnika ili medicinsku sestru.</w:t>
      </w:r>
      <w:r w:rsidRPr="005B5806">
        <w:rPr>
          <w:color w:val="FF0000"/>
          <w:szCs w:val="22"/>
          <w:lang w:val="hr-HR"/>
        </w:rPr>
        <w:t xml:space="preserve"> </w:t>
      </w:r>
      <w:r w:rsidRPr="005B5806">
        <w:rPr>
          <w:szCs w:val="22"/>
          <w:lang w:val="hr-HR"/>
        </w:rPr>
        <w:t>To uključuje i svaku moguću nuspojavu koja nije navedena u ovoj uputi. Pogledajte dio 4.</w:t>
      </w:r>
    </w:p>
    <w:p w14:paraId="45CBB60D" w14:textId="77777777" w:rsidR="0094184C" w:rsidRPr="005B5806" w:rsidRDefault="0094184C" w:rsidP="0094184C">
      <w:pPr>
        <w:tabs>
          <w:tab w:val="clear" w:pos="567"/>
        </w:tabs>
        <w:spacing w:line="240" w:lineRule="auto"/>
        <w:ind w:right="-2"/>
        <w:rPr>
          <w:lang w:val="hr-HR"/>
        </w:rPr>
      </w:pPr>
    </w:p>
    <w:p w14:paraId="3313FD72" w14:textId="77777777" w:rsidR="0094184C" w:rsidRPr="005B5806" w:rsidRDefault="0094184C" w:rsidP="0094184C">
      <w:pPr>
        <w:numPr>
          <w:ilvl w:val="12"/>
          <w:numId w:val="0"/>
        </w:numPr>
        <w:tabs>
          <w:tab w:val="clear" w:pos="567"/>
        </w:tabs>
        <w:spacing w:line="240" w:lineRule="auto"/>
        <w:rPr>
          <w:b/>
          <w:bCs/>
          <w:noProof/>
          <w:szCs w:val="22"/>
          <w:lang w:val="hr-HR"/>
        </w:rPr>
      </w:pPr>
      <w:r w:rsidRPr="005B5806">
        <w:rPr>
          <w:b/>
          <w:bCs/>
          <w:noProof/>
          <w:szCs w:val="22"/>
          <w:lang w:val="hr-HR"/>
        </w:rPr>
        <w:t>Što se nalazi u ovoj uputi:</w:t>
      </w:r>
    </w:p>
    <w:p w14:paraId="20EEC765" w14:textId="77777777" w:rsidR="0094184C" w:rsidRPr="005B5806" w:rsidRDefault="0094184C" w:rsidP="0094184C">
      <w:pPr>
        <w:spacing w:line="240" w:lineRule="auto"/>
        <w:rPr>
          <w:noProof/>
          <w:lang w:val="hr-HR"/>
        </w:rPr>
      </w:pPr>
    </w:p>
    <w:p w14:paraId="03644463" w14:textId="77777777" w:rsidR="0094184C" w:rsidRPr="005B5806" w:rsidRDefault="0094184C">
      <w:pPr>
        <w:numPr>
          <w:ilvl w:val="12"/>
          <w:numId w:val="0"/>
        </w:numPr>
        <w:spacing w:line="240" w:lineRule="auto"/>
        <w:ind w:left="567" w:hanging="567"/>
        <w:rPr>
          <w:noProof/>
          <w:szCs w:val="22"/>
          <w:lang w:val="hr-HR"/>
        </w:rPr>
        <w:pPrChange w:id="238" w:author="translator" w:date="2025-10-14T13:02:00Z">
          <w:pPr>
            <w:numPr>
              <w:ilvl w:val="12"/>
            </w:numPr>
            <w:tabs>
              <w:tab w:val="clear" w:pos="567"/>
              <w:tab w:val="left" w:pos="426"/>
            </w:tabs>
            <w:spacing w:line="240" w:lineRule="auto"/>
            <w:ind w:right="-29"/>
          </w:pPr>
        </w:pPrChange>
      </w:pPr>
      <w:r w:rsidRPr="005B5806">
        <w:rPr>
          <w:noProof/>
          <w:szCs w:val="22"/>
          <w:lang w:val="hr-HR"/>
        </w:rPr>
        <w:t>1.</w:t>
      </w:r>
      <w:r w:rsidRPr="005B5806">
        <w:rPr>
          <w:noProof/>
          <w:szCs w:val="22"/>
          <w:lang w:val="hr-HR"/>
        </w:rPr>
        <w:tab/>
        <w:t>Što je Seffalair Spiromax</w:t>
      </w:r>
      <w:r w:rsidRPr="005B5806">
        <w:rPr>
          <w:b/>
          <w:bCs/>
          <w:noProof/>
          <w:szCs w:val="22"/>
          <w:lang w:val="hr-HR"/>
        </w:rPr>
        <w:t xml:space="preserve"> </w:t>
      </w:r>
      <w:r w:rsidRPr="005B5806">
        <w:rPr>
          <w:noProof/>
          <w:szCs w:val="22"/>
          <w:lang w:val="hr-HR"/>
        </w:rPr>
        <w:t xml:space="preserve">i za što se koristi </w:t>
      </w:r>
    </w:p>
    <w:p w14:paraId="38A04383" w14:textId="77777777" w:rsidR="0094184C" w:rsidRPr="005B5806" w:rsidRDefault="0094184C">
      <w:pPr>
        <w:numPr>
          <w:ilvl w:val="12"/>
          <w:numId w:val="0"/>
        </w:numPr>
        <w:spacing w:line="240" w:lineRule="auto"/>
        <w:ind w:left="567" w:hanging="567"/>
        <w:rPr>
          <w:noProof/>
          <w:szCs w:val="22"/>
          <w:lang w:val="hr-HR"/>
        </w:rPr>
        <w:pPrChange w:id="239" w:author="translator" w:date="2025-10-14T13:02:00Z">
          <w:pPr>
            <w:numPr>
              <w:ilvl w:val="12"/>
            </w:numPr>
            <w:tabs>
              <w:tab w:val="clear" w:pos="567"/>
              <w:tab w:val="left" w:pos="426"/>
            </w:tabs>
            <w:spacing w:line="240" w:lineRule="auto"/>
            <w:ind w:right="-29"/>
          </w:pPr>
        </w:pPrChange>
      </w:pPr>
      <w:r w:rsidRPr="005B5806">
        <w:rPr>
          <w:noProof/>
          <w:szCs w:val="22"/>
          <w:lang w:val="hr-HR"/>
        </w:rPr>
        <w:t>2.</w:t>
      </w:r>
      <w:r w:rsidRPr="005B5806">
        <w:rPr>
          <w:noProof/>
          <w:szCs w:val="22"/>
          <w:lang w:val="hr-HR"/>
        </w:rPr>
        <w:tab/>
        <w:t xml:space="preserve">Što morate znati prije nego počnete primjenjivati Seffalair Spiromax </w:t>
      </w:r>
    </w:p>
    <w:p w14:paraId="774ABF3F" w14:textId="77777777" w:rsidR="0094184C" w:rsidRPr="005B5806" w:rsidRDefault="0094184C">
      <w:pPr>
        <w:numPr>
          <w:ilvl w:val="12"/>
          <w:numId w:val="0"/>
        </w:numPr>
        <w:spacing w:line="240" w:lineRule="auto"/>
        <w:ind w:left="567" w:hanging="567"/>
        <w:rPr>
          <w:noProof/>
          <w:szCs w:val="22"/>
          <w:lang w:val="hr-HR"/>
        </w:rPr>
        <w:pPrChange w:id="240" w:author="translator" w:date="2025-10-14T13:02:00Z">
          <w:pPr>
            <w:numPr>
              <w:ilvl w:val="12"/>
            </w:numPr>
            <w:tabs>
              <w:tab w:val="clear" w:pos="567"/>
              <w:tab w:val="left" w:pos="426"/>
            </w:tabs>
            <w:spacing w:line="240" w:lineRule="auto"/>
            <w:ind w:right="-29"/>
          </w:pPr>
        </w:pPrChange>
      </w:pPr>
      <w:r w:rsidRPr="005B5806">
        <w:rPr>
          <w:noProof/>
          <w:szCs w:val="22"/>
          <w:lang w:val="hr-HR"/>
        </w:rPr>
        <w:t>3.</w:t>
      </w:r>
      <w:r w:rsidRPr="005B5806">
        <w:rPr>
          <w:noProof/>
          <w:szCs w:val="22"/>
          <w:lang w:val="hr-HR"/>
        </w:rPr>
        <w:tab/>
        <w:t xml:space="preserve">Kako primjenjivati Seffalair Spiromax </w:t>
      </w:r>
    </w:p>
    <w:p w14:paraId="0997B8BE" w14:textId="77777777" w:rsidR="0094184C" w:rsidRPr="005B5806" w:rsidRDefault="0094184C">
      <w:pPr>
        <w:numPr>
          <w:ilvl w:val="12"/>
          <w:numId w:val="0"/>
        </w:numPr>
        <w:spacing w:line="240" w:lineRule="auto"/>
        <w:ind w:left="567" w:hanging="567"/>
        <w:rPr>
          <w:noProof/>
          <w:szCs w:val="22"/>
          <w:lang w:val="hr-HR"/>
        </w:rPr>
        <w:pPrChange w:id="241" w:author="translator" w:date="2025-10-14T13:02:00Z">
          <w:pPr>
            <w:numPr>
              <w:ilvl w:val="12"/>
            </w:numPr>
            <w:tabs>
              <w:tab w:val="clear" w:pos="567"/>
              <w:tab w:val="left" w:pos="426"/>
            </w:tabs>
            <w:spacing w:line="240" w:lineRule="auto"/>
            <w:ind w:right="-29"/>
          </w:pPr>
        </w:pPrChange>
      </w:pPr>
      <w:r w:rsidRPr="005B5806">
        <w:rPr>
          <w:noProof/>
          <w:szCs w:val="22"/>
          <w:lang w:val="hr-HR"/>
        </w:rPr>
        <w:t>4.</w:t>
      </w:r>
      <w:r w:rsidRPr="005B5806">
        <w:rPr>
          <w:noProof/>
          <w:szCs w:val="22"/>
          <w:lang w:val="hr-HR"/>
        </w:rPr>
        <w:tab/>
        <w:t xml:space="preserve">Moguće nuspojave </w:t>
      </w:r>
    </w:p>
    <w:p w14:paraId="1C971762" w14:textId="77777777" w:rsidR="0094184C" w:rsidRPr="005B5806" w:rsidRDefault="0094184C">
      <w:pPr>
        <w:spacing w:line="240" w:lineRule="auto"/>
        <w:ind w:left="567" w:hanging="567"/>
        <w:rPr>
          <w:noProof/>
          <w:szCs w:val="22"/>
          <w:lang w:val="hr-HR"/>
        </w:rPr>
        <w:pPrChange w:id="242" w:author="translator" w:date="2025-10-14T13:02:00Z">
          <w:pPr>
            <w:tabs>
              <w:tab w:val="clear" w:pos="567"/>
              <w:tab w:val="left" w:pos="426"/>
            </w:tabs>
            <w:spacing w:line="240" w:lineRule="auto"/>
            <w:ind w:right="-29"/>
          </w:pPr>
        </w:pPrChange>
      </w:pPr>
      <w:r w:rsidRPr="005B5806">
        <w:rPr>
          <w:noProof/>
          <w:szCs w:val="22"/>
          <w:lang w:val="hr-HR"/>
        </w:rPr>
        <w:t>5.</w:t>
      </w:r>
      <w:r w:rsidRPr="005B5806">
        <w:rPr>
          <w:noProof/>
          <w:szCs w:val="22"/>
          <w:lang w:val="hr-HR"/>
        </w:rPr>
        <w:tab/>
        <w:t>Kako čuvati Seffalair Spiromax</w:t>
      </w:r>
    </w:p>
    <w:p w14:paraId="6B68D394" w14:textId="77777777" w:rsidR="0094184C" w:rsidRPr="005B5806" w:rsidRDefault="0094184C">
      <w:pPr>
        <w:spacing w:line="240" w:lineRule="auto"/>
        <w:ind w:left="567" w:hanging="567"/>
        <w:rPr>
          <w:noProof/>
          <w:szCs w:val="22"/>
          <w:lang w:val="hr-HR"/>
        </w:rPr>
        <w:pPrChange w:id="243" w:author="translator" w:date="2025-10-14T13:02:00Z">
          <w:pPr>
            <w:tabs>
              <w:tab w:val="clear" w:pos="567"/>
              <w:tab w:val="left" w:pos="426"/>
            </w:tabs>
            <w:spacing w:line="240" w:lineRule="auto"/>
            <w:ind w:right="-29"/>
          </w:pPr>
        </w:pPrChange>
      </w:pPr>
      <w:r w:rsidRPr="005B5806">
        <w:rPr>
          <w:noProof/>
          <w:szCs w:val="22"/>
          <w:lang w:val="hr-HR"/>
        </w:rPr>
        <w:t>6.</w:t>
      </w:r>
      <w:r w:rsidRPr="005B5806">
        <w:rPr>
          <w:noProof/>
          <w:szCs w:val="22"/>
          <w:lang w:val="hr-HR"/>
        </w:rPr>
        <w:tab/>
        <w:t>Sadržaj pakiranja i druge informacije</w:t>
      </w:r>
    </w:p>
    <w:p w14:paraId="2F89D1D3"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55434545"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10C55C0F" w14:textId="77777777" w:rsidR="0094184C" w:rsidRPr="005B5806" w:rsidRDefault="0094184C" w:rsidP="0094184C">
      <w:pPr>
        <w:pStyle w:val="berschrift1"/>
        <w:rPr>
          <w:noProof/>
          <w:lang w:val="hr-HR"/>
        </w:rPr>
      </w:pPr>
      <w:r w:rsidRPr="005B5806">
        <w:rPr>
          <w:noProof/>
          <w:lang w:val="hr-HR"/>
        </w:rPr>
        <w:t>1.</w:t>
      </w:r>
      <w:r w:rsidRPr="005B5806">
        <w:rPr>
          <w:noProof/>
          <w:lang w:val="hr-HR"/>
        </w:rPr>
        <w:tab/>
        <w:t>Što je Seffalair Spiromax i za što se koristi</w:t>
      </w:r>
    </w:p>
    <w:p w14:paraId="7E6965D1" w14:textId="77777777" w:rsidR="0094184C" w:rsidRPr="005B5806" w:rsidRDefault="0094184C" w:rsidP="0094184C">
      <w:pPr>
        <w:numPr>
          <w:ilvl w:val="12"/>
          <w:numId w:val="0"/>
        </w:numPr>
        <w:tabs>
          <w:tab w:val="clear" w:pos="567"/>
        </w:tabs>
        <w:spacing w:line="240" w:lineRule="auto"/>
        <w:rPr>
          <w:noProof/>
          <w:szCs w:val="22"/>
          <w:lang w:val="hr-HR"/>
        </w:rPr>
      </w:pPr>
    </w:p>
    <w:p w14:paraId="2C73EFE0" w14:textId="5AF9A7D4" w:rsidR="0094184C" w:rsidRPr="005B5806" w:rsidRDefault="0094184C" w:rsidP="0094184C">
      <w:pPr>
        <w:tabs>
          <w:tab w:val="clear" w:pos="567"/>
          <w:tab w:val="left" w:pos="720"/>
        </w:tabs>
        <w:autoSpaceDE w:val="0"/>
        <w:autoSpaceDN w:val="0"/>
        <w:adjustRightInd w:val="0"/>
        <w:spacing w:line="240" w:lineRule="auto"/>
        <w:rPr>
          <w:color w:val="000000"/>
          <w:szCs w:val="22"/>
          <w:lang w:val="hr-HR"/>
        </w:rPr>
      </w:pPr>
      <w:r w:rsidRPr="005B5806">
        <w:rPr>
          <w:noProof/>
          <w:szCs w:val="22"/>
          <w:lang w:val="hr-HR"/>
        </w:rPr>
        <w:t>Seffalair Spiromax</w:t>
      </w:r>
      <w:r w:rsidRPr="005B5806">
        <w:rPr>
          <w:color w:val="000000"/>
          <w:szCs w:val="22"/>
          <w:lang w:val="hr-HR"/>
        </w:rPr>
        <w:t xml:space="preserve"> sadrži 2 djelatne tvari: </w:t>
      </w:r>
      <w:r w:rsidRPr="005B5806">
        <w:rPr>
          <w:noProof/>
          <w:szCs w:val="22"/>
          <w:lang w:val="hr-HR"/>
        </w:rPr>
        <w:t xml:space="preserve">salmeterol i </w:t>
      </w:r>
      <w:r w:rsidRPr="005B5806">
        <w:rPr>
          <w:color w:val="000000"/>
          <w:szCs w:val="22"/>
          <w:lang w:val="hr-HR"/>
        </w:rPr>
        <w:t>flutikazonpropionat:</w:t>
      </w:r>
    </w:p>
    <w:p w14:paraId="76C61C0B" w14:textId="77777777" w:rsidR="0094184C" w:rsidRPr="005B5806" w:rsidRDefault="0094184C" w:rsidP="0094184C">
      <w:pPr>
        <w:tabs>
          <w:tab w:val="clear" w:pos="567"/>
          <w:tab w:val="left" w:pos="720"/>
        </w:tabs>
        <w:autoSpaceDE w:val="0"/>
        <w:autoSpaceDN w:val="0"/>
        <w:adjustRightInd w:val="0"/>
        <w:spacing w:line="240" w:lineRule="auto"/>
        <w:rPr>
          <w:color w:val="000000"/>
          <w:szCs w:val="22"/>
          <w:lang w:val="hr-HR"/>
        </w:rPr>
      </w:pPr>
    </w:p>
    <w:p w14:paraId="292ED0A0" w14:textId="77777777" w:rsidR="0094184C" w:rsidRPr="005B5806" w:rsidRDefault="0094184C">
      <w:pPr>
        <w:numPr>
          <w:ilvl w:val="0"/>
          <w:numId w:val="6"/>
        </w:numPr>
        <w:tabs>
          <w:tab w:val="clear" w:pos="360"/>
          <w:tab w:val="num" w:pos="567"/>
        </w:tabs>
        <w:spacing w:line="240" w:lineRule="auto"/>
        <w:ind w:left="567" w:hanging="567"/>
        <w:rPr>
          <w:color w:val="000000"/>
          <w:szCs w:val="22"/>
          <w:lang w:val="hr-HR"/>
        </w:rPr>
        <w:pPrChange w:id="244" w:author="translator" w:date="2025-10-14T13:03:00Z">
          <w:pPr>
            <w:numPr>
              <w:numId w:val="6"/>
            </w:numPr>
            <w:tabs>
              <w:tab w:val="num" w:pos="360"/>
            </w:tabs>
            <w:spacing w:line="240" w:lineRule="auto"/>
            <w:ind w:left="360" w:hanging="360"/>
          </w:pPr>
        </w:pPrChange>
      </w:pPr>
      <w:r w:rsidRPr="005B5806">
        <w:rPr>
          <w:color w:val="000000"/>
          <w:szCs w:val="22"/>
          <w:lang w:val="hr-HR"/>
        </w:rPr>
        <w:t>Salmeterol je dugodjelujući bronhodilatator. Bronhodilatatori pomažu da dišni putovi u plućima ostanu otvoreni. Tako zrak lakše ulazi i izlazi iz pluća. Učinci salmeterola traju najmanje 12 sati.</w:t>
      </w:r>
    </w:p>
    <w:p w14:paraId="04066312" w14:textId="36A86654" w:rsidR="0094184C" w:rsidRPr="005B5806" w:rsidRDefault="0094184C">
      <w:pPr>
        <w:numPr>
          <w:ilvl w:val="0"/>
          <w:numId w:val="6"/>
        </w:numPr>
        <w:tabs>
          <w:tab w:val="clear" w:pos="360"/>
          <w:tab w:val="num" w:pos="567"/>
        </w:tabs>
        <w:spacing w:line="240" w:lineRule="auto"/>
        <w:ind w:left="567" w:hanging="567"/>
        <w:rPr>
          <w:noProof/>
          <w:szCs w:val="22"/>
          <w:lang w:val="hr-HR"/>
        </w:rPr>
        <w:pPrChange w:id="245" w:author="translator" w:date="2025-10-14T13:03:00Z">
          <w:pPr>
            <w:numPr>
              <w:numId w:val="6"/>
            </w:numPr>
            <w:tabs>
              <w:tab w:val="num" w:pos="360"/>
            </w:tabs>
            <w:spacing w:line="240" w:lineRule="auto"/>
            <w:ind w:left="360" w:hanging="360"/>
          </w:pPr>
        </w:pPrChange>
      </w:pPr>
      <w:r w:rsidRPr="005B5806">
        <w:rPr>
          <w:color w:val="000000"/>
          <w:szCs w:val="22"/>
          <w:lang w:val="hr-HR"/>
        </w:rPr>
        <w:t>Flutikazonpropionat je kortikosteroid koji smanjuje otečenost i nadraženost u plućima.</w:t>
      </w:r>
    </w:p>
    <w:p w14:paraId="04134DF5" w14:textId="77777777" w:rsidR="0094184C" w:rsidRPr="005B5806" w:rsidRDefault="0094184C" w:rsidP="0094184C">
      <w:pPr>
        <w:tabs>
          <w:tab w:val="clear" w:pos="567"/>
          <w:tab w:val="left" w:pos="720"/>
        </w:tabs>
        <w:spacing w:line="240" w:lineRule="auto"/>
        <w:rPr>
          <w:lang w:val="hr-HR"/>
        </w:rPr>
      </w:pPr>
    </w:p>
    <w:p w14:paraId="73A26E1E" w14:textId="77777777" w:rsidR="0094184C" w:rsidRPr="005B5806" w:rsidRDefault="0094184C" w:rsidP="0094184C">
      <w:pPr>
        <w:tabs>
          <w:tab w:val="clear" w:pos="567"/>
          <w:tab w:val="left" w:pos="720"/>
        </w:tabs>
        <w:spacing w:line="240" w:lineRule="auto"/>
        <w:rPr>
          <w:noProof/>
          <w:szCs w:val="22"/>
          <w:lang w:val="hr-HR"/>
        </w:rPr>
      </w:pPr>
      <w:r w:rsidRPr="005B5806">
        <w:rPr>
          <w:noProof/>
          <w:szCs w:val="22"/>
          <w:lang w:val="hr-HR"/>
        </w:rPr>
        <w:t>Seffalair Spiromax se koristi za liječenje astme u odraslih i adolescenata u dobi od 12 godina i stariji.</w:t>
      </w:r>
    </w:p>
    <w:p w14:paraId="396764FE" w14:textId="77777777" w:rsidR="0094184C" w:rsidRPr="005B5806" w:rsidRDefault="0094184C" w:rsidP="0094184C">
      <w:pPr>
        <w:numPr>
          <w:ilvl w:val="12"/>
          <w:numId w:val="0"/>
        </w:numPr>
        <w:tabs>
          <w:tab w:val="clear" w:pos="567"/>
          <w:tab w:val="left" w:pos="720"/>
        </w:tabs>
        <w:spacing w:line="240" w:lineRule="auto"/>
        <w:rPr>
          <w:noProof/>
          <w:szCs w:val="22"/>
          <w:lang w:val="hr-HR"/>
        </w:rPr>
      </w:pPr>
    </w:p>
    <w:p w14:paraId="4E9A33EC" w14:textId="2E5F0C5E" w:rsidR="0094184C" w:rsidRPr="005B5806" w:rsidRDefault="0094184C" w:rsidP="0094184C">
      <w:pPr>
        <w:numPr>
          <w:ilvl w:val="12"/>
          <w:numId w:val="0"/>
        </w:numPr>
        <w:tabs>
          <w:tab w:val="clear" w:pos="567"/>
          <w:tab w:val="left" w:pos="720"/>
        </w:tabs>
        <w:spacing w:line="240" w:lineRule="auto"/>
        <w:rPr>
          <w:b/>
          <w:bCs/>
          <w:noProof/>
          <w:szCs w:val="22"/>
          <w:lang w:val="hr-HR"/>
        </w:rPr>
      </w:pPr>
      <w:r w:rsidRPr="005B5806">
        <w:rPr>
          <w:b/>
          <w:bCs/>
          <w:noProof/>
          <w:szCs w:val="22"/>
          <w:lang w:val="hr-HR"/>
        </w:rPr>
        <w:t>Seffalair Spiromax pomaže u sprječavanju nastupa nedostatka zraka i piskanja pri disanju.</w:t>
      </w:r>
      <w:r w:rsidRPr="005B5806">
        <w:rPr>
          <w:noProof/>
          <w:szCs w:val="22"/>
          <w:lang w:val="hr-HR"/>
        </w:rPr>
        <w:t xml:space="preserve"> </w:t>
      </w:r>
      <w:r w:rsidRPr="005B5806">
        <w:rPr>
          <w:b/>
          <w:bCs/>
          <w:noProof/>
          <w:szCs w:val="22"/>
          <w:lang w:val="hr-HR"/>
        </w:rPr>
        <w:t xml:space="preserve">Ne </w:t>
      </w:r>
      <w:r w:rsidRPr="005B5806">
        <w:rPr>
          <w:b/>
          <w:bCs/>
          <w:color w:val="000000"/>
          <w:szCs w:val="22"/>
          <w:lang w:val="hr-HR"/>
        </w:rPr>
        <w:t>smijete ga koristiti za ublažavanje napadaja astme</w:t>
      </w:r>
      <w:r w:rsidRPr="005B5806">
        <w:rPr>
          <w:b/>
          <w:bCs/>
          <w:noProof/>
          <w:szCs w:val="22"/>
          <w:lang w:val="hr-HR"/>
        </w:rPr>
        <w:t>.</w:t>
      </w:r>
      <w:r w:rsidRPr="005B5806">
        <w:rPr>
          <w:noProof/>
          <w:szCs w:val="22"/>
          <w:lang w:val="hr-HR"/>
        </w:rPr>
        <w:t xml:space="preserve"> </w:t>
      </w:r>
      <w:r w:rsidRPr="005B5806">
        <w:rPr>
          <w:b/>
          <w:bCs/>
          <w:noProof/>
          <w:szCs w:val="22"/>
          <w:lang w:val="hr-HR"/>
        </w:rPr>
        <w:t xml:space="preserve">Ako imate napadaj astme, primijenite </w:t>
      </w:r>
      <w:r w:rsidRPr="005B5806">
        <w:rPr>
          <w:b/>
          <w:bCs/>
          <w:color w:val="000000"/>
          <w:szCs w:val="22"/>
          <w:lang w:val="hr-HR"/>
        </w:rPr>
        <w:t>(spasonosni) inhalator s brzodjelujućim lijekom</w:t>
      </w:r>
      <w:r w:rsidRPr="005B5806">
        <w:rPr>
          <w:b/>
          <w:bCs/>
          <w:noProof/>
          <w:szCs w:val="22"/>
          <w:lang w:val="hr-HR"/>
        </w:rPr>
        <w:t xml:space="preserve"> za </w:t>
      </w:r>
      <w:r w:rsidR="003E6F57" w:rsidRPr="005B5806">
        <w:rPr>
          <w:b/>
          <w:bCs/>
          <w:noProof/>
          <w:szCs w:val="22"/>
          <w:lang w:val="hr-HR"/>
        </w:rPr>
        <w:t xml:space="preserve">hitno </w:t>
      </w:r>
      <w:r w:rsidRPr="005B5806">
        <w:rPr>
          <w:b/>
          <w:bCs/>
          <w:noProof/>
          <w:szCs w:val="22"/>
          <w:lang w:val="hr-HR"/>
        </w:rPr>
        <w:t>ublažavanje simptoma, kao što je salbutamol.</w:t>
      </w:r>
      <w:r w:rsidRPr="005B5806">
        <w:rPr>
          <w:noProof/>
          <w:szCs w:val="22"/>
          <w:lang w:val="hr-HR"/>
        </w:rPr>
        <w:t xml:space="preserve"> </w:t>
      </w:r>
      <w:r w:rsidRPr="005B5806">
        <w:rPr>
          <w:b/>
          <w:bCs/>
          <w:color w:val="000000"/>
          <w:szCs w:val="22"/>
          <w:lang w:val="hr-HR"/>
        </w:rPr>
        <w:t>Uvijek sa sobom morate imati svoj spasonosni inhalator s brzodjelujućim lijekom za ublažavanje simptoma.</w:t>
      </w:r>
    </w:p>
    <w:p w14:paraId="0CC6C1CC" w14:textId="77777777" w:rsidR="0094184C" w:rsidRPr="005B5806" w:rsidRDefault="0094184C" w:rsidP="0094184C">
      <w:pPr>
        <w:tabs>
          <w:tab w:val="clear" w:pos="567"/>
        </w:tabs>
        <w:spacing w:line="240" w:lineRule="auto"/>
        <w:ind w:right="-2"/>
        <w:rPr>
          <w:lang w:val="hr-HR"/>
        </w:rPr>
      </w:pPr>
    </w:p>
    <w:p w14:paraId="40057983" w14:textId="77777777" w:rsidR="0094184C" w:rsidRPr="005B5806" w:rsidRDefault="0094184C" w:rsidP="0094184C">
      <w:pPr>
        <w:tabs>
          <w:tab w:val="clear" w:pos="567"/>
        </w:tabs>
        <w:spacing w:line="240" w:lineRule="auto"/>
        <w:ind w:right="-2"/>
        <w:rPr>
          <w:lang w:val="hr-HR"/>
        </w:rPr>
      </w:pPr>
    </w:p>
    <w:p w14:paraId="2D137E97" w14:textId="77777777" w:rsidR="0094184C" w:rsidRPr="005B5806" w:rsidRDefault="0094184C" w:rsidP="0094184C">
      <w:pPr>
        <w:pStyle w:val="berschrift1"/>
        <w:rPr>
          <w:noProof/>
          <w:lang w:val="hr-HR"/>
        </w:rPr>
      </w:pPr>
      <w:r w:rsidRPr="005B5806">
        <w:rPr>
          <w:noProof/>
          <w:lang w:val="hr-HR"/>
        </w:rPr>
        <w:t>2.</w:t>
      </w:r>
      <w:r w:rsidRPr="005B5806">
        <w:rPr>
          <w:noProof/>
          <w:lang w:val="hr-HR"/>
        </w:rPr>
        <w:tab/>
        <w:t>Što morate znati prije nego počnete primjenjivati Seffalair Spiromax</w:t>
      </w:r>
      <w:r w:rsidRPr="005B5806">
        <w:rPr>
          <w:b w:val="0"/>
          <w:bCs w:val="0"/>
          <w:noProof/>
          <w:lang w:val="hr-HR"/>
        </w:rPr>
        <w:t xml:space="preserve"> </w:t>
      </w:r>
    </w:p>
    <w:p w14:paraId="5FEC4530" w14:textId="77777777" w:rsidR="0094184C" w:rsidRPr="005B5806" w:rsidRDefault="0094184C" w:rsidP="0094184C">
      <w:pPr>
        <w:spacing w:line="240" w:lineRule="auto"/>
        <w:rPr>
          <w:noProof/>
          <w:lang w:val="hr-HR"/>
        </w:rPr>
      </w:pPr>
    </w:p>
    <w:p w14:paraId="06273695" w14:textId="77777777" w:rsidR="0094184C" w:rsidRPr="005B5806" w:rsidRDefault="0094184C" w:rsidP="0094184C">
      <w:pPr>
        <w:numPr>
          <w:ilvl w:val="12"/>
          <w:numId w:val="0"/>
        </w:numPr>
        <w:tabs>
          <w:tab w:val="clear" w:pos="567"/>
        </w:tabs>
        <w:spacing w:line="240" w:lineRule="auto"/>
        <w:rPr>
          <w:b/>
          <w:bCs/>
          <w:noProof/>
          <w:szCs w:val="22"/>
          <w:lang w:val="hr-HR"/>
        </w:rPr>
      </w:pPr>
      <w:r w:rsidRPr="005B5806">
        <w:rPr>
          <w:b/>
          <w:bCs/>
          <w:noProof/>
          <w:szCs w:val="22"/>
          <w:lang w:val="hr-HR"/>
        </w:rPr>
        <w:t>Nemojte primjenjivati Seffalair Spiromax</w:t>
      </w:r>
    </w:p>
    <w:p w14:paraId="29659413" w14:textId="756A7715" w:rsidR="0094184C" w:rsidRPr="005B5806" w:rsidRDefault="0094184C" w:rsidP="0094184C">
      <w:pPr>
        <w:numPr>
          <w:ilvl w:val="12"/>
          <w:numId w:val="0"/>
        </w:numPr>
        <w:tabs>
          <w:tab w:val="clear" w:pos="567"/>
        </w:tabs>
        <w:spacing w:line="240" w:lineRule="auto"/>
        <w:ind w:left="567" w:hanging="567"/>
        <w:rPr>
          <w:noProof/>
          <w:szCs w:val="22"/>
          <w:lang w:val="hr-HR"/>
        </w:rPr>
      </w:pPr>
      <w:r w:rsidRPr="005B5806">
        <w:rPr>
          <w:noProof/>
          <w:szCs w:val="22"/>
          <w:lang w:val="hr-HR"/>
        </w:rPr>
        <w:t>-</w:t>
      </w:r>
      <w:r w:rsidRPr="005B5806">
        <w:rPr>
          <w:noProof/>
          <w:szCs w:val="22"/>
          <w:lang w:val="hr-HR"/>
        </w:rPr>
        <w:tab/>
        <w:t xml:space="preserve">ako ste alergični na </w:t>
      </w:r>
      <w:r w:rsidRPr="005B5806">
        <w:rPr>
          <w:color w:val="000000"/>
          <w:szCs w:val="22"/>
          <w:lang w:val="hr-HR"/>
        </w:rPr>
        <w:t>salmeterol, flutikazonpropionat</w:t>
      </w:r>
      <w:r w:rsidRPr="005B5806">
        <w:rPr>
          <w:noProof/>
          <w:szCs w:val="22"/>
          <w:lang w:val="hr-HR"/>
        </w:rPr>
        <w:t xml:space="preserve"> ili neki drugi sastojak ovog lijeka (naveden u dijelu 6).</w:t>
      </w:r>
    </w:p>
    <w:p w14:paraId="38EE5B3E" w14:textId="77777777" w:rsidR="0094184C" w:rsidRPr="005B5806" w:rsidRDefault="0094184C" w:rsidP="0094184C">
      <w:pPr>
        <w:numPr>
          <w:ilvl w:val="12"/>
          <w:numId w:val="0"/>
        </w:numPr>
        <w:tabs>
          <w:tab w:val="clear" w:pos="567"/>
        </w:tabs>
        <w:spacing w:line="240" w:lineRule="auto"/>
        <w:rPr>
          <w:lang w:val="hr-HR"/>
        </w:rPr>
      </w:pPr>
    </w:p>
    <w:p w14:paraId="2B2F3829" w14:textId="77777777" w:rsidR="0094184C" w:rsidRPr="005B5806" w:rsidRDefault="0094184C" w:rsidP="0094184C">
      <w:pPr>
        <w:numPr>
          <w:ilvl w:val="12"/>
          <w:numId w:val="0"/>
        </w:numPr>
        <w:tabs>
          <w:tab w:val="clear" w:pos="567"/>
        </w:tabs>
        <w:spacing w:line="240" w:lineRule="auto"/>
        <w:rPr>
          <w:b/>
          <w:bCs/>
          <w:noProof/>
          <w:szCs w:val="22"/>
          <w:lang w:val="hr-HR"/>
        </w:rPr>
      </w:pPr>
      <w:r w:rsidRPr="005B5806">
        <w:rPr>
          <w:b/>
          <w:bCs/>
          <w:noProof/>
          <w:szCs w:val="22"/>
          <w:lang w:val="hr-HR"/>
        </w:rPr>
        <w:t xml:space="preserve">Upozorenja i mjere opreza </w:t>
      </w:r>
    </w:p>
    <w:p w14:paraId="4D8A402E" w14:textId="77777777" w:rsidR="0094184C" w:rsidRPr="005B5806" w:rsidRDefault="0094184C" w:rsidP="0094184C">
      <w:pPr>
        <w:keepNext/>
        <w:numPr>
          <w:ilvl w:val="12"/>
          <w:numId w:val="0"/>
        </w:numPr>
        <w:tabs>
          <w:tab w:val="clear" w:pos="567"/>
          <w:tab w:val="left" w:pos="720"/>
        </w:tabs>
        <w:spacing w:line="240" w:lineRule="auto"/>
        <w:rPr>
          <w:szCs w:val="22"/>
          <w:lang w:val="hr-HR"/>
        </w:rPr>
      </w:pPr>
      <w:r w:rsidRPr="005B5806">
        <w:rPr>
          <w:noProof/>
          <w:szCs w:val="22"/>
          <w:lang w:val="hr-HR"/>
        </w:rPr>
        <w:t>Obratite se svom liječniku, ljekarniku ili medicinskoj sestri prije nego uzmete Seffalair Spiromax</w:t>
      </w:r>
      <w:r w:rsidRPr="005B5806">
        <w:rPr>
          <w:szCs w:val="22"/>
          <w:lang w:val="hr-HR"/>
        </w:rPr>
        <w:t xml:space="preserve"> ako imate:</w:t>
      </w:r>
    </w:p>
    <w:p w14:paraId="4BCD02E5" w14:textId="77777777" w:rsidR="0094184C" w:rsidRPr="005B5806" w:rsidRDefault="0094184C">
      <w:pPr>
        <w:numPr>
          <w:ilvl w:val="0"/>
          <w:numId w:val="7"/>
        </w:numPr>
        <w:tabs>
          <w:tab w:val="clear" w:pos="360"/>
          <w:tab w:val="num" w:pos="567"/>
        </w:tabs>
        <w:spacing w:line="240" w:lineRule="auto"/>
        <w:ind w:left="567" w:hanging="567"/>
        <w:rPr>
          <w:szCs w:val="22"/>
          <w:lang w:val="hr-HR"/>
        </w:rPr>
        <w:pPrChange w:id="246" w:author="translator" w:date="2025-10-14T13:04:00Z">
          <w:pPr>
            <w:numPr>
              <w:numId w:val="7"/>
            </w:numPr>
            <w:tabs>
              <w:tab w:val="num" w:pos="360"/>
            </w:tabs>
            <w:spacing w:line="240" w:lineRule="auto"/>
            <w:ind w:left="360" w:hanging="360"/>
          </w:pPr>
        </w:pPrChange>
      </w:pPr>
      <w:r w:rsidRPr="005B5806">
        <w:rPr>
          <w:szCs w:val="22"/>
          <w:lang w:val="hr-HR"/>
        </w:rPr>
        <w:t>srčanu bolest, uključujući nepravilan ili ubrzan rad srca</w:t>
      </w:r>
    </w:p>
    <w:p w14:paraId="12F4F166" w14:textId="77777777" w:rsidR="0094184C" w:rsidRPr="005B5806" w:rsidRDefault="0094184C">
      <w:pPr>
        <w:numPr>
          <w:ilvl w:val="0"/>
          <w:numId w:val="7"/>
        </w:numPr>
        <w:tabs>
          <w:tab w:val="clear" w:pos="360"/>
          <w:tab w:val="num" w:pos="567"/>
        </w:tabs>
        <w:spacing w:line="240" w:lineRule="auto"/>
        <w:ind w:left="567" w:hanging="567"/>
        <w:rPr>
          <w:szCs w:val="22"/>
          <w:lang w:val="hr-HR"/>
        </w:rPr>
        <w:pPrChange w:id="247" w:author="translator" w:date="2025-10-14T13:04:00Z">
          <w:pPr>
            <w:numPr>
              <w:numId w:val="7"/>
            </w:numPr>
            <w:tabs>
              <w:tab w:val="num" w:pos="360"/>
            </w:tabs>
            <w:spacing w:line="240" w:lineRule="auto"/>
            <w:ind w:left="360" w:hanging="360"/>
          </w:pPr>
        </w:pPrChange>
      </w:pPr>
      <w:r w:rsidRPr="005B5806">
        <w:rPr>
          <w:szCs w:val="22"/>
          <w:lang w:val="hr-HR"/>
        </w:rPr>
        <w:t>pretjerano aktivnu štitnu žlijezdu</w:t>
      </w:r>
    </w:p>
    <w:p w14:paraId="59DD803D" w14:textId="77777777" w:rsidR="0094184C" w:rsidRPr="005B5806" w:rsidRDefault="0094184C">
      <w:pPr>
        <w:numPr>
          <w:ilvl w:val="0"/>
          <w:numId w:val="7"/>
        </w:numPr>
        <w:tabs>
          <w:tab w:val="clear" w:pos="360"/>
          <w:tab w:val="num" w:pos="567"/>
        </w:tabs>
        <w:spacing w:line="240" w:lineRule="auto"/>
        <w:ind w:left="567" w:hanging="567"/>
        <w:rPr>
          <w:szCs w:val="22"/>
          <w:lang w:val="hr-HR"/>
        </w:rPr>
        <w:pPrChange w:id="248" w:author="translator" w:date="2025-10-14T13:04:00Z">
          <w:pPr>
            <w:numPr>
              <w:numId w:val="7"/>
            </w:numPr>
            <w:tabs>
              <w:tab w:val="num" w:pos="360"/>
            </w:tabs>
            <w:spacing w:line="240" w:lineRule="auto"/>
            <w:ind w:left="360" w:hanging="360"/>
          </w:pPr>
        </w:pPrChange>
      </w:pPr>
      <w:r w:rsidRPr="005B5806">
        <w:rPr>
          <w:szCs w:val="22"/>
          <w:lang w:val="hr-HR"/>
        </w:rPr>
        <w:t>visok krvni tlak</w:t>
      </w:r>
    </w:p>
    <w:p w14:paraId="218D881E" w14:textId="77777777" w:rsidR="0094184C" w:rsidRPr="005B5806" w:rsidRDefault="0094184C">
      <w:pPr>
        <w:numPr>
          <w:ilvl w:val="0"/>
          <w:numId w:val="7"/>
        </w:numPr>
        <w:tabs>
          <w:tab w:val="clear" w:pos="360"/>
          <w:tab w:val="num" w:pos="567"/>
        </w:tabs>
        <w:spacing w:line="240" w:lineRule="auto"/>
        <w:ind w:left="567" w:hanging="567"/>
        <w:rPr>
          <w:szCs w:val="22"/>
          <w:lang w:val="hr-HR"/>
        </w:rPr>
        <w:pPrChange w:id="249" w:author="translator" w:date="2025-10-14T13:04:00Z">
          <w:pPr>
            <w:numPr>
              <w:numId w:val="7"/>
            </w:numPr>
            <w:tabs>
              <w:tab w:val="num" w:pos="360"/>
            </w:tabs>
            <w:spacing w:line="240" w:lineRule="auto"/>
            <w:ind w:left="360" w:hanging="360"/>
          </w:pPr>
        </w:pPrChange>
      </w:pPr>
      <w:r w:rsidRPr="005B5806">
        <w:rPr>
          <w:szCs w:val="22"/>
          <w:lang w:val="hr-HR"/>
        </w:rPr>
        <w:t>šećernu bolest (</w:t>
      </w:r>
      <w:r w:rsidRPr="005B5806">
        <w:rPr>
          <w:noProof/>
          <w:szCs w:val="22"/>
          <w:lang w:val="hr-HR"/>
        </w:rPr>
        <w:t>Seffalair</w:t>
      </w:r>
      <w:r w:rsidRPr="005B5806">
        <w:rPr>
          <w:szCs w:val="22"/>
          <w:lang w:val="hr-HR"/>
        </w:rPr>
        <w:t xml:space="preserve"> Spiromax može povisiti šećer u krvi)</w:t>
      </w:r>
    </w:p>
    <w:p w14:paraId="4DABA636" w14:textId="77777777" w:rsidR="0094184C" w:rsidRPr="005B5806" w:rsidRDefault="0094184C">
      <w:pPr>
        <w:numPr>
          <w:ilvl w:val="0"/>
          <w:numId w:val="7"/>
        </w:numPr>
        <w:tabs>
          <w:tab w:val="clear" w:pos="360"/>
          <w:tab w:val="num" w:pos="567"/>
        </w:tabs>
        <w:spacing w:line="240" w:lineRule="auto"/>
        <w:ind w:left="567" w:hanging="567"/>
        <w:rPr>
          <w:szCs w:val="22"/>
          <w:lang w:val="hr-HR"/>
        </w:rPr>
        <w:pPrChange w:id="250" w:author="translator" w:date="2025-10-14T13:04:00Z">
          <w:pPr>
            <w:numPr>
              <w:numId w:val="7"/>
            </w:numPr>
            <w:tabs>
              <w:tab w:val="num" w:pos="360"/>
            </w:tabs>
            <w:spacing w:line="240" w:lineRule="auto"/>
            <w:ind w:left="360" w:hanging="360"/>
          </w:pPr>
        </w:pPrChange>
      </w:pPr>
      <w:r w:rsidRPr="005B5806">
        <w:rPr>
          <w:szCs w:val="22"/>
          <w:lang w:val="hr-HR"/>
        </w:rPr>
        <w:t xml:space="preserve">nizak kalij u krvi </w:t>
      </w:r>
    </w:p>
    <w:p w14:paraId="4D14521D" w14:textId="77777777" w:rsidR="0094184C" w:rsidRPr="005B5806" w:rsidRDefault="0094184C">
      <w:pPr>
        <w:numPr>
          <w:ilvl w:val="0"/>
          <w:numId w:val="7"/>
        </w:numPr>
        <w:tabs>
          <w:tab w:val="clear" w:pos="360"/>
          <w:tab w:val="num" w:pos="567"/>
        </w:tabs>
        <w:spacing w:line="240" w:lineRule="auto"/>
        <w:ind w:left="567" w:hanging="567"/>
        <w:rPr>
          <w:szCs w:val="22"/>
          <w:lang w:val="hr-HR"/>
        </w:rPr>
        <w:pPrChange w:id="251" w:author="translator" w:date="2025-10-14T13:04:00Z">
          <w:pPr>
            <w:numPr>
              <w:numId w:val="7"/>
            </w:numPr>
            <w:tabs>
              <w:tab w:val="num" w:pos="360"/>
            </w:tabs>
            <w:spacing w:line="240" w:lineRule="auto"/>
            <w:ind w:left="360" w:hanging="360"/>
          </w:pPr>
        </w:pPrChange>
      </w:pPr>
      <w:r w:rsidRPr="005B5806">
        <w:rPr>
          <w:szCs w:val="22"/>
          <w:lang w:val="hr-HR"/>
        </w:rPr>
        <w:t>tuberkulozu (TBC) sada ili ste ju imali u prošlosti ili imate druge plućne infekcije</w:t>
      </w:r>
    </w:p>
    <w:p w14:paraId="1F9EFCFA"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315BBF83"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Obratite se svom liječniku ako uočite zamućeni vid ili druge smetnje s vidom.</w:t>
      </w:r>
    </w:p>
    <w:p w14:paraId="27CEE360" w14:textId="77777777" w:rsidR="0094184C" w:rsidRPr="005B5806" w:rsidRDefault="0094184C" w:rsidP="0094184C">
      <w:pPr>
        <w:numPr>
          <w:ilvl w:val="12"/>
          <w:numId w:val="0"/>
        </w:numPr>
        <w:tabs>
          <w:tab w:val="clear" w:pos="567"/>
        </w:tabs>
        <w:spacing w:line="240" w:lineRule="auto"/>
        <w:rPr>
          <w:b/>
          <w:lang w:val="hr-HR"/>
        </w:rPr>
      </w:pPr>
    </w:p>
    <w:p w14:paraId="46F5AB19" w14:textId="77777777" w:rsidR="0094184C" w:rsidRPr="005B5806" w:rsidRDefault="0094184C" w:rsidP="0094184C">
      <w:pPr>
        <w:numPr>
          <w:ilvl w:val="12"/>
          <w:numId w:val="0"/>
        </w:numPr>
        <w:tabs>
          <w:tab w:val="clear" w:pos="567"/>
        </w:tabs>
        <w:spacing w:line="240" w:lineRule="auto"/>
        <w:rPr>
          <w:b/>
          <w:bCs/>
          <w:noProof/>
          <w:szCs w:val="22"/>
          <w:lang w:val="hr-HR"/>
        </w:rPr>
      </w:pPr>
    </w:p>
    <w:p w14:paraId="59B1B406" w14:textId="77777777" w:rsidR="0094184C" w:rsidRPr="005B5806" w:rsidRDefault="0094184C" w:rsidP="0094184C">
      <w:pPr>
        <w:numPr>
          <w:ilvl w:val="12"/>
          <w:numId w:val="0"/>
        </w:numPr>
        <w:tabs>
          <w:tab w:val="clear" w:pos="567"/>
        </w:tabs>
        <w:spacing w:line="240" w:lineRule="auto"/>
        <w:rPr>
          <w:b/>
          <w:bCs/>
          <w:noProof/>
          <w:szCs w:val="22"/>
          <w:lang w:val="hr-HR"/>
        </w:rPr>
      </w:pPr>
      <w:r w:rsidRPr="005B5806">
        <w:rPr>
          <w:b/>
          <w:bCs/>
          <w:noProof/>
          <w:szCs w:val="22"/>
          <w:lang w:val="hr-HR"/>
        </w:rPr>
        <w:t>Djeca i adolescenti</w:t>
      </w:r>
    </w:p>
    <w:p w14:paraId="11543122" w14:textId="77777777" w:rsidR="0094184C" w:rsidRPr="005B5806" w:rsidRDefault="0094184C" w:rsidP="0094184C">
      <w:pPr>
        <w:tabs>
          <w:tab w:val="clear" w:pos="567"/>
        </w:tabs>
        <w:spacing w:line="240" w:lineRule="auto"/>
        <w:jc w:val="both"/>
        <w:rPr>
          <w:szCs w:val="22"/>
          <w:lang w:val="hr-HR"/>
        </w:rPr>
      </w:pPr>
      <w:r w:rsidRPr="005B5806">
        <w:rPr>
          <w:szCs w:val="22"/>
          <w:lang w:val="hr-HR"/>
        </w:rPr>
        <w:t xml:space="preserve">Nemojte davati Seffalair Spiromax djeci ili adolescentima mlađima od 12 godina, jer </w:t>
      </w:r>
      <w:r w:rsidRPr="005B5806">
        <w:rPr>
          <w:lang w:val="hr-HR"/>
        </w:rPr>
        <w:t>nije ispitan u ovoj dobnoj skupini</w:t>
      </w:r>
      <w:r w:rsidRPr="005B5806">
        <w:rPr>
          <w:szCs w:val="22"/>
          <w:lang w:val="hr-HR"/>
        </w:rPr>
        <w:t>.</w:t>
      </w:r>
    </w:p>
    <w:p w14:paraId="65EDAEDB" w14:textId="77777777" w:rsidR="0094184C" w:rsidRPr="005B5806" w:rsidRDefault="0094184C" w:rsidP="0094184C">
      <w:pPr>
        <w:numPr>
          <w:ilvl w:val="12"/>
          <w:numId w:val="0"/>
        </w:numPr>
        <w:tabs>
          <w:tab w:val="clear" w:pos="567"/>
        </w:tabs>
        <w:spacing w:line="240" w:lineRule="auto"/>
        <w:rPr>
          <w:b/>
          <w:bCs/>
          <w:noProof/>
          <w:szCs w:val="22"/>
          <w:lang w:val="hr-HR"/>
        </w:rPr>
      </w:pPr>
    </w:p>
    <w:p w14:paraId="6A59E8AA" w14:textId="77777777" w:rsidR="0094184C" w:rsidRPr="005B5806" w:rsidRDefault="0094184C" w:rsidP="0094184C">
      <w:pPr>
        <w:numPr>
          <w:ilvl w:val="12"/>
          <w:numId w:val="0"/>
        </w:numPr>
        <w:tabs>
          <w:tab w:val="clear" w:pos="567"/>
        </w:tabs>
        <w:spacing w:line="240" w:lineRule="auto"/>
        <w:ind w:right="-2"/>
        <w:rPr>
          <w:szCs w:val="22"/>
          <w:lang w:val="hr-HR"/>
        </w:rPr>
      </w:pPr>
      <w:r w:rsidRPr="005B5806">
        <w:rPr>
          <w:b/>
          <w:bCs/>
          <w:szCs w:val="22"/>
          <w:lang w:val="hr-HR"/>
        </w:rPr>
        <w:t>Drugi lijekovi i Seffalair Spiromax</w:t>
      </w:r>
    </w:p>
    <w:p w14:paraId="163FAB2F" w14:textId="77777777" w:rsidR="0094184C" w:rsidRPr="005B5806" w:rsidRDefault="0094184C" w:rsidP="0094184C">
      <w:pPr>
        <w:numPr>
          <w:ilvl w:val="12"/>
          <w:numId w:val="0"/>
        </w:numPr>
        <w:tabs>
          <w:tab w:val="clear" w:pos="567"/>
          <w:tab w:val="left" w:pos="720"/>
        </w:tabs>
        <w:spacing w:line="240" w:lineRule="auto"/>
        <w:ind w:right="-2"/>
        <w:rPr>
          <w:szCs w:val="22"/>
          <w:lang w:val="hr-HR"/>
        </w:rPr>
      </w:pPr>
      <w:r w:rsidRPr="005B5806">
        <w:rPr>
          <w:szCs w:val="22"/>
          <w:lang w:val="hr-HR"/>
        </w:rPr>
        <w:t>Obavijestite svog liječnika, medicinsku sestru ili ljekarnika ako uzimate, nedavno ste uzeli</w:t>
      </w:r>
      <w:r w:rsidRPr="005B5806">
        <w:rPr>
          <w:noProof/>
          <w:szCs w:val="22"/>
          <w:lang w:val="hr-HR"/>
        </w:rPr>
        <w:t xml:space="preserve"> ili biste mogli primijeniti bilo koje druge lijekove.</w:t>
      </w:r>
      <w:r w:rsidRPr="005B5806">
        <w:rPr>
          <w:szCs w:val="22"/>
          <w:lang w:val="hr-HR"/>
        </w:rPr>
        <w:t xml:space="preserve"> </w:t>
      </w:r>
      <w:r w:rsidRPr="005B5806">
        <w:rPr>
          <w:noProof/>
          <w:szCs w:val="22"/>
          <w:lang w:val="hr-HR"/>
        </w:rPr>
        <w:t>Seffalair</w:t>
      </w:r>
      <w:r w:rsidRPr="005B5806">
        <w:rPr>
          <w:szCs w:val="22"/>
          <w:lang w:val="hr-HR"/>
        </w:rPr>
        <w:t xml:space="preserve"> Spiromax možda neće biti pogodan za primjenu s nekim drugim lijekovima. </w:t>
      </w:r>
    </w:p>
    <w:p w14:paraId="2396F35B" w14:textId="77777777" w:rsidR="0094184C" w:rsidRPr="005B5806" w:rsidRDefault="0094184C" w:rsidP="0094184C">
      <w:pPr>
        <w:numPr>
          <w:ilvl w:val="12"/>
          <w:numId w:val="0"/>
        </w:numPr>
        <w:tabs>
          <w:tab w:val="clear" w:pos="567"/>
          <w:tab w:val="left" w:pos="720"/>
        </w:tabs>
        <w:spacing w:line="240" w:lineRule="auto"/>
        <w:ind w:right="-2"/>
        <w:rPr>
          <w:szCs w:val="22"/>
          <w:lang w:val="hr-HR"/>
        </w:rPr>
      </w:pPr>
    </w:p>
    <w:p w14:paraId="7102B642" w14:textId="77777777" w:rsidR="0094184C" w:rsidRPr="005B5806" w:rsidRDefault="0094184C" w:rsidP="0094184C">
      <w:pPr>
        <w:numPr>
          <w:ilvl w:val="12"/>
          <w:numId w:val="0"/>
        </w:numPr>
        <w:tabs>
          <w:tab w:val="clear" w:pos="567"/>
          <w:tab w:val="left" w:pos="720"/>
        </w:tabs>
        <w:spacing w:line="240" w:lineRule="auto"/>
        <w:ind w:right="-2"/>
        <w:rPr>
          <w:szCs w:val="22"/>
          <w:lang w:val="hr-HR"/>
        </w:rPr>
      </w:pPr>
      <w:r w:rsidRPr="005B5806">
        <w:rPr>
          <w:szCs w:val="22"/>
          <w:lang w:val="hr-HR"/>
        </w:rPr>
        <w:t xml:space="preserve">Obavijestite svog liječnika ako uzimate sljedeće lijekove prije nego što počnete primjenjivati </w:t>
      </w:r>
      <w:r w:rsidRPr="005B5806">
        <w:rPr>
          <w:noProof/>
          <w:szCs w:val="22"/>
          <w:lang w:val="hr-HR"/>
        </w:rPr>
        <w:t>Seffalair</w:t>
      </w:r>
      <w:r w:rsidRPr="005B5806">
        <w:rPr>
          <w:szCs w:val="22"/>
          <w:lang w:val="hr-HR"/>
        </w:rPr>
        <w:t xml:space="preserve"> Spiromax:</w:t>
      </w:r>
    </w:p>
    <w:p w14:paraId="1016F7C4" w14:textId="77777777" w:rsidR="0094184C" w:rsidRPr="005B5806" w:rsidRDefault="0094184C">
      <w:pPr>
        <w:numPr>
          <w:ilvl w:val="0"/>
          <w:numId w:val="8"/>
        </w:numPr>
        <w:tabs>
          <w:tab w:val="clear" w:pos="360"/>
          <w:tab w:val="num" w:pos="567"/>
        </w:tabs>
        <w:spacing w:line="240" w:lineRule="auto"/>
        <w:ind w:left="567" w:hanging="567"/>
        <w:rPr>
          <w:szCs w:val="22"/>
          <w:lang w:val="hr-HR"/>
        </w:rPr>
        <w:pPrChange w:id="252" w:author="translator" w:date="2025-10-14T13:04:00Z">
          <w:pPr>
            <w:numPr>
              <w:numId w:val="8"/>
            </w:numPr>
            <w:tabs>
              <w:tab w:val="num" w:pos="360"/>
            </w:tabs>
            <w:spacing w:line="240" w:lineRule="auto"/>
            <w:ind w:left="360" w:right="-2" w:hanging="360"/>
          </w:pPr>
        </w:pPrChange>
      </w:pPr>
      <w:r w:rsidRPr="005B5806">
        <w:rPr>
          <w:szCs w:val="22"/>
          <w:lang w:val="hr-HR"/>
        </w:rPr>
        <w:t>beta-blokatore (kao što su atenolol, propranolol i sotalol). Beta-blokatori se većinom primjenjuju zbog visokog krvnog tlaka ili srčanih bolesti poput angine.</w:t>
      </w:r>
    </w:p>
    <w:p w14:paraId="5C2BE25C" w14:textId="10676747" w:rsidR="0094184C" w:rsidRPr="005B5806" w:rsidRDefault="0094184C">
      <w:pPr>
        <w:numPr>
          <w:ilvl w:val="0"/>
          <w:numId w:val="8"/>
        </w:numPr>
        <w:tabs>
          <w:tab w:val="clear" w:pos="360"/>
          <w:tab w:val="num" w:pos="567"/>
        </w:tabs>
        <w:spacing w:line="240" w:lineRule="auto"/>
        <w:ind w:left="567" w:hanging="567"/>
        <w:rPr>
          <w:szCs w:val="22"/>
          <w:lang w:val="hr-HR"/>
        </w:rPr>
        <w:pPrChange w:id="253" w:author="translator" w:date="2025-10-14T13:04:00Z">
          <w:pPr>
            <w:numPr>
              <w:numId w:val="8"/>
            </w:numPr>
            <w:tabs>
              <w:tab w:val="num" w:pos="360"/>
            </w:tabs>
            <w:spacing w:line="240" w:lineRule="auto"/>
            <w:ind w:left="360" w:right="-2" w:hanging="360"/>
          </w:pPr>
        </w:pPrChange>
      </w:pPr>
      <w:r w:rsidRPr="005B5806">
        <w:rPr>
          <w:szCs w:val="22"/>
          <w:lang w:val="hr-HR"/>
        </w:rPr>
        <w:t xml:space="preserve">lijekove za liječenje infekcija (kao što su ritonavir, ketokonazol, itrakonazol i eritromicin). Neki od tih lijekova mogu povećati količinu salmeterola ili flutikazonpropionata u Vašem tijelu. To može povećati nuspojave kod primjene lijeka </w:t>
      </w:r>
      <w:r w:rsidRPr="005B5806">
        <w:rPr>
          <w:noProof/>
          <w:szCs w:val="22"/>
          <w:lang w:val="hr-HR"/>
        </w:rPr>
        <w:t>Seffalair Spiromax</w:t>
      </w:r>
      <w:r w:rsidRPr="005B5806">
        <w:rPr>
          <w:szCs w:val="22"/>
          <w:lang w:val="hr-HR"/>
        </w:rPr>
        <w:t xml:space="preserve">, uključujući </w:t>
      </w:r>
      <w:r w:rsidRPr="005B5806">
        <w:rPr>
          <w:color w:val="000000"/>
          <w:szCs w:val="22"/>
          <w:lang w:val="hr-HR"/>
        </w:rPr>
        <w:t>nepravilan rad srca, ili pogoršati nuspojave</w:t>
      </w:r>
      <w:r w:rsidRPr="005B5806">
        <w:rPr>
          <w:szCs w:val="22"/>
          <w:lang w:val="hr-HR"/>
        </w:rPr>
        <w:t>.</w:t>
      </w:r>
    </w:p>
    <w:p w14:paraId="1A97BA31" w14:textId="77777777" w:rsidR="0094184C" w:rsidRPr="005B5806" w:rsidRDefault="0094184C">
      <w:pPr>
        <w:numPr>
          <w:ilvl w:val="0"/>
          <w:numId w:val="8"/>
        </w:numPr>
        <w:tabs>
          <w:tab w:val="clear" w:pos="360"/>
          <w:tab w:val="num" w:pos="567"/>
        </w:tabs>
        <w:spacing w:line="240" w:lineRule="auto"/>
        <w:ind w:left="567" w:hanging="567"/>
        <w:rPr>
          <w:szCs w:val="22"/>
          <w:lang w:val="hr-HR"/>
        </w:rPr>
        <w:pPrChange w:id="254" w:author="translator" w:date="2025-10-14T13:04:00Z">
          <w:pPr>
            <w:numPr>
              <w:numId w:val="8"/>
            </w:numPr>
            <w:tabs>
              <w:tab w:val="num" w:pos="360"/>
            </w:tabs>
            <w:spacing w:line="240" w:lineRule="auto"/>
            <w:ind w:left="360" w:right="-2" w:hanging="360"/>
          </w:pPr>
        </w:pPrChange>
      </w:pPr>
      <w:r w:rsidRPr="005B5806">
        <w:rPr>
          <w:szCs w:val="22"/>
          <w:lang w:val="hr-HR"/>
        </w:rPr>
        <w:t xml:space="preserve">kortikosteroide (kroz usta ili injekcijom). Nedavna primjena ovih lijekova može povećati rizik od utjecaja lijeka </w:t>
      </w:r>
      <w:r w:rsidRPr="005B5806">
        <w:rPr>
          <w:noProof/>
          <w:szCs w:val="22"/>
          <w:lang w:val="hr-HR"/>
        </w:rPr>
        <w:t>Seffalair</w:t>
      </w:r>
      <w:r w:rsidRPr="005B5806">
        <w:rPr>
          <w:szCs w:val="22"/>
          <w:lang w:val="hr-HR"/>
        </w:rPr>
        <w:t xml:space="preserve"> Spiromax na Vaše nadbubrežne žlijezde teko da smanji njihovu proizvodnju steroidnih hormona (adrenalna supresija).</w:t>
      </w:r>
    </w:p>
    <w:p w14:paraId="49CEAA50" w14:textId="77777777" w:rsidR="0094184C" w:rsidRPr="005B5806" w:rsidRDefault="0094184C">
      <w:pPr>
        <w:numPr>
          <w:ilvl w:val="0"/>
          <w:numId w:val="9"/>
        </w:numPr>
        <w:tabs>
          <w:tab w:val="clear" w:pos="360"/>
          <w:tab w:val="num" w:pos="567"/>
        </w:tabs>
        <w:spacing w:line="240" w:lineRule="auto"/>
        <w:ind w:left="567" w:hanging="567"/>
        <w:rPr>
          <w:szCs w:val="22"/>
          <w:lang w:val="hr-HR"/>
        </w:rPr>
        <w:pPrChange w:id="255" w:author="translator" w:date="2025-10-14T13:04:00Z">
          <w:pPr>
            <w:numPr>
              <w:numId w:val="9"/>
            </w:numPr>
            <w:tabs>
              <w:tab w:val="clear" w:pos="567"/>
              <w:tab w:val="num" w:pos="360"/>
            </w:tabs>
            <w:spacing w:line="240" w:lineRule="auto"/>
            <w:ind w:left="360" w:right="-2" w:hanging="360"/>
          </w:pPr>
        </w:pPrChange>
      </w:pPr>
      <w:r w:rsidRPr="005B5806">
        <w:rPr>
          <w:szCs w:val="22"/>
          <w:lang w:val="hr-HR"/>
        </w:rPr>
        <w:t xml:space="preserve">diuretike, lijekove koji povećavaju stvaranje mokraće i koriste za liječenje visokog krvnog tlaka. </w:t>
      </w:r>
    </w:p>
    <w:p w14:paraId="1868A7F7" w14:textId="77777777" w:rsidR="0094184C" w:rsidRPr="005B5806" w:rsidRDefault="0094184C">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lang w:val="hr-HR"/>
        </w:rPr>
        <w:pPrChange w:id="256" w:author="translator" w:date="2025-10-14T13:04:00Z">
          <w:pPr>
            <w:pStyle w:val="Listenabsatz"/>
            <w:numPr>
              <w:numId w:val="9"/>
            </w:numPr>
            <w:tabs>
              <w:tab w:val="clear" w:pos="567"/>
              <w:tab w:val="num" w:pos="360"/>
            </w:tabs>
            <w:autoSpaceDE w:val="0"/>
            <w:autoSpaceDN w:val="0"/>
            <w:adjustRightInd w:val="0"/>
            <w:spacing w:line="240" w:lineRule="auto"/>
            <w:ind w:left="360" w:hanging="360"/>
          </w:pPr>
        </w:pPrChange>
      </w:pPr>
      <w:r w:rsidRPr="005B5806">
        <w:rPr>
          <w:color w:val="000000"/>
          <w:szCs w:val="22"/>
          <w:lang w:val="hr-HR"/>
        </w:rPr>
        <w:t xml:space="preserve">druge bronhodilatatore (kao što je salbutamol). </w:t>
      </w:r>
    </w:p>
    <w:p w14:paraId="02006D99" w14:textId="77777777" w:rsidR="0094184C" w:rsidRPr="005B5806" w:rsidRDefault="0094184C">
      <w:pPr>
        <w:numPr>
          <w:ilvl w:val="0"/>
          <w:numId w:val="8"/>
        </w:numPr>
        <w:tabs>
          <w:tab w:val="clear" w:pos="360"/>
          <w:tab w:val="num" w:pos="567"/>
        </w:tabs>
        <w:spacing w:line="240" w:lineRule="auto"/>
        <w:ind w:left="567" w:hanging="567"/>
        <w:rPr>
          <w:szCs w:val="22"/>
          <w:lang w:val="hr-HR"/>
        </w:rPr>
        <w:pPrChange w:id="257" w:author="translator" w:date="2025-10-14T13:04:00Z">
          <w:pPr>
            <w:numPr>
              <w:numId w:val="8"/>
            </w:numPr>
            <w:tabs>
              <w:tab w:val="num" w:pos="360"/>
            </w:tabs>
            <w:spacing w:line="240" w:lineRule="auto"/>
            <w:ind w:left="360" w:right="-2" w:hanging="360"/>
          </w:pPr>
        </w:pPrChange>
      </w:pPr>
      <w:r w:rsidRPr="005B5806">
        <w:rPr>
          <w:color w:val="000000"/>
          <w:szCs w:val="22"/>
          <w:lang w:val="hr-HR"/>
        </w:rPr>
        <w:t>ksantinske lijekove, kao što je aminofilin i teofilin. Oni se često primjenjuju za liječenje astme.</w:t>
      </w:r>
    </w:p>
    <w:p w14:paraId="65794944"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78FCA8DE"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Neki lijekovi mogu povećati učinke lijeka Seffalair Spiromaxa, pa će Vas liječnik možda htjeti pažljivo motriti ako uzimate te lijekove (uključujući neke lijekove za HIV: ritonavir, kobicistat).</w:t>
      </w:r>
    </w:p>
    <w:p w14:paraId="0FE74476"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363A276D" w14:textId="77777777" w:rsidR="0094184C" w:rsidRPr="005B5806" w:rsidRDefault="0094184C" w:rsidP="0094184C">
      <w:pPr>
        <w:numPr>
          <w:ilvl w:val="12"/>
          <w:numId w:val="0"/>
        </w:numPr>
        <w:tabs>
          <w:tab w:val="clear" w:pos="567"/>
        </w:tabs>
        <w:spacing w:line="240" w:lineRule="auto"/>
        <w:ind w:right="-2"/>
        <w:rPr>
          <w:b/>
          <w:szCs w:val="22"/>
          <w:lang w:val="hr-HR"/>
        </w:rPr>
      </w:pPr>
      <w:r w:rsidRPr="005B5806">
        <w:rPr>
          <w:b/>
          <w:bCs/>
          <w:szCs w:val="22"/>
          <w:lang w:val="hr-HR"/>
        </w:rPr>
        <w:t xml:space="preserve">Trudnoća i dojenje </w:t>
      </w:r>
    </w:p>
    <w:p w14:paraId="70076227" w14:textId="77777777" w:rsidR="0094184C" w:rsidRPr="005B5806" w:rsidRDefault="0094184C" w:rsidP="0094184C">
      <w:pPr>
        <w:numPr>
          <w:ilvl w:val="12"/>
          <w:numId w:val="0"/>
        </w:numPr>
        <w:tabs>
          <w:tab w:val="clear" w:pos="567"/>
        </w:tabs>
        <w:spacing w:line="240" w:lineRule="auto"/>
        <w:rPr>
          <w:noProof/>
          <w:szCs w:val="22"/>
          <w:lang w:val="hr-HR"/>
        </w:rPr>
      </w:pPr>
      <w:r w:rsidRPr="005B5806">
        <w:rPr>
          <w:noProof/>
          <w:szCs w:val="22"/>
          <w:lang w:val="hr-HR"/>
        </w:rPr>
        <w:t xml:space="preserve">Ako ste trudni, mislite da biste mogli biti trudni ili planirate imati dijete, obratite se svom liječniku, medicinskoj sestri ili ljekarniku za savjet prije nego uzmete ovaj lijek. </w:t>
      </w:r>
    </w:p>
    <w:p w14:paraId="664D5F09" w14:textId="77777777" w:rsidR="0094184C" w:rsidRPr="005B5806" w:rsidRDefault="0094184C" w:rsidP="0094184C">
      <w:pPr>
        <w:numPr>
          <w:ilvl w:val="12"/>
          <w:numId w:val="0"/>
        </w:numPr>
        <w:tabs>
          <w:tab w:val="clear" w:pos="567"/>
        </w:tabs>
        <w:spacing w:line="240" w:lineRule="auto"/>
        <w:rPr>
          <w:noProof/>
          <w:szCs w:val="22"/>
          <w:lang w:val="hr-HR"/>
        </w:rPr>
      </w:pPr>
    </w:p>
    <w:p w14:paraId="4143D9A0" w14:textId="77777777" w:rsidR="0094184C" w:rsidRPr="005B5806" w:rsidRDefault="0094184C" w:rsidP="0094184C">
      <w:pPr>
        <w:numPr>
          <w:ilvl w:val="12"/>
          <w:numId w:val="0"/>
        </w:numPr>
        <w:tabs>
          <w:tab w:val="clear" w:pos="567"/>
        </w:tabs>
        <w:spacing w:line="240" w:lineRule="auto"/>
        <w:rPr>
          <w:noProof/>
          <w:szCs w:val="22"/>
          <w:lang w:val="hr-HR"/>
        </w:rPr>
      </w:pPr>
      <w:r w:rsidRPr="005B5806">
        <w:rPr>
          <w:noProof/>
          <w:szCs w:val="22"/>
          <w:lang w:val="hr-HR"/>
        </w:rPr>
        <w:t>Nije poznato može li ovaj lijek prijeći u majčino mlijeko. Ako dojite, obratite se svom liječniku, medicinskoj sestri ili ljekarniku za savjet prije nego uzmete ovaj lijek.</w:t>
      </w:r>
    </w:p>
    <w:p w14:paraId="6300A48B" w14:textId="77777777" w:rsidR="0094184C" w:rsidRPr="005B5806" w:rsidRDefault="0094184C" w:rsidP="0094184C">
      <w:pPr>
        <w:numPr>
          <w:ilvl w:val="12"/>
          <w:numId w:val="0"/>
        </w:numPr>
        <w:tabs>
          <w:tab w:val="clear" w:pos="567"/>
        </w:tabs>
        <w:spacing w:line="240" w:lineRule="auto"/>
        <w:rPr>
          <w:noProof/>
          <w:szCs w:val="22"/>
          <w:lang w:val="hr-HR"/>
        </w:rPr>
      </w:pPr>
    </w:p>
    <w:p w14:paraId="2AB54509" w14:textId="77777777" w:rsidR="0094184C" w:rsidRPr="005B5806" w:rsidRDefault="0094184C" w:rsidP="0094184C">
      <w:pPr>
        <w:numPr>
          <w:ilvl w:val="12"/>
          <w:numId w:val="0"/>
        </w:numPr>
        <w:tabs>
          <w:tab w:val="clear" w:pos="567"/>
        </w:tabs>
        <w:spacing w:line="240" w:lineRule="auto"/>
        <w:ind w:right="-2"/>
        <w:rPr>
          <w:b/>
          <w:szCs w:val="22"/>
          <w:lang w:val="hr-HR"/>
        </w:rPr>
      </w:pPr>
      <w:r w:rsidRPr="005B5806">
        <w:rPr>
          <w:b/>
          <w:bCs/>
          <w:szCs w:val="22"/>
          <w:lang w:val="hr-HR"/>
        </w:rPr>
        <w:t>Upravljanje vozilima i strojevima</w:t>
      </w:r>
    </w:p>
    <w:p w14:paraId="07262A43" w14:textId="77777777" w:rsidR="0094184C" w:rsidRPr="005B5806" w:rsidRDefault="0094184C" w:rsidP="0094184C">
      <w:pPr>
        <w:numPr>
          <w:ilvl w:val="12"/>
          <w:numId w:val="0"/>
        </w:numPr>
        <w:tabs>
          <w:tab w:val="clear" w:pos="567"/>
          <w:tab w:val="left" w:pos="720"/>
        </w:tabs>
        <w:spacing w:line="240" w:lineRule="auto"/>
        <w:rPr>
          <w:szCs w:val="22"/>
          <w:lang w:val="hr-HR"/>
        </w:rPr>
      </w:pPr>
      <w:r w:rsidRPr="005B5806">
        <w:rPr>
          <w:lang w:val="hr-HR"/>
        </w:rPr>
        <w:t xml:space="preserve">Nije vjerojatno da će </w:t>
      </w:r>
      <w:r w:rsidRPr="005B5806">
        <w:rPr>
          <w:noProof/>
          <w:szCs w:val="22"/>
          <w:lang w:val="hr-HR"/>
        </w:rPr>
        <w:t>Seffalair</w:t>
      </w:r>
      <w:r w:rsidRPr="005B5806">
        <w:rPr>
          <w:szCs w:val="22"/>
          <w:lang w:val="hr-HR"/>
        </w:rPr>
        <w:t xml:space="preserve"> Spiromax utjecati na Vašu sposobnost upravljanja vozilima ili rada sa strojevima.</w:t>
      </w:r>
    </w:p>
    <w:p w14:paraId="5E300476"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7327FE94" w14:textId="77777777" w:rsidR="0094184C" w:rsidRPr="005B5806" w:rsidRDefault="0094184C" w:rsidP="0094184C">
      <w:pPr>
        <w:numPr>
          <w:ilvl w:val="12"/>
          <w:numId w:val="0"/>
        </w:numPr>
        <w:tabs>
          <w:tab w:val="clear" w:pos="567"/>
        </w:tabs>
        <w:spacing w:line="240" w:lineRule="auto"/>
        <w:ind w:right="-2"/>
        <w:rPr>
          <w:b/>
          <w:szCs w:val="22"/>
          <w:lang w:val="hr-HR"/>
        </w:rPr>
      </w:pPr>
      <w:r w:rsidRPr="005B5806">
        <w:rPr>
          <w:b/>
          <w:bCs/>
          <w:szCs w:val="22"/>
          <w:lang w:val="hr-HR"/>
        </w:rPr>
        <w:t>Seffalair Spiromax sadrži laktozu</w:t>
      </w:r>
    </w:p>
    <w:p w14:paraId="605E5A31" w14:textId="77777777" w:rsidR="0094184C" w:rsidRPr="005B5806" w:rsidRDefault="0094184C" w:rsidP="0094184C">
      <w:pPr>
        <w:autoSpaceDE w:val="0"/>
        <w:autoSpaceDN w:val="0"/>
        <w:spacing w:line="240" w:lineRule="auto"/>
        <w:rPr>
          <w:szCs w:val="22"/>
          <w:lang w:val="hr-HR"/>
        </w:rPr>
      </w:pPr>
      <w:r w:rsidRPr="005B5806">
        <w:rPr>
          <w:szCs w:val="22"/>
          <w:lang w:val="hr-HR"/>
        </w:rPr>
        <w:t>Jedna doza ovog lijeka sadrži približno 5,4 miligrama laktoze. Ako Vam je liječnik rekao da ne podnosite neke šećere, obratite se liječniku prije uzimanja ovog lijeka.</w:t>
      </w:r>
    </w:p>
    <w:p w14:paraId="1EB6EF55"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6B084813"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37C1E395" w14:textId="77777777" w:rsidR="0094184C" w:rsidRPr="005B5806" w:rsidRDefault="0094184C" w:rsidP="0094184C">
      <w:pPr>
        <w:pStyle w:val="berschrift1"/>
        <w:rPr>
          <w:noProof/>
          <w:lang w:val="hr-HR"/>
        </w:rPr>
      </w:pPr>
      <w:r w:rsidRPr="005B5806">
        <w:rPr>
          <w:noProof/>
          <w:lang w:val="hr-HR"/>
        </w:rPr>
        <w:t>3.</w:t>
      </w:r>
      <w:r w:rsidRPr="005B5806">
        <w:rPr>
          <w:noProof/>
          <w:lang w:val="hr-HR"/>
        </w:rPr>
        <w:tab/>
        <w:t>Kako primjenjivati Seffalair Spiromax</w:t>
      </w:r>
    </w:p>
    <w:p w14:paraId="2444AD83"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79C14105"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Uvijek primijenite ovaj lijek točno onako kako Vam je rekao liječnik ili ljekarnik. Provjerite s liječnikom ili ljekarnikom ako niste sigurni.</w:t>
      </w:r>
    </w:p>
    <w:p w14:paraId="05E85322"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3CC9EBA2"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Preporučena doza je jedan udisaj dvaput na dan.</w:t>
      </w:r>
    </w:p>
    <w:p w14:paraId="29618D1B" w14:textId="69F1D200" w:rsidR="0094184C" w:rsidRPr="005B5806" w:rsidRDefault="0094184C">
      <w:pPr>
        <w:numPr>
          <w:ilvl w:val="0"/>
          <w:numId w:val="10"/>
        </w:numPr>
        <w:tabs>
          <w:tab w:val="clear" w:pos="360"/>
          <w:tab w:val="num" w:pos="567"/>
        </w:tabs>
        <w:spacing w:line="240" w:lineRule="auto"/>
        <w:ind w:left="567" w:hanging="567"/>
        <w:rPr>
          <w:noProof/>
          <w:szCs w:val="22"/>
          <w:lang w:val="hr-HR"/>
        </w:rPr>
        <w:pPrChange w:id="258" w:author="translator" w:date="2025-10-14T13:04:00Z">
          <w:pPr>
            <w:numPr>
              <w:numId w:val="10"/>
            </w:numPr>
            <w:tabs>
              <w:tab w:val="num" w:pos="360"/>
            </w:tabs>
            <w:spacing w:line="240" w:lineRule="auto"/>
            <w:ind w:left="360" w:hanging="360"/>
          </w:pPr>
        </w:pPrChange>
      </w:pPr>
      <w:r w:rsidRPr="005B5806">
        <w:rPr>
          <w:noProof/>
          <w:szCs w:val="22"/>
          <w:lang w:val="hr-HR"/>
        </w:rPr>
        <w:t xml:space="preserve">Seffalair Spiromax </w:t>
      </w:r>
      <w:r w:rsidR="003E6F57" w:rsidRPr="005B5806">
        <w:rPr>
          <w:noProof/>
          <w:szCs w:val="22"/>
          <w:lang w:val="hr-HR"/>
        </w:rPr>
        <w:t xml:space="preserve">namijenjen je </w:t>
      </w:r>
      <w:r w:rsidRPr="005B5806">
        <w:rPr>
          <w:noProof/>
          <w:szCs w:val="22"/>
          <w:lang w:val="hr-HR"/>
        </w:rPr>
        <w:t>za dugotrajnu redovitu primjenu. Primjenjujte ga svakog dana radi održavanja Vaše astme pod kontrolom. Nemojte primijeniti više od preporučene doze. Provjerite s liječnikom, medicinskom sestrom ili ljekarnikom ako niste sigurni.</w:t>
      </w:r>
    </w:p>
    <w:p w14:paraId="1E6F03D3" w14:textId="77777777" w:rsidR="0094184C" w:rsidRPr="005B5806" w:rsidRDefault="0094184C">
      <w:pPr>
        <w:numPr>
          <w:ilvl w:val="0"/>
          <w:numId w:val="11"/>
        </w:numPr>
        <w:tabs>
          <w:tab w:val="clear" w:pos="360"/>
          <w:tab w:val="num" w:pos="567"/>
        </w:tabs>
        <w:spacing w:line="240" w:lineRule="auto"/>
        <w:ind w:left="567" w:hanging="567"/>
        <w:rPr>
          <w:noProof/>
          <w:szCs w:val="22"/>
          <w:lang w:val="hr-HR"/>
        </w:rPr>
        <w:pPrChange w:id="259" w:author="translator" w:date="2025-10-14T13:04:00Z">
          <w:pPr>
            <w:numPr>
              <w:numId w:val="11"/>
            </w:numPr>
            <w:tabs>
              <w:tab w:val="clear" w:pos="567"/>
              <w:tab w:val="num" w:pos="360"/>
            </w:tabs>
            <w:spacing w:line="240" w:lineRule="auto"/>
            <w:ind w:left="360" w:hanging="360"/>
          </w:pPr>
        </w:pPrChange>
      </w:pPr>
      <w:r w:rsidRPr="005B5806">
        <w:rPr>
          <w:noProof/>
          <w:szCs w:val="22"/>
          <w:lang w:val="hr-HR"/>
        </w:rPr>
        <w:t>Nemojte prestati uzimati Seffalair Spiromax ili smanjiti dozu a da o tome prvo niste porazgovarali sa svojim liječnikom ili medicinskom sestrom.</w:t>
      </w:r>
    </w:p>
    <w:p w14:paraId="23F28647" w14:textId="77777777" w:rsidR="0094184C" w:rsidRPr="005B5806" w:rsidRDefault="0094184C">
      <w:pPr>
        <w:numPr>
          <w:ilvl w:val="0"/>
          <w:numId w:val="10"/>
        </w:numPr>
        <w:tabs>
          <w:tab w:val="clear" w:pos="360"/>
          <w:tab w:val="num" w:pos="567"/>
        </w:tabs>
        <w:spacing w:line="240" w:lineRule="auto"/>
        <w:ind w:left="567" w:hanging="567"/>
        <w:rPr>
          <w:noProof/>
          <w:szCs w:val="22"/>
          <w:lang w:val="hr-HR"/>
        </w:rPr>
        <w:pPrChange w:id="260" w:author="translator" w:date="2025-10-14T13:04:00Z">
          <w:pPr>
            <w:numPr>
              <w:numId w:val="10"/>
            </w:numPr>
            <w:tabs>
              <w:tab w:val="num" w:pos="360"/>
            </w:tabs>
            <w:spacing w:line="240" w:lineRule="auto"/>
            <w:ind w:left="360" w:hanging="360"/>
          </w:pPr>
        </w:pPrChange>
      </w:pPr>
      <w:r w:rsidRPr="005B5806">
        <w:rPr>
          <w:noProof/>
          <w:szCs w:val="22"/>
          <w:lang w:val="hr-HR"/>
        </w:rPr>
        <w:t>Seffalair Spiromax je potrebno udahnuti kroz usta.</w:t>
      </w:r>
    </w:p>
    <w:p w14:paraId="2A16165B"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2C645C41" w14:textId="77777777" w:rsidR="0094184C" w:rsidRPr="005B5806" w:rsidRDefault="0094184C" w:rsidP="0094184C">
      <w:pPr>
        <w:autoSpaceDE w:val="0"/>
        <w:autoSpaceDN w:val="0"/>
        <w:adjustRightInd w:val="0"/>
        <w:spacing w:line="240" w:lineRule="auto"/>
        <w:rPr>
          <w:bCs/>
          <w:szCs w:val="22"/>
          <w:lang w:val="hr-HR"/>
        </w:rPr>
      </w:pPr>
      <w:r w:rsidRPr="005B5806">
        <w:rPr>
          <w:szCs w:val="22"/>
          <w:lang w:val="hr-HR"/>
        </w:rPr>
        <w:lastRenderedPageBreak/>
        <w:t>Liječnik ili medicinska sestra pomoći će Vam u liječenju astme. Liječnik ili medicinska sestra promijenit će Vaš inhalator s lijekom ako trebate drugačiju dozu za ispravnu kontrolu Vaše astme. Međutim, nemojte mijenjati broj udaha koji su Vam liječnik ili medicinska sestra propisali a da o tome prvo niste porazgovarali s liječnikom ili medicinskom sestrom.</w:t>
      </w:r>
    </w:p>
    <w:p w14:paraId="2133F01F"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608FAC2D" w14:textId="77777777" w:rsidR="0094184C" w:rsidRPr="005B5806" w:rsidRDefault="0094184C" w:rsidP="0094184C">
      <w:pPr>
        <w:numPr>
          <w:ilvl w:val="12"/>
          <w:numId w:val="0"/>
        </w:numPr>
        <w:tabs>
          <w:tab w:val="clear" w:pos="567"/>
          <w:tab w:val="left" w:pos="720"/>
        </w:tabs>
        <w:spacing w:line="240" w:lineRule="auto"/>
        <w:ind w:right="-2"/>
        <w:rPr>
          <w:szCs w:val="22"/>
          <w:lang w:val="hr-HR"/>
        </w:rPr>
      </w:pPr>
      <w:r w:rsidRPr="005B5806">
        <w:rPr>
          <w:b/>
          <w:bCs/>
          <w:szCs w:val="22"/>
          <w:lang w:val="hr-HR"/>
        </w:rPr>
        <w:t>Ako Vam se astma ili disanje pogoršavaju, odmah obavijestite liječnika.</w:t>
      </w:r>
      <w:r w:rsidRPr="005B5806">
        <w:rPr>
          <w:szCs w:val="22"/>
          <w:lang w:val="hr-HR"/>
        </w:rPr>
        <w:t xml:space="preserve"> Ako osjećate da je piskanje pri disanju jače, ako češće imate osjećaj stezanja u prsištu ili više koristite brzodjelujući lijek za brzo ublažavanje simptoma, Vaša astma se možda pogoršava i mogli biste se ozbiljno razboljeti. Nastaviti primjenjivati </w:t>
      </w:r>
      <w:r w:rsidRPr="005B5806">
        <w:rPr>
          <w:noProof/>
          <w:szCs w:val="22"/>
          <w:lang w:val="hr-HR"/>
        </w:rPr>
        <w:t>Seffalair</w:t>
      </w:r>
      <w:r w:rsidRPr="005B5806">
        <w:rPr>
          <w:szCs w:val="22"/>
          <w:lang w:val="hr-HR"/>
        </w:rPr>
        <w:t xml:space="preserve"> Spiromax, ali nemojte povećavati broj inhalacija. Odmah posjetite liječnika jer Vam možda treba dodatno liječenje.</w:t>
      </w:r>
    </w:p>
    <w:p w14:paraId="02CD2F2A" w14:textId="77777777" w:rsidR="0094184C" w:rsidRPr="005B5806" w:rsidRDefault="0094184C" w:rsidP="0094184C">
      <w:pPr>
        <w:numPr>
          <w:ilvl w:val="12"/>
          <w:numId w:val="0"/>
        </w:numPr>
        <w:tabs>
          <w:tab w:val="clear" w:pos="567"/>
          <w:tab w:val="left" w:pos="720"/>
        </w:tabs>
        <w:spacing w:line="240" w:lineRule="auto"/>
        <w:ind w:right="-2"/>
        <w:rPr>
          <w:szCs w:val="22"/>
          <w:lang w:val="hr-HR"/>
        </w:rPr>
      </w:pPr>
    </w:p>
    <w:p w14:paraId="1497188E" w14:textId="77777777" w:rsidR="0094184C" w:rsidRPr="005B5806" w:rsidRDefault="0094184C" w:rsidP="0094184C">
      <w:pPr>
        <w:numPr>
          <w:ilvl w:val="12"/>
          <w:numId w:val="0"/>
        </w:numPr>
        <w:tabs>
          <w:tab w:val="clear" w:pos="567"/>
          <w:tab w:val="left" w:pos="720"/>
        </w:tabs>
        <w:spacing w:line="240" w:lineRule="auto"/>
        <w:ind w:right="-2"/>
        <w:rPr>
          <w:b/>
          <w:bCs/>
          <w:szCs w:val="22"/>
          <w:lang w:val="hr-HR"/>
        </w:rPr>
      </w:pPr>
      <w:r w:rsidRPr="005B5806">
        <w:rPr>
          <w:b/>
          <w:bCs/>
          <w:szCs w:val="22"/>
          <w:lang w:val="hr-HR"/>
        </w:rPr>
        <w:t>Upute za primjenu</w:t>
      </w:r>
    </w:p>
    <w:p w14:paraId="0395BF35" w14:textId="77777777" w:rsidR="0094184C" w:rsidRPr="005B5806" w:rsidRDefault="0094184C" w:rsidP="0094184C">
      <w:pPr>
        <w:autoSpaceDE w:val="0"/>
        <w:autoSpaceDN w:val="0"/>
        <w:adjustRightInd w:val="0"/>
        <w:spacing w:line="240" w:lineRule="auto"/>
        <w:rPr>
          <w:b/>
          <w:bCs/>
          <w:szCs w:val="22"/>
          <w:lang w:val="hr-HR"/>
        </w:rPr>
      </w:pPr>
    </w:p>
    <w:p w14:paraId="22D5008A" w14:textId="77777777" w:rsidR="0094184C" w:rsidRPr="005B5806" w:rsidRDefault="0094184C" w:rsidP="0094184C">
      <w:pPr>
        <w:autoSpaceDE w:val="0"/>
        <w:autoSpaceDN w:val="0"/>
        <w:adjustRightInd w:val="0"/>
        <w:spacing w:line="240" w:lineRule="auto"/>
        <w:rPr>
          <w:b/>
          <w:bCs/>
          <w:szCs w:val="22"/>
          <w:lang w:val="hr-HR"/>
        </w:rPr>
      </w:pPr>
      <w:r w:rsidRPr="005B5806">
        <w:rPr>
          <w:b/>
          <w:bCs/>
          <w:szCs w:val="22"/>
          <w:lang w:val="hr-HR"/>
        </w:rPr>
        <w:t>Poduka</w:t>
      </w:r>
    </w:p>
    <w:p w14:paraId="60826F05" w14:textId="77777777" w:rsidR="0094184C" w:rsidRPr="005B5806" w:rsidRDefault="0094184C" w:rsidP="0094184C">
      <w:pPr>
        <w:autoSpaceDE w:val="0"/>
        <w:autoSpaceDN w:val="0"/>
        <w:adjustRightInd w:val="0"/>
        <w:spacing w:line="240" w:lineRule="auto"/>
        <w:rPr>
          <w:b/>
          <w:bCs/>
          <w:szCs w:val="22"/>
          <w:lang w:val="hr-HR"/>
        </w:rPr>
      </w:pPr>
      <w:r w:rsidRPr="005B5806">
        <w:rPr>
          <w:b/>
          <w:bCs/>
          <w:szCs w:val="22"/>
          <w:lang w:val="hr-HR"/>
        </w:rPr>
        <w:t xml:space="preserve">Liječnik, medicinska sestra ili ljekarnik trebaju Vas podučiti kako koristiti inhalator, uključujući i kako učinkovito inhalirati dozu. To je važno uvježbati kako biste bili sigurni da primate dozu koja Vam je potrebna. Ako Vas nisu podučili, molimo Vas da se obratite liječniku, medicinskoj sestri ili ljekarniku tako da Vam mogu pokazati kako da ispravno koristite svoj inhalator prije nego što ga prvi put uporabite.  </w:t>
      </w:r>
    </w:p>
    <w:p w14:paraId="06E9F833" w14:textId="77777777" w:rsidR="0094184C" w:rsidRPr="005B5806" w:rsidRDefault="0094184C" w:rsidP="0094184C">
      <w:pPr>
        <w:autoSpaceDE w:val="0"/>
        <w:autoSpaceDN w:val="0"/>
        <w:adjustRightInd w:val="0"/>
        <w:spacing w:line="240" w:lineRule="auto"/>
        <w:rPr>
          <w:b/>
          <w:bCs/>
          <w:szCs w:val="22"/>
          <w:lang w:val="hr-HR"/>
        </w:rPr>
      </w:pPr>
    </w:p>
    <w:p w14:paraId="58E366C9" w14:textId="77777777" w:rsidR="0094184C" w:rsidRPr="005B5806" w:rsidRDefault="0094184C" w:rsidP="0094184C">
      <w:pPr>
        <w:autoSpaceDE w:val="0"/>
        <w:autoSpaceDN w:val="0"/>
        <w:adjustRightInd w:val="0"/>
        <w:spacing w:line="240" w:lineRule="auto"/>
        <w:rPr>
          <w:b/>
          <w:bCs/>
          <w:szCs w:val="22"/>
          <w:lang w:val="hr-HR"/>
        </w:rPr>
      </w:pPr>
      <w:r w:rsidRPr="005B5806">
        <w:rPr>
          <w:szCs w:val="22"/>
          <w:lang w:val="hr-HR"/>
        </w:rPr>
        <w:t xml:space="preserve">Liječnik, medicinska sestra ili ljekarnik također trebaju s vremena na vrijeme provjeriti da koristite Spiromax uređaj ispravno i kako je propisano. Ako </w:t>
      </w:r>
      <w:r w:rsidRPr="005B5806">
        <w:rPr>
          <w:noProof/>
          <w:szCs w:val="22"/>
          <w:lang w:val="hr-HR"/>
        </w:rPr>
        <w:t xml:space="preserve">Seffalair </w:t>
      </w:r>
      <w:r w:rsidRPr="005B5806">
        <w:rPr>
          <w:szCs w:val="22"/>
          <w:lang w:val="hr-HR"/>
        </w:rPr>
        <w:t xml:space="preserve">Spiromax ne koristite ispravno ili ne udišete kroz njega dovoljno </w:t>
      </w:r>
      <w:r w:rsidRPr="005B5806">
        <w:rPr>
          <w:b/>
          <w:bCs/>
          <w:szCs w:val="22"/>
          <w:lang w:val="hr-HR"/>
        </w:rPr>
        <w:t>snažno</w:t>
      </w:r>
      <w:r w:rsidRPr="005B5806">
        <w:rPr>
          <w:szCs w:val="22"/>
          <w:lang w:val="hr-HR"/>
        </w:rPr>
        <w:t>, možda ne dobivate dovoljno lijeka u svoja pluća. To znači da lijek neće pomoći u liječenju astme kao što bi trebao.</w:t>
      </w:r>
    </w:p>
    <w:p w14:paraId="26EB17F2" w14:textId="77777777" w:rsidR="0094184C" w:rsidRPr="005B5806" w:rsidRDefault="0094184C" w:rsidP="0094184C">
      <w:pPr>
        <w:autoSpaceDE w:val="0"/>
        <w:autoSpaceDN w:val="0"/>
        <w:adjustRightInd w:val="0"/>
        <w:spacing w:line="240" w:lineRule="auto"/>
        <w:rPr>
          <w:b/>
          <w:bCs/>
          <w:szCs w:val="22"/>
          <w:lang w:val="hr-HR"/>
        </w:rPr>
      </w:pPr>
    </w:p>
    <w:p w14:paraId="24025A1C" w14:textId="77777777" w:rsidR="0094184C" w:rsidRPr="005B5806" w:rsidRDefault="0094184C" w:rsidP="0094184C">
      <w:pPr>
        <w:autoSpaceDE w:val="0"/>
        <w:autoSpaceDN w:val="0"/>
        <w:adjustRightInd w:val="0"/>
        <w:spacing w:line="240" w:lineRule="auto"/>
        <w:rPr>
          <w:b/>
          <w:bCs/>
          <w:szCs w:val="22"/>
          <w:lang w:val="hr-HR"/>
        </w:rPr>
      </w:pPr>
      <w:r w:rsidRPr="005B5806">
        <w:rPr>
          <w:b/>
          <w:bCs/>
          <w:szCs w:val="22"/>
          <w:lang w:val="hr-HR"/>
        </w:rPr>
        <w:t xml:space="preserve">Priprema Seffalair Spiromax </w:t>
      </w:r>
    </w:p>
    <w:p w14:paraId="0947AAAF" w14:textId="77777777" w:rsidR="0094184C" w:rsidRPr="005B5806" w:rsidRDefault="0094184C" w:rsidP="0094184C">
      <w:pPr>
        <w:autoSpaceDE w:val="0"/>
        <w:autoSpaceDN w:val="0"/>
        <w:adjustRightInd w:val="0"/>
        <w:spacing w:line="240" w:lineRule="auto"/>
        <w:rPr>
          <w:bCs/>
          <w:szCs w:val="22"/>
          <w:lang w:val="hr-HR"/>
        </w:rPr>
      </w:pPr>
    </w:p>
    <w:p w14:paraId="1D6BAC21" w14:textId="77777777" w:rsidR="0094184C" w:rsidRPr="005B5806" w:rsidRDefault="0094184C" w:rsidP="0094184C">
      <w:pPr>
        <w:autoSpaceDE w:val="0"/>
        <w:autoSpaceDN w:val="0"/>
        <w:adjustRightInd w:val="0"/>
        <w:spacing w:line="240" w:lineRule="auto"/>
        <w:rPr>
          <w:bCs/>
          <w:szCs w:val="22"/>
          <w:lang w:val="hr-HR"/>
        </w:rPr>
      </w:pPr>
      <w:r w:rsidRPr="005B5806">
        <w:rPr>
          <w:szCs w:val="22"/>
          <w:lang w:val="hr-HR"/>
        </w:rPr>
        <w:t xml:space="preserve">Prije nego što ćete </w:t>
      </w:r>
      <w:r w:rsidRPr="005B5806">
        <w:rPr>
          <w:b/>
          <w:bCs/>
          <w:szCs w:val="22"/>
          <w:lang w:val="hr-HR"/>
        </w:rPr>
        <w:t>prvi put</w:t>
      </w:r>
      <w:r w:rsidRPr="005B5806">
        <w:rPr>
          <w:szCs w:val="22"/>
          <w:lang w:val="hr-HR"/>
        </w:rPr>
        <w:t xml:space="preserve"> uporabiti </w:t>
      </w:r>
      <w:r w:rsidRPr="005B5806">
        <w:rPr>
          <w:noProof/>
          <w:szCs w:val="22"/>
          <w:lang w:val="hr-HR"/>
        </w:rPr>
        <w:t>Seffalair</w:t>
      </w:r>
      <w:r w:rsidRPr="005B5806">
        <w:rPr>
          <w:szCs w:val="22"/>
          <w:lang w:val="hr-HR"/>
        </w:rPr>
        <w:t xml:space="preserve"> Spiromax, trebate ga pripremiti za uporabu na sljedeći način:</w:t>
      </w:r>
    </w:p>
    <w:p w14:paraId="46B73C70" w14:textId="77777777" w:rsidR="0094184C" w:rsidRPr="005B5806" w:rsidRDefault="0094184C" w:rsidP="00197777">
      <w:pPr>
        <w:numPr>
          <w:ilvl w:val="0"/>
          <w:numId w:val="4"/>
        </w:numPr>
        <w:autoSpaceDE w:val="0"/>
        <w:autoSpaceDN w:val="0"/>
        <w:adjustRightInd w:val="0"/>
        <w:spacing w:line="240" w:lineRule="auto"/>
        <w:ind w:left="567" w:hanging="567"/>
        <w:rPr>
          <w:bCs/>
          <w:szCs w:val="22"/>
          <w:lang w:val="hr-HR"/>
        </w:rPr>
      </w:pPr>
      <w:r w:rsidRPr="005B5806">
        <w:rPr>
          <w:szCs w:val="22"/>
          <w:lang w:val="hr-HR"/>
        </w:rPr>
        <w:t>Provjerite pokazatelj doza da vidite ima li u inhalatoru 60 udaha.</w:t>
      </w:r>
    </w:p>
    <w:p w14:paraId="7E967557" w14:textId="77777777" w:rsidR="0094184C" w:rsidRPr="005B5806" w:rsidRDefault="0094184C" w:rsidP="00197777">
      <w:pPr>
        <w:numPr>
          <w:ilvl w:val="0"/>
          <w:numId w:val="4"/>
        </w:numPr>
        <w:autoSpaceDE w:val="0"/>
        <w:autoSpaceDN w:val="0"/>
        <w:adjustRightInd w:val="0"/>
        <w:spacing w:line="240" w:lineRule="auto"/>
        <w:ind w:left="567" w:hanging="567"/>
        <w:rPr>
          <w:bCs/>
          <w:szCs w:val="22"/>
          <w:lang w:val="hr-HR"/>
        </w:rPr>
      </w:pPr>
      <w:r w:rsidRPr="005B5806">
        <w:rPr>
          <w:szCs w:val="22"/>
          <w:lang w:val="hr-HR"/>
        </w:rPr>
        <w:t>Zapišite datum kada ste otvorili plastičnu vrećicu na naljepnicu na inhalatoru.</w:t>
      </w:r>
    </w:p>
    <w:p w14:paraId="6D2096F2" w14:textId="77777777" w:rsidR="0094184C" w:rsidRPr="005B5806" w:rsidRDefault="0094184C" w:rsidP="00197777">
      <w:pPr>
        <w:numPr>
          <w:ilvl w:val="0"/>
          <w:numId w:val="4"/>
        </w:numPr>
        <w:autoSpaceDE w:val="0"/>
        <w:autoSpaceDN w:val="0"/>
        <w:adjustRightInd w:val="0"/>
        <w:spacing w:line="240" w:lineRule="auto"/>
        <w:ind w:left="567" w:hanging="567"/>
        <w:rPr>
          <w:bCs/>
          <w:szCs w:val="22"/>
          <w:lang w:val="hr-HR"/>
        </w:rPr>
      </w:pPr>
      <w:r w:rsidRPr="005B5806">
        <w:rPr>
          <w:szCs w:val="22"/>
          <w:lang w:val="hr-HR"/>
        </w:rPr>
        <w:t>Ne morate protresti inhalator prije no što ga upotrijebite.</w:t>
      </w:r>
    </w:p>
    <w:p w14:paraId="164BA400" w14:textId="77777777" w:rsidR="0094184C" w:rsidRPr="005B5806" w:rsidRDefault="0094184C" w:rsidP="0094184C">
      <w:pPr>
        <w:autoSpaceDE w:val="0"/>
        <w:autoSpaceDN w:val="0"/>
        <w:adjustRightInd w:val="0"/>
        <w:spacing w:line="240" w:lineRule="auto"/>
        <w:rPr>
          <w:b/>
          <w:bCs/>
          <w:szCs w:val="22"/>
          <w:lang w:val="hr-HR"/>
        </w:rPr>
      </w:pPr>
    </w:p>
    <w:p w14:paraId="6EDF3EA2" w14:textId="77777777" w:rsidR="0094184C" w:rsidRPr="005B5806" w:rsidRDefault="0094184C" w:rsidP="0094184C">
      <w:pPr>
        <w:autoSpaceDE w:val="0"/>
        <w:autoSpaceDN w:val="0"/>
        <w:adjustRightInd w:val="0"/>
        <w:spacing w:line="240" w:lineRule="auto"/>
        <w:rPr>
          <w:b/>
          <w:bCs/>
          <w:szCs w:val="22"/>
          <w:lang w:val="hr-HR"/>
        </w:rPr>
      </w:pPr>
      <w:r w:rsidRPr="005B5806">
        <w:rPr>
          <w:b/>
          <w:bCs/>
          <w:szCs w:val="22"/>
          <w:lang w:val="hr-HR"/>
        </w:rPr>
        <w:t>Kako udahnuti kroz inhalator</w:t>
      </w:r>
    </w:p>
    <w:p w14:paraId="0572B442" w14:textId="77777777" w:rsidR="0094184C" w:rsidRPr="005B5806" w:rsidRDefault="0094184C" w:rsidP="0094184C">
      <w:pPr>
        <w:autoSpaceDE w:val="0"/>
        <w:autoSpaceDN w:val="0"/>
        <w:adjustRightInd w:val="0"/>
        <w:spacing w:line="240" w:lineRule="auto"/>
        <w:rPr>
          <w:b/>
          <w:lang w:val="hr-HR"/>
        </w:rPr>
      </w:pPr>
    </w:p>
    <w:p w14:paraId="1C79EE91" w14:textId="7D124794" w:rsidR="0094184C" w:rsidRPr="005B5806" w:rsidRDefault="0094184C" w:rsidP="00915C4B">
      <w:pPr>
        <w:numPr>
          <w:ilvl w:val="0"/>
          <w:numId w:val="23"/>
        </w:numPr>
        <w:tabs>
          <w:tab w:val="clear" w:pos="567"/>
        </w:tabs>
        <w:autoSpaceDE w:val="0"/>
        <w:autoSpaceDN w:val="0"/>
        <w:adjustRightInd w:val="0"/>
        <w:spacing w:line="240" w:lineRule="auto"/>
        <w:rPr>
          <w:bCs/>
          <w:szCs w:val="22"/>
          <w:lang w:val="hr-HR"/>
        </w:rPr>
      </w:pPr>
      <w:r w:rsidRPr="005B5806">
        <w:rPr>
          <w:b/>
          <w:bCs/>
          <w:szCs w:val="22"/>
          <w:lang w:val="hr-HR"/>
        </w:rPr>
        <w:t>Držite inhalator</w:t>
      </w:r>
      <w:r w:rsidRPr="005B5806">
        <w:rPr>
          <w:szCs w:val="22"/>
          <w:lang w:val="hr-HR"/>
        </w:rPr>
        <w:t xml:space="preserve"> tako da poluprozirni žuti poklopac nastavka za usta bude okrenut dolje. </w:t>
      </w:r>
    </w:p>
    <w:p w14:paraId="0CC1F90F" w14:textId="77777777" w:rsidR="0094184C" w:rsidRPr="005B5806" w:rsidRDefault="001E3593" w:rsidP="0094184C">
      <w:pPr>
        <w:tabs>
          <w:tab w:val="clear" w:pos="567"/>
        </w:tabs>
        <w:autoSpaceDE w:val="0"/>
        <w:autoSpaceDN w:val="0"/>
        <w:adjustRightInd w:val="0"/>
        <w:spacing w:line="240" w:lineRule="auto"/>
        <w:rPr>
          <w:szCs w:val="22"/>
          <w:lang w:val="hr-HR"/>
        </w:rPr>
      </w:pPr>
      <w:r w:rsidRPr="005B5806">
        <w:rPr>
          <w:noProof/>
          <w:lang w:val="hr-HR" w:eastAsia="hr-HR"/>
        </w:rPr>
        <mc:AlternateContent>
          <mc:Choice Requires="wpg">
            <w:drawing>
              <wp:anchor distT="0" distB="0" distL="114300" distR="114300" simplePos="0" relativeHeight="251665408" behindDoc="1" locked="0" layoutInCell="0" allowOverlap="1" wp14:anchorId="587FF890" wp14:editId="406FA2C6">
                <wp:simplePos x="0" y="0"/>
                <wp:positionH relativeFrom="character">
                  <wp:posOffset>0</wp:posOffset>
                </wp:positionH>
                <wp:positionV relativeFrom="line">
                  <wp:posOffset>0</wp:posOffset>
                </wp:positionV>
                <wp:extent cx="1005205" cy="1458595"/>
                <wp:effectExtent l="0" t="0" r="0" b="0"/>
                <wp:wrapNone/>
                <wp:docPr id="15"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205" cy="1458595"/>
                          <a:chOff x="0" y="0"/>
                          <a:chExt cx="1583" cy="2297"/>
                        </a:xfrm>
                      </wpg:grpSpPr>
                      <wpg:grpSp>
                        <wpg:cNvPr id="16" name="Group 3"/>
                        <wpg:cNvGrpSpPr>
                          <a:grpSpLocks/>
                        </wpg:cNvGrpSpPr>
                        <wpg:grpSpPr bwMode="auto">
                          <a:xfrm>
                            <a:off x="797" y="1274"/>
                            <a:ext cx="20" cy="20"/>
                            <a:chOff x="797" y="1274"/>
                            <a:chExt cx="20" cy="20"/>
                          </a:xfrm>
                        </wpg:grpSpPr>
                        <wps:wsp>
                          <wps:cNvPr id="17" name="Freeform 4"/>
                          <wps:cNvSpPr>
                            <a:spLocks/>
                          </wps:cNvSpPr>
                          <wps:spPr bwMode="auto">
                            <a:xfrm>
                              <a:off x="797" y="1274"/>
                              <a:ext cx="20" cy="20"/>
                            </a:xfrm>
                            <a:custGeom>
                              <a:avLst/>
                              <a:gdLst>
                                <a:gd name="T0" fmla="*/ 0 w 20"/>
                                <a:gd name="T1" fmla="*/ 2 h 20"/>
                                <a:gd name="T2" fmla="*/ 0 w 20"/>
                                <a:gd name="T3" fmla="*/ 3 h 20"/>
                                <a:gd name="T4" fmla="*/ 0 w 20"/>
                                <a:gd name="T5" fmla="*/ 5 h 20"/>
                                <a:gd name="T6" fmla="*/ 0 w 20"/>
                                <a:gd name="T7" fmla="*/ 6 h 20"/>
                                <a:gd name="T8" fmla="*/ 0 w 20"/>
                                <a:gd name="T9" fmla="*/ 5 h 20"/>
                                <a:gd name="T10" fmla="*/ 0 w 20"/>
                                <a:gd name="T11" fmla="*/ 2 h 20"/>
                              </a:gdLst>
                              <a:ahLst/>
                              <a:cxnLst>
                                <a:cxn ang="0">
                                  <a:pos x="T0" y="T1"/>
                                </a:cxn>
                                <a:cxn ang="0">
                                  <a:pos x="T2" y="T3"/>
                                </a:cxn>
                                <a:cxn ang="0">
                                  <a:pos x="T4" y="T5"/>
                                </a:cxn>
                                <a:cxn ang="0">
                                  <a:pos x="T6" y="T7"/>
                                </a:cxn>
                                <a:cxn ang="0">
                                  <a:pos x="T8" y="T9"/>
                                </a:cxn>
                                <a:cxn ang="0">
                                  <a:pos x="T10" y="T11"/>
                                </a:cxn>
                              </a:cxnLst>
                              <a:rect l="0" t="0" r="r" b="b"/>
                              <a:pathLst>
                                <a:path w="20" h="20">
                                  <a:moveTo>
                                    <a:pt x="0" y="2"/>
                                  </a:moveTo>
                                  <a:lnTo>
                                    <a:pt x="0" y="3"/>
                                  </a:lnTo>
                                  <a:lnTo>
                                    <a:pt x="0" y="5"/>
                                  </a:lnTo>
                                  <a:lnTo>
                                    <a:pt x="0" y="6"/>
                                  </a:lnTo>
                                  <a:lnTo>
                                    <a:pt x="0" y="5"/>
                                  </a:lnTo>
                                  <a:lnTo>
                                    <a:pt x="0" y="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5"/>
                          <wps:cNvSpPr>
                            <a:spLocks/>
                          </wps:cNvSpPr>
                          <wps:spPr bwMode="auto">
                            <a:xfrm>
                              <a:off x="797" y="1274"/>
                              <a:ext cx="20" cy="20"/>
                            </a:xfrm>
                            <a:custGeom>
                              <a:avLst/>
                              <a:gdLst>
                                <a:gd name="T0" fmla="*/ 1 w 20"/>
                                <a:gd name="T1" fmla="*/ 0 h 20"/>
                                <a:gd name="T2" fmla="*/ 0 w 20"/>
                                <a:gd name="T3" fmla="*/ 2 h 20"/>
                                <a:gd name="T4" fmla="*/ 1 w 20"/>
                                <a:gd name="T5" fmla="*/ 0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1" y="0"/>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Freeform 6"/>
                        <wps:cNvSpPr>
                          <a:spLocks/>
                        </wps:cNvSpPr>
                        <wps:spPr bwMode="auto">
                          <a:xfrm>
                            <a:off x="686" y="157"/>
                            <a:ext cx="555" cy="1120"/>
                          </a:xfrm>
                          <a:custGeom>
                            <a:avLst/>
                            <a:gdLst>
                              <a:gd name="T0" fmla="*/ 270 w 555"/>
                              <a:gd name="T1" fmla="*/ 0 h 1120"/>
                              <a:gd name="T2" fmla="*/ 242 w 555"/>
                              <a:gd name="T3" fmla="*/ 1 h 1120"/>
                              <a:gd name="T4" fmla="*/ 223 w 555"/>
                              <a:gd name="T5" fmla="*/ 9 h 1120"/>
                              <a:gd name="T6" fmla="*/ 206 w 555"/>
                              <a:gd name="T7" fmla="*/ 22 h 1120"/>
                              <a:gd name="T8" fmla="*/ 193 w 555"/>
                              <a:gd name="T9" fmla="*/ 39 h 1120"/>
                              <a:gd name="T10" fmla="*/ 184 w 555"/>
                              <a:gd name="T11" fmla="*/ 59 h 1120"/>
                              <a:gd name="T12" fmla="*/ 48 w 555"/>
                              <a:gd name="T13" fmla="*/ 560 h 1120"/>
                              <a:gd name="T14" fmla="*/ 42 w 555"/>
                              <a:gd name="T15" fmla="*/ 579 h 1120"/>
                              <a:gd name="T16" fmla="*/ 34 w 555"/>
                              <a:gd name="T17" fmla="*/ 598 h 1120"/>
                              <a:gd name="T18" fmla="*/ 25 w 555"/>
                              <a:gd name="T19" fmla="*/ 616 h 1120"/>
                              <a:gd name="T20" fmla="*/ 14 w 555"/>
                              <a:gd name="T21" fmla="*/ 633 h 1120"/>
                              <a:gd name="T22" fmla="*/ 2 w 555"/>
                              <a:gd name="T23" fmla="*/ 649 h 1120"/>
                              <a:gd name="T24" fmla="*/ 0 w 555"/>
                              <a:gd name="T25" fmla="*/ 653 h 1120"/>
                              <a:gd name="T26" fmla="*/ 0 w 555"/>
                              <a:gd name="T27" fmla="*/ 671 h 1120"/>
                              <a:gd name="T28" fmla="*/ 2 w 555"/>
                              <a:gd name="T29" fmla="*/ 671 h 1120"/>
                              <a:gd name="T30" fmla="*/ 24 w 555"/>
                              <a:gd name="T31" fmla="*/ 765 h 1120"/>
                              <a:gd name="T32" fmla="*/ 23 w 555"/>
                              <a:gd name="T33" fmla="*/ 765 h 1120"/>
                              <a:gd name="T34" fmla="*/ 98 w 555"/>
                              <a:gd name="T35" fmla="*/ 1093 h 1120"/>
                              <a:gd name="T36" fmla="*/ 99 w 555"/>
                              <a:gd name="T37" fmla="*/ 1098 h 1120"/>
                              <a:gd name="T38" fmla="*/ 99 w 555"/>
                              <a:gd name="T39" fmla="*/ 1104 h 1120"/>
                              <a:gd name="T40" fmla="*/ 99 w 555"/>
                              <a:gd name="T41" fmla="*/ 1109 h 1120"/>
                              <a:gd name="T42" fmla="*/ 113 w 555"/>
                              <a:gd name="T43" fmla="*/ 1110 h 1120"/>
                              <a:gd name="T44" fmla="*/ 113 w 555"/>
                              <a:gd name="T45" fmla="*/ 1120 h 1120"/>
                              <a:gd name="T46" fmla="*/ 291 w 555"/>
                              <a:gd name="T47" fmla="*/ 1120 h 1120"/>
                              <a:gd name="T48" fmla="*/ 554 w 555"/>
                              <a:gd name="T49" fmla="*/ 149 h 1120"/>
                              <a:gd name="T50" fmla="*/ 555 w 555"/>
                              <a:gd name="T51" fmla="*/ 129 h 1120"/>
                              <a:gd name="T52" fmla="*/ 550 w 555"/>
                              <a:gd name="T53" fmla="*/ 110 h 1120"/>
                              <a:gd name="T54" fmla="*/ 542 w 555"/>
                              <a:gd name="T55" fmla="*/ 93 h 1120"/>
                              <a:gd name="T56" fmla="*/ 529 w 555"/>
                              <a:gd name="T57" fmla="*/ 78 h 1120"/>
                              <a:gd name="T58" fmla="*/ 513 w 555"/>
                              <a:gd name="T59" fmla="*/ 66 h 1120"/>
                              <a:gd name="T60" fmla="*/ 494 w 555"/>
                              <a:gd name="T61" fmla="*/ 58 h 1120"/>
                              <a:gd name="T62" fmla="*/ 284 w 555"/>
                              <a:gd name="T63" fmla="*/ 1 h 1120"/>
                              <a:gd name="T64" fmla="*/ 270 w 555"/>
                              <a:gd name="T65" fmla="*/ 0 h 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5" h="1120">
                                <a:moveTo>
                                  <a:pt x="270" y="0"/>
                                </a:moveTo>
                                <a:lnTo>
                                  <a:pt x="242" y="1"/>
                                </a:lnTo>
                                <a:lnTo>
                                  <a:pt x="223" y="9"/>
                                </a:lnTo>
                                <a:lnTo>
                                  <a:pt x="206" y="22"/>
                                </a:lnTo>
                                <a:lnTo>
                                  <a:pt x="193" y="39"/>
                                </a:lnTo>
                                <a:lnTo>
                                  <a:pt x="184" y="59"/>
                                </a:lnTo>
                                <a:lnTo>
                                  <a:pt x="48" y="560"/>
                                </a:lnTo>
                                <a:lnTo>
                                  <a:pt x="42" y="579"/>
                                </a:lnTo>
                                <a:lnTo>
                                  <a:pt x="34" y="598"/>
                                </a:lnTo>
                                <a:lnTo>
                                  <a:pt x="25" y="616"/>
                                </a:lnTo>
                                <a:lnTo>
                                  <a:pt x="14" y="633"/>
                                </a:lnTo>
                                <a:lnTo>
                                  <a:pt x="2" y="649"/>
                                </a:lnTo>
                                <a:lnTo>
                                  <a:pt x="0" y="653"/>
                                </a:lnTo>
                                <a:lnTo>
                                  <a:pt x="0" y="671"/>
                                </a:lnTo>
                                <a:lnTo>
                                  <a:pt x="2" y="671"/>
                                </a:lnTo>
                                <a:lnTo>
                                  <a:pt x="24" y="765"/>
                                </a:lnTo>
                                <a:lnTo>
                                  <a:pt x="23" y="765"/>
                                </a:lnTo>
                                <a:lnTo>
                                  <a:pt x="98" y="1093"/>
                                </a:lnTo>
                                <a:lnTo>
                                  <a:pt x="99" y="1098"/>
                                </a:lnTo>
                                <a:lnTo>
                                  <a:pt x="99" y="1104"/>
                                </a:lnTo>
                                <a:lnTo>
                                  <a:pt x="99" y="1109"/>
                                </a:lnTo>
                                <a:lnTo>
                                  <a:pt x="113" y="1110"/>
                                </a:lnTo>
                                <a:lnTo>
                                  <a:pt x="113" y="1120"/>
                                </a:lnTo>
                                <a:lnTo>
                                  <a:pt x="291" y="1120"/>
                                </a:lnTo>
                                <a:lnTo>
                                  <a:pt x="554" y="149"/>
                                </a:lnTo>
                                <a:lnTo>
                                  <a:pt x="555" y="129"/>
                                </a:lnTo>
                                <a:lnTo>
                                  <a:pt x="550" y="110"/>
                                </a:lnTo>
                                <a:lnTo>
                                  <a:pt x="542" y="93"/>
                                </a:lnTo>
                                <a:lnTo>
                                  <a:pt x="529" y="78"/>
                                </a:lnTo>
                                <a:lnTo>
                                  <a:pt x="513" y="66"/>
                                </a:lnTo>
                                <a:lnTo>
                                  <a:pt x="494" y="58"/>
                                </a:lnTo>
                                <a:lnTo>
                                  <a:pt x="284" y="1"/>
                                </a:lnTo>
                                <a:lnTo>
                                  <a:pt x="270" y="0"/>
                                </a:lnTo>
                              </a:path>
                            </a:pathLst>
                          </a:custGeom>
                          <a:solidFill>
                            <a:srgbClr val="9D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 name="Group 7"/>
                        <wpg:cNvGrpSpPr>
                          <a:grpSpLocks/>
                        </wpg:cNvGrpSpPr>
                        <wpg:grpSpPr bwMode="auto">
                          <a:xfrm>
                            <a:off x="672" y="142"/>
                            <a:ext cx="582" cy="1149"/>
                            <a:chOff x="672" y="142"/>
                            <a:chExt cx="582" cy="1149"/>
                          </a:xfrm>
                        </wpg:grpSpPr>
                        <wps:wsp>
                          <wps:cNvPr id="21" name="Freeform 8"/>
                          <wps:cNvSpPr>
                            <a:spLocks/>
                          </wps:cNvSpPr>
                          <wps:spPr bwMode="auto">
                            <a:xfrm>
                              <a:off x="672" y="142"/>
                              <a:ext cx="582" cy="1149"/>
                            </a:xfrm>
                            <a:custGeom>
                              <a:avLst/>
                              <a:gdLst>
                                <a:gd name="T0" fmla="*/ 286 w 582"/>
                                <a:gd name="T1" fmla="*/ 0 h 1149"/>
                                <a:gd name="T2" fmla="*/ 277 w 582"/>
                                <a:gd name="T3" fmla="*/ 0 h 1149"/>
                                <a:gd name="T4" fmla="*/ 255 w 582"/>
                                <a:gd name="T5" fmla="*/ 2 h 1149"/>
                                <a:gd name="T6" fmla="*/ 235 w 582"/>
                                <a:gd name="T7" fmla="*/ 9 h 1149"/>
                                <a:gd name="T8" fmla="*/ 217 w 582"/>
                                <a:gd name="T9" fmla="*/ 20 h 1149"/>
                                <a:gd name="T10" fmla="*/ 203 w 582"/>
                                <a:gd name="T11" fmla="*/ 35 h 1149"/>
                                <a:gd name="T12" fmla="*/ 191 w 582"/>
                                <a:gd name="T13" fmla="*/ 54 h 1149"/>
                                <a:gd name="T14" fmla="*/ 49 w 582"/>
                                <a:gd name="T15" fmla="*/ 569 h 1149"/>
                                <a:gd name="T16" fmla="*/ 43 w 582"/>
                                <a:gd name="T17" fmla="*/ 588 h 1149"/>
                                <a:gd name="T18" fmla="*/ 35 w 582"/>
                                <a:gd name="T19" fmla="*/ 607 h 1149"/>
                                <a:gd name="T20" fmla="*/ 26 w 582"/>
                                <a:gd name="T21" fmla="*/ 625 h 1149"/>
                                <a:gd name="T22" fmla="*/ 16 w 582"/>
                                <a:gd name="T23" fmla="*/ 642 h 1149"/>
                                <a:gd name="T24" fmla="*/ 0 w 582"/>
                                <a:gd name="T25" fmla="*/ 663 h 1149"/>
                                <a:gd name="T26" fmla="*/ 0 w 582"/>
                                <a:gd name="T27" fmla="*/ 699 h 1149"/>
                                <a:gd name="T28" fmla="*/ 5 w 582"/>
                                <a:gd name="T29" fmla="*/ 699 h 1149"/>
                                <a:gd name="T30" fmla="*/ 23 w 582"/>
                                <a:gd name="T31" fmla="*/ 777 h 1149"/>
                                <a:gd name="T32" fmla="*/ 25 w 582"/>
                                <a:gd name="T33" fmla="*/ 788 h 1149"/>
                                <a:gd name="T34" fmla="*/ 99 w 582"/>
                                <a:gd name="T35" fmla="*/ 1115 h 1149"/>
                                <a:gd name="T36" fmla="*/ 99 w 582"/>
                                <a:gd name="T37" fmla="*/ 1123 h 1149"/>
                                <a:gd name="T38" fmla="*/ 126 w 582"/>
                                <a:gd name="T39" fmla="*/ 1126 h 1149"/>
                                <a:gd name="T40" fmla="*/ 126 w 582"/>
                                <a:gd name="T41" fmla="*/ 1148 h 1149"/>
                                <a:gd name="T42" fmla="*/ 315 w 582"/>
                                <a:gd name="T43" fmla="*/ 1148 h 1149"/>
                                <a:gd name="T44" fmla="*/ 321 w 582"/>
                                <a:gd name="T45" fmla="*/ 1124 h 1149"/>
                                <a:gd name="T46" fmla="*/ 126 w 582"/>
                                <a:gd name="T47" fmla="*/ 1124 h 1149"/>
                                <a:gd name="T48" fmla="*/ 126 w 582"/>
                                <a:gd name="T49" fmla="*/ 1118 h 1149"/>
                                <a:gd name="T50" fmla="*/ 126 w 582"/>
                                <a:gd name="T51" fmla="*/ 1111 h 1149"/>
                                <a:gd name="T52" fmla="*/ 51 w 582"/>
                                <a:gd name="T53" fmla="*/ 782 h 1149"/>
                                <a:gd name="T54" fmla="*/ 51 w 582"/>
                                <a:gd name="T55" fmla="*/ 782 h 1149"/>
                                <a:gd name="T56" fmla="*/ 51 w 582"/>
                                <a:gd name="T57" fmla="*/ 781 h 1149"/>
                                <a:gd name="T58" fmla="*/ 33 w 582"/>
                                <a:gd name="T59" fmla="*/ 699 h 1149"/>
                                <a:gd name="T60" fmla="*/ 26 w 582"/>
                                <a:gd name="T61" fmla="*/ 672 h 1149"/>
                                <a:gd name="T62" fmla="*/ 26 w 582"/>
                                <a:gd name="T63" fmla="*/ 672 h 1149"/>
                                <a:gd name="T64" fmla="*/ 38 w 582"/>
                                <a:gd name="T65" fmla="*/ 656 h 1149"/>
                                <a:gd name="T66" fmla="*/ 49 w 582"/>
                                <a:gd name="T67" fmla="*/ 639 h 1149"/>
                                <a:gd name="T68" fmla="*/ 58 w 582"/>
                                <a:gd name="T69" fmla="*/ 621 h 1149"/>
                                <a:gd name="T70" fmla="*/ 66 w 582"/>
                                <a:gd name="T71" fmla="*/ 603 h 1149"/>
                                <a:gd name="T72" fmla="*/ 73 w 582"/>
                                <a:gd name="T73" fmla="*/ 584 h 1149"/>
                                <a:gd name="T74" fmla="*/ 211 w 582"/>
                                <a:gd name="T75" fmla="*/ 77 h 1149"/>
                                <a:gd name="T76" fmla="*/ 220 w 582"/>
                                <a:gd name="T77" fmla="*/ 57 h 1149"/>
                                <a:gd name="T78" fmla="*/ 234 w 582"/>
                                <a:gd name="T79" fmla="*/ 41 h 1149"/>
                                <a:gd name="T80" fmla="*/ 253 w 582"/>
                                <a:gd name="T81" fmla="*/ 31 h 1149"/>
                                <a:gd name="T82" fmla="*/ 273 w 582"/>
                                <a:gd name="T83" fmla="*/ 26 h 1149"/>
                                <a:gd name="T84" fmla="*/ 277 w 582"/>
                                <a:gd name="T85" fmla="*/ 26 h 1149"/>
                                <a:gd name="T86" fmla="*/ 388 w 582"/>
                                <a:gd name="T87" fmla="*/ 26 h 1149"/>
                                <a:gd name="T88" fmla="*/ 294 w 582"/>
                                <a:gd name="T89" fmla="*/ 1 h 1149"/>
                                <a:gd name="T90" fmla="*/ 286 w 582"/>
                                <a:gd name="T91"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2" h="1149">
                                  <a:moveTo>
                                    <a:pt x="286" y="0"/>
                                  </a:moveTo>
                                  <a:lnTo>
                                    <a:pt x="277" y="0"/>
                                  </a:lnTo>
                                  <a:lnTo>
                                    <a:pt x="255" y="2"/>
                                  </a:lnTo>
                                  <a:lnTo>
                                    <a:pt x="235" y="9"/>
                                  </a:lnTo>
                                  <a:lnTo>
                                    <a:pt x="217" y="20"/>
                                  </a:lnTo>
                                  <a:lnTo>
                                    <a:pt x="203" y="35"/>
                                  </a:lnTo>
                                  <a:lnTo>
                                    <a:pt x="191" y="54"/>
                                  </a:lnTo>
                                  <a:lnTo>
                                    <a:pt x="49" y="569"/>
                                  </a:lnTo>
                                  <a:lnTo>
                                    <a:pt x="43" y="588"/>
                                  </a:lnTo>
                                  <a:lnTo>
                                    <a:pt x="35" y="607"/>
                                  </a:lnTo>
                                  <a:lnTo>
                                    <a:pt x="26" y="625"/>
                                  </a:lnTo>
                                  <a:lnTo>
                                    <a:pt x="16" y="642"/>
                                  </a:lnTo>
                                  <a:lnTo>
                                    <a:pt x="0" y="663"/>
                                  </a:lnTo>
                                  <a:lnTo>
                                    <a:pt x="0" y="699"/>
                                  </a:lnTo>
                                  <a:lnTo>
                                    <a:pt x="5" y="699"/>
                                  </a:lnTo>
                                  <a:lnTo>
                                    <a:pt x="23" y="777"/>
                                  </a:lnTo>
                                  <a:lnTo>
                                    <a:pt x="25" y="788"/>
                                  </a:lnTo>
                                  <a:lnTo>
                                    <a:pt x="99" y="1115"/>
                                  </a:lnTo>
                                  <a:lnTo>
                                    <a:pt x="99" y="1123"/>
                                  </a:lnTo>
                                  <a:lnTo>
                                    <a:pt x="126" y="1126"/>
                                  </a:lnTo>
                                  <a:lnTo>
                                    <a:pt x="126" y="1148"/>
                                  </a:lnTo>
                                  <a:lnTo>
                                    <a:pt x="315" y="1148"/>
                                  </a:lnTo>
                                  <a:lnTo>
                                    <a:pt x="321" y="1124"/>
                                  </a:lnTo>
                                  <a:lnTo>
                                    <a:pt x="126" y="1124"/>
                                  </a:lnTo>
                                  <a:lnTo>
                                    <a:pt x="126" y="1118"/>
                                  </a:lnTo>
                                  <a:lnTo>
                                    <a:pt x="126" y="1111"/>
                                  </a:lnTo>
                                  <a:lnTo>
                                    <a:pt x="51" y="782"/>
                                  </a:lnTo>
                                  <a:lnTo>
                                    <a:pt x="51" y="782"/>
                                  </a:lnTo>
                                  <a:lnTo>
                                    <a:pt x="51" y="781"/>
                                  </a:lnTo>
                                  <a:lnTo>
                                    <a:pt x="33" y="699"/>
                                  </a:lnTo>
                                  <a:lnTo>
                                    <a:pt x="26" y="672"/>
                                  </a:lnTo>
                                  <a:lnTo>
                                    <a:pt x="26" y="672"/>
                                  </a:lnTo>
                                  <a:lnTo>
                                    <a:pt x="38" y="656"/>
                                  </a:lnTo>
                                  <a:lnTo>
                                    <a:pt x="49" y="639"/>
                                  </a:lnTo>
                                  <a:lnTo>
                                    <a:pt x="58" y="621"/>
                                  </a:lnTo>
                                  <a:lnTo>
                                    <a:pt x="66" y="603"/>
                                  </a:lnTo>
                                  <a:lnTo>
                                    <a:pt x="73" y="584"/>
                                  </a:lnTo>
                                  <a:lnTo>
                                    <a:pt x="211" y="77"/>
                                  </a:lnTo>
                                  <a:lnTo>
                                    <a:pt x="220" y="57"/>
                                  </a:lnTo>
                                  <a:lnTo>
                                    <a:pt x="234" y="41"/>
                                  </a:lnTo>
                                  <a:lnTo>
                                    <a:pt x="253" y="31"/>
                                  </a:lnTo>
                                  <a:lnTo>
                                    <a:pt x="273" y="26"/>
                                  </a:lnTo>
                                  <a:lnTo>
                                    <a:pt x="277" y="26"/>
                                  </a:lnTo>
                                  <a:lnTo>
                                    <a:pt x="388" y="26"/>
                                  </a:lnTo>
                                  <a:lnTo>
                                    <a:pt x="294" y="1"/>
                                  </a:lnTo>
                                  <a:lnTo>
                                    <a:pt x="2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9"/>
                          <wps:cNvSpPr>
                            <a:spLocks/>
                          </wps:cNvSpPr>
                          <wps:spPr bwMode="auto">
                            <a:xfrm>
                              <a:off x="672" y="142"/>
                              <a:ext cx="582" cy="1149"/>
                            </a:xfrm>
                            <a:custGeom>
                              <a:avLst/>
                              <a:gdLst>
                                <a:gd name="T0" fmla="*/ 126 w 582"/>
                                <a:gd name="T1" fmla="*/ 1121 h 1149"/>
                                <a:gd name="T2" fmla="*/ 126 w 582"/>
                                <a:gd name="T3" fmla="*/ 1124 h 1149"/>
                                <a:gd name="T4" fmla="*/ 321 w 582"/>
                                <a:gd name="T5" fmla="*/ 1124 h 1149"/>
                                <a:gd name="T6" fmla="*/ 322 w 582"/>
                                <a:gd name="T7" fmla="*/ 1121 h 1149"/>
                                <a:gd name="T8" fmla="*/ 126 w 582"/>
                                <a:gd name="T9" fmla="*/ 1121 h 1149"/>
                              </a:gdLst>
                              <a:ahLst/>
                              <a:cxnLst>
                                <a:cxn ang="0">
                                  <a:pos x="T0" y="T1"/>
                                </a:cxn>
                                <a:cxn ang="0">
                                  <a:pos x="T2" y="T3"/>
                                </a:cxn>
                                <a:cxn ang="0">
                                  <a:pos x="T4" y="T5"/>
                                </a:cxn>
                                <a:cxn ang="0">
                                  <a:pos x="T6" y="T7"/>
                                </a:cxn>
                                <a:cxn ang="0">
                                  <a:pos x="T8" y="T9"/>
                                </a:cxn>
                              </a:cxnLst>
                              <a:rect l="0" t="0" r="r" b="b"/>
                              <a:pathLst>
                                <a:path w="582" h="1149">
                                  <a:moveTo>
                                    <a:pt x="126" y="1121"/>
                                  </a:moveTo>
                                  <a:lnTo>
                                    <a:pt x="126" y="1124"/>
                                  </a:lnTo>
                                  <a:lnTo>
                                    <a:pt x="321" y="1124"/>
                                  </a:lnTo>
                                  <a:lnTo>
                                    <a:pt x="322" y="1121"/>
                                  </a:lnTo>
                                  <a:lnTo>
                                    <a:pt x="126" y="11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0"/>
                          <wps:cNvSpPr>
                            <a:spLocks/>
                          </wps:cNvSpPr>
                          <wps:spPr bwMode="auto">
                            <a:xfrm>
                              <a:off x="672" y="142"/>
                              <a:ext cx="582" cy="1149"/>
                            </a:xfrm>
                            <a:custGeom>
                              <a:avLst/>
                              <a:gdLst>
                                <a:gd name="T0" fmla="*/ 388 w 582"/>
                                <a:gd name="T1" fmla="*/ 26 h 1149"/>
                                <a:gd name="T2" fmla="*/ 283 w 582"/>
                                <a:gd name="T3" fmla="*/ 26 h 1149"/>
                                <a:gd name="T4" fmla="*/ 289 w 582"/>
                                <a:gd name="T5" fmla="*/ 27 h 1149"/>
                                <a:gd name="T6" fmla="*/ 504 w 582"/>
                                <a:gd name="T7" fmla="*/ 86 h 1149"/>
                                <a:gd name="T8" fmla="*/ 523 w 582"/>
                                <a:gd name="T9" fmla="*/ 94 h 1149"/>
                                <a:gd name="T10" fmla="*/ 538 w 582"/>
                                <a:gd name="T11" fmla="*/ 107 h 1149"/>
                                <a:gd name="T12" fmla="*/ 549 w 582"/>
                                <a:gd name="T13" fmla="*/ 123 h 1149"/>
                                <a:gd name="T14" fmla="*/ 554 w 582"/>
                                <a:gd name="T15" fmla="*/ 141 h 1149"/>
                                <a:gd name="T16" fmla="*/ 554 w 582"/>
                                <a:gd name="T17" fmla="*/ 161 h 1149"/>
                                <a:gd name="T18" fmla="*/ 294 w 582"/>
                                <a:gd name="T19" fmla="*/ 1121 h 1149"/>
                                <a:gd name="T20" fmla="*/ 322 w 582"/>
                                <a:gd name="T21" fmla="*/ 1121 h 1149"/>
                                <a:gd name="T22" fmla="*/ 579 w 582"/>
                                <a:gd name="T23" fmla="*/ 177 h 1149"/>
                                <a:gd name="T24" fmla="*/ 582 w 582"/>
                                <a:gd name="T25" fmla="*/ 157 h 1149"/>
                                <a:gd name="T26" fmla="*/ 581 w 582"/>
                                <a:gd name="T27" fmla="*/ 137 h 1149"/>
                                <a:gd name="T28" fmla="*/ 576 w 582"/>
                                <a:gd name="T29" fmla="*/ 118 h 1149"/>
                                <a:gd name="T30" fmla="*/ 567 w 582"/>
                                <a:gd name="T31" fmla="*/ 101 h 1149"/>
                                <a:gd name="T32" fmla="*/ 555 w 582"/>
                                <a:gd name="T33" fmla="*/ 85 h 1149"/>
                                <a:gd name="T34" fmla="*/ 540 w 582"/>
                                <a:gd name="T35" fmla="*/ 73 h 1149"/>
                                <a:gd name="T36" fmla="*/ 522 w 582"/>
                                <a:gd name="T37" fmla="*/ 63 h 1149"/>
                                <a:gd name="T38" fmla="*/ 388 w 582"/>
                                <a:gd name="T39" fmla="*/ 26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82" h="1149">
                                  <a:moveTo>
                                    <a:pt x="388" y="26"/>
                                  </a:moveTo>
                                  <a:lnTo>
                                    <a:pt x="283" y="26"/>
                                  </a:lnTo>
                                  <a:lnTo>
                                    <a:pt x="289" y="27"/>
                                  </a:lnTo>
                                  <a:lnTo>
                                    <a:pt x="504" y="86"/>
                                  </a:lnTo>
                                  <a:lnTo>
                                    <a:pt x="523" y="94"/>
                                  </a:lnTo>
                                  <a:lnTo>
                                    <a:pt x="538" y="107"/>
                                  </a:lnTo>
                                  <a:lnTo>
                                    <a:pt x="549" y="123"/>
                                  </a:lnTo>
                                  <a:lnTo>
                                    <a:pt x="554" y="141"/>
                                  </a:lnTo>
                                  <a:lnTo>
                                    <a:pt x="554" y="161"/>
                                  </a:lnTo>
                                  <a:lnTo>
                                    <a:pt x="294" y="1121"/>
                                  </a:lnTo>
                                  <a:lnTo>
                                    <a:pt x="322" y="1121"/>
                                  </a:lnTo>
                                  <a:lnTo>
                                    <a:pt x="579" y="177"/>
                                  </a:lnTo>
                                  <a:lnTo>
                                    <a:pt x="582" y="157"/>
                                  </a:lnTo>
                                  <a:lnTo>
                                    <a:pt x="581" y="137"/>
                                  </a:lnTo>
                                  <a:lnTo>
                                    <a:pt x="576" y="118"/>
                                  </a:lnTo>
                                  <a:lnTo>
                                    <a:pt x="567" y="101"/>
                                  </a:lnTo>
                                  <a:lnTo>
                                    <a:pt x="555" y="85"/>
                                  </a:lnTo>
                                  <a:lnTo>
                                    <a:pt x="540" y="73"/>
                                  </a:lnTo>
                                  <a:lnTo>
                                    <a:pt x="522" y="63"/>
                                  </a:lnTo>
                                  <a:lnTo>
                                    <a:pt x="38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4" name="Freeform 11"/>
                        <wps:cNvSpPr>
                          <a:spLocks/>
                        </wps:cNvSpPr>
                        <wps:spPr bwMode="auto">
                          <a:xfrm>
                            <a:off x="792" y="1294"/>
                            <a:ext cx="20" cy="20"/>
                          </a:xfrm>
                          <a:custGeom>
                            <a:avLst/>
                            <a:gdLst>
                              <a:gd name="T0" fmla="*/ 0 w 20"/>
                              <a:gd name="T1" fmla="*/ 0 h 20"/>
                              <a:gd name="T2" fmla="*/ 0 w 20"/>
                              <a:gd name="T3" fmla="*/ 0 h 20"/>
                              <a:gd name="T4" fmla="*/ 0 w 20"/>
                              <a:gd name="T5" fmla="*/ 0 h 20"/>
                              <a:gd name="T6" fmla="*/ 0 w 20"/>
                              <a:gd name="T7" fmla="*/ 0 h 20"/>
                              <a:gd name="T8" fmla="*/ 0 w 20"/>
                              <a:gd name="T9" fmla="*/ 0 h 20"/>
                              <a:gd name="T10" fmla="*/ 0 w 20"/>
                              <a:gd name="T11" fmla="*/ 0 h 20"/>
                            </a:gdLst>
                            <a:ahLst/>
                            <a:cxnLst>
                              <a:cxn ang="0">
                                <a:pos x="T0" y="T1"/>
                              </a:cxn>
                              <a:cxn ang="0">
                                <a:pos x="T2" y="T3"/>
                              </a:cxn>
                              <a:cxn ang="0">
                                <a:pos x="T4" y="T5"/>
                              </a:cxn>
                              <a:cxn ang="0">
                                <a:pos x="T6" y="T7"/>
                              </a:cxn>
                              <a:cxn ang="0">
                                <a:pos x="T8" y="T9"/>
                              </a:cxn>
                              <a:cxn ang="0">
                                <a:pos x="T10" y="T11"/>
                              </a:cxn>
                            </a:cxnLst>
                            <a:rect l="0" t="0" r="r" b="b"/>
                            <a:pathLst>
                              <a:path w="20" h="20">
                                <a:moveTo>
                                  <a:pt x="0" y="0"/>
                                </a:moveTo>
                                <a:lnTo>
                                  <a:pt x="0" y="0"/>
                                </a:lnTo>
                                <a:lnTo>
                                  <a:pt x="0" y="0"/>
                                </a:lnTo>
                                <a:lnTo>
                                  <a:pt x="0" y="0"/>
                                </a:lnTo>
                                <a:lnTo>
                                  <a:pt x="0"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12"/>
                        <wps:cNvSpPr>
                          <a:spLocks noChangeArrowheads="1"/>
                        </wps:cNvSpPr>
                        <wps:spPr bwMode="auto">
                          <a:xfrm>
                            <a:off x="794" y="1278"/>
                            <a:ext cx="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193AD" w14:textId="77777777" w:rsidR="00543E04" w:rsidRDefault="00543E04" w:rsidP="0094184C">
                              <w:pPr>
                                <w:tabs>
                                  <w:tab w:val="clear" w:pos="567"/>
                                </w:tabs>
                                <w:spacing w:line="20" w:lineRule="atLeast"/>
                                <w:rPr>
                                  <w:sz w:val="24"/>
                                  <w:szCs w:val="24"/>
                                </w:rPr>
                              </w:pPr>
                              <w:r>
                                <w:rPr>
                                  <w:noProof/>
                                  <w:sz w:val="24"/>
                                  <w:szCs w:val="24"/>
                                  <w:lang w:val="hr-HR" w:eastAsia="hr-HR"/>
                                </w:rPr>
                                <w:drawing>
                                  <wp:inline distT="0" distB="0" distL="0" distR="0" wp14:anchorId="68EAD4F6" wp14:editId="13F8D7AF">
                                    <wp:extent cx="9525" cy="9525"/>
                                    <wp:effectExtent l="0" t="0" r="0" b="0"/>
                                    <wp:docPr id="9"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93B2B5E" w14:textId="77777777" w:rsidR="00543E04" w:rsidRDefault="00543E04" w:rsidP="0094184C">
                              <w:pPr>
                                <w:widowControl w:val="0"/>
                                <w:tabs>
                                  <w:tab w:val="clear" w:pos="567"/>
                                </w:tabs>
                                <w:autoSpaceDE w:val="0"/>
                                <w:autoSpaceDN w:val="0"/>
                                <w:adjustRightInd w:val="0"/>
                                <w:spacing w:line="240" w:lineRule="auto"/>
                                <w:rPr>
                                  <w:sz w:val="24"/>
                                  <w:szCs w:val="24"/>
                                </w:rPr>
                              </w:pPr>
                            </w:p>
                          </w:txbxContent>
                        </wps:txbx>
                        <wps:bodyPr rot="0" vert="horz" wrap="square" lIns="0" tIns="0" rIns="0" bIns="0" anchor="t" anchorCtr="0" upright="1">
                          <a:noAutofit/>
                        </wps:bodyPr>
                      </wps:wsp>
                      <wps:wsp>
                        <wps:cNvPr id="26" name="Freeform 13"/>
                        <wps:cNvSpPr>
                          <a:spLocks/>
                        </wps:cNvSpPr>
                        <wps:spPr bwMode="auto">
                          <a:xfrm>
                            <a:off x="787" y="1301"/>
                            <a:ext cx="20" cy="20"/>
                          </a:xfrm>
                          <a:custGeom>
                            <a:avLst/>
                            <a:gdLst>
                              <a:gd name="T0" fmla="*/ 1 w 20"/>
                              <a:gd name="T1" fmla="*/ 0 h 20"/>
                              <a:gd name="T2" fmla="*/ 0 w 20"/>
                              <a:gd name="T3" fmla="*/ 2 h 20"/>
                              <a:gd name="T4" fmla="*/ 0 w 20"/>
                              <a:gd name="T5" fmla="*/ 1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0" y="1"/>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4"/>
                        <wps:cNvSpPr>
                          <a:spLocks/>
                        </wps:cNvSpPr>
                        <wps:spPr bwMode="auto">
                          <a:xfrm>
                            <a:off x="423" y="801"/>
                            <a:ext cx="389" cy="550"/>
                          </a:xfrm>
                          <a:custGeom>
                            <a:avLst/>
                            <a:gdLst>
                              <a:gd name="T0" fmla="*/ 269 w 389"/>
                              <a:gd name="T1" fmla="*/ 0 h 550"/>
                              <a:gd name="T2" fmla="*/ 248 w 389"/>
                              <a:gd name="T3" fmla="*/ 26 h 550"/>
                              <a:gd name="T4" fmla="*/ 0 w 389"/>
                              <a:gd name="T5" fmla="*/ 243 h 550"/>
                              <a:gd name="T6" fmla="*/ 214 w 389"/>
                              <a:gd name="T7" fmla="*/ 472 h 550"/>
                              <a:gd name="T8" fmla="*/ 218 w 389"/>
                              <a:gd name="T9" fmla="*/ 489 h 550"/>
                              <a:gd name="T10" fmla="*/ 221 w 389"/>
                              <a:gd name="T11" fmla="*/ 496 h 550"/>
                              <a:gd name="T12" fmla="*/ 226 w 389"/>
                              <a:gd name="T13" fmla="*/ 506 h 550"/>
                              <a:gd name="T14" fmla="*/ 232 w 389"/>
                              <a:gd name="T15" fmla="*/ 516 h 550"/>
                              <a:gd name="T16" fmla="*/ 239 w 389"/>
                              <a:gd name="T17" fmla="*/ 523 h 550"/>
                              <a:gd name="T18" fmla="*/ 244 w 389"/>
                              <a:gd name="T19" fmla="*/ 529 h 550"/>
                              <a:gd name="T20" fmla="*/ 255 w 389"/>
                              <a:gd name="T21" fmla="*/ 536 h 550"/>
                              <a:gd name="T22" fmla="*/ 266 w 389"/>
                              <a:gd name="T23" fmla="*/ 542 h 550"/>
                              <a:gd name="T24" fmla="*/ 272 w 389"/>
                              <a:gd name="T25" fmla="*/ 544 h 550"/>
                              <a:gd name="T26" fmla="*/ 280 w 389"/>
                              <a:gd name="T27" fmla="*/ 547 h 550"/>
                              <a:gd name="T28" fmla="*/ 286 w 389"/>
                              <a:gd name="T29" fmla="*/ 548 h 550"/>
                              <a:gd name="T30" fmla="*/ 292 w 389"/>
                              <a:gd name="T31" fmla="*/ 549 h 550"/>
                              <a:gd name="T32" fmla="*/ 301 w 389"/>
                              <a:gd name="T33" fmla="*/ 549 h 550"/>
                              <a:gd name="T34" fmla="*/ 312 w 389"/>
                              <a:gd name="T35" fmla="*/ 549 h 550"/>
                              <a:gd name="T36" fmla="*/ 319 w 389"/>
                              <a:gd name="T37" fmla="*/ 548 h 550"/>
                              <a:gd name="T38" fmla="*/ 320 w 389"/>
                              <a:gd name="T39" fmla="*/ 547 h 550"/>
                              <a:gd name="T40" fmla="*/ 324 w 389"/>
                              <a:gd name="T41" fmla="*/ 546 h 550"/>
                              <a:gd name="T42" fmla="*/ 331 w 389"/>
                              <a:gd name="T43" fmla="*/ 544 h 550"/>
                              <a:gd name="T44" fmla="*/ 354 w 389"/>
                              <a:gd name="T45" fmla="*/ 533 h 550"/>
                              <a:gd name="T46" fmla="*/ 365 w 389"/>
                              <a:gd name="T47" fmla="*/ 522 h 550"/>
                              <a:gd name="T48" fmla="*/ 368 w 389"/>
                              <a:gd name="T49" fmla="*/ 518 h 550"/>
                              <a:gd name="T50" fmla="*/ 373 w 389"/>
                              <a:gd name="T51" fmla="*/ 511 h 550"/>
                              <a:gd name="T52" fmla="*/ 377 w 389"/>
                              <a:gd name="T53" fmla="*/ 506 h 550"/>
                              <a:gd name="T54" fmla="*/ 378 w 389"/>
                              <a:gd name="T55" fmla="*/ 504 h 550"/>
                              <a:gd name="T56" fmla="*/ 379 w 389"/>
                              <a:gd name="T57" fmla="*/ 501 h 550"/>
                              <a:gd name="T58" fmla="*/ 381 w 389"/>
                              <a:gd name="T59" fmla="*/ 498 h 550"/>
                              <a:gd name="T60" fmla="*/ 384 w 389"/>
                              <a:gd name="T61" fmla="*/ 491 h 550"/>
                              <a:gd name="T62" fmla="*/ 385 w 389"/>
                              <a:gd name="T63" fmla="*/ 488 h 550"/>
                              <a:gd name="T64" fmla="*/ 386 w 389"/>
                              <a:gd name="T65" fmla="*/ 485 h 550"/>
                              <a:gd name="T66" fmla="*/ 387 w 389"/>
                              <a:gd name="T67" fmla="*/ 481 h 550"/>
                              <a:gd name="T68" fmla="*/ 387 w 389"/>
                              <a:gd name="T69" fmla="*/ 478 h 550"/>
                              <a:gd name="T70" fmla="*/ 388 w 389"/>
                              <a:gd name="T71" fmla="*/ 470 h 550"/>
                              <a:gd name="T72" fmla="*/ 389 w 389"/>
                              <a:gd name="T73" fmla="*/ 458 h 550"/>
                              <a:gd name="T74" fmla="*/ 314 w 389"/>
                              <a:gd name="T75" fmla="*/ 120 h 550"/>
                              <a:gd name="T76" fmla="*/ 289 w 389"/>
                              <a:gd name="T77" fmla="*/ 1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89" h="550">
                                <a:moveTo>
                                  <a:pt x="286" y="0"/>
                                </a:moveTo>
                                <a:lnTo>
                                  <a:pt x="269" y="0"/>
                                </a:lnTo>
                                <a:lnTo>
                                  <a:pt x="260" y="10"/>
                                </a:lnTo>
                                <a:lnTo>
                                  <a:pt x="248" y="26"/>
                                </a:lnTo>
                                <a:lnTo>
                                  <a:pt x="234" y="40"/>
                                </a:lnTo>
                                <a:lnTo>
                                  <a:pt x="0" y="243"/>
                                </a:lnTo>
                                <a:lnTo>
                                  <a:pt x="50" y="466"/>
                                </a:lnTo>
                                <a:lnTo>
                                  <a:pt x="214" y="472"/>
                                </a:lnTo>
                                <a:lnTo>
                                  <a:pt x="217" y="485"/>
                                </a:lnTo>
                                <a:lnTo>
                                  <a:pt x="218" y="489"/>
                                </a:lnTo>
                                <a:lnTo>
                                  <a:pt x="219" y="492"/>
                                </a:lnTo>
                                <a:lnTo>
                                  <a:pt x="221" y="496"/>
                                </a:lnTo>
                                <a:lnTo>
                                  <a:pt x="223" y="501"/>
                                </a:lnTo>
                                <a:lnTo>
                                  <a:pt x="226" y="506"/>
                                </a:lnTo>
                                <a:lnTo>
                                  <a:pt x="228" y="509"/>
                                </a:lnTo>
                                <a:lnTo>
                                  <a:pt x="232" y="516"/>
                                </a:lnTo>
                                <a:lnTo>
                                  <a:pt x="236" y="520"/>
                                </a:lnTo>
                                <a:lnTo>
                                  <a:pt x="239" y="523"/>
                                </a:lnTo>
                                <a:lnTo>
                                  <a:pt x="242" y="526"/>
                                </a:lnTo>
                                <a:lnTo>
                                  <a:pt x="244" y="529"/>
                                </a:lnTo>
                                <a:lnTo>
                                  <a:pt x="247" y="531"/>
                                </a:lnTo>
                                <a:lnTo>
                                  <a:pt x="255" y="536"/>
                                </a:lnTo>
                                <a:lnTo>
                                  <a:pt x="260" y="539"/>
                                </a:lnTo>
                                <a:lnTo>
                                  <a:pt x="266" y="542"/>
                                </a:lnTo>
                                <a:lnTo>
                                  <a:pt x="269" y="543"/>
                                </a:lnTo>
                                <a:lnTo>
                                  <a:pt x="272" y="544"/>
                                </a:lnTo>
                                <a:lnTo>
                                  <a:pt x="277" y="546"/>
                                </a:lnTo>
                                <a:lnTo>
                                  <a:pt x="280" y="547"/>
                                </a:lnTo>
                                <a:lnTo>
                                  <a:pt x="284" y="548"/>
                                </a:lnTo>
                                <a:lnTo>
                                  <a:pt x="286" y="548"/>
                                </a:lnTo>
                                <a:lnTo>
                                  <a:pt x="289" y="549"/>
                                </a:lnTo>
                                <a:lnTo>
                                  <a:pt x="292" y="549"/>
                                </a:lnTo>
                                <a:lnTo>
                                  <a:pt x="295" y="549"/>
                                </a:lnTo>
                                <a:lnTo>
                                  <a:pt x="301" y="549"/>
                                </a:lnTo>
                                <a:lnTo>
                                  <a:pt x="307" y="549"/>
                                </a:lnTo>
                                <a:lnTo>
                                  <a:pt x="312" y="549"/>
                                </a:lnTo>
                                <a:lnTo>
                                  <a:pt x="314" y="548"/>
                                </a:lnTo>
                                <a:lnTo>
                                  <a:pt x="319" y="548"/>
                                </a:lnTo>
                                <a:lnTo>
                                  <a:pt x="319" y="548"/>
                                </a:lnTo>
                                <a:lnTo>
                                  <a:pt x="320" y="547"/>
                                </a:lnTo>
                                <a:lnTo>
                                  <a:pt x="323" y="547"/>
                                </a:lnTo>
                                <a:lnTo>
                                  <a:pt x="324" y="546"/>
                                </a:lnTo>
                                <a:lnTo>
                                  <a:pt x="326" y="546"/>
                                </a:lnTo>
                                <a:lnTo>
                                  <a:pt x="331" y="544"/>
                                </a:lnTo>
                                <a:lnTo>
                                  <a:pt x="343" y="540"/>
                                </a:lnTo>
                                <a:lnTo>
                                  <a:pt x="354" y="533"/>
                                </a:lnTo>
                                <a:lnTo>
                                  <a:pt x="364" y="522"/>
                                </a:lnTo>
                                <a:lnTo>
                                  <a:pt x="365" y="522"/>
                                </a:lnTo>
                                <a:lnTo>
                                  <a:pt x="366" y="521"/>
                                </a:lnTo>
                                <a:lnTo>
                                  <a:pt x="368" y="518"/>
                                </a:lnTo>
                                <a:lnTo>
                                  <a:pt x="370" y="516"/>
                                </a:lnTo>
                                <a:lnTo>
                                  <a:pt x="373" y="511"/>
                                </a:lnTo>
                                <a:lnTo>
                                  <a:pt x="376" y="507"/>
                                </a:lnTo>
                                <a:lnTo>
                                  <a:pt x="377" y="506"/>
                                </a:lnTo>
                                <a:lnTo>
                                  <a:pt x="377" y="505"/>
                                </a:lnTo>
                                <a:lnTo>
                                  <a:pt x="378" y="504"/>
                                </a:lnTo>
                                <a:lnTo>
                                  <a:pt x="378" y="504"/>
                                </a:lnTo>
                                <a:lnTo>
                                  <a:pt x="379" y="501"/>
                                </a:lnTo>
                                <a:lnTo>
                                  <a:pt x="380" y="501"/>
                                </a:lnTo>
                                <a:lnTo>
                                  <a:pt x="381" y="498"/>
                                </a:lnTo>
                                <a:lnTo>
                                  <a:pt x="384" y="497"/>
                                </a:lnTo>
                                <a:lnTo>
                                  <a:pt x="384" y="491"/>
                                </a:lnTo>
                                <a:lnTo>
                                  <a:pt x="384" y="490"/>
                                </a:lnTo>
                                <a:lnTo>
                                  <a:pt x="385" y="488"/>
                                </a:lnTo>
                                <a:lnTo>
                                  <a:pt x="385" y="486"/>
                                </a:lnTo>
                                <a:lnTo>
                                  <a:pt x="386" y="485"/>
                                </a:lnTo>
                                <a:lnTo>
                                  <a:pt x="386" y="483"/>
                                </a:lnTo>
                                <a:lnTo>
                                  <a:pt x="387" y="481"/>
                                </a:lnTo>
                                <a:lnTo>
                                  <a:pt x="387" y="479"/>
                                </a:lnTo>
                                <a:lnTo>
                                  <a:pt x="387" y="478"/>
                                </a:lnTo>
                                <a:lnTo>
                                  <a:pt x="388" y="473"/>
                                </a:lnTo>
                                <a:lnTo>
                                  <a:pt x="388" y="470"/>
                                </a:lnTo>
                                <a:lnTo>
                                  <a:pt x="389" y="466"/>
                                </a:lnTo>
                                <a:lnTo>
                                  <a:pt x="389" y="458"/>
                                </a:lnTo>
                                <a:lnTo>
                                  <a:pt x="388" y="450"/>
                                </a:lnTo>
                                <a:lnTo>
                                  <a:pt x="314" y="120"/>
                                </a:lnTo>
                                <a:lnTo>
                                  <a:pt x="313" y="118"/>
                                </a:lnTo>
                                <a:lnTo>
                                  <a:pt x="289" y="10"/>
                                </a:lnTo>
                                <a:lnTo>
                                  <a:pt x="286" y="0"/>
                                </a:lnTo>
                              </a:path>
                            </a:pathLst>
                          </a:custGeom>
                          <a:solidFill>
                            <a:srgbClr val="EB79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 name="Group 15"/>
                        <wpg:cNvGrpSpPr>
                          <a:grpSpLocks/>
                        </wpg:cNvGrpSpPr>
                        <wpg:grpSpPr bwMode="auto">
                          <a:xfrm>
                            <a:off x="408" y="788"/>
                            <a:ext cx="418" cy="577"/>
                            <a:chOff x="408" y="788"/>
                            <a:chExt cx="418" cy="577"/>
                          </a:xfrm>
                        </wpg:grpSpPr>
                        <wps:wsp>
                          <wps:cNvPr id="29" name="Freeform 16"/>
                          <wps:cNvSpPr>
                            <a:spLocks/>
                          </wps:cNvSpPr>
                          <wps:spPr bwMode="auto">
                            <a:xfrm>
                              <a:off x="408" y="788"/>
                              <a:ext cx="418" cy="577"/>
                            </a:xfrm>
                            <a:custGeom>
                              <a:avLst/>
                              <a:gdLst>
                                <a:gd name="T0" fmla="*/ 278 w 418"/>
                                <a:gd name="T1" fmla="*/ 0 h 577"/>
                                <a:gd name="T2" fmla="*/ 249 w 418"/>
                                <a:gd name="T3" fmla="*/ 36 h 577"/>
                                <a:gd name="T4" fmla="*/ 0 w 418"/>
                                <a:gd name="T5" fmla="*/ 252 h 577"/>
                                <a:gd name="T6" fmla="*/ 218 w 418"/>
                                <a:gd name="T7" fmla="*/ 498 h 577"/>
                                <a:gd name="T8" fmla="*/ 220 w 418"/>
                                <a:gd name="T9" fmla="*/ 506 h 577"/>
                                <a:gd name="T10" fmla="*/ 223 w 418"/>
                                <a:gd name="T11" fmla="*/ 515 h 577"/>
                                <a:gd name="T12" fmla="*/ 227 w 418"/>
                                <a:gd name="T13" fmla="*/ 522 h 577"/>
                                <a:gd name="T14" fmla="*/ 231 w 418"/>
                                <a:gd name="T15" fmla="*/ 530 h 577"/>
                                <a:gd name="T16" fmla="*/ 240 w 418"/>
                                <a:gd name="T17" fmla="*/ 542 h 577"/>
                                <a:gd name="T18" fmla="*/ 250 w 418"/>
                                <a:gd name="T19" fmla="*/ 552 h 577"/>
                                <a:gd name="T20" fmla="*/ 257 w 418"/>
                                <a:gd name="T21" fmla="*/ 557 h 577"/>
                                <a:gd name="T22" fmla="*/ 269 w 418"/>
                                <a:gd name="T23" fmla="*/ 565 h 577"/>
                                <a:gd name="T24" fmla="*/ 279 w 418"/>
                                <a:gd name="T25" fmla="*/ 569 h 577"/>
                                <a:gd name="T26" fmla="*/ 286 w 418"/>
                                <a:gd name="T27" fmla="*/ 572 h 577"/>
                                <a:gd name="T28" fmla="*/ 291 w 418"/>
                                <a:gd name="T29" fmla="*/ 573 h 577"/>
                                <a:gd name="T30" fmla="*/ 299 w 418"/>
                                <a:gd name="T31" fmla="*/ 575 h 577"/>
                                <a:gd name="T32" fmla="*/ 305 w 418"/>
                                <a:gd name="T33" fmla="*/ 576 h 577"/>
                                <a:gd name="T34" fmla="*/ 313 w 418"/>
                                <a:gd name="T35" fmla="*/ 576 h 577"/>
                                <a:gd name="T36" fmla="*/ 326 w 418"/>
                                <a:gd name="T37" fmla="*/ 576 h 577"/>
                                <a:gd name="T38" fmla="*/ 331 w 418"/>
                                <a:gd name="T39" fmla="*/ 575 h 577"/>
                                <a:gd name="T40" fmla="*/ 336 w 418"/>
                                <a:gd name="T41" fmla="*/ 574 h 577"/>
                                <a:gd name="T42" fmla="*/ 344 w 418"/>
                                <a:gd name="T43" fmla="*/ 573 h 577"/>
                                <a:gd name="T44" fmla="*/ 347 w 418"/>
                                <a:gd name="T45" fmla="*/ 572 h 577"/>
                                <a:gd name="T46" fmla="*/ 369 w 418"/>
                                <a:gd name="T47" fmla="*/ 561 h 577"/>
                                <a:gd name="T48" fmla="*/ 321 w 418"/>
                                <a:gd name="T49" fmla="*/ 549 h 577"/>
                                <a:gd name="T50" fmla="*/ 306 w 418"/>
                                <a:gd name="T51" fmla="*/ 549 h 577"/>
                                <a:gd name="T52" fmla="*/ 302 w 418"/>
                                <a:gd name="T53" fmla="*/ 548 h 577"/>
                                <a:gd name="T54" fmla="*/ 296 w 418"/>
                                <a:gd name="T55" fmla="*/ 546 h 577"/>
                                <a:gd name="T56" fmla="*/ 290 w 418"/>
                                <a:gd name="T57" fmla="*/ 544 h 577"/>
                                <a:gd name="T58" fmla="*/ 281 w 418"/>
                                <a:gd name="T59" fmla="*/ 541 h 577"/>
                                <a:gd name="T60" fmla="*/ 272 w 418"/>
                                <a:gd name="T61" fmla="*/ 535 h 577"/>
                                <a:gd name="T62" fmla="*/ 266 w 418"/>
                                <a:gd name="T63" fmla="*/ 529 h 577"/>
                                <a:gd name="T64" fmla="*/ 258 w 418"/>
                                <a:gd name="T65" fmla="*/ 521 h 577"/>
                                <a:gd name="T66" fmla="*/ 252 w 418"/>
                                <a:gd name="T67" fmla="*/ 513 h 577"/>
                                <a:gd name="T68" fmla="*/ 248 w 418"/>
                                <a:gd name="T69" fmla="*/ 504 h 577"/>
                                <a:gd name="T70" fmla="*/ 245 w 418"/>
                                <a:gd name="T71" fmla="*/ 495 h 577"/>
                                <a:gd name="T72" fmla="*/ 76 w 418"/>
                                <a:gd name="T73" fmla="*/ 466 h 577"/>
                                <a:gd name="T74" fmla="*/ 257 w 418"/>
                                <a:gd name="T75" fmla="*/ 63 h 577"/>
                                <a:gd name="T76" fmla="*/ 284 w 418"/>
                                <a:gd name="T77" fmla="*/ 34 h 577"/>
                                <a:gd name="T78" fmla="*/ 318 w 418"/>
                                <a:gd name="T79"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18" h="577">
                                  <a:moveTo>
                                    <a:pt x="312" y="0"/>
                                  </a:moveTo>
                                  <a:lnTo>
                                    <a:pt x="278" y="0"/>
                                  </a:lnTo>
                                  <a:lnTo>
                                    <a:pt x="265" y="15"/>
                                  </a:lnTo>
                                  <a:lnTo>
                                    <a:pt x="249" y="36"/>
                                  </a:lnTo>
                                  <a:lnTo>
                                    <a:pt x="240" y="43"/>
                                  </a:lnTo>
                                  <a:lnTo>
                                    <a:pt x="0" y="252"/>
                                  </a:lnTo>
                                  <a:lnTo>
                                    <a:pt x="54" y="492"/>
                                  </a:lnTo>
                                  <a:lnTo>
                                    <a:pt x="218" y="498"/>
                                  </a:lnTo>
                                  <a:lnTo>
                                    <a:pt x="219" y="502"/>
                                  </a:lnTo>
                                  <a:lnTo>
                                    <a:pt x="220" y="506"/>
                                  </a:lnTo>
                                  <a:lnTo>
                                    <a:pt x="222" y="511"/>
                                  </a:lnTo>
                                  <a:lnTo>
                                    <a:pt x="223" y="515"/>
                                  </a:lnTo>
                                  <a:lnTo>
                                    <a:pt x="225" y="518"/>
                                  </a:lnTo>
                                  <a:lnTo>
                                    <a:pt x="227" y="522"/>
                                  </a:lnTo>
                                  <a:lnTo>
                                    <a:pt x="229" y="526"/>
                                  </a:lnTo>
                                  <a:lnTo>
                                    <a:pt x="231" y="530"/>
                                  </a:lnTo>
                                  <a:lnTo>
                                    <a:pt x="237" y="538"/>
                                  </a:lnTo>
                                  <a:lnTo>
                                    <a:pt x="240" y="542"/>
                                  </a:lnTo>
                                  <a:lnTo>
                                    <a:pt x="247" y="549"/>
                                  </a:lnTo>
                                  <a:lnTo>
                                    <a:pt x="250" y="552"/>
                                  </a:lnTo>
                                  <a:lnTo>
                                    <a:pt x="255" y="555"/>
                                  </a:lnTo>
                                  <a:lnTo>
                                    <a:pt x="257" y="557"/>
                                  </a:lnTo>
                                  <a:lnTo>
                                    <a:pt x="263" y="561"/>
                                  </a:lnTo>
                                  <a:lnTo>
                                    <a:pt x="269" y="565"/>
                                  </a:lnTo>
                                  <a:lnTo>
                                    <a:pt x="275" y="567"/>
                                  </a:lnTo>
                                  <a:lnTo>
                                    <a:pt x="279" y="569"/>
                                  </a:lnTo>
                                  <a:lnTo>
                                    <a:pt x="282" y="570"/>
                                  </a:lnTo>
                                  <a:lnTo>
                                    <a:pt x="286" y="572"/>
                                  </a:lnTo>
                                  <a:lnTo>
                                    <a:pt x="288" y="572"/>
                                  </a:lnTo>
                                  <a:lnTo>
                                    <a:pt x="291" y="573"/>
                                  </a:lnTo>
                                  <a:lnTo>
                                    <a:pt x="297" y="574"/>
                                  </a:lnTo>
                                  <a:lnTo>
                                    <a:pt x="299" y="575"/>
                                  </a:lnTo>
                                  <a:lnTo>
                                    <a:pt x="302" y="575"/>
                                  </a:lnTo>
                                  <a:lnTo>
                                    <a:pt x="305" y="576"/>
                                  </a:lnTo>
                                  <a:lnTo>
                                    <a:pt x="308" y="576"/>
                                  </a:lnTo>
                                  <a:lnTo>
                                    <a:pt x="313" y="576"/>
                                  </a:lnTo>
                                  <a:lnTo>
                                    <a:pt x="323" y="576"/>
                                  </a:lnTo>
                                  <a:lnTo>
                                    <a:pt x="326" y="576"/>
                                  </a:lnTo>
                                  <a:lnTo>
                                    <a:pt x="329" y="576"/>
                                  </a:lnTo>
                                  <a:lnTo>
                                    <a:pt x="331" y="575"/>
                                  </a:lnTo>
                                  <a:lnTo>
                                    <a:pt x="335" y="574"/>
                                  </a:lnTo>
                                  <a:lnTo>
                                    <a:pt x="336" y="574"/>
                                  </a:lnTo>
                                  <a:lnTo>
                                    <a:pt x="338" y="574"/>
                                  </a:lnTo>
                                  <a:lnTo>
                                    <a:pt x="344" y="573"/>
                                  </a:lnTo>
                                  <a:lnTo>
                                    <a:pt x="345" y="572"/>
                                  </a:lnTo>
                                  <a:lnTo>
                                    <a:pt x="347" y="572"/>
                                  </a:lnTo>
                                  <a:lnTo>
                                    <a:pt x="351" y="570"/>
                                  </a:lnTo>
                                  <a:lnTo>
                                    <a:pt x="369" y="561"/>
                                  </a:lnTo>
                                  <a:lnTo>
                                    <a:pt x="385" y="549"/>
                                  </a:lnTo>
                                  <a:lnTo>
                                    <a:pt x="321" y="549"/>
                                  </a:lnTo>
                                  <a:lnTo>
                                    <a:pt x="308" y="549"/>
                                  </a:lnTo>
                                  <a:lnTo>
                                    <a:pt x="306" y="549"/>
                                  </a:lnTo>
                                  <a:lnTo>
                                    <a:pt x="304" y="548"/>
                                  </a:lnTo>
                                  <a:lnTo>
                                    <a:pt x="302" y="548"/>
                                  </a:lnTo>
                                  <a:lnTo>
                                    <a:pt x="298" y="547"/>
                                  </a:lnTo>
                                  <a:lnTo>
                                    <a:pt x="296" y="546"/>
                                  </a:lnTo>
                                  <a:lnTo>
                                    <a:pt x="291" y="545"/>
                                  </a:lnTo>
                                  <a:lnTo>
                                    <a:pt x="290" y="544"/>
                                  </a:lnTo>
                                  <a:lnTo>
                                    <a:pt x="289" y="544"/>
                                  </a:lnTo>
                                  <a:lnTo>
                                    <a:pt x="281" y="541"/>
                                  </a:lnTo>
                                  <a:lnTo>
                                    <a:pt x="277" y="538"/>
                                  </a:lnTo>
                                  <a:lnTo>
                                    <a:pt x="272" y="535"/>
                                  </a:lnTo>
                                  <a:lnTo>
                                    <a:pt x="268" y="531"/>
                                  </a:lnTo>
                                  <a:lnTo>
                                    <a:pt x="266" y="529"/>
                                  </a:lnTo>
                                  <a:lnTo>
                                    <a:pt x="261" y="524"/>
                                  </a:lnTo>
                                  <a:lnTo>
                                    <a:pt x="258" y="521"/>
                                  </a:lnTo>
                                  <a:lnTo>
                                    <a:pt x="254" y="515"/>
                                  </a:lnTo>
                                  <a:lnTo>
                                    <a:pt x="252" y="513"/>
                                  </a:lnTo>
                                  <a:lnTo>
                                    <a:pt x="250" y="508"/>
                                  </a:lnTo>
                                  <a:lnTo>
                                    <a:pt x="248" y="504"/>
                                  </a:lnTo>
                                  <a:lnTo>
                                    <a:pt x="246" y="498"/>
                                  </a:lnTo>
                                  <a:lnTo>
                                    <a:pt x="245" y="495"/>
                                  </a:lnTo>
                                  <a:lnTo>
                                    <a:pt x="239" y="472"/>
                                  </a:lnTo>
                                  <a:lnTo>
                                    <a:pt x="76" y="466"/>
                                  </a:lnTo>
                                  <a:lnTo>
                                    <a:pt x="29" y="262"/>
                                  </a:lnTo>
                                  <a:lnTo>
                                    <a:pt x="257" y="63"/>
                                  </a:lnTo>
                                  <a:lnTo>
                                    <a:pt x="271" y="49"/>
                                  </a:lnTo>
                                  <a:lnTo>
                                    <a:pt x="284" y="34"/>
                                  </a:lnTo>
                                  <a:lnTo>
                                    <a:pt x="290" y="26"/>
                                  </a:lnTo>
                                  <a:lnTo>
                                    <a:pt x="318" y="26"/>
                                  </a:lnTo>
                                  <a:lnTo>
                                    <a:pt x="31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7"/>
                          <wps:cNvSpPr>
                            <a:spLocks/>
                          </wps:cNvSpPr>
                          <wps:spPr bwMode="auto">
                            <a:xfrm>
                              <a:off x="408" y="788"/>
                              <a:ext cx="418" cy="577"/>
                            </a:xfrm>
                            <a:custGeom>
                              <a:avLst/>
                              <a:gdLst>
                                <a:gd name="T0" fmla="*/ 290 w 418"/>
                                <a:gd name="T1" fmla="*/ 26 h 577"/>
                                <a:gd name="T2" fmla="*/ 315 w 418"/>
                                <a:gd name="T3" fmla="*/ 136 h 577"/>
                                <a:gd name="T4" fmla="*/ 390 w 418"/>
                                <a:gd name="T5" fmla="*/ 465 h 577"/>
                                <a:gd name="T6" fmla="*/ 390 w 418"/>
                                <a:gd name="T7" fmla="*/ 478 h 577"/>
                                <a:gd name="T8" fmla="*/ 389 w 418"/>
                                <a:gd name="T9" fmla="*/ 490 h 577"/>
                                <a:gd name="T10" fmla="*/ 387 w 418"/>
                                <a:gd name="T11" fmla="*/ 495 h 577"/>
                                <a:gd name="T12" fmla="*/ 386 w 418"/>
                                <a:gd name="T13" fmla="*/ 500 h 577"/>
                                <a:gd name="T14" fmla="*/ 383 w 418"/>
                                <a:gd name="T15" fmla="*/ 506 h 577"/>
                                <a:gd name="T16" fmla="*/ 382 w 418"/>
                                <a:gd name="T17" fmla="*/ 509 h 577"/>
                                <a:gd name="T18" fmla="*/ 381 w 418"/>
                                <a:gd name="T19" fmla="*/ 511 h 577"/>
                                <a:gd name="T20" fmla="*/ 380 w 418"/>
                                <a:gd name="T21" fmla="*/ 512 h 577"/>
                                <a:gd name="T22" fmla="*/ 377 w 418"/>
                                <a:gd name="T23" fmla="*/ 517 h 577"/>
                                <a:gd name="T24" fmla="*/ 374 w 418"/>
                                <a:gd name="T25" fmla="*/ 522 h 577"/>
                                <a:gd name="T26" fmla="*/ 372 w 418"/>
                                <a:gd name="T27" fmla="*/ 524 h 577"/>
                                <a:gd name="T28" fmla="*/ 370 w 418"/>
                                <a:gd name="T29" fmla="*/ 526 h 577"/>
                                <a:gd name="T30" fmla="*/ 368 w 418"/>
                                <a:gd name="T31" fmla="*/ 528 h 577"/>
                                <a:gd name="T32" fmla="*/ 352 w 418"/>
                                <a:gd name="T33" fmla="*/ 541 h 577"/>
                                <a:gd name="T34" fmla="*/ 338 w 418"/>
                                <a:gd name="T35" fmla="*/ 546 h 577"/>
                                <a:gd name="T36" fmla="*/ 327 w 418"/>
                                <a:gd name="T37" fmla="*/ 549 h 577"/>
                                <a:gd name="T38" fmla="*/ 321 w 418"/>
                                <a:gd name="T39" fmla="*/ 549 h 577"/>
                                <a:gd name="T40" fmla="*/ 386 w 418"/>
                                <a:gd name="T41" fmla="*/ 548 h 577"/>
                                <a:gd name="T42" fmla="*/ 390 w 418"/>
                                <a:gd name="T43" fmla="*/ 544 h 577"/>
                                <a:gd name="T44" fmla="*/ 394 w 418"/>
                                <a:gd name="T45" fmla="*/ 540 h 577"/>
                                <a:gd name="T46" fmla="*/ 398 w 418"/>
                                <a:gd name="T47" fmla="*/ 535 h 577"/>
                                <a:gd name="T48" fmla="*/ 399 w 418"/>
                                <a:gd name="T49" fmla="*/ 533 h 577"/>
                                <a:gd name="T50" fmla="*/ 404 w 418"/>
                                <a:gd name="T51" fmla="*/ 525 h 577"/>
                                <a:gd name="T52" fmla="*/ 412 w 418"/>
                                <a:gd name="T53" fmla="*/ 519 h 577"/>
                                <a:gd name="T54" fmla="*/ 413 w 418"/>
                                <a:gd name="T55" fmla="*/ 503 h 577"/>
                                <a:gd name="T56" fmla="*/ 414 w 418"/>
                                <a:gd name="T57" fmla="*/ 500 h 577"/>
                                <a:gd name="T58" fmla="*/ 415 w 418"/>
                                <a:gd name="T59" fmla="*/ 497 h 577"/>
                                <a:gd name="T60" fmla="*/ 415 w 418"/>
                                <a:gd name="T61" fmla="*/ 493 h 577"/>
                                <a:gd name="T62" fmla="*/ 416 w 418"/>
                                <a:gd name="T63" fmla="*/ 486 h 577"/>
                                <a:gd name="T64" fmla="*/ 417 w 418"/>
                                <a:gd name="T65" fmla="*/ 478 h 577"/>
                                <a:gd name="T66" fmla="*/ 416 w 418"/>
                                <a:gd name="T67" fmla="*/ 462 h 577"/>
                                <a:gd name="T68" fmla="*/ 342 w 418"/>
                                <a:gd name="T69" fmla="*/ 130 h 577"/>
                                <a:gd name="T70" fmla="*/ 318 w 418"/>
                                <a:gd name="T71"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18" h="577">
                                  <a:moveTo>
                                    <a:pt x="318" y="26"/>
                                  </a:moveTo>
                                  <a:lnTo>
                                    <a:pt x="290" y="26"/>
                                  </a:lnTo>
                                  <a:lnTo>
                                    <a:pt x="315" y="135"/>
                                  </a:lnTo>
                                  <a:lnTo>
                                    <a:pt x="315" y="136"/>
                                  </a:lnTo>
                                  <a:lnTo>
                                    <a:pt x="388" y="459"/>
                                  </a:lnTo>
                                  <a:lnTo>
                                    <a:pt x="390" y="465"/>
                                  </a:lnTo>
                                  <a:lnTo>
                                    <a:pt x="390" y="472"/>
                                  </a:lnTo>
                                  <a:lnTo>
                                    <a:pt x="390" y="478"/>
                                  </a:lnTo>
                                  <a:lnTo>
                                    <a:pt x="390" y="484"/>
                                  </a:lnTo>
                                  <a:lnTo>
                                    <a:pt x="389" y="490"/>
                                  </a:lnTo>
                                  <a:lnTo>
                                    <a:pt x="388" y="493"/>
                                  </a:lnTo>
                                  <a:lnTo>
                                    <a:pt x="387" y="495"/>
                                  </a:lnTo>
                                  <a:lnTo>
                                    <a:pt x="386" y="499"/>
                                  </a:lnTo>
                                  <a:lnTo>
                                    <a:pt x="386" y="500"/>
                                  </a:lnTo>
                                  <a:lnTo>
                                    <a:pt x="385" y="503"/>
                                  </a:lnTo>
                                  <a:lnTo>
                                    <a:pt x="383" y="506"/>
                                  </a:lnTo>
                                  <a:lnTo>
                                    <a:pt x="382" y="509"/>
                                  </a:lnTo>
                                  <a:lnTo>
                                    <a:pt x="382" y="509"/>
                                  </a:lnTo>
                                  <a:lnTo>
                                    <a:pt x="381" y="510"/>
                                  </a:lnTo>
                                  <a:lnTo>
                                    <a:pt x="381" y="511"/>
                                  </a:lnTo>
                                  <a:lnTo>
                                    <a:pt x="381" y="512"/>
                                  </a:lnTo>
                                  <a:lnTo>
                                    <a:pt x="380" y="512"/>
                                  </a:lnTo>
                                  <a:lnTo>
                                    <a:pt x="379" y="514"/>
                                  </a:lnTo>
                                  <a:lnTo>
                                    <a:pt x="377" y="517"/>
                                  </a:lnTo>
                                  <a:lnTo>
                                    <a:pt x="374" y="521"/>
                                  </a:lnTo>
                                  <a:lnTo>
                                    <a:pt x="374" y="522"/>
                                  </a:lnTo>
                                  <a:lnTo>
                                    <a:pt x="373" y="523"/>
                                  </a:lnTo>
                                  <a:lnTo>
                                    <a:pt x="372" y="524"/>
                                  </a:lnTo>
                                  <a:lnTo>
                                    <a:pt x="372" y="524"/>
                                  </a:lnTo>
                                  <a:lnTo>
                                    <a:pt x="370" y="526"/>
                                  </a:lnTo>
                                  <a:lnTo>
                                    <a:pt x="369" y="527"/>
                                  </a:lnTo>
                                  <a:lnTo>
                                    <a:pt x="368" y="528"/>
                                  </a:lnTo>
                                  <a:lnTo>
                                    <a:pt x="361" y="535"/>
                                  </a:lnTo>
                                  <a:lnTo>
                                    <a:pt x="352" y="541"/>
                                  </a:lnTo>
                                  <a:lnTo>
                                    <a:pt x="342" y="545"/>
                                  </a:lnTo>
                                  <a:lnTo>
                                    <a:pt x="338" y="546"/>
                                  </a:lnTo>
                                  <a:lnTo>
                                    <a:pt x="332" y="548"/>
                                  </a:lnTo>
                                  <a:lnTo>
                                    <a:pt x="327" y="549"/>
                                  </a:lnTo>
                                  <a:lnTo>
                                    <a:pt x="325" y="549"/>
                                  </a:lnTo>
                                  <a:lnTo>
                                    <a:pt x="321" y="549"/>
                                  </a:lnTo>
                                  <a:lnTo>
                                    <a:pt x="385" y="549"/>
                                  </a:lnTo>
                                  <a:lnTo>
                                    <a:pt x="386" y="548"/>
                                  </a:lnTo>
                                  <a:lnTo>
                                    <a:pt x="388" y="546"/>
                                  </a:lnTo>
                                  <a:lnTo>
                                    <a:pt x="390" y="544"/>
                                  </a:lnTo>
                                  <a:lnTo>
                                    <a:pt x="391" y="543"/>
                                  </a:lnTo>
                                  <a:lnTo>
                                    <a:pt x="394" y="540"/>
                                  </a:lnTo>
                                  <a:lnTo>
                                    <a:pt x="396" y="537"/>
                                  </a:lnTo>
                                  <a:lnTo>
                                    <a:pt x="398" y="535"/>
                                  </a:lnTo>
                                  <a:lnTo>
                                    <a:pt x="399" y="533"/>
                                  </a:lnTo>
                                  <a:lnTo>
                                    <a:pt x="399" y="533"/>
                                  </a:lnTo>
                                  <a:lnTo>
                                    <a:pt x="402" y="528"/>
                                  </a:lnTo>
                                  <a:lnTo>
                                    <a:pt x="404" y="525"/>
                                  </a:lnTo>
                                  <a:lnTo>
                                    <a:pt x="405" y="522"/>
                                  </a:lnTo>
                                  <a:lnTo>
                                    <a:pt x="412" y="519"/>
                                  </a:lnTo>
                                  <a:lnTo>
                                    <a:pt x="412" y="505"/>
                                  </a:lnTo>
                                  <a:lnTo>
                                    <a:pt x="413" y="503"/>
                                  </a:lnTo>
                                  <a:lnTo>
                                    <a:pt x="414" y="502"/>
                                  </a:lnTo>
                                  <a:lnTo>
                                    <a:pt x="414" y="500"/>
                                  </a:lnTo>
                                  <a:lnTo>
                                    <a:pt x="414" y="498"/>
                                  </a:lnTo>
                                  <a:lnTo>
                                    <a:pt x="415" y="497"/>
                                  </a:lnTo>
                                  <a:lnTo>
                                    <a:pt x="415" y="494"/>
                                  </a:lnTo>
                                  <a:lnTo>
                                    <a:pt x="415" y="493"/>
                                  </a:lnTo>
                                  <a:lnTo>
                                    <a:pt x="416" y="489"/>
                                  </a:lnTo>
                                  <a:lnTo>
                                    <a:pt x="416" y="486"/>
                                  </a:lnTo>
                                  <a:lnTo>
                                    <a:pt x="417" y="483"/>
                                  </a:lnTo>
                                  <a:lnTo>
                                    <a:pt x="417" y="478"/>
                                  </a:lnTo>
                                  <a:lnTo>
                                    <a:pt x="417" y="471"/>
                                  </a:lnTo>
                                  <a:lnTo>
                                    <a:pt x="416" y="462"/>
                                  </a:lnTo>
                                  <a:lnTo>
                                    <a:pt x="415" y="453"/>
                                  </a:lnTo>
                                  <a:lnTo>
                                    <a:pt x="342" y="130"/>
                                  </a:lnTo>
                                  <a:lnTo>
                                    <a:pt x="341" y="129"/>
                                  </a:lnTo>
                                  <a:lnTo>
                                    <a:pt x="31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 name="Freeform 18"/>
                        <wps:cNvSpPr>
                          <a:spLocks/>
                        </wps:cNvSpPr>
                        <wps:spPr bwMode="auto">
                          <a:xfrm>
                            <a:off x="1042" y="371"/>
                            <a:ext cx="531" cy="1493"/>
                          </a:xfrm>
                          <a:custGeom>
                            <a:avLst/>
                            <a:gdLst>
                              <a:gd name="T0" fmla="*/ 0 w 531"/>
                              <a:gd name="T1" fmla="*/ 719 h 1493"/>
                              <a:gd name="T2" fmla="*/ 37 w 531"/>
                              <a:gd name="T3" fmla="*/ 728 h 1493"/>
                              <a:gd name="T4" fmla="*/ 78 w 531"/>
                              <a:gd name="T5" fmla="*/ 736 h 1493"/>
                              <a:gd name="T6" fmla="*/ 113 w 531"/>
                              <a:gd name="T7" fmla="*/ 754 h 1493"/>
                              <a:gd name="T8" fmla="*/ 144 w 531"/>
                              <a:gd name="T9" fmla="*/ 772 h 1493"/>
                              <a:gd name="T10" fmla="*/ 188 w 531"/>
                              <a:gd name="T11" fmla="*/ 791 h 1493"/>
                              <a:gd name="T12" fmla="*/ 205 w 531"/>
                              <a:gd name="T13" fmla="*/ 808 h 1493"/>
                              <a:gd name="T14" fmla="*/ 217 w 531"/>
                              <a:gd name="T15" fmla="*/ 841 h 1493"/>
                              <a:gd name="T16" fmla="*/ 227 w 531"/>
                              <a:gd name="T17" fmla="*/ 858 h 1493"/>
                              <a:gd name="T18" fmla="*/ 231 w 531"/>
                              <a:gd name="T19" fmla="*/ 878 h 1493"/>
                              <a:gd name="T20" fmla="*/ 231 w 531"/>
                              <a:gd name="T21" fmla="*/ 900 h 1493"/>
                              <a:gd name="T22" fmla="*/ 234 w 531"/>
                              <a:gd name="T23" fmla="*/ 935 h 1493"/>
                              <a:gd name="T24" fmla="*/ 241 w 531"/>
                              <a:gd name="T25" fmla="*/ 976 h 1493"/>
                              <a:gd name="T26" fmla="*/ 251 w 531"/>
                              <a:gd name="T27" fmla="*/ 1020 h 1493"/>
                              <a:gd name="T28" fmla="*/ 264 w 531"/>
                              <a:gd name="T29" fmla="*/ 1065 h 1493"/>
                              <a:gd name="T30" fmla="*/ 282 w 531"/>
                              <a:gd name="T31" fmla="*/ 1109 h 1493"/>
                              <a:gd name="T32" fmla="*/ 303 w 531"/>
                              <a:gd name="T33" fmla="*/ 1147 h 1493"/>
                              <a:gd name="T34" fmla="*/ 326 w 531"/>
                              <a:gd name="T35" fmla="*/ 1180 h 1493"/>
                              <a:gd name="T36" fmla="*/ 349 w 531"/>
                              <a:gd name="T37" fmla="*/ 1207 h 1493"/>
                              <a:gd name="T38" fmla="*/ 383 w 531"/>
                              <a:gd name="T39" fmla="*/ 1246 h 1493"/>
                              <a:gd name="T40" fmla="*/ 407 w 531"/>
                              <a:gd name="T41" fmla="*/ 1276 h 1493"/>
                              <a:gd name="T42" fmla="*/ 424 w 531"/>
                              <a:gd name="T43" fmla="*/ 1314 h 1493"/>
                              <a:gd name="T44" fmla="*/ 431 w 531"/>
                              <a:gd name="T45" fmla="*/ 1351 h 1493"/>
                              <a:gd name="T46" fmla="*/ 441 w 531"/>
                              <a:gd name="T47" fmla="*/ 1381 h 1493"/>
                              <a:gd name="T48" fmla="*/ 458 w 531"/>
                              <a:gd name="T49" fmla="*/ 1415 h 1493"/>
                              <a:gd name="T50" fmla="*/ 486 w 531"/>
                              <a:gd name="T51" fmla="*/ 1452 h 1493"/>
                              <a:gd name="T52" fmla="*/ 531 w 531"/>
                              <a:gd name="T53" fmla="*/ 1493 h 1493"/>
                              <a:gd name="T54" fmla="*/ 503 w 531"/>
                              <a:gd name="T55" fmla="*/ 90 h 1493"/>
                              <a:gd name="T56" fmla="*/ 463 w 531"/>
                              <a:gd name="T57" fmla="*/ 72 h 1493"/>
                              <a:gd name="T58" fmla="*/ 424 w 531"/>
                              <a:gd name="T59" fmla="*/ 56 h 1493"/>
                              <a:gd name="T60" fmla="*/ 387 w 531"/>
                              <a:gd name="T61" fmla="*/ 41 h 1493"/>
                              <a:gd name="T62" fmla="*/ 351 w 531"/>
                              <a:gd name="T63" fmla="*/ 28 h 1493"/>
                              <a:gd name="T64" fmla="*/ 317 w 531"/>
                              <a:gd name="T65" fmla="*/ 18 h 1493"/>
                              <a:gd name="T66" fmla="*/ 279 w 531"/>
                              <a:gd name="T67" fmla="*/ 9 h 1493"/>
                              <a:gd name="T68" fmla="*/ 238 w 531"/>
                              <a:gd name="T69" fmla="*/ 3 h 1493"/>
                              <a:gd name="T70" fmla="*/ 199 w 531"/>
                              <a:gd name="T71" fmla="*/ 0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31" h="1493">
                                <a:moveTo>
                                  <a:pt x="181" y="0"/>
                                </a:moveTo>
                                <a:lnTo>
                                  <a:pt x="0" y="719"/>
                                </a:lnTo>
                                <a:lnTo>
                                  <a:pt x="18" y="724"/>
                                </a:lnTo>
                                <a:lnTo>
                                  <a:pt x="37" y="728"/>
                                </a:lnTo>
                                <a:lnTo>
                                  <a:pt x="57" y="732"/>
                                </a:lnTo>
                                <a:lnTo>
                                  <a:pt x="78" y="736"/>
                                </a:lnTo>
                                <a:lnTo>
                                  <a:pt x="95" y="742"/>
                                </a:lnTo>
                                <a:lnTo>
                                  <a:pt x="113" y="754"/>
                                </a:lnTo>
                                <a:lnTo>
                                  <a:pt x="127" y="763"/>
                                </a:lnTo>
                                <a:lnTo>
                                  <a:pt x="144" y="772"/>
                                </a:lnTo>
                                <a:lnTo>
                                  <a:pt x="164" y="781"/>
                                </a:lnTo>
                                <a:lnTo>
                                  <a:pt x="188" y="791"/>
                                </a:lnTo>
                                <a:lnTo>
                                  <a:pt x="201" y="797"/>
                                </a:lnTo>
                                <a:lnTo>
                                  <a:pt x="205" y="808"/>
                                </a:lnTo>
                                <a:lnTo>
                                  <a:pt x="210" y="824"/>
                                </a:lnTo>
                                <a:lnTo>
                                  <a:pt x="217" y="841"/>
                                </a:lnTo>
                                <a:lnTo>
                                  <a:pt x="222" y="850"/>
                                </a:lnTo>
                                <a:lnTo>
                                  <a:pt x="227" y="858"/>
                                </a:lnTo>
                                <a:lnTo>
                                  <a:pt x="231" y="865"/>
                                </a:lnTo>
                                <a:lnTo>
                                  <a:pt x="231" y="878"/>
                                </a:lnTo>
                                <a:lnTo>
                                  <a:pt x="231" y="887"/>
                                </a:lnTo>
                                <a:lnTo>
                                  <a:pt x="231" y="900"/>
                                </a:lnTo>
                                <a:lnTo>
                                  <a:pt x="232" y="917"/>
                                </a:lnTo>
                                <a:lnTo>
                                  <a:pt x="234" y="935"/>
                                </a:lnTo>
                                <a:lnTo>
                                  <a:pt x="237" y="955"/>
                                </a:lnTo>
                                <a:lnTo>
                                  <a:pt x="241" y="976"/>
                                </a:lnTo>
                                <a:lnTo>
                                  <a:pt x="245" y="997"/>
                                </a:lnTo>
                                <a:lnTo>
                                  <a:pt x="251" y="1020"/>
                                </a:lnTo>
                                <a:lnTo>
                                  <a:pt x="257" y="1043"/>
                                </a:lnTo>
                                <a:lnTo>
                                  <a:pt x="264" y="1065"/>
                                </a:lnTo>
                                <a:lnTo>
                                  <a:pt x="272" y="1087"/>
                                </a:lnTo>
                                <a:lnTo>
                                  <a:pt x="282" y="1109"/>
                                </a:lnTo>
                                <a:lnTo>
                                  <a:pt x="292" y="1129"/>
                                </a:lnTo>
                                <a:lnTo>
                                  <a:pt x="303" y="1147"/>
                                </a:lnTo>
                                <a:lnTo>
                                  <a:pt x="315" y="1164"/>
                                </a:lnTo>
                                <a:lnTo>
                                  <a:pt x="326" y="1180"/>
                                </a:lnTo>
                                <a:lnTo>
                                  <a:pt x="338" y="1194"/>
                                </a:lnTo>
                                <a:lnTo>
                                  <a:pt x="349" y="1207"/>
                                </a:lnTo>
                                <a:lnTo>
                                  <a:pt x="360" y="1220"/>
                                </a:lnTo>
                                <a:lnTo>
                                  <a:pt x="383" y="1246"/>
                                </a:lnTo>
                                <a:lnTo>
                                  <a:pt x="395" y="1260"/>
                                </a:lnTo>
                                <a:lnTo>
                                  <a:pt x="407" y="1276"/>
                                </a:lnTo>
                                <a:lnTo>
                                  <a:pt x="419" y="1296"/>
                                </a:lnTo>
                                <a:lnTo>
                                  <a:pt x="424" y="1314"/>
                                </a:lnTo>
                                <a:lnTo>
                                  <a:pt x="429" y="1338"/>
                                </a:lnTo>
                                <a:lnTo>
                                  <a:pt x="431" y="1351"/>
                                </a:lnTo>
                                <a:lnTo>
                                  <a:pt x="435" y="1366"/>
                                </a:lnTo>
                                <a:lnTo>
                                  <a:pt x="441" y="1381"/>
                                </a:lnTo>
                                <a:lnTo>
                                  <a:pt x="448" y="1397"/>
                                </a:lnTo>
                                <a:lnTo>
                                  <a:pt x="458" y="1415"/>
                                </a:lnTo>
                                <a:lnTo>
                                  <a:pt x="470" y="1433"/>
                                </a:lnTo>
                                <a:lnTo>
                                  <a:pt x="486" y="1452"/>
                                </a:lnTo>
                                <a:lnTo>
                                  <a:pt x="506" y="1472"/>
                                </a:lnTo>
                                <a:lnTo>
                                  <a:pt x="531" y="1493"/>
                                </a:lnTo>
                                <a:lnTo>
                                  <a:pt x="523" y="100"/>
                                </a:lnTo>
                                <a:lnTo>
                                  <a:pt x="503" y="90"/>
                                </a:lnTo>
                                <a:lnTo>
                                  <a:pt x="483" y="81"/>
                                </a:lnTo>
                                <a:lnTo>
                                  <a:pt x="463" y="72"/>
                                </a:lnTo>
                                <a:lnTo>
                                  <a:pt x="444" y="64"/>
                                </a:lnTo>
                                <a:lnTo>
                                  <a:pt x="424" y="56"/>
                                </a:lnTo>
                                <a:lnTo>
                                  <a:pt x="406" y="48"/>
                                </a:lnTo>
                                <a:lnTo>
                                  <a:pt x="387" y="41"/>
                                </a:lnTo>
                                <a:lnTo>
                                  <a:pt x="369" y="34"/>
                                </a:lnTo>
                                <a:lnTo>
                                  <a:pt x="351" y="28"/>
                                </a:lnTo>
                                <a:lnTo>
                                  <a:pt x="334" y="23"/>
                                </a:lnTo>
                                <a:lnTo>
                                  <a:pt x="317" y="18"/>
                                </a:lnTo>
                                <a:lnTo>
                                  <a:pt x="300" y="13"/>
                                </a:lnTo>
                                <a:lnTo>
                                  <a:pt x="279" y="9"/>
                                </a:lnTo>
                                <a:lnTo>
                                  <a:pt x="258" y="6"/>
                                </a:lnTo>
                                <a:lnTo>
                                  <a:pt x="238" y="3"/>
                                </a:lnTo>
                                <a:lnTo>
                                  <a:pt x="218" y="2"/>
                                </a:lnTo>
                                <a:lnTo>
                                  <a:pt x="199" y="0"/>
                                </a:lnTo>
                                <a:lnTo>
                                  <a:pt x="181"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9"/>
                        <wps:cNvSpPr>
                          <a:spLocks/>
                        </wps:cNvSpPr>
                        <wps:spPr bwMode="auto">
                          <a:xfrm>
                            <a:off x="1048" y="385"/>
                            <a:ext cx="512" cy="1450"/>
                          </a:xfrm>
                          <a:custGeom>
                            <a:avLst/>
                            <a:gdLst>
                              <a:gd name="T0" fmla="*/ 0 w 512"/>
                              <a:gd name="T1" fmla="*/ 693 h 1450"/>
                              <a:gd name="T2" fmla="*/ 36 w 512"/>
                              <a:gd name="T3" fmla="*/ 702 h 1450"/>
                              <a:gd name="T4" fmla="*/ 78 w 512"/>
                              <a:gd name="T5" fmla="*/ 710 h 1450"/>
                              <a:gd name="T6" fmla="*/ 113 w 512"/>
                              <a:gd name="T7" fmla="*/ 728 h 1450"/>
                              <a:gd name="T8" fmla="*/ 143 w 512"/>
                              <a:gd name="T9" fmla="*/ 746 h 1450"/>
                              <a:gd name="T10" fmla="*/ 187 w 512"/>
                              <a:gd name="T11" fmla="*/ 765 h 1450"/>
                              <a:gd name="T12" fmla="*/ 212 w 512"/>
                              <a:gd name="T13" fmla="*/ 790 h 1450"/>
                              <a:gd name="T14" fmla="*/ 223 w 512"/>
                              <a:gd name="T15" fmla="*/ 821 h 1450"/>
                              <a:gd name="T16" fmla="*/ 233 w 512"/>
                              <a:gd name="T17" fmla="*/ 837 h 1450"/>
                              <a:gd name="T18" fmla="*/ 239 w 512"/>
                              <a:gd name="T19" fmla="*/ 859 h 1450"/>
                              <a:gd name="T20" fmla="*/ 239 w 512"/>
                              <a:gd name="T21" fmla="*/ 874 h 1450"/>
                              <a:gd name="T22" fmla="*/ 240 w 512"/>
                              <a:gd name="T23" fmla="*/ 906 h 1450"/>
                              <a:gd name="T24" fmla="*/ 246 w 512"/>
                              <a:gd name="T25" fmla="*/ 947 h 1450"/>
                              <a:gd name="T26" fmla="*/ 254 w 512"/>
                              <a:gd name="T27" fmla="*/ 991 h 1450"/>
                              <a:gd name="T28" fmla="*/ 266 w 512"/>
                              <a:gd name="T29" fmla="*/ 1035 h 1450"/>
                              <a:gd name="T30" fmla="*/ 281 w 512"/>
                              <a:gd name="T31" fmla="*/ 1076 h 1450"/>
                              <a:gd name="T32" fmla="*/ 301 w 512"/>
                              <a:gd name="T33" fmla="*/ 1114 h 1450"/>
                              <a:gd name="T34" fmla="*/ 323 w 512"/>
                              <a:gd name="T35" fmla="*/ 1147 h 1450"/>
                              <a:gd name="T36" fmla="*/ 347 w 512"/>
                              <a:gd name="T37" fmla="*/ 1177 h 1450"/>
                              <a:gd name="T38" fmla="*/ 371 w 512"/>
                              <a:gd name="T39" fmla="*/ 1205 h 1450"/>
                              <a:gd name="T40" fmla="*/ 397 w 512"/>
                              <a:gd name="T41" fmla="*/ 1234 h 1450"/>
                              <a:gd name="T42" fmla="*/ 420 w 512"/>
                              <a:gd name="T43" fmla="*/ 1266 h 1450"/>
                              <a:gd name="T44" fmla="*/ 432 w 512"/>
                              <a:gd name="T45" fmla="*/ 1300 h 1450"/>
                              <a:gd name="T46" fmla="*/ 440 w 512"/>
                              <a:gd name="T47" fmla="*/ 1339 h 1450"/>
                              <a:gd name="T48" fmla="*/ 451 w 512"/>
                              <a:gd name="T49" fmla="*/ 1371 h 1450"/>
                              <a:gd name="T50" fmla="*/ 473 w 512"/>
                              <a:gd name="T51" fmla="*/ 1408 h 1450"/>
                              <a:gd name="T52" fmla="*/ 511 w 512"/>
                              <a:gd name="T53" fmla="*/ 1449 h 1450"/>
                              <a:gd name="T54" fmla="*/ 488 w 512"/>
                              <a:gd name="T55" fmla="*/ 87 h 1450"/>
                              <a:gd name="T56" fmla="*/ 449 w 512"/>
                              <a:gd name="T57" fmla="*/ 70 h 1450"/>
                              <a:gd name="T58" fmla="*/ 411 w 512"/>
                              <a:gd name="T59" fmla="*/ 54 h 1450"/>
                              <a:gd name="T60" fmla="*/ 374 w 512"/>
                              <a:gd name="T61" fmla="*/ 39 h 1450"/>
                              <a:gd name="T62" fmla="*/ 338 w 512"/>
                              <a:gd name="T63" fmla="*/ 27 h 1450"/>
                              <a:gd name="T64" fmla="*/ 302 w 512"/>
                              <a:gd name="T65" fmla="*/ 16 h 1450"/>
                              <a:gd name="T66" fmla="*/ 263 w 512"/>
                              <a:gd name="T67" fmla="*/ 7 h 1450"/>
                              <a:gd name="T68" fmla="*/ 222 w 512"/>
                              <a:gd name="T69" fmla="*/ 2 h 1450"/>
                              <a:gd name="T70" fmla="*/ 186 w 512"/>
                              <a:gd name="T71" fmla="*/ 0 h 1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2" h="1450">
                                <a:moveTo>
                                  <a:pt x="186" y="0"/>
                                </a:moveTo>
                                <a:lnTo>
                                  <a:pt x="0" y="693"/>
                                </a:lnTo>
                                <a:lnTo>
                                  <a:pt x="17" y="698"/>
                                </a:lnTo>
                                <a:lnTo>
                                  <a:pt x="36" y="702"/>
                                </a:lnTo>
                                <a:lnTo>
                                  <a:pt x="56" y="706"/>
                                </a:lnTo>
                                <a:lnTo>
                                  <a:pt x="78" y="710"/>
                                </a:lnTo>
                                <a:lnTo>
                                  <a:pt x="95" y="716"/>
                                </a:lnTo>
                                <a:lnTo>
                                  <a:pt x="113" y="728"/>
                                </a:lnTo>
                                <a:lnTo>
                                  <a:pt x="126" y="737"/>
                                </a:lnTo>
                                <a:lnTo>
                                  <a:pt x="143" y="746"/>
                                </a:lnTo>
                                <a:lnTo>
                                  <a:pt x="163" y="755"/>
                                </a:lnTo>
                                <a:lnTo>
                                  <a:pt x="187" y="765"/>
                                </a:lnTo>
                                <a:lnTo>
                                  <a:pt x="206" y="772"/>
                                </a:lnTo>
                                <a:lnTo>
                                  <a:pt x="212" y="790"/>
                                </a:lnTo>
                                <a:lnTo>
                                  <a:pt x="217" y="806"/>
                                </a:lnTo>
                                <a:lnTo>
                                  <a:pt x="223" y="821"/>
                                </a:lnTo>
                                <a:lnTo>
                                  <a:pt x="228" y="830"/>
                                </a:lnTo>
                                <a:lnTo>
                                  <a:pt x="233" y="837"/>
                                </a:lnTo>
                                <a:lnTo>
                                  <a:pt x="238" y="847"/>
                                </a:lnTo>
                                <a:lnTo>
                                  <a:pt x="239" y="859"/>
                                </a:lnTo>
                                <a:lnTo>
                                  <a:pt x="239" y="865"/>
                                </a:lnTo>
                                <a:lnTo>
                                  <a:pt x="239" y="874"/>
                                </a:lnTo>
                                <a:lnTo>
                                  <a:pt x="239" y="889"/>
                                </a:lnTo>
                                <a:lnTo>
                                  <a:pt x="240" y="906"/>
                                </a:lnTo>
                                <a:lnTo>
                                  <a:pt x="242" y="926"/>
                                </a:lnTo>
                                <a:lnTo>
                                  <a:pt x="246" y="947"/>
                                </a:lnTo>
                                <a:lnTo>
                                  <a:pt x="249" y="969"/>
                                </a:lnTo>
                                <a:lnTo>
                                  <a:pt x="254" y="991"/>
                                </a:lnTo>
                                <a:lnTo>
                                  <a:pt x="260" y="1014"/>
                                </a:lnTo>
                                <a:lnTo>
                                  <a:pt x="266" y="1035"/>
                                </a:lnTo>
                                <a:lnTo>
                                  <a:pt x="272" y="1055"/>
                                </a:lnTo>
                                <a:lnTo>
                                  <a:pt x="281" y="1076"/>
                                </a:lnTo>
                                <a:lnTo>
                                  <a:pt x="291" y="1096"/>
                                </a:lnTo>
                                <a:lnTo>
                                  <a:pt x="301" y="1114"/>
                                </a:lnTo>
                                <a:lnTo>
                                  <a:pt x="312" y="1131"/>
                                </a:lnTo>
                                <a:lnTo>
                                  <a:pt x="323" y="1147"/>
                                </a:lnTo>
                                <a:lnTo>
                                  <a:pt x="335" y="1163"/>
                                </a:lnTo>
                                <a:lnTo>
                                  <a:pt x="347" y="1177"/>
                                </a:lnTo>
                                <a:lnTo>
                                  <a:pt x="359" y="1191"/>
                                </a:lnTo>
                                <a:lnTo>
                                  <a:pt x="371" y="1205"/>
                                </a:lnTo>
                                <a:lnTo>
                                  <a:pt x="384" y="1219"/>
                                </a:lnTo>
                                <a:lnTo>
                                  <a:pt x="397" y="1234"/>
                                </a:lnTo>
                                <a:lnTo>
                                  <a:pt x="409" y="1250"/>
                                </a:lnTo>
                                <a:lnTo>
                                  <a:pt x="420" y="1266"/>
                                </a:lnTo>
                                <a:lnTo>
                                  <a:pt x="427" y="1281"/>
                                </a:lnTo>
                                <a:lnTo>
                                  <a:pt x="432" y="1300"/>
                                </a:lnTo>
                                <a:lnTo>
                                  <a:pt x="436" y="1324"/>
                                </a:lnTo>
                                <a:lnTo>
                                  <a:pt x="440" y="1339"/>
                                </a:lnTo>
                                <a:lnTo>
                                  <a:pt x="445" y="1355"/>
                                </a:lnTo>
                                <a:lnTo>
                                  <a:pt x="451" y="1371"/>
                                </a:lnTo>
                                <a:lnTo>
                                  <a:pt x="461" y="1389"/>
                                </a:lnTo>
                                <a:lnTo>
                                  <a:pt x="473" y="1408"/>
                                </a:lnTo>
                                <a:lnTo>
                                  <a:pt x="490" y="1428"/>
                                </a:lnTo>
                                <a:lnTo>
                                  <a:pt x="511" y="1449"/>
                                </a:lnTo>
                                <a:lnTo>
                                  <a:pt x="508" y="97"/>
                                </a:lnTo>
                                <a:lnTo>
                                  <a:pt x="488" y="87"/>
                                </a:lnTo>
                                <a:lnTo>
                                  <a:pt x="469" y="78"/>
                                </a:lnTo>
                                <a:lnTo>
                                  <a:pt x="449" y="70"/>
                                </a:lnTo>
                                <a:lnTo>
                                  <a:pt x="430" y="61"/>
                                </a:lnTo>
                                <a:lnTo>
                                  <a:pt x="411" y="54"/>
                                </a:lnTo>
                                <a:lnTo>
                                  <a:pt x="393" y="46"/>
                                </a:lnTo>
                                <a:lnTo>
                                  <a:pt x="374" y="39"/>
                                </a:lnTo>
                                <a:lnTo>
                                  <a:pt x="356" y="33"/>
                                </a:lnTo>
                                <a:lnTo>
                                  <a:pt x="338" y="27"/>
                                </a:lnTo>
                                <a:lnTo>
                                  <a:pt x="320" y="21"/>
                                </a:lnTo>
                                <a:lnTo>
                                  <a:pt x="302" y="16"/>
                                </a:lnTo>
                                <a:lnTo>
                                  <a:pt x="284" y="11"/>
                                </a:lnTo>
                                <a:lnTo>
                                  <a:pt x="263" y="7"/>
                                </a:lnTo>
                                <a:lnTo>
                                  <a:pt x="242" y="4"/>
                                </a:lnTo>
                                <a:lnTo>
                                  <a:pt x="222" y="2"/>
                                </a:lnTo>
                                <a:lnTo>
                                  <a:pt x="203" y="1"/>
                                </a:lnTo>
                                <a:lnTo>
                                  <a:pt x="1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0"/>
                        <wps:cNvSpPr>
                          <a:spLocks/>
                        </wps:cNvSpPr>
                        <wps:spPr bwMode="auto">
                          <a:xfrm>
                            <a:off x="839" y="597"/>
                            <a:ext cx="734" cy="1149"/>
                          </a:xfrm>
                          <a:custGeom>
                            <a:avLst/>
                            <a:gdLst>
                              <a:gd name="T0" fmla="*/ 91 w 734"/>
                              <a:gd name="T1" fmla="*/ 2 h 1149"/>
                              <a:gd name="T2" fmla="*/ 54 w 734"/>
                              <a:gd name="T3" fmla="*/ 17 h 1149"/>
                              <a:gd name="T4" fmla="*/ 22 w 734"/>
                              <a:gd name="T5" fmla="*/ 46 h 1149"/>
                              <a:gd name="T6" fmla="*/ 3 w 734"/>
                              <a:gd name="T7" fmla="*/ 81 h 1149"/>
                              <a:gd name="T8" fmla="*/ 0 w 734"/>
                              <a:gd name="T9" fmla="*/ 115 h 1149"/>
                              <a:gd name="T10" fmla="*/ 7 w 734"/>
                              <a:gd name="T11" fmla="*/ 150 h 1149"/>
                              <a:gd name="T12" fmla="*/ 22 w 734"/>
                              <a:gd name="T13" fmla="*/ 189 h 1149"/>
                              <a:gd name="T14" fmla="*/ 42 w 734"/>
                              <a:gd name="T15" fmla="*/ 226 h 1149"/>
                              <a:gd name="T16" fmla="*/ 63 w 734"/>
                              <a:gd name="T17" fmla="*/ 256 h 1149"/>
                              <a:gd name="T18" fmla="*/ 88 w 734"/>
                              <a:gd name="T19" fmla="*/ 286 h 1149"/>
                              <a:gd name="T20" fmla="*/ 117 w 734"/>
                              <a:gd name="T21" fmla="*/ 316 h 1149"/>
                              <a:gd name="T22" fmla="*/ 147 w 734"/>
                              <a:gd name="T23" fmla="*/ 345 h 1149"/>
                              <a:gd name="T24" fmla="*/ 179 w 734"/>
                              <a:gd name="T25" fmla="*/ 374 h 1149"/>
                              <a:gd name="T26" fmla="*/ 212 w 734"/>
                              <a:gd name="T27" fmla="*/ 401 h 1149"/>
                              <a:gd name="T28" fmla="*/ 244 w 734"/>
                              <a:gd name="T29" fmla="*/ 428 h 1149"/>
                              <a:gd name="T30" fmla="*/ 337 w 734"/>
                              <a:gd name="T31" fmla="*/ 502 h 1149"/>
                              <a:gd name="T32" fmla="*/ 372 w 734"/>
                              <a:gd name="T33" fmla="*/ 531 h 1149"/>
                              <a:gd name="T34" fmla="*/ 395 w 734"/>
                              <a:gd name="T35" fmla="*/ 554 h 1149"/>
                              <a:gd name="T36" fmla="*/ 407 w 734"/>
                              <a:gd name="T37" fmla="*/ 573 h 1149"/>
                              <a:gd name="T38" fmla="*/ 415 w 734"/>
                              <a:gd name="T39" fmla="*/ 602 h 1149"/>
                              <a:gd name="T40" fmla="*/ 425 w 734"/>
                              <a:gd name="T41" fmla="*/ 624 h 1149"/>
                              <a:gd name="T42" fmla="*/ 435 w 734"/>
                              <a:gd name="T43" fmla="*/ 640 h 1149"/>
                              <a:gd name="T44" fmla="*/ 435 w 734"/>
                              <a:gd name="T45" fmla="*/ 659 h 1149"/>
                              <a:gd name="T46" fmla="*/ 436 w 734"/>
                              <a:gd name="T47" fmla="*/ 692 h 1149"/>
                              <a:gd name="T48" fmla="*/ 441 w 734"/>
                              <a:gd name="T49" fmla="*/ 734 h 1149"/>
                              <a:gd name="T50" fmla="*/ 449 w 734"/>
                              <a:gd name="T51" fmla="*/ 778 h 1149"/>
                              <a:gd name="T52" fmla="*/ 460 w 734"/>
                              <a:gd name="T53" fmla="*/ 820 h 1149"/>
                              <a:gd name="T54" fmla="*/ 472 w 734"/>
                              <a:gd name="T55" fmla="*/ 855 h 1149"/>
                              <a:gd name="T56" fmla="*/ 490 w 734"/>
                              <a:gd name="T57" fmla="*/ 889 h 1149"/>
                              <a:gd name="T58" fmla="*/ 511 w 734"/>
                              <a:gd name="T59" fmla="*/ 925 h 1149"/>
                              <a:gd name="T60" fmla="*/ 536 w 734"/>
                              <a:gd name="T61" fmla="*/ 960 h 1149"/>
                              <a:gd name="T62" fmla="*/ 565 w 734"/>
                              <a:gd name="T63" fmla="*/ 995 h 1149"/>
                              <a:gd name="T64" fmla="*/ 595 w 734"/>
                              <a:gd name="T65" fmla="*/ 1029 h 1149"/>
                              <a:gd name="T66" fmla="*/ 626 w 734"/>
                              <a:gd name="T67" fmla="*/ 1061 h 1149"/>
                              <a:gd name="T68" fmla="*/ 658 w 734"/>
                              <a:gd name="T69" fmla="*/ 1090 h 1149"/>
                              <a:gd name="T70" fmla="*/ 689 w 734"/>
                              <a:gd name="T71" fmla="*/ 1117 h 1149"/>
                              <a:gd name="T72" fmla="*/ 720 w 734"/>
                              <a:gd name="T73" fmla="*/ 1139 h 1149"/>
                              <a:gd name="T74" fmla="*/ 728 w 734"/>
                              <a:gd name="T75" fmla="*/ 435 h 1149"/>
                              <a:gd name="T76" fmla="*/ 698 w 734"/>
                              <a:gd name="T77" fmla="*/ 415 h 1149"/>
                              <a:gd name="T78" fmla="*/ 662 w 734"/>
                              <a:gd name="T79" fmla="*/ 393 h 1149"/>
                              <a:gd name="T80" fmla="*/ 594 w 734"/>
                              <a:gd name="T81" fmla="*/ 354 h 1149"/>
                              <a:gd name="T82" fmla="*/ 558 w 734"/>
                              <a:gd name="T83" fmla="*/ 332 h 1149"/>
                              <a:gd name="T84" fmla="*/ 521 w 734"/>
                              <a:gd name="T85" fmla="*/ 309 h 1149"/>
                              <a:gd name="T86" fmla="*/ 488 w 734"/>
                              <a:gd name="T87" fmla="*/ 284 h 1149"/>
                              <a:gd name="T88" fmla="*/ 455 w 734"/>
                              <a:gd name="T89" fmla="*/ 257 h 1149"/>
                              <a:gd name="T90" fmla="*/ 424 w 734"/>
                              <a:gd name="T91" fmla="*/ 229 h 1149"/>
                              <a:gd name="T92" fmla="*/ 395 w 734"/>
                              <a:gd name="T93" fmla="*/ 202 h 1149"/>
                              <a:gd name="T94" fmla="*/ 343 w 734"/>
                              <a:gd name="T95" fmla="*/ 151 h 1149"/>
                              <a:gd name="T96" fmla="*/ 312 w 734"/>
                              <a:gd name="T97" fmla="*/ 123 h 1149"/>
                              <a:gd name="T98" fmla="*/ 283 w 734"/>
                              <a:gd name="T99" fmla="*/ 97 h 1149"/>
                              <a:gd name="T100" fmla="*/ 254 w 734"/>
                              <a:gd name="T101" fmla="*/ 73 h 1149"/>
                              <a:gd name="T102" fmla="*/ 223 w 734"/>
                              <a:gd name="T103" fmla="*/ 49 h 1149"/>
                              <a:gd name="T104" fmla="*/ 189 w 734"/>
                              <a:gd name="T105" fmla="*/ 25 h 1149"/>
                              <a:gd name="T106" fmla="*/ 152 w 734"/>
                              <a:gd name="T107" fmla="*/ 6 h 1149"/>
                              <a:gd name="T108" fmla="*/ 110 w 734"/>
                              <a:gd name="T109"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34" h="1149">
                                <a:moveTo>
                                  <a:pt x="110" y="0"/>
                                </a:moveTo>
                                <a:lnTo>
                                  <a:pt x="91" y="2"/>
                                </a:lnTo>
                                <a:lnTo>
                                  <a:pt x="72" y="8"/>
                                </a:lnTo>
                                <a:lnTo>
                                  <a:pt x="54" y="17"/>
                                </a:lnTo>
                                <a:lnTo>
                                  <a:pt x="37" y="30"/>
                                </a:lnTo>
                                <a:lnTo>
                                  <a:pt x="22" y="46"/>
                                </a:lnTo>
                                <a:lnTo>
                                  <a:pt x="9" y="65"/>
                                </a:lnTo>
                                <a:lnTo>
                                  <a:pt x="3" y="81"/>
                                </a:lnTo>
                                <a:lnTo>
                                  <a:pt x="0" y="98"/>
                                </a:lnTo>
                                <a:lnTo>
                                  <a:pt x="0" y="115"/>
                                </a:lnTo>
                                <a:lnTo>
                                  <a:pt x="2" y="132"/>
                                </a:lnTo>
                                <a:lnTo>
                                  <a:pt x="7" y="150"/>
                                </a:lnTo>
                                <a:lnTo>
                                  <a:pt x="14" y="169"/>
                                </a:lnTo>
                                <a:lnTo>
                                  <a:pt x="22" y="189"/>
                                </a:lnTo>
                                <a:lnTo>
                                  <a:pt x="33" y="211"/>
                                </a:lnTo>
                                <a:lnTo>
                                  <a:pt x="42" y="226"/>
                                </a:lnTo>
                                <a:lnTo>
                                  <a:pt x="52" y="241"/>
                                </a:lnTo>
                                <a:lnTo>
                                  <a:pt x="63" y="256"/>
                                </a:lnTo>
                                <a:lnTo>
                                  <a:pt x="75" y="271"/>
                                </a:lnTo>
                                <a:lnTo>
                                  <a:pt x="88" y="286"/>
                                </a:lnTo>
                                <a:lnTo>
                                  <a:pt x="102" y="301"/>
                                </a:lnTo>
                                <a:lnTo>
                                  <a:pt x="117" y="316"/>
                                </a:lnTo>
                                <a:lnTo>
                                  <a:pt x="132" y="331"/>
                                </a:lnTo>
                                <a:lnTo>
                                  <a:pt x="147" y="345"/>
                                </a:lnTo>
                                <a:lnTo>
                                  <a:pt x="163" y="360"/>
                                </a:lnTo>
                                <a:lnTo>
                                  <a:pt x="179" y="374"/>
                                </a:lnTo>
                                <a:lnTo>
                                  <a:pt x="195" y="388"/>
                                </a:lnTo>
                                <a:lnTo>
                                  <a:pt x="212" y="401"/>
                                </a:lnTo>
                                <a:lnTo>
                                  <a:pt x="228" y="415"/>
                                </a:lnTo>
                                <a:lnTo>
                                  <a:pt x="244" y="428"/>
                                </a:lnTo>
                                <a:lnTo>
                                  <a:pt x="315" y="484"/>
                                </a:lnTo>
                                <a:lnTo>
                                  <a:pt x="337" y="502"/>
                                </a:lnTo>
                                <a:lnTo>
                                  <a:pt x="356" y="517"/>
                                </a:lnTo>
                                <a:lnTo>
                                  <a:pt x="372" y="531"/>
                                </a:lnTo>
                                <a:lnTo>
                                  <a:pt x="385" y="543"/>
                                </a:lnTo>
                                <a:lnTo>
                                  <a:pt x="395" y="554"/>
                                </a:lnTo>
                                <a:lnTo>
                                  <a:pt x="402" y="564"/>
                                </a:lnTo>
                                <a:lnTo>
                                  <a:pt x="407" y="573"/>
                                </a:lnTo>
                                <a:lnTo>
                                  <a:pt x="408" y="579"/>
                                </a:lnTo>
                                <a:lnTo>
                                  <a:pt x="415" y="602"/>
                                </a:lnTo>
                                <a:lnTo>
                                  <a:pt x="421" y="615"/>
                                </a:lnTo>
                                <a:lnTo>
                                  <a:pt x="425" y="624"/>
                                </a:lnTo>
                                <a:lnTo>
                                  <a:pt x="431" y="633"/>
                                </a:lnTo>
                                <a:lnTo>
                                  <a:pt x="435" y="640"/>
                                </a:lnTo>
                                <a:lnTo>
                                  <a:pt x="435" y="652"/>
                                </a:lnTo>
                                <a:lnTo>
                                  <a:pt x="435" y="659"/>
                                </a:lnTo>
                                <a:lnTo>
                                  <a:pt x="435" y="674"/>
                                </a:lnTo>
                                <a:lnTo>
                                  <a:pt x="436" y="692"/>
                                </a:lnTo>
                                <a:lnTo>
                                  <a:pt x="438" y="712"/>
                                </a:lnTo>
                                <a:lnTo>
                                  <a:pt x="441" y="734"/>
                                </a:lnTo>
                                <a:lnTo>
                                  <a:pt x="445" y="756"/>
                                </a:lnTo>
                                <a:lnTo>
                                  <a:pt x="449" y="778"/>
                                </a:lnTo>
                                <a:lnTo>
                                  <a:pt x="454" y="800"/>
                                </a:lnTo>
                                <a:lnTo>
                                  <a:pt x="460" y="820"/>
                                </a:lnTo>
                                <a:lnTo>
                                  <a:pt x="466" y="839"/>
                                </a:lnTo>
                                <a:lnTo>
                                  <a:pt x="472" y="855"/>
                                </a:lnTo>
                                <a:lnTo>
                                  <a:pt x="480" y="872"/>
                                </a:lnTo>
                                <a:lnTo>
                                  <a:pt x="490" y="889"/>
                                </a:lnTo>
                                <a:lnTo>
                                  <a:pt x="500" y="907"/>
                                </a:lnTo>
                                <a:lnTo>
                                  <a:pt x="511" y="925"/>
                                </a:lnTo>
                                <a:lnTo>
                                  <a:pt x="523" y="942"/>
                                </a:lnTo>
                                <a:lnTo>
                                  <a:pt x="536" y="960"/>
                                </a:lnTo>
                                <a:lnTo>
                                  <a:pt x="550" y="978"/>
                                </a:lnTo>
                                <a:lnTo>
                                  <a:pt x="565" y="995"/>
                                </a:lnTo>
                                <a:lnTo>
                                  <a:pt x="579" y="1012"/>
                                </a:lnTo>
                                <a:lnTo>
                                  <a:pt x="595" y="1029"/>
                                </a:lnTo>
                                <a:lnTo>
                                  <a:pt x="610" y="1045"/>
                                </a:lnTo>
                                <a:lnTo>
                                  <a:pt x="626" y="1061"/>
                                </a:lnTo>
                                <a:lnTo>
                                  <a:pt x="642" y="1076"/>
                                </a:lnTo>
                                <a:lnTo>
                                  <a:pt x="658" y="1090"/>
                                </a:lnTo>
                                <a:lnTo>
                                  <a:pt x="674" y="1104"/>
                                </a:lnTo>
                                <a:lnTo>
                                  <a:pt x="689" y="1117"/>
                                </a:lnTo>
                                <a:lnTo>
                                  <a:pt x="705" y="1128"/>
                                </a:lnTo>
                                <a:lnTo>
                                  <a:pt x="720" y="1139"/>
                                </a:lnTo>
                                <a:lnTo>
                                  <a:pt x="734" y="1148"/>
                                </a:lnTo>
                                <a:lnTo>
                                  <a:pt x="728" y="435"/>
                                </a:lnTo>
                                <a:lnTo>
                                  <a:pt x="713" y="425"/>
                                </a:lnTo>
                                <a:lnTo>
                                  <a:pt x="698" y="415"/>
                                </a:lnTo>
                                <a:lnTo>
                                  <a:pt x="681" y="404"/>
                                </a:lnTo>
                                <a:lnTo>
                                  <a:pt x="662" y="393"/>
                                </a:lnTo>
                                <a:lnTo>
                                  <a:pt x="611" y="364"/>
                                </a:lnTo>
                                <a:lnTo>
                                  <a:pt x="594" y="354"/>
                                </a:lnTo>
                                <a:lnTo>
                                  <a:pt x="576" y="344"/>
                                </a:lnTo>
                                <a:lnTo>
                                  <a:pt x="558" y="332"/>
                                </a:lnTo>
                                <a:lnTo>
                                  <a:pt x="538" y="320"/>
                                </a:lnTo>
                                <a:lnTo>
                                  <a:pt x="521" y="309"/>
                                </a:lnTo>
                                <a:lnTo>
                                  <a:pt x="505" y="297"/>
                                </a:lnTo>
                                <a:lnTo>
                                  <a:pt x="488" y="284"/>
                                </a:lnTo>
                                <a:lnTo>
                                  <a:pt x="471" y="271"/>
                                </a:lnTo>
                                <a:lnTo>
                                  <a:pt x="455" y="257"/>
                                </a:lnTo>
                                <a:lnTo>
                                  <a:pt x="439" y="243"/>
                                </a:lnTo>
                                <a:lnTo>
                                  <a:pt x="424" y="229"/>
                                </a:lnTo>
                                <a:lnTo>
                                  <a:pt x="409" y="215"/>
                                </a:lnTo>
                                <a:lnTo>
                                  <a:pt x="395" y="202"/>
                                </a:lnTo>
                                <a:lnTo>
                                  <a:pt x="381" y="189"/>
                                </a:lnTo>
                                <a:lnTo>
                                  <a:pt x="343" y="151"/>
                                </a:lnTo>
                                <a:lnTo>
                                  <a:pt x="329" y="138"/>
                                </a:lnTo>
                                <a:lnTo>
                                  <a:pt x="312" y="123"/>
                                </a:lnTo>
                                <a:lnTo>
                                  <a:pt x="297" y="110"/>
                                </a:lnTo>
                                <a:lnTo>
                                  <a:pt x="283" y="97"/>
                                </a:lnTo>
                                <a:lnTo>
                                  <a:pt x="269" y="85"/>
                                </a:lnTo>
                                <a:lnTo>
                                  <a:pt x="254" y="73"/>
                                </a:lnTo>
                                <a:lnTo>
                                  <a:pt x="239" y="61"/>
                                </a:lnTo>
                                <a:lnTo>
                                  <a:pt x="223" y="49"/>
                                </a:lnTo>
                                <a:lnTo>
                                  <a:pt x="207" y="37"/>
                                </a:lnTo>
                                <a:lnTo>
                                  <a:pt x="189" y="25"/>
                                </a:lnTo>
                                <a:lnTo>
                                  <a:pt x="169" y="13"/>
                                </a:lnTo>
                                <a:lnTo>
                                  <a:pt x="152" y="6"/>
                                </a:lnTo>
                                <a:lnTo>
                                  <a:pt x="132" y="1"/>
                                </a:lnTo>
                                <a:lnTo>
                                  <a:pt x="110"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1"/>
                        <wps:cNvSpPr>
                          <a:spLocks/>
                        </wps:cNvSpPr>
                        <wps:spPr bwMode="auto">
                          <a:xfrm>
                            <a:off x="852" y="610"/>
                            <a:ext cx="708" cy="1111"/>
                          </a:xfrm>
                          <a:custGeom>
                            <a:avLst/>
                            <a:gdLst>
                              <a:gd name="T0" fmla="*/ 97 w 708"/>
                              <a:gd name="T1" fmla="*/ 0 h 1111"/>
                              <a:gd name="T2" fmla="*/ 57 w 708"/>
                              <a:gd name="T3" fmla="*/ 10 h 1111"/>
                              <a:gd name="T4" fmla="*/ 24 w 708"/>
                              <a:gd name="T5" fmla="*/ 34 h 1111"/>
                              <a:gd name="T6" fmla="*/ 4 w 708"/>
                              <a:gd name="T7" fmla="*/ 66 h 1111"/>
                              <a:gd name="T8" fmla="*/ 0 w 708"/>
                              <a:gd name="T9" fmla="*/ 98 h 1111"/>
                              <a:gd name="T10" fmla="*/ 6 w 708"/>
                              <a:gd name="T11" fmla="*/ 133 h 1111"/>
                              <a:gd name="T12" fmla="*/ 23 w 708"/>
                              <a:gd name="T13" fmla="*/ 173 h 1111"/>
                              <a:gd name="T14" fmla="*/ 43 w 708"/>
                              <a:gd name="T15" fmla="*/ 210 h 1111"/>
                              <a:gd name="T16" fmla="*/ 64 w 708"/>
                              <a:gd name="T17" fmla="*/ 239 h 1111"/>
                              <a:gd name="T18" fmla="*/ 89 w 708"/>
                              <a:gd name="T19" fmla="*/ 268 h 1111"/>
                              <a:gd name="T20" fmla="*/ 117 w 708"/>
                              <a:gd name="T21" fmla="*/ 297 h 1111"/>
                              <a:gd name="T22" fmla="*/ 148 w 708"/>
                              <a:gd name="T23" fmla="*/ 326 h 1111"/>
                              <a:gd name="T24" fmla="*/ 180 w 708"/>
                              <a:gd name="T25" fmla="*/ 355 h 1111"/>
                              <a:gd name="T26" fmla="*/ 213 w 708"/>
                              <a:gd name="T27" fmla="*/ 382 h 1111"/>
                              <a:gd name="T28" fmla="*/ 246 w 708"/>
                              <a:gd name="T29" fmla="*/ 409 h 1111"/>
                              <a:gd name="T30" fmla="*/ 340 w 708"/>
                              <a:gd name="T31" fmla="*/ 484 h 1111"/>
                              <a:gd name="T32" fmla="*/ 373 w 708"/>
                              <a:gd name="T33" fmla="*/ 512 h 1111"/>
                              <a:gd name="T34" fmla="*/ 394 w 708"/>
                              <a:gd name="T35" fmla="*/ 536 h 1111"/>
                              <a:gd name="T36" fmla="*/ 406 w 708"/>
                              <a:gd name="T37" fmla="*/ 556 h 1111"/>
                              <a:gd name="T38" fmla="*/ 415 w 708"/>
                              <a:gd name="T39" fmla="*/ 584 h 1111"/>
                              <a:gd name="T40" fmla="*/ 424 w 708"/>
                              <a:gd name="T41" fmla="*/ 605 h 1111"/>
                              <a:gd name="T42" fmla="*/ 434 w 708"/>
                              <a:gd name="T43" fmla="*/ 622 h 1111"/>
                              <a:gd name="T44" fmla="*/ 435 w 708"/>
                              <a:gd name="T45" fmla="*/ 640 h 1111"/>
                              <a:gd name="T46" fmla="*/ 435 w 708"/>
                              <a:gd name="T47" fmla="*/ 667 h 1111"/>
                              <a:gd name="T48" fmla="*/ 439 w 708"/>
                              <a:gd name="T49" fmla="*/ 704 h 1111"/>
                              <a:gd name="T50" fmla="*/ 446 w 708"/>
                              <a:gd name="T51" fmla="*/ 748 h 1111"/>
                              <a:gd name="T52" fmla="*/ 457 w 708"/>
                              <a:gd name="T53" fmla="*/ 792 h 1111"/>
                              <a:gd name="T54" fmla="*/ 471 w 708"/>
                              <a:gd name="T55" fmla="*/ 835 h 1111"/>
                              <a:gd name="T56" fmla="*/ 487 w 708"/>
                              <a:gd name="T57" fmla="*/ 867 h 1111"/>
                              <a:gd name="T58" fmla="*/ 507 w 708"/>
                              <a:gd name="T59" fmla="*/ 901 h 1111"/>
                              <a:gd name="T60" fmla="*/ 531 w 708"/>
                              <a:gd name="T61" fmla="*/ 935 h 1111"/>
                              <a:gd name="T62" fmla="*/ 558 w 708"/>
                              <a:gd name="T63" fmla="*/ 969 h 1111"/>
                              <a:gd name="T64" fmla="*/ 587 w 708"/>
                              <a:gd name="T65" fmla="*/ 1002 h 1111"/>
                              <a:gd name="T66" fmla="*/ 617 w 708"/>
                              <a:gd name="T67" fmla="*/ 1033 h 1111"/>
                              <a:gd name="T68" fmla="*/ 647 w 708"/>
                              <a:gd name="T69" fmla="*/ 1062 h 1111"/>
                              <a:gd name="T70" fmla="*/ 678 w 708"/>
                              <a:gd name="T71" fmla="*/ 1088 h 1111"/>
                              <a:gd name="T72" fmla="*/ 707 w 708"/>
                              <a:gd name="T73" fmla="*/ 1110 h 1111"/>
                              <a:gd name="T74" fmla="*/ 690 w 708"/>
                              <a:gd name="T75" fmla="*/ 421 h 1111"/>
                              <a:gd name="T76" fmla="*/ 658 w 708"/>
                              <a:gd name="T77" fmla="*/ 401 h 1111"/>
                              <a:gd name="T78" fmla="*/ 570 w 708"/>
                              <a:gd name="T79" fmla="*/ 351 h 1111"/>
                              <a:gd name="T80" fmla="*/ 533 w 708"/>
                              <a:gd name="T81" fmla="*/ 328 h 1111"/>
                              <a:gd name="T82" fmla="*/ 496 w 708"/>
                              <a:gd name="T83" fmla="*/ 304 h 1111"/>
                              <a:gd name="T84" fmla="*/ 463 w 708"/>
                              <a:gd name="T85" fmla="*/ 279 h 1111"/>
                              <a:gd name="T86" fmla="*/ 431 w 708"/>
                              <a:gd name="T87" fmla="*/ 252 h 1111"/>
                              <a:gd name="T88" fmla="*/ 400 w 708"/>
                              <a:gd name="T89" fmla="*/ 224 h 1111"/>
                              <a:gd name="T90" fmla="*/ 370 w 708"/>
                              <a:gd name="T91" fmla="*/ 197 h 1111"/>
                              <a:gd name="T92" fmla="*/ 315 w 708"/>
                              <a:gd name="T93" fmla="*/ 143 h 1111"/>
                              <a:gd name="T94" fmla="*/ 272 w 708"/>
                              <a:gd name="T95" fmla="*/ 104 h 1111"/>
                              <a:gd name="T96" fmla="*/ 244 w 708"/>
                              <a:gd name="T97" fmla="*/ 80 h 1111"/>
                              <a:gd name="T98" fmla="*/ 214 w 708"/>
                              <a:gd name="T99" fmla="*/ 56 h 1111"/>
                              <a:gd name="T100" fmla="*/ 181 w 708"/>
                              <a:gd name="T101" fmla="*/ 32 h 1111"/>
                              <a:gd name="T102" fmla="*/ 141 w 708"/>
                              <a:gd name="T103" fmla="*/ 8 h 1111"/>
                              <a:gd name="T104" fmla="*/ 102 w 708"/>
                              <a:gd name="T105" fmla="*/ 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08" h="1111">
                                <a:moveTo>
                                  <a:pt x="102" y="0"/>
                                </a:moveTo>
                                <a:lnTo>
                                  <a:pt x="97" y="0"/>
                                </a:lnTo>
                                <a:lnTo>
                                  <a:pt x="76" y="3"/>
                                </a:lnTo>
                                <a:lnTo>
                                  <a:pt x="57" y="10"/>
                                </a:lnTo>
                                <a:lnTo>
                                  <a:pt x="39" y="20"/>
                                </a:lnTo>
                                <a:lnTo>
                                  <a:pt x="24" y="34"/>
                                </a:lnTo>
                                <a:lnTo>
                                  <a:pt x="11" y="51"/>
                                </a:lnTo>
                                <a:lnTo>
                                  <a:pt x="4" y="66"/>
                                </a:lnTo>
                                <a:lnTo>
                                  <a:pt x="0" y="82"/>
                                </a:lnTo>
                                <a:lnTo>
                                  <a:pt x="0" y="98"/>
                                </a:lnTo>
                                <a:lnTo>
                                  <a:pt x="2" y="115"/>
                                </a:lnTo>
                                <a:lnTo>
                                  <a:pt x="6" y="133"/>
                                </a:lnTo>
                                <a:lnTo>
                                  <a:pt x="13" y="152"/>
                                </a:lnTo>
                                <a:lnTo>
                                  <a:pt x="23" y="173"/>
                                </a:lnTo>
                                <a:lnTo>
                                  <a:pt x="34" y="196"/>
                                </a:lnTo>
                                <a:lnTo>
                                  <a:pt x="43" y="210"/>
                                </a:lnTo>
                                <a:lnTo>
                                  <a:pt x="53" y="225"/>
                                </a:lnTo>
                                <a:lnTo>
                                  <a:pt x="64" y="239"/>
                                </a:lnTo>
                                <a:lnTo>
                                  <a:pt x="76" y="254"/>
                                </a:lnTo>
                                <a:lnTo>
                                  <a:pt x="89" y="268"/>
                                </a:lnTo>
                                <a:lnTo>
                                  <a:pt x="103" y="283"/>
                                </a:lnTo>
                                <a:lnTo>
                                  <a:pt x="117" y="297"/>
                                </a:lnTo>
                                <a:lnTo>
                                  <a:pt x="132" y="312"/>
                                </a:lnTo>
                                <a:lnTo>
                                  <a:pt x="148" y="326"/>
                                </a:lnTo>
                                <a:lnTo>
                                  <a:pt x="163" y="340"/>
                                </a:lnTo>
                                <a:lnTo>
                                  <a:pt x="180" y="355"/>
                                </a:lnTo>
                                <a:lnTo>
                                  <a:pt x="196" y="369"/>
                                </a:lnTo>
                                <a:lnTo>
                                  <a:pt x="213" y="382"/>
                                </a:lnTo>
                                <a:lnTo>
                                  <a:pt x="229" y="396"/>
                                </a:lnTo>
                                <a:lnTo>
                                  <a:pt x="246" y="409"/>
                                </a:lnTo>
                                <a:lnTo>
                                  <a:pt x="319" y="467"/>
                                </a:lnTo>
                                <a:lnTo>
                                  <a:pt x="340" y="484"/>
                                </a:lnTo>
                                <a:lnTo>
                                  <a:pt x="358" y="499"/>
                                </a:lnTo>
                                <a:lnTo>
                                  <a:pt x="373" y="512"/>
                                </a:lnTo>
                                <a:lnTo>
                                  <a:pt x="385" y="525"/>
                                </a:lnTo>
                                <a:lnTo>
                                  <a:pt x="394" y="536"/>
                                </a:lnTo>
                                <a:lnTo>
                                  <a:pt x="401" y="546"/>
                                </a:lnTo>
                                <a:lnTo>
                                  <a:pt x="406" y="556"/>
                                </a:lnTo>
                                <a:lnTo>
                                  <a:pt x="408" y="561"/>
                                </a:lnTo>
                                <a:lnTo>
                                  <a:pt x="415" y="584"/>
                                </a:lnTo>
                                <a:lnTo>
                                  <a:pt x="420" y="596"/>
                                </a:lnTo>
                                <a:lnTo>
                                  <a:pt x="424" y="605"/>
                                </a:lnTo>
                                <a:lnTo>
                                  <a:pt x="429" y="612"/>
                                </a:lnTo>
                                <a:lnTo>
                                  <a:pt x="434" y="622"/>
                                </a:lnTo>
                                <a:lnTo>
                                  <a:pt x="435" y="634"/>
                                </a:lnTo>
                                <a:lnTo>
                                  <a:pt x="435" y="640"/>
                                </a:lnTo>
                                <a:lnTo>
                                  <a:pt x="435" y="652"/>
                                </a:lnTo>
                                <a:lnTo>
                                  <a:pt x="435" y="667"/>
                                </a:lnTo>
                                <a:lnTo>
                                  <a:pt x="437" y="685"/>
                                </a:lnTo>
                                <a:lnTo>
                                  <a:pt x="439" y="704"/>
                                </a:lnTo>
                                <a:lnTo>
                                  <a:pt x="442" y="726"/>
                                </a:lnTo>
                                <a:lnTo>
                                  <a:pt x="446" y="748"/>
                                </a:lnTo>
                                <a:lnTo>
                                  <a:pt x="451" y="770"/>
                                </a:lnTo>
                                <a:lnTo>
                                  <a:pt x="457" y="792"/>
                                </a:lnTo>
                                <a:lnTo>
                                  <a:pt x="463" y="814"/>
                                </a:lnTo>
                                <a:lnTo>
                                  <a:pt x="471" y="835"/>
                                </a:lnTo>
                                <a:lnTo>
                                  <a:pt x="478" y="851"/>
                                </a:lnTo>
                                <a:lnTo>
                                  <a:pt x="487" y="867"/>
                                </a:lnTo>
                                <a:lnTo>
                                  <a:pt x="497" y="884"/>
                                </a:lnTo>
                                <a:lnTo>
                                  <a:pt x="507" y="901"/>
                                </a:lnTo>
                                <a:lnTo>
                                  <a:pt x="519" y="918"/>
                                </a:lnTo>
                                <a:lnTo>
                                  <a:pt x="531" y="935"/>
                                </a:lnTo>
                                <a:lnTo>
                                  <a:pt x="544" y="952"/>
                                </a:lnTo>
                                <a:lnTo>
                                  <a:pt x="558" y="969"/>
                                </a:lnTo>
                                <a:lnTo>
                                  <a:pt x="572" y="986"/>
                                </a:lnTo>
                                <a:lnTo>
                                  <a:pt x="587" y="1002"/>
                                </a:lnTo>
                                <a:lnTo>
                                  <a:pt x="602" y="1018"/>
                                </a:lnTo>
                                <a:lnTo>
                                  <a:pt x="617" y="1033"/>
                                </a:lnTo>
                                <a:lnTo>
                                  <a:pt x="632" y="1048"/>
                                </a:lnTo>
                                <a:lnTo>
                                  <a:pt x="647" y="1062"/>
                                </a:lnTo>
                                <a:lnTo>
                                  <a:pt x="663" y="1075"/>
                                </a:lnTo>
                                <a:lnTo>
                                  <a:pt x="678" y="1088"/>
                                </a:lnTo>
                                <a:lnTo>
                                  <a:pt x="693" y="1099"/>
                                </a:lnTo>
                                <a:lnTo>
                                  <a:pt x="707" y="1110"/>
                                </a:lnTo>
                                <a:lnTo>
                                  <a:pt x="704" y="430"/>
                                </a:lnTo>
                                <a:lnTo>
                                  <a:pt x="690" y="421"/>
                                </a:lnTo>
                                <a:lnTo>
                                  <a:pt x="675" y="411"/>
                                </a:lnTo>
                                <a:lnTo>
                                  <a:pt x="658" y="401"/>
                                </a:lnTo>
                                <a:lnTo>
                                  <a:pt x="587" y="360"/>
                                </a:lnTo>
                                <a:lnTo>
                                  <a:pt x="570" y="351"/>
                                </a:lnTo>
                                <a:lnTo>
                                  <a:pt x="553" y="340"/>
                                </a:lnTo>
                                <a:lnTo>
                                  <a:pt x="533" y="328"/>
                                </a:lnTo>
                                <a:lnTo>
                                  <a:pt x="513" y="315"/>
                                </a:lnTo>
                                <a:lnTo>
                                  <a:pt x="496" y="304"/>
                                </a:lnTo>
                                <a:lnTo>
                                  <a:pt x="479" y="292"/>
                                </a:lnTo>
                                <a:lnTo>
                                  <a:pt x="463" y="279"/>
                                </a:lnTo>
                                <a:lnTo>
                                  <a:pt x="447" y="266"/>
                                </a:lnTo>
                                <a:lnTo>
                                  <a:pt x="431" y="252"/>
                                </a:lnTo>
                                <a:lnTo>
                                  <a:pt x="415" y="238"/>
                                </a:lnTo>
                                <a:lnTo>
                                  <a:pt x="400" y="224"/>
                                </a:lnTo>
                                <a:lnTo>
                                  <a:pt x="385" y="210"/>
                                </a:lnTo>
                                <a:lnTo>
                                  <a:pt x="370" y="197"/>
                                </a:lnTo>
                                <a:lnTo>
                                  <a:pt x="357" y="183"/>
                                </a:lnTo>
                                <a:lnTo>
                                  <a:pt x="315" y="143"/>
                                </a:lnTo>
                                <a:lnTo>
                                  <a:pt x="303" y="131"/>
                                </a:lnTo>
                                <a:lnTo>
                                  <a:pt x="272" y="104"/>
                                </a:lnTo>
                                <a:lnTo>
                                  <a:pt x="258" y="91"/>
                                </a:lnTo>
                                <a:lnTo>
                                  <a:pt x="244" y="80"/>
                                </a:lnTo>
                                <a:lnTo>
                                  <a:pt x="229" y="68"/>
                                </a:lnTo>
                                <a:lnTo>
                                  <a:pt x="214" y="56"/>
                                </a:lnTo>
                                <a:lnTo>
                                  <a:pt x="198" y="44"/>
                                </a:lnTo>
                                <a:lnTo>
                                  <a:pt x="181" y="32"/>
                                </a:lnTo>
                                <a:lnTo>
                                  <a:pt x="162" y="20"/>
                                </a:lnTo>
                                <a:lnTo>
                                  <a:pt x="141" y="8"/>
                                </a:lnTo>
                                <a:lnTo>
                                  <a:pt x="122" y="2"/>
                                </a:lnTo>
                                <a:lnTo>
                                  <a:pt x="1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22"/>
                        <wps:cNvSpPr>
                          <a:spLocks/>
                        </wps:cNvSpPr>
                        <wps:spPr bwMode="auto">
                          <a:xfrm>
                            <a:off x="13" y="13"/>
                            <a:ext cx="1556" cy="2270"/>
                          </a:xfrm>
                          <a:prstGeom prst="rect">
                            <a:avLst/>
                          </a:prstGeom>
                          <a:noFill/>
                          <a:ln w="17068">
                            <a:solidFill>
                              <a:srgbClr val="E2E3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FF890" id="Gruppieren 6" o:spid="_x0000_s1061" style="position:absolute;margin-left:0;margin-top:0;width:79.15pt;height:114.85pt;z-index:-251651072;mso-position-horizontal-relative:char;mso-position-vertical-relative:line" coordsize="1583,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" o:allowincell="f">
                <v:group id="Group 3" o:spid="_x0000_s1062" style="position:absolute;left:797;top:1274;width:20;height:20" coordorigin="797,1274"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 o:spid="_x0000_s1063"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" path="m,2l,3,,5,,6,,5,,2e" filled="f" stroked="f">
                    <v:path arrowok="t" o:connecttype="custom" o:connectlocs="0,2;0,3;0,5;0,6;0,5;0,2" o:connectangles="0,0,0,0,0,0"/>
                  </v:shape>
                  <v:shape id="Freeform 5" o:spid="_x0000_s1064"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" path="m1,l,2,1,r,e" filled="f" stroked="f">
                    <v:path arrowok="t" o:connecttype="custom" o:connectlocs="1,0;0,2;1,0;1,0" o:connectangles="0,0,0,0"/>
                  </v:shape>
                </v:group>
                <v:shape id="Freeform 6" o:spid="_x0000_s1065" style="position:absolute;left:686;top:157;width:555;height:1120;visibility:visible;mso-wrap-style:square;v-text-anchor:top" coordsize="55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" path="m270,l242,1,223,9,206,22,193,39r-9,20l48,560r-6,19l34,598r-9,18l14,633,2,649,,653r,18l2,671r22,94l23,765r75,328l99,1098r,6l99,1109r14,1l113,1120r178,l554,149r1,-20l550,110,542,93,529,78,513,66,494,58,284,1,270,e" fillcolor="#9d9fa2" stroked="f">
                  <v:path arrowok="t" o:connecttype="custom" o:connectlocs="270,0;242,1;223,9;206,22;193,39;184,59;48,560;42,579;34,598;25,616;14,633;2,649;0,653;0,671;2,671;24,765;23,765;98,1093;99,1098;99,1104;99,1109;113,1110;113,1120;291,1120;554,149;555,129;550,110;542,93;529,78;513,66;494,58;284,1;270,0" o:connectangles="0,0,0,0,0,0,0,0,0,0,0,0,0,0,0,0,0,0,0,0,0,0,0,0,0,0,0,0,0,0,0,0,0"/>
                </v:shape>
                <v:group id="Group 7" o:spid="_x0000_s1066" style="position:absolute;left:672;top:142;width:582;height:1149" coordorigin="672,142"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8" o:spid="_x0000_s1067"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" path="m286,r-9,l255,2,235,9,217,20,203,35,191,54,49,569r-6,19l35,607r-9,18l16,642,,663r,36l5,699r18,78l25,788r74,327l99,1123r27,3l126,1148r189,l321,1124r-195,l126,1118r,-7l51,782r,l51,781,33,699,26,672r,l38,656,49,639r9,-18l66,603r7,-19l211,77r9,-20l234,41,253,31r20,-5l277,26r111,l294,1,286,e" stroked="f">
                    <v:path arrowok="t" o:connecttype="custom" o:connectlocs="286,0;277,0;255,2;235,9;217,20;203,35;191,54;49,569;43,588;35,607;26,625;16,642;0,663;0,699;5,699;23,777;25,788;99,1115;99,1123;126,1126;126,1148;315,1148;321,1124;126,1124;126,1118;126,1111;51,782;51,782;51,781;33,699;26,672;26,672;38,656;49,639;58,621;66,603;73,584;211,77;220,57;234,41;253,31;273,26;277,26;388,26;294,1;286,0" o:connectangles="0,0,0,0,0,0,0,0,0,0,0,0,0,0,0,0,0,0,0,0,0,0,0,0,0,0,0,0,0,0,0,0,0,0,0,0,0,0,0,0,0,0,0,0,0,0"/>
                  </v:shape>
                  <v:shape id="Freeform 9" o:spid="_x0000_s1068"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" path="m126,1121r,3l321,1124r1,-3l126,1121e" stroked="f">
                    <v:path arrowok="t" o:connecttype="custom" o:connectlocs="126,1121;126,1124;321,1124;322,1121;126,1121" o:connectangles="0,0,0,0,0"/>
                  </v:shape>
                  <v:shape id="Freeform 10" o:spid="_x0000_s1069"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" path="m388,26r-105,l289,27,504,86r19,8l538,107r11,16l554,141r,20l294,1121r28,l579,177r3,-20l581,137r-5,-19l567,101,555,85,540,73,522,63,388,26e" stroked="f">
                    <v:path arrowok="t" o:connecttype="custom" o:connectlocs="388,26;283,26;289,27;504,86;523,94;538,107;549,123;554,141;554,161;294,1121;322,1121;579,177;582,157;581,137;576,118;567,101;555,85;540,73;522,63;388,26" o:connectangles="0,0,0,0,0,0,0,0,0,0,0,0,0,0,0,0,0,0,0,0"/>
                  </v:shape>
                </v:group>
                <v:shape id="Freeform 11" o:spid="_x0000_s1070" style="position:absolute;left:792;top:129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" path="m,l,,,,,,,,,e" filled="f" stroked="f">
                  <v:path arrowok="t" o:connecttype="custom" o:connectlocs="0,0;0,0;0,0;0,0;0,0;0,0" o:connectangles="0,0,0,0,0,0"/>
                </v:shape>
                <v:rect id="Rectangle 12" o:spid="_x0000_s1071" style="position:absolute;left:794;top:1278;width: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D7193AD" w14:textId="77777777" w:rsidR="00543E04" w:rsidRDefault="00543E04" w:rsidP="0094184C">
                        <w:pPr>
                          <w:tabs>
                            <w:tab w:val="clear" w:pos="567"/>
                          </w:tabs>
                          <w:spacing w:line="20" w:lineRule="atLeast"/>
                          <w:rPr>
                            <w:sz w:val="24"/>
                            <w:szCs w:val="24"/>
                          </w:rPr>
                        </w:pPr>
                        <w:r>
                          <w:rPr>
                            <w:noProof/>
                            <w:sz w:val="24"/>
                            <w:szCs w:val="24"/>
                            <w:lang w:val="hr-HR" w:eastAsia="hr-HR"/>
                          </w:rPr>
                          <w:drawing>
                            <wp:inline distT="0" distB="0" distL="0" distR="0" wp14:anchorId="68EAD4F6" wp14:editId="13F8D7AF">
                              <wp:extent cx="9525" cy="9525"/>
                              <wp:effectExtent l="0" t="0" r="0" b="0"/>
                              <wp:docPr id="9"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93B2B5E" w14:textId="77777777" w:rsidR="00543E04" w:rsidRDefault="00543E04" w:rsidP="0094184C">
                        <w:pPr>
                          <w:widowControl w:val="0"/>
                          <w:tabs>
                            <w:tab w:val="clear" w:pos="567"/>
                          </w:tabs>
                          <w:autoSpaceDE w:val="0"/>
                          <w:autoSpaceDN w:val="0"/>
                          <w:adjustRightInd w:val="0"/>
                          <w:spacing w:line="240" w:lineRule="auto"/>
                          <w:rPr>
                            <w:sz w:val="24"/>
                            <w:szCs w:val="24"/>
                          </w:rPr>
                        </w:pPr>
                      </w:p>
                    </w:txbxContent>
                  </v:textbox>
                </v:rect>
                <v:shape id="Freeform 13" o:spid="_x0000_s1072" style="position:absolute;left:787;top:13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" path="m1,l,2,,1,1,e" filled="f" stroked="f">
                  <v:path arrowok="t" o:connecttype="custom" o:connectlocs="1,0;0,2;0,1;1,0" o:connectangles="0,0,0,0"/>
                </v:shape>
                <v:shape id="Freeform 14" o:spid="_x0000_s1073" style="position:absolute;left:423;top:801;width:389;height:550;visibility:visible;mso-wrap-style:square;v-text-anchor:top" coordsize="38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" path="m286,l269,r-9,10l248,26,234,40,,243,50,466r164,6l217,485r1,4l219,492r2,4l223,501r3,5l228,509r4,7l236,520r3,3l242,526r2,3l247,531r8,5l260,539r6,3l269,543r3,1l277,546r3,1l284,548r2,l289,549r3,l295,549r6,l307,549r5,l314,548r5,l319,548r1,-1l323,547r1,-1l326,546r5,-2l343,540r11,-7l364,522r1,l366,521r2,-3l370,516r3,-5l376,507r1,-1l377,505r1,-1l378,504r1,-3l380,501r1,-3l384,497r,-6l384,490r1,-2l385,486r1,-1l386,483r1,-2l387,479r,-1l388,473r,-3l389,466r,-8l388,450,314,120r-1,-2l289,10,286,e" fillcolor="#eb7923" stroked="f">
                  <v:path arrowok="t" o:connecttype="custom" o:connectlocs="269,0;248,26;0,243;214,472;218,489;221,496;226,506;232,516;239,523;244,529;255,536;266,542;272,544;280,547;286,548;292,549;301,549;312,549;319,548;320,547;324,546;331,544;354,533;365,522;368,518;373,511;377,506;378,504;379,501;381,498;384,491;385,488;386,485;387,481;387,478;388,470;389,458;314,120;289,10" o:connectangles="0,0,0,0,0,0,0,0,0,0,0,0,0,0,0,0,0,0,0,0,0,0,0,0,0,0,0,0,0,0,0,0,0,0,0,0,0,0,0"/>
                </v:shape>
                <v:group id="Group 15" o:spid="_x0000_s1074" style="position:absolute;left:408;top:788;width:418;height:577" coordorigin="408,788"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6" o:spid="_x0000_s1075"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" path="m312,l278,,265,15,249,36r-9,7l,252,54,492r164,6l219,502r1,4l222,511r1,4l225,518r2,4l229,526r2,4l237,538r3,4l247,549r3,3l255,555r2,2l263,561r6,4l275,567r4,2l282,570r4,2l288,572r3,1l297,574r2,1l302,575r3,1l308,576r5,l323,576r3,l329,576r2,-1l335,574r1,l338,574r6,-1l345,572r2,l351,570r18,-9l385,549r-64,l308,549r-2,l304,548r-2,l298,547r-2,-1l291,545r-1,-1l289,544r-8,-3l277,538r-5,-3l268,531r-2,-2l261,524r-3,-3l254,515r-2,-2l250,508r-2,-4l246,498r-1,-3l239,472,76,466,29,262,257,63,271,49,284,34r6,-8l318,26,312,e" stroked="f">
                    <v:path arrowok="t" o:connecttype="custom" o:connectlocs="278,0;249,36;0,252;218,498;220,506;223,515;227,522;231,530;240,542;250,552;257,557;269,565;279,569;286,572;291,573;299,575;305,576;313,576;326,576;331,575;336,574;344,573;347,572;369,561;321,549;306,549;302,548;296,546;290,544;281,541;272,535;266,529;258,521;252,513;248,504;245,495;76,466;257,63;284,34;318,26" o:connectangles="0,0,0,0,0,0,0,0,0,0,0,0,0,0,0,0,0,0,0,0,0,0,0,0,0,0,0,0,0,0,0,0,0,0,0,0,0,0,0,0"/>
                  </v:shape>
                  <v:shape id="Freeform 17" o:spid="_x0000_s1076"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" path="m318,26r-28,l315,135r,1l388,459r2,6l390,472r,6l390,484r-1,6l388,493r-1,2l386,499r,1l385,503r-2,3l382,509r,l381,510r,1l381,512r-1,l379,514r-2,3l374,521r,1l373,523r-1,1l372,524r-2,2l369,527r-1,1l361,535r-9,6l342,545r-4,1l332,548r-5,1l325,549r-4,l385,549r1,-1l388,546r2,-2l391,543r3,-3l396,537r2,-2l399,533r,l402,528r2,-3l405,522r7,-3l412,505r1,-2l414,502r,-2l414,498r1,-1l415,494r,-1l416,489r,-3l417,483r,-5l417,471r-1,-9l415,453,342,130r-1,-1l318,26e" stroked="f">
                    <v:path arrowok="t" o:connecttype="custom" o:connectlocs="290,26;315,136;390,465;390,478;389,490;387,495;386,500;383,506;382,509;381,511;380,512;377,517;374,522;372,524;370,526;368,528;352,541;338,546;327,549;321,549;386,548;390,544;394,540;398,535;399,533;404,525;412,519;413,503;414,500;415,497;415,493;416,486;417,478;416,462;342,130;318,26" o:connectangles="0,0,0,0,0,0,0,0,0,0,0,0,0,0,0,0,0,0,0,0,0,0,0,0,0,0,0,0,0,0,0,0,0,0,0,0"/>
                  </v:shape>
                </v:group>
                <v:shape id="Freeform 18" o:spid="_x0000_s1077" style="position:absolute;left:1042;top:371;width:531;height:1493;visibility:visible;mso-wrap-style:square;v-text-anchor:top" coordsize="53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" path="m181,l,719r18,5l37,728r20,4l78,736r17,6l113,754r14,9l144,772r20,9l188,791r13,6l205,808r5,16l217,841r5,9l227,858r4,7l231,878r,9l231,900r1,17l234,935r3,20l241,976r4,21l251,1020r6,23l264,1065r8,22l282,1109r10,20l303,1147r12,17l326,1180r12,14l349,1207r11,13l383,1246r12,14l407,1276r12,20l424,1314r5,24l431,1351r4,15l441,1381r7,16l458,1415r12,18l486,1452r20,20l531,1493,523,100,503,90,483,81,463,72,444,64,424,56,406,48,387,41,369,34,351,28,334,23,317,18,300,13,279,9,258,6,238,3,218,2,199,,181,e" fillcolor="#e2e3e4" stroked="f">
                  <v:path arrowok="t" o:connecttype="custom" o:connectlocs="0,719;37,728;78,736;113,754;144,772;188,791;205,808;217,841;227,858;231,878;231,900;234,935;241,976;251,1020;264,1065;282,1109;303,1147;326,1180;349,1207;383,1246;407,1276;424,1314;431,1351;441,1381;458,1415;486,1452;531,1493;503,90;463,72;424,56;387,41;351,28;317,18;279,9;238,3;199,0" o:connectangles="0,0,0,0,0,0,0,0,0,0,0,0,0,0,0,0,0,0,0,0,0,0,0,0,0,0,0,0,0,0,0,0,0,0,0,0"/>
                </v:shape>
                <v:shape id="Freeform 19" o:spid="_x0000_s1078" style="position:absolute;left:1048;top:385;width:512;height:1450;visibility:visible;mso-wrap-style:square;v-text-anchor:top" coordsize="51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" path="m186,l,693r17,5l36,702r20,4l78,710r17,6l113,728r13,9l143,746r20,9l187,765r19,7l212,790r5,16l223,821r5,9l233,837r5,10l239,859r,6l239,874r,15l240,906r2,20l246,947r3,22l254,991r6,23l266,1035r6,20l281,1076r10,20l301,1114r11,17l323,1147r12,16l347,1177r12,14l371,1205r13,14l397,1234r12,16l420,1266r7,15l432,1300r4,24l440,1339r5,16l451,1371r10,18l473,1408r17,20l511,1449,508,97,488,87,469,78,449,70,430,61,411,54,393,46,374,39,356,33,338,27,320,21,302,16,284,11,263,7,242,4,222,2,203,1,186,e" stroked="f">
                  <v:path arrowok="t" o:connecttype="custom" o:connectlocs="0,693;36,702;78,710;113,728;143,746;187,765;212,790;223,821;233,837;239,859;239,874;240,906;246,947;254,991;266,1035;281,1076;301,1114;323,1147;347,1177;371,1205;397,1234;420,1266;432,1300;440,1339;451,1371;473,1408;511,1449;488,87;449,70;411,54;374,39;338,27;302,16;263,7;222,2;186,0" o:connectangles="0,0,0,0,0,0,0,0,0,0,0,0,0,0,0,0,0,0,0,0,0,0,0,0,0,0,0,0,0,0,0,0,0,0,0,0"/>
                </v:shape>
                <v:shape id="Freeform 20" o:spid="_x0000_s1079" style="position:absolute;left:839;top:597;width:734;height:1149;visibility:visible;mso-wrap-style:square;v-text-anchor:top" coordsize="734,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" path="m110,l91,2,72,8,54,17,37,30,22,46,9,65,3,81,,98r,17l2,132r5,18l14,169r8,20l33,211r9,15l52,241r11,15l75,271r13,15l102,301r15,15l132,331r15,14l163,360r16,14l195,388r17,13l228,415r16,13l315,484r22,18l356,517r16,14l385,543r10,11l402,564r5,9l408,579r7,23l421,615r4,9l431,633r4,7l435,652r,7l435,674r1,18l438,712r3,22l445,756r4,22l454,800r6,20l466,839r6,16l480,872r10,17l500,907r11,18l523,942r13,18l550,978r15,17l579,1012r16,17l610,1045r16,16l642,1076r16,14l674,1104r15,13l705,1128r15,11l734,1148,728,435,713,425,698,415,681,404,662,393,611,364,594,354,576,344,558,332,538,320,521,309,505,297,488,284,471,271,455,257,439,243,424,229,409,215,395,202,381,189,343,151,329,138,312,123,297,110,283,97,269,85,254,73,239,61,223,49,207,37,189,25,169,13,152,6,132,1,110,e" fillcolor="#e2e3e4" stroked="f">
                  <v:path arrowok="t" o:connecttype="custom" o:connectlocs="91,2;54,17;22,46;3,81;0,115;7,150;22,189;42,226;63,256;88,286;117,316;147,345;179,374;212,401;244,428;337,502;372,531;395,554;407,573;415,602;425,624;435,640;435,659;436,692;441,734;449,778;460,820;472,855;490,889;511,925;536,960;565,995;595,1029;626,1061;658,1090;689,1117;720,1139;728,435;698,415;662,393;594,354;558,332;521,309;488,284;455,257;424,229;395,202;343,151;312,123;283,97;254,73;223,49;189,25;152,6;110,0" o:connectangles="0,0,0,0,0,0,0,0,0,0,0,0,0,0,0,0,0,0,0,0,0,0,0,0,0,0,0,0,0,0,0,0,0,0,0,0,0,0,0,0,0,0,0,0,0,0,0,0,0,0,0,0,0,0,0"/>
                </v:shape>
                <v:shape id="Freeform 21" o:spid="_x0000_s1080" style="position:absolute;left:852;top:610;width:708;height:1111;visibility:visible;mso-wrap-style:square;v-text-anchor:top" coordsize="708,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" path="m102,l97,,76,3,57,10,39,20,24,34,11,51,4,66,,82,,98r2,17l6,133r7,19l23,173r11,23l43,210r10,15l64,239r12,15l89,268r14,15l117,297r15,15l148,326r15,14l180,355r16,14l213,382r16,14l246,409r73,58l340,484r18,15l373,512r12,13l394,536r7,10l406,556r2,5l415,584r5,12l424,605r5,7l434,622r1,12l435,640r,12l435,667r2,18l439,704r3,22l446,748r5,22l457,792r6,22l471,835r7,16l487,867r10,17l507,901r12,17l531,935r13,17l558,969r14,17l587,1002r15,16l617,1033r15,15l647,1062r16,13l678,1088r15,11l707,1110,704,430r-14,-9l675,411,658,401,587,360r-17,-9l553,340,533,328,513,315,496,304,479,292,463,279,447,266,431,252,415,238,400,224,385,210,370,197,357,183,315,143,303,131,272,104,258,91,244,80,229,68,214,56,198,44,181,32,162,20,141,8,122,2,102,e" stroked="f">
                  <v:path arrowok="t" o:connecttype="custom" o:connectlocs="97,0;57,10;24,34;4,66;0,98;6,133;23,173;43,210;64,239;89,268;117,297;148,326;180,355;213,382;246,409;340,484;373,512;394,536;406,556;415,584;424,605;434,622;435,640;435,667;439,704;446,748;457,792;471,835;487,867;507,901;531,935;558,969;587,1002;617,1033;647,1062;678,1088;707,1110;690,421;658,401;570,351;533,328;496,304;463,279;431,252;400,224;370,197;315,143;272,104;244,80;214,56;181,32;141,8;102,0" o:connectangles="0,0,0,0,0,0,0,0,0,0,0,0,0,0,0,0,0,0,0,0,0,0,0,0,0,0,0,0,0,0,0,0,0,0,0,0,0,0,0,0,0,0,0,0,0,0,0,0,0,0,0,0,0"/>
                </v:shape>
                <v:rect id="Rectangle 22" o:spid="_x0000_s1081" style="position:absolute;left:13;top:13;width:1556;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" filled="f" strokecolor="#e2e3e4" strokeweight=".47411mm">
                  <v:path arrowok="t"/>
                </v:rect>
                <w10:wrap anchory="line"/>
              </v:group>
            </w:pict>
          </mc:Fallback>
        </mc:AlternateContent>
      </w:r>
      <w:r w:rsidRPr="005B5806">
        <w:rPr>
          <w:noProof/>
          <w:szCs w:val="22"/>
          <w:lang w:val="hr-HR" w:eastAsia="hr-HR"/>
        </w:rPr>
        <w:drawing>
          <wp:inline distT="0" distB="0" distL="0" distR="0" wp14:anchorId="15C46671" wp14:editId="2A9AAEBB">
            <wp:extent cx="1971675" cy="2800350"/>
            <wp:effectExtent l="0" t="0" r="0" b="0"/>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087C79C3" w14:textId="77777777" w:rsidR="0094184C" w:rsidRPr="005B5806" w:rsidRDefault="0094184C" w:rsidP="0094184C">
      <w:pPr>
        <w:autoSpaceDE w:val="0"/>
        <w:autoSpaceDN w:val="0"/>
        <w:adjustRightInd w:val="0"/>
        <w:spacing w:line="240" w:lineRule="auto"/>
        <w:rPr>
          <w:bCs/>
          <w:szCs w:val="22"/>
          <w:lang w:val="hr-HR"/>
        </w:rPr>
      </w:pPr>
    </w:p>
    <w:p w14:paraId="2A57E1FE" w14:textId="77777777" w:rsidR="0094184C" w:rsidRPr="005B5806" w:rsidRDefault="0094184C" w:rsidP="00915C4B">
      <w:pPr>
        <w:numPr>
          <w:ilvl w:val="0"/>
          <w:numId w:val="23"/>
        </w:numPr>
        <w:tabs>
          <w:tab w:val="clear" w:pos="567"/>
        </w:tabs>
        <w:autoSpaceDE w:val="0"/>
        <w:autoSpaceDN w:val="0"/>
        <w:adjustRightInd w:val="0"/>
        <w:spacing w:line="240" w:lineRule="auto"/>
        <w:rPr>
          <w:bCs/>
          <w:szCs w:val="22"/>
          <w:lang w:val="hr-HR"/>
        </w:rPr>
      </w:pPr>
      <w:r w:rsidRPr="005B5806">
        <w:rPr>
          <w:b/>
          <w:bCs/>
          <w:lang w:val="hr-HR"/>
        </w:rPr>
        <w:t>Otvorite</w:t>
      </w:r>
      <w:r w:rsidRPr="005B5806">
        <w:rPr>
          <w:szCs w:val="22"/>
          <w:lang w:val="hr-HR"/>
        </w:rPr>
        <w:t xml:space="preserve"> poklopac s nastavka za usta tako što ćete ga savijati prema dolje sve dok ne začujete glasni škljocaj. To će izmjeriti jednu dozu Vašeg lijeka. Sada je inhalator spreman za uporabu.</w:t>
      </w:r>
    </w:p>
    <w:p w14:paraId="088590F0" w14:textId="77777777" w:rsidR="0094184C" w:rsidRPr="005B5806" w:rsidRDefault="009F2C90" w:rsidP="0094184C">
      <w:pPr>
        <w:autoSpaceDE w:val="0"/>
        <w:autoSpaceDN w:val="0"/>
        <w:adjustRightInd w:val="0"/>
        <w:spacing w:line="240" w:lineRule="auto"/>
        <w:rPr>
          <w:bCs/>
          <w:szCs w:val="22"/>
          <w:lang w:val="hr-HR"/>
        </w:rPr>
      </w:pPr>
      <w:r w:rsidRPr="005B5806">
        <w:rPr>
          <w:noProof/>
          <w:lang w:val="hr-HR" w:eastAsia="hr-HR"/>
        </w:rPr>
        <w:lastRenderedPageBreak/>
        <mc:AlternateContent>
          <mc:Choice Requires="wps">
            <w:drawing>
              <wp:anchor distT="45720" distB="45720" distL="114300" distR="114300" simplePos="0" relativeHeight="251671552" behindDoc="0" locked="0" layoutInCell="1" allowOverlap="1" wp14:anchorId="0B2DFFD2" wp14:editId="7EBBE47E">
                <wp:simplePos x="0" y="0"/>
                <wp:positionH relativeFrom="column">
                  <wp:posOffset>318135</wp:posOffset>
                </wp:positionH>
                <wp:positionV relativeFrom="paragraph">
                  <wp:posOffset>2413635</wp:posOffset>
                </wp:positionV>
                <wp:extent cx="714375" cy="240030"/>
                <wp:effectExtent l="0" t="0" r="0" b="0"/>
                <wp:wrapNone/>
                <wp:docPr id="7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F8974" w14:textId="77777777" w:rsidR="00543E04" w:rsidRPr="003D592F" w:rsidRDefault="00543E04" w:rsidP="009F2C90">
                            <w:pPr>
                              <w:spacing w:line="240" w:lineRule="auto"/>
                              <w:rPr>
                                <w:rFonts w:ascii="Calibri" w:hAnsi="Calibri" w:cs="Calibri"/>
                                <w:b/>
                                <w:sz w:val="24"/>
                                <w:szCs w:val="24"/>
                              </w:rPr>
                            </w:pPr>
                            <w:r w:rsidRPr="00181A84">
                              <w:rPr>
                                <w:rFonts w:ascii="Calibri" w:hAnsi="Calibri" w:cs="Calibri"/>
                                <w:b/>
                                <w:bCs/>
                                <w:sz w:val="24"/>
                                <w:szCs w:val="24"/>
                                <w:highlight w:val="lightGray"/>
                                <w:lang w:val="hr"/>
                              </w:rPr>
                              <w:t>OTVORITE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2DFFD2" id="_x0000_s1082" type="#_x0000_t202" style="position:absolute;margin-left:25.05pt;margin-top:190.05pt;width:56.25pt;height:18.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" stroked="f">
                <v:textbox inset="0,0,0,0">
                  <w:txbxContent>
                    <w:p w14:paraId="01CF8974" w14:textId="77777777" w:rsidR="00543E04" w:rsidRPr="003D592F" w:rsidRDefault="00543E04" w:rsidP="009F2C90">
                      <w:pPr>
                        <w:spacing w:line="240" w:lineRule="auto"/>
                        <w:rPr>
                          <w:rFonts w:ascii="Calibri" w:hAnsi="Calibri" w:cs="Calibri"/>
                          <w:b/>
                          <w:sz w:val="24"/>
                          <w:szCs w:val="24"/>
                        </w:rPr>
                      </w:pPr>
                      <w:r w:rsidRPr="00181A84">
                        <w:rPr>
                          <w:rFonts w:ascii="Calibri" w:hAnsi="Calibri" w:cs="Calibri"/>
                          <w:b/>
                          <w:bCs/>
                          <w:sz w:val="24"/>
                          <w:szCs w:val="24"/>
                          <w:highlight w:val="lightGray"/>
                          <w:lang w:val="hr"/>
                        </w:rPr>
                        <w:t>OTVORITE</w:t>
                      </w:r>
                    </w:p>
                  </w:txbxContent>
                </v:textbox>
              </v:shape>
            </w:pict>
          </mc:Fallback>
        </mc:AlternateContent>
      </w:r>
      <w:r w:rsidRPr="005B5806">
        <w:rPr>
          <w:noProof/>
          <w:lang w:val="hr-HR" w:eastAsia="hr-HR"/>
        </w:rPr>
        <mc:AlternateContent>
          <mc:Choice Requires="wps">
            <w:drawing>
              <wp:anchor distT="45720" distB="45720" distL="114300" distR="114300" simplePos="0" relativeHeight="251667456" behindDoc="0" locked="0" layoutInCell="1" allowOverlap="1" wp14:anchorId="0939A160" wp14:editId="02F08D10">
                <wp:simplePos x="0" y="0"/>
                <wp:positionH relativeFrom="column">
                  <wp:posOffset>118110</wp:posOffset>
                </wp:positionH>
                <wp:positionV relativeFrom="paragraph">
                  <wp:posOffset>546735</wp:posOffset>
                </wp:positionV>
                <wp:extent cx="730250" cy="677545"/>
                <wp:effectExtent l="0" t="0" r="0" b="0"/>
                <wp:wrapNone/>
                <wp:docPr id="7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C56F3" w14:textId="77777777" w:rsidR="00543E04" w:rsidRPr="00F5171A" w:rsidRDefault="00543E04" w:rsidP="009F2C90">
                            <w:pPr>
                              <w:spacing w:line="240" w:lineRule="auto"/>
                              <w:rPr>
                                <w:rFonts w:ascii="Calibri" w:hAnsi="Calibri" w:cs="Calibri"/>
                                <w:b/>
                                <w:sz w:val="20"/>
                                <w:lang w:val="pl-PL"/>
                                <w:rPrChange w:id="261" w:author="translator" w:date="2025-10-20T10:56:00Z">
                                  <w:rPr>
                                    <w:rFonts w:ascii="Calibri" w:hAnsi="Calibri" w:cs="Calibri"/>
                                    <w:b/>
                                    <w:sz w:val="20"/>
                                    <w:lang w:val="de-DE"/>
                                  </w:rPr>
                                </w:rPrChange>
                              </w:rPr>
                            </w:pPr>
                            <w:r>
                              <w:rPr>
                                <w:rFonts w:ascii="Calibri" w:hAnsi="Calibri" w:cs="Calibri"/>
                                <w:b/>
                                <w:bCs/>
                                <w:sz w:val="20"/>
                                <w:lang w:val="hr"/>
                              </w:rPr>
                              <w:t>OTVOR ZA ZRAK</w:t>
                            </w:r>
                          </w:p>
                          <w:p w14:paraId="27F07DD9" w14:textId="77777777" w:rsidR="00543E04" w:rsidRPr="00F5171A" w:rsidRDefault="00543E04" w:rsidP="009F2C90">
                            <w:pPr>
                              <w:spacing w:line="240" w:lineRule="auto"/>
                              <w:rPr>
                                <w:rFonts w:ascii="Calibri" w:hAnsi="Calibri" w:cs="Calibri"/>
                                <w:b/>
                                <w:color w:val="BFBFBF"/>
                                <w:sz w:val="20"/>
                                <w:lang w:val="pl-PL"/>
                                <w:rPrChange w:id="262" w:author="translator" w:date="2025-10-20T10:56:00Z">
                                  <w:rPr>
                                    <w:rFonts w:ascii="Calibri" w:hAnsi="Calibri" w:cs="Calibri"/>
                                    <w:b/>
                                    <w:color w:val="BFBFBF"/>
                                    <w:sz w:val="20"/>
                                    <w:lang w:val="de-DE"/>
                                  </w:rPr>
                                </w:rPrChange>
                              </w:rPr>
                            </w:pPr>
                            <w:r>
                              <w:rPr>
                                <w:rFonts w:ascii="Calibri" w:hAnsi="Calibri" w:cs="Calibri"/>
                                <w:b/>
                                <w:bCs/>
                                <w:color w:val="BFBFBF"/>
                                <w:sz w:val="20"/>
                                <w:lang w:val="hr"/>
                              </w:rPr>
                              <w:t>Ne pokrivajte ga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9A160" id="_x0000_s1083" type="#_x0000_t202" style="position:absolute;margin-left:9.3pt;margin-top:43.05pt;width:57.5pt;height:53.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" stroked="f">
                <v:textbox inset="0,0,0,0">
                  <w:txbxContent>
                    <w:p w14:paraId="498C56F3" w14:textId="77777777" w:rsidR="00543E04" w:rsidRPr="00F5171A" w:rsidRDefault="00543E04" w:rsidP="009F2C90">
                      <w:pPr>
                        <w:spacing w:line="240" w:lineRule="auto"/>
                        <w:rPr>
                          <w:rFonts w:ascii="Calibri" w:hAnsi="Calibri" w:cs="Calibri"/>
                          <w:b/>
                          <w:sz w:val="20"/>
                          <w:lang w:val="pl-PL"/>
                          <w:rPrChange w:id="264" w:author="translator" w:date="2025-10-20T10:56:00Z">
                            <w:rPr>
                              <w:rFonts w:ascii="Calibri" w:hAnsi="Calibri" w:cs="Calibri"/>
                              <w:b/>
                              <w:sz w:val="20"/>
                              <w:lang w:val="de-DE"/>
                            </w:rPr>
                          </w:rPrChange>
                        </w:rPr>
                      </w:pPr>
                      <w:r>
                        <w:rPr>
                          <w:rFonts w:ascii="Calibri" w:hAnsi="Calibri" w:cs="Calibri"/>
                          <w:b/>
                          <w:bCs/>
                          <w:sz w:val="20"/>
                          <w:lang w:val="hr"/>
                        </w:rPr>
                        <w:t>OTVOR ZA ZRAK</w:t>
                      </w:r>
                    </w:p>
                    <w:p w14:paraId="27F07DD9" w14:textId="77777777" w:rsidR="00543E04" w:rsidRPr="00F5171A" w:rsidRDefault="00543E04" w:rsidP="009F2C90">
                      <w:pPr>
                        <w:spacing w:line="240" w:lineRule="auto"/>
                        <w:rPr>
                          <w:rFonts w:ascii="Calibri" w:hAnsi="Calibri" w:cs="Calibri"/>
                          <w:b/>
                          <w:color w:val="BFBFBF"/>
                          <w:sz w:val="20"/>
                          <w:lang w:val="pl-PL"/>
                          <w:rPrChange w:id="265" w:author="translator" w:date="2025-10-20T10:56:00Z">
                            <w:rPr>
                              <w:rFonts w:ascii="Calibri" w:hAnsi="Calibri" w:cs="Calibri"/>
                              <w:b/>
                              <w:color w:val="BFBFBF"/>
                              <w:sz w:val="20"/>
                              <w:lang w:val="de-DE"/>
                            </w:rPr>
                          </w:rPrChange>
                        </w:rPr>
                      </w:pPr>
                      <w:r>
                        <w:rPr>
                          <w:rFonts w:ascii="Calibri" w:hAnsi="Calibri" w:cs="Calibri"/>
                          <w:b/>
                          <w:bCs/>
                          <w:color w:val="BFBFBF"/>
                          <w:sz w:val="20"/>
                          <w:lang w:val="hr"/>
                        </w:rPr>
                        <w:t>Ne pokrivajte ga</w:t>
                      </w:r>
                    </w:p>
                  </w:txbxContent>
                </v:textbox>
              </v:shape>
            </w:pict>
          </mc:Fallback>
        </mc:AlternateContent>
      </w:r>
      <w:r w:rsidR="001E3593" w:rsidRPr="005B5806">
        <w:rPr>
          <w:noProof/>
          <w:szCs w:val="22"/>
          <w:lang w:val="hr-HR" w:eastAsia="hr-HR"/>
        </w:rPr>
        <w:drawing>
          <wp:inline distT="0" distB="0" distL="0" distR="0" wp14:anchorId="6160403B" wp14:editId="448CF1B9">
            <wp:extent cx="1971675" cy="2781300"/>
            <wp:effectExtent l="0" t="0" r="0" b="0"/>
            <wp:docPr id="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0715FB7E" w14:textId="77777777" w:rsidR="0094184C" w:rsidRPr="005B5806" w:rsidRDefault="0094184C" w:rsidP="0094184C">
      <w:pPr>
        <w:autoSpaceDE w:val="0"/>
        <w:autoSpaceDN w:val="0"/>
        <w:adjustRightInd w:val="0"/>
        <w:spacing w:line="240" w:lineRule="auto"/>
        <w:rPr>
          <w:bCs/>
          <w:szCs w:val="22"/>
          <w:lang w:val="hr-HR"/>
        </w:rPr>
      </w:pPr>
      <w:r w:rsidRPr="005B5806">
        <w:rPr>
          <w:szCs w:val="22"/>
          <w:lang w:val="hr-HR"/>
        </w:rPr>
        <w:t xml:space="preserve"> </w:t>
      </w:r>
    </w:p>
    <w:p w14:paraId="715DBC01" w14:textId="77777777" w:rsidR="0094184C" w:rsidRPr="005B5806" w:rsidRDefault="0094184C" w:rsidP="00915C4B">
      <w:pPr>
        <w:numPr>
          <w:ilvl w:val="0"/>
          <w:numId w:val="24"/>
        </w:numPr>
        <w:autoSpaceDE w:val="0"/>
        <w:autoSpaceDN w:val="0"/>
        <w:adjustRightInd w:val="0"/>
        <w:spacing w:line="240" w:lineRule="auto"/>
        <w:rPr>
          <w:bCs/>
          <w:szCs w:val="22"/>
          <w:lang w:val="hr-HR"/>
        </w:rPr>
      </w:pPr>
      <w:r w:rsidRPr="005B5806">
        <w:rPr>
          <w:lang w:val="hr-HR"/>
        </w:rPr>
        <w:t>Polako</w:t>
      </w:r>
      <w:r w:rsidRPr="005B5806">
        <w:rPr>
          <w:szCs w:val="22"/>
          <w:lang w:val="hr-HR"/>
        </w:rPr>
        <w:t xml:space="preserve"> </w:t>
      </w:r>
      <w:r w:rsidRPr="005B5806">
        <w:rPr>
          <w:b/>
          <w:bCs/>
          <w:szCs w:val="22"/>
          <w:lang w:val="hr-HR"/>
        </w:rPr>
        <w:t>izdahnite</w:t>
      </w:r>
      <w:r w:rsidRPr="005B5806">
        <w:rPr>
          <w:szCs w:val="22"/>
          <w:lang w:val="hr-HR"/>
        </w:rPr>
        <w:t xml:space="preserve"> (onoliko koliko Vam je ugodno). Nemojte izdisati kroz inhalator.</w:t>
      </w:r>
    </w:p>
    <w:p w14:paraId="34026B26" w14:textId="77777777" w:rsidR="0094184C" w:rsidRPr="005B5806" w:rsidRDefault="0094184C" w:rsidP="0094184C">
      <w:pPr>
        <w:autoSpaceDE w:val="0"/>
        <w:autoSpaceDN w:val="0"/>
        <w:adjustRightInd w:val="0"/>
        <w:spacing w:line="240" w:lineRule="auto"/>
        <w:ind w:left="360"/>
        <w:rPr>
          <w:bCs/>
          <w:szCs w:val="22"/>
          <w:lang w:val="hr-HR"/>
        </w:rPr>
      </w:pPr>
    </w:p>
    <w:p w14:paraId="5BD56326" w14:textId="77777777" w:rsidR="0094184C" w:rsidRPr="005B5806" w:rsidRDefault="0094184C" w:rsidP="00915C4B">
      <w:pPr>
        <w:numPr>
          <w:ilvl w:val="0"/>
          <w:numId w:val="24"/>
        </w:numPr>
        <w:autoSpaceDE w:val="0"/>
        <w:autoSpaceDN w:val="0"/>
        <w:adjustRightInd w:val="0"/>
        <w:spacing w:line="240" w:lineRule="auto"/>
        <w:rPr>
          <w:bCs/>
          <w:szCs w:val="22"/>
          <w:lang w:val="hr-HR"/>
        </w:rPr>
      </w:pPr>
      <w:r w:rsidRPr="005B5806">
        <w:rPr>
          <w:szCs w:val="22"/>
          <w:lang w:val="hr-HR"/>
        </w:rPr>
        <w:t>Nastavak za usta staviti u usta i čvrsto ga obuhvatiti usnama. Pazite da ne zatvorite otvore za zrak.</w:t>
      </w:r>
    </w:p>
    <w:p w14:paraId="24499A8C" w14:textId="77777777" w:rsidR="0094184C" w:rsidRPr="005B5806" w:rsidRDefault="0094184C" w:rsidP="0094184C">
      <w:pPr>
        <w:tabs>
          <w:tab w:val="clear" w:pos="567"/>
          <w:tab w:val="left" w:pos="360"/>
        </w:tabs>
        <w:autoSpaceDE w:val="0"/>
        <w:autoSpaceDN w:val="0"/>
        <w:adjustRightInd w:val="0"/>
        <w:spacing w:line="240" w:lineRule="auto"/>
        <w:rPr>
          <w:bCs/>
          <w:szCs w:val="22"/>
          <w:lang w:val="hr-HR"/>
        </w:rPr>
      </w:pPr>
      <w:r w:rsidRPr="005B5806">
        <w:rPr>
          <w:szCs w:val="22"/>
          <w:lang w:val="hr-HR"/>
        </w:rPr>
        <w:tab/>
        <w:t xml:space="preserve">Udahnite kroz usta što dublje i što jače možete. </w:t>
      </w:r>
    </w:p>
    <w:p w14:paraId="36BABC5C" w14:textId="77777777" w:rsidR="0094184C" w:rsidRPr="005B5806" w:rsidRDefault="0094184C" w:rsidP="0094184C">
      <w:pPr>
        <w:tabs>
          <w:tab w:val="clear" w:pos="567"/>
          <w:tab w:val="left" w:pos="360"/>
        </w:tabs>
        <w:autoSpaceDE w:val="0"/>
        <w:autoSpaceDN w:val="0"/>
        <w:adjustRightInd w:val="0"/>
        <w:spacing w:line="240" w:lineRule="auto"/>
        <w:rPr>
          <w:bCs/>
          <w:szCs w:val="22"/>
          <w:lang w:val="hr-HR"/>
        </w:rPr>
      </w:pPr>
      <w:r w:rsidRPr="005B5806">
        <w:rPr>
          <w:szCs w:val="22"/>
          <w:lang w:val="hr-HR"/>
        </w:rPr>
        <w:tab/>
        <w:t xml:space="preserve">Obratite pažnju da je važno da </w:t>
      </w:r>
      <w:r w:rsidRPr="005B5806">
        <w:rPr>
          <w:b/>
          <w:bCs/>
          <w:szCs w:val="22"/>
          <w:u w:val="single"/>
          <w:lang w:val="hr-HR"/>
        </w:rPr>
        <w:t>snažno</w:t>
      </w:r>
      <w:r w:rsidRPr="005B5806">
        <w:rPr>
          <w:szCs w:val="22"/>
          <w:lang w:val="hr-HR"/>
        </w:rPr>
        <w:t xml:space="preserve"> udahnete.</w:t>
      </w:r>
    </w:p>
    <w:p w14:paraId="34D8E48C" w14:textId="77777777" w:rsidR="0094184C" w:rsidRPr="005B5806" w:rsidRDefault="009F2C90" w:rsidP="0094184C">
      <w:pPr>
        <w:autoSpaceDE w:val="0"/>
        <w:autoSpaceDN w:val="0"/>
        <w:adjustRightInd w:val="0"/>
        <w:spacing w:line="240" w:lineRule="auto"/>
        <w:rPr>
          <w:bCs/>
          <w:szCs w:val="22"/>
          <w:lang w:val="hr-HR"/>
        </w:rPr>
      </w:pPr>
      <w:r w:rsidRPr="005B5806">
        <w:rPr>
          <w:noProof/>
          <w:szCs w:val="22"/>
          <w:lang w:val="hr-HR" w:eastAsia="hr-HR"/>
        </w:rPr>
        <mc:AlternateContent>
          <mc:Choice Requires="wps">
            <w:drawing>
              <wp:anchor distT="45720" distB="45720" distL="114300" distR="114300" simplePos="0" relativeHeight="251669504" behindDoc="0" locked="0" layoutInCell="1" allowOverlap="1" wp14:anchorId="6E223253" wp14:editId="30F19E7A">
                <wp:simplePos x="0" y="0"/>
                <wp:positionH relativeFrom="column">
                  <wp:posOffset>575310</wp:posOffset>
                </wp:positionH>
                <wp:positionV relativeFrom="paragraph">
                  <wp:posOffset>2430780</wp:posOffset>
                </wp:positionV>
                <wp:extent cx="830580" cy="198120"/>
                <wp:effectExtent l="0" t="0" r="0" b="0"/>
                <wp:wrapNone/>
                <wp:docPr id="7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F48A9" w14:textId="77777777" w:rsidR="00543E04" w:rsidRPr="003D592F" w:rsidRDefault="00543E04" w:rsidP="009F2C90">
                            <w:pPr>
                              <w:spacing w:line="240" w:lineRule="auto"/>
                              <w:rPr>
                                <w:rFonts w:ascii="Calibri" w:hAnsi="Calibri" w:cs="Calibri"/>
                                <w:b/>
                                <w:sz w:val="28"/>
                                <w:szCs w:val="28"/>
                              </w:rPr>
                            </w:pPr>
                            <w:r>
                              <w:rPr>
                                <w:rFonts w:ascii="Calibri" w:hAnsi="Calibri" w:cs="Calibri"/>
                                <w:b/>
                                <w:bCs/>
                                <w:sz w:val="28"/>
                                <w:szCs w:val="28"/>
                                <w:lang w:val="hr"/>
                              </w:rPr>
                              <w:t>UDAHNITE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23253" id="_x0000_s1084" type="#_x0000_t202" style="position:absolute;margin-left:45.3pt;margin-top:191.4pt;width:65.4pt;height:15.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" stroked="f">
                <v:textbox inset="0,0,0,0">
                  <w:txbxContent>
                    <w:p w14:paraId="5E6F48A9" w14:textId="77777777" w:rsidR="00543E04" w:rsidRPr="003D592F" w:rsidRDefault="00543E04" w:rsidP="009F2C90">
                      <w:pPr>
                        <w:spacing w:line="240" w:lineRule="auto"/>
                        <w:rPr>
                          <w:rFonts w:ascii="Calibri" w:hAnsi="Calibri" w:cs="Calibri"/>
                          <w:b/>
                          <w:sz w:val="28"/>
                          <w:szCs w:val="28"/>
                        </w:rPr>
                      </w:pPr>
                      <w:r>
                        <w:rPr>
                          <w:rFonts w:ascii="Calibri" w:hAnsi="Calibri" w:cs="Calibri"/>
                          <w:b/>
                          <w:bCs/>
                          <w:sz w:val="28"/>
                          <w:szCs w:val="28"/>
                          <w:lang w:val="hr"/>
                        </w:rPr>
                        <w:t>UDAHNITE</w:t>
                      </w:r>
                    </w:p>
                  </w:txbxContent>
                </v:textbox>
              </v:shape>
            </w:pict>
          </mc:Fallback>
        </mc:AlternateContent>
      </w:r>
      <w:r w:rsidR="0094184C" w:rsidRPr="005B5806">
        <w:rPr>
          <w:szCs w:val="22"/>
          <w:lang w:val="hr-HR"/>
        </w:rPr>
        <w:t xml:space="preserve"> </w:t>
      </w:r>
      <w:r w:rsidR="001E3593" w:rsidRPr="005B5806">
        <w:rPr>
          <w:noProof/>
          <w:szCs w:val="22"/>
          <w:lang w:val="hr-HR" w:eastAsia="hr-HR"/>
        </w:rPr>
        <w:drawing>
          <wp:inline distT="0" distB="0" distL="0" distR="0" wp14:anchorId="40597FC5" wp14:editId="44876D0D">
            <wp:extent cx="1895475" cy="2743200"/>
            <wp:effectExtent l="0" t="0" r="0" b="0"/>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7FC4A180" w14:textId="77777777" w:rsidR="0094184C" w:rsidRPr="005B5806" w:rsidRDefault="0094184C" w:rsidP="0094184C">
      <w:pPr>
        <w:autoSpaceDE w:val="0"/>
        <w:autoSpaceDN w:val="0"/>
        <w:adjustRightInd w:val="0"/>
        <w:spacing w:line="240" w:lineRule="auto"/>
        <w:rPr>
          <w:bCs/>
          <w:szCs w:val="22"/>
          <w:lang w:val="hr-HR"/>
        </w:rPr>
      </w:pPr>
    </w:p>
    <w:p w14:paraId="3574B91E" w14:textId="77777777" w:rsidR="0094184C" w:rsidRPr="005B5806" w:rsidRDefault="0094184C" w:rsidP="00915C4B">
      <w:pPr>
        <w:numPr>
          <w:ilvl w:val="0"/>
          <w:numId w:val="24"/>
        </w:numPr>
        <w:autoSpaceDE w:val="0"/>
        <w:autoSpaceDN w:val="0"/>
        <w:adjustRightInd w:val="0"/>
        <w:spacing w:line="240" w:lineRule="auto"/>
        <w:rPr>
          <w:bCs/>
          <w:szCs w:val="22"/>
          <w:lang w:val="hr-HR"/>
        </w:rPr>
      </w:pPr>
      <w:r w:rsidRPr="005B5806">
        <w:rPr>
          <w:szCs w:val="22"/>
          <w:lang w:val="hr-HR"/>
        </w:rPr>
        <w:t>Izvadite inhalator iz usta. Možete osjetiti nekakav okus nakon udaha.</w:t>
      </w:r>
    </w:p>
    <w:p w14:paraId="59EE7310" w14:textId="77777777" w:rsidR="0094184C" w:rsidRPr="005B5806" w:rsidRDefault="0094184C" w:rsidP="0094184C">
      <w:pPr>
        <w:autoSpaceDE w:val="0"/>
        <w:autoSpaceDN w:val="0"/>
        <w:adjustRightInd w:val="0"/>
        <w:spacing w:line="240" w:lineRule="auto"/>
        <w:rPr>
          <w:bCs/>
          <w:szCs w:val="22"/>
          <w:lang w:val="hr-HR"/>
        </w:rPr>
      </w:pPr>
    </w:p>
    <w:p w14:paraId="2BC10B60" w14:textId="77777777" w:rsidR="0094184C" w:rsidRPr="005B5806" w:rsidRDefault="0094184C" w:rsidP="00915C4B">
      <w:pPr>
        <w:numPr>
          <w:ilvl w:val="0"/>
          <w:numId w:val="24"/>
        </w:numPr>
        <w:autoSpaceDE w:val="0"/>
        <w:autoSpaceDN w:val="0"/>
        <w:adjustRightInd w:val="0"/>
        <w:spacing w:line="240" w:lineRule="auto"/>
        <w:rPr>
          <w:bCs/>
          <w:szCs w:val="22"/>
          <w:lang w:val="hr-HR"/>
        </w:rPr>
      </w:pPr>
      <w:r w:rsidRPr="005B5806">
        <w:rPr>
          <w:szCs w:val="22"/>
          <w:lang w:val="hr-HR"/>
        </w:rPr>
        <w:t xml:space="preserve">Zadržite dah na 10 sekundi ili onoliko dugo koliko možete a da Vam je ugodno. </w:t>
      </w:r>
    </w:p>
    <w:p w14:paraId="27DE1E32" w14:textId="77777777" w:rsidR="0094184C" w:rsidRPr="005B5806" w:rsidRDefault="0094184C" w:rsidP="0094184C">
      <w:pPr>
        <w:autoSpaceDE w:val="0"/>
        <w:autoSpaceDN w:val="0"/>
        <w:adjustRightInd w:val="0"/>
        <w:spacing w:line="240" w:lineRule="auto"/>
        <w:rPr>
          <w:bCs/>
          <w:szCs w:val="22"/>
          <w:lang w:val="hr-HR"/>
        </w:rPr>
      </w:pPr>
    </w:p>
    <w:p w14:paraId="0F39201C" w14:textId="77777777" w:rsidR="0094184C" w:rsidRPr="005B5806" w:rsidRDefault="0094184C" w:rsidP="00915C4B">
      <w:pPr>
        <w:numPr>
          <w:ilvl w:val="0"/>
          <w:numId w:val="24"/>
        </w:numPr>
        <w:autoSpaceDE w:val="0"/>
        <w:autoSpaceDN w:val="0"/>
        <w:adjustRightInd w:val="0"/>
        <w:spacing w:line="240" w:lineRule="auto"/>
        <w:rPr>
          <w:bCs/>
          <w:szCs w:val="22"/>
          <w:lang w:val="hr-HR"/>
        </w:rPr>
      </w:pPr>
      <w:r w:rsidRPr="005B5806">
        <w:rPr>
          <w:b/>
          <w:bCs/>
          <w:szCs w:val="22"/>
          <w:lang w:val="hr-HR"/>
        </w:rPr>
        <w:t xml:space="preserve">Zatim polako izdahnite </w:t>
      </w:r>
      <w:r w:rsidRPr="005B5806">
        <w:rPr>
          <w:szCs w:val="22"/>
          <w:lang w:val="hr-HR"/>
        </w:rPr>
        <w:t xml:space="preserve">(nemojte izdisati kroz inhalator). </w:t>
      </w:r>
    </w:p>
    <w:p w14:paraId="1D9191A3" w14:textId="77777777" w:rsidR="0094184C" w:rsidRPr="005B5806" w:rsidRDefault="0094184C" w:rsidP="0094184C">
      <w:pPr>
        <w:pStyle w:val="Listenabsatz"/>
        <w:spacing w:line="240" w:lineRule="auto"/>
        <w:rPr>
          <w:b/>
          <w:bCs/>
          <w:szCs w:val="22"/>
          <w:lang w:val="hr-HR"/>
        </w:rPr>
      </w:pPr>
    </w:p>
    <w:p w14:paraId="748CEE48" w14:textId="77777777" w:rsidR="0094184C" w:rsidRPr="005B5806" w:rsidRDefault="0094184C" w:rsidP="00915C4B">
      <w:pPr>
        <w:numPr>
          <w:ilvl w:val="0"/>
          <w:numId w:val="24"/>
        </w:numPr>
        <w:autoSpaceDE w:val="0"/>
        <w:autoSpaceDN w:val="0"/>
        <w:adjustRightInd w:val="0"/>
        <w:spacing w:line="240" w:lineRule="auto"/>
        <w:rPr>
          <w:bCs/>
          <w:szCs w:val="22"/>
          <w:lang w:val="hr-HR"/>
        </w:rPr>
      </w:pPr>
      <w:r w:rsidRPr="005B5806">
        <w:rPr>
          <w:b/>
          <w:bCs/>
          <w:szCs w:val="22"/>
          <w:lang w:val="hr-HR"/>
        </w:rPr>
        <w:t>Poklopcem zatvorite nastavak za usta.</w:t>
      </w:r>
      <w:r w:rsidRPr="005B5806">
        <w:rPr>
          <w:szCs w:val="22"/>
          <w:lang w:val="hr-HR"/>
        </w:rPr>
        <w:t xml:space="preserve"> </w:t>
      </w:r>
    </w:p>
    <w:p w14:paraId="5D9E38B7" w14:textId="77777777" w:rsidR="0094184C" w:rsidRPr="005B5806" w:rsidRDefault="00C76D38" w:rsidP="0094184C">
      <w:pPr>
        <w:autoSpaceDE w:val="0"/>
        <w:autoSpaceDN w:val="0"/>
        <w:adjustRightInd w:val="0"/>
        <w:spacing w:line="240" w:lineRule="auto"/>
        <w:rPr>
          <w:bCs/>
          <w:szCs w:val="22"/>
          <w:lang w:val="hr-HR"/>
        </w:rPr>
      </w:pPr>
      <w:r w:rsidRPr="005B5806">
        <w:rPr>
          <w:noProof/>
          <w:szCs w:val="22"/>
          <w:lang w:val="hr-HR" w:eastAsia="hr-HR"/>
        </w:rPr>
        <w:lastRenderedPageBreak/>
        <mc:AlternateContent>
          <mc:Choice Requires="wps">
            <w:drawing>
              <wp:anchor distT="45720" distB="45720" distL="114300" distR="114300" simplePos="0" relativeHeight="251673600" behindDoc="0" locked="0" layoutInCell="1" allowOverlap="1" wp14:anchorId="1A6F6650" wp14:editId="3EB4D5B1">
                <wp:simplePos x="0" y="0"/>
                <wp:positionH relativeFrom="column">
                  <wp:posOffset>527685</wp:posOffset>
                </wp:positionH>
                <wp:positionV relativeFrom="paragraph">
                  <wp:posOffset>2470785</wp:posOffset>
                </wp:positionV>
                <wp:extent cx="830580" cy="198120"/>
                <wp:effectExtent l="0" t="0" r="0" b="0"/>
                <wp:wrapNone/>
                <wp:docPr id="7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8A729" w14:textId="77777777" w:rsidR="00543E04" w:rsidRPr="003D592F" w:rsidRDefault="00543E04" w:rsidP="00C76D38">
                            <w:pPr>
                              <w:spacing w:line="240" w:lineRule="auto"/>
                              <w:jc w:val="center"/>
                              <w:rPr>
                                <w:rFonts w:ascii="Calibri" w:hAnsi="Calibri" w:cs="Calibri"/>
                                <w:b/>
                                <w:sz w:val="28"/>
                                <w:szCs w:val="28"/>
                              </w:rPr>
                            </w:pPr>
                            <w:r>
                              <w:rPr>
                                <w:rFonts w:ascii="Calibri" w:hAnsi="Calibri" w:cs="Calibri"/>
                                <w:b/>
                                <w:bCs/>
                                <w:sz w:val="28"/>
                                <w:szCs w:val="28"/>
                                <w:lang w:val="hr"/>
                              </w:rPr>
                              <w:t>ZATVORITE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6F6650" id="_x0000_s1085" type="#_x0000_t202" style="position:absolute;margin-left:41.55pt;margin-top:194.55pt;width:65.4pt;height:15.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" stroked="f">
                <v:textbox inset="0,0,0,0">
                  <w:txbxContent>
                    <w:p w14:paraId="28F8A729" w14:textId="77777777" w:rsidR="00543E04" w:rsidRPr="003D592F" w:rsidRDefault="00543E04" w:rsidP="00C76D38">
                      <w:pPr>
                        <w:spacing w:line="240" w:lineRule="auto"/>
                        <w:jc w:val="center"/>
                        <w:rPr>
                          <w:rFonts w:ascii="Calibri" w:hAnsi="Calibri" w:cs="Calibri"/>
                          <w:b/>
                          <w:sz w:val="28"/>
                          <w:szCs w:val="28"/>
                        </w:rPr>
                      </w:pPr>
                      <w:r>
                        <w:rPr>
                          <w:rFonts w:ascii="Calibri" w:hAnsi="Calibri" w:cs="Calibri"/>
                          <w:b/>
                          <w:bCs/>
                          <w:sz w:val="28"/>
                          <w:szCs w:val="28"/>
                          <w:lang w:val="hr"/>
                        </w:rPr>
                        <w:t>ZATVORITE</w:t>
                      </w:r>
                    </w:p>
                  </w:txbxContent>
                </v:textbox>
              </v:shape>
            </w:pict>
          </mc:Fallback>
        </mc:AlternateContent>
      </w:r>
      <w:r w:rsidR="001E3593" w:rsidRPr="005B5806">
        <w:rPr>
          <w:noProof/>
          <w:szCs w:val="22"/>
          <w:lang w:val="hr-HR" w:eastAsia="hr-HR"/>
        </w:rPr>
        <w:drawing>
          <wp:inline distT="0" distB="0" distL="0" distR="0" wp14:anchorId="3A76BDD8" wp14:editId="785DD970">
            <wp:extent cx="1962150" cy="2800350"/>
            <wp:effectExtent l="0" t="0" r="0" b="0"/>
            <wp:docPr id="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19F2A85D" w14:textId="77777777" w:rsidR="0094184C" w:rsidRPr="005B5806" w:rsidRDefault="0094184C" w:rsidP="0094184C">
      <w:pPr>
        <w:autoSpaceDE w:val="0"/>
        <w:autoSpaceDN w:val="0"/>
        <w:adjustRightInd w:val="0"/>
        <w:spacing w:line="240" w:lineRule="auto"/>
        <w:rPr>
          <w:bCs/>
          <w:szCs w:val="22"/>
          <w:lang w:val="hr-HR"/>
        </w:rPr>
      </w:pPr>
    </w:p>
    <w:p w14:paraId="0D31B022"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szCs w:val="22"/>
          <w:lang w:val="hr-HR"/>
        </w:rPr>
        <w:pPrChange w:id="263" w:author="translator" w:date="2025-10-14T13:05:00Z">
          <w:pPr>
            <w:numPr>
              <w:numId w:val="3"/>
            </w:numPr>
            <w:tabs>
              <w:tab w:val="num" w:pos="360"/>
            </w:tabs>
            <w:autoSpaceDE w:val="0"/>
            <w:autoSpaceDN w:val="0"/>
            <w:adjustRightInd w:val="0"/>
            <w:spacing w:line="240" w:lineRule="auto"/>
            <w:ind w:left="360" w:hanging="360"/>
          </w:pPr>
        </w:pPrChange>
      </w:pPr>
      <w:r w:rsidRPr="005B5806">
        <w:rPr>
          <w:szCs w:val="22"/>
          <w:lang w:val="hr-HR"/>
        </w:rPr>
        <w:t xml:space="preserve">Nakon svake doze, isperite usta vodom i ispljunite je ili operite zube prije ispiranja. </w:t>
      </w:r>
    </w:p>
    <w:p w14:paraId="463ED29B"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szCs w:val="22"/>
          <w:lang w:val="hr-HR"/>
        </w:rPr>
        <w:pPrChange w:id="264" w:author="translator" w:date="2025-10-14T13:05:00Z">
          <w:pPr>
            <w:numPr>
              <w:numId w:val="3"/>
            </w:numPr>
            <w:tabs>
              <w:tab w:val="num" w:pos="360"/>
            </w:tabs>
            <w:autoSpaceDE w:val="0"/>
            <w:autoSpaceDN w:val="0"/>
            <w:adjustRightInd w:val="0"/>
            <w:spacing w:line="240" w:lineRule="auto"/>
            <w:ind w:left="360" w:hanging="360"/>
          </w:pPr>
        </w:pPrChange>
      </w:pPr>
      <w:r w:rsidRPr="005B5806">
        <w:rPr>
          <w:szCs w:val="22"/>
          <w:lang w:val="hr-HR"/>
        </w:rPr>
        <w:t xml:space="preserve">Nemojte pokušavati rastaviti inhalator, ukloniti ili savijati poklopac nastavka za usta. </w:t>
      </w:r>
    </w:p>
    <w:p w14:paraId="73225E5F"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szCs w:val="22"/>
          <w:lang w:val="hr-HR"/>
        </w:rPr>
        <w:pPrChange w:id="265" w:author="translator" w:date="2025-10-14T13:05:00Z">
          <w:pPr>
            <w:numPr>
              <w:numId w:val="3"/>
            </w:numPr>
            <w:tabs>
              <w:tab w:val="num" w:pos="360"/>
            </w:tabs>
            <w:autoSpaceDE w:val="0"/>
            <w:autoSpaceDN w:val="0"/>
            <w:adjustRightInd w:val="0"/>
            <w:spacing w:line="240" w:lineRule="auto"/>
            <w:ind w:left="360" w:hanging="360"/>
          </w:pPr>
        </w:pPrChange>
      </w:pPr>
      <w:r w:rsidRPr="005B5806">
        <w:rPr>
          <w:szCs w:val="22"/>
          <w:lang w:val="hr-HR"/>
        </w:rPr>
        <w:t xml:space="preserve">Poklopac nastavka za usta pričvršćen je za inhalator i ne smije se odvajati. </w:t>
      </w:r>
    </w:p>
    <w:p w14:paraId="088B4918"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szCs w:val="22"/>
          <w:lang w:val="hr-HR"/>
        </w:rPr>
        <w:pPrChange w:id="266" w:author="translator" w:date="2025-10-14T13:05:00Z">
          <w:pPr>
            <w:numPr>
              <w:numId w:val="3"/>
            </w:numPr>
            <w:tabs>
              <w:tab w:val="num" w:pos="360"/>
            </w:tabs>
            <w:autoSpaceDE w:val="0"/>
            <w:autoSpaceDN w:val="0"/>
            <w:adjustRightInd w:val="0"/>
            <w:spacing w:line="240" w:lineRule="auto"/>
            <w:ind w:left="360" w:hanging="360"/>
          </w:pPr>
        </w:pPrChange>
      </w:pPr>
      <w:r w:rsidRPr="005B5806">
        <w:rPr>
          <w:szCs w:val="22"/>
          <w:lang w:val="hr-HR"/>
        </w:rPr>
        <w:t xml:space="preserve">Nemojte koristiti Spiromax ako je oštećen ili ako se nastavak za usta odvojio od Spiromaxa. </w:t>
      </w:r>
    </w:p>
    <w:p w14:paraId="627FC474"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szCs w:val="22"/>
          <w:lang w:val="hr-HR"/>
        </w:rPr>
        <w:pPrChange w:id="267" w:author="translator" w:date="2025-10-14T13:05:00Z">
          <w:pPr>
            <w:numPr>
              <w:numId w:val="3"/>
            </w:numPr>
            <w:tabs>
              <w:tab w:val="num" w:pos="360"/>
            </w:tabs>
            <w:autoSpaceDE w:val="0"/>
            <w:autoSpaceDN w:val="0"/>
            <w:adjustRightInd w:val="0"/>
            <w:spacing w:line="240" w:lineRule="auto"/>
            <w:ind w:left="360" w:hanging="360"/>
          </w:pPr>
        </w:pPrChange>
      </w:pPr>
      <w:r w:rsidRPr="005B5806">
        <w:rPr>
          <w:szCs w:val="22"/>
          <w:lang w:val="hr-HR"/>
        </w:rPr>
        <w:t>Nemojte otvarati i zatvarati nastavak za usta osim ako se spremate uporabiti inhalator.</w:t>
      </w:r>
    </w:p>
    <w:p w14:paraId="5AA092D2" w14:textId="77777777" w:rsidR="0094184C" w:rsidRPr="005B5806" w:rsidRDefault="0094184C" w:rsidP="0094184C">
      <w:pPr>
        <w:autoSpaceDE w:val="0"/>
        <w:autoSpaceDN w:val="0"/>
        <w:adjustRightInd w:val="0"/>
        <w:spacing w:line="240" w:lineRule="auto"/>
        <w:rPr>
          <w:bCs/>
          <w:szCs w:val="22"/>
          <w:lang w:val="hr-HR"/>
        </w:rPr>
      </w:pPr>
    </w:p>
    <w:p w14:paraId="5D2D65B8" w14:textId="77777777" w:rsidR="0094184C" w:rsidRPr="005B5806" w:rsidRDefault="0094184C" w:rsidP="0094184C">
      <w:pPr>
        <w:autoSpaceDE w:val="0"/>
        <w:autoSpaceDN w:val="0"/>
        <w:adjustRightInd w:val="0"/>
        <w:spacing w:line="240" w:lineRule="auto"/>
        <w:rPr>
          <w:b/>
          <w:bCs/>
          <w:szCs w:val="22"/>
          <w:lang w:val="hr-HR"/>
        </w:rPr>
      </w:pPr>
      <w:r w:rsidRPr="005B5806">
        <w:rPr>
          <w:b/>
          <w:bCs/>
          <w:szCs w:val="22"/>
          <w:lang w:val="hr-HR"/>
        </w:rPr>
        <w:t>Čišćenje Spiromaxa</w:t>
      </w:r>
    </w:p>
    <w:p w14:paraId="31A41F1C" w14:textId="77777777" w:rsidR="0094184C" w:rsidRPr="005B5806" w:rsidRDefault="0094184C" w:rsidP="0094184C">
      <w:pPr>
        <w:autoSpaceDE w:val="0"/>
        <w:autoSpaceDN w:val="0"/>
        <w:adjustRightInd w:val="0"/>
        <w:spacing w:line="240" w:lineRule="auto"/>
        <w:rPr>
          <w:bCs/>
          <w:szCs w:val="22"/>
          <w:lang w:val="hr-HR"/>
        </w:rPr>
      </w:pPr>
      <w:r w:rsidRPr="005B5806">
        <w:rPr>
          <w:szCs w:val="22"/>
          <w:lang w:val="hr-HR"/>
        </w:rPr>
        <w:t>Održavajte inhalator suhim i čistim.</w:t>
      </w:r>
    </w:p>
    <w:p w14:paraId="004A31CB" w14:textId="4150E317" w:rsidR="0094184C" w:rsidRPr="005B5806" w:rsidRDefault="0094184C" w:rsidP="0094184C">
      <w:pPr>
        <w:autoSpaceDE w:val="0"/>
        <w:autoSpaceDN w:val="0"/>
        <w:adjustRightInd w:val="0"/>
        <w:spacing w:line="240" w:lineRule="auto"/>
        <w:rPr>
          <w:bCs/>
          <w:szCs w:val="22"/>
          <w:lang w:val="hr-HR"/>
        </w:rPr>
      </w:pPr>
      <w:r w:rsidRPr="005B5806">
        <w:rPr>
          <w:szCs w:val="22"/>
          <w:lang w:val="hr-HR"/>
        </w:rPr>
        <w:t xml:space="preserve">Po potrebi, možete </w:t>
      </w:r>
      <w:r w:rsidR="003E6F57" w:rsidRPr="005B5806">
        <w:rPr>
          <w:szCs w:val="22"/>
          <w:lang w:val="hr-HR"/>
        </w:rPr>
        <w:t xml:space="preserve">nakon uporabe </w:t>
      </w:r>
      <w:r w:rsidRPr="005B5806">
        <w:rPr>
          <w:szCs w:val="22"/>
          <w:lang w:val="hr-HR"/>
        </w:rPr>
        <w:t>obrisati nastavak za usta inhalatora suhom krpicom ili ubrusom.</w:t>
      </w:r>
    </w:p>
    <w:p w14:paraId="3964EA33" w14:textId="77777777" w:rsidR="0094184C" w:rsidRPr="005B5806" w:rsidRDefault="0094184C" w:rsidP="0094184C">
      <w:pPr>
        <w:autoSpaceDE w:val="0"/>
        <w:autoSpaceDN w:val="0"/>
        <w:adjustRightInd w:val="0"/>
        <w:spacing w:line="240" w:lineRule="auto"/>
        <w:rPr>
          <w:bCs/>
          <w:szCs w:val="22"/>
          <w:lang w:val="hr-HR"/>
        </w:rPr>
      </w:pPr>
    </w:p>
    <w:p w14:paraId="6F797BDF" w14:textId="77777777" w:rsidR="0094184C" w:rsidRPr="005B5806" w:rsidRDefault="0094184C" w:rsidP="0094184C">
      <w:pPr>
        <w:autoSpaceDE w:val="0"/>
        <w:autoSpaceDN w:val="0"/>
        <w:adjustRightInd w:val="0"/>
        <w:spacing w:line="240" w:lineRule="auto"/>
        <w:rPr>
          <w:b/>
          <w:bCs/>
          <w:szCs w:val="22"/>
          <w:lang w:val="hr-HR"/>
        </w:rPr>
      </w:pPr>
      <w:r w:rsidRPr="005B5806">
        <w:rPr>
          <w:b/>
          <w:bCs/>
          <w:szCs w:val="22"/>
          <w:lang w:val="hr-HR"/>
        </w:rPr>
        <w:t>Kada početi koristiti novi Seffalair Spiromax</w:t>
      </w:r>
    </w:p>
    <w:p w14:paraId="2291FDF8"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i/>
          <w:iCs/>
          <w:szCs w:val="22"/>
          <w:lang w:val="hr-HR"/>
        </w:rPr>
        <w:pPrChange w:id="268" w:author="translator" w:date="2025-10-14T13:05:00Z">
          <w:pPr>
            <w:numPr>
              <w:numId w:val="3"/>
            </w:numPr>
            <w:tabs>
              <w:tab w:val="num" w:pos="360"/>
            </w:tabs>
            <w:autoSpaceDE w:val="0"/>
            <w:autoSpaceDN w:val="0"/>
            <w:adjustRightInd w:val="0"/>
            <w:spacing w:line="240" w:lineRule="auto"/>
            <w:ind w:left="360" w:hanging="360"/>
          </w:pPr>
        </w:pPrChange>
      </w:pPr>
      <w:r w:rsidRPr="005B5806">
        <w:rPr>
          <w:szCs w:val="22"/>
          <w:lang w:val="hr-HR"/>
        </w:rPr>
        <w:t>Pokazatelj doza na stražnjoj strani inhalatora govori Vam koliko je doza (udaha) preostalo u inhalatoru, počevši od 60 udaha kad je pun i završavajući s 0 (nula) kada je prazan.</w:t>
      </w:r>
      <w:r w:rsidRPr="005B5806">
        <w:rPr>
          <w:i/>
          <w:iCs/>
          <w:szCs w:val="22"/>
          <w:lang w:val="hr-HR"/>
        </w:rPr>
        <w:t xml:space="preserve"> </w:t>
      </w:r>
    </w:p>
    <w:p w14:paraId="55C8D28F" w14:textId="77777777" w:rsidR="0094184C" w:rsidRPr="005B5806" w:rsidRDefault="0094184C" w:rsidP="0094184C">
      <w:pPr>
        <w:autoSpaceDE w:val="0"/>
        <w:autoSpaceDN w:val="0"/>
        <w:adjustRightInd w:val="0"/>
        <w:spacing w:line="240" w:lineRule="auto"/>
        <w:rPr>
          <w:bCs/>
          <w:i/>
          <w:iCs/>
          <w:szCs w:val="22"/>
          <w:lang w:val="hr-HR"/>
        </w:rPr>
      </w:pPr>
    </w:p>
    <w:p w14:paraId="14428C06" w14:textId="77777777" w:rsidR="0094184C" w:rsidRPr="005B5806" w:rsidRDefault="001E3593" w:rsidP="0094184C">
      <w:pPr>
        <w:autoSpaceDE w:val="0"/>
        <w:autoSpaceDN w:val="0"/>
        <w:adjustRightInd w:val="0"/>
        <w:spacing w:line="240" w:lineRule="auto"/>
        <w:rPr>
          <w:bCs/>
          <w:iCs/>
          <w:szCs w:val="22"/>
          <w:lang w:val="hr-HR"/>
        </w:rPr>
      </w:pPr>
      <w:r w:rsidRPr="005B5806">
        <w:rPr>
          <w:noProof/>
          <w:szCs w:val="22"/>
          <w:lang w:val="hr-HR" w:eastAsia="hr-HR"/>
        </w:rPr>
        <w:drawing>
          <wp:inline distT="0" distB="0" distL="0" distR="0" wp14:anchorId="436B92F3" wp14:editId="10F15876">
            <wp:extent cx="809625" cy="2257425"/>
            <wp:effectExtent l="0" t="0" r="0" b="0"/>
            <wp:docPr id="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58026E03" w14:textId="77777777" w:rsidR="0094184C" w:rsidRPr="005B5806" w:rsidRDefault="0094184C" w:rsidP="0094184C">
      <w:pPr>
        <w:autoSpaceDE w:val="0"/>
        <w:autoSpaceDN w:val="0"/>
        <w:adjustRightInd w:val="0"/>
        <w:spacing w:line="240" w:lineRule="auto"/>
        <w:rPr>
          <w:bCs/>
          <w:iCs/>
          <w:szCs w:val="22"/>
          <w:lang w:val="hr-HR"/>
        </w:rPr>
      </w:pPr>
    </w:p>
    <w:p w14:paraId="70434CE4"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szCs w:val="22"/>
          <w:lang w:val="hr-HR"/>
        </w:rPr>
        <w:pPrChange w:id="269" w:author="translator" w:date="2025-10-14T13:06:00Z">
          <w:pPr>
            <w:numPr>
              <w:numId w:val="3"/>
            </w:numPr>
            <w:tabs>
              <w:tab w:val="num" w:pos="360"/>
            </w:tabs>
            <w:autoSpaceDE w:val="0"/>
            <w:autoSpaceDN w:val="0"/>
            <w:adjustRightInd w:val="0"/>
            <w:spacing w:line="240" w:lineRule="auto"/>
            <w:ind w:left="360" w:hanging="360"/>
          </w:pPr>
        </w:pPrChange>
      </w:pPr>
      <w:r w:rsidRPr="005B5806">
        <w:rPr>
          <w:szCs w:val="22"/>
          <w:lang w:val="hr-HR"/>
        </w:rPr>
        <w:t>Pokazatelj doza pokazuje parni broj preostalih udaha. Razmaci između parnih brojeva predstavljaju neparne brojeve preostalih udaha.</w:t>
      </w:r>
    </w:p>
    <w:p w14:paraId="60E9C4EE"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szCs w:val="22"/>
          <w:lang w:val="hr-HR"/>
        </w:rPr>
        <w:pPrChange w:id="270" w:author="translator" w:date="2025-10-14T13:06:00Z">
          <w:pPr>
            <w:numPr>
              <w:numId w:val="3"/>
            </w:numPr>
            <w:tabs>
              <w:tab w:val="num" w:pos="360"/>
            </w:tabs>
            <w:autoSpaceDE w:val="0"/>
            <w:autoSpaceDN w:val="0"/>
            <w:adjustRightInd w:val="0"/>
            <w:spacing w:line="240" w:lineRule="auto"/>
            <w:ind w:left="360" w:hanging="360"/>
          </w:pPr>
        </w:pPrChange>
      </w:pPr>
      <w:r w:rsidRPr="005B5806">
        <w:rPr>
          <w:szCs w:val="22"/>
          <w:lang w:val="hr-HR"/>
        </w:rPr>
        <w:t>Kada je preostalo 20 ili manje udaha, brojevi su prikazani crvenim znamenkama na bijeloj podlozi. Kada se u prozorčiću pojave crveni brojevi, trebate posjetiti liječnika ili medicinsku sestru i dobiti novi inhalator.</w:t>
      </w:r>
    </w:p>
    <w:p w14:paraId="0334D347" w14:textId="77777777" w:rsidR="0094184C" w:rsidRPr="005B5806" w:rsidRDefault="0094184C" w:rsidP="0094184C">
      <w:pPr>
        <w:autoSpaceDE w:val="0"/>
        <w:autoSpaceDN w:val="0"/>
        <w:adjustRightInd w:val="0"/>
        <w:spacing w:line="240" w:lineRule="auto"/>
        <w:rPr>
          <w:bCs/>
          <w:szCs w:val="22"/>
          <w:lang w:val="hr-HR"/>
        </w:rPr>
      </w:pPr>
    </w:p>
    <w:p w14:paraId="1C9A0517" w14:textId="77777777" w:rsidR="0094184C" w:rsidRPr="005B5806" w:rsidRDefault="0094184C" w:rsidP="0094184C">
      <w:pPr>
        <w:autoSpaceDE w:val="0"/>
        <w:autoSpaceDN w:val="0"/>
        <w:adjustRightInd w:val="0"/>
        <w:spacing w:line="240" w:lineRule="auto"/>
        <w:rPr>
          <w:bCs/>
          <w:szCs w:val="22"/>
          <w:lang w:val="hr-HR"/>
        </w:rPr>
      </w:pPr>
      <w:r w:rsidRPr="005B5806">
        <w:rPr>
          <w:szCs w:val="22"/>
          <w:lang w:val="hr-HR"/>
        </w:rPr>
        <w:t xml:space="preserve">Napomena: </w:t>
      </w:r>
    </w:p>
    <w:p w14:paraId="5BC202F8" w14:textId="77777777" w:rsidR="0094184C" w:rsidRPr="005B5806" w:rsidRDefault="0094184C">
      <w:pPr>
        <w:numPr>
          <w:ilvl w:val="0"/>
          <w:numId w:val="3"/>
        </w:numPr>
        <w:tabs>
          <w:tab w:val="clear" w:pos="360"/>
          <w:tab w:val="num" w:pos="567"/>
        </w:tabs>
        <w:autoSpaceDE w:val="0"/>
        <w:autoSpaceDN w:val="0"/>
        <w:adjustRightInd w:val="0"/>
        <w:spacing w:line="240" w:lineRule="auto"/>
        <w:ind w:left="567" w:hanging="567"/>
        <w:rPr>
          <w:szCs w:val="22"/>
          <w:lang w:val="hr-HR"/>
        </w:rPr>
        <w:pPrChange w:id="271" w:author="translator" w:date="2025-10-14T13:06:00Z">
          <w:pPr>
            <w:numPr>
              <w:numId w:val="3"/>
            </w:numPr>
            <w:tabs>
              <w:tab w:val="num" w:pos="360"/>
            </w:tabs>
            <w:autoSpaceDE w:val="0"/>
            <w:autoSpaceDN w:val="0"/>
            <w:adjustRightInd w:val="0"/>
            <w:spacing w:line="240" w:lineRule="auto"/>
            <w:ind w:left="360" w:hanging="360"/>
          </w:pPr>
        </w:pPrChange>
      </w:pPr>
      <w:r w:rsidRPr="005B5806">
        <w:rPr>
          <w:szCs w:val="22"/>
          <w:lang w:val="hr-HR"/>
        </w:rPr>
        <w:t xml:space="preserve">Iz nastavka za usta čut će se škljocaj čak i kad je inhalator prazan. </w:t>
      </w:r>
    </w:p>
    <w:p w14:paraId="3CF8DD1A" w14:textId="5724B99A" w:rsidR="0094184C" w:rsidRPr="005B5806" w:rsidRDefault="0094184C">
      <w:pPr>
        <w:numPr>
          <w:ilvl w:val="0"/>
          <w:numId w:val="3"/>
        </w:numPr>
        <w:tabs>
          <w:tab w:val="clear" w:pos="360"/>
          <w:tab w:val="num" w:pos="567"/>
        </w:tabs>
        <w:autoSpaceDE w:val="0"/>
        <w:autoSpaceDN w:val="0"/>
        <w:adjustRightInd w:val="0"/>
        <w:spacing w:line="240" w:lineRule="auto"/>
        <w:ind w:left="567" w:hanging="567"/>
        <w:rPr>
          <w:bCs/>
          <w:szCs w:val="22"/>
          <w:lang w:val="hr-HR"/>
        </w:rPr>
        <w:pPrChange w:id="272" w:author="translator" w:date="2025-10-14T13:06:00Z">
          <w:pPr>
            <w:numPr>
              <w:numId w:val="3"/>
            </w:numPr>
            <w:tabs>
              <w:tab w:val="num" w:pos="360"/>
            </w:tabs>
            <w:autoSpaceDE w:val="0"/>
            <w:autoSpaceDN w:val="0"/>
            <w:adjustRightInd w:val="0"/>
            <w:spacing w:line="240" w:lineRule="auto"/>
            <w:ind w:left="360" w:hanging="360"/>
          </w:pPr>
        </w:pPrChange>
      </w:pPr>
      <w:r w:rsidRPr="005B5806">
        <w:rPr>
          <w:szCs w:val="22"/>
          <w:lang w:val="hr-HR"/>
        </w:rPr>
        <w:lastRenderedPageBreak/>
        <w:t>Ako otvorite i zatvorite nastavak za usta bez udisanja, pokazatelj doza će i dalje to registrirati kao jedan udah. Ta doza će biti pouzdano zadržana u inhalatoru za sljedeću predviđenu inhalaciju. Nemoguće je slučajno uzeti dodatn</w:t>
      </w:r>
      <w:r w:rsidR="003E6F57" w:rsidRPr="005B5806">
        <w:rPr>
          <w:szCs w:val="22"/>
          <w:lang w:val="hr-HR"/>
        </w:rPr>
        <w:t>u količinu</w:t>
      </w:r>
      <w:r w:rsidRPr="005B5806">
        <w:rPr>
          <w:szCs w:val="22"/>
          <w:lang w:val="hr-HR"/>
        </w:rPr>
        <w:t xml:space="preserve"> lijek</w:t>
      </w:r>
      <w:r w:rsidR="003E6F57" w:rsidRPr="005B5806">
        <w:rPr>
          <w:szCs w:val="22"/>
          <w:lang w:val="hr-HR"/>
        </w:rPr>
        <w:t>a</w:t>
      </w:r>
      <w:r w:rsidRPr="005B5806">
        <w:rPr>
          <w:szCs w:val="22"/>
          <w:lang w:val="hr-HR"/>
        </w:rPr>
        <w:t xml:space="preserve"> ili dvostruku dozu tijekom 1 inhalacije. </w:t>
      </w:r>
    </w:p>
    <w:p w14:paraId="324715B3"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6C18330A" w14:textId="77777777" w:rsidR="0094184C" w:rsidRPr="005B5806" w:rsidRDefault="0094184C" w:rsidP="0094184C">
      <w:pPr>
        <w:spacing w:line="240" w:lineRule="auto"/>
        <w:rPr>
          <w:b/>
          <w:lang w:val="hr-HR"/>
        </w:rPr>
      </w:pPr>
      <w:r w:rsidRPr="005B5806">
        <w:rPr>
          <w:b/>
          <w:bCs/>
          <w:noProof/>
          <w:lang w:val="hr-HR"/>
        </w:rPr>
        <w:t>Ako primijenite više lijeka Seffalair Spiromax nego što ste trebali</w:t>
      </w:r>
    </w:p>
    <w:p w14:paraId="776AFD9E" w14:textId="77777777" w:rsidR="0094184C" w:rsidRPr="005B5806" w:rsidRDefault="0094184C" w:rsidP="0094184C">
      <w:pPr>
        <w:spacing w:line="240" w:lineRule="auto"/>
        <w:rPr>
          <w:lang w:val="hr-HR"/>
        </w:rPr>
      </w:pPr>
      <w:r w:rsidRPr="005B5806">
        <w:rPr>
          <w:lang w:val="hr-HR"/>
        </w:rPr>
        <w:t>Važno je da uzmete dozu koju Vam je propisao liječnik ili medicinska sestra. Ne smijete premašiti propisanu dozu bez medicinskog savjeta. Ako slučajno uzmete više doza nego što je preporučeno, obratite se medicinskoj sestri, liječniku ili ljekarniku. Možete opaziti da Vam srce radi brže nego obično i da drhtite. Također možete osjećati omaglicu, glavobolju, slabost mišića i bol u zglobovima.</w:t>
      </w:r>
    </w:p>
    <w:p w14:paraId="5E908152" w14:textId="77777777" w:rsidR="0094184C" w:rsidRPr="005B5806" w:rsidRDefault="0094184C" w:rsidP="0094184C">
      <w:pPr>
        <w:spacing w:line="240" w:lineRule="auto"/>
        <w:rPr>
          <w:lang w:val="hr-HR"/>
        </w:rPr>
      </w:pPr>
    </w:p>
    <w:p w14:paraId="68BE086B" w14:textId="6960D603" w:rsidR="0094184C" w:rsidRPr="005B5806" w:rsidRDefault="0094184C" w:rsidP="0094184C">
      <w:pPr>
        <w:spacing w:line="240" w:lineRule="auto"/>
        <w:rPr>
          <w:lang w:val="hr-HR"/>
        </w:rPr>
      </w:pPr>
      <w:r w:rsidRPr="005B5806">
        <w:rPr>
          <w:lang w:val="hr-HR"/>
        </w:rPr>
        <w:t xml:space="preserve">Ako ste opetovano primjenjivali previše doza </w:t>
      </w:r>
      <w:r w:rsidRPr="005B5806">
        <w:rPr>
          <w:noProof/>
          <w:lang w:val="hr-HR"/>
        </w:rPr>
        <w:t>Seffalair</w:t>
      </w:r>
      <w:r w:rsidRPr="005B5806">
        <w:rPr>
          <w:lang w:val="hr-HR"/>
        </w:rPr>
        <w:t xml:space="preserve"> Spiromax tijekom dužeg vremena, obratite se liječniku ili ljekarniku za savjet. To je zato što korištenje previše </w:t>
      </w:r>
      <w:r w:rsidRPr="005B5806">
        <w:rPr>
          <w:noProof/>
          <w:lang w:val="hr-HR"/>
        </w:rPr>
        <w:t>Seffalair</w:t>
      </w:r>
      <w:r w:rsidRPr="005B5806">
        <w:rPr>
          <w:lang w:val="hr-HR"/>
        </w:rPr>
        <w:t xml:space="preserve"> Spiromaxa može smanjiti količinu steroidnih hormona koje stvaraju nadbubrežne žlijezde. </w:t>
      </w:r>
    </w:p>
    <w:p w14:paraId="5D55E4B5" w14:textId="77777777" w:rsidR="0094184C" w:rsidRPr="005B5806" w:rsidRDefault="0094184C" w:rsidP="0094184C">
      <w:pPr>
        <w:spacing w:line="240" w:lineRule="auto"/>
        <w:rPr>
          <w:lang w:val="hr-HR"/>
        </w:rPr>
      </w:pPr>
    </w:p>
    <w:p w14:paraId="4333ECEA" w14:textId="77777777" w:rsidR="0094184C" w:rsidRPr="005B5806" w:rsidRDefault="0094184C" w:rsidP="0094184C">
      <w:pPr>
        <w:spacing w:line="240" w:lineRule="auto"/>
        <w:rPr>
          <w:b/>
          <w:noProof/>
          <w:lang w:val="hr-HR"/>
        </w:rPr>
      </w:pPr>
      <w:r w:rsidRPr="005B5806">
        <w:rPr>
          <w:b/>
          <w:bCs/>
          <w:noProof/>
          <w:lang w:val="hr-HR"/>
        </w:rPr>
        <w:t>Ako ste zaboravili primijeniti Seffalair Spiromax</w:t>
      </w:r>
    </w:p>
    <w:p w14:paraId="3A149BD5" w14:textId="77777777" w:rsidR="0094184C" w:rsidRPr="005B5806" w:rsidRDefault="0094184C" w:rsidP="0094184C">
      <w:pPr>
        <w:numPr>
          <w:ilvl w:val="12"/>
          <w:numId w:val="0"/>
        </w:numPr>
        <w:tabs>
          <w:tab w:val="clear" w:pos="567"/>
          <w:tab w:val="left" w:pos="720"/>
        </w:tabs>
        <w:spacing w:line="240" w:lineRule="auto"/>
        <w:ind w:right="-2"/>
        <w:rPr>
          <w:szCs w:val="22"/>
          <w:lang w:val="hr-HR"/>
        </w:rPr>
      </w:pPr>
      <w:r w:rsidRPr="005B5806">
        <w:rPr>
          <w:noProof/>
          <w:szCs w:val="22"/>
          <w:lang w:val="hr-HR"/>
        </w:rPr>
        <w:t xml:space="preserve">Ako ste zaboravili uzeti dozu, uzmite ju čim se sjetite. Međutim, </w:t>
      </w:r>
      <w:r w:rsidRPr="005B5806">
        <w:rPr>
          <w:b/>
          <w:bCs/>
          <w:noProof/>
          <w:szCs w:val="22"/>
          <w:lang w:val="hr-HR"/>
        </w:rPr>
        <w:t>nemojte</w:t>
      </w:r>
      <w:r w:rsidRPr="005B5806">
        <w:rPr>
          <w:noProof/>
          <w:szCs w:val="22"/>
          <w:lang w:val="hr-HR"/>
        </w:rPr>
        <w:t xml:space="preserve"> uzeti dvostruku dozu kako biste nadoknadili zaboravljenu dozu. Ako je uskoro vrijeme za sljedeću dozu, samo uzmite sljedeću dozu u uobičajeno </w:t>
      </w:r>
      <w:r w:rsidRPr="005B5806">
        <w:rPr>
          <w:szCs w:val="22"/>
          <w:lang w:val="hr-HR"/>
        </w:rPr>
        <w:t>vrijeme.</w:t>
      </w:r>
    </w:p>
    <w:p w14:paraId="43AB1784"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15B1F454" w14:textId="77777777" w:rsidR="0094184C" w:rsidRPr="005B5806" w:rsidRDefault="0094184C" w:rsidP="0094184C">
      <w:pPr>
        <w:spacing w:line="240" w:lineRule="auto"/>
        <w:rPr>
          <w:b/>
          <w:noProof/>
          <w:lang w:val="hr-HR"/>
        </w:rPr>
      </w:pPr>
      <w:r w:rsidRPr="005B5806">
        <w:rPr>
          <w:b/>
          <w:bCs/>
          <w:noProof/>
          <w:lang w:val="hr-HR"/>
        </w:rPr>
        <w:t>Ako prestanete primjenjivati Seffalair Spiromax</w:t>
      </w:r>
    </w:p>
    <w:p w14:paraId="66F6F808" w14:textId="77777777" w:rsidR="0094184C" w:rsidRPr="005B5806" w:rsidRDefault="0094184C" w:rsidP="0094184C">
      <w:pPr>
        <w:numPr>
          <w:ilvl w:val="12"/>
          <w:numId w:val="0"/>
        </w:numPr>
        <w:tabs>
          <w:tab w:val="clear" w:pos="567"/>
        </w:tabs>
        <w:spacing w:line="240" w:lineRule="auto"/>
        <w:ind w:right="-2"/>
        <w:rPr>
          <w:szCs w:val="22"/>
          <w:lang w:val="hr-HR"/>
        </w:rPr>
      </w:pPr>
      <w:r w:rsidRPr="005B5806">
        <w:rPr>
          <w:szCs w:val="22"/>
          <w:lang w:val="hr-HR"/>
        </w:rPr>
        <w:t>Jako je važno da uzimate</w:t>
      </w:r>
      <w:r w:rsidRPr="005B5806">
        <w:rPr>
          <w:noProof/>
          <w:szCs w:val="22"/>
          <w:lang w:val="hr-HR"/>
        </w:rPr>
        <w:t xml:space="preserve"> Seffalair</w:t>
      </w:r>
      <w:r w:rsidRPr="005B5806">
        <w:rPr>
          <w:szCs w:val="22"/>
          <w:lang w:val="hr-HR"/>
        </w:rPr>
        <w:t xml:space="preserve"> Spiromax svaki dan prema uputama. </w:t>
      </w:r>
      <w:r w:rsidRPr="005B5806">
        <w:rPr>
          <w:b/>
          <w:bCs/>
          <w:szCs w:val="22"/>
          <w:lang w:val="hr-HR"/>
        </w:rPr>
        <w:t>Nastavite ga uzimati sve dok Vam liječnik ne kaže da prestanete. Nemojte prestati ili naglo smanjiti dozu Seffalair Spiromaxa.</w:t>
      </w:r>
      <w:r w:rsidRPr="005B5806">
        <w:rPr>
          <w:szCs w:val="22"/>
          <w:lang w:val="hr-HR"/>
        </w:rPr>
        <w:t xml:space="preserve"> To bi Vam moglo pogoršati disanje.</w:t>
      </w:r>
    </w:p>
    <w:p w14:paraId="2B96299E" w14:textId="77777777" w:rsidR="0094184C" w:rsidRPr="005B5806" w:rsidRDefault="0094184C" w:rsidP="0094184C">
      <w:pPr>
        <w:numPr>
          <w:ilvl w:val="12"/>
          <w:numId w:val="0"/>
        </w:numPr>
        <w:tabs>
          <w:tab w:val="clear" w:pos="567"/>
        </w:tabs>
        <w:spacing w:line="240" w:lineRule="auto"/>
        <w:ind w:right="-2"/>
        <w:rPr>
          <w:szCs w:val="22"/>
          <w:lang w:val="hr-HR"/>
        </w:rPr>
      </w:pPr>
    </w:p>
    <w:p w14:paraId="3AC75CA7" w14:textId="77777777" w:rsidR="0094184C" w:rsidRPr="005B5806" w:rsidRDefault="0094184C" w:rsidP="0094184C">
      <w:pPr>
        <w:numPr>
          <w:ilvl w:val="12"/>
          <w:numId w:val="0"/>
        </w:numPr>
        <w:tabs>
          <w:tab w:val="clear" w:pos="567"/>
        </w:tabs>
        <w:spacing w:line="240" w:lineRule="auto"/>
        <w:ind w:right="-2"/>
        <w:rPr>
          <w:szCs w:val="22"/>
          <w:lang w:val="hr-HR"/>
        </w:rPr>
      </w:pPr>
      <w:r w:rsidRPr="005B5806">
        <w:rPr>
          <w:szCs w:val="22"/>
          <w:lang w:val="hr-HR"/>
        </w:rPr>
        <w:t xml:space="preserve">Uz to, ako naglo prestanete uzimati </w:t>
      </w:r>
      <w:r w:rsidRPr="005B5806">
        <w:rPr>
          <w:noProof/>
          <w:szCs w:val="22"/>
          <w:lang w:val="hr-HR"/>
        </w:rPr>
        <w:t>Seffalair</w:t>
      </w:r>
      <w:r w:rsidRPr="005B5806">
        <w:rPr>
          <w:szCs w:val="22"/>
          <w:lang w:val="hr-HR"/>
        </w:rPr>
        <w:t xml:space="preserve"> Spiromax ili smanjite dozu </w:t>
      </w:r>
      <w:r w:rsidRPr="005B5806">
        <w:rPr>
          <w:noProof/>
          <w:szCs w:val="22"/>
          <w:lang w:val="hr-HR"/>
        </w:rPr>
        <w:t>Seffalair</w:t>
      </w:r>
      <w:r w:rsidRPr="005B5806">
        <w:rPr>
          <w:szCs w:val="22"/>
          <w:lang w:val="hr-HR"/>
        </w:rPr>
        <w:t xml:space="preserve"> Spiromaxa, to može (vrlo rijetko) prouzročiti probleme s nadbubrežnim žlijezdama i posljedično smanjene količine steroidnih hormona (adrenalnu insuficijenciju), što ponekad uzrokuje nuspojave.</w:t>
      </w:r>
    </w:p>
    <w:p w14:paraId="0D3A4CBC" w14:textId="77777777" w:rsidR="0094184C" w:rsidRPr="005B5806" w:rsidRDefault="0094184C" w:rsidP="0094184C">
      <w:pPr>
        <w:numPr>
          <w:ilvl w:val="12"/>
          <w:numId w:val="0"/>
        </w:numPr>
        <w:tabs>
          <w:tab w:val="clear" w:pos="567"/>
        </w:tabs>
        <w:spacing w:line="240" w:lineRule="auto"/>
        <w:ind w:right="-2"/>
        <w:rPr>
          <w:szCs w:val="22"/>
          <w:lang w:val="hr-HR"/>
        </w:rPr>
      </w:pPr>
    </w:p>
    <w:p w14:paraId="109E8883" w14:textId="77777777" w:rsidR="0094184C" w:rsidRPr="005B5806" w:rsidRDefault="0094184C" w:rsidP="0094184C">
      <w:pPr>
        <w:numPr>
          <w:ilvl w:val="12"/>
          <w:numId w:val="0"/>
        </w:numPr>
        <w:tabs>
          <w:tab w:val="clear" w:pos="567"/>
        </w:tabs>
        <w:spacing w:line="240" w:lineRule="auto"/>
        <w:ind w:right="-2"/>
        <w:rPr>
          <w:szCs w:val="22"/>
          <w:lang w:val="hr-HR"/>
        </w:rPr>
      </w:pPr>
      <w:r w:rsidRPr="005B5806">
        <w:rPr>
          <w:szCs w:val="22"/>
          <w:lang w:val="hr-HR"/>
        </w:rPr>
        <w:t>Te nuspojave mogu uključivati nešto od sljedećeg:</w:t>
      </w:r>
    </w:p>
    <w:p w14:paraId="2CE7D69E" w14:textId="77777777" w:rsidR="0094184C" w:rsidRPr="005B5806" w:rsidRDefault="0094184C" w:rsidP="0094184C">
      <w:pPr>
        <w:numPr>
          <w:ilvl w:val="12"/>
          <w:numId w:val="0"/>
        </w:numPr>
        <w:tabs>
          <w:tab w:val="clear" w:pos="567"/>
        </w:tabs>
        <w:spacing w:line="240" w:lineRule="auto"/>
        <w:ind w:right="-2"/>
        <w:rPr>
          <w:szCs w:val="22"/>
          <w:lang w:val="hr-HR"/>
        </w:rPr>
      </w:pPr>
    </w:p>
    <w:p w14:paraId="55213ABF" w14:textId="77777777" w:rsidR="0094184C" w:rsidRPr="005B5806" w:rsidRDefault="0094184C">
      <w:pPr>
        <w:numPr>
          <w:ilvl w:val="0"/>
          <w:numId w:val="12"/>
        </w:numPr>
        <w:tabs>
          <w:tab w:val="clear" w:pos="360"/>
          <w:tab w:val="num" w:pos="567"/>
        </w:tabs>
        <w:spacing w:line="240" w:lineRule="auto"/>
        <w:ind w:left="567" w:hanging="567"/>
        <w:rPr>
          <w:szCs w:val="22"/>
          <w:lang w:val="hr-HR"/>
        </w:rPr>
        <w:pPrChange w:id="273" w:author="translator" w:date="2025-10-14T13:07:00Z">
          <w:pPr>
            <w:numPr>
              <w:numId w:val="12"/>
            </w:numPr>
            <w:tabs>
              <w:tab w:val="clear" w:pos="567"/>
              <w:tab w:val="num" w:pos="360"/>
            </w:tabs>
            <w:spacing w:line="240" w:lineRule="auto"/>
            <w:ind w:left="360" w:right="-2" w:hanging="360"/>
          </w:pPr>
        </w:pPrChange>
      </w:pPr>
      <w:r w:rsidRPr="005B5806">
        <w:rPr>
          <w:szCs w:val="22"/>
          <w:lang w:val="hr-HR"/>
        </w:rPr>
        <w:t>bol u trbuhu</w:t>
      </w:r>
    </w:p>
    <w:p w14:paraId="76D798EF" w14:textId="77777777" w:rsidR="0094184C" w:rsidRPr="005B5806" w:rsidRDefault="0094184C">
      <w:pPr>
        <w:numPr>
          <w:ilvl w:val="0"/>
          <w:numId w:val="12"/>
        </w:numPr>
        <w:tabs>
          <w:tab w:val="clear" w:pos="360"/>
          <w:tab w:val="num" w:pos="567"/>
        </w:tabs>
        <w:spacing w:line="240" w:lineRule="auto"/>
        <w:ind w:left="567" w:hanging="567"/>
        <w:rPr>
          <w:szCs w:val="22"/>
          <w:lang w:val="hr-HR"/>
        </w:rPr>
        <w:pPrChange w:id="274" w:author="translator" w:date="2025-10-14T13:07:00Z">
          <w:pPr>
            <w:numPr>
              <w:numId w:val="12"/>
            </w:numPr>
            <w:tabs>
              <w:tab w:val="clear" w:pos="567"/>
              <w:tab w:val="num" w:pos="360"/>
            </w:tabs>
            <w:spacing w:line="240" w:lineRule="auto"/>
            <w:ind w:left="360" w:right="-2" w:hanging="360"/>
          </w:pPr>
        </w:pPrChange>
      </w:pPr>
      <w:r w:rsidRPr="005B5806">
        <w:rPr>
          <w:szCs w:val="22"/>
          <w:lang w:val="hr-HR"/>
        </w:rPr>
        <w:t>umor i gubitak apetita, mučninu</w:t>
      </w:r>
    </w:p>
    <w:p w14:paraId="48130A13" w14:textId="77777777" w:rsidR="0094184C" w:rsidRPr="005B5806" w:rsidRDefault="0094184C">
      <w:pPr>
        <w:numPr>
          <w:ilvl w:val="0"/>
          <w:numId w:val="12"/>
        </w:numPr>
        <w:tabs>
          <w:tab w:val="clear" w:pos="360"/>
          <w:tab w:val="num" w:pos="567"/>
        </w:tabs>
        <w:spacing w:line="240" w:lineRule="auto"/>
        <w:ind w:left="567" w:hanging="567"/>
        <w:rPr>
          <w:szCs w:val="22"/>
          <w:lang w:val="hr-HR"/>
        </w:rPr>
        <w:pPrChange w:id="275" w:author="translator" w:date="2025-10-14T13:07:00Z">
          <w:pPr>
            <w:numPr>
              <w:numId w:val="12"/>
            </w:numPr>
            <w:tabs>
              <w:tab w:val="clear" w:pos="567"/>
              <w:tab w:val="num" w:pos="360"/>
            </w:tabs>
            <w:spacing w:line="240" w:lineRule="auto"/>
            <w:ind w:left="360" w:right="-2" w:hanging="360"/>
          </w:pPr>
        </w:pPrChange>
      </w:pPr>
      <w:r w:rsidRPr="005B5806">
        <w:rPr>
          <w:szCs w:val="22"/>
          <w:lang w:val="hr-HR"/>
        </w:rPr>
        <w:t>povraćanje i proljev</w:t>
      </w:r>
    </w:p>
    <w:p w14:paraId="1D76617B" w14:textId="77777777" w:rsidR="0094184C" w:rsidRPr="005B5806" w:rsidRDefault="0094184C">
      <w:pPr>
        <w:numPr>
          <w:ilvl w:val="0"/>
          <w:numId w:val="12"/>
        </w:numPr>
        <w:tabs>
          <w:tab w:val="clear" w:pos="360"/>
          <w:tab w:val="num" w:pos="567"/>
        </w:tabs>
        <w:spacing w:line="240" w:lineRule="auto"/>
        <w:ind w:left="567" w:hanging="567"/>
        <w:rPr>
          <w:szCs w:val="22"/>
          <w:lang w:val="hr-HR"/>
        </w:rPr>
        <w:pPrChange w:id="276" w:author="translator" w:date="2025-10-14T13:07:00Z">
          <w:pPr>
            <w:numPr>
              <w:numId w:val="12"/>
            </w:numPr>
            <w:tabs>
              <w:tab w:val="clear" w:pos="567"/>
              <w:tab w:val="num" w:pos="360"/>
            </w:tabs>
            <w:spacing w:line="240" w:lineRule="auto"/>
            <w:ind w:left="360" w:right="-2" w:hanging="360"/>
          </w:pPr>
        </w:pPrChange>
      </w:pPr>
      <w:r w:rsidRPr="005B5806">
        <w:rPr>
          <w:szCs w:val="22"/>
          <w:lang w:val="hr-HR"/>
        </w:rPr>
        <w:t>gubitak tjelesne težine</w:t>
      </w:r>
    </w:p>
    <w:p w14:paraId="618678B5" w14:textId="77777777" w:rsidR="0094184C" w:rsidRPr="005B5806" w:rsidRDefault="0094184C">
      <w:pPr>
        <w:numPr>
          <w:ilvl w:val="0"/>
          <w:numId w:val="12"/>
        </w:numPr>
        <w:tabs>
          <w:tab w:val="clear" w:pos="360"/>
          <w:tab w:val="num" w:pos="567"/>
        </w:tabs>
        <w:spacing w:line="240" w:lineRule="auto"/>
        <w:ind w:left="567" w:hanging="567"/>
        <w:rPr>
          <w:szCs w:val="22"/>
          <w:lang w:val="hr-HR"/>
        </w:rPr>
        <w:pPrChange w:id="277" w:author="translator" w:date="2025-10-14T13:07:00Z">
          <w:pPr>
            <w:numPr>
              <w:numId w:val="12"/>
            </w:numPr>
            <w:tabs>
              <w:tab w:val="clear" w:pos="567"/>
              <w:tab w:val="num" w:pos="360"/>
            </w:tabs>
            <w:spacing w:line="240" w:lineRule="auto"/>
            <w:ind w:left="360" w:right="-2" w:hanging="360"/>
          </w:pPr>
        </w:pPrChange>
      </w:pPr>
      <w:r w:rsidRPr="005B5806">
        <w:rPr>
          <w:szCs w:val="22"/>
          <w:lang w:val="hr-HR"/>
        </w:rPr>
        <w:t>glavobolju ili omamljenost</w:t>
      </w:r>
    </w:p>
    <w:p w14:paraId="7ED1AD76" w14:textId="77777777" w:rsidR="0094184C" w:rsidRPr="005B5806" w:rsidRDefault="0094184C">
      <w:pPr>
        <w:numPr>
          <w:ilvl w:val="0"/>
          <w:numId w:val="12"/>
        </w:numPr>
        <w:tabs>
          <w:tab w:val="clear" w:pos="360"/>
          <w:tab w:val="num" w:pos="567"/>
        </w:tabs>
        <w:spacing w:line="240" w:lineRule="auto"/>
        <w:ind w:left="567" w:hanging="567"/>
        <w:rPr>
          <w:szCs w:val="22"/>
          <w:lang w:val="hr-HR"/>
        </w:rPr>
        <w:pPrChange w:id="278" w:author="translator" w:date="2025-10-14T13:07:00Z">
          <w:pPr>
            <w:numPr>
              <w:numId w:val="12"/>
            </w:numPr>
            <w:tabs>
              <w:tab w:val="clear" w:pos="567"/>
              <w:tab w:val="num" w:pos="360"/>
            </w:tabs>
            <w:spacing w:line="240" w:lineRule="auto"/>
            <w:ind w:left="360" w:right="-2" w:hanging="360"/>
          </w:pPr>
        </w:pPrChange>
      </w:pPr>
      <w:r w:rsidRPr="005B5806">
        <w:rPr>
          <w:szCs w:val="22"/>
          <w:lang w:val="hr-HR"/>
        </w:rPr>
        <w:t>niske razine šećera u krvi</w:t>
      </w:r>
    </w:p>
    <w:p w14:paraId="4CF895C8" w14:textId="36F13764" w:rsidR="0094184C" w:rsidRPr="005B5806" w:rsidRDefault="0094184C">
      <w:pPr>
        <w:numPr>
          <w:ilvl w:val="0"/>
          <w:numId w:val="12"/>
        </w:numPr>
        <w:tabs>
          <w:tab w:val="clear" w:pos="360"/>
          <w:tab w:val="num" w:pos="567"/>
        </w:tabs>
        <w:spacing w:line="240" w:lineRule="auto"/>
        <w:ind w:left="567" w:hanging="567"/>
        <w:rPr>
          <w:szCs w:val="22"/>
          <w:lang w:val="hr-HR"/>
        </w:rPr>
        <w:pPrChange w:id="279" w:author="translator" w:date="2025-10-14T13:07:00Z">
          <w:pPr>
            <w:numPr>
              <w:numId w:val="12"/>
            </w:numPr>
            <w:tabs>
              <w:tab w:val="clear" w:pos="567"/>
              <w:tab w:val="num" w:pos="360"/>
            </w:tabs>
            <w:spacing w:line="240" w:lineRule="auto"/>
            <w:ind w:left="360" w:right="-2" w:hanging="360"/>
          </w:pPr>
        </w:pPrChange>
      </w:pPr>
      <w:r w:rsidRPr="005B5806">
        <w:rPr>
          <w:szCs w:val="22"/>
          <w:lang w:val="hr-HR"/>
        </w:rPr>
        <w:t>nizak krvni tlak i napadaje</w:t>
      </w:r>
    </w:p>
    <w:p w14:paraId="7796F4B1" w14:textId="77777777" w:rsidR="0094184C" w:rsidRPr="005B5806" w:rsidRDefault="0094184C" w:rsidP="0094184C">
      <w:pPr>
        <w:tabs>
          <w:tab w:val="clear" w:pos="567"/>
        </w:tabs>
        <w:spacing w:line="240" w:lineRule="auto"/>
        <w:ind w:left="360" w:right="-2"/>
        <w:rPr>
          <w:szCs w:val="22"/>
          <w:lang w:val="hr-HR"/>
        </w:rPr>
      </w:pPr>
    </w:p>
    <w:p w14:paraId="75361EBD" w14:textId="77777777" w:rsidR="0094184C" w:rsidRPr="005B5806" w:rsidRDefault="0094184C" w:rsidP="0094184C">
      <w:pPr>
        <w:numPr>
          <w:ilvl w:val="12"/>
          <w:numId w:val="0"/>
        </w:numPr>
        <w:tabs>
          <w:tab w:val="clear" w:pos="567"/>
        </w:tabs>
        <w:spacing w:line="240" w:lineRule="auto"/>
        <w:ind w:right="-2"/>
        <w:rPr>
          <w:szCs w:val="22"/>
          <w:lang w:val="hr-HR"/>
        </w:rPr>
      </w:pPr>
      <w:r w:rsidRPr="005B5806">
        <w:rPr>
          <w:szCs w:val="22"/>
          <w:lang w:val="hr-HR"/>
        </w:rPr>
        <w:t>Kad Vam je tijelo pod stresom, kao kod vrućice, nezgode ili ozljede, infekcije ili kirurškog zahvata, insuficijencija nadbubrežnih žlijezda može se pogoršati i možete razviti i bilo koju od gore navedenih nuspojava.</w:t>
      </w:r>
    </w:p>
    <w:p w14:paraId="38461CFD" w14:textId="77777777" w:rsidR="0094184C" w:rsidRPr="005B5806" w:rsidRDefault="0094184C" w:rsidP="0094184C">
      <w:pPr>
        <w:numPr>
          <w:ilvl w:val="12"/>
          <w:numId w:val="0"/>
        </w:numPr>
        <w:tabs>
          <w:tab w:val="clear" w:pos="567"/>
        </w:tabs>
        <w:spacing w:line="240" w:lineRule="auto"/>
        <w:ind w:right="-2"/>
        <w:rPr>
          <w:szCs w:val="22"/>
          <w:lang w:val="hr-HR"/>
        </w:rPr>
      </w:pPr>
    </w:p>
    <w:p w14:paraId="74D2F823" w14:textId="77777777" w:rsidR="0094184C" w:rsidRPr="005B5806" w:rsidRDefault="0094184C" w:rsidP="0094184C">
      <w:pPr>
        <w:numPr>
          <w:ilvl w:val="12"/>
          <w:numId w:val="0"/>
        </w:numPr>
        <w:tabs>
          <w:tab w:val="clear" w:pos="567"/>
        </w:tabs>
        <w:spacing w:line="240" w:lineRule="auto"/>
        <w:ind w:right="-2"/>
        <w:rPr>
          <w:szCs w:val="22"/>
          <w:lang w:val="hr-HR"/>
        </w:rPr>
      </w:pPr>
      <w:r w:rsidRPr="005B5806">
        <w:rPr>
          <w:szCs w:val="22"/>
          <w:lang w:val="hr-HR"/>
        </w:rPr>
        <w:t>Ako primijetite bilo koju nuspojavu, potrebno je obavijestiti liječnika ili ljekarnika. Da bi se spriječili ti simptomi, liječnik Vam može propisati dodatne kortikosteroide u obliku tablete (kao što je prednizolon).</w:t>
      </w:r>
    </w:p>
    <w:p w14:paraId="5C865BF0" w14:textId="77777777" w:rsidR="0094184C" w:rsidRPr="005B5806" w:rsidRDefault="0094184C" w:rsidP="0094184C">
      <w:pPr>
        <w:numPr>
          <w:ilvl w:val="12"/>
          <w:numId w:val="0"/>
        </w:numPr>
        <w:tabs>
          <w:tab w:val="clear" w:pos="567"/>
        </w:tabs>
        <w:spacing w:line="240" w:lineRule="auto"/>
        <w:ind w:right="-29"/>
        <w:rPr>
          <w:noProof/>
          <w:szCs w:val="22"/>
          <w:lang w:val="hr-HR"/>
        </w:rPr>
      </w:pPr>
    </w:p>
    <w:p w14:paraId="2981DE88" w14:textId="77777777" w:rsidR="0094184C" w:rsidRPr="005B5806" w:rsidRDefault="0094184C" w:rsidP="0094184C">
      <w:pPr>
        <w:numPr>
          <w:ilvl w:val="12"/>
          <w:numId w:val="0"/>
        </w:numPr>
        <w:tabs>
          <w:tab w:val="clear" w:pos="567"/>
        </w:tabs>
        <w:spacing w:line="240" w:lineRule="auto"/>
        <w:ind w:right="-29"/>
        <w:rPr>
          <w:szCs w:val="22"/>
          <w:lang w:val="hr-HR"/>
        </w:rPr>
      </w:pPr>
      <w:r w:rsidRPr="005B5806">
        <w:rPr>
          <w:noProof/>
          <w:szCs w:val="22"/>
          <w:lang w:val="hr-HR"/>
        </w:rPr>
        <w:t>U slučaju bilo kakvih pitanja u vezi s primjenom ovog lijeka, obratite se liječniku, ljekarniku ili medicinskoj sestri.</w:t>
      </w:r>
    </w:p>
    <w:p w14:paraId="7642C0CC" w14:textId="77777777" w:rsidR="0094184C" w:rsidRPr="005B5806" w:rsidRDefault="0094184C" w:rsidP="0094184C">
      <w:pPr>
        <w:numPr>
          <w:ilvl w:val="12"/>
          <w:numId w:val="0"/>
        </w:numPr>
        <w:tabs>
          <w:tab w:val="clear" w:pos="567"/>
        </w:tabs>
        <w:spacing w:line="240" w:lineRule="auto"/>
        <w:rPr>
          <w:szCs w:val="22"/>
          <w:lang w:val="hr-HR"/>
        </w:rPr>
      </w:pPr>
    </w:p>
    <w:p w14:paraId="79EB578E" w14:textId="77777777" w:rsidR="0094184C" w:rsidRPr="005B5806" w:rsidRDefault="0094184C" w:rsidP="0094184C">
      <w:pPr>
        <w:numPr>
          <w:ilvl w:val="12"/>
          <w:numId w:val="0"/>
        </w:numPr>
        <w:tabs>
          <w:tab w:val="clear" w:pos="567"/>
        </w:tabs>
        <w:spacing w:line="240" w:lineRule="auto"/>
        <w:rPr>
          <w:szCs w:val="22"/>
          <w:lang w:val="hr-HR"/>
        </w:rPr>
      </w:pPr>
    </w:p>
    <w:p w14:paraId="548ACFC1" w14:textId="77777777" w:rsidR="0094184C" w:rsidRPr="005B5806" w:rsidRDefault="0094184C" w:rsidP="0094184C">
      <w:pPr>
        <w:pStyle w:val="berschrift1"/>
        <w:rPr>
          <w:lang w:val="hr-HR"/>
        </w:rPr>
      </w:pPr>
      <w:r w:rsidRPr="005B5806">
        <w:rPr>
          <w:lang w:val="hr-HR"/>
        </w:rPr>
        <w:t>4.</w:t>
      </w:r>
      <w:r w:rsidRPr="005B5806">
        <w:rPr>
          <w:lang w:val="hr-HR"/>
        </w:rPr>
        <w:tab/>
        <w:t>Moguće nuspojave</w:t>
      </w:r>
    </w:p>
    <w:p w14:paraId="6C5111FA" w14:textId="77777777" w:rsidR="0094184C" w:rsidRPr="005B5806" w:rsidRDefault="0094184C" w:rsidP="0094184C">
      <w:pPr>
        <w:numPr>
          <w:ilvl w:val="12"/>
          <w:numId w:val="0"/>
        </w:numPr>
        <w:tabs>
          <w:tab w:val="clear" w:pos="567"/>
        </w:tabs>
        <w:spacing w:line="240" w:lineRule="auto"/>
        <w:rPr>
          <w:szCs w:val="22"/>
          <w:lang w:val="hr-HR"/>
        </w:rPr>
      </w:pPr>
    </w:p>
    <w:p w14:paraId="7D2B8F1D" w14:textId="77777777" w:rsidR="0094184C" w:rsidRPr="005B5806" w:rsidRDefault="0094184C" w:rsidP="0094184C">
      <w:pPr>
        <w:numPr>
          <w:ilvl w:val="12"/>
          <w:numId w:val="0"/>
        </w:numPr>
        <w:tabs>
          <w:tab w:val="clear" w:pos="567"/>
        </w:tabs>
        <w:spacing w:line="240" w:lineRule="auto"/>
        <w:ind w:right="-29"/>
        <w:rPr>
          <w:noProof/>
          <w:szCs w:val="22"/>
          <w:lang w:val="hr-HR"/>
        </w:rPr>
      </w:pPr>
      <w:r w:rsidRPr="005B5806">
        <w:rPr>
          <w:noProof/>
          <w:szCs w:val="22"/>
          <w:lang w:val="hr-HR"/>
        </w:rPr>
        <w:t>Kao i svi lijekovi, ovaj lijek može uzrokovati nuspojave iako se one neće javiti kod svakoga.  Da bi se smanjila vjerojatnost nuspojava, liječnik će Vam propisati najnižu dozu ove kombinacije za kontrolu astme.</w:t>
      </w:r>
    </w:p>
    <w:p w14:paraId="0B1E4FF0" w14:textId="77777777" w:rsidR="0094184C" w:rsidRPr="005B5806" w:rsidRDefault="0094184C" w:rsidP="0094184C">
      <w:pPr>
        <w:numPr>
          <w:ilvl w:val="12"/>
          <w:numId w:val="0"/>
        </w:numPr>
        <w:tabs>
          <w:tab w:val="clear" w:pos="567"/>
        </w:tabs>
        <w:spacing w:line="240" w:lineRule="auto"/>
        <w:ind w:right="-29"/>
        <w:rPr>
          <w:noProof/>
          <w:szCs w:val="22"/>
          <w:lang w:val="hr-HR"/>
        </w:rPr>
      </w:pPr>
    </w:p>
    <w:p w14:paraId="24ED5C2B" w14:textId="77777777" w:rsidR="0094184C" w:rsidRPr="005B5806" w:rsidRDefault="0094184C" w:rsidP="0094184C">
      <w:pPr>
        <w:numPr>
          <w:ilvl w:val="12"/>
          <w:numId w:val="0"/>
        </w:numPr>
        <w:spacing w:line="240" w:lineRule="auto"/>
        <w:rPr>
          <w:b/>
          <w:bCs/>
          <w:szCs w:val="22"/>
          <w:lang w:val="hr-HR"/>
        </w:rPr>
      </w:pPr>
      <w:r w:rsidRPr="005B5806">
        <w:rPr>
          <w:b/>
          <w:bCs/>
          <w:szCs w:val="22"/>
          <w:lang w:val="hr-HR"/>
        </w:rPr>
        <w:t>Alergijske reakcije: možete opaziti naglo pogoršanje disanja neposredno nakon primjene Seffalair Spiromaxa.</w:t>
      </w:r>
      <w:r w:rsidRPr="005B5806">
        <w:rPr>
          <w:szCs w:val="22"/>
          <w:lang w:val="hr-HR"/>
        </w:rPr>
        <w:t xml:space="preserve"> Možete imati jako piskanje pri disanju, kašljati ili osjećati nedostatak zraka. Također možete opaziti svrbež, osip (koprivnjaču) i oticanje (obično lica, usana, jezika ili grla) ili možete iznenada osjetiti </w:t>
      </w:r>
      <w:r w:rsidRPr="005B5806">
        <w:rPr>
          <w:szCs w:val="22"/>
          <w:lang w:val="hr-HR"/>
        </w:rPr>
        <w:lastRenderedPageBreak/>
        <w:t xml:space="preserve">jako ubrzan rad srca ili sklonost nesvjestici ili omaglici (što može dovesti do kolapsa i gubitka svijesti). </w:t>
      </w:r>
      <w:r w:rsidRPr="005B5806">
        <w:rPr>
          <w:b/>
          <w:bCs/>
          <w:szCs w:val="22"/>
          <w:lang w:val="hr-HR"/>
        </w:rPr>
        <w:t>Ako primijetite neki od ovih učinaka ili ako se iznenada pojave nakon primjene Seffalair Spiromaxa, prestanite primjenjivati Seffalair Spiromax i odmah obavijestite liječnika.</w:t>
      </w:r>
      <w:r w:rsidRPr="005B5806">
        <w:rPr>
          <w:szCs w:val="22"/>
          <w:lang w:val="hr-HR"/>
        </w:rPr>
        <w:t xml:space="preserve"> Alergijske reakcije na </w:t>
      </w:r>
      <w:r w:rsidRPr="005B5806">
        <w:rPr>
          <w:noProof/>
          <w:szCs w:val="22"/>
          <w:lang w:val="hr-HR"/>
        </w:rPr>
        <w:t>Seffalair</w:t>
      </w:r>
      <w:r w:rsidRPr="005B5806">
        <w:rPr>
          <w:szCs w:val="22"/>
          <w:lang w:val="hr-HR"/>
        </w:rPr>
        <w:t xml:space="preserve"> Spiromax manje su česte (mogu se javiti u najviše 1 na 100 osoba). </w:t>
      </w:r>
    </w:p>
    <w:p w14:paraId="40F59704" w14:textId="77777777" w:rsidR="0094184C" w:rsidRPr="005B5806" w:rsidRDefault="0094184C" w:rsidP="0094184C">
      <w:pPr>
        <w:numPr>
          <w:ilvl w:val="12"/>
          <w:numId w:val="0"/>
        </w:numPr>
        <w:spacing w:line="240" w:lineRule="auto"/>
        <w:rPr>
          <w:szCs w:val="22"/>
          <w:lang w:val="hr-HR"/>
        </w:rPr>
      </w:pPr>
      <w:r w:rsidRPr="005B5806">
        <w:rPr>
          <w:szCs w:val="22"/>
          <w:lang w:val="hr-HR"/>
        </w:rPr>
        <w:t>Druge su nuspojave navedene niže:</w:t>
      </w:r>
    </w:p>
    <w:p w14:paraId="28AF538A" w14:textId="77777777" w:rsidR="0094184C" w:rsidRPr="005B5806" w:rsidRDefault="0094184C" w:rsidP="0094184C">
      <w:pPr>
        <w:numPr>
          <w:ilvl w:val="12"/>
          <w:numId w:val="0"/>
        </w:numPr>
        <w:spacing w:line="240" w:lineRule="auto"/>
        <w:ind w:right="-2"/>
        <w:rPr>
          <w:szCs w:val="22"/>
          <w:lang w:val="hr-HR"/>
        </w:rPr>
      </w:pPr>
    </w:p>
    <w:p w14:paraId="69249BDD" w14:textId="77777777" w:rsidR="0094184C" w:rsidRPr="005B5806" w:rsidRDefault="0094184C" w:rsidP="0094184C">
      <w:pPr>
        <w:tabs>
          <w:tab w:val="clear" w:pos="567"/>
          <w:tab w:val="left" w:pos="720"/>
        </w:tabs>
        <w:spacing w:line="240" w:lineRule="auto"/>
        <w:rPr>
          <w:szCs w:val="22"/>
          <w:lang w:val="hr-HR"/>
        </w:rPr>
      </w:pPr>
      <w:r w:rsidRPr="005B5806">
        <w:rPr>
          <w:b/>
          <w:bCs/>
          <w:szCs w:val="22"/>
          <w:lang w:val="hr-HR"/>
        </w:rPr>
        <w:t>Često</w:t>
      </w:r>
      <w:r w:rsidRPr="005B5806">
        <w:rPr>
          <w:szCs w:val="22"/>
          <w:lang w:val="hr-HR"/>
        </w:rPr>
        <w:t xml:space="preserve"> (mogu se javiti u najviše do 1 na 10 osoba)</w:t>
      </w:r>
    </w:p>
    <w:p w14:paraId="3C7C591C" w14:textId="5EE6C720" w:rsidR="0094184C" w:rsidRPr="005B5806" w:rsidRDefault="0094184C">
      <w:pPr>
        <w:numPr>
          <w:ilvl w:val="0"/>
          <w:numId w:val="16"/>
        </w:numPr>
        <w:spacing w:line="240" w:lineRule="auto"/>
        <w:ind w:left="567" w:hanging="567"/>
        <w:rPr>
          <w:szCs w:val="22"/>
          <w:lang w:val="hr-HR"/>
        </w:rPr>
        <w:pPrChange w:id="280" w:author="translator" w:date="2025-10-14T13:07:00Z">
          <w:pPr>
            <w:numPr>
              <w:numId w:val="16"/>
            </w:numPr>
            <w:tabs>
              <w:tab w:val="clear" w:pos="567"/>
              <w:tab w:val="left" w:pos="426"/>
            </w:tabs>
            <w:spacing w:line="240" w:lineRule="auto"/>
            <w:ind w:left="426" w:hanging="426"/>
          </w:pPr>
        </w:pPrChange>
      </w:pPr>
      <w:r w:rsidRPr="005B5806">
        <w:rPr>
          <w:szCs w:val="22"/>
          <w:lang w:val="hr-HR"/>
        </w:rPr>
        <w:t>Gljivična infekcija (kandidijaza), koja uzrokuje bolne, mliječno-žute, odignute naslage u ustima i grlu te</w:t>
      </w:r>
      <w:r w:rsidR="00A242ED" w:rsidRPr="005B5806">
        <w:rPr>
          <w:szCs w:val="22"/>
          <w:lang w:val="hr-HR"/>
        </w:rPr>
        <w:t xml:space="preserve"> </w:t>
      </w:r>
      <w:r w:rsidRPr="005B5806">
        <w:rPr>
          <w:color w:val="000000"/>
          <w:szCs w:val="22"/>
          <w:lang w:val="hr-HR"/>
        </w:rPr>
        <w:t xml:space="preserve">bolan jezik, promukao glas i nadraženost grla. </w:t>
      </w:r>
      <w:r w:rsidRPr="005B5806">
        <w:rPr>
          <w:szCs w:val="22"/>
          <w:lang w:val="hr-HR"/>
        </w:rPr>
        <w:t>Može pomoći da nakon svakog udisaja lijeka isperete usta vodom i tu voda ispljunete ili da operete zube. Liječnik Vam može propisati antimikotik za liječenje kandidijaze.</w:t>
      </w:r>
    </w:p>
    <w:p w14:paraId="09734943" w14:textId="77777777" w:rsidR="0094184C" w:rsidRPr="005B5806" w:rsidRDefault="0094184C">
      <w:pPr>
        <w:numPr>
          <w:ilvl w:val="0"/>
          <w:numId w:val="16"/>
        </w:numPr>
        <w:spacing w:line="240" w:lineRule="auto"/>
        <w:ind w:left="567" w:hanging="567"/>
        <w:rPr>
          <w:szCs w:val="22"/>
          <w:lang w:val="hr-HR"/>
        </w:rPr>
        <w:pPrChange w:id="281" w:author="translator" w:date="2025-10-14T13:07:00Z">
          <w:pPr>
            <w:numPr>
              <w:numId w:val="16"/>
            </w:numPr>
            <w:tabs>
              <w:tab w:val="clear" w:pos="567"/>
              <w:tab w:val="left" w:pos="426"/>
            </w:tabs>
            <w:spacing w:line="240" w:lineRule="auto"/>
            <w:ind w:left="426" w:hanging="426"/>
          </w:pPr>
        </w:pPrChange>
      </w:pPr>
      <w:r w:rsidRPr="005B5806">
        <w:rPr>
          <w:color w:val="000000"/>
          <w:szCs w:val="22"/>
          <w:lang w:val="hr-HR"/>
        </w:rPr>
        <w:t>Bol u mišićima.</w:t>
      </w:r>
    </w:p>
    <w:p w14:paraId="26CE4AC3" w14:textId="77777777" w:rsidR="0094184C" w:rsidRPr="005B5806" w:rsidRDefault="0094184C">
      <w:pPr>
        <w:numPr>
          <w:ilvl w:val="0"/>
          <w:numId w:val="16"/>
        </w:numPr>
        <w:spacing w:line="240" w:lineRule="auto"/>
        <w:ind w:left="567" w:hanging="567"/>
        <w:rPr>
          <w:szCs w:val="22"/>
          <w:lang w:val="hr-HR"/>
        </w:rPr>
        <w:pPrChange w:id="282" w:author="translator" w:date="2025-10-14T13:07:00Z">
          <w:pPr>
            <w:numPr>
              <w:numId w:val="16"/>
            </w:numPr>
            <w:tabs>
              <w:tab w:val="clear" w:pos="567"/>
              <w:tab w:val="left" w:pos="426"/>
            </w:tabs>
            <w:spacing w:line="240" w:lineRule="auto"/>
            <w:ind w:left="426" w:hanging="426"/>
          </w:pPr>
        </w:pPrChange>
      </w:pPr>
      <w:r w:rsidRPr="005B5806">
        <w:rPr>
          <w:szCs w:val="22"/>
          <w:lang w:val="hr-HR"/>
        </w:rPr>
        <w:t>Bol u leđima.</w:t>
      </w:r>
    </w:p>
    <w:p w14:paraId="5316CFE3" w14:textId="77777777" w:rsidR="0094184C" w:rsidRPr="005B5806" w:rsidRDefault="0094184C">
      <w:pPr>
        <w:numPr>
          <w:ilvl w:val="0"/>
          <w:numId w:val="16"/>
        </w:numPr>
        <w:spacing w:line="240" w:lineRule="auto"/>
        <w:ind w:left="567" w:hanging="567"/>
        <w:rPr>
          <w:szCs w:val="22"/>
          <w:lang w:val="hr-HR"/>
        </w:rPr>
        <w:pPrChange w:id="283" w:author="translator" w:date="2025-10-14T13:07:00Z">
          <w:pPr>
            <w:numPr>
              <w:numId w:val="16"/>
            </w:numPr>
            <w:tabs>
              <w:tab w:val="clear" w:pos="567"/>
              <w:tab w:val="left" w:pos="426"/>
            </w:tabs>
            <w:spacing w:line="240" w:lineRule="auto"/>
            <w:ind w:left="426" w:hanging="426"/>
          </w:pPr>
        </w:pPrChange>
      </w:pPr>
      <w:r w:rsidRPr="005B5806">
        <w:rPr>
          <w:szCs w:val="22"/>
          <w:lang w:val="hr-HR"/>
        </w:rPr>
        <w:t>Gripa (influenca).</w:t>
      </w:r>
    </w:p>
    <w:p w14:paraId="2D322862" w14:textId="77777777" w:rsidR="0094184C" w:rsidRPr="005B5806" w:rsidRDefault="0094184C">
      <w:pPr>
        <w:numPr>
          <w:ilvl w:val="0"/>
          <w:numId w:val="16"/>
        </w:numPr>
        <w:spacing w:line="240" w:lineRule="auto"/>
        <w:ind w:left="567" w:hanging="567"/>
        <w:rPr>
          <w:szCs w:val="22"/>
          <w:lang w:val="hr-HR"/>
        </w:rPr>
        <w:pPrChange w:id="284" w:author="translator" w:date="2025-10-14T13:07:00Z">
          <w:pPr>
            <w:numPr>
              <w:numId w:val="16"/>
            </w:numPr>
            <w:tabs>
              <w:tab w:val="clear" w:pos="567"/>
              <w:tab w:val="left" w:pos="426"/>
            </w:tabs>
            <w:spacing w:line="240" w:lineRule="auto"/>
            <w:ind w:left="426" w:hanging="426"/>
          </w:pPr>
        </w:pPrChange>
      </w:pPr>
      <w:r w:rsidRPr="005B5806">
        <w:rPr>
          <w:szCs w:val="22"/>
          <w:lang w:val="hr-HR"/>
        </w:rPr>
        <w:t>Niske razine kalija u krvi (hipokalijemija).</w:t>
      </w:r>
    </w:p>
    <w:p w14:paraId="7844072C" w14:textId="77777777" w:rsidR="0094184C" w:rsidRPr="005B5806" w:rsidRDefault="0094184C">
      <w:pPr>
        <w:numPr>
          <w:ilvl w:val="0"/>
          <w:numId w:val="16"/>
        </w:numPr>
        <w:spacing w:line="240" w:lineRule="auto"/>
        <w:ind w:left="567" w:hanging="567"/>
        <w:rPr>
          <w:szCs w:val="22"/>
          <w:lang w:val="hr-HR"/>
        </w:rPr>
        <w:pPrChange w:id="285" w:author="translator" w:date="2025-10-14T13:07:00Z">
          <w:pPr>
            <w:numPr>
              <w:numId w:val="16"/>
            </w:numPr>
            <w:tabs>
              <w:tab w:val="clear" w:pos="567"/>
              <w:tab w:val="left" w:pos="426"/>
            </w:tabs>
            <w:spacing w:line="240" w:lineRule="auto"/>
            <w:ind w:left="426" w:hanging="426"/>
          </w:pPr>
        </w:pPrChange>
      </w:pPr>
      <w:r w:rsidRPr="005B5806">
        <w:rPr>
          <w:szCs w:val="22"/>
          <w:lang w:val="hr-HR"/>
        </w:rPr>
        <w:t>Upala nosa (rinitis).</w:t>
      </w:r>
    </w:p>
    <w:p w14:paraId="64D41F70" w14:textId="77777777" w:rsidR="0094184C" w:rsidRPr="005B5806" w:rsidRDefault="0094184C">
      <w:pPr>
        <w:numPr>
          <w:ilvl w:val="0"/>
          <w:numId w:val="16"/>
        </w:numPr>
        <w:spacing w:line="240" w:lineRule="auto"/>
        <w:ind w:left="567" w:hanging="567"/>
        <w:rPr>
          <w:szCs w:val="22"/>
          <w:lang w:val="hr-HR"/>
        </w:rPr>
        <w:pPrChange w:id="286" w:author="translator" w:date="2025-10-14T13:07:00Z">
          <w:pPr>
            <w:numPr>
              <w:numId w:val="16"/>
            </w:numPr>
            <w:tabs>
              <w:tab w:val="clear" w:pos="567"/>
              <w:tab w:val="left" w:pos="426"/>
            </w:tabs>
            <w:spacing w:line="240" w:lineRule="auto"/>
            <w:ind w:left="426" w:hanging="426"/>
          </w:pPr>
        </w:pPrChange>
      </w:pPr>
      <w:r w:rsidRPr="005B5806">
        <w:rPr>
          <w:szCs w:val="22"/>
          <w:lang w:val="hr-HR"/>
        </w:rPr>
        <w:t xml:space="preserve">Upala sinusa (sinusitis). </w:t>
      </w:r>
    </w:p>
    <w:p w14:paraId="38C700A7" w14:textId="77777777" w:rsidR="0094184C" w:rsidRPr="005B5806" w:rsidRDefault="0094184C">
      <w:pPr>
        <w:numPr>
          <w:ilvl w:val="0"/>
          <w:numId w:val="16"/>
        </w:numPr>
        <w:spacing w:line="240" w:lineRule="auto"/>
        <w:ind w:left="567" w:hanging="567"/>
        <w:rPr>
          <w:szCs w:val="22"/>
          <w:lang w:val="hr-HR"/>
        </w:rPr>
        <w:pPrChange w:id="287" w:author="translator" w:date="2025-10-14T13:07:00Z">
          <w:pPr>
            <w:numPr>
              <w:numId w:val="16"/>
            </w:numPr>
            <w:tabs>
              <w:tab w:val="clear" w:pos="567"/>
              <w:tab w:val="left" w:pos="426"/>
            </w:tabs>
            <w:spacing w:line="240" w:lineRule="auto"/>
            <w:ind w:left="426" w:hanging="426"/>
          </w:pPr>
        </w:pPrChange>
      </w:pPr>
      <w:r w:rsidRPr="005B5806">
        <w:rPr>
          <w:szCs w:val="22"/>
          <w:lang w:val="hr-HR"/>
        </w:rPr>
        <w:t>Upala nosa i grla (nazofaringitis).</w:t>
      </w:r>
    </w:p>
    <w:p w14:paraId="4570CEE6" w14:textId="77777777" w:rsidR="0094184C" w:rsidRPr="005B5806" w:rsidRDefault="0094184C">
      <w:pPr>
        <w:numPr>
          <w:ilvl w:val="0"/>
          <w:numId w:val="16"/>
        </w:numPr>
        <w:spacing w:line="240" w:lineRule="auto"/>
        <w:ind w:left="567" w:hanging="567"/>
        <w:rPr>
          <w:szCs w:val="22"/>
          <w:lang w:val="hr-HR"/>
        </w:rPr>
        <w:pPrChange w:id="288" w:author="translator" w:date="2025-10-14T13:07:00Z">
          <w:pPr>
            <w:numPr>
              <w:numId w:val="16"/>
            </w:numPr>
            <w:tabs>
              <w:tab w:val="clear" w:pos="567"/>
              <w:tab w:val="left" w:pos="426"/>
            </w:tabs>
            <w:spacing w:line="240" w:lineRule="auto"/>
            <w:ind w:left="426" w:hanging="426"/>
          </w:pPr>
        </w:pPrChange>
      </w:pPr>
      <w:r w:rsidRPr="005B5806">
        <w:rPr>
          <w:szCs w:val="22"/>
          <w:lang w:val="hr-HR"/>
        </w:rPr>
        <w:t>Glavobolja.</w:t>
      </w:r>
    </w:p>
    <w:p w14:paraId="13BE2B4B" w14:textId="77777777" w:rsidR="0094184C" w:rsidRPr="005B5806" w:rsidRDefault="0094184C">
      <w:pPr>
        <w:numPr>
          <w:ilvl w:val="0"/>
          <w:numId w:val="16"/>
        </w:numPr>
        <w:spacing w:line="240" w:lineRule="auto"/>
        <w:ind w:left="567" w:hanging="567"/>
        <w:rPr>
          <w:szCs w:val="22"/>
          <w:lang w:val="hr-HR"/>
        </w:rPr>
        <w:pPrChange w:id="289" w:author="translator" w:date="2025-10-14T13:07:00Z">
          <w:pPr>
            <w:numPr>
              <w:numId w:val="16"/>
            </w:numPr>
            <w:tabs>
              <w:tab w:val="clear" w:pos="567"/>
              <w:tab w:val="left" w:pos="426"/>
            </w:tabs>
            <w:spacing w:line="240" w:lineRule="auto"/>
            <w:ind w:left="426" w:hanging="426"/>
          </w:pPr>
        </w:pPrChange>
      </w:pPr>
      <w:r w:rsidRPr="005B5806">
        <w:rPr>
          <w:szCs w:val="22"/>
          <w:lang w:val="hr-HR"/>
        </w:rPr>
        <w:t>Kašalj.</w:t>
      </w:r>
    </w:p>
    <w:p w14:paraId="018F98A4" w14:textId="77777777" w:rsidR="0094184C" w:rsidRPr="005B5806" w:rsidRDefault="0094184C">
      <w:pPr>
        <w:numPr>
          <w:ilvl w:val="0"/>
          <w:numId w:val="16"/>
        </w:numPr>
        <w:spacing w:line="240" w:lineRule="auto"/>
        <w:ind w:left="567" w:hanging="567"/>
        <w:rPr>
          <w:szCs w:val="22"/>
          <w:lang w:val="hr-HR"/>
        </w:rPr>
        <w:pPrChange w:id="290" w:author="translator" w:date="2025-10-14T13:07:00Z">
          <w:pPr>
            <w:numPr>
              <w:numId w:val="16"/>
            </w:numPr>
            <w:tabs>
              <w:tab w:val="clear" w:pos="567"/>
              <w:tab w:val="left" w:pos="426"/>
            </w:tabs>
            <w:spacing w:line="240" w:lineRule="auto"/>
            <w:ind w:left="426" w:hanging="426"/>
          </w:pPr>
        </w:pPrChange>
      </w:pPr>
      <w:r w:rsidRPr="005B5806">
        <w:rPr>
          <w:szCs w:val="22"/>
          <w:lang w:val="hr-HR"/>
        </w:rPr>
        <w:t>Nadraženost grla.</w:t>
      </w:r>
    </w:p>
    <w:p w14:paraId="7CDF8E7C" w14:textId="77777777" w:rsidR="0094184C" w:rsidRPr="005B5806" w:rsidRDefault="0094184C">
      <w:pPr>
        <w:numPr>
          <w:ilvl w:val="0"/>
          <w:numId w:val="16"/>
        </w:numPr>
        <w:spacing w:line="240" w:lineRule="auto"/>
        <w:ind w:left="567" w:hanging="567"/>
        <w:rPr>
          <w:szCs w:val="22"/>
          <w:lang w:val="hr-HR"/>
        </w:rPr>
        <w:pPrChange w:id="291" w:author="translator" w:date="2025-10-14T13:07:00Z">
          <w:pPr>
            <w:numPr>
              <w:numId w:val="16"/>
            </w:numPr>
            <w:tabs>
              <w:tab w:val="clear" w:pos="567"/>
              <w:tab w:val="left" w:pos="426"/>
            </w:tabs>
            <w:spacing w:line="240" w:lineRule="auto"/>
            <w:ind w:left="426" w:hanging="426"/>
          </w:pPr>
        </w:pPrChange>
      </w:pPr>
      <w:r w:rsidRPr="005B5806">
        <w:rPr>
          <w:szCs w:val="22"/>
          <w:lang w:val="hr-HR"/>
        </w:rPr>
        <w:t>Bolni ili upaljeni stražnji dio grla.</w:t>
      </w:r>
    </w:p>
    <w:p w14:paraId="276A331F" w14:textId="77777777" w:rsidR="0094184C" w:rsidRPr="005B5806" w:rsidRDefault="0094184C">
      <w:pPr>
        <w:numPr>
          <w:ilvl w:val="0"/>
          <w:numId w:val="16"/>
        </w:numPr>
        <w:spacing w:line="240" w:lineRule="auto"/>
        <w:ind w:left="567" w:hanging="567"/>
        <w:rPr>
          <w:szCs w:val="22"/>
          <w:lang w:val="hr-HR"/>
        </w:rPr>
        <w:pPrChange w:id="292" w:author="translator" w:date="2025-10-14T13:07:00Z">
          <w:pPr>
            <w:numPr>
              <w:numId w:val="16"/>
            </w:numPr>
            <w:tabs>
              <w:tab w:val="clear" w:pos="567"/>
              <w:tab w:val="left" w:pos="426"/>
            </w:tabs>
            <w:spacing w:line="240" w:lineRule="auto"/>
            <w:ind w:left="426" w:hanging="426"/>
          </w:pPr>
        </w:pPrChange>
      </w:pPr>
      <w:r w:rsidRPr="005B5806">
        <w:rPr>
          <w:szCs w:val="22"/>
          <w:lang w:val="hr-HR"/>
        </w:rPr>
        <w:t>Promuklost ili gubitak glasa.</w:t>
      </w:r>
    </w:p>
    <w:p w14:paraId="3037E5E2" w14:textId="77777777" w:rsidR="0094184C" w:rsidRPr="005B5806" w:rsidRDefault="0094184C">
      <w:pPr>
        <w:numPr>
          <w:ilvl w:val="0"/>
          <w:numId w:val="16"/>
        </w:numPr>
        <w:spacing w:line="240" w:lineRule="auto"/>
        <w:ind w:left="567" w:hanging="567"/>
        <w:rPr>
          <w:szCs w:val="22"/>
          <w:lang w:val="hr-HR"/>
        </w:rPr>
        <w:pPrChange w:id="293" w:author="translator" w:date="2025-10-14T13:07:00Z">
          <w:pPr>
            <w:numPr>
              <w:numId w:val="16"/>
            </w:numPr>
            <w:tabs>
              <w:tab w:val="clear" w:pos="567"/>
              <w:tab w:val="left" w:pos="426"/>
            </w:tabs>
            <w:spacing w:line="240" w:lineRule="auto"/>
            <w:ind w:left="426" w:hanging="426"/>
          </w:pPr>
        </w:pPrChange>
      </w:pPr>
      <w:r w:rsidRPr="005B5806">
        <w:rPr>
          <w:szCs w:val="22"/>
          <w:lang w:val="hr-HR"/>
        </w:rPr>
        <w:t>Omaglica.</w:t>
      </w:r>
    </w:p>
    <w:p w14:paraId="6B7ADCBA" w14:textId="77777777" w:rsidR="0094184C" w:rsidRPr="005B5806" w:rsidRDefault="0094184C" w:rsidP="0094184C">
      <w:pPr>
        <w:spacing w:line="240" w:lineRule="auto"/>
        <w:ind w:right="-2"/>
        <w:rPr>
          <w:b/>
          <w:bCs/>
          <w:szCs w:val="22"/>
          <w:lang w:val="hr-HR"/>
        </w:rPr>
      </w:pPr>
    </w:p>
    <w:p w14:paraId="6372AC4D" w14:textId="77777777" w:rsidR="0094184C" w:rsidRPr="005B5806" w:rsidRDefault="0094184C" w:rsidP="0094184C">
      <w:pPr>
        <w:tabs>
          <w:tab w:val="clear" w:pos="567"/>
          <w:tab w:val="left" w:pos="720"/>
        </w:tabs>
        <w:spacing w:line="240" w:lineRule="auto"/>
        <w:rPr>
          <w:b/>
          <w:bCs/>
          <w:szCs w:val="22"/>
          <w:lang w:val="hr-HR"/>
        </w:rPr>
      </w:pPr>
      <w:r w:rsidRPr="005B5806">
        <w:rPr>
          <w:b/>
          <w:bCs/>
          <w:color w:val="000000"/>
          <w:szCs w:val="22"/>
          <w:lang w:val="hr-HR"/>
        </w:rPr>
        <w:t>Manje često</w:t>
      </w:r>
      <w:r w:rsidRPr="005B5806">
        <w:rPr>
          <w:color w:val="000000"/>
          <w:szCs w:val="22"/>
          <w:lang w:val="hr-HR"/>
        </w:rPr>
        <w:t xml:space="preserve"> </w:t>
      </w:r>
      <w:r w:rsidRPr="005B5806">
        <w:rPr>
          <w:szCs w:val="22"/>
          <w:lang w:val="hr-HR"/>
        </w:rPr>
        <w:t>(mogu se javiti u najviše do 1 na 100 osoba)</w:t>
      </w:r>
    </w:p>
    <w:p w14:paraId="4148F2FE" w14:textId="5672019F"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294" w:author="translator" w:date="2025-10-14T13:08:00Z">
          <w:pPr>
            <w:numPr>
              <w:numId w:val="14"/>
            </w:numPr>
            <w:tabs>
              <w:tab w:val="clear" w:pos="567"/>
              <w:tab w:val="num" w:pos="360"/>
              <w:tab w:val="num" w:pos="1701"/>
            </w:tabs>
            <w:spacing w:line="240" w:lineRule="auto"/>
            <w:ind w:left="360" w:right="-2" w:hanging="360"/>
          </w:pPr>
        </w:pPrChange>
      </w:pPr>
      <w:r w:rsidRPr="005B5806">
        <w:rPr>
          <w:szCs w:val="22"/>
          <w:lang w:val="hr-HR"/>
        </w:rPr>
        <w:t xml:space="preserve">Povišeni šećer (glukoza) u krvi (hiperglikemija). Ako imate šećernu bolest, može biti potrebno češće praćenje šećera u krvi </w:t>
      </w:r>
      <w:r w:rsidR="003E6F57" w:rsidRPr="005B5806">
        <w:rPr>
          <w:szCs w:val="22"/>
          <w:lang w:val="hr-HR"/>
        </w:rPr>
        <w:t>te možda</w:t>
      </w:r>
      <w:r w:rsidRPr="005B5806">
        <w:rPr>
          <w:szCs w:val="22"/>
          <w:lang w:val="hr-HR"/>
        </w:rPr>
        <w:t xml:space="preserve"> prilagodba Vašeg uobičajenog liječenja protiv šećerne bolesti.</w:t>
      </w:r>
    </w:p>
    <w:p w14:paraId="269EDF21" w14:textId="77777777" w:rsidR="0094184C" w:rsidRPr="005B5806" w:rsidRDefault="0094184C">
      <w:pPr>
        <w:numPr>
          <w:ilvl w:val="0"/>
          <w:numId w:val="13"/>
        </w:numPr>
        <w:tabs>
          <w:tab w:val="clear" w:pos="360"/>
          <w:tab w:val="num" w:pos="567"/>
        </w:tabs>
        <w:spacing w:line="240" w:lineRule="auto"/>
        <w:ind w:left="567" w:hanging="567"/>
        <w:rPr>
          <w:szCs w:val="22"/>
          <w:lang w:val="hr-HR"/>
        </w:rPr>
        <w:pPrChange w:id="295" w:author="translator" w:date="2025-10-14T13:08:00Z">
          <w:pPr>
            <w:numPr>
              <w:numId w:val="13"/>
            </w:numPr>
            <w:tabs>
              <w:tab w:val="num" w:pos="360"/>
              <w:tab w:val="num" w:pos="567"/>
            </w:tabs>
            <w:spacing w:line="240" w:lineRule="auto"/>
            <w:ind w:left="360" w:right="-2" w:hanging="360"/>
          </w:pPr>
        </w:pPrChange>
      </w:pPr>
      <w:r w:rsidRPr="005B5806">
        <w:rPr>
          <w:szCs w:val="22"/>
          <w:lang w:val="hr-HR"/>
        </w:rPr>
        <w:t>Katarakta (zamućene očne leće).</w:t>
      </w:r>
    </w:p>
    <w:p w14:paraId="37E2BB32" w14:textId="77777777" w:rsidR="0094184C" w:rsidRPr="005B5806" w:rsidRDefault="0094184C">
      <w:pPr>
        <w:numPr>
          <w:ilvl w:val="0"/>
          <w:numId w:val="13"/>
        </w:numPr>
        <w:tabs>
          <w:tab w:val="clear" w:pos="360"/>
          <w:tab w:val="num" w:pos="567"/>
        </w:tabs>
        <w:spacing w:line="240" w:lineRule="auto"/>
        <w:ind w:left="567" w:hanging="567"/>
        <w:rPr>
          <w:color w:val="000000"/>
          <w:szCs w:val="22"/>
          <w:lang w:val="hr-HR"/>
        </w:rPr>
        <w:pPrChange w:id="296" w:author="translator" w:date="2025-10-14T13:08:00Z">
          <w:pPr>
            <w:numPr>
              <w:numId w:val="13"/>
            </w:numPr>
            <w:tabs>
              <w:tab w:val="num" w:pos="360"/>
            </w:tabs>
            <w:spacing w:line="240" w:lineRule="auto"/>
            <w:ind w:left="360" w:right="-2" w:hanging="360"/>
          </w:pPr>
        </w:pPrChange>
      </w:pPr>
      <w:r w:rsidRPr="005B5806">
        <w:rPr>
          <w:color w:val="000000"/>
          <w:szCs w:val="22"/>
          <w:lang w:val="hr-HR"/>
        </w:rPr>
        <w:t>Jako ubrzan rad srca (tahikardija).</w:t>
      </w:r>
    </w:p>
    <w:p w14:paraId="10344E93" w14:textId="77777777" w:rsidR="0094184C" w:rsidRPr="005B5806" w:rsidRDefault="0094184C">
      <w:pPr>
        <w:numPr>
          <w:ilvl w:val="0"/>
          <w:numId w:val="13"/>
        </w:numPr>
        <w:tabs>
          <w:tab w:val="clear" w:pos="360"/>
          <w:tab w:val="num" w:pos="567"/>
          <w:tab w:val="num" w:pos="1701"/>
        </w:tabs>
        <w:spacing w:line="240" w:lineRule="auto"/>
        <w:ind w:left="567" w:hanging="567"/>
        <w:rPr>
          <w:szCs w:val="22"/>
          <w:lang w:val="hr-HR"/>
        </w:rPr>
        <w:pPrChange w:id="297" w:author="translator" w:date="2025-10-14T13:08:00Z">
          <w:pPr>
            <w:numPr>
              <w:numId w:val="13"/>
            </w:numPr>
            <w:tabs>
              <w:tab w:val="clear" w:pos="567"/>
              <w:tab w:val="num" w:pos="360"/>
              <w:tab w:val="num" w:pos="1701"/>
            </w:tabs>
            <w:spacing w:line="240" w:lineRule="auto"/>
            <w:ind w:left="360" w:right="-2" w:hanging="360"/>
          </w:pPr>
        </w:pPrChange>
      </w:pPr>
      <w:r w:rsidRPr="005B5806">
        <w:rPr>
          <w:color w:val="000000"/>
          <w:szCs w:val="22"/>
          <w:lang w:val="hr-HR"/>
        </w:rPr>
        <w:t xml:space="preserve">Osjećaj drhtanja (tremor) i osjećaj da Vaše srce brzo radi (palpitacije) – </w:t>
      </w:r>
      <w:r w:rsidRPr="005B5806">
        <w:rPr>
          <w:szCs w:val="22"/>
          <w:lang w:val="hr-HR"/>
        </w:rPr>
        <w:t>to je</w:t>
      </w:r>
      <w:r w:rsidRPr="005B5806">
        <w:rPr>
          <w:color w:val="000000"/>
          <w:szCs w:val="22"/>
          <w:lang w:val="hr-HR"/>
        </w:rPr>
        <w:t xml:space="preserve"> obično bezopasno i smanjuje se s nastavkom liječenja.</w:t>
      </w:r>
    </w:p>
    <w:p w14:paraId="41B715F9" w14:textId="77777777" w:rsidR="0094184C" w:rsidRPr="005B5806" w:rsidRDefault="0094184C">
      <w:pPr>
        <w:numPr>
          <w:ilvl w:val="0"/>
          <w:numId w:val="14"/>
        </w:numPr>
        <w:tabs>
          <w:tab w:val="clear" w:pos="360"/>
          <w:tab w:val="num" w:pos="567"/>
        </w:tabs>
        <w:spacing w:line="240" w:lineRule="auto"/>
        <w:ind w:left="567" w:hanging="567"/>
        <w:rPr>
          <w:szCs w:val="22"/>
          <w:lang w:val="hr-HR"/>
        </w:rPr>
        <w:pPrChange w:id="298" w:author="translator" w:date="2025-10-14T13:08:00Z">
          <w:pPr>
            <w:numPr>
              <w:numId w:val="14"/>
            </w:numPr>
            <w:tabs>
              <w:tab w:val="num" w:pos="360"/>
              <w:tab w:val="num" w:pos="567"/>
            </w:tabs>
            <w:spacing w:line="240" w:lineRule="auto"/>
            <w:ind w:left="360" w:right="-2" w:hanging="360"/>
          </w:pPr>
        </w:pPrChange>
      </w:pPr>
      <w:r w:rsidRPr="005B5806">
        <w:rPr>
          <w:szCs w:val="22"/>
          <w:lang w:val="hr-HR"/>
        </w:rPr>
        <w:t>Osjećaj zabrinutosti ili tjeskobe.</w:t>
      </w:r>
    </w:p>
    <w:p w14:paraId="27D2D09E" w14:textId="77777777" w:rsidR="0094184C" w:rsidRPr="005B5806" w:rsidRDefault="0094184C">
      <w:pPr>
        <w:numPr>
          <w:ilvl w:val="0"/>
          <w:numId w:val="14"/>
        </w:numPr>
        <w:tabs>
          <w:tab w:val="clear" w:pos="360"/>
          <w:tab w:val="num" w:pos="567"/>
        </w:tabs>
        <w:spacing w:line="240" w:lineRule="auto"/>
        <w:ind w:left="567" w:hanging="567"/>
        <w:rPr>
          <w:szCs w:val="22"/>
          <w:lang w:val="hr-HR"/>
        </w:rPr>
        <w:pPrChange w:id="299" w:author="translator" w:date="2025-10-14T13:08:00Z">
          <w:pPr>
            <w:numPr>
              <w:numId w:val="14"/>
            </w:numPr>
            <w:tabs>
              <w:tab w:val="num" w:pos="360"/>
              <w:tab w:val="num" w:pos="567"/>
            </w:tabs>
            <w:spacing w:line="240" w:lineRule="auto"/>
            <w:ind w:left="360" w:right="-2" w:hanging="360"/>
          </w:pPr>
        </w:pPrChange>
      </w:pPr>
      <w:r w:rsidRPr="005B5806">
        <w:rPr>
          <w:szCs w:val="22"/>
          <w:lang w:val="hr-HR"/>
        </w:rPr>
        <w:t>Promjene u ponašanju, kao što je neobično aktivno i razdražljivo ponašanje (iako se ti učinci uglavnom javljaju u djece).</w:t>
      </w:r>
    </w:p>
    <w:p w14:paraId="5D9A0B19" w14:textId="77777777" w:rsidR="0094184C" w:rsidRPr="005B5806" w:rsidRDefault="0094184C">
      <w:pPr>
        <w:numPr>
          <w:ilvl w:val="0"/>
          <w:numId w:val="14"/>
        </w:numPr>
        <w:tabs>
          <w:tab w:val="clear" w:pos="360"/>
          <w:tab w:val="num" w:pos="567"/>
        </w:tabs>
        <w:spacing w:line="240" w:lineRule="auto"/>
        <w:ind w:left="567" w:hanging="567"/>
        <w:rPr>
          <w:szCs w:val="22"/>
          <w:lang w:val="hr-HR"/>
        </w:rPr>
        <w:pPrChange w:id="300" w:author="translator" w:date="2025-10-14T13:08:00Z">
          <w:pPr>
            <w:numPr>
              <w:numId w:val="14"/>
            </w:numPr>
            <w:tabs>
              <w:tab w:val="num" w:pos="360"/>
              <w:tab w:val="num" w:pos="567"/>
            </w:tabs>
            <w:spacing w:line="240" w:lineRule="auto"/>
            <w:ind w:left="360" w:right="-2" w:hanging="360"/>
          </w:pPr>
        </w:pPrChange>
      </w:pPr>
      <w:r w:rsidRPr="005B5806">
        <w:rPr>
          <w:szCs w:val="22"/>
          <w:lang w:val="hr-HR"/>
        </w:rPr>
        <w:t>Poremećaj spavanja.</w:t>
      </w:r>
    </w:p>
    <w:p w14:paraId="79A8A5C8" w14:textId="77777777" w:rsidR="0094184C" w:rsidRPr="005B5806" w:rsidRDefault="0094184C">
      <w:pPr>
        <w:numPr>
          <w:ilvl w:val="0"/>
          <w:numId w:val="14"/>
        </w:numPr>
        <w:tabs>
          <w:tab w:val="clear" w:pos="360"/>
          <w:tab w:val="num" w:pos="567"/>
        </w:tabs>
        <w:spacing w:line="240" w:lineRule="auto"/>
        <w:ind w:left="567" w:hanging="567"/>
        <w:rPr>
          <w:szCs w:val="22"/>
          <w:lang w:val="hr-HR"/>
        </w:rPr>
        <w:pPrChange w:id="301" w:author="translator" w:date="2025-10-14T13:08:00Z">
          <w:pPr>
            <w:numPr>
              <w:numId w:val="14"/>
            </w:numPr>
            <w:tabs>
              <w:tab w:val="num" w:pos="360"/>
              <w:tab w:val="num" w:pos="567"/>
            </w:tabs>
            <w:spacing w:line="240" w:lineRule="auto"/>
            <w:ind w:left="360" w:right="-2" w:hanging="360"/>
          </w:pPr>
        </w:pPrChange>
      </w:pPr>
      <w:r w:rsidRPr="005B5806">
        <w:rPr>
          <w:szCs w:val="22"/>
          <w:lang w:val="hr-HR"/>
        </w:rPr>
        <w:t>Peludna alergija.</w:t>
      </w:r>
    </w:p>
    <w:p w14:paraId="55ECD27B" w14:textId="77777777" w:rsidR="0094184C" w:rsidRPr="005B5806" w:rsidRDefault="0094184C">
      <w:pPr>
        <w:numPr>
          <w:ilvl w:val="0"/>
          <w:numId w:val="14"/>
        </w:numPr>
        <w:tabs>
          <w:tab w:val="clear" w:pos="360"/>
          <w:tab w:val="num" w:pos="567"/>
        </w:tabs>
        <w:spacing w:line="240" w:lineRule="auto"/>
        <w:ind w:left="567" w:hanging="567"/>
        <w:rPr>
          <w:szCs w:val="22"/>
          <w:lang w:val="hr-HR"/>
        </w:rPr>
        <w:pPrChange w:id="302" w:author="translator" w:date="2025-10-14T13:08:00Z">
          <w:pPr>
            <w:numPr>
              <w:numId w:val="14"/>
            </w:numPr>
            <w:tabs>
              <w:tab w:val="num" w:pos="360"/>
              <w:tab w:val="num" w:pos="567"/>
            </w:tabs>
            <w:spacing w:line="240" w:lineRule="auto"/>
            <w:ind w:left="360" w:right="-2" w:hanging="360"/>
          </w:pPr>
        </w:pPrChange>
      </w:pPr>
      <w:r w:rsidRPr="005B5806">
        <w:rPr>
          <w:szCs w:val="22"/>
          <w:lang w:val="hr-HR"/>
        </w:rPr>
        <w:t>Nazalna kongestija (začepljen nos).</w:t>
      </w:r>
    </w:p>
    <w:p w14:paraId="79539704" w14:textId="77777777" w:rsidR="0094184C" w:rsidRPr="005B5806" w:rsidRDefault="0094184C">
      <w:pPr>
        <w:numPr>
          <w:ilvl w:val="0"/>
          <w:numId w:val="14"/>
        </w:numPr>
        <w:tabs>
          <w:tab w:val="clear" w:pos="360"/>
          <w:tab w:val="num" w:pos="567"/>
        </w:tabs>
        <w:spacing w:line="240" w:lineRule="auto"/>
        <w:ind w:left="567" w:hanging="567"/>
        <w:rPr>
          <w:szCs w:val="22"/>
          <w:lang w:val="hr-HR"/>
        </w:rPr>
        <w:pPrChange w:id="303" w:author="translator" w:date="2025-10-14T13:08:00Z">
          <w:pPr>
            <w:numPr>
              <w:numId w:val="14"/>
            </w:numPr>
            <w:tabs>
              <w:tab w:val="num" w:pos="360"/>
            </w:tabs>
            <w:spacing w:line="240" w:lineRule="auto"/>
            <w:ind w:left="360" w:hanging="360"/>
          </w:pPr>
        </w:pPrChange>
      </w:pPr>
      <w:r w:rsidRPr="005B5806">
        <w:rPr>
          <w:szCs w:val="22"/>
          <w:lang w:val="hr-HR"/>
        </w:rPr>
        <w:t>Nepravilni otkucaji srca (fibrilacija atrija).</w:t>
      </w:r>
    </w:p>
    <w:p w14:paraId="16D56898" w14:textId="6EB51949"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04" w:author="translator" w:date="2025-10-14T13:08:00Z">
          <w:pPr>
            <w:numPr>
              <w:numId w:val="14"/>
            </w:numPr>
            <w:tabs>
              <w:tab w:val="clear" w:pos="567"/>
              <w:tab w:val="num" w:pos="360"/>
              <w:tab w:val="num" w:pos="1701"/>
            </w:tabs>
            <w:spacing w:line="240" w:lineRule="auto"/>
            <w:ind w:left="360" w:right="-2" w:hanging="360"/>
          </w:pPr>
        </w:pPrChange>
      </w:pPr>
      <w:r w:rsidRPr="005B5806">
        <w:rPr>
          <w:szCs w:val="22"/>
          <w:lang w:val="hr-HR"/>
        </w:rPr>
        <w:t xml:space="preserve">Infekcija </w:t>
      </w:r>
      <w:r w:rsidR="003E6F57" w:rsidRPr="005B5806">
        <w:rPr>
          <w:szCs w:val="22"/>
          <w:lang w:val="hr-HR"/>
        </w:rPr>
        <w:t xml:space="preserve">u </w:t>
      </w:r>
      <w:r w:rsidRPr="005B5806">
        <w:rPr>
          <w:szCs w:val="22"/>
          <w:lang w:val="hr-HR"/>
        </w:rPr>
        <w:t>prs</w:t>
      </w:r>
      <w:r w:rsidR="003E6F57" w:rsidRPr="005B5806">
        <w:rPr>
          <w:szCs w:val="22"/>
          <w:lang w:val="hr-HR"/>
        </w:rPr>
        <w:t>ištu</w:t>
      </w:r>
      <w:r w:rsidRPr="005B5806">
        <w:rPr>
          <w:szCs w:val="22"/>
          <w:lang w:val="hr-HR"/>
        </w:rPr>
        <w:t>.</w:t>
      </w:r>
    </w:p>
    <w:p w14:paraId="141A57AD" w14:textId="77777777"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05" w:author="translator" w:date="2025-10-14T13:08:00Z">
          <w:pPr>
            <w:numPr>
              <w:numId w:val="14"/>
            </w:numPr>
            <w:tabs>
              <w:tab w:val="clear" w:pos="567"/>
              <w:tab w:val="num" w:pos="360"/>
              <w:tab w:val="num" w:pos="1701"/>
            </w:tabs>
            <w:spacing w:line="240" w:lineRule="auto"/>
            <w:ind w:left="360" w:right="-2" w:hanging="360"/>
          </w:pPr>
        </w:pPrChange>
      </w:pPr>
      <w:r w:rsidRPr="005B5806">
        <w:rPr>
          <w:szCs w:val="22"/>
          <w:lang w:val="hr-HR"/>
        </w:rPr>
        <w:t>Bol u ekstremitetima (rukama ili nogama).</w:t>
      </w:r>
    </w:p>
    <w:p w14:paraId="51A25420" w14:textId="77777777"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06" w:author="translator" w:date="2025-10-14T13:08:00Z">
          <w:pPr>
            <w:numPr>
              <w:numId w:val="14"/>
            </w:numPr>
            <w:tabs>
              <w:tab w:val="clear" w:pos="567"/>
              <w:tab w:val="num" w:pos="360"/>
              <w:tab w:val="num" w:pos="1701"/>
            </w:tabs>
            <w:spacing w:line="240" w:lineRule="auto"/>
            <w:ind w:left="360" w:right="-2" w:hanging="360"/>
          </w:pPr>
        </w:pPrChange>
      </w:pPr>
      <w:r w:rsidRPr="005B5806">
        <w:rPr>
          <w:szCs w:val="22"/>
          <w:lang w:val="hr-HR"/>
        </w:rPr>
        <w:t>Bol u trbuhu.</w:t>
      </w:r>
    </w:p>
    <w:p w14:paraId="5B822604" w14:textId="77777777"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07" w:author="translator" w:date="2025-10-14T13:08:00Z">
          <w:pPr>
            <w:numPr>
              <w:numId w:val="14"/>
            </w:numPr>
            <w:tabs>
              <w:tab w:val="clear" w:pos="567"/>
              <w:tab w:val="num" w:pos="360"/>
              <w:tab w:val="num" w:pos="1701"/>
            </w:tabs>
            <w:spacing w:line="240" w:lineRule="auto"/>
            <w:ind w:left="360" w:right="-2" w:hanging="360"/>
          </w:pPr>
        </w:pPrChange>
      </w:pPr>
      <w:r w:rsidRPr="005B5806">
        <w:rPr>
          <w:szCs w:val="22"/>
          <w:lang w:val="hr-HR"/>
        </w:rPr>
        <w:t>Probavne tegobe.</w:t>
      </w:r>
    </w:p>
    <w:p w14:paraId="2AF951DA" w14:textId="77777777"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08" w:author="translator" w:date="2025-10-14T13:08:00Z">
          <w:pPr>
            <w:numPr>
              <w:numId w:val="14"/>
            </w:numPr>
            <w:tabs>
              <w:tab w:val="clear" w:pos="567"/>
              <w:tab w:val="num" w:pos="360"/>
              <w:tab w:val="num" w:pos="1701"/>
            </w:tabs>
            <w:spacing w:line="240" w:lineRule="auto"/>
            <w:ind w:left="360" w:right="-2" w:hanging="360"/>
          </w:pPr>
        </w:pPrChange>
      </w:pPr>
      <w:r w:rsidRPr="005B5806">
        <w:rPr>
          <w:szCs w:val="22"/>
          <w:lang w:val="hr-HR"/>
        </w:rPr>
        <w:t>Oštećenje i pucanje kože.</w:t>
      </w:r>
    </w:p>
    <w:p w14:paraId="39C5EF56" w14:textId="77777777"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09" w:author="translator" w:date="2025-10-14T13:08:00Z">
          <w:pPr>
            <w:numPr>
              <w:numId w:val="14"/>
            </w:numPr>
            <w:tabs>
              <w:tab w:val="clear" w:pos="567"/>
              <w:tab w:val="num" w:pos="360"/>
              <w:tab w:val="num" w:pos="1701"/>
            </w:tabs>
            <w:spacing w:line="240" w:lineRule="auto"/>
            <w:ind w:left="360" w:right="-2" w:hanging="360"/>
          </w:pPr>
        </w:pPrChange>
      </w:pPr>
      <w:r w:rsidRPr="005B5806">
        <w:rPr>
          <w:szCs w:val="22"/>
          <w:lang w:val="hr-HR"/>
        </w:rPr>
        <w:t>Upala kože.</w:t>
      </w:r>
    </w:p>
    <w:p w14:paraId="797B9998" w14:textId="77777777" w:rsidR="0094184C" w:rsidRPr="005B5806" w:rsidRDefault="0094184C">
      <w:pPr>
        <w:numPr>
          <w:ilvl w:val="0"/>
          <w:numId w:val="14"/>
        </w:numPr>
        <w:tabs>
          <w:tab w:val="clear" w:pos="360"/>
        </w:tabs>
        <w:spacing w:line="240" w:lineRule="auto"/>
        <w:ind w:left="567" w:hanging="567"/>
        <w:rPr>
          <w:szCs w:val="22"/>
          <w:lang w:val="hr-HR"/>
        </w:rPr>
        <w:pPrChange w:id="310" w:author="translator" w:date="2025-10-14T13:08:00Z">
          <w:pPr>
            <w:numPr>
              <w:numId w:val="14"/>
            </w:numPr>
            <w:tabs>
              <w:tab w:val="clear" w:pos="567"/>
              <w:tab w:val="num" w:pos="360"/>
              <w:tab w:val="left" w:pos="426"/>
            </w:tabs>
            <w:spacing w:line="240" w:lineRule="auto"/>
            <w:ind w:left="360" w:hanging="360"/>
          </w:pPr>
        </w:pPrChange>
      </w:pPr>
      <w:r w:rsidRPr="005B5806">
        <w:rPr>
          <w:szCs w:val="22"/>
          <w:lang w:val="hr-HR"/>
        </w:rPr>
        <w:t>Upala grla koju obično karakterizira bolno grlo (faringitis).</w:t>
      </w:r>
    </w:p>
    <w:p w14:paraId="15C056E1" w14:textId="77777777" w:rsidR="0094184C" w:rsidRPr="005B5806" w:rsidRDefault="0094184C" w:rsidP="0094184C">
      <w:pPr>
        <w:tabs>
          <w:tab w:val="clear" w:pos="567"/>
          <w:tab w:val="num" w:pos="1701"/>
        </w:tabs>
        <w:spacing w:line="240" w:lineRule="auto"/>
        <w:ind w:left="360" w:right="-2"/>
        <w:rPr>
          <w:szCs w:val="22"/>
          <w:lang w:val="hr-HR"/>
        </w:rPr>
      </w:pPr>
    </w:p>
    <w:p w14:paraId="0ED1B68E" w14:textId="77777777" w:rsidR="0094184C" w:rsidRPr="005B5806" w:rsidRDefault="0094184C" w:rsidP="0094184C">
      <w:pPr>
        <w:spacing w:line="240" w:lineRule="auto"/>
        <w:ind w:right="-2"/>
        <w:rPr>
          <w:bCs/>
          <w:szCs w:val="22"/>
          <w:lang w:val="hr-HR"/>
        </w:rPr>
      </w:pPr>
      <w:r w:rsidRPr="005B5806">
        <w:rPr>
          <w:b/>
          <w:bCs/>
          <w:szCs w:val="22"/>
          <w:lang w:val="hr-HR"/>
        </w:rPr>
        <w:t>Rijetko</w:t>
      </w:r>
      <w:r w:rsidRPr="005B5806">
        <w:rPr>
          <w:szCs w:val="22"/>
          <w:lang w:val="hr-HR"/>
        </w:rPr>
        <w:t xml:space="preserve"> (mogu se javiti u najviše do 1 na 1000 osoba)</w:t>
      </w:r>
    </w:p>
    <w:p w14:paraId="1E551DA2" w14:textId="6B00F5DB" w:rsidR="0094184C" w:rsidRPr="005B5806" w:rsidRDefault="0094184C">
      <w:pPr>
        <w:numPr>
          <w:ilvl w:val="0"/>
          <w:numId w:val="14"/>
        </w:numPr>
        <w:tabs>
          <w:tab w:val="clear" w:pos="360"/>
          <w:tab w:val="num" w:pos="567"/>
        </w:tabs>
        <w:spacing w:line="240" w:lineRule="auto"/>
        <w:ind w:left="567" w:hanging="567"/>
        <w:rPr>
          <w:b/>
          <w:bCs/>
          <w:szCs w:val="22"/>
          <w:lang w:val="hr-HR"/>
        </w:rPr>
        <w:pPrChange w:id="311" w:author="translator" w:date="2025-10-14T13:08:00Z">
          <w:pPr>
            <w:numPr>
              <w:numId w:val="14"/>
            </w:numPr>
            <w:tabs>
              <w:tab w:val="num" w:pos="360"/>
              <w:tab w:val="num" w:pos="567"/>
            </w:tabs>
            <w:spacing w:line="240" w:lineRule="auto"/>
            <w:ind w:left="360" w:hanging="360"/>
          </w:pPr>
        </w:pPrChange>
      </w:pPr>
      <w:r w:rsidRPr="00A115E9">
        <w:rPr>
          <w:bCs/>
          <w:color w:val="000000"/>
          <w:szCs w:val="22"/>
          <w:lang w:val="hr-HR"/>
          <w:rPrChange w:id="312" w:author="HR reviewer" w:date="2025-10-29T15:07:00Z">
            <w:rPr>
              <w:b/>
              <w:bCs/>
              <w:color w:val="000000"/>
              <w:szCs w:val="22"/>
              <w:lang w:val="hr-HR"/>
            </w:rPr>
          </w:rPrChange>
        </w:rPr>
        <w:t xml:space="preserve">Tegobe s disanjem ili piskanje pri disanju koje se pogorša neposredno nakon uzimanja Seffalair Spiromaxa. </w:t>
      </w:r>
      <w:r w:rsidRPr="005B5806">
        <w:rPr>
          <w:color w:val="000000"/>
          <w:szCs w:val="22"/>
          <w:lang w:val="hr-HR"/>
        </w:rPr>
        <w:t xml:space="preserve">Ako se to dogodi, </w:t>
      </w:r>
      <w:r w:rsidRPr="00A115E9">
        <w:rPr>
          <w:bCs/>
          <w:color w:val="000000"/>
          <w:szCs w:val="22"/>
          <w:lang w:val="hr-HR"/>
          <w:rPrChange w:id="313" w:author="HR reviewer" w:date="2025-10-29T15:07:00Z">
            <w:rPr>
              <w:b/>
              <w:bCs/>
              <w:color w:val="000000"/>
              <w:szCs w:val="22"/>
              <w:lang w:val="hr-HR"/>
            </w:rPr>
          </w:rPrChange>
        </w:rPr>
        <w:t>prestanite koristiti svoj Seffalair Spiromax inhalator</w:t>
      </w:r>
      <w:r w:rsidRPr="005B5806">
        <w:rPr>
          <w:color w:val="000000"/>
          <w:szCs w:val="22"/>
          <w:lang w:val="hr-HR"/>
        </w:rPr>
        <w:t xml:space="preserve">. Uzmite </w:t>
      </w:r>
      <w:r w:rsidR="003E6F57" w:rsidRPr="005B5806">
        <w:rPr>
          <w:color w:val="000000"/>
          <w:szCs w:val="22"/>
          <w:lang w:val="hr-HR"/>
        </w:rPr>
        <w:t>„</w:t>
      </w:r>
      <w:r w:rsidRPr="005B5806">
        <w:rPr>
          <w:color w:val="000000"/>
          <w:szCs w:val="22"/>
          <w:lang w:val="hr-HR"/>
        </w:rPr>
        <w:t>spasonosni</w:t>
      </w:r>
      <w:r w:rsidR="003E6F57" w:rsidRPr="005B5806">
        <w:rPr>
          <w:color w:val="000000"/>
          <w:szCs w:val="22"/>
          <w:lang w:val="hr-HR"/>
        </w:rPr>
        <w:t>“</w:t>
      </w:r>
      <w:r w:rsidRPr="005B5806">
        <w:rPr>
          <w:color w:val="000000"/>
          <w:szCs w:val="22"/>
          <w:lang w:val="hr-HR"/>
        </w:rPr>
        <w:t xml:space="preserve"> inhalator s brzodjelujućim lijekom za ublažavanje simptoma kako bi Vam pomogao s disanjem i </w:t>
      </w:r>
      <w:r w:rsidRPr="00A115E9">
        <w:rPr>
          <w:bCs/>
          <w:color w:val="000000"/>
          <w:szCs w:val="22"/>
          <w:lang w:val="hr-HR"/>
          <w:rPrChange w:id="314" w:author="HR reviewer" w:date="2025-10-29T15:08:00Z">
            <w:rPr>
              <w:b/>
              <w:bCs/>
              <w:color w:val="000000"/>
              <w:szCs w:val="22"/>
              <w:lang w:val="hr-HR"/>
            </w:rPr>
          </w:rPrChange>
        </w:rPr>
        <w:t>odmah obavijestite liječnika</w:t>
      </w:r>
      <w:r w:rsidRPr="005B5806">
        <w:rPr>
          <w:color w:val="000000"/>
          <w:szCs w:val="22"/>
          <w:lang w:val="hr-HR"/>
        </w:rPr>
        <w:t>.</w:t>
      </w:r>
    </w:p>
    <w:p w14:paraId="425EA498" w14:textId="77777777" w:rsidR="0094184C" w:rsidRPr="005B5806" w:rsidRDefault="0094184C">
      <w:pPr>
        <w:numPr>
          <w:ilvl w:val="0"/>
          <w:numId w:val="14"/>
        </w:numPr>
        <w:tabs>
          <w:tab w:val="clear" w:pos="360"/>
          <w:tab w:val="num" w:pos="567"/>
        </w:tabs>
        <w:spacing w:line="240" w:lineRule="auto"/>
        <w:ind w:left="567" w:hanging="567"/>
        <w:rPr>
          <w:szCs w:val="22"/>
          <w:lang w:val="hr-HR"/>
        </w:rPr>
        <w:pPrChange w:id="315" w:author="translator" w:date="2025-10-14T13:08:00Z">
          <w:pPr>
            <w:numPr>
              <w:numId w:val="14"/>
            </w:numPr>
            <w:tabs>
              <w:tab w:val="num" w:pos="360"/>
            </w:tabs>
            <w:spacing w:line="240" w:lineRule="auto"/>
            <w:ind w:left="360" w:right="-2" w:hanging="360"/>
          </w:pPr>
        </w:pPrChange>
      </w:pPr>
      <w:r w:rsidRPr="005B5806">
        <w:rPr>
          <w:noProof/>
          <w:szCs w:val="22"/>
          <w:lang w:val="hr-HR"/>
        </w:rPr>
        <w:t>Seffalair</w:t>
      </w:r>
      <w:r w:rsidRPr="005B5806">
        <w:rPr>
          <w:szCs w:val="22"/>
          <w:lang w:val="hr-HR"/>
        </w:rPr>
        <w:t xml:space="preserve"> Spiromax može utjecati na normalno stvaranje steroidnih hormona u tijelu, osobito ako ste uzimali visoke doze tijekom duljih razdoblja. Ti učinci uključuju:</w:t>
      </w:r>
    </w:p>
    <w:p w14:paraId="43DD45C4" w14:textId="77777777" w:rsidR="0094184C" w:rsidRPr="005B5806" w:rsidRDefault="0094184C" w:rsidP="00915C4B">
      <w:pPr>
        <w:numPr>
          <w:ilvl w:val="0"/>
          <w:numId w:val="15"/>
        </w:numPr>
        <w:spacing w:line="240" w:lineRule="auto"/>
        <w:ind w:right="-2"/>
        <w:rPr>
          <w:szCs w:val="22"/>
          <w:lang w:val="hr-HR"/>
        </w:rPr>
      </w:pPr>
      <w:r w:rsidRPr="005B5806">
        <w:rPr>
          <w:color w:val="000000"/>
          <w:szCs w:val="22"/>
          <w:lang w:val="hr-HR"/>
        </w:rPr>
        <w:t xml:space="preserve">usporen rast u </w:t>
      </w:r>
      <w:r w:rsidRPr="005B5806">
        <w:rPr>
          <w:szCs w:val="22"/>
          <w:lang w:val="hr-HR"/>
        </w:rPr>
        <w:t>djece i adolescenata</w:t>
      </w:r>
    </w:p>
    <w:p w14:paraId="1ACA5549" w14:textId="77777777" w:rsidR="0094184C" w:rsidRPr="005B5806" w:rsidRDefault="0094184C" w:rsidP="00915C4B">
      <w:pPr>
        <w:numPr>
          <w:ilvl w:val="0"/>
          <w:numId w:val="15"/>
        </w:numPr>
        <w:spacing w:line="240" w:lineRule="auto"/>
        <w:ind w:right="-2"/>
        <w:rPr>
          <w:szCs w:val="22"/>
          <w:lang w:val="hr-HR"/>
        </w:rPr>
      </w:pPr>
      <w:r w:rsidRPr="005B5806">
        <w:rPr>
          <w:szCs w:val="22"/>
          <w:lang w:val="hr-HR"/>
        </w:rPr>
        <w:lastRenderedPageBreak/>
        <w:t>glaukom (oštećenje živca u oku)</w:t>
      </w:r>
    </w:p>
    <w:p w14:paraId="5F368644" w14:textId="77777777" w:rsidR="0094184C" w:rsidRPr="005B5806" w:rsidRDefault="0094184C" w:rsidP="00915C4B">
      <w:pPr>
        <w:numPr>
          <w:ilvl w:val="0"/>
          <w:numId w:val="15"/>
        </w:numPr>
        <w:spacing w:line="240" w:lineRule="auto"/>
        <w:ind w:right="-2"/>
        <w:rPr>
          <w:szCs w:val="22"/>
          <w:lang w:val="hr-HR"/>
        </w:rPr>
      </w:pPr>
      <w:r w:rsidRPr="005B5806">
        <w:rPr>
          <w:szCs w:val="22"/>
          <w:lang w:val="hr-HR"/>
        </w:rPr>
        <w:t>zaobljeno lice (poput punog mjeseca) (Cushingov sindrom).</w:t>
      </w:r>
    </w:p>
    <w:p w14:paraId="49C9DA1C" w14:textId="77777777" w:rsidR="0094184C" w:rsidRPr="005B5806" w:rsidRDefault="0094184C" w:rsidP="0094184C">
      <w:pPr>
        <w:spacing w:line="240" w:lineRule="auto"/>
        <w:ind w:left="567" w:right="-2"/>
        <w:rPr>
          <w:szCs w:val="22"/>
          <w:lang w:val="hr-HR"/>
        </w:rPr>
      </w:pPr>
    </w:p>
    <w:p w14:paraId="5FC1443A" w14:textId="77777777" w:rsidR="0094184C" w:rsidRPr="005B5806" w:rsidRDefault="0094184C" w:rsidP="0094184C">
      <w:pPr>
        <w:spacing w:line="240" w:lineRule="auto"/>
        <w:ind w:left="567" w:right="-2"/>
        <w:rPr>
          <w:szCs w:val="22"/>
          <w:lang w:val="hr-HR"/>
        </w:rPr>
      </w:pPr>
      <w:r w:rsidRPr="005B5806">
        <w:rPr>
          <w:szCs w:val="22"/>
          <w:lang w:val="hr-HR"/>
        </w:rPr>
        <w:t>Liječnik će Vas redovito pregledavati zbog ovih eventualnih nuspojava i paziti da uzimate najnižu dozu ove kombinacije lijekova za kontrolu Vaše astme.</w:t>
      </w:r>
    </w:p>
    <w:p w14:paraId="14636008" w14:textId="77777777" w:rsidR="0094184C" w:rsidRPr="005B5806" w:rsidRDefault="0094184C" w:rsidP="0094184C">
      <w:pPr>
        <w:spacing w:line="240" w:lineRule="auto"/>
        <w:ind w:left="567" w:right="-2"/>
        <w:rPr>
          <w:szCs w:val="22"/>
          <w:lang w:val="hr-HR"/>
        </w:rPr>
      </w:pPr>
    </w:p>
    <w:p w14:paraId="4367C928" w14:textId="77777777"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16" w:author="translator" w:date="2025-10-14T13:09:00Z">
          <w:pPr>
            <w:numPr>
              <w:numId w:val="14"/>
            </w:numPr>
            <w:tabs>
              <w:tab w:val="clear" w:pos="567"/>
              <w:tab w:val="num" w:pos="360"/>
              <w:tab w:val="num" w:pos="1701"/>
            </w:tabs>
            <w:spacing w:line="240" w:lineRule="auto"/>
            <w:ind w:left="360" w:right="-2" w:hanging="360"/>
          </w:pPr>
        </w:pPrChange>
      </w:pPr>
      <w:r w:rsidRPr="005B5806">
        <w:rPr>
          <w:szCs w:val="22"/>
          <w:lang w:val="hr-HR"/>
        </w:rPr>
        <w:t xml:space="preserve">nepravilan rad srca ili dodatni otkucaji srca (aritmije). Obavijestite liječnika, ali nemojte prestati uzimati </w:t>
      </w:r>
      <w:r w:rsidRPr="005B5806">
        <w:rPr>
          <w:noProof/>
          <w:szCs w:val="22"/>
          <w:lang w:val="hr-HR"/>
        </w:rPr>
        <w:t>Seffalair</w:t>
      </w:r>
      <w:r w:rsidRPr="005B5806">
        <w:rPr>
          <w:szCs w:val="22"/>
          <w:lang w:val="hr-HR"/>
        </w:rPr>
        <w:t xml:space="preserve"> Spiromax osim ako Vam liječnik ne kaže da prestanete.</w:t>
      </w:r>
    </w:p>
    <w:p w14:paraId="7F9CCA7C" w14:textId="77777777" w:rsidR="0094184C" w:rsidRPr="005B5806" w:rsidRDefault="0094184C">
      <w:pPr>
        <w:numPr>
          <w:ilvl w:val="0"/>
          <w:numId w:val="14"/>
        </w:numPr>
        <w:tabs>
          <w:tab w:val="clear" w:pos="360"/>
          <w:tab w:val="num" w:pos="567"/>
          <w:tab w:val="num" w:pos="1701"/>
        </w:tabs>
        <w:spacing w:line="240" w:lineRule="auto"/>
        <w:ind w:left="567" w:hanging="567"/>
        <w:rPr>
          <w:szCs w:val="22"/>
          <w:lang w:val="hr-HR"/>
        </w:rPr>
        <w:pPrChange w:id="317" w:author="translator" w:date="2025-10-14T13:09:00Z">
          <w:pPr>
            <w:numPr>
              <w:numId w:val="14"/>
            </w:numPr>
            <w:tabs>
              <w:tab w:val="clear" w:pos="567"/>
              <w:tab w:val="num" w:pos="360"/>
              <w:tab w:val="num" w:pos="1701"/>
            </w:tabs>
            <w:spacing w:line="240" w:lineRule="auto"/>
            <w:ind w:left="360" w:right="-2" w:hanging="360"/>
          </w:pPr>
        </w:pPrChange>
      </w:pPr>
      <w:r w:rsidRPr="005B5806">
        <w:rPr>
          <w:szCs w:val="22"/>
          <w:lang w:val="hr-HR"/>
        </w:rPr>
        <w:t>gljivična infekcija jednjaka, što može uzrokovati tegobe s gutanjem</w:t>
      </w:r>
    </w:p>
    <w:p w14:paraId="3D10F7C6" w14:textId="77777777" w:rsidR="0094184C" w:rsidRPr="005B5806" w:rsidRDefault="0094184C" w:rsidP="0094184C">
      <w:pPr>
        <w:spacing w:line="240" w:lineRule="auto"/>
        <w:rPr>
          <w:szCs w:val="22"/>
          <w:lang w:val="hr-HR"/>
        </w:rPr>
      </w:pPr>
    </w:p>
    <w:p w14:paraId="4EFE432A" w14:textId="77777777" w:rsidR="0094184C" w:rsidRPr="005B5806" w:rsidRDefault="0094184C" w:rsidP="0094184C">
      <w:pPr>
        <w:spacing w:line="240" w:lineRule="auto"/>
        <w:rPr>
          <w:b/>
          <w:szCs w:val="22"/>
          <w:lang w:val="hr-HR"/>
        </w:rPr>
      </w:pPr>
      <w:r w:rsidRPr="005B5806">
        <w:rPr>
          <w:b/>
          <w:bCs/>
          <w:szCs w:val="22"/>
          <w:lang w:val="hr-HR"/>
        </w:rPr>
        <w:t>Nepoznata učestalost, ali također mogu nastati:</w:t>
      </w:r>
    </w:p>
    <w:p w14:paraId="0B63931A" w14:textId="77777777" w:rsidR="0094184C" w:rsidRPr="005B5806" w:rsidRDefault="0094184C" w:rsidP="00197777">
      <w:pPr>
        <w:numPr>
          <w:ilvl w:val="0"/>
          <w:numId w:val="14"/>
        </w:numPr>
        <w:tabs>
          <w:tab w:val="clear" w:pos="360"/>
          <w:tab w:val="num" w:pos="567"/>
        </w:tabs>
        <w:spacing w:line="240" w:lineRule="auto"/>
        <w:ind w:left="567" w:right="-2" w:hanging="567"/>
        <w:rPr>
          <w:szCs w:val="22"/>
          <w:lang w:val="hr-HR"/>
        </w:rPr>
      </w:pPr>
      <w:r w:rsidRPr="005B5806">
        <w:rPr>
          <w:szCs w:val="22"/>
          <w:lang w:val="hr-HR"/>
        </w:rPr>
        <w:t>Zamućen vid.</w:t>
      </w:r>
    </w:p>
    <w:p w14:paraId="060F150E" w14:textId="77777777" w:rsidR="0094184C" w:rsidRPr="005B5806" w:rsidRDefault="0094184C" w:rsidP="0094184C">
      <w:pPr>
        <w:numPr>
          <w:ilvl w:val="12"/>
          <w:numId w:val="0"/>
        </w:numPr>
        <w:tabs>
          <w:tab w:val="clear" w:pos="567"/>
        </w:tabs>
        <w:spacing w:line="240" w:lineRule="auto"/>
        <w:ind w:right="-2"/>
        <w:rPr>
          <w:b/>
          <w:szCs w:val="22"/>
          <w:lang w:val="hr-HR"/>
        </w:rPr>
      </w:pPr>
    </w:p>
    <w:p w14:paraId="0BA76DF1" w14:textId="77777777" w:rsidR="0094184C" w:rsidRPr="005B5806" w:rsidRDefault="0094184C" w:rsidP="0094184C">
      <w:pPr>
        <w:spacing w:line="240" w:lineRule="auto"/>
        <w:rPr>
          <w:b/>
          <w:noProof/>
          <w:lang w:val="hr-HR"/>
        </w:rPr>
      </w:pPr>
      <w:r w:rsidRPr="005B5806">
        <w:rPr>
          <w:b/>
          <w:bCs/>
          <w:noProof/>
          <w:lang w:val="hr-HR"/>
        </w:rPr>
        <w:t>Prijavljivanje nuspojava</w:t>
      </w:r>
    </w:p>
    <w:p w14:paraId="31315E57" w14:textId="73AF3661" w:rsidR="0094184C" w:rsidRPr="005B5806" w:rsidRDefault="0094184C" w:rsidP="0094184C">
      <w:pPr>
        <w:pStyle w:val="BodytextAgency"/>
        <w:spacing w:after="0" w:line="240" w:lineRule="auto"/>
        <w:rPr>
          <w:rFonts w:ascii="Times New Roman" w:hAnsi="Times New Roman" w:cs="Times New Roman"/>
          <w:sz w:val="22"/>
          <w:szCs w:val="22"/>
          <w:lang w:val="hr-HR"/>
        </w:rPr>
      </w:pPr>
      <w:r w:rsidRPr="005B5806">
        <w:rPr>
          <w:rFonts w:ascii="Times New Roman" w:hAnsi="Times New Roman" w:cs="Times New Roman"/>
          <w:noProof/>
          <w:sz w:val="22"/>
          <w:szCs w:val="22"/>
          <w:lang w:val="hr-HR"/>
        </w:rPr>
        <w:t>Ako primijetite bilo koju nuspojavu, potrebno je obavijestiti liječnika, ljekarnika ili medicinsku sestru.</w:t>
      </w:r>
      <w:r w:rsidRPr="005B5806">
        <w:rPr>
          <w:rFonts w:ascii="Times New Roman" w:hAnsi="Times New Roman" w:cs="Times New Roman"/>
          <w:color w:val="FF0000"/>
          <w:sz w:val="22"/>
          <w:szCs w:val="22"/>
          <w:lang w:val="hr-HR"/>
        </w:rPr>
        <w:t xml:space="preserve"> </w:t>
      </w:r>
      <w:r w:rsidRPr="005B5806">
        <w:rPr>
          <w:rFonts w:ascii="Times New Roman" w:hAnsi="Times New Roman" w:cs="Times New Roman"/>
          <w:sz w:val="22"/>
          <w:szCs w:val="22"/>
          <w:lang w:val="hr-HR"/>
        </w:rPr>
        <w:t xml:space="preserve">To uključuje i svaku moguću </w:t>
      </w:r>
      <w:r w:rsidRPr="005B5806">
        <w:rPr>
          <w:rFonts w:ascii="Times New Roman" w:hAnsi="Times New Roman" w:cs="Times New Roman"/>
          <w:noProof/>
          <w:sz w:val="22"/>
          <w:szCs w:val="22"/>
          <w:lang w:val="hr-HR"/>
        </w:rPr>
        <w:t>nuspojavu koja nije navedena u ovoj uputi.</w:t>
      </w:r>
      <w:r w:rsidRPr="005B5806">
        <w:rPr>
          <w:rFonts w:ascii="Times New Roman" w:hAnsi="Times New Roman" w:cs="Times New Roman"/>
          <w:sz w:val="22"/>
          <w:szCs w:val="22"/>
          <w:lang w:val="hr-HR"/>
        </w:rPr>
        <w:t xml:space="preserve"> Nuspojave možete prijaviti izravno putem </w:t>
      </w:r>
      <w:r w:rsidRPr="005B5806">
        <w:rPr>
          <w:rFonts w:ascii="Times New Roman" w:eastAsia="Times New Roman" w:hAnsi="Times New Roman" w:cs="Times New Roman"/>
          <w:sz w:val="22"/>
          <w:szCs w:val="20"/>
          <w:lang w:val="hr-HR" w:eastAsia="en-US"/>
        </w:rPr>
        <w:t xml:space="preserve">nacionalnog sustava za prijavu nuspojava: </w:t>
      </w:r>
      <w:r w:rsidR="00CE508B" w:rsidRPr="005B5806">
        <w:rPr>
          <w:rFonts w:ascii="Times New Roman" w:eastAsia="Times New Roman" w:hAnsi="Times New Roman" w:cs="Times New Roman"/>
          <w:sz w:val="22"/>
          <w:szCs w:val="20"/>
          <w:highlight w:val="lightGray"/>
          <w:lang w:val="hr-HR" w:eastAsia="en-US"/>
        </w:rPr>
        <w:t>navedenog</w:t>
      </w:r>
      <w:r w:rsidR="00CE508B" w:rsidRPr="005B5806">
        <w:rPr>
          <w:rFonts w:ascii="Times New Roman" w:eastAsia="Times New Roman" w:hAnsi="Times New Roman" w:cs="Times New Roman"/>
          <w:sz w:val="22"/>
          <w:szCs w:val="20"/>
          <w:highlight w:val="lightGray"/>
          <w:lang w:val="hr-HR" w:eastAsia="hr-HR" w:bidi="hr-HR"/>
        </w:rPr>
        <w:t xml:space="preserve"> u </w:t>
      </w:r>
      <w:ins w:id="318" w:author="translator" w:date="2025-10-14T13:09:00Z">
        <w:r w:rsidR="00E40275">
          <w:rPr>
            <w:rStyle w:val="Hyperlink"/>
            <w:rFonts w:ascii="Times New Roman" w:hAnsi="Times New Roman"/>
            <w:sz w:val="22"/>
            <w:highlight w:val="lightGray"/>
          </w:rPr>
          <w:fldChar w:fldCharType="begin"/>
        </w:r>
        <w:r w:rsidR="00E40275" w:rsidRPr="00F5171A">
          <w:rPr>
            <w:rStyle w:val="Hyperlink"/>
            <w:rFonts w:ascii="Times New Roman" w:hAnsi="Times New Roman"/>
            <w:sz w:val="22"/>
            <w:highlight w:val="lightGray"/>
            <w:lang w:val="hr-HR"/>
            <w:rPrChange w:id="319" w:author="translator" w:date="2025-10-20T10:55:00Z">
              <w:rPr>
                <w:rStyle w:val="Hyperlink"/>
                <w:rFonts w:ascii="Times New Roman" w:hAnsi="Times New Roman"/>
                <w:sz w:val="22"/>
                <w:highlight w:val="lightGray"/>
              </w:rPr>
            </w:rPrChange>
          </w:rPr>
          <w:instrText xml:space="preserve"> HYPERLINK "https://www.ema.europa.eu/en/documents/template-form/qrd-appendix-v-adverse-drug-reaction-reporting-details_en.docx" </w:instrText>
        </w:r>
        <w:r w:rsidR="00E40275">
          <w:rPr>
            <w:rStyle w:val="Hyperlink"/>
            <w:rFonts w:ascii="Times New Roman" w:hAnsi="Times New Roman"/>
            <w:sz w:val="22"/>
            <w:highlight w:val="lightGray"/>
          </w:rPr>
          <w:fldChar w:fldCharType="separate"/>
        </w:r>
        <w:r w:rsidR="00E40275" w:rsidRPr="00F5171A">
          <w:rPr>
            <w:rStyle w:val="Hyperlink"/>
            <w:rFonts w:ascii="Times New Roman" w:hAnsi="Times New Roman"/>
            <w:sz w:val="22"/>
            <w:highlight w:val="lightGray"/>
            <w:lang w:val="hr-HR"/>
            <w:rPrChange w:id="320" w:author="translator" w:date="2025-10-20T10:55:00Z">
              <w:rPr>
                <w:rStyle w:val="Hyperlink"/>
                <w:rFonts w:ascii="Times New Roman" w:hAnsi="Times New Roman"/>
                <w:sz w:val="22"/>
                <w:highlight w:val="lightGray"/>
              </w:rPr>
            </w:rPrChange>
          </w:rPr>
          <w:t>Dodatku V</w:t>
        </w:r>
        <w:r w:rsidR="00E40275">
          <w:rPr>
            <w:rStyle w:val="Hyperlink"/>
            <w:rFonts w:ascii="Times New Roman" w:hAnsi="Times New Roman"/>
            <w:sz w:val="22"/>
            <w:highlight w:val="lightGray"/>
          </w:rPr>
          <w:fldChar w:fldCharType="end"/>
        </w:r>
      </w:ins>
      <w:del w:id="321" w:author="translator" w:date="2025-10-14T13:09:00Z">
        <w:r w:rsidR="00FD5025" w:rsidDel="00E40275">
          <w:rPr>
            <w:rFonts w:ascii="Times New Roman" w:eastAsia="Times New Roman" w:hAnsi="Times New Roman" w:cs="Times New Roman"/>
            <w:color w:val="0000FF"/>
            <w:sz w:val="22"/>
            <w:szCs w:val="20"/>
            <w:highlight w:val="lightGray"/>
            <w:u w:val="single"/>
            <w:lang w:val="hr-HR" w:eastAsia="hr-HR" w:bidi="hr-HR"/>
          </w:rPr>
          <w:fldChar w:fldCharType="begin"/>
        </w:r>
        <w:r w:rsidR="00FD5025" w:rsidDel="00E40275">
          <w:rPr>
            <w:rFonts w:ascii="Times New Roman" w:eastAsia="Times New Roman" w:hAnsi="Times New Roman" w:cs="Times New Roman"/>
            <w:color w:val="0000FF"/>
            <w:sz w:val="22"/>
            <w:szCs w:val="20"/>
            <w:highlight w:val="lightGray"/>
            <w:u w:val="single"/>
            <w:lang w:val="hr-HR" w:eastAsia="hr-HR" w:bidi="hr-HR"/>
          </w:rPr>
          <w:delInstrText xml:space="preserve"> HYPERLINK "http://www.ema.europa.eu/docs/en_GB/document_library/Template_or_form/2013/03/WC500139752.doc" </w:delInstrText>
        </w:r>
        <w:r w:rsidR="00FD5025" w:rsidDel="00E40275">
          <w:rPr>
            <w:rFonts w:ascii="Times New Roman" w:eastAsia="Times New Roman" w:hAnsi="Times New Roman" w:cs="Times New Roman"/>
            <w:color w:val="0000FF"/>
            <w:sz w:val="22"/>
            <w:szCs w:val="20"/>
            <w:highlight w:val="lightGray"/>
            <w:u w:val="single"/>
            <w:lang w:val="hr-HR" w:eastAsia="hr-HR" w:bidi="hr-HR"/>
          </w:rPr>
          <w:fldChar w:fldCharType="separate"/>
        </w:r>
        <w:r w:rsidR="00CE508B" w:rsidRPr="005B5806" w:rsidDel="00E40275">
          <w:rPr>
            <w:rFonts w:ascii="Times New Roman" w:eastAsia="Times New Roman" w:hAnsi="Times New Roman" w:cs="Times New Roman"/>
            <w:color w:val="0000FF"/>
            <w:sz w:val="22"/>
            <w:szCs w:val="20"/>
            <w:highlight w:val="lightGray"/>
            <w:u w:val="single"/>
            <w:lang w:val="hr-HR" w:eastAsia="hr-HR" w:bidi="hr-HR"/>
          </w:rPr>
          <w:delText>Dodatku V</w:delText>
        </w:r>
        <w:r w:rsidR="00FD5025" w:rsidDel="00E40275">
          <w:rPr>
            <w:rFonts w:ascii="Times New Roman" w:eastAsia="Times New Roman" w:hAnsi="Times New Roman" w:cs="Times New Roman"/>
            <w:color w:val="0000FF"/>
            <w:sz w:val="22"/>
            <w:szCs w:val="20"/>
            <w:highlight w:val="lightGray"/>
            <w:u w:val="single"/>
            <w:lang w:val="hr-HR" w:eastAsia="hr-HR" w:bidi="hr-HR"/>
          </w:rPr>
          <w:fldChar w:fldCharType="end"/>
        </w:r>
      </w:del>
      <w:r w:rsidRPr="005B5806">
        <w:rPr>
          <w:rFonts w:ascii="Times New Roman" w:hAnsi="Times New Roman" w:cs="Times New Roman"/>
          <w:sz w:val="22"/>
          <w:szCs w:val="22"/>
          <w:lang w:val="hr-HR"/>
        </w:rPr>
        <w:t>. Prijavljivanjem nuspojava možete pridonijeti u procjeni sigurnosti ovog lijeka.</w:t>
      </w:r>
    </w:p>
    <w:p w14:paraId="4DFCF464" w14:textId="77777777" w:rsidR="0094184C" w:rsidRPr="005B5806" w:rsidRDefault="0094184C" w:rsidP="0094184C">
      <w:pPr>
        <w:autoSpaceDE w:val="0"/>
        <w:autoSpaceDN w:val="0"/>
        <w:adjustRightInd w:val="0"/>
        <w:spacing w:line="240" w:lineRule="auto"/>
        <w:rPr>
          <w:lang w:val="hr-HR"/>
        </w:rPr>
      </w:pPr>
    </w:p>
    <w:p w14:paraId="7C38706C" w14:textId="77777777" w:rsidR="008D216E" w:rsidRPr="005B5806" w:rsidRDefault="008D216E" w:rsidP="0094184C">
      <w:pPr>
        <w:autoSpaceDE w:val="0"/>
        <w:autoSpaceDN w:val="0"/>
        <w:adjustRightInd w:val="0"/>
        <w:spacing w:line="240" w:lineRule="auto"/>
        <w:rPr>
          <w:lang w:val="hr-HR"/>
        </w:rPr>
      </w:pPr>
    </w:p>
    <w:p w14:paraId="1C3DE61C" w14:textId="77777777" w:rsidR="0094184C" w:rsidRPr="005B5806" w:rsidRDefault="0094184C" w:rsidP="0094184C">
      <w:pPr>
        <w:pStyle w:val="berschrift1"/>
        <w:rPr>
          <w:noProof/>
          <w:lang w:val="hr-HR"/>
        </w:rPr>
      </w:pPr>
      <w:r w:rsidRPr="005B5806">
        <w:rPr>
          <w:noProof/>
          <w:lang w:val="hr-HR"/>
        </w:rPr>
        <w:t>5.</w:t>
      </w:r>
      <w:r w:rsidRPr="005B5806">
        <w:rPr>
          <w:noProof/>
          <w:lang w:val="hr-HR"/>
        </w:rPr>
        <w:tab/>
        <w:t>Kako čuvati Seffalair Spiromax</w:t>
      </w:r>
    </w:p>
    <w:p w14:paraId="0DB171DA" w14:textId="77777777" w:rsidR="0094184C" w:rsidRPr="005B5806" w:rsidRDefault="0094184C" w:rsidP="0094184C">
      <w:pPr>
        <w:numPr>
          <w:ilvl w:val="12"/>
          <w:numId w:val="0"/>
        </w:numPr>
        <w:tabs>
          <w:tab w:val="clear" w:pos="567"/>
        </w:tabs>
        <w:spacing w:line="240" w:lineRule="auto"/>
        <w:ind w:right="-2"/>
        <w:rPr>
          <w:noProof/>
          <w:szCs w:val="22"/>
          <w:lang w:val="hr-HR"/>
        </w:rPr>
      </w:pPr>
    </w:p>
    <w:p w14:paraId="6B697C14" w14:textId="77777777" w:rsidR="0094184C" w:rsidRPr="005B5806" w:rsidRDefault="0094184C" w:rsidP="0094184C">
      <w:pPr>
        <w:tabs>
          <w:tab w:val="clear" w:pos="567"/>
        </w:tabs>
        <w:spacing w:line="240" w:lineRule="auto"/>
        <w:ind w:right="-2"/>
        <w:rPr>
          <w:noProof/>
          <w:szCs w:val="22"/>
          <w:lang w:val="hr-HR"/>
        </w:rPr>
      </w:pPr>
      <w:r w:rsidRPr="005B5806">
        <w:rPr>
          <w:noProof/>
          <w:szCs w:val="22"/>
          <w:lang w:val="hr-HR"/>
        </w:rPr>
        <w:t>Lijek čuvajte izvan pogleda i dohvata djece.</w:t>
      </w:r>
    </w:p>
    <w:p w14:paraId="48C9FAD5" w14:textId="77777777" w:rsidR="0094184C" w:rsidRPr="005B5806" w:rsidRDefault="0094184C" w:rsidP="0094184C">
      <w:pPr>
        <w:tabs>
          <w:tab w:val="clear" w:pos="567"/>
        </w:tabs>
        <w:spacing w:line="240" w:lineRule="auto"/>
        <w:ind w:right="-2"/>
        <w:rPr>
          <w:noProof/>
          <w:szCs w:val="22"/>
          <w:lang w:val="hr-HR"/>
        </w:rPr>
      </w:pPr>
    </w:p>
    <w:p w14:paraId="07A8A90E" w14:textId="77777777" w:rsidR="0094184C" w:rsidRPr="005B5806" w:rsidRDefault="0094184C" w:rsidP="0094184C">
      <w:pPr>
        <w:tabs>
          <w:tab w:val="clear" w:pos="567"/>
        </w:tabs>
        <w:spacing w:line="240" w:lineRule="auto"/>
        <w:ind w:right="-2"/>
        <w:rPr>
          <w:noProof/>
          <w:szCs w:val="22"/>
          <w:lang w:val="hr-HR"/>
        </w:rPr>
      </w:pPr>
      <w:r w:rsidRPr="005B5806">
        <w:rPr>
          <w:noProof/>
          <w:szCs w:val="22"/>
          <w:lang w:val="hr-HR"/>
        </w:rPr>
        <w:t>Ovaj lijek se ne smije upotrijebiti nakon isteka roka valjanosti navedenog na kutiji i naljepnici Vašeg inhalatora iza oznake EXP. Rok valjanosti odnosi se na zadnji dan navedenog mjeseca.</w:t>
      </w:r>
    </w:p>
    <w:p w14:paraId="6C6A323C" w14:textId="77777777" w:rsidR="0094184C" w:rsidRPr="005B5806" w:rsidRDefault="0094184C" w:rsidP="0094184C">
      <w:pPr>
        <w:tabs>
          <w:tab w:val="clear" w:pos="567"/>
        </w:tabs>
        <w:spacing w:line="240" w:lineRule="auto"/>
        <w:ind w:right="-2"/>
        <w:rPr>
          <w:noProof/>
          <w:szCs w:val="22"/>
          <w:lang w:val="hr-HR"/>
        </w:rPr>
      </w:pPr>
    </w:p>
    <w:p w14:paraId="411611D2" w14:textId="77777777" w:rsidR="0094184C" w:rsidRPr="005B5806" w:rsidRDefault="0094184C" w:rsidP="0094184C">
      <w:pPr>
        <w:tabs>
          <w:tab w:val="clear" w:pos="567"/>
        </w:tabs>
        <w:spacing w:line="240" w:lineRule="auto"/>
        <w:ind w:right="-2"/>
        <w:rPr>
          <w:noProof/>
          <w:szCs w:val="22"/>
          <w:lang w:val="hr-HR"/>
        </w:rPr>
      </w:pPr>
      <w:r w:rsidRPr="005B5806">
        <w:rPr>
          <w:noProof/>
          <w:szCs w:val="22"/>
          <w:lang w:val="hr-HR"/>
        </w:rPr>
        <w:t xml:space="preserve">Ne čuvati na temperaturi iznad 25 °C. </w:t>
      </w:r>
      <w:r w:rsidRPr="005B5806">
        <w:rPr>
          <w:b/>
          <w:bCs/>
          <w:noProof/>
          <w:szCs w:val="22"/>
          <w:lang w:val="hr-HR"/>
        </w:rPr>
        <w:t>Nastavak za usta čuvati zatvorenim nakon uklanjanja omota od folije.</w:t>
      </w:r>
    </w:p>
    <w:p w14:paraId="06B68008" w14:textId="77777777" w:rsidR="0094184C" w:rsidRPr="005B5806" w:rsidRDefault="0094184C" w:rsidP="0094184C">
      <w:pPr>
        <w:tabs>
          <w:tab w:val="clear" w:pos="567"/>
        </w:tabs>
        <w:spacing w:line="240" w:lineRule="auto"/>
        <w:ind w:right="-2"/>
        <w:rPr>
          <w:i/>
          <w:iCs/>
          <w:noProof/>
          <w:szCs w:val="22"/>
          <w:lang w:val="hr-HR"/>
        </w:rPr>
      </w:pPr>
      <w:r w:rsidRPr="005B5806">
        <w:rPr>
          <w:b/>
          <w:bCs/>
          <w:noProof/>
          <w:szCs w:val="22"/>
          <w:lang w:val="hr-HR"/>
        </w:rPr>
        <w:t>Upotrijebiti unutar 2 mjeseca nakon uklanjanja omota od folije.</w:t>
      </w:r>
      <w:r w:rsidRPr="005B5806">
        <w:rPr>
          <w:noProof/>
          <w:szCs w:val="22"/>
          <w:lang w:val="hr-HR"/>
        </w:rPr>
        <w:t xml:space="preserve"> Upotrijebite naljepnicu na inhalatoru da zapišete datum kada ste otvorili plastičnu vrećicu. </w:t>
      </w:r>
    </w:p>
    <w:p w14:paraId="225A651C" w14:textId="77777777" w:rsidR="0094184C" w:rsidRPr="005B5806" w:rsidRDefault="0094184C" w:rsidP="0094184C">
      <w:pPr>
        <w:tabs>
          <w:tab w:val="clear" w:pos="567"/>
        </w:tabs>
        <w:spacing w:line="240" w:lineRule="auto"/>
        <w:ind w:right="-2"/>
        <w:rPr>
          <w:i/>
          <w:iCs/>
          <w:noProof/>
          <w:szCs w:val="22"/>
          <w:lang w:val="hr-HR"/>
        </w:rPr>
      </w:pPr>
    </w:p>
    <w:p w14:paraId="00E5B17A" w14:textId="77777777" w:rsidR="0094184C" w:rsidRPr="005B5806" w:rsidRDefault="0094184C" w:rsidP="0094184C">
      <w:pPr>
        <w:tabs>
          <w:tab w:val="clear" w:pos="567"/>
        </w:tabs>
        <w:spacing w:line="240" w:lineRule="auto"/>
        <w:ind w:right="-2"/>
        <w:rPr>
          <w:i/>
          <w:iCs/>
          <w:noProof/>
          <w:szCs w:val="22"/>
          <w:lang w:val="hr-HR"/>
        </w:rPr>
      </w:pPr>
      <w:r w:rsidRPr="005B5806">
        <w:rPr>
          <w:noProof/>
          <w:szCs w:val="22"/>
          <w:lang w:val="hr-HR"/>
        </w:rPr>
        <w:t>Nikada nemojte nikakve lijekove bacati u otpadne vode ili kućni otpad. Pitajte svog ljekarnika kako baciti lijekove koje više ne koristite. Ove će mjere pomoći u očuvanju okoliša.</w:t>
      </w:r>
    </w:p>
    <w:p w14:paraId="06D641AF" w14:textId="1028C528" w:rsidR="0094184C" w:rsidRPr="005B5806" w:rsidRDefault="0094184C" w:rsidP="0094184C">
      <w:pPr>
        <w:numPr>
          <w:ilvl w:val="12"/>
          <w:numId w:val="0"/>
        </w:numPr>
        <w:tabs>
          <w:tab w:val="clear" w:pos="567"/>
        </w:tabs>
        <w:spacing w:line="240" w:lineRule="auto"/>
        <w:ind w:right="-2"/>
        <w:rPr>
          <w:noProof/>
          <w:szCs w:val="22"/>
          <w:lang w:val="hr-HR"/>
        </w:rPr>
      </w:pPr>
    </w:p>
    <w:p w14:paraId="07205764" w14:textId="77777777" w:rsidR="00A242ED" w:rsidRPr="005B5806" w:rsidRDefault="00A242ED" w:rsidP="0094184C">
      <w:pPr>
        <w:numPr>
          <w:ilvl w:val="12"/>
          <w:numId w:val="0"/>
        </w:numPr>
        <w:tabs>
          <w:tab w:val="clear" w:pos="567"/>
        </w:tabs>
        <w:spacing w:line="240" w:lineRule="auto"/>
        <w:ind w:right="-2"/>
        <w:rPr>
          <w:noProof/>
          <w:szCs w:val="22"/>
          <w:lang w:val="hr-HR"/>
        </w:rPr>
      </w:pPr>
    </w:p>
    <w:p w14:paraId="64A27811" w14:textId="77777777" w:rsidR="0094184C" w:rsidRPr="005B5806" w:rsidRDefault="0094184C" w:rsidP="0094184C">
      <w:pPr>
        <w:pStyle w:val="berschrift1"/>
        <w:rPr>
          <w:lang w:val="hr-HR"/>
        </w:rPr>
      </w:pPr>
      <w:r w:rsidRPr="005B5806">
        <w:rPr>
          <w:lang w:val="hr-HR"/>
        </w:rPr>
        <w:t>6.</w:t>
      </w:r>
      <w:r w:rsidRPr="005B5806">
        <w:rPr>
          <w:lang w:val="hr-HR"/>
        </w:rPr>
        <w:tab/>
        <w:t>Sadržaj pakiranja i druge informacije</w:t>
      </w:r>
    </w:p>
    <w:p w14:paraId="47E510EF" w14:textId="77777777" w:rsidR="0094184C" w:rsidRPr="005B5806" w:rsidRDefault="0094184C" w:rsidP="0094184C">
      <w:pPr>
        <w:numPr>
          <w:ilvl w:val="12"/>
          <w:numId w:val="0"/>
        </w:numPr>
        <w:tabs>
          <w:tab w:val="clear" w:pos="567"/>
        </w:tabs>
        <w:spacing w:line="240" w:lineRule="auto"/>
        <w:rPr>
          <w:szCs w:val="22"/>
          <w:lang w:val="hr-HR"/>
        </w:rPr>
      </w:pPr>
    </w:p>
    <w:p w14:paraId="39C7806F" w14:textId="77777777" w:rsidR="0094184C" w:rsidRPr="005B5806" w:rsidRDefault="0094184C" w:rsidP="0094184C">
      <w:pPr>
        <w:numPr>
          <w:ilvl w:val="12"/>
          <w:numId w:val="0"/>
        </w:numPr>
        <w:tabs>
          <w:tab w:val="clear" w:pos="567"/>
        </w:tabs>
        <w:spacing w:line="240" w:lineRule="auto"/>
        <w:ind w:right="-2"/>
        <w:rPr>
          <w:b/>
          <w:szCs w:val="22"/>
          <w:lang w:val="hr-HR"/>
        </w:rPr>
      </w:pPr>
      <w:r w:rsidRPr="005B5806">
        <w:rPr>
          <w:b/>
          <w:bCs/>
          <w:szCs w:val="22"/>
          <w:lang w:val="hr-HR"/>
        </w:rPr>
        <w:t xml:space="preserve">Što Seffalair Spiromax sadrži </w:t>
      </w:r>
    </w:p>
    <w:p w14:paraId="3596F379" w14:textId="1747DE2B" w:rsidR="0094184C" w:rsidRPr="005B5806" w:rsidRDefault="0094184C" w:rsidP="00A242ED">
      <w:pPr>
        <w:keepNext/>
        <w:numPr>
          <w:ilvl w:val="0"/>
          <w:numId w:val="2"/>
        </w:numPr>
        <w:tabs>
          <w:tab w:val="clear" w:pos="567"/>
        </w:tabs>
        <w:spacing w:line="240" w:lineRule="auto"/>
        <w:ind w:left="567" w:right="-2" w:hanging="567"/>
        <w:rPr>
          <w:i/>
          <w:iCs/>
          <w:noProof/>
          <w:szCs w:val="22"/>
          <w:lang w:val="hr-HR"/>
        </w:rPr>
      </w:pPr>
      <w:r w:rsidRPr="005B5806">
        <w:rPr>
          <w:szCs w:val="22"/>
          <w:lang w:val="hr-HR"/>
        </w:rPr>
        <w:t xml:space="preserve">Djelatne tvari su salmeterol i flutikazonpropionat. Jedna </w:t>
      </w:r>
      <w:r w:rsidR="003E6F57" w:rsidRPr="005B5806">
        <w:rPr>
          <w:szCs w:val="22"/>
          <w:lang w:val="hr-HR"/>
        </w:rPr>
        <w:t xml:space="preserve">odmjerna </w:t>
      </w:r>
      <w:r w:rsidRPr="005B5806">
        <w:rPr>
          <w:szCs w:val="22"/>
          <w:lang w:val="hr-HR"/>
        </w:rPr>
        <w:t>doza sadrži 14 mikrograma salmeterola (u obliku salmeterolksinafoata) i 232 mikrograma flutikazonpropionata.</w:t>
      </w:r>
      <w:r w:rsidRPr="005B5806">
        <w:rPr>
          <w:noProof/>
          <w:szCs w:val="22"/>
          <w:lang w:val="hr-HR"/>
        </w:rPr>
        <w:t xml:space="preserve"> </w:t>
      </w:r>
      <w:r w:rsidRPr="005B5806">
        <w:rPr>
          <w:szCs w:val="22"/>
          <w:lang w:val="hr-HR"/>
        </w:rPr>
        <w:t xml:space="preserve">Jedna isporučena doza (doza koja izlazi iz nastavka za usta) sadrži </w:t>
      </w:r>
      <w:r w:rsidRPr="005B5806">
        <w:rPr>
          <w:noProof/>
          <w:szCs w:val="22"/>
          <w:lang w:val="hr-HR"/>
        </w:rPr>
        <w:t>12,75 </w:t>
      </w:r>
      <w:r w:rsidRPr="005B5806">
        <w:rPr>
          <w:szCs w:val="22"/>
          <w:lang w:val="hr-HR"/>
        </w:rPr>
        <w:t xml:space="preserve">mikrograma salmeterola (u obliku salmeterolksinafoata) i </w:t>
      </w:r>
      <w:r w:rsidRPr="005B5806">
        <w:rPr>
          <w:noProof/>
          <w:szCs w:val="22"/>
          <w:lang w:val="hr-HR"/>
        </w:rPr>
        <w:t>202 </w:t>
      </w:r>
      <w:r w:rsidRPr="005B5806">
        <w:rPr>
          <w:szCs w:val="22"/>
          <w:lang w:val="hr-HR"/>
        </w:rPr>
        <w:t xml:space="preserve">mikrograma flutikazonpropionata. </w:t>
      </w:r>
    </w:p>
    <w:p w14:paraId="7B0737EE" w14:textId="77777777" w:rsidR="0094184C" w:rsidRPr="005B5806" w:rsidRDefault="0094184C" w:rsidP="00A242ED">
      <w:pPr>
        <w:keepNext/>
        <w:numPr>
          <w:ilvl w:val="0"/>
          <w:numId w:val="2"/>
        </w:numPr>
        <w:tabs>
          <w:tab w:val="clear" w:pos="567"/>
        </w:tabs>
        <w:spacing w:line="240" w:lineRule="auto"/>
        <w:ind w:left="567" w:right="-2" w:hanging="567"/>
        <w:rPr>
          <w:noProof/>
          <w:szCs w:val="22"/>
          <w:lang w:val="hr-HR"/>
        </w:rPr>
      </w:pPr>
      <w:r w:rsidRPr="005B5806">
        <w:rPr>
          <w:noProof/>
          <w:szCs w:val="22"/>
          <w:lang w:val="hr-HR"/>
        </w:rPr>
        <w:t xml:space="preserve">Drugi sastojak je laktoza hidrat (pogledajte dio 2 pod „Seffalair Spiromax sadrži laktozu“). </w:t>
      </w:r>
    </w:p>
    <w:p w14:paraId="5EF99088" w14:textId="77777777" w:rsidR="0094184C" w:rsidRPr="005B5806" w:rsidRDefault="0094184C" w:rsidP="00A242ED">
      <w:pPr>
        <w:keepNext/>
        <w:tabs>
          <w:tab w:val="clear" w:pos="567"/>
        </w:tabs>
        <w:spacing w:line="240" w:lineRule="auto"/>
        <w:ind w:right="-2"/>
        <w:rPr>
          <w:noProof/>
          <w:szCs w:val="22"/>
          <w:lang w:val="hr-HR"/>
        </w:rPr>
      </w:pPr>
    </w:p>
    <w:p w14:paraId="272AA0FA" w14:textId="77777777" w:rsidR="0094184C" w:rsidRPr="005B5806" w:rsidRDefault="0094184C" w:rsidP="00A242ED">
      <w:pPr>
        <w:numPr>
          <w:ilvl w:val="12"/>
          <w:numId w:val="0"/>
        </w:numPr>
        <w:tabs>
          <w:tab w:val="clear" w:pos="567"/>
        </w:tabs>
        <w:spacing w:line="240" w:lineRule="auto"/>
        <w:ind w:right="-2"/>
        <w:rPr>
          <w:b/>
          <w:szCs w:val="22"/>
          <w:lang w:val="hr-HR"/>
        </w:rPr>
      </w:pPr>
      <w:r w:rsidRPr="005B5806">
        <w:rPr>
          <w:b/>
          <w:bCs/>
          <w:szCs w:val="22"/>
          <w:lang w:val="hr-HR"/>
        </w:rPr>
        <w:t>Kako Seffalair Spiromax izgleda i sadržaj pakiranja</w:t>
      </w:r>
    </w:p>
    <w:p w14:paraId="296E5C0E" w14:textId="77777777" w:rsidR="0094184C" w:rsidRPr="005B5806" w:rsidRDefault="0094184C" w:rsidP="00A242ED">
      <w:pPr>
        <w:spacing w:line="240" w:lineRule="auto"/>
        <w:rPr>
          <w:szCs w:val="22"/>
          <w:lang w:val="hr-HR"/>
        </w:rPr>
      </w:pPr>
      <w:r w:rsidRPr="005B5806">
        <w:rPr>
          <w:szCs w:val="22"/>
          <w:lang w:val="hr-HR"/>
        </w:rPr>
        <w:t xml:space="preserve">Jedan </w:t>
      </w:r>
      <w:r w:rsidRPr="005B5806">
        <w:rPr>
          <w:noProof/>
          <w:szCs w:val="22"/>
          <w:lang w:val="hr-HR"/>
        </w:rPr>
        <w:t>Seffalair</w:t>
      </w:r>
      <w:r w:rsidRPr="005B5806">
        <w:rPr>
          <w:szCs w:val="22"/>
          <w:lang w:val="hr-HR"/>
        </w:rPr>
        <w:t xml:space="preserve"> Spiromax inhalator sadrži inhalacijski prašak za 60 inhalacija i ima bijelo tijelo s poluprozirnim žutim poklopcem nastavka za usta.</w:t>
      </w:r>
    </w:p>
    <w:p w14:paraId="09CE58A2" w14:textId="77777777" w:rsidR="0094184C" w:rsidRPr="005B5806" w:rsidRDefault="0094184C" w:rsidP="00A242ED">
      <w:pPr>
        <w:spacing w:line="240" w:lineRule="auto"/>
        <w:rPr>
          <w:szCs w:val="22"/>
          <w:lang w:val="hr-HR"/>
        </w:rPr>
      </w:pPr>
    </w:p>
    <w:p w14:paraId="4C2B06A2" w14:textId="77777777" w:rsidR="0094184C" w:rsidRPr="005B5806" w:rsidRDefault="0094184C" w:rsidP="00A242ED">
      <w:pPr>
        <w:spacing w:line="240" w:lineRule="auto"/>
        <w:rPr>
          <w:strike/>
          <w:szCs w:val="22"/>
          <w:lang w:val="hr-HR"/>
        </w:rPr>
      </w:pPr>
      <w:r w:rsidRPr="005B5806">
        <w:rPr>
          <w:noProof/>
          <w:szCs w:val="22"/>
          <w:lang w:val="hr-HR"/>
        </w:rPr>
        <w:t>Seffalair</w:t>
      </w:r>
      <w:r w:rsidRPr="005B5806">
        <w:rPr>
          <w:szCs w:val="22"/>
          <w:lang w:val="hr-HR"/>
        </w:rPr>
        <w:t xml:space="preserve"> Spiromax je dostupan u pakiranjima koja sadrže 1 inhalator i u višestrukim pakiranjima koja obuhvaćaju 3 kutije, svaka sadrži 1 inhalator. U Vašoj državi ne moraju se nalaziti sve veličine pakiranja.</w:t>
      </w:r>
    </w:p>
    <w:p w14:paraId="29AA4F24" w14:textId="77777777" w:rsidR="0094184C" w:rsidRPr="005B5806" w:rsidRDefault="0094184C" w:rsidP="00A242ED">
      <w:pPr>
        <w:numPr>
          <w:ilvl w:val="12"/>
          <w:numId w:val="0"/>
        </w:numPr>
        <w:tabs>
          <w:tab w:val="clear" w:pos="567"/>
        </w:tabs>
        <w:spacing w:line="240" w:lineRule="auto"/>
        <w:rPr>
          <w:szCs w:val="22"/>
          <w:lang w:val="hr-HR"/>
        </w:rPr>
      </w:pPr>
    </w:p>
    <w:p w14:paraId="05AAED33" w14:textId="77777777" w:rsidR="0094184C" w:rsidRPr="005B5806" w:rsidRDefault="0094184C" w:rsidP="00A242ED">
      <w:pPr>
        <w:numPr>
          <w:ilvl w:val="12"/>
          <w:numId w:val="0"/>
        </w:numPr>
        <w:tabs>
          <w:tab w:val="clear" w:pos="567"/>
        </w:tabs>
        <w:spacing w:line="240" w:lineRule="auto"/>
        <w:ind w:right="-2"/>
        <w:rPr>
          <w:b/>
          <w:szCs w:val="22"/>
          <w:lang w:val="hr-HR"/>
        </w:rPr>
      </w:pPr>
      <w:r w:rsidRPr="005B5806">
        <w:rPr>
          <w:b/>
          <w:bCs/>
          <w:szCs w:val="22"/>
          <w:lang w:val="hr-HR"/>
        </w:rPr>
        <w:t xml:space="preserve">Nositelj odobrenja za stavljanje lijeka u promet </w:t>
      </w:r>
    </w:p>
    <w:p w14:paraId="095A7E32"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Teva B.V.</w:t>
      </w:r>
    </w:p>
    <w:p w14:paraId="6FA7EE45"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 xml:space="preserve">Swensweg 5, </w:t>
      </w:r>
    </w:p>
    <w:p w14:paraId="186CD06B"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 xml:space="preserve">2031 GA Haarlem, </w:t>
      </w:r>
    </w:p>
    <w:p w14:paraId="21845C62"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noProof/>
          <w:szCs w:val="22"/>
          <w:lang w:val="hr-HR"/>
        </w:rPr>
        <w:t>Nizozemska</w:t>
      </w:r>
    </w:p>
    <w:p w14:paraId="6DD8E853" w14:textId="77777777" w:rsidR="0094184C" w:rsidRPr="005B5806" w:rsidRDefault="0094184C" w:rsidP="0094184C">
      <w:pPr>
        <w:tabs>
          <w:tab w:val="clear" w:pos="567"/>
        </w:tabs>
        <w:spacing w:line="240" w:lineRule="auto"/>
        <w:jc w:val="both"/>
        <w:rPr>
          <w:b/>
          <w:lang w:val="hr-HR"/>
        </w:rPr>
      </w:pPr>
    </w:p>
    <w:p w14:paraId="3555B85B" w14:textId="77777777" w:rsidR="0094184C" w:rsidRPr="005B5806" w:rsidRDefault="0094184C" w:rsidP="0094184C">
      <w:pPr>
        <w:tabs>
          <w:tab w:val="clear" w:pos="567"/>
        </w:tabs>
        <w:spacing w:line="240" w:lineRule="auto"/>
        <w:jc w:val="both"/>
        <w:rPr>
          <w:b/>
          <w:noProof/>
          <w:szCs w:val="22"/>
          <w:lang w:val="hr-HR"/>
        </w:rPr>
      </w:pPr>
      <w:r w:rsidRPr="005B5806">
        <w:rPr>
          <w:b/>
          <w:bCs/>
          <w:noProof/>
          <w:szCs w:val="22"/>
          <w:lang w:val="hr-HR"/>
        </w:rPr>
        <w:t>Proizvođač</w:t>
      </w:r>
    </w:p>
    <w:p w14:paraId="348E4CCE" w14:textId="77777777" w:rsidR="0094184C" w:rsidRPr="005B5806" w:rsidRDefault="0094184C" w:rsidP="0094184C">
      <w:pPr>
        <w:tabs>
          <w:tab w:val="clear" w:pos="567"/>
        </w:tabs>
        <w:spacing w:line="240" w:lineRule="auto"/>
        <w:jc w:val="both"/>
        <w:rPr>
          <w:noProof/>
          <w:szCs w:val="22"/>
          <w:lang w:val="hr-HR"/>
        </w:rPr>
      </w:pPr>
      <w:r w:rsidRPr="005B5806">
        <w:rPr>
          <w:noProof/>
          <w:szCs w:val="22"/>
          <w:lang w:val="hr-HR"/>
        </w:rPr>
        <w:t>Norton (Waterford) Limited T/A Teva Pharmaceuticals Irska</w:t>
      </w:r>
    </w:p>
    <w:p w14:paraId="52255B31" w14:textId="77777777" w:rsidR="0094184C" w:rsidRPr="005B5806" w:rsidRDefault="0094184C" w:rsidP="0094184C">
      <w:pPr>
        <w:tabs>
          <w:tab w:val="clear" w:pos="567"/>
        </w:tabs>
        <w:spacing w:line="240" w:lineRule="auto"/>
        <w:jc w:val="both"/>
        <w:rPr>
          <w:noProof/>
          <w:szCs w:val="22"/>
          <w:lang w:val="hr-HR"/>
        </w:rPr>
      </w:pPr>
      <w:r w:rsidRPr="005B5806">
        <w:rPr>
          <w:noProof/>
          <w:szCs w:val="22"/>
          <w:lang w:val="hr-HR"/>
        </w:rPr>
        <w:t>Unit 14/15, 27/35 &amp; 301, IDA Industrial Park, Cork Road, Waterford, Irska</w:t>
      </w:r>
    </w:p>
    <w:p w14:paraId="7E285744" w14:textId="77777777" w:rsidR="0094184C" w:rsidRPr="005B5806" w:rsidRDefault="0094184C" w:rsidP="0094184C">
      <w:pPr>
        <w:tabs>
          <w:tab w:val="clear" w:pos="567"/>
        </w:tabs>
        <w:spacing w:line="240" w:lineRule="auto"/>
        <w:jc w:val="both"/>
        <w:rPr>
          <w:noProof/>
          <w:szCs w:val="22"/>
          <w:lang w:val="hr-HR"/>
        </w:rPr>
      </w:pPr>
    </w:p>
    <w:p w14:paraId="6CA8BE31" w14:textId="77777777" w:rsidR="0094184C" w:rsidRPr="00AE703B" w:rsidRDefault="0094184C" w:rsidP="0094184C">
      <w:pPr>
        <w:spacing w:line="240" w:lineRule="auto"/>
        <w:rPr>
          <w:lang w:val="hr-HR"/>
        </w:rPr>
      </w:pPr>
      <w:r w:rsidRPr="00AE703B">
        <w:rPr>
          <w:lang w:val="hr-HR"/>
        </w:rPr>
        <w:t xml:space="preserve">Teva Operations Poland Sp. z o.o. </w:t>
      </w:r>
    </w:p>
    <w:p w14:paraId="20954C9F" w14:textId="77777777" w:rsidR="0094184C" w:rsidRPr="00AE703B" w:rsidRDefault="0094184C" w:rsidP="0094184C">
      <w:pPr>
        <w:spacing w:line="240" w:lineRule="auto"/>
        <w:rPr>
          <w:lang w:val="hr-HR"/>
        </w:rPr>
      </w:pPr>
      <w:r w:rsidRPr="00AE703B">
        <w:rPr>
          <w:lang w:val="hr-HR"/>
        </w:rPr>
        <w:t>Mogilska 80 Str. 31-546 Kraków, Poljska</w:t>
      </w:r>
    </w:p>
    <w:p w14:paraId="1AA93C1E" w14:textId="77777777" w:rsidR="0094184C" w:rsidRPr="005B5806" w:rsidRDefault="0094184C" w:rsidP="0094184C">
      <w:pPr>
        <w:tabs>
          <w:tab w:val="clear" w:pos="567"/>
        </w:tabs>
        <w:spacing w:line="240" w:lineRule="auto"/>
        <w:jc w:val="both"/>
        <w:rPr>
          <w:lang w:val="hr-HR"/>
        </w:rPr>
      </w:pPr>
    </w:p>
    <w:p w14:paraId="697401E5" w14:textId="77777777" w:rsidR="00E05ACC" w:rsidRPr="005B5806" w:rsidRDefault="00E05ACC" w:rsidP="00E05ACC">
      <w:pPr>
        <w:numPr>
          <w:ilvl w:val="12"/>
          <w:numId w:val="0"/>
        </w:numPr>
        <w:tabs>
          <w:tab w:val="clear" w:pos="567"/>
        </w:tabs>
        <w:spacing w:line="240" w:lineRule="auto"/>
        <w:ind w:right="-2"/>
        <w:rPr>
          <w:noProof/>
          <w:szCs w:val="22"/>
          <w:lang w:val="hr-HR"/>
        </w:rPr>
      </w:pPr>
      <w:r w:rsidRPr="005B5806">
        <w:rPr>
          <w:noProof/>
          <w:szCs w:val="22"/>
          <w:lang w:val="hr-HR"/>
        </w:rPr>
        <w:t>Za sve informacije o ovom lijeku obratite se lokalnom predstavniku nositelja odobrenja za stavljanje lijeka u promet:</w:t>
      </w:r>
    </w:p>
    <w:p w14:paraId="26D7EA0D" w14:textId="601F3D04" w:rsidR="00F27430" w:rsidRDefault="00F27430" w:rsidP="00E05ACC">
      <w:pPr>
        <w:numPr>
          <w:ilvl w:val="12"/>
          <w:numId w:val="0"/>
        </w:numPr>
        <w:tabs>
          <w:tab w:val="clear" w:pos="567"/>
        </w:tabs>
        <w:spacing w:line="240" w:lineRule="auto"/>
        <w:ind w:right="-2"/>
        <w:rPr>
          <w:noProof/>
          <w:szCs w:val="22"/>
          <w:lang w:val="hr-HR"/>
        </w:rPr>
      </w:pPr>
    </w:p>
    <w:tbl>
      <w:tblPr>
        <w:tblW w:w="9322" w:type="dxa"/>
        <w:tblLayout w:type="fixed"/>
        <w:tblLook w:val="0000" w:firstRow="0" w:lastRow="0" w:firstColumn="0" w:lastColumn="0" w:noHBand="0" w:noVBand="0"/>
      </w:tblPr>
      <w:tblGrid>
        <w:gridCol w:w="4644"/>
        <w:gridCol w:w="4678"/>
      </w:tblGrid>
      <w:tr w:rsidR="0030008F" w:rsidRPr="0030008F" w14:paraId="4EFAC590" w14:textId="77777777" w:rsidTr="0030008F">
        <w:trPr>
          <w:cantSplit/>
        </w:trPr>
        <w:tc>
          <w:tcPr>
            <w:tcW w:w="4644" w:type="dxa"/>
          </w:tcPr>
          <w:p w14:paraId="3C0F6E6D" w14:textId="77777777" w:rsidR="0030008F" w:rsidRPr="00BF22F7" w:rsidRDefault="0030008F" w:rsidP="0030008F">
            <w:pPr>
              <w:spacing w:line="240" w:lineRule="auto"/>
              <w:rPr>
                <w:b/>
                <w:noProof/>
                <w:szCs w:val="22"/>
                <w:lang w:val="de-DE"/>
              </w:rPr>
            </w:pPr>
            <w:r w:rsidRPr="00BF22F7">
              <w:rPr>
                <w:b/>
                <w:noProof/>
                <w:szCs w:val="22"/>
                <w:lang w:val="de-DE"/>
              </w:rPr>
              <w:t>België/Belgique/Belgien</w:t>
            </w:r>
          </w:p>
          <w:p w14:paraId="370C273C" w14:textId="77777777" w:rsidR="0030008F" w:rsidRPr="00BF22F7" w:rsidRDefault="0030008F" w:rsidP="0030008F">
            <w:pPr>
              <w:spacing w:line="240" w:lineRule="auto"/>
              <w:rPr>
                <w:noProof/>
                <w:szCs w:val="22"/>
                <w:lang w:val="de-DE"/>
              </w:rPr>
            </w:pPr>
            <w:r w:rsidRPr="00BF22F7">
              <w:rPr>
                <w:noProof/>
                <w:szCs w:val="22"/>
                <w:lang w:val="de-DE"/>
              </w:rPr>
              <w:t xml:space="preserve">Teva Pharma Belgium N.V./S.A./AG </w:t>
            </w:r>
          </w:p>
          <w:p w14:paraId="684A0841" w14:textId="31538774" w:rsidR="0030008F" w:rsidRPr="00BF22F7" w:rsidRDefault="0030008F" w:rsidP="0030008F">
            <w:pPr>
              <w:spacing w:line="240" w:lineRule="auto"/>
              <w:rPr>
                <w:noProof/>
                <w:szCs w:val="22"/>
              </w:rPr>
            </w:pPr>
            <w:r w:rsidRPr="00BF22F7">
              <w:rPr>
                <w:noProof/>
                <w:szCs w:val="22"/>
              </w:rPr>
              <w:t>Tél/Tel: +32 38207373</w:t>
            </w:r>
          </w:p>
          <w:p w14:paraId="7B2B8F2F" w14:textId="77777777" w:rsidR="0030008F" w:rsidRPr="00AE703B" w:rsidRDefault="0030008F" w:rsidP="0030008F">
            <w:pPr>
              <w:spacing w:line="240" w:lineRule="auto"/>
              <w:rPr>
                <w:bCs/>
                <w:noProof/>
                <w:szCs w:val="22"/>
              </w:rPr>
            </w:pPr>
          </w:p>
        </w:tc>
        <w:tc>
          <w:tcPr>
            <w:tcW w:w="4678" w:type="dxa"/>
          </w:tcPr>
          <w:p w14:paraId="5120FBA7" w14:textId="77777777" w:rsidR="0030008F" w:rsidRPr="00BF22F7" w:rsidRDefault="0030008F" w:rsidP="0030008F">
            <w:pPr>
              <w:spacing w:line="240" w:lineRule="auto"/>
              <w:rPr>
                <w:b/>
                <w:noProof/>
                <w:szCs w:val="22"/>
              </w:rPr>
            </w:pPr>
            <w:r w:rsidRPr="00BF22F7">
              <w:rPr>
                <w:b/>
                <w:noProof/>
                <w:szCs w:val="22"/>
              </w:rPr>
              <w:t>Lietuva</w:t>
            </w:r>
          </w:p>
          <w:p w14:paraId="79631FFD" w14:textId="77777777" w:rsidR="0030008F" w:rsidRPr="00BF22F7" w:rsidRDefault="0030008F" w:rsidP="0030008F">
            <w:pPr>
              <w:spacing w:line="240" w:lineRule="auto"/>
              <w:rPr>
                <w:noProof/>
                <w:szCs w:val="22"/>
              </w:rPr>
            </w:pPr>
            <w:r w:rsidRPr="00BF22F7">
              <w:rPr>
                <w:noProof/>
                <w:szCs w:val="22"/>
              </w:rPr>
              <w:t>UAB Teva Baltics</w:t>
            </w:r>
          </w:p>
          <w:p w14:paraId="6ACF2372" w14:textId="096BE63A" w:rsidR="0030008F" w:rsidRPr="00AE703B" w:rsidRDefault="0030008F" w:rsidP="0030008F">
            <w:pPr>
              <w:spacing w:line="240" w:lineRule="auto"/>
              <w:rPr>
                <w:bCs/>
                <w:noProof/>
                <w:szCs w:val="22"/>
              </w:rPr>
            </w:pPr>
            <w:r w:rsidRPr="00BF22F7">
              <w:rPr>
                <w:noProof/>
                <w:szCs w:val="22"/>
              </w:rPr>
              <w:t>Tel: +370 52660203</w:t>
            </w:r>
          </w:p>
          <w:p w14:paraId="278FB40B" w14:textId="77777777" w:rsidR="0030008F" w:rsidRPr="00AE703B" w:rsidRDefault="0030008F" w:rsidP="0030008F">
            <w:pPr>
              <w:spacing w:line="240" w:lineRule="auto"/>
              <w:rPr>
                <w:bCs/>
                <w:noProof/>
                <w:szCs w:val="22"/>
              </w:rPr>
            </w:pPr>
          </w:p>
        </w:tc>
      </w:tr>
      <w:tr w:rsidR="0030008F" w:rsidRPr="0030008F" w14:paraId="2304A828" w14:textId="77777777" w:rsidTr="0030008F">
        <w:trPr>
          <w:cantSplit/>
        </w:trPr>
        <w:tc>
          <w:tcPr>
            <w:tcW w:w="4644" w:type="dxa"/>
          </w:tcPr>
          <w:p w14:paraId="057A0EAA" w14:textId="77777777" w:rsidR="0030008F" w:rsidRPr="00BF22F7" w:rsidRDefault="0030008F" w:rsidP="0030008F">
            <w:pPr>
              <w:spacing w:line="240" w:lineRule="auto"/>
              <w:rPr>
                <w:b/>
                <w:noProof/>
                <w:szCs w:val="22"/>
              </w:rPr>
            </w:pPr>
            <w:r w:rsidRPr="00BF22F7">
              <w:rPr>
                <w:b/>
                <w:noProof/>
                <w:szCs w:val="22"/>
              </w:rPr>
              <w:t>България</w:t>
            </w:r>
          </w:p>
          <w:p w14:paraId="36915212" w14:textId="77777777" w:rsidR="0030008F" w:rsidRPr="00BF22F7" w:rsidRDefault="0030008F" w:rsidP="0030008F">
            <w:pPr>
              <w:pStyle w:val="Textkrper"/>
              <w:rPr>
                <w:i w:val="0"/>
                <w:color w:val="auto"/>
                <w:szCs w:val="22"/>
                <w:lang w:bidi="he-IL"/>
              </w:rPr>
            </w:pPr>
            <w:r w:rsidRPr="00BF22F7">
              <w:rPr>
                <w:i w:val="0"/>
                <w:color w:val="auto"/>
                <w:szCs w:val="22"/>
                <w:lang w:bidi="he-IL"/>
              </w:rPr>
              <w:t>Тева Фарма ЕАД</w:t>
            </w:r>
          </w:p>
          <w:p w14:paraId="00064CDE" w14:textId="47A2B708" w:rsidR="0030008F" w:rsidRPr="00BF22F7" w:rsidRDefault="0030008F" w:rsidP="0030008F">
            <w:pPr>
              <w:spacing w:line="240" w:lineRule="auto"/>
              <w:rPr>
                <w:noProof/>
                <w:szCs w:val="22"/>
              </w:rPr>
            </w:pPr>
            <w:r w:rsidRPr="00BF22F7">
              <w:rPr>
                <w:noProof/>
                <w:szCs w:val="22"/>
              </w:rPr>
              <w:t>Teл.: +359 24899585</w:t>
            </w:r>
          </w:p>
          <w:p w14:paraId="0CBF8957" w14:textId="77777777" w:rsidR="0030008F" w:rsidRPr="00AE703B" w:rsidRDefault="0030008F" w:rsidP="0030008F">
            <w:pPr>
              <w:spacing w:line="240" w:lineRule="auto"/>
              <w:rPr>
                <w:bCs/>
                <w:noProof/>
                <w:szCs w:val="22"/>
              </w:rPr>
            </w:pPr>
          </w:p>
        </w:tc>
        <w:tc>
          <w:tcPr>
            <w:tcW w:w="4678" w:type="dxa"/>
          </w:tcPr>
          <w:p w14:paraId="2B0473EC" w14:textId="77777777" w:rsidR="0030008F" w:rsidRPr="00BF22F7" w:rsidRDefault="0030008F" w:rsidP="0030008F">
            <w:pPr>
              <w:spacing w:line="240" w:lineRule="auto"/>
              <w:rPr>
                <w:b/>
                <w:noProof/>
                <w:szCs w:val="22"/>
                <w:lang w:val="de-CH"/>
              </w:rPr>
            </w:pPr>
            <w:r w:rsidRPr="00BF22F7">
              <w:rPr>
                <w:b/>
                <w:noProof/>
                <w:szCs w:val="22"/>
                <w:lang w:val="de-CH"/>
              </w:rPr>
              <w:t>Luxembourg/Luxemburg</w:t>
            </w:r>
          </w:p>
          <w:p w14:paraId="64DFF766" w14:textId="77777777" w:rsidR="0030008F" w:rsidRPr="00BF22F7" w:rsidRDefault="0030008F" w:rsidP="0030008F">
            <w:pPr>
              <w:spacing w:line="240" w:lineRule="auto"/>
              <w:rPr>
                <w:noProof/>
                <w:szCs w:val="22"/>
                <w:lang w:val="de-CH"/>
              </w:rPr>
            </w:pPr>
            <w:r w:rsidRPr="00BF22F7">
              <w:rPr>
                <w:noProof/>
                <w:szCs w:val="22"/>
                <w:lang w:val="de-CH"/>
              </w:rPr>
              <w:t xml:space="preserve">Teva Pharma Belgium N.V./S.A./AG </w:t>
            </w:r>
          </w:p>
          <w:p w14:paraId="7F22E36F" w14:textId="77777777" w:rsidR="0030008F" w:rsidRPr="00BF22F7" w:rsidRDefault="0030008F" w:rsidP="0030008F">
            <w:pPr>
              <w:autoSpaceDE w:val="0"/>
              <w:autoSpaceDN w:val="0"/>
              <w:adjustRightInd w:val="0"/>
              <w:spacing w:line="240" w:lineRule="auto"/>
              <w:rPr>
                <w:szCs w:val="22"/>
                <w:lang w:val="fr-FR" w:eastAsia="en-GB"/>
              </w:rPr>
            </w:pPr>
            <w:r w:rsidRPr="00BF22F7">
              <w:rPr>
                <w:szCs w:val="22"/>
                <w:lang w:val="fr-FR" w:eastAsia="en-GB"/>
              </w:rPr>
              <w:t>Belgique/Belgien</w:t>
            </w:r>
          </w:p>
          <w:p w14:paraId="787C224A" w14:textId="33ECC2F6" w:rsidR="0030008F" w:rsidRPr="00BF22F7" w:rsidRDefault="0030008F" w:rsidP="0030008F">
            <w:pPr>
              <w:spacing w:line="240" w:lineRule="auto"/>
              <w:rPr>
                <w:noProof/>
                <w:szCs w:val="22"/>
              </w:rPr>
            </w:pPr>
            <w:r w:rsidRPr="00BF22F7">
              <w:rPr>
                <w:noProof/>
                <w:szCs w:val="22"/>
              </w:rPr>
              <w:t>Tél/Tel: +32 38207373</w:t>
            </w:r>
          </w:p>
          <w:p w14:paraId="4D3C7295" w14:textId="77777777" w:rsidR="0030008F" w:rsidRPr="00AE703B" w:rsidRDefault="0030008F" w:rsidP="0030008F">
            <w:pPr>
              <w:spacing w:line="240" w:lineRule="auto"/>
              <w:rPr>
                <w:bCs/>
                <w:noProof/>
                <w:szCs w:val="22"/>
              </w:rPr>
            </w:pPr>
          </w:p>
        </w:tc>
      </w:tr>
      <w:tr w:rsidR="0030008F" w:rsidRPr="0030008F" w14:paraId="7E6C1BAB" w14:textId="77777777" w:rsidTr="0030008F">
        <w:trPr>
          <w:cantSplit/>
        </w:trPr>
        <w:tc>
          <w:tcPr>
            <w:tcW w:w="4644" w:type="dxa"/>
          </w:tcPr>
          <w:p w14:paraId="04B3BAD6" w14:textId="77777777" w:rsidR="0030008F" w:rsidRPr="00BF22F7" w:rsidRDefault="0030008F" w:rsidP="0030008F">
            <w:pPr>
              <w:spacing w:line="240" w:lineRule="auto"/>
              <w:rPr>
                <w:b/>
                <w:noProof/>
                <w:szCs w:val="22"/>
              </w:rPr>
            </w:pPr>
            <w:r w:rsidRPr="00BF22F7">
              <w:rPr>
                <w:b/>
                <w:noProof/>
                <w:szCs w:val="22"/>
              </w:rPr>
              <w:t>Česká republika</w:t>
            </w:r>
          </w:p>
          <w:p w14:paraId="7E134EF9" w14:textId="77777777" w:rsidR="0030008F" w:rsidRPr="00BF22F7" w:rsidRDefault="0030008F" w:rsidP="0030008F">
            <w:pPr>
              <w:spacing w:line="240" w:lineRule="auto"/>
              <w:rPr>
                <w:noProof/>
                <w:szCs w:val="22"/>
              </w:rPr>
            </w:pPr>
            <w:r w:rsidRPr="00BF22F7">
              <w:rPr>
                <w:noProof/>
                <w:szCs w:val="22"/>
              </w:rPr>
              <w:t xml:space="preserve">Teva Pharmaceuticals CR, s.r.o. </w:t>
            </w:r>
          </w:p>
          <w:p w14:paraId="45C99F3E" w14:textId="284A9402" w:rsidR="0030008F" w:rsidRPr="00BF22F7" w:rsidRDefault="0030008F" w:rsidP="0030008F">
            <w:pPr>
              <w:spacing w:line="240" w:lineRule="auto"/>
              <w:rPr>
                <w:noProof/>
                <w:szCs w:val="22"/>
              </w:rPr>
            </w:pPr>
            <w:r w:rsidRPr="00BF22F7">
              <w:rPr>
                <w:noProof/>
                <w:szCs w:val="22"/>
              </w:rPr>
              <w:t>Tel: +420 251007111</w:t>
            </w:r>
          </w:p>
          <w:p w14:paraId="62EEDFDE" w14:textId="77777777" w:rsidR="0030008F" w:rsidRPr="00AE703B" w:rsidRDefault="0030008F" w:rsidP="0030008F">
            <w:pPr>
              <w:spacing w:line="240" w:lineRule="auto"/>
              <w:rPr>
                <w:bCs/>
                <w:noProof/>
                <w:szCs w:val="22"/>
              </w:rPr>
            </w:pPr>
          </w:p>
        </w:tc>
        <w:tc>
          <w:tcPr>
            <w:tcW w:w="4678" w:type="dxa"/>
          </w:tcPr>
          <w:p w14:paraId="010F3965" w14:textId="77777777" w:rsidR="0030008F" w:rsidRPr="00BF22F7" w:rsidRDefault="0030008F" w:rsidP="0030008F">
            <w:pPr>
              <w:spacing w:line="240" w:lineRule="auto"/>
              <w:rPr>
                <w:b/>
                <w:noProof/>
                <w:szCs w:val="22"/>
              </w:rPr>
            </w:pPr>
            <w:r w:rsidRPr="00BF22F7">
              <w:rPr>
                <w:b/>
                <w:noProof/>
                <w:szCs w:val="22"/>
              </w:rPr>
              <w:t>Magyarország</w:t>
            </w:r>
          </w:p>
          <w:p w14:paraId="401980D4" w14:textId="77777777" w:rsidR="0030008F" w:rsidRPr="00BF22F7" w:rsidRDefault="0030008F" w:rsidP="0030008F">
            <w:pPr>
              <w:spacing w:line="240" w:lineRule="auto"/>
              <w:rPr>
                <w:noProof/>
                <w:szCs w:val="22"/>
              </w:rPr>
            </w:pPr>
            <w:r w:rsidRPr="00BF22F7">
              <w:rPr>
                <w:noProof/>
                <w:szCs w:val="22"/>
              </w:rPr>
              <w:t xml:space="preserve">Teva </w:t>
            </w:r>
            <w:r w:rsidRPr="00BF22F7">
              <w:rPr>
                <w:bCs/>
                <w:noProof/>
                <w:szCs w:val="22"/>
              </w:rPr>
              <w:t xml:space="preserve">Gyógyszergyár </w:t>
            </w:r>
            <w:r w:rsidRPr="00BF22F7">
              <w:rPr>
                <w:noProof/>
                <w:szCs w:val="22"/>
              </w:rPr>
              <w:t xml:space="preserve">Zrt. </w:t>
            </w:r>
          </w:p>
          <w:p w14:paraId="2D701424" w14:textId="611E1604" w:rsidR="0030008F" w:rsidRPr="00BF22F7" w:rsidRDefault="0030008F" w:rsidP="0030008F">
            <w:pPr>
              <w:spacing w:line="240" w:lineRule="auto"/>
              <w:rPr>
                <w:noProof/>
                <w:szCs w:val="22"/>
              </w:rPr>
            </w:pPr>
            <w:r w:rsidRPr="00BF22F7">
              <w:rPr>
                <w:noProof/>
                <w:szCs w:val="22"/>
              </w:rPr>
              <w:t>Tel.: +36 12886400</w:t>
            </w:r>
          </w:p>
          <w:p w14:paraId="3FC18730" w14:textId="77777777" w:rsidR="0030008F" w:rsidRPr="00AE703B" w:rsidRDefault="0030008F" w:rsidP="0030008F">
            <w:pPr>
              <w:spacing w:line="240" w:lineRule="auto"/>
              <w:rPr>
                <w:bCs/>
                <w:noProof/>
                <w:szCs w:val="22"/>
              </w:rPr>
            </w:pPr>
          </w:p>
        </w:tc>
      </w:tr>
      <w:tr w:rsidR="0030008F" w:rsidRPr="0030008F" w14:paraId="789A274D" w14:textId="77777777" w:rsidTr="0030008F">
        <w:trPr>
          <w:cantSplit/>
        </w:trPr>
        <w:tc>
          <w:tcPr>
            <w:tcW w:w="4644" w:type="dxa"/>
          </w:tcPr>
          <w:p w14:paraId="146E6A28" w14:textId="77777777" w:rsidR="0030008F" w:rsidRPr="00BF22F7" w:rsidRDefault="0030008F" w:rsidP="0030008F">
            <w:pPr>
              <w:spacing w:line="240" w:lineRule="auto"/>
              <w:rPr>
                <w:b/>
                <w:noProof/>
                <w:szCs w:val="22"/>
              </w:rPr>
            </w:pPr>
            <w:r w:rsidRPr="00BF22F7">
              <w:rPr>
                <w:b/>
                <w:noProof/>
                <w:szCs w:val="22"/>
              </w:rPr>
              <w:t>Danmark</w:t>
            </w:r>
          </w:p>
          <w:p w14:paraId="6AEB3DE5" w14:textId="77777777" w:rsidR="0030008F" w:rsidRPr="00BF22F7" w:rsidRDefault="0030008F" w:rsidP="0030008F">
            <w:pPr>
              <w:spacing w:line="240" w:lineRule="auto"/>
              <w:rPr>
                <w:noProof/>
                <w:szCs w:val="22"/>
              </w:rPr>
            </w:pPr>
            <w:r w:rsidRPr="00BF22F7">
              <w:rPr>
                <w:noProof/>
                <w:szCs w:val="22"/>
              </w:rPr>
              <w:t xml:space="preserve">Teva Denmark A/S </w:t>
            </w:r>
          </w:p>
          <w:p w14:paraId="5DB27153" w14:textId="15B60361" w:rsidR="0030008F" w:rsidRPr="00BF22F7" w:rsidRDefault="0030008F" w:rsidP="0030008F">
            <w:pPr>
              <w:spacing w:line="240" w:lineRule="auto"/>
              <w:rPr>
                <w:noProof/>
                <w:szCs w:val="22"/>
              </w:rPr>
            </w:pPr>
            <w:r w:rsidRPr="00BF22F7">
              <w:rPr>
                <w:noProof/>
                <w:szCs w:val="22"/>
              </w:rPr>
              <w:t>Tlf.: +45 44985511</w:t>
            </w:r>
          </w:p>
          <w:p w14:paraId="21B2762A" w14:textId="77777777" w:rsidR="0030008F" w:rsidRPr="00AE703B" w:rsidRDefault="0030008F" w:rsidP="0030008F">
            <w:pPr>
              <w:spacing w:line="240" w:lineRule="auto"/>
              <w:rPr>
                <w:bCs/>
                <w:noProof/>
                <w:szCs w:val="22"/>
              </w:rPr>
            </w:pPr>
          </w:p>
        </w:tc>
        <w:tc>
          <w:tcPr>
            <w:tcW w:w="4678" w:type="dxa"/>
          </w:tcPr>
          <w:p w14:paraId="566BEA25" w14:textId="77777777" w:rsidR="0030008F" w:rsidRPr="00F5171A" w:rsidRDefault="0030008F" w:rsidP="0030008F">
            <w:pPr>
              <w:spacing w:line="240" w:lineRule="auto"/>
              <w:rPr>
                <w:b/>
                <w:noProof/>
                <w:szCs w:val="22"/>
                <w:lang w:val="fi-FI"/>
                <w:rPrChange w:id="322" w:author="translator" w:date="2025-10-20T10:55:00Z">
                  <w:rPr>
                    <w:b/>
                    <w:noProof/>
                    <w:szCs w:val="22"/>
                    <w:lang w:val="es-ES_tradnl"/>
                  </w:rPr>
                </w:rPrChange>
              </w:rPr>
            </w:pPr>
            <w:r w:rsidRPr="00F5171A">
              <w:rPr>
                <w:b/>
                <w:noProof/>
                <w:szCs w:val="22"/>
                <w:lang w:val="fi-FI"/>
                <w:rPrChange w:id="323" w:author="translator" w:date="2025-10-20T10:55:00Z">
                  <w:rPr>
                    <w:b/>
                    <w:noProof/>
                    <w:szCs w:val="22"/>
                    <w:lang w:val="es-ES_tradnl"/>
                  </w:rPr>
                </w:rPrChange>
              </w:rPr>
              <w:t>Malta</w:t>
            </w:r>
          </w:p>
          <w:p w14:paraId="4F31AAA2" w14:textId="77777777" w:rsidR="00FA7CB6" w:rsidRPr="00F5171A" w:rsidRDefault="00FA7CB6" w:rsidP="00FA7CB6">
            <w:pPr>
              <w:widowControl w:val="0"/>
              <w:spacing w:line="240" w:lineRule="auto"/>
              <w:rPr>
                <w:ins w:id="324" w:author="translator" w:date="2025-10-14T13:00:00Z"/>
                <w:noProof/>
                <w:szCs w:val="22"/>
                <w:lang w:val="fi-FI"/>
                <w:rPrChange w:id="325" w:author="translator" w:date="2025-10-20T10:55:00Z">
                  <w:rPr>
                    <w:ins w:id="326" w:author="translator" w:date="2025-10-14T13:00:00Z"/>
                    <w:noProof/>
                    <w:szCs w:val="22"/>
                    <w:lang w:val="es-ES_tradnl"/>
                  </w:rPr>
                </w:rPrChange>
              </w:rPr>
            </w:pPr>
            <w:ins w:id="327" w:author="translator" w:date="2025-10-14T13:00:00Z">
              <w:r w:rsidRPr="00F5171A">
                <w:rPr>
                  <w:szCs w:val="22"/>
                  <w:lang w:val="fi-FI" w:eastAsia="el-GR"/>
                  <w:rPrChange w:id="328" w:author="translator" w:date="2025-10-20T10:55:00Z">
                    <w:rPr>
                      <w:szCs w:val="22"/>
                      <w:lang w:val="fr-FR" w:eastAsia="el-GR"/>
                    </w:rPr>
                  </w:rPrChange>
                </w:rPr>
                <w:t xml:space="preserve">TEVA HELLAS </w:t>
              </w:r>
              <w:r w:rsidRPr="00D44886">
                <w:rPr>
                  <w:szCs w:val="22"/>
                  <w:lang w:val="fr-FR" w:eastAsia="el-GR"/>
                </w:rPr>
                <w:t>Α</w:t>
              </w:r>
              <w:r w:rsidRPr="00F5171A">
                <w:rPr>
                  <w:szCs w:val="22"/>
                  <w:lang w:val="fi-FI" w:eastAsia="el-GR"/>
                  <w:rPrChange w:id="329" w:author="translator" w:date="2025-10-20T10:55:00Z">
                    <w:rPr>
                      <w:szCs w:val="22"/>
                      <w:lang w:val="fr-FR" w:eastAsia="el-GR"/>
                    </w:rPr>
                  </w:rPrChange>
                </w:rPr>
                <w:t>.</w:t>
              </w:r>
              <w:r w:rsidRPr="00D44886">
                <w:rPr>
                  <w:szCs w:val="22"/>
                  <w:lang w:val="fr-FR" w:eastAsia="el-GR"/>
                </w:rPr>
                <w:t>Ε</w:t>
              </w:r>
              <w:r w:rsidRPr="00F5171A">
                <w:rPr>
                  <w:szCs w:val="22"/>
                  <w:lang w:val="fi-FI" w:eastAsia="el-GR"/>
                  <w:rPrChange w:id="330" w:author="translator" w:date="2025-10-20T10:55:00Z">
                    <w:rPr>
                      <w:szCs w:val="22"/>
                      <w:lang w:val="fr-FR" w:eastAsia="el-GR"/>
                    </w:rPr>
                  </w:rPrChange>
                </w:rPr>
                <w:t>.</w:t>
              </w:r>
            </w:ins>
          </w:p>
          <w:p w14:paraId="3F6BE2EA" w14:textId="77777777" w:rsidR="00FA7CB6" w:rsidRPr="00002222" w:rsidRDefault="00FA7CB6" w:rsidP="00FA7CB6">
            <w:pPr>
              <w:rPr>
                <w:ins w:id="331" w:author="translator" w:date="2025-10-14T13:00:00Z"/>
                <w:noProof/>
                <w:szCs w:val="22"/>
                <w:lang w:val="es-ES_tradnl"/>
              </w:rPr>
            </w:pPr>
            <w:ins w:id="332" w:author="translator" w:date="2025-10-14T13:00:00Z">
              <w:r w:rsidRPr="00D44886">
                <w:rPr>
                  <w:szCs w:val="22"/>
                  <w:lang w:val="fr-FR" w:eastAsia="el-GR"/>
                </w:rPr>
                <w:t>il-Greċja</w:t>
              </w:r>
            </w:ins>
          </w:p>
          <w:p w14:paraId="050272D3" w14:textId="28ED1196" w:rsidR="0030008F" w:rsidRPr="00BF22F7" w:rsidDel="00FA7CB6" w:rsidRDefault="00FA7CB6" w:rsidP="00FA7CB6">
            <w:pPr>
              <w:spacing w:line="240" w:lineRule="auto"/>
              <w:rPr>
                <w:del w:id="333" w:author="translator" w:date="2025-10-14T13:00:00Z"/>
                <w:noProof/>
                <w:szCs w:val="22"/>
                <w:lang w:val="es-ES_tradnl"/>
              </w:rPr>
            </w:pPr>
            <w:ins w:id="334" w:author="translator" w:date="2025-10-14T13:00:00Z">
              <w:r w:rsidRPr="00002222">
                <w:rPr>
                  <w:noProof/>
                  <w:szCs w:val="22"/>
                </w:rPr>
                <w:t xml:space="preserve">Tel: </w:t>
              </w:r>
              <w:r>
                <w:rPr>
                  <w:noProof/>
                  <w:szCs w:val="22"/>
                </w:rPr>
                <w:t>+</w:t>
              </w:r>
              <w:r w:rsidRPr="00D44886">
                <w:rPr>
                  <w:szCs w:val="22"/>
                  <w:lang w:val="fr-FR" w:eastAsia="el-GR"/>
                </w:rPr>
                <w:t>30 2118805000</w:t>
              </w:r>
            </w:ins>
            <w:del w:id="335" w:author="translator" w:date="2025-10-14T13:00:00Z">
              <w:r w:rsidR="0030008F" w:rsidRPr="00BF22F7" w:rsidDel="00FA7CB6">
                <w:rPr>
                  <w:noProof/>
                  <w:szCs w:val="22"/>
                  <w:lang w:val="es-ES_tradnl"/>
                </w:rPr>
                <w:delText>Teva Pharmaceuticals Ireland</w:delText>
              </w:r>
            </w:del>
          </w:p>
          <w:p w14:paraId="49FBB2E9" w14:textId="726D46BB" w:rsidR="0030008F" w:rsidRPr="00BF22F7" w:rsidDel="00FA7CB6" w:rsidRDefault="0030008F" w:rsidP="0030008F">
            <w:pPr>
              <w:spacing w:line="240" w:lineRule="auto"/>
              <w:rPr>
                <w:del w:id="336" w:author="translator" w:date="2025-10-14T13:00:00Z"/>
                <w:noProof/>
                <w:szCs w:val="22"/>
                <w:lang w:val="es-ES_tradnl"/>
              </w:rPr>
            </w:pPr>
            <w:del w:id="337" w:author="translator" w:date="2025-10-14T13:00:00Z">
              <w:r w:rsidRPr="00BF22F7" w:rsidDel="00FA7CB6">
                <w:rPr>
                  <w:noProof/>
                  <w:szCs w:val="22"/>
                  <w:lang w:val="es-ES_tradnl"/>
                </w:rPr>
                <w:delText>L-Irlanda</w:delText>
              </w:r>
            </w:del>
          </w:p>
          <w:p w14:paraId="580B7F91" w14:textId="653F79D4" w:rsidR="0030008F" w:rsidRPr="00BF22F7" w:rsidRDefault="0030008F" w:rsidP="0030008F">
            <w:pPr>
              <w:spacing w:line="240" w:lineRule="auto"/>
              <w:rPr>
                <w:noProof/>
                <w:szCs w:val="22"/>
              </w:rPr>
            </w:pPr>
            <w:del w:id="338" w:author="translator" w:date="2025-10-14T13:00:00Z">
              <w:r w:rsidRPr="00BF22F7" w:rsidDel="00FA7CB6">
                <w:rPr>
                  <w:noProof/>
                  <w:szCs w:val="22"/>
                </w:rPr>
                <w:delText>Tel: +44 2075407117</w:delText>
              </w:r>
            </w:del>
          </w:p>
          <w:p w14:paraId="4C29BF3B" w14:textId="77777777" w:rsidR="0030008F" w:rsidRPr="00AE703B" w:rsidRDefault="0030008F" w:rsidP="0030008F">
            <w:pPr>
              <w:spacing w:line="240" w:lineRule="auto"/>
              <w:rPr>
                <w:bCs/>
                <w:noProof/>
                <w:szCs w:val="22"/>
              </w:rPr>
            </w:pPr>
          </w:p>
        </w:tc>
      </w:tr>
      <w:tr w:rsidR="0030008F" w:rsidRPr="0030008F" w14:paraId="4AFAAB9C" w14:textId="77777777" w:rsidTr="0030008F">
        <w:trPr>
          <w:cantSplit/>
        </w:trPr>
        <w:tc>
          <w:tcPr>
            <w:tcW w:w="4644" w:type="dxa"/>
          </w:tcPr>
          <w:p w14:paraId="4CE2B241" w14:textId="77777777" w:rsidR="0030008F" w:rsidRPr="00BF22F7" w:rsidRDefault="0030008F" w:rsidP="0030008F">
            <w:pPr>
              <w:spacing w:line="240" w:lineRule="auto"/>
              <w:rPr>
                <w:b/>
                <w:noProof/>
                <w:szCs w:val="22"/>
              </w:rPr>
            </w:pPr>
            <w:r w:rsidRPr="00BF22F7">
              <w:rPr>
                <w:b/>
                <w:noProof/>
                <w:szCs w:val="22"/>
              </w:rPr>
              <w:t>Deutschland</w:t>
            </w:r>
          </w:p>
          <w:p w14:paraId="2FDD3611" w14:textId="4A904EB6" w:rsidR="0030008F" w:rsidRPr="00BF22F7" w:rsidRDefault="0030008F" w:rsidP="0030008F">
            <w:pPr>
              <w:spacing w:line="240" w:lineRule="auto"/>
              <w:rPr>
                <w:noProof/>
                <w:szCs w:val="22"/>
              </w:rPr>
            </w:pPr>
            <w:r w:rsidRPr="00BF22F7">
              <w:rPr>
                <w:noProof/>
                <w:szCs w:val="22"/>
              </w:rPr>
              <w:t>TEVA GmbH</w:t>
            </w:r>
          </w:p>
          <w:p w14:paraId="546FE478" w14:textId="340B6C22" w:rsidR="0030008F" w:rsidRPr="00BF22F7" w:rsidRDefault="0030008F" w:rsidP="0030008F">
            <w:pPr>
              <w:spacing w:line="240" w:lineRule="auto"/>
              <w:rPr>
                <w:noProof/>
                <w:szCs w:val="22"/>
              </w:rPr>
            </w:pPr>
            <w:r w:rsidRPr="00BF22F7">
              <w:rPr>
                <w:noProof/>
                <w:szCs w:val="22"/>
              </w:rPr>
              <w:t>Tel: +49 73140208</w:t>
            </w:r>
          </w:p>
          <w:p w14:paraId="639CB592" w14:textId="77777777" w:rsidR="0030008F" w:rsidRPr="00AE703B" w:rsidRDefault="0030008F" w:rsidP="0030008F">
            <w:pPr>
              <w:spacing w:line="240" w:lineRule="auto"/>
              <w:rPr>
                <w:bCs/>
                <w:noProof/>
                <w:szCs w:val="22"/>
              </w:rPr>
            </w:pPr>
          </w:p>
        </w:tc>
        <w:tc>
          <w:tcPr>
            <w:tcW w:w="4678" w:type="dxa"/>
          </w:tcPr>
          <w:p w14:paraId="0DEE840C" w14:textId="77777777" w:rsidR="0030008F" w:rsidRPr="00F5171A" w:rsidRDefault="0030008F" w:rsidP="0030008F">
            <w:pPr>
              <w:spacing w:line="240" w:lineRule="auto"/>
              <w:rPr>
                <w:b/>
                <w:noProof/>
                <w:szCs w:val="22"/>
                <w:lang w:val="nl-NL"/>
                <w:rPrChange w:id="339" w:author="translator" w:date="2025-10-20T10:55:00Z">
                  <w:rPr>
                    <w:b/>
                    <w:noProof/>
                    <w:szCs w:val="22"/>
                    <w:lang w:val="de-CH"/>
                  </w:rPr>
                </w:rPrChange>
              </w:rPr>
            </w:pPr>
            <w:r w:rsidRPr="00F5171A">
              <w:rPr>
                <w:b/>
                <w:noProof/>
                <w:szCs w:val="22"/>
                <w:lang w:val="nl-NL"/>
                <w:rPrChange w:id="340" w:author="translator" w:date="2025-10-20T10:55:00Z">
                  <w:rPr>
                    <w:b/>
                    <w:noProof/>
                    <w:szCs w:val="22"/>
                    <w:lang w:val="de-CH"/>
                  </w:rPr>
                </w:rPrChange>
              </w:rPr>
              <w:t>Nederland</w:t>
            </w:r>
          </w:p>
          <w:p w14:paraId="124C8A51" w14:textId="77777777" w:rsidR="0030008F" w:rsidRPr="00F5171A" w:rsidRDefault="0030008F" w:rsidP="0030008F">
            <w:pPr>
              <w:spacing w:line="240" w:lineRule="auto"/>
              <w:rPr>
                <w:noProof/>
                <w:szCs w:val="22"/>
                <w:lang w:val="nl-NL"/>
                <w:rPrChange w:id="341" w:author="translator" w:date="2025-10-20T10:55:00Z">
                  <w:rPr>
                    <w:noProof/>
                    <w:szCs w:val="22"/>
                    <w:lang w:val="de-CH"/>
                  </w:rPr>
                </w:rPrChange>
              </w:rPr>
            </w:pPr>
            <w:r w:rsidRPr="00F5171A">
              <w:rPr>
                <w:noProof/>
                <w:szCs w:val="22"/>
                <w:lang w:val="nl-NL"/>
                <w:rPrChange w:id="342" w:author="translator" w:date="2025-10-20T10:55:00Z">
                  <w:rPr>
                    <w:noProof/>
                    <w:szCs w:val="22"/>
                    <w:lang w:val="de-CH"/>
                  </w:rPr>
                </w:rPrChange>
              </w:rPr>
              <w:t>Teva Nederland B.V.</w:t>
            </w:r>
          </w:p>
          <w:p w14:paraId="1D63039E" w14:textId="7A63FD88" w:rsidR="0030008F" w:rsidRPr="00BF22F7" w:rsidRDefault="0030008F" w:rsidP="0030008F">
            <w:pPr>
              <w:spacing w:line="240" w:lineRule="auto"/>
              <w:rPr>
                <w:noProof/>
                <w:szCs w:val="22"/>
              </w:rPr>
            </w:pPr>
            <w:r w:rsidRPr="00BF22F7">
              <w:rPr>
                <w:noProof/>
                <w:szCs w:val="22"/>
              </w:rPr>
              <w:t>Tel: +31 8000228400</w:t>
            </w:r>
          </w:p>
          <w:p w14:paraId="7A8E9518" w14:textId="77777777" w:rsidR="0030008F" w:rsidRPr="00AE703B" w:rsidRDefault="0030008F" w:rsidP="0030008F">
            <w:pPr>
              <w:spacing w:line="240" w:lineRule="auto"/>
              <w:rPr>
                <w:bCs/>
                <w:noProof/>
                <w:szCs w:val="22"/>
              </w:rPr>
            </w:pPr>
          </w:p>
        </w:tc>
      </w:tr>
      <w:tr w:rsidR="0030008F" w:rsidRPr="0030008F" w14:paraId="6215AE1B" w14:textId="77777777" w:rsidTr="0030008F">
        <w:trPr>
          <w:cantSplit/>
        </w:trPr>
        <w:tc>
          <w:tcPr>
            <w:tcW w:w="4644" w:type="dxa"/>
          </w:tcPr>
          <w:p w14:paraId="0D965D1C" w14:textId="77777777" w:rsidR="0030008F" w:rsidRPr="00F5171A" w:rsidRDefault="0030008F" w:rsidP="0030008F">
            <w:pPr>
              <w:spacing w:line="240" w:lineRule="auto"/>
              <w:rPr>
                <w:b/>
                <w:noProof/>
                <w:szCs w:val="22"/>
                <w:lang w:val="it-CH"/>
                <w:rPrChange w:id="343" w:author="translator" w:date="2025-10-20T10:55:00Z">
                  <w:rPr>
                    <w:b/>
                    <w:noProof/>
                    <w:szCs w:val="22"/>
                  </w:rPr>
                </w:rPrChange>
              </w:rPr>
            </w:pPr>
            <w:r w:rsidRPr="00F5171A">
              <w:rPr>
                <w:b/>
                <w:noProof/>
                <w:szCs w:val="22"/>
                <w:lang w:val="it-CH"/>
                <w:rPrChange w:id="344" w:author="translator" w:date="2025-10-20T10:55:00Z">
                  <w:rPr>
                    <w:b/>
                    <w:noProof/>
                    <w:szCs w:val="22"/>
                  </w:rPr>
                </w:rPrChange>
              </w:rPr>
              <w:t>Eesti</w:t>
            </w:r>
          </w:p>
          <w:p w14:paraId="5C7EC20D" w14:textId="77777777" w:rsidR="0030008F" w:rsidRPr="00F5171A" w:rsidRDefault="0030008F" w:rsidP="0030008F">
            <w:pPr>
              <w:spacing w:line="240" w:lineRule="auto"/>
              <w:rPr>
                <w:noProof/>
                <w:szCs w:val="22"/>
                <w:lang w:val="it-CH"/>
                <w:rPrChange w:id="345" w:author="translator" w:date="2025-10-20T10:55:00Z">
                  <w:rPr>
                    <w:noProof/>
                    <w:szCs w:val="22"/>
                  </w:rPr>
                </w:rPrChange>
              </w:rPr>
            </w:pPr>
            <w:r w:rsidRPr="00F5171A">
              <w:rPr>
                <w:noProof/>
                <w:szCs w:val="22"/>
                <w:lang w:val="it-CH"/>
                <w:rPrChange w:id="346" w:author="translator" w:date="2025-10-20T10:55:00Z">
                  <w:rPr>
                    <w:noProof/>
                    <w:szCs w:val="22"/>
                  </w:rPr>
                </w:rPrChange>
              </w:rPr>
              <w:t>UAB Teva Baltics Eesti filiaal</w:t>
            </w:r>
          </w:p>
          <w:p w14:paraId="05E7667C" w14:textId="690232B4" w:rsidR="0030008F" w:rsidRPr="00BF22F7" w:rsidRDefault="0030008F" w:rsidP="0030008F">
            <w:pPr>
              <w:spacing w:line="240" w:lineRule="auto"/>
              <w:rPr>
                <w:noProof/>
                <w:szCs w:val="22"/>
              </w:rPr>
            </w:pPr>
            <w:r w:rsidRPr="00BF22F7">
              <w:rPr>
                <w:noProof/>
                <w:szCs w:val="22"/>
              </w:rPr>
              <w:t>Tel: +372 6610801</w:t>
            </w:r>
          </w:p>
          <w:p w14:paraId="19535CE5" w14:textId="77777777" w:rsidR="0030008F" w:rsidRPr="00AE703B" w:rsidRDefault="0030008F" w:rsidP="0030008F">
            <w:pPr>
              <w:spacing w:line="240" w:lineRule="auto"/>
              <w:rPr>
                <w:bCs/>
                <w:noProof/>
                <w:szCs w:val="22"/>
              </w:rPr>
            </w:pPr>
          </w:p>
        </w:tc>
        <w:tc>
          <w:tcPr>
            <w:tcW w:w="4678" w:type="dxa"/>
          </w:tcPr>
          <w:p w14:paraId="2E1F795C" w14:textId="77777777" w:rsidR="0030008F" w:rsidRPr="00BF22F7" w:rsidRDefault="0030008F" w:rsidP="0030008F">
            <w:pPr>
              <w:spacing w:line="240" w:lineRule="auto"/>
              <w:rPr>
                <w:b/>
                <w:noProof/>
                <w:szCs w:val="22"/>
              </w:rPr>
            </w:pPr>
            <w:r w:rsidRPr="00BF22F7">
              <w:rPr>
                <w:b/>
                <w:noProof/>
                <w:szCs w:val="22"/>
              </w:rPr>
              <w:t>Norge</w:t>
            </w:r>
          </w:p>
          <w:p w14:paraId="087F92CB" w14:textId="77777777" w:rsidR="0030008F" w:rsidRPr="00BF22F7" w:rsidRDefault="0030008F" w:rsidP="0030008F">
            <w:pPr>
              <w:spacing w:line="240" w:lineRule="auto"/>
              <w:rPr>
                <w:noProof/>
                <w:szCs w:val="22"/>
              </w:rPr>
            </w:pPr>
            <w:r w:rsidRPr="00BF22F7">
              <w:rPr>
                <w:noProof/>
                <w:szCs w:val="22"/>
              </w:rPr>
              <w:t xml:space="preserve">Teva Norway AS </w:t>
            </w:r>
          </w:p>
          <w:p w14:paraId="212F3D74" w14:textId="465C5A3D" w:rsidR="0030008F" w:rsidRPr="00BF22F7" w:rsidRDefault="0030008F" w:rsidP="0030008F">
            <w:pPr>
              <w:spacing w:line="240" w:lineRule="auto"/>
              <w:rPr>
                <w:noProof/>
                <w:szCs w:val="22"/>
              </w:rPr>
            </w:pPr>
            <w:r w:rsidRPr="00BF22F7">
              <w:rPr>
                <w:noProof/>
                <w:szCs w:val="22"/>
              </w:rPr>
              <w:t>Tlf: +47 66775590</w:t>
            </w:r>
          </w:p>
          <w:p w14:paraId="2C555E76" w14:textId="77777777" w:rsidR="0030008F" w:rsidRPr="00AE703B" w:rsidRDefault="0030008F" w:rsidP="0030008F">
            <w:pPr>
              <w:spacing w:line="240" w:lineRule="auto"/>
              <w:rPr>
                <w:bCs/>
                <w:noProof/>
                <w:szCs w:val="22"/>
              </w:rPr>
            </w:pPr>
          </w:p>
        </w:tc>
      </w:tr>
      <w:tr w:rsidR="0030008F" w:rsidRPr="00934226" w14:paraId="495F3EE3" w14:textId="77777777" w:rsidTr="0030008F">
        <w:trPr>
          <w:cantSplit/>
          <w:trHeight w:val="1006"/>
        </w:trPr>
        <w:tc>
          <w:tcPr>
            <w:tcW w:w="4644" w:type="dxa"/>
          </w:tcPr>
          <w:p w14:paraId="4AAE0ADD" w14:textId="77777777" w:rsidR="0030008F" w:rsidRPr="00F5171A" w:rsidRDefault="0030008F" w:rsidP="0030008F">
            <w:pPr>
              <w:spacing w:line="240" w:lineRule="auto"/>
              <w:rPr>
                <w:b/>
                <w:noProof/>
                <w:szCs w:val="22"/>
                <w:lang w:val="fi-FI"/>
                <w:rPrChange w:id="347" w:author="translator" w:date="2025-10-20T10:55:00Z">
                  <w:rPr>
                    <w:b/>
                    <w:noProof/>
                    <w:szCs w:val="22"/>
                  </w:rPr>
                </w:rPrChange>
              </w:rPr>
            </w:pPr>
            <w:r w:rsidRPr="00BF22F7">
              <w:rPr>
                <w:b/>
                <w:noProof/>
                <w:szCs w:val="22"/>
              </w:rPr>
              <w:t>Ελλάδα</w:t>
            </w:r>
          </w:p>
          <w:p w14:paraId="11E38B97" w14:textId="5FFE9FF7" w:rsidR="0030008F" w:rsidRPr="00F5171A" w:rsidRDefault="0030008F" w:rsidP="0030008F">
            <w:pPr>
              <w:pStyle w:val="Textkrper"/>
              <w:rPr>
                <w:i w:val="0"/>
                <w:color w:val="auto"/>
                <w:szCs w:val="22"/>
                <w:lang w:val="fi-FI" w:bidi="he-IL"/>
                <w:rPrChange w:id="348" w:author="translator" w:date="2025-10-20T10:55:00Z">
                  <w:rPr>
                    <w:i w:val="0"/>
                    <w:color w:val="auto"/>
                    <w:szCs w:val="22"/>
                    <w:lang w:bidi="he-IL"/>
                  </w:rPr>
                </w:rPrChange>
              </w:rPr>
            </w:pPr>
            <w:r w:rsidRPr="00F5171A">
              <w:rPr>
                <w:i w:val="0"/>
                <w:color w:val="auto"/>
                <w:szCs w:val="22"/>
                <w:lang w:val="fi-FI" w:bidi="he-IL"/>
                <w:rPrChange w:id="349" w:author="translator" w:date="2025-10-20T10:55:00Z">
                  <w:rPr>
                    <w:i w:val="0"/>
                    <w:color w:val="auto"/>
                    <w:szCs w:val="22"/>
                    <w:lang w:bidi="he-IL"/>
                  </w:rPr>
                </w:rPrChange>
              </w:rPr>
              <w:t>TEVA HELLAS A.E.</w:t>
            </w:r>
          </w:p>
          <w:p w14:paraId="616EE862" w14:textId="5DE03845" w:rsidR="0030008F" w:rsidRPr="00BF22F7" w:rsidRDefault="0030008F" w:rsidP="0030008F">
            <w:pPr>
              <w:spacing w:line="240" w:lineRule="auto"/>
              <w:rPr>
                <w:noProof/>
                <w:szCs w:val="22"/>
              </w:rPr>
            </w:pPr>
            <w:r w:rsidRPr="00BF22F7">
              <w:rPr>
                <w:noProof/>
                <w:szCs w:val="22"/>
              </w:rPr>
              <w:t xml:space="preserve">Τηλ: </w:t>
            </w:r>
            <w:r w:rsidRPr="00BF22F7">
              <w:rPr>
                <w:szCs w:val="22"/>
                <w:lang w:bidi="he-IL"/>
              </w:rPr>
              <w:t>+30 2118805000</w:t>
            </w:r>
          </w:p>
          <w:p w14:paraId="76D5F135" w14:textId="77777777" w:rsidR="0030008F" w:rsidRPr="00AE703B" w:rsidRDefault="0030008F" w:rsidP="0030008F">
            <w:pPr>
              <w:spacing w:line="240" w:lineRule="auto"/>
              <w:rPr>
                <w:bCs/>
                <w:noProof/>
                <w:szCs w:val="22"/>
              </w:rPr>
            </w:pPr>
          </w:p>
        </w:tc>
        <w:tc>
          <w:tcPr>
            <w:tcW w:w="4678" w:type="dxa"/>
          </w:tcPr>
          <w:p w14:paraId="1C44CD64" w14:textId="77777777" w:rsidR="0030008F" w:rsidRPr="00BF22F7" w:rsidRDefault="0030008F" w:rsidP="0030008F">
            <w:pPr>
              <w:spacing w:line="240" w:lineRule="auto"/>
              <w:rPr>
                <w:b/>
                <w:noProof/>
                <w:szCs w:val="22"/>
                <w:lang w:val="de-CH"/>
              </w:rPr>
            </w:pPr>
            <w:r w:rsidRPr="00BF22F7">
              <w:rPr>
                <w:b/>
                <w:noProof/>
                <w:szCs w:val="22"/>
                <w:lang w:val="de-CH"/>
              </w:rPr>
              <w:t>Österreich</w:t>
            </w:r>
          </w:p>
          <w:p w14:paraId="16883086" w14:textId="7DDBA034" w:rsidR="0030008F" w:rsidRPr="00BF22F7" w:rsidRDefault="0030008F" w:rsidP="0030008F">
            <w:pPr>
              <w:spacing w:line="240" w:lineRule="auto"/>
              <w:rPr>
                <w:noProof/>
                <w:szCs w:val="22"/>
                <w:lang w:val="de-CH"/>
              </w:rPr>
            </w:pPr>
            <w:r w:rsidRPr="00BF22F7">
              <w:rPr>
                <w:noProof/>
                <w:szCs w:val="22"/>
                <w:lang w:val="de-CH"/>
              </w:rPr>
              <w:t>ratiopharm Arzneimittel Vertriebs-GmbH</w:t>
            </w:r>
          </w:p>
          <w:p w14:paraId="01BA4B31" w14:textId="5FE8F71A" w:rsidR="0030008F" w:rsidRPr="00BF22F7" w:rsidRDefault="0030008F" w:rsidP="0030008F">
            <w:pPr>
              <w:spacing w:line="240" w:lineRule="auto"/>
              <w:rPr>
                <w:noProof/>
                <w:szCs w:val="22"/>
                <w:lang w:val="de-CH"/>
              </w:rPr>
            </w:pPr>
            <w:r w:rsidRPr="00BF22F7">
              <w:rPr>
                <w:noProof/>
                <w:szCs w:val="22"/>
                <w:lang w:val="de-CH"/>
              </w:rPr>
              <w:t>Tel: +43 1970070</w:t>
            </w:r>
          </w:p>
          <w:p w14:paraId="44353C83" w14:textId="77777777" w:rsidR="0030008F" w:rsidRPr="00BF22F7" w:rsidRDefault="0030008F" w:rsidP="0030008F">
            <w:pPr>
              <w:spacing w:line="240" w:lineRule="auto"/>
              <w:rPr>
                <w:b/>
                <w:noProof/>
                <w:szCs w:val="22"/>
                <w:lang w:val="de-CH"/>
              </w:rPr>
            </w:pPr>
          </w:p>
        </w:tc>
      </w:tr>
      <w:tr w:rsidR="0030008F" w:rsidRPr="00BF22F7" w14:paraId="451B3A0A" w14:textId="77777777" w:rsidTr="0030008F">
        <w:trPr>
          <w:cantSplit/>
        </w:trPr>
        <w:tc>
          <w:tcPr>
            <w:tcW w:w="4644" w:type="dxa"/>
          </w:tcPr>
          <w:p w14:paraId="65FC6760" w14:textId="77777777" w:rsidR="0030008F" w:rsidRPr="00BF22F7" w:rsidRDefault="0030008F" w:rsidP="0030008F">
            <w:pPr>
              <w:spacing w:line="240" w:lineRule="auto"/>
              <w:rPr>
                <w:b/>
                <w:noProof/>
                <w:szCs w:val="22"/>
                <w:lang w:val="es-VE"/>
              </w:rPr>
            </w:pPr>
            <w:r w:rsidRPr="00BF22F7">
              <w:rPr>
                <w:b/>
                <w:noProof/>
                <w:szCs w:val="22"/>
                <w:lang w:val="es-VE"/>
              </w:rPr>
              <w:t>España</w:t>
            </w:r>
          </w:p>
          <w:p w14:paraId="1F16B0B5" w14:textId="77777777" w:rsidR="0030008F" w:rsidRPr="00BF22F7" w:rsidRDefault="0030008F" w:rsidP="0030008F">
            <w:pPr>
              <w:spacing w:line="240" w:lineRule="auto"/>
              <w:rPr>
                <w:noProof/>
                <w:szCs w:val="22"/>
                <w:lang w:val="es-VE"/>
              </w:rPr>
            </w:pPr>
            <w:r w:rsidRPr="00BF22F7">
              <w:rPr>
                <w:noProof/>
                <w:szCs w:val="22"/>
                <w:lang w:val="es-VE"/>
              </w:rPr>
              <w:t xml:space="preserve">Teva Pharma, S.L.U. </w:t>
            </w:r>
          </w:p>
          <w:p w14:paraId="4485D9A2" w14:textId="48BF3BFE" w:rsidR="0030008F" w:rsidRPr="00BF22F7" w:rsidRDefault="0030008F" w:rsidP="0030008F">
            <w:pPr>
              <w:spacing w:line="240" w:lineRule="auto"/>
              <w:rPr>
                <w:noProof/>
                <w:szCs w:val="22"/>
              </w:rPr>
            </w:pPr>
            <w:r w:rsidRPr="00BF22F7">
              <w:rPr>
                <w:noProof/>
                <w:szCs w:val="22"/>
              </w:rPr>
              <w:t xml:space="preserve">Tel: +34 </w:t>
            </w:r>
            <w:ins w:id="350" w:author="translator" w:date="2025-10-14T13:00:00Z">
              <w:r w:rsidR="00FA7CB6" w:rsidRPr="009F2E98">
                <w:rPr>
                  <w:noProof/>
                  <w:szCs w:val="22"/>
                  <w:lang w:val="es-ES"/>
                </w:rPr>
                <w:t>915359180</w:t>
              </w:r>
            </w:ins>
            <w:del w:id="351" w:author="translator" w:date="2025-10-14T13:00:00Z">
              <w:r w:rsidRPr="00BF22F7" w:rsidDel="00FA7CB6">
                <w:rPr>
                  <w:noProof/>
                  <w:szCs w:val="22"/>
                </w:rPr>
                <w:delText>913873280</w:delText>
              </w:r>
            </w:del>
          </w:p>
          <w:p w14:paraId="5DFAF96F" w14:textId="77777777" w:rsidR="0030008F" w:rsidRPr="00AE703B" w:rsidRDefault="0030008F" w:rsidP="0030008F">
            <w:pPr>
              <w:spacing w:line="240" w:lineRule="auto"/>
              <w:rPr>
                <w:bCs/>
                <w:noProof/>
                <w:szCs w:val="22"/>
              </w:rPr>
            </w:pPr>
          </w:p>
        </w:tc>
        <w:tc>
          <w:tcPr>
            <w:tcW w:w="4678" w:type="dxa"/>
          </w:tcPr>
          <w:p w14:paraId="00401283" w14:textId="77777777" w:rsidR="0030008F" w:rsidRPr="00F5171A" w:rsidRDefault="0030008F" w:rsidP="0030008F">
            <w:pPr>
              <w:spacing w:line="240" w:lineRule="auto"/>
              <w:rPr>
                <w:b/>
                <w:noProof/>
                <w:szCs w:val="22"/>
                <w:lang w:val="pl-PL"/>
                <w:rPrChange w:id="352" w:author="translator" w:date="2025-10-20T10:56:00Z">
                  <w:rPr>
                    <w:b/>
                    <w:noProof/>
                    <w:szCs w:val="22"/>
                  </w:rPr>
                </w:rPrChange>
              </w:rPr>
            </w:pPr>
            <w:r w:rsidRPr="00F5171A">
              <w:rPr>
                <w:b/>
                <w:noProof/>
                <w:szCs w:val="22"/>
                <w:lang w:val="pl-PL"/>
                <w:rPrChange w:id="353" w:author="translator" w:date="2025-10-20T10:56:00Z">
                  <w:rPr>
                    <w:b/>
                    <w:noProof/>
                    <w:szCs w:val="22"/>
                  </w:rPr>
                </w:rPrChange>
              </w:rPr>
              <w:t>Polska</w:t>
            </w:r>
          </w:p>
          <w:p w14:paraId="3512D061" w14:textId="77777777" w:rsidR="0030008F" w:rsidRPr="00F5171A" w:rsidRDefault="0030008F" w:rsidP="0030008F">
            <w:pPr>
              <w:spacing w:line="240" w:lineRule="auto"/>
              <w:rPr>
                <w:noProof/>
                <w:szCs w:val="22"/>
                <w:lang w:val="pl-PL"/>
                <w:rPrChange w:id="354" w:author="translator" w:date="2025-10-20T10:56:00Z">
                  <w:rPr>
                    <w:noProof/>
                    <w:szCs w:val="22"/>
                  </w:rPr>
                </w:rPrChange>
              </w:rPr>
            </w:pPr>
            <w:r w:rsidRPr="00F5171A">
              <w:rPr>
                <w:noProof/>
                <w:szCs w:val="22"/>
                <w:lang w:val="pl-PL"/>
                <w:rPrChange w:id="355" w:author="translator" w:date="2025-10-20T10:56:00Z">
                  <w:rPr>
                    <w:noProof/>
                    <w:szCs w:val="22"/>
                  </w:rPr>
                </w:rPrChange>
              </w:rPr>
              <w:t>Teva Pharmaceuticals Polska Sp. z o.o.</w:t>
            </w:r>
          </w:p>
          <w:p w14:paraId="2DD0FA33" w14:textId="6017760C" w:rsidR="0030008F" w:rsidRPr="00BF22F7" w:rsidRDefault="0030008F" w:rsidP="0030008F">
            <w:pPr>
              <w:spacing w:line="240" w:lineRule="auto"/>
              <w:rPr>
                <w:b/>
                <w:noProof/>
                <w:szCs w:val="22"/>
              </w:rPr>
            </w:pPr>
            <w:r w:rsidRPr="00BF22F7">
              <w:rPr>
                <w:noProof/>
                <w:szCs w:val="22"/>
              </w:rPr>
              <w:t>Tel.: +48 223459300</w:t>
            </w:r>
          </w:p>
        </w:tc>
      </w:tr>
      <w:tr w:rsidR="0030008F" w:rsidRPr="0030008F" w14:paraId="0EE01CA6" w14:textId="77777777" w:rsidTr="0030008F">
        <w:trPr>
          <w:cantSplit/>
        </w:trPr>
        <w:tc>
          <w:tcPr>
            <w:tcW w:w="4644" w:type="dxa"/>
          </w:tcPr>
          <w:p w14:paraId="408E5E5C" w14:textId="77777777" w:rsidR="0030008F" w:rsidRPr="00BF22F7" w:rsidRDefault="0030008F" w:rsidP="0030008F">
            <w:pPr>
              <w:spacing w:line="240" w:lineRule="auto"/>
              <w:rPr>
                <w:b/>
                <w:noProof/>
                <w:szCs w:val="22"/>
              </w:rPr>
            </w:pPr>
            <w:r w:rsidRPr="00BF22F7">
              <w:rPr>
                <w:b/>
                <w:noProof/>
                <w:szCs w:val="22"/>
              </w:rPr>
              <w:t>France</w:t>
            </w:r>
          </w:p>
          <w:p w14:paraId="30C6C943" w14:textId="77777777" w:rsidR="0030008F" w:rsidRPr="00BF22F7" w:rsidRDefault="0030008F" w:rsidP="0030008F">
            <w:pPr>
              <w:spacing w:line="240" w:lineRule="auto"/>
              <w:rPr>
                <w:noProof/>
                <w:szCs w:val="22"/>
              </w:rPr>
            </w:pPr>
            <w:r w:rsidRPr="00BF22F7">
              <w:rPr>
                <w:noProof/>
                <w:szCs w:val="22"/>
              </w:rPr>
              <w:t>Teva Santé</w:t>
            </w:r>
          </w:p>
          <w:p w14:paraId="5523E103" w14:textId="13391606" w:rsidR="0030008F" w:rsidRPr="00BF22F7" w:rsidRDefault="0030008F" w:rsidP="0030008F">
            <w:pPr>
              <w:spacing w:line="240" w:lineRule="auto"/>
              <w:rPr>
                <w:noProof/>
                <w:szCs w:val="22"/>
              </w:rPr>
            </w:pPr>
            <w:r w:rsidRPr="00BF22F7">
              <w:rPr>
                <w:noProof/>
                <w:szCs w:val="22"/>
              </w:rPr>
              <w:t>Tél: +33 155917800</w:t>
            </w:r>
          </w:p>
          <w:p w14:paraId="5C7C097A" w14:textId="77777777" w:rsidR="0030008F" w:rsidRPr="00AE703B" w:rsidRDefault="0030008F" w:rsidP="0030008F">
            <w:pPr>
              <w:spacing w:line="240" w:lineRule="auto"/>
              <w:rPr>
                <w:bCs/>
                <w:noProof/>
                <w:szCs w:val="22"/>
              </w:rPr>
            </w:pPr>
          </w:p>
        </w:tc>
        <w:tc>
          <w:tcPr>
            <w:tcW w:w="4678" w:type="dxa"/>
          </w:tcPr>
          <w:p w14:paraId="1D8481E9" w14:textId="77777777" w:rsidR="0030008F" w:rsidRPr="00BF22F7" w:rsidRDefault="0030008F" w:rsidP="0030008F">
            <w:pPr>
              <w:spacing w:line="240" w:lineRule="auto"/>
              <w:rPr>
                <w:b/>
                <w:noProof/>
                <w:szCs w:val="22"/>
                <w:lang w:val="es-VE"/>
              </w:rPr>
            </w:pPr>
            <w:r w:rsidRPr="00BF22F7">
              <w:rPr>
                <w:b/>
                <w:noProof/>
                <w:szCs w:val="22"/>
                <w:lang w:val="es-VE"/>
              </w:rPr>
              <w:t xml:space="preserve">Portugal </w:t>
            </w:r>
          </w:p>
          <w:p w14:paraId="7F789365" w14:textId="77777777" w:rsidR="0030008F" w:rsidRPr="00BF22F7" w:rsidRDefault="0030008F" w:rsidP="0030008F">
            <w:pPr>
              <w:spacing w:line="240" w:lineRule="auto"/>
              <w:rPr>
                <w:noProof/>
                <w:szCs w:val="22"/>
                <w:lang w:val="es-VE"/>
              </w:rPr>
            </w:pPr>
            <w:r w:rsidRPr="00BF22F7">
              <w:rPr>
                <w:noProof/>
                <w:szCs w:val="22"/>
                <w:lang w:val="es-VE"/>
              </w:rPr>
              <w:t>Teva Pharma - Produtos Farmacêuticos, Lda.</w:t>
            </w:r>
          </w:p>
          <w:p w14:paraId="4FBB7C08" w14:textId="52CC8288" w:rsidR="0030008F" w:rsidRPr="00BF22F7" w:rsidRDefault="0030008F" w:rsidP="0030008F">
            <w:pPr>
              <w:spacing w:line="240" w:lineRule="auto"/>
              <w:rPr>
                <w:noProof/>
                <w:szCs w:val="22"/>
              </w:rPr>
            </w:pPr>
            <w:r w:rsidRPr="00BF22F7">
              <w:rPr>
                <w:noProof/>
                <w:szCs w:val="22"/>
              </w:rPr>
              <w:t>Tel: +351 214767550</w:t>
            </w:r>
          </w:p>
          <w:p w14:paraId="66921FF0" w14:textId="77777777" w:rsidR="0030008F" w:rsidRPr="00AE703B" w:rsidRDefault="0030008F" w:rsidP="0030008F">
            <w:pPr>
              <w:spacing w:line="240" w:lineRule="auto"/>
              <w:rPr>
                <w:bCs/>
                <w:noProof/>
                <w:szCs w:val="22"/>
              </w:rPr>
            </w:pPr>
          </w:p>
        </w:tc>
      </w:tr>
      <w:tr w:rsidR="0030008F" w:rsidRPr="00BF22F7" w14:paraId="3A3FFDE8" w14:textId="77777777" w:rsidTr="0030008F">
        <w:trPr>
          <w:cantSplit/>
          <w:trHeight w:val="950"/>
        </w:trPr>
        <w:tc>
          <w:tcPr>
            <w:tcW w:w="4644" w:type="dxa"/>
          </w:tcPr>
          <w:p w14:paraId="46B7B358" w14:textId="77777777" w:rsidR="0030008F" w:rsidRPr="00F5171A" w:rsidRDefault="0030008F" w:rsidP="0030008F">
            <w:pPr>
              <w:spacing w:line="240" w:lineRule="auto"/>
              <w:rPr>
                <w:b/>
                <w:noProof/>
                <w:szCs w:val="22"/>
                <w:lang w:val="sv-SE"/>
                <w:rPrChange w:id="356" w:author="translator" w:date="2025-10-20T10:56:00Z">
                  <w:rPr>
                    <w:b/>
                    <w:noProof/>
                    <w:szCs w:val="22"/>
                  </w:rPr>
                </w:rPrChange>
              </w:rPr>
            </w:pPr>
            <w:r w:rsidRPr="00F5171A">
              <w:rPr>
                <w:b/>
                <w:noProof/>
                <w:szCs w:val="22"/>
                <w:lang w:val="sv-SE"/>
                <w:rPrChange w:id="357" w:author="translator" w:date="2025-10-20T10:56:00Z">
                  <w:rPr>
                    <w:b/>
                    <w:noProof/>
                    <w:szCs w:val="22"/>
                  </w:rPr>
                </w:rPrChange>
              </w:rPr>
              <w:t>Hrvatska</w:t>
            </w:r>
          </w:p>
          <w:p w14:paraId="106802CD" w14:textId="77777777" w:rsidR="0030008F" w:rsidRPr="00F5171A" w:rsidRDefault="0030008F" w:rsidP="0030008F">
            <w:pPr>
              <w:spacing w:line="240" w:lineRule="auto"/>
              <w:rPr>
                <w:noProof/>
                <w:szCs w:val="22"/>
                <w:lang w:val="sv-SE"/>
                <w:rPrChange w:id="358" w:author="translator" w:date="2025-10-20T10:56:00Z">
                  <w:rPr>
                    <w:noProof/>
                    <w:szCs w:val="22"/>
                  </w:rPr>
                </w:rPrChange>
              </w:rPr>
            </w:pPr>
            <w:r w:rsidRPr="00F5171A">
              <w:rPr>
                <w:noProof/>
                <w:szCs w:val="22"/>
                <w:lang w:val="sv-SE"/>
                <w:rPrChange w:id="359" w:author="translator" w:date="2025-10-20T10:56:00Z">
                  <w:rPr>
                    <w:noProof/>
                    <w:szCs w:val="22"/>
                  </w:rPr>
                </w:rPrChange>
              </w:rPr>
              <w:t>Pliva Hrvatska d.o.o.</w:t>
            </w:r>
          </w:p>
          <w:p w14:paraId="01401F0F" w14:textId="56A45F11" w:rsidR="0030008F" w:rsidRPr="00BF22F7" w:rsidRDefault="0030008F" w:rsidP="0030008F">
            <w:pPr>
              <w:spacing w:line="240" w:lineRule="auto"/>
              <w:rPr>
                <w:noProof/>
                <w:szCs w:val="22"/>
              </w:rPr>
            </w:pPr>
            <w:r w:rsidRPr="00BF22F7">
              <w:rPr>
                <w:noProof/>
                <w:szCs w:val="22"/>
              </w:rPr>
              <w:t>Tel: +385 13720000</w:t>
            </w:r>
          </w:p>
          <w:p w14:paraId="13F438DA" w14:textId="77777777" w:rsidR="0030008F" w:rsidRPr="00AE703B" w:rsidRDefault="0030008F" w:rsidP="0030008F">
            <w:pPr>
              <w:spacing w:line="240" w:lineRule="auto"/>
              <w:rPr>
                <w:bCs/>
                <w:noProof/>
                <w:szCs w:val="22"/>
              </w:rPr>
            </w:pPr>
          </w:p>
        </w:tc>
        <w:tc>
          <w:tcPr>
            <w:tcW w:w="4678" w:type="dxa"/>
          </w:tcPr>
          <w:p w14:paraId="1B35B1BB" w14:textId="77777777" w:rsidR="0030008F" w:rsidRPr="00BF22F7" w:rsidRDefault="0030008F" w:rsidP="0030008F">
            <w:pPr>
              <w:spacing w:line="240" w:lineRule="auto"/>
              <w:rPr>
                <w:b/>
                <w:noProof/>
                <w:szCs w:val="22"/>
              </w:rPr>
            </w:pPr>
            <w:r w:rsidRPr="00BF22F7">
              <w:rPr>
                <w:b/>
                <w:noProof/>
                <w:szCs w:val="22"/>
              </w:rPr>
              <w:t>România</w:t>
            </w:r>
          </w:p>
          <w:p w14:paraId="75F00A31" w14:textId="77777777" w:rsidR="0030008F" w:rsidRPr="00BF22F7" w:rsidRDefault="0030008F" w:rsidP="0030008F">
            <w:pPr>
              <w:spacing w:line="240" w:lineRule="auto"/>
              <w:rPr>
                <w:noProof/>
                <w:szCs w:val="22"/>
              </w:rPr>
            </w:pPr>
            <w:r w:rsidRPr="00BF22F7">
              <w:rPr>
                <w:noProof/>
                <w:szCs w:val="22"/>
              </w:rPr>
              <w:t>Teva Pharmaceuticals S.R.L.</w:t>
            </w:r>
          </w:p>
          <w:p w14:paraId="14C3E54A" w14:textId="7A00FB60" w:rsidR="0030008F" w:rsidRPr="00BF22F7" w:rsidRDefault="0030008F" w:rsidP="0030008F">
            <w:pPr>
              <w:spacing w:line="240" w:lineRule="auto"/>
              <w:rPr>
                <w:b/>
                <w:noProof/>
                <w:szCs w:val="22"/>
              </w:rPr>
            </w:pPr>
            <w:r w:rsidRPr="00BF22F7">
              <w:rPr>
                <w:noProof/>
                <w:szCs w:val="22"/>
              </w:rPr>
              <w:t>Tel: +40 212306524</w:t>
            </w:r>
          </w:p>
        </w:tc>
      </w:tr>
      <w:tr w:rsidR="0030008F" w:rsidRPr="00934226" w14:paraId="75A55031" w14:textId="77777777" w:rsidTr="0030008F">
        <w:trPr>
          <w:cantSplit/>
        </w:trPr>
        <w:tc>
          <w:tcPr>
            <w:tcW w:w="4644" w:type="dxa"/>
          </w:tcPr>
          <w:p w14:paraId="62C3AB4A" w14:textId="49F786FC" w:rsidR="0030008F" w:rsidRPr="00BF22F7" w:rsidRDefault="0030008F" w:rsidP="0030008F">
            <w:pPr>
              <w:spacing w:line="240" w:lineRule="auto"/>
              <w:rPr>
                <w:b/>
                <w:noProof/>
                <w:szCs w:val="22"/>
              </w:rPr>
            </w:pPr>
            <w:r w:rsidRPr="00BF22F7">
              <w:rPr>
                <w:b/>
                <w:noProof/>
                <w:szCs w:val="22"/>
              </w:rPr>
              <w:br w:type="page"/>
              <w:t>Ireland</w:t>
            </w:r>
          </w:p>
          <w:p w14:paraId="078F235B" w14:textId="77777777" w:rsidR="0030008F" w:rsidRPr="00BF22F7" w:rsidRDefault="0030008F" w:rsidP="0030008F">
            <w:pPr>
              <w:spacing w:line="240" w:lineRule="auto"/>
              <w:rPr>
                <w:noProof/>
                <w:szCs w:val="22"/>
              </w:rPr>
            </w:pPr>
            <w:r w:rsidRPr="00BF22F7">
              <w:rPr>
                <w:noProof/>
                <w:szCs w:val="22"/>
              </w:rPr>
              <w:t>Teva Pharmaceuticals Ireland</w:t>
            </w:r>
          </w:p>
          <w:p w14:paraId="194C1C00" w14:textId="494F9AF1" w:rsidR="0030008F" w:rsidRPr="00BF22F7" w:rsidRDefault="0030008F" w:rsidP="0030008F">
            <w:pPr>
              <w:spacing w:line="240" w:lineRule="auto"/>
              <w:rPr>
                <w:noProof/>
                <w:szCs w:val="22"/>
              </w:rPr>
            </w:pPr>
            <w:r w:rsidRPr="00BF22F7">
              <w:rPr>
                <w:noProof/>
                <w:szCs w:val="22"/>
              </w:rPr>
              <w:t>Tel: +44 2075407117</w:t>
            </w:r>
          </w:p>
          <w:p w14:paraId="41D62757" w14:textId="77777777" w:rsidR="0030008F" w:rsidRPr="00AE703B" w:rsidRDefault="0030008F" w:rsidP="0030008F">
            <w:pPr>
              <w:spacing w:line="240" w:lineRule="auto"/>
              <w:rPr>
                <w:bCs/>
                <w:noProof/>
                <w:szCs w:val="22"/>
              </w:rPr>
            </w:pPr>
          </w:p>
        </w:tc>
        <w:tc>
          <w:tcPr>
            <w:tcW w:w="4678" w:type="dxa"/>
          </w:tcPr>
          <w:p w14:paraId="33EB89C8" w14:textId="77777777" w:rsidR="0030008F" w:rsidRPr="00F5171A" w:rsidRDefault="0030008F" w:rsidP="0030008F">
            <w:pPr>
              <w:spacing w:line="240" w:lineRule="auto"/>
              <w:rPr>
                <w:b/>
                <w:noProof/>
                <w:szCs w:val="22"/>
                <w:lang w:val="it-CH"/>
                <w:rPrChange w:id="360" w:author="translator" w:date="2025-10-20T10:56:00Z">
                  <w:rPr>
                    <w:b/>
                    <w:noProof/>
                    <w:szCs w:val="22"/>
                    <w:lang w:val="es-VE"/>
                  </w:rPr>
                </w:rPrChange>
              </w:rPr>
            </w:pPr>
            <w:r w:rsidRPr="00F5171A">
              <w:rPr>
                <w:b/>
                <w:noProof/>
                <w:szCs w:val="22"/>
                <w:lang w:val="it-CH"/>
                <w:rPrChange w:id="361" w:author="translator" w:date="2025-10-20T10:56:00Z">
                  <w:rPr>
                    <w:b/>
                    <w:noProof/>
                    <w:szCs w:val="22"/>
                    <w:lang w:val="es-VE"/>
                  </w:rPr>
                </w:rPrChange>
              </w:rPr>
              <w:t>Slovenija</w:t>
            </w:r>
          </w:p>
          <w:p w14:paraId="6E11886F" w14:textId="77777777" w:rsidR="0030008F" w:rsidRPr="00F5171A" w:rsidRDefault="0030008F" w:rsidP="0030008F">
            <w:pPr>
              <w:spacing w:line="240" w:lineRule="auto"/>
              <w:rPr>
                <w:noProof/>
                <w:szCs w:val="22"/>
                <w:lang w:val="it-CH"/>
                <w:rPrChange w:id="362" w:author="translator" w:date="2025-10-20T10:56:00Z">
                  <w:rPr>
                    <w:noProof/>
                    <w:szCs w:val="22"/>
                    <w:lang w:val="es-VE"/>
                  </w:rPr>
                </w:rPrChange>
              </w:rPr>
            </w:pPr>
            <w:r w:rsidRPr="00F5171A">
              <w:rPr>
                <w:noProof/>
                <w:szCs w:val="22"/>
                <w:lang w:val="it-CH"/>
                <w:rPrChange w:id="363" w:author="translator" w:date="2025-10-20T10:56:00Z">
                  <w:rPr>
                    <w:noProof/>
                    <w:szCs w:val="22"/>
                    <w:lang w:val="es-VE"/>
                  </w:rPr>
                </w:rPrChange>
              </w:rPr>
              <w:t>Pliva Ljubljana d.o.o.</w:t>
            </w:r>
          </w:p>
          <w:p w14:paraId="31ABEECE" w14:textId="1BC49A98" w:rsidR="0030008F" w:rsidRPr="00F5171A" w:rsidRDefault="0030008F" w:rsidP="0030008F">
            <w:pPr>
              <w:spacing w:line="240" w:lineRule="auto"/>
              <w:rPr>
                <w:noProof/>
                <w:szCs w:val="22"/>
                <w:lang w:val="it-CH"/>
                <w:rPrChange w:id="364" w:author="translator" w:date="2025-10-20T10:56:00Z">
                  <w:rPr>
                    <w:noProof/>
                    <w:szCs w:val="22"/>
                  </w:rPr>
                </w:rPrChange>
              </w:rPr>
            </w:pPr>
            <w:r w:rsidRPr="00F5171A">
              <w:rPr>
                <w:noProof/>
                <w:szCs w:val="22"/>
                <w:lang w:val="it-CH"/>
                <w:rPrChange w:id="365" w:author="translator" w:date="2025-10-20T10:56:00Z">
                  <w:rPr>
                    <w:noProof/>
                    <w:szCs w:val="22"/>
                  </w:rPr>
                </w:rPrChange>
              </w:rPr>
              <w:t>Tel: +386 15890390</w:t>
            </w:r>
          </w:p>
          <w:p w14:paraId="2BF51EA4" w14:textId="77777777" w:rsidR="0030008F" w:rsidRPr="00F5171A" w:rsidRDefault="0030008F" w:rsidP="0030008F">
            <w:pPr>
              <w:spacing w:line="240" w:lineRule="auto"/>
              <w:rPr>
                <w:bCs/>
                <w:noProof/>
                <w:szCs w:val="22"/>
                <w:lang w:val="it-CH"/>
                <w:rPrChange w:id="366" w:author="translator" w:date="2025-10-20T10:56:00Z">
                  <w:rPr>
                    <w:bCs/>
                    <w:noProof/>
                    <w:szCs w:val="22"/>
                  </w:rPr>
                </w:rPrChange>
              </w:rPr>
            </w:pPr>
          </w:p>
        </w:tc>
      </w:tr>
      <w:tr w:rsidR="0030008F" w:rsidRPr="0030008F" w14:paraId="0084A614" w14:textId="77777777" w:rsidTr="0030008F">
        <w:trPr>
          <w:cantSplit/>
        </w:trPr>
        <w:tc>
          <w:tcPr>
            <w:tcW w:w="4644" w:type="dxa"/>
          </w:tcPr>
          <w:p w14:paraId="6202671A" w14:textId="77777777" w:rsidR="0030008F" w:rsidRPr="00BF22F7" w:rsidRDefault="0030008F" w:rsidP="0030008F">
            <w:pPr>
              <w:spacing w:line="240" w:lineRule="auto"/>
              <w:rPr>
                <w:b/>
                <w:noProof/>
                <w:szCs w:val="22"/>
              </w:rPr>
            </w:pPr>
            <w:r w:rsidRPr="00BF22F7">
              <w:rPr>
                <w:b/>
                <w:noProof/>
                <w:szCs w:val="22"/>
              </w:rPr>
              <w:lastRenderedPageBreak/>
              <w:t>Ísland</w:t>
            </w:r>
          </w:p>
          <w:p w14:paraId="113A41AA" w14:textId="77777777" w:rsidR="0030008F" w:rsidRPr="00BF22F7" w:rsidRDefault="0030008F" w:rsidP="0030008F">
            <w:pPr>
              <w:spacing w:line="240" w:lineRule="auto"/>
              <w:rPr>
                <w:noProof/>
                <w:szCs w:val="22"/>
              </w:rPr>
            </w:pPr>
            <w:r w:rsidRPr="00BF22F7">
              <w:rPr>
                <w:noProof/>
                <w:szCs w:val="22"/>
              </w:rPr>
              <w:t>Teva Pharma Iceland ehf.</w:t>
            </w:r>
          </w:p>
          <w:p w14:paraId="02F5DBD9" w14:textId="1407BC68" w:rsidR="0030008F" w:rsidRPr="00BF22F7" w:rsidRDefault="0030008F" w:rsidP="0030008F">
            <w:pPr>
              <w:spacing w:line="240" w:lineRule="auto"/>
              <w:rPr>
                <w:b/>
                <w:noProof/>
                <w:szCs w:val="22"/>
              </w:rPr>
            </w:pPr>
            <w:r w:rsidRPr="00BF22F7">
              <w:rPr>
                <w:noProof/>
                <w:szCs w:val="22"/>
              </w:rPr>
              <w:t>S</w:t>
            </w:r>
            <w:r w:rsidRPr="00BF22F7">
              <w:rPr>
                <w:szCs w:val="22"/>
              </w:rPr>
              <w:t>í</w:t>
            </w:r>
            <w:r w:rsidRPr="00BF22F7">
              <w:rPr>
                <w:noProof/>
                <w:szCs w:val="22"/>
              </w:rPr>
              <w:t>mi: +354 5503300</w:t>
            </w:r>
          </w:p>
        </w:tc>
        <w:tc>
          <w:tcPr>
            <w:tcW w:w="4678" w:type="dxa"/>
          </w:tcPr>
          <w:p w14:paraId="2CFFB314" w14:textId="77777777" w:rsidR="0030008F" w:rsidRPr="00BF22F7" w:rsidRDefault="0030008F" w:rsidP="0030008F">
            <w:pPr>
              <w:spacing w:line="240" w:lineRule="auto"/>
              <w:rPr>
                <w:b/>
                <w:noProof/>
                <w:szCs w:val="22"/>
              </w:rPr>
            </w:pPr>
            <w:r w:rsidRPr="00BF22F7">
              <w:rPr>
                <w:b/>
                <w:noProof/>
                <w:szCs w:val="22"/>
              </w:rPr>
              <w:t>Slovenská republika</w:t>
            </w:r>
          </w:p>
          <w:p w14:paraId="6885D64A" w14:textId="07D3B063" w:rsidR="0030008F" w:rsidRPr="00BF22F7" w:rsidRDefault="0030008F" w:rsidP="0030008F">
            <w:pPr>
              <w:spacing w:line="240" w:lineRule="auto"/>
              <w:rPr>
                <w:noProof/>
                <w:szCs w:val="22"/>
              </w:rPr>
            </w:pPr>
            <w:r w:rsidRPr="00BF22F7">
              <w:rPr>
                <w:noProof/>
                <w:szCs w:val="22"/>
              </w:rPr>
              <w:t>TEVA Pharmaceuticals Slovakia s.r.o.</w:t>
            </w:r>
          </w:p>
          <w:p w14:paraId="717AC56C" w14:textId="45F6341D" w:rsidR="0030008F" w:rsidRPr="00BF22F7" w:rsidRDefault="0030008F" w:rsidP="0030008F">
            <w:pPr>
              <w:spacing w:line="240" w:lineRule="auto"/>
              <w:rPr>
                <w:noProof/>
                <w:szCs w:val="22"/>
              </w:rPr>
            </w:pPr>
            <w:r w:rsidRPr="00BF22F7">
              <w:rPr>
                <w:noProof/>
                <w:szCs w:val="22"/>
              </w:rPr>
              <w:t>Tel: +421 257267911</w:t>
            </w:r>
          </w:p>
          <w:p w14:paraId="0DF4B9B2" w14:textId="77777777" w:rsidR="0030008F" w:rsidRPr="00AE703B" w:rsidRDefault="0030008F" w:rsidP="0030008F">
            <w:pPr>
              <w:spacing w:line="240" w:lineRule="auto"/>
              <w:rPr>
                <w:bCs/>
                <w:noProof/>
                <w:szCs w:val="22"/>
              </w:rPr>
            </w:pPr>
          </w:p>
        </w:tc>
      </w:tr>
      <w:tr w:rsidR="0030008F" w:rsidRPr="00934226" w14:paraId="6B967CE9" w14:textId="77777777" w:rsidTr="0030008F">
        <w:trPr>
          <w:cantSplit/>
        </w:trPr>
        <w:tc>
          <w:tcPr>
            <w:tcW w:w="4644" w:type="dxa"/>
          </w:tcPr>
          <w:p w14:paraId="7BE3FA85" w14:textId="77777777" w:rsidR="0030008F" w:rsidRPr="00F5171A" w:rsidRDefault="0030008F" w:rsidP="0030008F">
            <w:pPr>
              <w:spacing w:line="240" w:lineRule="auto"/>
              <w:rPr>
                <w:b/>
                <w:noProof/>
                <w:szCs w:val="22"/>
                <w:lang w:val="it-CH"/>
                <w:rPrChange w:id="367" w:author="translator" w:date="2025-10-20T10:56:00Z">
                  <w:rPr>
                    <w:b/>
                    <w:noProof/>
                    <w:szCs w:val="22"/>
                    <w:lang w:val="es-VE"/>
                  </w:rPr>
                </w:rPrChange>
              </w:rPr>
            </w:pPr>
            <w:r w:rsidRPr="00F5171A">
              <w:rPr>
                <w:b/>
                <w:noProof/>
                <w:szCs w:val="22"/>
                <w:lang w:val="it-CH"/>
                <w:rPrChange w:id="368" w:author="translator" w:date="2025-10-20T10:56:00Z">
                  <w:rPr>
                    <w:b/>
                    <w:noProof/>
                    <w:szCs w:val="22"/>
                    <w:lang w:val="es-VE"/>
                  </w:rPr>
                </w:rPrChange>
              </w:rPr>
              <w:t>Italia</w:t>
            </w:r>
          </w:p>
          <w:p w14:paraId="740EB56D" w14:textId="77777777" w:rsidR="0030008F" w:rsidRPr="00F5171A" w:rsidRDefault="0030008F" w:rsidP="0030008F">
            <w:pPr>
              <w:spacing w:line="240" w:lineRule="auto"/>
              <w:rPr>
                <w:noProof/>
                <w:szCs w:val="22"/>
                <w:lang w:val="it-CH"/>
                <w:rPrChange w:id="369" w:author="translator" w:date="2025-10-20T10:56:00Z">
                  <w:rPr>
                    <w:noProof/>
                    <w:szCs w:val="22"/>
                    <w:lang w:val="es-VE"/>
                  </w:rPr>
                </w:rPrChange>
              </w:rPr>
            </w:pPr>
            <w:r w:rsidRPr="00F5171A">
              <w:rPr>
                <w:noProof/>
                <w:szCs w:val="22"/>
                <w:lang w:val="it-CH"/>
                <w:rPrChange w:id="370" w:author="translator" w:date="2025-10-20T10:56:00Z">
                  <w:rPr>
                    <w:noProof/>
                    <w:szCs w:val="22"/>
                    <w:lang w:val="es-VE"/>
                  </w:rPr>
                </w:rPrChange>
              </w:rPr>
              <w:t>Teva Italia S.r.l.</w:t>
            </w:r>
          </w:p>
          <w:p w14:paraId="73531EBD" w14:textId="7DCF4327" w:rsidR="0030008F" w:rsidRPr="00BF22F7" w:rsidRDefault="0030008F" w:rsidP="0030008F">
            <w:pPr>
              <w:spacing w:line="240" w:lineRule="auto"/>
              <w:rPr>
                <w:noProof/>
                <w:szCs w:val="22"/>
              </w:rPr>
            </w:pPr>
            <w:r w:rsidRPr="00BF22F7">
              <w:rPr>
                <w:noProof/>
                <w:szCs w:val="22"/>
              </w:rPr>
              <w:t>Tel: +39 028917981</w:t>
            </w:r>
          </w:p>
          <w:p w14:paraId="56CF3A83" w14:textId="77777777" w:rsidR="0030008F" w:rsidRPr="00AE703B" w:rsidRDefault="0030008F" w:rsidP="0030008F">
            <w:pPr>
              <w:spacing w:line="240" w:lineRule="auto"/>
              <w:rPr>
                <w:bCs/>
                <w:noProof/>
                <w:szCs w:val="22"/>
              </w:rPr>
            </w:pPr>
          </w:p>
        </w:tc>
        <w:tc>
          <w:tcPr>
            <w:tcW w:w="4678" w:type="dxa"/>
          </w:tcPr>
          <w:p w14:paraId="6704852F" w14:textId="77777777" w:rsidR="0030008F" w:rsidRPr="00F5171A" w:rsidRDefault="0030008F" w:rsidP="0030008F">
            <w:pPr>
              <w:spacing w:line="240" w:lineRule="auto"/>
              <w:rPr>
                <w:b/>
                <w:noProof/>
                <w:szCs w:val="22"/>
                <w:lang w:val="sv-SE"/>
                <w:rPrChange w:id="371" w:author="translator" w:date="2025-10-20T10:56:00Z">
                  <w:rPr>
                    <w:b/>
                    <w:noProof/>
                    <w:szCs w:val="22"/>
                  </w:rPr>
                </w:rPrChange>
              </w:rPr>
            </w:pPr>
            <w:r w:rsidRPr="00F5171A">
              <w:rPr>
                <w:b/>
                <w:noProof/>
                <w:szCs w:val="22"/>
                <w:lang w:val="sv-SE"/>
                <w:rPrChange w:id="372" w:author="translator" w:date="2025-10-20T10:56:00Z">
                  <w:rPr>
                    <w:b/>
                    <w:noProof/>
                    <w:szCs w:val="22"/>
                  </w:rPr>
                </w:rPrChange>
              </w:rPr>
              <w:t>Suomi/Finland</w:t>
            </w:r>
          </w:p>
          <w:p w14:paraId="337654DC" w14:textId="77777777" w:rsidR="0030008F" w:rsidRPr="00F5171A" w:rsidRDefault="0030008F" w:rsidP="0030008F">
            <w:pPr>
              <w:spacing w:line="240" w:lineRule="auto"/>
              <w:rPr>
                <w:noProof/>
                <w:szCs w:val="22"/>
                <w:lang w:val="sv-SE"/>
                <w:rPrChange w:id="373" w:author="translator" w:date="2025-10-20T10:56:00Z">
                  <w:rPr>
                    <w:noProof/>
                    <w:szCs w:val="22"/>
                    <w:lang w:val="fi-FI"/>
                  </w:rPr>
                </w:rPrChange>
              </w:rPr>
            </w:pPr>
            <w:r w:rsidRPr="00F5171A">
              <w:rPr>
                <w:noProof/>
                <w:szCs w:val="22"/>
                <w:lang w:val="sv-SE"/>
                <w:rPrChange w:id="374" w:author="translator" w:date="2025-10-20T10:56:00Z">
                  <w:rPr>
                    <w:noProof/>
                    <w:szCs w:val="22"/>
                    <w:lang w:val="fi-FI"/>
                  </w:rPr>
                </w:rPrChange>
              </w:rPr>
              <w:t>Teva Finland Oy</w:t>
            </w:r>
          </w:p>
          <w:p w14:paraId="5DA24E44" w14:textId="0763F39C" w:rsidR="0030008F" w:rsidRPr="00F5171A" w:rsidRDefault="0030008F" w:rsidP="0030008F">
            <w:pPr>
              <w:spacing w:line="240" w:lineRule="auto"/>
              <w:rPr>
                <w:noProof/>
                <w:szCs w:val="22"/>
                <w:lang w:val="sv-SE"/>
                <w:rPrChange w:id="375" w:author="translator" w:date="2025-10-20T10:56:00Z">
                  <w:rPr>
                    <w:noProof/>
                    <w:szCs w:val="22"/>
                  </w:rPr>
                </w:rPrChange>
              </w:rPr>
            </w:pPr>
            <w:r w:rsidRPr="00F5171A">
              <w:rPr>
                <w:noProof/>
                <w:szCs w:val="22"/>
                <w:lang w:val="sv-SE"/>
                <w:rPrChange w:id="376" w:author="translator" w:date="2025-10-20T10:56:00Z">
                  <w:rPr>
                    <w:noProof/>
                    <w:szCs w:val="22"/>
                  </w:rPr>
                </w:rPrChange>
              </w:rPr>
              <w:t>Puh/Tel: +358 201805900</w:t>
            </w:r>
          </w:p>
          <w:p w14:paraId="36A17872" w14:textId="77777777" w:rsidR="0030008F" w:rsidRPr="00F5171A" w:rsidRDefault="0030008F" w:rsidP="0030008F">
            <w:pPr>
              <w:spacing w:line="240" w:lineRule="auto"/>
              <w:rPr>
                <w:bCs/>
                <w:noProof/>
                <w:szCs w:val="22"/>
                <w:lang w:val="sv-SE"/>
                <w:rPrChange w:id="377" w:author="translator" w:date="2025-10-20T10:56:00Z">
                  <w:rPr>
                    <w:bCs/>
                    <w:noProof/>
                    <w:szCs w:val="22"/>
                  </w:rPr>
                </w:rPrChange>
              </w:rPr>
            </w:pPr>
          </w:p>
        </w:tc>
      </w:tr>
      <w:tr w:rsidR="0030008F" w:rsidRPr="00934226" w14:paraId="06F9CCDB" w14:textId="77777777" w:rsidTr="0030008F">
        <w:trPr>
          <w:cantSplit/>
        </w:trPr>
        <w:tc>
          <w:tcPr>
            <w:tcW w:w="4644" w:type="dxa"/>
          </w:tcPr>
          <w:p w14:paraId="0742EC23" w14:textId="77777777" w:rsidR="0030008F" w:rsidRPr="00F5171A" w:rsidRDefault="0030008F" w:rsidP="0030008F">
            <w:pPr>
              <w:spacing w:line="240" w:lineRule="auto"/>
              <w:rPr>
                <w:b/>
                <w:noProof/>
                <w:szCs w:val="22"/>
                <w:lang w:val="fi-FI"/>
                <w:rPrChange w:id="378" w:author="translator" w:date="2025-10-20T10:56:00Z">
                  <w:rPr>
                    <w:b/>
                    <w:noProof/>
                    <w:szCs w:val="22"/>
                    <w:lang w:val="nl-NL"/>
                  </w:rPr>
                </w:rPrChange>
              </w:rPr>
            </w:pPr>
            <w:r w:rsidRPr="00BF22F7">
              <w:rPr>
                <w:b/>
                <w:noProof/>
                <w:szCs w:val="22"/>
              </w:rPr>
              <w:t>Κύπρος</w:t>
            </w:r>
          </w:p>
          <w:p w14:paraId="2D69A700" w14:textId="20854FFC" w:rsidR="0030008F" w:rsidRPr="00F5171A" w:rsidRDefault="0030008F" w:rsidP="0030008F">
            <w:pPr>
              <w:pStyle w:val="Textkrper"/>
              <w:rPr>
                <w:i w:val="0"/>
                <w:color w:val="auto"/>
                <w:szCs w:val="22"/>
                <w:lang w:val="fi-FI" w:bidi="he-IL"/>
                <w:rPrChange w:id="379" w:author="translator" w:date="2025-10-20T10:56:00Z">
                  <w:rPr>
                    <w:i w:val="0"/>
                    <w:color w:val="auto"/>
                    <w:szCs w:val="22"/>
                    <w:lang w:bidi="he-IL"/>
                  </w:rPr>
                </w:rPrChange>
              </w:rPr>
            </w:pPr>
            <w:r w:rsidRPr="00F5171A">
              <w:rPr>
                <w:i w:val="0"/>
                <w:color w:val="auto"/>
                <w:szCs w:val="22"/>
                <w:lang w:val="fi-FI" w:bidi="he-IL"/>
                <w:rPrChange w:id="380" w:author="translator" w:date="2025-10-20T10:56:00Z">
                  <w:rPr>
                    <w:i w:val="0"/>
                    <w:color w:val="auto"/>
                    <w:szCs w:val="22"/>
                    <w:lang w:bidi="he-IL"/>
                  </w:rPr>
                </w:rPrChange>
              </w:rPr>
              <w:t>TEVA HELLAS A.E.</w:t>
            </w:r>
          </w:p>
          <w:p w14:paraId="49386BE3" w14:textId="77777777" w:rsidR="0030008F" w:rsidRPr="00BF22F7" w:rsidRDefault="0030008F" w:rsidP="0030008F">
            <w:pPr>
              <w:spacing w:line="240" w:lineRule="auto"/>
              <w:rPr>
                <w:noProof/>
                <w:szCs w:val="22"/>
              </w:rPr>
            </w:pPr>
            <w:r w:rsidRPr="00BF22F7">
              <w:rPr>
                <w:bCs/>
                <w:noProof/>
                <w:szCs w:val="22"/>
                <w:lang w:val="el-GR"/>
              </w:rPr>
              <w:t>Ελλάδα</w:t>
            </w:r>
          </w:p>
          <w:p w14:paraId="148FC8D9" w14:textId="63328A00" w:rsidR="0030008F" w:rsidRPr="00BF22F7" w:rsidRDefault="0030008F" w:rsidP="0030008F">
            <w:pPr>
              <w:spacing w:line="240" w:lineRule="auto"/>
              <w:rPr>
                <w:noProof/>
                <w:szCs w:val="22"/>
              </w:rPr>
            </w:pPr>
            <w:r w:rsidRPr="00BF22F7">
              <w:rPr>
                <w:szCs w:val="22"/>
                <w:lang w:eastAsia="el-GR"/>
              </w:rPr>
              <w:t xml:space="preserve">Τηλ: </w:t>
            </w:r>
            <w:r w:rsidRPr="00BF22F7">
              <w:rPr>
                <w:szCs w:val="22"/>
                <w:lang w:bidi="he-IL"/>
              </w:rPr>
              <w:t>+30 2118805000</w:t>
            </w:r>
          </w:p>
          <w:p w14:paraId="6B18D717" w14:textId="77777777" w:rsidR="0030008F" w:rsidRPr="00AE703B" w:rsidRDefault="0030008F" w:rsidP="0030008F">
            <w:pPr>
              <w:spacing w:line="240" w:lineRule="auto"/>
              <w:rPr>
                <w:bCs/>
                <w:noProof/>
                <w:szCs w:val="22"/>
              </w:rPr>
            </w:pPr>
          </w:p>
        </w:tc>
        <w:tc>
          <w:tcPr>
            <w:tcW w:w="4678" w:type="dxa"/>
          </w:tcPr>
          <w:p w14:paraId="33007847" w14:textId="77777777" w:rsidR="0030008F" w:rsidRPr="00BF22F7" w:rsidRDefault="0030008F" w:rsidP="0030008F">
            <w:pPr>
              <w:spacing w:line="240" w:lineRule="auto"/>
              <w:rPr>
                <w:b/>
                <w:noProof/>
                <w:szCs w:val="22"/>
                <w:lang w:val="de-CH"/>
              </w:rPr>
            </w:pPr>
            <w:r w:rsidRPr="00BF22F7">
              <w:rPr>
                <w:b/>
                <w:noProof/>
                <w:szCs w:val="22"/>
                <w:lang w:val="de-CH"/>
              </w:rPr>
              <w:t>Sverige</w:t>
            </w:r>
          </w:p>
          <w:p w14:paraId="34131D6D" w14:textId="77777777" w:rsidR="0030008F" w:rsidRPr="00BF22F7" w:rsidRDefault="0030008F" w:rsidP="0030008F">
            <w:pPr>
              <w:spacing w:line="240" w:lineRule="auto"/>
              <w:rPr>
                <w:noProof/>
                <w:szCs w:val="22"/>
                <w:lang w:val="de-CH"/>
              </w:rPr>
            </w:pPr>
            <w:r w:rsidRPr="00BF22F7">
              <w:rPr>
                <w:noProof/>
                <w:szCs w:val="22"/>
                <w:lang w:val="de-CH"/>
              </w:rPr>
              <w:t>Teva Sweden AB</w:t>
            </w:r>
          </w:p>
          <w:p w14:paraId="5C5CAC12" w14:textId="5E104E20" w:rsidR="0030008F" w:rsidRPr="00BF22F7" w:rsidRDefault="0030008F" w:rsidP="0030008F">
            <w:pPr>
              <w:spacing w:line="240" w:lineRule="auto"/>
              <w:rPr>
                <w:noProof/>
                <w:szCs w:val="22"/>
                <w:lang w:val="de-CH"/>
              </w:rPr>
            </w:pPr>
            <w:r w:rsidRPr="00BF22F7">
              <w:rPr>
                <w:noProof/>
                <w:szCs w:val="22"/>
                <w:lang w:val="de-CH"/>
              </w:rPr>
              <w:t>Tel: +46 42121100</w:t>
            </w:r>
          </w:p>
          <w:p w14:paraId="6A4227B2" w14:textId="77777777" w:rsidR="0030008F" w:rsidRPr="00AE703B" w:rsidRDefault="0030008F" w:rsidP="0030008F">
            <w:pPr>
              <w:spacing w:line="240" w:lineRule="auto"/>
              <w:rPr>
                <w:bCs/>
                <w:noProof/>
                <w:szCs w:val="22"/>
                <w:lang w:val="de-CH"/>
              </w:rPr>
            </w:pPr>
          </w:p>
        </w:tc>
      </w:tr>
      <w:tr w:rsidR="0030008F" w:rsidRPr="00BF22F7" w14:paraId="3C5872FD" w14:textId="77777777" w:rsidTr="0030008F">
        <w:trPr>
          <w:cantSplit/>
        </w:trPr>
        <w:tc>
          <w:tcPr>
            <w:tcW w:w="4644" w:type="dxa"/>
          </w:tcPr>
          <w:p w14:paraId="3834A455" w14:textId="77777777" w:rsidR="0030008F" w:rsidRPr="00F5171A" w:rsidRDefault="0030008F" w:rsidP="0030008F">
            <w:pPr>
              <w:spacing w:line="240" w:lineRule="auto"/>
              <w:rPr>
                <w:b/>
                <w:noProof/>
                <w:szCs w:val="22"/>
                <w:lang w:val="de-DE"/>
                <w:rPrChange w:id="381" w:author="translator" w:date="2025-10-20T10:56:00Z">
                  <w:rPr>
                    <w:b/>
                    <w:noProof/>
                    <w:szCs w:val="22"/>
                  </w:rPr>
                </w:rPrChange>
              </w:rPr>
            </w:pPr>
            <w:r w:rsidRPr="00F5171A">
              <w:rPr>
                <w:b/>
                <w:noProof/>
                <w:szCs w:val="22"/>
                <w:lang w:val="de-DE"/>
                <w:rPrChange w:id="382" w:author="translator" w:date="2025-10-20T10:56:00Z">
                  <w:rPr>
                    <w:b/>
                    <w:noProof/>
                    <w:szCs w:val="22"/>
                  </w:rPr>
                </w:rPrChange>
              </w:rPr>
              <w:t>Latvija</w:t>
            </w:r>
          </w:p>
          <w:p w14:paraId="56912240" w14:textId="77777777" w:rsidR="0030008F" w:rsidRPr="00F5171A" w:rsidRDefault="0030008F" w:rsidP="0030008F">
            <w:pPr>
              <w:spacing w:line="240" w:lineRule="auto"/>
              <w:rPr>
                <w:noProof/>
                <w:szCs w:val="22"/>
                <w:lang w:val="de-DE"/>
                <w:rPrChange w:id="383" w:author="translator" w:date="2025-10-20T10:56:00Z">
                  <w:rPr>
                    <w:noProof/>
                    <w:szCs w:val="22"/>
                  </w:rPr>
                </w:rPrChange>
              </w:rPr>
            </w:pPr>
            <w:r w:rsidRPr="00F5171A">
              <w:rPr>
                <w:noProof/>
                <w:szCs w:val="22"/>
                <w:lang w:val="de-DE"/>
                <w:rPrChange w:id="384" w:author="translator" w:date="2025-10-20T10:56:00Z">
                  <w:rPr>
                    <w:noProof/>
                    <w:szCs w:val="22"/>
                  </w:rPr>
                </w:rPrChange>
              </w:rPr>
              <w:t xml:space="preserve">UAB Teva Baltics filiāle Latvijā </w:t>
            </w:r>
          </w:p>
          <w:p w14:paraId="18DBD522" w14:textId="24E1C772" w:rsidR="0030008F" w:rsidRPr="00AE703B" w:rsidRDefault="0030008F" w:rsidP="0030008F">
            <w:pPr>
              <w:spacing w:line="240" w:lineRule="auto"/>
              <w:rPr>
                <w:bCs/>
                <w:noProof/>
                <w:szCs w:val="22"/>
              </w:rPr>
            </w:pPr>
            <w:r w:rsidRPr="00BF22F7">
              <w:rPr>
                <w:noProof/>
                <w:szCs w:val="22"/>
              </w:rPr>
              <w:t>Tel: +371 67323666</w:t>
            </w:r>
          </w:p>
          <w:p w14:paraId="448C31B3" w14:textId="77777777" w:rsidR="0030008F" w:rsidRPr="00AE703B" w:rsidRDefault="0030008F" w:rsidP="0030008F">
            <w:pPr>
              <w:spacing w:line="240" w:lineRule="auto"/>
              <w:rPr>
                <w:bCs/>
                <w:noProof/>
                <w:szCs w:val="22"/>
              </w:rPr>
            </w:pPr>
          </w:p>
        </w:tc>
        <w:tc>
          <w:tcPr>
            <w:tcW w:w="4678" w:type="dxa"/>
          </w:tcPr>
          <w:p w14:paraId="721C2230" w14:textId="77777777" w:rsidR="0030008F" w:rsidRPr="00BF22F7" w:rsidRDefault="0030008F" w:rsidP="0030008F">
            <w:pPr>
              <w:spacing w:line="240" w:lineRule="auto"/>
              <w:rPr>
                <w:b/>
                <w:noProof/>
                <w:szCs w:val="22"/>
              </w:rPr>
            </w:pPr>
          </w:p>
        </w:tc>
      </w:tr>
    </w:tbl>
    <w:p w14:paraId="2974BEE9" w14:textId="77777777" w:rsidR="0030008F" w:rsidRPr="005B5806" w:rsidRDefault="0030008F" w:rsidP="00E05ACC">
      <w:pPr>
        <w:numPr>
          <w:ilvl w:val="12"/>
          <w:numId w:val="0"/>
        </w:numPr>
        <w:tabs>
          <w:tab w:val="clear" w:pos="567"/>
        </w:tabs>
        <w:spacing w:line="240" w:lineRule="auto"/>
        <w:ind w:right="-2"/>
        <w:rPr>
          <w:noProof/>
          <w:szCs w:val="22"/>
          <w:lang w:val="hr-HR"/>
        </w:rPr>
      </w:pPr>
    </w:p>
    <w:p w14:paraId="0A85C589" w14:textId="77777777" w:rsidR="0094184C" w:rsidRPr="005B5806" w:rsidRDefault="0094184C" w:rsidP="0094184C">
      <w:pPr>
        <w:numPr>
          <w:ilvl w:val="12"/>
          <w:numId w:val="0"/>
        </w:numPr>
        <w:tabs>
          <w:tab w:val="clear" w:pos="567"/>
        </w:tabs>
        <w:spacing w:line="240" w:lineRule="auto"/>
        <w:ind w:right="-2"/>
        <w:rPr>
          <w:noProof/>
          <w:szCs w:val="22"/>
          <w:lang w:val="hr-HR"/>
        </w:rPr>
      </w:pPr>
      <w:r w:rsidRPr="005B5806">
        <w:rPr>
          <w:b/>
          <w:bCs/>
          <w:noProof/>
          <w:szCs w:val="22"/>
          <w:lang w:val="hr-HR"/>
        </w:rPr>
        <w:t>Ova uputa je zadnji puta revidirana u</w:t>
      </w:r>
      <w:r w:rsidRPr="005B5806">
        <w:rPr>
          <w:szCs w:val="22"/>
          <w:lang w:val="hr-HR"/>
        </w:rPr>
        <w:t>.</w:t>
      </w:r>
    </w:p>
    <w:p w14:paraId="48F7D1B7" w14:textId="77777777" w:rsidR="0094184C" w:rsidRPr="005B5806" w:rsidRDefault="0094184C" w:rsidP="0094184C">
      <w:pPr>
        <w:numPr>
          <w:ilvl w:val="12"/>
          <w:numId w:val="0"/>
        </w:numPr>
        <w:spacing w:line="240" w:lineRule="auto"/>
        <w:ind w:right="-2"/>
        <w:rPr>
          <w:noProof/>
          <w:szCs w:val="22"/>
          <w:lang w:val="hr-HR"/>
        </w:rPr>
      </w:pPr>
    </w:p>
    <w:p w14:paraId="6635351E" w14:textId="77777777" w:rsidR="0094184C" w:rsidRPr="005B5806" w:rsidRDefault="0094184C" w:rsidP="0094184C">
      <w:pPr>
        <w:numPr>
          <w:ilvl w:val="12"/>
          <w:numId w:val="0"/>
        </w:numPr>
        <w:tabs>
          <w:tab w:val="clear" w:pos="567"/>
        </w:tabs>
        <w:spacing w:line="240" w:lineRule="auto"/>
        <w:ind w:right="-2"/>
        <w:rPr>
          <w:b/>
          <w:noProof/>
          <w:szCs w:val="22"/>
          <w:lang w:val="hr-HR"/>
        </w:rPr>
      </w:pPr>
      <w:r w:rsidRPr="005B5806">
        <w:rPr>
          <w:b/>
          <w:bCs/>
          <w:noProof/>
          <w:szCs w:val="22"/>
          <w:lang w:val="hr-HR"/>
        </w:rPr>
        <w:t>Ostali izvori informacija</w:t>
      </w:r>
    </w:p>
    <w:p w14:paraId="22439F5C" w14:textId="77777777" w:rsidR="0094184C" w:rsidRPr="005B5806" w:rsidRDefault="0094184C" w:rsidP="0094184C">
      <w:pPr>
        <w:spacing w:line="240" w:lineRule="auto"/>
        <w:rPr>
          <w:lang w:val="hr-HR"/>
        </w:rPr>
      </w:pPr>
    </w:p>
    <w:p w14:paraId="17454FA3" w14:textId="550859DD" w:rsidR="0094184C" w:rsidRPr="005B5806" w:rsidRDefault="0094184C" w:rsidP="0094184C">
      <w:pPr>
        <w:spacing w:line="240" w:lineRule="auto"/>
        <w:rPr>
          <w:noProof/>
          <w:lang w:val="hr-HR"/>
        </w:rPr>
      </w:pPr>
      <w:r w:rsidRPr="005B5806">
        <w:rPr>
          <w:lang w:val="hr-HR"/>
        </w:rPr>
        <w:t>Detaljn</w:t>
      </w:r>
      <w:r w:rsidR="002308D9" w:rsidRPr="005B5806">
        <w:rPr>
          <w:lang w:val="hr-HR"/>
        </w:rPr>
        <w:t>ij</w:t>
      </w:r>
      <w:r w:rsidRPr="005B5806">
        <w:rPr>
          <w:lang w:val="hr-HR"/>
        </w:rPr>
        <w:t xml:space="preserve">e informacije o ovom </w:t>
      </w:r>
      <w:r w:rsidR="002308D9" w:rsidRPr="005B5806">
        <w:rPr>
          <w:lang w:val="hr-HR"/>
        </w:rPr>
        <w:t>lijeku</w:t>
      </w:r>
      <w:r w:rsidRPr="005B5806">
        <w:rPr>
          <w:lang w:val="hr-HR"/>
        </w:rPr>
        <w:t xml:space="preserve"> dostupne </w:t>
      </w:r>
      <w:r w:rsidR="002308D9" w:rsidRPr="005B5806">
        <w:rPr>
          <w:lang w:val="hr-HR"/>
        </w:rPr>
        <w:t xml:space="preserve">su </w:t>
      </w:r>
      <w:r w:rsidRPr="005B5806">
        <w:rPr>
          <w:lang w:val="hr-HR"/>
        </w:rPr>
        <w:t xml:space="preserve">na </w:t>
      </w:r>
      <w:r w:rsidR="002308D9" w:rsidRPr="005B5806">
        <w:rPr>
          <w:lang w:val="hr-HR"/>
        </w:rPr>
        <w:t>internetskoj</w:t>
      </w:r>
      <w:r w:rsidRPr="005B5806">
        <w:rPr>
          <w:lang w:val="hr-HR"/>
        </w:rPr>
        <w:t xml:space="preserve"> stranici Europske agencije za lijekove: </w:t>
      </w:r>
      <w:ins w:id="385" w:author="translator" w:date="2025-10-14T13:43:00Z">
        <w:r w:rsidR="00BE74B0">
          <w:rPr>
            <w:rStyle w:val="Hyperlink"/>
            <w:noProof/>
            <w:szCs w:val="22"/>
            <w:lang w:val="hr-HR"/>
          </w:rPr>
          <w:fldChar w:fldCharType="begin"/>
        </w:r>
        <w:r w:rsidR="00BE74B0">
          <w:rPr>
            <w:rStyle w:val="Hyperlink"/>
            <w:noProof/>
            <w:szCs w:val="22"/>
            <w:lang w:val="hr-HR"/>
          </w:rPr>
          <w:instrText xml:space="preserve"> HYPERLINK "</w:instrText>
        </w:r>
      </w:ins>
      <w:r w:rsidR="00BE74B0" w:rsidRPr="00BE74B0">
        <w:rPr>
          <w:rStyle w:val="Hyperlink"/>
          <w:noProof/>
          <w:szCs w:val="22"/>
          <w:lang w:val="hr-HR"/>
        </w:rPr>
        <w:instrText>http</w:instrText>
      </w:r>
      <w:ins w:id="386" w:author="translator" w:date="2025-10-14T13:43:00Z">
        <w:r w:rsidR="00BE74B0" w:rsidRPr="00BE74B0">
          <w:rPr>
            <w:rStyle w:val="Hyperlink"/>
            <w:noProof/>
            <w:szCs w:val="22"/>
            <w:lang w:val="hr-HR"/>
          </w:rPr>
          <w:instrText>s</w:instrText>
        </w:r>
      </w:ins>
      <w:r w:rsidR="00BE74B0" w:rsidRPr="00BE74B0">
        <w:rPr>
          <w:rStyle w:val="Hyperlink"/>
          <w:noProof/>
          <w:szCs w:val="22"/>
          <w:lang w:val="hr-HR"/>
        </w:rPr>
        <w:instrText>://www.ema.europa.eu</w:instrText>
      </w:r>
      <w:ins w:id="387" w:author="translator" w:date="2025-10-14T13:43:00Z">
        <w:r w:rsidR="00BE74B0">
          <w:rPr>
            <w:rStyle w:val="Hyperlink"/>
            <w:noProof/>
            <w:szCs w:val="22"/>
            <w:lang w:val="hr-HR"/>
          </w:rPr>
          <w:instrText xml:space="preserve">" </w:instrText>
        </w:r>
        <w:r w:rsidR="00BE74B0">
          <w:rPr>
            <w:rStyle w:val="Hyperlink"/>
            <w:noProof/>
            <w:szCs w:val="22"/>
            <w:lang w:val="hr-HR"/>
          </w:rPr>
          <w:fldChar w:fldCharType="separate"/>
        </w:r>
      </w:ins>
      <w:r w:rsidR="00BE74B0" w:rsidRPr="00BE74B0">
        <w:rPr>
          <w:rStyle w:val="Hyperlink"/>
          <w:noProof/>
          <w:szCs w:val="22"/>
          <w:lang w:val="hr-HR"/>
        </w:rPr>
        <w:t>http</w:t>
      </w:r>
      <w:ins w:id="388" w:author="translator" w:date="2025-10-14T13:43:00Z">
        <w:r w:rsidR="00BE74B0" w:rsidRPr="00BE74B0">
          <w:rPr>
            <w:rStyle w:val="Hyperlink"/>
            <w:noProof/>
            <w:szCs w:val="22"/>
            <w:lang w:val="hr-HR"/>
          </w:rPr>
          <w:t>s</w:t>
        </w:r>
      </w:ins>
      <w:r w:rsidR="00BE74B0" w:rsidRPr="00BE74B0">
        <w:rPr>
          <w:rStyle w:val="Hyperlink"/>
          <w:noProof/>
          <w:szCs w:val="22"/>
          <w:lang w:val="hr-HR"/>
        </w:rPr>
        <w:t>://www.ema.europa.eu</w:t>
      </w:r>
      <w:ins w:id="389" w:author="translator" w:date="2025-10-14T13:43:00Z">
        <w:r w:rsidR="00BE74B0">
          <w:rPr>
            <w:rStyle w:val="Hyperlink"/>
            <w:noProof/>
            <w:szCs w:val="22"/>
            <w:lang w:val="hr-HR"/>
          </w:rPr>
          <w:fldChar w:fldCharType="end"/>
        </w:r>
      </w:ins>
      <w:r w:rsidRPr="005B5806">
        <w:rPr>
          <w:lang w:val="hr-HR"/>
        </w:rPr>
        <w:t>.</w:t>
      </w:r>
    </w:p>
    <w:p w14:paraId="590CD111" w14:textId="77777777" w:rsidR="0094184C" w:rsidRPr="005B5806" w:rsidRDefault="0094184C" w:rsidP="0094184C">
      <w:pPr>
        <w:rPr>
          <w:lang w:val="hr-HR"/>
        </w:rPr>
      </w:pPr>
    </w:p>
    <w:p w14:paraId="5BBD637F" w14:textId="77777777" w:rsidR="001D0717" w:rsidRPr="005B5806" w:rsidRDefault="001D0717" w:rsidP="0094184C">
      <w:pPr>
        <w:shd w:val="clear" w:color="auto" w:fill="FFFFFF"/>
        <w:spacing w:line="240" w:lineRule="auto"/>
        <w:rPr>
          <w:noProof/>
          <w:szCs w:val="22"/>
          <w:lang w:val="hr-HR"/>
        </w:rPr>
      </w:pPr>
    </w:p>
    <w:p w14:paraId="0B9EF5AD" w14:textId="77777777" w:rsidR="001D0717" w:rsidRPr="005B5806" w:rsidRDefault="001D0717" w:rsidP="00BD22BA">
      <w:pPr>
        <w:tabs>
          <w:tab w:val="clear" w:pos="567"/>
        </w:tabs>
        <w:suppressAutoHyphens/>
        <w:spacing w:line="240" w:lineRule="auto"/>
        <w:rPr>
          <w:noProof/>
          <w:szCs w:val="22"/>
          <w:lang w:val="hr-HR"/>
        </w:rPr>
      </w:pPr>
    </w:p>
    <w:sectPr w:rsidR="001D0717" w:rsidRPr="005B5806" w:rsidSect="00A25442">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1134" w:right="1134" w:bottom="1134" w:left="1134" w:header="737" w:footer="737"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924BC" w16cex:dateUtc="2021-02-18T16:39:00Z"/>
  <w16cex:commentExtensible w16cex:durableId="23D91F2E" w16cex:dateUtc="2021-02-18T16: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5C067" w14:textId="77777777" w:rsidR="00D22B4D" w:rsidRDefault="00D22B4D">
      <w:r>
        <w:separator/>
      </w:r>
    </w:p>
  </w:endnote>
  <w:endnote w:type="continuationSeparator" w:id="0">
    <w:p w14:paraId="15C8A173" w14:textId="77777777" w:rsidR="00D22B4D" w:rsidRDefault="00D22B4D">
      <w:r>
        <w:continuationSeparator/>
      </w:r>
    </w:p>
  </w:endnote>
  <w:endnote w:type="continuationNotice" w:id="1">
    <w:p w14:paraId="400FFD0F" w14:textId="77777777" w:rsidR="00D22B4D" w:rsidRDefault="00D22B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HelveticaNeue HeavyCon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UI"/>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8167B" w14:textId="77777777" w:rsidR="00543E04" w:rsidRDefault="00543E0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DFE5E" w14:textId="4F0BA449" w:rsidR="00543E04" w:rsidRDefault="00543E04">
    <w:pPr>
      <w:pStyle w:val="Fuzeile"/>
      <w:tabs>
        <w:tab w:val="right" w:pos="8931"/>
      </w:tabs>
      <w:ind w:right="96"/>
      <w:jc w:val="center"/>
    </w:pPr>
    <w:r>
      <w:rPr>
        <w:lang w:val="hr"/>
      </w:rPr>
      <w:fldChar w:fldCharType="begin"/>
    </w:r>
    <w:r>
      <w:rPr>
        <w:lang w:val="hr"/>
      </w:rPr>
      <w:instrText xml:space="preserve"> EQ </w:instrText>
    </w:r>
    <w:r>
      <w:rPr>
        <w:lang w:val="hr"/>
      </w:rPr>
      <w:fldChar w:fldCharType="end"/>
    </w:r>
    <w:r>
      <w:rPr>
        <w:rStyle w:val="Seitenzahl"/>
        <w:lang w:val="hr"/>
      </w:rPr>
      <w:fldChar w:fldCharType="begin"/>
    </w:r>
    <w:r>
      <w:rPr>
        <w:rStyle w:val="Seitenzahl"/>
        <w:lang w:val="hr"/>
      </w:rPr>
      <w:instrText xml:space="preserve">PAGE  </w:instrText>
    </w:r>
    <w:r>
      <w:rPr>
        <w:rStyle w:val="Seitenzahl"/>
        <w:lang w:val="hr"/>
      </w:rPr>
      <w:fldChar w:fldCharType="separate"/>
    </w:r>
    <w:r w:rsidR="00A115E9">
      <w:rPr>
        <w:rStyle w:val="Seitenzahl"/>
        <w:lang w:val="hr"/>
      </w:rPr>
      <w:t>12</w:t>
    </w:r>
    <w:r>
      <w:rPr>
        <w:rStyle w:val="Seitenzahl"/>
        <w:lang w:val="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B1527" w14:textId="72B748FB" w:rsidR="00543E04" w:rsidRDefault="00543E04">
    <w:pPr>
      <w:pStyle w:val="Fuzeile"/>
      <w:tabs>
        <w:tab w:val="right" w:pos="8931"/>
      </w:tabs>
      <w:ind w:right="96"/>
      <w:jc w:val="center"/>
    </w:pPr>
    <w:r>
      <w:rPr>
        <w:lang w:val="hr"/>
      </w:rPr>
      <w:fldChar w:fldCharType="begin"/>
    </w:r>
    <w:r>
      <w:rPr>
        <w:lang w:val="hr"/>
      </w:rPr>
      <w:instrText xml:space="preserve"> EQ </w:instrText>
    </w:r>
    <w:r>
      <w:rPr>
        <w:lang w:val="hr"/>
      </w:rPr>
      <w:fldChar w:fldCharType="end"/>
    </w:r>
    <w:r>
      <w:rPr>
        <w:rStyle w:val="Seitenzahl"/>
        <w:lang w:val="hr"/>
      </w:rPr>
      <w:fldChar w:fldCharType="begin"/>
    </w:r>
    <w:r>
      <w:rPr>
        <w:rStyle w:val="Seitenzahl"/>
        <w:lang w:val="hr"/>
      </w:rPr>
      <w:instrText xml:space="preserve">PAGE  </w:instrText>
    </w:r>
    <w:r>
      <w:rPr>
        <w:rStyle w:val="Seitenzahl"/>
        <w:lang w:val="hr"/>
      </w:rPr>
      <w:fldChar w:fldCharType="separate"/>
    </w:r>
    <w:r w:rsidR="00A115E9">
      <w:rPr>
        <w:rStyle w:val="Seitenzahl"/>
        <w:lang w:val="hr"/>
      </w:rPr>
      <w:t>1</w:t>
    </w:r>
    <w:r>
      <w:rPr>
        <w:rStyle w:val="Seitenzahl"/>
        <w:lang w:val="h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75841" w14:textId="77777777" w:rsidR="00D22B4D" w:rsidRDefault="00D22B4D">
      <w:r>
        <w:separator/>
      </w:r>
    </w:p>
  </w:footnote>
  <w:footnote w:type="continuationSeparator" w:id="0">
    <w:p w14:paraId="3B8278B7" w14:textId="77777777" w:rsidR="00D22B4D" w:rsidRDefault="00D22B4D">
      <w:r>
        <w:continuationSeparator/>
      </w:r>
    </w:p>
  </w:footnote>
  <w:footnote w:type="continuationNotice" w:id="1">
    <w:p w14:paraId="08C4AED7" w14:textId="77777777" w:rsidR="00D22B4D" w:rsidRDefault="00D22B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B5214" w14:textId="77777777" w:rsidR="00543E04" w:rsidRDefault="00543E0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7855E" w14:textId="77777777" w:rsidR="00543E04" w:rsidRDefault="00543E0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58EB1" w14:textId="77777777" w:rsidR="00543E04" w:rsidRDefault="00543E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DAB2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4A463C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6B01DA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224377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D0AF89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CA2A2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E65EF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BAE3E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E689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F445CD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003E54"/>
    <w:multiLevelType w:val="hybridMultilevel"/>
    <w:tmpl w:val="A95A7BD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08ED1BE9"/>
    <w:multiLevelType w:val="hybridMultilevel"/>
    <w:tmpl w:val="C0482E2C"/>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9C44CC1"/>
    <w:multiLevelType w:val="hybridMultilevel"/>
    <w:tmpl w:val="FFE0F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126036"/>
    <w:multiLevelType w:val="hybridMultilevel"/>
    <w:tmpl w:val="48D231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CB9136B"/>
    <w:multiLevelType w:val="hybridMultilevel"/>
    <w:tmpl w:val="0546C370"/>
    <w:lvl w:ilvl="0" w:tplc="C4CC44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B658AC"/>
    <w:multiLevelType w:val="hybridMultilevel"/>
    <w:tmpl w:val="0242DEB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cs="Wingdings" w:hint="default"/>
      </w:rPr>
    </w:lvl>
    <w:lvl w:ilvl="2" w:tplc="08090005" w:tentative="1">
      <w:start w:val="1"/>
      <w:numFmt w:val="bullet"/>
      <w:lvlText w:val=""/>
      <w:lvlJc w:val="left"/>
      <w:pPr>
        <w:tabs>
          <w:tab w:val="num" w:pos="2007"/>
        </w:tabs>
        <w:ind w:left="2007" w:hanging="360"/>
      </w:pPr>
      <w:rPr>
        <w:rFonts w:ascii="Wingdings" w:hAnsi="Wingdings" w:cs="Wingdings" w:hint="default"/>
      </w:rPr>
    </w:lvl>
    <w:lvl w:ilvl="3" w:tplc="08090001" w:tentative="1">
      <w:start w:val="1"/>
      <w:numFmt w:val="bullet"/>
      <w:lvlText w:val=""/>
      <w:lvlJc w:val="left"/>
      <w:pPr>
        <w:tabs>
          <w:tab w:val="num" w:pos="2727"/>
        </w:tabs>
        <w:ind w:left="2727" w:hanging="360"/>
      </w:pPr>
      <w:rPr>
        <w:rFonts w:ascii="Symbol" w:hAnsi="Symbol" w:cs="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cs="Wingdings" w:hint="default"/>
      </w:rPr>
    </w:lvl>
    <w:lvl w:ilvl="6" w:tplc="08090001" w:tentative="1">
      <w:start w:val="1"/>
      <w:numFmt w:val="bullet"/>
      <w:lvlText w:val=""/>
      <w:lvlJc w:val="left"/>
      <w:pPr>
        <w:tabs>
          <w:tab w:val="num" w:pos="4887"/>
        </w:tabs>
        <w:ind w:left="4887" w:hanging="360"/>
      </w:pPr>
      <w:rPr>
        <w:rFonts w:ascii="Symbol" w:hAnsi="Symbol" w:cs="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cs="Wingdings" w:hint="default"/>
      </w:rPr>
    </w:lvl>
  </w:abstractNum>
  <w:abstractNum w:abstractNumId="18" w15:restartNumberingAfterBreak="0">
    <w:nsid w:val="2D706A37"/>
    <w:multiLevelType w:val="hybridMultilevel"/>
    <w:tmpl w:val="8F38DA12"/>
    <w:lvl w:ilvl="0" w:tplc="08090001">
      <w:start w:val="1"/>
      <w:numFmt w:val="bullet"/>
      <w:lvlText w:val=""/>
      <w:lvlJc w:val="left"/>
      <w:pPr>
        <w:tabs>
          <w:tab w:val="num" w:pos="360"/>
        </w:tabs>
        <w:ind w:left="360" w:hanging="360"/>
      </w:pPr>
      <w:rPr>
        <w:rFonts w:ascii="Symbol" w:hAnsi="Symbol" w:cs="Symbol" w:hint="default"/>
      </w:rPr>
    </w:lvl>
    <w:lvl w:ilvl="1" w:tplc="7750AC8C">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2F7F522B"/>
    <w:multiLevelType w:val="hybridMultilevel"/>
    <w:tmpl w:val="1866729E"/>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F28E4"/>
    <w:multiLevelType w:val="hybridMultilevel"/>
    <w:tmpl w:val="B51C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432038"/>
    <w:multiLevelType w:val="hybridMultilevel"/>
    <w:tmpl w:val="0880621E"/>
    <w:lvl w:ilvl="0" w:tplc="980A4EA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E92750"/>
    <w:multiLevelType w:val="hybridMultilevel"/>
    <w:tmpl w:val="0D40C8E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4ABD0AC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E55507B"/>
    <w:multiLevelType w:val="hybridMultilevel"/>
    <w:tmpl w:val="65666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00B7D1E"/>
    <w:multiLevelType w:val="hybridMultilevel"/>
    <w:tmpl w:val="9FC6DA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59043B69"/>
    <w:multiLevelType w:val="hybridMultilevel"/>
    <w:tmpl w:val="F572B82A"/>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652D298C"/>
    <w:multiLevelType w:val="hybridMultilevel"/>
    <w:tmpl w:val="51C4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10906"/>
    <w:multiLevelType w:val="multilevel"/>
    <w:tmpl w:val="CE3429B4"/>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0" w15:restartNumberingAfterBreak="0">
    <w:nsid w:val="74912515"/>
    <w:multiLevelType w:val="hybridMultilevel"/>
    <w:tmpl w:val="48A2C4AE"/>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31" w15:restartNumberingAfterBreak="0">
    <w:nsid w:val="7FCA3264"/>
    <w:multiLevelType w:val="hybridMultilevel"/>
    <w:tmpl w:val="E83AA36E"/>
    <w:lvl w:ilvl="0" w:tplc="696A718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6"/>
  </w:num>
  <w:num w:numId="4">
    <w:abstractNumId w:val="27"/>
  </w:num>
  <w:num w:numId="5">
    <w:abstractNumId w:val="29"/>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1"/>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21"/>
  </w:num>
  <w:num w:numId="19">
    <w:abstractNumId w:val="15"/>
  </w:num>
  <w:num w:numId="20">
    <w:abstractNumId w:val="14"/>
  </w:num>
  <w:num w:numId="21">
    <w:abstractNumId w:val="23"/>
  </w:num>
  <w:num w:numId="22">
    <w:abstractNumId w:val="19"/>
  </w:num>
  <w:num w:numId="23">
    <w:abstractNumId w:val="31"/>
  </w:num>
  <w:num w:numId="24">
    <w:abstractNumId w:val="28"/>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2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rson w15:author="HR reviewer">
    <w15:presenceInfo w15:providerId="None" w15:userId="HR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64" w:dllVersion="6" w:nlCheck="1" w:checkStyle="1"/>
  <w:activeWritingStyle w:appName="MSWord" w:lang="en-GB" w:vendorID="64" w:dllVersion="6" w:nlCheck="1" w:checkStyle="1"/>
  <w:activeWritingStyle w:appName="MSWord" w:lang="es-VE" w:vendorID="64" w:dllVersion="6" w:nlCheck="1" w:checkStyle="0"/>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en-GB" w:vendorID="64" w:dllVersion="0" w:nlCheck="1" w:checkStyle="0"/>
  <w:activeWritingStyle w:appName="MSWord" w:lang="en-GB" w:vendorID="64" w:dllVersion="4096"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0D76"/>
    <w:rsid w:val="000011F5"/>
    <w:rsid w:val="00001309"/>
    <w:rsid w:val="00001587"/>
    <w:rsid w:val="0000362A"/>
    <w:rsid w:val="00003B35"/>
    <w:rsid w:val="00005701"/>
    <w:rsid w:val="0000743F"/>
    <w:rsid w:val="00007528"/>
    <w:rsid w:val="0001164F"/>
    <w:rsid w:val="00012556"/>
    <w:rsid w:val="00012D14"/>
    <w:rsid w:val="0001473B"/>
    <w:rsid w:val="00014869"/>
    <w:rsid w:val="000150D3"/>
    <w:rsid w:val="000153F9"/>
    <w:rsid w:val="000166C1"/>
    <w:rsid w:val="0002006B"/>
    <w:rsid w:val="0002072A"/>
    <w:rsid w:val="00020AE8"/>
    <w:rsid w:val="00021DC3"/>
    <w:rsid w:val="0002224C"/>
    <w:rsid w:val="0002252E"/>
    <w:rsid w:val="00023123"/>
    <w:rsid w:val="0002349A"/>
    <w:rsid w:val="00023848"/>
    <w:rsid w:val="00023A2C"/>
    <w:rsid w:val="00024C4F"/>
    <w:rsid w:val="0002565D"/>
    <w:rsid w:val="000258D6"/>
    <w:rsid w:val="00025EBE"/>
    <w:rsid w:val="00026BF2"/>
    <w:rsid w:val="000271F6"/>
    <w:rsid w:val="00027224"/>
    <w:rsid w:val="00030445"/>
    <w:rsid w:val="0003125A"/>
    <w:rsid w:val="000318C7"/>
    <w:rsid w:val="00032BB4"/>
    <w:rsid w:val="00033D26"/>
    <w:rsid w:val="00033FDB"/>
    <w:rsid w:val="000344F6"/>
    <w:rsid w:val="00034A93"/>
    <w:rsid w:val="00034B17"/>
    <w:rsid w:val="000354E0"/>
    <w:rsid w:val="00040E68"/>
    <w:rsid w:val="00042263"/>
    <w:rsid w:val="00043505"/>
    <w:rsid w:val="00043C70"/>
    <w:rsid w:val="00044042"/>
    <w:rsid w:val="000474D2"/>
    <w:rsid w:val="000479C5"/>
    <w:rsid w:val="00050DFD"/>
    <w:rsid w:val="00050EEF"/>
    <w:rsid w:val="00052E09"/>
    <w:rsid w:val="00053809"/>
    <w:rsid w:val="00053914"/>
    <w:rsid w:val="00054756"/>
    <w:rsid w:val="000560C5"/>
    <w:rsid w:val="00056C49"/>
    <w:rsid w:val="00056C9F"/>
    <w:rsid w:val="00056D24"/>
    <w:rsid w:val="00056FE0"/>
    <w:rsid w:val="00057348"/>
    <w:rsid w:val="000603C8"/>
    <w:rsid w:val="000608A4"/>
    <w:rsid w:val="00060AA1"/>
    <w:rsid w:val="00061041"/>
    <w:rsid w:val="000631FD"/>
    <w:rsid w:val="000643D3"/>
    <w:rsid w:val="00064906"/>
    <w:rsid w:val="00065710"/>
    <w:rsid w:val="00067B16"/>
    <w:rsid w:val="00071F8A"/>
    <w:rsid w:val="000734A0"/>
    <w:rsid w:val="000734B8"/>
    <w:rsid w:val="000735C6"/>
    <w:rsid w:val="00073E04"/>
    <w:rsid w:val="0007473B"/>
    <w:rsid w:val="00074AB1"/>
    <w:rsid w:val="00075A28"/>
    <w:rsid w:val="0007628D"/>
    <w:rsid w:val="000768E9"/>
    <w:rsid w:val="00076FA7"/>
    <w:rsid w:val="00081DAB"/>
    <w:rsid w:val="000842C5"/>
    <w:rsid w:val="00084427"/>
    <w:rsid w:val="000871D2"/>
    <w:rsid w:val="00090259"/>
    <w:rsid w:val="00090318"/>
    <w:rsid w:val="00091036"/>
    <w:rsid w:val="00091D47"/>
    <w:rsid w:val="00091F8A"/>
    <w:rsid w:val="00092829"/>
    <w:rsid w:val="00092B09"/>
    <w:rsid w:val="00093380"/>
    <w:rsid w:val="0009351E"/>
    <w:rsid w:val="0009479A"/>
    <w:rsid w:val="00094AD6"/>
    <w:rsid w:val="00095D61"/>
    <w:rsid w:val="00095E44"/>
    <w:rsid w:val="00096D8D"/>
    <w:rsid w:val="0009755A"/>
    <w:rsid w:val="000A068D"/>
    <w:rsid w:val="000A1232"/>
    <w:rsid w:val="000A1462"/>
    <w:rsid w:val="000A1E44"/>
    <w:rsid w:val="000A209C"/>
    <w:rsid w:val="000A3850"/>
    <w:rsid w:val="000A3B35"/>
    <w:rsid w:val="000A40D0"/>
    <w:rsid w:val="000A6BF2"/>
    <w:rsid w:val="000A719C"/>
    <w:rsid w:val="000A73D6"/>
    <w:rsid w:val="000A74B2"/>
    <w:rsid w:val="000A7728"/>
    <w:rsid w:val="000A7B3E"/>
    <w:rsid w:val="000B0097"/>
    <w:rsid w:val="000B101F"/>
    <w:rsid w:val="000B1F4B"/>
    <w:rsid w:val="000B2F27"/>
    <w:rsid w:val="000B2F58"/>
    <w:rsid w:val="000B3242"/>
    <w:rsid w:val="000B37A8"/>
    <w:rsid w:val="000B51D9"/>
    <w:rsid w:val="000B51FE"/>
    <w:rsid w:val="000B6DEF"/>
    <w:rsid w:val="000B6EE5"/>
    <w:rsid w:val="000B7E80"/>
    <w:rsid w:val="000C03FB"/>
    <w:rsid w:val="000C0668"/>
    <w:rsid w:val="000C1C39"/>
    <w:rsid w:val="000C1CC5"/>
    <w:rsid w:val="000C20EA"/>
    <w:rsid w:val="000C308F"/>
    <w:rsid w:val="000C4980"/>
    <w:rsid w:val="000C55C4"/>
    <w:rsid w:val="000C5711"/>
    <w:rsid w:val="000C58B9"/>
    <w:rsid w:val="000C5A4E"/>
    <w:rsid w:val="000C635D"/>
    <w:rsid w:val="000C77E0"/>
    <w:rsid w:val="000C7F49"/>
    <w:rsid w:val="000D1AEE"/>
    <w:rsid w:val="000D1E68"/>
    <w:rsid w:val="000D1F4F"/>
    <w:rsid w:val="000D271A"/>
    <w:rsid w:val="000D4D07"/>
    <w:rsid w:val="000D6999"/>
    <w:rsid w:val="000D7535"/>
    <w:rsid w:val="000E165D"/>
    <w:rsid w:val="000E1BAF"/>
    <w:rsid w:val="000E223E"/>
    <w:rsid w:val="000E2491"/>
    <w:rsid w:val="000E2EA9"/>
    <w:rsid w:val="000E2F48"/>
    <w:rsid w:val="000E439B"/>
    <w:rsid w:val="000E46A3"/>
    <w:rsid w:val="000E4E88"/>
    <w:rsid w:val="000E5726"/>
    <w:rsid w:val="000E6C94"/>
    <w:rsid w:val="000E7F72"/>
    <w:rsid w:val="000F0987"/>
    <w:rsid w:val="000F18E6"/>
    <w:rsid w:val="000F1BB2"/>
    <w:rsid w:val="000F217A"/>
    <w:rsid w:val="000F3F94"/>
    <w:rsid w:val="000F44E6"/>
    <w:rsid w:val="000F5B21"/>
    <w:rsid w:val="000F6308"/>
    <w:rsid w:val="000F7023"/>
    <w:rsid w:val="0010034F"/>
    <w:rsid w:val="0010223A"/>
    <w:rsid w:val="001031EB"/>
    <w:rsid w:val="00103501"/>
    <w:rsid w:val="00103A00"/>
    <w:rsid w:val="00103B2D"/>
    <w:rsid w:val="00103CD2"/>
    <w:rsid w:val="00103E16"/>
    <w:rsid w:val="00104061"/>
    <w:rsid w:val="00105C74"/>
    <w:rsid w:val="00106271"/>
    <w:rsid w:val="00106669"/>
    <w:rsid w:val="00107236"/>
    <w:rsid w:val="001101A2"/>
    <w:rsid w:val="001106F7"/>
    <w:rsid w:val="001108A9"/>
    <w:rsid w:val="001125C4"/>
    <w:rsid w:val="00112EDA"/>
    <w:rsid w:val="00114174"/>
    <w:rsid w:val="0011779E"/>
    <w:rsid w:val="00117C1D"/>
    <w:rsid w:val="00120C49"/>
    <w:rsid w:val="00120ECD"/>
    <w:rsid w:val="00123688"/>
    <w:rsid w:val="00126C31"/>
    <w:rsid w:val="00127F47"/>
    <w:rsid w:val="00132C81"/>
    <w:rsid w:val="00133572"/>
    <w:rsid w:val="00134581"/>
    <w:rsid w:val="001352B6"/>
    <w:rsid w:val="001364FB"/>
    <w:rsid w:val="001365F2"/>
    <w:rsid w:val="00136CCE"/>
    <w:rsid w:val="00136D7A"/>
    <w:rsid w:val="001376EB"/>
    <w:rsid w:val="00140D76"/>
    <w:rsid w:val="001413FD"/>
    <w:rsid w:val="00141470"/>
    <w:rsid w:val="00141540"/>
    <w:rsid w:val="0014428B"/>
    <w:rsid w:val="001449DF"/>
    <w:rsid w:val="00144B9B"/>
    <w:rsid w:val="0014569B"/>
    <w:rsid w:val="00146405"/>
    <w:rsid w:val="001470E0"/>
    <w:rsid w:val="001475E2"/>
    <w:rsid w:val="00150060"/>
    <w:rsid w:val="00151237"/>
    <w:rsid w:val="00151E15"/>
    <w:rsid w:val="00152A0D"/>
    <w:rsid w:val="00153472"/>
    <w:rsid w:val="00154478"/>
    <w:rsid w:val="00154544"/>
    <w:rsid w:val="00154C69"/>
    <w:rsid w:val="001551C2"/>
    <w:rsid w:val="00156FC4"/>
    <w:rsid w:val="0015704C"/>
    <w:rsid w:val="00157895"/>
    <w:rsid w:val="00160AE8"/>
    <w:rsid w:val="00161701"/>
    <w:rsid w:val="00161E87"/>
    <w:rsid w:val="00162703"/>
    <w:rsid w:val="00164AB1"/>
    <w:rsid w:val="0016566C"/>
    <w:rsid w:val="00165DAD"/>
    <w:rsid w:val="00166275"/>
    <w:rsid w:val="00166A86"/>
    <w:rsid w:val="001670C9"/>
    <w:rsid w:val="001671A9"/>
    <w:rsid w:val="00167B9A"/>
    <w:rsid w:val="00167D54"/>
    <w:rsid w:val="00170567"/>
    <w:rsid w:val="001727F0"/>
    <w:rsid w:val="00172B06"/>
    <w:rsid w:val="0017347E"/>
    <w:rsid w:val="00173C5A"/>
    <w:rsid w:val="0017466E"/>
    <w:rsid w:val="001752D8"/>
    <w:rsid w:val="00175931"/>
    <w:rsid w:val="00176B25"/>
    <w:rsid w:val="00177EF3"/>
    <w:rsid w:val="001809CB"/>
    <w:rsid w:val="00181A84"/>
    <w:rsid w:val="0018238B"/>
    <w:rsid w:val="00183419"/>
    <w:rsid w:val="00183442"/>
    <w:rsid w:val="0018394A"/>
    <w:rsid w:val="00184BA4"/>
    <w:rsid w:val="00184DCC"/>
    <w:rsid w:val="0018595A"/>
    <w:rsid w:val="00186764"/>
    <w:rsid w:val="00186866"/>
    <w:rsid w:val="00186A9D"/>
    <w:rsid w:val="001874A6"/>
    <w:rsid w:val="0018756C"/>
    <w:rsid w:val="0018765B"/>
    <w:rsid w:val="00187A07"/>
    <w:rsid w:val="00187BA9"/>
    <w:rsid w:val="00190913"/>
    <w:rsid w:val="00192563"/>
    <w:rsid w:val="00193DD3"/>
    <w:rsid w:val="001948AA"/>
    <w:rsid w:val="00195F65"/>
    <w:rsid w:val="00197777"/>
    <w:rsid w:val="00197AAF"/>
    <w:rsid w:val="001A07E2"/>
    <w:rsid w:val="001A0CC0"/>
    <w:rsid w:val="001A2018"/>
    <w:rsid w:val="001A5564"/>
    <w:rsid w:val="001A5591"/>
    <w:rsid w:val="001A56F1"/>
    <w:rsid w:val="001A5D0E"/>
    <w:rsid w:val="001B004B"/>
    <w:rsid w:val="001B01C8"/>
    <w:rsid w:val="001B0B52"/>
    <w:rsid w:val="001B13F6"/>
    <w:rsid w:val="001B1747"/>
    <w:rsid w:val="001B2D44"/>
    <w:rsid w:val="001B3AF8"/>
    <w:rsid w:val="001B46E5"/>
    <w:rsid w:val="001B4D76"/>
    <w:rsid w:val="001B752A"/>
    <w:rsid w:val="001C06F4"/>
    <w:rsid w:val="001C12FB"/>
    <w:rsid w:val="001C27A7"/>
    <w:rsid w:val="001C2DB4"/>
    <w:rsid w:val="001C3228"/>
    <w:rsid w:val="001C35E9"/>
    <w:rsid w:val="001C36BD"/>
    <w:rsid w:val="001C3733"/>
    <w:rsid w:val="001C374A"/>
    <w:rsid w:val="001C3A00"/>
    <w:rsid w:val="001C49B3"/>
    <w:rsid w:val="001C4FFF"/>
    <w:rsid w:val="001C5B30"/>
    <w:rsid w:val="001D0717"/>
    <w:rsid w:val="001D122E"/>
    <w:rsid w:val="001D1D8E"/>
    <w:rsid w:val="001D1FB1"/>
    <w:rsid w:val="001D21BC"/>
    <w:rsid w:val="001D3C05"/>
    <w:rsid w:val="001D6AF4"/>
    <w:rsid w:val="001D7A19"/>
    <w:rsid w:val="001E0090"/>
    <w:rsid w:val="001E0CC1"/>
    <w:rsid w:val="001E1C10"/>
    <w:rsid w:val="001E2579"/>
    <w:rsid w:val="001E2989"/>
    <w:rsid w:val="001E3593"/>
    <w:rsid w:val="001E3A84"/>
    <w:rsid w:val="001E3CC0"/>
    <w:rsid w:val="001E6964"/>
    <w:rsid w:val="001E6BE8"/>
    <w:rsid w:val="001E70D9"/>
    <w:rsid w:val="001E77C3"/>
    <w:rsid w:val="001F090B"/>
    <w:rsid w:val="001F09F0"/>
    <w:rsid w:val="001F180A"/>
    <w:rsid w:val="001F1A28"/>
    <w:rsid w:val="001F1AD0"/>
    <w:rsid w:val="001F35E8"/>
    <w:rsid w:val="001F37B4"/>
    <w:rsid w:val="001F4014"/>
    <w:rsid w:val="001F445E"/>
    <w:rsid w:val="001F6423"/>
    <w:rsid w:val="00201213"/>
    <w:rsid w:val="0020165E"/>
    <w:rsid w:val="00201DA7"/>
    <w:rsid w:val="0020272E"/>
    <w:rsid w:val="00202E50"/>
    <w:rsid w:val="002030C4"/>
    <w:rsid w:val="00204808"/>
    <w:rsid w:val="00205180"/>
    <w:rsid w:val="002051F4"/>
    <w:rsid w:val="00207C9C"/>
    <w:rsid w:val="00207F81"/>
    <w:rsid w:val="002109F4"/>
    <w:rsid w:val="00211FDA"/>
    <w:rsid w:val="00212007"/>
    <w:rsid w:val="0021224A"/>
    <w:rsid w:val="00213621"/>
    <w:rsid w:val="00213AE7"/>
    <w:rsid w:val="00214AF0"/>
    <w:rsid w:val="00215B88"/>
    <w:rsid w:val="00215FDA"/>
    <w:rsid w:val="002160C2"/>
    <w:rsid w:val="0021622C"/>
    <w:rsid w:val="0021786E"/>
    <w:rsid w:val="00222BB9"/>
    <w:rsid w:val="00222FA1"/>
    <w:rsid w:val="002258D6"/>
    <w:rsid w:val="002273B8"/>
    <w:rsid w:val="00227468"/>
    <w:rsid w:val="002274FB"/>
    <w:rsid w:val="00227F3C"/>
    <w:rsid w:val="002308D9"/>
    <w:rsid w:val="002309D2"/>
    <w:rsid w:val="0023195B"/>
    <w:rsid w:val="00231B61"/>
    <w:rsid w:val="0023315B"/>
    <w:rsid w:val="002347FE"/>
    <w:rsid w:val="002352B6"/>
    <w:rsid w:val="00236FE9"/>
    <w:rsid w:val="0024178D"/>
    <w:rsid w:val="0024392B"/>
    <w:rsid w:val="002447AE"/>
    <w:rsid w:val="00245029"/>
    <w:rsid w:val="002450C6"/>
    <w:rsid w:val="00245DCF"/>
    <w:rsid w:val="00246C65"/>
    <w:rsid w:val="0024721F"/>
    <w:rsid w:val="0025127D"/>
    <w:rsid w:val="0025194D"/>
    <w:rsid w:val="00251A10"/>
    <w:rsid w:val="00252BFF"/>
    <w:rsid w:val="00253732"/>
    <w:rsid w:val="002542A8"/>
    <w:rsid w:val="002547C9"/>
    <w:rsid w:val="00257153"/>
    <w:rsid w:val="00260A11"/>
    <w:rsid w:val="0026169A"/>
    <w:rsid w:val="00262763"/>
    <w:rsid w:val="00264BEA"/>
    <w:rsid w:val="00264F50"/>
    <w:rsid w:val="00266B0A"/>
    <w:rsid w:val="00266C2C"/>
    <w:rsid w:val="00266EB5"/>
    <w:rsid w:val="00267850"/>
    <w:rsid w:val="00271032"/>
    <w:rsid w:val="00271278"/>
    <w:rsid w:val="00272FF5"/>
    <w:rsid w:val="00273796"/>
    <w:rsid w:val="00273E3E"/>
    <w:rsid w:val="00274147"/>
    <w:rsid w:val="00275189"/>
    <w:rsid w:val="002756DC"/>
    <w:rsid w:val="00276412"/>
    <w:rsid w:val="00276437"/>
    <w:rsid w:val="00277C1F"/>
    <w:rsid w:val="00280053"/>
    <w:rsid w:val="0028063F"/>
    <w:rsid w:val="00280740"/>
    <w:rsid w:val="00283B02"/>
    <w:rsid w:val="00283C5D"/>
    <w:rsid w:val="002844B0"/>
    <w:rsid w:val="00286322"/>
    <w:rsid w:val="00286646"/>
    <w:rsid w:val="00286C75"/>
    <w:rsid w:val="002877D0"/>
    <w:rsid w:val="00291156"/>
    <w:rsid w:val="00291528"/>
    <w:rsid w:val="00292C21"/>
    <w:rsid w:val="0029345C"/>
    <w:rsid w:val="00294DDB"/>
    <w:rsid w:val="00295CAA"/>
    <w:rsid w:val="00296B03"/>
    <w:rsid w:val="00296C1F"/>
    <w:rsid w:val="002A2236"/>
    <w:rsid w:val="002A2EBD"/>
    <w:rsid w:val="002A3192"/>
    <w:rsid w:val="002A41E6"/>
    <w:rsid w:val="002A44C8"/>
    <w:rsid w:val="002A5E0D"/>
    <w:rsid w:val="002A5E48"/>
    <w:rsid w:val="002A6351"/>
    <w:rsid w:val="002B0059"/>
    <w:rsid w:val="002B0455"/>
    <w:rsid w:val="002B10A2"/>
    <w:rsid w:val="002B1E58"/>
    <w:rsid w:val="002B261C"/>
    <w:rsid w:val="002B2BEE"/>
    <w:rsid w:val="002B35C5"/>
    <w:rsid w:val="002B3935"/>
    <w:rsid w:val="002B3EB6"/>
    <w:rsid w:val="002B406A"/>
    <w:rsid w:val="002B41D4"/>
    <w:rsid w:val="002B41DD"/>
    <w:rsid w:val="002B543F"/>
    <w:rsid w:val="002B61FC"/>
    <w:rsid w:val="002B7D73"/>
    <w:rsid w:val="002C06E3"/>
    <w:rsid w:val="002C07CE"/>
    <w:rsid w:val="002C0801"/>
    <w:rsid w:val="002C0CFC"/>
    <w:rsid w:val="002C145F"/>
    <w:rsid w:val="002C205C"/>
    <w:rsid w:val="002C2BF2"/>
    <w:rsid w:val="002C33B3"/>
    <w:rsid w:val="002C4288"/>
    <w:rsid w:val="002C44B0"/>
    <w:rsid w:val="002C4E07"/>
    <w:rsid w:val="002C6947"/>
    <w:rsid w:val="002C7EA5"/>
    <w:rsid w:val="002D044D"/>
    <w:rsid w:val="002D0586"/>
    <w:rsid w:val="002D1023"/>
    <w:rsid w:val="002D1459"/>
    <w:rsid w:val="002D1470"/>
    <w:rsid w:val="002D1D87"/>
    <w:rsid w:val="002D21CF"/>
    <w:rsid w:val="002D3019"/>
    <w:rsid w:val="002D3DB7"/>
    <w:rsid w:val="002D4705"/>
    <w:rsid w:val="002D5B65"/>
    <w:rsid w:val="002D5C09"/>
    <w:rsid w:val="002D6396"/>
    <w:rsid w:val="002D7E5E"/>
    <w:rsid w:val="002E07BA"/>
    <w:rsid w:val="002E07EF"/>
    <w:rsid w:val="002E0D06"/>
    <w:rsid w:val="002E1810"/>
    <w:rsid w:val="002E4D1F"/>
    <w:rsid w:val="002E4E94"/>
    <w:rsid w:val="002E582F"/>
    <w:rsid w:val="002E5BD1"/>
    <w:rsid w:val="002E5CCF"/>
    <w:rsid w:val="002E7087"/>
    <w:rsid w:val="002E7DA7"/>
    <w:rsid w:val="002F1DC9"/>
    <w:rsid w:val="002F1F28"/>
    <w:rsid w:val="002F2167"/>
    <w:rsid w:val="002F2612"/>
    <w:rsid w:val="002F43CA"/>
    <w:rsid w:val="002F57AA"/>
    <w:rsid w:val="002F67DA"/>
    <w:rsid w:val="002F6EF7"/>
    <w:rsid w:val="002F708D"/>
    <w:rsid w:val="002F714C"/>
    <w:rsid w:val="002F77BF"/>
    <w:rsid w:val="0030008F"/>
    <w:rsid w:val="003004A2"/>
    <w:rsid w:val="00303DD5"/>
    <w:rsid w:val="003046C3"/>
    <w:rsid w:val="0030566C"/>
    <w:rsid w:val="00305AAE"/>
    <w:rsid w:val="00305E1E"/>
    <w:rsid w:val="00305F54"/>
    <w:rsid w:val="00306044"/>
    <w:rsid w:val="00307B74"/>
    <w:rsid w:val="00310764"/>
    <w:rsid w:val="00310A65"/>
    <w:rsid w:val="003115AE"/>
    <w:rsid w:val="00311BFD"/>
    <w:rsid w:val="003136B4"/>
    <w:rsid w:val="00314718"/>
    <w:rsid w:val="0031488A"/>
    <w:rsid w:val="0031502D"/>
    <w:rsid w:val="00316C07"/>
    <w:rsid w:val="003175E1"/>
    <w:rsid w:val="00320203"/>
    <w:rsid w:val="003203B1"/>
    <w:rsid w:val="00321277"/>
    <w:rsid w:val="00321C2E"/>
    <w:rsid w:val="00322002"/>
    <w:rsid w:val="003247B0"/>
    <w:rsid w:val="00325E81"/>
    <w:rsid w:val="00326948"/>
    <w:rsid w:val="00327052"/>
    <w:rsid w:val="0032797C"/>
    <w:rsid w:val="00330E5A"/>
    <w:rsid w:val="003311B5"/>
    <w:rsid w:val="00331D89"/>
    <w:rsid w:val="00333BA4"/>
    <w:rsid w:val="003342BC"/>
    <w:rsid w:val="0033486D"/>
    <w:rsid w:val="00335727"/>
    <w:rsid w:val="003367C4"/>
    <w:rsid w:val="00336D8E"/>
    <w:rsid w:val="003376B3"/>
    <w:rsid w:val="00343273"/>
    <w:rsid w:val="003438AA"/>
    <w:rsid w:val="00345F9C"/>
    <w:rsid w:val="00347776"/>
    <w:rsid w:val="00347E16"/>
    <w:rsid w:val="00350C45"/>
    <w:rsid w:val="00351A91"/>
    <w:rsid w:val="003520C4"/>
    <w:rsid w:val="003530D5"/>
    <w:rsid w:val="003533AE"/>
    <w:rsid w:val="003533C7"/>
    <w:rsid w:val="00354159"/>
    <w:rsid w:val="00355E14"/>
    <w:rsid w:val="0035678F"/>
    <w:rsid w:val="00357BB7"/>
    <w:rsid w:val="00357C5E"/>
    <w:rsid w:val="0036026D"/>
    <w:rsid w:val="003608BD"/>
    <w:rsid w:val="00361280"/>
    <w:rsid w:val="003615F1"/>
    <w:rsid w:val="00361A6E"/>
    <w:rsid w:val="00362C84"/>
    <w:rsid w:val="00363D7F"/>
    <w:rsid w:val="0036655E"/>
    <w:rsid w:val="00367C66"/>
    <w:rsid w:val="003700B2"/>
    <w:rsid w:val="00372251"/>
    <w:rsid w:val="0037233D"/>
    <w:rsid w:val="00372660"/>
    <w:rsid w:val="003736EF"/>
    <w:rsid w:val="003737E3"/>
    <w:rsid w:val="00373A82"/>
    <w:rsid w:val="00376EAC"/>
    <w:rsid w:val="003777A7"/>
    <w:rsid w:val="00380A1A"/>
    <w:rsid w:val="00380D80"/>
    <w:rsid w:val="003819D8"/>
    <w:rsid w:val="00381A00"/>
    <w:rsid w:val="0038500E"/>
    <w:rsid w:val="00386653"/>
    <w:rsid w:val="0038761D"/>
    <w:rsid w:val="003906F8"/>
    <w:rsid w:val="00392A84"/>
    <w:rsid w:val="003935EE"/>
    <w:rsid w:val="00393EE9"/>
    <w:rsid w:val="0039408A"/>
    <w:rsid w:val="003945F5"/>
    <w:rsid w:val="0039673D"/>
    <w:rsid w:val="003975DA"/>
    <w:rsid w:val="0039778E"/>
    <w:rsid w:val="003977EB"/>
    <w:rsid w:val="00397893"/>
    <w:rsid w:val="00397F51"/>
    <w:rsid w:val="003A075E"/>
    <w:rsid w:val="003A0B31"/>
    <w:rsid w:val="003A139D"/>
    <w:rsid w:val="003A2407"/>
    <w:rsid w:val="003A2CF0"/>
    <w:rsid w:val="003A33D3"/>
    <w:rsid w:val="003A3880"/>
    <w:rsid w:val="003A4B52"/>
    <w:rsid w:val="003A4D6F"/>
    <w:rsid w:val="003A5378"/>
    <w:rsid w:val="003A540A"/>
    <w:rsid w:val="003A5BC5"/>
    <w:rsid w:val="003A5D55"/>
    <w:rsid w:val="003A649C"/>
    <w:rsid w:val="003A75E6"/>
    <w:rsid w:val="003B255B"/>
    <w:rsid w:val="003B3317"/>
    <w:rsid w:val="003B4B2F"/>
    <w:rsid w:val="003B52D4"/>
    <w:rsid w:val="003B717E"/>
    <w:rsid w:val="003B754A"/>
    <w:rsid w:val="003C06B6"/>
    <w:rsid w:val="003C0DB3"/>
    <w:rsid w:val="003C1CA5"/>
    <w:rsid w:val="003C1EC7"/>
    <w:rsid w:val="003C3BF1"/>
    <w:rsid w:val="003C3D8E"/>
    <w:rsid w:val="003C4B54"/>
    <w:rsid w:val="003C4BDF"/>
    <w:rsid w:val="003C611A"/>
    <w:rsid w:val="003C64A0"/>
    <w:rsid w:val="003C69C1"/>
    <w:rsid w:val="003C6F0B"/>
    <w:rsid w:val="003C7BA3"/>
    <w:rsid w:val="003D0C01"/>
    <w:rsid w:val="003D2EE0"/>
    <w:rsid w:val="003D300B"/>
    <w:rsid w:val="003D4E9C"/>
    <w:rsid w:val="003D592F"/>
    <w:rsid w:val="003D7626"/>
    <w:rsid w:val="003E0D78"/>
    <w:rsid w:val="003E1918"/>
    <w:rsid w:val="003E1CB1"/>
    <w:rsid w:val="003E3A1D"/>
    <w:rsid w:val="003E43FF"/>
    <w:rsid w:val="003E584B"/>
    <w:rsid w:val="003E6CA0"/>
    <w:rsid w:val="003E6F57"/>
    <w:rsid w:val="003F112B"/>
    <w:rsid w:val="003F1F41"/>
    <w:rsid w:val="003F2EA2"/>
    <w:rsid w:val="003F2FDE"/>
    <w:rsid w:val="003F330B"/>
    <w:rsid w:val="003F46DC"/>
    <w:rsid w:val="003F6FDF"/>
    <w:rsid w:val="00400540"/>
    <w:rsid w:val="004016F5"/>
    <w:rsid w:val="004045AA"/>
    <w:rsid w:val="0040549A"/>
    <w:rsid w:val="00405CC9"/>
    <w:rsid w:val="00406CEF"/>
    <w:rsid w:val="0040711E"/>
    <w:rsid w:val="004072FA"/>
    <w:rsid w:val="00407D67"/>
    <w:rsid w:val="004115AE"/>
    <w:rsid w:val="00412450"/>
    <w:rsid w:val="00412D80"/>
    <w:rsid w:val="004138DE"/>
    <w:rsid w:val="00413B39"/>
    <w:rsid w:val="00414B2F"/>
    <w:rsid w:val="00415B47"/>
    <w:rsid w:val="00415E13"/>
    <w:rsid w:val="00415E58"/>
    <w:rsid w:val="00416231"/>
    <w:rsid w:val="004162E8"/>
    <w:rsid w:val="00417632"/>
    <w:rsid w:val="00420142"/>
    <w:rsid w:val="004208AB"/>
    <w:rsid w:val="0042090C"/>
    <w:rsid w:val="004219EF"/>
    <w:rsid w:val="00421A72"/>
    <w:rsid w:val="004229B6"/>
    <w:rsid w:val="00424348"/>
    <w:rsid w:val="004265AB"/>
    <w:rsid w:val="00426CD9"/>
    <w:rsid w:val="004276C3"/>
    <w:rsid w:val="00430FEB"/>
    <w:rsid w:val="004310CA"/>
    <w:rsid w:val="004310EE"/>
    <w:rsid w:val="00432053"/>
    <w:rsid w:val="004335A2"/>
    <w:rsid w:val="00433677"/>
    <w:rsid w:val="004340D5"/>
    <w:rsid w:val="00434880"/>
    <w:rsid w:val="00434A21"/>
    <w:rsid w:val="00434A5F"/>
    <w:rsid w:val="00434EDF"/>
    <w:rsid w:val="0043526D"/>
    <w:rsid w:val="004371D4"/>
    <w:rsid w:val="00437B44"/>
    <w:rsid w:val="00440106"/>
    <w:rsid w:val="00442A82"/>
    <w:rsid w:val="00444452"/>
    <w:rsid w:val="00445F16"/>
    <w:rsid w:val="004460E9"/>
    <w:rsid w:val="00446A43"/>
    <w:rsid w:val="00447B6F"/>
    <w:rsid w:val="00450200"/>
    <w:rsid w:val="0045160D"/>
    <w:rsid w:val="00451951"/>
    <w:rsid w:val="004531B2"/>
    <w:rsid w:val="00453623"/>
    <w:rsid w:val="00453C11"/>
    <w:rsid w:val="004557B0"/>
    <w:rsid w:val="004564AC"/>
    <w:rsid w:val="00457946"/>
    <w:rsid w:val="00457D8B"/>
    <w:rsid w:val="00460A17"/>
    <w:rsid w:val="00462803"/>
    <w:rsid w:val="00462D91"/>
    <w:rsid w:val="00462F14"/>
    <w:rsid w:val="00462F79"/>
    <w:rsid w:val="00462FEC"/>
    <w:rsid w:val="00463DBE"/>
    <w:rsid w:val="00463ECE"/>
    <w:rsid w:val="00464614"/>
    <w:rsid w:val="00464B2A"/>
    <w:rsid w:val="00466E3D"/>
    <w:rsid w:val="0047077A"/>
    <w:rsid w:val="00470CB5"/>
    <w:rsid w:val="00471EAB"/>
    <w:rsid w:val="004723EE"/>
    <w:rsid w:val="004737D9"/>
    <w:rsid w:val="0047404F"/>
    <w:rsid w:val="00475429"/>
    <w:rsid w:val="004758D5"/>
    <w:rsid w:val="00475A92"/>
    <w:rsid w:val="00477BB9"/>
    <w:rsid w:val="004806E7"/>
    <w:rsid w:val="00480718"/>
    <w:rsid w:val="00481FFE"/>
    <w:rsid w:val="004859EE"/>
    <w:rsid w:val="00485C5F"/>
    <w:rsid w:val="00486030"/>
    <w:rsid w:val="00487366"/>
    <w:rsid w:val="004873E4"/>
    <w:rsid w:val="00490463"/>
    <w:rsid w:val="0049072C"/>
    <w:rsid w:val="00490847"/>
    <w:rsid w:val="00490FD1"/>
    <w:rsid w:val="00491AD2"/>
    <w:rsid w:val="004924FB"/>
    <w:rsid w:val="00492584"/>
    <w:rsid w:val="004932F0"/>
    <w:rsid w:val="004935C0"/>
    <w:rsid w:val="00493B43"/>
    <w:rsid w:val="00493C2E"/>
    <w:rsid w:val="00493FF3"/>
    <w:rsid w:val="00494A41"/>
    <w:rsid w:val="00494EB1"/>
    <w:rsid w:val="00494FDE"/>
    <w:rsid w:val="00495F95"/>
    <w:rsid w:val="00496414"/>
    <w:rsid w:val="00497025"/>
    <w:rsid w:val="00497A38"/>
    <w:rsid w:val="004A0C36"/>
    <w:rsid w:val="004A271B"/>
    <w:rsid w:val="004A30AC"/>
    <w:rsid w:val="004A45BD"/>
    <w:rsid w:val="004A4656"/>
    <w:rsid w:val="004A508B"/>
    <w:rsid w:val="004A56DE"/>
    <w:rsid w:val="004A77B0"/>
    <w:rsid w:val="004B08A9"/>
    <w:rsid w:val="004B1063"/>
    <w:rsid w:val="004B1CC1"/>
    <w:rsid w:val="004B1CED"/>
    <w:rsid w:val="004B3342"/>
    <w:rsid w:val="004B34A7"/>
    <w:rsid w:val="004B3B06"/>
    <w:rsid w:val="004B4643"/>
    <w:rsid w:val="004B555C"/>
    <w:rsid w:val="004B5F77"/>
    <w:rsid w:val="004B65D7"/>
    <w:rsid w:val="004B6BF8"/>
    <w:rsid w:val="004B7F67"/>
    <w:rsid w:val="004C04C6"/>
    <w:rsid w:val="004C06BE"/>
    <w:rsid w:val="004C0938"/>
    <w:rsid w:val="004C1994"/>
    <w:rsid w:val="004C2B3F"/>
    <w:rsid w:val="004C30A5"/>
    <w:rsid w:val="004C4811"/>
    <w:rsid w:val="004C6A70"/>
    <w:rsid w:val="004C70FC"/>
    <w:rsid w:val="004D172E"/>
    <w:rsid w:val="004D2675"/>
    <w:rsid w:val="004D27E0"/>
    <w:rsid w:val="004D3CB5"/>
    <w:rsid w:val="004D4080"/>
    <w:rsid w:val="004E02C6"/>
    <w:rsid w:val="004E05FD"/>
    <w:rsid w:val="004E0989"/>
    <w:rsid w:val="004E0C34"/>
    <w:rsid w:val="004E1A0D"/>
    <w:rsid w:val="004E23F5"/>
    <w:rsid w:val="004E5211"/>
    <w:rsid w:val="004E5418"/>
    <w:rsid w:val="004E5550"/>
    <w:rsid w:val="004E62DC"/>
    <w:rsid w:val="004E63E5"/>
    <w:rsid w:val="004E6B76"/>
    <w:rsid w:val="004E7492"/>
    <w:rsid w:val="004E788C"/>
    <w:rsid w:val="004E7CC4"/>
    <w:rsid w:val="004F0824"/>
    <w:rsid w:val="004F1437"/>
    <w:rsid w:val="004F2188"/>
    <w:rsid w:val="004F3540"/>
    <w:rsid w:val="004F444B"/>
    <w:rsid w:val="004F45E8"/>
    <w:rsid w:val="004F52DB"/>
    <w:rsid w:val="004F5624"/>
    <w:rsid w:val="004F5DA4"/>
    <w:rsid w:val="004F62B2"/>
    <w:rsid w:val="004F6424"/>
    <w:rsid w:val="00500D69"/>
    <w:rsid w:val="00501232"/>
    <w:rsid w:val="005016BC"/>
    <w:rsid w:val="005040CD"/>
    <w:rsid w:val="005043B9"/>
    <w:rsid w:val="00505229"/>
    <w:rsid w:val="00505645"/>
    <w:rsid w:val="00506EE4"/>
    <w:rsid w:val="00507F98"/>
    <w:rsid w:val="0051054F"/>
    <w:rsid w:val="005108A3"/>
    <w:rsid w:val="00510F6E"/>
    <w:rsid w:val="00511422"/>
    <w:rsid w:val="005118AE"/>
    <w:rsid w:val="00511FA2"/>
    <w:rsid w:val="00512D80"/>
    <w:rsid w:val="00513532"/>
    <w:rsid w:val="00513EB4"/>
    <w:rsid w:val="00514A79"/>
    <w:rsid w:val="0051559A"/>
    <w:rsid w:val="0051587A"/>
    <w:rsid w:val="005158FA"/>
    <w:rsid w:val="00515A4C"/>
    <w:rsid w:val="005169AD"/>
    <w:rsid w:val="00520581"/>
    <w:rsid w:val="005208B9"/>
    <w:rsid w:val="00520A89"/>
    <w:rsid w:val="00521E7F"/>
    <w:rsid w:val="005221F0"/>
    <w:rsid w:val="00524807"/>
    <w:rsid w:val="005252FE"/>
    <w:rsid w:val="00525FF9"/>
    <w:rsid w:val="00527126"/>
    <w:rsid w:val="005304AB"/>
    <w:rsid w:val="00530DF8"/>
    <w:rsid w:val="00532A72"/>
    <w:rsid w:val="00532C41"/>
    <w:rsid w:val="00532D3F"/>
    <w:rsid w:val="00532DF8"/>
    <w:rsid w:val="0053386D"/>
    <w:rsid w:val="00534700"/>
    <w:rsid w:val="00535A78"/>
    <w:rsid w:val="0053691B"/>
    <w:rsid w:val="0053791F"/>
    <w:rsid w:val="005408F9"/>
    <w:rsid w:val="00541596"/>
    <w:rsid w:val="00543E04"/>
    <w:rsid w:val="005442DD"/>
    <w:rsid w:val="005473DA"/>
    <w:rsid w:val="00547538"/>
    <w:rsid w:val="00547680"/>
    <w:rsid w:val="005507DA"/>
    <w:rsid w:val="00550EC9"/>
    <w:rsid w:val="0055373A"/>
    <w:rsid w:val="00553BFA"/>
    <w:rsid w:val="00554D05"/>
    <w:rsid w:val="00555080"/>
    <w:rsid w:val="00555DF7"/>
    <w:rsid w:val="005565F2"/>
    <w:rsid w:val="00557A1B"/>
    <w:rsid w:val="00557A33"/>
    <w:rsid w:val="0056077E"/>
    <w:rsid w:val="00560EDA"/>
    <w:rsid w:val="005623AB"/>
    <w:rsid w:val="005629EE"/>
    <w:rsid w:val="005648FA"/>
    <w:rsid w:val="00564D50"/>
    <w:rsid w:val="00565837"/>
    <w:rsid w:val="00565E67"/>
    <w:rsid w:val="00567346"/>
    <w:rsid w:val="00567F31"/>
    <w:rsid w:val="00572853"/>
    <w:rsid w:val="0057371B"/>
    <w:rsid w:val="00574993"/>
    <w:rsid w:val="005749BA"/>
    <w:rsid w:val="005755C9"/>
    <w:rsid w:val="005758EB"/>
    <w:rsid w:val="00575EB8"/>
    <w:rsid w:val="0057768F"/>
    <w:rsid w:val="00577FAD"/>
    <w:rsid w:val="005800F3"/>
    <w:rsid w:val="00580348"/>
    <w:rsid w:val="00581797"/>
    <w:rsid w:val="005827AA"/>
    <w:rsid w:val="00582A9B"/>
    <w:rsid w:val="005832AB"/>
    <w:rsid w:val="0058437C"/>
    <w:rsid w:val="005845CD"/>
    <w:rsid w:val="00585FC1"/>
    <w:rsid w:val="00590F90"/>
    <w:rsid w:val="005935F4"/>
    <w:rsid w:val="00593E0A"/>
    <w:rsid w:val="005942C0"/>
    <w:rsid w:val="00594600"/>
    <w:rsid w:val="00596D5B"/>
    <w:rsid w:val="00597DE3"/>
    <w:rsid w:val="005A167F"/>
    <w:rsid w:val="005A1787"/>
    <w:rsid w:val="005A346E"/>
    <w:rsid w:val="005A5413"/>
    <w:rsid w:val="005A69CB"/>
    <w:rsid w:val="005A73CF"/>
    <w:rsid w:val="005B2C9F"/>
    <w:rsid w:val="005B3F6F"/>
    <w:rsid w:val="005B41D2"/>
    <w:rsid w:val="005B516C"/>
    <w:rsid w:val="005B5806"/>
    <w:rsid w:val="005B798B"/>
    <w:rsid w:val="005C0877"/>
    <w:rsid w:val="005C1FAE"/>
    <w:rsid w:val="005C30FD"/>
    <w:rsid w:val="005C39E8"/>
    <w:rsid w:val="005C4CC4"/>
    <w:rsid w:val="005C5660"/>
    <w:rsid w:val="005C72E3"/>
    <w:rsid w:val="005C748B"/>
    <w:rsid w:val="005D1AB7"/>
    <w:rsid w:val="005D2D7D"/>
    <w:rsid w:val="005D3336"/>
    <w:rsid w:val="005D4B68"/>
    <w:rsid w:val="005D4B6D"/>
    <w:rsid w:val="005D7B68"/>
    <w:rsid w:val="005E02B2"/>
    <w:rsid w:val="005E11C1"/>
    <w:rsid w:val="005E180C"/>
    <w:rsid w:val="005E2563"/>
    <w:rsid w:val="005E394C"/>
    <w:rsid w:val="005E42BF"/>
    <w:rsid w:val="005E4E70"/>
    <w:rsid w:val="005E6435"/>
    <w:rsid w:val="005E645B"/>
    <w:rsid w:val="005E65BB"/>
    <w:rsid w:val="005F07D3"/>
    <w:rsid w:val="005F0DA0"/>
    <w:rsid w:val="005F2767"/>
    <w:rsid w:val="005F2F0D"/>
    <w:rsid w:val="005F4301"/>
    <w:rsid w:val="005F4914"/>
    <w:rsid w:val="005F4B40"/>
    <w:rsid w:val="005F62B7"/>
    <w:rsid w:val="005F6869"/>
    <w:rsid w:val="005F6889"/>
    <w:rsid w:val="005F6BB9"/>
    <w:rsid w:val="006007FF"/>
    <w:rsid w:val="00603148"/>
    <w:rsid w:val="00606FC7"/>
    <w:rsid w:val="00610456"/>
    <w:rsid w:val="00611473"/>
    <w:rsid w:val="00611B36"/>
    <w:rsid w:val="006138C3"/>
    <w:rsid w:val="00613A34"/>
    <w:rsid w:val="00615ADA"/>
    <w:rsid w:val="00621F7D"/>
    <w:rsid w:val="006221CD"/>
    <w:rsid w:val="006248E6"/>
    <w:rsid w:val="006266A9"/>
    <w:rsid w:val="00630426"/>
    <w:rsid w:val="006316C1"/>
    <w:rsid w:val="00631824"/>
    <w:rsid w:val="00631ED4"/>
    <w:rsid w:val="0063373E"/>
    <w:rsid w:val="00633B02"/>
    <w:rsid w:val="00633BC7"/>
    <w:rsid w:val="00635AC7"/>
    <w:rsid w:val="00635CE4"/>
    <w:rsid w:val="00635E9C"/>
    <w:rsid w:val="00636827"/>
    <w:rsid w:val="00637202"/>
    <w:rsid w:val="00637B41"/>
    <w:rsid w:val="0064046F"/>
    <w:rsid w:val="006414EE"/>
    <w:rsid w:val="0064166E"/>
    <w:rsid w:val="00642524"/>
    <w:rsid w:val="00642D0A"/>
    <w:rsid w:val="0064630E"/>
    <w:rsid w:val="00646C61"/>
    <w:rsid w:val="00646FE1"/>
    <w:rsid w:val="00647075"/>
    <w:rsid w:val="00651F88"/>
    <w:rsid w:val="00653652"/>
    <w:rsid w:val="006544F9"/>
    <w:rsid w:val="0065581D"/>
    <w:rsid w:val="00655C2F"/>
    <w:rsid w:val="00655F92"/>
    <w:rsid w:val="00660403"/>
    <w:rsid w:val="00661140"/>
    <w:rsid w:val="00661432"/>
    <w:rsid w:val="006615A6"/>
    <w:rsid w:val="006616BD"/>
    <w:rsid w:val="0066503E"/>
    <w:rsid w:val="00667C77"/>
    <w:rsid w:val="006710DD"/>
    <w:rsid w:val="00672726"/>
    <w:rsid w:val="00673200"/>
    <w:rsid w:val="00673D10"/>
    <w:rsid w:val="0067501E"/>
    <w:rsid w:val="006773D2"/>
    <w:rsid w:val="00680581"/>
    <w:rsid w:val="00680617"/>
    <w:rsid w:val="006808AE"/>
    <w:rsid w:val="00681826"/>
    <w:rsid w:val="00681A41"/>
    <w:rsid w:val="006821B2"/>
    <w:rsid w:val="006838C0"/>
    <w:rsid w:val="00685901"/>
    <w:rsid w:val="00685BB9"/>
    <w:rsid w:val="00686A5B"/>
    <w:rsid w:val="00690127"/>
    <w:rsid w:val="00690E86"/>
    <w:rsid w:val="006911FA"/>
    <w:rsid w:val="00691BFF"/>
    <w:rsid w:val="006934AF"/>
    <w:rsid w:val="00693698"/>
    <w:rsid w:val="00693D78"/>
    <w:rsid w:val="006953C1"/>
    <w:rsid w:val="00696EB2"/>
    <w:rsid w:val="00697312"/>
    <w:rsid w:val="006A16E9"/>
    <w:rsid w:val="006A192E"/>
    <w:rsid w:val="006A3642"/>
    <w:rsid w:val="006A515E"/>
    <w:rsid w:val="006A5450"/>
    <w:rsid w:val="006A5DDD"/>
    <w:rsid w:val="006B0199"/>
    <w:rsid w:val="006B0A32"/>
    <w:rsid w:val="006B0BD8"/>
    <w:rsid w:val="006B1332"/>
    <w:rsid w:val="006B1753"/>
    <w:rsid w:val="006B3B1E"/>
    <w:rsid w:val="006B3EE3"/>
    <w:rsid w:val="006B4557"/>
    <w:rsid w:val="006B61B4"/>
    <w:rsid w:val="006C0251"/>
    <w:rsid w:val="006C1047"/>
    <w:rsid w:val="006C26B5"/>
    <w:rsid w:val="006C2980"/>
    <w:rsid w:val="006C2B9A"/>
    <w:rsid w:val="006C2D14"/>
    <w:rsid w:val="006C39BB"/>
    <w:rsid w:val="006C404A"/>
    <w:rsid w:val="006C4502"/>
    <w:rsid w:val="006C6114"/>
    <w:rsid w:val="006C6A79"/>
    <w:rsid w:val="006D1BE7"/>
    <w:rsid w:val="006D2288"/>
    <w:rsid w:val="006D4464"/>
    <w:rsid w:val="006D55A6"/>
    <w:rsid w:val="006D5E3D"/>
    <w:rsid w:val="006D5E91"/>
    <w:rsid w:val="006D6104"/>
    <w:rsid w:val="006D7449"/>
    <w:rsid w:val="006E0236"/>
    <w:rsid w:val="006E076C"/>
    <w:rsid w:val="006E0D77"/>
    <w:rsid w:val="006E14E6"/>
    <w:rsid w:val="006E1AEE"/>
    <w:rsid w:val="006E2F52"/>
    <w:rsid w:val="006E32A9"/>
    <w:rsid w:val="006E3B9C"/>
    <w:rsid w:val="006E47BB"/>
    <w:rsid w:val="006E51A2"/>
    <w:rsid w:val="006E79D0"/>
    <w:rsid w:val="006E7BD3"/>
    <w:rsid w:val="006F0DE2"/>
    <w:rsid w:val="006F11BD"/>
    <w:rsid w:val="006F25B4"/>
    <w:rsid w:val="006F3103"/>
    <w:rsid w:val="006F32C7"/>
    <w:rsid w:val="006F3495"/>
    <w:rsid w:val="006F3FB2"/>
    <w:rsid w:val="006F417D"/>
    <w:rsid w:val="006F4C5C"/>
    <w:rsid w:val="006F4FD1"/>
    <w:rsid w:val="006F544D"/>
    <w:rsid w:val="006F5C83"/>
    <w:rsid w:val="006F67CC"/>
    <w:rsid w:val="006F6B89"/>
    <w:rsid w:val="006F6EE0"/>
    <w:rsid w:val="00700DD6"/>
    <w:rsid w:val="00701007"/>
    <w:rsid w:val="00701C2D"/>
    <w:rsid w:val="00702162"/>
    <w:rsid w:val="0070356A"/>
    <w:rsid w:val="00703930"/>
    <w:rsid w:val="0070610E"/>
    <w:rsid w:val="00707759"/>
    <w:rsid w:val="00710081"/>
    <w:rsid w:val="0071047C"/>
    <w:rsid w:val="00710B0D"/>
    <w:rsid w:val="007114ED"/>
    <w:rsid w:val="00713C54"/>
    <w:rsid w:val="00713CB5"/>
    <w:rsid w:val="0071480C"/>
    <w:rsid w:val="00714E3F"/>
    <w:rsid w:val="0071558B"/>
    <w:rsid w:val="00715CFB"/>
    <w:rsid w:val="0071646D"/>
    <w:rsid w:val="0071776A"/>
    <w:rsid w:val="00721189"/>
    <w:rsid w:val="007221C3"/>
    <w:rsid w:val="007222DE"/>
    <w:rsid w:val="00722F2C"/>
    <w:rsid w:val="00723AFE"/>
    <w:rsid w:val="007254D1"/>
    <w:rsid w:val="007255C1"/>
    <w:rsid w:val="00725A4C"/>
    <w:rsid w:val="00725B32"/>
    <w:rsid w:val="00725B3C"/>
    <w:rsid w:val="00726252"/>
    <w:rsid w:val="00733608"/>
    <w:rsid w:val="00733D54"/>
    <w:rsid w:val="007351DB"/>
    <w:rsid w:val="00736A4F"/>
    <w:rsid w:val="0073762B"/>
    <w:rsid w:val="00737753"/>
    <w:rsid w:val="00737768"/>
    <w:rsid w:val="00740525"/>
    <w:rsid w:val="00740CE9"/>
    <w:rsid w:val="007428E3"/>
    <w:rsid w:val="0074394E"/>
    <w:rsid w:val="0074422D"/>
    <w:rsid w:val="00744C33"/>
    <w:rsid w:val="00745305"/>
    <w:rsid w:val="00750349"/>
    <w:rsid w:val="00750D0A"/>
    <w:rsid w:val="007510FF"/>
    <w:rsid w:val="0075128D"/>
    <w:rsid w:val="00751D93"/>
    <w:rsid w:val="00751EB9"/>
    <w:rsid w:val="00752300"/>
    <w:rsid w:val="00753902"/>
    <w:rsid w:val="00753BF5"/>
    <w:rsid w:val="00753E9E"/>
    <w:rsid w:val="007546F8"/>
    <w:rsid w:val="0075579B"/>
    <w:rsid w:val="00755BAB"/>
    <w:rsid w:val="007604C8"/>
    <w:rsid w:val="00760557"/>
    <w:rsid w:val="0076080E"/>
    <w:rsid w:val="00760B17"/>
    <w:rsid w:val="00760ECA"/>
    <w:rsid w:val="0076106F"/>
    <w:rsid w:val="0076411D"/>
    <w:rsid w:val="00764F88"/>
    <w:rsid w:val="00766EDA"/>
    <w:rsid w:val="007670F8"/>
    <w:rsid w:val="007671D4"/>
    <w:rsid w:val="00770A85"/>
    <w:rsid w:val="00773D7E"/>
    <w:rsid w:val="00773DC9"/>
    <w:rsid w:val="007740EC"/>
    <w:rsid w:val="007753CF"/>
    <w:rsid w:val="0077572E"/>
    <w:rsid w:val="00775995"/>
    <w:rsid w:val="007778F5"/>
    <w:rsid w:val="00777BE4"/>
    <w:rsid w:val="00780080"/>
    <w:rsid w:val="0078031B"/>
    <w:rsid w:val="00782BD7"/>
    <w:rsid w:val="007835AA"/>
    <w:rsid w:val="00784F44"/>
    <w:rsid w:val="00786672"/>
    <w:rsid w:val="00786690"/>
    <w:rsid w:val="00786FC0"/>
    <w:rsid w:val="007872CF"/>
    <w:rsid w:val="00787438"/>
    <w:rsid w:val="00790038"/>
    <w:rsid w:val="0079201C"/>
    <w:rsid w:val="0079307F"/>
    <w:rsid w:val="007940C5"/>
    <w:rsid w:val="007947C4"/>
    <w:rsid w:val="00795C25"/>
    <w:rsid w:val="00795C9C"/>
    <w:rsid w:val="00795CE1"/>
    <w:rsid w:val="007A0646"/>
    <w:rsid w:val="007A06AC"/>
    <w:rsid w:val="007A1398"/>
    <w:rsid w:val="007A4636"/>
    <w:rsid w:val="007A5EB0"/>
    <w:rsid w:val="007A71DD"/>
    <w:rsid w:val="007B1014"/>
    <w:rsid w:val="007B103F"/>
    <w:rsid w:val="007B1484"/>
    <w:rsid w:val="007B1A10"/>
    <w:rsid w:val="007B1BFE"/>
    <w:rsid w:val="007B23CE"/>
    <w:rsid w:val="007B28CF"/>
    <w:rsid w:val="007B2A81"/>
    <w:rsid w:val="007B2AEB"/>
    <w:rsid w:val="007B31AB"/>
    <w:rsid w:val="007B3268"/>
    <w:rsid w:val="007B42D3"/>
    <w:rsid w:val="007B46D9"/>
    <w:rsid w:val="007B487A"/>
    <w:rsid w:val="007B58B2"/>
    <w:rsid w:val="007B5CB6"/>
    <w:rsid w:val="007B6659"/>
    <w:rsid w:val="007B6C39"/>
    <w:rsid w:val="007B76AB"/>
    <w:rsid w:val="007B7DBD"/>
    <w:rsid w:val="007C12C5"/>
    <w:rsid w:val="007C2805"/>
    <w:rsid w:val="007C45D3"/>
    <w:rsid w:val="007C4EFC"/>
    <w:rsid w:val="007C597B"/>
    <w:rsid w:val="007C6098"/>
    <w:rsid w:val="007C647F"/>
    <w:rsid w:val="007C7462"/>
    <w:rsid w:val="007C760C"/>
    <w:rsid w:val="007D08FD"/>
    <w:rsid w:val="007D1584"/>
    <w:rsid w:val="007D1DDF"/>
    <w:rsid w:val="007D2044"/>
    <w:rsid w:val="007D2EF1"/>
    <w:rsid w:val="007D4CD3"/>
    <w:rsid w:val="007D4F33"/>
    <w:rsid w:val="007D51B2"/>
    <w:rsid w:val="007D5484"/>
    <w:rsid w:val="007D554B"/>
    <w:rsid w:val="007D65C7"/>
    <w:rsid w:val="007D6B71"/>
    <w:rsid w:val="007D74D2"/>
    <w:rsid w:val="007D79B5"/>
    <w:rsid w:val="007E2334"/>
    <w:rsid w:val="007E23CE"/>
    <w:rsid w:val="007E2CE7"/>
    <w:rsid w:val="007E43D0"/>
    <w:rsid w:val="007E4F00"/>
    <w:rsid w:val="007E54F8"/>
    <w:rsid w:val="007E5987"/>
    <w:rsid w:val="007E5BD8"/>
    <w:rsid w:val="007E6B11"/>
    <w:rsid w:val="007E6C75"/>
    <w:rsid w:val="007E7BF9"/>
    <w:rsid w:val="007F02BC"/>
    <w:rsid w:val="007F1D17"/>
    <w:rsid w:val="007F20D7"/>
    <w:rsid w:val="007F2E65"/>
    <w:rsid w:val="007F388E"/>
    <w:rsid w:val="007F4127"/>
    <w:rsid w:val="007F43BA"/>
    <w:rsid w:val="007F45D1"/>
    <w:rsid w:val="007F64BE"/>
    <w:rsid w:val="007F6DC3"/>
    <w:rsid w:val="007F7E4F"/>
    <w:rsid w:val="008006B4"/>
    <w:rsid w:val="008015B6"/>
    <w:rsid w:val="00802258"/>
    <w:rsid w:val="00803FD4"/>
    <w:rsid w:val="0080481C"/>
    <w:rsid w:val="0080484A"/>
    <w:rsid w:val="00804C54"/>
    <w:rsid w:val="008056DD"/>
    <w:rsid w:val="00806C23"/>
    <w:rsid w:val="0081104C"/>
    <w:rsid w:val="008121F2"/>
    <w:rsid w:val="00812D16"/>
    <w:rsid w:val="00816C51"/>
    <w:rsid w:val="00816EC3"/>
    <w:rsid w:val="00817700"/>
    <w:rsid w:val="00817A8A"/>
    <w:rsid w:val="0082001E"/>
    <w:rsid w:val="00820C30"/>
    <w:rsid w:val="00820C9E"/>
    <w:rsid w:val="00821865"/>
    <w:rsid w:val="008225EB"/>
    <w:rsid w:val="0082327D"/>
    <w:rsid w:val="00823B77"/>
    <w:rsid w:val="0082433D"/>
    <w:rsid w:val="00824439"/>
    <w:rsid w:val="00825696"/>
    <w:rsid w:val="00826509"/>
    <w:rsid w:val="00827899"/>
    <w:rsid w:val="00830721"/>
    <w:rsid w:val="0083354D"/>
    <w:rsid w:val="0083430D"/>
    <w:rsid w:val="008344CE"/>
    <w:rsid w:val="008355BB"/>
    <w:rsid w:val="008355CF"/>
    <w:rsid w:val="0083561B"/>
    <w:rsid w:val="00837D78"/>
    <w:rsid w:val="00840D79"/>
    <w:rsid w:val="008416EF"/>
    <w:rsid w:val="00842A21"/>
    <w:rsid w:val="00845DAD"/>
    <w:rsid w:val="008476C2"/>
    <w:rsid w:val="008476F5"/>
    <w:rsid w:val="00847BF2"/>
    <w:rsid w:val="00850C9A"/>
    <w:rsid w:val="00851377"/>
    <w:rsid w:val="00851B7C"/>
    <w:rsid w:val="0085437C"/>
    <w:rsid w:val="00854649"/>
    <w:rsid w:val="00854B2F"/>
    <w:rsid w:val="00854EC7"/>
    <w:rsid w:val="00855481"/>
    <w:rsid w:val="00855E6F"/>
    <w:rsid w:val="00856354"/>
    <w:rsid w:val="008568E1"/>
    <w:rsid w:val="00856BE9"/>
    <w:rsid w:val="008578C9"/>
    <w:rsid w:val="008578F8"/>
    <w:rsid w:val="00857F7E"/>
    <w:rsid w:val="00860566"/>
    <w:rsid w:val="0086165C"/>
    <w:rsid w:val="00861B26"/>
    <w:rsid w:val="00861B91"/>
    <w:rsid w:val="00862EED"/>
    <w:rsid w:val="00863F3E"/>
    <w:rsid w:val="008643FC"/>
    <w:rsid w:val="008649B9"/>
    <w:rsid w:val="00865B62"/>
    <w:rsid w:val="0086675F"/>
    <w:rsid w:val="00867597"/>
    <w:rsid w:val="0086784F"/>
    <w:rsid w:val="00870394"/>
    <w:rsid w:val="0087073B"/>
    <w:rsid w:val="008720ED"/>
    <w:rsid w:val="00873967"/>
    <w:rsid w:val="00875CF9"/>
    <w:rsid w:val="008770D4"/>
    <w:rsid w:val="00877814"/>
    <w:rsid w:val="00877B60"/>
    <w:rsid w:val="008800E5"/>
    <w:rsid w:val="0088127F"/>
    <w:rsid w:val="008815EF"/>
    <w:rsid w:val="00882DA1"/>
    <w:rsid w:val="00883267"/>
    <w:rsid w:val="00883532"/>
    <w:rsid w:val="00884C0C"/>
    <w:rsid w:val="00885273"/>
    <w:rsid w:val="0088542F"/>
    <w:rsid w:val="008857AF"/>
    <w:rsid w:val="00885ADF"/>
    <w:rsid w:val="00885F2C"/>
    <w:rsid w:val="00886386"/>
    <w:rsid w:val="0088701C"/>
    <w:rsid w:val="008913F5"/>
    <w:rsid w:val="00892459"/>
    <w:rsid w:val="008929AA"/>
    <w:rsid w:val="00892AA5"/>
    <w:rsid w:val="00894032"/>
    <w:rsid w:val="0089499B"/>
    <w:rsid w:val="008949C8"/>
    <w:rsid w:val="00894ACA"/>
    <w:rsid w:val="00894EC5"/>
    <w:rsid w:val="0089537C"/>
    <w:rsid w:val="008959AD"/>
    <w:rsid w:val="00895F29"/>
    <w:rsid w:val="00896658"/>
    <w:rsid w:val="008967B5"/>
    <w:rsid w:val="00896A91"/>
    <w:rsid w:val="00897CB6"/>
    <w:rsid w:val="008A03AC"/>
    <w:rsid w:val="008A0DF9"/>
    <w:rsid w:val="008A1008"/>
    <w:rsid w:val="008A314D"/>
    <w:rsid w:val="008A345A"/>
    <w:rsid w:val="008A3814"/>
    <w:rsid w:val="008A3DB9"/>
    <w:rsid w:val="008A4D8A"/>
    <w:rsid w:val="008A6A5C"/>
    <w:rsid w:val="008A7316"/>
    <w:rsid w:val="008B4A1C"/>
    <w:rsid w:val="008B500A"/>
    <w:rsid w:val="008C1610"/>
    <w:rsid w:val="008C20A1"/>
    <w:rsid w:val="008C2F1E"/>
    <w:rsid w:val="008C30E5"/>
    <w:rsid w:val="008C3B5B"/>
    <w:rsid w:val="008C409F"/>
    <w:rsid w:val="008C438B"/>
    <w:rsid w:val="008C602D"/>
    <w:rsid w:val="008C608A"/>
    <w:rsid w:val="008C66A0"/>
    <w:rsid w:val="008C6BCC"/>
    <w:rsid w:val="008C7571"/>
    <w:rsid w:val="008D098D"/>
    <w:rsid w:val="008D135A"/>
    <w:rsid w:val="008D1567"/>
    <w:rsid w:val="008D1F41"/>
    <w:rsid w:val="008D216E"/>
    <w:rsid w:val="008D2205"/>
    <w:rsid w:val="008D2320"/>
    <w:rsid w:val="008D2331"/>
    <w:rsid w:val="008D347F"/>
    <w:rsid w:val="008D35AD"/>
    <w:rsid w:val="008D36CD"/>
    <w:rsid w:val="008D3FFA"/>
    <w:rsid w:val="008D4380"/>
    <w:rsid w:val="008D48D1"/>
    <w:rsid w:val="008D5DD0"/>
    <w:rsid w:val="008D6BE8"/>
    <w:rsid w:val="008E27E9"/>
    <w:rsid w:val="008E42DE"/>
    <w:rsid w:val="008E5157"/>
    <w:rsid w:val="008E766E"/>
    <w:rsid w:val="008F0109"/>
    <w:rsid w:val="008F108E"/>
    <w:rsid w:val="008F13E2"/>
    <w:rsid w:val="008F14F8"/>
    <w:rsid w:val="008F16FE"/>
    <w:rsid w:val="008F2B6F"/>
    <w:rsid w:val="008F2C49"/>
    <w:rsid w:val="008F36F0"/>
    <w:rsid w:val="008F4026"/>
    <w:rsid w:val="008F6431"/>
    <w:rsid w:val="008F66BC"/>
    <w:rsid w:val="008F6897"/>
    <w:rsid w:val="008F6DD2"/>
    <w:rsid w:val="008F7CFF"/>
    <w:rsid w:val="008F7ED1"/>
    <w:rsid w:val="00900BE4"/>
    <w:rsid w:val="00901C8D"/>
    <w:rsid w:val="00903636"/>
    <w:rsid w:val="00904218"/>
    <w:rsid w:val="00904A4D"/>
    <w:rsid w:val="00904E24"/>
    <w:rsid w:val="00904FD5"/>
    <w:rsid w:val="00905643"/>
    <w:rsid w:val="00905EE9"/>
    <w:rsid w:val="009065F4"/>
    <w:rsid w:val="009075A7"/>
    <w:rsid w:val="00907DFB"/>
    <w:rsid w:val="00910624"/>
    <w:rsid w:val="00910A3A"/>
    <w:rsid w:val="00910FBA"/>
    <w:rsid w:val="00911D39"/>
    <w:rsid w:val="0091274C"/>
    <w:rsid w:val="009129B7"/>
    <w:rsid w:val="00912AED"/>
    <w:rsid w:val="00912B9F"/>
    <w:rsid w:val="009139A8"/>
    <w:rsid w:val="0091551D"/>
    <w:rsid w:val="00915C4B"/>
    <w:rsid w:val="00916417"/>
    <w:rsid w:val="00917712"/>
    <w:rsid w:val="00917C0F"/>
    <w:rsid w:val="0092040E"/>
    <w:rsid w:val="00920A1E"/>
    <w:rsid w:val="00920C6C"/>
    <w:rsid w:val="00920F1A"/>
    <w:rsid w:val="00921897"/>
    <w:rsid w:val="00921C6D"/>
    <w:rsid w:val="00922722"/>
    <w:rsid w:val="009227D9"/>
    <w:rsid w:val="00923C44"/>
    <w:rsid w:val="00924889"/>
    <w:rsid w:val="00927791"/>
    <w:rsid w:val="00930360"/>
    <w:rsid w:val="00930607"/>
    <w:rsid w:val="009309BD"/>
    <w:rsid w:val="00930D0A"/>
    <w:rsid w:val="00932845"/>
    <w:rsid w:val="009329BA"/>
    <w:rsid w:val="0093304D"/>
    <w:rsid w:val="00933B0B"/>
    <w:rsid w:val="00934226"/>
    <w:rsid w:val="00934EE6"/>
    <w:rsid w:val="0093633A"/>
    <w:rsid w:val="00936796"/>
    <w:rsid w:val="00936939"/>
    <w:rsid w:val="0094053B"/>
    <w:rsid w:val="009417A8"/>
    <w:rsid w:val="0094184C"/>
    <w:rsid w:val="00942040"/>
    <w:rsid w:val="00942C9F"/>
    <w:rsid w:val="00943001"/>
    <w:rsid w:val="00945631"/>
    <w:rsid w:val="00945CD4"/>
    <w:rsid w:val="00947549"/>
    <w:rsid w:val="0094754E"/>
    <w:rsid w:val="00947B83"/>
    <w:rsid w:val="00947CF3"/>
    <w:rsid w:val="0095153E"/>
    <w:rsid w:val="00953977"/>
    <w:rsid w:val="00953B91"/>
    <w:rsid w:val="00956764"/>
    <w:rsid w:val="009569BD"/>
    <w:rsid w:val="00957551"/>
    <w:rsid w:val="00957682"/>
    <w:rsid w:val="0095793C"/>
    <w:rsid w:val="00957C45"/>
    <w:rsid w:val="0096111E"/>
    <w:rsid w:val="00961125"/>
    <w:rsid w:val="009617CA"/>
    <w:rsid w:val="009623D8"/>
    <w:rsid w:val="00962502"/>
    <w:rsid w:val="00963362"/>
    <w:rsid w:val="0096376E"/>
    <w:rsid w:val="00963BD1"/>
    <w:rsid w:val="0096410D"/>
    <w:rsid w:val="00966225"/>
    <w:rsid w:val="0096664C"/>
    <w:rsid w:val="00966B1F"/>
    <w:rsid w:val="00967BDC"/>
    <w:rsid w:val="00970A7E"/>
    <w:rsid w:val="00970E93"/>
    <w:rsid w:val="0097116E"/>
    <w:rsid w:val="0097231E"/>
    <w:rsid w:val="0097270F"/>
    <w:rsid w:val="00974502"/>
    <w:rsid w:val="00974518"/>
    <w:rsid w:val="00975EF2"/>
    <w:rsid w:val="00980FE0"/>
    <w:rsid w:val="009831B7"/>
    <w:rsid w:val="0098320B"/>
    <w:rsid w:val="009843C4"/>
    <w:rsid w:val="00985F8B"/>
    <w:rsid w:val="00987159"/>
    <w:rsid w:val="00990C3B"/>
    <w:rsid w:val="009910C4"/>
    <w:rsid w:val="00991CBD"/>
    <w:rsid w:val="009921E6"/>
    <w:rsid w:val="009928B7"/>
    <w:rsid w:val="00992D5E"/>
    <w:rsid w:val="0099321A"/>
    <w:rsid w:val="00993390"/>
    <w:rsid w:val="009947E8"/>
    <w:rsid w:val="009960B7"/>
    <w:rsid w:val="00996232"/>
    <w:rsid w:val="009967C2"/>
    <w:rsid w:val="009969AC"/>
    <w:rsid w:val="00996F08"/>
    <w:rsid w:val="009972FE"/>
    <w:rsid w:val="009A202F"/>
    <w:rsid w:val="009A4787"/>
    <w:rsid w:val="009A479F"/>
    <w:rsid w:val="009A5286"/>
    <w:rsid w:val="009A62C7"/>
    <w:rsid w:val="009A7683"/>
    <w:rsid w:val="009A7ED3"/>
    <w:rsid w:val="009B183B"/>
    <w:rsid w:val="009B2DDF"/>
    <w:rsid w:val="009B536C"/>
    <w:rsid w:val="009B5C19"/>
    <w:rsid w:val="009B6456"/>
    <w:rsid w:val="009B6496"/>
    <w:rsid w:val="009C01DA"/>
    <w:rsid w:val="009C03C1"/>
    <w:rsid w:val="009C0658"/>
    <w:rsid w:val="009C0854"/>
    <w:rsid w:val="009C1528"/>
    <w:rsid w:val="009C1851"/>
    <w:rsid w:val="009C20CC"/>
    <w:rsid w:val="009C22E2"/>
    <w:rsid w:val="009C2BDF"/>
    <w:rsid w:val="009C30EB"/>
    <w:rsid w:val="009C3558"/>
    <w:rsid w:val="009C3B80"/>
    <w:rsid w:val="009C562E"/>
    <w:rsid w:val="009C5E44"/>
    <w:rsid w:val="009C5E54"/>
    <w:rsid w:val="009C7531"/>
    <w:rsid w:val="009C77AD"/>
    <w:rsid w:val="009C7FD9"/>
    <w:rsid w:val="009D220C"/>
    <w:rsid w:val="009D221F"/>
    <w:rsid w:val="009D2448"/>
    <w:rsid w:val="009D5A30"/>
    <w:rsid w:val="009E092F"/>
    <w:rsid w:val="009E09F0"/>
    <w:rsid w:val="009E19E8"/>
    <w:rsid w:val="009E377C"/>
    <w:rsid w:val="009E3FD6"/>
    <w:rsid w:val="009E411C"/>
    <w:rsid w:val="009E458A"/>
    <w:rsid w:val="009E4D19"/>
    <w:rsid w:val="009E5316"/>
    <w:rsid w:val="009E54B4"/>
    <w:rsid w:val="009E5D7C"/>
    <w:rsid w:val="009E5DFC"/>
    <w:rsid w:val="009F0B13"/>
    <w:rsid w:val="009F1789"/>
    <w:rsid w:val="009F2C90"/>
    <w:rsid w:val="009F2E3B"/>
    <w:rsid w:val="009F36D2"/>
    <w:rsid w:val="009F3B6B"/>
    <w:rsid w:val="009F4211"/>
    <w:rsid w:val="009F4504"/>
    <w:rsid w:val="009F502C"/>
    <w:rsid w:val="009F5154"/>
    <w:rsid w:val="009F603B"/>
    <w:rsid w:val="009F6987"/>
    <w:rsid w:val="009F720F"/>
    <w:rsid w:val="00A010E7"/>
    <w:rsid w:val="00A01A17"/>
    <w:rsid w:val="00A01A60"/>
    <w:rsid w:val="00A05293"/>
    <w:rsid w:val="00A05F97"/>
    <w:rsid w:val="00A06262"/>
    <w:rsid w:val="00A06E6E"/>
    <w:rsid w:val="00A076F9"/>
    <w:rsid w:val="00A07997"/>
    <w:rsid w:val="00A07F87"/>
    <w:rsid w:val="00A10352"/>
    <w:rsid w:val="00A1053E"/>
    <w:rsid w:val="00A109A3"/>
    <w:rsid w:val="00A115E9"/>
    <w:rsid w:val="00A116EE"/>
    <w:rsid w:val="00A11D0D"/>
    <w:rsid w:val="00A12527"/>
    <w:rsid w:val="00A127A1"/>
    <w:rsid w:val="00A13659"/>
    <w:rsid w:val="00A1470A"/>
    <w:rsid w:val="00A148B9"/>
    <w:rsid w:val="00A1637F"/>
    <w:rsid w:val="00A169EE"/>
    <w:rsid w:val="00A206ED"/>
    <w:rsid w:val="00A20806"/>
    <w:rsid w:val="00A20C7F"/>
    <w:rsid w:val="00A21D41"/>
    <w:rsid w:val="00A22CF6"/>
    <w:rsid w:val="00A22DBA"/>
    <w:rsid w:val="00A2329D"/>
    <w:rsid w:val="00A242ED"/>
    <w:rsid w:val="00A2490E"/>
    <w:rsid w:val="00A24C8F"/>
    <w:rsid w:val="00A25173"/>
    <w:rsid w:val="00A25442"/>
    <w:rsid w:val="00A25BFF"/>
    <w:rsid w:val="00A26648"/>
    <w:rsid w:val="00A26F79"/>
    <w:rsid w:val="00A27522"/>
    <w:rsid w:val="00A30F37"/>
    <w:rsid w:val="00A3136F"/>
    <w:rsid w:val="00A316AC"/>
    <w:rsid w:val="00A34A1F"/>
    <w:rsid w:val="00A34AFB"/>
    <w:rsid w:val="00A34D0C"/>
    <w:rsid w:val="00A34D76"/>
    <w:rsid w:val="00A34FC7"/>
    <w:rsid w:val="00A35265"/>
    <w:rsid w:val="00A35A95"/>
    <w:rsid w:val="00A3614C"/>
    <w:rsid w:val="00A365D0"/>
    <w:rsid w:val="00A36C5D"/>
    <w:rsid w:val="00A400B5"/>
    <w:rsid w:val="00A402B8"/>
    <w:rsid w:val="00A4043E"/>
    <w:rsid w:val="00A40D81"/>
    <w:rsid w:val="00A415C1"/>
    <w:rsid w:val="00A42B02"/>
    <w:rsid w:val="00A437D9"/>
    <w:rsid w:val="00A43C16"/>
    <w:rsid w:val="00A443A6"/>
    <w:rsid w:val="00A45A1A"/>
    <w:rsid w:val="00A45E61"/>
    <w:rsid w:val="00A46CCB"/>
    <w:rsid w:val="00A47F32"/>
    <w:rsid w:val="00A519C2"/>
    <w:rsid w:val="00A51C66"/>
    <w:rsid w:val="00A53220"/>
    <w:rsid w:val="00A538E6"/>
    <w:rsid w:val="00A56102"/>
    <w:rsid w:val="00A56800"/>
    <w:rsid w:val="00A56D7E"/>
    <w:rsid w:val="00A57404"/>
    <w:rsid w:val="00A575BD"/>
    <w:rsid w:val="00A57E0B"/>
    <w:rsid w:val="00A609E7"/>
    <w:rsid w:val="00A60EEC"/>
    <w:rsid w:val="00A633CF"/>
    <w:rsid w:val="00A6354C"/>
    <w:rsid w:val="00A63B83"/>
    <w:rsid w:val="00A65BD9"/>
    <w:rsid w:val="00A664D8"/>
    <w:rsid w:val="00A66718"/>
    <w:rsid w:val="00A671EF"/>
    <w:rsid w:val="00A6773A"/>
    <w:rsid w:val="00A70B31"/>
    <w:rsid w:val="00A70FA4"/>
    <w:rsid w:val="00A71130"/>
    <w:rsid w:val="00A71502"/>
    <w:rsid w:val="00A71588"/>
    <w:rsid w:val="00A73A74"/>
    <w:rsid w:val="00A74D5B"/>
    <w:rsid w:val="00A759FE"/>
    <w:rsid w:val="00A75E7B"/>
    <w:rsid w:val="00A75FE1"/>
    <w:rsid w:val="00A76D67"/>
    <w:rsid w:val="00A77562"/>
    <w:rsid w:val="00A776B8"/>
    <w:rsid w:val="00A80210"/>
    <w:rsid w:val="00A80998"/>
    <w:rsid w:val="00A81EB6"/>
    <w:rsid w:val="00A837FE"/>
    <w:rsid w:val="00A85357"/>
    <w:rsid w:val="00A85968"/>
    <w:rsid w:val="00A86D19"/>
    <w:rsid w:val="00A86E6B"/>
    <w:rsid w:val="00A878BB"/>
    <w:rsid w:val="00A87A86"/>
    <w:rsid w:val="00A902DD"/>
    <w:rsid w:val="00A91617"/>
    <w:rsid w:val="00A966DB"/>
    <w:rsid w:val="00A96FA8"/>
    <w:rsid w:val="00A9770A"/>
    <w:rsid w:val="00AA0797"/>
    <w:rsid w:val="00AA0A43"/>
    <w:rsid w:val="00AA0DD3"/>
    <w:rsid w:val="00AA1C07"/>
    <w:rsid w:val="00AA2ADC"/>
    <w:rsid w:val="00AA2E5A"/>
    <w:rsid w:val="00AA3688"/>
    <w:rsid w:val="00AA49A4"/>
    <w:rsid w:val="00AA5887"/>
    <w:rsid w:val="00AB06DE"/>
    <w:rsid w:val="00AB19F8"/>
    <w:rsid w:val="00AB1B23"/>
    <w:rsid w:val="00AB2A61"/>
    <w:rsid w:val="00AB3A09"/>
    <w:rsid w:val="00AB3A12"/>
    <w:rsid w:val="00AB56DC"/>
    <w:rsid w:val="00AB5A8D"/>
    <w:rsid w:val="00AB6642"/>
    <w:rsid w:val="00AB6ACD"/>
    <w:rsid w:val="00AC2EFE"/>
    <w:rsid w:val="00AC3930"/>
    <w:rsid w:val="00AC3AB1"/>
    <w:rsid w:val="00AC4D6E"/>
    <w:rsid w:val="00AC4EA6"/>
    <w:rsid w:val="00AC4EE0"/>
    <w:rsid w:val="00AC50A1"/>
    <w:rsid w:val="00AC68C6"/>
    <w:rsid w:val="00AC79C1"/>
    <w:rsid w:val="00AC7CA4"/>
    <w:rsid w:val="00AD2B95"/>
    <w:rsid w:val="00AD493B"/>
    <w:rsid w:val="00AD4A64"/>
    <w:rsid w:val="00AD4D4E"/>
    <w:rsid w:val="00AD532C"/>
    <w:rsid w:val="00AD598F"/>
    <w:rsid w:val="00AD6A73"/>
    <w:rsid w:val="00AD6D09"/>
    <w:rsid w:val="00AE07DA"/>
    <w:rsid w:val="00AE098E"/>
    <w:rsid w:val="00AE0BBA"/>
    <w:rsid w:val="00AE2291"/>
    <w:rsid w:val="00AE25C8"/>
    <w:rsid w:val="00AE2910"/>
    <w:rsid w:val="00AE3136"/>
    <w:rsid w:val="00AE4113"/>
    <w:rsid w:val="00AE421E"/>
    <w:rsid w:val="00AE4380"/>
    <w:rsid w:val="00AE4FAC"/>
    <w:rsid w:val="00AE5525"/>
    <w:rsid w:val="00AE57BD"/>
    <w:rsid w:val="00AE6381"/>
    <w:rsid w:val="00AE656F"/>
    <w:rsid w:val="00AE6FE4"/>
    <w:rsid w:val="00AE703B"/>
    <w:rsid w:val="00AE7D78"/>
    <w:rsid w:val="00AF1166"/>
    <w:rsid w:val="00AF20EA"/>
    <w:rsid w:val="00AF41F6"/>
    <w:rsid w:val="00AF438E"/>
    <w:rsid w:val="00AF45CA"/>
    <w:rsid w:val="00AF5052"/>
    <w:rsid w:val="00AF5CEE"/>
    <w:rsid w:val="00AF5DCC"/>
    <w:rsid w:val="00AF7480"/>
    <w:rsid w:val="00AF7506"/>
    <w:rsid w:val="00B007DD"/>
    <w:rsid w:val="00B0098A"/>
    <w:rsid w:val="00B01016"/>
    <w:rsid w:val="00B01235"/>
    <w:rsid w:val="00B0146E"/>
    <w:rsid w:val="00B0158D"/>
    <w:rsid w:val="00B02160"/>
    <w:rsid w:val="00B02430"/>
    <w:rsid w:val="00B027CB"/>
    <w:rsid w:val="00B0352B"/>
    <w:rsid w:val="00B0595E"/>
    <w:rsid w:val="00B05B0C"/>
    <w:rsid w:val="00B062C8"/>
    <w:rsid w:val="00B073E6"/>
    <w:rsid w:val="00B074F8"/>
    <w:rsid w:val="00B11A3D"/>
    <w:rsid w:val="00B11DED"/>
    <w:rsid w:val="00B121B0"/>
    <w:rsid w:val="00B1244F"/>
    <w:rsid w:val="00B12AF7"/>
    <w:rsid w:val="00B13B87"/>
    <w:rsid w:val="00B143A8"/>
    <w:rsid w:val="00B17100"/>
    <w:rsid w:val="00B17FAB"/>
    <w:rsid w:val="00B20A01"/>
    <w:rsid w:val="00B21050"/>
    <w:rsid w:val="00B22C5F"/>
    <w:rsid w:val="00B23687"/>
    <w:rsid w:val="00B25710"/>
    <w:rsid w:val="00B25804"/>
    <w:rsid w:val="00B26C0D"/>
    <w:rsid w:val="00B27B03"/>
    <w:rsid w:val="00B31B62"/>
    <w:rsid w:val="00B3208E"/>
    <w:rsid w:val="00B335EB"/>
    <w:rsid w:val="00B33711"/>
    <w:rsid w:val="00B33A06"/>
    <w:rsid w:val="00B34889"/>
    <w:rsid w:val="00B37550"/>
    <w:rsid w:val="00B402C6"/>
    <w:rsid w:val="00B41953"/>
    <w:rsid w:val="00B41DC1"/>
    <w:rsid w:val="00B42024"/>
    <w:rsid w:val="00B42F69"/>
    <w:rsid w:val="00B42FCB"/>
    <w:rsid w:val="00B435A4"/>
    <w:rsid w:val="00B43734"/>
    <w:rsid w:val="00B45057"/>
    <w:rsid w:val="00B46EC7"/>
    <w:rsid w:val="00B50A91"/>
    <w:rsid w:val="00B5160B"/>
    <w:rsid w:val="00B51761"/>
    <w:rsid w:val="00B51871"/>
    <w:rsid w:val="00B51F23"/>
    <w:rsid w:val="00B52022"/>
    <w:rsid w:val="00B52187"/>
    <w:rsid w:val="00B522FD"/>
    <w:rsid w:val="00B53744"/>
    <w:rsid w:val="00B53F6E"/>
    <w:rsid w:val="00B54691"/>
    <w:rsid w:val="00B55172"/>
    <w:rsid w:val="00B55513"/>
    <w:rsid w:val="00B5683B"/>
    <w:rsid w:val="00B57394"/>
    <w:rsid w:val="00B606B7"/>
    <w:rsid w:val="00B60CCD"/>
    <w:rsid w:val="00B62854"/>
    <w:rsid w:val="00B62EF1"/>
    <w:rsid w:val="00B640CC"/>
    <w:rsid w:val="00B6411C"/>
    <w:rsid w:val="00B645B6"/>
    <w:rsid w:val="00B64B2F"/>
    <w:rsid w:val="00B6540F"/>
    <w:rsid w:val="00B667BF"/>
    <w:rsid w:val="00B674D6"/>
    <w:rsid w:val="00B6797D"/>
    <w:rsid w:val="00B735B8"/>
    <w:rsid w:val="00B74858"/>
    <w:rsid w:val="00B752EB"/>
    <w:rsid w:val="00B76815"/>
    <w:rsid w:val="00B774D2"/>
    <w:rsid w:val="00B77BE4"/>
    <w:rsid w:val="00B812BE"/>
    <w:rsid w:val="00B813D5"/>
    <w:rsid w:val="00B82072"/>
    <w:rsid w:val="00B8258D"/>
    <w:rsid w:val="00B825B4"/>
    <w:rsid w:val="00B84A5C"/>
    <w:rsid w:val="00B84AB3"/>
    <w:rsid w:val="00B84E7E"/>
    <w:rsid w:val="00B86608"/>
    <w:rsid w:val="00B87847"/>
    <w:rsid w:val="00B90477"/>
    <w:rsid w:val="00B92AA5"/>
    <w:rsid w:val="00B93904"/>
    <w:rsid w:val="00B94D4E"/>
    <w:rsid w:val="00B95091"/>
    <w:rsid w:val="00B955FE"/>
    <w:rsid w:val="00B96744"/>
    <w:rsid w:val="00BA0B9F"/>
    <w:rsid w:val="00BA1455"/>
    <w:rsid w:val="00BA3287"/>
    <w:rsid w:val="00BA3853"/>
    <w:rsid w:val="00BA3E2A"/>
    <w:rsid w:val="00BA3E42"/>
    <w:rsid w:val="00BA5284"/>
    <w:rsid w:val="00BA6419"/>
    <w:rsid w:val="00BA6550"/>
    <w:rsid w:val="00BB1494"/>
    <w:rsid w:val="00BB2FE9"/>
    <w:rsid w:val="00BB3642"/>
    <w:rsid w:val="00BB3888"/>
    <w:rsid w:val="00BB4A3B"/>
    <w:rsid w:val="00BB5915"/>
    <w:rsid w:val="00BB59F6"/>
    <w:rsid w:val="00BB5C29"/>
    <w:rsid w:val="00BB5EF0"/>
    <w:rsid w:val="00BB66AB"/>
    <w:rsid w:val="00BB6D14"/>
    <w:rsid w:val="00BB755E"/>
    <w:rsid w:val="00BB75BE"/>
    <w:rsid w:val="00BC06B1"/>
    <w:rsid w:val="00BC0AD6"/>
    <w:rsid w:val="00BC0DA1"/>
    <w:rsid w:val="00BC122E"/>
    <w:rsid w:val="00BC15D5"/>
    <w:rsid w:val="00BC2BDC"/>
    <w:rsid w:val="00BC31CF"/>
    <w:rsid w:val="00BC3584"/>
    <w:rsid w:val="00BC36C4"/>
    <w:rsid w:val="00BC5838"/>
    <w:rsid w:val="00BC69FE"/>
    <w:rsid w:val="00BC6DC2"/>
    <w:rsid w:val="00BD0B2C"/>
    <w:rsid w:val="00BD1BC9"/>
    <w:rsid w:val="00BD22BA"/>
    <w:rsid w:val="00BD4557"/>
    <w:rsid w:val="00BD4FCA"/>
    <w:rsid w:val="00BE08B1"/>
    <w:rsid w:val="00BE4ED6"/>
    <w:rsid w:val="00BE54F3"/>
    <w:rsid w:val="00BE5855"/>
    <w:rsid w:val="00BE5F67"/>
    <w:rsid w:val="00BE5FA5"/>
    <w:rsid w:val="00BE74B0"/>
    <w:rsid w:val="00BE7920"/>
    <w:rsid w:val="00BF03F7"/>
    <w:rsid w:val="00BF09A5"/>
    <w:rsid w:val="00BF152B"/>
    <w:rsid w:val="00BF1937"/>
    <w:rsid w:val="00BF1E46"/>
    <w:rsid w:val="00BF2CD1"/>
    <w:rsid w:val="00BF4114"/>
    <w:rsid w:val="00BF4B51"/>
    <w:rsid w:val="00BF4B6A"/>
    <w:rsid w:val="00BF5135"/>
    <w:rsid w:val="00BF5F82"/>
    <w:rsid w:val="00BF5FD9"/>
    <w:rsid w:val="00C00312"/>
    <w:rsid w:val="00C009F5"/>
    <w:rsid w:val="00C01129"/>
    <w:rsid w:val="00C02239"/>
    <w:rsid w:val="00C022E1"/>
    <w:rsid w:val="00C03914"/>
    <w:rsid w:val="00C0398D"/>
    <w:rsid w:val="00C05C3D"/>
    <w:rsid w:val="00C071AC"/>
    <w:rsid w:val="00C1007A"/>
    <w:rsid w:val="00C102F8"/>
    <w:rsid w:val="00C106F2"/>
    <w:rsid w:val="00C10998"/>
    <w:rsid w:val="00C109A2"/>
    <w:rsid w:val="00C11E4C"/>
    <w:rsid w:val="00C11E73"/>
    <w:rsid w:val="00C134FC"/>
    <w:rsid w:val="00C14954"/>
    <w:rsid w:val="00C179B0"/>
    <w:rsid w:val="00C20245"/>
    <w:rsid w:val="00C20749"/>
    <w:rsid w:val="00C20CA6"/>
    <w:rsid w:val="00C20FA7"/>
    <w:rsid w:val="00C22539"/>
    <w:rsid w:val="00C226F9"/>
    <w:rsid w:val="00C23398"/>
    <w:rsid w:val="00C23B23"/>
    <w:rsid w:val="00C2428B"/>
    <w:rsid w:val="00C2573F"/>
    <w:rsid w:val="00C26C22"/>
    <w:rsid w:val="00C27B03"/>
    <w:rsid w:val="00C3089B"/>
    <w:rsid w:val="00C33308"/>
    <w:rsid w:val="00C33607"/>
    <w:rsid w:val="00C34B40"/>
    <w:rsid w:val="00C35836"/>
    <w:rsid w:val="00C3610C"/>
    <w:rsid w:val="00C37147"/>
    <w:rsid w:val="00C40003"/>
    <w:rsid w:val="00C40218"/>
    <w:rsid w:val="00C41AA2"/>
    <w:rsid w:val="00C41CD3"/>
    <w:rsid w:val="00C43438"/>
    <w:rsid w:val="00C44264"/>
    <w:rsid w:val="00C44EB6"/>
    <w:rsid w:val="00C46251"/>
    <w:rsid w:val="00C47754"/>
    <w:rsid w:val="00C4790F"/>
    <w:rsid w:val="00C47FC0"/>
    <w:rsid w:val="00C50B47"/>
    <w:rsid w:val="00C5189F"/>
    <w:rsid w:val="00C528CC"/>
    <w:rsid w:val="00C53103"/>
    <w:rsid w:val="00C53ABD"/>
    <w:rsid w:val="00C53AD3"/>
    <w:rsid w:val="00C53C94"/>
    <w:rsid w:val="00C53C9F"/>
    <w:rsid w:val="00C56951"/>
    <w:rsid w:val="00C57741"/>
    <w:rsid w:val="00C6067E"/>
    <w:rsid w:val="00C6074F"/>
    <w:rsid w:val="00C616F8"/>
    <w:rsid w:val="00C61FBA"/>
    <w:rsid w:val="00C62560"/>
    <w:rsid w:val="00C62568"/>
    <w:rsid w:val="00C6323D"/>
    <w:rsid w:val="00C64143"/>
    <w:rsid w:val="00C6434D"/>
    <w:rsid w:val="00C64679"/>
    <w:rsid w:val="00C652E5"/>
    <w:rsid w:val="00C66BFB"/>
    <w:rsid w:val="00C67446"/>
    <w:rsid w:val="00C7061C"/>
    <w:rsid w:val="00C70962"/>
    <w:rsid w:val="00C70C02"/>
    <w:rsid w:val="00C71674"/>
    <w:rsid w:val="00C727A8"/>
    <w:rsid w:val="00C73E78"/>
    <w:rsid w:val="00C748A5"/>
    <w:rsid w:val="00C75353"/>
    <w:rsid w:val="00C7697F"/>
    <w:rsid w:val="00C76D38"/>
    <w:rsid w:val="00C77CE0"/>
    <w:rsid w:val="00C8136C"/>
    <w:rsid w:val="00C82FAC"/>
    <w:rsid w:val="00C82FFA"/>
    <w:rsid w:val="00C83BDC"/>
    <w:rsid w:val="00C84287"/>
    <w:rsid w:val="00C84A1B"/>
    <w:rsid w:val="00C85521"/>
    <w:rsid w:val="00C856C0"/>
    <w:rsid w:val="00C863EE"/>
    <w:rsid w:val="00C90D83"/>
    <w:rsid w:val="00C92646"/>
    <w:rsid w:val="00C9316A"/>
    <w:rsid w:val="00C93B5E"/>
    <w:rsid w:val="00C94216"/>
    <w:rsid w:val="00C95719"/>
    <w:rsid w:val="00C95D8D"/>
    <w:rsid w:val="00C96CBC"/>
    <w:rsid w:val="00C97220"/>
    <w:rsid w:val="00C97C7F"/>
    <w:rsid w:val="00CA1549"/>
    <w:rsid w:val="00CA2283"/>
    <w:rsid w:val="00CA2AEF"/>
    <w:rsid w:val="00CA325F"/>
    <w:rsid w:val="00CA33B8"/>
    <w:rsid w:val="00CA3F68"/>
    <w:rsid w:val="00CA4C0B"/>
    <w:rsid w:val="00CA500A"/>
    <w:rsid w:val="00CA56E8"/>
    <w:rsid w:val="00CA6B0B"/>
    <w:rsid w:val="00CA783F"/>
    <w:rsid w:val="00CB025D"/>
    <w:rsid w:val="00CB12D5"/>
    <w:rsid w:val="00CB1582"/>
    <w:rsid w:val="00CB1BDB"/>
    <w:rsid w:val="00CB229F"/>
    <w:rsid w:val="00CB22B7"/>
    <w:rsid w:val="00CB31DA"/>
    <w:rsid w:val="00CB391A"/>
    <w:rsid w:val="00CB3F40"/>
    <w:rsid w:val="00CB5032"/>
    <w:rsid w:val="00CB5717"/>
    <w:rsid w:val="00CB58EB"/>
    <w:rsid w:val="00CB7987"/>
    <w:rsid w:val="00CB7DF6"/>
    <w:rsid w:val="00CC303F"/>
    <w:rsid w:val="00CC37BD"/>
    <w:rsid w:val="00CC3B0D"/>
    <w:rsid w:val="00CC3C96"/>
    <w:rsid w:val="00CC46D3"/>
    <w:rsid w:val="00CC64B8"/>
    <w:rsid w:val="00CD077C"/>
    <w:rsid w:val="00CD342A"/>
    <w:rsid w:val="00CD3940"/>
    <w:rsid w:val="00CD4964"/>
    <w:rsid w:val="00CD648D"/>
    <w:rsid w:val="00CD7177"/>
    <w:rsid w:val="00CE06CF"/>
    <w:rsid w:val="00CE077D"/>
    <w:rsid w:val="00CE10AB"/>
    <w:rsid w:val="00CE39B9"/>
    <w:rsid w:val="00CE449B"/>
    <w:rsid w:val="00CE508B"/>
    <w:rsid w:val="00CE54CA"/>
    <w:rsid w:val="00CE6A0B"/>
    <w:rsid w:val="00CF0950"/>
    <w:rsid w:val="00CF0F0B"/>
    <w:rsid w:val="00CF16B0"/>
    <w:rsid w:val="00CF1ECF"/>
    <w:rsid w:val="00CF202E"/>
    <w:rsid w:val="00CF3B07"/>
    <w:rsid w:val="00CF41EB"/>
    <w:rsid w:val="00CF4C13"/>
    <w:rsid w:val="00CF62E0"/>
    <w:rsid w:val="00CF6384"/>
    <w:rsid w:val="00CF6902"/>
    <w:rsid w:val="00D0397C"/>
    <w:rsid w:val="00D03B2D"/>
    <w:rsid w:val="00D04833"/>
    <w:rsid w:val="00D061D7"/>
    <w:rsid w:val="00D06E88"/>
    <w:rsid w:val="00D07238"/>
    <w:rsid w:val="00D07286"/>
    <w:rsid w:val="00D11F90"/>
    <w:rsid w:val="00D13527"/>
    <w:rsid w:val="00D13575"/>
    <w:rsid w:val="00D15275"/>
    <w:rsid w:val="00D15679"/>
    <w:rsid w:val="00D15E4E"/>
    <w:rsid w:val="00D167F4"/>
    <w:rsid w:val="00D17601"/>
    <w:rsid w:val="00D20D6E"/>
    <w:rsid w:val="00D210C6"/>
    <w:rsid w:val="00D21300"/>
    <w:rsid w:val="00D22B4D"/>
    <w:rsid w:val="00D22F7B"/>
    <w:rsid w:val="00D230DC"/>
    <w:rsid w:val="00D23F6C"/>
    <w:rsid w:val="00D24BF7"/>
    <w:rsid w:val="00D24FBF"/>
    <w:rsid w:val="00D2609C"/>
    <w:rsid w:val="00D26C9A"/>
    <w:rsid w:val="00D27076"/>
    <w:rsid w:val="00D303E8"/>
    <w:rsid w:val="00D306CB"/>
    <w:rsid w:val="00D315FE"/>
    <w:rsid w:val="00D31BA6"/>
    <w:rsid w:val="00D33481"/>
    <w:rsid w:val="00D335E1"/>
    <w:rsid w:val="00D34768"/>
    <w:rsid w:val="00D34B40"/>
    <w:rsid w:val="00D3545E"/>
    <w:rsid w:val="00D35AE7"/>
    <w:rsid w:val="00D35FEA"/>
    <w:rsid w:val="00D366E4"/>
    <w:rsid w:val="00D36BD7"/>
    <w:rsid w:val="00D405F4"/>
    <w:rsid w:val="00D41981"/>
    <w:rsid w:val="00D423AC"/>
    <w:rsid w:val="00D4317C"/>
    <w:rsid w:val="00D44B15"/>
    <w:rsid w:val="00D44DC6"/>
    <w:rsid w:val="00D476EA"/>
    <w:rsid w:val="00D508DF"/>
    <w:rsid w:val="00D514D6"/>
    <w:rsid w:val="00D514E5"/>
    <w:rsid w:val="00D53043"/>
    <w:rsid w:val="00D53589"/>
    <w:rsid w:val="00D539D5"/>
    <w:rsid w:val="00D544D5"/>
    <w:rsid w:val="00D563D5"/>
    <w:rsid w:val="00D57897"/>
    <w:rsid w:val="00D57F7E"/>
    <w:rsid w:val="00D602DE"/>
    <w:rsid w:val="00D6096A"/>
    <w:rsid w:val="00D60ABE"/>
    <w:rsid w:val="00D60CE5"/>
    <w:rsid w:val="00D61811"/>
    <w:rsid w:val="00D63F9F"/>
    <w:rsid w:val="00D6463C"/>
    <w:rsid w:val="00D646D3"/>
    <w:rsid w:val="00D64B5E"/>
    <w:rsid w:val="00D662F2"/>
    <w:rsid w:val="00D665F1"/>
    <w:rsid w:val="00D6711E"/>
    <w:rsid w:val="00D70E84"/>
    <w:rsid w:val="00D73447"/>
    <w:rsid w:val="00D73B08"/>
    <w:rsid w:val="00D74585"/>
    <w:rsid w:val="00D779F5"/>
    <w:rsid w:val="00D77F7E"/>
    <w:rsid w:val="00D80127"/>
    <w:rsid w:val="00D80378"/>
    <w:rsid w:val="00D804E2"/>
    <w:rsid w:val="00D805D1"/>
    <w:rsid w:val="00D81FB3"/>
    <w:rsid w:val="00D82391"/>
    <w:rsid w:val="00D82FD7"/>
    <w:rsid w:val="00D83D93"/>
    <w:rsid w:val="00D846EF"/>
    <w:rsid w:val="00D84FA6"/>
    <w:rsid w:val="00D8517C"/>
    <w:rsid w:val="00D85C5F"/>
    <w:rsid w:val="00D85ECC"/>
    <w:rsid w:val="00D860FC"/>
    <w:rsid w:val="00D864C7"/>
    <w:rsid w:val="00D86916"/>
    <w:rsid w:val="00D86EB7"/>
    <w:rsid w:val="00D8707C"/>
    <w:rsid w:val="00D903B3"/>
    <w:rsid w:val="00D91E9F"/>
    <w:rsid w:val="00D92B5E"/>
    <w:rsid w:val="00D93388"/>
    <w:rsid w:val="00D93CFF"/>
    <w:rsid w:val="00D94C01"/>
    <w:rsid w:val="00D95457"/>
    <w:rsid w:val="00D9602C"/>
    <w:rsid w:val="00D96D3E"/>
    <w:rsid w:val="00D97A7B"/>
    <w:rsid w:val="00D97DAA"/>
    <w:rsid w:val="00DA1259"/>
    <w:rsid w:val="00DA1633"/>
    <w:rsid w:val="00DA1AAD"/>
    <w:rsid w:val="00DA1D33"/>
    <w:rsid w:val="00DA1E08"/>
    <w:rsid w:val="00DA3F5B"/>
    <w:rsid w:val="00DA4424"/>
    <w:rsid w:val="00DA456B"/>
    <w:rsid w:val="00DA4A52"/>
    <w:rsid w:val="00DA4FBC"/>
    <w:rsid w:val="00DA5009"/>
    <w:rsid w:val="00DA7457"/>
    <w:rsid w:val="00DA771F"/>
    <w:rsid w:val="00DB0010"/>
    <w:rsid w:val="00DB09B4"/>
    <w:rsid w:val="00DB1083"/>
    <w:rsid w:val="00DB2995"/>
    <w:rsid w:val="00DB2ED0"/>
    <w:rsid w:val="00DB2FEA"/>
    <w:rsid w:val="00DB362D"/>
    <w:rsid w:val="00DB38F0"/>
    <w:rsid w:val="00DB3EE8"/>
    <w:rsid w:val="00DB4701"/>
    <w:rsid w:val="00DB4DC9"/>
    <w:rsid w:val="00DB4E76"/>
    <w:rsid w:val="00DB59C0"/>
    <w:rsid w:val="00DC0146"/>
    <w:rsid w:val="00DC03EE"/>
    <w:rsid w:val="00DC2877"/>
    <w:rsid w:val="00DC2F4D"/>
    <w:rsid w:val="00DC36B8"/>
    <w:rsid w:val="00DC3B31"/>
    <w:rsid w:val="00DC3FD6"/>
    <w:rsid w:val="00DC4012"/>
    <w:rsid w:val="00DC47BC"/>
    <w:rsid w:val="00DC512D"/>
    <w:rsid w:val="00DC53F2"/>
    <w:rsid w:val="00DC6B01"/>
    <w:rsid w:val="00DC7797"/>
    <w:rsid w:val="00DC7E53"/>
    <w:rsid w:val="00DD078A"/>
    <w:rsid w:val="00DD131C"/>
    <w:rsid w:val="00DD14EB"/>
    <w:rsid w:val="00DD1737"/>
    <w:rsid w:val="00DD34DD"/>
    <w:rsid w:val="00DD34E1"/>
    <w:rsid w:val="00DD45E7"/>
    <w:rsid w:val="00DD56F9"/>
    <w:rsid w:val="00DD71F6"/>
    <w:rsid w:val="00DD7667"/>
    <w:rsid w:val="00DD777C"/>
    <w:rsid w:val="00DE0D2F"/>
    <w:rsid w:val="00DE0D75"/>
    <w:rsid w:val="00DE19EB"/>
    <w:rsid w:val="00DE1F86"/>
    <w:rsid w:val="00DE21DA"/>
    <w:rsid w:val="00DE5B0F"/>
    <w:rsid w:val="00DE5F80"/>
    <w:rsid w:val="00DF0FE3"/>
    <w:rsid w:val="00DF2CB1"/>
    <w:rsid w:val="00DF425E"/>
    <w:rsid w:val="00DF69F9"/>
    <w:rsid w:val="00DF7323"/>
    <w:rsid w:val="00DF7E94"/>
    <w:rsid w:val="00E001BF"/>
    <w:rsid w:val="00E00751"/>
    <w:rsid w:val="00E02579"/>
    <w:rsid w:val="00E02B50"/>
    <w:rsid w:val="00E038E9"/>
    <w:rsid w:val="00E04834"/>
    <w:rsid w:val="00E04B3F"/>
    <w:rsid w:val="00E05ACC"/>
    <w:rsid w:val="00E060C1"/>
    <w:rsid w:val="00E06B1E"/>
    <w:rsid w:val="00E07787"/>
    <w:rsid w:val="00E10602"/>
    <w:rsid w:val="00E10801"/>
    <w:rsid w:val="00E10AAF"/>
    <w:rsid w:val="00E11A58"/>
    <w:rsid w:val="00E127B5"/>
    <w:rsid w:val="00E147D5"/>
    <w:rsid w:val="00E14C0E"/>
    <w:rsid w:val="00E16642"/>
    <w:rsid w:val="00E175A5"/>
    <w:rsid w:val="00E1787C"/>
    <w:rsid w:val="00E2249E"/>
    <w:rsid w:val="00E22B76"/>
    <w:rsid w:val="00E234F1"/>
    <w:rsid w:val="00E241ED"/>
    <w:rsid w:val="00E24E3A"/>
    <w:rsid w:val="00E25AF8"/>
    <w:rsid w:val="00E26C55"/>
    <w:rsid w:val="00E26F6C"/>
    <w:rsid w:val="00E26FB3"/>
    <w:rsid w:val="00E273D6"/>
    <w:rsid w:val="00E31BD0"/>
    <w:rsid w:val="00E33193"/>
    <w:rsid w:val="00E34CA3"/>
    <w:rsid w:val="00E3503A"/>
    <w:rsid w:val="00E35B57"/>
    <w:rsid w:val="00E35C4A"/>
    <w:rsid w:val="00E371A5"/>
    <w:rsid w:val="00E37A0F"/>
    <w:rsid w:val="00E37DA6"/>
    <w:rsid w:val="00E37FBD"/>
    <w:rsid w:val="00E37FE3"/>
    <w:rsid w:val="00E40275"/>
    <w:rsid w:val="00E40EB7"/>
    <w:rsid w:val="00E43841"/>
    <w:rsid w:val="00E43AAA"/>
    <w:rsid w:val="00E44C62"/>
    <w:rsid w:val="00E45715"/>
    <w:rsid w:val="00E50AA1"/>
    <w:rsid w:val="00E50F25"/>
    <w:rsid w:val="00E5387C"/>
    <w:rsid w:val="00E54467"/>
    <w:rsid w:val="00E54EF2"/>
    <w:rsid w:val="00E56F34"/>
    <w:rsid w:val="00E578CB"/>
    <w:rsid w:val="00E60AA0"/>
    <w:rsid w:val="00E60DC5"/>
    <w:rsid w:val="00E63559"/>
    <w:rsid w:val="00E63DA9"/>
    <w:rsid w:val="00E640F7"/>
    <w:rsid w:val="00E67180"/>
    <w:rsid w:val="00E676E2"/>
    <w:rsid w:val="00E73280"/>
    <w:rsid w:val="00E74FA5"/>
    <w:rsid w:val="00E7563B"/>
    <w:rsid w:val="00E756A8"/>
    <w:rsid w:val="00E76032"/>
    <w:rsid w:val="00E768F2"/>
    <w:rsid w:val="00E77E9E"/>
    <w:rsid w:val="00E80A3D"/>
    <w:rsid w:val="00E81DED"/>
    <w:rsid w:val="00E81F42"/>
    <w:rsid w:val="00E82316"/>
    <w:rsid w:val="00E825B3"/>
    <w:rsid w:val="00E849DE"/>
    <w:rsid w:val="00E84CEC"/>
    <w:rsid w:val="00E85948"/>
    <w:rsid w:val="00E86536"/>
    <w:rsid w:val="00E902E5"/>
    <w:rsid w:val="00E9059A"/>
    <w:rsid w:val="00E9167E"/>
    <w:rsid w:val="00E922A4"/>
    <w:rsid w:val="00E925CE"/>
    <w:rsid w:val="00E92C8D"/>
    <w:rsid w:val="00E931BB"/>
    <w:rsid w:val="00E93F3F"/>
    <w:rsid w:val="00E94B4B"/>
    <w:rsid w:val="00E95847"/>
    <w:rsid w:val="00E96319"/>
    <w:rsid w:val="00E96FE5"/>
    <w:rsid w:val="00EA05D9"/>
    <w:rsid w:val="00EA0D90"/>
    <w:rsid w:val="00EA1104"/>
    <w:rsid w:val="00EA1296"/>
    <w:rsid w:val="00EA13F5"/>
    <w:rsid w:val="00EA39DC"/>
    <w:rsid w:val="00EA4253"/>
    <w:rsid w:val="00EA5107"/>
    <w:rsid w:val="00EA5257"/>
    <w:rsid w:val="00EA59B6"/>
    <w:rsid w:val="00EA7415"/>
    <w:rsid w:val="00EB0433"/>
    <w:rsid w:val="00EB0B3B"/>
    <w:rsid w:val="00EB1488"/>
    <w:rsid w:val="00EB1B8B"/>
    <w:rsid w:val="00EB1ED7"/>
    <w:rsid w:val="00EB3C54"/>
    <w:rsid w:val="00EB4951"/>
    <w:rsid w:val="00EB4B8C"/>
    <w:rsid w:val="00EB595B"/>
    <w:rsid w:val="00EB5C0C"/>
    <w:rsid w:val="00EB646E"/>
    <w:rsid w:val="00EB7AB9"/>
    <w:rsid w:val="00EC098E"/>
    <w:rsid w:val="00EC0BCB"/>
    <w:rsid w:val="00EC0E71"/>
    <w:rsid w:val="00EC32F7"/>
    <w:rsid w:val="00EC5BAA"/>
    <w:rsid w:val="00EC64E2"/>
    <w:rsid w:val="00EC72D4"/>
    <w:rsid w:val="00EC7409"/>
    <w:rsid w:val="00ED069C"/>
    <w:rsid w:val="00ED32AD"/>
    <w:rsid w:val="00ED4928"/>
    <w:rsid w:val="00ED613A"/>
    <w:rsid w:val="00ED660D"/>
    <w:rsid w:val="00ED6CFA"/>
    <w:rsid w:val="00ED6D53"/>
    <w:rsid w:val="00EE0E28"/>
    <w:rsid w:val="00EE1855"/>
    <w:rsid w:val="00EE2B68"/>
    <w:rsid w:val="00EE3733"/>
    <w:rsid w:val="00EE395E"/>
    <w:rsid w:val="00EE6D70"/>
    <w:rsid w:val="00EE7F1F"/>
    <w:rsid w:val="00EF1386"/>
    <w:rsid w:val="00EF2491"/>
    <w:rsid w:val="00EF256B"/>
    <w:rsid w:val="00EF5277"/>
    <w:rsid w:val="00EF5CAD"/>
    <w:rsid w:val="00EF611F"/>
    <w:rsid w:val="00EF76E1"/>
    <w:rsid w:val="00F029AF"/>
    <w:rsid w:val="00F03068"/>
    <w:rsid w:val="00F041DB"/>
    <w:rsid w:val="00F04811"/>
    <w:rsid w:val="00F04C25"/>
    <w:rsid w:val="00F1030E"/>
    <w:rsid w:val="00F10925"/>
    <w:rsid w:val="00F11BB6"/>
    <w:rsid w:val="00F12F6C"/>
    <w:rsid w:val="00F13DAE"/>
    <w:rsid w:val="00F142FC"/>
    <w:rsid w:val="00F157BC"/>
    <w:rsid w:val="00F157D8"/>
    <w:rsid w:val="00F16953"/>
    <w:rsid w:val="00F16C89"/>
    <w:rsid w:val="00F201AD"/>
    <w:rsid w:val="00F21481"/>
    <w:rsid w:val="00F21B21"/>
    <w:rsid w:val="00F222BB"/>
    <w:rsid w:val="00F23235"/>
    <w:rsid w:val="00F2491A"/>
    <w:rsid w:val="00F24EF6"/>
    <w:rsid w:val="00F24F08"/>
    <w:rsid w:val="00F254E4"/>
    <w:rsid w:val="00F25EF4"/>
    <w:rsid w:val="00F26F5D"/>
    <w:rsid w:val="00F2722F"/>
    <w:rsid w:val="00F27430"/>
    <w:rsid w:val="00F34684"/>
    <w:rsid w:val="00F34C92"/>
    <w:rsid w:val="00F35C34"/>
    <w:rsid w:val="00F35D19"/>
    <w:rsid w:val="00F3614D"/>
    <w:rsid w:val="00F377AE"/>
    <w:rsid w:val="00F41269"/>
    <w:rsid w:val="00F41319"/>
    <w:rsid w:val="00F424FF"/>
    <w:rsid w:val="00F44881"/>
    <w:rsid w:val="00F44B13"/>
    <w:rsid w:val="00F4557B"/>
    <w:rsid w:val="00F45BE7"/>
    <w:rsid w:val="00F45D6C"/>
    <w:rsid w:val="00F463D7"/>
    <w:rsid w:val="00F47E67"/>
    <w:rsid w:val="00F50163"/>
    <w:rsid w:val="00F510E2"/>
    <w:rsid w:val="00F515F1"/>
    <w:rsid w:val="00F5171A"/>
    <w:rsid w:val="00F5273A"/>
    <w:rsid w:val="00F52D6B"/>
    <w:rsid w:val="00F52E18"/>
    <w:rsid w:val="00F53E15"/>
    <w:rsid w:val="00F546FB"/>
    <w:rsid w:val="00F55335"/>
    <w:rsid w:val="00F55CF7"/>
    <w:rsid w:val="00F57D1C"/>
    <w:rsid w:val="00F6086A"/>
    <w:rsid w:val="00F6169B"/>
    <w:rsid w:val="00F62824"/>
    <w:rsid w:val="00F62974"/>
    <w:rsid w:val="00F62D7C"/>
    <w:rsid w:val="00F634C8"/>
    <w:rsid w:val="00F6482B"/>
    <w:rsid w:val="00F65D5F"/>
    <w:rsid w:val="00F67155"/>
    <w:rsid w:val="00F7058F"/>
    <w:rsid w:val="00F70D21"/>
    <w:rsid w:val="00F70FEF"/>
    <w:rsid w:val="00F7281B"/>
    <w:rsid w:val="00F73889"/>
    <w:rsid w:val="00F73BD8"/>
    <w:rsid w:val="00F73F06"/>
    <w:rsid w:val="00F74F3A"/>
    <w:rsid w:val="00F75C02"/>
    <w:rsid w:val="00F75D95"/>
    <w:rsid w:val="00F77456"/>
    <w:rsid w:val="00F77ECB"/>
    <w:rsid w:val="00F81BF8"/>
    <w:rsid w:val="00F81E47"/>
    <w:rsid w:val="00F824EF"/>
    <w:rsid w:val="00F82809"/>
    <w:rsid w:val="00F82E35"/>
    <w:rsid w:val="00F84408"/>
    <w:rsid w:val="00F84A3C"/>
    <w:rsid w:val="00F852CA"/>
    <w:rsid w:val="00F86474"/>
    <w:rsid w:val="00F868B4"/>
    <w:rsid w:val="00F8730A"/>
    <w:rsid w:val="00F9016F"/>
    <w:rsid w:val="00F90601"/>
    <w:rsid w:val="00F90CD3"/>
    <w:rsid w:val="00F9115D"/>
    <w:rsid w:val="00F91C5E"/>
    <w:rsid w:val="00F93703"/>
    <w:rsid w:val="00F95B01"/>
    <w:rsid w:val="00F95B3B"/>
    <w:rsid w:val="00F978B5"/>
    <w:rsid w:val="00FA2785"/>
    <w:rsid w:val="00FA4E7B"/>
    <w:rsid w:val="00FA78FD"/>
    <w:rsid w:val="00FA7CB6"/>
    <w:rsid w:val="00FB11BE"/>
    <w:rsid w:val="00FB1357"/>
    <w:rsid w:val="00FB1799"/>
    <w:rsid w:val="00FB1B56"/>
    <w:rsid w:val="00FB27F1"/>
    <w:rsid w:val="00FB2A6D"/>
    <w:rsid w:val="00FB2E6B"/>
    <w:rsid w:val="00FB33F2"/>
    <w:rsid w:val="00FB39F6"/>
    <w:rsid w:val="00FB4C6F"/>
    <w:rsid w:val="00FB5A4A"/>
    <w:rsid w:val="00FC075B"/>
    <w:rsid w:val="00FC2E30"/>
    <w:rsid w:val="00FC5E76"/>
    <w:rsid w:val="00FC66BD"/>
    <w:rsid w:val="00FC69CF"/>
    <w:rsid w:val="00FC7214"/>
    <w:rsid w:val="00FD058F"/>
    <w:rsid w:val="00FD0AC7"/>
    <w:rsid w:val="00FD0B70"/>
    <w:rsid w:val="00FD11B8"/>
    <w:rsid w:val="00FD1440"/>
    <w:rsid w:val="00FD1489"/>
    <w:rsid w:val="00FD17D7"/>
    <w:rsid w:val="00FD1A5B"/>
    <w:rsid w:val="00FD2DA9"/>
    <w:rsid w:val="00FD35FA"/>
    <w:rsid w:val="00FD5025"/>
    <w:rsid w:val="00FD59F1"/>
    <w:rsid w:val="00FD61E3"/>
    <w:rsid w:val="00FD6FE2"/>
    <w:rsid w:val="00FD74CB"/>
    <w:rsid w:val="00FD7543"/>
    <w:rsid w:val="00FD7BF5"/>
    <w:rsid w:val="00FE185C"/>
    <w:rsid w:val="00FE3C5F"/>
    <w:rsid w:val="00FE401B"/>
    <w:rsid w:val="00FE4705"/>
    <w:rsid w:val="00FE4FBB"/>
    <w:rsid w:val="00FE557C"/>
    <w:rsid w:val="00FE56EE"/>
    <w:rsid w:val="00FE5A85"/>
    <w:rsid w:val="00FE65A0"/>
    <w:rsid w:val="00FE7D5A"/>
    <w:rsid w:val="00FE7EBE"/>
    <w:rsid w:val="00FF1976"/>
    <w:rsid w:val="00FF433D"/>
    <w:rsid w:val="00FF4C3A"/>
    <w:rsid w:val="00FF62F4"/>
    <w:rsid w:val="00FF6519"/>
    <w:rsid w:val="00FF672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5D8F1"/>
  <w15:docId w15:val="{1411BFD8-CF2A-4BA4-ACE6-62836B0D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34226"/>
    <w:pPr>
      <w:tabs>
        <w:tab w:val="left" w:pos="567"/>
      </w:tabs>
      <w:spacing w:line="260" w:lineRule="exact"/>
    </w:pPr>
    <w:rPr>
      <w:rFonts w:eastAsia="Times New Roman"/>
      <w:sz w:val="22"/>
      <w:lang w:val="en-GB" w:eastAsia="en-US"/>
    </w:rPr>
  </w:style>
  <w:style w:type="paragraph" w:styleId="berschrift1">
    <w:name w:val="heading 1"/>
    <w:basedOn w:val="Standard"/>
    <w:next w:val="Standard"/>
    <w:link w:val="berschrift1Zchn"/>
    <w:uiPriority w:val="9"/>
    <w:qFormat/>
    <w:rsid w:val="00D4317C"/>
    <w:pPr>
      <w:keepNext/>
      <w:spacing w:line="240" w:lineRule="auto"/>
      <w:outlineLvl w:val="0"/>
    </w:pPr>
    <w:rPr>
      <w:b/>
      <w:bCs/>
      <w:kern w:val="32"/>
      <w:szCs w:val="32"/>
    </w:rPr>
  </w:style>
  <w:style w:type="paragraph" w:styleId="berschrift2">
    <w:name w:val="heading 2"/>
    <w:basedOn w:val="Standard"/>
    <w:next w:val="Standard"/>
    <w:link w:val="berschrift2Zchn"/>
    <w:uiPriority w:val="9"/>
    <w:semiHidden/>
    <w:unhideWhenUsed/>
    <w:qFormat/>
    <w:rsid w:val="005D333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5D333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5D3336"/>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D3336"/>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D3336"/>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D3336"/>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qFormat/>
    <w:rsid w:val="00AB3A09"/>
    <w:pPr>
      <w:keepNext/>
      <w:ind w:left="567" w:hanging="567"/>
      <w:jc w:val="both"/>
      <w:outlineLvl w:val="7"/>
    </w:pPr>
    <w:rPr>
      <w:b/>
      <w:i/>
    </w:rPr>
  </w:style>
  <w:style w:type="paragraph" w:styleId="berschrift9">
    <w:name w:val="heading 9"/>
    <w:basedOn w:val="Standard"/>
    <w:next w:val="Standard"/>
    <w:link w:val="berschrift9Zchn"/>
    <w:uiPriority w:val="9"/>
    <w:semiHidden/>
    <w:unhideWhenUsed/>
    <w:qFormat/>
    <w:rsid w:val="005D333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8306"/>
      </w:tabs>
    </w:pPr>
    <w:rPr>
      <w:rFonts w:ascii="Arial" w:hAnsi="Arial"/>
      <w:noProof/>
      <w:sz w:val="16"/>
    </w:rPr>
  </w:style>
  <w:style w:type="paragraph" w:styleId="Kopfzeile">
    <w:name w:val="header"/>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link w:val="TextkrperZchn"/>
    <w:rsid w:val="00812D16"/>
    <w:pPr>
      <w:tabs>
        <w:tab w:val="clear" w:pos="567"/>
      </w:tabs>
      <w:spacing w:line="240" w:lineRule="auto"/>
    </w:pPr>
    <w:rPr>
      <w:i/>
      <w:color w:val="008000"/>
    </w:rPr>
  </w:style>
  <w:style w:type="paragraph" w:styleId="Kommentartext">
    <w:name w:val="annotation text"/>
    <w:aliases w:val=" Car17, Car17 Car, Char Char Char, Char Char1,Annotationtext,Char,Char Char Char,Char Char1,Comment Text Char Char,Comment Text Char Char Char,Comment Text Char Char1 Char,Comment Text Char1,Comment Text Char1 Char,Comment Text Char2 Char"/>
    <w:basedOn w:val="Standard"/>
    <w:link w:val="KommentartextZchn"/>
    <w:uiPriority w:val="9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styleId="Sprechblasentext">
    <w:name w:val="Balloon 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pPr>
      <w:spacing w:line="0" w:lineRule="auto"/>
    </w:pPr>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rsid w:val="00BC6DC2"/>
    <w:rPr>
      <w:b/>
      <w:bCs/>
    </w:rPr>
  </w:style>
  <w:style w:type="character" w:customStyle="1" w:styleId="KommentartextZchn">
    <w:name w:val="Kommentartext Zchn"/>
    <w:aliases w:val=" Car17 Zchn, Car17 Car Zchn, Char Char Char Zchn, Char Char1 Zchn,Annotationtext Zchn,Char Zchn,Char Char Char Zchn,Char Char1 Zchn,Comment Text Char Char Zchn,Comment Text Char Char Char Zchn,Comment Text Char Char1 Char Zchn"/>
    <w:link w:val="Kommentartext"/>
    <w:uiPriority w:val="99"/>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styleId="Textkrper-Zeileneinzug">
    <w:name w:val="Body Text Indent"/>
    <w:basedOn w:val="Standard"/>
    <w:link w:val="Textkrper-ZeileneinzugZchn"/>
    <w:rsid w:val="00555DF7"/>
    <w:pPr>
      <w:spacing w:after="120"/>
      <w:ind w:left="283"/>
    </w:pPr>
  </w:style>
  <w:style w:type="character" w:customStyle="1" w:styleId="Textkrper-ZeileneinzugZchn">
    <w:name w:val="Textkörper-Zeileneinzug Zchn"/>
    <w:link w:val="Textkrper-Zeileneinzug"/>
    <w:rsid w:val="00555DF7"/>
    <w:rPr>
      <w:rFonts w:eastAsia="Times New Roman"/>
      <w:sz w:val="22"/>
      <w:lang w:eastAsia="en-US"/>
    </w:rPr>
  </w:style>
  <w:style w:type="character" w:styleId="BesuchterLink">
    <w:name w:val="FollowedHyperlink"/>
    <w:rsid w:val="00F23235"/>
    <w:rPr>
      <w:color w:val="800080"/>
      <w:u w:val="single"/>
    </w:rPr>
  </w:style>
  <w:style w:type="character" w:customStyle="1" w:styleId="maintextbold">
    <w:name w:val="main text bold"/>
    <w:rsid w:val="00057348"/>
    <w:rPr>
      <w:rFonts w:ascii="HelveticaNeue BoldCond" w:hAnsi="HelveticaNeue BoldCond" w:cs="HelveticaNeue BoldCond"/>
      <w:color w:val="2A1F50"/>
      <w:sz w:val="15"/>
      <w:szCs w:val="15"/>
    </w:rPr>
  </w:style>
  <w:style w:type="paragraph" w:customStyle="1" w:styleId="maintext">
    <w:name w:val="main text"/>
    <w:rsid w:val="00057348"/>
    <w:pPr>
      <w:tabs>
        <w:tab w:val="left" w:pos="170"/>
      </w:tabs>
      <w:spacing w:before="42" w:line="170" w:lineRule="atLeast"/>
    </w:pPr>
    <w:rPr>
      <w:rFonts w:ascii="HelveticaNeue Condensed" w:eastAsia="Times New Roman" w:hAnsi="HelveticaNeue Condensed" w:cs="HelveticaNeue Condensed"/>
      <w:color w:val="2A1F50"/>
      <w:sz w:val="15"/>
      <w:szCs w:val="15"/>
      <w:lang w:val="en-GB" w:eastAsia="en-US"/>
    </w:rPr>
  </w:style>
  <w:style w:type="paragraph" w:customStyle="1" w:styleId="maintextindent">
    <w:name w:val="main text: indent"/>
    <w:rsid w:val="00057348"/>
    <w:pPr>
      <w:tabs>
        <w:tab w:val="left" w:pos="226"/>
      </w:tabs>
      <w:spacing w:before="42" w:line="170" w:lineRule="atLeast"/>
      <w:ind w:left="170" w:hanging="171"/>
    </w:pPr>
    <w:rPr>
      <w:rFonts w:ascii="HelveticaNeue Condensed" w:eastAsia="Times New Roman" w:hAnsi="HelveticaNeue Condensed" w:cs="HelveticaNeue Condensed"/>
      <w:color w:val="2A1F50"/>
      <w:sz w:val="15"/>
      <w:szCs w:val="15"/>
      <w:lang w:val="en-GB" w:eastAsia="en-US"/>
    </w:rPr>
  </w:style>
  <w:style w:type="paragraph" w:customStyle="1" w:styleId="Ahead">
    <w:name w:val="A head"/>
    <w:rsid w:val="00057348"/>
    <w:pPr>
      <w:tabs>
        <w:tab w:val="left" w:pos="283"/>
      </w:tabs>
      <w:spacing w:before="340" w:after="170" w:line="280" w:lineRule="atLeast"/>
    </w:pPr>
    <w:rPr>
      <w:rFonts w:ascii="HelveticaNeue HeavyCond" w:eastAsia="Times New Roman" w:hAnsi="HelveticaNeue HeavyCond" w:cs="HelveticaNeue HeavyCond"/>
      <w:color w:val="C51427"/>
      <w:sz w:val="28"/>
      <w:szCs w:val="28"/>
      <w:lang w:val="en-GB" w:eastAsia="en-US"/>
    </w:rPr>
  </w:style>
  <w:style w:type="paragraph" w:customStyle="1" w:styleId="Bhead">
    <w:name w:val="B+ head"/>
    <w:rsid w:val="00057348"/>
    <w:pPr>
      <w:tabs>
        <w:tab w:val="left" w:pos="170"/>
      </w:tabs>
      <w:spacing w:before="170" w:after="42" w:line="170" w:lineRule="atLeast"/>
    </w:pPr>
    <w:rPr>
      <w:rFonts w:ascii="HelveticaNeue HeavyCond" w:eastAsia="Times New Roman" w:hAnsi="HelveticaNeue HeavyCond" w:cs="HelveticaNeue HeavyCond"/>
      <w:color w:val="C51427"/>
      <w:sz w:val="16"/>
      <w:szCs w:val="16"/>
      <w:lang w:val="en-GB" w:eastAsia="en-US"/>
    </w:rPr>
  </w:style>
  <w:style w:type="paragraph" w:customStyle="1" w:styleId="Listenabsatz1">
    <w:name w:val="Listenabsatz1"/>
    <w:basedOn w:val="Standard"/>
    <w:qFormat/>
    <w:rsid w:val="00057348"/>
    <w:pPr>
      <w:tabs>
        <w:tab w:val="clear" w:pos="567"/>
      </w:tabs>
      <w:spacing w:line="240" w:lineRule="auto"/>
      <w:ind w:left="720"/>
    </w:pPr>
    <w:rPr>
      <w:rFonts w:ascii="Calibri" w:eastAsia="Calibri" w:hAnsi="Calibri"/>
      <w:szCs w:val="22"/>
      <w:lang w:eastAsia="en-GB"/>
    </w:rPr>
  </w:style>
  <w:style w:type="paragraph" w:customStyle="1" w:styleId="TitleA">
    <w:name w:val="Title A"/>
    <w:basedOn w:val="Standard"/>
    <w:link w:val="TitleAChar"/>
    <w:qFormat/>
    <w:rsid w:val="0071047C"/>
    <w:pPr>
      <w:jc w:val="center"/>
      <w:outlineLvl w:val="0"/>
    </w:pPr>
    <w:rPr>
      <w:b/>
      <w:noProof/>
      <w:szCs w:val="22"/>
    </w:rPr>
  </w:style>
  <w:style w:type="paragraph" w:customStyle="1" w:styleId="TitleB">
    <w:name w:val="Title B"/>
    <w:basedOn w:val="Standard"/>
    <w:link w:val="TitleBChar"/>
    <w:qFormat/>
    <w:rsid w:val="00AD6A73"/>
    <w:pPr>
      <w:keepNext/>
      <w:widowControl w:val="0"/>
      <w:autoSpaceDE w:val="0"/>
      <w:autoSpaceDN w:val="0"/>
      <w:adjustRightInd w:val="0"/>
      <w:spacing w:line="240" w:lineRule="auto"/>
      <w:ind w:left="567" w:hanging="567"/>
    </w:pPr>
    <w:rPr>
      <w:b/>
      <w:bCs/>
      <w:color w:val="000000"/>
    </w:rPr>
  </w:style>
  <w:style w:type="character" w:customStyle="1" w:styleId="TitleAChar">
    <w:name w:val="Title A Char"/>
    <w:link w:val="TitleA"/>
    <w:rsid w:val="0071047C"/>
    <w:rPr>
      <w:rFonts w:eastAsia="Times New Roman"/>
      <w:b/>
      <w:noProof/>
      <w:sz w:val="22"/>
      <w:szCs w:val="22"/>
      <w:lang w:eastAsia="en-US"/>
    </w:rPr>
  </w:style>
  <w:style w:type="paragraph" w:styleId="berarbeitung">
    <w:name w:val="Revision"/>
    <w:hidden/>
    <w:uiPriority w:val="99"/>
    <w:semiHidden/>
    <w:rsid w:val="0036026D"/>
    <w:rPr>
      <w:rFonts w:eastAsia="Times New Roman"/>
      <w:sz w:val="22"/>
      <w:lang w:val="en-GB" w:eastAsia="en-US"/>
    </w:rPr>
  </w:style>
  <w:style w:type="character" w:customStyle="1" w:styleId="TitleBChar">
    <w:name w:val="Title B Char"/>
    <w:link w:val="TitleB"/>
    <w:rsid w:val="00AD6A73"/>
    <w:rPr>
      <w:rFonts w:eastAsia="Times New Roman"/>
      <w:b/>
      <w:bCs/>
      <w:color w:val="000000"/>
      <w:sz w:val="22"/>
      <w:lang w:val="en-GB" w:eastAsia="en-US"/>
    </w:rPr>
  </w:style>
  <w:style w:type="paragraph" w:customStyle="1" w:styleId="PSURParagraph1">
    <w:name w:val="PSUR Paragraph 1"/>
    <w:basedOn w:val="Standard"/>
    <w:link w:val="PSURParagraph1Char"/>
    <w:rsid w:val="0036026D"/>
    <w:pPr>
      <w:tabs>
        <w:tab w:val="clear" w:pos="567"/>
      </w:tabs>
      <w:spacing w:before="240" w:after="120" w:line="240" w:lineRule="auto"/>
      <w:jc w:val="both"/>
    </w:pPr>
    <w:rPr>
      <w:sz w:val="24"/>
      <w:lang w:eastAsia="cs-CZ"/>
    </w:rPr>
  </w:style>
  <w:style w:type="character" w:customStyle="1" w:styleId="PSURParagraph1Char">
    <w:name w:val="PSUR Paragraph 1 Char"/>
    <w:link w:val="PSURParagraph1"/>
    <w:rsid w:val="0036026D"/>
    <w:rPr>
      <w:rFonts w:eastAsia="Times New Roman"/>
      <w:sz w:val="24"/>
      <w:lang w:eastAsia="cs-CZ"/>
    </w:rPr>
  </w:style>
  <w:style w:type="paragraph" w:customStyle="1" w:styleId="Default">
    <w:name w:val="Default"/>
    <w:rsid w:val="006A515E"/>
    <w:pPr>
      <w:autoSpaceDE w:val="0"/>
      <w:autoSpaceDN w:val="0"/>
      <w:adjustRightInd w:val="0"/>
    </w:pPr>
    <w:rPr>
      <w:color w:val="000000"/>
      <w:sz w:val="24"/>
      <w:szCs w:val="24"/>
      <w:lang w:val="en-GB" w:eastAsia="en-GB"/>
    </w:rPr>
  </w:style>
  <w:style w:type="character" w:customStyle="1" w:styleId="apple-converted-space">
    <w:name w:val="apple-converted-space"/>
    <w:rsid w:val="00FA2785"/>
  </w:style>
  <w:style w:type="table" w:styleId="Tabellenraster">
    <w:name w:val="Table Grid"/>
    <w:basedOn w:val="NormaleTabelle"/>
    <w:uiPriority w:val="59"/>
    <w:rsid w:val="008F010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8Zchn">
    <w:name w:val="Überschrift 8 Zchn"/>
    <w:link w:val="berschrift8"/>
    <w:rsid w:val="00AB3A09"/>
    <w:rPr>
      <w:rFonts w:eastAsia="Times New Roman"/>
      <w:b/>
      <w:i/>
      <w:sz w:val="22"/>
      <w:lang w:eastAsia="en-US"/>
    </w:rPr>
  </w:style>
  <w:style w:type="paragraph" w:customStyle="1" w:styleId="C-BodyText">
    <w:name w:val="C-Body Text"/>
    <w:link w:val="C-BodyTextChar"/>
    <w:rsid w:val="00AB3A09"/>
    <w:pPr>
      <w:spacing w:before="120" w:after="120" w:line="280" w:lineRule="atLeast"/>
    </w:pPr>
    <w:rPr>
      <w:rFonts w:eastAsia="Times New Roman"/>
      <w:sz w:val="24"/>
      <w:lang w:val="en-US" w:eastAsia="en-US"/>
    </w:rPr>
  </w:style>
  <w:style w:type="paragraph" w:customStyle="1" w:styleId="C-Footnote">
    <w:name w:val="C-Footnote"/>
    <w:basedOn w:val="Standard"/>
    <w:qFormat/>
    <w:rsid w:val="00AB3A09"/>
    <w:pPr>
      <w:tabs>
        <w:tab w:val="clear" w:pos="567"/>
        <w:tab w:val="left" w:pos="144"/>
      </w:tabs>
      <w:spacing w:line="240" w:lineRule="auto"/>
    </w:pPr>
    <w:rPr>
      <w:rFonts w:cs="Arial"/>
      <w:sz w:val="20"/>
      <w:lang w:val="en-US"/>
    </w:rPr>
  </w:style>
  <w:style w:type="character" w:customStyle="1" w:styleId="C-BodyTextChar">
    <w:name w:val="C-Body Text Char"/>
    <w:link w:val="C-BodyText"/>
    <w:locked/>
    <w:rsid w:val="00AB3A09"/>
    <w:rPr>
      <w:rFonts w:eastAsia="Times New Roman"/>
      <w:sz w:val="24"/>
      <w:lang w:val="en-US" w:eastAsia="en-US"/>
    </w:rPr>
  </w:style>
  <w:style w:type="paragraph" w:styleId="Listenabsatz">
    <w:name w:val="List Paragraph"/>
    <w:basedOn w:val="Standard"/>
    <w:uiPriority w:val="34"/>
    <w:qFormat/>
    <w:rsid w:val="008F4026"/>
    <w:pPr>
      <w:ind w:left="720"/>
      <w:contextualSpacing/>
    </w:pPr>
  </w:style>
  <w:style w:type="paragraph" w:styleId="Beschriftung">
    <w:name w:val="caption"/>
    <w:aliases w:val="Caption Char"/>
    <w:basedOn w:val="Standard"/>
    <w:next w:val="Standard"/>
    <w:link w:val="BeschriftungZchn"/>
    <w:uiPriority w:val="35"/>
    <w:unhideWhenUsed/>
    <w:qFormat/>
    <w:rsid w:val="001D1FB1"/>
    <w:rPr>
      <w:b/>
      <w:bCs/>
      <w:sz w:val="20"/>
    </w:rPr>
  </w:style>
  <w:style w:type="paragraph" w:styleId="Funotentext">
    <w:name w:val="footnote text"/>
    <w:basedOn w:val="Standard"/>
    <w:link w:val="FunotentextZchn"/>
    <w:uiPriority w:val="99"/>
    <w:semiHidden/>
    <w:unhideWhenUsed/>
    <w:rsid w:val="00C64679"/>
    <w:rPr>
      <w:sz w:val="20"/>
    </w:rPr>
  </w:style>
  <w:style w:type="character" w:customStyle="1" w:styleId="FunotentextZchn">
    <w:name w:val="Fußnotentext Zchn"/>
    <w:link w:val="Funotentext"/>
    <w:uiPriority w:val="99"/>
    <w:semiHidden/>
    <w:rsid w:val="00C64679"/>
    <w:rPr>
      <w:rFonts w:eastAsia="Times New Roman"/>
      <w:lang w:eastAsia="en-US"/>
    </w:rPr>
  </w:style>
  <w:style w:type="character" w:styleId="Funotenzeichen">
    <w:name w:val="footnote reference"/>
    <w:uiPriority w:val="99"/>
    <w:semiHidden/>
    <w:unhideWhenUsed/>
    <w:rsid w:val="00C64679"/>
    <w:rPr>
      <w:vertAlign w:val="superscript"/>
    </w:rPr>
  </w:style>
  <w:style w:type="character" w:customStyle="1" w:styleId="BeschriftungZchn">
    <w:name w:val="Beschriftung Zchn"/>
    <w:aliases w:val="Caption Char Zchn"/>
    <w:link w:val="Beschriftung"/>
    <w:uiPriority w:val="35"/>
    <w:locked/>
    <w:rsid w:val="003136B4"/>
    <w:rPr>
      <w:rFonts w:eastAsia="Times New Roman"/>
      <w:b/>
      <w:bCs/>
      <w:lang w:eastAsia="en-US"/>
    </w:rPr>
  </w:style>
  <w:style w:type="paragraph" w:customStyle="1" w:styleId="C-TableHeader">
    <w:name w:val="C-Table Header"/>
    <w:next w:val="C-TableText"/>
    <w:rsid w:val="003136B4"/>
    <w:pPr>
      <w:keepNext/>
      <w:spacing w:before="60" w:after="60"/>
    </w:pPr>
    <w:rPr>
      <w:rFonts w:eastAsia="Times New Roman"/>
      <w:b/>
      <w:sz w:val="22"/>
      <w:lang w:val="en-US" w:eastAsia="en-US"/>
    </w:rPr>
  </w:style>
  <w:style w:type="paragraph" w:customStyle="1" w:styleId="C-TableText">
    <w:name w:val="C-Table Text"/>
    <w:link w:val="C-TableTextChar"/>
    <w:rsid w:val="003136B4"/>
    <w:pPr>
      <w:spacing w:before="60" w:after="60"/>
    </w:pPr>
    <w:rPr>
      <w:rFonts w:eastAsia="Times New Roman" w:cs="Arial"/>
      <w:sz w:val="22"/>
      <w:lang w:val="en-US" w:eastAsia="en-US"/>
    </w:rPr>
  </w:style>
  <w:style w:type="character" w:customStyle="1" w:styleId="C-TableTextChar">
    <w:name w:val="C-Table Text Char"/>
    <w:link w:val="C-TableText"/>
    <w:locked/>
    <w:rsid w:val="003136B4"/>
    <w:rPr>
      <w:rFonts w:eastAsia="Times New Roman" w:cs="Arial"/>
      <w:sz w:val="22"/>
      <w:lang w:val="en-US" w:eastAsia="en-US"/>
    </w:rPr>
  </w:style>
  <w:style w:type="paragraph" w:customStyle="1" w:styleId="C-TableSource">
    <w:name w:val="C-Table Source"/>
    <w:basedOn w:val="Standard"/>
    <w:link w:val="C-TableSourceChar"/>
    <w:rsid w:val="00AA2ADC"/>
    <w:pPr>
      <w:tabs>
        <w:tab w:val="clear" w:pos="567"/>
      </w:tabs>
      <w:spacing w:line="240" w:lineRule="auto"/>
    </w:pPr>
    <w:rPr>
      <w:rFonts w:cs="Arial"/>
      <w:sz w:val="24"/>
      <w:lang w:val="en-US"/>
    </w:rPr>
  </w:style>
  <w:style w:type="character" w:customStyle="1" w:styleId="C-TableSourceChar">
    <w:name w:val="C-Table Source Char"/>
    <w:link w:val="C-TableSource"/>
    <w:locked/>
    <w:rsid w:val="00AA2ADC"/>
    <w:rPr>
      <w:rFonts w:eastAsia="Times New Roman" w:cs="Arial"/>
      <w:sz w:val="24"/>
      <w:lang w:val="en-US" w:eastAsia="en-US"/>
    </w:rPr>
  </w:style>
  <w:style w:type="paragraph" w:styleId="StandardWeb">
    <w:name w:val="Normal (Web)"/>
    <w:basedOn w:val="Standard"/>
    <w:uiPriority w:val="99"/>
    <w:semiHidden/>
    <w:unhideWhenUsed/>
    <w:rsid w:val="00867597"/>
    <w:pPr>
      <w:tabs>
        <w:tab w:val="clear" w:pos="567"/>
      </w:tabs>
      <w:spacing w:after="143" w:line="240" w:lineRule="auto"/>
    </w:pPr>
    <w:rPr>
      <w:sz w:val="24"/>
      <w:szCs w:val="24"/>
      <w:lang w:eastAsia="en-GB"/>
    </w:rPr>
  </w:style>
  <w:style w:type="paragraph" w:customStyle="1" w:styleId="Heading1a">
    <w:name w:val="Heading 1a"/>
    <w:basedOn w:val="Standard"/>
    <w:link w:val="Heading1aChar"/>
    <w:qFormat/>
    <w:rsid w:val="00E35B57"/>
    <w:rPr>
      <w:b/>
      <w:szCs w:val="22"/>
    </w:rPr>
  </w:style>
  <w:style w:type="character" w:customStyle="1" w:styleId="berschrift1Zchn">
    <w:name w:val="Überschrift 1 Zchn"/>
    <w:link w:val="berschrift1"/>
    <w:uiPriority w:val="9"/>
    <w:rsid w:val="00D4317C"/>
    <w:rPr>
      <w:rFonts w:eastAsia="Times New Roman"/>
      <w:b/>
      <w:bCs/>
      <w:kern w:val="32"/>
      <w:sz w:val="22"/>
      <w:szCs w:val="32"/>
      <w:lang w:eastAsia="en-US"/>
    </w:rPr>
  </w:style>
  <w:style w:type="character" w:customStyle="1" w:styleId="Heading1aChar">
    <w:name w:val="Heading 1a Char"/>
    <w:link w:val="Heading1a"/>
    <w:rsid w:val="00E35B57"/>
    <w:rPr>
      <w:rFonts w:eastAsia="Times New Roman"/>
      <w:b/>
      <w:sz w:val="22"/>
      <w:szCs w:val="22"/>
      <w:lang w:eastAsia="en-US"/>
    </w:rPr>
  </w:style>
  <w:style w:type="paragraph" w:styleId="Abbildungsverzeichnis">
    <w:name w:val="table of figures"/>
    <w:basedOn w:val="Standard"/>
    <w:next w:val="Standard"/>
    <w:uiPriority w:val="99"/>
    <w:semiHidden/>
    <w:unhideWhenUsed/>
    <w:rsid w:val="005D3336"/>
    <w:pPr>
      <w:tabs>
        <w:tab w:val="clear" w:pos="567"/>
      </w:tabs>
    </w:pPr>
  </w:style>
  <w:style w:type="paragraph" w:styleId="Anrede">
    <w:name w:val="Salutation"/>
    <w:basedOn w:val="Standard"/>
    <w:next w:val="Standard"/>
    <w:link w:val="AnredeZchn"/>
    <w:uiPriority w:val="99"/>
    <w:semiHidden/>
    <w:unhideWhenUsed/>
    <w:rsid w:val="005D3336"/>
  </w:style>
  <w:style w:type="character" w:customStyle="1" w:styleId="AnredeZchn">
    <w:name w:val="Anrede Zchn"/>
    <w:basedOn w:val="Absatz-Standardschriftart"/>
    <w:link w:val="Anrede"/>
    <w:uiPriority w:val="99"/>
    <w:semiHidden/>
    <w:rsid w:val="005D3336"/>
    <w:rPr>
      <w:rFonts w:eastAsia="Times New Roman"/>
      <w:sz w:val="22"/>
      <w:lang w:val="en-GB" w:eastAsia="en-US"/>
    </w:rPr>
  </w:style>
  <w:style w:type="paragraph" w:styleId="Aufzhlungszeichen">
    <w:name w:val="List Bullet"/>
    <w:basedOn w:val="Standard"/>
    <w:uiPriority w:val="99"/>
    <w:semiHidden/>
    <w:unhideWhenUsed/>
    <w:rsid w:val="005D3336"/>
    <w:pPr>
      <w:numPr>
        <w:numId w:val="25"/>
      </w:numPr>
      <w:contextualSpacing/>
    </w:pPr>
  </w:style>
  <w:style w:type="paragraph" w:styleId="Aufzhlungszeichen2">
    <w:name w:val="List Bullet 2"/>
    <w:basedOn w:val="Standard"/>
    <w:uiPriority w:val="99"/>
    <w:semiHidden/>
    <w:unhideWhenUsed/>
    <w:rsid w:val="005D3336"/>
    <w:pPr>
      <w:numPr>
        <w:numId w:val="26"/>
      </w:numPr>
      <w:contextualSpacing/>
    </w:pPr>
  </w:style>
  <w:style w:type="paragraph" w:styleId="Aufzhlungszeichen3">
    <w:name w:val="List Bullet 3"/>
    <w:basedOn w:val="Standard"/>
    <w:uiPriority w:val="99"/>
    <w:semiHidden/>
    <w:unhideWhenUsed/>
    <w:rsid w:val="005D3336"/>
    <w:pPr>
      <w:numPr>
        <w:numId w:val="27"/>
      </w:numPr>
      <w:contextualSpacing/>
    </w:pPr>
  </w:style>
  <w:style w:type="paragraph" w:styleId="Aufzhlungszeichen4">
    <w:name w:val="List Bullet 4"/>
    <w:basedOn w:val="Standard"/>
    <w:uiPriority w:val="99"/>
    <w:semiHidden/>
    <w:unhideWhenUsed/>
    <w:rsid w:val="005D3336"/>
    <w:pPr>
      <w:numPr>
        <w:numId w:val="28"/>
      </w:numPr>
      <w:contextualSpacing/>
    </w:pPr>
  </w:style>
  <w:style w:type="paragraph" w:styleId="Aufzhlungszeichen5">
    <w:name w:val="List Bullet 5"/>
    <w:basedOn w:val="Standard"/>
    <w:uiPriority w:val="99"/>
    <w:semiHidden/>
    <w:unhideWhenUsed/>
    <w:rsid w:val="005D3336"/>
    <w:pPr>
      <w:numPr>
        <w:numId w:val="29"/>
      </w:numPr>
      <w:contextualSpacing/>
    </w:pPr>
  </w:style>
  <w:style w:type="paragraph" w:styleId="Blocktext">
    <w:name w:val="Block Text"/>
    <w:basedOn w:val="Standard"/>
    <w:uiPriority w:val="99"/>
    <w:semiHidden/>
    <w:unhideWhenUsed/>
    <w:rsid w:val="005D333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5D3336"/>
  </w:style>
  <w:style w:type="character" w:customStyle="1" w:styleId="DatumZchn">
    <w:name w:val="Datum Zchn"/>
    <w:basedOn w:val="Absatz-Standardschriftart"/>
    <w:link w:val="Datum"/>
    <w:uiPriority w:val="99"/>
    <w:semiHidden/>
    <w:rsid w:val="005D3336"/>
    <w:rPr>
      <w:rFonts w:eastAsia="Times New Roman"/>
      <w:sz w:val="22"/>
      <w:lang w:val="en-GB" w:eastAsia="en-US"/>
    </w:rPr>
  </w:style>
  <w:style w:type="paragraph" w:styleId="Dokumentstruktur">
    <w:name w:val="Document Map"/>
    <w:basedOn w:val="Standard"/>
    <w:link w:val="DokumentstrukturZchn"/>
    <w:uiPriority w:val="99"/>
    <w:semiHidden/>
    <w:unhideWhenUsed/>
    <w:rsid w:val="005D3336"/>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D3336"/>
    <w:rPr>
      <w:rFonts w:ascii="Segoe UI" w:eastAsia="Times New Roman" w:hAnsi="Segoe UI" w:cs="Segoe UI"/>
      <w:sz w:val="16"/>
      <w:szCs w:val="16"/>
      <w:lang w:val="en-GB" w:eastAsia="en-US"/>
    </w:rPr>
  </w:style>
  <w:style w:type="paragraph" w:styleId="E-Mail-Signatur">
    <w:name w:val="E-mail Signature"/>
    <w:basedOn w:val="Standard"/>
    <w:link w:val="E-Mail-SignaturZchn"/>
    <w:uiPriority w:val="99"/>
    <w:semiHidden/>
    <w:unhideWhenUsed/>
    <w:rsid w:val="005D3336"/>
    <w:pPr>
      <w:spacing w:line="240" w:lineRule="auto"/>
    </w:pPr>
  </w:style>
  <w:style w:type="character" w:customStyle="1" w:styleId="E-Mail-SignaturZchn">
    <w:name w:val="E-Mail-Signatur Zchn"/>
    <w:basedOn w:val="Absatz-Standardschriftart"/>
    <w:link w:val="E-Mail-Signatur"/>
    <w:uiPriority w:val="99"/>
    <w:semiHidden/>
    <w:rsid w:val="005D3336"/>
    <w:rPr>
      <w:rFonts w:eastAsia="Times New Roman"/>
      <w:sz w:val="22"/>
      <w:lang w:val="en-GB" w:eastAsia="en-US"/>
    </w:rPr>
  </w:style>
  <w:style w:type="paragraph" w:styleId="Endnotentext">
    <w:name w:val="endnote text"/>
    <w:basedOn w:val="Standard"/>
    <w:link w:val="EndnotentextZchn"/>
    <w:uiPriority w:val="99"/>
    <w:semiHidden/>
    <w:unhideWhenUsed/>
    <w:rsid w:val="005D3336"/>
    <w:pPr>
      <w:spacing w:line="240" w:lineRule="auto"/>
    </w:pPr>
    <w:rPr>
      <w:sz w:val="20"/>
    </w:rPr>
  </w:style>
  <w:style w:type="character" w:customStyle="1" w:styleId="EndnotentextZchn">
    <w:name w:val="Endnotentext Zchn"/>
    <w:basedOn w:val="Absatz-Standardschriftart"/>
    <w:link w:val="Endnotentext"/>
    <w:uiPriority w:val="99"/>
    <w:semiHidden/>
    <w:rsid w:val="005D3336"/>
    <w:rPr>
      <w:rFonts w:eastAsia="Times New Roman"/>
      <w:lang w:val="en-GB" w:eastAsia="en-US"/>
    </w:rPr>
  </w:style>
  <w:style w:type="paragraph" w:styleId="Fu-Endnotenberschrift">
    <w:name w:val="Note Heading"/>
    <w:basedOn w:val="Standard"/>
    <w:next w:val="Standard"/>
    <w:link w:val="Fu-EndnotenberschriftZchn"/>
    <w:uiPriority w:val="99"/>
    <w:semiHidden/>
    <w:unhideWhenUsed/>
    <w:rsid w:val="005D3336"/>
    <w:pPr>
      <w:spacing w:line="240" w:lineRule="auto"/>
    </w:pPr>
  </w:style>
  <w:style w:type="character" w:customStyle="1" w:styleId="Fu-EndnotenberschriftZchn">
    <w:name w:val="Fuß/-Endnotenüberschrift Zchn"/>
    <w:basedOn w:val="Absatz-Standardschriftart"/>
    <w:link w:val="Fu-Endnotenberschrift"/>
    <w:uiPriority w:val="99"/>
    <w:semiHidden/>
    <w:rsid w:val="005D3336"/>
    <w:rPr>
      <w:rFonts w:eastAsia="Times New Roman"/>
      <w:sz w:val="22"/>
      <w:lang w:val="en-GB" w:eastAsia="en-US"/>
    </w:rPr>
  </w:style>
  <w:style w:type="paragraph" w:styleId="Gruformel">
    <w:name w:val="Closing"/>
    <w:basedOn w:val="Standard"/>
    <w:link w:val="GruformelZchn"/>
    <w:uiPriority w:val="99"/>
    <w:semiHidden/>
    <w:unhideWhenUsed/>
    <w:rsid w:val="005D3336"/>
    <w:pPr>
      <w:spacing w:line="240" w:lineRule="auto"/>
      <w:ind w:left="4252"/>
    </w:pPr>
  </w:style>
  <w:style w:type="character" w:customStyle="1" w:styleId="GruformelZchn">
    <w:name w:val="Grußformel Zchn"/>
    <w:basedOn w:val="Absatz-Standardschriftart"/>
    <w:link w:val="Gruformel"/>
    <w:uiPriority w:val="99"/>
    <w:semiHidden/>
    <w:rsid w:val="005D3336"/>
    <w:rPr>
      <w:rFonts w:eastAsia="Times New Roman"/>
      <w:sz w:val="22"/>
      <w:lang w:val="en-GB" w:eastAsia="en-US"/>
    </w:rPr>
  </w:style>
  <w:style w:type="paragraph" w:styleId="HTMLAdresse">
    <w:name w:val="HTML Address"/>
    <w:basedOn w:val="Standard"/>
    <w:link w:val="HTMLAdresseZchn"/>
    <w:uiPriority w:val="99"/>
    <w:semiHidden/>
    <w:unhideWhenUsed/>
    <w:rsid w:val="005D3336"/>
    <w:pPr>
      <w:spacing w:line="240" w:lineRule="auto"/>
    </w:pPr>
    <w:rPr>
      <w:i/>
      <w:iCs/>
    </w:rPr>
  </w:style>
  <w:style w:type="character" w:customStyle="1" w:styleId="HTMLAdresseZchn">
    <w:name w:val="HTML Adresse Zchn"/>
    <w:basedOn w:val="Absatz-Standardschriftart"/>
    <w:link w:val="HTMLAdresse"/>
    <w:uiPriority w:val="99"/>
    <w:semiHidden/>
    <w:rsid w:val="005D3336"/>
    <w:rPr>
      <w:rFonts w:eastAsia="Times New Roman"/>
      <w:i/>
      <w:iCs/>
      <w:sz w:val="22"/>
      <w:lang w:val="en-GB" w:eastAsia="en-US"/>
    </w:rPr>
  </w:style>
  <w:style w:type="paragraph" w:styleId="HTMLVorformatiert">
    <w:name w:val="HTML Preformatted"/>
    <w:basedOn w:val="Standard"/>
    <w:link w:val="HTMLVorformatiertZchn"/>
    <w:uiPriority w:val="99"/>
    <w:semiHidden/>
    <w:unhideWhenUsed/>
    <w:rsid w:val="005D3336"/>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5D3336"/>
    <w:rPr>
      <w:rFonts w:ascii="Consolas" w:eastAsia="Times New Roman" w:hAnsi="Consolas"/>
      <w:lang w:val="en-GB" w:eastAsia="en-US"/>
    </w:rPr>
  </w:style>
  <w:style w:type="paragraph" w:styleId="Index1">
    <w:name w:val="index 1"/>
    <w:basedOn w:val="Standard"/>
    <w:next w:val="Standard"/>
    <w:autoRedefine/>
    <w:uiPriority w:val="99"/>
    <w:semiHidden/>
    <w:unhideWhenUsed/>
    <w:rsid w:val="005D3336"/>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5D3336"/>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5D3336"/>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5D3336"/>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5D3336"/>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5D3336"/>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5D3336"/>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5D3336"/>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5D3336"/>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5D3336"/>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5D3336"/>
    <w:pPr>
      <w:keepLines/>
      <w:spacing w:before="240" w:line="260" w:lineRule="exact"/>
      <w:outlineLvl w:val="9"/>
    </w:pPr>
    <w:rPr>
      <w:rFonts w:asciiTheme="majorHAnsi" w:eastAsiaTheme="majorEastAsia" w:hAnsiTheme="majorHAnsi" w:cstheme="majorBidi"/>
      <w:b w:val="0"/>
      <w:bCs w:val="0"/>
      <w:color w:val="2F5496" w:themeColor="accent1" w:themeShade="BF"/>
      <w:kern w:val="0"/>
      <w:sz w:val="32"/>
    </w:rPr>
  </w:style>
  <w:style w:type="paragraph" w:styleId="IntensivesZitat">
    <w:name w:val="Intense Quote"/>
    <w:basedOn w:val="Standard"/>
    <w:next w:val="Standard"/>
    <w:link w:val="IntensivesZitatZchn"/>
    <w:uiPriority w:val="30"/>
    <w:qFormat/>
    <w:rsid w:val="005D333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D3336"/>
    <w:rPr>
      <w:rFonts w:eastAsia="Times New Roman"/>
      <w:i/>
      <w:iCs/>
      <w:color w:val="4472C4" w:themeColor="accent1"/>
      <w:sz w:val="22"/>
      <w:lang w:val="en-GB" w:eastAsia="en-US"/>
    </w:rPr>
  </w:style>
  <w:style w:type="paragraph" w:styleId="KeinLeerraum">
    <w:name w:val="No Spacing"/>
    <w:uiPriority w:val="1"/>
    <w:qFormat/>
    <w:rsid w:val="005D3336"/>
    <w:pPr>
      <w:tabs>
        <w:tab w:val="left" w:pos="567"/>
      </w:tabs>
    </w:pPr>
    <w:rPr>
      <w:rFonts w:eastAsia="Times New Roman"/>
      <w:sz w:val="22"/>
      <w:lang w:val="en-GB" w:eastAsia="en-US"/>
    </w:rPr>
  </w:style>
  <w:style w:type="paragraph" w:styleId="Liste">
    <w:name w:val="List"/>
    <w:basedOn w:val="Standard"/>
    <w:uiPriority w:val="99"/>
    <w:semiHidden/>
    <w:unhideWhenUsed/>
    <w:rsid w:val="005D3336"/>
    <w:pPr>
      <w:ind w:left="283" w:hanging="283"/>
      <w:contextualSpacing/>
    </w:pPr>
  </w:style>
  <w:style w:type="paragraph" w:styleId="Liste2">
    <w:name w:val="List 2"/>
    <w:basedOn w:val="Standard"/>
    <w:uiPriority w:val="99"/>
    <w:semiHidden/>
    <w:unhideWhenUsed/>
    <w:rsid w:val="005D3336"/>
    <w:pPr>
      <w:ind w:left="566" w:hanging="283"/>
      <w:contextualSpacing/>
    </w:pPr>
  </w:style>
  <w:style w:type="paragraph" w:styleId="Liste3">
    <w:name w:val="List 3"/>
    <w:basedOn w:val="Standard"/>
    <w:uiPriority w:val="99"/>
    <w:semiHidden/>
    <w:unhideWhenUsed/>
    <w:rsid w:val="005D3336"/>
    <w:pPr>
      <w:ind w:left="849" w:hanging="283"/>
      <w:contextualSpacing/>
    </w:pPr>
  </w:style>
  <w:style w:type="paragraph" w:styleId="Liste4">
    <w:name w:val="List 4"/>
    <w:basedOn w:val="Standard"/>
    <w:uiPriority w:val="99"/>
    <w:semiHidden/>
    <w:unhideWhenUsed/>
    <w:rsid w:val="005D3336"/>
    <w:pPr>
      <w:ind w:left="1132" w:hanging="283"/>
      <w:contextualSpacing/>
    </w:pPr>
  </w:style>
  <w:style w:type="paragraph" w:styleId="Liste5">
    <w:name w:val="List 5"/>
    <w:basedOn w:val="Standard"/>
    <w:uiPriority w:val="99"/>
    <w:semiHidden/>
    <w:unhideWhenUsed/>
    <w:rsid w:val="005D3336"/>
    <w:pPr>
      <w:ind w:left="1415" w:hanging="283"/>
      <w:contextualSpacing/>
    </w:pPr>
  </w:style>
  <w:style w:type="paragraph" w:styleId="Listenfortsetzung">
    <w:name w:val="List Continue"/>
    <w:basedOn w:val="Standard"/>
    <w:uiPriority w:val="99"/>
    <w:semiHidden/>
    <w:unhideWhenUsed/>
    <w:rsid w:val="005D3336"/>
    <w:pPr>
      <w:spacing w:after="120"/>
      <w:ind w:left="283"/>
      <w:contextualSpacing/>
    </w:pPr>
  </w:style>
  <w:style w:type="paragraph" w:styleId="Listenfortsetzung2">
    <w:name w:val="List Continue 2"/>
    <w:basedOn w:val="Standard"/>
    <w:uiPriority w:val="99"/>
    <w:semiHidden/>
    <w:unhideWhenUsed/>
    <w:rsid w:val="005D3336"/>
    <w:pPr>
      <w:spacing w:after="120"/>
      <w:ind w:left="566"/>
      <w:contextualSpacing/>
    </w:pPr>
  </w:style>
  <w:style w:type="paragraph" w:styleId="Listenfortsetzung3">
    <w:name w:val="List Continue 3"/>
    <w:basedOn w:val="Standard"/>
    <w:uiPriority w:val="99"/>
    <w:semiHidden/>
    <w:unhideWhenUsed/>
    <w:rsid w:val="005D3336"/>
    <w:pPr>
      <w:spacing w:after="120"/>
      <w:ind w:left="849"/>
      <w:contextualSpacing/>
    </w:pPr>
  </w:style>
  <w:style w:type="paragraph" w:styleId="Listenfortsetzung4">
    <w:name w:val="List Continue 4"/>
    <w:basedOn w:val="Standard"/>
    <w:uiPriority w:val="99"/>
    <w:semiHidden/>
    <w:unhideWhenUsed/>
    <w:rsid w:val="005D3336"/>
    <w:pPr>
      <w:spacing w:after="120"/>
      <w:ind w:left="1132"/>
      <w:contextualSpacing/>
    </w:pPr>
  </w:style>
  <w:style w:type="paragraph" w:styleId="Listenfortsetzung5">
    <w:name w:val="List Continue 5"/>
    <w:basedOn w:val="Standard"/>
    <w:uiPriority w:val="99"/>
    <w:semiHidden/>
    <w:unhideWhenUsed/>
    <w:rsid w:val="005D3336"/>
    <w:pPr>
      <w:spacing w:after="120"/>
      <w:ind w:left="1415"/>
      <w:contextualSpacing/>
    </w:pPr>
  </w:style>
  <w:style w:type="paragraph" w:styleId="Listennummer">
    <w:name w:val="List Number"/>
    <w:basedOn w:val="Standard"/>
    <w:uiPriority w:val="99"/>
    <w:semiHidden/>
    <w:unhideWhenUsed/>
    <w:rsid w:val="005D3336"/>
    <w:pPr>
      <w:numPr>
        <w:numId w:val="30"/>
      </w:numPr>
      <w:contextualSpacing/>
    </w:pPr>
  </w:style>
  <w:style w:type="paragraph" w:styleId="Listennummer2">
    <w:name w:val="List Number 2"/>
    <w:basedOn w:val="Standard"/>
    <w:uiPriority w:val="99"/>
    <w:semiHidden/>
    <w:unhideWhenUsed/>
    <w:rsid w:val="005D3336"/>
    <w:pPr>
      <w:numPr>
        <w:numId w:val="31"/>
      </w:numPr>
      <w:contextualSpacing/>
    </w:pPr>
  </w:style>
  <w:style w:type="paragraph" w:styleId="Listennummer3">
    <w:name w:val="List Number 3"/>
    <w:basedOn w:val="Standard"/>
    <w:uiPriority w:val="99"/>
    <w:semiHidden/>
    <w:unhideWhenUsed/>
    <w:rsid w:val="005D3336"/>
    <w:pPr>
      <w:numPr>
        <w:numId w:val="32"/>
      </w:numPr>
      <w:contextualSpacing/>
    </w:pPr>
  </w:style>
  <w:style w:type="paragraph" w:styleId="Listennummer4">
    <w:name w:val="List Number 4"/>
    <w:basedOn w:val="Standard"/>
    <w:uiPriority w:val="99"/>
    <w:semiHidden/>
    <w:unhideWhenUsed/>
    <w:rsid w:val="005D3336"/>
    <w:pPr>
      <w:numPr>
        <w:numId w:val="33"/>
      </w:numPr>
      <w:contextualSpacing/>
    </w:pPr>
  </w:style>
  <w:style w:type="paragraph" w:styleId="Listennummer5">
    <w:name w:val="List Number 5"/>
    <w:basedOn w:val="Standard"/>
    <w:uiPriority w:val="99"/>
    <w:semiHidden/>
    <w:unhideWhenUsed/>
    <w:rsid w:val="005D3336"/>
    <w:pPr>
      <w:numPr>
        <w:numId w:val="34"/>
      </w:numPr>
      <w:contextualSpacing/>
    </w:pPr>
  </w:style>
  <w:style w:type="paragraph" w:styleId="Literaturverzeichnis">
    <w:name w:val="Bibliography"/>
    <w:basedOn w:val="Standard"/>
    <w:next w:val="Standard"/>
    <w:uiPriority w:val="37"/>
    <w:semiHidden/>
    <w:unhideWhenUsed/>
    <w:rsid w:val="005D3336"/>
  </w:style>
  <w:style w:type="paragraph" w:styleId="Makrotext">
    <w:name w:val="macro"/>
    <w:link w:val="MakrotextZchn"/>
    <w:uiPriority w:val="99"/>
    <w:semiHidden/>
    <w:unhideWhenUsed/>
    <w:rsid w:val="005D333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eastAsia="en-US"/>
    </w:rPr>
  </w:style>
  <w:style w:type="character" w:customStyle="1" w:styleId="MakrotextZchn">
    <w:name w:val="Makrotext Zchn"/>
    <w:basedOn w:val="Absatz-Standardschriftart"/>
    <w:link w:val="Makrotext"/>
    <w:uiPriority w:val="99"/>
    <w:semiHidden/>
    <w:rsid w:val="005D3336"/>
    <w:rPr>
      <w:rFonts w:ascii="Consolas" w:eastAsia="Times New Roman" w:hAnsi="Consolas"/>
      <w:lang w:val="en-GB" w:eastAsia="en-US"/>
    </w:rPr>
  </w:style>
  <w:style w:type="paragraph" w:styleId="Nachrichtenkopf">
    <w:name w:val="Message Header"/>
    <w:basedOn w:val="Standard"/>
    <w:link w:val="NachrichtenkopfZchn"/>
    <w:uiPriority w:val="99"/>
    <w:semiHidden/>
    <w:unhideWhenUsed/>
    <w:rsid w:val="005D333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D3336"/>
    <w:rPr>
      <w:rFonts w:asciiTheme="majorHAnsi" w:eastAsiaTheme="majorEastAsia" w:hAnsiTheme="majorHAnsi" w:cstheme="majorBidi"/>
      <w:sz w:val="24"/>
      <w:szCs w:val="24"/>
      <w:shd w:val="pct20" w:color="auto" w:fill="auto"/>
      <w:lang w:val="en-GB" w:eastAsia="en-US"/>
    </w:rPr>
  </w:style>
  <w:style w:type="paragraph" w:styleId="NurText">
    <w:name w:val="Plain Text"/>
    <w:basedOn w:val="Standard"/>
    <w:link w:val="NurTextZchn"/>
    <w:uiPriority w:val="99"/>
    <w:semiHidden/>
    <w:unhideWhenUsed/>
    <w:rsid w:val="005D3336"/>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D3336"/>
    <w:rPr>
      <w:rFonts w:ascii="Consolas" w:eastAsia="Times New Roman" w:hAnsi="Consolas"/>
      <w:sz w:val="21"/>
      <w:szCs w:val="21"/>
      <w:lang w:val="en-GB" w:eastAsia="en-US"/>
    </w:rPr>
  </w:style>
  <w:style w:type="paragraph" w:styleId="Rechtsgrundlagenverzeichnis">
    <w:name w:val="table of authorities"/>
    <w:basedOn w:val="Standard"/>
    <w:next w:val="Standard"/>
    <w:uiPriority w:val="99"/>
    <w:semiHidden/>
    <w:unhideWhenUsed/>
    <w:rsid w:val="005D3336"/>
    <w:pPr>
      <w:tabs>
        <w:tab w:val="clear" w:pos="567"/>
      </w:tabs>
      <w:ind w:left="220" w:hanging="220"/>
    </w:pPr>
  </w:style>
  <w:style w:type="paragraph" w:styleId="RGV-berschrift">
    <w:name w:val="toa heading"/>
    <w:basedOn w:val="Standard"/>
    <w:next w:val="Standard"/>
    <w:uiPriority w:val="99"/>
    <w:semiHidden/>
    <w:unhideWhenUsed/>
    <w:rsid w:val="005D3336"/>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5D3336"/>
    <w:pPr>
      <w:ind w:left="708"/>
    </w:pPr>
  </w:style>
  <w:style w:type="paragraph" w:styleId="Textkrper2">
    <w:name w:val="Body Text 2"/>
    <w:basedOn w:val="Standard"/>
    <w:link w:val="Textkrper2Zchn"/>
    <w:uiPriority w:val="99"/>
    <w:semiHidden/>
    <w:unhideWhenUsed/>
    <w:rsid w:val="005D3336"/>
    <w:pPr>
      <w:spacing w:after="120" w:line="480" w:lineRule="auto"/>
    </w:pPr>
  </w:style>
  <w:style w:type="character" w:customStyle="1" w:styleId="Textkrper2Zchn">
    <w:name w:val="Textkörper 2 Zchn"/>
    <w:basedOn w:val="Absatz-Standardschriftart"/>
    <w:link w:val="Textkrper2"/>
    <w:uiPriority w:val="99"/>
    <w:semiHidden/>
    <w:rsid w:val="005D3336"/>
    <w:rPr>
      <w:rFonts w:eastAsia="Times New Roman"/>
      <w:sz w:val="22"/>
      <w:lang w:val="en-GB" w:eastAsia="en-US"/>
    </w:rPr>
  </w:style>
  <w:style w:type="paragraph" w:styleId="Textkrper3">
    <w:name w:val="Body Text 3"/>
    <w:basedOn w:val="Standard"/>
    <w:link w:val="Textkrper3Zchn"/>
    <w:uiPriority w:val="99"/>
    <w:semiHidden/>
    <w:unhideWhenUsed/>
    <w:rsid w:val="005D3336"/>
    <w:pPr>
      <w:spacing w:after="120"/>
    </w:pPr>
    <w:rPr>
      <w:sz w:val="16"/>
      <w:szCs w:val="16"/>
    </w:rPr>
  </w:style>
  <w:style w:type="character" w:customStyle="1" w:styleId="Textkrper3Zchn">
    <w:name w:val="Textkörper 3 Zchn"/>
    <w:basedOn w:val="Absatz-Standardschriftart"/>
    <w:link w:val="Textkrper3"/>
    <w:uiPriority w:val="99"/>
    <w:semiHidden/>
    <w:rsid w:val="005D3336"/>
    <w:rPr>
      <w:rFonts w:eastAsia="Times New Roman"/>
      <w:sz w:val="16"/>
      <w:szCs w:val="16"/>
      <w:lang w:val="en-GB" w:eastAsia="en-US"/>
    </w:rPr>
  </w:style>
  <w:style w:type="paragraph" w:styleId="Textkrper-Einzug2">
    <w:name w:val="Body Text Indent 2"/>
    <w:basedOn w:val="Standard"/>
    <w:link w:val="Textkrper-Einzug2Zchn"/>
    <w:uiPriority w:val="99"/>
    <w:semiHidden/>
    <w:unhideWhenUsed/>
    <w:rsid w:val="005D3336"/>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D3336"/>
    <w:rPr>
      <w:rFonts w:eastAsia="Times New Roman"/>
      <w:sz w:val="22"/>
      <w:lang w:val="en-GB" w:eastAsia="en-US"/>
    </w:rPr>
  </w:style>
  <w:style w:type="paragraph" w:styleId="Textkrper-Einzug3">
    <w:name w:val="Body Text Indent 3"/>
    <w:basedOn w:val="Standard"/>
    <w:link w:val="Textkrper-Einzug3Zchn"/>
    <w:uiPriority w:val="99"/>
    <w:semiHidden/>
    <w:unhideWhenUsed/>
    <w:rsid w:val="005D3336"/>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D3336"/>
    <w:rPr>
      <w:rFonts w:eastAsia="Times New Roman"/>
      <w:sz w:val="16"/>
      <w:szCs w:val="16"/>
      <w:lang w:val="en-GB" w:eastAsia="en-US"/>
    </w:rPr>
  </w:style>
  <w:style w:type="paragraph" w:styleId="Textkrper-Erstzeileneinzug">
    <w:name w:val="Body Text First Indent"/>
    <w:basedOn w:val="Textkrper"/>
    <w:link w:val="Textkrper-ErstzeileneinzugZchn"/>
    <w:uiPriority w:val="99"/>
    <w:semiHidden/>
    <w:unhideWhenUsed/>
    <w:rsid w:val="005D3336"/>
    <w:pPr>
      <w:tabs>
        <w:tab w:val="left" w:pos="567"/>
      </w:tabs>
      <w:spacing w:line="260" w:lineRule="exact"/>
      <w:ind w:firstLine="360"/>
    </w:pPr>
    <w:rPr>
      <w:i w:val="0"/>
      <w:color w:val="auto"/>
    </w:rPr>
  </w:style>
  <w:style w:type="character" w:customStyle="1" w:styleId="TextkrperZchn">
    <w:name w:val="Textkörper Zchn"/>
    <w:basedOn w:val="Absatz-Standardschriftart"/>
    <w:link w:val="Textkrper"/>
    <w:rsid w:val="005D3336"/>
    <w:rPr>
      <w:rFonts w:eastAsia="Times New Roman"/>
      <w:i/>
      <w:color w:val="008000"/>
      <w:sz w:val="22"/>
      <w:lang w:val="en-GB" w:eastAsia="en-US"/>
    </w:rPr>
  </w:style>
  <w:style w:type="character" w:customStyle="1" w:styleId="Textkrper-ErstzeileneinzugZchn">
    <w:name w:val="Textkörper-Erstzeileneinzug Zchn"/>
    <w:basedOn w:val="TextkrperZchn"/>
    <w:link w:val="Textkrper-Erstzeileneinzug"/>
    <w:uiPriority w:val="99"/>
    <w:semiHidden/>
    <w:rsid w:val="005D3336"/>
    <w:rPr>
      <w:rFonts w:eastAsia="Times New Roman"/>
      <w:i w:val="0"/>
      <w:color w:val="008000"/>
      <w:sz w:val="22"/>
      <w:lang w:val="en-GB" w:eastAsia="en-US"/>
    </w:rPr>
  </w:style>
  <w:style w:type="paragraph" w:styleId="Textkrper-Erstzeileneinzug2">
    <w:name w:val="Body Text First Indent 2"/>
    <w:basedOn w:val="Textkrper-Zeileneinzug"/>
    <w:link w:val="Textkrper-Erstzeileneinzug2Zchn"/>
    <w:uiPriority w:val="99"/>
    <w:semiHidden/>
    <w:unhideWhenUsed/>
    <w:rsid w:val="005D3336"/>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D3336"/>
    <w:rPr>
      <w:rFonts w:eastAsia="Times New Roman"/>
      <w:sz w:val="22"/>
      <w:lang w:val="en-GB" w:eastAsia="en-US"/>
    </w:rPr>
  </w:style>
  <w:style w:type="paragraph" w:styleId="Titel">
    <w:name w:val="Title"/>
    <w:basedOn w:val="Standard"/>
    <w:next w:val="Standard"/>
    <w:link w:val="TitelZchn"/>
    <w:uiPriority w:val="10"/>
    <w:qFormat/>
    <w:rsid w:val="005D333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D3336"/>
    <w:rPr>
      <w:rFonts w:asciiTheme="majorHAnsi" w:eastAsiaTheme="majorEastAsia" w:hAnsiTheme="majorHAnsi" w:cstheme="majorBidi"/>
      <w:spacing w:val="-10"/>
      <w:kern w:val="28"/>
      <w:sz w:val="56"/>
      <w:szCs w:val="56"/>
      <w:lang w:val="en-GB" w:eastAsia="en-US"/>
    </w:rPr>
  </w:style>
  <w:style w:type="character" w:customStyle="1" w:styleId="berschrift2Zchn">
    <w:name w:val="Überschrift 2 Zchn"/>
    <w:basedOn w:val="Absatz-Standardschriftart"/>
    <w:link w:val="berschrift2"/>
    <w:uiPriority w:val="9"/>
    <w:semiHidden/>
    <w:rsid w:val="005D3336"/>
    <w:rPr>
      <w:rFonts w:asciiTheme="majorHAnsi" w:eastAsiaTheme="majorEastAsia" w:hAnsiTheme="majorHAnsi" w:cstheme="majorBidi"/>
      <w:color w:val="2F5496" w:themeColor="accent1" w:themeShade="BF"/>
      <w:sz w:val="26"/>
      <w:szCs w:val="26"/>
      <w:lang w:val="en-GB" w:eastAsia="en-US"/>
    </w:rPr>
  </w:style>
  <w:style w:type="character" w:customStyle="1" w:styleId="berschrift3Zchn">
    <w:name w:val="Überschrift 3 Zchn"/>
    <w:basedOn w:val="Absatz-Standardschriftart"/>
    <w:link w:val="berschrift3"/>
    <w:uiPriority w:val="9"/>
    <w:semiHidden/>
    <w:rsid w:val="005D3336"/>
    <w:rPr>
      <w:rFonts w:asciiTheme="majorHAnsi" w:eastAsiaTheme="majorEastAsia" w:hAnsiTheme="majorHAnsi" w:cstheme="majorBidi"/>
      <w:color w:val="1F3763" w:themeColor="accent1" w:themeShade="7F"/>
      <w:sz w:val="24"/>
      <w:szCs w:val="24"/>
      <w:lang w:val="en-GB" w:eastAsia="en-US"/>
    </w:rPr>
  </w:style>
  <w:style w:type="character" w:customStyle="1" w:styleId="berschrift4Zchn">
    <w:name w:val="Überschrift 4 Zchn"/>
    <w:basedOn w:val="Absatz-Standardschriftart"/>
    <w:link w:val="berschrift4"/>
    <w:uiPriority w:val="9"/>
    <w:semiHidden/>
    <w:rsid w:val="005D3336"/>
    <w:rPr>
      <w:rFonts w:asciiTheme="majorHAnsi" w:eastAsiaTheme="majorEastAsia" w:hAnsiTheme="majorHAnsi" w:cstheme="majorBidi"/>
      <w:i/>
      <w:iCs/>
      <w:color w:val="2F5496" w:themeColor="accent1" w:themeShade="BF"/>
      <w:sz w:val="22"/>
      <w:lang w:val="en-GB" w:eastAsia="en-US"/>
    </w:rPr>
  </w:style>
  <w:style w:type="character" w:customStyle="1" w:styleId="berschrift5Zchn">
    <w:name w:val="Überschrift 5 Zchn"/>
    <w:basedOn w:val="Absatz-Standardschriftart"/>
    <w:link w:val="berschrift5"/>
    <w:uiPriority w:val="9"/>
    <w:semiHidden/>
    <w:rsid w:val="005D3336"/>
    <w:rPr>
      <w:rFonts w:asciiTheme="majorHAnsi" w:eastAsiaTheme="majorEastAsia" w:hAnsiTheme="majorHAnsi" w:cstheme="majorBidi"/>
      <w:color w:val="2F5496" w:themeColor="accent1" w:themeShade="BF"/>
      <w:sz w:val="22"/>
      <w:lang w:val="en-GB" w:eastAsia="en-US"/>
    </w:rPr>
  </w:style>
  <w:style w:type="character" w:customStyle="1" w:styleId="berschrift6Zchn">
    <w:name w:val="Überschrift 6 Zchn"/>
    <w:basedOn w:val="Absatz-Standardschriftart"/>
    <w:link w:val="berschrift6"/>
    <w:uiPriority w:val="9"/>
    <w:semiHidden/>
    <w:rsid w:val="005D3336"/>
    <w:rPr>
      <w:rFonts w:asciiTheme="majorHAnsi" w:eastAsiaTheme="majorEastAsia" w:hAnsiTheme="majorHAnsi" w:cstheme="majorBidi"/>
      <w:color w:val="1F3763" w:themeColor="accent1" w:themeShade="7F"/>
      <w:sz w:val="22"/>
      <w:lang w:val="en-GB" w:eastAsia="en-US"/>
    </w:rPr>
  </w:style>
  <w:style w:type="character" w:customStyle="1" w:styleId="berschrift7Zchn">
    <w:name w:val="Überschrift 7 Zchn"/>
    <w:basedOn w:val="Absatz-Standardschriftart"/>
    <w:link w:val="berschrift7"/>
    <w:uiPriority w:val="9"/>
    <w:semiHidden/>
    <w:rsid w:val="005D3336"/>
    <w:rPr>
      <w:rFonts w:asciiTheme="majorHAnsi" w:eastAsiaTheme="majorEastAsia" w:hAnsiTheme="majorHAnsi" w:cstheme="majorBidi"/>
      <w:i/>
      <w:iCs/>
      <w:color w:val="1F3763" w:themeColor="accent1" w:themeShade="7F"/>
      <w:sz w:val="22"/>
      <w:lang w:val="en-GB" w:eastAsia="en-US"/>
    </w:rPr>
  </w:style>
  <w:style w:type="character" w:customStyle="1" w:styleId="berschrift9Zchn">
    <w:name w:val="Überschrift 9 Zchn"/>
    <w:basedOn w:val="Absatz-Standardschriftart"/>
    <w:link w:val="berschrift9"/>
    <w:uiPriority w:val="9"/>
    <w:semiHidden/>
    <w:rsid w:val="005D3336"/>
    <w:rPr>
      <w:rFonts w:asciiTheme="majorHAnsi" w:eastAsiaTheme="majorEastAsia" w:hAnsiTheme="majorHAnsi" w:cstheme="majorBidi"/>
      <w:i/>
      <w:iCs/>
      <w:color w:val="272727" w:themeColor="text1" w:themeTint="D8"/>
      <w:sz w:val="21"/>
      <w:szCs w:val="21"/>
      <w:lang w:val="en-GB" w:eastAsia="en-US"/>
    </w:rPr>
  </w:style>
  <w:style w:type="paragraph" w:styleId="Umschlagabsenderadresse">
    <w:name w:val="envelope return"/>
    <w:basedOn w:val="Standard"/>
    <w:uiPriority w:val="99"/>
    <w:semiHidden/>
    <w:unhideWhenUsed/>
    <w:rsid w:val="005D3336"/>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5D3336"/>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5D3336"/>
    <w:pPr>
      <w:spacing w:line="240" w:lineRule="auto"/>
      <w:ind w:left="4252"/>
    </w:pPr>
  </w:style>
  <w:style w:type="character" w:customStyle="1" w:styleId="UnterschriftZchn">
    <w:name w:val="Unterschrift Zchn"/>
    <w:basedOn w:val="Absatz-Standardschriftart"/>
    <w:link w:val="Unterschrift"/>
    <w:uiPriority w:val="99"/>
    <w:semiHidden/>
    <w:rsid w:val="005D3336"/>
    <w:rPr>
      <w:rFonts w:eastAsia="Times New Roman"/>
      <w:sz w:val="22"/>
      <w:lang w:val="en-GB" w:eastAsia="en-US"/>
    </w:rPr>
  </w:style>
  <w:style w:type="paragraph" w:styleId="Untertitel">
    <w:name w:val="Subtitle"/>
    <w:basedOn w:val="Standard"/>
    <w:next w:val="Standard"/>
    <w:link w:val="UntertitelZchn"/>
    <w:uiPriority w:val="11"/>
    <w:qFormat/>
    <w:rsid w:val="005D333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5D3336"/>
    <w:rPr>
      <w:rFonts w:asciiTheme="minorHAnsi" w:eastAsiaTheme="minorEastAsia" w:hAnsiTheme="minorHAnsi" w:cstheme="minorBidi"/>
      <w:color w:val="5A5A5A" w:themeColor="text1" w:themeTint="A5"/>
      <w:spacing w:val="15"/>
      <w:sz w:val="22"/>
      <w:szCs w:val="22"/>
      <w:lang w:val="en-GB" w:eastAsia="en-US"/>
    </w:rPr>
  </w:style>
  <w:style w:type="paragraph" w:styleId="Verzeichnis1">
    <w:name w:val="toc 1"/>
    <w:basedOn w:val="Standard"/>
    <w:next w:val="Standard"/>
    <w:autoRedefine/>
    <w:uiPriority w:val="39"/>
    <w:semiHidden/>
    <w:unhideWhenUsed/>
    <w:rsid w:val="005D3336"/>
    <w:pPr>
      <w:tabs>
        <w:tab w:val="clear" w:pos="567"/>
      </w:tabs>
      <w:spacing w:after="100"/>
    </w:pPr>
  </w:style>
  <w:style w:type="paragraph" w:styleId="Verzeichnis2">
    <w:name w:val="toc 2"/>
    <w:basedOn w:val="Standard"/>
    <w:next w:val="Standard"/>
    <w:autoRedefine/>
    <w:uiPriority w:val="39"/>
    <w:semiHidden/>
    <w:unhideWhenUsed/>
    <w:rsid w:val="005D3336"/>
    <w:pPr>
      <w:tabs>
        <w:tab w:val="clear" w:pos="567"/>
      </w:tabs>
      <w:spacing w:after="100"/>
      <w:ind w:left="220"/>
    </w:pPr>
  </w:style>
  <w:style w:type="paragraph" w:styleId="Verzeichnis3">
    <w:name w:val="toc 3"/>
    <w:basedOn w:val="Standard"/>
    <w:next w:val="Standard"/>
    <w:autoRedefine/>
    <w:uiPriority w:val="39"/>
    <w:semiHidden/>
    <w:unhideWhenUsed/>
    <w:rsid w:val="005D3336"/>
    <w:pPr>
      <w:tabs>
        <w:tab w:val="clear" w:pos="567"/>
      </w:tabs>
      <w:spacing w:after="100"/>
      <w:ind w:left="440"/>
    </w:pPr>
  </w:style>
  <w:style w:type="paragraph" w:styleId="Verzeichnis4">
    <w:name w:val="toc 4"/>
    <w:basedOn w:val="Standard"/>
    <w:next w:val="Standard"/>
    <w:autoRedefine/>
    <w:uiPriority w:val="39"/>
    <w:semiHidden/>
    <w:unhideWhenUsed/>
    <w:rsid w:val="005D3336"/>
    <w:pPr>
      <w:tabs>
        <w:tab w:val="clear" w:pos="567"/>
      </w:tabs>
      <w:spacing w:after="100"/>
      <w:ind w:left="660"/>
    </w:pPr>
  </w:style>
  <w:style w:type="paragraph" w:styleId="Verzeichnis5">
    <w:name w:val="toc 5"/>
    <w:basedOn w:val="Standard"/>
    <w:next w:val="Standard"/>
    <w:autoRedefine/>
    <w:uiPriority w:val="39"/>
    <w:semiHidden/>
    <w:unhideWhenUsed/>
    <w:rsid w:val="005D3336"/>
    <w:pPr>
      <w:tabs>
        <w:tab w:val="clear" w:pos="567"/>
      </w:tabs>
      <w:spacing w:after="100"/>
      <w:ind w:left="880"/>
    </w:pPr>
  </w:style>
  <w:style w:type="paragraph" w:styleId="Verzeichnis6">
    <w:name w:val="toc 6"/>
    <w:basedOn w:val="Standard"/>
    <w:next w:val="Standard"/>
    <w:autoRedefine/>
    <w:uiPriority w:val="39"/>
    <w:semiHidden/>
    <w:unhideWhenUsed/>
    <w:rsid w:val="005D3336"/>
    <w:pPr>
      <w:tabs>
        <w:tab w:val="clear" w:pos="567"/>
      </w:tabs>
      <w:spacing w:after="100"/>
      <w:ind w:left="1100"/>
    </w:pPr>
  </w:style>
  <w:style w:type="paragraph" w:styleId="Verzeichnis7">
    <w:name w:val="toc 7"/>
    <w:basedOn w:val="Standard"/>
    <w:next w:val="Standard"/>
    <w:autoRedefine/>
    <w:uiPriority w:val="39"/>
    <w:semiHidden/>
    <w:unhideWhenUsed/>
    <w:rsid w:val="005D3336"/>
    <w:pPr>
      <w:tabs>
        <w:tab w:val="clear" w:pos="567"/>
      </w:tabs>
      <w:spacing w:after="100"/>
      <w:ind w:left="1320"/>
    </w:pPr>
  </w:style>
  <w:style w:type="paragraph" w:styleId="Verzeichnis8">
    <w:name w:val="toc 8"/>
    <w:basedOn w:val="Standard"/>
    <w:next w:val="Standard"/>
    <w:autoRedefine/>
    <w:uiPriority w:val="39"/>
    <w:semiHidden/>
    <w:unhideWhenUsed/>
    <w:rsid w:val="005D3336"/>
    <w:pPr>
      <w:tabs>
        <w:tab w:val="clear" w:pos="567"/>
      </w:tabs>
      <w:spacing w:after="100"/>
      <w:ind w:left="1540"/>
    </w:pPr>
  </w:style>
  <w:style w:type="paragraph" w:styleId="Verzeichnis9">
    <w:name w:val="toc 9"/>
    <w:basedOn w:val="Standard"/>
    <w:next w:val="Standard"/>
    <w:autoRedefine/>
    <w:uiPriority w:val="39"/>
    <w:semiHidden/>
    <w:unhideWhenUsed/>
    <w:rsid w:val="005D3336"/>
    <w:pPr>
      <w:tabs>
        <w:tab w:val="clear" w:pos="567"/>
      </w:tabs>
      <w:spacing w:after="100"/>
      <w:ind w:left="1760"/>
    </w:pPr>
  </w:style>
  <w:style w:type="paragraph" w:styleId="Zitat">
    <w:name w:val="Quote"/>
    <w:basedOn w:val="Standard"/>
    <w:next w:val="Standard"/>
    <w:link w:val="ZitatZchn"/>
    <w:uiPriority w:val="29"/>
    <w:qFormat/>
    <w:rsid w:val="005D3336"/>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D3336"/>
    <w:rPr>
      <w:rFonts w:eastAsia="Times New Roman"/>
      <w:i/>
      <w:iCs/>
      <w:color w:val="404040" w:themeColor="text1" w:themeTint="BF"/>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7631">
      <w:bodyDiv w:val="1"/>
      <w:marLeft w:val="0"/>
      <w:marRight w:val="0"/>
      <w:marTop w:val="0"/>
      <w:marBottom w:val="0"/>
      <w:divBdr>
        <w:top w:val="none" w:sz="0" w:space="0" w:color="auto"/>
        <w:left w:val="none" w:sz="0" w:space="0" w:color="auto"/>
        <w:bottom w:val="none" w:sz="0" w:space="0" w:color="auto"/>
        <w:right w:val="none" w:sz="0" w:space="0" w:color="auto"/>
      </w:divBdr>
    </w:div>
    <w:div w:id="279193653">
      <w:bodyDiv w:val="1"/>
      <w:marLeft w:val="0"/>
      <w:marRight w:val="0"/>
      <w:marTop w:val="0"/>
      <w:marBottom w:val="0"/>
      <w:divBdr>
        <w:top w:val="none" w:sz="0" w:space="0" w:color="auto"/>
        <w:left w:val="none" w:sz="0" w:space="0" w:color="auto"/>
        <w:bottom w:val="none" w:sz="0" w:space="0" w:color="auto"/>
        <w:right w:val="none" w:sz="0" w:space="0" w:color="auto"/>
      </w:divBdr>
    </w:div>
    <w:div w:id="290133412">
      <w:bodyDiv w:val="1"/>
      <w:marLeft w:val="0"/>
      <w:marRight w:val="0"/>
      <w:marTop w:val="0"/>
      <w:marBottom w:val="0"/>
      <w:divBdr>
        <w:top w:val="none" w:sz="0" w:space="0" w:color="auto"/>
        <w:left w:val="none" w:sz="0" w:space="0" w:color="auto"/>
        <w:bottom w:val="none" w:sz="0" w:space="0" w:color="auto"/>
        <w:right w:val="none" w:sz="0" w:space="0" w:color="auto"/>
      </w:divBdr>
    </w:div>
    <w:div w:id="33157244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2878995">
      <w:bodyDiv w:val="1"/>
      <w:marLeft w:val="0"/>
      <w:marRight w:val="0"/>
      <w:marTop w:val="0"/>
      <w:marBottom w:val="0"/>
      <w:divBdr>
        <w:top w:val="none" w:sz="0" w:space="0" w:color="auto"/>
        <w:left w:val="none" w:sz="0" w:space="0" w:color="auto"/>
        <w:bottom w:val="none" w:sz="0" w:space="0" w:color="auto"/>
        <w:right w:val="none" w:sz="0" w:space="0" w:color="auto"/>
      </w:divBdr>
      <w:divsChild>
        <w:div w:id="311914014">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8113722">
      <w:bodyDiv w:val="1"/>
      <w:marLeft w:val="0"/>
      <w:marRight w:val="0"/>
      <w:marTop w:val="0"/>
      <w:marBottom w:val="0"/>
      <w:divBdr>
        <w:top w:val="none" w:sz="0" w:space="0" w:color="auto"/>
        <w:left w:val="none" w:sz="0" w:space="0" w:color="auto"/>
        <w:bottom w:val="none" w:sz="0" w:space="0" w:color="auto"/>
        <w:right w:val="none" w:sz="0" w:space="0" w:color="auto"/>
      </w:divBdr>
    </w:div>
    <w:div w:id="1153567018">
      <w:bodyDiv w:val="1"/>
      <w:marLeft w:val="0"/>
      <w:marRight w:val="0"/>
      <w:marTop w:val="0"/>
      <w:marBottom w:val="0"/>
      <w:divBdr>
        <w:top w:val="none" w:sz="0" w:space="0" w:color="auto"/>
        <w:left w:val="none" w:sz="0" w:space="0" w:color="auto"/>
        <w:bottom w:val="none" w:sz="0" w:space="0" w:color="auto"/>
        <w:right w:val="none" w:sz="0" w:space="0" w:color="auto"/>
      </w:divBdr>
    </w:div>
    <w:div w:id="1289706299">
      <w:bodyDiv w:val="1"/>
      <w:marLeft w:val="0"/>
      <w:marRight w:val="0"/>
      <w:marTop w:val="0"/>
      <w:marBottom w:val="0"/>
      <w:divBdr>
        <w:top w:val="none" w:sz="0" w:space="0" w:color="auto"/>
        <w:left w:val="none" w:sz="0" w:space="0" w:color="auto"/>
        <w:bottom w:val="none" w:sz="0" w:space="0" w:color="auto"/>
        <w:right w:val="none" w:sz="0" w:space="0" w:color="auto"/>
      </w:divBdr>
    </w:div>
    <w:div w:id="1384133934">
      <w:bodyDiv w:val="1"/>
      <w:marLeft w:val="0"/>
      <w:marRight w:val="0"/>
      <w:marTop w:val="0"/>
      <w:marBottom w:val="0"/>
      <w:divBdr>
        <w:top w:val="none" w:sz="0" w:space="0" w:color="auto"/>
        <w:left w:val="none" w:sz="0" w:space="0" w:color="auto"/>
        <w:bottom w:val="none" w:sz="0" w:space="0" w:color="auto"/>
        <w:right w:val="none" w:sz="0" w:space="0" w:color="auto"/>
      </w:divBdr>
    </w:div>
    <w:div w:id="156001899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2885209">
      <w:bodyDiv w:val="1"/>
      <w:marLeft w:val="0"/>
      <w:marRight w:val="0"/>
      <w:marTop w:val="0"/>
      <w:marBottom w:val="0"/>
      <w:divBdr>
        <w:top w:val="none" w:sz="0" w:space="0" w:color="auto"/>
        <w:left w:val="none" w:sz="0" w:space="0" w:color="auto"/>
        <w:bottom w:val="none" w:sz="0" w:space="0" w:color="auto"/>
        <w:right w:val="none" w:sz="0" w:space="0" w:color="auto"/>
      </w:divBdr>
    </w:div>
    <w:div w:id="171438302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033553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hyperlink" Target="https://www.ema.europa.eu/en/medicines/human/epar/seffalair-spiromax" TargetMode="External"/><Relationship Id="rId17" Type="http://schemas.openxmlformats.org/officeDocument/2006/relationships/image" Target="media/image4.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image" Target="media/image7.e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7"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36"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RespondedBy xmlns="25a9ab09-754f-411a-9ce1-1f971222b397">
      <UserInfo>
        <DisplayName/>
        <AccountId xsi:nil="true"/>
        <AccountType/>
      </UserInfo>
    </_ApprovalRespondedBy>
    <_ApprovalStatus xmlns="25a9ab09-754f-411a-9ce1-1f971222b397">0</_ApprovalStatus>
    <_dlc_DocId xmlns="a034c160-bfb7-45f5-8632-2eb7e0508071">EMADOC-1829012207-38576</_dlc_DocId>
    <_dlc_DocIdUrl xmlns="a034c160-bfb7-45f5-8632-2eb7e0508071">
      <Url>https://euema.sharepoint.com/sites/CRM/_layouts/15/DocIdRedir.aspx?ID=EMADOC-1829012207-38576</Url>
      <Description>EMADOC-1829012207-38576</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b43182fed6bbbb76f2fa5e8a16451a80">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b7d06a240c43f6ffee980fcb617504cd"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8276BC-1A9A-4F90-83D9-557EA57A9E1F}">
  <ds:schemaRefs>
    <ds:schemaRef ds:uri="http://purl.org/dc/terms/"/>
    <ds:schemaRef ds:uri="http://schemas.microsoft.com/office/2006/documentManagement/types"/>
    <ds:schemaRef ds:uri="http://schemas.microsoft.com/office/2006/metadata/properties"/>
    <ds:schemaRef ds:uri="de2bd132-cb45-470f-b821-ba31ff418d3f"/>
    <ds:schemaRef ds:uri="0d871ed0-e0af-4a53-935e-cb8b07f06969"/>
    <ds:schemaRef ds:uri="http://purl.org/dc/elements/1.1/"/>
    <ds:schemaRef ds:uri="http://schemas.microsoft.com/sharepoint/v4"/>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ABE73965-0E42-4851-A4DB-13224C4E96FD}">
  <ds:schemaRefs>
    <ds:schemaRef ds:uri="http://schemas.microsoft.com/office/2006/metadata/longProperties"/>
  </ds:schemaRefs>
</ds:datastoreItem>
</file>

<file path=customXml/itemProps3.xml><?xml version="1.0" encoding="utf-8"?>
<ds:datastoreItem xmlns:ds="http://schemas.openxmlformats.org/officeDocument/2006/customXml" ds:itemID="{C9CBFE42-8511-4883-BC3E-01B7FD10A3A4}">
  <ds:schemaRefs>
    <ds:schemaRef ds:uri="http://schemas.microsoft.com/sharepoint/v3/contenttype/forms"/>
  </ds:schemaRefs>
</ds:datastoreItem>
</file>

<file path=customXml/itemProps4.xml><?xml version="1.0" encoding="utf-8"?>
<ds:datastoreItem xmlns:ds="http://schemas.openxmlformats.org/officeDocument/2006/customXml" ds:itemID="{87BF4C91-637F-4887-B3CD-38E873EE077E}"/>
</file>

<file path=customXml/itemProps5.xml><?xml version="1.0" encoding="utf-8"?>
<ds:datastoreItem xmlns:ds="http://schemas.openxmlformats.org/officeDocument/2006/customXml" ds:itemID="{8F27F8CE-6FBB-481D-8168-FF43B7E9530F}">
  <ds:schemaRefs>
    <ds:schemaRef ds:uri="http://schemas.openxmlformats.org/officeDocument/2006/bibliography"/>
  </ds:schemaRefs>
</ds:datastoreItem>
</file>

<file path=customXml/itemProps6.xml><?xml version="1.0" encoding="utf-8"?>
<ds:datastoreItem xmlns:ds="http://schemas.openxmlformats.org/officeDocument/2006/customXml" ds:itemID="{067AD0E3-0042-4E25-947E-46E2C6626878}"/>
</file>

<file path=docProps/app.xml><?xml version="1.0" encoding="utf-8"?>
<Properties xmlns="http://schemas.openxmlformats.org/officeDocument/2006/extended-properties" xmlns:vt="http://schemas.openxmlformats.org/officeDocument/2006/docPropsVTypes">
  <Template>Normal.dotm</Template>
  <TotalTime>0</TotalTime>
  <Pages>60</Pages>
  <Words>14488</Words>
  <Characters>91275</Characters>
  <Application>Microsoft Office Word</Application>
  <DocSecurity>0</DocSecurity>
  <Lines>760</Lines>
  <Paragraphs>211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Seffalair Spiromax: EPAR – Product information – tracked changes</vt:lpstr>
      <vt:lpstr>Seffalair Spiromax, INN-salmeterol / fluticasone propionate</vt:lpstr>
    </vt:vector>
  </TitlesOfParts>
  <Manager/>
  <Company/>
  <LinksUpToDate>false</LinksUpToDate>
  <CharactersWithSpaces>105552</CharactersWithSpaces>
  <SharedDoc>false</SharedDoc>
  <HLinks>
    <vt:vector size="24" baseType="variant">
      <vt:variant>
        <vt:i4>2359399</vt:i4>
      </vt:variant>
      <vt:variant>
        <vt:i4>37</vt:i4>
      </vt:variant>
      <vt:variant>
        <vt:i4>0</vt:i4>
      </vt:variant>
      <vt:variant>
        <vt:i4>5</vt:i4>
      </vt:variant>
      <vt:variant>
        <vt:lpwstr>http://www.ema.europa.eu/docs/en_GB/document_library/Template_or_form/2013/03/WC500139752.doc</vt:lpwstr>
      </vt:variant>
      <vt:variant>
        <vt:lpwstr/>
      </vt:variant>
      <vt:variant>
        <vt:i4>2359399</vt:i4>
      </vt:variant>
      <vt:variant>
        <vt:i4>31</vt:i4>
      </vt:variant>
      <vt:variant>
        <vt:i4>0</vt:i4>
      </vt:variant>
      <vt:variant>
        <vt:i4>5</vt:i4>
      </vt:variant>
      <vt:variant>
        <vt:lpwstr>http://www.ema.europa.eu/docs/en_GB/document_library/Template_or_form/2013/03/WC500139752.doc</vt:lpwstr>
      </vt:variant>
      <vt:variant>
        <vt:lpwstr/>
      </vt:variant>
      <vt:variant>
        <vt:i4>2490470</vt:i4>
      </vt:variant>
      <vt:variant>
        <vt:i4>28</vt:i4>
      </vt:variant>
      <vt:variant>
        <vt:i4>0</vt:i4>
      </vt:variant>
      <vt:variant>
        <vt:i4>5</vt:i4>
      </vt:variant>
      <vt:variant>
        <vt:lpwstr>http://www.ema.europa.com/</vt:lpwstr>
      </vt:variant>
      <vt:variant>
        <vt:lpwstr/>
      </vt:variant>
      <vt:variant>
        <vt:i4>2359399</vt:i4>
      </vt:variant>
      <vt:variant>
        <vt:i4>5</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Seffalair Spiromax: EPAR – Product information – tracked changes</dc:title>
  <dc:subject>EPAR</dc:subject>
  <dc:creator>CHMP</dc:creator>
  <cp:keywords>Seffalair Spiromax, INN-salmeterol/fluticasone propionate</cp:keywords>
  <dc:description/>
  <cp:lastModifiedBy>Linguistic comments</cp:lastModifiedBy>
  <cp:revision>2</cp:revision>
  <cp:lastPrinted>2019-02-27T08:23:00Z</cp:lastPrinted>
  <dcterms:created xsi:type="dcterms:W3CDTF">2025-11-05T14:31:00Z</dcterms:created>
  <dcterms:modified xsi:type="dcterms:W3CDTF">2025-11-05T14:31:00Z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DuoResp Spiromax en clean</vt:lpwstr>
  </property>
  <property fmtid="{D5CDD505-2E9C-101B-9397-08002B2CF9AE}" pid="32" name="DM_Creation_Date">
    <vt:lpwstr>24/02/2014 12:10:43</vt:lpwstr>
  </property>
  <property fmtid="{D5CDD505-2E9C-101B-9397-08002B2CF9AE}" pid="33" name="DM_Modify_Date">
    <vt:lpwstr>24/02/2014 13:15:32</vt:lpwstr>
  </property>
  <property fmtid="{D5CDD505-2E9C-101B-9397-08002B2CF9AE}" pid="34" name="DM_Creator_Name">
    <vt:lpwstr>Nolte Sonja</vt:lpwstr>
  </property>
  <property fmtid="{D5CDD505-2E9C-101B-9397-08002B2CF9AE}" pid="35" name="DM_Modifier_Name">
    <vt:lpwstr>Nolte Sonja</vt:lpwstr>
  </property>
  <property fmtid="{D5CDD505-2E9C-101B-9397-08002B2CF9AE}" pid="36" name="DM_Type">
    <vt:lpwstr>emea_document</vt:lpwstr>
  </property>
  <property fmtid="{D5CDD505-2E9C-101B-9397-08002B2CF9AE}" pid="37" name="DM_DocRefId">
    <vt:lpwstr>EMA/CHMP/105311/2014</vt:lpwstr>
  </property>
  <property fmtid="{D5CDD505-2E9C-101B-9397-08002B2CF9AE}" pid="38" name="DM_Category">
    <vt:lpwstr>Product Information</vt:lpwstr>
  </property>
  <property fmtid="{D5CDD505-2E9C-101B-9397-08002B2CF9AE}" pid="39" name="DM_Path">
    <vt:lpwstr>/01. Evaluation of Medicine/H-C/D-F/DuoResp.Spiromax-2348/03 Evaluation/Day 121- 210/14 updated pre opinion pack mock up rmp PI</vt:lpwstr>
  </property>
  <property fmtid="{D5CDD505-2E9C-101B-9397-08002B2CF9AE}" pid="40" name="DM_emea_doc_ref_id">
    <vt:lpwstr>EMA/CHMP/105311/2014</vt:lpwstr>
  </property>
  <property fmtid="{D5CDD505-2E9C-101B-9397-08002B2CF9AE}" pid="41" name="DM_Modifer_Name">
    <vt:lpwstr>Nolte Sonja</vt:lpwstr>
  </property>
  <property fmtid="{D5CDD505-2E9C-101B-9397-08002B2CF9AE}" pid="42" name="DM_Modified_Date">
    <vt:lpwstr>24/02/2014 13:15:32</vt:lpwstr>
  </property>
  <property fmtid="{D5CDD505-2E9C-101B-9397-08002B2CF9AE}" pid="43" name="ContentTypeId">
    <vt:lpwstr>0x0101005B300CDAF94DE644BEF574497A7BD931</vt:lpwstr>
  </property>
  <property fmtid="{D5CDD505-2E9C-101B-9397-08002B2CF9AE}" pid="44" name="_dlc_DocIdItemGuid">
    <vt:lpwstr>1c0a80f3-c83a-41c5-a2b3-d4fa496f86b2</vt:lpwstr>
  </property>
</Properties>
</file>