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BFB09" w14:textId="7754AD04" w:rsidR="00841E26" w:rsidRPr="00841E26" w:rsidRDefault="00841E26" w:rsidP="00841E26">
      <w:pPr>
        <w:pBdr>
          <w:top w:val="single" w:sz="4" w:space="1" w:color="auto"/>
          <w:left w:val="single" w:sz="4" w:space="4" w:color="auto"/>
          <w:bottom w:val="single" w:sz="4" w:space="1" w:color="auto"/>
          <w:right w:val="single" w:sz="4" w:space="4" w:color="auto"/>
        </w:pBdr>
        <w:rPr>
          <w:lang w:val="en-US"/>
        </w:rPr>
      </w:pPr>
      <w:r w:rsidRPr="00841E26">
        <w:rPr>
          <w:lang w:val="fr-FR"/>
        </w:rPr>
        <w:t xml:space="preserve">Ovaj dokument sadrži odobrene informacije o lijeku za </w:t>
      </w:r>
      <w:r>
        <w:rPr>
          <w:lang w:val="fr-FR"/>
        </w:rPr>
        <w:t>SIMPONI</w:t>
      </w:r>
      <w:r w:rsidRPr="00841E26">
        <w:rPr>
          <w:lang w:val="fr-FR"/>
        </w:rPr>
        <w:t>, s istaknutim izmjenama u odnosu na prethodni postupak koji je utjecao na informacije o lijeku</w:t>
      </w:r>
      <w:r>
        <w:rPr>
          <w:lang w:val="fr-FR"/>
        </w:rPr>
        <w:t xml:space="preserve"> </w:t>
      </w:r>
      <w:r w:rsidRPr="00971D1B">
        <w:t>(EMA/H/C/</w:t>
      </w:r>
      <w:r w:rsidR="005B025E">
        <w:t>000</w:t>
      </w:r>
      <w:r w:rsidRPr="00971D1B">
        <w:t>992/N/</w:t>
      </w:r>
      <w:r w:rsidR="005B025E">
        <w:t>0</w:t>
      </w:r>
      <w:r w:rsidRPr="00971D1B">
        <w:t>120)</w:t>
      </w:r>
      <w:r w:rsidRPr="00841E26">
        <w:rPr>
          <w:lang w:val="fr-FR"/>
        </w:rPr>
        <w:t>.</w:t>
      </w:r>
    </w:p>
    <w:p w14:paraId="505A3AC5" w14:textId="46137BE3" w:rsidR="00841E26" w:rsidRPr="00841E26" w:rsidRDefault="00841E26" w:rsidP="00841E26">
      <w:pPr>
        <w:pBdr>
          <w:top w:val="single" w:sz="4" w:space="1" w:color="auto"/>
          <w:left w:val="single" w:sz="4" w:space="4" w:color="auto"/>
          <w:bottom w:val="single" w:sz="4" w:space="1" w:color="auto"/>
          <w:right w:val="single" w:sz="4" w:space="4" w:color="auto"/>
        </w:pBdr>
        <w:rPr>
          <w:lang w:val="en-US"/>
        </w:rPr>
      </w:pPr>
    </w:p>
    <w:p w14:paraId="63F979AA" w14:textId="6433AC1E" w:rsidR="00841E26" w:rsidRPr="00B934D8" w:rsidRDefault="00841E26" w:rsidP="00841E26">
      <w:pPr>
        <w:pBdr>
          <w:top w:val="single" w:sz="4" w:space="1" w:color="auto"/>
          <w:left w:val="single" w:sz="4" w:space="4" w:color="auto"/>
          <w:bottom w:val="single" w:sz="4" w:space="1" w:color="auto"/>
          <w:right w:val="single" w:sz="4" w:space="4" w:color="auto"/>
        </w:pBdr>
      </w:pPr>
      <w:r w:rsidRPr="00C27738">
        <w:rPr>
          <w:lang w:val="pl-PL"/>
        </w:rPr>
        <w:t xml:space="preserve">Više informacija dostupno je na internetskoj stranici Europske agencije za lijekove: </w:t>
      </w:r>
      <w:hyperlink r:id="rId12" w:history="1">
        <w:r w:rsidR="00C27738" w:rsidRPr="00EF35CC">
          <w:rPr>
            <w:rStyle w:val="Hyperlink"/>
            <w:lang w:val="bg-BG"/>
          </w:rPr>
          <w:t>https://www.ema.europa.eu/en/medicines/human/epar/</w:t>
        </w:r>
        <w:r w:rsidR="00C27738" w:rsidRPr="00EF35CC">
          <w:rPr>
            <w:rStyle w:val="Hyperlink"/>
          </w:rPr>
          <w:t>simponi</w:t>
        </w:r>
      </w:hyperlink>
    </w:p>
    <w:p w14:paraId="19EA6F03" w14:textId="77777777" w:rsidR="005F7121" w:rsidRPr="006250A0" w:rsidRDefault="005F7121" w:rsidP="008456D7">
      <w:pPr>
        <w:jc w:val="center"/>
        <w:rPr>
          <w:noProof w:val="0"/>
          <w:szCs w:val="22"/>
        </w:rPr>
      </w:pPr>
    </w:p>
    <w:p w14:paraId="51B19477" w14:textId="77777777" w:rsidR="005F7121" w:rsidRPr="006250A0" w:rsidRDefault="005F7121" w:rsidP="008456D7">
      <w:pPr>
        <w:jc w:val="center"/>
        <w:rPr>
          <w:noProof w:val="0"/>
          <w:szCs w:val="22"/>
        </w:rPr>
      </w:pPr>
    </w:p>
    <w:p w14:paraId="249972EC" w14:textId="77777777" w:rsidR="005F7121" w:rsidRPr="006250A0" w:rsidRDefault="005F7121" w:rsidP="008456D7">
      <w:pPr>
        <w:jc w:val="center"/>
        <w:rPr>
          <w:noProof w:val="0"/>
          <w:szCs w:val="22"/>
        </w:rPr>
      </w:pPr>
    </w:p>
    <w:p w14:paraId="2DDA8B79" w14:textId="77777777" w:rsidR="005F7121" w:rsidRPr="006250A0" w:rsidRDefault="005F7121" w:rsidP="008456D7">
      <w:pPr>
        <w:jc w:val="center"/>
        <w:rPr>
          <w:noProof w:val="0"/>
          <w:szCs w:val="22"/>
        </w:rPr>
      </w:pPr>
    </w:p>
    <w:p w14:paraId="34255C3A" w14:textId="77777777" w:rsidR="005F7121" w:rsidRPr="006250A0" w:rsidRDefault="005F7121" w:rsidP="008456D7">
      <w:pPr>
        <w:jc w:val="center"/>
        <w:rPr>
          <w:noProof w:val="0"/>
          <w:szCs w:val="22"/>
        </w:rPr>
      </w:pPr>
    </w:p>
    <w:p w14:paraId="184FEA8D" w14:textId="77777777" w:rsidR="005F7121" w:rsidRPr="006250A0" w:rsidRDefault="005F7121" w:rsidP="008456D7">
      <w:pPr>
        <w:jc w:val="center"/>
        <w:rPr>
          <w:noProof w:val="0"/>
          <w:szCs w:val="22"/>
        </w:rPr>
      </w:pPr>
    </w:p>
    <w:p w14:paraId="4CE5CFA8" w14:textId="77777777" w:rsidR="005F7121" w:rsidRPr="006250A0" w:rsidRDefault="005F7121" w:rsidP="008456D7">
      <w:pPr>
        <w:jc w:val="center"/>
        <w:rPr>
          <w:noProof w:val="0"/>
          <w:szCs w:val="22"/>
        </w:rPr>
      </w:pPr>
    </w:p>
    <w:p w14:paraId="275C2EDC" w14:textId="77777777" w:rsidR="005F7121" w:rsidRPr="006250A0" w:rsidRDefault="005F7121" w:rsidP="008456D7">
      <w:pPr>
        <w:jc w:val="center"/>
        <w:rPr>
          <w:noProof w:val="0"/>
          <w:szCs w:val="22"/>
        </w:rPr>
      </w:pPr>
    </w:p>
    <w:p w14:paraId="167E64B3" w14:textId="77777777" w:rsidR="005F7121" w:rsidRPr="006250A0" w:rsidRDefault="005F7121" w:rsidP="008456D7">
      <w:pPr>
        <w:jc w:val="center"/>
        <w:rPr>
          <w:noProof w:val="0"/>
          <w:szCs w:val="22"/>
        </w:rPr>
      </w:pPr>
    </w:p>
    <w:p w14:paraId="09E9D20A" w14:textId="77777777" w:rsidR="005F7121" w:rsidRPr="006250A0" w:rsidRDefault="005F7121" w:rsidP="008456D7">
      <w:pPr>
        <w:jc w:val="center"/>
        <w:rPr>
          <w:noProof w:val="0"/>
          <w:szCs w:val="22"/>
        </w:rPr>
      </w:pPr>
    </w:p>
    <w:p w14:paraId="6A2B8726" w14:textId="77777777" w:rsidR="005F7121" w:rsidRPr="006250A0" w:rsidRDefault="005F7121" w:rsidP="008456D7">
      <w:pPr>
        <w:jc w:val="center"/>
        <w:rPr>
          <w:noProof w:val="0"/>
          <w:szCs w:val="22"/>
        </w:rPr>
      </w:pPr>
    </w:p>
    <w:p w14:paraId="22EC9B84" w14:textId="77777777" w:rsidR="005F7121" w:rsidRPr="006250A0" w:rsidRDefault="005F7121" w:rsidP="008456D7">
      <w:pPr>
        <w:jc w:val="center"/>
        <w:rPr>
          <w:noProof w:val="0"/>
          <w:szCs w:val="22"/>
        </w:rPr>
      </w:pPr>
    </w:p>
    <w:p w14:paraId="6A16E134" w14:textId="77777777" w:rsidR="005F7121" w:rsidRPr="006250A0" w:rsidRDefault="005F7121" w:rsidP="008456D7">
      <w:pPr>
        <w:jc w:val="center"/>
        <w:rPr>
          <w:noProof w:val="0"/>
          <w:szCs w:val="22"/>
        </w:rPr>
      </w:pPr>
    </w:p>
    <w:p w14:paraId="0ACA8852" w14:textId="77777777" w:rsidR="005F7121" w:rsidRPr="006250A0" w:rsidRDefault="005F7121" w:rsidP="008456D7">
      <w:pPr>
        <w:jc w:val="center"/>
        <w:rPr>
          <w:noProof w:val="0"/>
          <w:szCs w:val="22"/>
        </w:rPr>
      </w:pPr>
    </w:p>
    <w:p w14:paraId="16DC7201" w14:textId="77777777" w:rsidR="005F7121" w:rsidRPr="006250A0" w:rsidRDefault="005F7121" w:rsidP="008456D7">
      <w:pPr>
        <w:tabs>
          <w:tab w:val="clear" w:pos="567"/>
          <w:tab w:val="left" w:pos="-1440"/>
          <w:tab w:val="left" w:pos="-720"/>
        </w:tabs>
        <w:jc w:val="center"/>
        <w:rPr>
          <w:noProof w:val="0"/>
          <w:szCs w:val="22"/>
        </w:rPr>
      </w:pPr>
    </w:p>
    <w:p w14:paraId="220E5D64" w14:textId="77777777" w:rsidR="005F7121" w:rsidRPr="006250A0" w:rsidRDefault="005F7121" w:rsidP="008456D7">
      <w:pPr>
        <w:tabs>
          <w:tab w:val="clear" w:pos="567"/>
          <w:tab w:val="left" w:pos="-1440"/>
          <w:tab w:val="left" w:pos="-720"/>
        </w:tabs>
        <w:jc w:val="center"/>
        <w:rPr>
          <w:noProof w:val="0"/>
          <w:szCs w:val="22"/>
        </w:rPr>
      </w:pPr>
    </w:p>
    <w:p w14:paraId="1C2194AE" w14:textId="77777777" w:rsidR="005F7121" w:rsidRPr="006250A0" w:rsidRDefault="005F7121" w:rsidP="008456D7">
      <w:pPr>
        <w:tabs>
          <w:tab w:val="clear" w:pos="567"/>
          <w:tab w:val="left" w:pos="-1440"/>
          <w:tab w:val="left" w:pos="-720"/>
        </w:tabs>
        <w:jc w:val="center"/>
        <w:rPr>
          <w:noProof w:val="0"/>
          <w:szCs w:val="22"/>
        </w:rPr>
      </w:pPr>
    </w:p>
    <w:p w14:paraId="4F519866" w14:textId="77777777" w:rsidR="005F7121" w:rsidRPr="006250A0" w:rsidRDefault="005F7121" w:rsidP="008456D7">
      <w:pPr>
        <w:tabs>
          <w:tab w:val="clear" w:pos="567"/>
          <w:tab w:val="left" w:pos="-1440"/>
          <w:tab w:val="left" w:pos="-720"/>
        </w:tabs>
        <w:jc w:val="center"/>
        <w:rPr>
          <w:noProof w:val="0"/>
          <w:szCs w:val="22"/>
        </w:rPr>
      </w:pPr>
    </w:p>
    <w:p w14:paraId="08505BF2" w14:textId="77777777" w:rsidR="005F7121" w:rsidRPr="006250A0" w:rsidRDefault="007055D3" w:rsidP="00A022F9">
      <w:pPr>
        <w:tabs>
          <w:tab w:val="clear" w:pos="567"/>
          <w:tab w:val="left" w:pos="-1440"/>
          <w:tab w:val="left" w:pos="-720"/>
        </w:tabs>
        <w:jc w:val="center"/>
        <w:outlineLvl w:val="0"/>
        <w:rPr>
          <w:noProof w:val="0"/>
          <w:szCs w:val="22"/>
        </w:rPr>
      </w:pPr>
      <w:r w:rsidRPr="006250A0">
        <w:rPr>
          <w:b/>
          <w:noProof w:val="0"/>
          <w:szCs w:val="22"/>
        </w:rPr>
        <w:t xml:space="preserve">PRILOG </w:t>
      </w:r>
      <w:r w:rsidR="005F7121" w:rsidRPr="006250A0">
        <w:rPr>
          <w:b/>
          <w:noProof w:val="0"/>
          <w:szCs w:val="22"/>
        </w:rPr>
        <w:t>I</w:t>
      </w:r>
      <w:r w:rsidRPr="006250A0">
        <w:rPr>
          <w:b/>
          <w:noProof w:val="0"/>
          <w:szCs w:val="22"/>
        </w:rPr>
        <w:t>.</w:t>
      </w:r>
    </w:p>
    <w:p w14:paraId="0DE4130E" w14:textId="77777777" w:rsidR="005F7121" w:rsidRPr="006250A0" w:rsidRDefault="005F7121" w:rsidP="008456D7">
      <w:pPr>
        <w:tabs>
          <w:tab w:val="clear" w:pos="567"/>
          <w:tab w:val="left" w:pos="-1440"/>
          <w:tab w:val="left" w:pos="-720"/>
        </w:tabs>
        <w:jc w:val="center"/>
        <w:rPr>
          <w:noProof w:val="0"/>
          <w:szCs w:val="22"/>
        </w:rPr>
      </w:pPr>
    </w:p>
    <w:p w14:paraId="01BBC626" w14:textId="77777777" w:rsidR="005F7121" w:rsidRPr="006250A0" w:rsidRDefault="005F7121" w:rsidP="00FE1172">
      <w:pPr>
        <w:pStyle w:val="EUCP-Heading-1"/>
        <w:rPr>
          <w:noProof w:val="0"/>
        </w:rPr>
      </w:pPr>
      <w:r w:rsidRPr="006250A0">
        <w:rPr>
          <w:noProof w:val="0"/>
        </w:rPr>
        <w:t>SAŽETAK OPISA SVOJSTAVA LIJEKA</w:t>
      </w:r>
    </w:p>
    <w:p w14:paraId="1BAD4CEA" w14:textId="77777777" w:rsidR="00D57522" w:rsidRPr="006250A0" w:rsidRDefault="005F7121" w:rsidP="00A022F9">
      <w:pPr>
        <w:ind w:left="567" w:hanging="567"/>
        <w:outlineLvl w:val="1"/>
        <w:rPr>
          <w:b/>
          <w:bCs/>
          <w:noProof w:val="0"/>
        </w:rPr>
      </w:pPr>
      <w:r w:rsidRPr="006250A0">
        <w:rPr>
          <w:b/>
          <w:bCs/>
          <w:noProof w:val="0"/>
        </w:rPr>
        <w:br w:type="page"/>
      </w:r>
      <w:r w:rsidR="00D57522" w:rsidRPr="006250A0">
        <w:rPr>
          <w:b/>
          <w:bCs/>
          <w:noProof w:val="0"/>
        </w:rPr>
        <w:lastRenderedPageBreak/>
        <w:t>1.</w:t>
      </w:r>
      <w:r w:rsidR="00D57522" w:rsidRPr="006250A0">
        <w:rPr>
          <w:b/>
          <w:bCs/>
          <w:noProof w:val="0"/>
        </w:rPr>
        <w:tab/>
        <w:t>NAZIV LIJEKA</w:t>
      </w:r>
    </w:p>
    <w:p w14:paraId="626C6DD2" w14:textId="77777777" w:rsidR="00D57522" w:rsidRPr="006250A0" w:rsidRDefault="00D57522" w:rsidP="00D57522">
      <w:pPr>
        <w:keepNext/>
        <w:rPr>
          <w:iCs/>
          <w:noProof w:val="0"/>
          <w:szCs w:val="22"/>
        </w:rPr>
      </w:pPr>
    </w:p>
    <w:p w14:paraId="74BE06B3" w14:textId="77777777" w:rsidR="00D57522" w:rsidRPr="006250A0" w:rsidRDefault="00D57522" w:rsidP="00D57522">
      <w:pPr>
        <w:widowControl w:val="0"/>
        <w:rPr>
          <w:noProof w:val="0"/>
          <w:szCs w:val="22"/>
        </w:rPr>
      </w:pPr>
      <w:r w:rsidRPr="006250A0">
        <w:rPr>
          <w:noProof w:val="0"/>
          <w:szCs w:val="22"/>
        </w:rPr>
        <w:t>Simponi 45 mg/0,45 ml otopina za injekciju u napunjenoj brizgalici.</w:t>
      </w:r>
    </w:p>
    <w:p w14:paraId="3913F312" w14:textId="77777777" w:rsidR="00D57522" w:rsidRPr="006250A0" w:rsidRDefault="00D57522" w:rsidP="00D57522">
      <w:pPr>
        <w:widowControl w:val="0"/>
        <w:rPr>
          <w:noProof w:val="0"/>
          <w:szCs w:val="22"/>
        </w:rPr>
      </w:pPr>
    </w:p>
    <w:p w14:paraId="4D60BEB3" w14:textId="77777777" w:rsidR="00D57522" w:rsidRPr="006250A0" w:rsidRDefault="00D57522" w:rsidP="00D57522">
      <w:pPr>
        <w:widowControl w:val="0"/>
        <w:rPr>
          <w:noProof w:val="0"/>
          <w:szCs w:val="22"/>
        </w:rPr>
      </w:pPr>
    </w:p>
    <w:p w14:paraId="1380A59B" w14:textId="77777777" w:rsidR="00D57522" w:rsidRPr="006250A0" w:rsidRDefault="00D57522" w:rsidP="00A022F9">
      <w:pPr>
        <w:keepNext/>
        <w:ind w:left="567" w:hanging="567"/>
        <w:outlineLvl w:val="1"/>
        <w:rPr>
          <w:b/>
          <w:bCs/>
          <w:noProof w:val="0"/>
          <w:szCs w:val="22"/>
        </w:rPr>
      </w:pPr>
      <w:r w:rsidRPr="006250A0">
        <w:rPr>
          <w:b/>
          <w:bCs/>
          <w:noProof w:val="0"/>
          <w:szCs w:val="22"/>
        </w:rPr>
        <w:t>2.</w:t>
      </w:r>
      <w:r w:rsidRPr="006250A0">
        <w:rPr>
          <w:b/>
          <w:bCs/>
          <w:noProof w:val="0"/>
          <w:szCs w:val="22"/>
        </w:rPr>
        <w:tab/>
        <w:t>KVALITATIVNI I KVANTITATIVNI SASTAV</w:t>
      </w:r>
    </w:p>
    <w:p w14:paraId="495DF736" w14:textId="77777777" w:rsidR="00D57522" w:rsidRPr="006250A0" w:rsidRDefault="00D57522" w:rsidP="00D57522">
      <w:pPr>
        <w:keepNext/>
        <w:widowControl w:val="0"/>
        <w:snapToGrid w:val="0"/>
        <w:rPr>
          <w:bCs/>
          <w:noProof w:val="0"/>
          <w:szCs w:val="22"/>
        </w:rPr>
      </w:pPr>
    </w:p>
    <w:p w14:paraId="34E1AC88" w14:textId="77777777" w:rsidR="00D57522" w:rsidRPr="006250A0" w:rsidRDefault="00D57522" w:rsidP="00D57522">
      <w:pPr>
        <w:snapToGrid w:val="0"/>
        <w:rPr>
          <w:noProof w:val="0"/>
          <w:szCs w:val="22"/>
        </w:rPr>
      </w:pPr>
      <w:r w:rsidRPr="006250A0">
        <w:rPr>
          <w:noProof w:val="0"/>
          <w:szCs w:val="22"/>
        </w:rPr>
        <w:t xml:space="preserve">Jedna napunjena brizgalica sadrži </w:t>
      </w:r>
      <w:r w:rsidR="00D92A4D" w:rsidRPr="006250A0">
        <w:rPr>
          <w:noProof w:val="0"/>
          <w:szCs w:val="22"/>
        </w:rPr>
        <w:t>4</w:t>
      </w:r>
      <w:r w:rsidR="00D67CAE" w:rsidRPr="006250A0">
        <w:rPr>
          <w:noProof w:val="0"/>
          <w:szCs w:val="22"/>
        </w:rPr>
        <w:t>5</w:t>
      </w:r>
      <w:r w:rsidRPr="006250A0">
        <w:rPr>
          <w:noProof w:val="0"/>
          <w:szCs w:val="22"/>
        </w:rPr>
        <w:t> mg golimumaba*</w:t>
      </w:r>
      <w:r w:rsidR="00D92A4D" w:rsidRPr="006250A0">
        <w:rPr>
          <w:noProof w:val="0"/>
          <w:szCs w:val="22"/>
        </w:rPr>
        <w:t xml:space="preserve"> u 0,45 ml</w:t>
      </w:r>
      <w:r w:rsidR="0021097E" w:rsidRPr="006250A0">
        <w:rPr>
          <w:noProof w:val="0"/>
          <w:szCs w:val="22"/>
        </w:rPr>
        <w:t xml:space="preserve"> otopine</w:t>
      </w:r>
      <w:r w:rsidRPr="006250A0">
        <w:rPr>
          <w:noProof w:val="0"/>
          <w:szCs w:val="22"/>
        </w:rPr>
        <w:t>.</w:t>
      </w:r>
      <w:r w:rsidR="00D92A4D" w:rsidRPr="006250A0">
        <w:rPr>
          <w:noProof w:val="0"/>
          <w:szCs w:val="22"/>
        </w:rPr>
        <w:t xml:space="preserve"> </w:t>
      </w:r>
      <w:r w:rsidR="00D67CAE" w:rsidRPr="006250A0">
        <w:rPr>
          <w:noProof w:val="0"/>
          <w:szCs w:val="22"/>
        </w:rPr>
        <w:t>Jedan mililitar</w:t>
      </w:r>
      <w:r w:rsidR="00D92A4D" w:rsidRPr="006250A0">
        <w:rPr>
          <w:noProof w:val="0"/>
          <w:szCs w:val="22"/>
        </w:rPr>
        <w:t xml:space="preserve"> otopine sadrži 100 mg golimumaba.</w:t>
      </w:r>
    </w:p>
    <w:p w14:paraId="50A4B60C" w14:textId="77777777" w:rsidR="00D57522" w:rsidRPr="006250A0" w:rsidRDefault="00D57522" w:rsidP="00D57522">
      <w:pPr>
        <w:snapToGrid w:val="0"/>
        <w:rPr>
          <w:noProof w:val="0"/>
          <w:szCs w:val="22"/>
        </w:rPr>
      </w:pPr>
    </w:p>
    <w:p w14:paraId="59E8BFA0" w14:textId="77777777" w:rsidR="00D57522" w:rsidRPr="006250A0" w:rsidRDefault="00D92A4D" w:rsidP="00D57522">
      <w:pPr>
        <w:widowControl w:val="0"/>
        <w:rPr>
          <w:noProof w:val="0"/>
          <w:szCs w:val="22"/>
        </w:rPr>
      </w:pPr>
      <w:r w:rsidRPr="006250A0">
        <w:rPr>
          <w:noProof w:val="0"/>
          <w:szCs w:val="22"/>
        </w:rPr>
        <w:t>Jednom napunjenom brizgalicom može se primijeniti 0,1</w:t>
      </w:r>
      <w:r w:rsidR="004A407F" w:rsidRPr="006250A0">
        <w:rPr>
          <w:noProof w:val="0"/>
          <w:szCs w:val="22"/>
        </w:rPr>
        <w:t> </w:t>
      </w:r>
      <w:r w:rsidR="000F12AE" w:rsidRPr="006250A0">
        <w:rPr>
          <w:noProof w:val="0"/>
          <w:szCs w:val="22"/>
        </w:rPr>
        <w:t xml:space="preserve">ml </w:t>
      </w:r>
      <w:r w:rsidR="00B07ACF" w:rsidRPr="006250A0">
        <w:rPr>
          <w:noProof w:val="0"/>
          <w:szCs w:val="22"/>
        </w:rPr>
        <w:t>do</w:t>
      </w:r>
      <w:r w:rsidR="000A0880" w:rsidRPr="006250A0">
        <w:rPr>
          <w:noProof w:val="0"/>
          <w:szCs w:val="22"/>
        </w:rPr>
        <w:t xml:space="preserve"> 0</w:t>
      </w:r>
      <w:r w:rsidRPr="006250A0">
        <w:rPr>
          <w:noProof w:val="0"/>
          <w:szCs w:val="22"/>
        </w:rPr>
        <w:t>,45 ml</w:t>
      </w:r>
      <w:r w:rsidR="002C59B7" w:rsidRPr="006250A0">
        <w:rPr>
          <w:noProof w:val="0"/>
          <w:szCs w:val="22"/>
        </w:rPr>
        <w:t xml:space="preserve"> otopine</w:t>
      </w:r>
      <w:r w:rsidRPr="006250A0">
        <w:rPr>
          <w:noProof w:val="0"/>
          <w:szCs w:val="22"/>
        </w:rPr>
        <w:t xml:space="preserve"> (što odgovara količini od 10 mg do 45 mg golimumaba) u koracima od 0,05 ml</w:t>
      </w:r>
      <w:r w:rsidR="00D57522" w:rsidRPr="006250A0">
        <w:rPr>
          <w:noProof w:val="0"/>
          <w:szCs w:val="22"/>
        </w:rPr>
        <w:t>.</w:t>
      </w:r>
    </w:p>
    <w:p w14:paraId="510C5216" w14:textId="77777777" w:rsidR="00D57522" w:rsidRPr="006250A0" w:rsidRDefault="00D57522" w:rsidP="00D57522">
      <w:pPr>
        <w:snapToGrid w:val="0"/>
        <w:rPr>
          <w:noProof w:val="0"/>
          <w:szCs w:val="22"/>
        </w:rPr>
      </w:pPr>
    </w:p>
    <w:p w14:paraId="60B60496" w14:textId="72D1E8AD" w:rsidR="00D57522" w:rsidRPr="006250A0" w:rsidRDefault="00D57522" w:rsidP="00B02D08">
      <w:pPr>
        <w:snapToGrid w:val="0"/>
        <w:ind w:left="567" w:hanging="567"/>
        <w:rPr>
          <w:noProof w:val="0"/>
          <w:szCs w:val="22"/>
        </w:rPr>
      </w:pPr>
      <w:r w:rsidRPr="006250A0">
        <w:rPr>
          <w:noProof w:val="0"/>
          <w:szCs w:val="22"/>
        </w:rPr>
        <w:t>*</w:t>
      </w:r>
      <w:r w:rsidR="00C424E4" w:rsidRPr="006250A0">
        <w:rPr>
          <w:noProof w:val="0"/>
          <w:szCs w:val="22"/>
        </w:rPr>
        <w:tab/>
      </w:r>
      <w:r w:rsidRPr="006250A0">
        <w:rPr>
          <w:noProof w:val="0"/>
          <w:szCs w:val="22"/>
        </w:rPr>
        <w:t>Humano monoklonsko protutijelo IgG1κ proizvedeno na staničnoj liniji mišjeg hibridoma tehnologijom rekombinantne DN</w:t>
      </w:r>
      <w:r w:rsidR="00340A5D" w:rsidRPr="006250A0">
        <w:rPr>
          <w:noProof w:val="0"/>
          <w:szCs w:val="22"/>
        </w:rPr>
        <w:t>A</w:t>
      </w:r>
      <w:r w:rsidRPr="006250A0">
        <w:rPr>
          <w:noProof w:val="0"/>
          <w:szCs w:val="22"/>
        </w:rPr>
        <w:t>.</w:t>
      </w:r>
    </w:p>
    <w:p w14:paraId="41DACC3A" w14:textId="77777777" w:rsidR="00D57522" w:rsidRPr="006250A0" w:rsidRDefault="00D57522" w:rsidP="00D57522">
      <w:pPr>
        <w:snapToGrid w:val="0"/>
        <w:rPr>
          <w:noProof w:val="0"/>
          <w:szCs w:val="22"/>
        </w:rPr>
      </w:pPr>
    </w:p>
    <w:p w14:paraId="01D9AFD4" w14:textId="77777777" w:rsidR="00D57522" w:rsidRPr="006250A0" w:rsidRDefault="00D57522" w:rsidP="00D57522">
      <w:pPr>
        <w:keepNext/>
        <w:snapToGrid w:val="0"/>
        <w:rPr>
          <w:bCs/>
          <w:noProof w:val="0"/>
          <w:szCs w:val="22"/>
          <w:u w:val="single"/>
        </w:rPr>
      </w:pPr>
      <w:r w:rsidRPr="006250A0">
        <w:rPr>
          <w:bCs/>
          <w:noProof w:val="0"/>
          <w:szCs w:val="22"/>
          <w:u w:val="single"/>
        </w:rPr>
        <w:t>Pomoćna tvar s poznatim učinkom</w:t>
      </w:r>
    </w:p>
    <w:p w14:paraId="173B1AEE" w14:textId="77777777" w:rsidR="00D57522" w:rsidRPr="006250A0" w:rsidRDefault="00D57522" w:rsidP="00D57522">
      <w:pPr>
        <w:snapToGrid w:val="0"/>
        <w:rPr>
          <w:bCs/>
          <w:noProof w:val="0"/>
          <w:szCs w:val="22"/>
        </w:rPr>
      </w:pPr>
      <w:r w:rsidRPr="006250A0">
        <w:rPr>
          <w:bCs/>
          <w:noProof w:val="0"/>
          <w:szCs w:val="22"/>
        </w:rPr>
        <w:t xml:space="preserve">Jedna napunjena brizgalica sadrži </w:t>
      </w:r>
      <w:r w:rsidR="00D92A4D" w:rsidRPr="006250A0">
        <w:rPr>
          <w:bCs/>
          <w:noProof w:val="0"/>
          <w:szCs w:val="22"/>
        </w:rPr>
        <w:t>18</w:t>
      </w:r>
      <w:r w:rsidRPr="006250A0">
        <w:rPr>
          <w:bCs/>
          <w:noProof w:val="0"/>
          <w:szCs w:val="22"/>
        </w:rPr>
        <w:t>,</w:t>
      </w:r>
      <w:r w:rsidR="00D92A4D" w:rsidRPr="006250A0">
        <w:rPr>
          <w:bCs/>
          <w:noProof w:val="0"/>
          <w:szCs w:val="22"/>
        </w:rPr>
        <w:t>4</w:t>
      </w:r>
      <w:r w:rsidRPr="006250A0">
        <w:rPr>
          <w:bCs/>
          <w:noProof w:val="0"/>
          <w:szCs w:val="22"/>
        </w:rPr>
        <w:t>5 mg sorbitola</w:t>
      </w:r>
      <w:r w:rsidR="00D92A4D" w:rsidRPr="006250A0">
        <w:rPr>
          <w:bCs/>
          <w:noProof w:val="0"/>
          <w:szCs w:val="22"/>
        </w:rPr>
        <w:t xml:space="preserve"> (E420)</w:t>
      </w:r>
      <w:r w:rsidRPr="006250A0">
        <w:rPr>
          <w:bCs/>
          <w:noProof w:val="0"/>
          <w:szCs w:val="22"/>
        </w:rPr>
        <w:t xml:space="preserve"> po dozi od </w:t>
      </w:r>
      <w:r w:rsidR="0021097E" w:rsidRPr="006250A0">
        <w:rPr>
          <w:bCs/>
          <w:noProof w:val="0"/>
          <w:szCs w:val="22"/>
        </w:rPr>
        <w:t>4</w:t>
      </w:r>
      <w:r w:rsidRPr="006250A0">
        <w:rPr>
          <w:bCs/>
          <w:noProof w:val="0"/>
          <w:szCs w:val="22"/>
        </w:rPr>
        <w:t>5 mg.</w:t>
      </w:r>
    </w:p>
    <w:p w14:paraId="5184D7CE" w14:textId="77777777" w:rsidR="00D57522" w:rsidRPr="006250A0" w:rsidRDefault="00D57522" w:rsidP="00D57522">
      <w:pPr>
        <w:snapToGrid w:val="0"/>
        <w:rPr>
          <w:bCs/>
          <w:noProof w:val="0"/>
          <w:szCs w:val="22"/>
        </w:rPr>
      </w:pPr>
    </w:p>
    <w:p w14:paraId="7057E548" w14:textId="77777777" w:rsidR="00D57522" w:rsidRPr="006250A0" w:rsidRDefault="00D57522" w:rsidP="00D57522">
      <w:pPr>
        <w:snapToGrid w:val="0"/>
        <w:rPr>
          <w:noProof w:val="0"/>
          <w:szCs w:val="22"/>
        </w:rPr>
      </w:pPr>
      <w:r w:rsidRPr="006250A0">
        <w:rPr>
          <w:noProof w:val="0"/>
          <w:szCs w:val="22"/>
        </w:rPr>
        <w:t>Za cjeloviti popis pomoćnih tvari vidjeti dio 6.1.</w:t>
      </w:r>
    </w:p>
    <w:p w14:paraId="7703E720" w14:textId="77777777" w:rsidR="00D57522" w:rsidRPr="006250A0" w:rsidRDefault="00D57522" w:rsidP="00D57522">
      <w:pPr>
        <w:snapToGrid w:val="0"/>
        <w:rPr>
          <w:noProof w:val="0"/>
          <w:szCs w:val="22"/>
        </w:rPr>
      </w:pPr>
    </w:p>
    <w:p w14:paraId="6BC6AD16" w14:textId="77777777" w:rsidR="00D57522" w:rsidRPr="006250A0" w:rsidRDefault="00D57522" w:rsidP="00D57522">
      <w:pPr>
        <w:rPr>
          <w:noProof w:val="0"/>
          <w:szCs w:val="22"/>
        </w:rPr>
      </w:pPr>
    </w:p>
    <w:p w14:paraId="3FEB0593" w14:textId="77777777" w:rsidR="00D57522" w:rsidRPr="006250A0" w:rsidRDefault="00D57522" w:rsidP="00A022F9">
      <w:pPr>
        <w:keepNext/>
        <w:ind w:left="567" w:hanging="567"/>
        <w:outlineLvl w:val="1"/>
        <w:rPr>
          <w:b/>
          <w:bCs/>
          <w:noProof w:val="0"/>
          <w:szCs w:val="22"/>
        </w:rPr>
      </w:pPr>
      <w:r w:rsidRPr="006250A0">
        <w:rPr>
          <w:b/>
          <w:bCs/>
          <w:noProof w:val="0"/>
          <w:szCs w:val="22"/>
        </w:rPr>
        <w:t>3.</w:t>
      </w:r>
      <w:r w:rsidRPr="006250A0">
        <w:rPr>
          <w:b/>
          <w:bCs/>
          <w:noProof w:val="0"/>
          <w:szCs w:val="22"/>
        </w:rPr>
        <w:tab/>
        <w:t>FARMACEUTSKI OBLIK</w:t>
      </w:r>
    </w:p>
    <w:p w14:paraId="3641B77D" w14:textId="77777777" w:rsidR="00D57522" w:rsidRPr="006250A0" w:rsidRDefault="00D57522" w:rsidP="00D57522">
      <w:pPr>
        <w:keepNext/>
        <w:rPr>
          <w:noProof w:val="0"/>
        </w:rPr>
      </w:pPr>
    </w:p>
    <w:p w14:paraId="1228FD25" w14:textId="77777777" w:rsidR="00D57522" w:rsidRPr="006250A0" w:rsidRDefault="00D57522" w:rsidP="00D57522">
      <w:pPr>
        <w:rPr>
          <w:noProof w:val="0"/>
          <w:szCs w:val="22"/>
        </w:rPr>
      </w:pPr>
      <w:r w:rsidRPr="006250A0">
        <w:rPr>
          <w:noProof w:val="0"/>
          <w:szCs w:val="22"/>
        </w:rPr>
        <w:t xml:space="preserve">Otopina za injekciju u napunjenoj brizgalici (injekcija), </w:t>
      </w:r>
      <w:r w:rsidR="00D92A4D" w:rsidRPr="006250A0">
        <w:rPr>
          <w:noProof w:val="0"/>
          <w:szCs w:val="22"/>
        </w:rPr>
        <w:t>Vario</w:t>
      </w:r>
      <w:r w:rsidRPr="006250A0">
        <w:rPr>
          <w:noProof w:val="0"/>
          <w:szCs w:val="22"/>
        </w:rPr>
        <w:t>Ject</w:t>
      </w:r>
    </w:p>
    <w:p w14:paraId="498439E6" w14:textId="77777777" w:rsidR="00D57522" w:rsidRPr="006250A0" w:rsidRDefault="00D57522" w:rsidP="00D57522">
      <w:pPr>
        <w:widowControl w:val="0"/>
        <w:rPr>
          <w:noProof w:val="0"/>
          <w:szCs w:val="22"/>
        </w:rPr>
      </w:pPr>
    </w:p>
    <w:p w14:paraId="70AE1501" w14:textId="77777777" w:rsidR="00D57522" w:rsidRPr="006250A0" w:rsidRDefault="00D57522" w:rsidP="00D57522">
      <w:pPr>
        <w:rPr>
          <w:noProof w:val="0"/>
          <w:szCs w:val="22"/>
        </w:rPr>
      </w:pPr>
      <w:r w:rsidRPr="006250A0">
        <w:rPr>
          <w:noProof w:val="0"/>
          <w:szCs w:val="22"/>
        </w:rPr>
        <w:t>Otopina je bistra do blago opalescentna, bezbojna do žućkasta.</w:t>
      </w:r>
    </w:p>
    <w:p w14:paraId="6168A925" w14:textId="77777777" w:rsidR="00D57522" w:rsidRPr="006250A0" w:rsidRDefault="00D57522" w:rsidP="00D57522">
      <w:pPr>
        <w:rPr>
          <w:noProof w:val="0"/>
          <w:szCs w:val="22"/>
        </w:rPr>
      </w:pPr>
    </w:p>
    <w:p w14:paraId="072DCBEF" w14:textId="77777777" w:rsidR="00D57522" w:rsidRPr="006250A0" w:rsidRDefault="00D57522" w:rsidP="00D57522">
      <w:pPr>
        <w:rPr>
          <w:noProof w:val="0"/>
          <w:szCs w:val="22"/>
        </w:rPr>
      </w:pPr>
    </w:p>
    <w:p w14:paraId="02F53AFD" w14:textId="77777777" w:rsidR="00D57522" w:rsidRPr="006250A0" w:rsidRDefault="00D57522" w:rsidP="00A022F9">
      <w:pPr>
        <w:keepNext/>
        <w:ind w:left="567" w:hanging="567"/>
        <w:outlineLvl w:val="1"/>
        <w:rPr>
          <w:b/>
          <w:bCs/>
          <w:noProof w:val="0"/>
          <w:szCs w:val="22"/>
        </w:rPr>
      </w:pPr>
      <w:r w:rsidRPr="006250A0">
        <w:rPr>
          <w:b/>
          <w:bCs/>
          <w:noProof w:val="0"/>
          <w:szCs w:val="22"/>
        </w:rPr>
        <w:t>4.</w:t>
      </w:r>
      <w:r w:rsidRPr="006250A0">
        <w:rPr>
          <w:b/>
          <w:bCs/>
          <w:noProof w:val="0"/>
          <w:szCs w:val="22"/>
        </w:rPr>
        <w:tab/>
        <w:t>KLINIČKI PODACI</w:t>
      </w:r>
    </w:p>
    <w:p w14:paraId="14E4A101" w14:textId="77777777" w:rsidR="00D57522" w:rsidRPr="006250A0" w:rsidRDefault="00D57522" w:rsidP="00D57522">
      <w:pPr>
        <w:keepNext/>
        <w:rPr>
          <w:noProof w:val="0"/>
          <w:szCs w:val="22"/>
        </w:rPr>
      </w:pPr>
    </w:p>
    <w:p w14:paraId="22015379" w14:textId="77777777" w:rsidR="00D57522" w:rsidRPr="006250A0" w:rsidRDefault="00D57522" w:rsidP="00A022F9">
      <w:pPr>
        <w:keepNext/>
        <w:ind w:left="567" w:hanging="567"/>
        <w:outlineLvl w:val="2"/>
        <w:rPr>
          <w:b/>
          <w:bCs/>
          <w:noProof w:val="0"/>
          <w:szCs w:val="22"/>
        </w:rPr>
      </w:pPr>
      <w:r w:rsidRPr="006250A0">
        <w:rPr>
          <w:b/>
          <w:bCs/>
          <w:noProof w:val="0"/>
          <w:szCs w:val="22"/>
        </w:rPr>
        <w:t>4.1</w:t>
      </w:r>
      <w:r w:rsidRPr="006250A0">
        <w:rPr>
          <w:b/>
          <w:bCs/>
          <w:noProof w:val="0"/>
          <w:szCs w:val="22"/>
        </w:rPr>
        <w:tab/>
        <w:t>Terapijske indikacije</w:t>
      </w:r>
    </w:p>
    <w:p w14:paraId="27EC049A" w14:textId="77777777" w:rsidR="00D57522" w:rsidRPr="006250A0" w:rsidRDefault="00D57522" w:rsidP="00D57522">
      <w:pPr>
        <w:keepNext/>
        <w:rPr>
          <w:noProof w:val="0"/>
          <w:szCs w:val="22"/>
        </w:rPr>
      </w:pPr>
    </w:p>
    <w:p w14:paraId="247951E7" w14:textId="77777777" w:rsidR="00D57522" w:rsidRPr="006250A0" w:rsidRDefault="00D57522" w:rsidP="00D57522">
      <w:pPr>
        <w:keepNext/>
        <w:suppressAutoHyphens/>
        <w:rPr>
          <w:noProof w:val="0"/>
          <w:u w:val="single"/>
          <w:lang w:bidi="hr-HR"/>
        </w:rPr>
      </w:pPr>
      <w:r w:rsidRPr="006250A0">
        <w:rPr>
          <w:noProof w:val="0"/>
          <w:u w:val="single"/>
          <w:lang w:bidi="hr-HR"/>
        </w:rPr>
        <w:t>Juvenilni idiopatski artritis</w:t>
      </w:r>
    </w:p>
    <w:p w14:paraId="5D47C91B" w14:textId="77777777" w:rsidR="00D57522" w:rsidRPr="006250A0" w:rsidRDefault="00D57522" w:rsidP="00D57522">
      <w:pPr>
        <w:keepNext/>
        <w:rPr>
          <w:i/>
          <w:noProof w:val="0"/>
        </w:rPr>
      </w:pPr>
      <w:r w:rsidRPr="006250A0">
        <w:rPr>
          <w:i/>
          <w:noProof w:val="0"/>
          <w:szCs w:val="22"/>
        </w:rPr>
        <w:t xml:space="preserve">Poliartikularni </w:t>
      </w:r>
      <w:r w:rsidRPr="006250A0">
        <w:rPr>
          <w:i/>
          <w:noProof w:val="0"/>
        </w:rPr>
        <w:t>juvenilni idiopatski artritis (pJIA)</w:t>
      </w:r>
    </w:p>
    <w:p w14:paraId="25FB07DF" w14:textId="77777777" w:rsidR="00D57522" w:rsidRPr="006250A0" w:rsidRDefault="00D57522" w:rsidP="00D57522">
      <w:pPr>
        <w:rPr>
          <w:noProof w:val="0"/>
          <w:szCs w:val="22"/>
        </w:rPr>
      </w:pPr>
      <w:r w:rsidRPr="006250A0">
        <w:rPr>
          <w:noProof w:val="0"/>
          <w:szCs w:val="22"/>
        </w:rPr>
        <w:t>Simponi, u kombinaciji s metotreksatom (MTX), indiciran je za liječenje</w:t>
      </w:r>
      <w:r w:rsidRPr="006250A0">
        <w:rPr>
          <w:noProof w:val="0"/>
        </w:rPr>
        <w:t xml:space="preserve"> </w:t>
      </w:r>
      <w:r w:rsidRPr="006250A0">
        <w:rPr>
          <w:noProof w:val="0"/>
          <w:szCs w:val="22"/>
        </w:rPr>
        <w:t>poliartikularnog juvenilnog idiopatskog artritisa u djece u dobi od 2 i više godina koja nisu na odgovarajući način odgovorila na prethodno liječenje metotreksatom.</w:t>
      </w:r>
    </w:p>
    <w:p w14:paraId="2A69C18B" w14:textId="77777777" w:rsidR="00D57522" w:rsidRPr="006250A0" w:rsidRDefault="00D57522" w:rsidP="00D57522">
      <w:pPr>
        <w:tabs>
          <w:tab w:val="left" w:pos="0"/>
          <w:tab w:val="left" w:pos="1298"/>
          <w:tab w:val="left" w:pos="2596"/>
          <w:tab w:val="left" w:pos="3895"/>
          <w:tab w:val="left" w:pos="5193"/>
          <w:tab w:val="left" w:pos="6492"/>
          <w:tab w:val="left" w:pos="7790"/>
        </w:tabs>
        <w:rPr>
          <w:noProof w:val="0"/>
          <w:szCs w:val="22"/>
        </w:rPr>
      </w:pPr>
    </w:p>
    <w:p w14:paraId="3632A892" w14:textId="77777777" w:rsidR="00D57522" w:rsidRPr="006250A0" w:rsidRDefault="00D57522" w:rsidP="00A022F9">
      <w:pPr>
        <w:keepNext/>
        <w:ind w:left="567" w:hanging="567"/>
        <w:outlineLvl w:val="2"/>
        <w:rPr>
          <w:b/>
          <w:bCs/>
          <w:noProof w:val="0"/>
          <w:szCs w:val="22"/>
        </w:rPr>
      </w:pPr>
      <w:r w:rsidRPr="006250A0">
        <w:rPr>
          <w:b/>
          <w:bCs/>
          <w:noProof w:val="0"/>
          <w:szCs w:val="22"/>
        </w:rPr>
        <w:t>4.2</w:t>
      </w:r>
      <w:r w:rsidRPr="006250A0">
        <w:rPr>
          <w:b/>
          <w:bCs/>
          <w:noProof w:val="0"/>
          <w:szCs w:val="22"/>
        </w:rPr>
        <w:tab/>
        <w:t>Doziranje i način primjene</w:t>
      </w:r>
    </w:p>
    <w:p w14:paraId="5079AFEC" w14:textId="77777777" w:rsidR="00D57522" w:rsidRPr="006250A0" w:rsidRDefault="00D57522" w:rsidP="00D57522">
      <w:pPr>
        <w:keepNext/>
        <w:snapToGrid w:val="0"/>
        <w:rPr>
          <w:noProof w:val="0"/>
          <w:szCs w:val="22"/>
        </w:rPr>
      </w:pPr>
    </w:p>
    <w:p w14:paraId="675EC421" w14:textId="77777777" w:rsidR="00D57522" w:rsidRPr="006250A0" w:rsidRDefault="00D57522" w:rsidP="00D57522">
      <w:pPr>
        <w:snapToGrid w:val="0"/>
        <w:rPr>
          <w:noProof w:val="0"/>
          <w:szCs w:val="22"/>
        </w:rPr>
      </w:pPr>
      <w:r w:rsidRPr="006250A0">
        <w:rPr>
          <w:noProof w:val="0"/>
          <w:szCs w:val="22"/>
        </w:rPr>
        <w:t>Liječenje se uvodi i provodi pod nadzorom liječnika specijalist</w:t>
      </w:r>
      <w:r w:rsidR="0035096E" w:rsidRPr="006250A0">
        <w:rPr>
          <w:noProof w:val="0"/>
          <w:szCs w:val="22"/>
        </w:rPr>
        <w:t>a</w:t>
      </w:r>
      <w:r w:rsidRPr="006250A0">
        <w:rPr>
          <w:noProof w:val="0"/>
          <w:szCs w:val="22"/>
        </w:rPr>
        <w:t xml:space="preserve"> s iskustvom u dijagnosticiranju i liječenju </w:t>
      </w:r>
      <w:r w:rsidR="00E262B5" w:rsidRPr="006250A0">
        <w:rPr>
          <w:noProof w:val="0"/>
          <w:szCs w:val="22"/>
        </w:rPr>
        <w:t>bolesti za koje je Simponi indiciran</w:t>
      </w:r>
      <w:r w:rsidRPr="006250A0">
        <w:rPr>
          <w:noProof w:val="0"/>
          <w:szCs w:val="22"/>
        </w:rPr>
        <w:t>. Bolesnici koji se liječe lijekom Simponi trebaju dobiti Karticu s podsjetnikom za bolesnika</w:t>
      </w:r>
      <w:r w:rsidR="00E262B5" w:rsidRPr="006250A0">
        <w:rPr>
          <w:noProof w:val="0"/>
          <w:szCs w:val="22"/>
        </w:rPr>
        <w:t>, koja je uključena u pakiranje</w:t>
      </w:r>
      <w:r w:rsidRPr="006250A0">
        <w:rPr>
          <w:noProof w:val="0"/>
          <w:szCs w:val="22"/>
        </w:rPr>
        <w:t>.</w:t>
      </w:r>
    </w:p>
    <w:p w14:paraId="39970632" w14:textId="77777777" w:rsidR="00D57522" w:rsidRPr="006250A0" w:rsidRDefault="00D57522" w:rsidP="00D57522">
      <w:pPr>
        <w:snapToGrid w:val="0"/>
        <w:rPr>
          <w:noProof w:val="0"/>
          <w:szCs w:val="22"/>
        </w:rPr>
      </w:pPr>
    </w:p>
    <w:p w14:paraId="71D58EB1" w14:textId="77777777" w:rsidR="00D57522" w:rsidRPr="006250A0" w:rsidRDefault="00D57522" w:rsidP="00D57522">
      <w:pPr>
        <w:keepNext/>
        <w:autoSpaceDE w:val="0"/>
        <w:autoSpaceDN w:val="0"/>
        <w:adjustRightInd w:val="0"/>
        <w:snapToGrid w:val="0"/>
        <w:rPr>
          <w:noProof w:val="0"/>
          <w:szCs w:val="22"/>
          <w:u w:val="single"/>
        </w:rPr>
      </w:pPr>
      <w:r w:rsidRPr="006250A0">
        <w:rPr>
          <w:noProof w:val="0"/>
          <w:szCs w:val="22"/>
          <w:u w:val="single"/>
        </w:rPr>
        <w:t>Doziranje</w:t>
      </w:r>
    </w:p>
    <w:p w14:paraId="28D01709" w14:textId="77777777" w:rsidR="00D57522" w:rsidRPr="006250A0" w:rsidRDefault="00D57522" w:rsidP="00D57522">
      <w:pPr>
        <w:keepNext/>
        <w:autoSpaceDE w:val="0"/>
        <w:autoSpaceDN w:val="0"/>
        <w:adjustRightInd w:val="0"/>
        <w:snapToGrid w:val="0"/>
        <w:rPr>
          <w:noProof w:val="0"/>
          <w:szCs w:val="22"/>
        </w:rPr>
      </w:pPr>
    </w:p>
    <w:p w14:paraId="52107C20" w14:textId="77777777" w:rsidR="00E262B5" w:rsidRPr="006250A0" w:rsidRDefault="00E262B5" w:rsidP="00E262B5">
      <w:pPr>
        <w:autoSpaceDE w:val="0"/>
        <w:autoSpaceDN w:val="0"/>
        <w:adjustRightInd w:val="0"/>
        <w:snapToGrid w:val="0"/>
        <w:rPr>
          <w:noProof w:val="0"/>
          <w:szCs w:val="22"/>
        </w:rPr>
      </w:pPr>
      <w:r w:rsidRPr="006250A0">
        <w:rPr>
          <w:noProof w:val="0"/>
          <w:szCs w:val="22"/>
        </w:rPr>
        <w:t xml:space="preserve">Napunjena brizgalica od 45 mg/0,45 ml namijenjena je pedijatrijskim bolesnicima. </w:t>
      </w:r>
      <w:r w:rsidR="0021097E" w:rsidRPr="006250A0">
        <w:rPr>
          <w:noProof w:val="0"/>
          <w:szCs w:val="22"/>
        </w:rPr>
        <w:t>N</w:t>
      </w:r>
      <w:r w:rsidRPr="006250A0">
        <w:rPr>
          <w:noProof w:val="0"/>
          <w:szCs w:val="22"/>
        </w:rPr>
        <w:t xml:space="preserve">apunjena brizgalica namijenjena </w:t>
      </w:r>
      <w:r w:rsidR="0021097E" w:rsidRPr="006250A0">
        <w:rPr>
          <w:noProof w:val="0"/>
          <w:szCs w:val="22"/>
        </w:rPr>
        <w:t xml:space="preserve">je </w:t>
      </w:r>
      <w:r w:rsidRPr="006250A0">
        <w:rPr>
          <w:noProof w:val="0"/>
          <w:szCs w:val="22"/>
        </w:rPr>
        <w:t>za jednokratnu uporabu</w:t>
      </w:r>
      <w:r w:rsidR="00124360" w:rsidRPr="006250A0">
        <w:rPr>
          <w:noProof w:val="0"/>
          <w:szCs w:val="22"/>
        </w:rPr>
        <w:t xml:space="preserve"> kod samo jednog </w:t>
      </w:r>
      <w:r w:rsidRPr="006250A0">
        <w:rPr>
          <w:noProof w:val="0"/>
          <w:szCs w:val="22"/>
        </w:rPr>
        <w:t>bolesnik</w:t>
      </w:r>
      <w:r w:rsidR="00124360" w:rsidRPr="006250A0">
        <w:rPr>
          <w:noProof w:val="0"/>
          <w:szCs w:val="22"/>
        </w:rPr>
        <w:t>a</w:t>
      </w:r>
      <w:r w:rsidRPr="006250A0">
        <w:rPr>
          <w:noProof w:val="0"/>
          <w:szCs w:val="22"/>
        </w:rPr>
        <w:t xml:space="preserve"> i mora se baciti odmah nakon uporabe.</w:t>
      </w:r>
    </w:p>
    <w:p w14:paraId="5D76B8E1" w14:textId="77777777" w:rsidR="00E262B5" w:rsidRPr="006250A0" w:rsidRDefault="00E262B5" w:rsidP="00E262B5">
      <w:pPr>
        <w:autoSpaceDE w:val="0"/>
        <w:autoSpaceDN w:val="0"/>
        <w:adjustRightInd w:val="0"/>
        <w:snapToGrid w:val="0"/>
        <w:rPr>
          <w:noProof w:val="0"/>
          <w:szCs w:val="22"/>
        </w:rPr>
      </w:pPr>
    </w:p>
    <w:p w14:paraId="2E9F871A" w14:textId="77777777" w:rsidR="00E262B5" w:rsidRPr="006250A0" w:rsidRDefault="00E262B5" w:rsidP="006A5809">
      <w:pPr>
        <w:keepNext/>
        <w:autoSpaceDE w:val="0"/>
        <w:autoSpaceDN w:val="0"/>
        <w:adjustRightInd w:val="0"/>
        <w:snapToGrid w:val="0"/>
        <w:rPr>
          <w:noProof w:val="0"/>
          <w:szCs w:val="22"/>
          <w:u w:val="single"/>
        </w:rPr>
      </w:pPr>
      <w:r w:rsidRPr="006250A0">
        <w:rPr>
          <w:noProof w:val="0"/>
          <w:szCs w:val="22"/>
          <w:u w:val="single"/>
        </w:rPr>
        <w:t>Pedijatrijska populacija</w:t>
      </w:r>
    </w:p>
    <w:p w14:paraId="390EB17C" w14:textId="77777777" w:rsidR="00E262B5" w:rsidRPr="006250A0" w:rsidRDefault="00E262B5" w:rsidP="006A5809">
      <w:pPr>
        <w:keepNext/>
        <w:snapToGrid w:val="0"/>
        <w:rPr>
          <w:noProof w:val="0"/>
          <w:szCs w:val="22"/>
        </w:rPr>
      </w:pPr>
    </w:p>
    <w:p w14:paraId="03BBAF01" w14:textId="77777777" w:rsidR="00251AD3" w:rsidRPr="006250A0" w:rsidRDefault="00251AD3" w:rsidP="006A5809">
      <w:pPr>
        <w:keepNext/>
        <w:snapToGrid w:val="0"/>
        <w:rPr>
          <w:noProof w:val="0"/>
          <w:szCs w:val="22"/>
        </w:rPr>
      </w:pPr>
      <w:r w:rsidRPr="006250A0">
        <w:rPr>
          <w:noProof w:val="0"/>
          <w:szCs w:val="22"/>
        </w:rPr>
        <w:t>Juvenilni idiopatski artritis</w:t>
      </w:r>
    </w:p>
    <w:p w14:paraId="52355B61" w14:textId="77777777" w:rsidR="00251AD3" w:rsidRPr="006250A0" w:rsidRDefault="00251AD3" w:rsidP="00251AD3">
      <w:pPr>
        <w:keepNext/>
        <w:rPr>
          <w:i/>
          <w:noProof w:val="0"/>
        </w:rPr>
      </w:pPr>
      <w:r w:rsidRPr="006250A0">
        <w:rPr>
          <w:i/>
          <w:noProof w:val="0"/>
          <w:szCs w:val="22"/>
        </w:rPr>
        <w:t xml:space="preserve">Poliartikularni </w:t>
      </w:r>
      <w:r w:rsidRPr="006250A0">
        <w:rPr>
          <w:i/>
          <w:noProof w:val="0"/>
        </w:rPr>
        <w:t>juvenilni idiopatski artritis</w:t>
      </w:r>
      <w:r w:rsidR="0021097E" w:rsidRPr="006250A0">
        <w:rPr>
          <w:i/>
          <w:noProof w:val="0"/>
        </w:rPr>
        <w:t xml:space="preserve"> u djece tjelesne težine manje od 40 kg</w:t>
      </w:r>
    </w:p>
    <w:p w14:paraId="63FF83E9" w14:textId="77777777" w:rsidR="00251AD3" w:rsidRPr="006250A0" w:rsidRDefault="00251AD3" w:rsidP="00251AD3">
      <w:pPr>
        <w:snapToGrid w:val="0"/>
        <w:rPr>
          <w:noProof w:val="0"/>
          <w:szCs w:val="22"/>
        </w:rPr>
      </w:pPr>
      <w:r w:rsidRPr="006250A0">
        <w:rPr>
          <w:noProof w:val="0"/>
          <w:szCs w:val="22"/>
        </w:rPr>
        <w:t xml:space="preserve">Preporučena doza lijeka Simponi u djece s poliartikularnim juvenilnim idiopatskim artritisom </w:t>
      </w:r>
      <w:r w:rsidR="005D3AE4" w:rsidRPr="006250A0">
        <w:rPr>
          <w:noProof w:val="0"/>
          <w:szCs w:val="22"/>
        </w:rPr>
        <w:t>čija je tjelesna težina manja od</w:t>
      </w:r>
      <w:r w:rsidRPr="006250A0">
        <w:rPr>
          <w:noProof w:val="0"/>
          <w:szCs w:val="22"/>
        </w:rPr>
        <w:t xml:space="preserve"> 40 kg iznosi 30 mg/m</w:t>
      </w:r>
      <w:r w:rsidRPr="006250A0">
        <w:rPr>
          <w:noProof w:val="0"/>
          <w:szCs w:val="22"/>
          <w:vertAlign w:val="superscript"/>
        </w:rPr>
        <w:t>2</w:t>
      </w:r>
      <w:r w:rsidRPr="006250A0">
        <w:rPr>
          <w:noProof w:val="0"/>
          <w:szCs w:val="22"/>
        </w:rPr>
        <w:t xml:space="preserve"> tjelesne površine</w:t>
      </w:r>
      <w:r w:rsidR="00124360" w:rsidRPr="006250A0">
        <w:rPr>
          <w:noProof w:val="0"/>
          <w:szCs w:val="22"/>
        </w:rPr>
        <w:t>,</w:t>
      </w:r>
      <w:r w:rsidRPr="006250A0">
        <w:rPr>
          <w:noProof w:val="0"/>
          <w:szCs w:val="22"/>
        </w:rPr>
        <w:t xml:space="preserve"> do maksimalne pojedinačne doze od </w:t>
      </w:r>
      <w:r w:rsidRPr="006250A0">
        <w:rPr>
          <w:noProof w:val="0"/>
          <w:szCs w:val="22"/>
        </w:rPr>
        <w:lastRenderedPageBreak/>
        <w:t>40 mg, a primjenjuje se jedanput na mjesec, istoga dana u mjesecu. Propisani volumen injekcije treba odrediti na temelju bolesnikove visine i težine, kako je prikazano u Tablici 1.</w:t>
      </w:r>
    </w:p>
    <w:p w14:paraId="5C745C28" w14:textId="77777777" w:rsidR="00251AD3" w:rsidRPr="006250A0" w:rsidRDefault="00251AD3" w:rsidP="00251AD3">
      <w:pPr>
        <w:tabs>
          <w:tab w:val="clear" w:pos="567"/>
          <w:tab w:val="left" w:pos="0"/>
        </w:tabs>
        <w:snapToGrid w:val="0"/>
        <w:rPr>
          <w:noProof w:val="0"/>
          <w:szCs w:val="22"/>
        </w:rPr>
      </w:pPr>
    </w:p>
    <w:p w14:paraId="7700548D" w14:textId="77777777" w:rsidR="00251AD3" w:rsidRPr="006250A0" w:rsidRDefault="00251AD3" w:rsidP="00600FB9">
      <w:pPr>
        <w:keepNext/>
        <w:jc w:val="center"/>
        <w:rPr>
          <w:b/>
          <w:noProof w:val="0"/>
        </w:rPr>
      </w:pPr>
      <w:r w:rsidRPr="006250A0">
        <w:rPr>
          <w:b/>
          <w:noProof w:val="0"/>
        </w:rPr>
        <w:t>Tablica 1: Doza lijeka Simponi u mililitrima (ml) prema visini i težini bolesnika s pJIA</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251AD3" w:rsidRPr="006250A0" w14:paraId="7AB0E4BD" w14:textId="77777777" w:rsidTr="00251AD3">
        <w:trPr>
          <w:jc w:val="center"/>
        </w:trPr>
        <w:tc>
          <w:tcPr>
            <w:tcW w:w="279" w:type="dxa"/>
            <w:shd w:val="clear" w:color="auto" w:fill="auto"/>
            <w:textDirection w:val="btLr"/>
            <w:vAlign w:val="bottom"/>
          </w:tcPr>
          <w:p w14:paraId="62B8A63F" w14:textId="77777777" w:rsidR="00251AD3" w:rsidRPr="006250A0" w:rsidRDefault="00251AD3" w:rsidP="006A5809">
            <w:pPr>
              <w:keepNext/>
              <w:jc w:val="center"/>
              <w:rPr>
                <w:b/>
                <w:bCs/>
                <w:noProof w:val="0"/>
              </w:rPr>
            </w:pPr>
            <w:bookmarkStart w:id="0" w:name="_Hlk497724590"/>
          </w:p>
        </w:tc>
        <w:tc>
          <w:tcPr>
            <w:tcW w:w="1429" w:type="dxa"/>
            <w:tcBorders>
              <w:right w:val="single" w:sz="4" w:space="0" w:color="auto"/>
            </w:tcBorders>
            <w:shd w:val="clear" w:color="auto" w:fill="auto"/>
            <w:vAlign w:val="bottom"/>
          </w:tcPr>
          <w:p w14:paraId="60CEB6FF" w14:textId="77777777" w:rsidR="00251AD3" w:rsidRPr="006250A0" w:rsidRDefault="00251AD3" w:rsidP="006A5809">
            <w:pPr>
              <w:keepNext/>
              <w:jc w:val="center"/>
              <w:rPr>
                <w:b/>
                <w:bCs/>
                <w:noProof w:val="0"/>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754F34FE" w14:textId="77777777" w:rsidR="00251AD3" w:rsidRPr="006250A0" w:rsidRDefault="00251AD3" w:rsidP="006A5809">
            <w:pPr>
              <w:keepNext/>
              <w:jc w:val="center"/>
              <w:rPr>
                <w:b/>
                <w:bCs/>
                <w:noProof w:val="0"/>
              </w:rPr>
            </w:pPr>
            <w:r w:rsidRPr="006250A0">
              <w:rPr>
                <w:b/>
                <w:bCs/>
                <w:noProof w:val="0"/>
              </w:rPr>
              <w:t>Ukupna tjelesna težina (kg)</w:t>
            </w:r>
          </w:p>
        </w:tc>
      </w:tr>
      <w:tr w:rsidR="00251AD3" w:rsidRPr="006250A0" w14:paraId="64E0BAC8" w14:textId="77777777" w:rsidTr="00251AD3">
        <w:trPr>
          <w:gridAfter w:val="1"/>
          <w:wAfter w:w="6" w:type="dxa"/>
          <w:jc w:val="center"/>
        </w:trPr>
        <w:tc>
          <w:tcPr>
            <w:tcW w:w="279" w:type="dxa"/>
            <w:shd w:val="clear" w:color="auto" w:fill="auto"/>
            <w:vAlign w:val="bottom"/>
          </w:tcPr>
          <w:p w14:paraId="6F441939" w14:textId="77777777" w:rsidR="00251AD3" w:rsidRPr="006250A0" w:rsidRDefault="00251AD3" w:rsidP="006A5809">
            <w:pPr>
              <w:keepNext/>
              <w:jc w:val="center"/>
              <w:rPr>
                <w:b/>
                <w:bCs/>
                <w:noProof w:val="0"/>
              </w:rPr>
            </w:pPr>
          </w:p>
        </w:tc>
        <w:tc>
          <w:tcPr>
            <w:tcW w:w="1429" w:type="dxa"/>
            <w:tcBorders>
              <w:right w:val="single" w:sz="4" w:space="0" w:color="auto"/>
            </w:tcBorders>
            <w:shd w:val="clear" w:color="auto" w:fill="auto"/>
            <w:vAlign w:val="bottom"/>
          </w:tcPr>
          <w:p w14:paraId="22889592" w14:textId="77777777" w:rsidR="00251AD3" w:rsidRPr="006250A0" w:rsidRDefault="00251AD3" w:rsidP="006A5809">
            <w:pPr>
              <w:keepNext/>
              <w:jc w:val="center"/>
              <w:rPr>
                <w:rFonts w:eastAsia="Calibri"/>
                <w:b/>
                <w:bCs/>
                <w:noProof w:val="0"/>
                <w:szCs w:val="22"/>
              </w:rPr>
            </w:pPr>
            <w:bookmarkStart w:id="1"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CDED13C" w14:textId="77777777" w:rsidR="00251AD3" w:rsidRPr="006250A0" w:rsidRDefault="00251AD3" w:rsidP="006A5809">
            <w:pPr>
              <w:keepNext/>
              <w:jc w:val="center"/>
              <w:rPr>
                <w:b/>
                <w:bCs/>
                <w:noProof w:val="0"/>
              </w:rPr>
            </w:pPr>
            <w:r w:rsidRPr="006250A0">
              <w:rPr>
                <w:b/>
                <w:bCs/>
                <w:noProof w:val="0"/>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B0DEAC6" w14:textId="77777777" w:rsidR="00251AD3" w:rsidRPr="006250A0" w:rsidRDefault="00251AD3" w:rsidP="006A5809">
            <w:pPr>
              <w:keepNext/>
              <w:jc w:val="center"/>
              <w:rPr>
                <w:b/>
                <w:bCs/>
                <w:noProof w:val="0"/>
              </w:rPr>
            </w:pPr>
            <w:r w:rsidRPr="006250A0">
              <w:rPr>
                <w:b/>
                <w:bCs/>
                <w:noProof w:val="0"/>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FF49110" w14:textId="77777777" w:rsidR="00251AD3" w:rsidRPr="006250A0" w:rsidRDefault="00251AD3" w:rsidP="006A5809">
            <w:pPr>
              <w:keepNext/>
              <w:jc w:val="center"/>
              <w:rPr>
                <w:b/>
                <w:bCs/>
                <w:noProof w:val="0"/>
              </w:rPr>
            </w:pPr>
            <w:r w:rsidRPr="006250A0">
              <w:rPr>
                <w:b/>
                <w:bCs/>
                <w:noProof w:val="0"/>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46DD235" w14:textId="77777777" w:rsidR="00251AD3" w:rsidRPr="006250A0" w:rsidRDefault="00251AD3" w:rsidP="006A5809">
            <w:pPr>
              <w:keepNext/>
              <w:jc w:val="center"/>
              <w:rPr>
                <w:b/>
                <w:bCs/>
                <w:noProof w:val="0"/>
              </w:rPr>
            </w:pPr>
            <w:r w:rsidRPr="006250A0">
              <w:rPr>
                <w:b/>
                <w:bCs/>
                <w:noProof w:val="0"/>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425E1FF" w14:textId="77777777" w:rsidR="00251AD3" w:rsidRPr="006250A0" w:rsidRDefault="00251AD3" w:rsidP="006A5809">
            <w:pPr>
              <w:keepNext/>
              <w:jc w:val="center"/>
              <w:rPr>
                <w:b/>
                <w:bCs/>
                <w:noProof w:val="0"/>
              </w:rPr>
            </w:pPr>
            <w:r w:rsidRPr="006250A0">
              <w:rPr>
                <w:b/>
                <w:bCs/>
                <w:noProof w:val="0"/>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C5BA397" w14:textId="77777777" w:rsidR="00251AD3" w:rsidRPr="006250A0" w:rsidRDefault="00251AD3" w:rsidP="006A5809">
            <w:pPr>
              <w:keepNext/>
              <w:jc w:val="center"/>
              <w:rPr>
                <w:b/>
                <w:bCs/>
                <w:noProof w:val="0"/>
              </w:rPr>
            </w:pPr>
            <w:r w:rsidRPr="006250A0">
              <w:rPr>
                <w:b/>
                <w:bCs/>
                <w:noProof w:val="0"/>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29FBB4A" w14:textId="77777777" w:rsidR="00251AD3" w:rsidRPr="006250A0" w:rsidRDefault="00251AD3" w:rsidP="006A5809">
            <w:pPr>
              <w:keepNext/>
              <w:jc w:val="center"/>
              <w:rPr>
                <w:b/>
                <w:bCs/>
                <w:noProof w:val="0"/>
              </w:rPr>
            </w:pPr>
            <w:r w:rsidRPr="006250A0">
              <w:rPr>
                <w:b/>
                <w:bCs/>
                <w:noProof w:val="0"/>
              </w:rPr>
              <w:t>38-39</w:t>
            </w:r>
          </w:p>
        </w:tc>
      </w:tr>
      <w:tr w:rsidR="00251AD3" w:rsidRPr="006250A0" w14:paraId="5DCFA2D1" w14:textId="77777777" w:rsidTr="00251AD3">
        <w:trPr>
          <w:jc w:val="center"/>
        </w:trPr>
        <w:tc>
          <w:tcPr>
            <w:tcW w:w="279" w:type="dxa"/>
            <w:tcBorders>
              <w:bottom w:val="single" w:sz="4" w:space="0" w:color="auto"/>
            </w:tcBorders>
            <w:shd w:val="clear" w:color="auto" w:fill="auto"/>
            <w:vAlign w:val="bottom"/>
          </w:tcPr>
          <w:p w14:paraId="1C6A6DA4" w14:textId="77777777" w:rsidR="00251AD3" w:rsidRPr="006250A0" w:rsidRDefault="00251AD3" w:rsidP="006A5809">
            <w:pPr>
              <w:keepNext/>
              <w:jc w:val="center"/>
              <w:rPr>
                <w:b/>
                <w:bCs/>
                <w:noProof w:val="0"/>
              </w:rPr>
            </w:pPr>
          </w:p>
        </w:tc>
        <w:tc>
          <w:tcPr>
            <w:tcW w:w="1429" w:type="dxa"/>
            <w:tcBorders>
              <w:right w:val="single" w:sz="4" w:space="0" w:color="auto"/>
            </w:tcBorders>
            <w:shd w:val="clear" w:color="auto" w:fill="auto"/>
            <w:vAlign w:val="bottom"/>
          </w:tcPr>
          <w:p w14:paraId="39FCDE08" w14:textId="77777777" w:rsidR="00251AD3" w:rsidRPr="006250A0" w:rsidRDefault="00251AD3" w:rsidP="006A5809">
            <w:pPr>
              <w:keepNext/>
              <w:jc w:val="center"/>
              <w:rPr>
                <w:rFonts w:eastAsia="Calibri"/>
                <w:b/>
                <w:bCs/>
                <w:noProof w:val="0"/>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4DEAE40" w14:textId="77777777" w:rsidR="00251AD3" w:rsidRPr="006250A0" w:rsidRDefault="00251AD3" w:rsidP="006A5809">
            <w:pPr>
              <w:keepNext/>
              <w:jc w:val="center"/>
              <w:rPr>
                <w:b/>
                <w:bCs/>
                <w:noProof w:val="0"/>
              </w:rPr>
            </w:pPr>
            <w:r w:rsidRPr="006250A0">
              <w:rPr>
                <w:b/>
                <w:bCs/>
                <w:noProof w:val="0"/>
              </w:rPr>
              <w:t>Doza (ml)</w:t>
            </w:r>
          </w:p>
        </w:tc>
      </w:tr>
      <w:tr w:rsidR="00251AD3" w:rsidRPr="006250A0" w14:paraId="55A86FAD" w14:textId="77777777" w:rsidTr="00251AD3">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01A61667" w14:textId="77777777" w:rsidR="00251AD3" w:rsidRPr="006250A0" w:rsidRDefault="00251AD3" w:rsidP="006A5809">
            <w:pPr>
              <w:keepNext/>
              <w:jc w:val="center"/>
              <w:rPr>
                <w:b/>
                <w:bCs/>
                <w:noProof w:val="0"/>
              </w:rPr>
            </w:pPr>
            <w:r w:rsidRPr="006250A0">
              <w:rPr>
                <w:b/>
                <w:bCs/>
                <w:noProof w:val="0"/>
              </w:rPr>
              <w:t>Visina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BB6252A" w14:textId="77777777" w:rsidR="00251AD3" w:rsidRPr="006250A0" w:rsidRDefault="00251AD3" w:rsidP="006A5809">
            <w:pPr>
              <w:keepNext/>
              <w:jc w:val="center"/>
              <w:rPr>
                <w:b/>
                <w:bCs/>
                <w:noProof w:val="0"/>
              </w:rPr>
            </w:pPr>
            <w:r w:rsidRPr="006250A0">
              <w:rPr>
                <w:b/>
                <w:bCs/>
                <w:noProof w:val="0"/>
              </w:rPr>
              <w:t>70 do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BC9B7D" w14:textId="77777777" w:rsidR="00251AD3" w:rsidRPr="006250A0" w:rsidRDefault="00251AD3" w:rsidP="006A5809">
            <w:pPr>
              <w:keepNext/>
              <w:jc w:val="center"/>
              <w:rPr>
                <w:noProof w:val="0"/>
              </w:rPr>
            </w:pPr>
            <w:r w:rsidRPr="006250A0">
              <w:rPr>
                <w:noProof w:val="0"/>
              </w:rP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A610E8" w14:textId="77777777" w:rsidR="00251AD3" w:rsidRPr="006250A0" w:rsidRDefault="00251AD3" w:rsidP="006A5809">
            <w:pPr>
              <w:keepNext/>
              <w:jc w:val="center"/>
              <w:rPr>
                <w:noProof w:val="0"/>
              </w:rPr>
            </w:pPr>
            <w:r w:rsidRPr="006250A0">
              <w:rPr>
                <w:noProof w:val="0"/>
              </w:rPr>
              <w:t>0,15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E36FEC" w14:textId="77777777" w:rsidR="00251AD3" w:rsidRPr="006250A0" w:rsidRDefault="00251AD3" w:rsidP="006A5809">
            <w:pPr>
              <w:keepNext/>
              <w:jc w:val="center"/>
              <w:rPr>
                <w:noProof w:val="0"/>
              </w:rPr>
            </w:pPr>
            <w:r w:rsidRPr="006250A0">
              <w:rPr>
                <w:noProof w:val="0"/>
              </w:rPr>
              <w:t>0,2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04969D5" w14:textId="77777777" w:rsidR="00251AD3" w:rsidRPr="006250A0" w:rsidRDefault="00251AD3" w:rsidP="006A5809">
            <w:pPr>
              <w:keepNext/>
              <w:jc w:val="center"/>
              <w:rPr>
                <w:noProof w:val="0"/>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B6DD398" w14:textId="77777777" w:rsidR="00251AD3" w:rsidRPr="006250A0" w:rsidRDefault="00251AD3" w:rsidP="006A5809">
            <w:pPr>
              <w:keepNext/>
              <w:jc w:val="center"/>
              <w:rPr>
                <w:noProof w:val="0"/>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F5B2A94" w14:textId="77777777" w:rsidR="00251AD3" w:rsidRPr="006250A0" w:rsidRDefault="00251AD3" w:rsidP="006A5809">
            <w:pPr>
              <w:keepNext/>
              <w:jc w:val="center"/>
              <w:rPr>
                <w:noProof w:val="0"/>
              </w:rP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77D1C03" w14:textId="77777777" w:rsidR="00251AD3" w:rsidRPr="006250A0" w:rsidRDefault="00251AD3" w:rsidP="006A5809">
            <w:pPr>
              <w:keepNext/>
              <w:jc w:val="center"/>
              <w:rPr>
                <w:noProof w:val="0"/>
              </w:rPr>
            </w:pPr>
          </w:p>
        </w:tc>
      </w:tr>
      <w:tr w:rsidR="00251AD3" w:rsidRPr="006250A0" w14:paraId="1DA377F6"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9D11411" w14:textId="77777777" w:rsidR="00251AD3" w:rsidRPr="006250A0" w:rsidRDefault="00251AD3" w:rsidP="004A407F">
            <w:pPr>
              <w:keepNext/>
              <w:jc w:val="center"/>
              <w:rPr>
                <w:b/>
                <w:bCs/>
                <w:noProof w:val="0"/>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4FBB050" w14:textId="77777777" w:rsidR="00251AD3" w:rsidRPr="006250A0" w:rsidRDefault="00251AD3" w:rsidP="004A407F">
            <w:pPr>
              <w:keepNext/>
              <w:jc w:val="center"/>
              <w:rPr>
                <w:b/>
                <w:bCs/>
                <w:noProof w:val="0"/>
              </w:rPr>
            </w:pPr>
            <w:r w:rsidRPr="006250A0">
              <w:rPr>
                <w:b/>
                <w:bCs/>
                <w:noProof w:val="0"/>
              </w:rPr>
              <w:t>75 do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6A7A242" w14:textId="77777777" w:rsidR="00251AD3" w:rsidRPr="006250A0" w:rsidRDefault="00251AD3" w:rsidP="004A407F">
            <w:pPr>
              <w:keepNext/>
              <w:jc w:val="center"/>
              <w:rPr>
                <w:noProof w:val="0"/>
              </w:rPr>
            </w:pPr>
            <w:r w:rsidRPr="006250A0">
              <w:rPr>
                <w:noProof w:val="0"/>
              </w:rPr>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808BCD4" w14:textId="77777777" w:rsidR="00251AD3" w:rsidRPr="006250A0" w:rsidRDefault="00251AD3" w:rsidP="004A407F">
            <w:pPr>
              <w:keepNext/>
              <w:jc w:val="center"/>
              <w:rPr>
                <w:noProof w:val="0"/>
              </w:rPr>
            </w:pPr>
            <w:r w:rsidRPr="006250A0">
              <w:rPr>
                <w:noProof w:val="0"/>
              </w:rPr>
              <w:t>0,15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240FEB7" w14:textId="77777777" w:rsidR="00251AD3" w:rsidRPr="006250A0" w:rsidRDefault="00251AD3" w:rsidP="004A407F">
            <w:pPr>
              <w:keepNext/>
              <w:jc w:val="center"/>
              <w:rPr>
                <w:noProof w:val="0"/>
              </w:rPr>
            </w:pPr>
            <w:r w:rsidRPr="006250A0">
              <w:rPr>
                <w:noProof w:val="0"/>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27862F5" w14:textId="77777777" w:rsidR="00251AD3" w:rsidRPr="006250A0" w:rsidRDefault="00251AD3" w:rsidP="004A407F">
            <w:pPr>
              <w:keepNext/>
              <w:jc w:val="center"/>
              <w:rPr>
                <w:noProof w:val="0"/>
              </w:rPr>
            </w:pPr>
            <w:r w:rsidRPr="006250A0">
              <w:rPr>
                <w:noProof w:val="0"/>
              </w:rPr>
              <w:t>0,2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F793ED9" w14:textId="77777777" w:rsidR="00251AD3" w:rsidRPr="006250A0" w:rsidRDefault="00251AD3" w:rsidP="004A407F">
            <w:pPr>
              <w:keepNext/>
              <w:jc w:val="center"/>
              <w:rPr>
                <w:noProof w:val="0"/>
              </w:rP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96CEF9D" w14:textId="77777777" w:rsidR="00251AD3" w:rsidRPr="006250A0" w:rsidRDefault="00251AD3" w:rsidP="004A407F">
            <w:pPr>
              <w:keepNext/>
              <w:jc w:val="center"/>
              <w:rPr>
                <w:noProof w:val="0"/>
              </w:rP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3311946" w14:textId="77777777" w:rsidR="00251AD3" w:rsidRPr="006250A0" w:rsidRDefault="00251AD3" w:rsidP="004A407F">
            <w:pPr>
              <w:keepNext/>
              <w:jc w:val="center"/>
              <w:rPr>
                <w:noProof w:val="0"/>
              </w:rPr>
            </w:pPr>
          </w:p>
        </w:tc>
      </w:tr>
      <w:tr w:rsidR="00251AD3" w:rsidRPr="006250A0" w14:paraId="23B26F19"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233DD091"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57706FF" w14:textId="77777777" w:rsidR="00251AD3" w:rsidRPr="006250A0" w:rsidRDefault="00251AD3" w:rsidP="004A407F">
            <w:pPr>
              <w:keepNext/>
              <w:jc w:val="center"/>
              <w:rPr>
                <w:b/>
                <w:bCs/>
                <w:noProof w:val="0"/>
              </w:rPr>
            </w:pPr>
            <w:r w:rsidRPr="006250A0">
              <w:rPr>
                <w:b/>
                <w:bCs/>
                <w:noProof w:val="0"/>
              </w:rPr>
              <w:t>85 do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542095" w14:textId="77777777" w:rsidR="00251AD3" w:rsidRPr="006250A0" w:rsidRDefault="00251AD3" w:rsidP="004A407F">
            <w:pPr>
              <w:keepNext/>
              <w:jc w:val="center"/>
              <w:rPr>
                <w:noProof w:val="0"/>
              </w:rPr>
            </w:pPr>
            <w:r w:rsidRPr="006250A0">
              <w:rPr>
                <w:noProof w:val="0"/>
              </w:rP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72B398" w14:textId="77777777" w:rsidR="00251AD3" w:rsidRPr="006250A0" w:rsidRDefault="00251AD3" w:rsidP="004A407F">
            <w:pPr>
              <w:keepNext/>
              <w:jc w:val="center"/>
              <w:rPr>
                <w:noProof w:val="0"/>
              </w:rPr>
            </w:pPr>
            <w:r w:rsidRPr="006250A0">
              <w:rPr>
                <w:noProof w:val="0"/>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60A24B" w14:textId="77777777" w:rsidR="00251AD3" w:rsidRPr="006250A0" w:rsidRDefault="00251AD3" w:rsidP="004A407F">
            <w:pPr>
              <w:keepNext/>
              <w:jc w:val="center"/>
              <w:rPr>
                <w:noProof w:val="0"/>
              </w:rPr>
            </w:pPr>
            <w:r w:rsidRPr="006250A0">
              <w:rPr>
                <w:noProof w:val="0"/>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3EC315" w14:textId="77777777" w:rsidR="00251AD3" w:rsidRPr="006250A0" w:rsidRDefault="00251AD3" w:rsidP="004A407F">
            <w:pPr>
              <w:keepNext/>
              <w:jc w:val="center"/>
              <w:rPr>
                <w:noProof w:val="0"/>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CEBA12" w14:textId="77777777" w:rsidR="00251AD3" w:rsidRPr="006250A0" w:rsidRDefault="00251AD3" w:rsidP="004A407F">
            <w:pPr>
              <w:keepNext/>
              <w:jc w:val="center"/>
              <w:rPr>
                <w:noProof w:val="0"/>
              </w:rPr>
            </w:pPr>
            <w:r w:rsidRPr="006250A0">
              <w:rPr>
                <w:noProof w:val="0"/>
              </w:rPr>
              <w:t>0,25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C51C48" w14:textId="77777777" w:rsidR="00251AD3" w:rsidRPr="006250A0" w:rsidRDefault="00251AD3" w:rsidP="004A407F">
            <w:pPr>
              <w:keepNext/>
              <w:jc w:val="center"/>
              <w:rPr>
                <w:noProof w:val="0"/>
              </w:rPr>
            </w:pPr>
            <w:r w:rsidRPr="006250A0">
              <w:rPr>
                <w:noProof w:val="0"/>
              </w:rPr>
              <w:t>0,3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0DAC488" w14:textId="77777777" w:rsidR="00251AD3" w:rsidRPr="006250A0" w:rsidRDefault="00251AD3" w:rsidP="004A407F">
            <w:pPr>
              <w:keepNext/>
              <w:jc w:val="center"/>
              <w:rPr>
                <w:noProof w:val="0"/>
              </w:rPr>
            </w:pPr>
          </w:p>
        </w:tc>
      </w:tr>
      <w:tr w:rsidR="00251AD3" w:rsidRPr="006250A0" w14:paraId="2F2A45BB"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0F5CD5D2"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783948E" w14:textId="77777777" w:rsidR="00251AD3" w:rsidRPr="006250A0" w:rsidRDefault="00251AD3" w:rsidP="004A407F">
            <w:pPr>
              <w:keepNext/>
              <w:jc w:val="center"/>
              <w:rPr>
                <w:b/>
                <w:bCs/>
                <w:noProof w:val="0"/>
              </w:rPr>
            </w:pPr>
            <w:r w:rsidRPr="006250A0">
              <w:rPr>
                <w:b/>
                <w:bCs/>
                <w:noProof w:val="0"/>
              </w:rPr>
              <w:t>95 do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DE6FF6E" w14:textId="77777777" w:rsidR="00251AD3" w:rsidRPr="006250A0" w:rsidRDefault="00251AD3" w:rsidP="004A407F">
            <w:pPr>
              <w:keepNext/>
              <w:jc w:val="center"/>
              <w:rPr>
                <w:noProof w:val="0"/>
              </w:rPr>
            </w:pPr>
            <w:r w:rsidRPr="006250A0">
              <w:rPr>
                <w:noProof w:val="0"/>
              </w:rPr>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1E1CB8A" w14:textId="77777777" w:rsidR="00251AD3" w:rsidRPr="006250A0" w:rsidRDefault="00251AD3" w:rsidP="004A407F">
            <w:pPr>
              <w:keepNext/>
              <w:jc w:val="center"/>
              <w:rPr>
                <w:noProof w:val="0"/>
              </w:rPr>
            </w:pPr>
            <w:r w:rsidRPr="006250A0">
              <w:rPr>
                <w:noProof w:val="0"/>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E4A7041" w14:textId="77777777" w:rsidR="00251AD3" w:rsidRPr="006250A0" w:rsidRDefault="00251AD3" w:rsidP="004A407F">
            <w:pPr>
              <w:keepNext/>
              <w:jc w:val="center"/>
              <w:rPr>
                <w:noProof w:val="0"/>
              </w:rPr>
            </w:pPr>
            <w:r w:rsidRPr="006250A0">
              <w:rPr>
                <w:noProof w:val="0"/>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8C16906" w14:textId="77777777" w:rsidR="00251AD3" w:rsidRPr="006250A0" w:rsidRDefault="00251AD3" w:rsidP="004A407F">
            <w:pPr>
              <w:keepNext/>
              <w:jc w:val="center"/>
              <w:rPr>
                <w:noProof w:val="0"/>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EE6C4F2" w14:textId="77777777" w:rsidR="00251AD3" w:rsidRPr="006250A0" w:rsidRDefault="00251AD3" w:rsidP="004A407F">
            <w:pPr>
              <w:keepNext/>
              <w:jc w:val="center"/>
              <w:rPr>
                <w:noProof w:val="0"/>
              </w:rPr>
            </w:pPr>
            <w:r w:rsidRPr="006250A0">
              <w:rPr>
                <w:noProof w:val="0"/>
              </w:rPr>
              <w:t>0,25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61E79D6" w14:textId="77777777" w:rsidR="00251AD3" w:rsidRPr="006250A0" w:rsidRDefault="00251AD3" w:rsidP="004A407F">
            <w:pPr>
              <w:keepNext/>
              <w:jc w:val="center"/>
              <w:rPr>
                <w:noProof w:val="0"/>
              </w:rPr>
            </w:pPr>
            <w:r w:rsidRPr="006250A0">
              <w:rPr>
                <w:noProof w:val="0"/>
              </w:rPr>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A3505C0" w14:textId="77777777" w:rsidR="00251AD3" w:rsidRPr="006250A0" w:rsidRDefault="00251AD3" w:rsidP="004A407F">
            <w:pPr>
              <w:keepNext/>
              <w:jc w:val="center"/>
              <w:rPr>
                <w:noProof w:val="0"/>
              </w:rPr>
            </w:pPr>
            <w:r w:rsidRPr="006250A0">
              <w:rPr>
                <w:noProof w:val="0"/>
              </w:rPr>
              <w:t>0,3</w:t>
            </w:r>
          </w:p>
        </w:tc>
      </w:tr>
      <w:tr w:rsidR="00251AD3" w:rsidRPr="006250A0" w14:paraId="00DF1F8A"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03C1EC81"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19AD4F9" w14:textId="77777777" w:rsidR="00251AD3" w:rsidRPr="006250A0" w:rsidRDefault="00251AD3" w:rsidP="004A407F">
            <w:pPr>
              <w:keepNext/>
              <w:jc w:val="center"/>
              <w:rPr>
                <w:b/>
                <w:bCs/>
                <w:noProof w:val="0"/>
              </w:rPr>
            </w:pPr>
            <w:r w:rsidRPr="006250A0">
              <w:rPr>
                <w:b/>
                <w:bCs/>
                <w:noProof w:val="0"/>
              </w:rPr>
              <w:t>105 do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E93291" w14:textId="77777777" w:rsidR="00251AD3" w:rsidRPr="006250A0" w:rsidRDefault="00251AD3" w:rsidP="004A407F">
            <w:pPr>
              <w:keepNext/>
              <w:jc w:val="center"/>
              <w:rPr>
                <w:noProof w:val="0"/>
              </w:rPr>
            </w:pPr>
            <w:r w:rsidRPr="006250A0">
              <w:rPr>
                <w:noProof w:val="0"/>
              </w:rP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45C3E8" w14:textId="77777777" w:rsidR="00251AD3" w:rsidRPr="006250A0" w:rsidRDefault="00251AD3" w:rsidP="004A407F">
            <w:pPr>
              <w:keepNext/>
              <w:jc w:val="center"/>
              <w:rPr>
                <w:noProof w:val="0"/>
              </w:rPr>
            </w:pPr>
            <w:r w:rsidRPr="006250A0">
              <w:rPr>
                <w:noProof w:val="0"/>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B799663" w14:textId="77777777" w:rsidR="00251AD3" w:rsidRPr="006250A0" w:rsidRDefault="00251AD3" w:rsidP="004A407F">
            <w:pPr>
              <w:keepNext/>
              <w:jc w:val="center"/>
              <w:rPr>
                <w:noProof w:val="0"/>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8B3E97" w14:textId="77777777" w:rsidR="00251AD3" w:rsidRPr="006250A0" w:rsidRDefault="00251AD3" w:rsidP="004A407F">
            <w:pPr>
              <w:keepNext/>
              <w:jc w:val="center"/>
              <w:rPr>
                <w:noProof w:val="0"/>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ECEC8B" w14:textId="77777777" w:rsidR="00251AD3" w:rsidRPr="006250A0" w:rsidRDefault="00251AD3" w:rsidP="004A407F">
            <w:pPr>
              <w:keepNext/>
              <w:jc w:val="center"/>
              <w:rPr>
                <w:noProof w:val="0"/>
              </w:rPr>
            </w:pPr>
            <w:r w:rsidRPr="006250A0">
              <w:rPr>
                <w:noProof w:val="0"/>
              </w:rPr>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3B4120" w14:textId="77777777" w:rsidR="00251AD3" w:rsidRPr="006250A0" w:rsidRDefault="00251AD3" w:rsidP="004A407F">
            <w:pPr>
              <w:keepNext/>
              <w:jc w:val="center"/>
              <w:rPr>
                <w:noProof w:val="0"/>
              </w:rPr>
            </w:pPr>
            <w:r w:rsidRPr="006250A0">
              <w:rPr>
                <w:noProof w:val="0"/>
              </w:rPr>
              <w:t>0,3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3E3E0C" w14:textId="77777777" w:rsidR="00251AD3" w:rsidRPr="006250A0" w:rsidRDefault="00251AD3" w:rsidP="004A407F">
            <w:pPr>
              <w:keepNext/>
              <w:jc w:val="center"/>
              <w:rPr>
                <w:noProof w:val="0"/>
              </w:rPr>
            </w:pPr>
            <w:r w:rsidRPr="006250A0">
              <w:rPr>
                <w:noProof w:val="0"/>
              </w:rPr>
              <w:t>0,3</w:t>
            </w:r>
          </w:p>
        </w:tc>
      </w:tr>
      <w:tr w:rsidR="00251AD3" w:rsidRPr="006250A0" w14:paraId="5C0862A5"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0AC9A80F"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5410065" w14:textId="77777777" w:rsidR="00251AD3" w:rsidRPr="006250A0" w:rsidRDefault="00251AD3" w:rsidP="004A407F">
            <w:pPr>
              <w:keepNext/>
              <w:jc w:val="center"/>
              <w:rPr>
                <w:b/>
                <w:bCs/>
                <w:noProof w:val="0"/>
              </w:rPr>
            </w:pPr>
            <w:r w:rsidRPr="006250A0">
              <w:rPr>
                <w:b/>
                <w:bCs/>
                <w:noProof w:val="0"/>
              </w:rPr>
              <w:t>115 do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9B909D4" w14:textId="77777777" w:rsidR="00251AD3" w:rsidRPr="006250A0" w:rsidRDefault="00251AD3" w:rsidP="004A407F">
            <w:pPr>
              <w:keepNext/>
              <w:jc w:val="center"/>
              <w:rPr>
                <w:noProof w:val="0"/>
              </w:rPr>
            </w:pPr>
            <w:r w:rsidRPr="006250A0">
              <w:rPr>
                <w:noProof w:val="0"/>
              </w:rPr>
              <w:t>0,2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ABAF83D" w14:textId="77777777" w:rsidR="00251AD3" w:rsidRPr="006250A0" w:rsidRDefault="00251AD3" w:rsidP="004A407F">
            <w:pPr>
              <w:keepNext/>
              <w:jc w:val="center"/>
              <w:rPr>
                <w:noProof w:val="0"/>
              </w:rPr>
            </w:pPr>
            <w:r w:rsidRPr="006250A0">
              <w:rPr>
                <w:noProof w:val="0"/>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1D1F70D" w14:textId="77777777" w:rsidR="00251AD3" w:rsidRPr="006250A0" w:rsidRDefault="00251AD3" w:rsidP="004A407F">
            <w:pPr>
              <w:keepNext/>
              <w:jc w:val="center"/>
              <w:rPr>
                <w:noProof w:val="0"/>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EFFA515" w14:textId="77777777" w:rsidR="00251AD3" w:rsidRPr="006250A0" w:rsidRDefault="00251AD3" w:rsidP="004A407F">
            <w:pPr>
              <w:keepNext/>
              <w:jc w:val="center"/>
              <w:rPr>
                <w:noProof w:val="0"/>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06CFE08" w14:textId="77777777" w:rsidR="00251AD3" w:rsidRPr="006250A0" w:rsidRDefault="00251AD3" w:rsidP="004A407F">
            <w:pPr>
              <w:keepNext/>
              <w:jc w:val="center"/>
              <w:rPr>
                <w:noProof w:val="0"/>
              </w:rPr>
            </w:pPr>
            <w:r w:rsidRPr="006250A0">
              <w:rPr>
                <w:noProof w:val="0"/>
              </w:rPr>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05A45DC" w14:textId="77777777" w:rsidR="00251AD3" w:rsidRPr="006250A0" w:rsidRDefault="00251AD3" w:rsidP="004A407F">
            <w:pPr>
              <w:keepNext/>
              <w:jc w:val="center"/>
              <w:rPr>
                <w:noProof w:val="0"/>
              </w:rPr>
            </w:pPr>
            <w:r w:rsidRPr="006250A0">
              <w:rPr>
                <w:noProof w:val="0"/>
              </w:rPr>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236D14E" w14:textId="77777777" w:rsidR="00251AD3" w:rsidRPr="006250A0" w:rsidRDefault="00251AD3" w:rsidP="004A407F">
            <w:pPr>
              <w:keepNext/>
              <w:jc w:val="center"/>
              <w:rPr>
                <w:noProof w:val="0"/>
              </w:rPr>
            </w:pPr>
            <w:r w:rsidRPr="006250A0">
              <w:rPr>
                <w:noProof w:val="0"/>
              </w:rPr>
              <w:t>0,35</w:t>
            </w:r>
          </w:p>
        </w:tc>
      </w:tr>
      <w:tr w:rsidR="00251AD3" w:rsidRPr="006250A0" w14:paraId="1E017F7C"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8BD2E74"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CAC022B" w14:textId="77777777" w:rsidR="00251AD3" w:rsidRPr="006250A0" w:rsidRDefault="00251AD3" w:rsidP="004A407F">
            <w:pPr>
              <w:keepNext/>
              <w:jc w:val="center"/>
              <w:rPr>
                <w:b/>
                <w:bCs/>
                <w:noProof w:val="0"/>
              </w:rPr>
            </w:pPr>
            <w:r w:rsidRPr="006250A0">
              <w:rPr>
                <w:b/>
                <w:bCs/>
                <w:noProof w:val="0"/>
              </w:rPr>
              <w:t>125 do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0DDBDFED" w14:textId="77777777" w:rsidR="00251AD3" w:rsidRPr="006250A0" w:rsidRDefault="00251AD3" w:rsidP="004A407F">
            <w:pPr>
              <w:keepNext/>
              <w:jc w:val="center"/>
              <w:rPr>
                <w:noProof w:val="0"/>
              </w:rP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2A3255" w14:textId="77777777" w:rsidR="00251AD3" w:rsidRPr="006250A0" w:rsidRDefault="00251AD3" w:rsidP="004A407F">
            <w:pPr>
              <w:keepNext/>
              <w:jc w:val="center"/>
              <w:rPr>
                <w:noProof w:val="0"/>
              </w:rPr>
            </w:pPr>
            <w:r w:rsidRPr="006250A0">
              <w:rPr>
                <w:noProof w:val="0"/>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D9B94D" w14:textId="77777777" w:rsidR="00251AD3" w:rsidRPr="006250A0" w:rsidRDefault="00251AD3" w:rsidP="004A407F">
            <w:pPr>
              <w:keepNext/>
              <w:jc w:val="center"/>
              <w:rPr>
                <w:noProof w:val="0"/>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3A69152" w14:textId="77777777" w:rsidR="00251AD3" w:rsidRPr="006250A0" w:rsidRDefault="00251AD3" w:rsidP="004A407F">
            <w:pPr>
              <w:keepNext/>
              <w:jc w:val="center"/>
              <w:rPr>
                <w:noProof w:val="0"/>
              </w:rPr>
            </w:pPr>
            <w:r w:rsidRPr="006250A0">
              <w:rPr>
                <w:noProof w:val="0"/>
              </w:rPr>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21C22A" w14:textId="77777777" w:rsidR="00251AD3" w:rsidRPr="006250A0" w:rsidRDefault="00251AD3" w:rsidP="004A407F">
            <w:pPr>
              <w:keepNext/>
              <w:jc w:val="center"/>
              <w:rPr>
                <w:noProof w:val="0"/>
              </w:rPr>
            </w:pPr>
            <w:r w:rsidRPr="006250A0">
              <w:rPr>
                <w:noProof w:val="0"/>
              </w:rPr>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22BB1F" w14:textId="77777777" w:rsidR="00251AD3" w:rsidRPr="006250A0" w:rsidRDefault="00251AD3" w:rsidP="004A407F">
            <w:pPr>
              <w:keepNext/>
              <w:jc w:val="center"/>
              <w:rPr>
                <w:noProof w:val="0"/>
              </w:rPr>
            </w:pPr>
            <w:r w:rsidRPr="006250A0">
              <w:rPr>
                <w:noProof w:val="0"/>
              </w:rPr>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716376" w14:textId="77777777" w:rsidR="00251AD3" w:rsidRPr="006250A0" w:rsidRDefault="00251AD3" w:rsidP="004A407F">
            <w:pPr>
              <w:keepNext/>
              <w:jc w:val="center"/>
              <w:rPr>
                <w:noProof w:val="0"/>
              </w:rPr>
            </w:pPr>
            <w:r w:rsidRPr="006250A0">
              <w:rPr>
                <w:noProof w:val="0"/>
              </w:rPr>
              <w:t>0,35</w:t>
            </w:r>
          </w:p>
        </w:tc>
      </w:tr>
      <w:tr w:rsidR="00251AD3" w:rsidRPr="006250A0" w14:paraId="3B851B35"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A8474D0"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6823552" w14:textId="77777777" w:rsidR="00251AD3" w:rsidRPr="006250A0" w:rsidRDefault="00251AD3" w:rsidP="004A407F">
            <w:pPr>
              <w:keepNext/>
              <w:jc w:val="center"/>
              <w:rPr>
                <w:b/>
                <w:bCs/>
                <w:noProof w:val="0"/>
              </w:rPr>
            </w:pPr>
            <w:r w:rsidRPr="006250A0">
              <w:rPr>
                <w:b/>
                <w:bCs/>
                <w:noProof w:val="0"/>
              </w:rPr>
              <w:t>135 do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C443187" w14:textId="77777777" w:rsidR="00251AD3" w:rsidRPr="006250A0" w:rsidRDefault="00251AD3" w:rsidP="004A407F">
            <w:pPr>
              <w:keepNext/>
              <w:jc w:val="center"/>
              <w:rPr>
                <w:noProof w:val="0"/>
              </w:rP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F2CDE5C" w14:textId="77777777" w:rsidR="00251AD3" w:rsidRPr="006250A0" w:rsidRDefault="00251AD3" w:rsidP="004A407F">
            <w:pPr>
              <w:keepNext/>
              <w:jc w:val="center"/>
              <w:rPr>
                <w:noProof w:val="0"/>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75B52DB" w14:textId="77777777" w:rsidR="00251AD3" w:rsidRPr="006250A0" w:rsidRDefault="00251AD3" w:rsidP="004A407F">
            <w:pPr>
              <w:keepNext/>
              <w:jc w:val="center"/>
              <w:rPr>
                <w:noProof w:val="0"/>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5865088" w14:textId="77777777" w:rsidR="00251AD3" w:rsidRPr="006250A0" w:rsidRDefault="00251AD3" w:rsidP="004A407F">
            <w:pPr>
              <w:keepNext/>
              <w:jc w:val="center"/>
              <w:rPr>
                <w:noProof w:val="0"/>
              </w:rPr>
            </w:pPr>
            <w:r w:rsidRPr="006250A0">
              <w:rPr>
                <w:noProof w:val="0"/>
              </w:rP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CCC5B5B" w14:textId="77777777" w:rsidR="00251AD3" w:rsidRPr="006250A0" w:rsidRDefault="00251AD3" w:rsidP="004A407F">
            <w:pPr>
              <w:keepNext/>
              <w:jc w:val="center"/>
              <w:rPr>
                <w:noProof w:val="0"/>
              </w:rPr>
            </w:pPr>
            <w:r w:rsidRPr="006250A0">
              <w:rPr>
                <w:noProof w:val="0"/>
              </w:rPr>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6D985E8" w14:textId="77777777" w:rsidR="00251AD3" w:rsidRPr="006250A0" w:rsidRDefault="00251AD3" w:rsidP="004A407F">
            <w:pPr>
              <w:keepNext/>
              <w:jc w:val="center"/>
              <w:rPr>
                <w:noProof w:val="0"/>
              </w:rPr>
            </w:pPr>
            <w:r w:rsidRPr="006250A0">
              <w:rPr>
                <w:noProof w:val="0"/>
              </w:rPr>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1F2D292" w14:textId="77777777" w:rsidR="00251AD3" w:rsidRPr="006250A0" w:rsidRDefault="00251AD3" w:rsidP="004A407F">
            <w:pPr>
              <w:keepNext/>
              <w:jc w:val="center"/>
              <w:rPr>
                <w:noProof w:val="0"/>
              </w:rPr>
            </w:pPr>
            <w:r w:rsidRPr="006250A0">
              <w:rPr>
                <w:noProof w:val="0"/>
              </w:rPr>
              <w:t>0,35</w:t>
            </w:r>
          </w:p>
        </w:tc>
      </w:tr>
      <w:tr w:rsidR="00251AD3" w:rsidRPr="006250A0" w14:paraId="334126E0"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7C7196DE"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CB5C1F4" w14:textId="77777777" w:rsidR="00251AD3" w:rsidRPr="006250A0" w:rsidRDefault="00251AD3" w:rsidP="004A407F">
            <w:pPr>
              <w:keepNext/>
              <w:jc w:val="center"/>
              <w:rPr>
                <w:b/>
                <w:bCs/>
                <w:noProof w:val="0"/>
              </w:rPr>
            </w:pPr>
            <w:r w:rsidRPr="006250A0">
              <w:rPr>
                <w:b/>
                <w:bCs/>
                <w:noProof w:val="0"/>
              </w:rPr>
              <w:t>145 do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3DE787E" w14:textId="77777777" w:rsidR="00251AD3" w:rsidRPr="006250A0" w:rsidRDefault="00251AD3" w:rsidP="004A407F">
            <w:pPr>
              <w:keepNext/>
              <w:jc w:val="center"/>
              <w:rPr>
                <w:noProof w:val="0"/>
              </w:rP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8C16539" w14:textId="77777777" w:rsidR="00251AD3" w:rsidRPr="006250A0" w:rsidRDefault="00251AD3" w:rsidP="004A407F">
            <w:pPr>
              <w:keepNext/>
              <w:jc w:val="center"/>
              <w:rPr>
                <w:noProof w:val="0"/>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550151" w14:textId="77777777" w:rsidR="00251AD3" w:rsidRPr="006250A0" w:rsidRDefault="00251AD3" w:rsidP="004A407F">
            <w:pPr>
              <w:keepNext/>
              <w:jc w:val="center"/>
              <w:rPr>
                <w:rFonts w:eastAsia="Calibri"/>
                <w:noProof w:val="0"/>
                <w:szCs w:val="22"/>
              </w:rPr>
            </w:pPr>
            <w:r w:rsidRPr="006250A0">
              <w:rPr>
                <w:noProof w:val="0"/>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205073" w14:textId="77777777" w:rsidR="00251AD3" w:rsidRPr="006250A0" w:rsidRDefault="00251AD3" w:rsidP="004A407F">
            <w:pPr>
              <w:keepNext/>
              <w:jc w:val="center"/>
              <w:rPr>
                <w:noProof w:val="0"/>
              </w:rPr>
            </w:pPr>
            <w:r w:rsidRPr="006250A0">
              <w:rPr>
                <w:noProof w:val="0"/>
              </w:rPr>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BB2552" w14:textId="77777777" w:rsidR="00251AD3" w:rsidRPr="006250A0" w:rsidRDefault="00251AD3" w:rsidP="004A407F">
            <w:pPr>
              <w:keepNext/>
              <w:jc w:val="center"/>
              <w:rPr>
                <w:noProof w:val="0"/>
              </w:rPr>
            </w:pPr>
            <w:r w:rsidRPr="006250A0">
              <w:rPr>
                <w:noProof w:val="0"/>
              </w:rPr>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937097" w14:textId="77777777" w:rsidR="00251AD3" w:rsidRPr="006250A0" w:rsidRDefault="00251AD3" w:rsidP="004A407F">
            <w:pPr>
              <w:keepNext/>
              <w:jc w:val="center"/>
              <w:rPr>
                <w:noProof w:val="0"/>
              </w:rPr>
            </w:pPr>
            <w:r w:rsidRPr="006250A0">
              <w:rPr>
                <w:noProof w:val="0"/>
              </w:rPr>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953145D" w14:textId="77777777" w:rsidR="00251AD3" w:rsidRPr="006250A0" w:rsidRDefault="00251AD3" w:rsidP="004A407F">
            <w:pPr>
              <w:keepNext/>
              <w:jc w:val="center"/>
              <w:rPr>
                <w:noProof w:val="0"/>
              </w:rPr>
            </w:pPr>
            <w:r w:rsidRPr="006250A0">
              <w:rPr>
                <w:noProof w:val="0"/>
              </w:rPr>
              <w:t>0,4</w:t>
            </w:r>
          </w:p>
        </w:tc>
      </w:tr>
      <w:tr w:rsidR="00251AD3" w:rsidRPr="006250A0" w14:paraId="33D8EC88"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57D3936"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008C4A8" w14:textId="77777777" w:rsidR="00251AD3" w:rsidRPr="006250A0" w:rsidRDefault="00251AD3" w:rsidP="004A407F">
            <w:pPr>
              <w:keepNext/>
              <w:jc w:val="center"/>
              <w:rPr>
                <w:b/>
                <w:bCs/>
                <w:noProof w:val="0"/>
              </w:rPr>
            </w:pPr>
            <w:r w:rsidRPr="006250A0">
              <w:rPr>
                <w:b/>
                <w:bCs/>
                <w:noProof w:val="0"/>
              </w:rPr>
              <w:t>155 do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B6D140F" w14:textId="77777777" w:rsidR="00251AD3" w:rsidRPr="006250A0" w:rsidRDefault="00251AD3" w:rsidP="004A407F">
            <w:pPr>
              <w:keepNext/>
              <w:jc w:val="center"/>
              <w:rPr>
                <w:noProof w:val="0"/>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2A751AC" w14:textId="77777777" w:rsidR="00251AD3" w:rsidRPr="006250A0" w:rsidRDefault="00251AD3" w:rsidP="004A407F">
            <w:pPr>
              <w:keepNext/>
              <w:jc w:val="center"/>
              <w:rPr>
                <w:noProof w:val="0"/>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7F5259A" w14:textId="77777777" w:rsidR="00251AD3" w:rsidRPr="006250A0" w:rsidRDefault="00251AD3" w:rsidP="004A407F">
            <w:pPr>
              <w:keepNext/>
              <w:jc w:val="center"/>
              <w:rPr>
                <w:rFonts w:eastAsia="Calibri"/>
                <w:noProof w:val="0"/>
                <w:szCs w:val="22"/>
              </w:rPr>
            </w:pPr>
            <w:r w:rsidRPr="006250A0">
              <w:rPr>
                <w:noProof w:val="0"/>
              </w:rP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2B050ED" w14:textId="77777777" w:rsidR="00251AD3" w:rsidRPr="006250A0" w:rsidRDefault="00251AD3" w:rsidP="004A407F">
            <w:pPr>
              <w:keepNext/>
              <w:jc w:val="center"/>
              <w:rPr>
                <w:noProof w:val="0"/>
              </w:rPr>
            </w:pPr>
            <w:r w:rsidRPr="006250A0">
              <w:rPr>
                <w:noProof w:val="0"/>
              </w:rP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11D4E9D" w14:textId="77777777" w:rsidR="00251AD3" w:rsidRPr="006250A0" w:rsidRDefault="00251AD3" w:rsidP="004A407F">
            <w:pPr>
              <w:keepNext/>
              <w:jc w:val="center"/>
              <w:rPr>
                <w:noProof w:val="0"/>
              </w:rPr>
            </w:pPr>
            <w:r w:rsidRPr="006250A0">
              <w:rPr>
                <w:noProof w:val="0"/>
              </w:rPr>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C5DD7EB" w14:textId="77777777" w:rsidR="00251AD3" w:rsidRPr="006250A0" w:rsidRDefault="00251AD3" w:rsidP="004A407F">
            <w:pPr>
              <w:keepNext/>
              <w:jc w:val="center"/>
              <w:rPr>
                <w:noProof w:val="0"/>
              </w:rPr>
            </w:pPr>
            <w:r w:rsidRPr="006250A0">
              <w:rPr>
                <w:noProof w:val="0"/>
              </w:rPr>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7312803" w14:textId="77777777" w:rsidR="00251AD3" w:rsidRPr="006250A0" w:rsidRDefault="00251AD3" w:rsidP="004A407F">
            <w:pPr>
              <w:keepNext/>
              <w:jc w:val="center"/>
              <w:rPr>
                <w:noProof w:val="0"/>
              </w:rPr>
            </w:pPr>
            <w:r w:rsidRPr="006250A0">
              <w:rPr>
                <w:noProof w:val="0"/>
              </w:rPr>
              <w:t>0,4</w:t>
            </w:r>
          </w:p>
        </w:tc>
      </w:tr>
      <w:tr w:rsidR="00251AD3" w:rsidRPr="006250A0" w14:paraId="05E6A858" w14:textId="77777777" w:rsidTr="00251AD3">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F6F78C"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4837D0A" w14:textId="77777777" w:rsidR="00251AD3" w:rsidRPr="006250A0" w:rsidRDefault="00251AD3" w:rsidP="004A407F">
            <w:pPr>
              <w:keepNext/>
              <w:jc w:val="center"/>
              <w:rPr>
                <w:b/>
                <w:bCs/>
                <w:noProof w:val="0"/>
              </w:rPr>
            </w:pPr>
            <w:r w:rsidRPr="006250A0">
              <w:rPr>
                <w:b/>
                <w:bCs/>
                <w:noProof w:val="0"/>
              </w:rPr>
              <w:t>165 do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360D7E7" w14:textId="77777777" w:rsidR="00251AD3" w:rsidRPr="006250A0" w:rsidRDefault="00251AD3" w:rsidP="004A407F">
            <w:pPr>
              <w:keepNext/>
              <w:jc w:val="center"/>
              <w:rPr>
                <w:noProof w:val="0"/>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54788A4" w14:textId="77777777" w:rsidR="00251AD3" w:rsidRPr="006250A0" w:rsidRDefault="00251AD3" w:rsidP="004A407F">
            <w:pPr>
              <w:keepNext/>
              <w:jc w:val="center"/>
              <w:rPr>
                <w:noProof w:val="0"/>
              </w:rP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451DF9B" w14:textId="77777777" w:rsidR="00251AD3" w:rsidRPr="006250A0" w:rsidRDefault="00251AD3" w:rsidP="004A407F">
            <w:pPr>
              <w:keepNext/>
              <w:jc w:val="center"/>
              <w:rPr>
                <w:rFonts w:eastAsia="Calibri"/>
                <w:noProof w:val="0"/>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FC29F5" w14:textId="77777777" w:rsidR="00251AD3" w:rsidRPr="006250A0" w:rsidRDefault="00251AD3" w:rsidP="004A407F">
            <w:pPr>
              <w:keepNext/>
              <w:jc w:val="center"/>
              <w:rPr>
                <w:noProof w:val="0"/>
              </w:rPr>
            </w:pPr>
            <w:r w:rsidRPr="006250A0">
              <w:rPr>
                <w:noProof w:val="0"/>
              </w:rPr>
              <w:t>0,35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E25E03" w14:textId="77777777" w:rsidR="00251AD3" w:rsidRPr="006250A0" w:rsidRDefault="00251AD3" w:rsidP="004A407F">
            <w:pPr>
              <w:keepNext/>
              <w:jc w:val="center"/>
              <w:rPr>
                <w:noProof w:val="0"/>
              </w:rPr>
            </w:pPr>
            <w:r w:rsidRPr="006250A0">
              <w:rPr>
                <w:noProof w:val="0"/>
              </w:rPr>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3D9A44" w14:textId="77777777" w:rsidR="00251AD3" w:rsidRPr="006250A0" w:rsidRDefault="00251AD3" w:rsidP="004A407F">
            <w:pPr>
              <w:keepNext/>
              <w:jc w:val="center"/>
              <w:rPr>
                <w:noProof w:val="0"/>
              </w:rPr>
            </w:pPr>
            <w:r w:rsidRPr="006250A0">
              <w:rPr>
                <w:noProof w:val="0"/>
              </w:rPr>
              <w:t>0,4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54023C" w14:textId="77777777" w:rsidR="00251AD3" w:rsidRPr="006250A0" w:rsidRDefault="00251AD3" w:rsidP="004A407F">
            <w:pPr>
              <w:keepNext/>
              <w:jc w:val="center"/>
              <w:rPr>
                <w:noProof w:val="0"/>
              </w:rPr>
            </w:pPr>
            <w:r w:rsidRPr="006250A0">
              <w:rPr>
                <w:noProof w:val="0"/>
              </w:rPr>
              <w:t>0,4</w:t>
            </w:r>
          </w:p>
        </w:tc>
      </w:tr>
      <w:tr w:rsidR="00251AD3" w:rsidRPr="006250A0" w14:paraId="0801188F" w14:textId="77777777" w:rsidTr="00251AD3">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7CD4E4B3" w14:textId="77777777" w:rsidR="00251AD3" w:rsidRPr="006250A0" w:rsidRDefault="00251AD3" w:rsidP="004A407F">
            <w:pPr>
              <w:keepNext/>
              <w:jc w:val="center"/>
              <w:rPr>
                <w:b/>
                <w:bCs/>
                <w:noProof w:val="0"/>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E5691BB" w14:textId="77777777" w:rsidR="00251AD3" w:rsidRPr="006250A0" w:rsidRDefault="00251AD3" w:rsidP="004A407F">
            <w:pPr>
              <w:keepNext/>
              <w:jc w:val="center"/>
              <w:rPr>
                <w:b/>
                <w:bCs/>
                <w:noProof w:val="0"/>
              </w:rPr>
            </w:pPr>
            <w:r w:rsidRPr="006250A0">
              <w:rPr>
                <w:b/>
                <w:bCs/>
                <w:noProof w:val="0"/>
              </w:rPr>
              <w:t>175 do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A215939" w14:textId="77777777" w:rsidR="00251AD3" w:rsidRPr="006250A0" w:rsidRDefault="00251AD3" w:rsidP="004A407F">
            <w:pPr>
              <w:keepNext/>
              <w:jc w:val="center"/>
              <w:rPr>
                <w:noProof w:val="0"/>
              </w:rP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C68B294" w14:textId="77777777" w:rsidR="00251AD3" w:rsidRPr="006250A0" w:rsidRDefault="00251AD3" w:rsidP="004A407F">
            <w:pPr>
              <w:keepNext/>
              <w:jc w:val="center"/>
              <w:rPr>
                <w:noProof w:val="0"/>
              </w:rP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797AD8F" w14:textId="77777777" w:rsidR="00251AD3" w:rsidRPr="006250A0" w:rsidRDefault="00251AD3" w:rsidP="004A407F">
            <w:pPr>
              <w:keepNext/>
              <w:jc w:val="center"/>
              <w:rPr>
                <w:rFonts w:eastAsia="Calibri"/>
                <w:noProof w:val="0"/>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0EA1FF7" w14:textId="77777777" w:rsidR="00251AD3" w:rsidRPr="006250A0" w:rsidRDefault="00251AD3" w:rsidP="004A407F">
            <w:pPr>
              <w:keepNext/>
              <w:jc w:val="center"/>
              <w:rPr>
                <w:noProof w:val="0"/>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0D9187A" w14:textId="77777777" w:rsidR="00251AD3" w:rsidRPr="006250A0" w:rsidRDefault="00251AD3" w:rsidP="004A407F">
            <w:pPr>
              <w:keepNext/>
              <w:jc w:val="center"/>
              <w:rPr>
                <w:noProof w:val="0"/>
              </w:rPr>
            </w:pPr>
            <w:r w:rsidRPr="006250A0">
              <w:rPr>
                <w:noProof w:val="0"/>
              </w:rPr>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38CE0AD" w14:textId="77777777" w:rsidR="00251AD3" w:rsidRPr="006250A0" w:rsidRDefault="00251AD3" w:rsidP="004A407F">
            <w:pPr>
              <w:keepNext/>
              <w:jc w:val="center"/>
              <w:rPr>
                <w:noProof w:val="0"/>
              </w:rPr>
            </w:pPr>
            <w:r w:rsidRPr="006250A0">
              <w:rPr>
                <w:noProof w:val="0"/>
              </w:rPr>
              <w:t>0,4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943D51" w14:textId="77777777" w:rsidR="00251AD3" w:rsidRPr="006250A0" w:rsidRDefault="00251AD3" w:rsidP="004A407F">
            <w:pPr>
              <w:keepNext/>
              <w:jc w:val="center"/>
              <w:rPr>
                <w:noProof w:val="0"/>
              </w:rPr>
            </w:pPr>
            <w:r w:rsidRPr="006250A0">
              <w:rPr>
                <w:noProof w:val="0"/>
              </w:rPr>
              <w:t>0,4</w:t>
            </w:r>
          </w:p>
        </w:tc>
      </w:tr>
      <w:bookmarkEnd w:id="0"/>
      <w:bookmarkEnd w:id="1"/>
    </w:tbl>
    <w:p w14:paraId="2D17C80B" w14:textId="77777777" w:rsidR="00251AD3" w:rsidRPr="006250A0" w:rsidRDefault="00251AD3" w:rsidP="00251AD3">
      <w:pPr>
        <w:rPr>
          <w:noProof w:val="0"/>
          <w:szCs w:val="22"/>
        </w:rPr>
      </w:pPr>
    </w:p>
    <w:p w14:paraId="04621A47" w14:textId="77777777" w:rsidR="00251AD3" w:rsidRPr="006250A0" w:rsidRDefault="00251AD3" w:rsidP="00251AD3">
      <w:pPr>
        <w:keepNext/>
        <w:tabs>
          <w:tab w:val="clear" w:pos="567"/>
        </w:tabs>
        <w:autoSpaceDE w:val="0"/>
        <w:autoSpaceDN w:val="0"/>
        <w:adjustRightInd w:val="0"/>
        <w:rPr>
          <w:i/>
          <w:iCs/>
          <w:noProof w:val="0"/>
          <w:szCs w:val="22"/>
        </w:rPr>
      </w:pPr>
      <w:bookmarkStart w:id="2" w:name="_Hlk495486724"/>
      <w:r w:rsidRPr="006250A0">
        <w:rPr>
          <w:i/>
          <w:noProof w:val="0"/>
          <w:szCs w:val="22"/>
        </w:rPr>
        <w:t xml:space="preserve">Poliartikularni </w:t>
      </w:r>
      <w:r w:rsidRPr="006250A0">
        <w:rPr>
          <w:i/>
          <w:noProof w:val="0"/>
        </w:rPr>
        <w:t>juvenilni idiopatski artritis</w:t>
      </w:r>
      <w:r w:rsidR="00471F8D" w:rsidRPr="006250A0">
        <w:rPr>
          <w:i/>
          <w:noProof w:val="0"/>
        </w:rPr>
        <w:t xml:space="preserve"> </w:t>
      </w:r>
      <w:r w:rsidRPr="006250A0">
        <w:rPr>
          <w:i/>
          <w:noProof w:val="0"/>
        </w:rPr>
        <w:t xml:space="preserve">u djece tjelesne težine </w:t>
      </w:r>
      <w:r w:rsidR="002805E5" w:rsidRPr="006250A0">
        <w:rPr>
          <w:i/>
          <w:noProof w:val="0"/>
        </w:rPr>
        <w:t xml:space="preserve">od </w:t>
      </w:r>
      <w:r w:rsidRPr="006250A0">
        <w:rPr>
          <w:i/>
          <w:noProof w:val="0"/>
        </w:rPr>
        <w:t>najmanje</w:t>
      </w:r>
      <w:r w:rsidRPr="006250A0">
        <w:rPr>
          <w:i/>
          <w:iCs/>
          <w:noProof w:val="0"/>
          <w:szCs w:val="22"/>
        </w:rPr>
        <w:t xml:space="preserve"> 40 kg</w:t>
      </w:r>
    </w:p>
    <w:bookmarkEnd w:id="2"/>
    <w:p w14:paraId="4296C5D2" w14:textId="77777777" w:rsidR="00251AD3" w:rsidRPr="006250A0" w:rsidRDefault="00471F8D" w:rsidP="00251AD3">
      <w:pPr>
        <w:rPr>
          <w:noProof w:val="0"/>
          <w:szCs w:val="22"/>
        </w:rPr>
      </w:pPr>
      <w:r w:rsidRPr="006250A0">
        <w:rPr>
          <w:noProof w:val="0"/>
        </w:rPr>
        <w:t xml:space="preserve">Za djecu tjelesne težine </w:t>
      </w:r>
      <w:r w:rsidR="002805E5" w:rsidRPr="006250A0">
        <w:rPr>
          <w:noProof w:val="0"/>
        </w:rPr>
        <w:t xml:space="preserve">od </w:t>
      </w:r>
      <w:r w:rsidRPr="006250A0">
        <w:rPr>
          <w:noProof w:val="0"/>
        </w:rPr>
        <w:t>najmanje 40 kg</w:t>
      </w:r>
      <w:r w:rsidR="0035096E" w:rsidRPr="006250A0">
        <w:rPr>
          <w:noProof w:val="0"/>
        </w:rPr>
        <w:t>,</w:t>
      </w:r>
      <w:r w:rsidRPr="006250A0">
        <w:rPr>
          <w:noProof w:val="0"/>
        </w:rPr>
        <w:t xml:space="preserve"> </w:t>
      </w:r>
      <w:r w:rsidR="0001518C" w:rsidRPr="006250A0">
        <w:rPr>
          <w:noProof w:val="0"/>
        </w:rPr>
        <w:t>dostupna je napunjena brizgalica ili napunjena š</w:t>
      </w:r>
      <w:r w:rsidR="00DC73F0" w:rsidRPr="006250A0">
        <w:rPr>
          <w:noProof w:val="0"/>
        </w:rPr>
        <w:t>trcaljka</w:t>
      </w:r>
      <w:r w:rsidR="0001518C" w:rsidRPr="006250A0">
        <w:rPr>
          <w:noProof w:val="0"/>
        </w:rPr>
        <w:t xml:space="preserve"> </w:t>
      </w:r>
      <w:r w:rsidR="00DC73F0" w:rsidRPr="006250A0">
        <w:rPr>
          <w:noProof w:val="0"/>
        </w:rPr>
        <w:t xml:space="preserve">lijeka Simponi </w:t>
      </w:r>
      <w:r w:rsidR="0001518C" w:rsidRPr="006250A0">
        <w:rPr>
          <w:noProof w:val="0"/>
        </w:rPr>
        <w:t xml:space="preserve">od </w:t>
      </w:r>
      <w:r w:rsidR="0035096E" w:rsidRPr="006250A0">
        <w:rPr>
          <w:noProof w:val="0"/>
        </w:rPr>
        <w:t>5</w:t>
      </w:r>
      <w:r w:rsidR="001E2B59" w:rsidRPr="006250A0">
        <w:rPr>
          <w:noProof w:val="0"/>
        </w:rPr>
        <w:t>0 </w:t>
      </w:r>
      <w:r w:rsidR="0035096E" w:rsidRPr="006250A0">
        <w:rPr>
          <w:noProof w:val="0"/>
        </w:rPr>
        <w:t>mg</w:t>
      </w:r>
      <w:r w:rsidR="00251AD3" w:rsidRPr="006250A0">
        <w:rPr>
          <w:noProof w:val="0"/>
        </w:rPr>
        <w:t>.</w:t>
      </w:r>
      <w:r w:rsidR="00964683" w:rsidRPr="006250A0">
        <w:rPr>
          <w:noProof w:val="0"/>
        </w:rPr>
        <w:t xml:space="preserve"> </w:t>
      </w:r>
      <w:r w:rsidR="00936FBA" w:rsidRPr="006250A0">
        <w:rPr>
          <w:noProof w:val="0"/>
        </w:rPr>
        <w:t xml:space="preserve">Za </w:t>
      </w:r>
      <w:r w:rsidR="00012816" w:rsidRPr="006250A0">
        <w:rPr>
          <w:noProof w:val="0"/>
        </w:rPr>
        <w:t>doziranj</w:t>
      </w:r>
      <w:r w:rsidR="00C702E6" w:rsidRPr="006250A0">
        <w:rPr>
          <w:noProof w:val="0"/>
        </w:rPr>
        <w:t xml:space="preserve">e </w:t>
      </w:r>
      <w:r w:rsidR="000931C3" w:rsidRPr="006250A0">
        <w:rPr>
          <w:noProof w:val="0"/>
        </w:rPr>
        <w:t>kod</w:t>
      </w:r>
      <w:r w:rsidR="00C702E6" w:rsidRPr="006250A0">
        <w:rPr>
          <w:noProof w:val="0"/>
        </w:rPr>
        <w:t xml:space="preserve"> režim</w:t>
      </w:r>
      <w:r w:rsidR="000931C3" w:rsidRPr="006250A0">
        <w:rPr>
          <w:noProof w:val="0"/>
        </w:rPr>
        <w:t>a</w:t>
      </w:r>
      <w:r w:rsidR="00C702E6" w:rsidRPr="006250A0">
        <w:rPr>
          <w:noProof w:val="0"/>
        </w:rPr>
        <w:t xml:space="preserve"> liječenja </w:t>
      </w:r>
      <w:r w:rsidR="00936FBA" w:rsidRPr="006250A0">
        <w:rPr>
          <w:noProof w:val="0"/>
        </w:rPr>
        <w:t>dozom od</w:t>
      </w:r>
      <w:r w:rsidR="00964683" w:rsidRPr="006250A0">
        <w:rPr>
          <w:noProof w:val="0"/>
        </w:rPr>
        <w:t xml:space="preserve"> 50 mg vidjeti dio 4.2 </w:t>
      </w:r>
      <w:r w:rsidR="00936FBA" w:rsidRPr="006250A0">
        <w:rPr>
          <w:noProof w:val="0"/>
        </w:rPr>
        <w:t>sažetka opisa svojstava lijeka za Simponi 50 mg napunjenu brizgalicu ili napunjenu štrcaljku.</w:t>
      </w:r>
    </w:p>
    <w:p w14:paraId="2D2FF3B0" w14:textId="77777777" w:rsidR="00251AD3" w:rsidRPr="006250A0" w:rsidRDefault="00251AD3" w:rsidP="00251AD3">
      <w:pPr>
        <w:rPr>
          <w:noProof w:val="0"/>
        </w:rPr>
      </w:pPr>
    </w:p>
    <w:p w14:paraId="23A47E15" w14:textId="77777777" w:rsidR="00251AD3" w:rsidRPr="006250A0" w:rsidRDefault="00251AD3" w:rsidP="00251AD3">
      <w:pPr>
        <w:tabs>
          <w:tab w:val="clear" w:pos="567"/>
          <w:tab w:val="left" w:pos="0"/>
        </w:tabs>
        <w:snapToGrid w:val="0"/>
        <w:rPr>
          <w:noProof w:val="0"/>
          <w:szCs w:val="22"/>
        </w:rPr>
      </w:pPr>
      <w:r w:rsidRPr="006250A0">
        <w:rPr>
          <w:noProof w:val="0"/>
          <w:szCs w:val="22"/>
        </w:rPr>
        <w:t>Dostupni podaci pokazuju da se klinički odgovor obično postiže u roku od 12 do 14 tjedana liječenja (nakon 3</w:t>
      </w:r>
      <w:r w:rsidR="00471F8D" w:rsidRPr="006250A0">
        <w:rPr>
          <w:noProof w:val="0"/>
          <w:szCs w:val="22"/>
        </w:rPr>
        <w:t> </w:t>
      </w:r>
      <w:r w:rsidRPr="006250A0">
        <w:rPr>
          <w:noProof w:val="0"/>
          <w:szCs w:val="22"/>
        </w:rPr>
        <w:noBreakHyphen/>
      </w:r>
      <w:r w:rsidR="00471F8D" w:rsidRPr="006250A0">
        <w:rPr>
          <w:noProof w:val="0"/>
          <w:szCs w:val="22"/>
        </w:rPr>
        <w:t> </w:t>
      </w:r>
      <w:r w:rsidRPr="006250A0">
        <w:rPr>
          <w:noProof w:val="0"/>
          <w:szCs w:val="22"/>
        </w:rPr>
        <w:t>4 doze). Treba ponovno razmotriti nastavak liječenja u djece u koje se unutar tog razdoblja ne uoče dokazi o koristi terapije.</w:t>
      </w:r>
    </w:p>
    <w:p w14:paraId="7885A89E" w14:textId="77777777" w:rsidR="00471F8D" w:rsidRPr="006250A0" w:rsidRDefault="00471F8D" w:rsidP="00251AD3">
      <w:pPr>
        <w:tabs>
          <w:tab w:val="clear" w:pos="567"/>
          <w:tab w:val="left" w:pos="0"/>
        </w:tabs>
        <w:snapToGrid w:val="0"/>
        <w:rPr>
          <w:noProof w:val="0"/>
          <w:szCs w:val="22"/>
        </w:rPr>
      </w:pPr>
    </w:p>
    <w:p w14:paraId="3AA2B00F" w14:textId="77777777" w:rsidR="00471F8D" w:rsidRPr="006250A0" w:rsidRDefault="00471F8D" w:rsidP="00251AD3">
      <w:pPr>
        <w:tabs>
          <w:tab w:val="clear" w:pos="567"/>
          <w:tab w:val="left" w:pos="0"/>
        </w:tabs>
        <w:snapToGrid w:val="0"/>
        <w:rPr>
          <w:noProof w:val="0"/>
          <w:szCs w:val="22"/>
        </w:rPr>
      </w:pPr>
      <w:r w:rsidRPr="006250A0">
        <w:rPr>
          <w:noProof w:val="0"/>
          <w:szCs w:val="22"/>
        </w:rPr>
        <w:t>Nema relevantn</w:t>
      </w:r>
      <w:r w:rsidR="00D15FF9" w:rsidRPr="006250A0">
        <w:rPr>
          <w:noProof w:val="0"/>
          <w:szCs w:val="22"/>
        </w:rPr>
        <w:t>e</w:t>
      </w:r>
      <w:r w:rsidRPr="006250A0">
        <w:rPr>
          <w:noProof w:val="0"/>
          <w:szCs w:val="22"/>
        </w:rPr>
        <w:t xml:space="preserve"> primjen</w:t>
      </w:r>
      <w:r w:rsidR="00D15FF9" w:rsidRPr="006250A0">
        <w:rPr>
          <w:noProof w:val="0"/>
          <w:szCs w:val="22"/>
        </w:rPr>
        <w:t>e</w:t>
      </w:r>
      <w:r w:rsidRPr="006250A0">
        <w:rPr>
          <w:noProof w:val="0"/>
          <w:szCs w:val="22"/>
        </w:rPr>
        <w:t xml:space="preserve"> lijeka Simponi u bolesnika mlađih od 2 godine za indikaciju pJIA.</w:t>
      </w:r>
    </w:p>
    <w:p w14:paraId="0E48F044" w14:textId="77777777" w:rsidR="00251AD3" w:rsidRPr="006250A0" w:rsidRDefault="00251AD3" w:rsidP="00D57522">
      <w:pPr>
        <w:rPr>
          <w:noProof w:val="0"/>
          <w:szCs w:val="22"/>
        </w:rPr>
      </w:pPr>
    </w:p>
    <w:p w14:paraId="1F3618C0" w14:textId="77777777" w:rsidR="00D57522" w:rsidRPr="006250A0" w:rsidRDefault="00D57522" w:rsidP="00A022F9">
      <w:pPr>
        <w:keepNext/>
        <w:numPr>
          <w:ilvl w:val="12"/>
          <w:numId w:val="0"/>
        </w:numPr>
        <w:snapToGrid w:val="0"/>
        <w:rPr>
          <w:noProof w:val="0"/>
          <w:szCs w:val="22"/>
          <w:u w:val="single"/>
        </w:rPr>
      </w:pPr>
      <w:r w:rsidRPr="006250A0">
        <w:rPr>
          <w:noProof w:val="0"/>
          <w:szCs w:val="22"/>
          <w:u w:val="single"/>
        </w:rPr>
        <w:t>Propuštena doza</w:t>
      </w:r>
    </w:p>
    <w:p w14:paraId="7960527E" w14:textId="77777777" w:rsidR="00D57522" w:rsidRPr="006250A0" w:rsidRDefault="00D57522" w:rsidP="00A022F9">
      <w:pPr>
        <w:numPr>
          <w:ilvl w:val="12"/>
          <w:numId w:val="0"/>
        </w:numPr>
        <w:snapToGrid w:val="0"/>
        <w:rPr>
          <w:noProof w:val="0"/>
          <w:szCs w:val="22"/>
        </w:rPr>
      </w:pPr>
      <w:r w:rsidRPr="006250A0">
        <w:rPr>
          <w:noProof w:val="0"/>
          <w:szCs w:val="22"/>
        </w:rPr>
        <w:t>Ako bolesnik zaboravi primijeniti Simponi predviđenog dana, zaboravljenu dozu treba injicirati čim se sjeti. Bolesnike treba upozoriti da ne smiju injicirati dvostruku dozu kako bi nadoknadili propuštenu.</w:t>
      </w:r>
    </w:p>
    <w:p w14:paraId="7F499651" w14:textId="77777777" w:rsidR="00D57522" w:rsidRPr="006250A0" w:rsidRDefault="00D57522" w:rsidP="00A022F9">
      <w:pPr>
        <w:numPr>
          <w:ilvl w:val="12"/>
          <w:numId w:val="0"/>
        </w:numPr>
        <w:snapToGrid w:val="0"/>
        <w:rPr>
          <w:noProof w:val="0"/>
          <w:szCs w:val="22"/>
        </w:rPr>
      </w:pPr>
    </w:p>
    <w:p w14:paraId="4518AD04" w14:textId="77777777" w:rsidR="00D57522" w:rsidRPr="006250A0" w:rsidRDefault="00D57522" w:rsidP="00A022F9">
      <w:pPr>
        <w:numPr>
          <w:ilvl w:val="12"/>
          <w:numId w:val="0"/>
        </w:numPr>
        <w:snapToGrid w:val="0"/>
        <w:rPr>
          <w:noProof w:val="0"/>
          <w:szCs w:val="22"/>
        </w:rPr>
      </w:pPr>
      <w:r w:rsidRPr="006250A0">
        <w:rPr>
          <w:noProof w:val="0"/>
          <w:szCs w:val="22"/>
        </w:rPr>
        <w:t>Sljedeću dozu treba primijeniti na temelju ovih preporuka:</w:t>
      </w:r>
    </w:p>
    <w:p w14:paraId="5EB25B93" w14:textId="77777777" w:rsidR="00D57522" w:rsidRPr="006250A0" w:rsidRDefault="00D57522" w:rsidP="00A022F9">
      <w:pPr>
        <w:numPr>
          <w:ilvl w:val="0"/>
          <w:numId w:val="28"/>
        </w:numPr>
        <w:ind w:left="567" w:hanging="567"/>
        <w:rPr>
          <w:noProof w:val="0"/>
          <w:szCs w:val="22"/>
        </w:rPr>
      </w:pPr>
      <w:r w:rsidRPr="006250A0">
        <w:rPr>
          <w:noProof w:val="0"/>
          <w:szCs w:val="22"/>
        </w:rPr>
        <w:t xml:space="preserve">ako se s dozom kasni manje od </w:t>
      </w:r>
      <w:r w:rsidR="00B2246A" w:rsidRPr="006250A0">
        <w:rPr>
          <w:noProof w:val="0"/>
          <w:szCs w:val="22"/>
        </w:rPr>
        <w:t>2 </w:t>
      </w:r>
      <w:r w:rsidRPr="006250A0">
        <w:rPr>
          <w:noProof w:val="0"/>
          <w:szCs w:val="22"/>
        </w:rPr>
        <w:t>tjedna, bolesnik treba injicirati zaboravljenu dozu i nastaviti prema dotadašnjem rasporedu.</w:t>
      </w:r>
    </w:p>
    <w:p w14:paraId="7B701088" w14:textId="77777777" w:rsidR="00D57522" w:rsidRPr="006250A0" w:rsidRDefault="00D57522" w:rsidP="00A022F9">
      <w:pPr>
        <w:numPr>
          <w:ilvl w:val="0"/>
          <w:numId w:val="28"/>
        </w:numPr>
        <w:ind w:left="567" w:hanging="567"/>
        <w:rPr>
          <w:noProof w:val="0"/>
          <w:szCs w:val="22"/>
        </w:rPr>
      </w:pPr>
      <w:r w:rsidRPr="006250A0">
        <w:rPr>
          <w:noProof w:val="0"/>
          <w:szCs w:val="22"/>
        </w:rPr>
        <w:t xml:space="preserve">ako se s dozom kasni više od </w:t>
      </w:r>
      <w:r w:rsidR="00B2246A" w:rsidRPr="006250A0">
        <w:rPr>
          <w:noProof w:val="0"/>
          <w:szCs w:val="22"/>
        </w:rPr>
        <w:t>2 </w:t>
      </w:r>
      <w:r w:rsidRPr="006250A0">
        <w:rPr>
          <w:noProof w:val="0"/>
          <w:szCs w:val="22"/>
        </w:rPr>
        <w:t>tjedna, bolesnik treba injicirati zaboravljenu dozu i uspostaviti novi raspored počevši od datuma te injekcije.</w:t>
      </w:r>
    </w:p>
    <w:p w14:paraId="15373475" w14:textId="77777777" w:rsidR="00D57522" w:rsidRPr="006250A0" w:rsidRDefault="00D57522" w:rsidP="00A022F9">
      <w:pPr>
        <w:snapToGrid w:val="0"/>
        <w:rPr>
          <w:noProof w:val="0"/>
          <w:szCs w:val="22"/>
        </w:rPr>
      </w:pPr>
    </w:p>
    <w:p w14:paraId="01E43A82" w14:textId="77777777" w:rsidR="00D57522" w:rsidRPr="006250A0" w:rsidRDefault="00D57522" w:rsidP="00A022F9">
      <w:pPr>
        <w:keepNext/>
        <w:snapToGrid w:val="0"/>
        <w:rPr>
          <w:noProof w:val="0"/>
          <w:szCs w:val="22"/>
          <w:u w:val="single"/>
        </w:rPr>
      </w:pPr>
      <w:r w:rsidRPr="006250A0">
        <w:rPr>
          <w:noProof w:val="0"/>
          <w:szCs w:val="22"/>
          <w:u w:val="single"/>
        </w:rPr>
        <w:t>Posebne populacije</w:t>
      </w:r>
    </w:p>
    <w:p w14:paraId="2BA54413" w14:textId="77777777" w:rsidR="00D57522" w:rsidRPr="006250A0" w:rsidRDefault="00D57522" w:rsidP="00A022F9">
      <w:pPr>
        <w:keepNext/>
        <w:snapToGrid w:val="0"/>
        <w:rPr>
          <w:i/>
          <w:noProof w:val="0"/>
          <w:szCs w:val="22"/>
        </w:rPr>
      </w:pPr>
      <w:r w:rsidRPr="006250A0">
        <w:rPr>
          <w:i/>
          <w:noProof w:val="0"/>
          <w:szCs w:val="22"/>
        </w:rPr>
        <w:t>Oštećenje funkcije bubrega i jetre</w:t>
      </w:r>
    </w:p>
    <w:p w14:paraId="7E31653E" w14:textId="77777777" w:rsidR="00D57522" w:rsidRPr="006250A0" w:rsidRDefault="00D57522" w:rsidP="00A022F9">
      <w:pPr>
        <w:autoSpaceDE w:val="0"/>
        <w:autoSpaceDN w:val="0"/>
        <w:adjustRightInd w:val="0"/>
        <w:snapToGrid w:val="0"/>
        <w:rPr>
          <w:noProof w:val="0"/>
          <w:szCs w:val="22"/>
        </w:rPr>
      </w:pPr>
      <w:r w:rsidRPr="006250A0">
        <w:rPr>
          <w:noProof w:val="0"/>
          <w:szCs w:val="22"/>
        </w:rPr>
        <w:t>Simponi nije ispitivan u ovim populacijama bolesnika. Ne mogu se dati preporuke za doziranje.</w:t>
      </w:r>
    </w:p>
    <w:p w14:paraId="4805F249" w14:textId="77777777" w:rsidR="00D57522" w:rsidRPr="006250A0" w:rsidRDefault="00D57522" w:rsidP="00A022F9">
      <w:pPr>
        <w:snapToGrid w:val="0"/>
        <w:rPr>
          <w:noProof w:val="0"/>
          <w:szCs w:val="22"/>
          <w:u w:val="single"/>
        </w:rPr>
      </w:pPr>
    </w:p>
    <w:p w14:paraId="272CB09D" w14:textId="77777777" w:rsidR="00D57522" w:rsidRPr="006250A0" w:rsidRDefault="00D57522" w:rsidP="00A022F9">
      <w:pPr>
        <w:keepNext/>
        <w:snapToGrid w:val="0"/>
        <w:rPr>
          <w:i/>
          <w:noProof w:val="0"/>
          <w:szCs w:val="22"/>
        </w:rPr>
      </w:pPr>
      <w:r w:rsidRPr="006250A0">
        <w:rPr>
          <w:i/>
          <w:noProof w:val="0"/>
          <w:szCs w:val="22"/>
        </w:rPr>
        <w:t>Pedijatrijska populacija</w:t>
      </w:r>
    </w:p>
    <w:p w14:paraId="7880458F" w14:textId="77777777" w:rsidR="00D57522" w:rsidRPr="006250A0" w:rsidRDefault="00471F8D" w:rsidP="00A022F9">
      <w:pPr>
        <w:snapToGrid w:val="0"/>
        <w:rPr>
          <w:noProof w:val="0"/>
          <w:szCs w:val="22"/>
        </w:rPr>
      </w:pPr>
      <w:r w:rsidRPr="006250A0">
        <w:rPr>
          <w:noProof w:val="0"/>
          <w:szCs w:val="22"/>
        </w:rPr>
        <w:t>S</w:t>
      </w:r>
      <w:r w:rsidR="00D57522" w:rsidRPr="006250A0">
        <w:rPr>
          <w:noProof w:val="0"/>
          <w:szCs w:val="22"/>
        </w:rPr>
        <w:t xml:space="preserve">igurnost i djelotvornost </w:t>
      </w:r>
      <w:r w:rsidRPr="006250A0">
        <w:rPr>
          <w:noProof w:val="0"/>
          <w:szCs w:val="22"/>
        </w:rPr>
        <w:t>golimumaba</w:t>
      </w:r>
      <w:r w:rsidR="00D57522" w:rsidRPr="006250A0">
        <w:rPr>
          <w:noProof w:val="0"/>
          <w:szCs w:val="22"/>
        </w:rPr>
        <w:t xml:space="preserve"> </w:t>
      </w:r>
      <w:r w:rsidR="00FD62E2" w:rsidRPr="006250A0">
        <w:rPr>
          <w:noProof w:val="0"/>
          <w:szCs w:val="22"/>
        </w:rPr>
        <w:t xml:space="preserve">nisu ustanovljene </w:t>
      </w:r>
      <w:r w:rsidR="00D57522" w:rsidRPr="006250A0">
        <w:rPr>
          <w:noProof w:val="0"/>
          <w:szCs w:val="22"/>
        </w:rPr>
        <w:t xml:space="preserve">u </w:t>
      </w:r>
      <w:r w:rsidRPr="006250A0">
        <w:rPr>
          <w:noProof w:val="0"/>
          <w:szCs w:val="22"/>
        </w:rPr>
        <w:t>bolesnika</w:t>
      </w:r>
      <w:r w:rsidR="00D57522" w:rsidRPr="006250A0">
        <w:rPr>
          <w:noProof w:val="0"/>
          <w:szCs w:val="22"/>
        </w:rPr>
        <w:t xml:space="preserve"> </w:t>
      </w:r>
      <w:r w:rsidRPr="006250A0">
        <w:rPr>
          <w:noProof w:val="0"/>
          <w:szCs w:val="22"/>
        </w:rPr>
        <w:t xml:space="preserve">s pJIA </w:t>
      </w:r>
      <w:r w:rsidR="00D57522" w:rsidRPr="006250A0">
        <w:rPr>
          <w:noProof w:val="0"/>
          <w:szCs w:val="22"/>
        </w:rPr>
        <w:t>mlađ</w:t>
      </w:r>
      <w:r w:rsidRPr="006250A0">
        <w:rPr>
          <w:noProof w:val="0"/>
          <w:szCs w:val="22"/>
        </w:rPr>
        <w:t>ih</w:t>
      </w:r>
      <w:r w:rsidR="00D57522" w:rsidRPr="006250A0">
        <w:rPr>
          <w:noProof w:val="0"/>
          <w:szCs w:val="22"/>
        </w:rPr>
        <w:t xml:space="preserve"> od </w:t>
      </w:r>
      <w:r w:rsidR="00B2246A" w:rsidRPr="006250A0">
        <w:rPr>
          <w:noProof w:val="0"/>
          <w:szCs w:val="22"/>
        </w:rPr>
        <w:t>2 </w:t>
      </w:r>
      <w:r w:rsidR="00D57522" w:rsidRPr="006250A0">
        <w:rPr>
          <w:noProof w:val="0"/>
          <w:szCs w:val="22"/>
        </w:rPr>
        <w:t>godin</w:t>
      </w:r>
      <w:r w:rsidRPr="006250A0">
        <w:rPr>
          <w:noProof w:val="0"/>
          <w:szCs w:val="22"/>
        </w:rPr>
        <w:t>e</w:t>
      </w:r>
      <w:r w:rsidR="00D57522" w:rsidRPr="006250A0">
        <w:rPr>
          <w:noProof w:val="0"/>
          <w:szCs w:val="22"/>
        </w:rPr>
        <w:t>.</w:t>
      </w:r>
      <w:r w:rsidRPr="006250A0">
        <w:rPr>
          <w:noProof w:val="0"/>
          <w:szCs w:val="22"/>
        </w:rPr>
        <w:t xml:space="preserve"> Nema dostupnih podataka.</w:t>
      </w:r>
    </w:p>
    <w:p w14:paraId="6BF96693" w14:textId="77777777" w:rsidR="00D57522" w:rsidRPr="006250A0" w:rsidRDefault="00D57522" w:rsidP="00A022F9">
      <w:pPr>
        <w:rPr>
          <w:i/>
          <w:noProof w:val="0"/>
          <w:szCs w:val="22"/>
        </w:rPr>
      </w:pPr>
    </w:p>
    <w:p w14:paraId="59E0F755" w14:textId="77777777" w:rsidR="00D57522" w:rsidRPr="006250A0" w:rsidRDefault="00D57522" w:rsidP="00A022F9">
      <w:pPr>
        <w:keepNext/>
        <w:autoSpaceDE w:val="0"/>
        <w:autoSpaceDN w:val="0"/>
        <w:adjustRightInd w:val="0"/>
        <w:snapToGrid w:val="0"/>
        <w:rPr>
          <w:noProof w:val="0"/>
          <w:szCs w:val="22"/>
          <w:u w:val="single"/>
        </w:rPr>
      </w:pPr>
      <w:r w:rsidRPr="006250A0">
        <w:rPr>
          <w:noProof w:val="0"/>
          <w:szCs w:val="22"/>
          <w:u w:val="single"/>
        </w:rPr>
        <w:t>Način primjene</w:t>
      </w:r>
    </w:p>
    <w:p w14:paraId="267D614E" w14:textId="77777777" w:rsidR="00D57522" w:rsidRPr="006250A0" w:rsidRDefault="00D57522" w:rsidP="00A022F9">
      <w:pPr>
        <w:autoSpaceDE w:val="0"/>
        <w:autoSpaceDN w:val="0"/>
        <w:adjustRightInd w:val="0"/>
        <w:snapToGrid w:val="0"/>
        <w:rPr>
          <w:noProof w:val="0"/>
          <w:szCs w:val="22"/>
        </w:rPr>
      </w:pPr>
      <w:r w:rsidRPr="006250A0">
        <w:rPr>
          <w:noProof w:val="0"/>
          <w:szCs w:val="22"/>
        </w:rPr>
        <w:t xml:space="preserve">Simponi se primjenjuje supkutano. Nakon odgovarajuće poduke u tehnici davanja supkutane injekcije bolesnici mogu sami sebi injicirati lijek ukoliko njihov liječnik utvrdi da je to prikladno, uz liječničku kontrolu po potrebi. Bolesnike treba podučiti da injiciraju </w:t>
      </w:r>
      <w:r w:rsidR="00471F8D" w:rsidRPr="006250A0">
        <w:rPr>
          <w:noProof w:val="0"/>
          <w:szCs w:val="22"/>
        </w:rPr>
        <w:t>propisanu</w:t>
      </w:r>
      <w:r w:rsidRPr="006250A0">
        <w:rPr>
          <w:noProof w:val="0"/>
          <w:szCs w:val="22"/>
        </w:rPr>
        <w:t xml:space="preserve"> količinu lijeka Simponi u skladu s detaljnim uputama za uporabu </w:t>
      </w:r>
      <w:r w:rsidR="00471F8D" w:rsidRPr="006250A0">
        <w:rPr>
          <w:noProof w:val="0"/>
          <w:szCs w:val="22"/>
        </w:rPr>
        <w:t xml:space="preserve">koje </w:t>
      </w:r>
      <w:r w:rsidR="002C59B7" w:rsidRPr="006250A0">
        <w:rPr>
          <w:noProof w:val="0"/>
          <w:szCs w:val="22"/>
        </w:rPr>
        <w:t>se nalaze</w:t>
      </w:r>
      <w:r w:rsidR="00471F8D" w:rsidRPr="006250A0">
        <w:rPr>
          <w:noProof w:val="0"/>
          <w:szCs w:val="22"/>
        </w:rPr>
        <w:t xml:space="preserve"> u pakiranju lijeka</w:t>
      </w:r>
      <w:r w:rsidRPr="006250A0">
        <w:rPr>
          <w:noProof w:val="0"/>
          <w:szCs w:val="22"/>
        </w:rPr>
        <w:t>.</w:t>
      </w:r>
    </w:p>
    <w:p w14:paraId="330AB69E" w14:textId="77777777" w:rsidR="00D57522" w:rsidRPr="006250A0" w:rsidRDefault="00D57522" w:rsidP="00A022F9">
      <w:pPr>
        <w:autoSpaceDE w:val="0"/>
        <w:autoSpaceDN w:val="0"/>
        <w:adjustRightInd w:val="0"/>
        <w:snapToGrid w:val="0"/>
        <w:rPr>
          <w:noProof w:val="0"/>
          <w:szCs w:val="22"/>
        </w:rPr>
      </w:pPr>
    </w:p>
    <w:p w14:paraId="3D0C979A" w14:textId="77777777" w:rsidR="00D57522" w:rsidRPr="006250A0" w:rsidRDefault="00D57522" w:rsidP="00A022F9">
      <w:pPr>
        <w:autoSpaceDE w:val="0"/>
        <w:autoSpaceDN w:val="0"/>
        <w:adjustRightInd w:val="0"/>
        <w:snapToGrid w:val="0"/>
        <w:rPr>
          <w:noProof w:val="0"/>
          <w:szCs w:val="22"/>
        </w:rPr>
      </w:pPr>
      <w:r w:rsidRPr="006250A0">
        <w:rPr>
          <w:noProof w:val="0"/>
          <w:szCs w:val="22"/>
        </w:rPr>
        <w:t>Za upute o primjeni lijeka vidjeti dio 6.6.</w:t>
      </w:r>
    </w:p>
    <w:p w14:paraId="2720BE5F" w14:textId="77777777" w:rsidR="00D57522" w:rsidRPr="006250A0" w:rsidRDefault="00D57522" w:rsidP="00A022F9">
      <w:pPr>
        <w:snapToGrid w:val="0"/>
        <w:rPr>
          <w:noProof w:val="0"/>
          <w:szCs w:val="22"/>
        </w:rPr>
      </w:pPr>
    </w:p>
    <w:p w14:paraId="2E340AAB" w14:textId="77777777" w:rsidR="00D57522" w:rsidRPr="006250A0" w:rsidRDefault="00D57522" w:rsidP="00A022F9">
      <w:pPr>
        <w:keepNext/>
        <w:ind w:left="567" w:hanging="567"/>
        <w:outlineLvl w:val="2"/>
        <w:rPr>
          <w:b/>
          <w:bCs/>
          <w:noProof w:val="0"/>
          <w:szCs w:val="22"/>
        </w:rPr>
      </w:pPr>
      <w:r w:rsidRPr="006250A0">
        <w:rPr>
          <w:b/>
          <w:bCs/>
          <w:noProof w:val="0"/>
          <w:szCs w:val="22"/>
        </w:rPr>
        <w:t>4.3</w:t>
      </w:r>
      <w:r w:rsidRPr="006250A0">
        <w:rPr>
          <w:b/>
          <w:bCs/>
          <w:noProof w:val="0"/>
          <w:szCs w:val="22"/>
        </w:rPr>
        <w:tab/>
        <w:t>Kontraindikacije</w:t>
      </w:r>
    </w:p>
    <w:p w14:paraId="1D8A18E4" w14:textId="77777777" w:rsidR="00D57522" w:rsidRPr="006250A0" w:rsidRDefault="00D57522" w:rsidP="00D57522">
      <w:pPr>
        <w:keepNext/>
        <w:rPr>
          <w:noProof w:val="0"/>
          <w:szCs w:val="22"/>
        </w:rPr>
      </w:pPr>
    </w:p>
    <w:p w14:paraId="55E9A357" w14:textId="77777777" w:rsidR="00D57522" w:rsidRPr="006250A0" w:rsidRDefault="00D57522" w:rsidP="00D57522">
      <w:pPr>
        <w:rPr>
          <w:noProof w:val="0"/>
          <w:szCs w:val="22"/>
        </w:rPr>
      </w:pPr>
      <w:r w:rsidRPr="006250A0">
        <w:rPr>
          <w:noProof w:val="0"/>
          <w:szCs w:val="22"/>
        </w:rPr>
        <w:t>Preosjetljivost na djelatnu tvar ili neku od pomoćnih tvari navedenih u dijelu 6.1.</w:t>
      </w:r>
    </w:p>
    <w:p w14:paraId="7F2C2980" w14:textId="77777777" w:rsidR="00D57522" w:rsidRPr="006250A0" w:rsidRDefault="00D57522" w:rsidP="00D57522">
      <w:pPr>
        <w:rPr>
          <w:noProof w:val="0"/>
          <w:szCs w:val="22"/>
        </w:rPr>
      </w:pPr>
    </w:p>
    <w:p w14:paraId="5C411F17" w14:textId="77777777" w:rsidR="00D57522" w:rsidRPr="006250A0" w:rsidRDefault="00D57522" w:rsidP="00D57522">
      <w:pPr>
        <w:rPr>
          <w:noProof w:val="0"/>
          <w:szCs w:val="22"/>
        </w:rPr>
      </w:pPr>
      <w:r w:rsidRPr="006250A0">
        <w:rPr>
          <w:noProof w:val="0"/>
          <w:szCs w:val="22"/>
        </w:rPr>
        <w:t>Aktivna tuberkuloza (TBC) ili druge teške infekcije poput sepse i oportunističkih infekcija (vidjeti dio 4.4).</w:t>
      </w:r>
    </w:p>
    <w:p w14:paraId="49529E7B" w14:textId="77777777" w:rsidR="00D57522" w:rsidRPr="006250A0" w:rsidRDefault="00D57522" w:rsidP="00D57522">
      <w:pPr>
        <w:rPr>
          <w:noProof w:val="0"/>
          <w:szCs w:val="22"/>
        </w:rPr>
      </w:pPr>
    </w:p>
    <w:p w14:paraId="0196A875" w14:textId="77777777" w:rsidR="00D57522" w:rsidRPr="006250A0" w:rsidRDefault="00D57522" w:rsidP="00D57522">
      <w:pPr>
        <w:widowControl w:val="0"/>
        <w:rPr>
          <w:noProof w:val="0"/>
          <w:szCs w:val="22"/>
        </w:rPr>
      </w:pPr>
      <w:r w:rsidRPr="006250A0">
        <w:rPr>
          <w:noProof w:val="0"/>
          <w:szCs w:val="22"/>
        </w:rPr>
        <w:t>Umjereno ili teško zatajenje srca (NYHA stupanj III/IV) (vidjeti dio 4.4).</w:t>
      </w:r>
    </w:p>
    <w:p w14:paraId="0BC946D5" w14:textId="77777777" w:rsidR="00D57522" w:rsidRPr="006250A0" w:rsidRDefault="00D57522" w:rsidP="00D57522">
      <w:pPr>
        <w:rPr>
          <w:noProof w:val="0"/>
          <w:szCs w:val="22"/>
        </w:rPr>
      </w:pPr>
    </w:p>
    <w:p w14:paraId="43AF00F1" w14:textId="77777777" w:rsidR="00D57522" w:rsidRPr="006250A0" w:rsidRDefault="00D57522" w:rsidP="00A022F9">
      <w:pPr>
        <w:keepNext/>
        <w:ind w:left="567" w:hanging="567"/>
        <w:outlineLvl w:val="2"/>
        <w:rPr>
          <w:b/>
          <w:bCs/>
          <w:noProof w:val="0"/>
          <w:szCs w:val="22"/>
        </w:rPr>
      </w:pPr>
      <w:r w:rsidRPr="006250A0">
        <w:rPr>
          <w:b/>
          <w:bCs/>
          <w:noProof w:val="0"/>
          <w:szCs w:val="22"/>
        </w:rPr>
        <w:t>4.4</w:t>
      </w:r>
      <w:r w:rsidRPr="006250A0">
        <w:rPr>
          <w:b/>
          <w:bCs/>
          <w:noProof w:val="0"/>
          <w:szCs w:val="22"/>
        </w:rPr>
        <w:tab/>
        <w:t>Posebna upozorenja i mjere opreza pri uporabi</w:t>
      </w:r>
    </w:p>
    <w:p w14:paraId="2BC3FF4C" w14:textId="77777777" w:rsidR="00D57522" w:rsidRPr="006250A0" w:rsidRDefault="00D57522" w:rsidP="00D57522">
      <w:pPr>
        <w:keepNext/>
        <w:rPr>
          <w:noProof w:val="0"/>
          <w:szCs w:val="22"/>
          <w:u w:val="single"/>
        </w:rPr>
      </w:pPr>
    </w:p>
    <w:p w14:paraId="1925CB65" w14:textId="77777777" w:rsidR="00D57522" w:rsidRPr="006250A0" w:rsidRDefault="00D57522" w:rsidP="00D57522">
      <w:pPr>
        <w:keepNext/>
        <w:rPr>
          <w:noProof w:val="0"/>
          <w:szCs w:val="22"/>
          <w:u w:val="single"/>
        </w:rPr>
      </w:pPr>
      <w:r w:rsidRPr="006250A0">
        <w:rPr>
          <w:noProof w:val="0"/>
          <w:szCs w:val="22"/>
          <w:u w:val="single"/>
        </w:rPr>
        <w:t>Sljedivost</w:t>
      </w:r>
    </w:p>
    <w:p w14:paraId="59F8B1CA" w14:textId="77777777" w:rsidR="00D57522" w:rsidRPr="006250A0" w:rsidRDefault="00D57522" w:rsidP="00D57522">
      <w:pPr>
        <w:rPr>
          <w:noProof w:val="0"/>
          <w:szCs w:val="22"/>
          <w:u w:val="single"/>
        </w:rPr>
      </w:pPr>
      <w:r w:rsidRPr="006250A0">
        <w:rPr>
          <w:noProof w:val="0"/>
          <w:lang w:eastAsia="hr-HR"/>
        </w:rPr>
        <w:t>Kako bi se poboljšala sljedivost bioloških lijekova, naziv i broj serije primijenjenog lijeka</w:t>
      </w:r>
      <w:r w:rsidR="00D15FF9" w:rsidRPr="006250A0">
        <w:rPr>
          <w:noProof w:val="0"/>
          <w:lang w:eastAsia="hr-HR"/>
        </w:rPr>
        <w:t xml:space="preserve"> potrebno je jasno evidentirati</w:t>
      </w:r>
      <w:r w:rsidRPr="006250A0">
        <w:rPr>
          <w:noProof w:val="0"/>
          <w:lang w:eastAsia="hr-HR"/>
        </w:rPr>
        <w:t>.</w:t>
      </w:r>
    </w:p>
    <w:p w14:paraId="34C972E4" w14:textId="77777777" w:rsidR="00D57522" w:rsidRPr="006250A0" w:rsidRDefault="00D57522" w:rsidP="00D57522">
      <w:pPr>
        <w:rPr>
          <w:noProof w:val="0"/>
          <w:szCs w:val="22"/>
          <w:u w:val="single"/>
        </w:rPr>
      </w:pPr>
    </w:p>
    <w:p w14:paraId="2F496CDF" w14:textId="77777777" w:rsidR="00D57522" w:rsidRPr="006250A0" w:rsidRDefault="00D57522" w:rsidP="006A5809">
      <w:pPr>
        <w:keepNext/>
        <w:rPr>
          <w:noProof w:val="0"/>
          <w:szCs w:val="22"/>
          <w:u w:val="single"/>
        </w:rPr>
      </w:pPr>
      <w:r w:rsidRPr="006250A0">
        <w:rPr>
          <w:noProof w:val="0"/>
          <w:szCs w:val="22"/>
          <w:u w:val="single"/>
        </w:rPr>
        <w:t>Infekcije</w:t>
      </w:r>
    </w:p>
    <w:p w14:paraId="2EE26AE6" w14:textId="77777777" w:rsidR="00D57522" w:rsidRPr="006250A0" w:rsidRDefault="00D57522" w:rsidP="00D57522">
      <w:pPr>
        <w:rPr>
          <w:noProof w:val="0"/>
          <w:szCs w:val="22"/>
        </w:rPr>
      </w:pPr>
      <w:r w:rsidRPr="006250A0">
        <w:rPr>
          <w:noProof w:val="0"/>
          <w:szCs w:val="22"/>
        </w:rPr>
        <w:t xml:space="preserve">Bolesnike se mora pažljivo pratiti zbog infekcija, uključujući i tuberkulozu, prije, tijekom i nakon liječenja golimumabom. Budući da eliminacija golimumaba može potrajati i do 5 mjeseci, bolesnik mora biti pod nadzorom i tijekom tog razdoblja. Ako se u bolesnika razvije </w:t>
      </w:r>
      <w:r w:rsidR="00945E44" w:rsidRPr="006250A0">
        <w:rPr>
          <w:noProof w:val="0"/>
          <w:szCs w:val="22"/>
        </w:rPr>
        <w:t>ozbiljna</w:t>
      </w:r>
      <w:r w:rsidRPr="006250A0">
        <w:rPr>
          <w:noProof w:val="0"/>
          <w:szCs w:val="22"/>
        </w:rPr>
        <w:t xml:space="preserve"> infekcija ili sepsa, ne smije se nastaviti liječenje golimumabom (vidjeti dio 4.3).</w:t>
      </w:r>
    </w:p>
    <w:p w14:paraId="3F2BC2C3" w14:textId="77777777" w:rsidR="00D57522" w:rsidRPr="006250A0" w:rsidRDefault="00D57522" w:rsidP="00D57522">
      <w:pPr>
        <w:rPr>
          <w:noProof w:val="0"/>
          <w:szCs w:val="22"/>
        </w:rPr>
      </w:pPr>
    </w:p>
    <w:p w14:paraId="0CDB7814" w14:textId="77777777" w:rsidR="00D57522" w:rsidRPr="006250A0" w:rsidRDefault="00D57522" w:rsidP="00D57522">
      <w:pPr>
        <w:rPr>
          <w:noProof w:val="0"/>
          <w:szCs w:val="22"/>
          <w:lang w:eastAsia="sv-SE"/>
        </w:rPr>
      </w:pPr>
      <w:r w:rsidRPr="006250A0">
        <w:rPr>
          <w:noProof w:val="0"/>
          <w:szCs w:val="22"/>
        </w:rPr>
        <w:t>Golimumab se ne smije dati bolesnicima s klinički značajnom aktivnom infekcijom. P</w:t>
      </w:r>
      <w:r w:rsidRPr="006250A0">
        <w:rPr>
          <w:noProof w:val="0"/>
          <w:szCs w:val="22"/>
          <w:lang w:eastAsia="sv-SE"/>
        </w:rPr>
        <w:t xml:space="preserve">otreban je oprez kad se razmatra mogućnost primjene </w:t>
      </w:r>
      <w:r w:rsidRPr="006250A0">
        <w:rPr>
          <w:noProof w:val="0"/>
          <w:szCs w:val="22"/>
        </w:rPr>
        <w:t>golimumab</w:t>
      </w:r>
      <w:r w:rsidR="002805E5" w:rsidRPr="006250A0">
        <w:rPr>
          <w:noProof w:val="0"/>
          <w:szCs w:val="22"/>
        </w:rPr>
        <w:t>a</w:t>
      </w:r>
      <w:r w:rsidRPr="006250A0">
        <w:rPr>
          <w:noProof w:val="0"/>
          <w:szCs w:val="22"/>
          <w:lang w:eastAsia="sv-SE"/>
        </w:rPr>
        <w:t xml:space="preserve"> u bolesnika s kroničnim ili rekurentnim infekcijama u anamnezi. Bolesnike treba savjetovati da na odgovarajući način izbjegavaju izlaganje potencijalnim čimbenicima rizika za razvoj infekcije.</w:t>
      </w:r>
    </w:p>
    <w:p w14:paraId="5A9A4472" w14:textId="77777777" w:rsidR="00D57522" w:rsidRPr="006250A0" w:rsidRDefault="00D57522" w:rsidP="00D57522">
      <w:pPr>
        <w:rPr>
          <w:noProof w:val="0"/>
          <w:szCs w:val="22"/>
        </w:rPr>
      </w:pPr>
    </w:p>
    <w:p w14:paraId="6B40B78E" w14:textId="77777777" w:rsidR="00D57522" w:rsidRPr="006250A0" w:rsidRDefault="00D57522" w:rsidP="00D57522">
      <w:pPr>
        <w:rPr>
          <w:noProof w:val="0"/>
          <w:szCs w:val="22"/>
        </w:rPr>
      </w:pPr>
      <w:r w:rsidRPr="006250A0">
        <w:rPr>
          <w:noProof w:val="0"/>
          <w:szCs w:val="22"/>
        </w:rPr>
        <w:t>Bolesnici koji uzimaju TNF</w:t>
      </w:r>
      <w:r w:rsidRPr="006250A0">
        <w:rPr>
          <w:noProof w:val="0"/>
          <w:szCs w:val="22"/>
        </w:rPr>
        <w:noBreakHyphen/>
        <w:t>blokatore skloniji su ozbiljnim infekcijama.</w:t>
      </w:r>
    </w:p>
    <w:p w14:paraId="2CCEC33D" w14:textId="77777777" w:rsidR="00D57522" w:rsidRPr="006250A0" w:rsidRDefault="00D57522" w:rsidP="00D57522">
      <w:pPr>
        <w:rPr>
          <w:noProof w:val="0"/>
          <w:szCs w:val="22"/>
        </w:rPr>
      </w:pPr>
      <w:r w:rsidRPr="006250A0">
        <w:rPr>
          <w:noProof w:val="0"/>
          <w:szCs w:val="22"/>
        </w:rPr>
        <w:t>U bolesnika liječenih golimumabom prijavljene su bakterijske (uključujući sepsu i pneumoniju), mikobakterijske (uključujući TBC), invazivne gljivične i oportunističke infekcije, ponekad sa smrtnim ishodom. Neke od tih ozbiljnih infekcija nastupile su u bolesnika koji su istodobno liječeni imunosupresivima, što, uz osnovnu bolest, može povećati njihovu sklonost infekcijama. Bolesnike koji tijekom liječenja golimumabom razviju novu infekciju treba pažljivo pratiti i podvrgnuti cjelovitoj dijagnostičkoj procjeni. Liječenje golimumabom treba prekinuti ukoliko bolesnik razvije novu ozbiljnu infekciju ili sepsu te treba uvesti odgovarajuću antimikrobnu ili antimikotičku terapiju sve dok infekcija ne bude pod kontrolom.</w:t>
      </w:r>
    </w:p>
    <w:p w14:paraId="1324D05B" w14:textId="77777777" w:rsidR="00D57522" w:rsidRPr="006250A0" w:rsidRDefault="00D57522" w:rsidP="00D57522">
      <w:pPr>
        <w:rPr>
          <w:noProof w:val="0"/>
          <w:szCs w:val="22"/>
        </w:rPr>
      </w:pPr>
    </w:p>
    <w:p w14:paraId="0659FAB2" w14:textId="77777777" w:rsidR="00D57522" w:rsidRPr="006250A0" w:rsidRDefault="00D57522" w:rsidP="00D57522">
      <w:pPr>
        <w:rPr>
          <w:noProof w:val="0"/>
          <w:szCs w:val="22"/>
        </w:rPr>
      </w:pPr>
      <w:r w:rsidRPr="006250A0">
        <w:rPr>
          <w:noProof w:val="0"/>
          <w:szCs w:val="22"/>
        </w:rPr>
        <w:t>Prije uvođenja golimumaba u bolesnika koji su boravili ili putovali u područja za koja su karakteristične endemske invazivne gljivične infekcije, kao što su histoplazmoza, kokcidioidomikoza ili blastomikoza, treba pažljivo odvagnuti koristi i rizike liječenja golimumabom. Ako rizični bolesnici liječeni golimumabom razviju ozbiljnu sistemsku bolest, treba posumnjati na invazivnu gljivičnu infekciju. Za dijagnozu i primjenu empirijske antimikotičke terapije u ovih bolesnika treba, ako je moguće, potražiti savjet liječnika koji je stručnjak u pružanju zdravstvene skrbi bolesnicima s invazivnim gljivičnim infekcijama.</w:t>
      </w:r>
    </w:p>
    <w:p w14:paraId="44F324A7" w14:textId="77777777" w:rsidR="00D57522" w:rsidRPr="006250A0" w:rsidRDefault="00D57522" w:rsidP="00D57522">
      <w:pPr>
        <w:rPr>
          <w:noProof w:val="0"/>
          <w:szCs w:val="22"/>
        </w:rPr>
      </w:pPr>
    </w:p>
    <w:p w14:paraId="3ED1F807" w14:textId="77777777" w:rsidR="00D57522" w:rsidRPr="006250A0" w:rsidRDefault="00D57522" w:rsidP="00A022F9">
      <w:pPr>
        <w:keepNext/>
        <w:rPr>
          <w:iCs/>
          <w:noProof w:val="0"/>
          <w:szCs w:val="22"/>
          <w:u w:val="single"/>
        </w:rPr>
      </w:pPr>
      <w:r w:rsidRPr="006250A0">
        <w:rPr>
          <w:iCs/>
          <w:noProof w:val="0"/>
          <w:szCs w:val="22"/>
          <w:u w:val="single"/>
        </w:rPr>
        <w:t>Tuberkuloza</w:t>
      </w:r>
    </w:p>
    <w:p w14:paraId="18250AD3" w14:textId="77777777" w:rsidR="00D57522" w:rsidRPr="006250A0" w:rsidRDefault="00D57522" w:rsidP="00A022F9">
      <w:pPr>
        <w:rPr>
          <w:noProof w:val="0"/>
          <w:szCs w:val="22"/>
        </w:rPr>
      </w:pPr>
      <w:r w:rsidRPr="006250A0">
        <w:rPr>
          <w:noProof w:val="0"/>
          <w:szCs w:val="22"/>
        </w:rPr>
        <w:t>U bolesnika liječenih golimumabom prijavljeni su slučajevi tuberkuloze. Treba naglasiti da je u većini slučajeva ustanovljena ekstrapulmonalna tuberkuloza te da se radilo o lokaliziranom ili diseminiranom obliku bolesti.</w:t>
      </w:r>
    </w:p>
    <w:p w14:paraId="601CF1CE" w14:textId="77777777" w:rsidR="00D57522" w:rsidRPr="006250A0" w:rsidRDefault="00D57522" w:rsidP="00A022F9">
      <w:pPr>
        <w:rPr>
          <w:noProof w:val="0"/>
          <w:szCs w:val="22"/>
        </w:rPr>
      </w:pPr>
    </w:p>
    <w:p w14:paraId="51754BAB" w14:textId="77777777" w:rsidR="00D57522" w:rsidRPr="006250A0" w:rsidRDefault="00D57522" w:rsidP="00A022F9">
      <w:pPr>
        <w:rPr>
          <w:noProof w:val="0"/>
          <w:szCs w:val="22"/>
        </w:rPr>
      </w:pPr>
      <w:r w:rsidRPr="006250A0">
        <w:rPr>
          <w:noProof w:val="0"/>
          <w:szCs w:val="22"/>
        </w:rPr>
        <w:t xml:space="preserve">Prije uvođenja golimumaba sve bolesnike treba testirati na tuberkulozu, aktivnu i neaktivnu ("latentnu"). Ta provjera treba uključivati detaljnu anamnezu s podacima o obolijevanju od tuberkuloze ili mogućem prijašnjem kontaktu s tuberkulozom i prijašnjoj i/ili sadašnjoj imunosupresivnoj terapiji. Odgovarajuće pretrage, kao što su tuberkulinski kožni test ili krvne pretrage te rendgen pluća, treba provesti u svih bolesnika (uvažavajući lokalne preporuke). Preporučuje se da se te pretrage zabilježe u Kartici s podsjetnikom za bolesnika. Podsjećamo propisivače na rizik </w:t>
      </w:r>
      <w:r w:rsidR="00C135BC" w:rsidRPr="006250A0">
        <w:rPr>
          <w:noProof w:val="0"/>
          <w:szCs w:val="22"/>
        </w:rPr>
        <w:t xml:space="preserve">od </w:t>
      </w:r>
      <w:r w:rsidRPr="006250A0">
        <w:rPr>
          <w:noProof w:val="0"/>
          <w:szCs w:val="22"/>
        </w:rPr>
        <w:t>lažno negativnih tuberkulinskih kožnih testova, osobito u teško bolesnih i imunokompromitiranih bolesnika.</w:t>
      </w:r>
    </w:p>
    <w:p w14:paraId="1BE4C52D" w14:textId="77777777" w:rsidR="00D57522" w:rsidRPr="006250A0" w:rsidRDefault="00D57522" w:rsidP="00A022F9">
      <w:pPr>
        <w:rPr>
          <w:noProof w:val="0"/>
          <w:snapToGrid w:val="0"/>
          <w:szCs w:val="22"/>
        </w:rPr>
      </w:pPr>
    </w:p>
    <w:p w14:paraId="326D11F6" w14:textId="77777777" w:rsidR="00D57522" w:rsidRPr="006250A0" w:rsidRDefault="00D57522" w:rsidP="00A022F9">
      <w:pPr>
        <w:rPr>
          <w:noProof w:val="0"/>
          <w:szCs w:val="22"/>
        </w:rPr>
      </w:pPr>
      <w:r w:rsidRPr="006250A0">
        <w:rPr>
          <w:noProof w:val="0"/>
          <w:szCs w:val="22"/>
        </w:rPr>
        <w:t>Ako je dijagnosticirana aktivna tuberkuloza, ne smije se započeti liječenje golimumabom (vidjeti dio 4.3).</w:t>
      </w:r>
    </w:p>
    <w:p w14:paraId="1D56D034" w14:textId="77777777" w:rsidR="00D57522" w:rsidRPr="006250A0" w:rsidRDefault="00D57522" w:rsidP="00A022F9">
      <w:pPr>
        <w:rPr>
          <w:noProof w:val="0"/>
          <w:szCs w:val="22"/>
        </w:rPr>
      </w:pPr>
    </w:p>
    <w:p w14:paraId="267E1975" w14:textId="77777777" w:rsidR="00D57522" w:rsidRPr="006250A0" w:rsidRDefault="00D57522" w:rsidP="00A022F9">
      <w:pPr>
        <w:rPr>
          <w:noProof w:val="0"/>
          <w:szCs w:val="22"/>
        </w:rPr>
      </w:pPr>
      <w:r w:rsidRPr="006250A0">
        <w:rPr>
          <w:noProof w:val="0"/>
          <w:szCs w:val="22"/>
        </w:rPr>
        <w:t>Ako se sumnja na latentnu tuberkulozu, treba potražiti savjet liječnika specijaliziranog za liječenje tuberkuloze. U svim situacijama opisanima u daljnjem tekstu, potrebno je pažljivo odvagnuti omjer rizika i koristi liječenja golimumabom.</w:t>
      </w:r>
    </w:p>
    <w:p w14:paraId="4EA36AAE" w14:textId="77777777" w:rsidR="00D57522" w:rsidRPr="006250A0" w:rsidRDefault="00D57522" w:rsidP="00A022F9">
      <w:pPr>
        <w:rPr>
          <w:noProof w:val="0"/>
          <w:szCs w:val="22"/>
        </w:rPr>
      </w:pPr>
    </w:p>
    <w:p w14:paraId="6E40727F" w14:textId="77777777" w:rsidR="00D57522" w:rsidRPr="006250A0" w:rsidRDefault="00D57522" w:rsidP="00A022F9">
      <w:pPr>
        <w:rPr>
          <w:noProof w:val="0"/>
          <w:szCs w:val="22"/>
        </w:rPr>
      </w:pPr>
      <w:r w:rsidRPr="006250A0">
        <w:rPr>
          <w:noProof w:val="0"/>
          <w:szCs w:val="22"/>
        </w:rPr>
        <w:t>Ako je dijagnosticirana neaktivna ("latentna") tuberkuloza, mora se započeti liječenje latentne tuberkuloze antituberkuloznom terapijom prije uvođenja golimumaba i u skladu s lokalnim preporukama.</w:t>
      </w:r>
    </w:p>
    <w:p w14:paraId="39755172" w14:textId="77777777" w:rsidR="00D57522" w:rsidRPr="006250A0" w:rsidRDefault="00D57522" w:rsidP="00A022F9">
      <w:pPr>
        <w:rPr>
          <w:noProof w:val="0"/>
          <w:szCs w:val="22"/>
        </w:rPr>
      </w:pPr>
    </w:p>
    <w:p w14:paraId="64C25E0D" w14:textId="77777777" w:rsidR="00D57522" w:rsidRPr="006250A0" w:rsidRDefault="00D57522" w:rsidP="00A022F9">
      <w:pPr>
        <w:rPr>
          <w:noProof w:val="0"/>
          <w:szCs w:val="22"/>
        </w:rPr>
      </w:pPr>
      <w:r w:rsidRPr="006250A0">
        <w:rPr>
          <w:noProof w:val="0"/>
          <w:szCs w:val="22"/>
        </w:rPr>
        <w:t>Treba razmotriti uvođenje antituberkulozne terapije prije početka liječenja golimumabom i u bolesnika koji imaju više čimbenika rizika ili značajne čimbenike rizika za tuberkulozu i negativne rezultate testa na latentnu tuberkulozu. Primjenu antituberkulozne terapije prije početka liječenja golimumabom treba razmotriti i u bolesnika koji u anamnezi imaju latentnu ili aktivnu tuberkulozu, a u kojih se ne može potvrditi da su bili liječeni na odgovarajući način.</w:t>
      </w:r>
    </w:p>
    <w:p w14:paraId="0F9EF82F" w14:textId="77777777" w:rsidR="00D57522" w:rsidRPr="006250A0" w:rsidRDefault="00D57522" w:rsidP="00A022F9">
      <w:pPr>
        <w:rPr>
          <w:noProof w:val="0"/>
          <w:szCs w:val="22"/>
        </w:rPr>
      </w:pPr>
    </w:p>
    <w:p w14:paraId="60A3E649" w14:textId="77777777" w:rsidR="00D57522" w:rsidRPr="006250A0" w:rsidRDefault="00D57522" w:rsidP="00A022F9">
      <w:pPr>
        <w:rPr>
          <w:noProof w:val="0"/>
          <w:szCs w:val="22"/>
        </w:rPr>
      </w:pPr>
      <w:r w:rsidRPr="006250A0">
        <w:rPr>
          <w:noProof w:val="0"/>
          <w:szCs w:val="22"/>
        </w:rPr>
        <w:t>Zabilježeni su slučajevi aktivne tuberkuloze u bolesnika liječenih golimumabom tijekom i nakon liječenja latentne tuberkuloze. Bolesnike koji primaju golimumab potrebno je pomno nadzirati kako bi se uočili znakovi i simptomi aktivne tuberkuloze, uključujući bolesnike koji su imali negativne rezultate testa na latentnu tuberkulozu, bolesnike koji primaju terapiju za latentnu tuberkulozu ili bolesnike koji su prethodno liječeni zbog tuberkuloze.</w:t>
      </w:r>
    </w:p>
    <w:p w14:paraId="0AC655BD" w14:textId="77777777" w:rsidR="00D57522" w:rsidRPr="006250A0" w:rsidRDefault="00D57522" w:rsidP="00A022F9">
      <w:pPr>
        <w:rPr>
          <w:noProof w:val="0"/>
          <w:szCs w:val="22"/>
        </w:rPr>
      </w:pPr>
    </w:p>
    <w:p w14:paraId="75D3F79E" w14:textId="77777777" w:rsidR="00D57522" w:rsidRPr="006250A0" w:rsidRDefault="00D57522" w:rsidP="00A022F9">
      <w:pPr>
        <w:rPr>
          <w:noProof w:val="0"/>
          <w:szCs w:val="22"/>
        </w:rPr>
      </w:pPr>
      <w:r w:rsidRPr="006250A0">
        <w:rPr>
          <w:noProof w:val="0"/>
          <w:szCs w:val="22"/>
        </w:rPr>
        <w:t>Sve bolesnike treba uputiti da potraže medicinsku pomoć ukoliko se za vrijeme ili nakon liječenja golimumabom pojave znakovi/simptomi koji bi mogli ukazivati na tuberkulozu (npr. uporni kašalj, gubitak na težini, subfebrilnost).</w:t>
      </w:r>
    </w:p>
    <w:p w14:paraId="5FCF5EEF" w14:textId="77777777" w:rsidR="00D57522" w:rsidRPr="006250A0" w:rsidRDefault="00D57522" w:rsidP="00A022F9">
      <w:pPr>
        <w:rPr>
          <w:i/>
          <w:noProof w:val="0"/>
          <w:szCs w:val="22"/>
        </w:rPr>
      </w:pPr>
    </w:p>
    <w:p w14:paraId="3179DE74" w14:textId="77777777" w:rsidR="00D57522" w:rsidRPr="006250A0" w:rsidRDefault="00D57522" w:rsidP="00A022F9">
      <w:pPr>
        <w:keepNext/>
        <w:rPr>
          <w:noProof w:val="0"/>
          <w:szCs w:val="22"/>
          <w:u w:val="single"/>
        </w:rPr>
      </w:pPr>
      <w:r w:rsidRPr="006250A0">
        <w:rPr>
          <w:noProof w:val="0"/>
          <w:szCs w:val="22"/>
          <w:u w:val="single"/>
        </w:rPr>
        <w:t>Reaktivacija virusa hepatitisa B</w:t>
      </w:r>
    </w:p>
    <w:p w14:paraId="2B57C3A3" w14:textId="77777777" w:rsidR="00D57522" w:rsidRPr="006250A0" w:rsidRDefault="00D57522" w:rsidP="00A022F9">
      <w:pPr>
        <w:rPr>
          <w:noProof w:val="0"/>
          <w:szCs w:val="22"/>
        </w:rPr>
      </w:pPr>
      <w:r w:rsidRPr="006250A0">
        <w:rPr>
          <w:noProof w:val="0"/>
          <w:szCs w:val="22"/>
        </w:rPr>
        <w:t>Reaktivacija hepatitisa B dogodila se u bolesnika koji su primali antagonist TNF</w:t>
      </w:r>
      <w:r w:rsidRPr="006250A0">
        <w:rPr>
          <w:noProof w:val="0"/>
          <w:szCs w:val="22"/>
        </w:rPr>
        <w:noBreakHyphen/>
        <w:t xml:space="preserve">a uključujući golimumab, a kronični su nositelji tog virusa </w:t>
      </w:r>
      <w:r w:rsidRPr="006250A0">
        <w:rPr>
          <w:bCs/>
          <w:noProof w:val="0"/>
          <w:szCs w:val="22"/>
        </w:rPr>
        <w:t>(tj. pozitivni su na površinski antigen)</w:t>
      </w:r>
      <w:r w:rsidRPr="006250A0">
        <w:rPr>
          <w:noProof w:val="0"/>
          <w:szCs w:val="22"/>
        </w:rPr>
        <w:t>. Neki su slučajevi imali smrtni ishod.</w:t>
      </w:r>
    </w:p>
    <w:p w14:paraId="60F9003B" w14:textId="77777777" w:rsidR="00D57522" w:rsidRPr="006250A0" w:rsidRDefault="00D57522" w:rsidP="00A022F9">
      <w:pPr>
        <w:rPr>
          <w:noProof w:val="0"/>
          <w:szCs w:val="22"/>
        </w:rPr>
      </w:pPr>
    </w:p>
    <w:p w14:paraId="4B8AC43B" w14:textId="77777777" w:rsidR="00D57522" w:rsidRPr="006250A0" w:rsidRDefault="00D57522" w:rsidP="00A022F9">
      <w:pPr>
        <w:rPr>
          <w:noProof w:val="0"/>
          <w:szCs w:val="22"/>
        </w:rPr>
      </w:pPr>
      <w:r w:rsidRPr="006250A0">
        <w:rPr>
          <w:noProof w:val="0"/>
          <w:szCs w:val="22"/>
        </w:rPr>
        <w:t xml:space="preserve">Bolesnici se prije početka liječenja golimumabom moraju testirati na HBV infekciju. Bolesnicima s pozitivnim rezultatom pretrage na HBV </w:t>
      </w:r>
      <w:r w:rsidR="00B34DF9" w:rsidRPr="006250A0">
        <w:rPr>
          <w:noProof w:val="0"/>
          <w:szCs w:val="22"/>
        </w:rPr>
        <w:t xml:space="preserve">infekciju </w:t>
      </w:r>
      <w:r w:rsidRPr="006250A0">
        <w:rPr>
          <w:noProof w:val="0"/>
          <w:szCs w:val="22"/>
        </w:rPr>
        <w:t>preporučuje se savjetovanje s liječnikom koji ima iskustva u liječenju hepatitisa B.</w:t>
      </w:r>
    </w:p>
    <w:p w14:paraId="2596DB62" w14:textId="77777777" w:rsidR="00D57522" w:rsidRPr="006250A0" w:rsidRDefault="00D57522" w:rsidP="00A022F9">
      <w:pPr>
        <w:rPr>
          <w:noProof w:val="0"/>
          <w:szCs w:val="22"/>
        </w:rPr>
      </w:pPr>
    </w:p>
    <w:p w14:paraId="276B112D" w14:textId="77777777" w:rsidR="00D57522" w:rsidRPr="006250A0" w:rsidRDefault="00D57522" w:rsidP="00A022F9">
      <w:pPr>
        <w:rPr>
          <w:noProof w:val="0"/>
          <w:szCs w:val="22"/>
        </w:rPr>
      </w:pPr>
      <w:r w:rsidRPr="006250A0">
        <w:rPr>
          <w:noProof w:val="0"/>
          <w:szCs w:val="22"/>
        </w:rPr>
        <w:t>Nositelje virusa hepatitisa B kojima je potrebno liječenje golimumabom treba pažljivo nadzirati kako bi se uočili znakovi i simptomi aktivne HBV infekcije cijelo vrijeme liječenja i još nekoliko mjeseci nakon završetka liječenja. Nema odgovarajućih podataka o bolesnicima nositeljima HBV</w:t>
      </w:r>
      <w:r w:rsidRPr="006250A0">
        <w:rPr>
          <w:noProof w:val="0"/>
          <w:szCs w:val="22"/>
        </w:rPr>
        <w:noBreakHyphen/>
        <w:t>a koji su se liječili antivirusnim lijekovima zajedno s TNF</w:t>
      </w:r>
      <w:r w:rsidRPr="006250A0">
        <w:rPr>
          <w:noProof w:val="0"/>
          <w:szCs w:val="22"/>
        </w:rPr>
        <w:noBreakHyphen/>
        <w:t>antagonistima radi sprječavanja reaktivacije virusa hepatitisa B. U bolesnika u kojih se dogodi reaktivacija virusa hepatitisa B, terapiju golimumabom treba prekinuti te treba započeti s djelotvornom antivirusnom terapijom i odgovarajućim suportivnim liječenjem.</w:t>
      </w:r>
    </w:p>
    <w:p w14:paraId="517EA544" w14:textId="77777777" w:rsidR="00D57522" w:rsidRPr="006250A0" w:rsidRDefault="00D57522" w:rsidP="00A022F9">
      <w:pPr>
        <w:rPr>
          <w:bCs/>
          <w:noProof w:val="0"/>
          <w:szCs w:val="22"/>
        </w:rPr>
      </w:pPr>
    </w:p>
    <w:p w14:paraId="02970B35" w14:textId="77777777" w:rsidR="00D57522" w:rsidRPr="006250A0" w:rsidRDefault="00D57522" w:rsidP="00A022F9">
      <w:pPr>
        <w:keepNext/>
        <w:rPr>
          <w:noProof w:val="0"/>
          <w:szCs w:val="22"/>
          <w:u w:val="single"/>
        </w:rPr>
      </w:pPr>
      <w:r w:rsidRPr="006250A0">
        <w:rPr>
          <w:noProof w:val="0"/>
          <w:szCs w:val="22"/>
          <w:u w:val="single"/>
        </w:rPr>
        <w:t>Zloćudne i limfoproliferativne bolesti</w:t>
      </w:r>
    </w:p>
    <w:p w14:paraId="77959A23" w14:textId="77777777" w:rsidR="00D57522" w:rsidRPr="006250A0" w:rsidRDefault="00D57522" w:rsidP="00A022F9">
      <w:pPr>
        <w:rPr>
          <w:noProof w:val="0"/>
          <w:szCs w:val="22"/>
        </w:rPr>
      </w:pPr>
      <w:r w:rsidRPr="006250A0">
        <w:rPr>
          <w:bCs/>
          <w:noProof w:val="0"/>
          <w:szCs w:val="22"/>
        </w:rPr>
        <w:t xml:space="preserve">Nije poznata potencijalna uloga liječenja </w:t>
      </w:r>
      <w:r w:rsidRPr="006250A0">
        <w:rPr>
          <w:noProof w:val="0"/>
          <w:szCs w:val="22"/>
        </w:rPr>
        <w:t>TNF</w:t>
      </w:r>
      <w:r w:rsidRPr="006250A0">
        <w:rPr>
          <w:noProof w:val="0"/>
          <w:szCs w:val="22"/>
        </w:rPr>
        <w:noBreakHyphen/>
        <w:t>blokatorima</w:t>
      </w:r>
      <w:r w:rsidRPr="006250A0">
        <w:rPr>
          <w:bCs/>
          <w:noProof w:val="0"/>
          <w:szCs w:val="22"/>
        </w:rPr>
        <w:t xml:space="preserve"> u razvoju malignih bolesti. </w:t>
      </w:r>
      <w:r w:rsidRPr="006250A0">
        <w:rPr>
          <w:noProof w:val="0"/>
          <w:szCs w:val="22"/>
        </w:rPr>
        <w:t>Na temelju dosadašnjih spoznaja, ne može se isključiti rizik od pojave limfoma, leukemije ili drugih malignih bolesti u bolesnika koji su liječeni TNF</w:t>
      </w:r>
      <w:r w:rsidRPr="006250A0">
        <w:rPr>
          <w:noProof w:val="0"/>
          <w:szCs w:val="22"/>
        </w:rPr>
        <w:noBreakHyphen/>
        <w:t>antagonistom. Potreban je oprez kad se razmatra liječenje TNF</w:t>
      </w:r>
      <w:r w:rsidRPr="006250A0">
        <w:rPr>
          <w:noProof w:val="0"/>
          <w:szCs w:val="22"/>
        </w:rPr>
        <w:noBreakHyphen/>
        <w:t>blokatorima u bolesnika koji su bolovali od maligne bolesti ili nastavak liječenja u bolesnika koji razviju malignu bolest.</w:t>
      </w:r>
    </w:p>
    <w:p w14:paraId="41471F29" w14:textId="77777777" w:rsidR="00D57522" w:rsidRPr="006250A0" w:rsidRDefault="00D57522" w:rsidP="00A022F9">
      <w:pPr>
        <w:rPr>
          <w:bCs/>
          <w:noProof w:val="0"/>
          <w:szCs w:val="22"/>
        </w:rPr>
      </w:pPr>
    </w:p>
    <w:p w14:paraId="60834EC5" w14:textId="77777777" w:rsidR="00D57522" w:rsidRPr="006250A0" w:rsidRDefault="00D57522" w:rsidP="00A022F9">
      <w:pPr>
        <w:keepNext/>
        <w:rPr>
          <w:bCs/>
          <w:i/>
          <w:noProof w:val="0"/>
          <w:szCs w:val="22"/>
        </w:rPr>
      </w:pPr>
      <w:r w:rsidRPr="006250A0">
        <w:rPr>
          <w:bCs/>
          <w:i/>
          <w:noProof w:val="0"/>
          <w:szCs w:val="22"/>
        </w:rPr>
        <w:t>Zloćudne bolesti u pedijatrijskoj populaciji</w:t>
      </w:r>
    </w:p>
    <w:p w14:paraId="2871C478" w14:textId="77777777" w:rsidR="00D57522" w:rsidRPr="006250A0" w:rsidRDefault="00D57522" w:rsidP="00A022F9">
      <w:pPr>
        <w:rPr>
          <w:bCs/>
          <w:noProof w:val="0"/>
          <w:szCs w:val="22"/>
        </w:rPr>
      </w:pPr>
      <w:r w:rsidRPr="006250A0">
        <w:rPr>
          <w:bCs/>
          <w:noProof w:val="0"/>
          <w:szCs w:val="22"/>
        </w:rPr>
        <w:t>U razdoblju nakon stavljanja u promet prijavljene su zloćudne bolesti, ponekad sa smrtnim ishodom u djece, adolescenata i mladih odraslih osoba (do 2</w:t>
      </w:r>
      <w:r w:rsidR="00B2246A" w:rsidRPr="006250A0">
        <w:rPr>
          <w:bCs/>
          <w:noProof w:val="0"/>
          <w:szCs w:val="22"/>
        </w:rPr>
        <w:t>2 </w:t>
      </w:r>
      <w:r w:rsidRPr="006250A0">
        <w:rPr>
          <w:bCs/>
          <w:noProof w:val="0"/>
          <w:szCs w:val="22"/>
        </w:rPr>
        <w:t>godine starosti) koji su liječeni TNF</w:t>
      </w:r>
      <w:r w:rsidRPr="006250A0">
        <w:rPr>
          <w:bCs/>
          <w:noProof w:val="0"/>
          <w:szCs w:val="22"/>
        </w:rPr>
        <w:noBreakHyphen/>
        <w:t xml:space="preserve">blokatorima (liječenje započeto u dobi ≤ 18 godina). Otprilike polovica tih slučajeva bili su limfomi. Ostali slučajevi predstavljaju mnoštvo različitih zloćudnih bolesti te uključuju rijetke zloćudne bolesti obično </w:t>
      </w:r>
      <w:r w:rsidRPr="006250A0">
        <w:rPr>
          <w:bCs/>
          <w:noProof w:val="0"/>
          <w:szCs w:val="22"/>
        </w:rPr>
        <w:lastRenderedPageBreak/>
        <w:t>povezane s imunosupresijom. U djece i adolescenata koji se liječe TNF</w:t>
      </w:r>
      <w:r w:rsidRPr="006250A0">
        <w:rPr>
          <w:bCs/>
          <w:noProof w:val="0"/>
          <w:szCs w:val="22"/>
        </w:rPr>
        <w:noBreakHyphen/>
        <w:t>blokatorima ne može se isključiti</w:t>
      </w:r>
      <w:r w:rsidRPr="006250A0" w:rsidDel="00C12A0C">
        <w:rPr>
          <w:bCs/>
          <w:noProof w:val="0"/>
          <w:szCs w:val="22"/>
        </w:rPr>
        <w:t xml:space="preserve"> </w:t>
      </w:r>
      <w:r w:rsidRPr="006250A0">
        <w:rPr>
          <w:bCs/>
          <w:noProof w:val="0"/>
          <w:szCs w:val="22"/>
        </w:rPr>
        <w:t>rizik od razvoja zloćudnih bolesti.</w:t>
      </w:r>
    </w:p>
    <w:p w14:paraId="2F8AEE76" w14:textId="77777777" w:rsidR="00D57522" w:rsidRPr="006250A0" w:rsidRDefault="00D57522" w:rsidP="00A022F9">
      <w:pPr>
        <w:rPr>
          <w:bCs/>
          <w:noProof w:val="0"/>
          <w:szCs w:val="22"/>
        </w:rPr>
      </w:pPr>
    </w:p>
    <w:p w14:paraId="7FEAE78D" w14:textId="77777777" w:rsidR="00D57522" w:rsidRPr="006250A0" w:rsidRDefault="00D57522" w:rsidP="00A022F9">
      <w:pPr>
        <w:keepNext/>
        <w:rPr>
          <w:bCs/>
          <w:i/>
          <w:iCs/>
          <w:noProof w:val="0"/>
          <w:szCs w:val="22"/>
        </w:rPr>
      </w:pPr>
      <w:r w:rsidRPr="006250A0">
        <w:rPr>
          <w:bCs/>
          <w:i/>
          <w:iCs/>
          <w:noProof w:val="0"/>
          <w:szCs w:val="22"/>
        </w:rPr>
        <w:t>Limfom i leukemija</w:t>
      </w:r>
    </w:p>
    <w:p w14:paraId="71C1FF62" w14:textId="77777777" w:rsidR="00D57522" w:rsidRPr="006250A0" w:rsidRDefault="00D57522" w:rsidP="00A022F9">
      <w:pPr>
        <w:rPr>
          <w:noProof w:val="0"/>
          <w:szCs w:val="22"/>
        </w:rPr>
      </w:pPr>
      <w:r w:rsidRPr="006250A0">
        <w:rPr>
          <w:noProof w:val="0"/>
          <w:szCs w:val="22"/>
        </w:rPr>
        <w:t>U kontroliranim dijelovima kliničkih ispitivanja TNF</w:t>
      </w:r>
      <w:r w:rsidRPr="006250A0">
        <w:rPr>
          <w:noProof w:val="0"/>
          <w:szCs w:val="22"/>
        </w:rPr>
        <w:noBreakHyphen/>
        <w:t>blokatora, uključujući golimumab, zabilježeno je više slučajeva limfoma u bolesnika koji su primali anti</w:t>
      </w:r>
      <w:r w:rsidRPr="006250A0">
        <w:rPr>
          <w:noProof w:val="0"/>
          <w:szCs w:val="22"/>
        </w:rPr>
        <w:noBreakHyphen/>
        <w:t xml:space="preserve">TNF terapiju u odnosu na kontrolnu skupinu bolesnika. Tijekom kliničkih ispitivanja lijeka Simponi faze IIb i faze III u bolesnika s </w:t>
      </w:r>
      <w:r w:rsidR="00B65BE6" w:rsidRPr="006250A0">
        <w:rPr>
          <w:noProof w:val="0"/>
          <w:szCs w:val="22"/>
        </w:rPr>
        <w:t>r</w:t>
      </w:r>
      <w:r w:rsidR="00B65BE6" w:rsidRPr="006250A0">
        <w:rPr>
          <w:iCs/>
          <w:noProof w:val="0"/>
          <w:szCs w:val="22"/>
        </w:rPr>
        <w:t>eumatoidnim artritisom</w:t>
      </w:r>
      <w:r w:rsidR="00B65BE6" w:rsidRPr="006250A0">
        <w:rPr>
          <w:noProof w:val="0"/>
          <w:szCs w:val="22"/>
        </w:rPr>
        <w:t xml:space="preserve"> (</w:t>
      </w:r>
      <w:r w:rsidRPr="006250A0">
        <w:rPr>
          <w:noProof w:val="0"/>
          <w:szCs w:val="22"/>
        </w:rPr>
        <w:t>RA</w:t>
      </w:r>
      <w:r w:rsidR="00B65BE6" w:rsidRPr="006250A0">
        <w:rPr>
          <w:noProof w:val="0"/>
          <w:szCs w:val="22"/>
        </w:rPr>
        <w:t>)</w:t>
      </w:r>
      <w:r w:rsidRPr="006250A0">
        <w:rPr>
          <w:noProof w:val="0"/>
          <w:szCs w:val="22"/>
        </w:rPr>
        <w:t xml:space="preserve">, </w:t>
      </w:r>
      <w:r w:rsidR="00B65BE6" w:rsidRPr="006250A0">
        <w:rPr>
          <w:noProof w:val="0"/>
          <w:szCs w:val="22"/>
        </w:rPr>
        <w:t>psorijatičnim artritisom (</w:t>
      </w:r>
      <w:r w:rsidRPr="006250A0">
        <w:rPr>
          <w:noProof w:val="0"/>
          <w:szCs w:val="22"/>
        </w:rPr>
        <w:t>PsA</w:t>
      </w:r>
      <w:r w:rsidR="00B65BE6" w:rsidRPr="006250A0">
        <w:rPr>
          <w:noProof w:val="0"/>
          <w:szCs w:val="22"/>
        </w:rPr>
        <w:t>)</w:t>
      </w:r>
      <w:r w:rsidRPr="006250A0">
        <w:rPr>
          <w:noProof w:val="0"/>
          <w:szCs w:val="22"/>
        </w:rPr>
        <w:t xml:space="preserve"> i </w:t>
      </w:r>
      <w:r w:rsidR="00B65BE6" w:rsidRPr="006250A0">
        <w:rPr>
          <w:noProof w:val="0"/>
          <w:szCs w:val="22"/>
        </w:rPr>
        <w:t>ankilozantnim spondilitisom (</w:t>
      </w:r>
      <w:r w:rsidRPr="006250A0">
        <w:rPr>
          <w:noProof w:val="0"/>
          <w:szCs w:val="22"/>
        </w:rPr>
        <w:t>AS</w:t>
      </w:r>
      <w:r w:rsidR="00B65BE6" w:rsidRPr="006250A0">
        <w:rPr>
          <w:noProof w:val="0"/>
          <w:szCs w:val="22"/>
        </w:rPr>
        <w:t>)</w:t>
      </w:r>
      <w:r w:rsidRPr="006250A0">
        <w:rPr>
          <w:noProof w:val="0"/>
          <w:szCs w:val="22"/>
        </w:rPr>
        <w:t>, incidencija limfoma u bolesnika liječenih golimumabom bila je viša od one očekivane u općoj populaciji. U bolesnika liječenih golimumabom prijavljeni su slučajevi leukemije. Postoji povećan rizik od pojave limfoma i leukemije u bolesnika s reumatoidnim artritisom koji imaju dugotrajnu, vrlo aktivnu upalnu bolest, što otežava procjenu rizika.</w:t>
      </w:r>
    </w:p>
    <w:p w14:paraId="3A6F59D9" w14:textId="77777777" w:rsidR="00D57522" w:rsidRPr="006250A0" w:rsidRDefault="00D57522" w:rsidP="00A022F9">
      <w:pPr>
        <w:rPr>
          <w:noProof w:val="0"/>
          <w:szCs w:val="22"/>
        </w:rPr>
      </w:pPr>
    </w:p>
    <w:p w14:paraId="5CD6AE6D" w14:textId="77777777" w:rsidR="00D57522" w:rsidRPr="006250A0" w:rsidRDefault="00D57522" w:rsidP="00A022F9">
      <w:pPr>
        <w:rPr>
          <w:bCs/>
          <w:noProof w:val="0"/>
          <w:szCs w:val="22"/>
        </w:rPr>
      </w:pPr>
      <w:r w:rsidRPr="006250A0">
        <w:rPr>
          <w:bCs/>
          <w:noProof w:val="0"/>
          <w:szCs w:val="22"/>
        </w:rPr>
        <w:t>Nakon stavljanja lijeka u promet prijavljeni su rijetki slučajevi hepatospleničkog limfoma T</w:t>
      </w:r>
      <w:r w:rsidRPr="006250A0">
        <w:rPr>
          <w:bCs/>
          <w:noProof w:val="0"/>
          <w:szCs w:val="22"/>
        </w:rPr>
        <w:noBreakHyphen/>
        <w:t>stanica u bolesnika liječenih drugim TNF</w:t>
      </w:r>
      <w:r w:rsidRPr="006250A0">
        <w:rPr>
          <w:bCs/>
          <w:noProof w:val="0"/>
          <w:szCs w:val="22"/>
        </w:rPr>
        <w:noBreakHyphen/>
        <w:t>blokatorima (vidjeti dio 4.8). Ova rijetka vrsta limfoma T</w:t>
      </w:r>
      <w:r w:rsidRPr="006250A0">
        <w:rPr>
          <w:bCs/>
          <w:noProof w:val="0"/>
          <w:szCs w:val="22"/>
        </w:rPr>
        <w:noBreakHyphen/>
        <w:t>stanica ima vrlo agresivan tijek i obično smrtni ishod. Većina se slučajeva dogodila u adolescenata i mlađih odraslih muškaraca, od kojih su gotovo svi istodobno primali terapiju azatioprinom (AZA) ili 6</w:t>
      </w:r>
      <w:r w:rsidRPr="006250A0">
        <w:rPr>
          <w:bCs/>
          <w:noProof w:val="0"/>
          <w:szCs w:val="22"/>
        </w:rPr>
        <w:noBreakHyphen/>
        <w:t>merkaptopurinom (6</w:t>
      </w:r>
      <w:r w:rsidRPr="006250A0">
        <w:rPr>
          <w:bCs/>
          <w:noProof w:val="0"/>
          <w:szCs w:val="22"/>
        </w:rPr>
        <w:noBreakHyphen/>
        <w:t>MP) za liječenje upalne bolesti crijeva. Treba pomno razmotriti potencijalni rizik primjene kombinacije AZA odnosno 6</w:t>
      </w:r>
      <w:r w:rsidRPr="006250A0">
        <w:rPr>
          <w:bCs/>
          <w:noProof w:val="0"/>
          <w:szCs w:val="22"/>
        </w:rPr>
        <w:noBreakHyphen/>
        <w:t xml:space="preserve">MP i </w:t>
      </w:r>
      <w:r w:rsidRPr="006250A0">
        <w:rPr>
          <w:noProof w:val="0"/>
          <w:szCs w:val="22"/>
        </w:rPr>
        <w:t>golimumaba</w:t>
      </w:r>
      <w:r w:rsidRPr="006250A0">
        <w:rPr>
          <w:bCs/>
          <w:noProof w:val="0"/>
          <w:szCs w:val="22"/>
        </w:rPr>
        <w:t>. Ne može se isključiti rizik od razvoja hepatospleničkog limfoma T</w:t>
      </w:r>
      <w:r w:rsidRPr="006250A0">
        <w:rPr>
          <w:bCs/>
          <w:noProof w:val="0"/>
          <w:szCs w:val="22"/>
        </w:rPr>
        <w:noBreakHyphen/>
        <w:t>stanica u bolesnika koji se liječe TNF</w:t>
      </w:r>
      <w:r w:rsidRPr="006250A0">
        <w:rPr>
          <w:bCs/>
          <w:noProof w:val="0"/>
          <w:szCs w:val="22"/>
        </w:rPr>
        <w:noBreakHyphen/>
        <w:t>blokatorima.</w:t>
      </w:r>
    </w:p>
    <w:p w14:paraId="32EE6836" w14:textId="77777777" w:rsidR="00D57522" w:rsidRPr="006250A0" w:rsidRDefault="00D57522" w:rsidP="00A022F9">
      <w:pPr>
        <w:rPr>
          <w:bCs/>
          <w:noProof w:val="0"/>
          <w:szCs w:val="22"/>
        </w:rPr>
      </w:pPr>
    </w:p>
    <w:p w14:paraId="7F20A692" w14:textId="77777777" w:rsidR="00D57522" w:rsidRPr="006250A0" w:rsidRDefault="00D57522" w:rsidP="00A022F9">
      <w:pPr>
        <w:keepNext/>
        <w:rPr>
          <w:bCs/>
          <w:i/>
          <w:noProof w:val="0"/>
          <w:szCs w:val="22"/>
        </w:rPr>
      </w:pPr>
      <w:r w:rsidRPr="006250A0">
        <w:rPr>
          <w:bCs/>
          <w:i/>
          <w:noProof w:val="0"/>
          <w:szCs w:val="22"/>
        </w:rPr>
        <w:t>Druge zloćudne bolesti osim limfoma</w:t>
      </w:r>
    </w:p>
    <w:p w14:paraId="22A32FC5" w14:textId="77777777" w:rsidR="00D57522" w:rsidRPr="006250A0" w:rsidRDefault="00D57522" w:rsidP="00A022F9">
      <w:pPr>
        <w:rPr>
          <w:bCs/>
          <w:noProof w:val="0"/>
          <w:szCs w:val="22"/>
        </w:rPr>
      </w:pPr>
      <w:r w:rsidRPr="006250A0">
        <w:rPr>
          <w:noProof w:val="0"/>
          <w:szCs w:val="22"/>
        </w:rPr>
        <w:t xml:space="preserve">U kontroliranim dijelovima kliničkih ispitivanja lijeka Simponi faze IIb i faze III u bolesnika s RA, PsA, AS i </w:t>
      </w:r>
      <w:r w:rsidR="00103859" w:rsidRPr="006250A0">
        <w:rPr>
          <w:noProof w:val="0"/>
          <w:szCs w:val="22"/>
        </w:rPr>
        <w:t>ulceroznim kolitisom (</w:t>
      </w:r>
      <w:r w:rsidRPr="006250A0">
        <w:rPr>
          <w:noProof w:val="0"/>
          <w:szCs w:val="22"/>
        </w:rPr>
        <w:t>UC</w:t>
      </w:r>
      <w:r w:rsidR="00103859" w:rsidRPr="006250A0">
        <w:rPr>
          <w:noProof w:val="0"/>
          <w:szCs w:val="22"/>
        </w:rPr>
        <w:t>)</w:t>
      </w:r>
      <w:r w:rsidRPr="006250A0">
        <w:rPr>
          <w:noProof w:val="0"/>
          <w:szCs w:val="22"/>
        </w:rPr>
        <w:t>, incidencija malignih bolesti</w:t>
      </w:r>
      <w:r w:rsidRPr="006250A0">
        <w:rPr>
          <w:bCs/>
          <w:noProof w:val="0"/>
          <w:szCs w:val="22"/>
        </w:rPr>
        <w:t xml:space="preserve"> koje nisu limfomi (osim nemelanomskog raka kože), bila je slična u skupini koja je primala </w:t>
      </w:r>
      <w:r w:rsidRPr="006250A0">
        <w:rPr>
          <w:noProof w:val="0"/>
          <w:szCs w:val="22"/>
        </w:rPr>
        <w:t>golimumab</w:t>
      </w:r>
      <w:r w:rsidRPr="006250A0">
        <w:rPr>
          <w:bCs/>
          <w:noProof w:val="0"/>
          <w:szCs w:val="22"/>
        </w:rPr>
        <w:t xml:space="preserve"> i u kontrolnim skupinama.</w:t>
      </w:r>
    </w:p>
    <w:p w14:paraId="696C4E70" w14:textId="77777777" w:rsidR="00D57522" w:rsidRPr="006250A0" w:rsidRDefault="00D57522" w:rsidP="00A022F9">
      <w:pPr>
        <w:rPr>
          <w:bCs/>
          <w:noProof w:val="0"/>
          <w:szCs w:val="22"/>
        </w:rPr>
      </w:pPr>
    </w:p>
    <w:p w14:paraId="7B0A0F87" w14:textId="77777777" w:rsidR="00D57522" w:rsidRPr="006250A0" w:rsidRDefault="00D57522" w:rsidP="00A022F9">
      <w:pPr>
        <w:keepNext/>
        <w:rPr>
          <w:i/>
          <w:noProof w:val="0"/>
          <w:szCs w:val="22"/>
        </w:rPr>
      </w:pPr>
      <w:r w:rsidRPr="006250A0">
        <w:rPr>
          <w:i/>
          <w:noProof w:val="0"/>
          <w:szCs w:val="22"/>
        </w:rPr>
        <w:t>Displazija/karcinom debelog crijeva</w:t>
      </w:r>
    </w:p>
    <w:p w14:paraId="4C029D03" w14:textId="77777777" w:rsidR="00D57522" w:rsidRPr="006250A0" w:rsidRDefault="00D57522" w:rsidP="00A022F9">
      <w:pPr>
        <w:rPr>
          <w:noProof w:val="0"/>
          <w:szCs w:val="22"/>
        </w:rPr>
      </w:pPr>
      <w:r w:rsidRPr="006250A0">
        <w:rPr>
          <w:noProof w:val="0"/>
          <w:szCs w:val="22"/>
        </w:rPr>
        <w:t>Nije poznato utječe li liječenje golimumabom na rizik od razvoja displazije ili karcinoma debelog crijeva. U svih bolesnika s ulceroznim kolitisom koji imaju povećan rizik za razvoj displazije ili karcinoma debelog crijeva (primjerice, bolesnici s dugotrajnim ulceroznim kolitisom ili primarnim sklerozirajućim kolangitisom) ili su ranije imali displaziju ili karcinom debelog crijeva, mora se u redovitim intervalima prije početka liječenja i tijekom čitavog trajanja bolesti vršiti probir na displaziju. Kontrolni pregledi moraju uključivati kolonoskopiju i biopsiju sukladno lokalnim preporukama. U bolesnika s novodijagnosticiranom displazijom koji su liječeni golimumabom mora se pažljivo procijeniti rizike i koristi za svakog pojedinog bolesnika te razmotriti treba li nastaviti s liječenjem.</w:t>
      </w:r>
    </w:p>
    <w:p w14:paraId="1B4E5662" w14:textId="77777777" w:rsidR="00D57522" w:rsidRPr="006250A0" w:rsidRDefault="00D57522" w:rsidP="00A022F9">
      <w:pPr>
        <w:rPr>
          <w:noProof w:val="0"/>
          <w:szCs w:val="22"/>
        </w:rPr>
      </w:pPr>
    </w:p>
    <w:p w14:paraId="27549C5C" w14:textId="77777777" w:rsidR="00D57522" w:rsidRPr="006250A0" w:rsidRDefault="00D57522" w:rsidP="00A022F9">
      <w:pPr>
        <w:rPr>
          <w:noProof w:val="0"/>
          <w:szCs w:val="22"/>
        </w:rPr>
      </w:pPr>
      <w:r w:rsidRPr="006250A0">
        <w:rPr>
          <w:noProof w:val="0"/>
          <w:szCs w:val="22"/>
        </w:rPr>
        <w:t xml:space="preserve">U eksplorativnom kliničkom ispitivanju u kojem se ocjenjivala primjena </w:t>
      </w:r>
      <w:r w:rsidR="00156F80" w:rsidRPr="006250A0">
        <w:rPr>
          <w:noProof w:val="0"/>
          <w:szCs w:val="22"/>
        </w:rPr>
        <w:t>golimumaba</w:t>
      </w:r>
      <w:r w:rsidRPr="006250A0">
        <w:rPr>
          <w:noProof w:val="0"/>
          <w:szCs w:val="22"/>
        </w:rPr>
        <w:t xml:space="preserve"> u bolesnika s</w:t>
      </w:r>
      <w:r w:rsidRPr="006250A0">
        <w:rPr>
          <w:bCs/>
          <w:noProof w:val="0"/>
          <w:szCs w:val="22"/>
        </w:rPr>
        <w:t xml:space="preserve"> teškom perzistentnom astmom, prijavljeno</w:t>
      </w:r>
      <w:r w:rsidRPr="006250A0">
        <w:rPr>
          <w:noProof w:val="0"/>
          <w:szCs w:val="22"/>
        </w:rPr>
        <w:t xml:space="preserve"> je više slučajeva zloćudnih bolesti u bolesnika liječenih golimumabom nego u bolesnika u kontrolnoj skupini (vidjeti dio 4.8). Značaj ovog nalaza nije poznat.</w:t>
      </w:r>
    </w:p>
    <w:p w14:paraId="73FF3615" w14:textId="77777777" w:rsidR="00D57522" w:rsidRPr="006250A0" w:rsidRDefault="00D57522" w:rsidP="00A022F9">
      <w:pPr>
        <w:rPr>
          <w:bCs/>
          <w:noProof w:val="0"/>
          <w:szCs w:val="22"/>
        </w:rPr>
      </w:pPr>
    </w:p>
    <w:p w14:paraId="20CABA78" w14:textId="77777777" w:rsidR="00D57522" w:rsidRPr="006250A0" w:rsidRDefault="00D57522" w:rsidP="00A022F9">
      <w:pPr>
        <w:rPr>
          <w:noProof w:val="0"/>
          <w:szCs w:val="22"/>
        </w:rPr>
      </w:pPr>
      <w:r w:rsidRPr="006250A0">
        <w:rPr>
          <w:noProof w:val="0"/>
          <w:szCs w:val="22"/>
        </w:rPr>
        <w:t>U eksplorativnom kliničkom ispitivanju u kojem se ocjenjivala primjena drugog TNF</w:t>
      </w:r>
      <w:r w:rsidRPr="006250A0">
        <w:rPr>
          <w:noProof w:val="0"/>
          <w:szCs w:val="22"/>
        </w:rPr>
        <w:noBreakHyphen/>
        <w:t>blokatora, infliksimaba, u bolesnika s umjerenom do teškom kroničnom opstruktivnom plućnom bolešću (KOPB) prijavljeno je više slučajeva zloćudnih bolesti, većinom pluća te glave i vrata, u bolesnika liječenih infliksimabom u odnosu na bolesnike u kontrolnoj skupini. Svi su bolesnici bili teški pušači. Stoga je potreban oprez kada se bilo koji TNF</w:t>
      </w:r>
      <w:r w:rsidRPr="006250A0">
        <w:rPr>
          <w:noProof w:val="0"/>
          <w:szCs w:val="22"/>
        </w:rPr>
        <w:noBreakHyphen/>
        <w:t>antagonist primjenjuje u bolesnika s KOPB</w:t>
      </w:r>
      <w:r w:rsidRPr="006250A0">
        <w:rPr>
          <w:noProof w:val="0"/>
          <w:szCs w:val="22"/>
        </w:rPr>
        <w:noBreakHyphen/>
        <w:t>om kao i u bolesnika koji imaju povećan rizik od razvoja maligne bolesti jer su teški pušači.</w:t>
      </w:r>
    </w:p>
    <w:p w14:paraId="1C60445E" w14:textId="77777777" w:rsidR="00D57522" w:rsidRPr="006250A0" w:rsidRDefault="00D57522" w:rsidP="00A022F9">
      <w:pPr>
        <w:rPr>
          <w:noProof w:val="0"/>
          <w:szCs w:val="22"/>
        </w:rPr>
      </w:pPr>
    </w:p>
    <w:p w14:paraId="342B9B86" w14:textId="77777777" w:rsidR="00D57522" w:rsidRPr="006250A0" w:rsidRDefault="00D57522" w:rsidP="00A022F9">
      <w:pPr>
        <w:keepNext/>
        <w:rPr>
          <w:i/>
          <w:noProof w:val="0"/>
          <w:szCs w:val="22"/>
        </w:rPr>
      </w:pPr>
      <w:r w:rsidRPr="006250A0">
        <w:rPr>
          <w:i/>
          <w:noProof w:val="0"/>
          <w:szCs w:val="22"/>
        </w:rPr>
        <w:t>Rak kože</w:t>
      </w:r>
    </w:p>
    <w:p w14:paraId="07FA2133" w14:textId="77777777" w:rsidR="00D57522" w:rsidRPr="006250A0" w:rsidRDefault="00D57522" w:rsidP="00A022F9">
      <w:pPr>
        <w:rPr>
          <w:noProof w:val="0"/>
          <w:szCs w:val="22"/>
        </w:rPr>
      </w:pPr>
      <w:r w:rsidRPr="006250A0">
        <w:rPr>
          <w:noProof w:val="0"/>
          <w:szCs w:val="22"/>
        </w:rPr>
        <w:t>U bolesnika liječenih TNF</w:t>
      </w:r>
      <w:r w:rsidRPr="006250A0">
        <w:rPr>
          <w:noProof w:val="0"/>
          <w:szCs w:val="22"/>
        </w:rPr>
        <w:noBreakHyphen/>
        <w:t>blokatorima, uključujući golimumab, prijavljeni su melanom i karcinom Merkelovih stanica (vidjeti dio 4.8). Preporučuje se periodički pregled kože, osobito u bolesnika koji imaju čimbenike rizika za rak kože.</w:t>
      </w:r>
    </w:p>
    <w:p w14:paraId="21D859E0" w14:textId="77777777" w:rsidR="00D57522" w:rsidRPr="006250A0" w:rsidRDefault="00D57522" w:rsidP="00A022F9">
      <w:pPr>
        <w:rPr>
          <w:noProof w:val="0"/>
          <w:szCs w:val="22"/>
        </w:rPr>
      </w:pPr>
    </w:p>
    <w:p w14:paraId="03FCB0A2" w14:textId="77777777" w:rsidR="00D57522" w:rsidRPr="006250A0" w:rsidRDefault="00D57522" w:rsidP="00A022F9">
      <w:pPr>
        <w:keepNext/>
        <w:rPr>
          <w:noProof w:val="0"/>
          <w:szCs w:val="22"/>
          <w:u w:val="single"/>
        </w:rPr>
      </w:pPr>
      <w:r w:rsidRPr="006250A0">
        <w:rPr>
          <w:noProof w:val="0"/>
          <w:szCs w:val="22"/>
          <w:u w:val="single"/>
        </w:rPr>
        <w:t>Kongestivno zatajenje srca</w:t>
      </w:r>
    </w:p>
    <w:p w14:paraId="1010EA8E" w14:textId="77777777" w:rsidR="00D57522" w:rsidRPr="006250A0" w:rsidRDefault="00D57522" w:rsidP="00A022F9">
      <w:pPr>
        <w:rPr>
          <w:bCs/>
          <w:noProof w:val="0"/>
          <w:szCs w:val="22"/>
        </w:rPr>
      </w:pPr>
      <w:r w:rsidRPr="006250A0">
        <w:rPr>
          <w:noProof w:val="0"/>
          <w:szCs w:val="22"/>
        </w:rPr>
        <w:t>Uz primjenu TNF</w:t>
      </w:r>
      <w:r w:rsidRPr="006250A0">
        <w:rPr>
          <w:noProof w:val="0"/>
          <w:szCs w:val="22"/>
        </w:rPr>
        <w:noBreakHyphen/>
        <w:t xml:space="preserve">blokatora, uključujući golimumab, prijavljeni su slučajevi novonastalog i pogoršanja postojećeg kongestivnog zatajenja srca. Neki su slučajevi imali smrtni ishod. U kliničkim </w:t>
      </w:r>
      <w:r w:rsidRPr="006250A0">
        <w:rPr>
          <w:noProof w:val="0"/>
          <w:szCs w:val="22"/>
        </w:rPr>
        <w:lastRenderedPageBreak/>
        <w:t>ispitivanjima s drugim TNF</w:t>
      </w:r>
      <w:r w:rsidRPr="006250A0">
        <w:rPr>
          <w:noProof w:val="0"/>
          <w:szCs w:val="22"/>
        </w:rPr>
        <w:noBreakHyphen/>
        <w:t>antagonistom zabilježeni su pogoršanje kongestivnog zatajenja srca i povećana smrtnost zbog kongestivnog zatajenja srca. Golimumab</w:t>
      </w:r>
      <w:r w:rsidRPr="006250A0">
        <w:rPr>
          <w:bCs/>
          <w:noProof w:val="0"/>
          <w:szCs w:val="22"/>
        </w:rPr>
        <w:t xml:space="preserve"> nije ispitivan u bolesnika s kongestivnim zatajenjem srca. </w:t>
      </w:r>
      <w:r w:rsidRPr="006250A0">
        <w:rPr>
          <w:noProof w:val="0"/>
          <w:szCs w:val="22"/>
        </w:rPr>
        <w:t xml:space="preserve">Golimumab </w:t>
      </w:r>
      <w:r w:rsidRPr="006250A0">
        <w:rPr>
          <w:bCs/>
          <w:noProof w:val="0"/>
          <w:szCs w:val="22"/>
        </w:rPr>
        <w:t xml:space="preserve">treba davati uz oprez bolesnicima s blagim zatajenjem srca (NYHA stupanj I/II). Bolesnike treba pomno pratiti, a davanje </w:t>
      </w:r>
      <w:r w:rsidR="00103859" w:rsidRPr="006250A0">
        <w:rPr>
          <w:noProof w:val="0"/>
          <w:szCs w:val="22"/>
        </w:rPr>
        <w:t>golimumaba</w:t>
      </w:r>
      <w:r w:rsidRPr="006250A0">
        <w:rPr>
          <w:bCs/>
          <w:noProof w:val="0"/>
          <w:szCs w:val="22"/>
        </w:rPr>
        <w:t xml:space="preserve"> prekinuti u onih bolesnika u kojih se pojave novi ili pogoršaju postojeći simptomi zatajenja srca (vidjeti dio 4.3).</w:t>
      </w:r>
    </w:p>
    <w:p w14:paraId="740309CC" w14:textId="77777777" w:rsidR="00D57522" w:rsidRPr="006250A0" w:rsidRDefault="00D57522" w:rsidP="00A022F9">
      <w:pPr>
        <w:rPr>
          <w:noProof w:val="0"/>
          <w:szCs w:val="22"/>
          <w:u w:val="single"/>
        </w:rPr>
      </w:pPr>
    </w:p>
    <w:p w14:paraId="339BCA80" w14:textId="77777777" w:rsidR="00D57522" w:rsidRPr="006250A0" w:rsidRDefault="00D57522" w:rsidP="00A022F9">
      <w:pPr>
        <w:keepNext/>
        <w:rPr>
          <w:noProof w:val="0"/>
          <w:szCs w:val="22"/>
          <w:u w:val="single"/>
        </w:rPr>
      </w:pPr>
      <w:r w:rsidRPr="006250A0">
        <w:rPr>
          <w:noProof w:val="0"/>
          <w:szCs w:val="22"/>
          <w:u w:val="single"/>
        </w:rPr>
        <w:t>Neurološki događaji</w:t>
      </w:r>
    </w:p>
    <w:p w14:paraId="7AB45FD9" w14:textId="77777777" w:rsidR="00D57522" w:rsidRPr="006250A0" w:rsidRDefault="00D57522" w:rsidP="00A022F9">
      <w:pPr>
        <w:rPr>
          <w:noProof w:val="0"/>
          <w:szCs w:val="22"/>
        </w:rPr>
      </w:pPr>
      <w:r w:rsidRPr="006250A0">
        <w:rPr>
          <w:noProof w:val="0"/>
          <w:szCs w:val="22"/>
        </w:rPr>
        <w:t>Primjena TNF</w:t>
      </w:r>
      <w:r w:rsidRPr="006250A0">
        <w:rPr>
          <w:noProof w:val="0"/>
          <w:szCs w:val="22"/>
        </w:rPr>
        <w:noBreakHyphen/>
        <w:t>blokatora, uključujući golimumab, dovodi se u vezu sa slučajevima novonastalih ili egzacerbacije kliničkih simptoma i/ili radioloških dokaza demijelinizacijskih bolesti središnjeg živčanog sustava, uključujući multiplu sklerozu, i periferne demijelinizacijske bolesti. U bolesnika s već postojećim ili novonastalim demijelinizacijskim bolestima prije početka liječenja golimumabom treba pažljivo procijeniti koristi i rizike anti</w:t>
      </w:r>
      <w:r w:rsidRPr="006250A0">
        <w:rPr>
          <w:noProof w:val="0"/>
          <w:szCs w:val="22"/>
        </w:rPr>
        <w:noBreakHyphen/>
        <w:t>TNF terapije. Ako se razviju ovi poremećaji, potrebno je razmotriti prekid primjene golimumaba (vidjeti dio 4.8).</w:t>
      </w:r>
    </w:p>
    <w:p w14:paraId="74CDEF61" w14:textId="77777777" w:rsidR="00D57522" w:rsidRPr="006250A0" w:rsidRDefault="00D57522" w:rsidP="00A022F9">
      <w:pPr>
        <w:rPr>
          <w:noProof w:val="0"/>
          <w:szCs w:val="22"/>
          <w:u w:val="single"/>
        </w:rPr>
      </w:pPr>
    </w:p>
    <w:p w14:paraId="1B655DA4" w14:textId="77777777" w:rsidR="00D57522" w:rsidRPr="006250A0" w:rsidRDefault="00D57522" w:rsidP="00A022F9">
      <w:pPr>
        <w:keepNext/>
        <w:rPr>
          <w:noProof w:val="0"/>
          <w:szCs w:val="22"/>
          <w:u w:val="single"/>
        </w:rPr>
      </w:pPr>
      <w:r w:rsidRPr="006250A0">
        <w:rPr>
          <w:noProof w:val="0"/>
          <w:szCs w:val="22"/>
          <w:u w:val="single"/>
        </w:rPr>
        <w:t>Kirurški zahvati</w:t>
      </w:r>
    </w:p>
    <w:p w14:paraId="1AC62ABB" w14:textId="77777777" w:rsidR="00D57522" w:rsidRPr="006250A0" w:rsidRDefault="00D57522" w:rsidP="00A022F9">
      <w:pPr>
        <w:rPr>
          <w:noProof w:val="0"/>
          <w:szCs w:val="22"/>
        </w:rPr>
      </w:pPr>
      <w:r w:rsidRPr="006250A0">
        <w:rPr>
          <w:noProof w:val="0"/>
          <w:szCs w:val="22"/>
        </w:rPr>
        <w:t>Ograničena su iskustva o sigurnosti primjene golimumaba u bolesnika podvrgnutih</w:t>
      </w:r>
      <w:r w:rsidRPr="006250A0" w:rsidDel="001E3692">
        <w:rPr>
          <w:noProof w:val="0"/>
          <w:szCs w:val="22"/>
        </w:rPr>
        <w:t xml:space="preserve"> </w:t>
      </w:r>
      <w:r w:rsidRPr="006250A0">
        <w:rPr>
          <w:noProof w:val="0"/>
          <w:szCs w:val="22"/>
        </w:rPr>
        <w:t>kirurškim postupcima, uključujući artroplastiku. Ako se planira kirurški zahvat, treba voditi računa o dugom poluvijeku lijeka. Bolesnika kojemu je za vrijeme liječenja golimumabom potrebna operacija nužno je pomno pratiti zbog infekcija, te poduzeti odgovarajuće mjere.</w:t>
      </w:r>
    </w:p>
    <w:p w14:paraId="3F620CB8" w14:textId="77777777" w:rsidR="00D57522" w:rsidRPr="006250A0" w:rsidRDefault="00D57522" w:rsidP="00A022F9">
      <w:pPr>
        <w:rPr>
          <w:noProof w:val="0"/>
          <w:szCs w:val="22"/>
        </w:rPr>
      </w:pPr>
    </w:p>
    <w:p w14:paraId="2F8EBEF2" w14:textId="77777777" w:rsidR="00D57522" w:rsidRPr="006250A0" w:rsidRDefault="00D57522" w:rsidP="00A022F9">
      <w:pPr>
        <w:keepNext/>
        <w:rPr>
          <w:noProof w:val="0"/>
          <w:szCs w:val="22"/>
          <w:u w:val="single"/>
        </w:rPr>
      </w:pPr>
      <w:r w:rsidRPr="006250A0">
        <w:rPr>
          <w:noProof w:val="0"/>
          <w:szCs w:val="22"/>
          <w:u w:val="single"/>
        </w:rPr>
        <w:t>Imunosupresija</w:t>
      </w:r>
    </w:p>
    <w:p w14:paraId="12400410" w14:textId="77777777" w:rsidR="00D57522" w:rsidRPr="006250A0" w:rsidRDefault="00D57522" w:rsidP="00A022F9">
      <w:pPr>
        <w:rPr>
          <w:noProof w:val="0"/>
          <w:szCs w:val="22"/>
        </w:rPr>
      </w:pPr>
      <w:r w:rsidRPr="006250A0">
        <w:rPr>
          <w:noProof w:val="0"/>
          <w:szCs w:val="22"/>
        </w:rPr>
        <w:t>Postoji mogućnost da TNF</w:t>
      </w:r>
      <w:r w:rsidRPr="006250A0">
        <w:rPr>
          <w:noProof w:val="0"/>
          <w:szCs w:val="22"/>
        </w:rPr>
        <w:noBreakHyphen/>
        <w:t>blokatori, uključujući golimumab, utječu na obranu domaćina protiv infekcija i malignih bolesti, jer je TNF posrednik upale i mijenja stanični imunološki odgovor.</w:t>
      </w:r>
    </w:p>
    <w:p w14:paraId="3CE88B7E" w14:textId="77777777" w:rsidR="00D57522" w:rsidRPr="006250A0" w:rsidRDefault="00D57522" w:rsidP="00A022F9">
      <w:pPr>
        <w:rPr>
          <w:noProof w:val="0"/>
          <w:szCs w:val="22"/>
        </w:rPr>
      </w:pPr>
    </w:p>
    <w:p w14:paraId="403C24A9" w14:textId="77777777" w:rsidR="00D57522" w:rsidRPr="006250A0" w:rsidRDefault="00D57522" w:rsidP="00A022F9">
      <w:pPr>
        <w:keepNext/>
        <w:rPr>
          <w:noProof w:val="0"/>
          <w:szCs w:val="22"/>
          <w:u w:val="single"/>
        </w:rPr>
      </w:pPr>
      <w:r w:rsidRPr="006250A0">
        <w:rPr>
          <w:noProof w:val="0"/>
          <w:szCs w:val="22"/>
          <w:u w:val="single"/>
        </w:rPr>
        <w:t>Autoimuni procesi</w:t>
      </w:r>
    </w:p>
    <w:p w14:paraId="5E573099" w14:textId="79D8278F" w:rsidR="00D57522" w:rsidRPr="006250A0" w:rsidRDefault="00D57522" w:rsidP="00A022F9">
      <w:pPr>
        <w:rPr>
          <w:noProof w:val="0"/>
          <w:szCs w:val="22"/>
        </w:rPr>
      </w:pPr>
      <w:r w:rsidRPr="006250A0">
        <w:rPr>
          <w:noProof w:val="0"/>
          <w:szCs w:val="22"/>
        </w:rPr>
        <w:t>Relativno pomanjkanje TNF</w:t>
      </w:r>
      <w:r w:rsidRPr="006250A0">
        <w:rPr>
          <w:noProof w:val="0"/>
          <w:szCs w:val="22"/>
          <w:vertAlign w:val="subscript"/>
        </w:rPr>
        <w:sym w:font="Symbol" w:char="F061"/>
      </w:r>
      <w:r w:rsidRPr="006250A0">
        <w:rPr>
          <w:noProof w:val="0"/>
          <w:szCs w:val="22"/>
          <w:vertAlign w:val="subscript"/>
        </w:rPr>
        <w:t>,</w:t>
      </w:r>
      <w:r w:rsidRPr="006250A0">
        <w:rPr>
          <w:noProof w:val="0"/>
          <w:szCs w:val="22"/>
        </w:rPr>
        <w:t xml:space="preserve"> prouzročeno anti</w:t>
      </w:r>
      <w:r w:rsidRPr="006250A0">
        <w:rPr>
          <w:noProof w:val="0"/>
          <w:szCs w:val="22"/>
        </w:rPr>
        <w:noBreakHyphen/>
        <w:t>TNF terapijom može pokrenuti autoimuni proces. Ako bolesnik nakon liječenja golimumabom razvije simptome koji ukazuju na sindrom sličan lupusu i ako ima pozitivan nalaz protutijela na dvolančanu DN</w:t>
      </w:r>
      <w:r w:rsidR="00340A5D" w:rsidRPr="006250A0">
        <w:rPr>
          <w:noProof w:val="0"/>
          <w:szCs w:val="22"/>
        </w:rPr>
        <w:t>A</w:t>
      </w:r>
      <w:r w:rsidRPr="006250A0">
        <w:rPr>
          <w:noProof w:val="0"/>
          <w:szCs w:val="22"/>
        </w:rPr>
        <w:t>, treba prekinuti liječenje golimumabom (vidjeti dio 4.8).</w:t>
      </w:r>
    </w:p>
    <w:p w14:paraId="51F0492E" w14:textId="77777777" w:rsidR="00D57522" w:rsidRPr="006250A0" w:rsidRDefault="00D57522" w:rsidP="00A022F9">
      <w:pPr>
        <w:rPr>
          <w:bCs/>
          <w:noProof w:val="0"/>
          <w:szCs w:val="22"/>
          <w:u w:val="single"/>
        </w:rPr>
      </w:pPr>
    </w:p>
    <w:p w14:paraId="0A343D42" w14:textId="77777777" w:rsidR="00D57522" w:rsidRPr="006250A0" w:rsidRDefault="00D57522" w:rsidP="00A022F9">
      <w:pPr>
        <w:keepNext/>
        <w:rPr>
          <w:bCs/>
          <w:noProof w:val="0"/>
          <w:szCs w:val="22"/>
          <w:u w:val="single"/>
        </w:rPr>
      </w:pPr>
      <w:r w:rsidRPr="006250A0">
        <w:rPr>
          <w:bCs/>
          <w:noProof w:val="0"/>
          <w:szCs w:val="22"/>
          <w:u w:val="single"/>
        </w:rPr>
        <w:t>Hematološke reakcije</w:t>
      </w:r>
    </w:p>
    <w:p w14:paraId="111ED4C3" w14:textId="77777777" w:rsidR="00D57522" w:rsidRPr="006250A0" w:rsidRDefault="00D57522" w:rsidP="00A022F9">
      <w:pPr>
        <w:rPr>
          <w:noProof w:val="0"/>
          <w:szCs w:val="22"/>
        </w:rPr>
      </w:pPr>
      <w:r w:rsidRPr="006250A0">
        <w:rPr>
          <w:bCs/>
          <w:noProof w:val="0"/>
          <w:szCs w:val="22"/>
        </w:rPr>
        <w:t>U bolesnika liječenih TNF</w:t>
      </w:r>
      <w:r w:rsidRPr="006250A0">
        <w:rPr>
          <w:bCs/>
          <w:noProof w:val="0"/>
          <w:szCs w:val="22"/>
        </w:rPr>
        <w:noBreakHyphen/>
        <w:t xml:space="preserve">blokatorima, uključujući </w:t>
      </w:r>
      <w:r w:rsidRPr="006250A0">
        <w:rPr>
          <w:noProof w:val="0"/>
          <w:szCs w:val="22"/>
        </w:rPr>
        <w:t>golimumab</w:t>
      </w:r>
      <w:r w:rsidRPr="006250A0">
        <w:rPr>
          <w:bCs/>
          <w:noProof w:val="0"/>
          <w:szCs w:val="22"/>
        </w:rPr>
        <w:t xml:space="preserve">, prijavljene su pancitopenija, leukopenija, neutropenija, agranulocitoza, aplastična anemija i trombocitopenija. </w:t>
      </w:r>
      <w:r w:rsidRPr="006250A0">
        <w:rPr>
          <w:noProof w:val="0"/>
          <w:szCs w:val="22"/>
        </w:rPr>
        <w:t>Sve bolesnike treba upozoriti da odmah potraže liječničku pomoć ako razviju znakove i simptome koji ukazuju na krvnu diskraziju (npr. perzistentna vrućica, stvaranje modrica, krvarenje, bljedilo). U bolesnika s potvrđenim značajnim hematološkim poremećajima treba razmotriti prekid liječenja golimumabom.</w:t>
      </w:r>
    </w:p>
    <w:p w14:paraId="66D4F0C3" w14:textId="77777777" w:rsidR="00D57522" w:rsidRPr="006250A0" w:rsidRDefault="00D57522" w:rsidP="00A022F9">
      <w:pPr>
        <w:rPr>
          <w:bCs/>
          <w:noProof w:val="0"/>
          <w:szCs w:val="22"/>
        </w:rPr>
      </w:pPr>
    </w:p>
    <w:p w14:paraId="12256453" w14:textId="77777777" w:rsidR="00D57522" w:rsidRPr="006250A0" w:rsidRDefault="00D57522" w:rsidP="00A022F9">
      <w:pPr>
        <w:keepNext/>
        <w:rPr>
          <w:noProof w:val="0"/>
          <w:szCs w:val="22"/>
          <w:u w:val="single"/>
        </w:rPr>
      </w:pPr>
      <w:r w:rsidRPr="006250A0">
        <w:rPr>
          <w:noProof w:val="0"/>
          <w:szCs w:val="22"/>
          <w:u w:val="single"/>
        </w:rPr>
        <w:t>Istodobna primjena TNF</w:t>
      </w:r>
      <w:r w:rsidRPr="006250A0">
        <w:rPr>
          <w:noProof w:val="0"/>
          <w:szCs w:val="22"/>
          <w:u w:val="single"/>
        </w:rPr>
        <w:noBreakHyphen/>
        <w:t>antagonista i anakinre</w:t>
      </w:r>
    </w:p>
    <w:p w14:paraId="3F8684D1" w14:textId="77777777" w:rsidR="00D57522" w:rsidRPr="006250A0" w:rsidRDefault="00D57522" w:rsidP="00A022F9">
      <w:pPr>
        <w:rPr>
          <w:noProof w:val="0"/>
          <w:szCs w:val="22"/>
        </w:rPr>
      </w:pPr>
      <w:r w:rsidRPr="006250A0">
        <w:rPr>
          <w:noProof w:val="0"/>
          <w:szCs w:val="22"/>
        </w:rPr>
        <w:t>Ozbiljne infekcije i neutropenija primijećene su u kliničkim ispitivanjima istodobne primjene anakinre i drugog TNF</w:t>
      </w:r>
      <w:r w:rsidRPr="006250A0">
        <w:rPr>
          <w:noProof w:val="0"/>
          <w:szCs w:val="22"/>
        </w:rPr>
        <w:noBreakHyphen/>
        <w:t>blokatora, etanercepta, koja nije dovela do dodatnog kliničkog poboljšanja. Zbog prirode šte</w:t>
      </w:r>
      <w:r w:rsidR="00CE5CAE" w:rsidRPr="006250A0">
        <w:rPr>
          <w:noProof w:val="0"/>
          <w:szCs w:val="22"/>
        </w:rPr>
        <w:t xml:space="preserve">tnih događaja primijećenih kod </w:t>
      </w:r>
      <w:r w:rsidRPr="006250A0">
        <w:rPr>
          <w:noProof w:val="0"/>
          <w:szCs w:val="22"/>
        </w:rPr>
        <w:t xml:space="preserve">primjene </w:t>
      </w:r>
      <w:r w:rsidR="00CE5CAE" w:rsidRPr="006250A0">
        <w:rPr>
          <w:noProof w:val="0"/>
          <w:szCs w:val="22"/>
        </w:rPr>
        <w:t>te kombinirane terapije</w:t>
      </w:r>
      <w:r w:rsidRPr="006250A0">
        <w:rPr>
          <w:noProof w:val="0"/>
          <w:szCs w:val="22"/>
        </w:rPr>
        <w:t>, slična toksičnost mogla bi se javiti i kod istodobne primjene anakinre i drugih TNF</w:t>
      </w:r>
      <w:r w:rsidRPr="006250A0">
        <w:rPr>
          <w:noProof w:val="0"/>
          <w:szCs w:val="22"/>
        </w:rPr>
        <w:noBreakHyphen/>
        <w:t>blokatora. Ne preporučuje se kombinirana primjena golimumaba i anakinre.</w:t>
      </w:r>
    </w:p>
    <w:p w14:paraId="26A21667" w14:textId="77777777" w:rsidR="00D57522" w:rsidRPr="006250A0" w:rsidRDefault="00D57522" w:rsidP="00A022F9">
      <w:pPr>
        <w:rPr>
          <w:noProof w:val="0"/>
          <w:szCs w:val="22"/>
        </w:rPr>
      </w:pPr>
    </w:p>
    <w:p w14:paraId="3342240B" w14:textId="77777777" w:rsidR="00D57522" w:rsidRPr="006250A0" w:rsidRDefault="00D57522" w:rsidP="00A022F9">
      <w:pPr>
        <w:keepNext/>
        <w:rPr>
          <w:noProof w:val="0"/>
          <w:szCs w:val="22"/>
          <w:u w:val="single"/>
        </w:rPr>
      </w:pPr>
      <w:r w:rsidRPr="006250A0">
        <w:rPr>
          <w:noProof w:val="0"/>
          <w:szCs w:val="22"/>
          <w:u w:val="single"/>
        </w:rPr>
        <w:t>Istodobna primjena TNF</w:t>
      </w:r>
      <w:r w:rsidRPr="006250A0">
        <w:rPr>
          <w:noProof w:val="0"/>
          <w:szCs w:val="22"/>
          <w:u w:val="single"/>
        </w:rPr>
        <w:noBreakHyphen/>
        <w:t>antagonista i abatacepta</w:t>
      </w:r>
    </w:p>
    <w:p w14:paraId="0B6D7D6F" w14:textId="77777777" w:rsidR="00D57522" w:rsidRPr="006250A0" w:rsidRDefault="00D57522" w:rsidP="00A022F9">
      <w:pPr>
        <w:widowControl w:val="0"/>
        <w:rPr>
          <w:noProof w:val="0"/>
          <w:szCs w:val="22"/>
        </w:rPr>
      </w:pPr>
      <w:r w:rsidRPr="006250A0">
        <w:rPr>
          <w:noProof w:val="0"/>
          <w:szCs w:val="22"/>
        </w:rPr>
        <w:t>U kliničkim ispitivanjima istodobna primjena TNF</w:t>
      </w:r>
      <w:r w:rsidRPr="006250A0">
        <w:rPr>
          <w:noProof w:val="0"/>
          <w:szCs w:val="22"/>
        </w:rPr>
        <w:noBreakHyphen/>
        <w:t>antagonista i abatacepta bila je povezana s povećanim rizikom od infekcija, uključujući i ozbiljne infekcije, u odnosu na primjenu samo TNF</w:t>
      </w:r>
      <w:r w:rsidRPr="006250A0">
        <w:rPr>
          <w:noProof w:val="0"/>
          <w:szCs w:val="22"/>
        </w:rPr>
        <w:noBreakHyphen/>
        <w:t>antagonista, a pritom nije došlo do povećanja kliničkog učinka. Ne preporučuje se kombinirana primjena golimumaba i abatacepta.</w:t>
      </w:r>
    </w:p>
    <w:p w14:paraId="0271D116" w14:textId="77777777" w:rsidR="00D57522" w:rsidRPr="006250A0" w:rsidRDefault="00D57522" w:rsidP="00A022F9">
      <w:pPr>
        <w:rPr>
          <w:noProof w:val="0"/>
          <w:szCs w:val="22"/>
        </w:rPr>
      </w:pPr>
    </w:p>
    <w:p w14:paraId="636EF096" w14:textId="77777777" w:rsidR="00D57522" w:rsidRPr="006250A0" w:rsidRDefault="00D57522" w:rsidP="00A022F9">
      <w:pPr>
        <w:keepNext/>
        <w:rPr>
          <w:noProof w:val="0"/>
          <w:szCs w:val="22"/>
          <w:u w:val="single"/>
          <w:lang w:bidi="hr-HR"/>
        </w:rPr>
      </w:pPr>
      <w:r w:rsidRPr="006250A0">
        <w:rPr>
          <w:noProof w:val="0"/>
          <w:szCs w:val="22"/>
          <w:u w:val="single"/>
          <w:lang w:bidi="hr-HR"/>
        </w:rPr>
        <w:t>Istodobna primjena s drugim biološkim lijekovima</w:t>
      </w:r>
    </w:p>
    <w:p w14:paraId="3210A228" w14:textId="77777777" w:rsidR="00D57522" w:rsidRPr="006250A0" w:rsidRDefault="00D57522" w:rsidP="00A022F9">
      <w:pPr>
        <w:suppressAutoHyphens/>
        <w:rPr>
          <w:noProof w:val="0"/>
          <w:szCs w:val="22"/>
        </w:rPr>
      </w:pPr>
      <w:r w:rsidRPr="006250A0">
        <w:rPr>
          <w:noProof w:val="0"/>
          <w:szCs w:val="22"/>
        </w:rPr>
        <w:t>Nema dovoljno podataka o istodobnoj primjeni golimumaba s drugim biološkim lijekovima koji se primjenjuju za liječenje istih stanja kao i golimumab. Istodobna primjena golimumaba s tim biološkim lijekovima se ne preporučuje zbog mogućeg povećanog rizika od infekcije i drugih mogućih farmakoloških interakcija.</w:t>
      </w:r>
    </w:p>
    <w:p w14:paraId="4329A615" w14:textId="77777777" w:rsidR="00D57522" w:rsidRPr="006250A0" w:rsidRDefault="00D57522" w:rsidP="00A022F9">
      <w:pPr>
        <w:rPr>
          <w:noProof w:val="0"/>
          <w:szCs w:val="22"/>
        </w:rPr>
      </w:pPr>
    </w:p>
    <w:p w14:paraId="2FD54D65" w14:textId="77777777" w:rsidR="00D57522" w:rsidRPr="006250A0" w:rsidRDefault="00D57522" w:rsidP="00A022F9">
      <w:pPr>
        <w:keepNext/>
        <w:rPr>
          <w:noProof w:val="0"/>
          <w:szCs w:val="22"/>
          <w:u w:val="single"/>
        </w:rPr>
      </w:pPr>
      <w:r w:rsidRPr="006250A0">
        <w:rPr>
          <w:noProof w:val="0"/>
          <w:szCs w:val="22"/>
          <w:u w:val="single"/>
        </w:rPr>
        <w:lastRenderedPageBreak/>
        <w:t>Zamjena jednog biološkog antireumatskog lijeka koji modificira tijek bolesti drugim</w:t>
      </w:r>
      <w:r w:rsidR="00103859" w:rsidRPr="006250A0">
        <w:rPr>
          <w:noProof w:val="0"/>
          <w:szCs w:val="22"/>
          <w:u w:val="single"/>
        </w:rPr>
        <w:t xml:space="preserve"> (engl. </w:t>
      </w:r>
      <w:r w:rsidR="00103859" w:rsidRPr="006250A0">
        <w:rPr>
          <w:i/>
          <w:noProof w:val="0"/>
          <w:szCs w:val="22"/>
          <w:u w:val="single"/>
        </w:rPr>
        <w:t>disease modifying anti-rheumatic drugs,</w:t>
      </w:r>
      <w:r w:rsidR="00103859" w:rsidRPr="006250A0">
        <w:rPr>
          <w:noProof w:val="0"/>
          <w:szCs w:val="22"/>
          <w:u w:val="single"/>
        </w:rPr>
        <w:t xml:space="preserve"> DMARDs)</w:t>
      </w:r>
    </w:p>
    <w:p w14:paraId="2506E666" w14:textId="77777777" w:rsidR="00D57522" w:rsidRPr="006250A0" w:rsidRDefault="00D57522" w:rsidP="00A022F9">
      <w:pPr>
        <w:suppressAutoHyphens/>
        <w:rPr>
          <w:noProof w:val="0"/>
          <w:szCs w:val="22"/>
        </w:rPr>
      </w:pPr>
      <w:r w:rsidRPr="006250A0">
        <w:rPr>
          <w:noProof w:val="0"/>
          <w:szCs w:val="22"/>
        </w:rPr>
        <w:t>Potreban je oprez i kontinuirani nadzor bolesnika kod prelaska s jednog biološkog lijeka na drugi jer preklapanje bioloških aktivnosti može dodatno povećati rizik od štetnih događaja, uključujući infekciju.</w:t>
      </w:r>
    </w:p>
    <w:p w14:paraId="14C18E34" w14:textId="77777777" w:rsidR="00D57522" w:rsidRPr="006250A0" w:rsidRDefault="00D57522" w:rsidP="00A022F9">
      <w:pPr>
        <w:suppressAutoHyphens/>
        <w:rPr>
          <w:noProof w:val="0"/>
          <w:szCs w:val="22"/>
        </w:rPr>
      </w:pPr>
    </w:p>
    <w:p w14:paraId="60792EBD" w14:textId="77777777" w:rsidR="00D57522" w:rsidRPr="006250A0" w:rsidRDefault="00D57522" w:rsidP="00A022F9">
      <w:pPr>
        <w:keepNext/>
        <w:rPr>
          <w:noProof w:val="0"/>
          <w:szCs w:val="22"/>
          <w:u w:val="single"/>
        </w:rPr>
      </w:pPr>
      <w:r w:rsidRPr="006250A0">
        <w:rPr>
          <w:noProof w:val="0"/>
          <w:szCs w:val="22"/>
          <w:u w:val="single"/>
        </w:rPr>
        <w:t>Cijepljenje/terapijski infektivni agensi</w:t>
      </w:r>
    </w:p>
    <w:p w14:paraId="2402FE4D" w14:textId="77777777" w:rsidR="00D57522" w:rsidRPr="006250A0" w:rsidRDefault="00D57522" w:rsidP="00A022F9">
      <w:pPr>
        <w:rPr>
          <w:noProof w:val="0"/>
          <w:szCs w:val="22"/>
        </w:rPr>
      </w:pPr>
      <w:r w:rsidRPr="006250A0">
        <w:rPr>
          <w:noProof w:val="0"/>
          <w:szCs w:val="22"/>
        </w:rPr>
        <w:t>Bolesnici liječeni golimumabom mogu istodobno primiti cjepiva, osim živih cjepiva (vidjeti dijelove 4.5 i 4.6). Ograničeni su podaci o odgovoru na cijepljenje živim cjepivima ili sekundarnom prijenosu infekcije živim cjepivom u bolesnika koji primaju anti</w:t>
      </w:r>
      <w:r w:rsidRPr="006250A0">
        <w:rPr>
          <w:noProof w:val="0"/>
          <w:szCs w:val="22"/>
        </w:rPr>
        <w:noBreakHyphen/>
        <w:t>TNF terapiju. Primjena živih cjepiva mogla bi dovesti do kliničkih infekcija, uključujući diseminirane infekcije.</w:t>
      </w:r>
    </w:p>
    <w:p w14:paraId="21E28A32" w14:textId="77777777" w:rsidR="00D57522" w:rsidRPr="006250A0" w:rsidRDefault="00D57522" w:rsidP="00A022F9">
      <w:pPr>
        <w:rPr>
          <w:noProof w:val="0"/>
          <w:szCs w:val="22"/>
        </w:rPr>
      </w:pPr>
    </w:p>
    <w:p w14:paraId="0ADC58D0" w14:textId="77777777" w:rsidR="00D57522" w:rsidRPr="006250A0" w:rsidRDefault="00D57522" w:rsidP="00A022F9">
      <w:pPr>
        <w:rPr>
          <w:noProof w:val="0"/>
          <w:szCs w:val="22"/>
        </w:rPr>
      </w:pPr>
      <w:r w:rsidRPr="006250A0">
        <w:rPr>
          <w:noProof w:val="0"/>
          <w:szCs w:val="22"/>
        </w:rPr>
        <w:t>Primjena terapijskih infektivnih agensa, poput živih atenuiranih bakterija, u druge svrhe (npr. intravezikalna instilacija BCG</w:t>
      </w:r>
      <w:r w:rsidRPr="006250A0">
        <w:rPr>
          <w:noProof w:val="0"/>
          <w:szCs w:val="22"/>
        </w:rPr>
        <w:noBreakHyphen/>
        <w:t>a za liječenje raka) mogla bi dovesti do kliničkih infekcija, uključujući diseminirane infekcije. Ne preporučuje se primjenjivati terapijske infektivne agense istodobno s golimumabom.</w:t>
      </w:r>
    </w:p>
    <w:p w14:paraId="4247E354" w14:textId="77777777" w:rsidR="00D57522" w:rsidRPr="006250A0" w:rsidRDefault="00D57522" w:rsidP="00A022F9">
      <w:pPr>
        <w:rPr>
          <w:noProof w:val="0"/>
          <w:szCs w:val="22"/>
        </w:rPr>
      </w:pPr>
    </w:p>
    <w:p w14:paraId="5AE8D718" w14:textId="77777777" w:rsidR="00D57522" w:rsidRPr="006250A0" w:rsidRDefault="00D57522" w:rsidP="00A022F9">
      <w:pPr>
        <w:keepNext/>
        <w:rPr>
          <w:noProof w:val="0"/>
          <w:szCs w:val="22"/>
          <w:u w:val="single"/>
        </w:rPr>
      </w:pPr>
      <w:r w:rsidRPr="006250A0">
        <w:rPr>
          <w:noProof w:val="0"/>
          <w:szCs w:val="22"/>
          <w:u w:val="single"/>
        </w:rPr>
        <w:t>Alergijske reakcije</w:t>
      </w:r>
    </w:p>
    <w:p w14:paraId="31909BCC" w14:textId="77777777" w:rsidR="00D57522" w:rsidRPr="006250A0" w:rsidRDefault="00D57522" w:rsidP="00A022F9">
      <w:pPr>
        <w:rPr>
          <w:noProof w:val="0"/>
          <w:szCs w:val="22"/>
        </w:rPr>
      </w:pPr>
      <w:r w:rsidRPr="006250A0">
        <w:rPr>
          <w:noProof w:val="0"/>
          <w:szCs w:val="22"/>
        </w:rPr>
        <w:t>U razdoblju nakon stavljanja lijeka u promet prijavljene su ozbiljne sustavne alergijske reakcije (uključujući anafilaktičku reakciju) koje su uslijedile nakon primjene golimumaba. Neke od tih reakcija razvile su se nakon prve primjene golimumaba. Ukoliko nastupi anafilaktička reakcija ili druga ozbiljna alergijska reakcija, primjenu golimumaba treba smjesta prekinuti i započeti s odgovarajućim liječenjem.</w:t>
      </w:r>
    </w:p>
    <w:p w14:paraId="13B5A00D" w14:textId="77777777" w:rsidR="00D57522" w:rsidRPr="006250A0" w:rsidRDefault="00D57522" w:rsidP="00A022F9">
      <w:pPr>
        <w:rPr>
          <w:noProof w:val="0"/>
          <w:szCs w:val="22"/>
        </w:rPr>
      </w:pPr>
    </w:p>
    <w:p w14:paraId="39C9DC61" w14:textId="77777777" w:rsidR="00D57522" w:rsidRPr="006250A0" w:rsidRDefault="00D57522" w:rsidP="00A022F9">
      <w:pPr>
        <w:keepNext/>
        <w:rPr>
          <w:i/>
          <w:iCs/>
          <w:noProof w:val="0"/>
          <w:szCs w:val="22"/>
        </w:rPr>
      </w:pPr>
      <w:r w:rsidRPr="006250A0">
        <w:rPr>
          <w:i/>
          <w:iCs/>
          <w:noProof w:val="0"/>
          <w:szCs w:val="22"/>
        </w:rPr>
        <w:t>Osjetljivost na lateks</w:t>
      </w:r>
    </w:p>
    <w:p w14:paraId="10183DEC" w14:textId="77777777" w:rsidR="00D57522" w:rsidRPr="006250A0" w:rsidRDefault="00D57522" w:rsidP="00A022F9">
      <w:pPr>
        <w:rPr>
          <w:bCs/>
          <w:noProof w:val="0"/>
          <w:szCs w:val="22"/>
        </w:rPr>
      </w:pPr>
      <w:r w:rsidRPr="006250A0">
        <w:rPr>
          <w:bCs/>
          <w:noProof w:val="0"/>
          <w:szCs w:val="22"/>
        </w:rPr>
        <w:t>Zaštitni poklopac na igli napunjene brizgalice načinjen je od suhe prirodne gume koja sadrži lateks i može izazvati alergijske reakcije u osoba osjetljivih na lateks.</w:t>
      </w:r>
    </w:p>
    <w:p w14:paraId="0D0C418E" w14:textId="77777777" w:rsidR="00D57522" w:rsidRPr="006250A0" w:rsidRDefault="00D57522" w:rsidP="00A022F9">
      <w:pPr>
        <w:rPr>
          <w:noProof w:val="0"/>
          <w:szCs w:val="22"/>
          <w:u w:val="single"/>
        </w:rPr>
      </w:pPr>
    </w:p>
    <w:p w14:paraId="2A3BAE9E" w14:textId="77777777" w:rsidR="00D57522" w:rsidRPr="006250A0" w:rsidRDefault="00D57522" w:rsidP="00A022F9">
      <w:pPr>
        <w:keepNext/>
        <w:rPr>
          <w:noProof w:val="0"/>
          <w:szCs w:val="22"/>
          <w:u w:val="single"/>
        </w:rPr>
      </w:pPr>
      <w:r w:rsidRPr="006250A0">
        <w:rPr>
          <w:noProof w:val="0"/>
          <w:szCs w:val="22"/>
          <w:u w:val="single"/>
        </w:rPr>
        <w:t>Posebne populacije</w:t>
      </w:r>
    </w:p>
    <w:p w14:paraId="4EA6A88F" w14:textId="77777777" w:rsidR="00D57522" w:rsidRPr="006250A0" w:rsidRDefault="00D57522" w:rsidP="00A022F9">
      <w:pPr>
        <w:keepNext/>
        <w:rPr>
          <w:noProof w:val="0"/>
          <w:szCs w:val="22"/>
        </w:rPr>
      </w:pPr>
    </w:p>
    <w:p w14:paraId="6A9D4286" w14:textId="77777777" w:rsidR="00D57522" w:rsidRPr="006250A0" w:rsidRDefault="00D57522" w:rsidP="00A022F9">
      <w:pPr>
        <w:keepNext/>
        <w:rPr>
          <w:i/>
          <w:iCs/>
          <w:noProof w:val="0"/>
          <w:szCs w:val="22"/>
        </w:rPr>
      </w:pPr>
      <w:r w:rsidRPr="006250A0">
        <w:rPr>
          <w:i/>
          <w:iCs/>
          <w:noProof w:val="0"/>
          <w:szCs w:val="22"/>
        </w:rPr>
        <w:t>Starije osobe (≥ 65 godina)</w:t>
      </w:r>
    </w:p>
    <w:p w14:paraId="2E0E00F2" w14:textId="77777777" w:rsidR="00D57522" w:rsidRPr="006250A0" w:rsidRDefault="00D57522" w:rsidP="00A022F9">
      <w:pPr>
        <w:rPr>
          <w:noProof w:val="0"/>
          <w:szCs w:val="22"/>
        </w:rPr>
      </w:pPr>
      <w:r w:rsidRPr="006250A0">
        <w:rPr>
          <w:noProof w:val="0"/>
          <w:szCs w:val="22"/>
        </w:rPr>
        <w:t xml:space="preserve">U ispitivanjima faze III u bolesnika s RA, PsA, AS i UC općenito nije bilo razlika što se tiče ukupnih štetnih događaja, ozbiljnih štetnih događaja i ozbiljnih infekcija između bolesnika starih 65 godina ili starijih koji su primali golimumab, u odnosu na mlađe bolesnike. Međutim, potreban je oprez prilikom liječenja starijih osoba, pri čemu osobito treba obratiti pozornost na infekcije. U ispitivanju </w:t>
      </w:r>
      <w:r w:rsidRPr="006250A0">
        <w:rPr>
          <w:noProof w:val="0"/>
          <w:snapToGrid w:val="0"/>
          <w:szCs w:val="22"/>
        </w:rPr>
        <w:t xml:space="preserve">aksijalnog spondiloartritisa bez radiološkog dokaza </w:t>
      </w:r>
      <w:r w:rsidR="00103859" w:rsidRPr="006250A0">
        <w:rPr>
          <w:noProof w:val="0"/>
          <w:snapToGrid w:val="0"/>
          <w:szCs w:val="22"/>
        </w:rPr>
        <w:t xml:space="preserve">(engl. </w:t>
      </w:r>
      <w:r w:rsidR="00103859" w:rsidRPr="006250A0">
        <w:rPr>
          <w:i/>
          <w:noProof w:val="0"/>
          <w:szCs w:val="22"/>
        </w:rPr>
        <w:t>non-radiographic axial spondyloarthritis,</w:t>
      </w:r>
      <w:r w:rsidR="00103859" w:rsidRPr="006250A0">
        <w:rPr>
          <w:noProof w:val="0"/>
          <w:szCs w:val="22"/>
        </w:rPr>
        <w:t xml:space="preserve"> nr</w:t>
      </w:r>
      <w:r w:rsidR="00103859" w:rsidRPr="006250A0">
        <w:rPr>
          <w:noProof w:val="0"/>
          <w:szCs w:val="22"/>
        </w:rPr>
        <w:noBreakHyphen/>
        <w:t xml:space="preserve">Axial SpA) </w:t>
      </w:r>
      <w:r w:rsidRPr="006250A0">
        <w:rPr>
          <w:noProof w:val="0"/>
          <w:snapToGrid w:val="0"/>
          <w:szCs w:val="22"/>
        </w:rPr>
        <w:t>nije bilo bolesnika u dobi od 45 godina ili starijih.</w:t>
      </w:r>
    </w:p>
    <w:p w14:paraId="6A471DD3" w14:textId="77777777" w:rsidR="00D57522" w:rsidRPr="006250A0" w:rsidRDefault="00D57522" w:rsidP="00A022F9">
      <w:pPr>
        <w:rPr>
          <w:noProof w:val="0"/>
          <w:szCs w:val="22"/>
        </w:rPr>
      </w:pPr>
    </w:p>
    <w:p w14:paraId="455026A8" w14:textId="77777777" w:rsidR="00D57522" w:rsidRPr="006250A0" w:rsidRDefault="00D57522" w:rsidP="00A022F9">
      <w:pPr>
        <w:keepNext/>
        <w:rPr>
          <w:i/>
          <w:iCs/>
          <w:noProof w:val="0"/>
          <w:szCs w:val="22"/>
        </w:rPr>
      </w:pPr>
      <w:r w:rsidRPr="006250A0">
        <w:rPr>
          <w:i/>
          <w:iCs/>
          <w:noProof w:val="0"/>
          <w:szCs w:val="22"/>
        </w:rPr>
        <w:t>Oštećenje funkcije bubrega i jetre</w:t>
      </w:r>
    </w:p>
    <w:p w14:paraId="2EE7D04D" w14:textId="77777777" w:rsidR="00D57522" w:rsidRPr="006250A0" w:rsidRDefault="00D57522" w:rsidP="00A022F9">
      <w:pPr>
        <w:autoSpaceDE w:val="0"/>
        <w:autoSpaceDN w:val="0"/>
        <w:adjustRightInd w:val="0"/>
        <w:rPr>
          <w:noProof w:val="0"/>
          <w:szCs w:val="22"/>
        </w:rPr>
      </w:pPr>
      <w:r w:rsidRPr="006250A0">
        <w:rPr>
          <w:bCs/>
          <w:iCs/>
          <w:noProof w:val="0"/>
          <w:szCs w:val="22"/>
        </w:rPr>
        <w:t>Nisu provedena posebna ispitivanja o primjeni</w:t>
      </w:r>
      <w:r w:rsidRPr="006250A0">
        <w:rPr>
          <w:noProof w:val="0"/>
          <w:szCs w:val="22"/>
        </w:rPr>
        <w:t xml:space="preserve"> golimumaba u bolesnika s oštećenom funkcijom bubrega ili jetre. Golimumab treba oprezno primjenjivati u bolesnika s poremećajem jetrene funkcije (vidjeti dio 4.2).</w:t>
      </w:r>
    </w:p>
    <w:p w14:paraId="0E2EE893" w14:textId="77777777" w:rsidR="00D57522" w:rsidRPr="006250A0" w:rsidRDefault="00D57522" w:rsidP="00A022F9">
      <w:pPr>
        <w:rPr>
          <w:noProof w:val="0"/>
          <w:szCs w:val="22"/>
          <w:u w:val="single"/>
        </w:rPr>
      </w:pPr>
    </w:p>
    <w:p w14:paraId="389D17A2" w14:textId="77777777" w:rsidR="00D57522" w:rsidRPr="006250A0" w:rsidRDefault="00D57522" w:rsidP="00A022F9">
      <w:pPr>
        <w:keepNext/>
        <w:rPr>
          <w:i/>
          <w:noProof w:val="0"/>
          <w:szCs w:val="22"/>
        </w:rPr>
      </w:pPr>
      <w:r w:rsidRPr="006250A0">
        <w:rPr>
          <w:i/>
          <w:noProof w:val="0"/>
          <w:szCs w:val="22"/>
        </w:rPr>
        <w:t>Pedijatrijska populacija</w:t>
      </w:r>
    </w:p>
    <w:p w14:paraId="7DA07F95" w14:textId="77777777" w:rsidR="00D57522" w:rsidRPr="006250A0" w:rsidRDefault="00D57522" w:rsidP="00A022F9">
      <w:pPr>
        <w:keepNext/>
        <w:rPr>
          <w:noProof w:val="0"/>
          <w:szCs w:val="22"/>
          <w:u w:val="single"/>
        </w:rPr>
      </w:pPr>
      <w:r w:rsidRPr="006250A0">
        <w:rPr>
          <w:noProof w:val="0"/>
          <w:szCs w:val="22"/>
          <w:u w:val="single"/>
        </w:rPr>
        <w:t>Cijepljenje</w:t>
      </w:r>
    </w:p>
    <w:p w14:paraId="114B8040" w14:textId="77777777" w:rsidR="00D57522" w:rsidRPr="006250A0" w:rsidRDefault="00D57522" w:rsidP="00A022F9">
      <w:pPr>
        <w:rPr>
          <w:noProof w:val="0"/>
        </w:rPr>
      </w:pPr>
      <w:r w:rsidRPr="006250A0">
        <w:rPr>
          <w:noProof w:val="0"/>
        </w:rPr>
        <w:t xml:space="preserve">Ako je moguće, preporučuje se da pedijatrijski bolesnici prije započinjanja terapije </w:t>
      </w:r>
      <w:r w:rsidRPr="006250A0">
        <w:rPr>
          <w:noProof w:val="0"/>
          <w:szCs w:val="22"/>
        </w:rPr>
        <w:t>golimumabom</w:t>
      </w:r>
      <w:r w:rsidRPr="006250A0">
        <w:rPr>
          <w:noProof w:val="0"/>
        </w:rPr>
        <w:t xml:space="preserve"> prime sva potrebna cjepiva u skladu s važećim programom imunizacije (vidjeti </w:t>
      </w:r>
      <w:r w:rsidR="00B54C25" w:rsidRPr="006250A0">
        <w:rPr>
          <w:noProof w:val="0"/>
        </w:rPr>
        <w:t>iznad</w:t>
      </w:r>
      <w:r w:rsidR="00E94596" w:rsidRPr="006250A0">
        <w:rPr>
          <w:noProof w:val="0"/>
        </w:rPr>
        <w:t xml:space="preserve"> odlomak</w:t>
      </w:r>
      <w:r w:rsidRPr="006250A0">
        <w:rPr>
          <w:noProof w:val="0"/>
        </w:rPr>
        <w:t xml:space="preserve"> </w:t>
      </w:r>
      <w:r w:rsidR="004A0525" w:rsidRPr="006250A0">
        <w:rPr>
          <w:noProof w:val="0"/>
        </w:rPr>
        <w:t>″</w:t>
      </w:r>
      <w:r w:rsidRPr="006250A0">
        <w:rPr>
          <w:noProof w:val="0"/>
        </w:rPr>
        <w:t>Cijepljenje/terapijski infektivni agensi</w:t>
      </w:r>
      <w:r w:rsidR="004A0525" w:rsidRPr="006250A0">
        <w:rPr>
          <w:noProof w:val="0"/>
        </w:rPr>
        <w:t>″</w:t>
      </w:r>
      <w:r w:rsidRPr="006250A0">
        <w:rPr>
          <w:noProof w:val="0"/>
        </w:rPr>
        <w:t>).</w:t>
      </w:r>
    </w:p>
    <w:p w14:paraId="1883DA50" w14:textId="77777777" w:rsidR="00D57522" w:rsidRPr="006250A0" w:rsidRDefault="00D57522" w:rsidP="00A022F9">
      <w:pPr>
        <w:rPr>
          <w:noProof w:val="0"/>
          <w:szCs w:val="22"/>
          <w:u w:val="single"/>
        </w:rPr>
      </w:pPr>
    </w:p>
    <w:p w14:paraId="155AF858" w14:textId="77777777" w:rsidR="00D57522" w:rsidRPr="006250A0" w:rsidRDefault="00D57522" w:rsidP="00A022F9">
      <w:pPr>
        <w:keepNext/>
        <w:rPr>
          <w:noProof w:val="0"/>
          <w:szCs w:val="22"/>
          <w:u w:val="single"/>
        </w:rPr>
      </w:pPr>
      <w:r w:rsidRPr="006250A0">
        <w:rPr>
          <w:noProof w:val="0"/>
          <w:szCs w:val="22"/>
          <w:u w:val="single"/>
        </w:rPr>
        <w:t>Pomoćne tvari</w:t>
      </w:r>
    </w:p>
    <w:p w14:paraId="5DF6142B" w14:textId="77777777" w:rsidR="00D57522" w:rsidRPr="006250A0" w:rsidRDefault="00D57522" w:rsidP="00A022F9">
      <w:pPr>
        <w:rPr>
          <w:noProof w:val="0"/>
          <w:szCs w:val="22"/>
        </w:rPr>
      </w:pPr>
      <w:r w:rsidRPr="006250A0">
        <w:rPr>
          <w:noProof w:val="0"/>
          <w:szCs w:val="22"/>
        </w:rPr>
        <w:t xml:space="preserve">Simponi sadrži sorbitol (E420). U bolesnika s rijetkim nasljednim poremećajem nepodnošenja fruktoze treba uzeti </w:t>
      </w:r>
      <w:r w:rsidR="00462A42" w:rsidRPr="006250A0">
        <w:rPr>
          <w:noProof w:val="0"/>
          <w:szCs w:val="22"/>
        </w:rPr>
        <w:t xml:space="preserve">u obzir </w:t>
      </w:r>
      <w:r w:rsidRPr="006250A0">
        <w:rPr>
          <w:noProof w:val="0"/>
          <w:szCs w:val="22"/>
        </w:rPr>
        <w:t>aditivn</w:t>
      </w:r>
      <w:r w:rsidR="00D74987" w:rsidRPr="006250A0">
        <w:rPr>
          <w:noProof w:val="0"/>
          <w:szCs w:val="22"/>
        </w:rPr>
        <w:t>i</w:t>
      </w:r>
      <w:r w:rsidRPr="006250A0">
        <w:rPr>
          <w:noProof w:val="0"/>
          <w:szCs w:val="22"/>
        </w:rPr>
        <w:t xml:space="preserve"> učinak istodobno primijenjenih lijekova koji sadrže sorbitol (ili fruktozu) </w:t>
      </w:r>
      <w:r w:rsidR="00D74987" w:rsidRPr="006250A0">
        <w:rPr>
          <w:noProof w:val="0"/>
          <w:szCs w:val="22"/>
        </w:rPr>
        <w:t>te unos</w:t>
      </w:r>
      <w:r w:rsidRPr="006250A0">
        <w:rPr>
          <w:noProof w:val="0"/>
          <w:szCs w:val="22"/>
        </w:rPr>
        <w:t xml:space="preserve"> </w:t>
      </w:r>
      <w:r w:rsidR="00462A42" w:rsidRPr="006250A0">
        <w:rPr>
          <w:noProof w:val="0"/>
          <w:szCs w:val="22"/>
        </w:rPr>
        <w:t xml:space="preserve">sorbitola </w:t>
      </w:r>
      <w:r w:rsidRPr="006250A0">
        <w:rPr>
          <w:noProof w:val="0"/>
          <w:szCs w:val="22"/>
        </w:rPr>
        <w:t xml:space="preserve">(ili fruktoze) </w:t>
      </w:r>
      <w:r w:rsidR="00D74987" w:rsidRPr="006250A0">
        <w:rPr>
          <w:noProof w:val="0"/>
          <w:szCs w:val="22"/>
        </w:rPr>
        <w:t>prehranom</w:t>
      </w:r>
      <w:r w:rsidR="00462A42" w:rsidRPr="006250A0">
        <w:rPr>
          <w:noProof w:val="0"/>
          <w:szCs w:val="22"/>
        </w:rPr>
        <w:t xml:space="preserve"> </w:t>
      </w:r>
      <w:r w:rsidRPr="006250A0">
        <w:rPr>
          <w:noProof w:val="0"/>
          <w:szCs w:val="22"/>
        </w:rPr>
        <w:t>(vidjeti dio 2.).</w:t>
      </w:r>
    </w:p>
    <w:p w14:paraId="4470AB69" w14:textId="77777777" w:rsidR="00D57522" w:rsidRPr="006250A0" w:rsidRDefault="00D57522" w:rsidP="00A022F9">
      <w:pPr>
        <w:rPr>
          <w:noProof w:val="0"/>
          <w:szCs w:val="22"/>
        </w:rPr>
      </w:pPr>
    </w:p>
    <w:p w14:paraId="316CA34D" w14:textId="77777777" w:rsidR="00D57522" w:rsidRPr="006250A0" w:rsidRDefault="00D57522" w:rsidP="00A022F9">
      <w:pPr>
        <w:keepNext/>
        <w:rPr>
          <w:noProof w:val="0"/>
          <w:szCs w:val="22"/>
          <w:u w:val="single"/>
        </w:rPr>
      </w:pPr>
      <w:r w:rsidRPr="006250A0">
        <w:rPr>
          <w:noProof w:val="0"/>
          <w:szCs w:val="22"/>
          <w:u w:val="single"/>
        </w:rPr>
        <w:t>Mogućnost medikacijskih pogrešaka</w:t>
      </w:r>
    </w:p>
    <w:p w14:paraId="2FC197BE" w14:textId="77777777" w:rsidR="00D57522" w:rsidRPr="006250A0" w:rsidRDefault="00D57522" w:rsidP="00A022F9">
      <w:pPr>
        <w:rPr>
          <w:noProof w:val="0"/>
          <w:szCs w:val="22"/>
        </w:rPr>
      </w:pPr>
      <w:r w:rsidRPr="006250A0">
        <w:rPr>
          <w:noProof w:val="0"/>
          <w:szCs w:val="22"/>
        </w:rPr>
        <w:t xml:space="preserve">Važno </w:t>
      </w:r>
      <w:r w:rsidR="00CD66E4" w:rsidRPr="006250A0">
        <w:rPr>
          <w:noProof w:val="0"/>
          <w:szCs w:val="22"/>
        </w:rPr>
        <w:t>je primijeniti</w:t>
      </w:r>
      <w:r w:rsidRPr="006250A0">
        <w:rPr>
          <w:noProof w:val="0"/>
          <w:szCs w:val="22"/>
        </w:rPr>
        <w:t xml:space="preserve"> točn</w:t>
      </w:r>
      <w:r w:rsidR="00CD66E4" w:rsidRPr="006250A0">
        <w:rPr>
          <w:noProof w:val="0"/>
          <w:szCs w:val="22"/>
        </w:rPr>
        <w:t>u</w:t>
      </w:r>
      <w:r w:rsidRPr="006250A0">
        <w:rPr>
          <w:noProof w:val="0"/>
          <w:szCs w:val="22"/>
        </w:rPr>
        <w:t xml:space="preserve"> doz</w:t>
      </w:r>
      <w:r w:rsidR="00CD66E4" w:rsidRPr="006250A0">
        <w:rPr>
          <w:noProof w:val="0"/>
          <w:szCs w:val="22"/>
        </w:rPr>
        <w:t>u</w:t>
      </w:r>
      <w:r w:rsidRPr="006250A0">
        <w:rPr>
          <w:noProof w:val="0"/>
          <w:szCs w:val="22"/>
        </w:rPr>
        <w:t>, kao što je navedeno u doziranju (vidjeti dio </w:t>
      </w:r>
      <w:r w:rsidR="00CD66E4" w:rsidRPr="006250A0">
        <w:rPr>
          <w:noProof w:val="0"/>
          <w:szCs w:val="22"/>
        </w:rPr>
        <w:t xml:space="preserve">4.2). Treba paziti </w:t>
      </w:r>
      <w:r w:rsidR="000F12AE" w:rsidRPr="006250A0">
        <w:rPr>
          <w:noProof w:val="0"/>
          <w:szCs w:val="22"/>
        </w:rPr>
        <w:t xml:space="preserve">kako bi se osiguralo </w:t>
      </w:r>
      <w:r w:rsidR="00CD66E4" w:rsidRPr="006250A0">
        <w:rPr>
          <w:noProof w:val="0"/>
          <w:szCs w:val="22"/>
        </w:rPr>
        <w:t xml:space="preserve">da </w:t>
      </w:r>
      <w:r w:rsidRPr="006250A0">
        <w:rPr>
          <w:noProof w:val="0"/>
          <w:szCs w:val="22"/>
        </w:rPr>
        <w:t>bolesnici ne prime premalu ili preveliku dozu.</w:t>
      </w:r>
    </w:p>
    <w:p w14:paraId="30E7148A" w14:textId="77777777" w:rsidR="00D57522" w:rsidRPr="006250A0" w:rsidRDefault="00D57522" w:rsidP="00A022F9">
      <w:pPr>
        <w:rPr>
          <w:bCs/>
          <w:noProof w:val="0"/>
          <w:szCs w:val="22"/>
        </w:rPr>
      </w:pPr>
    </w:p>
    <w:p w14:paraId="2C0BB4AC" w14:textId="77777777" w:rsidR="00D57522" w:rsidRPr="006250A0" w:rsidRDefault="00D57522" w:rsidP="00A022F9">
      <w:pPr>
        <w:keepNext/>
        <w:ind w:left="567" w:hanging="567"/>
        <w:outlineLvl w:val="2"/>
        <w:rPr>
          <w:b/>
          <w:bCs/>
          <w:noProof w:val="0"/>
          <w:szCs w:val="22"/>
        </w:rPr>
      </w:pPr>
      <w:r w:rsidRPr="006250A0">
        <w:rPr>
          <w:b/>
          <w:bCs/>
          <w:noProof w:val="0"/>
          <w:szCs w:val="22"/>
        </w:rPr>
        <w:t>4.5</w:t>
      </w:r>
      <w:r w:rsidRPr="006250A0">
        <w:rPr>
          <w:b/>
          <w:bCs/>
          <w:noProof w:val="0"/>
          <w:szCs w:val="22"/>
        </w:rPr>
        <w:tab/>
        <w:t>Interakcije s drugim lijekovima i drugi oblici interakcija</w:t>
      </w:r>
    </w:p>
    <w:p w14:paraId="581EE959" w14:textId="77777777" w:rsidR="00D57522" w:rsidRPr="006250A0" w:rsidRDefault="00D57522" w:rsidP="00D57522">
      <w:pPr>
        <w:keepNext/>
        <w:rPr>
          <w:noProof w:val="0"/>
          <w:szCs w:val="22"/>
        </w:rPr>
      </w:pPr>
    </w:p>
    <w:p w14:paraId="34EAE462" w14:textId="77777777" w:rsidR="00D57522" w:rsidRPr="006250A0" w:rsidRDefault="00D57522" w:rsidP="00D57522">
      <w:pPr>
        <w:rPr>
          <w:noProof w:val="0"/>
          <w:szCs w:val="22"/>
        </w:rPr>
      </w:pPr>
      <w:r w:rsidRPr="006250A0">
        <w:rPr>
          <w:noProof w:val="0"/>
          <w:szCs w:val="22"/>
        </w:rPr>
        <w:t>Nisu provedena ispitivanja interakcija.</w:t>
      </w:r>
    </w:p>
    <w:p w14:paraId="32485067" w14:textId="77777777" w:rsidR="00D57522" w:rsidRPr="006250A0" w:rsidRDefault="00D57522" w:rsidP="00D57522">
      <w:pPr>
        <w:rPr>
          <w:noProof w:val="0"/>
          <w:szCs w:val="22"/>
        </w:rPr>
      </w:pPr>
    </w:p>
    <w:p w14:paraId="1B41603A" w14:textId="77777777" w:rsidR="00D57522" w:rsidRPr="006250A0" w:rsidRDefault="00D57522" w:rsidP="00D57522">
      <w:pPr>
        <w:keepNext/>
        <w:rPr>
          <w:noProof w:val="0"/>
          <w:szCs w:val="22"/>
          <w:u w:val="single"/>
        </w:rPr>
      </w:pPr>
      <w:r w:rsidRPr="006250A0">
        <w:rPr>
          <w:noProof w:val="0"/>
          <w:szCs w:val="22"/>
          <w:u w:val="single"/>
        </w:rPr>
        <w:t>Istodobna primjena s drugim biološkim lijekovima</w:t>
      </w:r>
    </w:p>
    <w:p w14:paraId="36155E9F" w14:textId="77777777" w:rsidR="00D57522" w:rsidRPr="006250A0" w:rsidRDefault="00D57522" w:rsidP="00D57522">
      <w:pPr>
        <w:rPr>
          <w:noProof w:val="0"/>
          <w:szCs w:val="22"/>
        </w:rPr>
      </w:pPr>
      <w:r w:rsidRPr="006250A0">
        <w:rPr>
          <w:noProof w:val="0"/>
          <w:szCs w:val="22"/>
        </w:rPr>
        <w:t>Ne preporučuje se primjena golimumaba u kombinaciji s drugim biološkim lijekovima koji se primjenjuju za liječenje istih stanja kao i golimumab, uključujući anakinru i abatacept (vidjeti dio 4.4).</w:t>
      </w:r>
    </w:p>
    <w:p w14:paraId="6CDBD386" w14:textId="77777777" w:rsidR="00D57522" w:rsidRPr="006250A0" w:rsidRDefault="00D57522" w:rsidP="00D57522">
      <w:pPr>
        <w:rPr>
          <w:noProof w:val="0"/>
          <w:szCs w:val="22"/>
        </w:rPr>
      </w:pPr>
    </w:p>
    <w:p w14:paraId="484EACBF" w14:textId="77777777" w:rsidR="00D57522" w:rsidRPr="006250A0" w:rsidRDefault="00D57522" w:rsidP="00D57522">
      <w:pPr>
        <w:keepNext/>
        <w:rPr>
          <w:noProof w:val="0"/>
          <w:szCs w:val="22"/>
          <w:u w:val="single"/>
        </w:rPr>
      </w:pPr>
      <w:r w:rsidRPr="006250A0">
        <w:rPr>
          <w:noProof w:val="0"/>
          <w:szCs w:val="22"/>
          <w:u w:val="single"/>
        </w:rPr>
        <w:t>Živa cjepiva/terapijski infektivni agensi</w:t>
      </w:r>
    </w:p>
    <w:p w14:paraId="0D45F8FA" w14:textId="77777777" w:rsidR="00D57522" w:rsidRPr="006250A0" w:rsidRDefault="00D57522" w:rsidP="00D57522">
      <w:pPr>
        <w:rPr>
          <w:noProof w:val="0"/>
          <w:szCs w:val="22"/>
        </w:rPr>
      </w:pPr>
      <w:r w:rsidRPr="006250A0">
        <w:rPr>
          <w:noProof w:val="0"/>
          <w:szCs w:val="22"/>
        </w:rPr>
        <w:t>Živa cjepiva ne smiju se davati istodobno s golimumabom (vidjeti dijelove 4.4 i 4.6).</w:t>
      </w:r>
    </w:p>
    <w:p w14:paraId="506D3D46" w14:textId="77777777" w:rsidR="00D57522" w:rsidRPr="006250A0" w:rsidRDefault="00D57522" w:rsidP="00D57522">
      <w:pPr>
        <w:rPr>
          <w:noProof w:val="0"/>
          <w:szCs w:val="22"/>
        </w:rPr>
      </w:pPr>
    </w:p>
    <w:p w14:paraId="09D497F3" w14:textId="77777777" w:rsidR="00D57522" w:rsidRPr="006250A0" w:rsidRDefault="00D57522" w:rsidP="00D57522">
      <w:pPr>
        <w:rPr>
          <w:noProof w:val="0"/>
          <w:szCs w:val="22"/>
        </w:rPr>
      </w:pPr>
      <w:r w:rsidRPr="006250A0">
        <w:rPr>
          <w:noProof w:val="0"/>
          <w:szCs w:val="22"/>
        </w:rPr>
        <w:t>Terapijski infektivni agensi ne smiju se davati istodobno s golimumabom (vidjeti dio 4.4).</w:t>
      </w:r>
    </w:p>
    <w:p w14:paraId="3BD5FFDF" w14:textId="77777777" w:rsidR="00D57522" w:rsidRPr="006250A0" w:rsidRDefault="00D57522" w:rsidP="00D57522">
      <w:pPr>
        <w:rPr>
          <w:noProof w:val="0"/>
          <w:szCs w:val="22"/>
        </w:rPr>
      </w:pPr>
    </w:p>
    <w:p w14:paraId="1BC5E980" w14:textId="77777777" w:rsidR="00D57522" w:rsidRPr="006250A0" w:rsidRDefault="00D57522" w:rsidP="00D57522">
      <w:pPr>
        <w:keepNext/>
        <w:rPr>
          <w:noProof w:val="0"/>
          <w:szCs w:val="22"/>
          <w:u w:val="single"/>
        </w:rPr>
      </w:pPr>
      <w:r w:rsidRPr="006250A0">
        <w:rPr>
          <w:noProof w:val="0"/>
          <w:szCs w:val="22"/>
          <w:u w:val="single"/>
        </w:rPr>
        <w:t>Metotreksat</w:t>
      </w:r>
    </w:p>
    <w:p w14:paraId="129BA506" w14:textId="77777777" w:rsidR="00D57522" w:rsidRPr="006250A0" w:rsidRDefault="00D57522" w:rsidP="00D57522">
      <w:pPr>
        <w:rPr>
          <w:noProof w:val="0"/>
          <w:szCs w:val="22"/>
        </w:rPr>
      </w:pPr>
      <w:r w:rsidRPr="006250A0">
        <w:rPr>
          <w:noProof w:val="0"/>
          <w:szCs w:val="22"/>
        </w:rPr>
        <w:t>Iako istodobna primjena metotreksata (MTX) rezultira povećanim koncentracijama golimumaba u stanju dinamičke ravnoteže u bolesnika s RA, PsA ili AS, podaci pokazuju da nema potrebe za prilagodbom doze ni golimumaba niti MTX (vidjeti dio 5.2).</w:t>
      </w:r>
    </w:p>
    <w:p w14:paraId="7816A2A1" w14:textId="77777777" w:rsidR="00D57522" w:rsidRPr="006250A0" w:rsidRDefault="00D57522" w:rsidP="00D57522">
      <w:pPr>
        <w:rPr>
          <w:noProof w:val="0"/>
          <w:szCs w:val="22"/>
        </w:rPr>
      </w:pPr>
    </w:p>
    <w:p w14:paraId="1769F752" w14:textId="77777777" w:rsidR="00D57522" w:rsidRPr="006250A0" w:rsidRDefault="00D57522" w:rsidP="00A022F9">
      <w:pPr>
        <w:keepNext/>
        <w:ind w:left="567" w:hanging="567"/>
        <w:outlineLvl w:val="2"/>
        <w:rPr>
          <w:b/>
          <w:bCs/>
          <w:noProof w:val="0"/>
          <w:szCs w:val="22"/>
        </w:rPr>
      </w:pPr>
      <w:r w:rsidRPr="006250A0">
        <w:rPr>
          <w:b/>
          <w:bCs/>
          <w:noProof w:val="0"/>
          <w:szCs w:val="22"/>
        </w:rPr>
        <w:t>4.6</w:t>
      </w:r>
      <w:r w:rsidRPr="006250A0">
        <w:rPr>
          <w:b/>
          <w:bCs/>
          <w:noProof w:val="0"/>
          <w:szCs w:val="22"/>
        </w:rPr>
        <w:tab/>
        <w:t>Plodnost, trudnoća i dojenje</w:t>
      </w:r>
    </w:p>
    <w:p w14:paraId="5741CFF1" w14:textId="77777777" w:rsidR="00D57522" w:rsidRPr="006250A0" w:rsidRDefault="00D57522" w:rsidP="00D57522">
      <w:pPr>
        <w:keepNext/>
        <w:rPr>
          <w:noProof w:val="0"/>
          <w:szCs w:val="22"/>
        </w:rPr>
      </w:pPr>
    </w:p>
    <w:p w14:paraId="12D33183" w14:textId="77777777" w:rsidR="00D57522" w:rsidRPr="006250A0" w:rsidRDefault="00D57522" w:rsidP="00D57522">
      <w:pPr>
        <w:keepNext/>
        <w:rPr>
          <w:noProof w:val="0"/>
          <w:szCs w:val="22"/>
          <w:u w:val="single"/>
        </w:rPr>
      </w:pPr>
      <w:r w:rsidRPr="006250A0">
        <w:rPr>
          <w:noProof w:val="0"/>
          <w:szCs w:val="22"/>
          <w:u w:val="single"/>
        </w:rPr>
        <w:t>Žene reproduktivne dobi</w:t>
      </w:r>
    </w:p>
    <w:p w14:paraId="4B1F23B7" w14:textId="77777777" w:rsidR="00D57522" w:rsidRPr="006250A0" w:rsidRDefault="00D57522" w:rsidP="00D57522">
      <w:pPr>
        <w:rPr>
          <w:noProof w:val="0"/>
          <w:szCs w:val="22"/>
        </w:rPr>
      </w:pPr>
      <w:r w:rsidRPr="006250A0">
        <w:rPr>
          <w:noProof w:val="0"/>
          <w:szCs w:val="22"/>
        </w:rPr>
        <w:t>Žene reproduktivne dobi moraju koristiti odgovarajuću kontracepciju radi sprječavanja trudnoće za vrijeme liječenja i najmanje 6 mjeseci nakon primjene posljednje doze golimumaba.</w:t>
      </w:r>
    </w:p>
    <w:p w14:paraId="04A9F502" w14:textId="77777777" w:rsidR="00D57522" w:rsidRPr="006250A0" w:rsidRDefault="00D57522" w:rsidP="00D57522">
      <w:pPr>
        <w:rPr>
          <w:noProof w:val="0"/>
          <w:szCs w:val="22"/>
        </w:rPr>
      </w:pPr>
    </w:p>
    <w:p w14:paraId="0728F2D2" w14:textId="77777777" w:rsidR="00D57522" w:rsidRPr="006250A0" w:rsidRDefault="00D57522" w:rsidP="00A022F9">
      <w:pPr>
        <w:keepNext/>
        <w:rPr>
          <w:noProof w:val="0"/>
          <w:szCs w:val="22"/>
        </w:rPr>
      </w:pPr>
      <w:r w:rsidRPr="006250A0">
        <w:rPr>
          <w:noProof w:val="0"/>
          <w:szCs w:val="22"/>
          <w:u w:val="single"/>
        </w:rPr>
        <w:t>Trudnoća</w:t>
      </w:r>
    </w:p>
    <w:p w14:paraId="483C028B" w14:textId="51335D8B" w:rsidR="005968DF" w:rsidRPr="006250A0" w:rsidRDefault="003D7A09" w:rsidP="00A022F9">
      <w:pPr>
        <w:rPr>
          <w:noProof w:val="0"/>
        </w:rPr>
      </w:pPr>
      <w:r w:rsidRPr="006250A0">
        <w:rPr>
          <w:noProof w:val="0"/>
          <w:szCs w:val="22"/>
        </w:rPr>
        <w:t xml:space="preserve">Postoji umjerena količina podataka (približno 400 trudnoća) prikupljenih prospektivno tijekom trudnoća izloženih golimumabu koje su završile živorođenjem s poznatim ishodima, uključujući 220 trudnoća izloženih golimumabu tijekom prvog tromjesečja. U populacijskom ispitivanju provedenom u Sjevernoj Europi koje je obuhvatilo 131 trudnoću (i 134 dojenčeta) zabilježeno je 6/134 (4,5%) događaja velikih </w:t>
      </w:r>
      <w:r w:rsidR="00766A45" w:rsidRPr="006250A0">
        <w:rPr>
          <w:noProof w:val="0"/>
          <w:szCs w:val="22"/>
        </w:rPr>
        <w:t>kongenitalnih</w:t>
      </w:r>
      <w:r w:rsidRPr="006250A0">
        <w:rPr>
          <w:noProof w:val="0"/>
          <w:szCs w:val="22"/>
        </w:rPr>
        <w:t xml:space="preserve"> anomalija nakon izlaganja lijeku Simponi </w:t>
      </w:r>
      <w:r w:rsidR="00766A45" w:rsidRPr="006250A0">
        <w:rPr>
          <w:i/>
          <w:iCs/>
          <w:noProof w:val="0"/>
          <w:szCs w:val="22"/>
        </w:rPr>
        <w:t>in utero</w:t>
      </w:r>
      <w:r w:rsidR="00766A45" w:rsidRPr="006250A0">
        <w:rPr>
          <w:noProof w:val="0"/>
          <w:szCs w:val="22"/>
        </w:rPr>
        <w:t xml:space="preserve"> </w:t>
      </w:r>
      <w:r w:rsidRPr="006250A0">
        <w:rPr>
          <w:noProof w:val="0"/>
          <w:szCs w:val="22"/>
        </w:rPr>
        <w:t>naspram 599/10 823 (5,5%) događaja kod primjene nebiološke</w:t>
      </w:r>
      <w:r w:rsidR="005968DF" w:rsidRPr="006250A0">
        <w:rPr>
          <w:noProof w:val="0"/>
          <w:szCs w:val="22"/>
        </w:rPr>
        <w:t xml:space="preserve"> sistemske terapije te u usporedbi s 4,6% u općoj populaciji u ispitivanju. Omjeri izgleda prilagođeni za ometajuće faktore bili su sljedeći: OR:</w:t>
      </w:r>
      <w:r w:rsidR="00766A45" w:rsidRPr="006250A0">
        <w:rPr>
          <w:noProof w:val="0"/>
          <w:szCs w:val="22"/>
        </w:rPr>
        <w:t> </w:t>
      </w:r>
      <w:r w:rsidR="005968DF" w:rsidRPr="006250A0">
        <w:rPr>
          <w:noProof w:val="0"/>
          <w:szCs w:val="22"/>
        </w:rPr>
        <w:t xml:space="preserve">0,79 </w:t>
      </w:r>
      <w:r w:rsidR="005968DF" w:rsidRPr="006250A0">
        <w:rPr>
          <w:noProof w:val="0"/>
        </w:rPr>
        <w:t>(95%</w:t>
      </w:r>
      <w:r w:rsidR="00766A45" w:rsidRPr="006250A0">
        <w:rPr>
          <w:noProof w:val="0"/>
        </w:rPr>
        <w:t> </w:t>
      </w:r>
      <w:r w:rsidR="005968DF" w:rsidRPr="006250A0">
        <w:rPr>
          <w:noProof w:val="0"/>
        </w:rPr>
        <w:t>CI:</w:t>
      </w:r>
      <w:r w:rsidR="00766A45" w:rsidRPr="006250A0">
        <w:rPr>
          <w:noProof w:val="0"/>
        </w:rPr>
        <w:t> </w:t>
      </w:r>
      <w:r w:rsidR="005968DF" w:rsidRPr="006250A0">
        <w:rPr>
          <w:noProof w:val="0"/>
        </w:rPr>
        <w:t>0,35-1,81) za Simponi u odnosu na nebiološku sistemsku terapiju te OR:</w:t>
      </w:r>
      <w:r w:rsidR="00766A45" w:rsidRPr="006250A0">
        <w:rPr>
          <w:noProof w:val="0"/>
        </w:rPr>
        <w:t> </w:t>
      </w:r>
      <w:r w:rsidR="005968DF" w:rsidRPr="006250A0">
        <w:rPr>
          <w:noProof w:val="0"/>
        </w:rPr>
        <w:t>0,95 (95%</w:t>
      </w:r>
      <w:r w:rsidR="00766A45" w:rsidRPr="006250A0">
        <w:rPr>
          <w:noProof w:val="0"/>
        </w:rPr>
        <w:t> </w:t>
      </w:r>
      <w:r w:rsidR="005968DF" w:rsidRPr="006250A0">
        <w:rPr>
          <w:noProof w:val="0"/>
        </w:rPr>
        <w:t>CI:</w:t>
      </w:r>
      <w:r w:rsidR="00766A45" w:rsidRPr="006250A0">
        <w:rPr>
          <w:noProof w:val="0"/>
        </w:rPr>
        <w:t> </w:t>
      </w:r>
      <w:r w:rsidR="005968DF" w:rsidRPr="006250A0">
        <w:rPr>
          <w:noProof w:val="0"/>
        </w:rPr>
        <w:t>0,42-2,16) za Simponi u odnosu na opću populaciju.</w:t>
      </w:r>
    </w:p>
    <w:p w14:paraId="1E98E7A3" w14:textId="77777777" w:rsidR="005968DF" w:rsidRPr="006250A0" w:rsidRDefault="005968DF" w:rsidP="00A022F9">
      <w:pPr>
        <w:rPr>
          <w:noProof w:val="0"/>
        </w:rPr>
      </w:pPr>
    </w:p>
    <w:p w14:paraId="48F81265" w14:textId="7AD28810" w:rsidR="00D57522" w:rsidRPr="006250A0" w:rsidRDefault="00D57522" w:rsidP="00A022F9">
      <w:pPr>
        <w:rPr>
          <w:noProof w:val="0"/>
          <w:szCs w:val="22"/>
        </w:rPr>
      </w:pPr>
      <w:r w:rsidRPr="006250A0">
        <w:rPr>
          <w:noProof w:val="0"/>
          <w:szCs w:val="22"/>
        </w:rPr>
        <w:t>Zbog inhibicije TNF</w:t>
      </w:r>
      <w:r w:rsidRPr="006250A0">
        <w:rPr>
          <w:noProof w:val="0"/>
          <w:szCs w:val="22"/>
        </w:rPr>
        <w:noBreakHyphen/>
        <w:t>a golimumab primijenjen u trudnoći može utjecati na normalni imunološki odgovor novorođenčeta. Istraživanja na životinjama ne ukazuju na izravne ili neizravne štetne učinke na trudnoću, embrionalno</w:t>
      </w:r>
      <w:r w:rsidRPr="006250A0">
        <w:rPr>
          <w:noProof w:val="0"/>
          <w:szCs w:val="22"/>
        </w:rPr>
        <w:noBreakHyphen/>
        <w:t xml:space="preserve">fetalni razvoj, porod ni postporođajni razvoj (vidjeti dio 5.3). </w:t>
      </w:r>
      <w:r w:rsidR="005968DF" w:rsidRPr="006250A0">
        <w:rPr>
          <w:noProof w:val="0"/>
          <w:szCs w:val="22"/>
        </w:rPr>
        <w:t>Dostupno kliničko iskustvo je ograničeno.</w:t>
      </w:r>
      <w:r w:rsidRPr="006250A0">
        <w:rPr>
          <w:noProof w:val="0"/>
          <w:szCs w:val="22"/>
        </w:rPr>
        <w:t xml:space="preserve"> </w:t>
      </w:r>
      <w:r w:rsidR="005968DF" w:rsidRPr="006250A0">
        <w:rPr>
          <w:noProof w:val="0"/>
          <w:szCs w:val="22"/>
        </w:rPr>
        <w:t>G</w:t>
      </w:r>
      <w:r w:rsidRPr="006250A0">
        <w:rPr>
          <w:noProof w:val="0"/>
          <w:szCs w:val="22"/>
        </w:rPr>
        <w:t xml:space="preserve">olimumab se smije </w:t>
      </w:r>
      <w:r w:rsidR="005968DF" w:rsidRPr="006250A0">
        <w:rPr>
          <w:noProof w:val="0"/>
          <w:szCs w:val="22"/>
        </w:rPr>
        <w:t xml:space="preserve">koristiti tijekom trudnoće </w:t>
      </w:r>
      <w:r w:rsidRPr="006250A0">
        <w:rPr>
          <w:noProof w:val="0"/>
          <w:szCs w:val="22"/>
        </w:rPr>
        <w:t>samo ako je nužno.</w:t>
      </w:r>
    </w:p>
    <w:p w14:paraId="6FE677B1" w14:textId="77777777" w:rsidR="00D57522" w:rsidRPr="006250A0" w:rsidRDefault="00D57522" w:rsidP="00A022F9">
      <w:pPr>
        <w:rPr>
          <w:noProof w:val="0"/>
          <w:szCs w:val="22"/>
        </w:rPr>
      </w:pPr>
    </w:p>
    <w:p w14:paraId="778ABAAE" w14:textId="77777777" w:rsidR="00D57522" w:rsidRPr="006250A0" w:rsidRDefault="00D57522" w:rsidP="00A022F9">
      <w:pPr>
        <w:rPr>
          <w:iCs/>
          <w:noProof w:val="0"/>
          <w:szCs w:val="22"/>
        </w:rPr>
      </w:pPr>
      <w:r w:rsidRPr="006250A0">
        <w:rPr>
          <w:iCs/>
          <w:noProof w:val="0"/>
          <w:szCs w:val="22"/>
        </w:rPr>
        <w:t xml:space="preserve">Golimumab prolazi kroz placentu. Nakon liječenja monoklonskim protutijelom koje blokira TNF tijekom trudnoće protutijelo je bilo prisutno do 6 mjeseci u serumu dojenčeta liječene majke. Posljedično tome, kod te dojenčadi može postojati povećani rizik od infekcije. Ne preporučuje se primjena živih cjepiva u dojenčadi izloženoj golimumabu </w:t>
      </w:r>
      <w:r w:rsidRPr="006250A0">
        <w:rPr>
          <w:i/>
          <w:iCs/>
          <w:noProof w:val="0"/>
          <w:szCs w:val="22"/>
        </w:rPr>
        <w:t>in utero</w:t>
      </w:r>
      <w:r w:rsidRPr="006250A0">
        <w:rPr>
          <w:iCs/>
          <w:noProof w:val="0"/>
          <w:szCs w:val="22"/>
        </w:rPr>
        <w:t xml:space="preserve"> u razdoblju od 6 mjeseci nakon posljednje injekcije golimumaba koju je majka primila tijekom trudnoće (vidjeti dijelove 4.4 i 4.5).</w:t>
      </w:r>
    </w:p>
    <w:p w14:paraId="2028AF4E" w14:textId="77777777" w:rsidR="00D57522" w:rsidRPr="006250A0" w:rsidRDefault="00D57522" w:rsidP="00A022F9">
      <w:pPr>
        <w:rPr>
          <w:noProof w:val="0"/>
          <w:szCs w:val="22"/>
        </w:rPr>
      </w:pPr>
    </w:p>
    <w:p w14:paraId="53DA142F" w14:textId="77777777" w:rsidR="00D57522" w:rsidRPr="006250A0" w:rsidRDefault="00D57522" w:rsidP="00A022F9">
      <w:pPr>
        <w:keepNext/>
        <w:rPr>
          <w:noProof w:val="0"/>
          <w:szCs w:val="22"/>
          <w:u w:val="single"/>
        </w:rPr>
      </w:pPr>
      <w:r w:rsidRPr="006250A0">
        <w:rPr>
          <w:noProof w:val="0"/>
          <w:szCs w:val="22"/>
          <w:u w:val="single"/>
        </w:rPr>
        <w:t>Dojenje</w:t>
      </w:r>
    </w:p>
    <w:p w14:paraId="70452889" w14:textId="77777777" w:rsidR="00D57522" w:rsidRPr="006250A0" w:rsidRDefault="00D57522" w:rsidP="00A022F9">
      <w:pPr>
        <w:rPr>
          <w:noProof w:val="0"/>
          <w:szCs w:val="22"/>
        </w:rPr>
      </w:pPr>
      <w:r w:rsidRPr="006250A0">
        <w:rPr>
          <w:noProof w:val="0"/>
          <w:szCs w:val="22"/>
        </w:rPr>
        <w:t>Nije poznato izlučuje li se golimumab u majčino mlijeko niti dolazi li do sustavne apsorpcije nakon hranjenja. Dokazano je da se golimumab izlučuje u mlijeko majmuna, a budući da se majčini imunoglobulini izlučuju u mlijeku, žene ne smiju dojiti za vrijeme liječenja i najmanje 6 mjeseci nakon primjene golimumaba.</w:t>
      </w:r>
    </w:p>
    <w:p w14:paraId="28310B54" w14:textId="77777777" w:rsidR="00D57522" w:rsidRPr="006250A0" w:rsidRDefault="00D57522" w:rsidP="00A022F9">
      <w:pPr>
        <w:rPr>
          <w:noProof w:val="0"/>
          <w:szCs w:val="22"/>
        </w:rPr>
      </w:pPr>
    </w:p>
    <w:p w14:paraId="7C8C5D38" w14:textId="77777777" w:rsidR="00D57522" w:rsidRPr="006250A0" w:rsidRDefault="00D57522" w:rsidP="00A022F9">
      <w:pPr>
        <w:keepNext/>
        <w:rPr>
          <w:noProof w:val="0"/>
          <w:szCs w:val="22"/>
          <w:u w:val="single"/>
        </w:rPr>
      </w:pPr>
      <w:r w:rsidRPr="006250A0">
        <w:rPr>
          <w:noProof w:val="0"/>
          <w:szCs w:val="22"/>
          <w:u w:val="single"/>
        </w:rPr>
        <w:t>Plodnost</w:t>
      </w:r>
    </w:p>
    <w:p w14:paraId="2FE12707" w14:textId="77777777" w:rsidR="00D57522" w:rsidRPr="006250A0" w:rsidRDefault="00D57522" w:rsidP="00A022F9">
      <w:pPr>
        <w:rPr>
          <w:noProof w:val="0"/>
          <w:szCs w:val="22"/>
        </w:rPr>
      </w:pPr>
      <w:r w:rsidRPr="006250A0">
        <w:rPr>
          <w:noProof w:val="0"/>
          <w:szCs w:val="22"/>
        </w:rPr>
        <w:t>Nisu provedena istraživanja utjecaja golimumaba na plodnost u životinja. Istraživanja utjecaja na plodnost u miševa pomoću analognog protutijela koje selektivno inhibira funkcionalnu aktivnost mišjeg TNFα pokazala su da nema važnih učinaka na plodnost (vidjeti dio 5.3).</w:t>
      </w:r>
    </w:p>
    <w:p w14:paraId="6BA310C8" w14:textId="77777777" w:rsidR="00D57522" w:rsidRPr="006250A0" w:rsidRDefault="00D57522" w:rsidP="00A022F9">
      <w:pPr>
        <w:rPr>
          <w:noProof w:val="0"/>
          <w:szCs w:val="22"/>
        </w:rPr>
      </w:pPr>
    </w:p>
    <w:p w14:paraId="69C7AF4E" w14:textId="77777777" w:rsidR="00D57522" w:rsidRPr="006250A0" w:rsidRDefault="00D57522" w:rsidP="00A022F9">
      <w:pPr>
        <w:keepNext/>
        <w:ind w:left="567" w:hanging="567"/>
        <w:outlineLvl w:val="2"/>
        <w:rPr>
          <w:b/>
          <w:bCs/>
          <w:noProof w:val="0"/>
          <w:szCs w:val="22"/>
        </w:rPr>
      </w:pPr>
      <w:r w:rsidRPr="006250A0">
        <w:rPr>
          <w:b/>
          <w:bCs/>
          <w:noProof w:val="0"/>
          <w:szCs w:val="22"/>
        </w:rPr>
        <w:t>4.7</w:t>
      </w:r>
      <w:r w:rsidRPr="006250A0">
        <w:rPr>
          <w:b/>
          <w:bCs/>
          <w:noProof w:val="0"/>
          <w:szCs w:val="22"/>
        </w:rPr>
        <w:tab/>
        <w:t xml:space="preserve">Utjecaj na sposobnost upravljanja vozilima i </w:t>
      </w:r>
      <w:r w:rsidRPr="006250A0">
        <w:rPr>
          <w:b/>
          <w:bCs/>
          <w:iCs/>
          <w:noProof w:val="0"/>
          <w:szCs w:val="22"/>
        </w:rPr>
        <w:t xml:space="preserve">rada sa </w:t>
      </w:r>
      <w:r w:rsidRPr="006250A0">
        <w:rPr>
          <w:b/>
          <w:bCs/>
          <w:noProof w:val="0"/>
          <w:szCs w:val="22"/>
        </w:rPr>
        <w:t>strojevima</w:t>
      </w:r>
    </w:p>
    <w:p w14:paraId="2C9D3DD8" w14:textId="77777777" w:rsidR="00D57522" w:rsidRPr="006250A0" w:rsidRDefault="00D57522" w:rsidP="00D57522">
      <w:pPr>
        <w:keepNext/>
        <w:rPr>
          <w:noProof w:val="0"/>
          <w:szCs w:val="22"/>
        </w:rPr>
      </w:pPr>
    </w:p>
    <w:p w14:paraId="275A60A3" w14:textId="77777777" w:rsidR="00D57522" w:rsidRPr="006250A0" w:rsidRDefault="00D57522" w:rsidP="00D57522">
      <w:pPr>
        <w:rPr>
          <w:noProof w:val="0"/>
          <w:szCs w:val="22"/>
        </w:rPr>
      </w:pPr>
      <w:r w:rsidRPr="006250A0">
        <w:rPr>
          <w:noProof w:val="0"/>
          <w:szCs w:val="22"/>
        </w:rPr>
        <w:t xml:space="preserve">Simponi malo utječe na sposobnost </w:t>
      </w:r>
      <w:r w:rsidR="00CD66E4" w:rsidRPr="006250A0">
        <w:rPr>
          <w:noProof w:val="0"/>
          <w:szCs w:val="22"/>
        </w:rPr>
        <w:t xml:space="preserve">vožnje bicikla, </w:t>
      </w:r>
      <w:r w:rsidRPr="006250A0">
        <w:rPr>
          <w:noProof w:val="0"/>
          <w:szCs w:val="22"/>
        </w:rPr>
        <w:t xml:space="preserve">upravljanja vozilima i rada sa strojevima. </w:t>
      </w:r>
      <w:r w:rsidR="00156F80" w:rsidRPr="006250A0">
        <w:rPr>
          <w:noProof w:val="0"/>
          <w:szCs w:val="22"/>
        </w:rPr>
        <w:t>Međutim, n</w:t>
      </w:r>
      <w:r w:rsidRPr="006250A0">
        <w:rPr>
          <w:noProof w:val="0"/>
          <w:szCs w:val="22"/>
        </w:rPr>
        <w:t>akon primjene lijeka Simponi može nastupiti omaglica (vidjeti dio 4.8).</w:t>
      </w:r>
    </w:p>
    <w:p w14:paraId="513A0689" w14:textId="77777777" w:rsidR="00D57522" w:rsidRPr="006250A0" w:rsidRDefault="00D57522" w:rsidP="00D57522">
      <w:pPr>
        <w:rPr>
          <w:noProof w:val="0"/>
          <w:szCs w:val="22"/>
        </w:rPr>
      </w:pPr>
    </w:p>
    <w:p w14:paraId="3A198DE3" w14:textId="77777777" w:rsidR="00D57522" w:rsidRPr="006250A0" w:rsidRDefault="00D57522" w:rsidP="00A022F9">
      <w:pPr>
        <w:keepNext/>
        <w:ind w:left="567" w:hanging="567"/>
        <w:outlineLvl w:val="2"/>
        <w:rPr>
          <w:b/>
          <w:bCs/>
          <w:noProof w:val="0"/>
          <w:szCs w:val="22"/>
        </w:rPr>
      </w:pPr>
      <w:r w:rsidRPr="006250A0">
        <w:rPr>
          <w:b/>
          <w:bCs/>
          <w:noProof w:val="0"/>
          <w:szCs w:val="22"/>
        </w:rPr>
        <w:t>4.8</w:t>
      </w:r>
      <w:r w:rsidRPr="006250A0">
        <w:rPr>
          <w:b/>
          <w:bCs/>
          <w:noProof w:val="0"/>
          <w:szCs w:val="22"/>
        </w:rPr>
        <w:tab/>
        <w:t>Nuspojave</w:t>
      </w:r>
    </w:p>
    <w:p w14:paraId="01650853" w14:textId="77777777" w:rsidR="00D57522" w:rsidRPr="006250A0" w:rsidRDefault="00D57522" w:rsidP="00D57522">
      <w:pPr>
        <w:keepNext/>
        <w:rPr>
          <w:noProof w:val="0"/>
          <w:szCs w:val="22"/>
        </w:rPr>
      </w:pPr>
    </w:p>
    <w:p w14:paraId="1BFCF6E0" w14:textId="77777777" w:rsidR="00D57522" w:rsidRPr="006250A0" w:rsidRDefault="00D57522" w:rsidP="00D57522">
      <w:pPr>
        <w:keepNext/>
        <w:rPr>
          <w:noProof w:val="0"/>
          <w:szCs w:val="22"/>
          <w:u w:val="single"/>
        </w:rPr>
      </w:pPr>
      <w:r w:rsidRPr="006250A0">
        <w:rPr>
          <w:noProof w:val="0"/>
          <w:szCs w:val="22"/>
          <w:u w:val="single"/>
        </w:rPr>
        <w:t>Sažetak sigurnosnog profila</w:t>
      </w:r>
    </w:p>
    <w:p w14:paraId="5297B4FC" w14:textId="77777777" w:rsidR="00D57522" w:rsidRPr="006250A0" w:rsidRDefault="00D57522" w:rsidP="00D57522">
      <w:pPr>
        <w:rPr>
          <w:noProof w:val="0"/>
          <w:szCs w:val="22"/>
        </w:rPr>
      </w:pPr>
      <w:r w:rsidRPr="006250A0">
        <w:rPr>
          <w:noProof w:val="0"/>
          <w:szCs w:val="22"/>
        </w:rPr>
        <w:t>U kontroliranom razdoblju pivotalnih ispitivanja u bolesnika s RA, PsA, AS, aksijalnim spondiloartritisom bez radiološkog dokaza i UC, infekcija gornjih dišnih puteva bila je najčešće prijavljena nuspojava, a pojavila se u 12,6% bolesnika liječenih golimumabom u odnosu na 11,0% bolesnika u kontrolnim skupinama. Najčešće prijavljene ozbiljne nuspojave golimumaba bile su ozbiljne infekcije (uključujući sepsu, pneumoniju, tuberkulozu, invazivne gljivične i oportunističke infekcije), demijelinizirajući poremećaji, reaktivacija virusa hepatitisa B, kongestivno zatajenje srca, autoimuni procesi (sindrom nalik lupusu), hematološke reakcije, ozbiljna sistemska preosjetljivost (uključujući anafilaktičku reakciju), vaskulitis, limfom i leukemiju (vidjeti dio 4.4).</w:t>
      </w:r>
    </w:p>
    <w:p w14:paraId="21070313" w14:textId="77777777" w:rsidR="00D57522" w:rsidRPr="006250A0" w:rsidRDefault="00D57522" w:rsidP="00D57522">
      <w:pPr>
        <w:rPr>
          <w:noProof w:val="0"/>
          <w:szCs w:val="22"/>
        </w:rPr>
      </w:pPr>
    </w:p>
    <w:p w14:paraId="250DB1B1" w14:textId="77777777" w:rsidR="00D57522" w:rsidRPr="006250A0" w:rsidRDefault="00D57522" w:rsidP="00D57522">
      <w:pPr>
        <w:keepNext/>
        <w:rPr>
          <w:noProof w:val="0"/>
          <w:szCs w:val="22"/>
          <w:u w:val="single"/>
        </w:rPr>
      </w:pPr>
      <w:r w:rsidRPr="006250A0">
        <w:rPr>
          <w:noProof w:val="0"/>
          <w:szCs w:val="22"/>
          <w:u w:val="single"/>
        </w:rPr>
        <w:t>Tablični prikaz nuspojava</w:t>
      </w:r>
    </w:p>
    <w:p w14:paraId="19669936" w14:textId="77777777" w:rsidR="00D57522" w:rsidRPr="006250A0" w:rsidRDefault="00D57522" w:rsidP="00D57522">
      <w:pPr>
        <w:rPr>
          <w:noProof w:val="0"/>
          <w:szCs w:val="22"/>
        </w:rPr>
      </w:pPr>
      <w:r w:rsidRPr="006250A0">
        <w:rPr>
          <w:noProof w:val="0"/>
          <w:szCs w:val="22"/>
        </w:rPr>
        <w:t xml:space="preserve">Nuspojave zabilježene u kliničkim ispitivanjima i prijavljene širom svijeta nakon stavljanja golimumaba </w:t>
      </w:r>
      <w:r w:rsidR="008559F7" w:rsidRPr="006250A0">
        <w:rPr>
          <w:noProof w:val="0"/>
          <w:szCs w:val="22"/>
        </w:rPr>
        <w:t>u promet navedene su u Tablici 2</w:t>
      </w:r>
      <w:r w:rsidRPr="006250A0">
        <w:rPr>
          <w:noProof w:val="0"/>
          <w:szCs w:val="22"/>
        </w:rPr>
        <w:t>. Unutar svakog organskog sustava nuspojave su razvrstane prema učestalosti pojavljivanja prema sljedećoj konvenciji: vrlo često (≥ 1/10), često (≥ 1/100 i &lt; 1/10), manje često (≥ 1/1000 i &lt; 1/100), rijetko (≥ 1/10 000 i &lt; 1/1000), vrlo rijetko (&lt; 1/10 000), nepoznato (ne može se procijeniti iz dostupnih podataka). Unutar iste kategorije učestalosti nuspojave su navedene od ozbiljnih prema manje ozbiljnim.</w:t>
      </w:r>
    </w:p>
    <w:p w14:paraId="10107227" w14:textId="77777777" w:rsidR="00D57522" w:rsidRPr="006250A0" w:rsidRDefault="00D57522" w:rsidP="00D57522">
      <w:pPr>
        <w:rPr>
          <w:bCs/>
          <w:noProof w:val="0"/>
          <w:szCs w:val="22"/>
        </w:rPr>
      </w:pPr>
    </w:p>
    <w:p w14:paraId="61F80B39" w14:textId="77777777" w:rsidR="00D57522" w:rsidRPr="006250A0" w:rsidRDefault="008559F7" w:rsidP="00D57522">
      <w:pPr>
        <w:keepNext/>
        <w:jc w:val="center"/>
        <w:rPr>
          <w:b/>
          <w:noProof w:val="0"/>
          <w:szCs w:val="22"/>
        </w:rPr>
      </w:pPr>
      <w:r w:rsidRPr="006250A0">
        <w:rPr>
          <w:b/>
          <w:noProof w:val="0"/>
          <w:szCs w:val="22"/>
        </w:rPr>
        <w:t>Tablica 2</w:t>
      </w:r>
    </w:p>
    <w:p w14:paraId="03D3675F" w14:textId="77777777" w:rsidR="00D57522" w:rsidRPr="006250A0" w:rsidRDefault="00D57522" w:rsidP="00D57522">
      <w:pPr>
        <w:keepNext/>
        <w:jc w:val="center"/>
        <w:rPr>
          <w:b/>
          <w:noProof w:val="0"/>
          <w:szCs w:val="22"/>
        </w:rPr>
      </w:pPr>
      <w:r w:rsidRPr="006250A0">
        <w:rPr>
          <w:b/>
          <w:noProof w:val="0"/>
          <w:szCs w:val="22"/>
        </w:rPr>
        <w:t>Tablični prikaz nuspojava</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8"/>
        <w:gridCol w:w="5654"/>
      </w:tblGrid>
      <w:tr w:rsidR="00D57522" w:rsidRPr="006250A0" w14:paraId="53AB87AD" w14:textId="77777777" w:rsidTr="00251AD3">
        <w:trPr>
          <w:cantSplit/>
          <w:jc w:val="center"/>
        </w:trPr>
        <w:tc>
          <w:tcPr>
            <w:tcW w:w="1884" w:type="pct"/>
            <w:tcBorders>
              <w:top w:val="single" w:sz="4" w:space="0" w:color="auto"/>
              <w:left w:val="single" w:sz="4" w:space="0" w:color="auto"/>
              <w:bottom w:val="nil"/>
              <w:right w:val="nil"/>
            </w:tcBorders>
          </w:tcPr>
          <w:p w14:paraId="60315CEF" w14:textId="77777777" w:rsidR="00D57522" w:rsidRPr="006250A0" w:rsidRDefault="00D57522" w:rsidP="00251AD3">
            <w:pPr>
              <w:keepNext/>
              <w:rPr>
                <w:noProof w:val="0"/>
                <w:szCs w:val="22"/>
              </w:rPr>
            </w:pPr>
            <w:r w:rsidRPr="006250A0">
              <w:rPr>
                <w:noProof w:val="0"/>
                <w:szCs w:val="22"/>
              </w:rPr>
              <w:t>Infekcije i infestacije</w:t>
            </w:r>
          </w:p>
        </w:tc>
        <w:tc>
          <w:tcPr>
            <w:tcW w:w="3116" w:type="pct"/>
            <w:tcBorders>
              <w:top w:val="single" w:sz="4" w:space="0" w:color="auto"/>
              <w:left w:val="nil"/>
              <w:bottom w:val="nil"/>
              <w:right w:val="single" w:sz="4" w:space="0" w:color="auto"/>
            </w:tcBorders>
          </w:tcPr>
          <w:p w14:paraId="60C72A38" w14:textId="77777777" w:rsidR="00D57522" w:rsidRPr="006250A0" w:rsidRDefault="00D57522" w:rsidP="00251AD3">
            <w:pPr>
              <w:keepNext/>
              <w:rPr>
                <w:noProof w:val="0"/>
                <w:color w:val="000000"/>
                <w:szCs w:val="22"/>
              </w:rPr>
            </w:pPr>
          </w:p>
        </w:tc>
      </w:tr>
      <w:tr w:rsidR="00D57522" w:rsidRPr="006250A0" w14:paraId="1937C8DF" w14:textId="77777777" w:rsidTr="00251AD3">
        <w:trPr>
          <w:cantSplit/>
          <w:jc w:val="center"/>
        </w:trPr>
        <w:tc>
          <w:tcPr>
            <w:tcW w:w="1884" w:type="pct"/>
            <w:tcBorders>
              <w:top w:val="nil"/>
              <w:left w:val="single" w:sz="4" w:space="0" w:color="auto"/>
              <w:bottom w:val="nil"/>
              <w:right w:val="nil"/>
            </w:tcBorders>
          </w:tcPr>
          <w:p w14:paraId="7680CFCF" w14:textId="77777777" w:rsidR="00D57522" w:rsidRPr="006250A0" w:rsidRDefault="00D57522" w:rsidP="005D5BB7">
            <w:pPr>
              <w:keepNext/>
              <w:jc w:val="right"/>
              <w:rPr>
                <w:noProof w:val="0"/>
                <w:szCs w:val="22"/>
              </w:rPr>
            </w:pPr>
            <w:r w:rsidRPr="006250A0">
              <w:rPr>
                <w:noProof w:val="0"/>
                <w:szCs w:val="22"/>
              </w:rPr>
              <w:t xml:space="preserve">Vrlo često: </w:t>
            </w:r>
          </w:p>
        </w:tc>
        <w:tc>
          <w:tcPr>
            <w:tcW w:w="3116" w:type="pct"/>
            <w:tcBorders>
              <w:top w:val="nil"/>
              <w:left w:val="nil"/>
              <w:bottom w:val="nil"/>
              <w:right w:val="single" w:sz="4" w:space="0" w:color="auto"/>
            </w:tcBorders>
          </w:tcPr>
          <w:p w14:paraId="46B141D8" w14:textId="77777777" w:rsidR="00D57522" w:rsidRPr="006250A0" w:rsidRDefault="00D57522" w:rsidP="00251AD3">
            <w:pPr>
              <w:rPr>
                <w:noProof w:val="0"/>
                <w:szCs w:val="22"/>
              </w:rPr>
            </w:pPr>
            <w:r w:rsidRPr="006250A0">
              <w:rPr>
                <w:noProof w:val="0"/>
                <w:szCs w:val="22"/>
              </w:rPr>
              <w:t>infekcije gornjih dišnih puteva (nazofaringitis, faringitis, laringitis i rinitis)</w:t>
            </w:r>
          </w:p>
        </w:tc>
      </w:tr>
      <w:tr w:rsidR="00D57522" w:rsidRPr="006250A0" w14:paraId="538B1C7C" w14:textId="77777777" w:rsidTr="00251AD3">
        <w:trPr>
          <w:cantSplit/>
          <w:jc w:val="center"/>
        </w:trPr>
        <w:tc>
          <w:tcPr>
            <w:tcW w:w="1884" w:type="pct"/>
            <w:tcBorders>
              <w:top w:val="nil"/>
              <w:left w:val="single" w:sz="4" w:space="0" w:color="auto"/>
              <w:bottom w:val="nil"/>
              <w:right w:val="nil"/>
            </w:tcBorders>
          </w:tcPr>
          <w:p w14:paraId="0C21DED8"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0A6EB10E" w14:textId="77777777" w:rsidR="00D57522" w:rsidRPr="006250A0" w:rsidRDefault="00D57522" w:rsidP="00251AD3">
            <w:pPr>
              <w:rPr>
                <w:noProof w:val="0"/>
                <w:color w:val="000000"/>
                <w:szCs w:val="22"/>
              </w:rPr>
            </w:pPr>
            <w:r w:rsidRPr="006250A0">
              <w:rPr>
                <w:noProof w:val="0"/>
                <w:szCs w:val="22"/>
              </w:rPr>
              <w:t>bakterijske infekcije (npr. celulitis), infekcija donjih dišnih puteva (kao što je pneumonija), virusne infekcije (npr. influenca i herpes), bronhitis, sinusitis, površinske gljivične infekcije, apsces</w:t>
            </w:r>
          </w:p>
        </w:tc>
      </w:tr>
      <w:tr w:rsidR="00D57522" w:rsidRPr="006250A0" w14:paraId="762D7351" w14:textId="77777777" w:rsidTr="00251AD3">
        <w:trPr>
          <w:cantSplit/>
          <w:jc w:val="center"/>
        </w:trPr>
        <w:tc>
          <w:tcPr>
            <w:tcW w:w="1884" w:type="pct"/>
            <w:tcBorders>
              <w:top w:val="nil"/>
              <w:left w:val="single" w:sz="4" w:space="0" w:color="auto"/>
              <w:bottom w:val="nil"/>
              <w:right w:val="nil"/>
            </w:tcBorders>
          </w:tcPr>
          <w:p w14:paraId="1AD095F1"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4F1510AC" w14:textId="77777777" w:rsidR="00D57522" w:rsidRPr="006250A0" w:rsidRDefault="00D57522" w:rsidP="00251AD3">
            <w:pPr>
              <w:rPr>
                <w:noProof w:val="0"/>
                <w:color w:val="000000"/>
                <w:szCs w:val="22"/>
              </w:rPr>
            </w:pPr>
            <w:r w:rsidRPr="006250A0">
              <w:rPr>
                <w:noProof w:val="0"/>
                <w:szCs w:val="22"/>
              </w:rPr>
              <w:t>sepsa koja uključuje septički šok, pijelonefritis</w:t>
            </w:r>
          </w:p>
        </w:tc>
      </w:tr>
      <w:tr w:rsidR="00D57522" w:rsidRPr="006250A0" w14:paraId="212C8D13" w14:textId="77777777" w:rsidTr="00251AD3">
        <w:trPr>
          <w:cantSplit/>
          <w:jc w:val="center"/>
        </w:trPr>
        <w:tc>
          <w:tcPr>
            <w:tcW w:w="1884" w:type="pct"/>
            <w:tcBorders>
              <w:top w:val="nil"/>
              <w:left w:val="single" w:sz="4" w:space="0" w:color="auto"/>
              <w:bottom w:val="single" w:sz="4" w:space="0" w:color="auto"/>
              <w:right w:val="nil"/>
            </w:tcBorders>
          </w:tcPr>
          <w:p w14:paraId="48ADECA7" w14:textId="77777777" w:rsidR="00D57522" w:rsidRPr="006250A0" w:rsidRDefault="00D57522" w:rsidP="00251AD3">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535C90D1" w14:textId="77777777" w:rsidR="00D57522" w:rsidRPr="006250A0" w:rsidRDefault="00D57522" w:rsidP="00251AD3">
            <w:pPr>
              <w:rPr>
                <w:noProof w:val="0"/>
                <w:color w:val="000000"/>
                <w:szCs w:val="22"/>
              </w:rPr>
            </w:pPr>
            <w:r w:rsidRPr="006250A0">
              <w:rPr>
                <w:noProof w:val="0"/>
                <w:szCs w:val="22"/>
              </w:rPr>
              <w:t>tuberkuloza, oportunističke infekcije (npr. invazivne gljivične infekcije [histoplazmoza, kokcidioidomikoza, pneumocitoza], bakterijske, atipične mikobakterijske infekcije i infekcije protozoama), reaktivacija hepatitisa B, bakterijski artritis, infektivni burzitis</w:t>
            </w:r>
          </w:p>
        </w:tc>
      </w:tr>
      <w:tr w:rsidR="00D57522" w:rsidRPr="006250A0" w14:paraId="69252544" w14:textId="77777777" w:rsidTr="00251AD3">
        <w:trPr>
          <w:cantSplit/>
          <w:jc w:val="center"/>
        </w:trPr>
        <w:tc>
          <w:tcPr>
            <w:tcW w:w="1884" w:type="pct"/>
            <w:tcBorders>
              <w:top w:val="single" w:sz="4" w:space="0" w:color="auto"/>
              <w:left w:val="single" w:sz="4" w:space="0" w:color="auto"/>
              <w:bottom w:val="nil"/>
              <w:right w:val="nil"/>
            </w:tcBorders>
          </w:tcPr>
          <w:p w14:paraId="452CE200" w14:textId="77777777" w:rsidR="00D57522" w:rsidRPr="006250A0" w:rsidRDefault="00D57522" w:rsidP="00251AD3">
            <w:pPr>
              <w:keepNext/>
              <w:rPr>
                <w:noProof w:val="0"/>
                <w:szCs w:val="22"/>
              </w:rPr>
            </w:pPr>
            <w:r w:rsidRPr="006250A0">
              <w:rPr>
                <w:noProof w:val="0"/>
                <w:szCs w:val="22"/>
              </w:rPr>
              <w:t xml:space="preserve">Dobroćudne, zloćudne i nespecificirane novotvorine </w:t>
            </w:r>
          </w:p>
        </w:tc>
        <w:tc>
          <w:tcPr>
            <w:tcW w:w="3116" w:type="pct"/>
            <w:tcBorders>
              <w:top w:val="single" w:sz="4" w:space="0" w:color="auto"/>
              <w:left w:val="nil"/>
              <w:bottom w:val="nil"/>
              <w:right w:val="single" w:sz="4" w:space="0" w:color="auto"/>
            </w:tcBorders>
          </w:tcPr>
          <w:p w14:paraId="65E6FA81" w14:textId="77777777" w:rsidR="00D57522" w:rsidRPr="006250A0" w:rsidRDefault="00D57522" w:rsidP="00251AD3">
            <w:pPr>
              <w:keepNext/>
              <w:rPr>
                <w:noProof w:val="0"/>
                <w:szCs w:val="22"/>
              </w:rPr>
            </w:pPr>
          </w:p>
        </w:tc>
      </w:tr>
      <w:tr w:rsidR="00D57522" w:rsidRPr="006250A0" w14:paraId="1A47C212" w14:textId="77777777" w:rsidTr="00251AD3">
        <w:trPr>
          <w:cantSplit/>
          <w:jc w:val="center"/>
        </w:trPr>
        <w:tc>
          <w:tcPr>
            <w:tcW w:w="1884" w:type="pct"/>
            <w:tcBorders>
              <w:top w:val="nil"/>
              <w:left w:val="single" w:sz="4" w:space="0" w:color="auto"/>
              <w:bottom w:val="nil"/>
              <w:right w:val="nil"/>
            </w:tcBorders>
          </w:tcPr>
          <w:p w14:paraId="51138BF3"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75ECD8D8" w14:textId="77777777" w:rsidR="00D57522" w:rsidRPr="006250A0" w:rsidRDefault="00D57522" w:rsidP="00251AD3">
            <w:pPr>
              <w:rPr>
                <w:noProof w:val="0"/>
                <w:szCs w:val="22"/>
              </w:rPr>
            </w:pPr>
            <w:r w:rsidRPr="006250A0">
              <w:rPr>
                <w:noProof w:val="0"/>
                <w:szCs w:val="22"/>
              </w:rPr>
              <w:t>novotvorine (npr. rak kože, planocelularni karcinom i melanocitni nevus)</w:t>
            </w:r>
          </w:p>
        </w:tc>
      </w:tr>
      <w:tr w:rsidR="00D57522" w:rsidRPr="006250A0" w14:paraId="6E14A532" w14:textId="77777777" w:rsidTr="00251AD3">
        <w:trPr>
          <w:cantSplit/>
          <w:jc w:val="center"/>
        </w:trPr>
        <w:tc>
          <w:tcPr>
            <w:tcW w:w="1884" w:type="pct"/>
            <w:tcBorders>
              <w:top w:val="nil"/>
              <w:left w:val="single" w:sz="4" w:space="0" w:color="auto"/>
              <w:bottom w:val="nil"/>
              <w:right w:val="nil"/>
            </w:tcBorders>
          </w:tcPr>
          <w:p w14:paraId="4DECD9B8" w14:textId="77777777" w:rsidR="00D57522" w:rsidRPr="006250A0" w:rsidRDefault="00D57522" w:rsidP="00251AD3">
            <w:pPr>
              <w:jc w:val="right"/>
              <w:rPr>
                <w:noProof w:val="0"/>
                <w:szCs w:val="22"/>
              </w:rPr>
            </w:pPr>
            <w:r w:rsidRPr="006250A0">
              <w:rPr>
                <w:noProof w:val="0"/>
                <w:szCs w:val="22"/>
              </w:rPr>
              <w:t>Rijetko:</w:t>
            </w:r>
          </w:p>
        </w:tc>
        <w:tc>
          <w:tcPr>
            <w:tcW w:w="3116" w:type="pct"/>
            <w:tcBorders>
              <w:top w:val="nil"/>
              <w:left w:val="nil"/>
              <w:bottom w:val="nil"/>
              <w:right w:val="single" w:sz="4" w:space="0" w:color="auto"/>
            </w:tcBorders>
          </w:tcPr>
          <w:p w14:paraId="126955FE" w14:textId="77777777" w:rsidR="00D57522" w:rsidRPr="006250A0" w:rsidRDefault="00D57522" w:rsidP="00251AD3">
            <w:pPr>
              <w:rPr>
                <w:noProof w:val="0"/>
                <w:szCs w:val="22"/>
              </w:rPr>
            </w:pPr>
            <w:r w:rsidRPr="006250A0">
              <w:rPr>
                <w:noProof w:val="0"/>
                <w:szCs w:val="22"/>
              </w:rPr>
              <w:t>limfomi, leukemija, melanom, karcinom Merkelovih stanica</w:t>
            </w:r>
          </w:p>
        </w:tc>
      </w:tr>
      <w:tr w:rsidR="00D57522" w:rsidRPr="006250A0" w14:paraId="7B545490" w14:textId="77777777" w:rsidTr="00251AD3">
        <w:trPr>
          <w:cantSplit/>
          <w:jc w:val="center"/>
        </w:trPr>
        <w:tc>
          <w:tcPr>
            <w:tcW w:w="1884" w:type="pct"/>
            <w:tcBorders>
              <w:top w:val="nil"/>
              <w:left w:val="single" w:sz="4" w:space="0" w:color="auto"/>
              <w:bottom w:val="nil"/>
              <w:right w:val="nil"/>
            </w:tcBorders>
          </w:tcPr>
          <w:p w14:paraId="29126AA6" w14:textId="77777777" w:rsidR="00D57522" w:rsidRPr="006250A0" w:rsidRDefault="00D57522" w:rsidP="00251AD3">
            <w:pPr>
              <w:jc w:val="right"/>
              <w:rPr>
                <w:noProof w:val="0"/>
                <w:szCs w:val="22"/>
              </w:rPr>
            </w:pPr>
            <w:r w:rsidRPr="006250A0">
              <w:rPr>
                <w:noProof w:val="0"/>
                <w:szCs w:val="22"/>
              </w:rPr>
              <w:t>Nepoznato:</w:t>
            </w:r>
          </w:p>
        </w:tc>
        <w:tc>
          <w:tcPr>
            <w:tcW w:w="3116" w:type="pct"/>
            <w:tcBorders>
              <w:top w:val="nil"/>
              <w:left w:val="nil"/>
              <w:bottom w:val="nil"/>
              <w:right w:val="single" w:sz="4" w:space="0" w:color="auto"/>
            </w:tcBorders>
          </w:tcPr>
          <w:p w14:paraId="429222F8" w14:textId="77777777" w:rsidR="00D57522" w:rsidRPr="006250A0" w:rsidRDefault="00D57522" w:rsidP="00251AD3">
            <w:pPr>
              <w:rPr>
                <w:noProof w:val="0"/>
                <w:szCs w:val="22"/>
              </w:rPr>
            </w:pPr>
            <w:r w:rsidRPr="006250A0">
              <w:rPr>
                <w:noProof w:val="0"/>
                <w:szCs w:val="22"/>
              </w:rPr>
              <w:t>hepatosplenički limfom T</w:t>
            </w:r>
            <w:r w:rsidRPr="006250A0">
              <w:rPr>
                <w:noProof w:val="0"/>
                <w:szCs w:val="22"/>
              </w:rPr>
              <w:noBreakHyphen/>
              <w:t>stanica*</w:t>
            </w:r>
            <w:r w:rsidR="00AE2EEF" w:rsidRPr="006250A0">
              <w:rPr>
                <w:noProof w:val="0"/>
                <w:szCs w:val="22"/>
              </w:rPr>
              <w:t>, Kaposijev sarkom</w:t>
            </w:r>
          </w:p>
        </w:tc>
      </w:tr>
      <w:tr w:rsidR="00D57522" w:rsidRPr="006250A0" w14:paraId="2BF27FDF" w14:textId="77777777" w:rsidTr="00251AD3">
        <w:trPr>
          <w:cantSplit/>
          <w:jc w:val="center"/>
        </w:trPr>
        <w:tc>
          <w:tcPr>
            <w:tcW w:w="1884" w:type="pct"/>
            <w:tcBorders>
              <w:top w:val="single" w:sz="4" w:space="0" w:color="auto"/>
              <w:left w:val="single" w:sz="4" w:space="0" w:color="auto"/>
              <w:bottom w:val="nil"/>
              <w:right w:val="nil"/>
            </w:tcBorders>
          </w:tcPr>
          <w:p w14:paraId="6D3D1BA9" w14:textId="77777777" w:rsidR="00D57522" w:rsidRPr="006250A0" w:rsidRDefault="00D57522" w:rsidP="00251AD3">
            <w:pPr>
              <w:keepNext/>
              <w:rPr>
                <w:noProof w:val="0"/>
                <w:szCs w:val="22"/>
              </w:rPr>
            </w:pPr>
            <w:r w:rsidRPr="006250A0">
              <w:rPr>
                <w:bCs/>
                <w:noProof w:val="0"/>
                <w:szCs w:val="22"/>
              </w:rPr>
              <w:t>Poremećaji krvi i limfnog sustava</w:t>
            </w:r>
          </w:p>
        </w:tc>
        <w:tc>
          <w:tcPr>
            <w:tcW w:w="3116" w:type="pct"/>
            <w:tcBorders>
              <w:top w:val="single" w:sz="4" w:space="0" w:color="auto"/>
              <w:left w:val="nil"/>
              <w:bottom w:val="nil"/>
              <w:right w:val="single" w:sz="4" w:space="0" w:color="auto"/>
            </w:tcBorders>
          </w:tcPr>
          <w:p w14:paraId="5C5B0C44" w14:textId="77777777" w:rsidR="00D57522" w:rsidRPr="006250A0" w:rsidRDefault="00D57522" w:rsidP="00251AD3">
            <w:pPr>
              <w:keepNext/>
              <w:rPr>
                <w:noProof w:val="0"/>
                <w:color w:val="000000"/>
                <w:szCs w:val="22"/>
              </w:rPr>
            </w:pPr>
          </w:p>
        </w:tc>
      </w:tr>
      <w:tr w:rsidR="00D57522" w:rsidRPr="006250A0" w14:paraId="7558B8D9" w14:textId="77777777" w:rsidTr="00251AD3">
        <w:trPr>
          <w:cantSplit/>
          <w:jc w:val="center"/>
        </w:trPr>
        <w:tc>
          <w:tcPr>
            <w:tcW w:w="1884" w:type="pct"/>
            <w:tcBorders>
              <w:top w:val="nil"/>
              <w:left w:val="single" w:sz="4" w:space="0" w:color="auto"/>
              <w:bottom w:val="nil"/>
              <w:right w:val="nil"/>
            </w:tcBorders>
            <w:vAlign w:val="center"/>
          </w:tcPr>
          <w:p w14:paraId="11204875"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1E887E0F" w14:textId="77777777" w:rsidR="00D57522" w:rsidRPr="006250A0" w:rsidRDefault="00D57522" w:rsidP="00251AD3">
            <w:pPr>
              <w:rPr>
                <w:noProof w:val="0"/>
                <w:color w:val="000000"/>
                <w:szCs w:val="22"/>
              </w:rPr>
            </w:pPr>
            <w:r w:rsidRPr="006250A0">
              <w:rPr>
                <w:noProof w:val="0"/>
                <w:szCs w:val="22"/>
              </w:rPr>
              <w:t>leukopenija (uključujući neutropeniju), anemija</w:t>
            </w:r>
          </w:p>
        </w:tc>
      </w:tr>
      <w:tr w:rsidR="00D57522" w:rsidRPr="006250A0" w14:paraId="756F8FE5" w14:textId="77777777" w:rsidTr="00251AD3">
        <w:trPr>
          <w:cantSplit/>
          <w:jc w:val="center"/>
        </w:trPr>
        <w:tc>
          <w:tcPr>
            <w:tcW w:w="1884" w:type="pct"/>
            <w:tcBorders>
              <w:top w:val="nil"/>
              <w:left w:val="single" w:sz="4" w:space="0" w:color="auto"/>
              <w:bottom w:val="nil"/>
              <w:right w:val="nil"/>
            </w:tcBorders>
          </w:tcPr>
          <w:p w14:paraId="67B84DE6"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24914E24" w14:textId="77777777" w:rsidR="00D57522" w:rsidRPr="006250A0" w:rsidRDefault="00D57522" w:rsidP="00251AD3">
            <w:pPr>
              <w:rPr>
                <w:noProof w:val="0"/>
                <w:color w:val="000000"/>
                <w:szCs w:val="22"/>
              </w:rPr>
            </w:pPr>
            <w:r w:rsidRPr="006250A0">
              <w:rPr>
                <w:noProof w:val="0"/>
                <w:szCs w:val="22"/>
              </w:rPr>
              <w:t>trombocitopenija, pancitopenija</w:t>
            </w:r>
          </w:p>
        </w:tc>
      </w:tr>
      <w:tr w:rsidR="00D57522" w:rsidRPr="006250A0" w14:paraId="326D9E7A" w14:textId="77777777" w:rsidTr="00251AD3">
        <w:trPr>
          <w:cantSplit/>
          <w:jc w:val="center"/>
        </w:trPr>
        <w:tc>
          <w:tcPr>
            <w:tcW w:w="1884" w:type="pct"/>
            <w:tcBorders>
              <w:top w:val="nil"/>
              <w:left w:val="single" w:sz="4" w:space="0" w:color="auto"/>
              <w:bottom w:val="single" w:sz="4" w:space="0" w:color="auto"/>
              <w:right w:val="nil"/>
            </w:tcBorders>
            <w:vAlign w:val="center"/>
          </w:tcPr>
          <w:p w14:paraId="53F035B5" w14:textId="77777777" w:rsidR="00D57522" w:rsidRPr="006250A0" w:rsidRDefault="00D57522" w:rsidP="00251AD3">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414941C9" w14:textId="77777777" w:rsidR="00D57522" w:rsidRPr="006250A0" w:rsidRDefault="00D57522" w:rsidP="00251AD3">
            <w:pPr>
              <w:rPr>
                <w:noProof w:val="0"/>
                <w:color w:val="000000"/>
                <w:szCs w:val="22"/>
              </w:rPr>
            </w:pPr>
            <w:r w:rsidRPr="006250A0">
              <w:rPr>
                <w:noProof w:val="0"/>
                <w:szCs w:val="22"/>
              </w:rPr>
              <w:t>aplastična anemija, agranulocitoza</w:t>
            </w:r>
          </w:p>
        </w:tc>
      </w:tr>
      <w:tr w:rsidR="00D57522" w:rsidRPr="006250A0" w14:paraId="3F011037" w14:textId="77777777" w:rsidTr="00251AD3">
        <w:trPr>
          <w:cantSplit/>
          <w:jc w:val="center"/>
        </w:trPr>
        <w:tc>
          <w:tcPr>
            <w:tcW w:w="1884" w:type="pct"/>
            <w:tcBorders>
              <w:top w:val="nil"/>
              <w:left w:val="single" w:sz="4" w:space="0" w:color="auto"/>
              <w:bottom w:val="nil"/>
              <w:right w:val="nil"/>
            </w:tcBorders>
          </w:tcPr>
          <w:p w14:paraId="32657BB9" w14:textId="77777777" w:rsidR="00D57522" w:rsidRPr="006250A0" w:rsidRDefault="00D57522" w:rsidP="00251AD3">
            <w:pPr>
              <w:keepNext/>
              <w:rPr>
                <w:noProof w:val="0"/>
                <w:szCs w:val="22"/>
              </w:rPr>
            </w:pPr>
            <w:r w:rsidRPr="006250A0">
              <w:rPr>
                <w:bCs/>
                <w:noProof w:val="0"/>
                <w:szCs w:val="22"/>
              </w:rPr>
              <w:t>Poremećaji imunološkog sustava</w:t>
            </w:r>
          </w:p>
        </w:tc>
        <w:tc>
          <w:tcPr>
            <w:tcW w:w="3116" w:type="pct"/>
            <w:tcBorders>
              <w:top w:val="nil"/>
              <w:left w:val="nil"/>
              <w:bottom w:val="nil"/>
              <w:right w:val="single" w:sz="4" w:space="0" w:color="auto"/>
            </w:tcBorders>
          </w:tcPr>
          <w:p w14:paraId="7A483408" w14:textId="77777777" w:rsidR="00D57522" w:rsidRPr="006250A0" w:rsidRDefault="00D57522" w:rsidP="00251AD3">
            <w:pPr>
              <w:keepNext/>
              <w:rPr>
                <w:noProof w:val="0"/>
                <w:color w:val="000000"/>
                <w:szCs w:val="22"/>
              </w:rPr>
            </w:pPr>
          </w:p>
        </w:tc>
      </w:tr>
      <w:tr w:rsidR="00D57522" w:rsidRPr="006250A0" w14:paraId="062E2663" w14:textId="77777777" w:rsidTr="00251AD3">
        <w:trPr>
          <w:cantSplit/>
          <w:jc w:val="center"/>
        </w:trPr>
        <w:tc>
          <w:tcPr>
            <w:tcW w:w="1884" w:type="pct"/>
            <w:tcBorders>
              <w:top w:val="nil"/>
              <w:left w:val="single" w:sz="4" w:space="0" w:color="auto"/>
              <w:bottom w:val="nil"/>
              <w:right w:val="nil"/>
            </w:tcBorders>
          </w:tcPr>
          <w:p w14:paraId="26D7EAD2"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44582FCA" w14:textId="77777777" w:rsidR="00D57522" w:rsidRPr="006250A0" w:rsidRDefault="00D57522" w:rsidP="00251AD3">
            <w:pPr>
              <w:rPr>
                <w:noProof w:val="0"/>
                <w:color w:val="000000"/>
                <w:szCs w:val="22"/>
              </w:rPr>
            </w:pPr>
            <w:r w:rsidRPr="006250A0">
              <w:rPr>
                <w:noProof w:val="0"/>
                <w:szCs w:val="22"/>
              </w:rPr>
              <w:t>alergijske reakcije (bronhospazam, preosjetljivost, urtikarija), pozitivna autoantitijela</w:t>
            </w:r>
          </w:p>
        </w:tc>
      </w:tr>
      <w:tr w:rsidR="00D57522" w:rsidRPr="006250A0" w14:paraId="14323EAE" w14:textId="77777777" w:rsidTr="005D5BB7">
        <w:trPr>
          <w:cantSplit/>
          <w:jc w:val="center"/>
        </w:trPr>
        <w:tc>
          <w:tcPr>
            <w:tcW w:w="1884" w:type="pct"/>
            <w:tcBorders>
              <w:top w:val="nil"/>
              <w:left w:val="single" w:sz="4" w:space="0" w:color="auto"/>
              <w:bottom w:val="single" w:sz="4" w:space="0" w:color="auto"/>
              <w:right w:val="nil"/>
            </w:tcBorders>
          </w:tcPr>
          <w:p w14:paraId="33835AD0" w14:textId="77777777" w:rsidR="00D57522" w:rsidRPr="006250A0" w:rsidRDefault="00D57522" w:rsidP="00251AD3">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513FB5E7" w14:textId="77777777" w:rsidR="00D57522" w:rsidRPr="006250A0" w:rsidRDefault="00D57522" w:rsidP="00251AD3">
            <w:pPr>
              <w:rPr>
                <w:noProof w:val="0"/>
                <w:szCs w:val="22"/>
              </w:rPr>
            </w:pPr>
            <w:r w:rsidRPr="006250A0">
              <w:rPr>
                <w:noProof w:val="0"/>
                <w:szCs w:val="22"/>
              </w:rPr>
              <w:t>ozbiljne sistemske reakcije preosjetljivosti (uključujući anafilaktičku reakciju), vaskulitis (sistemski), sarkoidoza</w:t>
            </w:r>
          </w:p>
        </w:tc>
      </w:tr>
      <w:tr w:rsidR="00D57522" w:rsidRPr="006250A0" w14:paraId="5BF2A768" w14:textId="77777777" w:rsidTr="005D5BB7">
        <w:trPr>
          <w:cantSplit/>
          <w:jc w:val="center"/>
        </w:trPr>
        <w:tc>
          <w:tcPr>
            <w:tcW w:w="1884" w:type="pct"/>
            <w:tcBorders>
              <w:top w:val="single" w:sz="4" w:space="0" w:color="auto"/>
              <w:left w:val="single" w:sz="4" w:space="0" w:color="auto"/>
              <w:bottom w:val="nil"/>
              <w:right w:val="nil"/>
            </w:tcBorders>
          </w:tcPr>
          <w:p w14:paraId="669B51EE" w14:textId="77777777" w:rsidR="00D57522" w:rsidRPr="006250A0" w:rsidRDefault="00D57522" w:rsidP="00251AD3">
            <w:pPr>
              <w:keepNext/>
              <w:rPr>
                <w:noProof w:val="0"/>
                <w:color w:val="000000"/>
                <w:szCs w:val="22"/>
              </w:rPr>
            </w:pPr>
            <w:r w:rsidRPr="006250A0">
              <w:rPr>
                <w:noProof w:val="0"/>
                <w:szCs w:val="22"/>
              </w:rPr>
              <w:lastRenderedPageBreak/>
              <w:t>Endokrini poremećaji</w:t>
            </w:r>
          </w:p>
        </w:tc>
        <w:tc>
          <w:tcPr>
            <w:tcW w:w="3116" w:type="pct"/>
            <w:tcBorders>
              <w:top w:val="single" w:sz="4" w:space="0" w:color="auto"/>
              <w:left w:val="nil"/>
              <w:bottom w:val="nil"/>
              <w:right w:val="single" w:sz="4" w:space="0" w:color="auto"/>
            </w:tcBorders>
          </w:tcPr>
          <w:p w14:paraId="6FA3048E" w14:textId="77777777" w:rsidR="00D57522" w:rsidRPr="006250A0" w:rsidRDefault="00D57522" w:rsidP="00251AD3">
            <w:pPr>
              <w:keepNext/>
              <w:rPr>
                <w:noProof w:val="0"/>
                <w:color w:val="000000"/>
                <w:szCs w:val="22"/>
              </w:rPr>
            </w:pPr>
          </w:p>
        </w:tc>
      </w:tr>
      <w:tr w:rsidR="00D57522" w:rsidRPr="006250A0" w14:paraId="714FE948" w14:textId="77777777" w:rsidTr="00251AD3">
        <w:trPr>
          <w:cantSplit/>
          <w:jc w:val="center"/>
        </w:trPr>
        <w:tc>
          <w:tcPr>
            <w:tcW w:w="1884" w:type="pct"/>
            <w:tcBorders>
              <w:top w:val="nil"/>
              <w:left w:val="single" w:sz="4" w:space="0" w:color="auto"/>
              <w:bottom w:val="single" w:sz="4" w:space="0" w:color="auto"/>
              <w:right w:val="nil"/>
            </w:tcBorders>
          </w:tcPr>
          <w:p w14:paraId="070D294F"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1EF67E17" w14:textId="77777777" w:rsidR="00D57522" w:rsidRPr="006250A0" w:rsidRDefault="00D57522" w:rsidP="00251AD3">
            <w:pPr>
              <w:rPr>
                <w:noProof w:val="0"/>
                <w:color w:val="000000"/>
                <w:szCs w:val="22"/>
              </w:rPr>
            </w:pPr>
            <w:r w:rsidRPr="006250A0">
              <w:rPr>
                <w:noProof w:val="0"/>
                <w:szCs w:val="22"/>
              </w:rPr>
              <w:t>poremećaj štitnjače (npr. hipotireoza, hipertireoza i guša)</w:t>
            </w:r>
          </w:p>
        </w:tc>
      </w:tr>
      <w:tr w:rsidR="00D57522" w:rsidRPr="006250A0" w14:paraId="696797DD" w14:textId="77777777" w:rsidTr="00251AD3">
        <w:trPr>
          <w:cantSplit/>
          <w:jc w:val="center"/>
        </w:trPr>
        <w:tc>
          <w:tcPr>
            <w:tcW w:w="1884" w:type="pct"/>
            <w:tcBorders>
              <w:top w:val="nil"/>
              <w:left w:val="single" w:sz="4" w:space="0" w:color="auto"/>
              <w:bottom w:val="nil"/>
              <w:right w:val="nil"/>
            </w:tcBorders>
          </w:tcPr>
          <w:p w14:paraId="21B56073" w14:textId="77777777" w:rsidR="00D57522" w:rsidRPr="006250A0" w:rsidRDefault="00D57522" w:rsidP="00251AD3">
            <w:pPr>
              <w:keepNext/>
              <w:rPr>
                <w:noProof w:val="0"/>
                <w:szCs w:val="22"/>
              </w:rPr>
            </w:pPr>
            <w:r w:rsidRPr="006250A0">
              <w:rPr>
                <w:noProof w:val="0"/>
                <w:szCs w:val="22"/>
              </w:rPr>
              <w:t>Poremećaji metabolizma i prehrane</w:t>
            </w:r>
          </w:p>
        </w:tc>
        <w:tc>
          <w:tcPr>
            <w:tcW w:w="3116" w:type="pct"/>
            <w:tcBorders>
              <w:top w:val="nil"/>
              <w:left w:val="nil"/>
              <w:bottom w:val="nil"/>
              <w:right w:val="single" w:sz="4" w:space="0" w:color="auto"/>
            </w:tcBorders>
          </w:tcPr>
          <w:p w14:paraId="4641E7D4" w14:textId="77777777" w:rsidR="00D57522" w:rsidRPr="006250A0" w:rsidRDefault="00D57522" w:rsidP="00251AD3">
            <w:pPr>
              <w:keepNext/>
              <w:rPr>
                <w:noProof w:val="0"/>
                <w:color w:val="000000"/>
                <w:szCs w:val="22"/>
              </w:rPr>
            </w:pPr>
          </w:p>
        </w:tc>
      </w:tr>
      <w:tr w:rsidR="00D57522" w:rsidRPr="006250A0" w14:paraId="15259ACC" w14:textId="77777777" w:rsidTr="00251AD3">
        <w:trPr>
          <w:cantSplit/>
          <w:jc w:val="center"/>
        </w:trPr>
        <w:tc>
          <w:tcPr>
            <w:tcW w:w="1884" w:type="pct"/>
            <w:tcBorders>
              <w:top w:val="nil"/>
              <w:left w:val="single" w:sz="4" w:space="0" w:color="auto"/>
              <w:bottom w:val="single" w:sz="4" w:space="0" w:color="auto"/>
              <w:right w:val="nil"/>
            </w:tcBorders>
          </w:tcPr>
          <w:p w14:paraId="4639F00C"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37BAD261" w14:textId="77777777" w:rsidR="00D57522" w:rsidRPr="006250A0" w:rsidRDefault="00D57522" w:rsidP="00251AD3">
            <w:pPr>
              <w:rPr>
                <w:noProof w:val="0"/>
                <w:szCs w:val="22"/>
              </w:rPr>
            </w:pPr>
            <w:r w:rsidRPr="006250A0">
              <w:rPr>
                <w:noProof w:val="0"/>
                <w:szCs w:val="22"/>
              </w:rPr>
              <w:t>povišena razina glukoze u krvi, povišena razina lipida</w:t>
            </w:r>
          </w:p>
        </w:tc>
      </w:tr>
      <w:tr w:rsidR="00D57522" w:rsidRPr="006250A0" w14:paraId="21E0CB85" w14:textId="77777777" w:rsidTr="00251AD3">
        <w:trPr>
          <w:cantSplit/>
          <w:jc w:val="center"/>
        </w:trPr>
        <w:tc>
          <w:tcPr>
            <w:tcW w:w="1884" w:type="pct"/>
            <w:tcBorders>
              <w:top w:val="nil"/>
              <w:left w:val="single" w:sz="4" w:space="0" w:color="auto"/>
              <w:bottom w:val="nil"/>
              <w:right w:val="nil"/>
            </w:tcBorders>
          </w:tcPr>
          <w:p w14:paraId="5EB0497E" w14:textId="77777777" w:rsidR="00D57522" w:rsidRPr="006250A0" w:rsidRDefault="00D57522" w:rsidP="00251AD3">
            <w:pPr>
              <w:keepNext/>
              <w:rPr>
                <w:noProof w:val="0"/>
                <w:color w:val="000000"/>
                <w:szCs w:val="22"/>
              </w:rPr>
            </w:pPr>
            <w:r w:rsidRPr="006250A0">
              <w:rPr>
                <w:bCs/>
                <w:noProof w:val="0"/>
                <w:szCs w:val="22"/>
              </w:rPr>
              <w:t>Psihijatrijski poremećaji</w:t>
            </w:r>
          </w:p>
        </w:tc>
        <w:tc>
          <w:tcPr>
            <w:tcW w:w="3116" w:type="pct"/>
            <w:tcBorders>
              <w:top w:val="nil"/>
              <w:left w:val="nil"/>
              <w:bottom w:val="nil"/>
              <w:right w:val="single" w:sz="4" w:space="0" w:color="auto"/>
            </w:tcBorders>
          </w:tcPr>
          <w:p w14:paraId="2C004842" w14:textId="77777777" w:rsidR="00D57522" w:rsidRPr="006250A0" w:rsidRDefault="00D57522" w:rsidP="00251AD3">
            <w:pPr>
              <w:keepNext/>
              <w:rPr>
                <w:noProof w:val="0"/>
                <w:color w:val="000000"/>
                <w:szCs w:val="22"/>
              </w:rPr>
            </w:pPr>
          </w:p>
        </w:tc>
      </w:tr>
      <w:tr w:rsidR="00D57522" w:rsidRPr="006250A0" w14:paraId="64BE0982" w14:textId="77777777" w:rsidTr="00251AD3">
        <w:trPr>
          <w:cantSplit/>
          <w:jc w:val="center"/>
        </w:trPr>
        <w:tc>
          <w:tcPr>
            <w:tcW w:w="1884" w:type="pct"/>
            <w:tcBorders>
              <w:top w:val="nil"/>
              <w:left w:val="single" w:sz="4" w:space="0" w:color="auto"/>
              <w:bottom w:val="single" w:sz="4" w:space="0" w:color="auto"/>
              <w:right w:val="nil"/>
            </w:tcBorders>
          </w:tcPr>
          <w:p w14:paraId="47EC61FE"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single" w:sz="4" w:space="0" w:color="auto"/>
              <w:right w:val="single" w:sz="4" w:space="0" w:color="auto"/>
            </w:tcBorders>
          </w:tcPr>
          <w:p w14:paraId="52781B59" w14:textId="77777777" w:rsidR="00D57522" w:rsidRPr="006250A0" w:rsidRDefault="00D57522" w:rsidP="00251AD3">
            <w:pPr>
              <w:rPr>
                <w:noProof w:val="0"/>
                <w:color w:val="000000"/>
                <w:szCs w:val="22"/>
              </w:rPr>
            </w:pPr>
            <w:r w:rsidRPr="006250A0">
              <w:rPr>
                <w:noProof w:val="0"/>
                <w:szCs w:val="22"/>
              </w:rPr>
              <w:t>depresija, nesanica</w:t>
            </w:r>
          </w:p>
        </w:tc>
      </w:tr>
      <w:tr w:rsidR="00D57522" w:rsidRPr="006250A0" w14:paraId="65A4D370" w14:textId="77777777" w:rsidTr="00251AD3">
        <w:trPr>
          <w:cantSplit/>
          <w:jc w:val="center"/>
        </w:trPr>
        <w:tc>
          <w:tcPr>
            <w:tcW w:w="1884" w:type="pct"/>
            <w:tcBorders>
              <w:top w:val="single" w:sz="4" w:space="0" w:color="auto"/>
              <w:left w:val="single" w:sz="4" w:space="0" w:color="auto"/>
              <w:bottom w:val="nil"/>
              <w:right w:val="nil"/>
            </w:tcBorders>
          </w:tcPr>
          <w:p w14:paraId="697FBACF" w14:textId="77777777" w:rsidR="00D57522" w:rsidRPr="006250A0" w:rsidRDefault="00D57522" w:rsidP="00251AD3">
            <w:pPr>
              <w:keepNext/>
              <w:rPr>
                <w:noProof w:val="0"/>
                <w:color w:val="000000"/>
                <w:szCs w:val="22"/>
              </w:rPr>
            </w:pPr>
            <w:r w:rsidRPr="006250A0">
              <w:rPr>
                <w:bCs/>
                <w:noProof w:val="0"/>
                <w:szCs w:val="22"/>
              </w:rPr>
              <w:t>Poremećaji živčanog sustava</w:t>
            </w:r>
          </w:p>
        </w:tc>
        <w:tc>
          <w:tcPr>
            <w:tcW w:w="3116" w:type="pct"/>
            <w:tcBorders>
              <w:top w:val="single" w:sz="4" w:space="0" w:color="auto"/>
              <w:left w:val="nil"/>
              <w:bottom w:val="nil"/>
              <w:right w:val="single" w:sz="4" w:space="0" w:color="auto"/>
            </w:tcBorders>
          </w:tcPr>
          <w:p w14:paraId="642E7755" w14:textId="77777777" w:rsidR="00D57522" w:rsidRPr="006250A0" w:rsidRDefault="00D57522" w:rsidP="00251AD3">
            <w:pPr>
              <w:keepNext/>
              <w:rPr>
                <w:noProof w:val="0"/>
                <w:color w:val="000000"/>
                <w:szCs w:val="22"/>
              </w:rPr>
            </w:pPr>
          </w:p>
        </w:tc>
      </w:tr>
      <w:tr w:rsidR="00D57522" w:rsidRPr="006250A0" w14:paraId="5CC048DB" w14:textId="77777777" w:rsidTr="00251AD3">
        <w:trPr>
          <w:cantSplit/>
          <w:jc w:val="center"/>
        </w:trPr>
        <w:tc>
          <w:tcPr>
            <w:tcW w:w="1884" w:type="pct"/>
            <w:tcBorders>
              <w:top w:val="nil"/>
              <w:left w:val="single" w:sz="4" w:space="0" w:color="auto"/>
              <w:bottom w:val="nil"/>
              <w:right w:val="nil"/>
            </w:tcBorders>
          </w:tcPr>
          <w:p w14:paraId="7F506E8A"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4BAD91D4" w14:textId="77777777" w:rsidR="00D57522" w:rsidRPr="006250A0" w:rsidRDefault="00D57522" w:rsidP="00251AD3">
            <w:pPr>
              <w:rPr>
                <w:noProof w:val="0"/>
                <w:szCs w:val="22"/>
              </w:rPr>
            </w:pPr>
            <w:r w:rsidRPr="006250A0">
              <w:rPr>
                <w:noProof w:val="0"/>
                <w:szCs w:val="22"/>
              </w:rPr>
              <w:t>omaglica, glavobolja, parestezija</w:t>
            </w:r>
          </w:p>
        </w:tc>
      </w:tr>
      <w:tr w:rsidR="00D57522" w:rsidRPr="006250A0" w14:paraId="26C646C5" w14:textId="77777777" w:rsidTr="00251AD3">
        <w:trPr>
          <w:cantSplit/>
          <w:jc w:val="center"/>
        </w:trPr>
        <w:tc>
          <w:tcPr>
            <w:tcW w:w="1884" w:type="pct"/>
            <w:tcBorders>
              <w:top w:val="nil"/>
              <w:left w:val="single" w:sz="4" w:space="0" w:color="auto"/>
              <w:bottom w:val="nil"/>
              <w:right w:val="nil"/>
            </w:tcBorders>
          </w:tcPr>
          <w:p w14:paraId="57B7E767"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45353F32" w14:textId="77777777" w:rsidR="00D57522" w:rsidRPr="006250A0" w:rsidRDefault="00D57522" w:rsidP="00251AD3">
            <w:pPr>
              <w:rPr>
                <w:noProof w:val="0"/>
                <w:szCs w:val="22"/>
              </w:rPr>
            </w:pPr>
            <w:r w:rsidRPr="006250A0">
              <w:rPr>
                <w:noProof w:val="0"/>
                <w:szCs w:val="22"/>
              </w:rPr>
              <w:t xml:space="preserve">poremećaji ravnoteže, </w:t>
            </w:r>
          </w:p>
        </w:tc>
      </w:tr>
      <w:tr w:rsidR="00D57522" w:rsidRPr="006250A0" w14:paraId="29C55A75" w14:textId="77777777" w:rsidTr="00251AD3">
        <w:trPr>
          <w:cantSplit/>
          <w:jc w:val="center"/>
        </w:trPr>
        <w:tc>
          <w:tcPr>
            <w:tcW w:w="1884" w:type="pct"/>
            <w:tcBorders>
              <w:top w:val="nil"/>
              <w:left w:val="single" w:sz="4" w:space="0" w:color="auto"/>
              <w:bottom w:val="single" w:sz="4" w:space="0" w:color="auto"/>
              <w:right w:val="nil"/>
            </w:tcBorders>
          </w:tcPr>
          <w:p w14:paraId="1F95B2BC" w14:textId="77777777" w:rsidR="00D57522" w:rsidRPr="006250A0" w:rsidRDefault="00D57522" w:rsidP="00251AD3">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4CF68E7E" w14:textId="77777777" w:rsidR="00D57522" w:rsidRPr="006250A0" w:rsidRDefault="00D57522" w:rsidP="00251AD3">
            <w:pPr>
              <w:rPr>
                <w:noProof w:val="0"/>
                <w:szCs w:val="22"/>
              </w:rPr>
            </w:pPr>
            <w:r w:rsidRPr="006250A0">
              <w:rPr>
                <w:noProof w:val="0"/>
                <w:szCs w:val="22"/>
              </w:rPr>
              <w:t>demijelinizirajući poremećaji (centralni i periferni), disgeuzija</w:t>
            </w:r>
          </w:p>
        </w:tc>
      </w:tr>
      <w:tr w:rsidR="00D57522" w:rsidRPr="006250A0" w14:paraId="745E7397" w14:textId="77777777" w:rsidTr="00251AD3">
        <w:trPr>
          <w:cantSplit/>
          <w:jc w:val="center"/>
        </w:trPr>
        <w:tc>
          <w:tcPr>
            <w:tcW w:w="1884" w:type="pct"/>
            <w:tcBorders>
              <w:top w:val="single" w:sz="4" w:space="0" w:color="auto"/>
              <w:left w:val="single" w:sz="4" w:space="0" w:color="auto"/>
              <w:bottom w:val="nil"/>
              <w:right w:val="nil"/>
            </w:tcBorders>
          </w:tcPr>
          <w:p w14:paraId="132BF673" w14:textId="77777777" w:rsidR="00D57522" w:rsidRPr="006250A0" w:rsidRDefault="00D57522" w:rsidP="00251AD3">
            <w:pPr>
              <w:keepNext/>
              <w:rPr>
                <w:noProof w:val="0"/>
                <w:szCs w:val="22"/>
              </w:rPr>
            </w:pPr>
            <w:r w:rsidRPr="006250A0">
              <w:rPr>
                <w:bCs/>
                <w:noProof w:val="0"/>
                <w:szCs w:val="22"/>
              </w:rPr>
              <w:t>Poremećaji oka</w:t>
            </w:r>
          </w:p>
        </w:tc>
        <w:tc>
          <w:tcPr>
            <w:tcW w:w="3116" w:type="pct"/>
            <w:tcBorders>
              <w:top w:val="single" w:sz="4" w:space="0" w:color="auto"/>
              <w:left w:val="nil"/>
              <w:bottom w:val="nil"/>
              <w:right w:val="single" w:sz="4" w:space="0" w:color="auto"/>
            </w:tcBorders>
          </w:tcPr>
          <w:p w14:paraId="189A593F" w14:textId="77777777" w:rsidR="00D57522" w:rsidRPr="006250A0" w:rsidRDefault="00D57522" w:rsidP="00251AD3">
            <w:pPr>
              <w:keepNext/>
              <w:rPr>
                <w:noProof w:val="0"/>
                <w:color w:val="000000"/>
                <w:szCs w:val="22"/>
              </w:rPr>
            </w:pPr>
          </w:p>
        </w:tc>
      </w:tr>
      <w:tr w:rsidR="00D57522" w:rsidRPr="006250A0" w14:paraId="508C02AC" w14:textId="77777777" w:rsidTr="00251AD3">
        <w:trPr>
          <w:cantSplit/>
          <w:jc w:val="center"/>
        </w:trPr>
        <w:tc>
          <w:tcPr>
            <w:tcW w:w="1884" w:type="pct"/>
            <w:tcBorders>
              <w:top w:val="nil"/>
              <w:left w:val="single" w:sz="4" w:space="0" w:color="auto"/>
              <w:bottom w:val="single" w:sz="4" w:space="0" w:color="auto"/>
              <w:right w:val="nil"/>
            </w:tcBorders>
          </w:tcPr>
          <w:p w14:paraId="6685606A"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25D0A664" w14:textId="77777777" w:rsidR="00D57522" w:rsidRPr="006250A0" w:rsidRDefault="00D57522" w:rsidP="00251AD3">
            <w:pPr>
              <w:rPr>
                <w:noProof w:val="0"/>
                <w:color w:val="000000"/>
                <w:szCs w:val="22"/>
              </w:rPr>
            </w:pPr>
            <w:r w:rsidRPr="006250A0">
              <w:rPr>
                <w:noProof w:val="0"/>
                <w:szCs w:val="22"/>
              </w:rPr>
              <w:t>poremećaji vida (npr. zamagljen vid i smanjena oštrina vida), konjunktivitis, alergija oka (npr. pruritus i iritacija)</w:t>
            </w:r>
          </w:p>
        </w:tc>
      </w:tr>
      <w:tr w:rsidR="00D57522" w:rsidRPr="006250A0" w14:paraId="765C7DCD" w14:textId="77777777" w:rsidTr="00251AD3">
        <w:trPr>
          <w:cantSplit/>
          <w:jc w:val="center"/>
        </w:trPr>
        <w:tc>
          <w:tcPr>
            <w:tcW w:w="1884" w:type="pct"/>
            <w:tcBorders>
              <w:top w:val="single" w:sz="4" w:space="0" w:color="auto"/>
              <w:left w:val="single" w:sz="4" w:space="0" w:color="auto"/>
              <w:bottom w:val="nil"/>
              <w:right w:val="nil"/>
            </w:tcBorders>
          </w:tcPr>
          <w:p w14:paraId="264F711A" w14:textId="77777777" w:rsidR="00D57522" w:rsidRPr="006250A0" w:rsidRDefault="00D57522" w:rsidP="00251AD3">
            <w:pPr>
              <w:keepNext/>
              <w:rPr>
                <w:bCs/>
                <w:noProof w:val="0"/>
                <w:szCs w:val="22"/>
              </w:rPr>
            </w:pPr>
            <w:r w:rsidRPr="006250A0">
              <w:rPr>
                <w:bCs/>
                <w:noProof w:val="0"/>
                <w:szCs w:val="22"/>
              </w:rPr>
              <w:t xml:space="preserve">Srčani poremećaji </w:t>
            </w:r>
          </w:p>
        </w:tc>
        <w:tc>
          <w:tcPr>
            <w:tcW w:w="3116" w:type="pct"/>
            <w:tcBorders>
              <w:top w:val="single" w:sz="4" w:space="0" w:color="auto"/>
              <w:left w:val="nil"/>
              <w:bottom w:val="nil"/>
              <w:right w:val="single" w:sz="4" w:space="0" w:color="auto"/>
            </w:tcBorders>
          </w:tcPr>
          <w:p w14:paraId="50B2CC82" w14:textId="77777777" w:rsidR="00D57522" w:rsidRPr="006250A0" w:rsidRDefault="00D57522" w:rsidP="00251AD3">
            <w:pPr>
              <w:keepNext/>
              <w:rPr>
                <w:noProof w:val="0"/>
                <w:color w:val="000000"/>
                <w:szCs w:val="22"/>
              </w:rPr>
            </w:pPr>
          </w:p>
        </w:tc>
      </w:tr>
      <w:tr w:rsidR="00D57522" w:rsidRPr="006250A0" w14:paraId="0C00FB68" w14:textId="77777777" w:rsidTr="00251AD3">
        <w:trPr>
          <w:cantSplit/>
          <w:jc w:val="center"/>
        </w:trPr>
        <w:tc>
          <w:tcPr>
            <w:tcW w:w="1884" w:type="pct"/>
            <w:tcBorders>
              <w:top w:val="nil"/>
              <w:left w:val="single" w:sz="4" w:space="0" w:color="auto"/>
              <w:bottom w:val="nil"/>
              <w:right w:val="nil"/>
            </w:tcBorders>
          </w:tcPr>
          <w:p w14:paraId="555314DC"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6F5431A2" w14:textId="77777777" w:rsidR="00D57522" w:rsidRPr="006250A0" w:rsidRDefault="00D57522" w:rsidP="00251AD3">
            <w:pPr>
              <w:rPr>
                <w:noProof w:val="0"/>
                <w:color w:val="000000"/>
                <w:szCs w:val="22"/>
              </w:rPr>
            </w:pPr>
            <w:r w:rsidRPr="006250A0">
              <w:rPr>
                <w:noProof w:val="0"/>
                <w:szCs w:val="22"/>
              </w:rPr>
              <w:t>aritmija, ishemijski poremećaji koronarnih arterija</w:t>
            </w:r>
          </w:p>
        </w:tc>
      </w:tr>
      <w:tr w:rsidR="00D57522" w:rsidRPr="006250A0" w14:paraId="38E150F2" w14:textId="77777777" w:rsidTr="00251AD3">
        <w:trPr>
          <w:cantSplit/>
          <w:jc w:val="center"/>
        </w:trPr>
        <w:tc>
          <w:tcPr>
            <w:tcW w:w="1884" w:type="pct"/>
            <w:tcBorders>
              <w:top w:val="nil"/>
              <w:left w:val="single" w:sz="4" w:space="0" w:color="auto"/>
              <w:bottom w:val="single" w:sz="4" w:space="0" w:color="auto"/>
              <w:right w:val="nil"/>
            </w:tcBorders>
          </w:tcPr>
          <w:p w14:paraId="1CB97975" w14:textId="77777777" w:rsidR="00D57522" w:rsidRPr="006250A0" w:rsidRDefault="00D57522" w:rsidP="00251AD3">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12754B95" w14:textId="77777777" w:rsidR="00D57522" w:rsidRPr="006250A0" w:rsidRDefault="00D57522" w:rsidP="00251AD3">
            <w:pPr>
              <w:rPr>
                <w:noProof w:val="0"/>
                <w:szCs w:val="22"/>
              </w:rPr>
            </w:pPr>
            <w:r w:rsidRPr="006250A0">
              <w:rPr>
                <w:noProof w:val="0"/>
                <w:szCs w:val="22"/>
              </w:rPr>
              <w:t>kongestivno zatajenje srca (novonastalo ili pogoršanje postojećeg)</w:t>
            </w:r>
          </w:p>
        </w:tc>
      </w:tr>
      <w:tr w:rsidR="00D57522" w:rsidRPr="006250A0" w14:paraId="2EA0F09C" w14:textId="77777777" w:rsidTr="00251AD3">
        <w:trPr>
          <w:cantSplit/>
          <w:jc w:val="center"/>
        </w:trPr>
        <w:tc>
          <w:tcPr>
            <w:tcW w:w="1884" w:type="pct"/>
            <w:tcBorders>
              <w:top w:val="single" w:sz="4" w:space="0" w:color="auto"/>
              <w:left w:val="single" w:sz="4" w:space="0" w:color="auto"/>
              <w:bottom w:val="nil"/>
              <w:right w:val="nil"/>
            </w:tcBorders>
          </w:tcPr>
          <w:p w14:paraId="36EB2822" w14:textId="77777777" w:rsidR="00D57522" w:rsidRPr="006250A0" w:rsidRDefault="00D57522" w:rsidP="00251AD3">
            <w:pPr>
              <w:keepNext/>
              <w:rPr>
                <w:bCs/>
                <w:noProof w:val="0"/>
                <w:szCs w:val="22"/>
              </w:rPr>
            </w:pPr>
            <w:r w:rsidRPr="006250A0">
              <w:rPr>
                <w:bCs/>
                <w:noProof w:val="0"/>
                <w:szCs w:val="22"/>
              </w:rPr>
              <w:t>Krvožilni poremećaji</w:t>
            </w:r>
          </w:p>
        </w:tc>
        <w:tc>
          <w:tcPr>
            <w:tcW w:w="3116" w:type="pct"/>
            <w:tcBorders>
              <w:top w:val="single" w:sz="4" w:space="0" w:color="auto"/>
              <w:left w:val="nil"/>
              <w:bottom w:val="nil"/>
              <w:right w:val="single" w:sz="4" w:space="0" w:color="auto"/>
            </w:tcBorders>
          </w:tcPr>
          <w:p w14:paraId="766F807B" w14:textId="77777777" w:rsidR="00D57522" w:rsidRPr="006250A0" w:rsidRDefault="00D57522" w:rsidP="00251AD3">
            <w:pPr>
              <w:keepNext/>
              <w:rPr>
                <w:noProof w:val="0"/>
                <w:color w:val="000000"/>
                <w:szCs w:val="22"/>
              </w:rPr>
            </w:pPr>
          </w:p>
        </w:tc>
      </w:tr>
      <w:tr w:rsidR="00D57522" w:rsidRPr="006250A0" w14:paraId="2B7446A1" w14:textId="77777777" w:rsidTr="00251AD3">
        <w:trPr>
          <w:cantSplit/>
          <w:jc w:val="center"/>
        </w:trPr>
        <w:tc>
          <w:tcPr>
            <w:tcW w:w="1884" w:type="pct"/>
            <w:tcBorders>
              <w:top w:val="nil"/>
              <w:left w:val="single" w:sz="4" w:space="0" w:color="auto"/>
              <w:bottom w:val="nil"/>
              <w:right w:val="nil"/>
            </w:tcBorders>
          </w:tcPr>
          <w:p w14:paraId="6F3B694F"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5543F754" w14:textId="77777777" w:rsidR="00D57522" w:rsidRPr="006250A0" w:rsidRDefault="00D57522" w:rsidP="00251AD3">
            <w:pPr>
              <w:rPr>
                <w:noProof w:val="0"/>
                <w:szCs w:val="22"/>
              </w:rPr>
            </w:pPr>
            <w:r w:rsidRPr="006250A0">
              <w:rPr>
                <w:noProof w:val="0"/>
                <w:szCs w:val="22"/>
              </w:rPr>
              <w:t>hipertenzija</w:t>
            </w:r>
          </w:p>
        </w:tc>
      </w:tr>
      <w:tr w:rsidR="00D57522" w:rsidRPr="006250A0" w14:paraId="21D43630" w14:textId="77777777" w:rsidTr="00251AD3">
        <w:trPr>
          <w:cantSplit/>
          <w:jc w:val="center"/>
        </w:trPr>
        <w:tc>
          <w:tcPr>
            <w:tcW w:w="1884" w:type="pct"/>
            <w:tcBorders>
              <w:top w:val="nil"/>
              <w:left w:val="single" w:sz="4" w:space="0" w:color="auto"/>
              <w:bottom w:val="nil"/>
              <w:right w:val="nil"/>
            </w:tcBorders>
          </w:tcPr>
          <w:p w14:paraId="26C664A8"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24105687" w14:textId="77777777" w:rsidR="00D57522" w:rsidRPr="006250A0" w:rsidRDefault="00D57522" w:rsidP="00251AD3">
            <w:pPr>
              <w:rPr>
                <w:noProof w:val="0"/>
                <w:color w:val="000000"/>
                <w:szCs w:val="22"/>
              </w:rPr>
            </w:pPr>
            <w:r w:rsidRPr="006250A0">
              <w:rPr>
                <w:noProof w:val="0"/>
                <w:szCs w:val="22"/>
              </w:rPr>
              <w:t>tromboza (npr. dubokih vena i aorte), navale crvenila</w:t>
            </w:r>
          </w:p>
        </w:tc>
      </w:tr>
      <w:tr w:rsidR="00D57522" w:rsidRPr="006250A0" w14:paraId="592D6C5A" w14:textId="77777777" w:rsidTr="00251AD3">
        <w:trPr>
          <w:cantSplit/>
          <w:jc w:val="center"/>
        </w:trPr>
        <w:tc>
          <w:tcPr>
            <w:tcW w:w="1884" w:type="pct"/>
            <w:tcBorders>
              <w:top w:val="nil"/>
              <w:left w:val="single" w:sz="4" w:space="0" w:color="auto"/>
              <w:bottom w:val="single" w:sz="4" w:space="0" w:color="auto"/>
              <w:right w:val="nil"/>
            </w:tcBorders>
          </w:tcPr>
          <w:p w14:paraId="652F8B4E" w14:textId="77777777" w:rsidR="00D57522" w:rsidRPr="006250A0" w:rsidRDefault="00D57522" w:rsidP="00251AD3">
            <w:pPr>
              <w:jc w:val="right"/>
              <w:rPr>
                <w:noProof w:val="0"/>
                <w:szCs w:val="22"/>
              </w:rPr>
            </w:pPr>
            <w:r w:rsidRPr="006250A0">
              <w:rPr>
                <w:noProof w:val="0"/>
                <w:szCs w:val="22"/>
              </w:rPr>
              <w:t xml:space="preserve">Rijetko: </w:t>
            </w:r>
          </w:p>
        </w:tc>
        <w:tc>
          <w:tcPr>
            <w:tcW w:w="3116" w:type="pct"/>
            <w:tcBorders>
              <w:top w:val="nil"/>
              <w:left w:val="nil"/>
              <w:bottom w:val="single" w:sz="4" w:space="0" w:color="auto"/>
              <w:right w:val="single" w:sz="4" w:space="0" w:color="auto"/>
            </w:tcBorders>
          </w:tcPr>
          <w:p w14:paraId="6C000E31" w14:textId="77777777" w:rsidR="00D57522" w:rsidRPr="006250A0" w:rsidRDefault="00D57522" w:rsidP="00251AD3">
            <w:pPr>
              <w:rPr>
                <w:noProof w:val="0"/>
                <w:szCs w:val="22"/>
              </w:rPr>
            </w:pPr>
            <w:r w:rsidRPr="006250A0">
              <w:rPr>
                <w:noProof w:val="0"/>
                <w:szCs w:val="22"/>
              </w:rPr>
              <w:t>Raynaudov fenomen</w:t>
            </w:r>
          </w:p>
        </w:tc>
      </w:tr>
      <w:tr w:rsidR="00D57522" w:rsidRPr="006250A0" w14:paraId="6E8BAF0C" w14:textId="77777777" w:rsidTr="00251AD3">
        <w:trPr>
          <w:cantSplit/>
          <w:jc w:val="center"/>
        </w:trPr>
        <w:tc>
          <w:tcPr>
            <w:tcW w:w="1884" w:type="pct"/>
            <w:tcBorders>
              <w:top w:val="single" w:sz="4" w:space="0" w:color="auto"/>
              <w:left w:val="single" w:sz="4" w:space="0" w:color="auto"/>
              <w:bottom w:val="nil"/>
              <w:right w:val="nil"/>
            </w:tcBorders>
          </w:tcPr>
          <w:p w14:paraId="3EA2B0F5" w14:textId="77777777" w:rsidR="00D57522" w:rsidRPr="006250A0" w:rsidRDefault="00D57522" w:rsidP="00251AD3">
            <w:pPr>
              <w:keepNext/>
              <w:rPr>
                <w:noProof w:val="0"/>
                <w:szCs w:val="22"/>
              </w:rPr>
            </w:pPr>
            <w:r w:rsidRPr="006250A0">
              <w:rPr>
                <w:bCs/>
                <w:noProof w:val="0"/>
                <w:szCs w:val="22"/>
              </w:rPr>
              <w:t>Poremećaji dišnog sustava, prsišta i sredoprsja</w:t>
            </w:r>
          </w:p>
        </w:tc>
        <w:tc>
          <w:tcPr>
            <w:tcW w:w="3116" w:type="pct"/>
            <w:tcBorders>
              <w:top w:val="single" w:sz="4" w:space="0" w:color="auto"/>
              <w:left w:val="nil"/>
              <w:bottom w:val="nil"/>
              <w:right w:val="single" w:sz="4" w:space="0" w:color="auto"/>
            </w:tcBorders>
          </w:tcPr>
          <w:p w14:paraId="026B6EF0" w14:textId="77777777" w:rsidR="00D57522" w:rsidRPr="006250A0" w:rsidRDefault="00D57522" w:rsidP="00251AD3">
            <w:pPr>
              <w:keepNext/>
              <w:rPr>
                <w:noProof w:val="0"/>
                <w:szCs w:val="22"/>
              </w:rPr>
            </w:pPr>
          </w:p>
        </w:tc>
      </w:tr>
      <w:tr w:rsidR="00D57522" w:rsidRPr="006250A0" w14:paraId="753BAE17" w14:textId="77777777" w:rsidTr="00251AD3">
        <w:trPr>
          <w:cantSplit/>
          <w:jc w:val="center"/>
        </w:trPr>
        <w:tc>
          <w:tcPr>
            <w:tcW w:w="1884" w:type="pct"/>
            <w:tcBorders>
              <w:top w:val="nil"/>
              <w:left w:val="single" w:sz="4" w:space="0" w:color="auto"/>
              <w:bottom w:val="nil"/>
              <w:right w:val="nil"/>
            </w:tcBorders>
          </w:tcPr>
          <w:p w14:paraId="7FC75299" w14:textId="77777777" w:rsidR="00D57522" w:rsidRPr="006250A0" w:rsidRDefault="00D57522" w:rsidP="005D5BB7">
            <w:pPr>
              <w:keepNext/>
              <w:jc w:val="right"/>
              <w:rPr>
                <w:bCs/>
                <w:noProof w:val="0"/>
                <w:szCs w:val="22"/>
              </w:rPr>
            </w:pPr>
            <w:r w:rsidRPr="006250A0">
              <w:rPr>
                <w:bCs/>
                <w:noProof w:val="0"/>
                <w:szCs w:val="22"/>
              </w:rPr>
              <w:t>Često:</w:t>
            </w:r>
          </w:p>
        </w:tc>
        <w:tc>
          <w:tcPr>
            <w:tcW w:w="3116" w:type="pct"/>
            <w:tcBorders>
              <w:top w:val="nil"/>
              <w:left w:val="nil"/>
              <w:bottom w:val="nil"/>
              <w:right w:val="single" w:sz="4" w:space="0" w:color="auto"/>
            </w:tcBorders>
          </w:tcPr>
          <w:p w14:paraId="1CB8B670" w14:textId="77777777" w:rsidR="00D57522" w:rsidRPr="006250A0" w:rsidRDefault="00D57522" w:rsidP="00251AD3">
            <w:pPr>
              <w:rPr>
                <w:noProof w:val="0"/>
                <w:szCs w:val="22"/>
              </w:rPr>
            </w:pPr>
            <w:r w:rsidRPr="006250A0">
              <w:rPr>
                <w:noProof w:val="0"/>
                <w:szCs w:val="22"/>
              </w:rPr>
              <w:t>astma i vezani simptomi (npr. piskanje u plućima i hiperaktivnost bronha)</w:t>
            </w:r>
          </w:p>
        </w:tc>
      </w:tr>
      <w:tr w:rsidR="00D57522" w:rsidRPr="006250A0" w14:paraId="26B1645C" w14:textId="77777777" w:rsidTr="00251AD3">
        <w:trPr>
          <w:cantSplit/>
          <w:jc w:val="center"/>
        </w:trPr>
        <w:tc>
          <w:tcPr>
            <w:tcW w:w="1884" w:type="pct"/>
            <w:tcBorders>
              <w:top w:val="nil"/>
              <w:left w:val="single" w:sz="4" w:space="0" w:color="auto"/>
              <w:bottom w:val="single" w:sz="4" w:space="0" w:color="auto"/>
              <w:right w:val="nil"/>
            </w:tcBorders>
          </w:tcPr>
          <w:p w14:paraId="0D92AC88" w14:textId="77777777" w:rsidR="00D57522" w:rsidRPr="006250A0" w:rsidRDefault="00D57522" w:rsidP="005D5BB7">
            <w:pPr>
              <w:keepNext/>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4EF1A0C4" w14:textId="77777777" w:rsidR="00D57522" w:rsidRPr="006250A0" w:rsidRDefault="00D57522" w:rsidP="00251AD3">
            <w:pPr>
              <w:rPr>
                <w:noProof w:val="0"/>
                <w:szCs w:val="22"/>
              </w:rPr>
            </w:pPr>
            <w:r w:rsidRPr="006250A0">
              <w:rPr>
                <w:noProof w:val="0"/>
                <w:szCs w:val="22"/>
              </w:rPr>
              <w:t>intersticijska bolest pluća</w:t>
            </w:r>
          </w:p>
        </w:tc>
      </w:tr>
      <w:tr w:rsidR="00D57522" w:rsidRPr="006250A0" w14:paraId="7F48DF6E" w14:textId="77777777" w:rsidTr="00251AD3">
        <w:trPr>
          <w:cantSplit/>
          <w:jc w:val="center"/>
        </w:trPr>
        <w:tc>
          <w:tcPr>
            <w:tcW w:w="1884" w:type="pct"/>
            <w:tcBorders>
              <w:top w:val="single" w:sz="4" w:space="0" w:color="auto"/>
              <w:left w:val="single" w:sz="4" w:space="0" w:color="auto"/>
              <w:bottom w:val="nil"/>
              <w:right w:val="nil"/>
            </w:tcBorders>
          </w:tcPr>
          <w:p w14:paraId="7E63D923" w14:textId="77777777" w:rsidR="00D57522" w:rsidRPr="006250A0" w:rsidRDefault="00D57522" w:rsidP="00251AD3">
            <w:pPr>
              <w:keepNext/>
              <w:rPr>
                <w:noProof w:val="0"/>
                <w:color w:val="000000"/>
                <w:szCs w:val="22"/>
              </w:rPr>
            </w:pPr>
            <w:r w:rsidRPr="006250A0">
              <w:rPr>
                <w:bCs/>
                <w:noProof w:val="0"/>
                <w:szCs w:val="22"/>
              </w:rPr>
              <w:t>Poremećaji probavnog sustava</w:t>
            </w:r>
          </w:p>
        </w:tc>
        <w:tc>
          <w:tcPr>
            <w:tcW w:w="3116" w:type="pct"/>
            <w:tcBorders>
              <w:top w:val="single" w:sz="4" w:space="0" w:color="auto"/>
              <w:left w:val="nil"/>
              <w:bottom w:val="nil"/>
              <w:right w:val="single" w:sz="4" w:space="0" w:color="auto"/>
            </w:tcBorders>
          </w:tcPr>
          <w:p w14:paraId="578E0B00" w14:textId="77777777" w:rsidR="00D57522" w:rsidRPr="006250A0" w:rsidRDefault="00D57522" w:rsidP="00251AD3">
            <w:pPr>
              <w:keepNext/>
              <w:rPr>
                <w:noProof w:val="0"/>
                <w:color w:val="000000"/>
                <w:szCs w:val="22"/>
              </w:rPr>
            </w:pPr>
          </w:p>
        </w:tc>
      </w:tr>
      <w:tr w:rsidR="00D57522" w:rsidRPr="006250A0" w14:paraId="2B77C163" w14:textId="77777777" w:rsidTr="00251AD3">
        <w:trPr>
          <w:cantSplit/>
          <w:jc w:val="center"/>
        </w:trPr>
        <w:tc>
          <w:tcPr>
            <w:tcW w:w="1884" w:type="pct"/>
            <w:tcBorders>
              <w:top w:val="nil"/>
              <w:left w:val="single" w:sz="4" w:space="0" w:color="auto"/>
              <w:bottom w:val="nil"/>
              <w:right w:val="nil"/>
            </w:tcBorders>
          </w:tcPr>
          <w:p w14:paraId="29B07666" w14:textId="77777777" w:rsidR="00D57522" w:rsidRPr="006250A0" w:rsidRDefault="00D57522" w:rsidP="005D5BB7">
            <w:pPr>
              <w:keepNext/>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71BAEF35" w14:textId="77777777" w:rsidR="00D57522" w:rsidRPr="006250A0" w:rsidRDefault="00D57522" w:rsidP="00251AD3">
            <w:pPr>
              <w:rPr>
                <w:noProof w:val="0"/>
                <w:color w:val="000000"/>
                <w:szCs w:val="22"/>
              </w:rPr>
            </w:pPr>
            <w:r w:rsidRPr="006250A0">
              <w:rPr>
                <w:noProof w:val="0"/>
                <w:szCs w:val="22"/>
              </w:rPr>
              <w:t>dispepsija, gastrointestinalna i abdominalna bol, mučnina, gastrointestinalni upalni poremećaji (npr. gastritis i kolitis), stomatitis</w:t>
            </w:r>
          </w:p>
        </w:tc>
      </w:tr>
      <w:tr w:rsidR="00D57522" w:rsidRPr="006250A0" w14:paraId="7EC2755A" w14:textId="77777777" w:rsidTr="00251AD3">
        <w:trPr>
          <w:cantSplit/>
          <w:jc w:val="center"/>
        </w:trPr>
        <w:tc>
          <w:tcPr>
            <w:tcW w:w="1884" w:type="pct"/>
            <w:tcBorders>
              <w:top w:val="nil"/>
              <w:left w:val="single" w:sz="4" w:space="0" w:color="auto"/>
              <w:bottom w:val="single" w:sz="4" w:space="0" w:color="auto"/>
              <w:right w:val="nil"/>
            </w:tcBorders>
          </w:tcPr>
          <w:p w14:paraId="2C42B3A1"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15F1F7F7" w14:textId="77777777" w:rsidR="00D57522" w:rsidRPr="006250A0" w:rsidRDefault="00D57522" w:rsidP="00251AD3">
            <w:pPr>
              <w:rPr>
                <w:noProof w:val="0"/>
                <w:szCs w:val="22"/>
              </w:rPr>
            </w:pPr>
            <w:r w:rsidRPr="006250A0">
              <w:rPr>
                <w:noProof w:val="0"/>
                <w:szCs w:val="22"/>
              </w:rPr>
              <w:t>konstipacija, gastroezofagealna refluksna bolest</w:t>
            </w:r>
          </w:p>
        </w:tc>
      </w:tr>
      <w:tr w:rsidR="00D57522" w:rsidRPr="006250A0" w14:paraId="61670726" w14:textId="77777777" w:rsidTr="00251AD3">
        <w:trPr>
          <w:cantSplit/>
          <w:jc w:val="center"/>
        </w:trPr>
        <w:tc>
          <w:tcPr>
            <w:tcW w:w="1884" w:type="pct"/>
            <w:tcBorders>
              <w:top w:val="single" w:sz="4" w:space="0" w:color="auto"/>
              <w:left w:val="single" w:sz="4" w:space="0" w:color="auto"/>
              <w:bottom w:val="nil"/>
              <w:right w:val="nil"/>
            </w:tcBorders>
          </w:tcPr>
          <w:p w14:paraId="051CE77F" w14:textId="77777777" w:rsidR="00D57522" w:rsidRPr="006250A0" w:rsidRDefault="00D57522" w:rsidP="00251AD3">
            <w:pPr>
              <w:keepNext/>
              <w:rPr>
                <w:noProof w:val="0"/>
                <w:szCs w:val="22"/>
              </w:rPr>
            </w:pPr>
            <w:r w:rsidRPr="006250A0">
              <w:rPr>
                <w:bCs/>
                <w:noProof w:val="0"/>
                <w:szCs w:val="22"/>
              </w:rPr>
              <w:t>Poremećaji jetre i žuči</w:t>
            </w:r>
          </w:p>
        </w:tc>
        <w:tc>
          <w:tcPr>
            <w:tcW w:w="3116" w:type="pct"/>
            <w:tcBorders>
              <w:top w:val="single" w:sz="4" w:space="0" w:color="auto"/>
              <w:left w:val="nil"/>
              <w:bottom w:val="nil"/>
              <w:right w:val="single" w:sz="4" w:space="0" w:color="auto"/>
            </w:tcBorders>
          </w:tcPr>
          <w:p w14:paraId="40E9B8E5" w14:textId="77777777" w:rsidR="00D57522" w:rsidRPr="006250A0" w:rsidRDefault="00D57522" w:rsidP="00251AD3">
            <w:pPr>
              <w:keepNext/>
              <w:rPr>
                <w:noProof w:val="0"/>
                <w:color w:val="000000"/>
                <w:szCs w:val="22"/>
              </w:rPr>
            </w:pPr>
          </w:p>
        </w:tc>
      </w:tr>
      <w:tr w:rsidR="00D57522" w:rsidRPr="006250A0" w14:paraId="4C8BC5E8" w14:textId="77777777" w:rsidTr="00251AD3">
        <w:trPr>
          <w:cantSplit/>
          <w:jc w:val="center"/>
        </w:trPr>
        <w:tc>
          <w:tcPr>
            <w:tcW w:w="1884" w:type="pct"/>
            <w:tcBorders>
              <w:top w:val="nil"/>
              <w:left w:val="single" w:sz="4" w:space="0" w:color="auto"/>
              <w:bottom w:val="nil"/>
              <w:right w:val="nil"/>
            </w:tcBorders>
          </w:tcPr>
          <w:p w14:paraId="488A3477"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790B9623" w14:textId="77777777" w:rsidR="00D57522" w:rsidRPr="006250A0" w:rsidRDefault="00D57522" w:rsidP="00251AD3">
            <w:pPr>
              <w:rPr>
                <w:noProof w:val="0"/>
                <w:szCs w:val="22"/>
              </w:rPr>
            </w:pPr>
            <w:r w:rsidRPr="006250A0">
              <w:rPr>
                <w:noProof w:val="0"/>
                <w:szCs w:val="22"/>
              </w:rPr>
              <w:t>povišene alanin</w:t>
            </w:r>
            <w:r w:rsidRPr="006250A0">
              <w:rPr>
                <w:noProof w:val="0"/>
                <w:szCs w:val="22"/>
              </w:rPr>
              <w:noBreakHyphen/>
              <w:t>aminotransferaze, povišene aspartat</w:t>
            </w:r>
            <w:r w:rsidRPr="006250A0">
              <w:rPr>
                <w:noProof w:val="0"/>
                <w:szCs w:val="22"/>
              </w:rPr>
              <w:noBreakHyphen/>
              <w:t>aminotransferaze</w:t>
            </w:r>
          </w:p>
        </w:tc>
      </w:tr>
      <w:tr w:rsidR="00D57522" w:rsidRPr="006250A0" w14:paraId="343C866A" w14:textId="77777777" w:rsidTr="00251AD3">
        <w:trPr>
          <w:cantSplit/>
          <w:jc w:val="center"/>
        </w:trPr>
        <w:tc>
          <w:tcPr>
            <w:tcW w:w="1884" w:type="pct"/>
            <w:tcBorders>
              <w:top w:val="nil"/>
              <w:left w:val="single" w:sz="4" w:space="0" w:color="auto"/>
              <w:bottom w:val="single" w:sz="4" w:space="0" w:color="auto"/>
              <w:right w:val="nil"/>
            </w:tcBorders>
          </w:tcPr>
          <w:p w14:paraId="2934459A"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555EE323" w14:textId="77777777" w:rsidR="00D57522" w:rsidRPr="006250A0" w:rsidRDefault="00D57522" w:rsidP="00251AD3">
            <w:pPr>
              <w:rPr>
                <w:noProof w:val="0"/>
                <w:szCs w:val="22"/>
              </w:rPr>
            </w:pPr>
            <w:r w:rsidRPr="006250A0">
              <w:rPr>
                <w:noProof w:val="0"/>
                <w:szCs w:val="22"/>
              </w:rPr>
              <w:t>kolelitijaza, jetreni poremećaji</w:t>
            </w:r>
          </w:p>
        </w:tc>
      </w:tr>
      <w:tr w:rsidR="00D57522" w:rsidRPr="006250A0" w14:paraId="132EC0A4" w14:textId="77777777" w:rsidTr="00251AD3">
        <w:trPr>
          <w:cantSplit/>
          <w:jc w:val="center"/>
        </w:trPr>
        <w:tc>
          <w:tcPr>
            <w:tcW w:w="1884" w:type="pct"/>
            <w:tcBorders>
              <w:top w:val="single" w:sz="4" w:space="0" w:color="auto"/>
              <w:left w:val="single" w:sz="4" w:space="0" w:color="auto"/>
              <w:bottom w:val="nil"/>
              <w:right w:val="nil"/>
            </w:tcBorders>
          </w:tcPr>
          <w:p w14:paraId="10FD5C0A" w14:textId="77777777" w:rsidR="00D57522" w:rsidRPr="006250A0" w:rsidRDefault="00D57522" w:rsidP="00251AD3">
            <w:pPr>
              <w:keepNext/>
              <w:rPr>
                <w:noProof w:val="0"/>
                <w:szCs w:val="22"/>
              </w:rPr>
            </w:pPr>
            <w:r w:rsidRPr="006250A0">
              <w:rPr>
                <w:bCs/>
                <w:noProof w:val="0"/>
                <w:szCs w:val="22"/>
              </w:rPr>
              <w:t>Poremećaji kože i potkožnog tkiva</w:t>
            </w:r>
          </w:p>
        </w:tc>
        <w:tc>
          <w:tcPr>
            <w:tcW w:w="3116" w:type="pct"/>
            <w:tcBorders>
              <w:top w:val="single" w:sz="4" w:space="0" w:color="auto"/>
              <w:left w:val="nil"/>
              <w:bottom w:val="nil"/>
              <w:right w:val="single" w:sz="4" w:space="0" w:color="auto"/>
            </w:tcBorders>
          </w:tcPr>
          <w:p w14:paraId="62C0A2B4" w14:textId="77777777" w:rsidR="00D57522" w:rsidRPr="006250A0" w:rsidRDefault="00D57522" w:rsidP="00251AD3">
            <w:pPr>
              <w:keepNext/>
              <w:rPr>
                <w:noProof w:val="0"/>
                <w:color w:val="000000"/>
                <w:szCs w:val="22"/>
              </w:rPr>
            </w:pPr>
          </w:p>
        </w:tc>
      </w:tr>
      <w:tr w:rsidR="00D57522" w:rsidRPr="006250A0" w14:paraId="0F42DA46" w14:textId="77777777" w:rsidTr="00251AD3">
        <w:trPr>
          <w:cantSplit/>
          <w:jc w:val="center"/>
        </w:trPr>
        <w:tc>
          <w:tcPr>
            <w:tcW w:w="1884" w:type="pct"/>
            <w:tcBorders>
              <w:top w:val="nil"/>
              <w:left w:val="single" w:sz="4" w:space="0" w:color="auto"/>
              <w:bottom w:val="nil"/>
              <w:right w:val="nil"/>
            </w:tcBorders>
          </w:tcPr>
          <w:p w14:paraId="03A1009D"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52A140E1" w14:textId="77777777" w:rsidR="00D57522" w:rsidRPr="006250A0" w:rsidRDefault="00D57522" w:rsidP="00251AD3">
            <w:pPr>
              <w:rPr>
                <w:noProof w:val="0"/>
                <w:szCs w:val="22"/>
              </w:rPr>
            </w:pPr>
            <w:r w:rsidRPr="006250A0">
              <w:rPr>
                <w:noProof w:val="0"/>
                <w:szCs w:val="22"/>
              </w:rPr>
              <w:t>pruritus, osip, alopecija, dermatitis</w:t>
            </w:r>
          </w:p>
        </w:tc>
      </w:tr>
      <w:tr w:rsidR="00D57522" w:rsidRPr="006250A0" w14:paraId="01C74B04" w14:textId="77777777" w:rsidTr="00251AD3">
        <w:trPr>
          <w:cantSplit/>
          <w:jc w:val="center"/>
        </w:trPr>
        <w:tc>
          <w:tcPr>
            <w:tcW w:w="1884" w:type="pct"/>
            <w:tcBorders>
              <w:top w:val="nil"/>
              <w:left w:val="single" w:sz="4" w:space="0" w:color="auto"/>
              <w:bottom w:val="nil"/>
              <w:right w:val="nil"/>
            </w:tcBorders>
          </w:tcPr>
          <w:p w14:paraId="12BC5D70"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5F595964" w14:textId="77777777" w:rsidR="00D57522" w:rsidRPr="006250A0" w:rsidRDefault="00D57522" w:rsidP="00251AD3">
            <w:pPr>
              <w:rPr>
                <w:noProof w:val="0"/>
                <w:color w:val="000000"/>
                <w:szCs w:val="22"/>
              </w:rPr>
            </w:pPr>
            <w:r w:rsidRPr="006250A0">
              <w:rPr>
                <w:noProof w:val="0"/>
                <w:szCs w:val="22"/>
              </w:rPr>
              <w:t>bulozne reakcije na koži, psorijaza (novonastala ili pogoršanje postojeće psorijaze, palmarna/plantarna i pustularna), urtikarija</w:t>
            </w:r>
          </w:p>
        </w:tc>
      </w:tr>
      <w:tr w:rsidR="00D57522" w:rsidRPr="006250A0" w14:paraId="0AECE89F" w14:textId="77777777" w:rsidTr="00B02D08">
        <w:trPr>
          <w:cantSplit/>
          <w:jc w:val="center"/>
        </w:trPr>
        <w:tc>
          <w:tcPr>
            <w:tcW w:w="1884" w:type="pct"/>
            <w:tcBorders>
              <w:top w:val="nil"/>
              <w:left w:val="single" w:sz="4" w:space="0" w:color="auto"/>
              <w:bottom w:val="nil"/>
              <w:right w:val="nil"/>
            </w:tcBorders>
          </w:tcPr>
          <w:p w14:paraId="55958B54" w14:textId="77777777" w:rsidR="00D57522" w:rsidRPr="006250A0" w:rsidRDefault="00D57522" w:rsidP="00251AD3">
            <w:pPr>
              <w:jc w:val="right"/>
              <w:rPr>
                <w:noProof w:val="0"/>
                <w:szCs w:val="22"/>
              </w:rPr>
            </w:pPr>
            <w:r w:rsidRPr="006250A0">
              <w:rPr>
                <w:noProof w:val="0"/>
                <w:szCs w:val="22"/>
              </w:rPr>
              <w:t>Rijetko:</w:t>
            </w:r>
          </w:p>
        </w:tc>
        <w:tc>
          <w:tcPr>
            <w:tcW w:w="3116" w:type="pct"/>
            <w:tcBorders>
              <w:top w:val="nil"/>
              <w:left w:val="nil"/>
              <w:bottom w:val="nil"/>
              <w:right w:val="single" w:sz="4" w:space="0" w:color="auto"/>
            </w:tcBorders>
          </w:tcPr>
          <w:p w14:paraId="650EFC2B" w14:textId="77777777" w:rsidR="00D57522" w:rsidRPr="006250A0" w:rsidRDefault="009E7723" w:rsidP="00251AD3">
            <w:pPr>
              <w:rPr>
                <w:noProof w:val="0"/>
                <w:szCs w:val="22"/>
              </w:rPr>
            </w:pPr>
            <w:r w:rsidRPr="006250A0">
              <w:rPr>
                <w:noProof w:val="0"/>
                <w:szCs w:val="22"/>
              </w:rPr>
              <w:t>lihenoidne reakcije</w:t>
            </w:r>
            <w:r w:rsidR="00BE29E5" w:rsidRPr="006250A0">
              <w:rPr>
                <w:noProof w:val="0"/>
                <w:szCs w:val="22"/>
              </w:rPr>
              <w:t>,</w:t>
            </w:r>
            <w:r w:rsidRPr="006250A0">
              <w:rPr>
                <w:noProof w:val="0"/>
                <w:sz w:val="18"/>
                <w:szCs w:val="18"/>
              </w:rPr>
              <w:t xml:space="preserve"> </w:t>
            </w:r>
            <w:r w:rsidR="00D57522" w:rsidRPr="006250A0">
              <w:rPr>
                <w:noProof w:val="0"/>
                <w:szCs w:val="22"/>
              </w:rPr>
              <w:t>eksfolijacija kože, vaskulitis (kožni)</w:t>
            </w:r>
          </w:p>
        </w:tc>
      </w:tr>
      <w:tr w:rsidR="00C424E4" w:rsidRPr="006250A0" w14:paraId="26A75F57" w14:textId="77777777" w:rsidTr="00251AD3">
        <w:trPr>
          <w:cantSplit/>
          <w:jc w:val="center"/>
        </w:trPr>
        <w:tc>
          <w:tcPr>
            <w:tcW w:w="1884" w:type="pct"/>
            <w:tcBorders>
              <w:top w:val="nil"/>
              <w:left w:val="single" w:sz="4" w:space="0" w:color="auto"/>
              <w:bottom w:val="single" w:sz="4" w:space="0" w:color="auto"/>
              <w:right w:val="nil"/>
            </w:tcBorders>
          </w:tcPr>
          <w:p w14:paraId="3DA4DDED" w14:textId="77777777" w:rsidR="00C424E4" w:rsidRPr="006250A0" w:rsidRDefault="00C424E4" w:rsidP="00251AD3">
            <w:pPr>
              <w:jc w:val="right"/>
              <w:rPr>
                <w:noProof w:val="0"/>
                <w:szCs w:val="22"/>
              </w:rPr>
            </w:pPr>
            <w:r w:rsidRPr="006250A0">
              <w:rPr>
                <w:noProof w:val="0"/>
                <w:szCs w:val="22"/>
              </w:rPr>
              <w:t>Nepoznato:</w:t>
            </w:r>
          </w:p>
        </w:tc>
        <w:tc>
          <w:tcPr>
            <w:tcW w:w="3116" w:type="pct"/>
            <w:tcBorders>
              <w:top w:val="nil"/>
              <w:left w:val="nil"/>
              <w:bottom w:val="single" w:sz="4" w:space="0" w:color="auto"/>
              <w:right w:val="single" w:sz="4" w:space="0" w:color="auto"/>
            </w:tcBorders>
          </w:tcPr>
          <w:p w14:paraId="78E28F7B" w14:textId="77777777" w:rsidR="00C424E4" w:rsidRPr="006250A0" w:rsidRDefault="00C424E4" w:rsidP="00251AD3">
            <w:pPr>
              <w:rPr>
                <w:noProof w:val="0"/>
                <w:szCs w:val="22"/>
              </w:rPr>
            </w:pPr>
            <w:r w:rsidRPr="006250A0">
              <w:rPr>
                <w:noProof w:val="0"/>
                <w:szCs w:val="22"/>
              </w:rPr>
              <w:t>pogoršanje simptoma dermatomiozitisa</w:t>
            </w:r>
          </w:p>
        </w:tc>
      </w:tr>
      <w:tr w:rsidR="00D57522" w:rsidRPr="006250A0" w14:paraId="2C284008" w14:textId="77777777" w:rsidTr="00251AD3">
        <w:trPr>
          <w:cantSplit/>
          <w:jc w:val="center"/>
        </w:trPr>
        <w:tc>
          <w:tcPr>
            <w:tcW w:w="1884" w:type="pct"/>
            <w:tcBorders>
              <w:top w:val="nil"/>
              <w:left w:val="single" w:sz="4" w:space="0" w:color="auto"/>
              <w:bottom w:val="nil"/>
              <w:right w:val="nil"/>
            </w:tcBorders>
          </w:tcPr>
          <w:p w14:paraId="7E01579B" w14:textId="77777777" w:rsidR="00D57522" w:rsidRPr="006250A0" w:rsidRDefault="00D57522" w:rsidP="00251AD3">
            <w:pPr>
              <w:keepNext/>
              <w:rPr>
                <w:bCs/>
                <w:noProof w:val="0"/>
                <w:szCs w:val="22"/>
              </w:rPr>
            </w:pPr>
            <w:r w:rsidRPr="006250A0">
              <w:rPr>
                <w:bCs/>
                <w:noProof w:val="0"/>
                <w:szCs w:val="22"/>
              </w:rPr>
              <w:t>Poremećaji mišićno</w:t>
            </w:r>
            <w:r w:rsidRPr="006250A0">
              <w:rPr>
                <w:bCs/>
                <w:noProof w:val="0"/>
                <w:szCs w:val="22"/>
              </w:rPr>
              <w:noBreakHyphen/>
              <w:t>koštanog sustava i vezivnog tkiva</w:t>
            </w:r>
          </w:p>
        </w:tc>
        <w:tc>
          <w:tcPr>
            <w:tcW w:w="3116" w:type="pct"/>
            <w:tcBorders>
              <w:top w:val="nil"/>
              <w:left w:val="nil"/>
              <w:bottom w:val="nil"/>
              <w:right w:val="single" w:sz="4" w:space="0" w:color="auto"/>
            </w:tcBorders>
          </w:tcPr>
          <w:p w14:paraId="148ACEB2" w14:textId="77777777" w:rsidR="00D57522" w:rsidRPr="006250A0" w:rsidRDefault="00D57522" w:rsidP="00251AD3">
            <w:pPr>
              <w:keepNext/>
              <w:rPr>
                <w:noProof w:val="0"/>
                <w:color w:val="000000"/>
                <w:szCs w:val="22"/>
              </w:rPr>
            </w:pPr>
          </w:p>
        </w:tc>
      </w:tr>
      <w:tr w:rsidR="00D57522" w:rsidRPr="006250A0" w14:paraId="2047C512" w14:textId="77777777" w:rsidTr="00251AD3">
        <w:trPr>
          <w:cantSplit/>
          <w:jc w:val="center"/>
        </w:trPr>
        <w:tc>
          <w:tcPr>
            <w:tcW w:w="1884" w:type="pct"/>
            <w:tcBorders>
              <w:top w:val="nil"/>
              <w:left w:val="single" w:sz="4" w:space="0" w:color="auto"/>
              <w:bottom w:val="single" w:sz="4" w:space="0" w:color="auto"/>
              <w:right w:val="nil"/>
            </w:tcBorders>
          </w:tcPr>
          <w:p w14:paraId="1F2D43AE" w14:textId="77777777" w:rsidR="00D57522" w:rsidRPr="006250A0" w:rsidRDefault="00D57522" w:rsidP="00251AD3">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268A3CB5" w14:textId="77777777" w:rsidR="00D57522" w:rsidRPr="006250A0" w:rsidRDefault="00D57522" w:rsidP="00251AD3">
            <w:pPr>
              <w:rPr>
                <w:noProof w:val="0"/>
                <w:szCs w:val="22"/>
              </w:rPr>
            </w:pPr>
            <w:r w:rsidRPr="006250A0">
              <w:rPr>
                <w:noProof w:val="0"/>
                <w:szCs w:val="22"/>
              </w:rPr>
              <w:t>sindrom sličan lupusu</w:t>
            </w:r>
          </w:p>
        </w:tc>
      </w:tr>
      <w:tr w:rsidR="00D57522" w:rsidRPr="006250A0" w14:paraId="6F24A64C" w14:textId="77777777" w:rsidTr="00251AD3">
        <w:trPr>
          <w:cantSplit/>
          <w:jc w:val="center"/>
        </w:trPr>
        <w:tc>
          <w:tcPr>
            <w:tcW w:w="1884" w:type="pct"/>
            <w:tcBorders>
              <w:top w:val="single" w:sz="4" w:space="0" w:color="auto"/>
              <w:left w:val="single" w:sz="4" w:space="0" w:color="auto"/>
              <w:bottom w:val="nil"/>
              <w:right w:val="nil"/>
            </w:tcBorders>
          </w:tcPr>
          <w:p w14:paraId="7C600ACB" w14:textId="77777777" w:rsidR="00D57522" w:rsidRPr="006250A0" w:rsidRDefault="00D57522" w:rsidP="00251AD3">
            <w:pPr>
              <w:keepNext/>
              <w:rPr>
                <w:bCs/>
                <w:noProof w:val="0"/>
                <w:szCs w:val="22"/>
              </w:rPr>
            </w:pPr>
            <w:r w:rsidRPr="006250A0">
              <w:rPr>
                <w:bCs/>
                <w:noProof w:val="0"/>
                <w:szCs w:val="22"/>
              </w:rPr>
              <w:t>Poremećaji bubrega i mokraćnog sustava</w:t>
            </w:r>
          </w:p>
        </w:tc>
        <w:tc>
          <w:tcPr>
            <w:tcW w:w="3116" w:type="pct"/>
            <w:tcBorders>
              <w:top w:val="single" w:sz="4" w:space="0" w:color="auto"/>
              <w:left w:val="nil"/>
              <w:bottom w:val="nil"/>
              <w:right w:val="single" w:sz="4" w:space="0" w:color="auto"/>
            </w:tcBorders>
          </w:tcPr>
          <w:p w14:paraId="0B8B03FD" w14:textId="77777777" w:rsidR="00D57522" w:rsidRPr="006250A0" w:rsidRDefault="00D57522" w:rsidP="00251AD3">
            <w:pPr>
              <w:keepNext/>
              <w:rPr>
                <w:noProof w:val="0"/>
                <w:color w:val="000000"/>
                <w:szCs w:val="22"/>
              </w:rPr>
            </w:pPr>
          </w:p>
        </w:tc>
      </w:tr>
      <w:tr w:rsidR="00D57522" w:rsidRPr="006250A0" w14:paraId="1465F33C" w14:textId="77777777" w:rsidTr="00251AD3">
        <w:trPr>
          <w:cantSplit/>
          <w:jc w:val="center"/>
        </w:trPr>
        <w:tc>
          <w:tcPr>
            <w:tcW w:w="1884" w:type="pct"/>
            <w:tcBorders>
              <w:top w:val="nil"/>
              <w:left w:val="single" w:sz="4" w:space="0" w:color="auto"/>
              <w:bottom w:val="single" w:sz="4" w:space="0" w:color="auto"/>
              <w:right w:val="nil"/>
            </w:tcBorders>
          </w:tcPr>
          <w:p w14:paraId="6C0CA3F3" w14:textId="77777777" w:rsidR="00D57522" w:rsidRPr="006250A0" w:rsidRDefault="00D57522" w:rsidP="00251AD3">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3BFA824F" w14:textId="77777777" w:rsidR="00D57522" w:rsidRPr="006250A0" w:rsidRDefault="00D57522" w:rsidP="00251AD3">
            <w:pPr>
              <w:rPr>
                <w:noProof w:val="0"/>
                <w:szCs w:val="22"/>
              </w:rPr>
            </w:pPr>
            <w:r w:rsidRPr="006250A0">
              <w:rPr>
                <w:noProof w:val="0"/>
                <w:szCs w:val="22"/>
              </w:rPr>
              <w:t>poremećaji mokraćnog mjehura, bubrežni poremećaji</w:t>
            </w:r>
          </w:p>
        </w:tc>
      </w:tr>
      <w:tr w:rsidR="00D57522" w:rsidRPr="006250A0" w14:paraId="21B8F7D2" w14:textId="77777777" w:rsidTr="00251AD3">
        <w:trPr>
          <w:cantSplit/>
          <w:jc w:val="center"/>
        </w:trPr>
        <w:tc>
          <w:tcPr>
            <w:tcW w:w="1884" w:type="pct"/>
            <w:tcBorders>
              <w:top w:val="single" w:sz="4" w:space="0" w:color="auto"/>
              <w:left w:val="single" w:sz="4" w:space="0" w:color="auto"/>
              <w:bottom w:val="nil"/>
              <w:right w:val="nil"/>
            </w:tcBorders>
          </w:tcPr>
          <w:p w14:paraId="2630F2CE" w14:textId="77777777" w:rsidR="00D57522" w:rsidRPr="006250A0" w:rsidRDefault="00D57522" w:rsidP="00251AD3">
            <w:pPr>
              <w:keepNext/>
              <w:rPr>
                <w:bCs/>
                <w:noProof w:val="0"/>
                <w:szCs w:val="22"/>
              </w:rPr>
            </w:pPr>
            <w:r w:rsidRPr="006250A0">
              <w:rPr>
                <w:bCs/>
                <w:noProof w:val="0"/>
                <w:szCs w:val="22"/>
              </w:rPr>
              <w:t>Poremećaji reproduktivnog sustava i dojki</w:t>
            </w:r>
          </w:p>
        </w:tc>
        <w:tc>
          <w:tcPr>
            <w:tcW w:w="3116" w:type="pct"/>
            <w:tcBorders>
              <w:top w:val="single" w:sz="4" w:space="0" w:color="auto"/>
              <w:left w:val="nil"/>
              <w:bottom w:val="nil"/>
              <w:right w:val="single" w:sz="4" w:space="0" w:color="auto"/>
            </w:tcBorders>
          </w:tcPr>
          <w:p w14:paraId="3EDF908B" w14:textId="77777777" w:rsidR="00D57522" w:rsidRPr="006250A0" w:rsidRDefault="00D57522" w:rsidP="00251AD3">
            <w:pPr>
              <w:keepNext/>
              <w:rPr>
                <w:noProof w:val="0"/>
                <w:color w:val="000000"/>
                <w:szCs w:val="22"/>
              </w:rPr>
            </w:pPr>
          </w:p>
        </w:tc>
      </w:tr>
      <w:tr w:rsidR="00D57522" w:rsidRPr="006250A0" w14:paraId="0F7021A4" w14:textId="77777777" w:rsidTr="00251AD3">
        <w:trPr>
          <w:cantSplit/>
          <w:jc w:val="center"/>
        </w:trPr>
        <w:tc>
          <w:tcPr>
            <w:tcW w:w="1884" w:type="pct"/>
            <w:tcBorders>
              <w:top w:val="nil"/>
              <w:left w:val="single" w:sz="4" w:space="0" w:color="auto"/>
              <w:bottom w:val="single" w:sz="4" w:space="0" w:color="auto"/>
              <w:right w:val="nil"/>
            </w:tcBorders>
          </w:tcPr>
          <w:p w14:paraId="5007E62A" w14:textId="77777777" w:rsidR="00D57522" w:rsidRPr="006250A0" w:rsidRDefault="00D57522" w:rsidP="00251AD3">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5A15BFE9" w14:textId="77777777" w:rsidR="00D57522" w:rsidRPr="006250A0" w:rsidRDefault="00D57522" w:rsidP="00251AD3">
            <w:pPr>
              <w:rPr>
                <w:noProof w:val="0"/>
                <w:szCs w:val="22"/>
              </w:rPr>
            </w:pPr>
            <w:r w:rsidRPr="006250A0">
              <w:rPr>
                <w:noProof w:val="0"/>
                <w:szCs w:val="22"/>
              </w:rPr>
              <w:t>poremećaji dojki, menstrualni poremećaji</w:t>
            </w:r>
          </w:p>
        </w:tc>
      </w:tr>
      <w:tr w:rsidR="00D57522" w:rsidRPr="006250A0" w14:paraId="1C2A7135" w14:textId="77777777" w:rsidTr="00251AD3">
        <w:trPr>
          <w:cantSplit/>
          <w:jc w:val="center"/>
        </w:trPr>
        <w:tc>
          <w:tcPr>
            <w:tcW w:w="1884" w:type="pct"/>
            <w:tcBorders>
              <w:top w:val="single" w:sz="4" w:space="0" w:color="auto"/>
              <w:left w:val="single" w:sz="4" w:space="0" w:color="auto"/>
              <w:bottom w:val="nil"/>
              <w:right w:val="nil"/>
            </w:tcBorders>
          </w:tcPr>
          <w:p w14:paraId="5BC75BCE" w14:textId="77777777" w:rsidR="00D57522" w:rsidRPr="006250A0" w:rsidRDefault="00D57522" w:rsidP="00251AD3">
            <w:pPr>
              <w:keepNext/>
              <w:rPr>
                <w:bCs/>
                <w:noProof w:val="0"/>
                <w:szCs w:val="22"/>
              </w:rPr>
            </w:pPr>
            <w:r w:rsidRPr="006250A0">
              <w:rPr>
                <w:bCs/>
                <w:noProof w:val="0"/>
                <w:szCs w:val="22"/>
              </w:rPr>
              <w:t>Opći poremećaji i reakcije na mjestu primjene</w:t>
            </w:r>
          </w:p>
        </w:tc>
        <w:tc>
          <w:tcPr>
            <w:tcW w:w="3116" w:type="pct"/>
            <w:tcBorders>
              <w:top w:val="single" w:sz="4" w:space="0" w:color="auto"/>
              <w:left w:val="nil"/>
              <w:bottom w:val="nil"/>
              <w:right w:val="single" w:sz="4" w:space="0" w:color="auto"/>
            </w:tcBorders>
          </w:tcPr>
          <w:p w14:paraId="0A19D5C4" w14:textId="77777777" w:rsidR="00D57522" w:rsidRPr="006250A0" w:rsidRDefault="00D57522" w:rsidP="00251AD3">
            <w:pPr>
              <w:rPr>
                <w:noProof w:val="0"/>
                <w:color w:val="000000"/>
                <w:szCs w:val="22"/>
              </w:rPr>
            </w:pPr>
          </w:p>
        </w:tc>
      </w:tr>
      <w:tr w:rsidR="00D57522" w:rsidRPr="006250A0" w14:paraId="20F5174F" w14:textId="77777777" w:rsidTr="00251AD3">
        <w:trPr>
          <w:cantSplit/>
          <w:jc w:val="center"/>
        </w:trPr>
        <w:tc>
          <w:tcPr>
            <w:tcW w:w="1884" w:type="pct"/>
            <w:tcBorders>
              <w:top w:val="nil"/>
              <w:left w:val="single" w:sz="4" w:space="0" w:color="auto"/>
              <w:bottom w:val="nil"/>
              <w:right w:val="nil"/>
            </w:tcBorders>
          </w:tcPr>
          <w:p w14:paraId="2345D027"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484F3019" w14:textId="77777777" w:rsidR="00D57522" w:rsidRPr="006250A0" w:rsidRDefault="00D57522" w:rsidP="00251AD3">
            <w:pPr>
              <w:rPr>
                <w:noProof w:val="0"/>
                <w:color w:val="000000"/>
                <w:szCs w:val="22"/>
              </w:rPr>
            </w:pPr>
            <w:r w:rsidRPr="006250A0">
              <w:rPr>
                <w:noProof w:val="0"/>
                <w:szCs w:val="22"/>
              </w:rPr>
              <w:t>pireksija, astenija, reakcije na mjestu injekcije (npr. eritem, urtikarija, induracija, bol, stvaranje modrica, pruritus, iritacija i parestezija na mjestu injekcije), nelagoda u prsištu</w:t>
            </w:r>
          </w:p>
        </w:tc>
      </w:tr>
      <w:tr w:rsidR="00D57522" w:rsidRPr="006250A0" w14:paraId="4DAEEF37" w14:textId="77777777" w:rsidTr="00251AD3">
        <w:trPr>
          <w:cantSplit/>
          <w:jc w:val="center"/>
        </w:trPr>
        <w:tc>
          <w:tcPr>
            <w:tcW w:w="1884" w:type="pct"/>
            <w:tcBorders>
              <w:top w:val="nil"/>
              <w:left w:val="single" w:sz="4" w:space="0" w:color="auto"/>
              <w:bottom w:val="single" w:sz="4" w:space="0" w:color="auto"/>
              <w:right w:val="nil"/>
            </w:tcBorders>
          </w:tcPr>
          <w:p w14:paraId="758BFE93" w14:textId="77777777" w:rsidR="00D57522" w:rsidRPr="006250A0" w:rsidRDefault="00D57522" w:rsidP="00251AD3">
            <w:pPr>
              <w:jc w:val="right"/>
              <w:rPr>
                <w:noProof w:val="0"/>
                <w:szCs w:val="22"/>
              </w:rPr>
            </w:pPr>
            <w:r w:rsidRPr="006250A0">
              <w:rPr>
                <w:noProof w:val="0"/>
                <w:szCs w:val="22"/>
              </w:rPr>
              <w:lastRenderedPageBreak/>
              <w:t>Rijetko:</w:t>
            </w:r>
          </w:p>
        </w:tc>
        <w:tc>
          <w:tcPr>
            <w:tcW w:w="3116" w:type="pct"/>
            <w:tcBorders>
              <w:top w:val="nil"/>
              <w:left w:val="nil"/>
              <w:bottom w:val="single" w:sz="4" w:space="0" w:color="auto"/>
              <w:right w:val="single" w:sz="4" w:space="0" w:color="auto"/>
            </w:tcBorders>
          </w:tcPr>
          <w:p w14:paraId="16B2352E" w14:textId="77777777" w:rsidR="00D57522" w:rsidRPr="006250A0" w:rsidRDefault="00D57522" w:rsidP="00251AD3">
            <w:pPr>
              <w:rPr>
                <w:noProof w:val="0"/>
                <w:szCs w:val="22"/>
              </w:rPr>
            </w:pPr>
            <w:r w:rsidRPr="006250A0">
              <w:rPr>
                <w:noProof w:val="0"/>
                <w:szCs w:val="22"/>
              </w:rPr>
              <w:t>otežano zacjeljivanje</w:t>
            </w:r>
          </w:p>
        </w:tc>
      </w:tr>
      <w:tr w:rsidR="00D57522" w:rsidRPr="006250A0" w14:paraId="00791528" w14:textId="77777777" w:rsidTr="00251AD3">
        <w:trPr>
          <w:cantSplit/>
          <w:jc w:val="center"/>
        </w:trPr>
        <w:tc>
          <w:tcPr>
            <w:tcW w:w="1884" w:type="pct"/>
            <w:tcBorders>
              <w:top w:val="nil"/>
              <w:left w:val="single" w:sz="4" w:space="0" w:color="auto"/>
              <w:bottom w:val="nil"/>
              <w:right w:val="nil"/>
            </w:tcBorders>
          </w:tcPr>
          <w:p w14:paraId="4B1BF216" w14:textId="77777777" w:rsidR="00D57522" w:rsidRPr="006250A0" w:rsidRDefault="00D57522" w:rsidP="00251AD3">
            <w:pPr>
              <w:keepNext/>
              <w:rPr>
                <w:noProof w:val="0"/>
                <w:szCs w:val="22"/>
              </w:rPr>
            </w:pPr>
            <w:r w:rsidRPr="006250A0">
              <w:rPr>
                <w:noProof w:val="0"/>
                <w:szCs w:val="22"/>
              </w:rPr>
              <w:t>Ozljede, trovanja i proceduralne komplikacije</w:t>
            </w:r>
          </w:p>
        </w:tc>
        <w:tc>
          <w:tcPr>
            <w:tcW w:w="3116" w:type="pct"/>
            <w:tcBorders>
              <w:top w:val="nil"/>
              <w:left w:val="nil"/>
              <w:bottom w:val="nil"/>
              <w:right w:val="single" w:sz="4" w:space="0" w:color="auto"/>
            </w:tcBorders>
          </w:tcPr>
          <w:p w14:paraId="0A231F6B" w14:textId="77777777" w:rsidR="00D57522" w:rsidRPr="006250A0" w:rsidRDefault="00D57522" w:rsidP="00251AD3">
            <w:pPr>
              <w:rPr>
                <w:noProof w:val="0"/>
                <w:color w:val="000000"/>
                <w:szCs w:val="22"/>
              </w:rPr>
            </w:pPr>
          </w:p>
        </w:tc>
      </w:tr>
      <w:tr w:rsidR="00D57522" w:rsidRPr="006250A0" w14:paraId="4221F6CF" w14:textId="77777777" w:rsidTr="00251AD3">
        <w:trPr>
          <w:cantSplit/>
          <w:jc w:val="center"/>
        </w:trPr>
        <w:tc>
          <w:tcPr>
            <w:tcW w:w="1884" w:type="pct"/>
            <w:tcBorders>
              <w:top w:val="nil"/>
              <w:left w:val="single" w:sz="4" w:space="0" w:color="auto"/>
              <w:bottom w:val="single" w:sz="4" w:space="0" w:color="auto"/>
              <w:right w:val="nil"/>
            </w:tcBorders>
          </w:tcPr>
          <w:p w14:paraId="402D455F" w14:textId="77777777" w:rsidR="00D57522" w:rsidRPr="006250A0" w:rsidRDefault="00D57522" w:rsidP="00251AD3">
            <w:pPr>
              <w:jc w:val="right"/>
              <w:rPr>
                <w:noProof w:val="0"/>
                <w:szCs w:val="22"/>
              </w:rPr>
            </w:pPr>
            <w:r w:rsidRPr="006250A0">
              <w:rPr>
                <w:noProof w:val="0"/>
                <w:szCs w:val="22"/>
              </w:rPr>
              <w:t>Često:</w:t>
            </w:r>
          </w:p>
        </w:tc>
        <w:tc>
          <w:tcPr>
            <w:tcW w:w="3116" w:type="pct"/>
            <w:tcBorders>
              <w:top w:val="nil"/>
              <w:left w:val="nil"/>
              <w:bottom w:val="single" w:sz="4" w:space="0" w:color="auto"/>
              <w:right w:val="single" w:sz="4" w:space="0" w:color="auto"/>
            </w:tcBorders>
          </w:tcPr>
          <w:p w14:paraId="23CB1CF0" w14:textId="77777777" w:rsidR="00D57522" w:rsidRPr="006250A0" w:rsidRDefault="00D57522" w:rsidP="00251AD3">
            <w:pPr>
              <w:rPr>
                <w:noProof w:val="0"/>
                <w:szCs w:val="22"/>
              </w:rPr>
            </w:pPr>
            <w:r w:rsidRPr="006250A0">
              <w:rPr>
                <w:noProof w:val="0"/>
                <w:szCs w:val="22"/>
              </w:rPr>
              <w:t>frakture kostiju</w:t>
            </w:r>
          </w:p>
        </w:tc>
      </w:tr>
      <w:tr w:rsidR="00D57522" w:rsidRPr="006250A0" w14:paraId="04B70D73" w14:textId="77777777" w:rsidTr="00251AD3">
        <w:trPr>
          <w:cantSplit/>
          <w:jc w:val="center"/>
        </w:trPr>
        <w:tc>
          <w:tcPr>
            <w:tcW w:w="5000" w:type="pct"/>
            <w:gridSpan w:val="2"/>
            <w:tcBorders>
              <w:top w:val="single" w:sz="4" w:space="0" w:color="auto"/>
              <w:left w:val="nil"/>
              <w:bottom w:val="nil"/>
              <w:right w:val="nil"/>
            </w:tcBorders>
          </w:tcPr>
          <w:p w14:paraId="2C0631F3" w14:textId="77777777" w:rsidR="00D57522" w:rsidRPr="006250A0" w:rsidRDefault="00D57522" w:rsidP="009A486E">
            <w:pPr>
              <w:ind w:left="284" w:hanging="284"/>
              <w:rPr>
                <w:noProof w:val="0"/>
                <w:sz w:val="18"/>
                <w:szCs w:val="18"/>
              </w:rPr>
            </w:pPr>
            <w:r w:rsidRPr="006250A0">
              <w:rPr>
                <w:noProof w:val="0"/>
                <w:sz w:val="18"/>
                <w:szCs w:val="18"/>
              </w:rPr>
              <w:t>*</w:t>
            </w:r>
            <w:r w:rsidRPr="006250A0">
              <w:rPr>
                <w:noProof w:val="0"/>
                <w:sz w:val="18"/>
                <w:szCs w:val="18"/>
              </w:rPr>
              <w:tab/>
              <w:t>zabilježeno s drugim TNF</w:t>
            </w:r>
            <w:r w:rsidRPr="006250A0">
              <w:rPr>
                <w:noProof w:val="0"/>
                <w:sz w:val="18"/>
                <w:szCs w:val="18"/>
              </w:rPr>
              <w:noBreakHyphen/>
              <w:t>blokatorima.</w:t>
            </w:r>
          </w:p>
        </w:tc>
      </w:tr>
    </w:tbl>
    <w:p w14:paraId="7D8BA3E7" w14:textId="77777777" w:rsidR="00D57522" w:rsidRPr="006250A0" w:rsidRDefault="00D57522" w:rsidP="00D57522">
      <w:pPr>
        <w:rPr>
          <w:noProof w:val="0"/>
          <w:szCs w:val="22"/>
        </w:rPr>
      </w:pPr>
    </w:p>
    <w:p w14:paraId="711BDEC9" w14:textId="77777777" w:rsidR="00D57522" w:rsidRPr="006250A0" w:rsidRDefault="00D57522" w:rsidP="00D57522">
      <w:pPr>
        <w:rPr>
          <w:noProof w:val="0"/>
          <w:szCs w:val="22"/>
        </w:rPr>
      </w:pPr>
      <w:r w:rsidRPr="006250A0">
        <w:rPr>
          <w:noProof w:val="0"/>
          <w:szCs w:val="22"/>
        </w:rPr>
        <w:t xml:space="preserve">U cijelom ovom poglavlju, medijan trajanja praćenja (približno 4 godine) uglavnom je prikazan za sve primjene golimumaba. Tamo gdje je primjena golimumaba prikazana po dozi, medijan trajanja praćenja varira (približno </w:t>
      </w:r>
      <w:r w:rsidR="00B2246A" w:rsidRPr="006250A0">
        <w:rPr>
          <w:noProof w:val="0"/>
          <w:szCs w:val="22"/>
        </w:rPr>
        <w:t>2 </w:t>
      </w:r>
      <w:r w:rsidRPr="006250A0">
        <w:rPr>
          <w:noProof w:val="0"/>
          <w:szCs w:val="22"/>
        </w:rPr>
        <w:t>godine za dozu od 50 mg, približno 3 godine za dozu od 100 mg) jer se bolesnicima jedna doza mogla zamijeniti drugom.</w:t>
      </w:r>
    </w:p>
    <w:p w14:paraId="553EA740" w14:textId="77777777" w:rsidR="00D57522" w:rsidRPr="006250A0" w:rsidRDefault="00D57522" w:rsidP="00D57522">
      <w:pPr>
        <w:rPr>
          <w:noProof w:val="0"/>
          <w:szCs w:val="22"/>
        </w:rPr>
      </w:pPr>
    </w:p>
    <w:p w14:paraId="5FA3212F" w14:textId="77777777" w:rsidR="00D57522" w:rsidRPr="006250A0" w:rsidRDefault="00D57522" w:rsidP="00D57522">
      <w:pPr>
        <w:keepNext/>
        <w:rPr>
          <w:noProof w:val="0"/>
          <w:szCs w:val="22"/>
          <w:u w:val="single"/>
        </w:rPr>
      </w:pPr>
      <w:r w:rsidRPr="006250A0">
        <w:rPr>
          <w:noProof w:val="0"/>
          <w:szCs w:val="22"/>
          <w:u w:val="single"/>
        </w:rPr>
        <w:t>Opis odabranih nuspojava</w:t>
      </w:r>
    </w:p>
    <w:p w14:paraId="103CE73D" w14:textId="77777777" w:rsidR="00D57522" w:rsidRPr="006250A0" w:rsidRDefault="00D57522" w:rsidP="00D57522">
      <w:pPr>
        <w:keepNext/>
        <w:rPr>
          <w:noProof w:val="0"/>
          <w:szCs w:val="22"/>
        </w:rPr>
      </w:pPr>
    </w:p>
    <w:p w14:paraId="0B7FB680" w14:textId="77777777" w:rsidR="00D57522" w:rsidRPr="006250A0" w:rsidRDefault="00D57522" w:rsidP="00D57522">
      <w:pPr>
        <w:keepNext/>
        <w:rPr>
          <w:i/>
          <w:noProof w:val="0"/>
          <w:szCs w:val="22"/>
        </w:rPr>
      </w:pPr>
      <w:r w:rsidRPr="006250A0">
        <w:rPr>
          <w:i/>
          <w:noProof w:val="0"/>
          <w:szCs w:val="22"/>
        </w:rPr>
        <w:t>Infekcije</w:t>
      </w:r>
    </w:p>
    <w:p w14:paraId="3D890DD7" w14:textId="77777777" w:rsidR="00D57522" w:rsidRPr="006250A0" w:rsidRDefault="00D57522" w:rsidP="00D57522">
      <w:pPr>
        <w:rPr>
          <w:noProof w:val="0"/>
          <w:szCs w:val="22"/>
        </w:rPr>
      </w:pPr>
      <w:r w:rsidRPr="006250A0">
        <w:rPr>
          <w:noProof w:val="0"/>
          <w:szCs w:val="22"/>
        </w:rPr>
        <w:t>U kontroliranom razdoblju pivotalnih ispitivanja infekcije gornjih dišnih puteva bile su najčešće nuspojave, prijavljene u 12,6% bolesnika liječenih golimumabom (incidencija na 100 </w:t>
      </w:r>
      <w:r w:rsidR="001F0225" w:rsidRPr="006250A0">
        <w:rPr>
          <w:noProof w:val="0"/>
          <w:szCs w:val="22"/>
        </w:rPr>
        <w:t>ispitanik</w:t>
      </w:r>
      <w:r w:rsidRPr="006250A0">
        <w:rPr>
          <w:noProof w:val="0"/>
          <w:szCs w:val="22"/>
        </w:rPr>
        <w:noBreakHyphen/>
        <w:t>godina: 60,8; 95% CI: 55,0; 67,1), u odnosu na 11,0% bolesnika iz kontrolne skupine (incidencija na 100 </w:t>
      </w:r>
      <w:r w:rsidR="001F0225" w:rsidRPr="006250A0">
        <w:rPr>
          <w:noProof w:val="0"/>
          <w:szCs w:val="22"/>
        </w:rPr>
        <w:t>ispitanik</w:t>
      </w:r>
      <w:r w:rsidRPr="006250A0">
        <w:rPr>
          <w:noProof w:val="0"/>
          <w:szCs w:val="22"/>
        </w:rPr>
        <w:noBreakHyphen/>
        <w:t>godina: 54,5; 95% CI: 46,1; 64,0). U kontroliranim i nekontroliranim dijelovima ispitivanja s medijanom praćenja približno 4 godine, za bolesnike liječene golimumabom je incidencija infekcija gornjih dišnih puteva na 100 </w:t>
      </w:r>
      <w:r w:rsidR="001F0225" w:rsidRPr="006250A0">
        <w:rPr>
          <w:noProof w:val="0"/>
          <w:szCs w:val="22"/>
        </w:rPr>
        <w:t>ispitanik</w:t>
      </w:r>
      <w:r w:rsidRPr="006250A0">
        <w:rPr>
          <w:noProof w:val="0"/>
          <w:szCs w:val="22"/>
        </w:rPr>
        <w:noBreakHyphen/>
        <w:t>godina iznosila 34,9 događaja; 95% CI:</w:t>
      </w:r>
      <w:r w:rsidR="000A0880" w:rsidRPr="006250A0">
        <w:rPr>
          <w:noProof w:val="0"/>
          <w:szCs w:val="22"/>
        </w:rPr>
        <w:t xml:space="preserve"> 3</w:t>
      </w:r>
      <w:r w:rsidRPr="006250A0">
        <w:rPr>
          <w:noProof w:val="0"/>
          <w:szCs w:val="22"/>
        </w:rPr>
        <w:t>3,8; 36.,0.</w:t>
      </w:r>
    </w:p>
    <w:p w14:paraId="4DE4B391" w14:textId="77777777" w:rsidR="00D57522" w:rsidRPr="006250A0" w:rsidRDefault="00D57522" w:rsidP="00D57522">
      <w:pPr>
        <w:rPr>
          <w:noProof w:val="0"/>
          <w:szCs w:val="22"/>
          <w:u w:val="single"/>
        </w:rPr>
      </w:pPr>
    </w:p>
    <w:p w14:paraId="59C99FEF" w14:textId="77777777" w:rsidR="00D57522" w:rsidRPr="006250A0" w:rsidRDefault="00D57522" w:rsidP="00D57522">
      <w:pPr>
        <w:rPr>
          <w:noProof w:val="0"/>
          <w:szCs w:val="22"/>
        </w:rPr>
      </w:pPr>
      <w:r w:rsidRPr="006250A0">
        <w:rPr>
          <w:noProof w:val="0"/>
          <w:szCs w:val="22"/>
        </w:rPr>
        <w:t>U kontroliranom razdoblju pivotalnih ispitivanja infekcije su zabilježene u 23,0% bolesnika liječenih golimumabom (incidencija na 100 </w:t>
      </w:r>
      <w:r w:rsidR="001F0225" w:rsidRPr="006250A0">
        <w:rPr>
          <w:noProof w:val="0"/>
          <w:szCs w:val="22"/>
        </w:rPr>
        <w:t>ispitanik</w:t>
      </w:r>
      <w:r w:rsidRPr="006250A0">
        <w:rPr>
          <w:noProof w:val="0"/>
          <w:szCs w:val="22"/>
        </w:rPr>
        <w:noBreakHyphen/>
        <w:t>godina: 132,0; 95% CI: 123,3; 141,1), u odnosu na 20,2% bolesnika iz kontrolne skupine (incidencija na 100 </w:t>
      </w:r>
      <w:r w:rsidR="001F0225" w:rsidRPr="006250A0">
        <w:rPr>
          <w:noProof w:val="0"/>
          <w:szCs w:val="22"/>
        </w:rPr>
        <w:t>ispitanik</w:t>
      </w:r>
      <w:r w:rsidRPr="006250A0">
        <w:rPr>
          <w:noProof w:val="0"/>
          <w:szCs w:val="22"/>
        </w:rPr>
        <w:noBreakHyphen/>
        <w:t>godina: 122,3; 95% CI: 109,5; 136,2). U kontroliranim i nekontroliranim dijelovima ispitivanja s medijanom praćenja približno 4 godine, za bolesnike liječene golimumabom incidencija infekcija na 100 </w:t>
      </w:r>
      <w:r w:rsidR="001F0225" w:rsidRPr="006250A0">
        <w:rPr>
          <w:noProof w:val="0"/>
          <w:szCs w:val="22"/>
        </w:rPr>
        <w:t>ispitanik</w:t>
      </w:r>
      <w:r w:rsidRPr="006250A0">
        <w:rPr>
          <w:noProof w:val="0"/>
          <w:szCs w:val="22"/>
        </w:rPr>
        <w:noBreakHyphen/>
        <w:t xml:space="preserve">godina iznosila je </w:t>
      </w:r>
      <w:r w:rsidRPr="006250A0">
        <w:rPr>
          <w:noProof w:val="0"/>
        </w:rPr>
        <w:t>81,1 </w:t>
      </w:r>
      <w:r w:rsidRPr="006250A0">
        <w:rPr>
          <w:noProof w:val="0"/>
          <w:szCs w:val="22"/>
        </w:rPr>
        <w:t xml:space="preserve">događaja; 95% CI: </w:t>
      </w:r>
      <w:r w:rsidRPr="006250A0">
        <w:rPr>
          <w:noProof w:val="0"/>
        </w:rPr>
        <w:t>79,5; 82,8</w:t>
      </w:r>
      <w:r w:rsidRPr="006250A0">
        <w:rPr>
          <w:noProof w:val="0"/>
          <w:szCs w:val="22"/>
        </w:rPr>
        <w:t>.</w:t>
      </w:r>
    </w:p>
    <w:p w14:paraId="270980FF" w14:textId="77777777" w:rsidR="00D57522" w:rsidRPr="006250A0" w:rsidRDefault="00D57522" w:rsidP="00D57522">
      <w:pPr>
        <w:rPr>
          <w:noProof w:val="0"/>
          <w:szCs w:val="22"/>
        </w:rPr>
      </w:pPr>
    </w:p>
    <w:p w14:paraId="32A68311" w14:textId="77777777" w:rsidR="00D57522" w:rsidRPr="006250A0" w:rsidRDefault="00D57522" w:rsidP="00D57522">
      <w:pPr>
        <w:rPr>
          <w:noProof w:val="0"/>
          <w:szCs w:val="22"/>
        </w:rPr>
      </w:pPr>
      <w:r w:rsidRPr="006250A0">
        <w:rPr>
          <w:noProof w:val="0"/>
          <w:szCs w:val="22"/>
        </w:rPr>
        <w:t>U kontroliranom razdoblju ispitivanja u bolesnika s RA, PsA, AS i aksijalnim spondiloartritisom bez radiološkog dokaza, ozbiljne infekcije zabilježene su u 1,2% bolesnika liječenih golimumabom te u 1,2% bolesnika iz kontrolne skupine. U kontroliranom razdoblju ispitivanja u bolesnika s RA, PsA, AS i aksijalnim spondiloartritisom bez radiološkog dokaza,</w:t>
      </w:r>
      <w:r w:rsidRPr="006250A0" w:rsidDel="00213000">
        <w:rPr>
          <w:noProof w:val="0"/>
          <w:szCs w:val="22"/>
        </w:rPr>
        <w:t xml:space="preserve"> </w:t>
      </w:r>
      <w:r w:rsidRPr="006250A0">
        <w:rPr>
          <w:noProof w:val="0"/>
          <w:szCs w:val="22"/>
        </w:rPr>
        <w:t>incidencija ozbiljnih infekcija na 100 </w:t>
      </w:r>
      <w:r w:rsidR="001F0225" w:rsidRPr="006250A0">
        <w:rPr>
          <w:noProof w:val="0"/>
          <w:szCs w:val="22"/>
        </w:rPr>
        <w:t>ispitanik</w:t>
      </w:r>
      <w:r w:rsidRPr="006250A0">
        <w:rPr>
          <w:noProof w:val="0"/>
          <w:szCs w:val="22"/>
        </w:rPr>
        <w:noBreakHyphen/>
        <w:t>godina praćenja iznosila je: 7,3; 95% CI: 4,6; 11,1 za grupu liječenu golimumabom u dozi od 100 mg; 2,9; 95% CI: 1,2; 6,0 za grupu liječenu golimumabom u dozi od 50 mg te 3,6; 95% CI: 1,5; 7,0 za placebo grupu. U kontroliranom razdoblju ispitivanja uvodne terapije golimumabom u bolesnika s UC ozbiljne infekcije zabilježene su u 0,8% bolesnika liječenih golimumabom te u 1,5% bolesnika iz kontrolne skupine. Ozbiljne infekcije zabilježene u bolesnika liječenih golimumabom uključuju tuberkulozu, bakterijske infekcije, uključujući sepsu i pneumoniju, invazivne gljivične infekcije i druge oportunističke infekcije. Neke od tih infekcija imale su smrtni ishod. U kontroliranim i nekontroliranim dijelovima pivotalnih ispitivanja s medijanom praćenja do 3 godine, primijećena je povećana incidencija ozbiljnih infekcija uključujući oportunističke infekcije i tuberkulozu u bolesnika liječenih golimumabom u dozi od 100 mg u odnosu na bolesnike liječene golimumabom u dozi od 50 mg. Incidencija svih ozbiljnih infekcija na 100 </w:t>
      </w:r>
      <w:r w:rsidR="001F0225" w:rsidRPr="006250A0">
        <w:rPr>
          <w:noProof w:val="0"/>
          <w:szCs w:val="22"/>
        </w:rPr>
        <w:t>ispitanik</w:t>
      </w:r>
      <w:r w:rsidRPr="006250A0">
        <w:rPr>
          <w:noProof w:val="0"/>
          <w:szCs w:val="22"/>
        </w:rPr>
        <w:noBreakHyphen/>
        <w:t>godina iznosila je 4,1 događaja; 95% CI: 3,6; 4,5 za bolesnike liječene golimumabom u dozi od 100 mg te 2,5 događaja; 95% CI: 2,0; 3,1 za bolesnike liječene golimumabom u dozi od 50 mg.</w:t>
      </w:r>
    </w:p>
    <w:p w14:paraId="38FEE124" w14:textId="77777777" w:rsidR="00D57522" w:rsidRPr="006250A0" w:rsidRDefault="00D57522" w:rsidP="00D57522">
      <w:pPr>
        <w:rPr>
          <w:noProof w:val="0"/>
          <w:szCs w:val="22"/>
        </w:rPr>
      </w:pPr>
    </w:p>
    <w:p w14:paraId="2510043C" w14:textId="77777777" w:rsidR="00D57522" w:rsidRPr="006250A0" w:rsidRDefault="00D57522" w:rsidP="00D57522">
      <w:pPr>
        <w:keepNext/>
        <w:rPr>
          <w:i/>
          <w:noProof w:val="0"/>
          <w:szCs w:val="22"/>
        </w:rPr>
      </w:pPr>
      <w:r w:rsidRPr="006250A0">
        <w:rPr>
          <w:i/>
          <w:noProof w:val="0"/>
          <w:szCs w:val="22"/>
        </w:rPr>
        <w:t>Zloćudne bolesti</w:t>
      </w:r>
    </w:p>
    <w:p w14:paraId="727F49AF" w14:textId="77777777" w:rsidR="00D57522" w:rsidRPr="006250A0" w:rsidRDefault="00D57522" w:rsidP="00D57522">
      <w:pPr>
        <w:keepNext/>
        <w:rPr>
          <w:i/>
          <w:iCs/>
          <w:noProof w:val="0"/>
          <w:szCs w:val="22"/>
          <w:u w:val="single"/>
        </w:rPr>
      </w:pPr>
      <w:r w:rsidRPr="006250A0">
        <w:rPr>
          <w:bCs/>
          <w:i/>
          <w:noProof w:val="0"/>
          <w:szCs w:val="22"/>
          <w:u w:val="single"/>
        </w:rPr>
        <w:t>Limfomi</w:t>
      </w:r>
    </w:p>
    <w:p w14:paraId="183AC140" w14:textId="77777777" w:rsidR="00D57522" w:rsidRPr="006250A0" w:rsidRDefault="00D57522" w:rsidP="00D57522">
      <w:pPr>
        <w:rPr>
          <w:noProof w:val="0"/>
          <w:szCs w:val="22"/>
        </w:rPr>
      </w:pPr>
      <w:r w:rsidRPr="006250A0">
        <w:rPr>
          <w:noProof w:val="0"/>
          <w:szCs w:val="22"/>
        </w:rPr>
        <w:t>Incidencija limfoma u bolesnika liječenih golimumabom tijekom pivotalnih ispitivanja bila je viša nego što se očekuje u općoj populaciji. U kontroliranim i nekontroliranim dijelovima ispitivanja s medijanom praćenja do 3 godine primijećena je viša incidencija limfoma u bolesnika liječenih golimumabom u dozi od 100 mg u odnosu na bolesnike liječene golimumabom u dozi od 50 mg. Limfom je dijagnosticiran u 11 ispitanika (1 iz skupine liječene golimumabom u dozi od 50 mg i 10 u skupini liječenoj golimumabom u dozi od 100 mg) s incidencijom (95% CI) na 100 ispitanik</w:t>
      </w:r>
      <w:r w:rsidRPr="006250A0">
        <w:rPr>
          <w:noProof w:val="0"/>
          <w:szCs w:val="22"/>
        </w:rPr>
        <w:noBreakHyphen/>
        <w:t>godina praćenja od 0,03 (0,00; 0,15) događaja te 0,13 (0,06; 0,24) za golimumab u dozi od 50 mg i 100 mg, a 0,00 (0,00; 0,57) događaja za placebo. Većina limfoma zabilježena je u ispitivanju GO</w:t>
      </w:r>
      <w:r w:rsidRPr="006250A0">
        <w:rPr>
          <w:noProof w:val="0"/>
          <w:szCs w:val="22"/>
        </w:rPr>
        <w:noBreakHyphen/>
        <w:t xml:space="preserve">AFTER, koje </w:t>
      </w:r>
      <w:r w:rsidRPr="006250A0">
        <w:rPr>
          <w:noProof w:val="0"/>
          <w:szCs w:val="22"/>
        </w:rPr>
        <w:lastRenderedPageBreak/>
        <w:t>je uključilo bolesnike prethodno izložene TNF</w:t>
      </w:r>
      <w:r w:rsidRPr="006250A0">
        <w:rPr>
          <w:noProof w:val="0"/>
          <w:szCs w:val="22"/>
        </w:rPr>
        <w:noBreakHyphen/>
        <w:t>blokatorima u kojih je bolest dulje trajala i bila otpornija na liječenje (vidjeti dio 4.4).</w:t>
      </w:r>
    </w:p>
    <w:p w14:paraId="211485B3" w14:textId="77777777" w:rsidR="00D57522" w:rsidRPr="006250A0" w:rsidRDefault="00D57522" w:rsidP="00D57522">
      <w:pPr>
        <w:rPr>
          <w:i/>
          <w:iCs/>
          <w:noProof w:val="0"/>
          <w:szCs w:val="22"/>
        </w:rPr>
      </w:pPr>
    </w:p>
    <w:p w14:paraId="2B59E883" w14:textId="77777777" w:rsidR="00D57522" w:rsidRPr="006250A0" w:rsidRDefault="00D57522" w:rsidP="00D57522">
      <w:pPr>
        <w:keepNext/>
        <w:rPr>
          <w:bCs/>
          <w:i/>
          <w:noProof w:val="0"/>
          <w:szCs w:val="22"/>
          <w:u w:val="single"/>
        </w:rPr>
      </w:pPr>
      <w:r w:rsidRPr="006250A0">
        <w:rPr>
          <w:bCs/>
          <w:i/>
          <w:noProof w:val="0"/>
          <w:szCs w:val="22"/>
          <w:u w:val="single"/>
        </w:rPr>
        <w:t>Druge zloćudne bolesti osim limfoma</w:t>
      </w:r>
    </w:p>
    <w:p w14:paraId="3339C42E" w14:textId="77777777" w:rsidR="00D57522" w:rsidRPr="006250A0" w:rsidRDefault="00D57522" w:rsidP="00D57522">
      <w:pPr>
        <w:rPr>
          <w:bCs/>
          <w:noProof w:val="0"/>
          <w:szCs w:val="22"/>
        </w:rPr>
      </w:pPr>
      <w:r w:rsidRPr="006250A0">
        <w:rPr>
          <w:noProof w:val="0"/>
          <w:szCs w:val="22"/>
        </w:rPr>
        <w:t>U kontroliranim razdobljima pivotalnih ispitivanja s približno 4 godine praćenja, incidencija malignih bolesti</w:t>
      </w:r>
      <w:r w:rsidRPr="006250A0">
        <w:rPr>
          <w:bCs/>
          <w:noProof w:val="0"/>
          <w:szCs w:val="22"/>
        </w:rPr>
        <w:t xml:space="preserve"> koje nisu limfomi (osim nemelanomskog raka kože) bila je slična u skupini koja je primala golimumab i u kontrolnim skupinama. Tijekom približno 4 godine praćenja incidencija malignih bolesti koje nisu limfomi (osim nemelanomskog raka kože) bila je slična onoj u općoj populaciji.</w:t>
      </w:r>
    </w:p>
    <w:p w14:paraId="4A27E357" w14:textId="77777777" w:rsidR="00D57522" w:rsidRPr="006250A0" w:rsidRDefault="00D57522" w:rsidP="00D57522">
      <w:pPr>
        <w:rPr>
          <w:i/>
          <w:iCs/>
          <w:noProof w:val="0"/>
          <w:szCs w:val="22"/>
        </w:rPr>
      </w:pPr>
    </w:p>
    <w:p w14:paraId="77495725" w14:textId="77777777" w:rsidR="00D57522" w:rsidRPr="006250A0" w:rsidRDefault="00D57522" w:rsidP="00D57522">
      <w:pPr>
        <w:autoSpaceDE w:val="0"/>
        <w:autoSpaceDN w:val="0"/>
        <w:adjustRightInd w:val="0"/>
        <w:rPr>
          <w:noProof w:val="0"/>
          <w:szCs w:val="22"/>
        </w:rPr>
      </w:pPr>
      <w:r w:rsidRPr="006250A0">
        <w:rPr>
          <w:noProof w:val="0"/>
          <w:szCs w:val="22"/>
        </w:rPr>
        <w:t>U kontroliranim i nekontroliranim razdobljima pivotalnih ispitivanja s medijanom praćenja do 3 godine</w:t>
      </w:r>
      <w:r w:rsidRPr="006250A0" w:rsidDel="00FE177C">
        <w:rPr>
          <w:noProof w:val="0"/>
          <w:szCs w:val="22"/>
        </w:rPr>
        <w:t xml:space="preserve"> </w:t>
      </w:r>
      <w:r w:rsidRPr="006250A0">
        <w:rPr>
          <w:bCs/>
          <w:noProof w:val="0"/>
          <w:szCs w:val="22"/>
        </w:rPr>
        <w:t xml:space="preserve">nemelanomski rak kože dijagnosticiran je u 5 ispitanika koji su primali placebo, 10 ispitanika liječenih </w:t>
      </w:r>
      <w:r w:rsidRPr="006250A0">
        <w:rPr>
          <w:noProof w:val="0"/>
          <w:szCs w:val="22"/>
        </w:rPr>
        <w:t xml:space="preserve">golimumabom u dozi od 50 mg te 31 ispitanika </w:t>
      </w:r>
      <w:r w:rsidRPr="006250A0">
        <w:rPr>
          <w:bCs/>
          <w:noProof w:val="0"/>
          <w:szCs w:val="22"/>
        </w:rPr>
        <w:t>liječen</w:t>
      </w:r>
      <w:r w:rsidR="00A136EC" w:rsidRPr="006250A0">
        <w:rPr>
          <w:bCs/>
          <w:noProof w:val="0"/>
          <w:szCs w:val="22"/>
        </w:rPr>
        <w:t>og</w:t>
      </w:r>
      <w:r w:rsidRPr="006250A0">
        <w:rPr>
          <w:noProof w:val="0"/>
          <w:szCs w:val="22"/>
        </w:rPr>
        <w:t xml:space="preserve"> golimumabom u dozi od 100 mg), s incidencijom (95%, CI) na 100 ispitanik</w:t>
      </w:r>
      <w:r w:rsidRPr="006250A0">
        <w:rPr>
          <w:noProof w:val="0"/>
          <w:szCs w:val="22"/>
        </w:rPr>
        <w:noBreakHyphen/>
        <w:t>godina praćenja od 0,36 (0,26; 0,49) događaja za obje doze golimumaba, a 0,87 (0,28; 2,04) događaja za placebo.</w:t>
      </w:r>
    </w:p>
    <w:p w14:paraId="53A11EC6" w14:textId="77777777" w:rsidR="00D57522" w:rsidRPr="006250A0" w:rsidRDefault="00D57522" w:rsidP="00D57522">
      <w:pPr>
        <w:rPr>
          <w:noProof w:val="0"/>
          <w:szCs w:val="22"/>
        </w:rPr>
      </w:pPr>
    </w:p>
    <w:p w14:paraId="67268757" w14:textId="77777777" w:rsidR="00D57522" w:rsidRPr="006250A0" w:rsidRDefault="00D57522" w:rsidP="00D57522">
      <w:pPr>
        <w:rPr>
          <w:noProof w:val="0"/>
          <w:szCs w:val="22"/>
        </w:rPr>
      </w:pPr>
      <w:r w:rsidRPr="006250A0">
        <w:rPr>
          <w:noProof w:val="0"/>
          <w:szCs w:val="22"/>
        </w:rPr>
        <w:t xml:space="preserve">U kontroliranim i nekontroliranim razdobljima pivotalnih ispitivanja s medijanom praćenja do 3 godine druge zloćudne bolesti osim melanoma, </w:t>
      </w:r>
      <w:r w:rsidRPr="006250A0">
        <w:rPr>
          <w:bCs/>
          <w:noProof w:val="0"/>
          <w:szCs w:val="22"/>
        </w:rPr>
        <w:t xml:space="preserve">nemelanomskog raka kože i limfoma dijagnosticirane su u 5 ispitanika koji su primali placebo, 21 ispitanika liječenih </w:t>
      </w:r>
      <w:r w:rsidRPr="006250A0">
        <w:rPr>
          <w:noProof w:val="0"/>
          <w:szCs w:val="22"/>
        </w:rPr>
        <w:t>golimumabom u dozi od 50 mg te 34 ispitanika liječenih golimumabom u dozi od 100 mg, s incidencijom (95%, CI) na 100 ispitanik</w:t>
      </w:r>
      <w:r w:rsidRPr="006250A0">
        <w:rPr>
          <w:noProof w:val="0"/>
          <w:szCs w:val="22"/>
        </w:rPr>
        <w:noBreakHyphen/>
        <w:t>godina praćenja od 0,48 (0,36; 0,62) za obje doze golimumaba, a 0,87 (0,28;</w:t>
      </w:r>
      <w:r w:rsidR="000A0880" w:rsidRPr="006250A0">
        <w:rPr>
          <w:noProof w:val="0"/>
          <w:szCs w:val="22"/>
        </w:rPr>
        <w:t xml:space="preserve"> 2</w:t>
      </w:r>
      <w:r w:rsidRPr="006250A0">
        <w:rPr>
          <w:noProof w:val="0"/>
          <w:szCs w:val="22"/>
        </w:rPr>
        <w:t>,04) događaja za placebo (vidjeti dio 4.4).</w:t>
      </w:r>
    </w:p>
    <w:p w14:paraId="4C2306A5" w14:textId="77777777" w:rsidR="00D57522" w:rsidRPr="006250A0" w:rsidRDefault="00D57522" w:rsidP="00D57522">
      <w:pPr>
        <w:rPr>
          <w:noProof w:val="0"/>
          <w:szCs w:val="22"/>
          <w:u w:val="single"/>
        </w:rPr>
      </w:pPr>
    </w:p>
    <w:p w14:paraId="76C2D350" w14:textId="77777777" w:rsidR="00D57522" w:rsidRPr="006250A0" w:rsidRDefault="00D57522" w:rsidP="00D57522">
      <w:pPr>
        <w:keepNext/>
        <w:rPr>
          <w:i/>
          <w:noProof w:val="0"/>
          <w:szCs w:val="22"/>
          <w:u w:val="single"/>
        </w:rPr>
      </w:pPr>
      <w:r w:rsidRPr="006250A0">
        <w:rPr>
          <w:i/>
          <w:noProof w:val="0"/>
          <w:szCs w:val="22"/>
          <w:u w:val="single"/>
        </w:rPr>
        <w:t>Slučajevi prijavljeni u kliničkim ispitivanjima u bolesnika s astmom</w:t>
      </w:r>
    </w:p>
    <w:p w14:paraId="2B318911" w14:textId="77777777" w:rsidR="00D57522" w:rsidRPr="006250A0" w:rsidRDefault="00D57522" w:rsidP="00D57522">
      <w:pPr>
        <w:rPr>
          <w:noProof w:val="0"/>
          <w:szCs w:val="22"/>
        </w:rPr>
      </w:pPr>
      <w:r w:rsidRPr="006250A0">
        <w:rPr>
          <w:noProof w:val="0"/>
          <w:szCs w:val="22"/>
        </w:rPr>
        <w:t>U jednom eksplorativnom kliničkom ispitivanju bolesnici s teškom perzistentnom astmom primili su udarnu dozu golimumaba supkutano (150% predviđene terapijske doze) u nultom tjednu, a zatim doze od 200 mg golimumaba, 100 mg golimumaba, ili 50 mg golimumaba supkutano svaka 4 tjedna, do 52. tjedna. Prijavljeno je 8 malignoma u kombiniranoj skupini bolesnika koji su se liječili golimumabom (n = 230), a niti jedan u skupini koja je primala placebo (n = 79). Limfom je prijavljen u 1 bolesnika, nemelanomski rak kože u 2, a druge zloćudne bolesti u njih 5. Nije opaženo specifično grupiranje bilo koje vrste malignoma.</w:t>
      </w:r>
    </w:p>
    <w:p w14:paraId="26642552" w14:textId="77777777" w:rsidR="00D57522" w:rsidRPr="006250A0" w:rsidRDefault="00D57522" w:rsidP="00D57522">
      <w:pPr>
        <w:rPr>
          <w:noProof w:val="0"/>
          <w:szCs w:val="22"/>
        </w:rPr>
      </w:pPr>
    </w:p>
    <w:p w14:paraId="6AF893F4" w14:textId="77777777" w:rsidR="00D57522" w:rsidRPr="006250A0" w:rsidRDefault="00D57522" w:rsidP="00D57522">
      <w:pPr>
        <w:rPr>
          <w:noProof w:val="0"/>
          <w:szCs w:val="22"/>
        </w:rPr>
      </w:pPr>
      <w:r w:rsidRPr="006250A0">
        <w:rPr>
          <w:noProof w:val="0"/>
          <w:szCs w:val="22"/>
        </w:rPr>
        <w:t>Tijekom dijela ispitivanja s kontrolom placeba incidencija svih malignoma (95% CI) na 100 ispitanik</w:t>
      </w:r>
      <w:r w:rsidRPr="006250A0">
        <w:rPr>
          <w:noProof w:val="0"/>
          <w:szCs w:val="22"/>
        </w:rPr>
        <w:noBreakHyphen/>
        <w:t>godina praćenja iznosila je u skupini liječenoj golimumabom 3,19 (1,38; 6,28). U tom ispitivanju incidencija (95% CI) limfoma na 100 ispitanik</w:t>
      </w:r>
      <w:r w:rsidRPr="006250A0">
        <w:rPr>
          <w:noProof w:val="0"/>
          <w:szCs w:val="22"/>
        </w:rPr>
        <w:noBreakHyphen/>
        <w:t>godina praćenja u bolesnika liječenih golimumabom iznosila je 0,40 (0,01; 2,20), incidencija nemelanomskog raka kože 0,79 (0,10; 2,86), a incidencija drugih zloćudnih tumora 1,99 (0,64; 4,63). Među ispitanicima koji su primali placebo incidencija tih malignoma (95% CI) na 100 ispitanik</w:t>
      </w:r>
      <w:r w:rsidRPr="006250A0">
        <w:rPr>
          <w:noProof w:val="0"/>
          <w:szCs w:val="22"/>
        </w:rPr>
        <w:noBreakHyphen/>
        <w:t>godina praćenja bila je 0,00 (0,00; 2,94). Značaj ovih nalaza nije poznat.</w:t>
      </w:r>
    </w:p>
    <w:p w14:paraId="5D50D753" w14:textId="77777777" w:rsidR="00D57522" w:rsidRPr="006250A0" w:rsidRDefault="00D57522" w:rsidP="00D57522">
      <w:pPr>
        <w:rPr>
          <w:noProof w:val="0"/>
          <w:szCs w:val="22"/>
        </w:rPr>
      </w:pPr>
    </w:p>
    <w:p w14:paraId="01616359" w14:textId="77777777" w:rsidR="00D57522" w:rsidRPr="006250A0" w:rsidRDefault="00D57522" w:rsidP="00D57522">
      <w:pPr>
        <w:keepNext/>
        <w:rPr>
          <w:i/>
          <w:noProof w:val="0"/>
          <w:szCs w:val="22"/>
        </w:rPr>
      </w:pPr>
      <w:r w:rsidRPr="006250A0">
        <w:rPr>
          <w:i/>
          <w:noProof w:val="0"/>
          <w:szCs w:val="22"/>
        </w:rPr>
        <w:t>Neurološki događaji</w:t>
      </w:r>
    </w:p>
    <w:p w14:paraId="102CF8CB" w14:textId="77777777" w:rsidR="00D57522" w:rsidRPr="006250A0" w:rsidRDefault="00D57522" w:rsidP="00D57522">
      <w:pPr>
        <w:widowControl w:val="0"/>
        <w:rPr>
          <w:noProof w:val="0"/>
          <w:szCs w:val="22"/>
        </w:rPr>
      </w:pPr>
      <w:r w:rsidRPr="006250A0">
        <w:rPr>
          <w:noProof w:val="0"/>
          <w:szCs w:val="22"/>
        </w:rPr>
        <w:t>U kontroliranim i nekontroliranim razdobljima pivotalnih ispitivanja s medijanom praćenja do 3 godine primijećena je povećana incidencija demijelinizacije u bolesnika liječenih golimumabom u dozi od 100 mg u odnosu na bolesnike liječene golimumabom u dozi od 50 mg (vidjeti dio 4.4).</w:t>
      </w:r>
    </w:p>
    <w:p w14:paraId="285144B6" w14:textId="77777777" w:rsidR="00D57522" w:rsidRPr="006250A0" w:rsidRDefault="00D57522" w:rsidP="00D57522">
      <w:pPr>
        <w:rPr>
          <w:noProof w:val="0"/>
          <w:szCs w:val="22"/>
        </w:rPr>
      </w:pPr>
    </w:p>
    <w:p w14:paraId="50C5CB9A" w14:textId="77777777" w:rsidR="00D57522" w:rsidRPr="006250A0" w:rsidRDefault="00D57522" w:rsidP="00D57522">
      <w:pPr>
        <w:keepNext/>
        <w:rPr>
          <w:i/>
          <w:noProof w:val="0"/>
          <w:snapToGrid w:val="0"/>
          <w:szCs w:val="22"/>
        </w:rPr>
      </w:pPr>
      <w:r w:rsidRPr="006250A0">
        <w:rPr>
          <w:i/>
          <w:noProof w:val="0"/>
          <w:snapToGrid w:val="0"/>
          <w:szCs w:val="22"/>
        </w:rPr>
        <w:t>Povišene razine jetrenih enzima</w:t>
      </w:r>
    </w:p>
    <w:p w14:paraId="4F20AE18" w14:textId="77777777" w:rsidR="00D57522" w:rsidRPr="006250A0" w:rsidRDefault="00D57522" w:rsidP="00D57522">
      <w:pPr>
        <w:rPr>
          <w:noProof w:val="0"/>
          <w:szCs w:val="22"/>
        </w:rPr>
      </w:pPr>
      <w:r w:rsidRPr="006250A0">
        <w:rPr>
          <w:noProof w:val="0"/>
          <w:szCs w:val="22"/>
        </w:rPr>
        <w:t>U kontroliranom razdoblju pivotalnih ispitivanja u bolesnika s RA i PsA blago povećanje razine ALT</w:t>
      </w:r>
      <w:r w:rsidRPr="006250A0">
        <w:rPr>
          <w:noProof w:val="0"/>
          <w:szCs w:val="22"/>
        </w:rPr>
        <w:noBreakHyphen/>
        <w:t>a (&gt; 1 i &lt; 3 x iznad gornje granice normale (GGN)) nastupilo je u sličnom omjeru u bolesnika koji su primali golimumab i u bolesnika u kontrolnoj skupini (22,1% na</w:t>
      </w:r>
      <w:r w:rsidR="00F315A0" w:rsidRPr="006250A0">
        <w:rPr>
          <w:noProof w:val="0"/>
          <w:szCs w:val="22"/>
        </w:rPr>
        <w:t>s</w:t>
      </w:r>
      <w:r w:rsidRPr="006250A0">
        <w:rPr>
          <w:noProof w:val="0"/>
          <w:szCs w:val="22"/>
        </w:rPr>
        <w:t>pram 27,4% bolesnika); u ispitivanju u bolesnika s ankilozantnim spondilitisom i aksijalnim spondiloartritisom bez radiološkog dokaza blago povećanje razine ALT</w:t>
      </w:r>
      <w:r w:rsidRPr="006250A0">
        <w:rPr>
          <w:noProof w:val="0"/>
          <w:szCs w:val="22"/>
        </w:rPr>
        <w:noBreakHyphen/>
        <w:t>a imalo je više bolesnika koji su primali golimumab (26,9%) nego onih u kontrolnoj skupini (10,6%). U kontroliranim i nekontroliranim razdobljima pivotalnih ispitivanja u bolesnika s RA i PsA, s medijanom praćenja od približno 5 godina, incidencija blagog porasta razina ALT</w:t>
      </w:r>
      <w:r w:rsidRPr="006250A0">
        <w:rPr>
          <w:noProof w:val="0"/>
          <w:szCs w:val="22"/>
        </w:rPr>
        <w:noBreakHyphen/>
        <w:t>a bila je slična u bolesnika koji su primali golimumab i u bolesnika kontrolne skupine u ispitivanjima reumatoidnog artritisa i psorijatičnog artritisa. U kontroliranom razdoblju pivotalnih ispitivanja uvodne terapije golimumabom u bolesnika s UC, blago povećanje razine ALT</w:t>
      </w:r>
      <w:r w:rsidRPr="006250A0">
        <w:rPr>
          <w:noProof w:val="0"/>
          <w:szCs w:val="22"/>
        </w:rPr>
        <w:noBreakHyphen/>
        <w:t xml:space="preserve">a (&gt; 1 i &lt; 3 x GGN) nastupilo je u sličnom omjeru u bolesnika koji su primali golimumab i u bolesnika u kontrolnoj skupini (8,0% </w:t>
      </w:r>
      <w:r w:rsidR="00477962" w:rsidRPr="006250A0">
        <w:rPr>
          <w:noProof w:val="0"/>
          <w:szCs w:val="22"/>
        </w:rPr>
        <w:t>naspram</w:t>
      </w:r>
      <w:r w:rsidRPr="006250A0">
        <w:rPr>
          <w:noProof w:val="0"/>
          <w:szCs w:val="22"/>
        </w:rPr>
        <w:t xml:space="preserve"> 6,9% bolesnika). U kontroliranim i nekontroliranim razdobljima </w:t>
      </w:r>
      <w:r w:rsidRPr="006250A0">
        <w:rPr>
          <w:noProof w:val="0"/>
          <w:szCs w:val="22"/>
        </w:rPr>
        <w:lastRenderedPageBreak/>
        <w:t xml:space="preserve">pivotalnih ispitivanja u bolesnika s UC, s medijanom praćenja od približno </w:t>
      </w:r>
      <w:r w:rsidR="00B2246A" w:rsidRPr="006250A0">
        <w:rPr>
          <w:noProof w:val="0"/>
          <w:szCs w:val="22"/>
        </w:rPr>
        <w:t>2 </w:t>
      </w:r>
      <w:r w:rsidRPr="006250A0">
        <w:rPr>
          <w:noProof w:val="0"/>
          <w:szCs w:val="22"/>
        </w:rPr>
        <w:t>godine, udio bolesnika s blagim porastom razina ALT</w:t>
      </w:r>
      <w:r w:rsidRPr="006250A0">
        <w:rPr>
          <w:noProof w:val="0"/>
          <w:szCs w:val="22"/>
        </w:rPr>
        <w:noBreakHyphen/>
        <w:t>a iznosio je 24,7% u bolesnika koji su primali golimumab tijekom razdoblja održavanja u sklopu ispitivanja u bolesnika s UC.</w:t>
      </w:r>
    </w:p>
    <w:p w14:paraId="33C3BA77" w14:textId="77777777" w:rsidR="00D57522" w:rsidRPr="006250A0" w:rsidRDefault="00D57522" w:rsidP="00D57522">
      <w:pPr>
        <w:rPr>
          <w:noProof w:val="0"/>
          <w:szCs w:val="22"/>
        </w:rPr>
      </w:pPr>
    </w:p>
    <w:p w14:paraId="76D548B6" w14:textId="77777777" w:rsidR="00D57522" w:rsidRPr="006250A0" w:rsidRDefault="00D57522" w:rsidP="00D57522">
      <w:pPr>
        <w:autoSpaceDE w:val="0"/>
        <w:autoSpaceDN w:val="0"/>
        <w:adjustRightInd w:val="0"/>
        <w:rPr>
          <w:noProof w:val="0"/>
          <w:szCs w:val="22"/>
        </w:rPr>
      </w:pPr>
      <w:r w:rsidRPr="006250A0">
        <w:rPr>
          <w:noProof w:val="0"/>
          <w:szCs w:val="22"/>
        </w:rPr>
        <w:t>U kontroliranom razdoblju pivotalnih ispitivanja u bolesnika s RA i AS povećanje razine ALT</w:t>
      </w:r>
      <w:r w:rsidRPr="006250A0">
        <w:rPr>
          <w:noProof w:val="0"/>
          <w:szCs w:val="22"/>
        </w:rPr>
        <w:noBreakHyphen/>
        <w:t>a ≥ 5 x iznad GGN nije bilo često te je primijećeno u više bolesnika koji su primali golimumab (0,4% naspram 0,9%) nego u kontrolnoj skupini (0,0%). Taj trend nije opažen u bolesnika s psorijatičnim artritisom. U kontroliranim i nekontroliranim razdobljima pivotalnih ispitivanja u bolesnika s RA, PsA i AS, s medijanom praćenja od 5 godina, incidencija porasta razina ALT</w:t>
      </w:r>
      <w:r w:rsidRPr="006250A0">
        <w:rPr>
          <w:noProof w:val="0"/>
          <w:szCs w:val="22"/>
        </w:rPr>
        <w:noBreakHyphen/>
        <w:t xml:space="preserve">a ≥ 5 x iznad GGN bila je slična u bolesnika koji su primali golimumab te u bolesnika kontrolne skupine. Općenito su ta povišenja bila asimptomatična, a abnormalne vrijednosti su se smanjile ili vratile na normalu bilo nastavkom ili prekidom liječenja golimumabom, ili modifikacijom istodobno propisanih lijekova. Nije bilo prijavljenih slučajeva u kontroliranim i nekontroliranim razdobljima ispitivanja </w:t>
      </w:r>
      <w:r w:rsidRPr="006250A0">
        <w:rPr>
          <w:iCs/>
          <w:noProof w:val="0"/>
          <w:szCs w:val="22"/>
        </w:rPr>
        <w:t>aksijalnog spondiloartritisa bez radiološkog dokaza (do 1 godine).</w:t>
      </w:r>
      <w:r w:rsidRPr="006250A0">
        <w:rPr>
          <w:noProof w:val="0"/>
          <w:szCs w:val="22"/>
        </w:rPr>
        <w:t xml:space="preserve"> U kontroliranim razdobljima pivotalnih ispitivanja uvodne terapije golimumabom u bolesnika s UC, povećanje razine ALT</w:t>
      </w:r>
      <w:r w:rsidRPr="006250A0">
        <w:rPr>
          <w:noProof w:val="0"/>
          <w:szCs w:val="22"/>
        </w:rPr>
        <w:noBreakHyphen/>
        <w:t xml:space="preserve">a ≥ 5 x iznad GGN nastupilo je u sličnom omjeru u bolesnika koji su primali golimumab i u bolesnika koji su primali placebo (0,3% </w:t>
      </w:r>
      <w:r w:rsidR="00477962" w:rsidRPr="006250A0">
        <w:rPr>
          <w:noProof w:val="0"/>
          <w:szCs w:val="22"/>
        </w:rPr>
        <w:t>naspram</w:t>
      </w:r>
      <w:r w:rsidRPr="006250A0">
        <w:rPr>
          <w:noProof w:val="0"/>
          <w:szCs w:val="22"/>
        </w:rPr>
        <w:t xml:space="preserve"> 1,0% bolesnika). U kontroliranim i nekontroliranim razdobljima pivotalnih ispitivanja u bolesnika s UC, s medijanom praćenja od približno </w:t>
      </w:r>
      <w:r w:rsidR="00B2246A" w:rsidRPr="006250A0">
        <w:rPr>
          <w:noProof w:val="0"/>
          <w:szCs w:val="22"/>
        </w:rPr>
        <w:t>2 </w:t>
      </w:r>
      <w:r w:rsidRPr="006250A0">
        <w:rPr>
          <w:noProof w:val="0"/>
          <w:szCs w:val="22"/>
        </w:rPr>
        <w:t>godine, udio bolesnika s porastom razina ALT</w:t>
      </w:r>
      <w:r w:rsidRPr="006250A0">
        <w:rPr>
          <w:noProof w:val="0"/>
          <w:szCs w:val="22"/>
        </w:rPr>
        <w:noBreakHyphen/>
        <w:t>a ≥ 5 x iznad GGN iznosio je 0,8% u bolesnika koji su primali golimumab tijekom razdoblja održavanja u sklopu ispitivanja u bolesnika s UC.</w:t>
      </w:r>
    </w:p>
    <w:p w14:paraId="6F535404" w14:textId="77777777" w:rsidR="00D57522" w:rsidRPr="006250A0" w:rsidRDefault="00D57522" w:rsidP="00D57522">
      <w:pPr>
        <w:autoSpaceDE w:val="0"/>
        <w:autoSpaceDN w:val="0"/>
        <w:adjustRightInd w:val="0"/>
        <w:rPr>
          <w:noProof w:val="0"/>
          <w:szCs w:val="22"/>
        </w:rPr>
      </w:pPr>
    </w:p>
    <w:p w14:paraId="6ACB1EDA" w14:textId="77777777" w:rsidR="00D57522" w:rsidRPr="006250A0" w:rsidRDefault="00D57522" w:rsidP="00D57522">
      <w:pPr>
        <w:autoSpaceDE w:val="0"/>
        <w:autoSpaceDN w:val="0"/>
        <w:adjustRightInd w:val="0"/>
        <w:rPr>
          <w:iCs/>
          <w:noProof w:val="0"/>
          <w:szCs w:val="22"/>
        </w:rPr>
      </w:pPr>
      <w:r w:rsidRPr="006250A0">
        <w:rPr>
          <w:iCs/>
          <w:noProof w:val="0"/>
          <w:szCs w:val="22"/>
        </w:rPr>
        <w:t>U sklopu pivotalnih ispitivanja u bolesnika s RA, PsA, AS i aksijalnim spondiloartritisom bez radiološkog dokaza, u jednog bolesnika s postojećim oštećenjem jetre iz RA ispitivanja, koji je uz golimumab primao i druge lijekove koji su mogli tome pridonijeti, razvio se neinfektivni hepatitis uz žuticu, sa smrtnim ishodom. Ne može se isključiti da je golimumab pridonio ili pogoršao stanje.</w:t>
      </w:r>
    </w:p>
    <w:p w14:paraId="0D6B85B6" w14:textId="77777777" w:rsidR="00D57522" w:rsidRPr="006250A0" w:rsidRDefault="00D57522" w:rsidP="00D57522">
      <w:pPr>
        <w:autoSpaceDE w:val="0"/>
        <w:autoSpaceDN w:val="0"/>
        <w:adjustRightInd w:val="0"/>
        <w:rPr>
          <w:noProof w:val="0"/>
          <w:szCs w:val="22"/>
        </w:rPr>
      </w:pPr>
    </w:p>
    <w:p w14:paraId="70F55BF9" w14:textId="77777777" w:rsidR="00D57522" w:rsidRPr="006250A0" w:rsidRDefault="00D57522" w:rsidP="00D57522">
      <w:pPr>
        <w:keepNext/>
        <w:rPr>
          <w:i/>
          <w:noProof w:val="0"/>
          <w:szCs w:val="22"/>
        </w:rPr>
      </w:pPr>
      <w:r w:rsidRPr="006250A0">
        <w:rPr>
          <w:i/>
          <w:noProof w:val="0"/>
          <w:szCs w:val="22"/>
        </w:rPr>
        <w:t>Reakcije na mjestu injekcije</w:t>
      </w:r>
    </w:p>
    <w:p w14:paraId="0FD65CE4" w14:textId="77777777" w:rsidR="00D57522" w:rsidRPr="006250A0" w:rsidRDefault="00D57522" w:rsidP="00D57522">
      <w:pPr>
        <w:rPr>
          <w:noProof w:val="0"/>
          <w:szCs w:val="22"/>
        </w:rPr>
      </w:pPr>
      <w:r w:rsidRPr="006250A0">
        <w:rPr>
          <w:noProof w:val="0"/>
          <w:szCs w:val="22"/>
        </w:rPr>
        <w:t xml:space="preserve">U kontroliranim razdobljima pivotalnih ispitivanja </w:t>
      </w:r>
      <w:r w:rsidRPr="006250A0">
        <w:rPr>
          <w:iCs/>
          <w:noProof w:val="0"/>
          <w:szCs w:val="22"/>
        </w:rPr>
        <w:t xml:space="preserve">reakcije na mjestu injekcije imalo je </w:t>
      </w:r>
      <w:r w:rsidRPr="006250A0">
        <w:rPr>
          <w:noProof w:val="0"/>
          <w:szCs w:val="22"/>
        </w:rPr>
        <w:t xml:space="preserve">5,4% bolesnika liječenih golimumabom, u odnosu na 2,0% bolesnika u kontrolnoj skupini. Prisustvo protutijela na golimumab može povećati rizik </w:t>
      </w:r>
      <w:r w:rsidR="00824EB1" w:rsidRPr="006250A0">
        <w:rPr>
          <w:noProof w:val="0"/>
          <w:szCs w:val="22"/>
        </w:rPr>
        <w:t xml:space="preserve">od </w:t>
      </w:r>
      <w:r w:rsidRPr="006250A0">
        <w:rPr>
          <w:iCs/>
          <w:noProof w:val="0"/>
          <w:szCs w:val="22"/>
        </w:rPr>
        <w:t>reakcije na mjestu injekcije</w:t>
      </w:r>
      <w:r w:rsidRPr="006250A0">
        <w:rPr>
          <w:noProof w:val="0"/>
          <w:szCs w:val="22"/>
        </w:rPr>
        <w:t xml:space="preserve">. Većina </w:t>
      </w:r>
      <w:r w:rsidRPr="006250A0">
        <w:rPr>
          <w:iCs/>
          <w:noProof w:val="0"/>
          <w:szCs w:val="22"/>
        </w:rPr>
        <w:t>reakcija na mjestu injekcije bila je blaga ili umjerena, a najčešće su se manifestirale kao eritem na mjestu primjene injekcije. Reakcije na mjestu injekcije obično nisu zahtijevale prekid liječenja.</w:t>
      </w:r>
    </w:p>
    <w:p w14:paraId="2DB64D01" w14:textId="77777777" w:rsidR="00D57522" w:rsidRPr="006250A0" w:rsidRDefault="00D57522" w:rsidP="00D57522">
      <w:pPr>
        <w:rPr>
          <w:noProof w:val="0"/>
          <w:szCs w:val="22"/>
        </w:rPr>
      </w:pPr>
    </w:p>
    <w:p w14:paraId="45B4DF5A" w14:textId="77777777" w:rsidR="00D57522" w:rsidRPr="006250A0" w:rsidRDefault="00D57522" w:rsidP="00D57522">
      <w:pPr>
        <w:rPr>
          <w:noProof w:val="0"/>
          <w:szCs w:val="22"/>
        </w:rPr>
      </w:pPr>
      <w:r w:rsidRPr="006250A0">
        <w:rPr>
          <w:noProof w:val="0"/>
          <w:szCs w:val="22"/>
        </w:rPr>
        <w:t xml:space="preserve">U kontroliranim ispitivanjima faze IIb i/ili faze III u bolesnika s RA, PsA, AS, </w:t>
      </w:r>
      <w:r w:rsidRPr="006250A0">
        <w:rPr>
          <w:iCs/>
          <w:noProof w:val="0"/>
          <w:szCs w:val="22"/>
        </w:rPr>
        <w:t>aksijalnim spondiloartritisom bez radiološkog dokaza</w:t>
      </w:r>
      <w:r w:rsidRPr="006250A0">
        <w:rPr>
          <w:noProof w:val="0"/>
          <w:szCs w:val="22"/>
        </w:rPr>
        <w:t xml:space="preserve"> i teškom perzistentnom astmom te ispitivanjima faze II/III u bolesnika s UC ni u jednog bolesnika liječenog golimumabom nije nastupila anafilaktička reakcija.</w:t>
      </w:r>
    </w:p>
    <w:p w14:paraId="46E95E2E" w14:textId="77777777" w:rsidR="00D57522" w:rsidRPr="006250A0" w:rsidRDefault="00D57522" w:rsidP="00D57522">
      <w:pPr>
        <w:rPr>
          <w:noProof w:val="0"/>
          <w:szCs w:val="22"/>
        </w:rPr>
      </w:pPr>
    </w:p>
    <w:p w14:paraId="01CEE66D" w14:textId="77777777" w:rsidR="00D57522" w:rsidRPr="006250A0" w:rsidRDefault="00D57522" w:rsidP="00D57522">
      <w:pPr>
        <w:keepNext/>
        <w:rPr>
          <w:i/>
          <w:noProof w:val="0"/>
          <w:szCs w:val="22"/>
        </w:rPr>
      </w:pPr>
      <w:r w:rsidRPr="006250A0">
        <w:rPr>
          <w:i/>
          <w:noProof w:val="0"/>
          <w:szCs w:val="22"/>
        </w:rPr>
        <w:t>Autoimuna protutijela</w:t>
      </w:r>
    </w:p>
    <w:p w14:paraId="796AA3A8" w14:textId="6BF438B4" w:rsidR="00D57522" w:rsidRPr="006250A0" w:rsidRDefault="00D57522" w:rsidP="00D57522">
      <w:pPr>
        <w:autoSpaceDE w:val="0"/>
        <w:autoSpaceDN w:val="0"/>
        <w:adjustRightInd w:val="0"/>
        <w:rPr>
          <w:noProof w:val="0"/>
          <w:szCs w:val="22"/>
        </w:rPr>
      </w:pPr>
      <w:r w:rsidRPr="006250A0">
        <w:rPr>
          <w:noProof w:val="0"/>
          <w:szCs w:val="22"/>
        </w:rPr>
        <w:t xml:space="preserve">U kontroliranim i nekontroliranim razdobljima pivotalnih ispitivanja, </w:t>
      </w:r>
      <w:r w:rsidRPr="006250A0">
        <w:rPr>
          <w:iCs/>
          <w:noProof w:val="0"/>
          <w:szCs w:val="22"/>
        </w:rPr>
        <w:t xml:space="preserve">tijekom jednogodišnjeg praćenja </w:t>
      </w:r>
      <w:r w:rsidRPr="006250A0">
        <w:rPr>
          <w:noProof w:val="0"/>
          <w:szCs w:val="22"/>
        </w:rPr>
        <w:t>3,5% bolesnika liječenih golimumabom i 2,3% bolesnika u kontrolnoj skupini postalo je po prvi puta pozitivno na antinuklearna protutijela (ANA) (s titrom od 1:160 ili višim). U bolesnika koji su na početku bili negativni na anti</w:t>
      </w:r>
      <w:r w:rsidRPr="006250A0">
        <w:rPr>
          <w:noProof w:val="0"/>
          <w:szCs w:val="22"/>
        </w:rPr>
        <w:noBreakHyphen/>
        <w:t>dsDN</w:t>
      </w:r>
      <w:r w:rsidR="00340A5D" w:rsidRPr="006250A0">
        <w:rPr>
          <w:noProof w:val="0"/>
          <w:szCs w:val="22"/>
        </w:rPr>
        <w:t>A</w:t>
      </w:r>
      <w:r w:rsidRPr="006250A0">
        <w:rPr>
          <w:noProof w:val="0"/>
          <w:szCs w:val="22"/>
        </w:rPr>
        <w:t xml:space="preserve"> antitijela, učestalost zabilježenih pozitivnih nalaza na anti</w:t>
      </w:r>
      <w:r w:rsidRPr="006250A0">
        <w:rPr>
          <w:noProof w:val="0"/>
          <w:szCs w:val="22"/>
        </w:rPr>
        <w:noBreakHyphen/>
        <w:t>dsDN</w:t>
      </w:r>
      <w:r w:rsidR="00340A5D" w:rsidRPr="006250A0">
        <w:rPr>
          <w:noProof w:val="0"/>
          <w:szCs w:val="22"/>
        </w:rPr>
        <w:t>A</w:t>
      </w:r>
      <w:r w:rsidRPr="006250A0">
        <w:rPr>
          <w:noProof w:val="0"/>
          <w:szCs w:val="22"/>
        </w:rPr>
        <w:t xml:space="preserve"> nakon godinu dana praćenja iznosila je 1,1%.</w:t>
      </w:r>
    </w:p>
    <w:p w14:paraId="0B156FDA" w14:textId="77777777" w:rsidR="00D57522" w:rsidRPr="006250A0" w:rsidRDefault="00D57522" w:rsidP="00D57522">
      <w:pPr>
        <w:autoSpaceDE w:val="0"/>
        <w:autoSpaceDN w:val="0"/>
        <w:adjustRightInd w:val="0"/>
        <w:rPr>
          <w:i/>
          <w:noProof w:val="0"/>
          <w:szCs w:val="22"/>
        </w:rPr>
      </w:pPr>
    </w:p>
    <w:p w14:paraId="5070C680" w14:textId="77777777" w:rsidR="00D57522" w:rsidRPr="006250A0" w:rsidRDefault="00D57522" w:rsidP="00D57522">
      <w:pPr>
        <w:keepNext/>
        <w:autoSpaceDE w:val="0"/>
        <w:autoSpaceDN w:val="0"/>
        <w:adjustRightInd w:val="0"/>
        <w:rPr>
          <w:i/>
          <w:noProof w:val="0"/>
          <w:szCs w:val="22"/>
        </w:rPr>
      </w:pPr>
      <w:r w:rsidRPr="006250A0">
        <w:rPr>
          <w:i/>
          <w:noProof w:val="0"/>
          <w:szCs w:val="22"/>
        </w:rPr>
        <w:t>Pedijatrijska populacija</w:t>
      </w:r>
    </w:p>
    <w:p w14:paraId="117C0135" w14:textId="77777777" w:rsidR="00D57522" w:rsidRPr="006250A0" w:rsidRDefault="00D57522" w:rsidP="00D57522">
      <w:pPr>
        <w:keepNext/>
        <w:autoSpaceDE w:val="0"/>
        <w:autoSpaceDN w:val="0"/>
        <w:adjustRightInd w:val="0"/>
        <w:rPr>
          <w:i/>
          <w:noProof w:val="0"/>
          <w:szCs w:val="22"/>
        </w:rPr>
      </w:pPr>
      <w:r w:rsidRPr="006250A0">
        <w:rPr>
          <w:i/>
          <w:noProof w:val="0"/>
          <w:szCs w:val="22"/>
        </w:rPr>
        <w:t>Poliartikularni juvenilni idiopatski artritis</w:t>
      </w:r>
    </w:p>
    <w:p w14:paraId="5D470686" w14:textId="23259506" w:rsidR="00D57522" w:rsidRPr="006250A0" w:rsidRDefault="00D57522" w:rsidP="00D57522">
      <w:pPr>
        <w:autoSpaceDE w:val="0"/>
        <w:autoSpaceDN w:val="0"/>
        <w:adjustRightInd w:val="0"/>
        <w:rPr>
          <w:noProof w:val="0"/>
          <w:szCs w:val="22"/>
        </w:rPr>
      </w:pPr>
      <w:r w:rsidRPr="006250A0">
        <w:rPr>
          <w:noProof w:val="0"/>
          <w:szCs w:val="22"/>
        </w:rPr>
        <w:t xml:space="preserve">Sigurnost golimumaba ispitivala se u ispitivanju </w:t>
      </w:r>
      <w:r w:rsidR="00D5200E">
        <w:rPr>
          <w:noProof w:val="0"/>
          <w:szCs w:val="22"/>
        </w:rPr>
        <w:t>F</w:t>
      </w:r>
      <w:r w:rsidRPr="006250A0">
        <w:rPr>
          <w:noProof w:val="0"/>
          <w:szCs w:val="22"/>
        </w:rPr>
        <w:t>aze</w:t>
      </w:r>
      <w:r w:rsidR="00D5200E">
        <w:rPr>
          <w:noProof w:val="0"/>
          <w:szCs w:val="22"/>
        </w:rPr>
        <w:t> </w:t>
      </w:r>
      <w:r w:rsidRPr="006250A0">
        <w:rPr>
          <w:noProof w:val="0"/>
          <w:szCs w:val="22"/>
        </w:rPr>
        <w:t>III koje je uključivalo 173 bolesnika s pJIA u dobi od 2 do 17 godina. Prosječno vrijeme praćenja iznosilo je približno dvije godine. U ovom su ispitivanju vrsta i učestalost prijavljenih štetnih događaja bile slične onima primijećenima u ispitivanjima provedenima u odraslih bolesnika s RA.</w:t>
      </w:r>
    </w:p>
    <w:p w14:paraId="08D22C55" w14:textId="77777777" w:rsidR="00D57522" w:rsidRPr="006250A0" w:rsidRDefault="00D57522" w:rsidP="00D57522">
      <w:pPr>
        <w:autoSpaceDE w:val="0"/>
        <w:autoSpaceDN w:val="0"/>
        <w:adjustRightInd w:val="0"/>
        <w:rPr>
          <w:noProof w:val="0"/>
          <w:szCs w:val="22"/>
        </w:rPr>
      </w:pPr>
    </w:p>
    <w:p w14:paraId="01FB70B4" w14:textId="77777777" w:rsidR="00D57522" w:rsidRPr="006250A0" w:rsidRDefault="00D57522" w:rsidP="00D57522">
      <w:pPr>
        <w:keepNext/>
        <w:autoSpaceDE w:val="0"/>
        <w:autoSpaceDN w:val="0"/>
        <w:adjustRightInd w:val="0"/>
        <w:rPr>
          <w:noProof w:val="0"/>
          <w:szCs w:val="22"/>
          <w:u w:val="single"/>
        </w:rPr>
      </w:pPr>
      <w:r w:rsidRPr="006250A0">
        <w:rPr>
          <w:noProof w:val="0"/>
          <w:szCs w:val="22"/>
          <w:u w:val="single"/>
        </w:rPr>
        <w:t>Prijavljivanje sumnji na nuspojavu</w:t>
      </w:r>
    </w:p>
    <w:p w14:paraId="261F693B" w14:textId="77777777" w:rsidR="00D57522" w:rsidRPr="006250A0" w:rsidRDefault="00D57522" w:rsidP="00D57522">
      <w:pPr>
        <w:rPr>
          <w:noProof w:val="0"/>
          <w:szCs w:val="22"/>
        </w:rPr>
      </w:pPr>
      <w:r w:rsidRPr="006250A0">
        <w:rPr>
          <w:noProof w:val="0"/>
          <w:szCs w:val="22"/>
        </w:rPr>
        <w:t xml:space="preserve">Nakon dobivanja odobrenja lijeka važno je prijavljivanje sumnji na njegove nuspojave. Time se omogućuje kontinuirano praćenje omjera koristi i rizika lijeka. Od zdravstvenih radnika se traži da prijave svaku sumnju na nuspojavu lijeka putem </w:t>
      </w:r>
      <w:r w:rsidRPr="006250A0">
        <w:rPr>
          <w:noProof w:val="0"/>
        </w:rPr>
        <w:t>nacionalnog sustava prijave nuspojava:</w:t>
      </w:r>
      <w:r w:rsidRPr="006250A0">
        <w:rPr>
          <w:noProof w:val="0"/>
          <w:szCs w:val="22"/>
        </w:rPr>
        <w:t xml:space="preserve"> </w:t>
      </w:r>
      <w:r w:rsidRPr="00263638">
        <w:rPr>
          <w:noProof w:val="0"/>
          <w:highlight w:val="lightGray"/>
        </w:rPr>
        <w:t>navedenog u</w:t>
      </w:r>
      <w:r w:rsidRPr="006250A0">
        <w:rPr>
          <w:noProof w:val="0"/>
        </w:rPr>
        <w:t xml:space="preserve"> </w:t>
      </w:r>
      <w:hyperlink r:id="rId13" w:history="1">
        <w:r w:rsidRPr="00C27738">
          <w:rPr>
            <w:rStyle w:val="Hyperlink"/>
            <w:highlight w:val="lightGray"/>
          </w:rPr>
          <w:t>Dodatku V</w:t>
        </w:r>
      </w:hyperlink>
      <w:r w:rsidRPr="00C27738">
        <w:rPr>
          <w:noProof w:val="0"/>
          <w:szCs w:val="22"/>
          <w:highlight w:val="lightGray"/>
        </w:rPr>
        <w:t>.</w:t>
      </w:r>
    </w:p>
    <w:p w14:paraId="1E14CCFC" w14:textId="77777777" w:rsidR="00D57522" w:rsidRPr="006250A0" w:rsidRDefault="00D57522" w:rsidP="00D57522">
      <w:pPr>
        <w:rPr>
          <w:noProof w:val="0"/>
          <w:szCs w:val="22"/>
        </w:rPr>
      </w:pPr>
    </w:p>
    <w:p w14:paraId="1F08B425" w14:textId="77777777" w:rsidR="00D57522" w:rsidRPr="006250A0" w:rsidRDefault="00D57522" w:rsidP="00A022F9">
      <w:pPr>
        <w:keepNext/>
        <w:ind w:left="567" w:hanging="567"/>
        <w:outlineLvl w:val="2"/>
        <w:rPr>
          <w:b/>
          <w:bCs/>
          <w:noProof w:val="0"/>
          <w:szCs w:val="22"/>
        </w:rPr>
      </w:pPr>
      <w:r w:rsidRPr="006250A0">
        <w:rPr>
          <w:b/>
          <w:bCs/>
          <w:noProof w:val="0"/>
          <w:szCs w:val="22"/>
        </w:rPr>
        <w:lastRenderedPageBreak/>
        <w:t>4.9</w:t>
      </w:r>
      <w:r w:rsidRPr="006250A0">
        <w:rPr>
          <w:b/>
          <w:bCs/>
          <w:noProof w:val="0"/>
          <w:szCs w:val="22"/>
        </w:rPr>
        <w:tab/>
        <w:t>Predoziranje</w:t>
      </w:r>
    </w:p>
    <w:p w14:paraId="2BF3A5B1" w14:textId="77777777" w:rsidR="00D57522" w:rsidRPr="006250A0" w:rsidRDefault="00D57522" w:rsidP="00D57522">
      <w:pPr>
        <w:keepNext/>
        <w:rPr>
          <w:noProof w:val="0"/>
          <w:szCs w:val="22"/>
        </w:rPr>
      </w:pPr>
    </w:p>
    <w:p w14:paraId="3D283E42" w14:textId="77777777" w:rsidR="00D57522" w:rsidRPr="006250A0" w:rsidRDefault="00D57522" w:rsidP="00D57522">
      <w:pPr>
        <w:widowControl w:val="0"/>
        <w:rPr>
          <w:noProof w:val="0"/>
          <w:szCs w:val="22"/>
        </w:rPr>
      </w:pPr>
      <w:r w:rsidRPr="006250A0">
        <w:rPr>
          <w:noProof w:val="0"/>
          <w:szCs w:val="22"/>
        </w:rPr>
        <w:t>U kliničkom ispitivanju primijenjene su pojedinačne intravenske doze do 10 mg/kg i nije došlo do toksičnosti koja bi ograničavala dozu. U slučaju predoziranja preporučuje se praćenje bolesnika kako bi se uočili eventualni znakovi ili simptomi nuspojava te odmah započelo odgovarajuće simptomatsko liječenje.</w:t>
      </w:r>
    </w:p>
    <w:p w14:paraId="4BE94457" w14:textId="77777777" w:rsidR="00D57522" w:rsidRPr="006250A0" w:rsidRDefault="00D57522" w:rsidP="00D57522">
      <w:pPr>
        <w:rPr>
          <w:noProof w:val="0"/>
          <w:szCs w:val="22"/>
        </w:rPr>
      </w:pPr>
    </w:p>
    <w:p w14:paraId="4EEF99B1" w14:textId="77777777" w:rsidR="00D57522" w:rsidRPr="006250A0" w:rsidRDefault="00D57522" w:rsidP="00D57522">
      <w:pPr>
        <w:rPr>
          <w:noProof w:val="0"/>
          <w:szCs w:val="22"/>
        </w:rPr>
      </w:pPr>
    </w:p>
    <w:p w14:paraId="58E7FE34" w14:textId="77777777" w:rsidR="00D57522" w:rsidRPr="006250A0" w:rsidRDefault="00D57522" w:rsidP="00A022F9">
      <w:pPr>
        <w:keepNext/>
        <w:ind w:left="567" w:hanging="567"/>
        <w:outlineLvl w:val="1"/>
        <w:rPr>
          <w:b/>
          <w:bCs/>
          <w:noProof w:val="0"/>
          <w:szCs w:val="22"/>
        </w:rPr>
      </w:pPr>
      <w:r w:rsidRPr="006250A0">
        <w:rPr>
          <w:b/>
          <w:bCs/>
          <w:noProof w:val="0"/>
          <w:szCs w:val="22"/>
        </w:rPr>
        <w:t>5.</w:t>
      </w:r>
      <w:r w:rsidRPr="006250A0">
        <w:rPr>
          <w:b/>
          <w:bCs/>
          <w:noProof w:val="0"/>
          <w:szCs w:val="22"/>
        </w:rPr>
        <w:tab/>
        <w:t>FARMAKOLOŠKA SVOJSTVA</w:t>
      </w:r>
    </w:p>
    <w:p w14:paraId="5710081A" w14:textId="77777777" w:rsidR="00D57522" w:rsidRPr="006250A0" w:rsidRDefault="00D57522" w:rsidP="00D57522">
      <w:pPr>
        <w:keepNext/>
        <w:rPr>
          <w:noProof w:val="0"/>
          <w:szCs w:val="22"/>
        </w:rPr>
      </w:pPr>
    </w:p>
    <w:p w14:paraId="1D13A6EA" w14:textId="77777777" w:rsidR="00D57522" w:rsidRPr="006250A0" w:rsidRDefault="00D57522" w:rsidP="00A022F9">
      <w:pPr>
        <w:keepNext/>
        <w:ind w:left="567" w:hanging="567"/>
        <w:outlineLvl w:val="2"/>
        <w:rPr>
          <w:b/>
          <w:bCs/>
          <w:noProof w:val="0"/>
          <w:szCs w:val="22"/>
        </w:rPr>
      </w:pPr>
      <w:r w:rsidRPr="006250A0">
        <w:rPr>
          <w:b/>
          <w:bCs/>
          <w:noProof w:val="0"/>
          <w:szCs w:val="22"/>
        </w:rPr>
        <w:t>5.1</w:t>
      </w:r>
      <w:r w:rsidRPr="006250A0">
        <w:rPr>
          <w:b/>
          <w:bCs/>
          <w:noProof w:val="0"/>
          <w:szCs w:val="22"/>
        </w:rPr>
        <w:tab/>
        <w:t>Farmakodinamička svojstva</w:t>
      </w:r>
    </w:p>
    <w:p w14:paraId="15F70DD7" w14:textId="77777777" w:rsidR="00D57522" w:rsidRPr="006250A0" w:rsidRDefault="00D57522" w:rsidP="00D57522">
      <w:pPr>
        <w:keepNext/>
        <w:rPr>
          <w:noProof w:val="0"/>
          <w:szCs w:val="22"/>
        </w:rPr>
      </w:pPr>
    </w:p>
    <w:p w14:paraId="41DAB8BD" w14:textId="4529A649" w:rsidR="00D57522" w:rsidRPr="006250A0" w:rsidRDefault="00D57522" w:rsidP="00D57522">
      <w:pPr>
        <w:autoSpaceDE w:val="0"/>
        <w:autoSpaceDN w:val="0"/>
        <w:adjustRightInd w:val="0"/>
        <w:rPr>
          <w:noProof w:val="0"/>
          <w:szCs w:val="22"/>
        </w:rPr>
      </w:pPr>
      <w:r w:rsidRPr="006250A0">
        <w:rPr>
          <w:noProof w:val="0"/>
          <w:szCs w:val="22"/>
        </w:rPr>
        <w:t>Farmakoterapijska skupina: Imunosupresivi, inhibitori faktora nekroze tumora alfa (TNF</w:t>
      </w:r>
      <w:r w:rsidRPr="006250A0">
        <w:rPr>
          <w:noProof w:val="0"/>
          <w:szCs w:val="22"/>
        </w:rPr>
        <w:noBreakHyphen/>
        <w:t>α), ATK</w:t>
      </w:r>
      <w:r w:rsidR="00852001">
        <w:rPr>
          <w:noProof w:val="0"/>
          <w:szCs w:val="22"/>
        </w:rPr>
        <w:t> </w:t>
      </w:r>
      <w:r w:rsidRPr="006250A0">
        <w:rPr>
          <w:noProof w:val="0"/>
          <w:szCs w:val="22"/>
        </w:rPr>
        <w:t>oznaka: L04AB06</w:t>
      </w:r>
    </w:p>
    <w:p w14:paraId="7EEDF702" w14:textId="77777777" w:rsidR="00D57522" w:rsidRPr="006250A0" w:rsidRDefault="00D57522" w:rsidP="00A022F9">
      <w:pPr>
        <w:rPr>
          <w:noProof w:val="0"/>
          <w:szCs w:val="22"/>
        </w:rPr>
      </w:pPr>
    </w:p>
    <w:p w14:paraId="0A2A0B74" w14:textId="77777777" w:rsidR="00D57522" w:rsidRPr="006250A0" w:rsidRDefault="00D57522" w:rsidP="00A022F9">
      <w:pPr>
        <w:keepNext/>
        <w:rPr>
          <w:noProof w:val="0"/>
          <w:szCs w:val="22"/>
          <w:u w:val="single"/>
        </w:rPr>
      </w:pPr>
      <w:r w:rsidRPr="006250A0">
        <w:rPr>
          <w:noProof w:val="0"/>
          <w:szCs w:val="22"/>
          <w:u w:val="single"/>
        </w:rPr>
        <w:t>Mehanizam djelovanja</w:t>
      </w:r>
    </w:p>
    <w:p w14:paraId="0A062135" w14:textId="77777777" w:rsidR="00D57522" w:rsidRPr="006250A0" w:rsidRDefault="00D57522" w:rsidP="00A022F9">
      <w:pPr>
        <w:rPr>
          <w:noProof w:val="0"/>
          <w:szCs w:val="22"/>
        </w:rPr>
      </w:pPr>
      <w:r w:rsidRPr="006250A0">
        <w:rPr>
          <w:noProof w:val="0"/>
          <w:szCs w:val="22"/>
        </w:rPr>
        <w:t>Golimumab je humano monoklonsko protutijelo koje s velikim afinitetom tvori stabilne komplekse kako s topljivim tako i s transmembranskim bioaktivnim oblicima humanog TNF</w:t>
      </w:r>
      <w:r w:rsidRPr="006250A0">
        <w:rPr>
          <w:noProof w:val="0"/>
          <w:szCs w:val="22"/>
        </w:rPr>
        <w:noBreakHyphen/>
        <w:t>α, što sprječava vezanje TNF</w:t>
      </w:r>
      <w:r w:rsidRPr="006250A0">
        <w:rPr>
          <w:noProof w:val="0"/>
          <w:szCs w:val="22"/>
        </w:rPr>
        <w:noBreakHyphen/>
        <w:t>α za njegove receptore.</w:t>
      </w:r>
    </w:p>
    <w:p w14:paraId="2834AD58" w14:textId="77777777" w:rsidR="00D57522" w:rsidRPr="006250A0" w:rsidRDefault="00D57522" w:rsidP="00A022F9">
      <w:pPr>
        <w:rPr>
          <w:noProof w:val="0"/>
          <w:szCs w:val="22"/>
        </w:rPr>
      </w:pPr>
    </w:p>
    <w:p w14:paraId="07EAE090" w14:textId="77777777" w:rsidR="00D57522" w:rsidRPr="006250A0" w:rsidRDefault="00D57522" w:rsidP="00A022F9">
      <w:pPr>
        <w:keepNext/>
        <w:rPr>
          <w:noProof w:val="0"/>
          <w:szCs w:val="22"/>
          <w:u w:val="single"/>
        </w:rPr>
      </w:pPr>
      <w:r w:rsidRPr="006250A0">
        <w:rPr>
          <w:noProof w:val="0"/>
          <w:szCs w:val="22"/>
          <w:u w:val="single"/>
        </w:rPr>
        <w:t>Farmakodinamički učinci</w:t>
      </w:r>
    </w:p>
    <w:p w14:paraId="58B5B4C0" w14:textId="77777777" w:rsidR="00D57522" w:rsidRPr="006250A0" w:rsidRDefault="00D57522" w:rsidP="00A022F9">
      <w:pPr>
        <w:rPr>
          <w:noProof w:val="0"/>
          <w:szCs w:val="22"/>
        </w:rPr>
      </w:pPr>
      <w:r w:rsidRPr="006250A0">
        <w:rPr>
          <w:noProof w:val="0"/>
          <w:szCs w:val="22"/>
        </w:rPr>
        <w:t>Ispitivanja su pokazala da vezanje humanog TNF</w:t>
      </w:r>
      <w:r w:rsidRPr="006250A0">
        <w:rPr>
          <w:noProof w:val="0"/>
          <w:szCs w:val="22"/>
        </w:rPr>
        <w:noBreakHyphen/>
        <w:t>a golimumabom neutralizira ekspresiju adhezijskih molekula E–selektina, adhezijske molekule krvožilnih stanica (VCAM)</w:t>
      </w:r>
      <w:r w:rsidRPr="006250A0">
        <w:rPr>
          <w:noProof w:val="0"/>
          <w:szCs w:val="22"/>
        </w:rPr>
        <w:noBreakHyphen/>
        <w:t>1 i međustanične adhezijske molekule (ICAM)</w:t>
      </w:r>
      <w:r w:rsidRPr="006250A0">
        <w:rPr>
          <w:noProof w:val="0"/>
          <w:szCs w:val="22"/>
        </w:rPr>
        <w:noBreakHyphen/>
        <w:t>1 na staničnoj površini ljudskih endotelnih stanica, koju izaziva TNF</w:t>
      </w:r>
      <w:r w:rsidRPr="006250A0">
        <w:rPr>
          <w:noProof w:val="0"/>
          <w:szCs w:val="22"/>
        </w:rPr>
        <w:noBreakHyphen/>
        <w:t>α. Golimumab također</w:t>
      </w:r>
      <w:r w:rsidRPr="006250A0">
        <w:rPr>
          <w:i/>
          <w:iCs/>
          <w:noProof w:val="0"/>
          <w:szCs w:val="22"/>
        </w:rPr>
        <w:t xml:space="preserve"> in vitro</w:t>
      </w:r>
      <w:r w:rsidRPr="006250A0">
        <w:rPr>
          <w:noProof w:val="0"/>
          <w:szCs w:val="22"/>
        </w:rPr>
        <w:t xml:space="preserve"> inhibira TNF</w:t>
      </w:r>
      <w:r w:rsidRPr="006250A0">
        <w:rPr>
          <w:noProof w:val="0"/>
          <w:szCs w:val="22"/>
        </w:rPr>
        <w:noBreakHyphen/>
        <w:t>om potaknuto izlučivanje interleukina (IL)</w:t>
      </w:r>
      <w:r w:rsidRPr="006250A0">
        <w:rPr>
          <w:noProof w:val="0"/>
          <w:szCs w:val="22"/>
        </w:rPr>
        <w:noBreakHyphen/>
        <w:t>6, IL</w:t>
      </w:r>
      <w:r w:rsidRPr="006250A0">
        <w:rPr>
          <w:noProof w:val="0"/>
          <w:szCs w:val="22"/>
        </w:rPr>
        <w:noBreakHyphen/>
        <w:t>8 kao i faktora stimulacije kolonije granulocita i makrofaga (GM</w:t>
      </w:r>
      <w:r w:rsidRPr="006250A0">
        <w:rPr>
          <w:noProof w:val="0"/>
          <w:szCs w:val="22"/>
        </w:rPr>
        <w:noBreakHyphen/>
        <w:t>CSF) iz ljudskih endotelnih stanica.</w:t>
      </w:r>
    </w:p>
    <w:p w14:paraId="4DE40BAE" w14:textId="77777777" w:rsidR="00D57522" w:rsidRPr="006250A0" w:rsidRDefault="00D57522" w:rsidP="00A022F9">
      <w:pPr>
        <w:rPr>
          <w:noProof w:val="0"/>
          <w:szCs w:val="22"/>
        </w:rPr>
      </w:pPr>
    </w:p>
    <w:p w14:paraId="40A0FB8F" w14:textId="77777777" w:rsidR="00D57522" w:rsidRPr="006250A0" w:rsidRDefault="00D57522" w:rsidP="00A022F9">
      <w:pPr>
        <w:rPr>
          <w:noProof w:val="0"/>
          <w:szCs w:val="22"/>
        </w:rPr>
      </w:pPr>
      <w:r w:rsidRPr="006250A0">
        <w:rPr>
          <w:noProof w:val="0"/>
          <w:szCs w:val="22"/>
        </w:rPr>
        <w:t>Zabilježeno je sniženje razina C</w:t>
      </w:r>
      <w:r w:rsidRPr="006250A0">
        <w:rPr>
          <w:noProof w:val="0"/>
          <w:szCs w:val="22"/>
        </w:rPr>
        <w:noBreakHyphen/>
        <w:t>reaktivnog proteina (CRP) u odnosu na skupine koje su primale placebo, a liječenje lijekom Simponi dovelo je do značajnog smanjenja serumskih razina IL</w:t>
      </w:r>
      <w:r w:rsidRPr="006250A0">
        <w:rPr>
          <w:noProof w:val="0"/>
          <w:szCs w:val="22"/>
        </w:rPr>
        <w:noBreakHyphen/>
        <w:t>6, ICAM</w:t>
      </w:r>
      <w:r w:rsidRPr="006250A0">
        <w:rPr>
          <w:noProof w:val="0"/>
          <w:szCs w:val="22"/>
        </w:rPr>
        <w:noBreakHyphen/>
        <w:t>1, matriksne metaloproteinaze (MMP)</w:t>
      </w:r>
      <w:r w:rsidRPr="006250A0">
        <w:rPr>
          <w:noProof w:val="0"/>
          <w:szCs w:val="22"/>
        </w:rPr>
        <w:noBreakHyphen/>
        <w:t xml:space="preserve">3 i vaskularnog endotelnog </w:t>
      </w:r>
      <w:r w:rsidRPr="006250A0">
        <w:rPr>
          <w:bCs/>
          <w:noProof w:val="0"/>
          <w:szCs w:val="22"/>
        </w:rPr>
        <w:t xml:space="preserve">faktora rasta </w:t>
      </w:r>
      <w:r w:rsidRPr="006250A0">
        <w:rPr>
          <w:noProof w:val="0"/>
          <w:szCs w:val="22"/>
        </w:rPr>
        <w:t>(VEGF) u odnosu na početne vrijednosti, u usporedbi s kontrolnom skupinom. Nadalje, razine TNF</w:t>
      </w:r>
      <w:r w:rsidRPr="006250A0">
        <w:rPr>
          <w:noProof w:val="0"/>
          <w:szCs w:val="22"/>
        </w:rPr>
        <w:noBreakHyphen/>
      </w:r>
      <w:r w:rsidRPr="006250A0">
        <w:rPr>
          <w:noProof w:val="0"/>
          <w:szCs w:val="22"/>
        </w:rPr>
        <w:sym w:font="Symbol" w:char="F061"/>
      </w:r>
      <w:r w:rsidRPr="006250A0">
        <w:rPr>
          <w:noProof w:val="0"/>
          <w:szCs w:val="22"/>
        </w:rPr>
        <w:t xml:space="preserve"> smanjene su u bolesnika s reumatoidnim artritisom i ankilozantnim spondilitisom, a razine IL</w:t>
      </w:r>
      <w:r w:rsidRPr="006250A0">
        <w:rPr>
          <w:noProof w:val="0"/>
          <w:szCs w:val="22"/>
        </w:rPr>
        <w:noBreakHyphen/>
        <w:t>8 u bolesnika s psorijatičnim artritisom. Ove su promjene zabilježene na prvoj kontroli (u 4. tjednu) nakon početne primjene lijeka Simponi i općenito su se održale do 24. tjedna.</w:t>
      </w:r>
    </w:p>
    <w:p w14:paraId="7ADF859F" w14:textId="77777777" w:rsidR="00D57522" w:rsidRPr="006250A0" w:rsidRDefault="00D57522" w:rsidP="00A022F9">
      <w:pPr>
        <w:rPr>
          <w:noProof w:val="0"/>
          <w:szCs w:val="22"/>
        </w:rPr>
      </w:pPr>
    </w:p>
    <w:p w14:paraId="6C161B72" w14:textId="77777777" w:rsidR="00D57522" w:rsidRPr="006250A0" w:rsidRDefault="00D57522" w:rsidP="00A022F9">
      <w:pPr>
        <w:keepNext/>
        <w:numPr>
          <w:ilvl w:val="12"/>
          <w:numId w:val="0"/>
        </w:numPr>
        <w:rPr>
          <w:iCs/>
          <w:noProof w:val="0"/>
          <w:szCs w:val="22"/>
          <w:u w:val="single"/>
        </w:rPr>
      </w:pPr>
      <w:r w:rsidRPr="006250A0">
        <w:rPr>
          <w:iCs/>
          <w:noProof w:val="0"/>
          <w:szCs w:val="22"/>
          <w:u w:val="single"/>
        </w:rPr>
        <w:t>Klinička djelotvornost</w:t>
      </w:r>
    </w:p>
    <w:p w14:paraId="2727D9D4" w14:textId="77777777" w:rsidR="00D57522" w:rsidRPr="006250A0" w:rsidRDefault="00D57522" w:rsidP="00A022F9">
      <w:pPr>
        <w:keepNext/>
        <w:rPr>
          <w:noProof w:val="0"/>
          <w:szCs w:val="22"/>
          <w:u w:val="single"/>
        </w:rPr>
      </w:pPr>
    </w:p>
    <w:p w14:paraId="3EDC65C5" w14:textId="77777777" w:rsidR="00357CF9" w:rsidRPr="006250A0" w:rsidRDefault="00357CF9" w:rsidP="00A022F9">
      <w:pPr>
        <w:keepNext/>
        <w:rPr>
          <w:bCs/>
          <w:i/>
          <w:iCs/>
          <w:noProof w:val="0"/>
          <w:szCs w:val="22"/>
          <w:u w:val="single"/>
        </w:rPr>
      </w:pPr>
      <w:r w:rsidRPr="006250A0">
        <w:rPr>
          <w:bCs/>
          <w:i/>
          <w:iCs/>
          <w:noProof w:val="0"/>
          <w:szCs w:val="22"/>
        </w:rPr>
        <w:t xml:space="preserve">Poliartikularni juvenilini </w:t>
      </w:r>
      <w:r w:rsidRPr="006250A0">
        <w:rPr>
          <w:i/>
          <w:noProof w:val="0"/>
          <w:szCs w:val="22"/>
        </w:rPr>
        <w:t>idiopatski artritis</w:t>
      </w:r>
    </w:p>
    <w:p w14:paraId="2839028C" w14:textId="77777777" w:rsidR="00357CF9" w:rsidRPr="006250A0" w:rsidRDefault="00357CF9" w:rsidP="00A022F9">
      <w:pPr>
        <w:rPr>
          <w:noProof w:val="0"/>
          <w:szCs w:val="22"/>
        </w:rPr>
      </w:pPr>
      <w:r w:rsidRPr="006250A0">
        <w:rPr>
          <w:noProof w:val="0"/>
          <w:szCs w:val="22"/>
        </w:rPr>
        <w:t xml:space="preserve">Sigurnost i djelotvornost lijeka Simponi ocijenjene su u randomiziranom, dvostruko slijepom, placebom kontroliranom ispitivanju koje je uključivalo fazu ukidanja aktivne terapije (engl. </w:t>
      </w:r>
      <w:r w:rsidRPr="006250A0">
        <w:rPr>
          <w:i/>
          <w:noProof w:val="0"/>
          <w:szCs w:val="22"/>
        </w:rPr>
        <w:t>withdrawal study</w:t>
      </w:r>
      <w:r w:rsidRPr="006250A0">
        <w:rPr>
          <w:noProof w:val="0"/>
          <w:szCs w:val="22"/>
        </w:rPr>
        <w:t>) (GO-KIDS), provedenom u 173 djece (u dobi od 2 do 17 godina) s aktivnim pJIA i najmanje 5 aktivnih zglobova koji nisu ostvarili odgovarajući odgovor na MTX. U ispitivanje su bila uključena djeca s JIA poliartikularnog tijeka (poliartritis pozitivan ili negativan na reumatoidni faktor, prošireni oligoartritis, juvenilni psorijatični artritis ili sistemski JIA bez trenutnih sistemskih simptoma). Medijan broja aktivnih zglobova na početku ispitivanja iznosio je 12, a medijan CRP</w:t>
      </w:r>
      <w:r w:rsidRPr="006250A0">
        <w:rPr>
          <w:noProof w:val="0"/>
          <w:szCs w:val="22"/>
        </w:rPr>
        <w:noBreakHyphen/>
        <w:t>a 0,17 mg/dl.</w:t>
      </w:r>
    </w:p>
    <w:p w14:paraId="2E236F61" w14:textId="77777777" w:rsidR="00357CF9" w:rsidRPr="006250A0" w:rsidRDefault="00357CF9" w:rsidP="00A022F9">
      <w:pPr>
        <w:rPr>
          <w:noProof w:val="0"/>
          <w:szCs w:val="22"/>
        </w:rPr>
      </w:pPr>
    </w:p>
    <w:p w14:paraId="2074B0C2" w14:textId="77777777" w:rsidR="00357CF9" w:rsidRPr="006250A0" w:rsidRDefault="00357CF9" w:rsidP="00A022F9">
      <w:pPr>
        <w:rPr>
          <w:noProof w:val="0"/>
          <w:szCs w:val="22"/>
        </w:rPr>
      </w:pPr>
      <w:r w:rsidRPr="006250A0">
        <w:rPr>
          <w:noProof w:val="0"/>
          <w:szCs w:val="22"/>
        </w:rPr>
        <w:t>Prvi dio ispitivanja sastojao se od 16</w:t>
      </w:r>
      <w:r w:rsidRPr="006250A0">
        <w:rPr>
          <w:noProof w:val="0"/>
          <w:szCs w:val="22"/>
        </w:rPr>
        <w:noBreakHyphen/>
        <w:t xml:space="preserve">tjedne otvorene faze u kojoj je 173 uključene djece primalo Simponi u dozi od </w:t>
      </w:r>
      <w:r w:rsidRPr="006250A0">
        <w:rPr>
          <w:noProof w:val="0"/>
        </w:rPr>
        <w:t>30 mg/m</w:t>
      </w:r>
      <w:r w:rsidRPr="006250A0">
        <w:rPr>
          <w:noProof w:val="0"/>
          <w:vertAlign w:val="superscript"/>
        </w:rPr>
        <w:t xml:space="preserve">2 </w:t>
      </w:r>
      <w:r w:rsidRPr="006250A0">
        <w:rPr>
          <w:noProof w:val="0"/>
        </w:rPr>
        <w:t>(maksimalno 50 mg), primijenjenoj supkutano svaka 4 tjedna, i MTX.</w:t>
      </w:r>
      <w:r w:rsidRPr="006250A0">
        <w:rPr>
          <w:noProof w:val="0"/>
          <w:szCs w:val="22"/>
        </w:rPr>
        <w:t xml:space="preserve"> </w:t>
      </w:r>
      <w:r w:rsidRPr="006250A0">
        <w:rPr>
          <w:noProof w:val="0"/>
        </w:rPr>
        <w:t xml:space="preserve">154 djece koja su </w:t>
      </w:r>
      <w:r w:rsidR="00E47E0F" w:rsidRPr="006250A0">
        <w:rPr>
          <w:noProof w:val="0"/>
        </w:rPr>
        <w:t xml:space="preserve">u 16. tjednu </w:t>
      </w:r>
      <w:r w:rsidRPr="006250A0">
        <w:rPr>
          <w:noProof w:val="0"/>
        </w:rPr>
        <w:t xml:space="preserve">postigla </w:t>
      </w:r>
      <w:r w:rsidR="00E47E0F" w:rsidRPr="006250A0">
        <w:rPr>
          <w:noProof w:val="0"/>
        </w:rPr>
        <w:t xml:space="preserve">Ped 30 </w:t>
      </w:r>
      <w:r w:rsidRPr="006250A0">
        <w:rPr>
          <w:noProof w:val="0"/>
        </w:rPr>
        <w:t xml:space="preserve">odgovor </w:t>
      </w:r>
      <w:r w:rsidR="00103859" w:rsidRPr="006250A0">
        <w:rPr>
          <w:noProof w:val="0"/>
        </w:rPr>
        <w:t xml:space="preserve">prema Američkom reumatološkom društvu (engl. </w:t>
      </w:r>
      <w:r w:rsidR="00103859" w:rsidRPr="006250A0">
        <w:rPr>
          <w:i/>
          <w:noProof w:val="0"/>
        </w:rPr>
        <w:t>American College of Rheumatology,</w:t>
      </w:r>
      <w:r w:rsidR="00103859" w:rsidRPr="006250A0">
        <w:rPr>
          <w:noProof w:val="0"/>
        </w:rPr>
        <w:t xml:space="preserve"> </w:t>
      </w:r>
      <w:r w:rsidRPr="006250A0">
        <w:rPr>
          <w:noProof w:val="0"/>
        </w:rPr>
        <w:t>ACR</w:t>
      </w:r>
      <w:r w:rsidR="00103859" w:rsidRPr="006250A0">
        <w:rPr>
          <w:noProof w:val="0"/>
        </w:rPr>
        <w:t>)</w:t>
      </w:r>
      <w:r w:rsidRPr="006250A0">
        <w:rPr>
          <w:noProof w:val="0"/>
        </w:rPr>
        <w:t xml:space="preserve"> ušlo je u drugi dio ispitivanja, </w:t>
      </w:r>
      <w:r w:rsidRPr="006250A0">
        <w:rPr>
          <w:noProof w:val="0"/>
          <w:szCs w:val="22"/>
        </w:rPr>
        <w:t xml:space="preserve">fazu </w:t>
      </w:r>
      <w:r w:rsidRPr="006250A0">
        <w:rPr>
          <w:noProof w:val="0"/>
        </w:rPr>
        <w:t xml:space="preserve">randomiziranog </w:t>
      </w:r>
      <w:r w:rsidRPr="006250A0">
        <w:rPr>
          <w:noProof w:val="0"/>
          <w:szCs w:val="22"/>
        </w:rPr>
        <w:t xml:space="preserve">ukidanja aktivne terapije, u kojoj se primjenjivao Simponi u dozi od </w:t>
      </w:r>
      <w:r w:rsidRPr="006250A0">
        <w:rPr>
          <w:noProof w:val="0"/>
        </w:rPr>
        <w:t>30 mg/m</w:t>
      </w:r>
      <w:r w:rsidRPr="006250A0">
        <w:rPr>
          <w:noProof w:val="0"/>
          <w:vertAlign w:val="superscript"/>
        </w:rPr>
        <w:t xml:space="preserve">2 </w:t>
      </w:r>
      <w:r w:rsidRPr="006250A0">
        <w:rPr>
          <w:noProof w:val="0"/>
        </w:rPr>
        <w:t>(maksimalno 50 mg) + MTX ili placebo + MTX svaka 4 tjedna. Nakon razbuktavanja bolesti djeca su primala Simponi u dozi od 30 mg/m</w:t>
      </w:r>
      <w:r w:rsidRPr="006250A0">
        <w:rPr>
          <w:noProof w:val="0"/>
          <w:vertAlign w:val="superscript"/>
        </w:rPr>
        <w:t xml:space="preserve">2 </w:t>
      </w:r>
      <w:r w:rsidRPr="006250A0">
        <w:rPr>
          <w:noProof w:val="0"/>
        </w:rPr>
        <w:t xml:space="preserve">(maksimalno 50 mg) + MTX. U 48. tjednu, djeca su ušla u </w:t>
      </w:r>
      <w:r w:rsidRPr="006250A0">
        <w:rPr>
          <w:noProof w:val="0"/>
          <w:szCs w:val="22"/>
        </w:rPr>
        <w:t>dugotrajan produžetak ispitivanja.</w:t>
      </w:r>
    </w:p>
    <w:p w14:paraId="37ADD81F" w14:textId="77777777" w:rsidR="00357CF9" w:rsidRPr="006250A0" w:rsidRDefault="00357CF9" w:rsidP="00A022F9">
      <w:pPr>
        <w:rPr>
          <w:noProof w:val="0"/>
          <w:szCs w:val="22"/>
        </w:rPr>
      </w:pPr>
    </w:p>
    <w:p w14:paraId="2348E858" w14:textId="77777777" w:rsidR="00357CF9" w:rsidRPr="006250A0" w:rsidRDefault="00357CF9" w:rsidP="00A022F9">
      <w:pPr>
        <w:rPr>
          <w:iCs/>
          <w:noProof w:val="0"/>
        </w:rPr>
      </w:pPr>
      <w:r w:rsidRPr="006250A0">
        <w:rPr>
          <w:noProof w:val="0"/>
        </w:rPr>
        <w:t>Djeca uključena u ovo ispitivanje postigla su odgovore ACR Ped 30, 50, 70 i 90 već od 4. tjedna.</w:t>
      </w:r>
    </w:p>
    <w:p w14:paraId="3F062B98" w14:textId="77777777" w:rsidR="00357CF9" w:rsidRPr="006250A0" w:rsidRDefault="00357CF9" w:rsidP="00A022F9">
      <w:pPr>
        <w:autoSpaceDE w:val="0"/>
        <w:autoSpaceDN w:val="0"/>
        <w:rPr>
          <w:noProof w:val="0"/>
        </w:rPr>
      </w:pPr>
    </w:p>
    <w:p w14:paraId="6AC345D3" w14:textId="77777777" w:rsidR="00357CF9" w:rsidRPr="006250A0" w:rsidRDefault="00357CF9" w:rsidP="00A022F9">
      <w:pPr>
        <w:autoSpaceDE w:val="0"/>
        <w:autoSpaceDN w:val="0"/>
        <w:rPr>
          <w:noProof w:val="0"/>
        </w:rPr>
      </w:pPr>
      <w:r w:rsidRPr="006250A0">
        <w:rPr>
          <w:noProof w:val="0"/>
        </w:rPr>
        <w:t>U 16.</w:t>
      </w:r>
      <w:r w:rsidR="000A0880" w:rsidRPr="006250A0">
        <w:rPr>
          <w:noProof w:val="0"/>
        </w:rPr>
        <w:t> </w:t>
      </w:r>
      <w:r w:rsidRPr="006250A0">
        <w:rPr>
          <w:noProof w:val="0"/>
        </w:rPr>
        <w:t>tjednu je 87% djece postiglo odgovor ACR Ped 30, njih 79% odgovor ACR Ped 50, 66% odgovor ACR Ped 70, a 36% odgovor ACR Ped 90. U 16.</w:t>
      </w:r>
      <w:r w:rsidR="000A0880" w:rsidRPr="006250A0">
        <w:rPr>
          <w:noProof w:val="0"/>
        </w:rPr>
        <w:t> </w:t>
      </w:r>
      <w:r w:rsidRPr="006250A0">
        <w:rPr>
          <w:noProof w:val="0"/>
        </w:rPr>
        <w:t xml:space="preserve">tjednu, 34% djece imalo je neaktivnu bolest, koja se definirala kao prisutnost svih sljedećih elemenata: nijedan zglob zahvaćen aktivnim artritisom; bez vrućice, osipa, serozitisa, splenomegalije, hepatomegalije ili generalizirane limfadenopatije koja bi se mogla pripisati JIA; bez aktivnog uveitisa; normalna brzina sedimentacije eritrocita (engl. </w:t>
      </w:r>
      <w:r w:rsidRPr="006250A0">
        <w:rPr>
          <w:i/>
          <w:noProof w:val="0"/>
        </w:rPr>
        <w:t>erythrocyte sedimentation rate</w:t>
      </w:r>
      <w:r w:rsidRPr="006250A0">
        <w:rPr>
          <w:noProof w:val="0"/>
        </w:rPr>
        <w:t>, ESR) (&lt; 20 mm/sat) ili normalna vrijednost CRP</w:t>
      </w:r>
      <w:r w:rsidRPr="006250A0">
        <w:rPr>
          <w:noProof w:val="0"/>
        </w:rPr>
        <w:noBreakHyphen/>
        <w:t>a (&lt; 1,0 mg/dl); liječnikova opća ocjena aktivnosti bolesti (VAS: ≤ 5 mm); trajanje jutarnje ukočenosti &lt; 15 minuta.</w:t>
      </w:r>
    </w:p>
    <w:p w14:paraId="605AA729" w14:textId="77777777" w:rsidR="00357CF9" w:rsidRPr="006250A0" w:rsidRDefault="00357CF9" w:rsidP="00A022F9">
      <w:pPr>
        <w:autoSpaceDE w:val="0"/>
        <w:autoSpaceDN w:val="0"/>
        <w:rPr>
          <w:noProof w:val="0"/>
        </w:rPr>
      </w:pPr>
    </w:p>
    <w:p w14:paraId="10CBC53C" w14:textId="77777777" w:rsidR="00357CF9" w:rsidRPr="006250A0" w:rsidRDefault="00357CF9" w:rsidP="00A022F9">
      <w:pPr>
        <w:autoSpaceDE w:val="0"/>
        <w:autoSpaceDN w:val="0"/>
        <w:rPr>
          <w:noProof w:val="0"/>
        </w:rPr>
      </w:pPr>
      <w:r w:rsidRPr="006250A0">
        <w:rPr>
          <w:noProof w:val="0"/>
        </w:rPr>
        <w:t>U 16. tjednu, sve su komponente odgovora ACR Ped pokazivale klinički značajno poboljšanje u odnosu na početnu vrijednost (vidjeti Tablicu </w:t>
      </w:r>
      <w:r w:rsidR="005E3FC7" w:rsidRPr="006250A0">
        <w:rPr>
          <w:noProof w:val="0"/>
        </w:rPr>
        <w:t>3</w:t>
      </w:r>
      <w:r w:rsidRPr="006250A0">
        <w:rPr>
          <w:noProof w:val="0"/>
        </w:rPr>
        <w:t>).</w:t>
      </w:r>
    </w:p>
    <w:p w14:paraId="745A5381" w14:textId="77777777" w:rsidR="00357CF9" w:rsidRPr="006250A0" w:rsidRDefault="00357CF9" w:rsidP="00A022F9">
      <w:pPr>
        <w:rPr>
          <w:noProof w:val="0"/>
        </w:rPr>
      </w:pPr>
    </w:p>
    <w:p w14:paraId="48426B5B" w14:textId="77777777" w:rsidR="00357CF9" w:rsidRPr="006250A0" w:rsidRDefault="00357CF9" w:rsidP="00A022F9">
      <w:pPr>
        <w:keepNext/>
        <w:jc w:val="center"/>
        <w:rPr>
          <w:b/>
          <w:noProof w:val="0"/>
        </w:rPr>
      </w:pPr>
      <w:r w:rsidRPr="006250A0">
        <w:rPr>
          <w:b/>
          <w:noProof w:val="0"/>
        </w:rPr>
        <w:t>Tablica </w:t>
      </w:r>
      <w:r w:rsidR="005E3FC7" w:rsidRPr="006250A0">
        <w:rPr>
          <w:b/>
          <w:noProof w:val="0"/>
        </w:rPr>
        <w:t>3</w:t>
      </w:r>
    </w:p>
    <w:p w14:paraId="371D66B0" w14:textId="77777777" w:rsidR="00357CF9" w:rsidRPr="006250A0" w:rsidRDefault="00357CF9" w:rsidP="00A022F9">
      <w:pPr>
        <w:keepNext/>
        <w:jc w:val="center"/>
        <w:rPr>
          <w:b/>
          <w:noProof w:val="0"/>
        </w:rPr>
      </w:pPr>
      <w:r w:rsidRPr="006250A0">
        <w:rPr>
          <w:b/>
          <w:noProof w:val="0"/>
        </w:rPr>
        <w:t>Poboljšanje komponenata odgovora ACR Ped od početka ispitivanja do 16. tjedna</w:t>
      </w:r>
      <w:r w:rsidRPr="006250A0">
        <w:rPr>
          <w:b/>
          <w:noProof w:val="0"/>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3132"/>
      </w:tblGrid>
      <w:tr w:rsidR="00357CF9" w:rsidRPr="006250A0" w14:paraId="3B0AD45E" w14:textId="77777777" w:rsidTr="00B02D08">
        <w:trPr>
          <w:cantSplit/>
          <w:jc w:val="center"/>
        </w:trPr>
        <w:tc>
          <w:tcPr>
            <w:tcW w:w="3274" w:type="pct"/>
            <w:shd w:val="clear" w:color="auto" w:fill="auto"/>
          </w:tcPr>
          <w:p w14:paraId="7DF9459A" w14:textId="77777777" w:rsidR="00357CF9" w:rsidRPr="006250A0" w:rsidRDefault="00357CF9" w:rsidP="00A022F9">
            <w:pPr>
              <w:keepNext/>
              <w:autoSpaceDE w:val="0"/>
              <w:autoSpaceDN w:val="0"/>
              <w:adjustRightInd w:val="0"/>
              <w:rPr>
                <w:noProof w:val="0"/>
              </w:rPr>
            </w:pPr>
          </w:p>
        </w:tc>
        <w:tc>
          <w:tcPr>
            <w:tcW w:w="1726" w:type="pct"/>
            <w:shd w:val="clear" w:color="auto" w:fill="auto"/>
          </w:tcPr>
          <w:p w14:paraId="5EF012B7" w14:textId="77777777" w:rsidR="00357CF9" w:rsidRPr="006250A0" w:rsidRDefault="00357CF9" w:rsidP="00A022F9">
            <w:pPr>
              <w:keepNext/>
              <w:jc w:val="center"/>
              <w:rPr>
                <w:b/>
                <w:bCs/>
                <w:noProof w:val="0"/>
              </w:rPr>
            </w:pPr>
            <w:r w:rsidRPr="006250A0">
              <w:rPr>
                <w:b/>
                <w:bCs/>
                <w:noProof w:val="0"/>
              </w:rPr>
              <w:t>Medijan postotka poboljšanja</w:t>
            </w:r>
          </w:p>
        </w:tc>
      </w:tr>
      <w:tr w:rsidR="00357CF9" w:rsidRPr="006250A0" w14:paraId="7726CDB7" w14:textId="77777777" w:rsidTr="00B02D08">
        <w:trPr>
          <w:cantSplit/>
          <w:jc w:val="center"/>
        </w:trPr>
        <w:tc>
          <w:tcPr>
            <w:tcW w:w="3274" w:type="pct"/>
            <w:shd w:val="clear" w:color="auto" w:fill="auto"/>
          </w:tcPr>
          <w:p w14:paraId="2981E47B" w14:textId="77777777" w:rsidR="00357CF9" w:rsidRPr="006250A0" w:rsidRDefault="00357CF9" w:rsidP="00A022F9">
            <w:pPr>
              <w:keepNext/>
              <w:autoSpaceDE w:val="0"/>
              <w:autoSpaceDN w:val="0"/>
              <w:adjustRightInd w:val="0"/>
              <w:rPr>
                <w:noProof w:val="0"/>
              </w:rPr>
            </w:pPr>
          </w:p>
        </w:tc>
        <w:tc>
          <w:tcPr>
            <w:tcW w:w="1726" w:type="pct"/>
            <w:shd w:val="clear" w:color="auto" w:fill="auto"/>
          </w:tcPr>
          <w:p w14:paraId="7726FD59" w14:textId="77777777" w:rsidR="00357CF9" w:rsidRPr="006250A0" w:rsidRDefault="00357CF9" w:rsidP="00A022F9">
            <w:pPr>
              <w:keepNext/>
              <w:autoSpaceDE w:val="0"/>
              <w:autoSpaceDN w:val="0"/>
              <w:jc w:val="center"/>
              <w:rPr>
                <w:noProof w:val="0"/>
              </w:rPr>
            </w:pPr>
            <w:r w:rsidRPr="006250A0">
              <w:rPr>
                <w:noProof w:val="0"/>
              </w:rPr>
              <w:t>Simponi 30 mg/m</w:t>
            </w:r>
            <w:r w:rsidRPr="006250A0">
              <w:rPr>
                <w:noProof w:val="0"/>
                <w:vertAlign w:val="superscript"/>
              </w:rPr>
              <w:t>2</w:t>
            </w:r>
          </w:p>
          <w:p w14:paraId="2DD24827" w14:textId="77777777" w:rsidR="00357CF9" w:rsidRPr="006250A0" w:rsidRDefault="00357CF9" w:rsidP="00A022F9">
            <w:pPr>
              <w:keepNext/>
              <w:autoSpaceDE w:val="0"/>
              <w:autoSpaceDN w:val="0"/>
              <w:jc w:val="center"/>
              <w:rPr>
                <w:noProof w:val="0"/>
              </w:rPr>
            </w:pPr>
            <w:r w:rsidRPr="006250A0">
              <w:rPr>
                <w:noProof w:val="0"/>
              </w:rPr>
              <w:t>n</w:t>
            </w:r>
            <w:r w:rsidRPr="006250A0">
              <w:rPr>
                <w:noProof w:val="0"/>
                <w:vertAlign w:val="superscript"/>
              </w:rPr>
              <w:t>b</w:t>
            </w:r>
            <w:r w:rsidRPr="006250A0">
              <w:rPr>
                <w:noProof w:val="0"/>
              </w:rPr>
              <w:t> = 173</w:t>
            </w:r>
          </w:p>
        </w:tc>
      </w:tr>
      <w:tr w:rsidR="00357CF9" w:rsidRPr="006250A0" w14:paraId="2F096C21" w14:textId="77777777" w:rsidTr="00B02D08">
        <w:trPr>
          <w:cantSplit/>
          <w:jc w:val="center"/>
        </w:trPr>
        <w:tc>
          <w:tcPr>
            <w:tcW w:w="3274" w:type="pct"/>
            <w:shd w:val="clear" w:color="auto" w:fill="auto"/>
          </w:tcPr>
          <w:p w14:paraId="26AEE59C" w14:textId="77777777" w:rsidR="00357CF9" w:rsidRPr="006250A0" w:rsidRDefault="00357CF9" w:rsidP="00A022F9">
            <w:pPr>
              <w:rPr>
                <w:noProof w:val="0"/>
              </w:rPr>
            </w:pPr>
            <w:r w:rsidRPr="006250A0">
              <w:rPr>
                <w:noProof w:val="0"/>
              </w:rPr>
              <w:t>Liječnikova opća ocjena bolesti (VAS</w:t>
            </w:r>
            <w:r w:rsidRPr="006250A0">
              <w:rPr>
                <w:noProof w:val="0"/>
                <w:vertAlign w:val="superscript"/>
              </w:rPr>
              <w:t>c</w:t>
            </w:r>
            <w:r w:rsidRPr="006250A0">
              <w:rPr>
                <w:noProof w:val="0"/>
              </w:rPr>
              <w:t>: 0–10 cm)</w:t>
            </w:r>
          </w:p>
        </w:tc>
        <w:tc>
          <w:tcPr>
            <w:tcW w:w="1726" w:type="pct"/>
            <w:shd w:val="clear" w:color="auto" w:fill="auto"/>
          </w:tcPr>
          <w:p w14:paraId="1EAB5C87" w14:textId="77777777" w:rsidR="00357CF9" w:rsidRPr="006250A0" w:rsidRDefault="00357CF9" w:rsidP="00A022F9">
            <w:pPr>
              <w:autoSpaceDE w:val="0"/>
              <w:autoSpaceDN w:val="0"/>
              <w:adjustRightInd w:val="0"/>
              <w:jc w:val="center"/>
              <w:rPr>
                <w:noProof w:val="0"/>
              </w:rPr>
            </w:pPr>
            <w:r w:rsidRPr="006250A0">
              <w:rPr>
                <w:noProof w:val="0"/>
              </w:rPr>
              <w:t>88%</w:t>
            </w:r>
          </w:p>
        </w:tc>
      </w:tr>
      <w:tr w:rsidR="00357CF9" w:rsidRPr="006250A0" w14:paraId="6EC087D8" w14:textId="77777777" w:rsidTr="00B02D08">
        <w:trPr>
          <w:cantSplit/>
          <w:jc w:val="center"/>
        </w:trPr>
        <w:tc>
          <w:tcPr>
            <w:tcW w:w="3274" w:type="pct"/>
            <w:shd w:val="clear" w:color="auto" w:fill="auto"/>
          </w:tcPr>
          <w:p w14:paraId="1785F399" w14:textId="77777777" w:rsidR="00357CF9" w:rsidRPr="006250A0" w:rsidRDefault="00357CF9" w:rsidP="00A022F9">
            <w:pPr>
              <w:autoSpaceDE w:val="0"/>
              <w:autoSpaceDN w:val="0"/>
              <w:adjustRightInd w:val="0"/>
              <w:rPr>
                <w:noProof w:val="0"/>
              </w:rPr>
            </w:pPr>
            <w:r w:rsidRPr="006250A0">
              <w:rPr>
                <w:noProof w:val="0"/>
              </w:rPr>
              <w:t>Ukupno blagostanje prema općoj ocjeni ispitanika/roditelja (VAS: 0–10 cm)</w:t>
            </w:r>
          </w:p>
        </w:tc>
        <w:tc>
          <w:tcPr>
            <w:tcW w:w="1726" w:type="pct"/>
            <w:shd w:val="clear" w:color="auto" w:fill="auto"/>
          </w:tcPr>
          <w:p w14:paraId="08DF049C" w14:textId="77777777" w:rsidR="00357CF9" w:rsidRPr="006250A0" w:rsidRDefault="00357CF9" w:rsidP="00A022F9">
            <w:pPr>
              <w:autoSpaceDE w:val="0"/>
              <w:autoSpaceDN w:val="0"/>
              <w:adjustRightInd w:val="0"/>
              <w:jc w:val="center"/>
              <w:rPr>
                <w:noProof w:val="0"/>
              </w:rPr>
            </w:pPr>
            <w:r w:rsidRPr="006250A0">
              <w:rPr>
                <w:noProof w:val="0"/>
              </w:rPr>
              <w:t>67%</w:t>
            </w:r>
          </w:p>
        </w:tc>
      </w:tr>
      <w:tr w:rsidR="00357CF9" w:rsidRPr="006250A0" w14:paraId="5C741359" w14:textId="77777777" w:rsidTr="00B02D08">
        <w:trPr>
          <w:cantSplit/>
          <w:jc w:val="center"/>
        </w:trPr>
        <w:tc>
          <w:tcPr>
            <w:tcW w:w="3274" w:type="pct"/>
            <w:shd w:val="clear" w:color="auto" w:fill="auto"/>
          </w:tcPr>
          <w:p w14:paraId="6B286BFE" w14:textId="77777777" w:rsidR="00357CF9" w:rsidRPr="006250A0" w:rsidRDefault="00357CF9" w:rsidP="00A022F9">
            <w:pPr>
              <w:autoSpaceDE w:val="0"/>
              <w:autoSpaceDN w:val="0"/>
              <w:adjustRightInd w:val="0"/>
              <w:rPr>
                <w:noProof w:val="0"/>
              </w:rPr>
            </w:pPr>
            <w:r w:rsidRPr="006250A0">
              <w:rPr>
                <w:noProof w:val="0"/>
              </w:rPr>
              <w:t>Broj aktivnih zglobova</w:t>
            </w:r>
          </w:p>
        </w:tc>
        <w:tc>
          <w:tcPr>
            <w:tcW w:w="1726" w:type="pct"/>
            <w:shd w:val="clear" w:color="auto" w:fill="auto"/>
          </w:tcPr>
          <w:p w14:paraId="08C3D94D" w14:textId="77777777" w:rsidR="00357CF9" w:rsidRPr="006250A0" w:rsidRDefault="00357CF9" w:rsidP="00A022F9">
            <w:pPr>
              <w:autoSpaceDE w:val="0"/>
              <w:autoSpaceDN w:val="0"/>
              <w:adjustRightInd w:val="0"/>
              <w:jc w:val="center"/>
              <w:rPr>
                <w:noProof w:val="0"/>
              </w:rPr>
            </w:pPr>
            <w:r w:rsidRPr="006250A0">
              <w:rPr>
                <w:noProof w:val="0"/>
              </w:rPr>
              <w:t>92%</w:t>
            </w:r>
          </w:p>
        </w:tc>
      </w:tr>
      <w:tr w:rsidR="00357CF9" w:rsidRPr="006250A0" w14:paraId="1338325B" w14:textId="77777777" w:rsidTr="00B02D08">
        <w:trPr>
          <w:cantSplit/>
          <w:jc w:val="center"/>
        </w:trPr>
        <w:tc>
          <w:tcPr>
            <w:tcW w:w="3274" w:type="pct"/>
            <w:shd w:val="clear" w:color="auto" w:fill="auto"/>
          </w:tcPr>
          <w:p w14:paraId="6C1715E5" w14:textId="77777777" w:rsidR="00357CF9" w:rsidRPr="006250A0" w:rsidRDefault="00357CF9" w:rsidP="00A022F9">
            <w:pPr>
              <w:autoSpaceDE w:val="0"/>
              <w:autoSpaceDN w:val="0"/>
              <w:adjustRightInd w:val="0"/>
              <w:rPr>
                <w:noProof w:val="0"/>
              </w:rPr>
            </w:pPr>
            <w:r w:rsidRPr="006250A0">
              <w:rPr>
                <w:noProof w:val="0"/>
              </w:rPr>
              <w:t>Broj zglobova s ograničenom pokretljivošću</w:t>
            </w:r>
          </w:p>
        </w:tc>
        <w:tc>
          <w:tcPr>
            <w:tcW w:w="1726" w:type="pct"/>
            <w:shd w:val="clear" w:color="auto" w:fill="auto"/>
          </w:tcPr>
          <w:p w14:paraId="4CAFE6DB" w14:textId="77777777" w:rsidR="00357CF9" w:rsidRPr="006250A0" w:rsidRDefault="00357CF9" w:rsidP="00A022F9">
            <w:pPr>
              <w:autoSpaceDE w:val="0"/>
              <w:autoSpaceDN w:val="0"/>
              <w:adjustRightInd w:val="0"/>
              <w:jc w:val="center"/>
              <w:rPr>
                <w:noProof w:val="0"/>
              </w:rPr>
            </w:pPr>
            <w:r w:rsidRPr="006250A0">
              <w:rPr>
                <w:noProof w:val="0"/>
              </w:rPr>
              <w:t>80%</w:t>
            </w:r>
          </w:p>
        </w:tc>
      </w:tr>
      <w:tr w:rsidR="00357CF9" w:rsidRPr="006250A0" w14:paraId="042A979C" w14:textId="77777777" w:rsidTr="00B02D08">
        <w:trPr>
          <w:cantSplit/>
          <w:jc w:val="center"/>
        </w:trPr>
        <w:tc>
          <w:tcPr>
            <w:tcW w:w="3274" w:type="pct"/>
            <w:shd w:val="clear" w:color="auto" w:fill="auto"/>
          </w:tcPr>
          <w:p w14:paraId="6DF09BE1" w14:textId="77777777" w:rsidR="00357CF9" w:rsidRPr="006250A0" w:rsidRDefault="00357CF9" w:rsidP="00A022F9">
            <w:pPr>
              <w:autoSpaceDE w:val="0"/>
              <w:autoSpaceDN w:val="0"/>
              <w:adjustRightInd w:val="0"/>
              <w:rPr>
                <w:noProof w:val="0"/>
              </w:rPr>
            </w:pPr>
            <w:r w:rsidRPr="006250A0">
              <w:rPr>
                <w:noProof w:val="0"/>
              </w:rPr>
              <w:t>Fizička funkcija prema CHAQ rezultatu</w:t>
            </w:r>
            <w:r w:rsidRPr="006250A0">
              <w:rPr>
                <w:noProof w:val="0"/>
                <w:vertAlign w:val="superscript"/>
              </w:rPr>
              <w:t>d</w:t>
            </w:r>
          </w:p>
        </w:tc>
        <w:tc>
          <w:tcPr>
            <w:tcW w:w="1726" w:type="pct"/>
            <w:shd w:val="clear" w:color="auto" w:fill="auto"/>
          </w:tcPr>
          <w:p w14:paraId="42990A3D" w14:textId="77777777" w:rsidR="00357CF9" w:rsidRPr="006250A0" w:rsidRDefault="00357CF9" w:rsidP="00A022F9">
            <w:pPr>
              <w:autoSpaceDE w:val="0"/>
              <w:autoSpaceDN w:val="0"/>
              <w:adjustRightInd w:val="0"/>
              <w:jc w:val="center"/>
              <w:rPr>
                <w:noProof w:val="0"/>
              </w:rPr>
            </w:pPr>
            <w:r w:rsidRPr="006250A0">
              <w:rPr>
                <w:noProof w:val="0"/>
              </w:rPr>
              <w:t>50%</w:t>
            </w:r>
          </w:p>
        </w:tc>
      </w:tr>
      <w:tr w:rsidR="00357CF9" w:rsidRPr="006250A0" w14:paraId="269F44F8" w14:textId="77777777" w:rsidTr="00B02D08">
        <w:trPr>
          <w:cantSplit/>
          <w:jc w:val="center"/>
        </w:trPr>
        <w:tc>
          <w:tcPr>
            <w:tcW w:w="3274" w:type="pct"/>
            <w:tcBorders>
              <w:bottom w:val="single" w:sz="4" w:space="0" w:color="auto"/>
            </w:tcBorders>
            <w:shd w:val="clear" w:color="auto" w:fill="auto"/>
          </w:tcPr>
          <w:p w14:paraId="71070027" w14:textId="77777777" w:rsidR="00357CF9" w:rsidRPr="006250A0" w:rsidRDefault="00357CF9" w:rsidP="00A022F9">
            <w:pPr>
              <w:autoSpaceDE w:val="0"/>
              <w:autoSpaceDN w:val="0"/>
              <w:adjustRightInd w:val="0"/>
              <w:rPr>
                <w:noProof w:val="0"/>
              </w:rPr>
            </w:pPr>
            <w:r w:rsidRPr="006250A0">
              <w:rPr>
                <w:noProof w:val="0"/>
              </w:rPr>
              <w:t>ESR (mm/h)</w:t>
            </w:r>
            <w:r w:rsidRPr="006250A0">
              <w:rPr>
                <w:noProof w:val="0"/>
                <w:vertAlign w:val="superscript"/>
              </w:rPr>
              <w:t>e</w:t>
            </w:r>
          </w:p>
        </w:tc>
        <w:tc>
          <w:tcPr>
            <w:tcW w:w="1726" w:type="pct"/>
            <w:tcBorders>
              <w:bottom w:val="single" w:sz="4" w:space="0" w:color="auto"/>
            </w:tcBorders>
            <w:shd w:val="clear" w:color="auto" w:fill="auto"/>
          </w:tcPr>
          <w:p w14:paraId="349DD91F" w14:textId="77777777" w:rsidR="00357CF9" w:rsidRPr="006250A0" w:rsidRDefault="00357CF9" w:rsidP="00A022F9">
            <w:pPr>
              <w:autoSpaceDE w:val="0"/>
              <w:autoSpaceDN w:val="0"/>
              <w:adjustRightInd w:val="0"/>
              <w:jc w:val="center"/>
              <w:rPr>
                <w:noProof w:val="0"/>
              </w:rPr>
            </w:pPr>
            <w:r w:rsidRPr="006250A0">
              <w:rPr>
                <w:noProof w:val="0"/>
              </w:rPr>
              <w:t>33%</w:t>
            </w:r>
          </w:p>
        </w:tc>
      </w:tr>
      <w:tr w:rsidR="00357CF9" w:rsidRPr="006250A0" w14:paraId="30D9CDF6" w14:textId="77777777" w:rsidTr="00B02D08">
        <w:trPr>
          <w:cantSplit/>
          <w:jc w:val="center"/>
        </w:trPr>
        <w:tc>
          <w:tcPr>
            <w:tcW w:w="5000" w:type="pct"/>
            <w:gridSpan w:val="2"/>
            <w:tcBorders>
              <w:left w:val="nil"/>
              <w:bottom w:val="nil"/>
              <w:right w:val="nil"/>
            </w:tcBorders>
            <w:shd w:val="clear" w:color="auto" w:fill="auto"/>
          </w:tcPr>
          <w:p w14:paraId="4725953E" w14:textId="77777777" w:rsidR="00357CF9" w:rsidRPr="006250A0" w:rsidRDefault="00357CF9" w:rsidP="00A022F9">
            <w:pPr>
              <w:tabs>
                <w:tab w:val="clear" w:pos="567"/>
                <w:tab w:val="left" w:pos="284"/>
              </w:tabs>
              <w:ind w:left="284" w:hanging="284"/>
              <w:rPr>
                <w:noProof w:val="0"/>
                <w:sz w:val="18"/>
                <w:szCs w:val="22"/>
              </w:rPr>
            </w:pPr>
            <w:r w:rsidRPr="006250A0">
              <w:rPr>
                <w:noProof w:val="0"/>
                <w:szCs w:val="22"/>
                <w:vertAlign w:val="superscript"/>
              </w:rPr>
              <w:t>a</w:t>
            </w:r>
            <w:r w:rsidRPr="006250A0">
              <w:rPr>
                <w:noProof w:val="0"/>
                <w:szCs w:val="22"/>
                <w:vertAlign w:val="superscript"/>
              </w:rPr>
              <w:tab/>
            </w:r>
            <w:r w:rsidRPr="006250A0">
              <w:rPr>
                <w:noProof w:val="0"/>
                <w:sz w:val="18"/>
                <w:szCs w:val="22"/>
              </w:rPr>
              <w:t>početak ispitivanja = 0.</w:t>
            </w:r>
            <w:r w:rsidR="000A0880" w:rsidRPr="006250A0">
              <w:rPr>
                <w:noProof w:val="0"/>
                <w:sz w:val="18"/>
                <w:szCs w:val="22"/>
              </w:rPr>
              <w:t> </w:t>
            </w:r>
            <w:r w:rsidRPr="006250A0">
              <w:rPr>
                <w:noProof w:val="0"/>
                <w:sz w:val="18"/>
                <w:szCs w:val="22"/>
              </w:rPr>
              <w:t>tjedan</w:t>
            </w:r>
          </w:p>
          <w:p w14:paraId="07DB3961" w14:textId="77777777" w:rsidR="00357CF9" w:rsidRPr="006250A0" w:rsidRDefault="00357CF9" w:rsidP="00A022F9">
            <w:pPr>
              <w:tabs>
                <w:tab w:val="clear" w:pos="567"/>
                <w:tab w:val="left" w:pos="284"/>
              </w:tabs>
              <w:ind w:left="284" w:hanging="284"/>
              <w:rPr>
                <w:noProof w:val="0"/>
                <w:sz w:val="18"/>
                <w:szCs w:val="22"/>
              </w:rPr>
            </w:pPr>
            <w:r w:rsidRPr="006250A0">
              <w:rPr>
                <w:noProof w:val="0"/>
                <w:szCs w:val="22"/>
                <w:vertAlign w:val="superscript"/>
              </w:rPr>
              <w:t>b</w:t>
            </w:r>
            <w:r w:rsidRPr="006250A0">
              <w:rPr>
                <w:noProof w:val="0"/>
                <w:szCs w:val="22"/>
                <w:vertAlign w:val="superscript"/>
              </w:rPr>
              <w:tab/>
            </w:r>
            <w:r w:rsidRPr="006250A0">
              <w:rPr>
                <w:noProof w:val="0"/>
                <w:sz w:val="18"/>
                <w:szCs w:val="22"/>
              </w:rPr>
              <w:t>“n” označava broj uključenih bolesnika</w:t>
            </w:r>
          </w:p>
          <w:p w14:paraId="0034E727" w14:textId="77777777" w:rsidR="00357CF9" w:rsidRPr="006250A0" w:rsidRDefault="00357CF9" w:rsidP="00A022F9">
            <w:pPr>
              <w:tabs>
                <w:tab w:val="clear" w:pos="567"/>
                <w:tab w:val="left" w:pos="284"/>
              </w:tabs>
              <w:ind w:left="284" w:hanging="284"/>
              <w:rPr>
                <w:noProof w:val="0"/>
                <w:sz w:val="18"/>
                <w:szCs w:val="22"/>
              </w:rPr>
            </w:pPr>
            <w:r w:rsidRPr="006250A0">
              <w:rPr>
                <w:noProof w:val="0"/>
                <w:szCs w:val="22"/>
                <w:vertAlign w:val="superscript"/>
              </w:rPr>
              <w:t>c</w:t>
            </w:r>
            <w:r w:rsidRPr="006250A0">
              <w:rPr>
                <w:noProof w:val="0"/>
                <w:szCs w:val="22"/>
                <w:vertAlign w:val="superscript"/>
              </w:rPr>
              <w:tab/>
            </w:r>
            <w:r w:rsidRPr="006250A0">
              <w:rPr>
                <w:noProof w:val="0"/>
                <w:sz w:val="18"/>
                <w:szCs w:val="22"/>
              </w:rPr>
              <w:t>VAS: vizualna analogna skala</w:t>
            </w:r>
          </w:p>
          <w:p w14:paraId="08947D64" w14:textId="77777777" w:rsidR="00357CF9" w:rsidRPr="006250A0" w:rsidRDefault="00357CF9" w:rsidP="00A022F9">
            <w:pPr>
              <w:tabs>
                <w:tab w:val="clear" w:pos="567"/>
                <w:tab w:val="left" w:pos="284"/>
              </w:tabs>
              <w:ind w:left="284" w:hanging="284"/>
              <w:rPr>
                <w:noProof w:val="0"/>
                <w:sz w:val="18"/>
                <w:szCs w:val="22"/>
              </w:rPr>
            </w:pPr>
            <w:r w:rsidRPr="006250A0">
              <w:rPr>
                <w:noProof w:val="0"/>
                <w:szCs w:val="22"/>
                <w:vertAlign w:val="superscript"/>
              </w:rPr>
              <w:t>d</w:t>
            </w:r>
            <w:r w:rsidRPr="006250A0">
              <w:rPr>
                <w:noProof w:val="0"/>
                <w:szCs w:val="22"/>
                <w:vertAlign w:val="superscript"/>
              </w:rPr>
              <w:tab/>
            </w:r>
            <w:r w:rsidRPr="006250A0">
              <w:rPr>
                <w:noProof w:val="0"/>
                <w:sz w:val="18"/>
                <w:szCs w:val="22"/>
              </w:rPr>
              <w:t>CHAQ (</w:t>
            </w:r>
            <w:r w:rsidRPr="006250A0">
              <w:rPr>
                <w:i/>
                <w:noProof w:val="0"/>
                <w:sz w:val="18"/>
                <w:szCs w:val="22"/>
              </w:rPr>
              <w:t>Child Health Assessment Questionaire</w:t>
            </w:r>
            <w:r w:rsidRPr="006250A0">
              <w:rPr>
                <w:noProof w:val="0"/>
                <w:sz w:val="18"/>
                <w:szCs w:val="22"/>
              </w:rPr>
              <w:t>) = upitnik za ocjenu zdravlja djece</w:t>
            </w:r>
          </w:p>
          <w:p w14:paraId="439B1DFA" w14:textId="77777777" w:rsidR="00357CF9" w:rsidRPr="006250A0" w:rsidRDefault="00357CF9" w:rsidP="00A022F9">
            <w:pPr>
              <w:tabs>
                <w:tab w:val="clear" w:pos="567"/>
                <w:tab w:val="left" w:pos="284"/>
              </w:tabs>
              <w:ind w:left="284" w:hanging="284"/>
              <w:rPr>
                <w:rFonts w:eastAsia="TimesNewRoman"/>
                <w:noProof w:val="0"/>
                <w:szCs w:val="22"/>
              </w:rPr>
            </w:pPr>
            <w:r w:rsidRPr="006250A0">
              <w:rPr>
                <w:noProof w:val="0"/>
                <w:szCs w:val="22"/>
                <w:vertAlign w:val="superscript"/>
              </w:rPr>
              <w:t>e</w:t>
            </w:r>
            <w:r w:rsidRPr="006250A0">
              <w:rPr>
                <w:noProof w:val="0"/>
                <w:szCs w:val="22"/>
                <w:vertAlign w:val="superscript"/>
              </w:rPr>
              <w:tab/>
            </w:r>
            <w:r w:rsidRPr="006250A0">
              <w:rPr>
                <w:noProof w:val="0"/>
                <w:sz w:val="18"/>
                <w:szCs w:val="22"/>
              </w:rPr>
              <w:t>ESR (mm/h): brzina sedimentacije eritrocita (milimetara na sat)</w:t>
            </w:r>
          </w:p>
        </w:tc>
      </w:tr>
    </w:tbl>
    <w:p w14:paraId="2EBF323B" w14:textId="77777777" w:rsidR="00357CF9" w:rsidRPr="006250A0" w:rsidRDefault="00357CF9" w:rsidP="00A022F9">
      <w:pPr>
        <w:autoSpaceDE w:val="0"/>
        <w:autoSpaceDN w:val="0"/>
        <w:rPr>
          <w:noProof w:val="0"/>
        </w:rPr>
      </w:pPr>
    </w:p>
    <w:p w14:paraId="77F6CF6E" w14:textId="77777777" w:rsidR="00357CF9" w:rsidRPr="006250A0" w:rsidRDefault="00357CF9" w:rsidP="00A022F9">
      <w:pPr>
        <w:autoSpaceDE w:val="0"/>
        <w:autoSpaceDN w:val="0"/>
        <w:rPr>
          <w:noProof w:val="0"/>
        </w:rPr>
      </w:pPr>
      <w:r w:rsidRPr="006250A0">
        <w:rPr>
          <w:noProof w:val="0"/>
        </w:rPr>
        <w:t>Primarna mjera ishoda, udio djece koja su postigla odgovor ACR Ped 30 u 16. tjednu i koja nisu doživjela razbuktavanje bolesti između 16. i 48. tjedna, nije postignuta. Većina djece nije doživjela razbuktavanje bolesti između 16. i 48. tjedna (59% u skupini koja je primala Simponi + MTX te 53% u skupini koja je primala placebo + MTX; p</w:t>
      </w:r>
      <w:r w:rsidRPr="006250A0">
        <w:rPr>
          <w:noProof w:val="0"/>
        </w:rPr>
        <w:noBreakHyphen/>
        <w:t>vrijednost = 0,41).</w:t>
      </w:r>
    </w:p>
    <w:p w14:paraId="5280B289" w14:textId="77777777" w:rsidR="00357CF9" w:rsidRPr="006250A0" w:rsidRDefault="00357CF9" w:rsidP="00A022F9">
      <w:pPr>
        <w:autoSpaceDE w:val="0"/>
        <w:autoSpaceDN w:val="0"/>
        <w:rPr>
          <w:noProof w:val="0"/>
        </w:rPr>
      </w:pPr>
    </w:p>
    <w:p w14:paraId="2E4E0A1D" w14:textId="77777777" w:rsidR="00357CF9" w:rsidRPr="006250A0" w:rsidRDefault="00357CF9" w:rsidP="00A022F9">
      <w:pPr>
        <w:autoSpaceDE w:val="0"/>
        <w:autoSpaceDN w:val="0"/>
        <w:rPr>
          <w:noProof w:val="0"/>
        </w:rPr>
      </w:pPr>
      <w:r w:rsidRPr="006250A0">
        <w:rPr>
          <w:noProof w:val="0"/>
        </w:rPr>
        <w:t xml:space="preserve">Prethodno definirane analize primarne mjere ishoda </w:t>
      </w:r>
      <w:r w:rsidR="004A3D74" w:rsidRPr="006250A0">
        <w:rPr>
          <w:noProof w:val="0"/>
        </w:rPr>
        <w:t xml:space="preserve">u </w:t>
      </w:r>
      <w:r w:rsidRPr="006250A0">
        <w:rPr>
          <w:noProof w:val="0"/>
        </w:rPr>
        <w:t>podskupin</w:t>
      </w:r>
      <w:r w:rsidR="004A3D74" w:rsidRPr="006250A0">
        <w:rPr>
          <w:noProof w:val="0"/>
        </w:rPr>
        <w:t>ama</w:t>
      </w:r>
      <w:r w:rsidRPr="006250A0">
        <w:rPr>
          <w:noProof w:val="0"/>
        </w:rPr>
        <w:t xml:space="preserve"> prema početnim vrijednostima CRP</w:t>
      </w:r>
      <w:r w:rsidRPr="006250A0">
        <w:rPr>
          <w:noProof w:val="0"/>
        </w:rPr>
        <w:noBreakHyphen/>
        <w:t>a (≥ 1 mg/dl naspram &lt; 1 mg/dl) pokazale su više stope razbuktavanja bolesti u skupini ispitanika koja je primala placebo + MTX nego u onoj koja je primala Simponi + MTX među ispitanicima s početnim vrijednostima CRP</w:t>
      </w:r>
      <w:r w:rsidRPr="006250A0">
        <w:rPr>
          <w:noProof w:val="0"/>
        </w:rPr>
        <w:noBreakHyphen/>
        <w:t>a ≥ 1 mg/dl (87% naspram 40%, p</w:t>
      </w:r>
      <w:r w:rsidR="005116D4" w:rsidRPr="006250A0">
        <w:rPr>
          <w:noProof w:val="0"/>
        </w:rPr>
        <w:t> = </w:t>
      </w:r>
      <w:r w:rsidRPr="006250A0">
        <w:rPr>
          <w:noProof w:val="0"/>
        </w:rPr>
        <w:t>0,0068).</w:t>
      </w:r>
    </w:p>
    <w:p w14:paraId="02E6B3EF" w14:textId="77777777" w:rsidR="00357CF9" w:rsidRPr="006250A0" w:rsidRDefault="00357CF9" w:rsidP="00A022F9">
      <w:pPr>
        <w:rPr>
          <w:noProof w:val="0"/>
        </w:rPr>
      </w:pPr>
    </w:p>
    <w:p w14:paraId="6791908B" w14:textId="77777777" w:rsidR="00357CF9" w:rsidRPr="006250A0" w:rsidRDefault="00357CF9" w:rsidP="00A022F9">
      <w:pPr>
        <w:rPr>
          <w:noProof w:val="0"/>
        </w:rPr>
      </w:pPr>
      <w:r w:rsidRPr="006250A0">
        <w:rPr>
          <w:noProof w:val="0"/>
        </w:rPr>
        <w:t>U 48. tjednu, 53% djece u skupini koja je primala Simponi + MTX te 55% djece u skupini koja je primala placebo + MTX ostvarilo je odgovor ACR Ped 30, dok je 40% djece koja su primala Simponi + MTX i 28% djece koja su primala placebo + MTX postiglo neaktivnu bolest.</w:t>
      </w:r>
    </w:p>
    <w:p w14:paraId="56631198" w14:textId="77777777" w:rsidR="00357CF9" w:rsidRPr="006250A0" w:rsidRDefault="00357CF9" w:rsidP="00A022F9">
      <w:pPr>
        <w:rPr>
          <w:noProof w:val="0"/>
          <w:szCs w:val="22"/>
        </w:rPr>
      </w:pPr>
    </w:p>
    <w:p w14:paraId="31A6D0AE" w14:textId="77777777" w:rsidR="00D57522" w:rsidRPr="006250A0" w:rsidRDefault="00D57522" w:rsidP="00A022F9">
      <w:pPr>
        <w:keepNext/>
        <w:rPr>
          <w:i/>
          <w:iCs/>
          <w:noProof w:val="0"/>
          <w:szCs w:val="22"/>
        </w:rPr>
      </w:pPr>
      <w:r w:rsidRPr="006250A0">
        <w:rPr>
          <w:i/>
          <w:iCs/>
          <w:noProof w:val="0"/>
          <w:szCs w:val="22"/>
        </w:rPr>
        <w:t>Reumatoidni artritis</w:t>
      </w:r>
      <w:r w:rsidR="008559F7" w:rsidRPr="006250A0">
        <w:rPr>
          <w:i/>
          <w:iCs/>
          <w:noProof w:val="0"/>
          <w:szCs w:val="22"/>
        </w:rPr>
        <w:t xml:space="preserve"> u odraslih</w:t>
      </w:r>
    </w:p>
    <w:p w14:paraId="67A08298" w14:textId="77777777" w:rsidR="00D57522" w:rsidRPr="006250A0" w:rsidRDefault="00D57522" w:rsidP="00A022F9">
      <w:pPr>
        <w:autoSpaceDE w:val="0"/>
        <w:autoSpaceDN w:val="0"/>
        <w:adjustRightInd w:val="0"/>
        <w:rPr>
          <w:noProof w:val="0"/>
          <w:szCs w:val="22"/>
        </w:rPr>
      </w:pPr>
      <w:r w:rsidRPr="006250A0">
        <w:rPr>
          <w:noProof w:val="0"/>
          <w:szCs w:val="22"/>
        </w:rPr>
        <w:t xml:space="preserve">Djelotvornost lijeka Simponi dokazana je u tri multicentrična, randomizirana, dvostruko slijepa, placebom kontrolirana ispitivanja u više od 1500 bolesnika u dobi od ≥ 18 godina, kojima je dijagnosticiran umjereno do vrlo aktivan reumatoidni artritis prema kriterijima Američkog reumatološkog društva (ACR) najmanje 3 mjeseca prije probira u ispitivanje. Ti bolesnici imali su najmanje 4 otečena i </w:t>
      </w:r>
      <w:r w:rsidR="00B2246A" w:rsidRPr="006250A0">
        <w:rPr>
          <w:noProof w:val="0"/>
          <w:szCs w:val="22"/>
        </w:rPr>
        <w:t>4 </w:t>
      </w:r>
      <w:r w:rsidRPr="006250A0">
        <w:rPr>
          <w:noProof w:val="0"/>
          <w:szCs w:val="22"/>
        </w:rPr>
        <w:t>bolna zgloba. Simponi ili placebo primijenjeni su supkutano svaka 4 tjedna.</w:t>
      </w:r>
    </w:p>
    <w:p w14:paraId="13BEE3D4" w14:textId="77777777" w:rsidR="00D57522" w:rsidRPr="006250A0" w:rsidRDefault="00D57522" w:rsidP="00A022F9">
      <w:pPr>
        <w:rPr>
          <w:noProof w:val="0"/>
          <w:szCs w:val="22"/>
        </w:rPr>
      </w:pPr>
    </w:p>
    <w:p w14:paraId="1D36F0FE" w14:textId="77777777" w:rsidR="00D57522" w:rsidRPr="006250A0" w:rsidRDefault="00D57522" w:rsidP="00A022F9">
      <w:pPr>
        <w:rPr>
          <w:noProof w:val="0"/>
          <w:szCs w:val="22"/>
        </w:rPr>
      </w:pPr>
      <w:r w:rsidRPr="006250A0">
        <w:rPr>
          <w:noProof w:val="0"/>
          <w:szCs w:val="22"/>
        </w:rPr>
        <w:t>U ispitivanju GO</w:t>
      </w:r>
      <w:r w:rsidRPr="006250A0">
        <w:rPr>
          <w:noProof w:val="0"/>
          <w:szCs w:val="22"/>
        </w:rPr>
        <w:noBreakHyphen/>
        <w:t>FORWARD ocijenjen</w:t>
      </w:r>
      <w:r w:rsidR="00FA2665" w:rsidRPr="006250A0">
        <w:rPr>
          <w:noProof w:val="0"/>
          <w:szCs w:val="22"/>
        </w:rPr>
        <w:t>a</w:t>
      </w:r>
      <w:r w:rsidRPr="006250A0">
        <w:rPr>
          <w:noProof w:val="0"/>
          <w:szCs w:val="22"/>
        </w:rPr>
        <w:t xml:space="preserve"> </w:t>
      </w:r>
      <w:r w:rsidR="00FA2665" w:rsidRPr="006250A0">
        <w:rPr>
          <w:noProof w:val="0"/>
          <w:szCs w:val="22"/>
        </w:rPr>
        <w:t>su</w:t>
      </w:r>
      <w:r w:rsidRPr="006250A0">
        <w:rPr>
          <w:noProof w:val="0"/>
          <w:szCs w:val="22"/>
        </w:rPr>
        <w:t xml:space="preserve"> 444 bolesnika s aktivnim reumatoidnim artritisom unatoč stabilnoj dozi metotreksata (MTX) od najmanje 15 mg na tjedan, koji prethodno nisu liječeni TNF</w:t>
      </w:r>
      <w:r w:rsidRPr="006250A0">
        <w:rPr>
          <w:noProof w:val="0"/>
          <w:szCs w:val="22"/>
        </w:rPr>
        <w:noBreakHyphen/>
        <w:t xml:space="preserve">blokatorom. Bolesnici su randomizirani u skupine koje su primale placebo i MTX, Simponi 50 mg i MTX, Simponi 100 mg i MTX ili Simponi 100 mg i placebo. Bolesnici koji su primali </w:t>
      </w:r>
      <w:r w:rsidRPr="006250A0">
        <w:rPr>
          <w:noProof w:val="0"/>
          <w:szCs w:val="22"/>
        </w:rPr>
        <w:lastRenderedPageBreak/>
        <w:t>placebo i MTX prebačeni su na Simponi 50 mg i MTX nakon 24. tjedna. U 52. tjednu bolesnici su ušli u dugotrajnu, otvorenu fazu nastavka ovog ispitivanja.</w:t>
      </w:r>
    </w:p>
    <w:p w14:paraId="5FC803DB" w14:textId="77777777" w:rsidR="00D57522" w:rsidRPr="006250A0" w:rsidRDefault="00D57522" w:rsidP="00A022F9">
      <w:pPr>
        <w:rPr>
          <w:noProof w:val="0"/>
          <w:szCs w:val="22"/>
        </w:rPr>
      </w:pPr>
    </w:p>
    <w:p w14:paraId="1748E29F" w14:textId="77777777" w:rsidR="00D57522" w:rsidRPr="006250A0" w:rsidRDefault="00D57522" w:rsidP="00A022F9">
      <w:pPr>
        <w:autoSpaceDE w:val="0"/>
        <w:autoSpaceDN w:val="0"/>
        <w:adjustRightInd w:val="0"/>
        <w:rPr>
          <w:noProof w:val="0"/>
          <w:szCs w:val="22"/>
        </w:rPr>
      </w:pPr>
      <w:r w:rsidRPr="006250A0">
        <w:rPr>
          <w:noProof w:val="0"/>
          <w:szCs w:val="22"/>
        </w:rPr>
        <w:t>U ispitivanju GO</w:t>
      </w:r>
      <w:r w:rsidRPr="006250A0">
        <w:rPr>
          <w:noProof w:val="0"/>
          <w:szCs w:val="22"/>
        </w:rPr>
        <w:noBreakHyphen/>
        <w:t>AFTER ocijenjeno je 445 bolesnika koji su prethodno liječeni jednim ili više TNF</w:t>
      </w:r>
      <w:r w:rsidRPr="006250A0">
        <w:rPr>
          <w:noProof w:val="0"/>
          <w:szCs w:val="22"/>
        </w:rPr>
        <w:noBreakHyphen/>
        <w:t>blokatorima, adalimumabom, etanerceptom ili infliksimabom. Bolesnici su randomizirani u skupine koje su primale placebo, Simponi 50 mg ili Simponi 100 mg. Bolesnici su tijekom ispitivanja mogli nastaviti istodobnu DMARD terapiju metotreksatom (MTX), sulfasalazinom (SSZ), i/ili hidroksiklorokinom (HCQ). Kao razlog prekida prethodne anti</w:t>
      </w:r>
      <w:r w:rsidRPr="006250A0">
        <w:rPr>
          <w:noProof w:val="0"/>
          <w:szCs w:val="22"/>
        </w:rPr>
        <w:noBreakHyphen/>
        <w:t>TNF terapije navedeni su nedovoljna djelotvornost (58%), nepodnošenje lijeka (13%) i/ili razlozi koji se ne odnose na sigurnost ili djelotvornost (29%, uglavnom financijski razlozi).</w:t>
      </w:r>
    </w:p>
    <w:p w14:paraId="622A9D1D" w14:textId="77777777" w:rsidR="00D57522" w:rsidRPr="006250A0" w:rsidRDefault="00D57522" w:rsidP="00A022F9">
      <w:pPr>
        <w:rPr>
          <w:noProof w:val="0"/>
          <w:szCs w:val="22"/>
          <w:u w:val="single"/>
        </w:rPr>
      </w:pPr>
    </w:p>
    <w:p w14:paraId="17DA59F3" w14:textId="77777777" w:rsidR="00D57522" w:rsidRPr="006250A0" w:rsidRDefault="00D57522" w:rsidP="00A022F9">
      <w:pPr>
        <w:rPr>
          <w:noProof w:val="0"/>
          <w:szCs w:val="22"/>
        </w:rPr>
      </w:pPr>
      <w:r w:rsidRPr="006250A0">
        <w:rPr>
          <w:noProof w:val="0"/>
          <w:szCs w:val="22"/>
        </w:rPr>
        <w:t>U ispitivanju GO</w:t>
      </w:r>
      <w:r w:rsidRPr="006250A0">
        <w:rPr>
          <w:noProof w:val="0"/>
          <w:szCs w:val="22"/>
        </w:rPr>
        <w:noBreakHyphen/>
        <w:t>BEFORE ocijenjeno je 637 bolesnika s aktivnim reumatoidnim artritisom koji prethodno nisu bili liječeni metotreksatom i nisu primali TNF</w:t>
      </w:r>
      <w:r w:rsidRPr="006250A0">
        <w:rPr>
          <w:noProof w:val="0"/>
          <w:szCs w:val="22"/>
        </w:rPr>
        <w:noBreakHyphen/>
        <w:t>blokator. Bolesnici su bili randomizirani u skupinu koja je primala placebo i MTX, skupinu koja je primala Simponi 50 mg i MTX, skupinu koja je primala Simponi 100 mg i MTX ili skupinu koja je primala Simponi 100 mg i placebo. U 52. tjednu, bolesnici su ušli u otvorenu fazu dugotrajnog nastavka tog ispitivanja u kojem se bolesnicima koji su primali placebo i MTX te koji su imali najmanje jedan osjetljivi ili otečeni zglob bili prebačeni na Simponi 50 mg i MTX.</w:t>
      </w:r>
    </w:p>
    <w:p w14:paraId="2EB96EC9" w14:textId="77777777" w:rsidR="00D57522" w:rsidRPr="006250A0" w:rsidRDefault="00D57522" w:rsidP="00A022F9">
      <w:pPr>
        <w:tabs>
          <w:tab w:val="left" w:pos="3300"/>
        </w:tabs>
        <w:rPr>
          <w:noProof w:val="0"/>
          <w:szCs w:val="22"/>
        </w:rPr>
      </w:pPr>
    </w:p>
    <w:p w14:paraId="1ADBCEA4" w14:textId="77777777" w:rsidR="00D57522" w:rsidRPr="006250A0" w:rsidRDefault="00D57522" w:rsidP="00A022F9">
      <w:pPr>
        <w:autoSpaceDE w:val="0"/>
        <w:autoSpaceDN w:val="0"/>
        <w:adjustRightInd w:val="0"/>
        <w:rPr>
          <w:noProof w:val="0"/>
          <w:szCs w:val="22"/>
        </w:rPr>
      </w:pPr>
      <w:r w:rsidRPr="006250A0">
        <w:rPr>
          <w:noProof w:val="0"/>
          <w:szCs w:val="22"/>
        </w:rPr>
        <w:t>Jedan primarni ishod u ispitivanju GO</w:t>
      </w:r>
      <w:r w:rsidRPr="006250A0">
        <w:rPr>
          <w:noProof w:val="0"/>
          <w:szCs w:val="22"/>
        </w:rPr>
        <w:noBreakHyphen/>
        <w:t xml:space="preserve">FORWARD bio je postotak bolesnika koji su postigli odgovor ACR 20 u 14. tjednu, a drugi primarni ishod bio je poboljšanje u odnosu na početne vrijednosti u Upitniku procjene zdravlja (engl. </w:t>
      </w:r>
      <w:r w:rsidRPr="006250A0">
        <w:rPr>
          <w:i/>
          <w:noProof w:val="0"/>
          <w:szCs w:val="22"/>
        </w:rPr>
        <w:t xml:space="preserve">Health Assessment Questionnaire, </w:t>
      </w:r>
      <w:r w:rsidRPr="006250A0">
        <w:rPr>
          <w:noProof w:val="0"/>
          <w:szCs w:val="22"/>
        </w:rPr>
        <w:t>HAQ) u 24. tjednu. U ispitivanju GO</w:t>
      </w:r>
      <w:r w:rsidRPr="006250A0">
        <w:rPr>
          <w:noProof w:val="0"/>
          <w:szCs w:val="22"/>
        </w:rPr>
        <w:noBreakHyphen/>
        <w:t>AFTER primarni je ishod bio postotak bolesnika koji su postigli odgovor ACR 20 u 14. tjednu. U ispitivanju GO</w:t>
      </w:r>
      <w:r w:rsidRPr="006250A0">
        <w:rPr>
          <w:noProof w:val="0"/>
          <w:szCs w:val="22"/>
        </w:rPr>
        <w:noBreakHyphen/>
        <w:t>BEFORE primarni su ishodi bili postotak bolesnika koji su postigli odgovor ACR 50 u 24. tjednu i promjena u odnosu na početni broj bodova na Sharpovoj ljestvici modificiranoj prema van der Heijdeu (vdH</w:t>
      </w:r>
      <w:r w:rsidRPr="006250A0">
        <w:rPr>
          <w:noProof w:val="0"/>
          <w:szCs w:val="22"/>
        </w:rPr>
        <w:noBreakHyphen/>
        <w:t>S) u 52. tjednu. Uz primarne ishode, obavljene su i dodatne procjene utjecaja liječenja lijekom Simponi na znakove i simptome artritisa, radiološki vidljiv odgovor, fizičku funkciju i zdravstveni aspekt kvalitete života.</w:t>
      </w:r>
    </w:p>
    <w:p w14:paraId="7D933733" w14:textId="77777777" w:rsidR="00D57522" w:rsidRPr="006250A0" w:rsidRDefault="00D57522" w:rsidP="00A022F9">
      <w:pPr>
        <w:rPr>
          <w:noProof w:val="0"/>
          <w:szCs w:val="22"/>
        </w:rPr>
      </w:pPr>
    </w:p>
    <w:p w14:paraId="13B9A6A0" w14:textId="77777777" w:rsidR="00D57522" w:rsidRPr="006250A0" w:rsidRDefault="00D57522" w:rsidP="00A022F9">
      <w:pPr>
        <w:rPr>
          <w:noProof w:val="0"/>
          <w:szCs w:val="22"/>
        </w:rPr>
      </w:pPr>
      <w:r w:rsidRPr="006250A0">
        <w:rPr>
          <w:noProof w:val="0"/>
          <w:szCs w:val="22"/>
        </w:rPr>
        <w:t>Općenito nisu zabilježene klinički značajne razlike u mjerama djelotvornosti između režima doziranja lijeka Simponi od 50 mg i 100 mg, uz istodobno primijenjeni MTX, do 104.</w:t>
      </w:r>
      <w:r w:rsidR="000A0880" w:rsidRPr="006250A0">
        <w:rPr>
          <w:noProof w:val="0"/>
          <w:szCs w:val="22"/>
        </w:rPr>
        <w:t> </w:t>
      </w:r>
      <w:r w:rsidRPr="006250A0">
        <w:rPr>
          <w:noProof w:val="0"/>
          <w:szCs w:val="22"/>
        </w:rPr>
        <w:t>tjedna u ispitivanjima GO-FORWARD i GO-BEFORE te do 24.</w:t>
      </w:r>
      <w:r w:rsidR="000A0880" w:rsidRPr="006250A0">
        <w:rPr>
          <w:noProof w:val="0"/>
          <w:szCs w:val="22"/>
        </w:rPr>
        <w:t> </w:t>
      </w:r>
      <w:r w:rsidRPr="006250A0">
        <w:rPr>
          <w:noProof w:val="0"/>
          <w:szCs w:val="22"/>
        </w:rPr>
        <w:t>tjedna u ispitivanju GO-AFTER. U svim navedenim ispitivanjima reumatoidnog artritisa, prema ustroju ispitivanja, bolesnici u dugotrajnom produžetku ispitivanja mogli su prijeći s doze lijeka Simponi od 50 mg na 100 mg i obrnuto prema procjeni liječnika ispitivača.</w:t>
      </w:r>
    </w:p>
    <w:p w14:paraId="543A0EC8" w14:textId="77777777" w:rsidR="00D57522" w:rsidRPr="006250A0" w:rsidRDefault="00D57522" w:rsidP="00A022F9">
      <w:pPr>
        <w:autoSpaceDE w:val="0"/>
        <w:autoSpaceDN w:val="0"/>
        <w:adjustRightInd w:val="0"/>
        <w:rPr>
          <w:noProof w:val="0"/>
          <w:szCs w:val="22"/>
        </w:rPr>
      </w:pPr>
    </w:p>
    <w:p w14:paraId="5255F382" w14:textId="77777777" w:rsidR="00D57522" w:rsidRPr="006250A0" w:rsidRDefault="00D57522" w:rsidP="00A022F9">
      <w:pPr>
        <w:keepNext/>
        <w:autoSpaceDE w:val="0"/>
        <w:autoSpaceDN w:val="0"/>
        <w:adjustRightInd w:val="0"/>
        <w:rPr>
          <w:i/>
          <w:iCs/>
          <w:noProof w:val="0"/>
          <w:szCs w:val="22"/>
          <w:u w:val="single"/>
        </w:rPr>
      </w:pPr>
      <w:r w:rsidRPr="006250A0">
        <w:rPr>
          <w:i/>
          <w:iCs/>
          <w:noProof w:val="0"/>
          <w:szCs w:val="22"/>
          <w:u w:val="single"/>
        </w:rPr>
        <w:t>Znakovi i simptomi</w:t>
      </w:r>
    </w:p>
    <w:p w14:paraId="466BAECC" w14:textId="77777777" w:rsidR="00D57522" w:rsidRPr="006250A0" w:rsidRDefault="00D57522" w:rsidP="00A022F9">
      <w:pPr>
        <w:autoSpaceDE w:val="0"/>
        <w:autoSpaceDN w:val="0"/>
        <w:adjustRightInd w:val="0"/>
        <w:rPr>
          <w:noProof w:val="0"/>
          <w:szCs w:val="22"/>
        </w:rPr>
      </w:pPr>
      <w:r w:rsidRPr="006250A0">
        <w:rPr>
          <w:noProof w:val="0"/>
          <w:szCs w:val="22"/>
        </w:rPr>
        <w:t>Ključni rezultati prema ACR kriterijima za dozu lijeka Simponi od 50 mg u 14., 24. i 52. tjednu u ispitivanjima GO</w:t>
      </w:r>
      <w:r w:rsidRPr="006250A0">
        <w:rPr>
          <w:noProof w:val="0"/>
          <w:szCs w:val="22"/>
        </w:rPr>
        <w:noBreakHyphen/>
        <w:t>FORWARD, GO</w:t>
      </w:r>
      <w:r w:rsidRPr="006250A0">
        <w:rPr>
          <w:noProof w:val="0"/>
          <w:szCs w:val="22"/>
        </w:rPr>
        <w:noBreakHyphen/>
        <w:t>AFTER i GO</w:t>
      </w:r>
      <w:r w:rsidRPr="006250A0">
        <w:rPr>
          <w:noProof w:val="0"/>
          <w:szCs w:val="22"/>
        </w:rPr>
        <w:noBreakHyphen/>
        <w:t>BEFORE prikazani su u tablici </w:t>
      </w:r>
      <w:r w:rsidR="00FD1CD9" w:rsidRPr="006250A0">
        <w:rPr>
          <w:noProof w:val="0"/>
          <w:szCs w:val="22"/>
        </w:rPr>
        <w:t>4</w:t>
      </w:r>
      <w:r w:rsidRPr="006250A0">
        <w:rPr>
          <w:noProof w:val="0"/>
          <w:szCs w:val="22"/>
        </w:rPr>
        <w:t xml:space="preserve"> i opisani u nastavku. Odgovori na liječenje primijećeni su već pri prvoj kontroli (u 4. tjednu) nakon početne primjene lijeka Simponi.</w:t>
      </w:r>
    </w:p>
    <w:p w14:paraId="2C1DA985" w14:textId="77777777" w:rsidR="00D57522" w:rsidRPr="006250A0" w:rsidRDefault="00D57522" w:rsidP="00A022F9">
      <w:pPr>
        <w:rPr>
          <w:noProof w:val="0"/>
          <w:szCs w:val="22"/>
        </w:rPr>
      </w:pPr>
    </w:p>
    <w:p w14:paraId="08FD0BE4" w14:textId="77777777" w:rsidR="00D57522" w:rsidRPr="006250A0" w:rsidRDefault="00D57522" w:rsidP="00A022F9">
      <w:pPr>
        <w:rPr>
          <w:noProof w:val="0"/>
          <w:szCs w:val="22"/>
        </w:rPr>
      </w:pPr>
      <w:r w:rsidRPr="006250A0">
        <w:rPr>
          <w:noProof w:val="0"/>
          <w:szCs w:val="22"/>
        </w:rPr>
        <w:t>U ispitivanju GO</w:t>
      </w:r>
      <w:r w:rsidRPr="006250A0">
        <w:rPr>
          <w:noProof w:val="0"/>
          <w:szCs w:val="22"/>
        </w:rPr>
        <w:noBreakHyphen/>
        <w:t>FORWARD, od 89 ispitanika randomiziranih u skupinu koja je primala Simponi u dozi od 50 mg i MTX, 48 je i dalje primalo tu terapiju u 104. tjednu. Među njima je u 104. tjednu 40 bolesnika imalo odgovor ACR 20, 33 je imalo odgovor ACR 50, a 24 je imalo odgovor ACR 70. Među bolesnicima koji su ostali u ispitivanju i bili liječeni lijekom Simponi bile su opažene slične stope odgovora ACR 20/50/70 od 104. sve do 256.</w:t>
      </w:r>
      <w:r w:rsidR="00811186" w:rsidRPr="006250A0">
        <w:rPr>
          <w:noProof w:val="0"/>
          <w:szCs w:val="22"/>
        </w:rPr>
        <w:t> </w:t>
      </w:r>
      <w:r w:rsidRPr="006250A0">
        <w:rPr>
          <w:noProof w:val="0"/>
          <w:szCs w:val="22"/>
        </w:rPr>
        <w:t>tjedna.</w:t>
      </w:r>
    </w:p>
    <w:p w14:paraId="6EBDE29F" w14:textId="77777777" w:rsidR="00D57522" w:rsidRPr="006250A0" w:rsidRDefault="00D57522" w:rsidP="00A022F9">
      <w:pPr>
        <w:rPr>
          <w:noProof w:val="0"/>
          <w:szCs w:val="22"/>
        </w:rPr>
      </w:pPr>
    </w:p>
    <w:p w14:paraId="05ABE1D4" w14:textId="77777777" w:rsidR="00D57522" w:rsidRPr="006250A0" w:rsidRDefault="00D57522" w:rsidP="00A022F9">
      <w:pPr>
        <w:rPr>
          <w:noProof w:val="0"/>
          <w:szCs w:val="22"/>
        </w:rPr>
      </w:pPr>
      <w:r w:rsidRPr="006250A0">
        <w:rPr>
          <w:noProof w:val="0"/>
          <w:szCs w:val="22"/>
        </w:rPr>
        <w:t>U ispitivanju GO</w:t>
      </w:r>
      <w:r w:rsidRPr="006250A0">
        <w:rPr>
          <w:noProof w:val="0"/>
          <w:szCs w:val="22"/>
        </w:rPr>
        <w:noBreakHyphen/>
        <w:t>AFTER, postotak bolesnika koji su postigli odgovor ACR 20 bio je veći u skupini koja je primala Simponi nego u skupini koja je primala placebo, bez obzira na navedeni razlog za prekid jedne ili više prethodnih anti</w:t>
      </w:r>
      <w:r w:rsidRPr="006250A0">
        <w:rPr>
          <w:noProof w:val="0"/>
          <w:szCs w:val="22"/>
        </w:rPr>
        <w:noBreakHyphen/>
        <w:t>TNF terapija.</w:t>
      </w:r>
    </w:p>
    <w:p w14:paraId="2E03436E" w14:textId="77777777" w:rsidR="00D57522" w:rsidRPr="006250A0" w:rsidRDefault="00D57522" w:rsidP="00A022F9">
      <w:pPr>
        <w:rPr>
          <w:noProof w:val="0"/>
          <w:szCs w:val="22"/>
        </w:rPr>
      </w:pPr>
    </w:p>
    <w:p w14:paraId="4E3E9C64" w14:textId="77777777" w:rsidR="00D57522" w:rsidRPr="006250A0" w:rsidRDefault="00D57522" w:rsidP="00A022F9">
      <w:pPr>
        <w:keepNext/>
        <w:jc w:val="center"/>
        <w:rPr>
          <w:b/>
          <w:noProof w:val="0"/>
          <w:szCs w:val="22"/>
        </w:rPr>
      </w:pPr>
      <w:r w:rsidRPr="006250A0">
        <w:rPr>
          <w:b/>
          <w:noProof w:val="0"/>
          <w:szCs w:val="22"/>
        </w:rPr>
        <w:lastRenderedPageBreak/>
        <w:t>Tablica </w:t>
      </w:r>
      <w:r w:rsidR="005E3FC7" w:rsidRPr="006250A0">
        <w:rPr>
          <w:b/>
          <w:noProof w:val="0"/>
          <w:szCs w:val="22"/>
        </w:rPr>
        <w:t>4</w:t>
      </w:r>
    </w:p>
    <w:p w14:paraId="53028277" w14:textId="77777777" w:rsidR="00D57522" w:rsidRPr="006250A0" w:rsidRDefault="00D57522" w:rsidP="00A022F9">
      <w:pPr>
        <w:keepNext/>
        <w:jc w:val="center"/>
        <w:rPr>
          <w:b/>
          <w:noProof w:val="0"/>
          <w:szCs w:val="22"/>
        </w:rPr>
      </w:pPr>
      <w:r w:rsidRPr="006250A0">
        <w:rPr>
          <w:b/>
          <w:noProof w:val="0"/>
          <w:szCs w:val="22"/>
        </w:rPr>
        <w:t>Ključni rezultati djelotvornosti iz kontroliranih ispitivanja GO</w:t>
      </w:r>
      <w:r w:rsidRPr="006250A0">
        <w:rPr>
          <w:b/>
          <w:noProof w:val="0"/>
          <w:szCs w:val="22"/>
        </w:rPr>
        <w:noBreakHyphen/>
        <w:t>FORWARD, GO</w:t>
      </w:r>
      <w:r w:rsidRPr="006250A0">
        <w:rPr>
          <w:b/>
          <w:noProof w:val="0"/>
          <w:szCs w:val="22"/>
        </w:rPr>
        <w:noBreakHyphen/>
        <w:t>AFTER i GO</w:t>
      </w:r>
      <w:r w:rsidRPr="006250A0">
        <w:rPr>
          <w:b/>
          <w:noProof w:val="0"/>
          <w:szCs w:val="22"/>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4"/>
        <w:gridCol w:w="992"/>
        <w:gridCol w:w="1436"/>
        <w:gridCol w:w="913"/>
        <w:gridCol w:w="1494"/>
        <w:gridCol w:w="1445"/>
        <w:gridCol w:w="1498"/>
      </w:tblGrid>
      <w:tr w:rsidR="00D57522" w:rsidRPr="006250A0" w14:paraId="17D980A9" w14:textId="77777777" w:rsidTr="00251AD3">
        <w:trPr>
          <w:cantSplit/>
          <w:jc w:val="center"/>
        </w:trPr>
        <w:tc>
          <w:tcPr>
            <w:tcW w:w="724" w:type="pct"/>
            <w:tcBorders>
              <w:top w:val="single" w:sz="4" w:space="0" w:color="auto"/>
              <w:left w:val="single" w:sz="4" w:space="0" w:color="auto"/>
              <w:bottom w:val="nil"/>
              <w:right w:val="single" w:sz="4" w:space="0" w:color="auto"/>
            </w:tcBorders>
          </w:tcPr>
          <w:p w14:paraId="2253FCC7" w14:textId="77777777" w:rsidR="00D57522" w:rsidRPr="006250A0" w:rsidRDefault="00D57522" w:rsidP="00A022F9">
            <w:pPr>
              <w:keepNext/>
              <w:jc w:val="center"/>
              <w:rPr>
                <w:noProof w:val="0"/>
                <w:szCs w:val="22"/>
              </w:rPr>
            </w:pPr>
          </w:p>
        </w:tc>
        <w:tc>
          <w:tcPr>
            <w:tcW w:w="1360" w:type="pct"/>
            <w:gridSpan w:val="2"/>
            <w:tcBorders>
              <w:top w:val="single" w:sz="4" w:space="0" w:color="auto"/>
              <w:left w:val="single" w:sz="4" w:space="0" w:color="auto"/>
              <w:bottom w:val="single" w:sz="4" w:space="0" w:color="auto"/>
              <w:right w:val="single" w:sz="4" w:space="0" w:color="auto"/>
            </w:tcBorders>
          </w:tcPr>
          <w:p w14:paraId="0B152734" w14:textId="77777777" w:rsidR="00D57522" w:rsidRPr="006250A0" w:rsidRDefault="00D57522" w:rsidP="00A022F9">
            <w:pPr>
              <w:keepNext/>
              <w:jc w:val="center"/>
              <w:rPr>
                <w:noProof w:val="0"/>
                <w:szCs w:val="22"/>
              </w:rPr>
            </w:pPr>
            <w:r w:rsidRPr="006250A0">
              <w:rPr>
                <w:noProof w:val="0"/>
                <w:szCs w:val="22"/>
              </w:rPr>
              <w:t>GO</w:t>
            </w:r>
            <w:r w:rsidRPr="006250A0">
              <w:rPr>
                <w:noProof w:val="0"/>
                <w:szCs w:val="22"/>
              </w:rPr>
              <w:noBreakHyphen/>
              <w:t>FORWARD</w:t>
            </w:r>
          </w:p>
          <w:p w14:paraId="458D9F40" w14:textId="77777777" w:rsidR="00D57522" w:rsidRPr="006250A0" w:rsidRDefault="00D57522" w:rsidP="00A022F9">
            <w:pPr>
              <w:keepNext/>
              <w:jc w:val="center"/>
              <w:rPr>
                <w:noProof w:val="0"/>
                <w:szCs w:val="22"/>
              </w:rPr>
            </w:pPr>
            <w:r w:rsidRPr="006250A0">
              <w:rPr>
                <w:noProof w:val="0"/>
                <w:szCs w:val="22"/>
              </w:rPr>
              <w:t>Aktivni RA unatoč primjeni MTX</w:t>
            </w:r>
          </w:p>
        </w:tc>
        <w:tc>
          <w:tcPr>
            <w:tcW w:w="1273" w:type="pct"/>
            <w:gridSpan w:val="2"/>
            <w:tcBorders>
              <w:top w:val="single" w:sz="4" w:space="0" w:color="auto"/>
              <w:left w:val="single" w:sz="4" w:space="0" w:color="auto"/>
              <w:bottom w:val="single" w:sz="4" w:space="0" w:color="auto"/>
              <w:right w:val="single" w:sz="4" w:space="0" w:color="auto"/>
            </w:tcBorders>
          </w:tcPr>
          <w:p w14:paraId="65233E47" w14:textId="77777777" w:rsidR="00D57522" w:rsidRPr="006250A0" w:rsidRDefault="00D57522" w:rsidP="00A022F9">
            <w:pPr>
              <w:keepNext/>
              <w:jc w:val="center"/>
              <w:rPr>
                <w:noProof w:val="0"/>
                <w:szCs w:val="22"/>
              </w:rPr>
            </w:pPr>
            <w:r w:rsidRPr="006250A0">
              <w:rPr>
                <w:noProof w:val="0"/>
                <w:szCs w:val="22"/>
              </w:rPr>
              <w:t>GO</w:t>
            </w:r>
            <w:r w:rsidRPr="006250A0">
              <w:rPr>
                <w:noProof w:val="0"/>
                <w:szCs w:val="22"/>
              </w:rPr>
              <w:noBreakHyphen/>
              <w:t>AFTER</w:t>
            </w:r>
          </w:p>
          <w:p w14:paraId="14191671" w14:textId="77777777" w:rsidR="00D57522" w:rsidRPr="006250A0" w:rsidRDefault="00D57522" w:rsidP="00A022F9">
            <w:pPr>
              <w:keepNext/>
              <w:jc w:val="center"/>
              <w:rPr>
                <w:noProof w:val="0"/>
                <w:szCs w:val="22"/>
              </w:rPr>
            </w:pPr>
            <w:r w:rsidRPr="006250A0">
              <w:rPr>
                <w:noProof w:val="0"/>
                <w:szCs w:val="22"/>
              </w:rPr>
              <w:t>Aktivni RA, prethodno liječen jednim ili više TNF</w:t>
            </w:r>
            <w:r w:rsidRPr="006250A0">
              <w:rPr>
                <w:noProof w:val="0"/>
                <w:szCs w:val="22"/>
              </w:rPr>
              <w:noBreakHyphen/>
              <w:t>blokatora</w:t>
            </w:r>
          </w:p>
        </w:tc>
        <w:tc>
          <w:tcPr>
            <w:tcW w:w="1643" w:type="pct"/>
            <w:gridSpan w:val="2"/>
            <w:tcBorders>
              <w:top w:val="single" w:sz="4" w:space="0" w:color="auto"/>
              <w:left w:val="single" w:sz="4" w:space="0" w:color="auto"/>
              <w:bottom w:val="single" w:sz="4" w:space="0" w:color="auto"/>
              <w:right w:val="single" w:sz="4" w:space="0" w:color="auto"/>
            </w:tcBorders>
          </w:tcPr>
          <w:p w14:paraId="217EAF11" w14:textId="77777777" w:rsidR="00D57522" w:rsidRPr="006250A0" w:rsidRDefault="00D57522" w:rsidP="00A022F9">
            <w:pPr>
              <w:keepNext/>
              <w:jc w:val="center"/>
              <w:rPr>
                <w:noProof w:val="0"/>
                <w:szCs w:val="22"/>
              </w:rPr>
            </w:pPr>
            <w:r w:rsidRPr="006250A0">
              <w:rPr>
                <w:noProof w:val="0"/>
                <w:szCs w:val="22"/>
              </w:rPr>
              <w:t>GO</w:t>
            </w:r>
            <w:r w:rsidRPr="006250A0">
              <w:rPr>
                <w:noProof w:val="0"/>
                <w:szCs w:val="22"/>
              </w:rPr>
              <w:noBreakHyphen/>
              <w:t>BEFORE</w:t>
            </w:r>
          </w:p>
          <w:p w14:paraId="140ED3A1" w14:textId="77777777" w:rsidR="00D57522" w:rsidRPr="006250A0" w:rsidRDefault="00D57522" w:rsidP="00A022F9">
            <w:pPr>
              <w:keepNext/>
              <w:jc w:val="center"/>
              <w:rPr>
                <w:noProof w:val="0"/>
                <w:szCs w:val="22"/>
              </w:rPr>
            </w:pPr>
            <w:r w:rsidRPr="006250A0">
              <w:rPr>
                <w:noProof w:val="0"/>
                <w:szCs w:val="22"/>
              </w:rPr>
              <w:t>Aktivni RA, bez prethodne primjene MTX</w:t>
            </w:r>
          </w:p>
        </w:tc>
      </w:tr>
      <w:tr w:rsidR="00D57522" w:rsidRPr="006250A0" w14:paraId="27828583" w14:textId="77777777" w:rsidTr="00251AD3">
        <w:trPr>
          <w:cantSplit/>
          <w:jc w:val="center"/>
        </w:trPr>
        <w:tc>
          <w:tcPr>
            <w:tcW w:w="724" w:type="pct"/>
            <w:tcBorders>
              <w:top w:val="nil"/>
              <w:left w:val="single" w:sz="4" w:space="0" w:color="auto"/>
              <w:bottom w:val="single" w:sz="4" w:space="0" w:color="auto"/>
              <w:right w:val="single" w:sz="4" w:space="0" w:color="auto"/>
            </w:tcBorders>
            <w:vAlign w:val="bottom"/>
          </w:tcPr>
          <w:p w14:paraId="0E299D94" w14:textId="77777777" w:rsidR="00D57522" w:rsidRPr="006250A0" w:rsidRDefault="00D57522" w:rsidP="00A022F9">
            <w:pPr>
              <w:keepNext/>
              <w:rPr>
                <w:noProof w:val="0"/>
                <w:szCs w:val="22"/>
              </w:rPr>
            </w:pPr>
          </w:p>
        </w:tc>
        <w:tc>
          <w:tcPr>
            <w:tcW w:w="558" w:type="pct"/>
            <w:tcBorders>
              <w:top w:val="single" w:sz="4" w:space="0" w:color="auto"/>
              <w:left w:val="single" w:sz="4" w:space="0" w:color="auto"/>
              <w:bottom w:val="single" w:sz="4" w:space="0" w:color="auto"/>
              <w:right w:val="single" w:sz="4" w:space="0" w:color="auto"/>
            </w:tcBorders>
            <w:vAlign w:val="bottom"/>
          </w:tcPr>
          <w:p w14:paraId="6D8EE37F" w14:textId="77777777" w:rsidR="00D57522" w:rsidRPr="006250A0" w:rsidRDefault="00D57522" w:rsidP="00A022F9">
            <w:pPr>
              <w:keepNext/>
              <w:jc w:val="center"/>
              <w:rPr>
                <w:noProof w:val="0"/>
                <w:szCs w:val="22"/>
              </w:rPr>
            </w:pPr>
            <w:r w:rsidRPr="006250A0">
              <w:rPr>
                <w:noProof w:val="0"/>
                <w:szCs w:val="22"/>
              </w:rPr>
              <w:t>Placebo</w:t>
            </w:r>
          </w:p>
          <w:p w14:paraId="1DBA69D6" w14:textId="77777777" w:rsidR="00D57522" w:rsidRPr="006250A0" w:rsidRDefault="00D57522" w:rsidP="00A022F9">
            <w:pPr>
              <w:keepNext/>
              <w:jc w:val="center"/>
              <w:rPr>
                <w:noProof w:val="0"/>
                <w:szCs w:val="22"/>
              </w:rPr>
            </w:pPr>
            <w:r w:rsidRPr="006250A0">
              <w:rPr>
                <w:noProof w:val="0"/>
                <w:szCs w:val="22"/>
              </w:rPr>
              <w:t>+</w:t>
            </w:r>
          </w:p>
          <w:p w14:paraId="137B0366" w14:textId="77777777" w:rsidR="00D57522" w:rsidRPr="006250A0" w:rsidRDefault="00D57522" w:rsidP="00A022F9">
            <w:pPr>
              <w:keepNext/>
              <w:jc w:val="center"/>
              <w:rPr>
                <w:noProof w:val="0"/>
                <w:szCs w:val="22"/>
              </w:rPr>
            </w:pPr>
            <w:r w:rsidRPr="006250A0">
              <w:rPr>
                <w:noProof w:val="0"/>
                <w:szCs w:val="22"/>
              </w:rPr>
              <w:t>MTX</w:t>
            </w:r>
          </w:p>
        </w:tc>
        <w:tc>
          <w:tcPr>
            <w:tcW w:w="802" w:type="pct"/>
            <w:tcBorders>
              <w:top w:val="single" w:sz="4" w:space="0" w:color="auto"/>
              <w:left w:val="single" w:sz="4" w:space="0" w:color="auto"/>
              <w:bottom w:val="single" w:sz="4" w:space="0" w:color="auto"/>
              <w:right w:val="single" w:sz="4" w:space="0" w:color="auto"/>
            </w:tcBorders>
            <w:vAlign w:val="bottom"/>
          </w:tcPr>
          <w:p w14:paraId="713E0C8F" w14:textId="77777777" w:rsidR="00D57522" w:rsidRPr="006250A0" w:rsidRDefault="00D57522" w:rsidP="00A022F9">
            <w:pPr>
              <w:keepNext/>
              <w:jc w:val="center"/>
              <w:rPr>
                <w:noProof w:val="0"/>
                <w:szCs w:val="22"/>
              </w:rPr>
            </w:pPr>
            <w:r w:rsidRPr="006250A0">
              <w:rPr>
                <w:noProof w:val="0"/>
                <w:szCs w:val="22"/>
              </w:rPr>
              <w:t>Simponi</w:t>
            </w:r>
          </w:p>
          <w:p w14:paraId="7474C61A" w14:textId="77777777" w:rsidR="00D57522" w:rsidRPr="006250A0" w:rsidRDefault="00D57522" w:rsidP="00A022F9">
            <w:pPr>
              <w:keepNext/>
              <w:jc w:val="center"/>
              <w:rPr>
                <w:noProof w:val="0"/>
                <w:szCs w:val="22"/>
              </w:rPr>
            </w:pPr>
            <w:r w:rsidRPr="006250A0">
              <w:rPr>
                <w:noProof w:val="0"/>
                <w:szCs w:val="22"/>
              </w:rPr>
              <w:t>50 mg</w:t>
            </w:r>
          </w:p>
          <w:p w14:paraId="3EE0D2E6" w14:textId="77777777" w:rsidR="00D57522" w:rsidRPr="006250A0" w:rsidRDefault="00D57522" w:rsidP="00A022F9">
            <w:pPr>
              <w:keepNext/>
              <w:jc w:val="center"/>
              <w:rPr>
                <w:noProof w:val="0"/>
                <w:szCs w:val="22"/>
              </w:rPr>
            </w:pPr>
            <w:r w:rsidRPr="006250A0">
              <w:rPr>
                <w:noProof w:val="0"/>
                <w:szCs w:val="22"/>
              </w:rPr>
              <w:t>+</w:t>
            </w:r>
          </w:p>
          <w:p w14:paraId="52079A58" w14:textId="77777777" w:rsidR="00D57522" w:rsidRPr="006250A0" w:rsidRDefault="00D57522" w:rsidP="00A022F9">
            <w:pPr>
              <w:keepNext/>
              <w:jc w:val="center"/>
              <w:rPr>
                <w:noProof w:val="0"/>
                <w:szCs w:val="22"/>
              </w:rPr>
            </w:pPr>
            <w:r w:rsidRPr="006250A0">
              <w:rPr>
                <w:noProof w:val="0"/>
                <w:szCs w:val="22"/>
              </w:rPr>
              <w:t>MTX</w:t>
            </w:r>
          </w:p>
        </w:tc>
        <w:tc>
          <w:tcPr>
            <w:tcW w:w="439" w:type="pct"/>
            <w:tcBorders>
              <w:top w:val="single" w:sz="4" w:space="0" w:color="auto"/>
              <w:left w:val="single" w:sz="4" w:space="0" w:color="auto"/>
              <w:bottom w:val="single" w:sz="4" w:space="0" w:color="auto"/>
              <w:right w:val="single" w:sz="4" w:space="0" w:color="auto"/>
            </w:tcBorders>
            <w:vAlign w:val="bottom"/>
          </w:tcPr>
          <w:p w14:paraId="08B9052D" w14:textId="77777777" w:rsidR="00D57522" w:rsidRPr="006250A0" w:rsidRDefault="00D57522" w:rsidP="00A022F9">
            <w:pPr>
              <w:keepNext/>
              <w:rPr>
                <w:noProof w:val="0"/>
                <w:szCs w:val="22"/>
              </w:rPr>
            </w:pPr>
            <w:r w:rsidRPr="006250A0">
              <w:rPr>
                <w:noProof w:val="0"/>
                <w:szCs w:val="22"/>
              </w:rPr>
              <w:t>Placebo</w:t>
            </w:r>
          </w:p>
        </w:tc>
        <w:tc>
          <w:tcPr>
            <w:tcW w:w="834" w:type="pct"/>
            <w:tcBorders>
              <w:top w:val="single" w:sz="4" w:space="0" w:color="auto"/>
              <w:left w:val="single" w:sz="4" w:space="0" w:color="auto"/>
              <w:bottom w:val="single" w:sz="4" w:space="0" w:color="auto"/>
              <w:right w:val="single" w:sz="4" w:space="0" w:color="auto"/>
            </w:tcBorders>
            <w:vAlign w:val="bottom"/>
          </w:tcPr>
          <w:p w14:paraId="3D0855B5" w14:textId="77777777" w:rsidR="00D57522" w:rsidRPr="006250A0" w:rsidRDefault="00D57522" w:rsidP="00A022F9">
            <w:pPr>
              <w:keepNext/>
              <w:jc w:val="center"/>
              <w:rPr>
                <w:noProof w:val="0"/>
                <w:szCs w:val="22"/>
              </w:rPr>
            </w:pPr>
            <w:r w:rsidRPr="006250A0">
              <w:rPr>
                <w:noProof w:val="0"/>
                <w:szCs w:val="22"/>
              </w:rPr>
              <w:t>Simponi</w:t>
            </w:r>
          </w:p>
          <w:p w14:paraId="03CCC9BD" w14:textId="77777777" w:rsidR="00D57522" w:rsidRPr="006250A0" w:rsidRDefault="00D57522" w:rsidP="00A022F9">
            <w:pPr>
              <w:keepNext/>
              <w:jc w:val="center"/>
              <w:rPr>
                <w:noProof w:val="0"/>
                <w:szCs w:val="22"/>
              </w:rPr>
            </w:pPr>
            <w:r w:rsidRPr="006250A0">
              <w:rPr>
                <w:noProof w:val="0"/>
                <w:szCs w:val="22"/>
              </w:rPr>
              <w:t>50 mg</w:t>
            </w:r>
          </w:p>
        </w:tc>
        <w:tc>
          <w:tcPr>
            <w:tcW w:w="807" w:type="pct"/>
            <w:tcBorders>
              <w:top w:val="single" w:sz="4" w:space="0" w:color="auto"/>
              <w:left w:val="single" w:sz="4" w:space="0" w:color="auto"/>
              <w:bottom w:val="single" w:sz="4" w:space="0" w:color="auto"/>
              <w:right w:val="single" w:sz="4" w:space="0" w:color="auto"/>
            </w:tcBorders>
            <w:vAlign w:val="bottom"/>
          </w:tcPr>
          <w:p w14:paraId="626407FD" w14:textId="77777777" w:rsidR="00D57522" w:rsidRPr="006250A0" w:rsidRDefault="00D57522" w:rsidP="00A022F9">
            <w:pPr>
              <w:keepNext/>
              <w:jc w:val="center"/>
              <w:rPr>
                <w:noProof w:val="0"/>
                <w:szCs w:val="22"/>
              </w:rPr>
            </w:pPr>
            <w:r w:rsidRPr="006250A0">
              <w:rPr>
                <w:noProof w:val="0"/>
                <w:szCs w:val="22"/>
              </w:rPr>
              <w:t>Placebo</w:t>
            </w:r>
          </w:p>
          <w:p w14:paraId="329354D2" w14:textId="77777777" w:rsidR="00D57522" w:rsidRPr="006250A0" w:rsidRDefault="00D57522" w:rsidP="00A022F9">
            <w:pPr>
              <w:keepNext/>
              <w:jc w:val="center"/>
              <w:rPr>
                <w:noProof w:val="0"/>
                <w:szCs w:val="22"/>
              </w:rPr>
            </w:pPr>
            <w:r w:rsidRPr="006250A0">
              <w:rPr>
                <w:noProof w:val="0"/>
                <w:szCs w:val="22"/>
              </w:rPr>
              <w:t>+</w:t>
            </w:r>
          </w:p>
          <w:p w14:paraId="5929C2F2" w14:textId="77777777" w:rsidR="00D57522" w:rsidRPr="006250A0" w:rsidDel="00646406" w:rsidRDefault="00D57522" w:rsidP="00A022F9">
            <w:pPr>
              <w:keepNext/>
              <w:jc w:val="center"/>
              <w:rPr>
                <w:noProof w:val="0"/>
                <w:szCs w:val="22"/>
              </w:rPr>
            </w:pPr>
            <w:r w:rsidRPr="006250A0">
              <w:rPr>
                <w:noProof w:val="0"/>
                <w:szCs w:val="22"/>
              </w:rPr>
              <w:t>MTX</w:t>
            </w:r>
          </w:p>
        </w:tc>
        <w:tc>
          <w:tcPr>
            <w:tcW w:w="836" w:type="pct"/>
            <w:tcBorders>
              <w:top w:val="single" w:sz="4" w:space="0" w:color="auto"/>
              <w:left w:val="single" w:sz="4" w:space="0" w:color="auto"/>
              <w:bottom w:val="single" w:sz="4" w:space="0" w:color="auto"/>
              <w:right w:val="single" w:sz="4" w:space="0" w:color="auto"/>
            </w:tcBorders>
            <w:vAlign w:val="bottom"/>
          </w:tcPr>
          <w:p w14:paraId="3228A2C5" w14:textId="77777777" w:rsidR="00D57522" w:rsidRPr="006250A0" w:rsidRDefault="00D57522" w:rsidP="00A022F9">
            <w:pPr>
              <w:keepNext/>
              <w:jc w:val="center"/>
              <w:rPr>
                <w:noProof w:val="0"/>
                <w:szCs w:val="22"/>
              </w:rPr>
            </w:pPr>
            <w:r w:rsidRPr="006250A0">
              <w:rPr>
                <w:noProof w:val="0"/>
                <w:szCs w:val="22"/>
              </w:rPr>
              <w:t>Simponi</w:t>
            </w:r>
          </w:p>
          <w:p w14:paraId="5BF925C6" w14:textId="77777777" w:rsidR="00D57522" w:rsidRPr="006250A0" w:rsidRDefault="00D57522" w:rsidP="00A022F9">
            <w:pPr>
              <w:keepNext/>
              <w:jc w:val="center"/>
              <w:rPr>
                <w:noProof w:val="0"/>
                <w:szCs w:val="22"/>
              </w:rPr>
            </w:pPr>
            <w:r w:rsidRPr="006250A0">
              <w:rPr>
                <w:noProof w:val="0"/>
                <w:szCs w:val="22"/>
              </w:rPr>
              <w:t>50 mg</w:t>
            </w:r>
          </w:p>
          <w:p w14:paraId="002AFE57" w14:textId="77777777" w:rsidR="00D57522" w:rsidRPr="006250A0" w:rsidRDefault="00D57522" w:rsidP="00A022F9">
            <w:pPr>
              <w:keepNext/>
              <w:jc w:val="center"/>
              <w:rPr>
                <w:noProof w:val="0"/>
                <w:szCs w:val="22"/>
              </w:rPr>
            </w:pPr>
            <w:r w:rsidRPr="006250A0">
              <w:rPr>
                <w:noProof w:val="0"/>
                <w:szCs w:val="22"/>
              </w:rPr>
              <w:t>+</w:t>
            </w:r>
          </w:p>
          <w:p w14:paraId="0C6C082E" w14:textId="77777777" w:rsidR="00D57522" w:rsidRPr="006250A0" w:rsidRDefault="00D57522" w:rsidP="00A022F9">
            <w:pPr>
              <w:keepNext/>
              <w:jc w:val="center"/>
              <w:rPr>
                <w:noProof w:val="0"/>
                <w:szCs w:val="22"/>
              </w:rPr>
            </w:pPr>
            <w:r w:rsidRPr="006250A0">
              <w:rPr>
                <w:noProof w:val="0"/>
                <w:szCs w:val="22"/>
              </w:rPr>
              <w:t>MTX</w:t>
            </w:r>
          </w:p>
        </w:tc>
      </w:tr>
      <w:tr w:rsidR="00D57522" w:rsidRPr="006250A0" w14:paraId="4BAF135A"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5548A84E" w14:textId="77777777" w:rsidR="00D57522" w:rsidRPr="006250A0" w:rsidRDefault="00D57522" w:rsidP="00A022F9">
            <w:pPr>
              <w:keepNext/>
              <w:jc w:val="right"/>
              <w:rPr>
                <w:noProof w:val="0"/>
                <w:szCs w:val="22"/>
              </w:rPr>
            </w:pPr>
            <w:r w:rsidRPr="006250A0">
              <w:rPr>
                <w:noProof w:val="0"/>
                <w:szCs w:val="22"/>
              </w:rPr>
              <w:t>n</w:t>
            </w:r>
            <w:r w:rsidRPr="006250A0">
              <w:rPr>
                <w:noProof w:val="0"/>
                <w:szCs w:val="22"/>
                <w:vertAlign w:val="superscript"/>
              </w:rPr>
              <w:t>a</w:t>
            </w:r>
          </w:p>
        </w:tc>
        <w:tc>
          <w:tcPr>
            <w:tcW w:w="558" w:type="pct"/>
            <w:tcBorders>
              <w:top w:val="single" w:sz="4" w:space="0" w:color="auto"/>
              <w:left w:val="single" w:sz="4" w:space="0" w:color="auto"/>
              <w:bottom w:val="single" w:sz="4" w:space="0" w:color="auto"/>
              <w:right w:val="single" w:sz="4" w:space="0" w:color="auto"/>
            </w:tcBorders>
          </w:tcPr>
          <w:p w14:paraId="5F6D8BFE" w14:textId="77777777" w:rsidR="00D57522" w:rsidRPr="006250A0" w:rsidRDefault="00D57522" w:rsidP="00A022F9">
            <w:pPr>
              <w:keepNext/>
              <w:jc w:val="center"/>
              <w:rPr>
                <w:noProof w:val="0"/>
                <w:szCs w:val="22"/>
              </w:rPr>
            </w:pPr>
            <w:r w:rsidRPr="006250A0">
              <w:rPr>
                <w:noProof w:val="0"/>
                <w:szCs w:val="22"/>
              </w:rPr>
              <w:t>133</w:t>
            </w:r>
          </w:p>
        </w:tc>
        <w:tc>
          <w:tcPr>
            <w:tcW w:w="802" w:type="pct"/>
            <w:tcBorders>
              <w:top w:val="single" w:sz="4" w:space="0" w:color="auto"/>
              <w:left w:val="single" w:sz="4" w:space="0" w:color="auto"/>
              <w:bottom w:val="single" w:sz="4" w:space="0" w:color="auto"/>
              <w:right w:val="single" w:sz="4" w:space="0" w:color="auto"/>
            </w:tcBorders>
          </w:tcPr>
          <w:p w14:paraId="08A074BB" w14:textId="77777777" w:rsidR="00D57522" w:rsidRPr="006250A0" w:rsidRDefault="00D57522" w:rsidP="00A022F9">
            <w:pPr>
              <w:keepNext/>
              <w:jc w:val="center"/>
              <w:rPr>
                <w:noProof w:val="0"/>
                <w:szCs w:val="22"/>
              </w:rPr>
            </w:pPr>
            <w:r w:rsidRPr="006250A0">
              <w:rPr>
                <w:noProof w:val="0"/>
                <w:szCs w:val="22"/>
              </w:rPr>
              <w:t>89</w:t>
            </w:r>
          </w:p>
        </w:tc>
        <w:tc>
          <w:tcPr>
            <w:tcW w:w="439" w:type="pct"/>
            <w:tcBorders>
              <w:top w:val="single" w:sz="4" w:space="0" w:color="auto"/>
              <w:left w:val="single" w:sz="4" w:space="0" w:color="auto"/>
              <w:bottom w:val="single" w:sz="4" w:space="0" w:color="auto"/>
              <w:right w:val="single" w:sz="4" w:space="0" w:color="auto"/>
            </w:tcBorders>
          </w:tcPr>
          <w:p w14:paraId="0EAADB2A" w14:textId="77777777" w:rsidR="00D57522" w:rsidRPr="006250A0" w:rsidRDefault="00D57522" w:rsidP="00A022F9">
            <w:pPr>
              <w:keepNext/>
              <w:jc w:val="center"/>
              <w:rPr>
                <w:noProof w:val="0"/>
                <w:szCs w:val="22"/>
              </w:rPr>
            </w:pPr>
            <w:r w:rsidRPr="006250A0">
              <w:rPr>
                <w:noProof w:val="0"/>
                <w:szCs w:val="22"/>
              </w:rPr>
              <w:t>150</w:t>
            </w:r>
          </w:p>
        </w:tc>
        <w:tc>
          <w:tcPr>
            <w:tcW w:w="834" w:type="pct"/>
            <w:tcBorders>
              <w:top w:val="single" w:sz="4" w:space="0" w:color="auto"/>
              <w:left w:val="single" w:sz="4" w:space="0" w:color="auto"/>
              <w:bottom w:val="single" w:sz="4" w:space="0" w:color="auto"/>
              <w:right w:val="single" w:sz="4" w:space="0" w:color="auto"/>
            </w:tcBorders>
          </w:tcPr>
          <w:p w14:paraId="4BA69AB2" w14:textId="77777777" w:rsidR="00D57522" w:rsidRPr="006250A0" w:rsidRDefault="00D57522" w:rsidP="00A022F9">
            <w:pPr>
              <w:keepNext/>
              <w:jc w:val="center"/>
              <w:rPr>
                <w:noProof w:val="0"/>
                <w:szCs w:val="22"/>
              </w:rPr>
            </w:pPr>
            <w:r w:rsidRPr="006250A0">
              <w:rPr>
                <w:noProof w:val="0"/>
                <w:szCs w:val="22"/>
              </w:rPr>
              <w:t>147</w:t>
            </w:r>
          </w:p>
        </w:tc>
        <w:tc>
          <w:tcPr>
            <w:tcW w:w="807" w:type="pct"/>
            <w:tcBorders>
              <w:top w:val="single" w:sz="4" w:space="0" w:color="auto"/>
              <w:left w:val="single" w:sz="4" w:space="0" w:color="auto"/>
              <w:bottom w:val="single" w:sz="4" w:space="0" w:color="auto"/>
              <w:right w:val="single" w:sz="4" w:space="0" w:color="auto"/>
            </w:tcBorders>
          </w:tcPr>
          <w:p w14:paraId="51898098" w14:textId="77777777" w:rsidR="00D57522" w:rsidRPr="006250A0" w:rsidRDefault="00D57522" w:rsidP="00A022F9">
            <w:pPr>
              <w:keepNext/>
              <w:jc w:val="center"/>
              <w:rPr>
                <w:noProof w:val="0"/>
                <w:szCs w:val="22"/>
              </w:rPr>
            </w:pPr>
            <w:r w:rsidRPr="006250A0">
              <w:rPr>
                <w:noProof w:val="0"/>
                <w:szCs w:val="22"/>
              </w:rPr>
              <w:t>160</w:t>
            </w:r>
          </w:p>
        </w:tc>
        <w:tc>
          <w:tcPr>
            <w:tcW w:w="836" w:type="pct"/>
            <w:tcBorders>
              <w:top w:val="single" w:sz="4" w:space="0" w:color="auto"/>
              <w:left w:val="single" w:sz="4" w:space="0" w:color="auto"/>
              <w:bottom w:val="single" w:sz="4" w:space="0" w:color="auto"/>
              <w:right w:val="single" w:sz="4" w:space="0" w:color="auto"/>
            </w:tcBorders>
          </w:tcPr>
          <w:p w14:paraId="23173092" w14:textId="77777777" w:rsidR="00D57522" w:rsidRPr="006250A0" w:rsidRDefault="00D57522" w:rsidP="00A022F9">
            <w:pPr>
              <w:keepNext/>
              <w:jc w:val="center"/>
              <w:rPr>
                <w:noProof w:val="0"/>
                <w:szCs w:val="22"/>
              </w:rPr>
            </w:pPr>
            <w:r w:rsidRPr="006250A0">
              <w:rPr>
                <w:noProof w:val="0"/>
                <w:szCs w:val="22"/>
              </w:rPr>
              <w:t>159</w:t>
            </w:r>
          </w:p>
        </w:tc>
      </w:tr>
      <w:tr w:rsidR="00D57522" w:rsidRPr="006250A0" w14:paraId="358672DE" w14:textId="77777777" w:rsidTr="00251AD3">
        <w:trPr>
          <w:cantSplit/>
          <w:jc w:val="center"/>
        </w:trPr>
        <w:tc>
          <w:tcPr>
            <w:tcW w:w="4996" w:type="pct"/>
            <w:gridSpan w:val="7"/>
            <w:tcBorders>
              <w:top w:val="single" w:sz="4" w:space="0" w:color="auto"/>
              <w:left w:val="single" w:sz="4" w:space="0" w:color="auto"/>
              <w:bottom w:val="single" w:sz="4" w:space="0" w:color="auto"/>
              <w:right w:val="single" w:sz="4" w:space="0" w:color="auto"/>
            </w:tcBorders>
            <w:vAlign w:val="center"/>
          </w:tcPr>
          <w:p w14:paraId="16863405" w14:textId="77777777" w:rsidR="00D57522" w:rsidRPr="006250A0" w:rsidRDefault="00D57522" w:rsidP="00A022F9">
            <w:pPr>
              <w:keepNext/>
              <w:rPr>
                <w:noProof w:val="0"/>
                <w:szCs w:val="22"/>
              </w:rPr>
            </w:pPr>
            <w:r w:rsidRPr="006250A0">
              <w:rPr>
                <w:b/>
                <w:bCs/>
                <w:noProof w:val="0"/>
                <w:szCs w:val="22"/>
              </w:rPr>
              <w:t>Bolesnici koji su odgovorili na liječenje, % bolesnika</w:t>
            </w:r>
          </w:p>
        </w:tc>
      </w:tr>
      <w:tr w:rsidR="00D57522" w:rsidRPr="006250A0" w14:paraId="45F4F85E" w14:textId="77777777" w:rsidTr="00251AD3">
        <w:trPr>
          <w:cantSplit/>
          <w:jc w:val="center"/>
        </w:trPr>
        <w:tc>
          <w:tcPr>
            <w:tcW w:w="724" w:type="pct"/>
            <w:tcBorders>
              <w:top w:val="single" w:sz="4" w:space="0" w:color="auto"/>
              <w:left w:val="single" w:sz="4" w:space="0" w:color="auto"/>
              <w:bottom w:val="single" w:sz="4" w:space="0" w:color="auto"/>
              <w:right w:val="nil"/>
            </w:tcBorders>
            <w:vAlign w:val="center"/>
          </w:tcPr>
          <w:p w14:paraId="01F17A55" w14:textId="77777777" w:rsidR="00D57522" w:rsidRPr="006250A0" w:rsidRDefault="00D57522" w:rsidP="00A022F9">
            <w:pPr>
              <w:keepNext/>
              <w:rPr>
                <w:b/>
                <w:bCs/>
                <w:noProof w:val="0"/>
                <w:szCs w:val="22"/>
              </w:rPr>
            </w:pPr>
            <w:r w:rsidRPr="006250A0">
              <w:rPr>
                <w:b/>
                <w:bCs/>
                <w:noProof w:val="0"/>
                <w:szCs w:val="22"/>
              </w:rPr>
              <w:t>ACR 20</w:t>
            </w:r>
          </w:p>
        </w:tc>
        <w:tc>
          <w:tcPr>
            <w:tcW w:w="558" w:type="pct"/>
            <w:tcBorders>
              <w:top w:val="single" w:sz="4" w:space="0" w:color="auto"/>
              <w:left w:val="nil"/>
              <w:bottom w:val="single" w:sz="4" w:space="0" w:color="auto"/>
              <w:right w:val="nil"/>
            </w:tcBorders>
          </w:tcPr>
          <w:p w14:paraId="27EEAD87" w14:textId="77777777" w:rsidR="00D57522" w:rsidRPr="006250A0" w:rsidRDefault="00D57522" w:rsidP="00A022F9">
            <w:pPr>
              <w:keepNext/>
              <w:jc w:val="center"/>
              <w:rPr>
                <w:noProof w:val="0"/>
                <w:szCs w:val="22"/>
              </w:rPr>
            </w:pPr>
          </w:p>
        </w:tc>
        <w:tc>
          <w:tcPr>
            <w:tcW w:w="802" w:type="pct"/>
            <w:tcBorders>
              <w:top w:val="single" w:sz="4" w:space="0" w:color="auto"/>
              <w:left w:val="nil"/>
              <w:bottom w:val="single" w:sz="4" w:space="0" w:color="auto"/>
              <w:right w:val="nil"/>
            </w:tcBorders>
          </w:tcPr>
          <w:p w14:paraId="0A83D2B0" w14:textId="77777777" w:rsidR="00D57522" w:rsidRPr="006250A0" w:rsidRDefault="00D57522" w:rsidP="00A022F9">
            <w:pPr>
              <w:keepNext/>
              <w:jc w:val="center"/>
              <w:rPr>
                <w:noProof w:val="0"/>
                <w:szCs w:val="22"/>
              </w:rPr>
            </w:pPr>
          </w:p>
        </w:tc>
        <w:tc>
          <w:tcPr>
            <w:tcW w:w="439" w:type="pct"/>
            <w:tcBorders>
              <w:top w:val="single" w:sz="4" w:space="0" w:color="auto"/>
              <w:left w:val="nil"/>
              <w:bottom w:val="single" w:sz="4" w:space="0" w:color="auto"/>
              <w:right w:val="nil"/>
            </w:tcBorders>
          </w:tcPr>
          <w:p w14:paraId="7E366EB8" w14:textId="77777777" w:rsidR="00D57522" w:rsidRPr="006250A0" w:rsidRDefault="00D57522" w:rsidP="00A022F9">
            <w:pPr>
              <w:keepNext/>
              <w:jc w:val="center"/>
              <w:rPr>
                <w:noProof w:val="0"/>
                <w:szCs w:val="22"/>
              </w:rPr>
            </w:pPr>
          </w:p>
        </w:tc>
        <w:tc>
          <w:tcPr>
            <w:tcW w:w="834" w:type="pct"/>
            <w:tcBorders>
              <w:top w:val="single" w:sz="4" w:space="0" w:color="auto"/>
              <w:left w:val="nil"/>
              <w:bottom w:val="single" w:sz="4" w:space="0" w:color="auto"/>
              <w:right w:val="nil"/>
            </w:tcBorders>
          </w:tcPr>
          <w:p w14:paraId="09427F4F" w14:textId="77777777" w:rsidR="00D57522" w:rsidRPr="006250A0" w:rsidRDefault="00D57522" w:rsidP="00A022F9">
            <w:pPr>
              <w:keepNext/>
              <w:jc w:val="center"/>
              <w:rPr>
                <w:noProof w:val="0"/>
                <w:szCs w:val="22"/>
              </w:rPr>
            </w:pPr>
          </w:p>
        </w:tc>
        <w:tc>
          <w:tcPr>
            <w:tcW w:w="807" w:type="pct"/>
            <w:tcBorders>
              <w:top w:val="single" w:sz="4" w:space="0" w:color="auto"/>
              <w:left w:val="nil"/>
              <w:bottom w:val="nil"/>
              <w:right w:val="nil"/>
            </w:tcBorders>
          </w:tcPr>
          <w:p w14:paraId="571AB3EB" w14:textId="77777777" w:rsidR="00D57522" w:rsidRPr="006250A0" w:rsidRDefault="00D57522" w:rsidP="00A022F9">
            <w:pPr>
              <w:keepNext/>
              <w:jc w:val="center"/>
              <w:rPr>
                <w:noProof w:val="0"/>
                <w:szCs w:val="22"/>
              </w:rPr>
            </w:pPr>
          </w:p>
        </w:tc>
        <w:tc>
          <w:tcPr>
            <w:tcW w:w="836" w:type="pct"/>
            <w:tcBorders>
              <w:top w:val="single" w:sz="4" w:space="0" w:color="auto"/>
              <w:left w:val="nil"/>
              <w:bottom w:val="nil"/>
              <w:right w:val="single" w:sz="4" w:space="0" w:color="auto"/>
            </w:tcBorders>
          </w:tcPr>
          <w:p w14:paraId="36751D62" w14:textId="77777777" w:rsidR="00D57522" w:rsidRPr="006250A0" w:rsidRDefault="00D57522" w:rsidP="00A022F9">
            <w:pPr>
              <w:keepNext/>
              <w:jc w:val="center"/>
              <w:rPr>
                <w:noProof w:val="0"/>
                <w:szCs w:val="22"/>
              </w:rPr>
            </w:pPr>
          </w:p>
        </w:tc>
      </w:tr>
      <w:tr w:rsidR="00D57522" w:rsidRPr="006250A0" w14:paraId="0B4827C8"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61E8F7BA" w14:textId="77777777" w:rsidR="00D57522" w:rsidRPr="006250A0" w:rsidRDefault="00D57522" w:rsidP="00A022F9">
            <w:pPr>
              <w:jc w:val="right"/>
              <w:rPr>
                <w:noProof w:val="0"/>
                <w:szCs w:val="22"/>
              </w:rPr>
            </w:pPr>
            <w:r w:rsidRPr="006250A0">
              <w:rPr>
                <w:noProof w:val="0"/>
                <w:szCs w:val="22"/>
              </w:rPr>
              <w:t>14. tjedan</w:t>
            </w:r>
          </w:p>
        </w:tc>
        <w:tc>
          <w:tcPr>
            <w:tcW w:w="558" w:type="pct"/>
            <w:tcBorders>
              <w:top w:val="single" w:sz="4" w:space="0" w:color="auto"/>
              <w:left w:val="single" w:sz="4" w:space="0" w:color="auto"/>
              <w:bottom w:val="single" w:sz="4" w:space="0" w:color="auto"/>
              <w:right w:val="single" w:sz="4" w:space="0" w:color="auto"/>
            </w:tcBorders>
          </w:tcPr>
          <w:p w14:paraId="417482A5" w14:textId="77777777" w:rsidR="00D57522" w:rsidRPr="006250A0" w:rsidRDefault="00D57522" w:rsidP="00A022F9">
            <w:pPr>
              <w:jc w:val="center"/>
              <w:rPr>
                <w:b/>
                <w:bCs/>
                <w:noProof w:val="0"/>
                <w:szCs w:val="22"/>
              </w:rPr>
            </w:pPr>
            <w:r w:rsidRPr="006250A0">
              <w:rPr>
                <w:b/>
                <w:bCs/>
                <w:noProof w:val="0"/>
                <w:szCs w:val="22"/>
              </w:rPr>
              <w:t>33%</w:t>
            </w:r>
          </w:p>
        </w:tc>
        <w:tc>
          <w:tcPr>
            <w:tcW w:w="802" w:type="pct"/>
            <w:tcBorders>
              <w:top w:val="single" w:sz="4" w:space="0" w:color="auto"/>
              <w:left w:val="single" w:sz="4" w:space="0" w:color="auto"/>
              <w:bottom w:val="single" w:sz="4" w:space="0" w:color="auto"/>
              <w:right w:val="single" w:sz="4" w:space="0" w:color="auto"/>
            </w:tcBorders>
          </w:tcPr>
          <w:p w14:paraId="2DC4D93F" w14:textId="77777777" w:rsidR="00D57522" w:rsidRPr="006250A0" w:rsidRDefault="00D57522" w:rsidP="00A022F9">
            <w:pPr>
              <w:jc w:val="center"/>
              <w:rPr>
                <w:b/>
                <w:bCs/>
                <w:noProof w:val="0"/>
                <w:szCs w:val="22"/>
              </w:rPr>
            </w:pPr>
            <w:r w:rsidRPr="006250A0">
              <w:rPr>
                <w:b/>
                <w:bCs/>
                <w:noProof w:val="0"/>
                <w:szCs w:val="22"/>
              </w:rPr>
              <w:t>55%*</w:t>
            </w:r>
          </w:p>
        </w:tc>
        <w:tc>
          <w:tcPr>
            <w:tcW w:w="439" w:type="pct"/>
            <w:tcBorders>
              <w:top w:val="single" w:sz="4" w:space="0" w:color="auto"/>
              <w:left w:val="single" w:sz="4" w:space="0" w:color="auto"/>
              <w:bottom w:val="single" w:sz="4" w:space="0" w:color="auto"/>
              <w:right w:val="single" w:sz="4" w:space="0" w:color="auto"/>
            </w:tcBorders>
          </w:tcPr>
          <w:p w14:paraId="73CF0F8A" w14:textId="77777777" w:rsidR="00D57522" w:rsidRPr="006250A0" w:rsidRDefault="00D57522" w:rsidP="00A022F9">
            <w:pPr>
              <w:jc w:val="center"/>
              <w:rPr>
                <w:b/>
                <w:bCs/>
                <w:noProof w:val="0"/>
                <w:szCs w:val="22"/>
              </w:rPr>
            </w:pPr>
            <w:r w:rsidRPr="006250A0">
              <w:rPr>
                <w:b/>
                <w:bCs/>
                <w:noProof w:val="0"/>
                <w:szCs w:val="22"/>
              </w:rPr>
              <w:t>18%</w:t>
            </w:r>
          </w:p>
        </w:tc>
        <w:tc>
          <w:tcPr>
            <w:tcW w:w="834" w:type="pct"/>
            <w:tcBorders>
              <w:top w:val="single" w:sz="4" w:space="0" w:color="auto"/>
              <w:left w:val="single" w:sz="4" w:space="0" w:color="auto"/>
              <w:bottom w:val="single" w:sz="4" w:space="0" w:color="auto"/>
              <w:right w:val="single" w:sz="4" w:space="0" w:color="auto"/>
            </w:tcBorders>
          </w:tcPr>
          <w:p w14:paraId="6994102D" w14:textId="77777777" w:rsidR="00D57522" w:rsidRPr="006250A0" w:rsidRDefault="00D57522" w:rsidP="00A022F9">
            <w:pPr>
              <w:jc w:val="center"/>
              <w:rPr>
                <w:b/>
                <w:bCs/>
                <w:noProof w:val="0"/>
                <w:szCs w:val="22"/>
              </w:rPr>
            </w:pPr>
            <w:r w:rsidRPr="006250A0">
              <w:rPr>
                <w:b/>
                <w:bCs/>
                <w:noProof w:val="0"/>
                <w:szCs w:val="22"/>
              </w:rPr>
              <w:t>35%*</w:t>
            </w:r>
          </w:p>
        </w:tc>
        <w:tc>
          <w:tcPr>
            <w:tcW w:w="807" w:type="pct"/>
            <w:tcBorders>
              <w:top w:val="single" w:sz="4" w:space="0" w:color="auto"/>
              <w:left w:val="single" w:sz="4" w:space="0" w:color="auto"/>
              <w:bottom w:val="single" w:sz="4" w:space="0" w:color="auto"/>
              <w:right w:val="single" w:sz="4" w:space="0" w:color="auto"/>
            </w:tcBorders>
          </w:tcPr>
          <w:p w14:paraId="703D6FAD" w14:textId="77777777" w:rsidR="00D57522" w:rsidRPr="006250A0" w:rsidRDefault="00D57522" w:rsidP="00A022F9">
            <w:pPr>
              <w:jc w:val="center"/>
              <w:rPr>
                <w:bCs/>
                <w:noProof w:val="0"/>
                <w:szCs w:val="22"/>
              </w:rPr>
            </w:pPr>
            <w:r w:rsidRPr="006250A0">
              <w:rPr>
                <w:bCs/>
                <w:noProof w:val="0"/>
                <w:szCs w:val="22"/>
              </w:rPr>
              <w:t>NP</w:t>
            </w:r>
          </w:p>
        </w:tc>
        <w:tc>
          <w:tcPr>
            <w:tcW w:w="836" w:type="pct"/>
            <w:tcBorders>
              <w:top w:val="single" w:sz="4" w:space="0" w:color="auto"/>
              <w:left w:val="single" w:sz="4" w:space="0" w:color="auto"/>
              <w:bottom w:val="single" w:sz="4" w:space="0" w:color="auto"/>
              <w:right w:val="single" w:sz="4" w:space="0" w:color="auto"/>
            </w:tcBorders>
          </w:tcPr>
          <w:p w14:paraId="7FF23E2C" w14:textId="77777777" w:rsidR="00D57522" w:rsidRPr="006250A0" w:rsidRDefault="00D57522" w:rsidP="00A022F9">
            <w:pPr>
              <w:jc w:val="center"/>
              <w:rPr>
                <w:bCs/>
                <w:noProof w:val="0"/>
                <w:szCs w:val="22"/>
              </w:rPr>
            </w:pPr>
            <w:r w:rsidRPr="006250A0">
              <w:rPr>
                <w:bCs/>
                <w:noProof w:val="0"/>
                <w:szCs w:val="22"/>
              </w:rPr>
              <w:t>NP</w:t>
            </w:r>
          </w:p>
        </w:tc>
      </w:tr>
      <w:tr w:rsidR="00D57522" w:rsidRPr="006250A0" w14:paraId="2810D3A9"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6A2AD8A1" w14:textId="77777777" w:rsidR="00D57522" w:rsidRPr="006250A0" w:rsidRDefault="00D57522" w:rsidP="00A022F9">
            <w:pPr>
              <w:jc w:val="right"/>
              <w:rPr>
                <w:noProof w:val="0"/>
                <w:szCs w:val="22"/>
              </w:rPr>
            </w:pPr>
            <w:r w:rsidRPr="006250A0">
              <w:rPr>
                <w:noProof w:val="0"/>
                <w:szCs w:val="22"/>
              </w:rPr>
              <w:t>24. tjedan</w:t>
            </w:r>
          </w:p>
        </w:tc>
        <w:tc>
          <w:tcPr>
            <w:tcW w:w="558" w:type="pct"/>
            <w:tcBorders>
              <w:top w:val="single" w:sz="4" w:space="0" w:color="auto"/>
              <w:left w:val="single" w:sz="4" w:space="0" w:color="auto"/>
              <w:bottom w:val="single" w:sz="4" w:space="0" w:color="auto"/>
              <w:right w:val="single" w:sz="4" w:space="0" w:color="auto"/>
            </w:tcBorders>
          </w:tcPr>
          <w:p w14:paraId="08C58271" w14:textId="77777777" w:rsidR="00D57522" w:rsidRPr="006250A0" w:rsidRDefault="00D57522" w:rsidP="00A022F9">
            <w:pPr>
              <w:jc w:val="center"/>
              <w:rPr>
                <w:noProof w:val="0"/>
                <w:szCs w:val="22"/>
              </w:rPr>
            </w:pPr>
            <w:r w:rsidRPr="006250A0">
              <w:rPr>
                <w:noProof w:val="0"/>
                <w:szCs w:val="22"/>
              </w:rPr>
              <w:t>28%</w:t>
            </w:r>
          </w:p>
        </w:tc>
        <w:tc>
          <w:tcPr>
            <w:tcW w:w="802" w:type="pct"/>
            <w:tcBorders>
              <w:top w:val="single" w:sz="4" w:space="0" w:color="auto"/>
              <w:left w:val="single" w:sz="4" w:space="0" w:color="auto"/>
              <w:bottom w:val="single" w:sz="4" w:space="0" w:color="auto"/>
              <w:right w:val="single" w:sz="4" w:space="0" w:color="auto"/>
            </w:tcBorders>
          </w:tcPr>
          <w:p w14:paraId="1C29D663" w14:textId="77777777" w:rsidR="00D57522" w:rsidRPr="006250A0" w:rsidRDefault="00D57522" w:rsidP="00A022F9">
            <w:pPr>
              <w:jc w:val="center"/>
              <w:rPr>
                <w:noProof w:val="0"/>
                <w:szCs w:val="22"/>
              </w:rPr>
            </w:pPr>
            <w:r w:rsidRPr="006250A0">
              <w:rPr>
                <w:noProof w:val="0"/>
                <w:szCs w:val="22"/>
              </w:rPr>
              <w:t>60%*</w:t>
            </w:r>
          </w:p>
        </w:tc>
        <w:tc>
          <w:tcPr>
            <w:tcW w:w="439" w:type="pct"/>
            <w:tcBorders>
              <w:top w:val="single" w:sz="4" w:space="0" w:color="auto"/>
              <w:left w:val="single" w:sz="4" w:space="0" w:color="auto"/>
              <w:bottom w:val="single" w:sz="4" w:space="0" w:color="auto"/>
              <w:right w:val="single" w:sz="4" w:space="0" w:color="auto"/>
            </w:tcBorders>
          </w:tcPr>
          <w:p w14:paraId="0C124353" w14:textId="77777777" w:rsidR="00D57522" w:rsidRPr="006250A0" w:rsidRDefault="00D57522" w:rsidP="00A022F9">
            <w:pPr>
              <w:jc w:val="center"/>
              <w:rPr>
                <w:noProof w:val="0"/>
                <w:szCs w:val="22"/>
              </w:rPr>
            </w:pPr>
            <w:r w:rsidRPr="006250A0">
              <w:rPr>
                <w:noProof w:val="0"/>
                <w:szCs w:val="22"/>
              </w:rPr>
              <w:t>16%</w:t>
            </w:r>
          </w:p>
        </w:tc>
        <w:tc>
          <w:tcPr>
            <w:tcW w:w="834" w:type="pct"/>
            <w:tcBorders>
              <w:top w:val="single" w:sz="4" w:space="0" w:color="auto"/>
              <w:left w:val="single" w:sz="4" w:space="0" w:color="auto"/>
              <w:bottom w:val="single" w:sz="4" w:space="0" w:color="auto"/>
              <w:right w:val="single" w:sz="4" w:space="0" w:color="auto"/>
            </w:tcBorders>
          </w:tcPr>
          <w:p w14:paraId="33AD72D6" w14:textId="77777777" w:rsidR="00D57522" w:rsidRPr="006250A0" w:rsidRDefault="00D57522" w:rsidP="00A022F9">
            <w:pPr>
              <w:jc w:val="center"/>
              <w:rPr>
                <w:noProof w:val="0"/>
                <w:szCs w:val="22"/>
              </w:rPr>
            </w:pPr>
            <w:r w:rsidRPr="006250A0">
              <w:rPr>
                <w:noProof w:val="0"/>
                <w:szCs w:val="22"/>
              </w:rPr>
              <w:t>31% p = 0,002</w:t>
            </w:r>
          </w:p>
        </w:tc>
        <w:tc>
          <w:tcPr>
            <w:tcW w:w="807" w:type="pct"/>
            <w:tcBorders>
              <w:top w:val="single" w:sz="4" w:space="0" w:color="auto"/>
              <w:left w:val="single" w:sz="4" w:space="0" w:color="auto"/>
              <w:bottom w:val="single" w:sz="4" w:space="0" w:color="auto"/>
              <w:right w:val="single" w:sz="4" w:space="0" w:color="auto"/>
            </w:tcBorders>
          </w:tcPr>
          <w:p w14:paraId="201B519D" w14:textId="77777777" w:rsidR="00D57522" w:rsidRPr="006250A0" w:rsidRDefault="00D57522" w:rsidP="00A022F9">
            <w:pPr>
              <w:jc w:val="center"/>
              <w:rPr>
                <w:noProof w:val="0"/>
                <w:szCs w:val="22"/>
              </w:rPr>
            </w:pPr>
            <w:r w:rsidRPr="006250A0">
              <w:rPr>
                <w:noProof w:val="0"/>
                <w:szCs w:val="22"/>
              </w:rPr>
              <w:t>49%</w:t>
            </w:r>
          </w:p>
        </w:tc>
        <w:tc>
          <w:tcPr>
            <w:tcW w:w="836" w:type="pct"/>
            <w:tcBorders>
              <w:top w:val="single" w:sz="4" w:space="0" w:color="auto"/>
              <w:left w:val="single" w:sz="4" w:space="0" w:color="auto"/>
              <w:bottom w:val="single" w:sz="4" w:space="0" w:color="auto"/>
              <w:right w:val="single" w:sz="4" w:space="0" w:color="auto"/>
            </w:tcBorders>
          </w:tcPr>
          <w:p w14:paraId="5316ADA7" w14:textId="77777777" w:rsidR="00D57522" w:rsidRPr="006250A0" w:rsidRDefault="00D57522" w:rsidP="00A022F9">
            <w:pPr>
              <w:jc w:val="center"/>
              <w:rPr>
                <w:noProof w:val="0"/>
                <w:szCs w:val="22"/>
              </w:rPr>
            </w:pPr>
            <w:r w:rsidRPr="006250A0">
              <w:rPr>
                <w:noProof w:val="0"/>
                <w:szCs w:val="22"/>
              </w:rPr>
              <w:t>62%</w:t>
            </w:r>
          </w:p>
        </w:tc>
      </w:tr>
      <w:tr w:rsidR="00D57522" w:rsidRPr="006250A0" w14:paraId="368D3DFF"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2894B4C4" w14:textId="77777777" w:rsidR="00D57522" w:rsidRPr="006250A0" w:rsidRDefault="00D57522" w:rsidP="00A022F9">
            <w:pPr>
              <w:jc w:val="right"/>
              <w:rPr>
                <w:noProof w:val="0"/>
                <w:szCs w:val="22"/>
              </w:rPr>
            </w:pPr>
            <w:r w:rsidRPr="006250A0">
              <w:rPr>
                <w:noProof w:val="0"/>
                <w:szCs w:val="22"/>
              </w:rPr>
              <w:t>52. tjedan</w:t>
            </w:r>
          </w:p>
        </w:tc>
        <w:tc>
          <w:tcPr>
            <w:tcW w:w="558" w:type="pct"/>
            <w:tcBorders>
              <w:top w:val="single" w:sz="4" w:space="0" w:color="auto"/>
              <w:left w:val="single" w:sz="4" w:space="0" w:color="auto"/>
              <w:bottom w:val="single" w:sz="4" w:space="0" w:color="auto"/>
              <w:right w:val="single" w:sz="4" w:space="0" w:color="auto"/>
            </w:tcBorders>
          </w:tcPr>
          <w:p w14:paraId="6BE789C9" w14:textId="77777777" w:rsidR="00D57522" w:rsidRPr="006250A0" w:rsidRDefault="00D57522" w:rsidP="00A022F9">
            <w:pPr>
              <w:jc w:val="center"/>
              <w:rPr>
                <w:noProof w:val="0"/>
                <w:szCs w:val="22"/>
              </w:rPr>
            </w:pPr>
            <w:r w:rsidRPr="006250A0">
              <w:rPr>
                <w:noProof w:val="0"/>
                <w:szCs w:val="22"/>
              </w:rPr>
              <w:t>NP</w:t>
            </w:r>
          </w:p>
        </w:tc>
        <w:tc>
          <w:tcPr>
            <w:tcW w:w="802" w:type="pct"/>
            <w:tcBorders>
              <w:top w:val="single" w:sz="4" w:space="0" w:color="auto"/>
              <w:left w:val="single" w:sz="4" w:space="0" w:color="auto"/>
              <w:bottom w:val="single" w:sz="4" w:space="0" w:color="auto"/>
              <w:right w:val="single" w:sz="4" w:space="0" w:color="auto"/>
            </w:tcBorders>
          </w:tcPr>
          <w:p w14:paraId="2C9DC1E8" w14:textId="77777777" w:rsidR="00D57522" w:rsidRPr="006250A0" w:rsidRDefault="00D57522" w:rsidP="00A022F9">
            <w:pPr>
              <w:jc w:val="center"/>
              <w:rPr>
                <w:noProof w:val="0"/>
                <w:szCs w:val="22"/>
              </w:rPr>
            </w:pPr>
            <w:r w:rsidRPr="006250A0">
              <w:rPr>
                <w:noProof w:val="0"/>
                <w:szCs w:val="22"/>
              </w:rPr>
              <w:t>NP</w:t>
            </w:r>
          </w:p>
        </w:tc>
        <w:tc>
          <w:tcPr>
            <w:tcW w:w="439" w:type="pct"/>
            <w:tcBorders>
              <w:top w:val="single" w:sz="4" w:space="0" w:color="auto"/>
              <w:left w:val="single" w:sz="4" w:space="0" w:color="auto"/>
              <w:bottom w:val="single" w:sz="4" w:space="0" w:color="auto"/>
              <w:right w:val="single" w:sz="4" w:space="0" w:color="auto"/>
            </w:tcBorders>
          </w:tcPr>
          <w:p w14:paraId="3B24ABB0" w14:textId="77777777" w:rsidR="00D57522" w:rsidRPr="006250A0" w:rsidRDefault="00D57522" w:rsidP="00A022F9">
            <w:pPr>
              <w:jc w:val="center"/>
              <w:rPr>
                <w:noProof w:val="0"/>
                <w:szCs w:val="22"/>
              </w:rPr>
            </w:pPr>
            <w:r w:rsidRPr="006250A0">
              <w:rPr>
                <w:noProof w:val="0"/>
                <w:szCs w:val="22"/>
              </w:rPr>
              <w:t>NP</w:t>
            </w:r>
          </w:p>
        </w:tc>
        <w:tc>
          <w:tcPr>
            <w:tcW w:w="834" w:type="pct"/>
            <w:tcBorders>
              <w:top w:val="single" w:sz="4" w:space="0" w:color="auto"/>
              <w:left w:val="single" w:sz="4" w:space="0" w:color="auto"/>
              <w:bottom w:val="single" w:sz="4" w:space="0" w:color="auto"/>
              <w:right w:val="single" w:sz="4" w:space="0" w:color="auto"/>
            </w:tcBorders>
          </w:tcPr>
          <w:p w14:paraId="08DB4094" w14:textId="77777777" w:rsidR="00D57522" w:rsidRPr="006250A0" w:rsidRDefault="00D57522" w:rsidP="00A022F9">
            <w:pPr>
              <w:jc w:val="center"/>
              <w:rPr>
                <w:noProof w:val="0"/>
                <w:szCs w:val="22"/>
              </w:rPr>
            </w:pPr>
            <w:r w:rsidRPr="006250A0">
              <w:rPr>
                <w:noProof w:val="0"/>
                <w:szCs w:val="22"/>
              </w:rPr>
              <w:t>NP</w:t>
            </w:r>
          </w:p>
        </w:tc>
        <w:tc>
          <w:tcPr>
            <w:tcW w:w="807" w:type="pct"/>
            <w:tcBorders>
              <w:top w:val="single" w:sz="4" w:space="0" w:color="auto"/>
              <w:left w:val="single" w:sz="4" w:space="0" w:color="auto"/>
              <w:bottom w:val="single" w:sz="4" w:space="0" w:color="auto"/>
              <w:right w:val="single" w:sz="4" w:space="0" w:color="auto"/>
            </w:tcBorders>
          </w:tcPr>
          <w:p w14:paraId="5E4925BC" w14:textId="77777777" w:rsidR="00D57522" w:rsidRPr="006250A0" w:rsidRDefault="00D57522" w:rsidP="00A022F9">
            <w:pPr>
              <w:jc w:val="center"/>
              <w:rPr>
                <w:noProof w:val="0"/>
                <w:szCs w:val="22"/>
              </w:rPr>
            </w:pPr>
            <w:r w:rsidRPr="006250A0">
              <w:rPr>
                <w:noProof w:val="0"/>
                <w:szCs w:val="22"/>
              </w:rPr>
              <w:t>52%</w:t>
            </w:r>
          </w:p>
        </w:tc>
        <w:tc>
          <w:tcPr>
            <w:tcW w:w="836" w:type="pct"/>
            <w:tcBorders>
              <w:top w:val="single" w:sz="4" w:space="0" w:color="auto"/>
              <w:left w:val="single" w:sz="4" w:space="0" w:color="auto"/>
              <w:bottom w:val="single" w:sz="4" w:space="0" w:color="auto"/>
              <w:right w:val="single" w:sz="4" w:space="0" w:color="auto"/>
            </w:tcBorders>
          </w:tcPr>
          <w:p w14:paraId="37399170" w14:textId="77777777" w:rsidR="00D57522" w:rsidRPr="006250A0" w:rsidRDefault="00D57522" w:rsidP="00A022F9">
            <w:pPr>
              <w:jc w:val="center"/>
              <w:rPr>
                <w:noProof w:val="0"/>
                <w:szCs w:val="22"/>
              </w:rPr>
            </w:pPr>
            <w:r w:rsidRPr="006250A0">
              <w:rPr>
                <w:noProof w:val="0"/>
                <w:szCs w:val="22"/>
              </w:rPr>
              <w:t>60%</w:t>
            </w:r>
          </w:p>
        </w:tc>
      </w:tr>
      <w:tr w:rsidR="00D57522" w:rsidRPr="006250A0" w14:paraId="3208A3A3" w14:textId="77777777" w:rsidTr="00251AD3">
        <w:trPr>
          <w:cantSplit/>
          <w:jc w:val="center"/>
        </w:trPr>
        <w:tc>
          <w:tcPr>
            <w:tcW w:w="724" w:type="pct"/>
            <w:tcBorders>
              <w:top w:val="single" w:sz="4" w:space="0" w:color="auto"/>
              <w:left w:val="single" w:sz="4" w:space="0" w:color="auto"/>
              <w:bottom w:val="single" w:sz="4" w:space="0" w:color="auto"/>
              <w:right w:val="nil"/>
            </w:tcBorders>
            <w:vAlign w:val="center"/>
          </w:tcPr>
          <w:p w14:paraId="63901DFA" w14:textId="77777777" w:rsidR="00D57522" w:rsidRPr="006250A0" w:rsidRDefault="00D57522" w:rsidP="00A022F9">
            <w:pPr>
              <w:keepNext/>
              <w:rPr>
                <w:b/>
                <w:bCs/>
                <w:noProof w:val="0"/>
                <w:szCs w:val="22"/>
              </w:rPr>
            </w:pPr>
            <w:r w:rsidRPr="006250A0">
              <w:rPr>
                <w:b/>
                <w:bCs/>
                <w:noProof w:val="0"/>
                <w:szCs w:val="22"/>
              </w:rPr>
              <w:t>ACR 50</w:t>
            </w:r>
          </w:p>
        </w:tc>
        <w:tc>
          <w:tcPr>
            <w:tcW w:w="558" w:type="pct"/>
            <w:tcBorders>
              <w:top w:val="single" w:sz="4" w:space="0" w:color="auto"/>
              <w:left w:val="nil"/>
              <w:bottom w:val="single" w:sz="4" w:space="0" w:color="auto"/>
              <w:right w:val="nil"/>
            </w:tcBorders>
          </w:tcPr>
          <w:p w14:paraId="2ADADE75" w14:textId="77777777" w:rsidR="00D57522" w:rsidRPr="006250A0" w:rsidRDefault="00D57522" w:rsidP="00A022F9">
            <w:pPr>
              <w:jc w:val="center"/>
              <w:rPr>
                <w:noProof w:val="0"/>
                <w:szCs w:val="22"/>
              </w:rPr>
            </w:pPr>
          </w:p>
        </w:tc>
        <w:tc>
          <w:tcPr>
            <w:tcW w:w="802" w:type="pct"/>
            <w:tcBorders>
              <w:top w:val="single" w:sz="4" w:space="0" w:color="auto"/>
              <w:left w:val="nil"/>
              <w:bottom w:val="single" w:sz="4" w:space="0" w:color="auto"/>
              <w:right w:val="nil"/>
            </w:tcBorders>
          </w:tcPr>
          <w:p w14:paraId="2994F1CB" w14:textId="77777777" w:rsidR="00D57522" w:rsidRPr="006250A0" w:rsidRDefault="00D57522" w:rsidP="00A022F9">
            <w:pPr>
              <w:jc w:val="center"/>
              <w:rPr>
                <w:noProof w:val="0"/>
                <w:szCs w:val="22"/>
              </w:rPr>
            </w:pPr>
          </w:p>
        </w:tc>
        <w:tc>
          <w:tcPr>
            <w:tcW w:w="439" w:type="pct"/>
            <w:tcBorders>
              <w:top w:val="single" w:sz="4" w:space="0" w:color="auto"/>
              <w:left w:val="nil"/>
              <w:bottom w:val="single" w:sz="4" w:space="0" w:color="auto"/>
              <w:right w:val="nil"/>
            </w:tcBorders>
          </w:tcPr>
          <w:p w14:paraId="520CB091" w14:textId="77777777" w:rsidR="00D57522" w:rsidRPr="006250A0" w:rsidRDefault="00D57522" w:rsidP="00A022F9">
            <w:pPr>
              <w:jc w:val="center"/>
              <w:rPr>
                <w:noProof w:val="0"/>
                <w:szCs w:val="22"/>
              </w:rPr>
            </w:pPr>
          </w:p>
        </w:tc>
        <w:tc>
          <w:tcPr>
            <w:tcW w:w="834" w:type="pct"/>
            <w:tcBorders>
              <w:top w:val="single" w:sz="4" w:space="0" w:color="auto"/>
              <w:left w:val="nil"/>
              <w:bottom w:val="single" w:sz="4" w:space="0" w:color="auto"/>
              <w:right w:val="nil"/>
            </w:tcBorders>
          </w:tcPr>
          <w:p w14:paraId="4BDE90E1" w14:textId="77777777" w:rsidR="00D57522" w:rsidRPr="006250A0" w:rsidRDefault="00D57522" w:rsidP="00A022F9">
            <w:pPr>
              <w:jc w:val="center"/>
              <w:rPr>
                <w:noProof w:val="0"/>
                <w:szCs w:val="22"/>
              </w:rPr>
            </w:pPr>
          </w:p>
        </w:tc>
        <w:tc>
          <w:tcPr>
            <w:tcW w:w="807" w:type="pct"/>
            <w:tcBorders>
              <w:top w:val="single" w:sz="4" w:space="0" w:color="auto"/>
              <w:left w:val="nil"/>
              <w:bottom w:val="single" w:sz="4" w:space="0" w:color="auto"/>
              <w:right w:val="nil"/>
            </w:tcBorders>
          </w:tcPr>
          <w:p w14:paraId="3468D84A" w14:textId="77777777" w:rsidR="00D57522" w:rsidRPr="006250A0" w:rsidRDefault="00D57522" w:rsidP="00A022F9">
            <w:pPr>
              <w:jc w:val="center"/>
              <w:rPr>
                <w:noProof w:val="0"/>
                <w:szCs w:val="22"/>
              </w:rPr>
            </w:pPr>
          </w:p>
        </w:tc>
        <w:tc>
          <w:tcPr>
            <w:tcW w:w="836" w:type="pct"/>
            <w:tcBorders>
              <w:top w:val="single" w:sz="4" w:space="0" w:color="auto"/>
              <w:left w:val="nil"/>
              <w:bottom w:val="single" w:sz="4" w:space="0" w:color="auto"/>
              <w:right w:val="single" w:sz="4" w:space="0" w:color="auto"/>
            </w:tcBorders>
          </w:tcPr>
          <w:p w14:paraId="353E4C7A" w14:textId="77777777" w:rsidR="00D57522" w:rsidRPr="006250A0" w:rsidRDefault="00D57522" w:rsidP="00A022F9">
            <w:pPr>
              <w:jc w:val="center"/>
              <w:rPr>
                <w:noProof w:val="0"/>
                <w:szCs w:val="22"/>
              </w:rPr>
            </w:pPr>
          </w:p>
        </w:tc>
      </w:tr>
      <w:tr w:rsidR="00D57522" w:rsidRPr="006250A0" w14:paraId="28C82FEE"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107A6A5A" w14:textId="77777777" w:rsidR="00D57522" w:rsidRPr="006250A0" w:rsidRDefault="00D57522" w:rsidP="00A022F9">
            <w:pPr>
              <w:jc w:val="right"/>
              <w:rPr>
                <w:noProof w:val="0"/>
                <w:szCs w:val="22"/>
              </w:rPr>
            </w:pPr>
            <w:r w:rsidRPr="006250A0">
              <w:rPr>
                <w:noProof w:val="0"/>
                <w:szCs w:val="22"/>
              </w:rPr>
              <w:t>14. tjedan</w:t>
            </w:r>
          </w:p>
        </w:tc>
        <w:tc>
          <w:tcPr>
            <w:tcW w:w="558" w:type="pct"/>
            <w:tcBorders>
              <w:top w:val="single" w:sz="4" w:space="0" w:color="auto"/>
              <w:left w:val="single" w:sz="4" w:space="0" w:color="auto"/>
              <w:bottom w:val="single" w:sz="4" w:space="0" w:color="auto"/>
              <w:right w:val="single" w:sz="4" w:space="0" w:color="auto"/>
            </w:tcBorders>
          </w:tcPr>
          <w:p w14:paraId="434EB2C5" w14:textId="77777777" w:rsidR="00D57522" w:rsidRPr="006250A0" w:rsidRDefault="00D57522" w:rsidP="00A022F9">
            <w:pPr>
              <w:jc w:val="center"/>
              <w:rPr>
                <w:noProof w:val="0"/>
                <w:szCs w:val="22"/>
              </w:rPr>
            </w:pPr>
            <w:r w:rsidRPr="006250A0">
              <w:rPr>
                <w:noProof w:val="0"/>
                <w:szCs w:val="22"/>
              </w:rPr>
              <w:t>10%</w:t>
            </w:r>
          </w:p>
        </w:tc>
        <w:tc>
          <w:tcPr>
            <w:tcW w:w="802" w:type="pct"/>
            <w:tcBorders>
              <w:top w:val="single" w:sz="4" w:space="0" w:color="auto"/>
              <w:left w:val="single" w:sz="4" w:space="0" w:color="auto"/>
              <w:bottom w:val="single" w:sz="4" w:space="0" w:color="auto"/>
              <w:right w:val="single" w:sz="4" w:space="0" w:color="auto"/>
            </w:tcBorders>
          </w:tcPr>
          <w:p w14:paraId="3D2D129F" w14:textId="77777777" w:rsidR="00D57522" w:rsidRPr="006250A0" w:rsidRDefault="00D57522" w:rsidP="00A022F9">
            <w:pPr>
              <w:jc w:val="center"/>
              <w:rPr>
                <w:noProof w:val="0"/>
                <w:szCs w:val="22"/>
              </w:rPr>
            </w:pPr>
            <w:r w:rsidRPr="006250A0">
              <w:rPr>
                <w:noProof w:val="0"/>
                <w:szCs w:val="22"/>
              </w:rPr>
              <w:t>35%*</w:t>
            </w:r>
          </w:p>
        </w:tc>
        <w:tc>
          <w:tcPr>
            <w:tcW w:w="439" w:type="pct"/>
            <w:tcBorders>
              <w:top w:val="single" w:sz="4" w:space="0" w:color="auto"/>
              <w:left w:val="single" w:sz="4" w:space="0" w:color="auto"/>
              <w:bottom w:val="single" w:sz="4" w:space="0" w:color="auto"/>
              <w:right w:val="single" w:sz="4" w:space="0" w:color="auto"/>
            </w:tcBorders>
          </w:tcPr>
          <w:p w14:paraId="05303C8D" w14:textId="77777777" w:rsidR="00D57522" w:rsidRPr="006250A0" w:rsidRDefault="00D57522" w:rsidP="00A022F9">
            <w:pPr>
              <w:jc w:val="center"/>
              <w:rPr>
                <w:noProof w:val="0"/>
                <w:szCs w:val="22"/>
              </w:rPr>
            </w:pPr>
            <w:r w:rsidRPr="006250A0">
              <w:rPr>
                <w:noProof w:val="0"/>
                <w:szCs w:val="22"/>
              </w:rPr>
              <w:t>7%</w:t>
            </w:r>
          </w:p>
        </w:tc>
        <w:tc>
          <w:tcPr>
            <w:tcW w:w="834" w:type="pct"/>
            <w:tcBorders>
              <w:top w:val="single" w:sz="4" w:space="0" w:color="auto"/>
              <w:left w:val="single" w:sz="4" w:space="0" w:color="auto"/>
              <w:bottom w:val="single" w:sz="4" w:space="0" w:color="auto"/>
              <w:right w:val="single" w:sz="4" w:space="0" w:color="auto"/>
            </w:tcBorders>
          </w:tcPr>
          <w:p w14:paraId="268F9815" w14:textId="77777777" w:rsidR="00D57522" w:rsidRPr="006250A0" w:rsidRDefault="00D57522" w:rsidP="00A022F9">
            <w:pPr>
              <w:jc w:val="center"/>
              <w:rPr>
                <w:noProof w:val="0"/>
                <w:szCs w:val="22"/>
              </w:rPr>
            </w:pPr>
            <w:r w:rsidRPr="006250A0">
              <w:rPr>
                <w:noProof w:val="0"/>
                <w:szCs w:val="22"/>
              </w:rPr>
              <w:t>15% p = 0,021</w:t>
            </w:r>
          </w:p>
        </w:tc>
        <w:tc>
          <w:tcPr>
            <w:tcW w:w="807" w:type="pct"/>
            <w:tcBorders>
              <w:top w:val="single" w:sz="4" w:space="0" w:color="auto"/>
              <w:left w:val="single" w:sz="4" w:space="0" w:color="auto"/>
              <w:bottom w:val="single" w:sz="4" w:space="0" w:color="auto"/>
              <w:right w:val="single" w:sz="4" w:space="0" w:color="auto"/>
            </w:tcBorders>
          </w:tcPr>
          <w:p w14:paraId="6DCA3392" w14:textId="77777777" w:rsidR="00D57522" w:rsidRPr="006250A0" w:rsidRDefault="00D57522" w:rsidP="00A022F9">
            <w:pPr>
              <w:jc w:val="center"/>
              <w:rPr>
                <w:noProof w:val="0"/>
                <w:szCs w:val="22"/>
              </w:rPr>
            </w:pPr>
            <w:r w:rsidRPr="006250A0">
              <w:rPr>
                <w:noProof w:val="0"/>
                <w:szCs w:val="22"/>
              </w:rPr>
              <w:t>NP</w:t>
            </w:r>
          </w:p>
        </w:tc>
        <w:tc>
          <w:tcPr>
            <w:tcW w:w="836" w:type="pct"/>
            <w:tcBorders>
              <w:top w:val="single" w:sz="4" w:space="0" w:color="auto"/>
              <w:left w:val="single" w:sz="4" w:space="0" w:color="auto"/>
              <w:bottom w:val="single" w:sz="4" w:space="0" w:color="auto"/>
              <w:right w:val="single" w:sz="4" w:space="0" w:color="auto"/>
            </w:tcBorders>
          </w:tcPr>
          <w:p w14:paraId="01294EFF" w14:textId="77777777" w:rsidR="00D57522" w:rsidRPr="006250A0" w:rsidRDefault="00D57522" w:rsidP="00A022F9">
            <w:pPr>
              <w:jc w:val="center"/>
              <w:rPr>
                <w:noProof w:val="0"/>
                <w:szCs w:val="22"/>
              </w:rPr>
            </w:pPr>
            <w:r w:rsidRPr="006250A0">
              <w:rPr>
                <w:noProof w:val="0"/>
                <w:szCs w:val="22"/>
              </w:rPr>
              <w:t>NP</w:t>
            </w:r>
          </w:p>
        </w:tc>
      </w:tr>
      <w:tr w:rsidR="00D57522" w:rsidRPr="006250A0" w14:paraId="34F06042"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22E38625" w14:textId="77777777" w:rsidR="00D57522" w:rsidRPr="006250A0" w:rsidRDefault="00D57522" w:rsidP="00A022F9">
            <w:pPr>
              <w:jc w:val="right"/>
              <w:rPr>
                <w:noProof w:val="0"/>
                <w:szCs w:val="22"/>
              </w:rPr>
            </w:pPr>
            <w:r w:rsidRPr="006250A0">
              <w:rPr>
                <w:noProof w:val="0"/>
                <w:szCs w:val="22"/>
              </w:rPr>
              <w:t>24. tjedan</w:t>
            </w:r>
          </w:p>
        </w:tc>
        <w:tc>
          <w:tcPr>
            <w:tcW w:w="558" w:type="pct"/>
            <w:tcBorders>
              <w:top w:val="single" w:sz="4" w:space="0" w:color="auto"/>
              <w:left w:val="single" w:sz="4" w:space="0" w:color="auto"/>
              <w:bottom w:val="single" w:sz="4" w:space="0" w:color="auto"/>
              <w:right w:val="single" w:sz="4" w:space="0" w:color="auto"/>
            </w:tcBorders>
          </w:tcPr>
          <w:p w14:paraId="0D9DFFC4" w14:textId="77777777" w:rsidR="00D57522" w:rsidRPr="006250A0" w:rsidRDefault="00D57522" w:rsidP="00A022F9">
            <w:pPr>
              <w:jc w:val="center"/>
              <w:rPr>
                <w:noProof w:val="0"/>
                <w:szCs w:val="22"/>
              </w:rPr>
            </w:pPr>
            <w:r w:rsidRPr="006250A0">
              <w:rPr>
                <w:noProof w:val="0"/>
                <w:szCs w:val="22"/>
              </w:rPr>
              <w:t>14%</w:t>
            </w:r>
          </w:p>
        </w:tc>
        <w:tc>
          <w:tcPr>
            <w:tcW w:w="802" w:type="pct"/>
            <w:tcBorders>
              <w:top w:val="single" w:sz="4" w:space="0" w:color="auto"/>
              <w:left w:val="single" w:sz="4" w:space="0" w:color="auto"/>
              <w:bottom w:val="single" w:sz="4" w:space="0" w:color="auto"/>
              <w:right w:val="single" w:sz="4" w:space="0" w:color="auto"/>
            </w:tcBorders>
          </w:tcPr>
          <w:p w14:paraId="0169B486" w14:textId="77777777" w:rsidR="00D57522" w:rsidRPr="006250A0" w:rsidRDefault="00D57522" w:rsidP="00A022F9">
            <w:pPr>
              <w:jc w:val="center"/>
              <w:rPr>
                <w:noProof w:val="0"/>
                <w:szCs w:val="22"/>
              </w:rPr>
            </w:pPr>
            <w:r w:rsidRPr="006250A0">
              <w:rPr>
                <w:noProof w:val="0"/>
                <w:szCs w:val="22"/>
              </w:rPr>
              <w:t>37%*</w:t>
            </w:r>
          </w:p>
        </w:tc>
        <w:tc>
          <w:tcPr>
            <w:tcW w:w="439" w:type="pct"/>
            <w:tcBorders>
              <w:top w:val="single" w:sz="4" w:space="0" w:color="auto"/>
              <w:left w:val="single" w:sz="4" w:space="0" w:color="auto"/>
              <w:bottom w:val="single" w:sz="4" w:space="0" w:color="auto"/>
              <w:right w:val="single" w:sz="4" w:space="0" w:color="auto"/>
            </w:tcBorders>
          </w:tcPr>
          <w:p w14:paraId="4F3F17E3" w14:textId="77777777" w:rsidR="00D57522" w:rsidRPr="006250A0" w:rsidRDefault="00D57522" w:rsidP="00A022F9">
            <w:pPr>
              <w:jc w:val="center"/>
              <w:rPr>
                <w:noProof w:val="0"/>
                <w:szCs w:val="22"/>
              </w:rPr>
            </w:pPr>
            <w:r w:rsidRPr="006250A0">
              <w:rPr>
                <w:noProof w:val="0"/>
                <w:szCs w:val="22"/>
              </w:rPr>
              <w:t>4%</w:t>
            </w:r>
          </w:p>
        </w:tc>
        <w:tc>
          <w:tcPr>
            <w:tcW w:w="834" w:type="pct"/>
            <w:tcBorders>
              <w:top w:val="single" w:sz="4" w:space="0" w:color="auto"/>
              <w:left w:val="single" w:sz="4" w:space="0" w:color="auto"/>
              <w:bottom w:val="single" w:sz="4" w:space="0" w:color="auto"/>
              <w:right w:val="single" w:sz="4" w:space="0" w:color="auto"/>
            </w:tcBorders>
          </w:tcPr>
          <w:p w14:paraId="42843F30" w14:textId="77777777" w:rsidR="00D57522" w:rsidRPr="006250A0" w:rsidRDefault="00D57522" w:rsidP="00A022F9">
            <w:pPr>
              <w:jc w:val="center"/>
              <w:rPr>
                <w:noProof w:val="0"/>
                <w:szCs w:val="22"/>
              </w:rPr>
            </w:pPr>
            <w:r w:rsidRPr="006250A0">
              <w:rPr>
                <w:noProof w:val="0"/>
                <w:szCs w:val="22"/>
              </w:rPr>
              <w:t>16%*</w:t>
            </w:r>
          </w:p>
        </w:tc>
        <w:tc>
          <w:tcPr>
            <w:tcW w:w="807" w:type="pct"/>
            <w:tcBorders>
              <w:top w:val="single" w:sz="4" w:space="0" w:color="auto"/>
              <w:left w:val="single" w:sz="4" w:space="0" w:color="auto"/>
              <w:bottom w:val="single" w:sz="4" w:space="0" w:color="auto"/>
              <w:right w:val="single" w:sz="4" w:space="0" w:color="auto"/>
            </w:tcBorders>
          </w:tcPr>
          <w:p w14:paraId="6678E85B" w14:textId="77777777" w:rsidR="00D57522" w:rsidRPr="006250A0" w:rsidRDefault="00D57522" w:rsidP="00A022F9">
            <w:pPr>
              <w:jc w:val="center"/>
              <w:rPr>
                <w:b/>
                <w:noProof w:val="0"/>
                <w:szCs w:val="22"/>
              </w:rPr>
            </w:pPr>
            <w:r w:rsidRPr="006250A0">
              <w:rPr>
                <w:b/>
                <w:noProof w:val="0"/>
                <w:szCs w:val="22"/>
              </w:rPr>
              <w:t>29%</w:t>
            </w:r>
          </w:p>
        </w:tc>
        <w:tc>
          <w:tcPr>
            <w:tcW w:w="836" w:type="pct"/>
            <w:tcBorders>
              <w:top w:val="single" w:sz="4" w:space="0" w:color="auto"/>
              <w:left w:val="single" w:sz="4" w:space="0" w:color="auto"/>
              <w:bottom w:val="single" w:sz="4" w:space="0" w:color="auto"/>
              <w:right w:val="single" w:sz="4" w:space="0" w:color="auto"/>
            </w:tcBorders>
          </w:tcPr>
          <w:p w14:paraId="4776D5AE" w14:textId="77777777" w:rsidR="00D57522" w:rsidRPr="006250A0" w:rsidRDefault="00D57522" w:rsidP="00A022F9">
            <w:pPr>
              <w:jc w:val="center"/>
              <w:rPr>
                <w:b/>
                <w:noProof w:val="0"/>
                <w:szCs w:val="22"/>
              </w:rPr>
            </w:pPr>
            <w:r w:rsidRPr="006250A0">
              <w:rPr>
                <w:b/>
                <w:noProof w:val="0"/>
                <w:szCs w:val="22"/>
              </w:rPr>
              <w:t>40%</w:t>
            </w:r>
          </w:p>
        </w:tc>
      </w:tr>
      <w:tr w:rsidR="00D57522" w:rsidRPr="006250A0" w14:paraId="575DAAB6"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04A99AF9" w14:textId="77777777" w:rsidR="00D57522" w:rsidRPr="006250A0" w:rsidRDefault="00D57522" w:rsidP="00A022F9">
            <w:pPr>
              <w:jc w:val="right"/>
              <w:rPr>
                <w:noProof w:val="0"/>
                <w:szCs w:val="22"/>
              </w:rPr>
            </w:pPr>
            <w:r w:rsidRPr="006250A0">
              <w:rPr>
                <w:noProof w:val="0"/>
                <w:szCs w:val="22"/>
              </w:rPr>
              <w:t>52. tjedan</w:t>
            </w:r>
          </w:p>
        </w:tc>
        <w:tc>
          <w:tcPr>
            <w:tcW w:w="558" w:type="pct"/>
            <w:tcBorders>
              <w:top w:val="single" w:sz="4" w:space="0" w:color="auto"/>
              <w:left w:val="single" w:sz="4" w:space="0" w:color="auto"/>
              <w:bottom w:val="single" w:sz="4" w:space="0" w:color="auto"/>
              <w:right w:val="single" w:sz="4" w:space="0" w:color="auto"/>
            </w:tcBorders>
          </w:tcPr>
          <w:p w14:paraId="79AAF182" w14:textId="77777777" w:rsidR="00D57522" w:rsidRPr="006250A0" w:rsidRDefault="00D57522" w:rsidP="00A022F9">
            <w:pPr>
              <w:jc w:val="center"/>
              <w:rPr>
                <w:noProof w:val="0"/>
                <w:szCs w:val="22"/>
              </w:rPr>
            </w:pPr>
            <w:r w:rsidRPr="006250A0">
              <w:rPr>
                <w:noProof w:val="0"/>
                <w:szCs w:val="22"/>
              </w:rPr>
              <w:t>NP</w:t>
            </w:r>
          </w:p>
        </w:tc>
        <w:tc>
          <w:tcPr>
            <w:tcW w:w="802" w:type="pct"/>
            <w:tcBorders>
              <w:top w:val="single" w:sz="4" w:space="0" w:color="auto"/>
              <w:left w:val="single" w:sz="4" w:space="0" w:color="auto"/>
              <w:bottom w:val="single" w:sz="4" w:space="0" w:color="auto"/>
              <w:right w:val="single" w:sz="4" w:space="0" w:color="auto"/>
            </w:tcBorders>
          </w:tcPr>
          <w:p w14:paraId="2E000B21" w14:textId="77777777" w:rsidR="00D57522" w:rsidRPr="006250A0" w:rsidRDefault="00D57522" w:rsidP="00A022F9">
            <w:pPr>
              <w:jc w:val="center"/>
              <w:rPr>
                <w:noProof w:val="0"/>
                <w:szCs w:val="22"/>
              </w:rPr>
            </w:pPr>
            <w:r w:rsidRPr="006250A0">
              <w:rPr>
                <w:noProof w:val="0"/>
                <w:szCs w:val="22"/>
              </w:rPr>
              <w:t>NP</w:t>
            </w:r>
          </w:p>
        </w:tc>
        <w:tc>
          <w:tcPr>
            <w:tcW w:w="439" w:type="pct"/>
            <w:tcBorders>
              <w:top w:val="single" w:sz="4" w:space="0" w:color="auto"/>
              <w:left w:val="single" w:sz="4" w:space="0" w:color="auto"/>
              <w:bottom w:val="single" w:sz="4" w:space="0" w:color="auto"/>
              <w:right w:val="single" w:sz="4" w:space="0" w:color="auto"/>
            </w:tcBorders>
          </w:tcPr>
          <w:p w14:paraId="52B7B10D" w14:textId="77777777" w:rsidR="00D57522" w:rsidRPr="006250A0" w:rsidRDefault="00D57522" w:rsidP="00A022F9">
            <w:pPr>
              <w:jc w:val="center"/>
              <w:rPr>
                <w:noProof w:val="0"/>
                <w:szCs w:val="22"/>
              </w:rPr>
            </w:pPr>
            <w:r w:rsidRPr="006250A0">
              <w:rPr>
                <w:noProof w:val="0"/>
                <w:szCs w:val="22"/>
              </w:rPr>
              <w:t>NP</w:t>
            </w:r>
          </w:p>
        </w:tc>
        <w:tc>
          <w:tcPr>
            <w:tcW w:w="834" w:type="pct"/>
            <w:tcBorders>
              <w:top w:val="single" w:sz="4" w:space="0" w:color="auto"/>
              <w:left w:val="single" w:sz="4" w:space="0" w:color="auto"/>
              <w:bottom w:val="single" w:sz="4" w:space="0" w:color="auto"/>
              <w:right w:val="single" w:sz="4" w:space="0" w:color="auto"/>
            </w:tcBorders>
          </w:tcPr>
          <w:p w14:paraId="6C10252C" w14:textId="77777777" w:rsidR="00D57522" w:rsidRPr="006250A0" w:rsidRDefault="00D57522" w:rsidP="00A022F9">
            <w:pPr>
              <w:jc w:val="center"/>
              <w:rPr>
                <w:noProof w:val="0"/>
                <w:szCs w:val="22"/>
              </w:rPr>
            </w:pPr>
            <w:r w:rsidRPr="006250A0">
              <w:rPr>
                <w:noProof w:val="0"/>
                <w:szCs w:val="22"/>
              </w:rPr>
              <w:t>NP</w:t>
            </w:r>
          </w:p>
        </w:tc>
        <w:tc>
          <w:tcPr>
            <w:tcW w:w="807" w:type="pct"/>
            <w:tcBorders>
              <w:top w:val="single" w:sz="4" w:space="0" w:color="auto"/>
              <w:left w:val="single" w:sz="4" w:space="0" w:color="auto"/>
              <w:bottom w:val="single" w:sz="4" w:space="0" w:color="auto"/>
              <w:right w:val="single" w:sz="4" w:space="0" w:color="auto"/>
            </w:tcBorders>
          </w:tcPr>
          <w:p w14:paraId="426F06F0" w14:textId="77777777" w:rsidR="00D57522" w:rsidRPr="006250A0" w:rsidRDefault="00D57522" w:rsidP="00A022F9">
            <w:pPr>
              <w:jc w:val="center"/>
              <w:rPr>
                <w:noProof w:val="0"/>
                <w:szCs w:val="22"/>
              </w:rPr>
            </w:pPr>
            <w:r w:rsidRPr="006250A0">
              <w:rPr>
                <w:noProof w:val="0"/>
                <w:szCs w:val="22"/>
              </w:rPr>
              <w:t>36%</w:t>
            </w:r>
          </w:p>
        </w:tc>
        <w:tc>
          <w:tcPr>
            <w:tcW w:w="836" w:type="pct"/>
            <w:tcBorders>
              <w:top w:val="single" w:sz="4" w:space="0" w:color="auto"/>
              <w:left w:val="single" w:sz="4" w:space="0" w:color="auto"/>
              <w:bottom w:val="single" w:sz="4" w:space="0" w:color="auto"/>
              <w:right w:val="single" w:sz="4" w:space="0" w:color="auto"/>
            </w:tcBorders>
          </w:tcPr>
          <w:p w14:paraId="386A0C11" w14:textId="77777777" w:rsidR="00D57522" w:rsidRPr="006250A0" w:rsidRDefault="00D57522" w:rsidP="00A022F9">
            <w:pPr>
              <w:jc w:val="center"/>
              <w:rPr>
                <w:noProof w:val="0"/>
                <w:szCs w:val="22"/>
              </w:rPr>
            </w:pPr>
            <w:r w:rsidRPr="006250A0">
              <w:rPr>
                <w:noProof w:val="0"/>
                <w:szCs w:val="22"/>
              </w:rPr>
              <w:t>42%</w:t>
            </w:r>
          </w:p>
        </w:tc>
      </w:tr>
      <w:tr w:rsidR="00D57522" w:rsidRPr="006250A0" w14:paraId="523DFDD0" w14:textId="77777777" w:rsidTr="00251AD3">
        <w:trPr>
          <w:cantSplit/>
          <w:jc w:val="center"/>
        </w:trPr>
        <w:tc>
          <w:tcPr>
            <w:tcW w:w="724" w:type="pct"/>
            <w:tcBorders>
              <w:top w:val="single" w:sz="4" w:space="0" w:color="auto"/>
              <w:left w:val="single" w:sz="4" w:space="0" w:color="auto"/>
              <w:bottom w:val="single" w:sz="4" w:space="0" w:color="auto"/>
              <w:right w:val="nil"/>
            </w:tcBorders>
            <w:vAlign w:val="center"/>
          </w:tcPr>
          <w:p w14:paraId="3F6AED58" w14:textId="77777777" w:rsidR="00D57522" w:rsidRPr="006250A0" w:rsidRDefault="00D57522" w:rsidP="00A022F9">
            <w:pPr>
              <w:keepNext/>
              <w:rPr>
                <w:b/>
                <w:bCs/>
                <w:noProof w:val="0"/>
                <w:szCs w:val="22"/>
              </w:rPr>
            </w:pPr>
            <w:r w:rsidRPr="006250A0">
              <w:rPr>
                <w:b/>
                <w:bCs/>
                <w:noProof w:val="0"/>
                <w:szCs w:val="22"/>
              </w:rPr>
              <w:t>ACR 70</w:t>
            </w:r>
          </w:p>
        </w:tc>
        <w:tc>
          <w:tcPr>
            <w:tcW w:w="558" w:type="pct"/>
            <w:tcBorders>
              <w:top w:val="single" w:sz="4" w:space="0" w:color="auto"/>
              <w:left w:val="nil"/>
              <w:bottom w:val="single" w:sz="4" w:space="0" w:color="auto"/>
              <w:right w:val="nil"/>
            </w:tcBorders>
          </w:tcPr>
          <w:p w14:paraId="04203206" w14:textId="77777777" w:rsidR="00D57522" w:rsidRPr="006250A0" w:rsidRDefault="00D57522" w:rsidP="00A022F9">
            <w:pPr>
              <w:keepNext/>
              <w:jc w:val="center"/>
              <w:rPr>
                <w:noProof w:val="0"/>
                <w:szCs w:val="22"/>
              </w:rPr>
            </w:pPr>
          </w:p>
        </w:tc>
        <w:tc>
          <w:tcPr>
            <w:tcW w:w="802" w:type="pct"/>
            <w:tcBorders>
              <w:top w:val="single" w:sz="4" w:space="0" w:color="auto"/>
              <w:left w:val="nil"/>
              <w:bottom w:val="single" w:sz="4" w:space="0" w:color="auto"/>
              <w:right w:val="nil"/>
            </w:tcBorders>
          </w:tcPr>
          <w:p w14:paraId="622BB69E" w14:textId="77777777" w:rsidR="00D57522" w:rsidRPr="006250A0" w:rsidRDefault="00D57522" w:rsidP="00A022F9">
            <w:pPr>
              <w:keepNext/>
              <w:jc w:val="center"/>
              <w:rPr>
                <w:noProof w:val="0"/>
                <w:szCs w:val="22"/>
              </w:rPr>
            </w:pPr>
          </w:p>
        </w:tc>
        <w:tc>
          <w:tcPr>
            <w:tcW w:w="439" w:type="pct"/>
            <w:tcBorders>
              <w:top w:val="single" w:sz="4" w:space="0" w:color="auto"/>
              <w:left w:val="nil"/>
              <w:bottom w:val="single" w:sz="4" w:space="0" w:color="auto"/>
              <w:right w:val="nil"/>
            </w:tcBorders>
          </w:tcPr>
          <w:p w14:paraId="4209AC35" w14:textId="77777777" w:rsidR="00D57522" w:rsidRPr="006250A0" w:rsidRDefault="00D57522" w:rsidP="00A022F9">
            <w:pPr>
              <w:keepNext/>
              <w:jc w:val="center"/>
              <w:rPr>
                <w:noProof w:val="0"/>
                <w:szCs w:val="22"/>
              </w:rPr>
            </w:pPr>
          </w:p>
        </w:tc>
        <w:tc>
          <w:tcPr>
            <w:tcW w:w="834" w:type="pct"/>
            <w:tcBorders>
              <w:top w:val="single" w:sz="4" w:space="0" w:color="auto"/>
              <w:left w:val="nil"/>
              <w:bottom w:val="single" w:sz="4" w:space="0" w:color="auto"/>
              <w:right w:val="nil"/>
            </w:tcBorders>
          </w:tcPr>
          <w:p w14:paraId="08203ACF" w14:textId="77777777" w:rsidR="00D57522" w:rsidRPr="006250A0" w:rsidRDefault="00D57522" w:rsidP="00A022F9">
            <w:pPr>
              <w:keepNext/>
              <w:jc w:val="center"/>
              <w:rPr>
                <w:noProof w:val="0"/>
                <w:szCs w:val="22"/>
              </w:rPr>
            </w:pPr>
          </w:p>
        </w:tc>
        <w:tc>
          <w:tcPr>
            <w:tcW w:w="807" w:type="pct"/>
            <w:tcBorders>
              <w:top w:val="single" w:sz="4" w:space="0" w:color="auto"/>
              <w:left w:val="nil"/>
              <w:bottom w:val="single" w:sz="4" w:space="0" w:color="auto"/>
              <w:right w:val="nil"/>
            </w:tcBorders>
          </w:tcPr>
          <w:p w14:paraId="577CCA99" w14:textId="77777777" w:rsidR="00D57522" w:rsidRPr="006250A0" w:rsidRDefault="00D57522" w:rsidP="00A022F9">
            <w:pPr>
              <w:keepNext/>
              <w:jc w:val="center"/>
              <w:rPr>
                <w:noProof w:val="0"/>
                <w:szCs w:val="22"/>
              </w:rPr>
            </w:pPr>
          </w:p>
        </w:tc>
        <w:tc>
          <w:tcPr>
            <w:tcW w:w="836" w:type="pct"/>
            <w:tcBorders>
              <w:top w:val="single" w:sz="4" w:space="0" w:color="auto"/>
              <w:left w:val="nil"/>
              <w:bottom w:val="single" w:sz="4" w:space="0" w:color="auto"/>
              <w:right w:val="single" w:sz="4" w:space="0" w:color="auto"/>
            </w:tcBorders>
          </w:tcPr>
          <w:p w14:paraId="697540A6" w14:textId="77777777" w:rsidR="00D57522" w:rsidRPr="006250A0" w:rsidRDefault="00D57522" w:rsidP="00A022F9">
            <w:pPr>
              <w:keepNext/>
              <w:jc w:val="center"/>
              <w:rPr>
                <w:noProof w:val="0"/>
                <w:szCs w:val="22"/>
              </w:rPr>
            </w:pPr>
          </w:p>
        </w:tc>
      </w:tr>
      <w:tr w:rsidR="00D57522" w:rsidRPr="006250A0" w14:paraId="0DB949CA"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2F3F08C7" w14:textId="77777777" w:rsidR="00D57522" w:rsidRPr="006250A0" w:rsidRDefault="00D57522" w:rsidP="00A022F9">
            <w:pPr>
              <w:jc w:val="right"/>
              <w:rPr>
                <w:noProof w:val="0"/>
                <w:szCs w:val="22"/>
              </w:rPr>
            </w:pPr>
            <w:r w:rsidRPr="006250A0">
              <w:rPr>
                <w:noProof w:val="0"/>
                <w:szCs w:val="22"/>
              </w:rPr>
              <w:t>14. tjedan</w:t>
            </w:r>
          </w:p>
        </w:tc>
        <w:tc>
          <w:tcPr>
            <w:tcW w:w="558" w:type="pct"/>
            <w:tcBorders>
              <w:top w:val="single" w:sz="4" w:space="0" w:color="auto"/>
              <w:left w:val="single" w:sz="4" w:space="0" w:color="auto"/>
              <w:bottom w:val="single" w:sz="4" w:space="0" w:color="auto"/>
              <w:right w:val="single" w:sz="4" w:space="0" w:color="auto"/>
            </w:tcBorders>
          </w:tcPr>
          <w:p w14:paraId="20408992" w14:textId="77777777" w:rsidR="00D57522" w:rsidRPr="006250A0" w:rsidRDefault="00D57522" w:rsidP="00A022F9">
            <w:pPr>
              <w:jc w:val="center"/>
              <w:rPr>
                <w:noProof w:val="0"/>
                <w:szCs w:val="22"/>
              </w:rPr>
            </w:pPr>
            <w:r w:rsidRPr="006250A0">
              <w:rPr>
                <w:noProof w:val="0"/>
                <w:szCs w:val="22"/>
              </w:rPr>
              <w:t>4%</w:t>
            </w:r>
          </w:p>
        </w:tc>
        <w:tc>
          <w:tcPr>
            <w:tcW w:w="802" w:type="pct"/>
            <w:tcBorders>
              <w:top w:val="single" w:sz="4" w:space="0" w:color="auto"/>
              <w:left w:val="single" w:sz="4" w:space="0" w:color="auto"/>
              <w:bottom w:val="single" w:sz="4" w:space="0" w:color="auto"/>
              <w:right w:val="single" w:sz="4" w:space="0" w:color="auto"/>
            </w:tcBorders>
          </w:tcPr>
          <w:p w14:paraId="66EA6042" w14:textId="77777777" w:rsidR="00D57522" w:rsidRPr="006250A0" w:rsidRDefault="00D57522" w:rsidP="00A022F9">
            <w:pPr>
              <w:jc w:val="center"/>
              <w:rPr>
                <w:noProof w:val="0"/>
                <w:szCs w:val="22"/>
              </w:rPr>
            </w:pPr>
            <w:r w:rsidRPr="006250A0">
              <w:rPr>
                <w:noProof w:val="0"/>
                <w:szCs w:val="22"/>
              </w:rPr>
              <w:t>14% p = 0,008</w:t>
            </w:r>
          </w:p>
        </w:tc>
        <w:tc>
          <w:tcPr>
            <w:tcW w:w="439" w:type="pct"/>
            <w:tcBorders>
              <w:top w:val="single" w:sz="4" w:space="0" w:color="auto"/>
              <w:left w:val="single" w:sz="4" w:space="0" w:color="auto"/>
              <w:bottom w:val="single" w:sz="4" w:space="0" w:color="auto"/>
              <w:right w:val="single" w:sz="4" w:space="0" w:color="auto"/>
            </w:tcBorders>
          </w:tcPr>
          <w:p w14:paraId="487BA2FC" w14:textId="77777777" w:rsidR="00D57522" w:rsidRPr="006250A0" w:rsidRDefault="00D57522" w:rsidP="00A022F9">
            <w:pPr>
              <w:jc w:val="center"/>
              <w:rPr>
                <w:noProof w:val="0"/>
                <w:szCs w:val="22"/>
              </w:rPr>
            </w:pPr>
            <w:r w:rsidRPr="006250A0">
              <w:rPr>
                <w:noProof w:val="0"/>
                <w:szCs w:val="22"/>
              </w:rPr>
              <w:t>2%</w:t>
            </w:r>
          </w:p>
        </w:tc>
        <w:tc>
          <w:tcPr>
            <w:tcW w:w="834" w:type="pct"/>
            <w:tcBorders>
              <w:top w:val="single" w:sz="4" w:space="0" w:color="auto"/>
              <w:left w:val="single" w:sz="4" w:space="0" w:color="auto"/>
              <w:bottom w:val="single" w:sz="4" w:space="0" w:color="auto"/>
              <w:right w:val="single" w:sz="4" w:space="0" w:color="auto"/>
            </w:tcBorders>
          </w:tcPr>
          <w:p w14:paraId="4A2883AD" w14:textId="77777777" w:rsidR="00D57522" w:rsidRPr="006250A0" w:rsidRDefault="00D57522" w:rsidP="00A022F9">
            <w:pPr>
              <w:jc w:val="center"/>
              <w:rPr>
                <w:noProof w:val="0"/>
                <w:szCs w:val="22"/>
              </w:rPr>
            </w:pPr>
            <w:r w:rsidRPr="006250A0">
              <w:rPr>
                <w:noProof w:val="0"/>
                <w:szCs w:val="22"/>
              </w:rPr>
              <w:t>10% p = 0,005</w:t>
            </w:r>
          </w:p>
        </w:tc>
        <w:tc>
          <w:tcPr>
            <w:tcW w:w="807" w:type="pct"/>
            <w:tcBorders>
              <w:top w:val="single" w:sz="4" w:space="0" w:color="auto"/>
              <w:left w:val="single" w:sz="4" w:space="0" w:color="auto"/>
              <w:bottom w:val="single" w:sz="4" w:space="0" w:color="auto"/>
              <w:right w:val="single" w:sz="4" w:space="0" w:color="auto"/>
            </w:tcBorders>
          </w:tcPr>
          <w:p w14:paraId="0F504D6E" w14:textId="77777777" w:rsidR="00D57522" w:rsidRPr="006250A0" w:rsidRDefault="00D57522" w:rsidP="00A022F9">
            <w:pPr>
              <w:jc w:val="center"/>
              <w:rPr>
                <w:noProof w:val="0"/>
                <w:szCs w:val="22"/>
              </w:rPr>
            </w:pPr>
            <w:r w:rsidRPr="006250A0">
              <w:rPr>
                <w:noProof w:val="0"/>
                <w:szCs w:val="22"/>
              </w:rPr>
              <w:t>NP</w:t>
            </w:r>
          </w:p>
        </w:tc>
        <w:tc>
          <w:tcPr>
            <w:tcW w:w="836" w:type="pct"/>
            <w:tcBorders>
              <w:top w:val="single" w:sz="4" w:space="0" w:color="auto"/>
              <w:left w:val="single" w:sz="4" w:space="0" w:color="auto"/>
              <w:bottom w:val="single" w:sz="4" w:space="0" w:color="auto"/>
              <w:right w:val="single" w:sz="4" w:space="0" w:color="auto"/>
            </w:tcBorders>
          </w:tcPr>
          <w:p w14:paraId="16B736AD" w14:textId="77777777" w:rsidR="00D57522" w:rsidRPr="006250A0" w:rsidRDefault="00D57522" w:rsidP="00A022F9">
            <w:pPr>
              <w:jc w:val="center"/>
              <w:rPr>
                <w:noProof w:val="0"/>
                <w:szCs w:val="22"/>
              </w:rPr>
            </w:pPr>
            <w:r w:rsidRPr="006250A0">
              <w:rPr>
                <w:noProof w:val="0"/>
                <w:szCs w:val="22"/>
              </w:rPr>
              <w:t>NP</w:t>
            </w:r>
          </w:p>
        </w:tc>
      </w:tr>
      <w:tr w:rsidR="00D57522" w:rsidRPr="006250A0" w14:paraId="238155B1"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1850940A" w14:textId="77777777" w:rsidR="00D57522" w:rsidRPr="006250A0" w:rsidRDefault="00D57522" w:rsidP="00A022F9">
            <w:pPr>
              <w:jc w:val="right"/>
              <w:rPr>
                <w:noProof w:val="0"/>
                <w:szCs w:val="22"/>
              </w:rPr>
            </w:pPr>
            <w:r w:rsidRPr="006250A0">
              <w:rPr>
                <w:noProof w:val="0"/>
                <w:szCs w:val="22"/>
              </w:rPr>
              <w:t>24. tjedan</w:t>
            </w:r>
          </w:p>
        </w:tc>
        <w:tc>
          <w:tcPr>
            <w:tcW w:w="558" w:type="pct"/>
            <w:tcBorders>
              <w:top w:val="single" w:sz="4" w:space="0" w:color="auto"/>
              <w:left w:val="single" w:sz="4" w:space="0" w:color="auto"/>
              <w:bottom w:val="single" w:sz="4" w:space="0" w:color="auto"/>
              <w:right w:val="single" w:sz="4" w:space="0" w:color="auto"/>
            </w:tcBorders>
          </w:tcPr>
          <w:p w14:paraId="664C0C50" w14:textId="77777777" w:rsidR="00D57522" w:rsidRPr="006250A0" w:rsidRDefault="00D57522" w:rsidP="00A022F9">
            <w:pPr>
              <w:jc w:val="center"/>
              <w:rPr>
                <w:noProof w:val="0"/>
                <w:szCs w:val="22"/>
              </w:rPr>
            </w:pPr>
            <w:r w:rsidRPr="006250A0">
              <w:rPr>
                <w:noProof w:val="0"/>
                <w:szCs w:val="22"/>
              </w:rPr>
              <w:t>5%</w:t>
            </w:r>
          </w:p>
        </w:tc>
        <w:tc>
          <w:tcPr>
            <w:tcW w:w="802" w:type="pct"/>
            <w:tcBorders>
              <w:top w:val="single" w:sz="4" w:space="0" w:color="auto"/>
              <w:left w:val="single" w:sz="4" w:space="0" w:color="auto"/>
              <w:bottom w:val="single" w:sz="4" w:space="0" w:color="auto"/>
              <w:right w:val="single" w:sz="4" w:space="0" w:color="auto"/>
            </w:tcBorders>
          </w:tcPr>
          <w:p w14:paraId="0E813A3F" w14:textId="77777777" w:rsidR="00D57522" w:rsidRPr="006250A0" w:rsidRDefault="00D57522" w:rsidP="00A022F9">
            <w:pPr>
              <w:jc w:val="center"/>
              <w:rPr>
                <w:noProof w:val="0"/>
                <w:szCs w:val="22"/>
              </w:rPr>
            </w:pPr>
            <w:r w:rsidRPr="006250A0">
              <w:rPr>
                <w:noProof w:val="0"/>
                <w:szCs w:val="22"/>
              </w:rPr>
              <w:t>20%*</w:t>
            </w:r>
          </w:p>
        </w:tc>
        <w:tc>
          <w:tcPr>
            <w:tcW w:w="439" w:type="pct"/>
            <w:tcBorders>
              <w:top w:val="single" w:sz="4" w:space="0" w:color="auto"/>
              <w:left w:val="single" w:sz="4" w:space="0" w:color="auto"/>
              <w:bottom w:val="single" w:sz="4" w:space="0" w:color="auto"/>
              <w:right w:val="single" w:sz="4" w:space="0" w:color="auto"/>
            </w:tcBorders>
          </w:tcPr>
          <w:p w14:paraId="0EA44CEB" w14:textId="77777777" w:rsidR="00D57522" w:rsidRPr="006250A0" w:rsidRDefault="00D57522" w:rsidP="00A022F9">
            <w:pPr>
              <w:jc w:val="center"/>
              <w:rPr>
                <w:noProof w:val="0"/>
                <w:szCs w:val="22"/>
              </w:rPr>
            </w:pPr>
            <w:r w:rsidRPr="006250A0">
              <w:rPr>
                <w:noProof w:val="0"/>
                <w:szCs w:val="22"/>
              </w:rPr>
              <w:t>2%</w:t>
            </w:r>
          </w:p>
        </w:tc>
        <w:tc>
          <w:tcPr>
            <w:tcW w:w="834" w:type="pct"/>
            <w:tcBorders>
              <w:top w:val="single" w:sz="4" w:space="0" w:color="auto"/>
              <w:left w:val="single" w:sz="4" w:space="0" w:color="auto"/>
              <w:bottom w:val="single" w:sz="4" w:space="0" w:color="auto"/>
              <w:right w:val="single" w:sz="4" w:space="0" w:color="auto"/>
            </w:tcBorders>
          </w:tcPr>
          <w:p w14:paraId="50279887" w14:textId="77777777" w:rsidR="00D57522" w:rsidRPr="006250A0" w:rsidRDefault="00D57522" w:rsidP="00A022F9">
            <w:pPr>
              <w:jc w:val="center"/>
              <w:rPr>
                <w:noProof w:val="0"/>
                <w:szCs w:val="22"/>
              </w:rPr>
            </w:pPr>
            <w:r w:rsidRPr="006250A0">
              <w:rPr>
                <w:noProof w:val="0"/>
                <w:szCs w:val="22"/>
              </w:rPr>
              <w:t>9% p = 0,009</w:t>
            </w:r>
          </w:p>
        </w:tc>
        <w:tc>
          <w:tcPr>
            <w:tcW w:w="807" w:type="pct"/>
            <w:tcBorders>
              <w:top w:val="single" w:sz="4" w:space="0" w:color="auto"/>
              <w:left w:val="single" w:sz="4" w:space="0" w:color="auto"/>
              <w:bottom w:val="single" w:sz="4" w:space="0" w:color="auto"/>
              <w:right w:val="single" w:sz="4" w:space="0" w:color="auto"/>
            </w:tcBorders>
          </w:tcPr>
          <w:p w14:paraId="1A1365FC" w14:textId="77777777" w:rsidR="00D57522" w:rsidRPr="006250A0" w:rsidRDefault="00D57522" w:rsidP="00A022F9">
            <w:pPr>
              <w:jc w:val="center"/>
              <w:rPr>
                <w:noProof w:val="0"/>
                <w:szCs w:val="22"/>
              </w:rPr>
            </w:pPr>
            <w:r w:rsidRPr="006250A0">
              <w:rPr>
                <w:noProof w:val="0"/>
                <w:szCs w:val="22"/>
              </w:rPr>
              <w:t>16%</w:t>
            </w:r>
          </w:p>
        </w:tc>
        <w:tc>
          <w:tcPr>
            <w:tcW w:w="836" w:type="pct"/>
            <w:tcBorders>
              <w:top w:val="single" w:sz="4" w:space="0" w:color="auto"/>
              <w:left w:val="single" w:sz="4" w:space="0" w:color="auto"/>
              <w:bottom w:val="single" w:sz="4" w:space="0" w:color="auto"/>
              <w:right w:val="single" w:sz="4" w:space="0" w:color="auto"/>
            </w:tcBorders>
          </w:tcPr>
          <w:p w14:paraId="753C4072" w14:textId="77777777" w:rsidR="00D57522" w:rsidRPr="006250A0" w:rsidRDefault="00D57522" w:rsidP="00A022F9">
            <w:pPr>
              <w:jc w:val="center"/>
              <w:rPr>
                <w:noProof w:val="0"/>
                <w:szCs w:val="22"/>
              </w:rPr>
            </w:pPr>
            <w:r w:rsidRPr="006250A0">
              <w:rPr>
                <w:noProof w:val="0"/>
                <w:szCs w:val="22"/>
              </w:rPr>
              <w:t>24%</w:t>
            </w:r>
          </w:p>
        </w:tc>
      </w:tr>
      <w:tr w:rsidR="00D57522" w:rsidRPr="006250A0" w14:paraId="4F303C7B" w14:textId="77777777" w:rsidTr="00251AD3">
        <w:trPr>
          <w:cantSplit/>
          <w:jc w:val="center"/>
        </w:trPr>
        <w:tc>
          <w:tcPr>
            <w:tcW w:w="724" w:type="pct"/>
            <w:tcBorders>
              <w:top w:val="single" w:sz="4" w:space="0" w:color="auto"/>
              <w:left w:val="single" w:sz="4" w:space="0" w:color="auto"/>
              <w:bottom w:val="single" w:sz="4" w:space="0" w:color="auto"/>
              <w:right w:val="single" w:sz="4" w:space="0" w:color="auto"/>
            </w:tcBorders>
          </w:tcPr>
          <w:p w14:paraId="33C13FF1" w14:textId="77777777" w:rsidR="00D57522" w:rsidRPr="006250A0" w:rsidRDefault="00D57522" w:rsidP="00A022F9">
            <w:pPr>
              <w:jc w:val="right"/>
              <w:rPr>
                <w:noProof w:val="0"/>
                <w:szCs w:val="22"/>
              </w:rPr>
            </w:pPr>
            <w:r w:rsidRPr="006250A0">
              <w:rPr>
                <w:noProof w:val="0"/>
                <w:szCs w:val="22"/>
              </w:rPr>
              <w:t>52. tjedan</w:t>
            </w:r>
          </w:p>
        </w:tc>
        <w:tc>
          <w:tcPr>
            <w:tcW w:w="558" w:type="pct"/>
            <w:tcBorders>
              <w:top w:val="single" w:sz="4" w:space="0" w:color="auto"/>
              <w:left w:val="single" w:sz="4" w:space="0" w:color="auto"/>
              <w:bottom w:val="single" w:sz="4" w:space="0" w:color="auto"/>
              <w:right w:val="single" w:sz="4" w:space="0" w:color="auto"/>
            </w:tcBorders>
          </w:tcPr>
          <w:p w14:paraId="17BED5D2" w14:textId="77777777" w:rsidR="00D57522" w:rsidRPr="006250A0" w:rsidRDefault="00D57522" w:rsidP="00A022F9">
            <w:pPr>
              <w:jc w:val="center"/>
              <w:rPr>
                <w:noProof w:val="0"/>
                <w:szCs w:val="22"/>
              </w:rPr>
            </w:pPr>
            <w:r w:rsidRPr="006250A0">
              <w:rPr>
                <w:noProof w:val="0"/>
                <w:szCs w:val="22"/>
              </w:rPr>
              <w:t>NP</w:t>
            </w:r>
          </w:p>
        </w:tc>
        <w:tc>
          <w:tcPr>
            <w:tcW w:w="802" w:type="pct"/>
            <w:tcBorders>
              <w:top w:val="single" w:sz="4" w:space="0" w:color="auto"/>
              <w:left w:val="single" w:sz="4" w:space="0" w:color="auto"/>
              <w:bottom w:val="single" w:sz="4" w:space="0" w:color="auto"/>
              <w:right w:val="single" w:sz="4" w:space="0" w:color="auto"/>
            </w:tcBorders>
          </w:tcPr>
          <w:p w14:paraId="0F1DA7E4" w14:textId="77777777" w:rsidR="00D57522" w:rsidRPr="006250A0" w:rsidRDefault="00D57522" w:rsidP="00A022F9">
            <w:pPr>
              <w:jc w:val="center"/>
              <w:rPr>
                <w:noProof w:val="0"/>
                <w:szCs w:val="22"/>
              </w:rPr>
            </w:pPr>
            <w:r w:rsidRPr="006250A0">
              <w:rPr>
                <w:noProof w:val="0"/>
                <w:szCs w:val="22"/>
              </w:rPr>
              <w:t>NP</w:t>
            </w:r>
          </w:p>
        </w:tc>
        <w:tc>
          <w:tcPr>
            <w:tcW w:w="439" w:type="pct"/>
            <w:tcBorders>
              <w:top w:val="single" w:sz="4" w:space="0" w:color="auto"/>
              <w:left w:val="single" w:sz="4" w:space="0" w:color="auto"/>
              <w:bottom w:val="single" w:sz="4" w:space="0" w:color="auto"/>
              <w:right w:val="single" w:sz="4" w:space="0" w:color="auto"/>
            </w:tcBorders>
          </w:tcPr>
          <w:p w14:paraId="7FBE9E0E" w14:textId="77777777" w:rsidR="00D57522" w:rsidRPr="006250A0" w:rsidRDefault="00D57522" w:rsidP="00A022F9">
            <w:pPr>
              <w:jc w:val="center"/>
              <w:rPr>
                <w:noProof w:val="0"/>
                <w:szCs w:val="22"/>
              </w:rPr>
            </w:pPr>
            <w:r w:rsidRPr="006250A0">
              <w:rPr>
                <w:noProof w:val="0"/>
                <w:szCs w:val="22"/>
              </w:rPr>
              <w:t>NP</w:t>
            </w:r>
          </w:p>
        </w:tc>
        <w:tc>
          <w:tcPr>
            <w:tcW w:w="834" w:type="pct"/>
            <w:tcBorders>
              <w:top w:val="single" w:sz="4" w:space="0" w:color="auto"/>
              <w:left w:val="single" w:sz="4" w:space="0" w:color="auto"/>
              <w:bottom w:val="single" w:sz="4" w:space="0" w:color="auto"/>
              <w:right w:val="single" w:sz="4" w:space="0" w:color="auto"/>
            </w:tcBorders>
          </w:tcPr>
          <w:p w14:paraId="4EC2832F" w14:textId="77777777" w:rsidR="00D57522" w:rsidRPr="006250A0" w:rsidRDefault="00D57522" w:rsidP="00A022F9">
            <w:pPr>
              <w:jc w:val="center"/>
              <w:rPr>
                <w:noProof w:val="0"/>
                <w:szCs w:val="22"/>
              </w:rPr>
            </w:pPr>
            <w:r w:rsidRPr="006250A0">
              <w:rPr>
                <w:noProof w:val="0"/>
                <w:szCs w:val="22"/>
              </w:rPr>
              <w:t>NP</w:t>
            </w:r>
          </w:p>
        </w:tc>
        <w:tc>
          <w:tcPr>
            <w:tcW w:w="807" w:type="pct"/>
            <w:tcBorders>
              <w:top w:val="single" w:sz="4" w:space="0" w:color="auto"/>
              <w:left w:val="single" w:sz="4" w:space="0" w:color="auto"/>
              <w:bottom w:val="single" w:sz="4" w:space="0" w:color="auto"/>
              <w:right w:val="single" w:sz="4" w:space="0" w:color="auto"/>
            </w:tcBorders>
          </w:tcPr>
          <w:p w14:paraId="172F84E8" w14:textId="77777777" w:rsidR="00D57522" w:rsidRPr="006250A0" w:rsidDel="009B6EDC" w:rsidRDefault="00D57522" w:rsidP="00A022F9">
            <w:pPr>
              <w:jc w:val="center"/>
              <w:rPr>
                <w:noProof w:val="0"/>
                <w:szCs w:val="22"/>
              </w:rPr>
            </w:pPr>
            <w:r w:rsidRPr="006250A0">
              <w:rPr>
                <w:noProof w:val="0"/>
                <w:szCs w:val="22"/>
              </w:rPr>
              <w:t>22%</w:t>
            </w:r>
          </w:p>
        </w:tc>
        <w:tc>
          <w:tcPr>
            <w:tcW w:w="836" w:type="pct"/>
            <w:tcBorders>
              <w:top w:val="single" w:sz="4" w:space="0" w:color="auto"/>
              <w:left w:val="single" w:sz="4" w:space="0" w:color="auto"/>
              <w:bottom w:val="single" w:sz="4" w:space="0" w:color="auto"/>
              <w:right w:val="single" w:sz="4" w:space="0" w:color="auto"/>
            </w:tcBorders>
          </w:tcPr>
          <w:p w14:paraId="150A822A" w14:textId="77777777" w:rsidR="00D57522" w:rsidRPr="006250A0" w:rsidRDefault="00D57522" w:rsidP="00A022F9">
            <w:pPr>
              <w:jc w:val="center"/>
              <w:rPr>
                <w:noProof w:val="0"/>
                <w:szCs w:val="22"/>
              </w:rPr>
            </w:pPr>
            <w:r w:rsidRPr="006250A0">
              <w:rPr>
                <w:noProof w:val="0"/>
                <w:szCs w:val="22"/>
              </w:rPr>
              <w:t>28%</w:t>
            </w:r>
          </w:p>
        </w:tc>
      </w:tr>
      <w:tr w:rsidR="00D57522" w:rsidRPr="006250A0" w14:paraId="0E7054A3" w14:textId="77777777" w:rsidTr="00B02D08">
        <w:trPr>
          <w:cantSplit/>
          <w:trHeight w:val="935"/>
          <w:jc w:val="center"/>
        </w:trPr>
        <w:tc>
          <w:tcPr>
            <w:tcW w:w="5000" w:type="pct"/>
            <w:gridSpan w:val="7"/>
            <w:tcBorders>
              <w:top w:val="single" w:sz="4" w:space="0" w:color="auto"/>
              <w:left w:val="nil"/>
              <w:bottom w:val="nil"/>
              <w:right w:val="nil"/>
            </w:tcBorders>
          </w:tcPr>
          <w:p w14:paraId="088D0F82" w14:textId="77777777" w:rsidR="00D57522" w:rsidRPr="006250A0" w:rsidRDefault="00D57522" w:rsidP="00A022F9">
            <w:pPr>
              <w:ind w:left="284" w:hanging="284"/>
              <w:rPr>
                <w:noProof w:val="0"/>
                <w:sz w:val="18"/>
                <w:szCs w:val="18"/>
              </w:rPr>
            </w:pPr>
            <w:r w:rsidRPr="006250A0">
              <w:rPr>
                <w:noProof w:val="0"/>
                <w:szCs w:val="18"/>
                <w:vertAlign w:val="superscript"/>
              </w:rPr>
              <w:t>a</w:t>
            </w:r>
            <w:r w:rsidRPr="006250A0">
              <w:rPr>
                <w:noProof w:val="0"/>
                <w:sz w:val="18"/>
                <w:szCs w:val="18"/>
              </w:rPr>
              <w:tab/>
              <w:t>n se odnosi na randomizirane bolesnike; stvarni broj bolesnika koje je bilo moguće ocijeniti za pojedini ishod može se razlikovati po vremenskim točkama procjene.</w:t>
            </w:r>
          </w:p>
          <w:p w14:paraId="26989305" w14:textId="77777777" w:rsidR="00D57522" w:rsidRPr="006250A0" w:rsidRDefault="00D57522" w:rsidP="00A022F9">
            <w:pPr>
              <w:ind w:left="284" w:hanging="284"/>
              <w:rPr>
                <w:noProof w:val="0"/>
                <w:sz w:val="18"/>
                <w:szCs w:val="18"/>
              </w:rPr>
            </w:pPr>
            <w:r w:rsidRPr="006250A0">
              <w:rPr>
                <w:noProof w:val="0"/>
                <w:sz w:val="18"/>
                <w:szCs w:val="18"/>
              </w:rPr>
              <w:t>*</w:t>
            </w:r>
            <w:r w:rsidRPr="006250A0">
              <w:rPr>
                <w:noProof w:val="0"/>
                <w:sz w:val="18"/>
                <w:szCs w:val="18"/>
              </w:rPr>
              <w:tab/>
              <w:t>p ≤ 0,001</w:t>
            </w:r>
          </w:p>
          <w:p w14:paraId="464CE169" w14:textId="77777777" w:rsidR="00D57522" w:rsidRPr="006250A0" w:rsidRDefault="00D57522" w:rsidP="00A022F9">
            <w:pPr>
              <w:ind w:left="284" w:hanging="284"/>
              <w:rPr>
                <w:noProof w:val="0"/>
                <w:sz w:val="18"/>
                <w:szCs w:val="18"/>
              </w:rPr>
            </w:pPr>
            <w:r w:rsidRPr="006250A0">
              <w:rPr>
                <w:noProof w:val="0"/>
                <w:sz w:val="18"/>
                <w:szCs w:val="18"/>
              </w:rPr>
              <w:t>NP: nije primjenjivo</w:t>
            </w:r>
          </w:p>
        </w:tc>
      </w:tr>
    </w:tbl>
    <w:p w14:paraId="066B9C61" w14:textId="77777777" w:rsidR="00D57522" w:rsidRPr="006250A0" w:rsidRDefault="00D57522" w:rsidP="00A022F9">
      <w:pPr>
        <w:rPr>
          <w:noProof w:val="0"/>
        </w:rPr>
      </w:pPr>
    </w:p>
    <w:p w14:paraId="695ADA53" w14:textId="77777777" w:rsidR="00D57522" w:rsidRPr="006250A0" w:rsidRDefault="00D57522" w:rsidP="00A022F9">
      <w:pPr>
        <w:rPr>
          <w:noProof w:val="0"/>
          <w:szCs w:val="22"/>
        </w:rPr>
      </w:pPr>
      <w:r w:rsidRPr="006250A0">
        <w:rPr>
          <w:noProof w:val="0"/>
          <w:szCs w:val="22"/>
        </w:rPr>
        <w:t>U ispitivanju GO</w:t>
      </w:r>
      <w:r w:rsidRPr="006250A0">
        <w:rPr>
          <w:noProof w:val="0"/>
          <w:szCs w:val="22"/>
        </w:rPr>
        <w:noBreakHyphen/>
        <w:t>BEFORE primarna analiza bolesnika s umjerenim do teškim reumatoidnim artritisom (kombinirale su se skupine koje su primale Simponi od 50 i 100 mg i MTX nasuprot skupini koja je primala samo MTX za odgovor ACR 50) nije pokazala statistički značajnu razliku u 24. tjednu (p = 0,053). U 52. tjednu u ukupnoj je populaciji postotak bolesnika koji su postigli odgovor ACR u skupini koja je primala Simponi 50 mg i MTX bio općenito veći, ali ne i statistički značajno različit od onog u skupini koja je primala samo MTX (vidjeti Tablicu </w:t>
      </w:r>
      <w:r w:rsidR="005E3FC7" w:rsidRPr="006250A0">
        <w:rPr>
          <w:noProof w:val="0"/>
          <w:szCs w:val="22"/>
        </w:rPr>
        <w:t>4</w:t>
      </w:r>
      <w:r w:rsidRPr="006250A0">
        <w:rPr>
          <w:noProof w:val="0"/>
          <w:szCs w:val="22"/>
        </w:rPr>
        <w:t>). Dodatne analize provedene su u podskupinama reprezentativnima za navedenu populaciju bolesnika s teškim, aktivnim i progresivnim reumatoidnim artritisom. Pokazalo se da Simponi 50 mg + MTX općenito ima veći učinak nego sam MTX u navedenoj populaciji u usporedbi s ukupnom populacijom bolesnika.</w:t>
      </w:r>
    </w:p>
    <w:p w14:paraId="5D769EFB" w14:textId="77777777" w:rsidR="00D57522" w:rsidRPr="006250A0" w:rsidRDefault="00D57522" w:rsidP="00A022F9">
      <w:pPr>
        <w:rPr>
          <w:noProof w:val="0"/>
          <w:szCs w:val="22"/>
        </w:rPr>
      </w:pPr>
    </w:p>
    <w:p w14:paraId="2ABDF48D" w14:textId="13305232" w:rsidR="00D57522" w:rsidRPr="006250A0" w:rsidRDefault="00D57522" w:rsidP="00A022F9">
      <w:pPr>
        <w:rPr>
          <w:noProof w:val="0"/>
          <w:szCs w:val="22"/>
        </w:rPr>
      </w:pPr>
      <w:r w:rsidRPr="006250A0">
        <w:rPr>
          <w:noProof w:val="0"/>
          <w:szCs w:val="22"/>
        </w:rPr>
        <w:t>U ispitivanjima GO</w:t>
      </w:r>
      <w:r w:rsidRPr="006250A0">
        <w:rPr>
          <w:noProof w:val="0"/>
          <w:szCs w:val="22"/>
        </w:rPr>
        <w:noBreakHyphen/>
        <w:t>FORWARD i GO</w:t>
      </w:r>
      <w:r w:rsidRPr="006250A0">
        <w:rPr>
          <w:noProof w:val="0"/>
          <w:szCs w:val="22"/>
        </w:rPr>
        <w:noBreakHyphen/>
        <w:t>AFTER, klinički važni i statistički značajni odgovori na ljestvici aktivnosti bolesti (engl</w:t>
      </w:r>
      <w:r w:rsidRPr="006250A0">
        <w:rPr>
          <w:i/>
          <w:iCs/>
          <w:noProof w:val="0"/>
          <w:szCs w:val="22"/>
        </w:rPr>
        <w:t>. Disease Activity Scale,</w:t>
      </w:r>
      <w:r w:rsidRPr="006250A0">
        <w:rPr>
          <w:noProof w:val="0"/>
          <w:szCs w:val="22"/>
        </w:rPr>
        <w:t xml:space="preserve"> DAS) 28 opaženi su u svakoj prethodno određenoj vremenskoj točki, u 14. i 24. tjednu (p ≤ 0,001). Odgovor DAS28 kod bolesnika koji su nastavili liječenje lijekom Simponi te koje im je randomizacijom bilo dodijeljeno na početku ispitivanja održao se do 104. tjedna. Među bolesnicima koji su ostali u ispitivanju i bili liječeni lijekom Simponi odgovori DAS28 bili su slični od 104. do 256.</w:t>
      </w:r>
      <w:r w:rsidR="00811186" w:rsidRPr="006250A0">
        <w:rPr>
          <w:noProof w:val="0"/>
          <w:szCs w:val="22"/>
        </w:rPr>
        <w:t> </w:t>
      </w:r>
      <w:r w:rsidRPr="006250A0">
        <w:rPr>
          <w:noProof w:val="0"/>
          <w:szCs w:val="22"/>
        </w:rPr>
        <w:t>tjedna.</w:t>
      </w:r>
    </w:p>
    <w:p w14:paraId="545B983E" w14:textId="77777777" w:rsidR="00D57522" w:rsidRPr="006250A0" w:rsidRDefault="00D57522" w:rsidP="00A022F9">
      <w:pPr>
        <w:rPr>
          <w:noProof w:val="0"/>
          <w:szCs w:val="22"/>
        </w:rPr>
      </w:pPr>
    </w:p>
    <w:p w14:paraId="58EC6640" w14:textId="77777777" w:rsidR="00D57522" w:rsidRPr="006250A0" w:rsidRDefault="00D57522" w:rsidP="00A022F9">
      <w:pPr>
        <w:rPr>
          <w:noProof w:val="0"/>
        </w:rPr>
      </w:pPr>
      <w:r w:rsidRPr="006250A0">
        <w:rPr>
          <w:noProof w:val="0"/>
        </w:rPr>
        <w:t>U ispitivanju GO</w:t>
      </w:r>
      <w:r w:rsidRPr="006250A0">
        <w:rPr>
          <w:noProof w:val="0"/>
        </w:rPr>
        <w:noBreakHyphen/>
        <w:t>BEFORE mjerio se glavni klinički odgovor, koji se definirao kao neprekidno prisutan odgovor ACR 70 tijekom razdoblja od 6 mjeseci. U 52. tjednu, 15% bolesnika u skupini koja je primala Simponi 50 mg i MTX postignut je glavni klinički odgovor u odnosu na 7% bolesnika u skupini koja je primala placebo i MTX (p = 0,018). Od 159 ispitanika randomiziranih u skupinu koja je primala Simponi 50 mg i MTX, 96 je i dalje bilo na toj terapiji u 104. tjednu. Među njima je u 104. tjednu 8</w:t>
      </w:r>
      <w:r w:rsidR="00B2246A" w:rsidRPr="006250A0">
        <w:rPr>
          <w:noProof w:val="0"/>
        </w:rPr>
        <w:t>5 </w:t>
      </w:r>
      <w:r w:rsidRPr="006250A0">
        <w:rPr>
          <w:noProof w:val="0"/>
        </w:rPr>
        <w:t xml:space="preserve">bolesnika imalo odgovor ACR 20, 66 je imalo odgovor ACR 50, a 53 je imalo odgovor </w:t>
      </w:r>
      <w:r w:rsidRPr="006250A0">
        <w:rPr>
          <w:noProof w:val="0"/>
        </w:rPr>
        <w:lastRenderedPageBreak/>
        <w:t>ACR 70. Među bolesnicima koji su ostali u ispitivanju i bili liječeni lijekom Simponi bile su opažene slične stope</w:t>
      </w:r>
      <w:r w:rsidRPr="006250A0">
        <w:rPr>
          <w:noProof w:val="0"/>
          <w:szCs w:val="22"/>
        </w:rPr>
        <w:t xml:space="preserve"> odgovora ACR 20/50/70 od 104. do 256.</w:t>
      </w:r>
      <w:r w:rsidR="000A0880" w:rsidRPr="006250A0">
        <w:rPr>
          <w:noProof w:val="0"/>
          <w:szCs w:val="22"/>
        </w:rPr>
        <w:t> </w:t>
      </w:r>
      <w:r w:rsidRPr="006250A0">
        <w:rPr>
          <w:noProof w:val="0"/>
          <w:szCs w:val="22"/>
        </w:rPr>
        <w:t>tjedna.</w:t>
      </w:r>
    </w:p>
    <w:p w14:paraId="001B9C64" w14:textId="77777777" w:rsidR="00D57522" w:rsidRPr="006250A0" w:rsidRDefault="00D57522" w:rsidP="00A022F9">
      <w:pPr>
        <w:rPr>
          <w:i/>
          <w:iCs/>
          <w:noProof w:val="0"/>
          <w:szCs w:val="22"/>
          <w:u w:val="single"/>
        </w:rPr>
      </w:pPr>
    </w:p>
    <w:p w14:paraId="3E4B5476" w14:textId="77777777" w:rsidR="00D57522" w:rsidRPr="006250A0" w:rsidRDefault="00D57522" w:rsidP="00A022F9">
      <w:pPr>
        <w:keepNext/>
        <w:rPr>
          <w:i/>
          <w:iCs/>
          <w:noProof w:val="0"/>
          <w:szCs w:val="22"/>
          <w:u w:val="single"/>
        </w:rPr>
      </w:pPr>
      <w:r w:rsidRPr="006250A0">
        <w:rPr>
          <w:i/>
          <w:iCs/>
          <w:noProof w:val="0"/>
          <w:szCs w:val="22"/>
          <w:u w:val="single"/>
        </w:rPr>
        <w:t>Radiološki odgovor</w:t>
      </w:r>
    </w:p>
    <w:p w14:paraId="6AF40C2E" w14:textId="77777777" w:rsidR="00D57522" w:rsidRPr="006250A0" w:rsidRDefault="00D57522" w:rsidP="00A022F9">
      <w:pPr>
        <w:autoSpaceDE w:val="0"/>
        <w:autoSpaceDN w:val="0"/>
        <w:adjustRightInd w:val="0"/>
        <w:rPr>
          <w:noProof w:val="0"/>
          <w:szCs w:val="22"/>
        </w:rPr>
      </w:pPr>
      <w:r w:rsidRPr="006250A0">
        <w:rPr>
          <w:noProof w:val="0"/>
          <w:szCs w:val="22"/>
        </w:rPr>
        <w:t>U ispitivanju GO</w:t>
      </w:r>
      <w:r w:rsidRPr="006250A0">
        <w:rPr>
          <w:noProof w:val="0"/>
          <w:szCs w:val="22"/>
        </w:rPr>
        <w:noBreakHyphen/>
        <w:t>BEFORE za procjenu stupnja strukturalnog oštećenja koristila se promjena u broju bodova na vdH</w:t>
      </w:r>
      <w:r w:rsidRPr="006250A0">
        <w:rPr>
          <w:noProof w:val="0"/>
          <w:szCs w:val="22"/>
        </w:rPr>
        <w:noBreakHyphen/>
        <w:t>S ljestvici u odnosu na početnu vrijednost, kompozitni rezultat strukturnog oštećenja koji radiološki mjeri broj i veličinu erozija zgloba i stupanj suženja zglobnog prostora na šakama/zapešćima i stopalima. Ključni rezultati za dozu lijeka Simponi od 50 mg u 52. tjednu prikazani su u tablici </w:t>
      </w:r>
      <w:r w:rsidR="005E3FC7" w:rsidRPr="006250A0">
        <w:rPr>
          <w:noProof w:val="0"/>
          <w:szCs w:val="22"/>
        </w:rPr>
        <w:t>5</w:t>
      </w:r>
      <w:r w:rsidRPr="006250A0">
        <w:rPr>
          <w:noProof w:val="0"/>
          <w:szCs w:val="22"/>
        </w:rPr>
        <w:t>.</w:t>
      </w:r>
    </w:p>
    <w:p w14:paraId="2F843CB8" w14:textId="77777777" w:rsidR="00D57522" w:rsidRPr="006250A0" w:rsidRDefault="00D57522" w:rsidP="00A022F9">
      <w:pPr>
        <w:rPr>
          <w:i/>
          <w:iCs/>
          <w:noProof w:val="0"/>
          <w:szCs w:val="22"/>
          <w:u w:val="single"/>
        </w:rPr>
      </w:pPr>
    </w:p>
    <w:p w14:paraId="7F1A29FE" w14:textId="77777777" w:rsidR="00D57522" w:rsidRPr="006250A0" w:rsidRDefault="00D57522" w:rsidP="00A022F9">
      <w:pPr>
        <w:rPr>
          <w:iCs/>
          <w:noProof w:val="0"/>
          <w:szCs w:val="22"/>
        </w:rPr>
      </w:pPr>
      <w:r w:rsidRPr="006250A0">
        <w:rPr>
          <w:iCs/>
          <w:noProof w:val="0"/>
          <w:szCs w:val="22"/>
        </w:rPr>
        <w:t xml:space="preserve">Broj bolesnika u kojih nije bilo novih erozija ili je promjena u odnosu na početno stanje ukupnog broja </w:t>
      </w:r>
      <w:r w:rsidRPr="006250A0">
        <w:rPr>
          <w:bCs/>
          <w:noProof w:val="0"/>
          <w:szCs w:val="22"/>
        </w:rPr>
        <w:t>bodova na vdH</w:t>
      </w:r>
      <w:r w:rsidRPr="006250A0">
        <w:rPr>
          <w:bCs/>
          <w:noProof w:val="0"/>
          <w:szCs w:val="22"/>
        </w:rPr>
        <w:noBreakHyphen/>
        <w:t>S ljestvici iznosila ≤ 0 bio je značajno veći u skupini liječenoj lijekom Simponi nego u kontrolnoj skupini</w:t>
      </w:r>
      <w:r w:rsidRPr="006250A0">
        <w:rPr>
          <w:noProof w:val="0"/>
          <w:szCs w:val="22"/>
        </w:rPr>
        <w:t xml:space="preserve"> (p = 0,003). </w:t>
      </w:r>
      <w:r w:rsidRPr="006250A0">
        <w:rPr>
          <w:iCs/>
          <w:noProof w:val="0"/>
          <w:szCs w:val="22"/>
        </w:rPr>
        <w:t xml:space="preserve">Radiološki učinci primijećeni u 52. tjednu održali su se do 104. tjedna. </w:t>
      </w:r>
      <w:r w:rsidRPr="006250A0">
        <w:rPr>
          <w:noProof w:val="0"/>
          <w:szCs w:val="22"/>
        </w:rPr>
        <w:t>Među bolesnicima koji su ostali u ispitivanju i bili liječeni lijekom Simponi radiografski učinci bili su slični od 104. do 256.</w:t>
      </w:r>
      <w:r w:rsidR="00811186" w:rsidRPr="006250A0">
        <w:rPr>
          <w:noProof w:val="0"/>
          <w:szCs w:val="22"/>
        </w:rPr>
        <w:t> </w:t>
      </w:r>
      <w:r w:rsidRPr="006250A0">
        <w:rPr>
          <w:noProof w:val="0"/>
          <w:szCs w:val="22"/>
        </w:rPr>
        <w:t>tjedna.</w:t>
      </w:r>
    </w:p>
    <w:p w14:paraId="29C9FC98" w14:textId="77777777" w:rsidR="00D57522" w:rsidRPr="006250A0" w:rsidRDefault="00D57522" w:rsidP="00A022F9">
      <w:pPr>
        <w:autoSpaceDE w:val="0"/>
        <w:autoSpaceDN w:val="0"/>
        <w:adjustRightInd w:val="0"/>
        <w:rPr>
          <w:noProof w:val="0"/>
          <w:szCs w:val="22"/>
        </w:rPr>
      </w:pPr>
    </w:p>
    <w:p w14:paraId="44EC2EDB" w14:textId="77777777" w:rsidR="00D57522" w:rsidRPr="006250A0" w:rsidRDefault="00D57522" w:rsidP="00A022F9">
      <w:pPr>
        <w:keepNext/>
        <w:jc w:val="center"/>
        <w:rPr>
          <w:b/>
          <w:bCs/>
          <w:iCs/>
          <w:noProof w:val="0"/>
          <w:szCs w:val="22"/>
        </w:rPr>
      </w:pPr>
      <w:r w:rsidRPr="006250A0">
        <w:rPr>
          <w:b/>
          <w:bCs/>
          <w:iCs/>
          <w:noProof w:val="0"/>
          <w:szCs w:val="22"/>
        </w:rPr>
        <w:t>Tablica </w:t>
      </w:r>
      <w:r w:rsidR="005E3FC7" w:rsidRPr="006250A0">
        <w:rPr>
          <w:b/>
          <w:bCs/>
          <w:iCs/>
          <w:noProof w:val="0"/>
          <w:szCs w:val="22"/>
        </w:rPr>
        <w:t>5</w:t>
      </w:r>
    </w:p>
    <w:p w14:paraId="33CE6705" w14:textId="77777777" w:rsidR="00D57522" w:rsidRPr="006250A0" w:rsidRDefault="004650EE" w:rsidP="00A022F9">
      <w:pPr>
        <w:keepNext/>
        <w:jc w:val="center"/>
        <w:rPr>
          <w:b/>
          <w:bCs/>
          <w:noProof w:val="0"/>
          <w:szCs w:val="22"/>
        </w:rPr>
      </w:pPr>
      <w:r w:rsidRPr="006250A0">
        <w:rPr>
          <w:b/>
          <w:bCs/>
          <w:noProof w:val="0"/>
          <w:szCs w:val="22"/>
        </w:rPr>
        <w:t>Srednja vrijednost</w:t>
      </w:r>
      <w:r w:rsidR="00D57522" w:rsidRPr="006250A0">
        <w:rPr>
          <w:b/>
          <w:bCs/>
          <w:noProof w:val="0"/>
          <w:szCs w:val="22"/>
        </w:rPr>
        <w:t xml:space="preserve"> (SD) radiološki vidljiv</w:t>
      </w:r>
      <w:r w:rsidRPr="006250A0">
        <w:rPr>
          <w:b/>
          <w:bCs/>
          <w:noProof w:val="0"/>
          <w:szCs w:val="22"/>
        </w:rPr>
        <w:t>ih</w:t>
      </w:r>
      <w:r w:rsidR="00D57522" w:rsidRPr="006250A0">
        <w:rPr>
          <w:b/>
          <w:bCs/>
          <w:noProof w:val="0"/>
          <w:szCs w:val="22"/>
        </w:rPr>
        <w:t xml:space="preserve"> promjena u odnosu na početno stanje ukupnog broja vdH</w:t>
      </w:r>
      <w:r w:rsidR="00D57522" w:rsidRPr="006250A0">
        <w:rPr>
          <w:b/>
          <w:bCs/>
          <w:noProof w:val="0"/>
          <w:szCs w:val="22"/>
        </w:rPr>
        <w:noBreakHyphen/>
        <w:t>S bodova u 52. tjednu u ukupnoj populaciji u ispitivanju GO</w:t>
      </w:r>
      <w:r w:rsidR="00D57522" w:rsidRPr="006250A0">
        <w:rPr>
          <w:b/>
          <w:bCs/>
          <w:noProof w:val="0"/>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D57522" w:rsidRPr="006250A0" w14:paraId="5B2FB6CA" w14:textId="77777777" w:rsidTr="00251AD3">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1052EE08" w14:textId="77777777" w:rsidR="00D57522" w:rsidRPr="006250A0" w:rsidRDefault="00D57522" w:rsidP="00A022F9">
            <w:pPr>
              <w:keepNext/>
              <w:rPr>
                <w:noProof w:val="0"/>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588259C2" w14:textId="77777777" w:rsidR="00D57522" w:rsidRPr="006250A0" w:rsidRDefault="00D57522" w:rsidP="00A022F9">
            <w:pPr>
              <w:jc w:val="center"/>
              <w:rPr>
                <w:b/>
                <w:noProof w:val="0"/>
                <w:szCs w:val="22"/>
              </w:rPr>
            </w:pPr>
            <w:r w:rsidRPr="006250A0">
              <w:rPr>
                <w:b/>
                <w:noProof w:val="0"/>
                <w:szCs w:val="22"/>
              </w:rPr>
              <w:t>Placebo + MTX</w:t>
            </w:r>
          </w:p>
          <w:p w14:paraId="1BBA51CD" w14:textId="77777777" w:rsidR="00D57522" w:rsidRPr="006250A0" w:rsidRDefault="00D57522" w:rsidP="00A022F9">
            <w:pPr>
              <w:jc w:val="center"/>
              <w:rPr>
                <w:b/>
                <w:noProof w:val="0"/>
                <w:szCs w:val="22"/>
              </w:rPr>
            </w:pPr>
          </w:p>
        </w:tc>
        <w:tc>
          <w:tcPr>
            <w:tcW w:w="1968" w:type="pct"/>
            <w:tcBorders>
              <w:top w:val="single" w:sz="4" w:space="0" w:color="auto"/>
              <w:left w:val="single" w:sz="4" w:space="0" w:color="auto"/>
              <w:bottom w:val="single" w:sz="4" w:space="0" w:color="auto"/>
              <w:right w:val="single" w:sz="4" w:space="0" w:color="auto"/>
            </w:tcBorders>
            <w:vAlign w:val="bottom"/>
          </w:tcPr>
          <w:p w14:paraId="55E0F5A5" w14:textId="77777777" w:rsidR="00D57522" w:rsidRPr="006250A0" w:rsidRDefault="00D57522" w:rsidP="00A022F9">
            <w:pPr>
              <w:jc w:val="center"/>
              <w:rPr>
                <w:b/>
                <w:noProof w:val="0"/>
                <w:szCs w:val="22"/>
              </w:rPr>
            </w:pPr>
            <w:r w:rsidRPr="006250A0">
              <w:rPr>
                <w:b/>
                <w:noProof w:val="0"/>
                <w:szCs w:val="22"/>
              </w:rPr>
              <w:t>Simponi 50 mg + MTX</w:t>
            </w:r>
          </w:p>
          <w:p w14:paraId="323CA26B" w14:textId="77777777" w:rsidR="00D57522" w:rsidRPr="006250A0" w:rsidRDefault="00D57522" w:rsidP="00A022F9">
            <w:pPr>
              <w:jc w:val="center"/>
              <w:rPr>
                <w:b/>
                <w:noProof w:val="0"/>
                <w:szCs w:val="22"/>
              </w:rPr>
            </w:pPr>
          </w:p>
        </w:tc>
      </w:tr>
      <w:tr w:rsidR="00D57522" w:rsidRPr="006250A0" w14:paraId="3D582335" w14:textId="77777777" w:rsidTr="00251AD3">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50844E01" w14:textId="77777777" w:rsidR="00D57522" w:rsidRPr="006250A0" w:rsidRDefault="00D57522" w:rsidP="00A022F9">
            <w:pPr>
              <w:keepNext/>
              <w:jc w:val="right"/>
              <w:rPr>
                <w:noProof w:val="0"/>
                <w:szCs w:val="22"/>
              </w:rPr>
            </w:pPr>
            <w:r w:rsidRPr="006250A0">
              <w:rPr>
                <w:noProof w:val="0"/>
                <w:szCs w:val="22"/>
              </w:rPr>
              <w:t>n</w:t>
            </w:r>
            <w:r w:rsidRPr="006250A0">
              <w:rPr>
                <w:b/>
                <w:noProof w:val="0"/>
                <w:szCs w:val="22"/>
                <w:vertAlign w:val="superscript"/>
              </w:rPr>
              <w:t xml:space="preserve"> a</w:t>
            </w:r>
          </w:p>
        </w:tc>
        <w:tc>
          <w:tcPr>
            <w:tcW w:w="1403" w:type="pct"/>
            <w:tcBorders>
              <w:top w:val="single" w:sz="4" w:space="0" w:color="auto"/>
              <w:left w:val="single" w:sz="4" w:space="0" w:color="auto"/>
              <w:bottom w:val="single" w:sz="4" w:space="0" w:color="auto"/>
              <w:right w:val="single" w:sz="4" w:space="0" w:color="auto"/>
            </w:tcBorders>
            <w:vAlign w:val="bottom"/>
          </w:tcPr>
          <w:p w14:paraId="7EB16868" w14:textId="77777777" w:rsidR="00D57522" w:rsidRPr="006250A0" w:rsidRDefault="00D57522" w:rsidP="00A022F9">
            <w:pPr>
              <w:jc w:val="center"/>
              <w:rPr>
                <w:b/>
                <w:noProof w:val="0"/>
                <w:szCs w:val="22"/>
              </w:rPr>
            </w:pPr>
            <w:r w:rsidRPr="006250A0">
              <w:rPr>
                <w:b/>
                <w:noProof w:val="0"/>
                <w:szCs w:val="22"/>
              </w:rPr>
              <w:t>160</w:t>
            </w:r>
          </w:p>
        </w:tc>
        <w:tc>
          <w:tcPr>
            <w:tcW w:w="1968" w:type="pct"/>
            <w:tcBorders>
              <w:top w:val="single" w:sz="4" w:space="0" w:color="auto"/>
              <w:left w:val="single" w:sz="4" w:space="0" w:color="auto"/>
              <w:bottom w:val="single" w:sz="4" w:space="0" w:color="auto"/>
              <w:right w:val="single" w:sz="4" w:space="0" w:color="auto"/>
            </w:tcBorders>
            <w:vAlign w:val="bottom"/>
          </w:tcPr>
          <w:p w14:paraId="76FF5B22" w14:textId="77777777" w:rsidR="00D57522" w:rsidRPr="006250A0" w:rsidRDefault="00D57522" w:rsidP="00A022F9">
            <w:pPr>
              <w:jc w:val="center"/>
              <w:rPr>
                <w:b/>
                <w:noProof w:val="0"/>
                <w:szCs w:val="22"/>
              </w:rPr>
            </w:pPr>
            <w:r w:rsidRPr="006250A0">
              <w:rPr>
                <w:b/>
                <w:noProof w:val="0"/>
                <w:szCs w:val="22"/>
              </w:rPr>
              <w:t>159</w:t>
            </w:r>
          </w:p>
        </w:tc>
      </w:tr>
      <w:tr w:rsidR="00D57522" w:rsidRPr="006250A0" w14:paraId="62405394" w14:textId="77777777" w:rsidTr="00251AD3">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794B8BD5" w14:textId="77777777" w:rsidR="00D57522" w:rsidRPr="006250A0" w:rsidRDefault="00D57522" w:rsidP="00A022F9">
            <w:pPr>
              <w:keepNext/>
              <w:rPr>
                <w:b/>
                <w:bCs/>
                <w:noProof w:val="0"/>
                <w:szCs w:val="22"/>
              </w:rPr>
            </w:pPr>
            <w:r w:rsidRPr="006250A0">
              <w:rPr>
                <w:b/>
                <w:bCs/>
                <w:noProof w:val="0"/>
                <w:szCs w:val="22"/>
              </w:rPr>
              <w:t xml:space="preserve">Ukupni broj bodova </w:t>
            </w:r>
          </w:p>
        </w:tc>
      </w:tr>
      <w:tr w:rsidR="00D57522" w:rsidRPr="006250A0" w14:paraId="640AFF0F" w14:textId="77777777" w:rsidTr="00251AD3">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58D32F81" w14:textId="77777777" w:rsidR="00D57522" w:rsidRPr="006250A0" w:rsidRDefault="00D57522" w:rsidP="00A022F9">
            <w:pPr>
              <w:rPr>
                <w:noProof w:val="0"/>
                <w:szCs w:val="22"/>
              </w:rPr>
            </w:pPr>
            <w:r w:rsidRPr="006250A0">
              <w:rPr>
                <w:noProof w:val="0"/>
                <w:szCs w:val="22"/>
              </w:rPr>
              <w:t>Početni broj bodova</w:t>
            </w:r>
          </w:p>
        </w:tc>
        <w:tc>
          <w:tcPr>
            <w:tcW w:w="1403" w:type="pct"/>
            <w:tcBorders>
              <w:top w:val="single" w:sz="4" w:space="0" w:color="auto"/>
              <w:left w:val="single" w:sz="4" w:space="0" w:color="auto"/>
              <w:bottom w:val="single" w:sz="4" w:space="0" w:color="auto"/>
              <w:right w:val="single" w:sz="4" w:space="0" w:color="auto"/>
            </w:tcBorders>
            <w:vAlign w:val="center"/>
          </w:tcPr>
          <w:p w14:paraId="38D2406E" w14:textId="77777777" w:rsidR="00D57522" w:rsidRPr="006250A0" w:rsidRDefault="00D57522" w:rsidP="00A022F9">
            <w:pPr>
              <w:jc w:val="center"/>
              <w:rPr>
                <w:noProof w:val="0"/>
                <w:szCs w:val="22"/>
              </w:rPr>
            </w:pPr>
            <w:r w:rsidRPr="006250A0">
              <w:rPr>
                <w:noProof w:val="0"/>
                <w:szCs w:val="22"/>
              </w:rPr>
              <w:t>19,7 (35,4)</w:t>
            </w:r>
          </w:p>
        </w:tc>
        <w:tc>
          <w:tcPr>
            <w:tcW w:w="1968" w:type="pct"/>
            <w:tcBorders>
              <w:top w:val="single" w:sz="4" w:space="0" w:color="auto"/>
              <w:left w:val="single" w:sz="4" w:space="0" w:color="auto"/>
              <w:bottom w:val="single" w:sz="4" w:space="0" w:color="auto"/>
              <w:right w:val="single" w:sz="4" w:space="0" w:color="auto"/>
            </w:tcBorders>
            <w:vAlign w:val="bottom"/>
          </w:tcPr>
          <w:p w14:paraId="74FE8A42" w14:textId="77777777" w:rsidR="00D57522" w:rsidRPr="006250A0" w:rsidRDefault="00D57522" w:rsidP="00A022F9">
            <w:pPr>
              <w:jc w:val="center"/>
              <w:rPr>
                <w:noProof w:val="0"/>
                <w:szCs w:val="22"/>
              </w:rPr>
            </w:pPr>
            <w:r w:rsidRPr="006250A0">
              <w:rPr>
                <w:noProof w:val="0"/>
                <w:szCs w:val="22"/>
              </w:rPr>
              <w:t>18,7 (32,4)</w:t>
            </w:r>
          </w:p>
        </w:tc>
      </w:tr>
      <w:tr w:rsidR="00D57522" w:rsidRPr="006250A0" w14:paraId="73E0F032" w14:textId="77777777" w:rsidTr="00251AD3">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14E7D0AC" w14:textId="77777777" w:rsidR="00D57522" w:rsidRPr="006250A0" w:rsidRDefault="00D57522" w:rsidP="00A022F9">
            <w:pPr>
              <w:rPr>
                <w:noProof w:val="0"/>
                <w:szCs w:val="22"/>
              </w:rPr>
            </w:pPr>
            <w:r w:rsidRPr="006250A0">
              <w:rPr>
                <w:noProof w:val="0"/>
                <w:szCs w:val="22"/>
              </w:rPr>
              <w:t>Promjena u odnosu na 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1C3D1161" w14:textId="77777777" w:rsidR="00D57522" w:rsidRPr="006250A0" w:rsidRDefault="00D57522" w:rsidP="00A022F9">
            <w:pPr>
              <w:jc w:val="center"/>
              <w:rPr>
                <w:noProof w:val="0"/>
                <w:szCs w:val="22"/>
              </w:rPr>
            </w:pPr>
            <w:r w:rsidRPr="006250A0">
              <w:rPr>
                <w:noProof w:val="0"/>
                <w:szCs w:val="22"/>
              </w:rPr>
              <w:t>1,4 (4,6)</w:t>
            </w:r>
          </w:p>
        </w:tc>
        <w:tc>
          <w:tcPr>
            <w:tcW w:w="1968" w:type="pct"/>
            <w:tcBorders>
              <w:top w:val="single" w:sz="4" w:space="0" w:color="auto"/>
              <w:left w:val="single" w:sz="4" w:space="0" w:color="auto"/>
              <w:bottom w:val="single" w:sz="4" w:space="0" w:color="auto"/>
              <w:right w:val="single" w:sz="4" w:space="0" w:color="auto"/>
            </w:tcBorders>
            <w:vAlign w:val="bottom"/>
          </w:tcPr>
          <w:p w14:paraId="6DD0873C" w14:textId="77777777" w:rsidR="00D57522" w:rsidRPr="006250A0" w:rsidRDefault="00D57522" w:rsidP="00A022F9">
            <w:pPr>
              <w:jc w:val="center"/>
              <w:rPr>
                <w:noProof w:val="0"/>
                <w:szCs w:val="22"/>
              </w:rPr>
            </w:pPr>
            <w:r w:rsidRPr="006250A0">
              <w:rPr>
                <w:noProof w:val="0"/>
                <w:szCs w:val="22"/>
              </w:rPr>
              <w:t>0,7 (5,2)*</w:t>
            </w:r>
            <w:r w:rsidRPr="006250A0">
              <w:rPr>
                <w:noProof w:val="0"/>
                <w:szCs w:val="22"/>
                <w:vertAlign w:val="superscript"/>
              </w:rPr>
              <w:t xml:space="preserve"> </w:t>
            </w:r>
          </w:p>
        </w:tc>
      </w:tr>
      <w:tr w:rsidR="00D57522" w:rsidRPr="006250A0" w14:paraId="171EB424" w14:textId="77777777" w:rsidTr="00251AD3">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76BA17B" w14:textId="77777777" w:rsidR="00D57522" w:rsidRPr="006250A0" w:rsidRDefault="00D57522" w:rsidP="00A022F9">
            <w:pPr>
              <w:keepNext/>
              <w:rPr>
                <w:b/>
                <w:bCs/>
                <w:noProof w:val="0"/>
                <w:szCs w:val="22"/>
              </w:rPr>
            </w:pPr>
            <w:r w:rsidRPr="006250A0">
              <w:rPr>
                <w:b/>
                <w:bCs/>
                <w:noProof w:val="0"/>
                <w:szCs w:val="22"/>
              </w:rPr>
              <w:t>Bodovi za eroziju</w:t>
            </w:r>
          </w:p>
        </w:tc>
      </w:tr>
      <w:tr w:rsidR="00D57522" w:rsidRPr="006250A0" w14:paraId="63E94D7D" w14:textId="77777777" w:rsidTr="00251AD3">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0FF1955C" w14:textId="77777777" w:rsidR="00D57522" w:rsidRPr="006250A0" w:rsidRDefault="00D57522" w:rsidP="00A022F9">
            <w:pPr>
              <w:rPr>
                <w:noProof w:val="0"/>
                <w:szCs w:val="22"/>
              </w:rPr>
            </w:pPr>
            <w:r w:rsidRPr="006250A0">
              <w:rPr>
                <w:noProof w:val="0"/>
                <w:szCs w:val="22"/>
              </w:rPr>
              <w:t>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41FB9A73" w14:textId="77777777" w:rsidR="00D57522" w:rsidRPr="006250A0" w:rsidRDefault="00D57522" w:rsidP="00A022F9">
            <w:pPr>
              <w:jc w:val="center"/>
              <w:rPr>
                <w:noProof w:val="0"/>
                <w:szCs w:val="22"/>
              </w:rPr>
            </w:pPr>
            <w:r w:rsidRPr="006250A0">
              <w:rPr>
                <w:noProof w:val="0"/>
                <w:szCs w:val="22"/>
              </w:rPr>
              <w:t>11,3 (18,6)</w:t>
            </w:r>
          </w:p>
        </w:tc>
        <w:tc>
          <w:tcPr>
            <w:tcW w:w="1968" w:type="pct"/>
            <w:tcBorders>
              <w:top w:val="single" w:sz="4" w:space="0" w:color="auto"/>
              <w:left w:val="single" w:sz="4" w:space="0" w:color="auto"/>
              <w:bottom w:val="single" w:sz="4" w:space="0" w:color="auto"/>
              <w:right w:val="single" w:sz="4" w:space="0" w:color="auto"/>
            </w:tcBorders>
            <w:vAlign w:val="bottom"/>
          </w:tcPr>
          <w:p w14:paraId="6C61182C" w14:textId="77777777" w:rsidR="00D57522" w:rsidRPr="006250A0" w:rsidRDefault="00D57522" w:rsidP="00A022F9">
            <w:pPr>
              <w:jc w:val="center"/>
              <w:rPr>
                <w:noProof w:val="0"/>
                <w:szCs w:val="22"/>
              </w:rPr>
            </w:pPr>
            <w:r w:rsidRPr="006250A0">
              <w:rPr>
                <w:noProof w:val="0"/>
                <w:szCs w:val="22"/>
              </w:rPr>
              <w:t>10,8 (17,4)</w:t>
            </w:r>
          </w:p>
        </w:tc>
      </w:tr>
      <w:tr w:rsidR="00D57522" w:rsidRPr="006250A0" w14:paraId="43C01CCE" w14:textId="77777777" w:rsidTr="00251AD3">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084E97D8" w14:textId="77777777" w:rsidR="00D57522" w:rsidRPr="006250A0" w:rsidRDefault="00D57522" w:rsidP="00A022F9">
            <w:pPr>
              <w:rPr>
                <w:noProof w:val="0"/>
                <w:szCs w:val="22"/>
              </w:rPr>
            </w:pPr>
            <w:r w:rsidRPr="006250A0">
              <w:rPr>
                <w:noProof w:val="0"/>
                <w:szCs w:val="22"/>
              </w:rPr>
              <w:t>Promjena u odnosu na 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4A23EE5E" w14:textId="77777777" w:rsidR="00D57522" w:rsidRPr="006250A0" w:rsidRDefault="00D57522" w:rsidP="00A022F9">
            <w:pPr>
              <w:jc w:val="center"/>
              <w:rPr>
                <w:noProof w:val="0"/>
                <w:szCs w:val="22"/>
              </w:rPr>
            </w:pPr>
            <w:r w:rsidRPr="006250A0">
              <w:rPr>
                <w:noProof w:val="0"/>
                <w:szCs w:val="22"/>
              </w:rPr>
              <w:t>0,7 (2,8)</w:t>
            </w:r>
          </w:p>
        </w:tc>
        <w:tc>
          <w:tcPr>
            <w:tcW w:w="1968" w:type="pct"/>
            <w:tcBorders>
              <w:top w:val="single" w:sz="4" w:space="0" w:color="auto"/>
              <w:left w:val="single" w:sz="4" w:space="0" w:color="auto"/>
              <w:bottom w:val="single" w:sz="4" w:space="0" w:color="auto"/>
              <w:right w:val="single" w:sz="4" w:space="0" w:color="auto"/>
            </w:tcBorders>
            <w:vAlign w:val="bottom"/>
          </w:tcPr>
          <w:p w14:paraId="5F7C6F21" w14:textId="77777777" w:rsidR="00D57522" w:rsidRPr="006250A0" w:rsidRDefault="00D57522" w:rsidP="00A022F9">
            <w:pPr>
              <w:jc w:val="center"/>
              <w:rPr>
                <w:noProof w:val="0"/>
                <w:szCs w:val="22"/>
              </w:rPr>
            </w:pPr>
            <w:r w:rsidRPr="006250A0">
              <w:rPr>
                <w:noProof w:val="0"/>
                <w:szCs w:val="22"/>
              </w:rPr>
              <w:t>0,5 (2,1)</w:t>
            </w:r>
          </w:p>
        </w:tc>
      </w:tr>
      <w:tr w:rsidR="00D57522" w:rsidRPr="006250A0" w14:paraId="612E1A47" w14:textId="77777777" w:rsidTr="00251AD3">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C1DE02E" w14:textId="77777777" w:rsidR="00D57522" w:rsidRPr="006250A0" w:rsidRDefault="00D57522" w:rsidP="00A022F9">
            <w:pPr>
              <w:keepNext/>
              <w:rPr>
                <w:noProof w:val="0"/>
                <w:szCs w:val="22"/>
              </w:rPr>
            </w:pPr>
            <w:r w:rsidRPr="006250A0">
              <w:rPr>
                <w:b/>
                <w:bCs/>
                <w:noProof w:val="0"/>
                <w:szCs w:val="22"/>
              </w:rPr>
              <w:t>JSN bodovi</w:t>
            </w:r>
          </w:p>
        </w:tc>
      </w:tr>
      <w:tr w:rsidR="00D57522" w:rsidRPr="006250A0" w14:paraId="5B9606C7" w14:textId="77777777" w:rsidTr="00251AD3">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40B30044" w14:textId="77777777" w:rsidR="00D57522" w:rsidRPr="006250A0" w:rsidRDefault="00D57522" w:rsidP="00A022F9">
            <w:pPr>
              <w:rPr>
                <w:noProof w:val="0"/>
                <w:szCs w:val="22"/>
              </w:rPr>
            </w:pPr>
            <w:r w:rsidRPr="006250A0">
              <w:rPr>
                <w:noProof w:val="0"/>
                <w:szCs w:val="22"/>
              </w:rPr>
              <w:t>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2E1E0ED1" w14:textId="77777777" w:rsidR="00D57522" w:rsidRPr="006250A0" w:rsidRDefault="00D57522" w:rsidP="00A022F9">
            <w:pPr>
              <w:jc w:val="center"/>
              <w:rPr>
                <w:noProof w:val="0"/>
                <w:szCs w:val="22"/>
              </w:rPr>
            </w:pPr>
            <w:r w:rsidRPr="006250A0">
              <w:rPr>
                <w:noProof w:val="0"/>
                <w:szCs w:val="22"/>
              </w:rPr>
              <w:t>8,4 (17,8)</w:t>
            </w:r>
          </w:p>
        </w:tc>
        <w:tc>
          <w:tcPr>
            <w:tcW w:w="1968" w:type="pct"/>
            <w:tcBorders>
              <w:top w:val="single" w:sz="4" w:space="0" w:color="auto"/>
              <w:left w:val="single" w:sz="4" w:space="0" w:color="auto"/>
              <w:bottom w:val="single" w:sz="4" w:space="0" w:color="auto"/>
              <w:right w:val="single" w:sz="4" w:space="0" w:color="auto"/>
            </w:tcBorders>
            <w:vAlign w:val="bottom"/>
          </w:tcPr>
          <w:p w14:paraId="522B20CC" w14:textId="77777777" w:rsidR="00D57522" w:rsidRPr="006250A0" w:rsidRDefault="00D57522" w:rsidP="00A022F9">
            <w:pPr>
              <w:jc w:val="center"/>
              <w:rPr>
                <w:noProof w:val="0"/>
                <w:szCs w:val="22"/>
              </w:rPr>
            </w:pPr>
            <w:r w:rsidRPr="006250A0">
              <w:rPr>
                <w:noProof w:val="0"/>
                <w:szCs w:val="22"/>
              </w:rPr>
              <w:t>7,9 (16,1)</w:t>
            </w:r>
          </w:p>
        </w:tc>
      </w:tr>
      <w:tr w:rsidR="00D57522" w:rsidRPr="006250A0" w14:paraId="3B28C8B3" w14:textId="77777777" w:rsidTr="00251AD3">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58EE3E0" w14:textId="77777777" w:rsidR="00D57522" w:rsidRPr="006250A0" w:rsidRDefault="00D57522" w:rsidP="00A022F9">
            <w:pPr>
              <w:rPr>
                <w:noProof w:val="0"/>
                <w:szCs w:val="22"/>
              </w:rPr>
            </w:pPr>
            <w:r w:rsidRPr="006250A0">
              <w:rPr>
                <w:noProof w:val="0"/>
                <w:szCs w:val="22"/>
              </w:rPr>
              <w:t>Promjena u odnosu na 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75C8CB35" w14:textId="77777777" w:rsidR="00D57522" w:rsidRPr="006250A0" w:rsidRDefault="00D57522" w:rsidP="00A022F9">
            <w:pPr>
              <w:jc w:val="center"/>
              <w:rPr>
                <w:noProof w:val="0"/>
                <w:szCs w:val="22"/>
              </w:rPr>
            </w:pPr>
            <w:r w:rsidRPr="006250A0">
              <w:rPr>
                <w:noProof w:val="0"/>
                <w:szCs w:val="22"/>
              </w:rPr>
              <w:t>0,6 (2,3)</w:t>
            </w:r>
          </w:p>
        </w:tc>
        <w:tc>
          <w:tcPr>
            <w:tcW w:w="1968" w:type="pct"/>
            <w:tcBorders>
              <w:top w:val="single" w:sz="4" w:space="0" w:color="auto"/>
              <w:left w:val="single" w:sz="4" w:space="0" w:color="auto"/>
              <w:bottom w:val="single" w:sz="4" w:space="0" w:color="auto"/>
              <w:right w:val="single" w:sz="4" w:space="0" w:color="auto"/>
            </w:tcBorders>
            <w:vAlign w:val="bottom"/>
          </w:tcPr>
          <w:p w14:paraId="3328B15B" w14:textId="77777777" w:rsidR="00D57522" w:rsidRPr="006250A0" w:rsidRDefault="00D57522" w:rsidP="00A022F9">
            <w:pPr>
              <w:jc w:val="center"/>
              <w:rPr>
                <w:noProof w:val="0"/>
                <w:szCs w:val="22"/>
              </w:rPr>
            </w:pPr>
            <w:r w:rsidRPr="006250A0">
              <w:rPr>
                <w:noProof w:val="0"/>
                <w:szCs w:val="22"/>
              </w:rPr>
              <w:t>0,2 (2,0)**</w:t>
            </w:r>
          </w:p>
        </w:tc>
      </w:tr>
      <w:tr w:rsidR="00D57522" w:rsidRPr="006250A0" w14:paraId="2B8F3792" w14:textId="77777777" w:rsidTr="00251AD3">
        <w:trPr>
          <w:cantSplit/>
          <w:jc w:val="center"/>
        </w:trPr>
        <w:tc>
          <w:tcPr>
            <w:tcW w:w="5000" w:type="pct"/>
            <w:gridSpan w:val="3"/>
            <w:tcBorders>
              <w:top w:val="single" w:sz="4" w:space="0" w:color="auto"/>
              <w:left w:val="nil"/>
              <w:bottom w:val="nil"/>
              <w:right w:val="nil"/>
            </w:tcBorders>
            <w:vAlign w:val="center"/>
          </w:tcPr>
          <w:p w14:paraId="26A8504C" w14:textId="77777777" w:rsidR="00D57522" w:rsidRPr="006250A0" w:rsidRDefault="00D57522" w:rsidP="00A022F9">
            <w:pPr>
              <w:ind w:left="284" w:hanging="284"/>
              <w:rPr>
                <w:noProof w:val="0"/>
                <w:sz w:val="18"/>
                <w:szCs w:val="18"/>
              </w:rPr>
            </w:pPr>
            <w:r w:rsidRPr="006250A0">
              <w:rPr>
                <w:noProof w:val="0"/>
                <w:szCs w:val="18"/>
                <w:vertAlign w:val="superscript"/>
              </w:rPr>
              <w:t>a</w:t>
            </w:r>
            <w:r w:rsidRPr="006250A0">
              <w:rPr>
                <w:noProof w:val="0"/>
                <w:sz w:val="18"/>
                <w:szCs w:val="18"/>
              </w:rPr>
              <w:tab/>
              <w:t>n je broj randomiziranih bolesnika</w:t>
            </w:r>
          </w:p>
          <w:p w14:paraId="221D4236" w14:textId="77777777" w:rsidR="00D57522" w:rsidRPr="006250A0" w:rsidRDefault="00D57522" w:rsidP="00A022F9">
            <w:pPr>
              <w:ind w:left="284" w:hanging="284"/>
              <w:rPr>
                <w:noProof w:val="0"/>
                <w:sz w:val="18"/>
                <w:szCs w:val="18"/>
              </w:rPr>
            </w:pPr>
            <w:r w:rsidRPr="006250A0">
              <w:rPr>
                <w:noProof w:val="0"/>
                <w:sz w:val="18"/>
                <w:szCs w:val="18"/>
              </w:rPr>
              <w:t>*</w:t>
            </w:r>
            <w:r w:rsidRPr="006250A0">
              <w:rPr>
                <w:noProof w:val="0"/>
                <w:sz w:val="18"/>
                <w:szCs w:val="18"/>
              </w:rPr>
              <w:tab/>
              <w:t>p = 0,015</w:t>
            </w:r>
          </w:p>
          <w:p w14:paraId="5781D9D9" w14:textId="77777777" w:rsidR="00D57522" w:rsidRPr="006250A0" w:rsidRDefault="00D57522" w:rsidP="00A022F9">
            <w:pPr>
              <w:ind w:left="284" w:hanging="284"/>
              <w:rPr>
                <w:noProof w:val="0"/>
                <w:sz w:val="18"/>
                <w:szCs w:val="18"/>
              </w:rPr>
            </w:pPr>
            <w:r w:rsidRPr="006250A0">
              <w:rPr>
                <w:noProof w:val="0"/>
                <w:sz w:val="18"/>
                <w:szCs w:val="18"/>
              </w:rPr>
              <w:t>**</w:t>
            </w:r>
            <w:r w:rsidRPr="006250A0">
              <w:rPr>
                <w:noProof w:val="0"/>
                <w:sz w:val="18"/>
                <w:szCs w:val="18"/>
              </w:rPr>
              <w:tab/>
              <w:t>p = 0,044</w:t>
            </w:r>
          </w:p>
        </w:tc>
      </w:tr>
    </w:tbl>
    <w:p w14:paraId="3053986F" w14:textId="77777777" w:rsidR="00D57522" w:rsidRPr="006250A0" w:rsidRDefault="00D57522" w:rsidP="00A022F9">
      <w:pPr>
        <w:autoSpaceDE w:val="0"/>
        <w:autoSpaceDN w:val="0"/>
        <w:adjustRightInd w:val="0"/>
        <w:rPr>
          <w:noProof w:val="0"/>
          <w:szCs w:val="22"/>
        </w:rPr>
      </w:pPr>
    </w:p>
    <w:p w14:paraId="120B9D3D" w14:textId="77777777" w:rsidR="00D57522" w:rsidRPr="006250A0" w:rsidRDefault="00D57522" w:rsidP="00A022F9">
      <w:pPr>
        <w:keepNext/>
        <w:rPr>
          <w:i/>
          <w:iCs/>
          <w:noProof w:val="0"/>
          <w:szCs w:val="22"/>
          <w:u w:val="single"/>
        </w:rPr>
      </w:pPr>
      <w:r w:rsidRPr="006250A0">
        <w:rPr>
          <w:i/>
          <w:iCs/>
          <w:noProof w:val="0"/>
          <w:szCs w:val="22"/>
          <w:u w:val="single"/>
        </w:rPr>
        <w:t>Fizička funkcija i zdravstveni aspekt kvalitete života</w:t>
      </w:r>
    </w:p>
    <w:p w14:paraId="629BE880" w14:textId="77777777" w:rsidR="00D57522" w:rsidRPr="006250A0" w:rsidRDefault="00D57522" w:rsidP="00A022F9">
      <w:pPr>
        <w:autoSpaceDE w:val="0"/>
        <w:autoSpaceDN w:val="0"/>
        <w:adjustRightInd w:val="0"/>
        <w:rPr>
          <w:iCs/>
          <w:noProof w:val="0"/>
          <w:szCs w:val="22"/>
        </w:rPr>
      </w:pPr>
      <w:r w:rsidRPr="006250A0">
        <w:rPr>
          <w:iCs/>
          <w:noProof w:val="0"/>
          <w:szCs w:val="22"/>
        </w:rPr>
        <w:t>Fizička funkcija i stupanj invalidnosti procijenjeni su kao poseban ishod iz ispitivanja GO</w:t>
      </w:r>
      <w:r w:rsidRPr="006250A0">
        <w:rPr>
          <w:iCs/>
          <w:noProof w:val="0"/>
          <w:szCs w:val="22"/>
        </w:rPr>
        <w:noBreakHyphen/>
        <w:t>FORWARD i GO</w:t>
      </w:r>
      <w:r w:rsidRPr="006250A0">
        <w:rPr>
          <w:iCs/>
          <w:noProof w:val="0"/>
          <w:szCs w:val="22"/>
        </w:rPr>
        <w:noBreakHyphen/>
        <w:t>AFTER pomoću indeksa invalidnosti iz upitnika HAQ DI. U tim ispitivanjima je s lijekom Simponi postignuto klinički vrijedno i statistički značajno poboljšanje rezultata HAQ DI u 24. tjednu u odnosu na početne vrijednosti, u usporedbi s kontrolnom skupinom. Kod bolesnika koji su nastavili liječenje lijekom Simponi koje im je randomizacijom bilo dodijeljeno na početku ispitivanja poboljšanje rezultata HAQ DI održalo se do 104. tjedna.</w:t>
      </w:r>
      <w:r w:rsidRPr="006250A0">
        <w:rPr>
          <w:noProof w:val="0"/>
        </w:rPr>
        <w:t xml:space="preserve"> Među bolesnicima koji su ostali u ispitivanju i bili liječeni lijekom Simponi poboljšanje u HAQ DI</w:t>
      </w:r>
      <w:r w:rsidRPr="006250A0">
        <w:rPr>
          <w:noProof w:val="0"/>
          <w:szCs w:val="22"/>
        </w:rPr>
        <w:t xml:space="preserve"> </w:t>
      </w:r>
      <w:r w:rsidRPr="006250A0">
        <w:rPr>
          <w:noProof w:val="0"/>
        </w:rPr>
        <w:t>bilo je slično</w:t>
      </w:r>
      <w:r w:rsidR="00811186" w:rsidRPr="006250A0">
        <w:rPr>
          <w:noProof w:val="0"/>
          <w:szCs w:val="22"/>
        </w:rPr>
        <w:t xml:space="preserve"> od 104. do 256. </w:t>
      </w:r>
      <w:r w:rsidRPr="006250A0">
        <w:rPr>
          <w:noProof w:val="0"/>
          <w:szCs w:val="22"/>
        </w:rPr>
        <w:t>tjedna.</w:t>
      </w:r>
    </w:p>
    <w:p w14:paraId="12337150" w14:textId="77777777" w:rsidR="00D57522" w:rsidRPr="006250A0" w:rsidRDefault="00D57522" w:rsidP="00A022F9">
      <w:pPr>
        <w:autoSpaceDE w:val="0"/>
        <w:autoSpaceDN w:val="0"/>
        <w:adjustRightInd w:val="0"/>
        <w:rPr>
          <w:iCs/>
          <w:noProof w:val="0"/>
          <w:szCs w:val="22"/>
        </w:rPr>
      </w:pPr>
    </w:p>
    <w:p w14:paraId="5A8EB25F" w14:textId="77777777" w:rsidR="00D57522" w:rsidRPr="006250A0" w:rsidRDefault="00D57522" w:rsidP="00A022F9">
      <w:pPr>
        <w:rPr>
          <w:iCs/>
          <w:noProof w:val="0"/>
          <w:szCs w:val="22"/>
        </w:rPr>
      </w:pPr>
      <w:r w:rsidRPr="006250A0">
        <w:rPr>
          <w:iCs/>
          <w:noProof w:val="0"/>
          <w:szCs w:val="22"/>
        </w:rPr>
        <w:t>U ispitivanju GO</w:t>
      </w:r>
      <w:r w:rsidRPr="006250A0">
        <w:rPr>
          <w:iCs/>
          <w:noProof w:val="0"/>
          <w:szCs w:val="22"/>
        </w:rPr>
        <w:noBreakHyphen/>
        <w:t>FORWARD pokazano je klinički vrijedno i statistički značajno poboljšanje zdravstvenog aspekta kvalitete života u 24. tjednu, mjereno rezultatom fizičke komponente upitnika SF</w:t>
      </w:r>
      <w:r w:rsidRPr="006250A0">
        <w:rPr>
          <w:iCs/>
          <w:noProof w:val="0"/>
          <w:szCs w:val="22"/>
        </w:rPr>
        <w:noBreakHyphen/>
        <w:t>36 u bolesnika liječenih lijekom Simponi naspram onih koji su primali placebo. Kod bolesnika koji su nastavili liječenje lijekom Simponi koje im je randomizacijom bilo dodijeljeno na početku ispitivanja, poboljšanje SF</w:t>
      </w:r>
      <w:r w:rsidRPr="006250A0">
        <w:rPr>
          <w:iCs/>
          <w:noProof w:val="0"/>
          <w:szCs w:val="22"/>
        </w:rPr>
        <w:noBreakHyphen/>
        <w:t xml:space="preserve">36 fizičke komponente održalo se do 104. tjedna. Među </w:t>
      </w:r>
      <w:r w:rsidRPr="006250A0">
        <w:rPr>
          <w:noProof w:val="0"/>
        </w:rPr>
        <w:t>bolesnicima koji su ostali u ispitivanju i bili liječeni lijekom Simponi poboljšanje na fizičkoj komponenti upitnika</w:t>
      </w:r>
      <w:r w:rsidRPr="006250A0">
        <w:rPr>
          <w:noProof w:val="0"/>
          <w:szCs w:val="22"/>
        </w:rPr>
        <w:t xml:space="preserve"> SF</w:t>
      </w:r>
      <w:r w:rsidR="00811186" w:rsidRPr="006250A0">
        <w:rPr>
          <w:noProof w:val="0"/>
          <w:szCs w:val="22"/>
        </w:rPr>
        <w:noBreakHyphen/>
      </w:r>
      <w:r w:rsidRPr="006250A0">
        <w:rPr>
          <w:noProof w:val="0"/>
          <w:szCs w:val="22"/>
        </w:rPr>
        <w:t xml:space="preserve">36 </w:t>
      </w:r>
      <w:r w:rsidRPr="006250A0">
        <w:rPr>
          <w:iCs/>
          <w:noProof w:val="0"/>
          <w:szCs w:val="22"/>
        </w:rPr>
        <w:t xml:space="preserve">bilo je </w:t>
      </w:r>
      <w:r w:rsidRPr="006250A0">
        <w:rPr>
          <w:noProof w:val="0"/>
        </w:rPr>
        <w:t>slično</w:t>
      </w:r>
      <w:r w:rsidRPr="006250A0">
        <w:rPr>
          <w:noProof w:val="0"/>
          <w:szCs w:val="22"/>
        </w:rPr>
        <w:t xml:space="preserve"> od 104. do 256.</w:t>
      </w:r>
      <w:r w:rsidR="00811186" w:rsidRPr="006250A0">
        <w:rPr>
          <w:noProof w:val="0"/>
          <w:szCs w:val="22"/>
        </w:rPr>
        <w:t> </w:t>
      </w:r>
      <w:r w:rsidRPr="006250A0">
        <w:rPr>
          <w:noProof w:val="0"/>
          <w:szCs w:val="22"/>
        </w:rPr>
        <w:t>tjedna</w:t>
      </w:r>
      <w:r w:rsidRPr="006250A0">
        <w:rPr>
          <w:noProof w:val="0"/>
        </w:rPr>
        <w:t>.</w:t>
      </w:r>
      <w:r w:rsidRPr="006250A0">
        <w:rPr>
          <w:iCs/>
          <w:noProof w:val="0"/>
          <w:szCs w:val="22"/>
        </w:rPr>
        <w:t xml:space="preserve"> U ispitivanjima GO</w:t>
      </w:r>
      <w:r w:rsidRPr="006250A0">
        <w:rPr>
          <w:iCs/>
          <w:noProof w:val="0"/>
          <w:szCs w:val="22"/>
        </w:rPr>
        <w:noBreakHyphen/>
        <w:t>FORWARD i GO</w:t>
      </w:r>
      <w:r w:rsidRPr="006250A0">
        <w:rPr>
          <w:iCs/>
          <w:noProof w:val="0"/>
          <w:szCs w:val="22"/>
        </w:rPr>
        <w:noBreakHyphen/>
        <w:t>AFTER zabilježeno je statistički značajno poboljšanje parametra umora, mjereno ljestvicom umora sustava upitnika Funkcionalne procjene terapije kroničnih bolesti (FACIT</w:t>
      </w:r>
      <w:r w:rsidRPr="006250A0">
        <w:rPr>
          <w:iCs/>
          <w:noProof w:val="0"/>
          <w:szCs w:val="22"/>
        </w:rPr>
        <w:noBreakHyphen/>
        <w:t>F).</w:t>
      </w:r>
    </w:p>
    <w:p w14:paraId="2F5DDC13" w14:textId="77777777" w:rsidR="00D57522" w:rsidRPr="006250A0" w:rsidRDefault="00D57522" w:rsidP="00A022F9">
      <w:pPr>
        <w:rPr>
          <w:iCs/>
          <w:noProof w:val="0"/>
          <w:szCs w:val="22"/>
        </w:rPr>
      </w:pPr>
    </w:p>
    <w:p w14:paraId="3ED09E84" w14:textId="77777777" w:rsidR="00D57522" w:rsidRPr="006250A0" w:rsidRDefault="00D57522" w:rsidP="00A022F9">
      <w:pPr>
        <w:keepNext/>
        <w:rPr>
          <w:i/>
          <w:iCs/>
          <w:noProof w:val="0"/>
          <w:szCs w:val="22"/>
        </w:rPr>
      </w:pPr>
      <w:r w:rsidRPr="006250A0">
        <w:rPr>
          <w:i/>
          <w:iCs/>
          <w:noProof w:val="0"/>
          <w:szCs w:val="22"/>
        </w:rPr>
        <w:lastRenderedPageBreak/>
        <w:t>Psorijatični artritis</w:t>
      </w:r>
      <w:r w:rsidR="00357CF9" w:rsidRPr="006250A0">
        <w:rPr>
          <w:i/>
          <w:iCs/>
          <w:noProof w:val="0"/>
          <w:szCs w:val="22"/>
        </w:rPr>
        <w:t xml:space="preserve"> u odraslih</w:t>
      </w:r>
    </w:p>
    <w:p w14:paraId="645E1115" w14:textId="77777777" w:rsidR="00D57522" w:rsidRPr="006250A0" w:rsidRDefault="00D57522" w:rsidP="00A022F9">
      <w:pPr>
        <w:autoSpaceDE w:val="0"/>
        <w:autoSpaceDN w:val="0"/>
        <w:adjustRightInd w:val="0"/>
        <w:rPr>
          <w:noProof w:val="0"/>
          <w:szCs w:val="22"/>
        </w:rPr>
      </w:pPr>
      <w:r w:rsidRPr="006250A0">
        <w:rPr>
          <w:noProof w:val="0"/>
          <w:szCs w:val="22"/>
        </w:rPr>
        <w:t>Sigurnost i djelotvornost lijeka Simponi procijenjeni su u multicentričnom, randomiziranom, dvostruko slijepom, placebom kontroliranom ispitivanju (GO</w:t>
      </w:r>
      <w:r w:rsidRPr="006250A0">
        <w:rPr>
          <w:noProof w:val="0"/>
          <w:szCs w:val="22"/>
        </w:rPr>
        <w:noBreakHyphen/>
        <w:t>REVEAL) u 405 odraslih bolesnika s aktivnim psorijatičnim artritisom (≥ 3 otečena i ≥ 3 bolna zgloba) unatoč liječenju nesteroidnim antireumaticima ili DMARD terapiji. Bolesnici su u tom ispitivanju imali dijagnozu psorijatičnog artritisa najmanje 6 mjeseci i najmanje blagi stupanj bolesti. Uključeni su bolesnici sa svakim podtipom psorijatičnog artritisa, uključujući poliartikularni artritis bez reumatoidnih čvorića (43%), asimetrični periferni artritis (30%), artritis distalnih interfalangealnih zglobova (15%), spondilitis s perifernim artritisom (11%) i mutilirajući artritis (1%). Nije bilo dopušteno prethodno liječenje TNF</w:t>
      </w:r>
      <w:r w:rsidRPr="006250A0">
        <w:rPr>
          <w:noProof w:val="0"/>
          <w:szCs w:val="22"/>
        </w:rPr>
        <w:noBreakHyphen/>
        <w:t>blokatorima. Simponi ili placebo primijenjeni su supkutano svaka 4 tjedna. Bolesnici su nasumce podijeljeni u skupine koje su primale placebo, Simponi 50 mg ili Simponi 100 mg. Bolesnici koji su primali placebo prebačeni su na Simponi 50 mg nakon 24. tjedna. Bolesnici su ušli u dugotrajni produžetak ispitivanja otvorenog tipa u 52. tjednu. Otprilike 48% bolesnika nastavilo je primati stabilne doze metotreksata (≤ 25 mg na tjedan). Primarni ishodi bili su postotak bolesnika koji su postigli odgovor ACR 20 u 14. tjednu i promjena u odnosu na početnu vrijednost ukupnog broja vdH</w:t>
      </w:r>
      <w:r w:rsidRPr="006250A0">
        <w:rPr>
          <w:noProof w:val="0"/>
          <w:szCs w:val="22"/>
        </w:rPr>
        <w:noBreakHyphen/>
        <w:t>S bodova za psorijatični artritis u 24. tjednu.</w:t>
      </w:r>
    </w:p>
    <w:p w14:paraId="07C23863" w14:textId="77777777" w:rsidR="00D57522" w:rsidRPr="006250A0" w:rsidRDefault="00D57522" w:rsidP="00A022F9">
      <w:pPr>
        <w:rPr>
          <w:noProof w:val="0"/>
          <w:szCs w:val="22"/>
        </w:rPr>
      </w:pPr>
    </w:p>
    <w:p w14:paraId="40F9D4B4" w14:textId="77777777" w:rsidR="00D57522" w:rsidRPr="006250A0" w:rsidRDefault="00D57522" w:rsidP="00A022F9">
      <w:pPr>
        <w:rPr>
          <w:noProof w:val="0"/>
          <w:szCs w:val="22"/>
        </w:rPr>
      </w:pPr>
      <w:r w:rsidRPr="006250A0">
        <w:rPr>
          <w:noProof w:val="0"/>
          <w:szCs w:val="22"/>
        </w:rPr>
        <w:t>Općenito, nisu opažene klinički značajne razlike u mjerilima djelotvornosti između režima doziranja lijeka Simponi od 50 mg i 100 mg do 104.</w:t>
      </w:r>
      <w:r w:rsidR="000A0880" w:rsidRPr="006250A0">
        <w:rPr>
          <w:noProof w:val="0"/>
          <w:szCs w:val="22"/>
        </w:rPr>
        <w:t> </w:t>
      </w:r>
      <w:r w:rsidRPr="006250A0">
        <w:rPr>
          <w:noProof w:val="0"/>
          <w:szCs w:val="22"/>
        </w:rPr>
        <w:t>tjedna. Prema ustroju ispitivanja, bolesnici u dugotrajnom produžetku ispitivanja mogli su prijeći s doze lijeka Simponi od 50 mg na 100 mg i obrnuto prema procjeni liječnika ispitivača.</w:t>
      </w:r>
    </w:p>
    <w:p w14:paraId="4B61D3B5" w14:textId="77777777" w:rsidR="00D57522" w:rsidRPr="006250A0" w:rsidRDefault="00D57522" w:rsidP="00A022F9">
      <w:pPr>
        <w:rPr>
          <w:noProof w:val="0"/>
          <w:szCs w:val="22"/>
        </w:rPr>
      </w:pPr>
    </w:p>
    <w:p w14:paraId="0303AA30" w14:textId="77777777" w:rsidR="00D57522" w:rsidRPr="006250A0" w:rsidRDefault="00D57522" w:rsidP="00A022F9">
      <w:pPr>
        <w:keepNext/>
        <w:autoSpaceDE w:val="0"/>
        <w:autoSpaceDN w:val="0"/>
        <w:adjustRightInd w:val="0"/>
        <w:rPr>
          <w:i/>
          <w:iCs/>
          <w:noProof w:val="0"/>
          <w:szCs w:val="22"/>
          <w:u w:val="single"/>
        </w:rPr>
      </w:pPr>
      <w:r w:rsidRPr="006250A0">
        <w:rPr>
          <w:i/>
          <w:iCs/>
          <w:noProof w:val="0"/>
          <w:szCs w:val="22"/>
          <w:u w:val="single"/>
        </w:rPr>
        <w:t>Znakovi i simptomi</w:t>
      </w:r>
    </w:p>
    <w:p w14:paraId="3EA4A856" w14:textId="77777777" w:rsidR="00D57522" w:rsidRPr="006250A0" w:rsidRDefault="00D57522" w:rsidP="00A022F9">
      <w:pPr>
        <w:rPr>
          <w:noProof w:val="0"/>
          <w:szCs w:val="22"/>
        </w:rPr>
      </w:pPr>
      <w:r w:rsidRPr="006250A0">
        <w:rPr>
          <w:noProof w:val="0"/>
          <w:szCs w:val="22"/>
        </w:rPr>
        <w:t xml:space="preserve">Ključni rezultati za dozu od 50 mg u 14. i 24. tjednu prikazani su u tablici </w:t>
      </w:r>
      <w:r w:rsidR="005E3FC7" w:rsidRPr="006250A0">
        <w:rPr>
          <w:noProof w:val="0"/>
          <w:szCs w:val="22"/>
        </w:rPr>
        <w:t>6</w:t>
      </w:r>
      <w:r w:rsidRPr="006250A0">
        <w:rPr>
          <w:noProof w:val="0"/>
          <w:szCs w:val="22"/>
        </w:rPr>
        <w:t xml:space="preserve"> i opisani u nastavku.</w:t>
      </w:r>
    </w:p>
    <w:p w14:paraId="4DDACE39" w14:textId="77777777" w:rsidR="00D57522" w:rsidRPr="006250A0" w:rsidRDefault="00D57522" w:rsidP="00A022F9">
      <w:pPr>
        <w:autoSpaceDE w:val="0"/>
        <w:autoSpaceDN w:val="0"/>
        <w:adjustRightInd w:val="0"/>
        <w:rPr>
          <w:noProof w:val="0"/>
          <w:szCs w:val="22"/>
        </w:rPr>
      </w:pPr>
    </w:p>
    <w:p w14:paraId="5E264F86" w14:textId="77777777" w:rsidR="00D57522" w:rsidRPr="006250A0" w:rsidRDefault="00D57522" w:rsidP="00A022F9">
      <w:pPr>
        <w:keepNext/>
        <w:autoSpaceDE w:val="0"/>
        <w:autoSpaceDN w:val="0"/>
        <w:adjustRightInd w:val="0"/>
        <w:jc w:val="center"/>
        <w:rPr>
          <w:b/>
          <w:noProof w:val="0"/>
          <w:szCs w:val="22"/>
        </w:rPr>
      </w:pPr>
      <w:r w:rsidRPr="006250A0">
        <w:rPr>
          <w:b/>
          <w:noProof w:val="0"/>
          <w:szCs w:val="22"/>
        </w:rPr>
        <w:t>Tablica </w:t>
      </w:r>
      <w:r w:rsidR="005E3FC7" w:rsidRPr="006250A0">
        <w:rPr>
          <w:b/>
          <w:noProof w:val="0"/>
          <w:szCs w:val="22"/>
        </w:rPr>
        <w:t>6</w:t>
      </w:r>
    </w:p>
    <w:p w14:paraId="7EC5BA51" w14:textId="77777777" w:rsidR="00D57522" w:rsidRPr="006250A0" w:rsidRDefault="00D57522" w:rsidP="00A022F9">
      <w:pPr>
        <w:keepNext/>
        <w:autoSpaceDE w:val="0"/>
        <w:autoSpaceDN w:val="0"/>
        <w:adjustRightInd w:val="0"/>
        <w:jc w:val="center"/>
        <w:rPr>
          <w:b/>
          <w:noProof w:val="0"/>
          <w:szCs w:val="22"/>
        </w:rPr>
      </w:pPr>
      <w:r w:rsidRPr="006250A0">
        <w:rPr>
          <w:b/>
          <w:noProof w:val="0"/>
          <w:szCs w:val="22"/>
        </w:rPr>
        <w:t>Ključni rezultati djelotvornosti iz ispitivanja GO</w:t>
      </w:r>
      <w:r w:rsidRPr="006250A0">
        <w:rPr>
          <w:b/>
          <w:noProof w:val="0"/>
          <w:szCs w:val="22"/>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8"/>
        <w:gridCol w:w="3161"/>
        <w:gridCol w:w="3133"/>
      </w:tblGrid>
      <w:tr w:rsidR="00D57522" w:rsidRPr="006250A0" w14:paraId="0D50538A"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0289B22F" w14:textId="77777777" w:rsidR="00D57522" w:rsidRPr="006250A0" w:rsidRDefault="00D57522" w:rsidP="00A022F9">
            <w:pPr>
              <w:keepNext/>
              <w:rPr>
                <w:noProof w:val="0"/>
                <w:szCs w:val="22"/>
              </w:rPr>
            </w:pPr>
          </w:p>
        </w:tc>
        <w:tc>
          <w:tcPr>
            <w:tcW w:w="1742" w:type="pct"/>
            <w:tcBorders>
              <w:top w:val="single" w:sz="4" w:space="0" w:color="auto"/>
              <w:left w:val="single" w:sz="4" w:space="0" w:color="auto"/>
              <w:bottom w:val="single" w:sz="4" w:space="0" w:color="auto"/>
              <w:right w:val="single" w:sz="4" w:space="0" w:color="auto"/>
            </w:tcBorders>
            <w:vAlign w:val="bottom"/>
          </w:tcPr>
          <w:p w14:paraId="7785792E" w14:textId="77777777" w:rsidR="00D57522" w:rsidRPr="006250A0" w:rsidRDefault="00D57522" w:rsidP="00A022F9">
            <w:pPr>
              <w:keepNext/>
              <w:jc w:val="center"/>
              <w:rPr>
                <w:noProof w:val="0"/>
                <w:szCs w:val="22"/>
              </w:rPr>
            </w:pPr>
            <w:r w:rsidRPr="006250A0">
              <w:rPr>
                <w:noProof w:val="0"/>
                <w:szCs w:val="22"/>
              </w:rPr>
              <w:t>Placebo</w:t>
            </w:r>
          </w:p>
        </w:tc>
        <w:tc>
          <w:tcPr>
            <w:tcW w:w="1727" w:type="pct"/>
            <w:tcBorders>
              <w:top w:val="single" w:sz="4" w:space="0" w:color="auto"/>
              <w:left w:val="single" w:sz="4" w:space="0" w:color="auto"/>
              <w:bottom w:val="single" w:sz="4" w:space="0" w:color="auto"/>
              <w:right w:val="single" w:sz="4" w:space="0" w:color="auto"/>
            </w:tcBorders>
            <w:vAlign w:val="bottom"/>
          </w:tcPr>
          <w:p w14:paraId="5686DE2F" w14:textId="77777777" w:rsidR="00D57522" w:rsidRPr="006250A0" w:rsidRDefault="00D57522" w:rsidP="00A022F9">
            <w:pPr>
              <w:keepNext/>
              <w:jc w:val="center"/>
              <w:rPr>
                <w:noProof w:val="0"/>
                <w:szCs w:val="22"/>
              </w:rPr>
            </w:pPr>
            <w:r w:rsidRPr="006250A0">
              <w:rPr>
                <w:noProof w:val="0"/>
                <w:szCs w:val="22"/>
              </w:rPr>
              <w:t>Simponi</w:t>
            </w:r>
          </w:p>
          <w:p w14:paraId="0F06A764" w14:textId="77777777" w:rsidR="00D57522" w:rsidRPr="006250A0" w:rsidRDefault="00D57522" w:rsidP="00A022F9">
            <w:pPr>
              <w:keepNext/>
              <w:jc w:val="center"/>
              <w:rPr>
                <w:noProof w:val="0"/>
                <w:szCs w:val="22"/>
              </w:rPr>
            </w:pPr>
            <w:r w:rsidRPr="006250A0">
              <w:rPr>
                <w:noProof w:val="0"/>
                <w:szCs w:val="22"/>
              </w:rPr>
              <w:t>50 mg*</w:t>
            </w:r>
          </w:p>
        </w:tc>
      </w:tr>
      <w:tr w:rsidR="00D57522" w:rsidRPr="006250A0" w14:paraId="6145B815"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5DA18F0D" w14:textId="77777777" w:rsidR="00D57522" w:rsidRPr="006250A0" w:rsidRDefault="00D57522" w:rsidP="00A022F9">
            <w:pPr>
              <w:keepNext/>
              <w:jc w:val="right"/>
              <w:rPr>
                <w:b/>
                <w:bCs/>
                <w:noProof w:val="0"/>
                <w:szCs w:val="22"/>
              </w:rPr>
            </w:pPr>
            <w:r w:rsidRPr="006250A0">
              <w:rPr>
                <w:noProof w:val="0"/>
                <w:szCs w:val="22"/>
              </w:rPr>
              <w:t>n</w:t>
            </w:r>
            <w:r w:rsidRPr="006250A0">
              <w:rPr>
                <w:noProof w:val="0"/>
                <w:szCs w:val="22"/>
                <w:vertAlign w:val="superscript"/>
              </w:rPr>
              <w:t>a</w:t>
            </w:r>
          </w:p>
        </w:tc>
        <w:tc>
          <w:tcPr>
            <w:tcW w:w="1742" w:type="pct"/>
            <w:tcBorders>
              <w:top w:val="single" w:sz="4" w:space="0" w:color="auto"/>
              <w:left w:val="single" w:sz="4" w:space="0" w:color="auto"/>
              <w:bottom w:val="single" w:sz="4" w:space="0" w:color="auto"/>
              <w:right w:val="single" w:sz="4" w:space="0" w:color="auto"/>
            </w:tcBorders>
            <w:vAlign w:val="center"/>
          </w:tcPr>
          <w:p w14:paraId="19F9CF39" w14:textId="77777777" w:rsidR="00D57522" w:rsidRPr="006250A0" w:rsidRDefault="00D57522" w:rsidP="00A022F9">
            <w:pPr>
              <w:keepNext/>
              <w:jc w:val="center"/>
              <w:rPr>
                <w:noProof w:val="0"/>
                <w:szCs w:val="22"/>
              </w:rPr>
            </w:pPr>
            <w:r w:rsidRPr="006250A0">
              <w:rPr>
                <w:noProof w:val="0"/>
                <w:szCs w:val="22"/>
              </w:rPr>
              <w:t>113</w:t>
            </w:r>
          </w:p>
        </w:tc>
        <w:tc>
          <w:tcPr>
            <w:tcW w:w="1727" w:type="pct"/>
            <w:tcBorders>
              <w:top w:val="single" w:sz="4" w:space="0" w:color="auto"/>
              <w:left w:val="single" w:sz="4" w:space="0" w:color="auto"/>
              <w:bottom w:val="single" w:sz="4" w:space="0" w:color="auto"/>
              <w:right w:val="single" w:sz="4" w:space="0" w:color="auto"/>
            </w:tcBorders>
            <w:vAlign w:val="center"/>
          </w:tcPr>
          <w:p w14:paraId="1F8F8DF5" w14:textId="77777777" w:rsidR="00D57522" w:rsidRPr="006250A0" w:rsidRDefault="00D57522" w:rsidP="00A022F9">
            <w:pPr>
              <w:keepNext/>
              <w:jc w:val="center"/>
              <w:rPr>
                <w:noProof w:val="0"/>
                <w:szCs w:val="22"/>
              </w:rPr>
            </w:pPr>
            <w:r w:rsidRPr="006250A0">
              <w:rPr>
                <w:noProof w:val="0"/>
                <w:szCs w:val="22"/>
              </w:rPr>
              <w:t>146</w:t>
            </w:r>
          </w:p>
        </w:tc>
      </w:tr>
      <w:tr w:rsidR="00D57522" w:rsidRPr="006250A0" w14:paraId="749C7761" w14:textId="77777777" w:rsidTr="00B02D08">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AB3F3CA" w14:textId="77777777" w:rsidR="00D57522" w:rsidRPr="006250A0" w:rsidRDefault="00D57522" w:rsidP="00A022F9">
            <w:pPr>
              <w:keepNext/>
              <w:rPr>
                <w:noProof w:val="0"/>
                <w:szCs w:val="22"/>
              </w:rPr>
            </w:pPr>
            <w:r w:rsidRPr="006250A0">
              <w:rPr>
                <w:b/>
                <w:bCs/>
                <w:noProof w:val="0"/>
                <w:szCs w:val="22"/>
              </w:rPr>
              <w:t>Bolesnici koji su odgovorili na liječenje, % bolesnika</w:t>
            </w:r>
          </w:p>
        </w:tc>
      </w:tr>
      <w:tr w:rsidR="00D57522" w:rsidRPr="006250A0" w14:paraId="58EBC39F"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319CACC4" w14:textId="77777777" w:rsidR="00D57522" w:rsidRPr="006250A0" w:rsidRDefault="00D57522" w:rsidP="00A022F9">
            <w:pPr>
              <w:keepNext/>
              <w:rPr>
                <w:b/>
                <w:bCs/>
                <w:noProof w:val="0"/>
                <w:szCs w:val="22"/>
              </w:rPr>
            </w:pPr>
            <w:r w:rsidRPr="006250A0">
              <w:rPr>
                <w:b/>
                <w:bCs/>
                <w:noProof w:val="0"/>
                <w:szCs w:val="22"/>
              </w:rPr>
              <w:t>ACR 20</w:t>
            </w:r>
          </w:p>
        </w:tc>
        <w:tc>
          <w:tcPr>
            <w:tcW w:w="1742" w:type="pct"/>
            <w:tcBorders>
              <w:top w:val="single" w:sz="4" w:space="0" w:color="auto"/>
              <w:left w:val="single" w:sz="4" w:space="0" w:color="auto"/>
              <w:bottom w:val="single" w:sz="4" w:space="0" w:color="auto"/>
              <w:right w:val="single" w:sz="4" w:space="0" w:color="auto"/>
            </w:tcBorders>
            <w:vAlign w:val="center"/>
          </w:tcPr>
          <w:p w14:paraId="629C9DAA" w14:textId="77777777" w:rsidR="00D57522" w:rsidRPr="006250A0" w:rsidRDefault="00D57522" w:rsidP="00A022F9">
            <w:pPr>
              <w:keepNext/>
              <w:rPr>
                <w:b/>
                <w:bCs/>
                <w:noProof w:val="0"/>
                <w:szCs w:val="22"/>
              </w:rPr>
            </w:pPr>
          </w:p>
        </w:tc>
        <w:tc>
          <w:tcPr>
            <w:tcW w:w="1727" w:type="pct"/>
            <w:tcBorders>
              <w:top w:val="single" w:sz="4" w:space="0" w:color="auto"/>
              <w:left w:val="single" w:sz="4" w:space="0" w:color="auto"/>
              <w:bottom w:val="single" w:sz="4" w:space="0" w:color="auto"/>
              <w:right w:val="single" w:sz="4" w:space="0" w:color="auto"/>
            </w:tcBorders>
            <w:vAlign w:val="center"/>
          </w:tcPr>
          <w:p w14:paraId="2D596105" w14:textId="77777777" w:rsidR="00D57522" w:rsidRPr="006250A0" w:rsidRDefault="00D57522" w:rsidP="00A022F9">
            <w:pPr>
              <w:keepNext/>
              <w:rPr>
                <w:b/>
                <w:bCs/>
                <w:noProof w:val="0"/>
                <w:szCs w:val="22"/>
              </w:rPr>
            </w:pPr>
          </w:p>
        </w:tc>
      </w:tr>
      <w:tr w:rsidR="00D57522" w:rsidRPr="006250A0" w14:paraId="71A67620"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67BC9D8D" w14:textId="77777777" w:rsidR="00D57522" w:rsidRPr="006250A0" w:rsidRDefault="00D57522" w:rsidP="00A022F9">
            <w:pPr>
              <w:jc w:val="right"/>
              <w:rPr>
                <w:noProof w:val="0"/>
                <w:szCs w:val="22"/>
              </w:rPr>
            </w:pPr>
            <w:r w:rsidRPr="006250A0">
              <w:rPr>
                <w:noProof w:val="0"/>
                <w:szCs w:val="22"/>
              </w:rPr>
              <w:t>14. tjedan</w:t>
            </w:r>
          </w:p>
        </w:tc>
        <w:tc>
          <w:tcPr>
            <w:tcW w:w="1742" w:type="pct"/>
            <w:tcBorders>
              <w:top w:val="single" w:sz="4" w:space="0" w:color="auto"/>
              <w:left w:val="single" w:sz="4" w:space="0" w:color="auto"/>
              <w:bottom w:val="single" w:sz="4" w:space="0" w:color="auto"/>
              <w:right w:val="single" w:sz="4" w:space="0" w:color="auto"/>
            </w:tcBorders>
            <w:vAlign w:val="center"/>
          </w:tcPr>
          <w:p w14:paraId="49F50E8D" w14:textId="77777777" w:rsidR="00D57522" w:rsidRPr="006250A0" w:rsidRDefault="00D57522" w:rsidP="00A022F9">
            <w:pPr>
              <w:jc w:val="center"/>
              <w:rPr>
                <w:b/>
                <w:bCs/>
                <w:noProof w:val="0"/>
                <w:szCs w:val="22"/>
              </w:rPr>
            </w:pPr>
            <w:r w:rsidRPr="006250A0">
              <w:rPr>
                <w:b/>
                <w:bCs/>
                <w:noProof w:val="0"/>
                <w:szCs w:val="22"/>
              </w:rPr>
              <w:t>9%</w:t>
            </w:r>
          </w:p>
        </w:tc>
        <w:tc>
          <w:tcPr>
            <w:tcW w:w="1727" w:type="pct"/>
            <w:tcBorders>
              <w:top w:val="single" w:sz="4" w:space="0" w:color="auto"/>
              <w:left w:val="single" w:sz="4" w:space="0" w:color="auto"/>
              <w:bottom w:val="single" w:sz="4" w:space="0" w:color="auto"/>
              <w:right w:val="single" w:sz="4" w:space="0" w:color="auto"/>
            </w:tcBorders>
            <w:vAlign w:val="center"/>
          </w:tcPr>
          <w:p w14:paraId="593C1961" w14:textId="77777777" w:rsidR="00D57522" w:rsidRPr="006250A0" w:rsidRDefault="00D57522" w:rsidP="00A022F9">
            <w:pPr>
              <w:jc w:val="center"/>
              <w:rPr>
                <w:b/>
                <w:bCs/>
                <w:noProof w:val="0"/>
                <w:szCs w:val="22"/>
              </w:rPr>
            </w:pPr>
            <w:r w:rsidRPr="006250A0">
              <w:rPr>
                <w:b/>
                <w:bCs/>
                <w:noProof w:val="0"/>
                <w:szCs w:val="22"/>
              </w:rPr>
              <w:t>51%</w:t>
            </w:r>
          </w:p>
        </w:tc>
      </w:tr>
      <w:tr w:rsidR="00D57522" w:rsidRPr="006250A0" w14:paraId="23B6836F"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1A0EAC4D" w14:textId="77777777" w:rsidR="00D57522" w:rsidRPr="006250A0" w:rsidRDefault="00D57522" w:rsidP="00A022F9">
            <w:pPr>
              <w:jc w:val="right"/>
              <w:rPr>
                <w:noProof w:val="0"/>
                <w:szCs w:val="22"/>
              </w:rPr>
            </w:pPr>
            <w:r w:rsidRPr="006250A0">
              <w:rPr>
                <w:noProof w:val="0"/>
                <w:szCs w:val="22"/>
              </w:rPr>
              <w:t>24. tjedan</w:t>
            </w:r>
          </w:p>
        </w:tc>
        <w:tc>
          <w:tcPr>
            <w:tcW w:w="1742" w:type="pct"/>
            <w:tcBorders>
              <w:top w:val="single" w:sz="4" w:space="0" w:color="auto"/>
              <w:left w:val="single" w:sz="4" w:space="0" w:color="auto"/>
              <w:bottom w:val="single" w:sz="4" w:space="0" w:color="auto"/>
              <w:right w:val="single" w:sz="4" w:space="0" w:color="auto"/>
            </w:tcBorders>
            <w:vAlign w:val="center"/>
          </w:tcPr>
          <w:p w14:paraId="3FF4D76C" w14:textId="77777777" w:rsidR="00D57522" w:rsidRPr="006250A0" w:rsidRDefault="00D57522" w:rsidP="00A022F9">
            <w:pPr>
              <w:jc w:val="center"/>
              <w:rPr>
                <w:noProof w:val="0"/>
                <w:szCs w:val="22"/>
              </w:rPr>
            </w:pPr>
            <w:r w:rsidRPr="006250A0">
              <w:rPr>
                <w:noProof w:val="0"/>
                <w:szCs w:val="22"/>
              </w:rPr>
              <w:t>12%</w:t>
            </w:r>
          </w:p>
        </w:tc>
        <w:tc>
          <w:tcPr>
            <w:tcW w:w="1727" w:type="pct"/>
            <w:tcBorders>
              <w:top w:val="single" w:sz="4" w:space="0" w:color="auto"/>
              <w:left w:val="single" w:sz="4" w:space="0" w:color="auto"/>
              <w:bottom w:val="single" w:sz="4" w:space="0" w:color="auto"/>
              <w:right w:val="single" w:sz="4" w:space="0" w:color="auto"/>
            </w:tcBorders>
            <w:vAlign w:val="center"/>
          </w:tcPr>
          <w:p w14:paraId="2EF90EB8" w14:textId="77777777" w:rsidR="00D57522" w:rsidRPr="006250A0" w:rsidRDefault="00D57522" w:rsidP="00A022F9">
            <w:pPr>
              <w:jc w:val="center"/>
              <w:rPr>
                <w:noProof w:val="0"/>
                <w:szCs w:val="22"/>
              </w:rPr>
            </w:pPr>
            <w:r w:rsidRPr="006250A0">
              <w:rPr>
                <w:noProof w:val="0"/>
                <w:szCs w:val="22"/>
              </w:rPr>
              <w:t>52%</w:t>
            </w:r>
          </w:p>
        </w:tc>
      </w:tr>
      <w:tr w:rsidR="00D57522" w:rsidRPr="006250A0" w14:paraId="0E91D243"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2BDD03F4" w14:textId="77777777" w:rsidR="00D57522" w:rsidRPr="006250A0" w:rsidRDefault="00D57522" w:rsidP="00A022F9">
            <w:pPr>
              <w:keepNext/>
              <w:rPr>
                <w:b/>
                <w:bCs/>
                <w:noProof w:val="0"/>
                <w:szCs w:val="22"/>
              </w:rPr>
            </w:pPr>
            <w:r w:rsidRPr="006250A0">
              <w:rPr>
                <w:b/>
                <w:bCs/>
                <w:noProof w:val="0"/>
                <w:szCs w:val="22"/>
              </w:rPr>
              <w:t>ACR 50</w:t>
            </w:r>
          </w:p>
        </w:tc>
        <w:tc>
          <w:tcPr>
            <w:tcW w:w="1742" w:type="pct"/>
            <w:tcBorders>
              <w:top w:val="single" w:sz="4" w:space="0" w:color="auto"/>
              <w:left w:val="single" w:sz="4" w:space="0" w:color="auto"/>
              <w:bottom w:val="single" w:sz="4" w:space="0" w:color="auto"/>
              <w:right w:val="single" w:sz="4" w:space="0" w:color="auto"/>
            </w:tcBorders>
            <w:vAlign w:val="center"/>
          </w:tcPr>
          <w:p w14:paraId="58ED7E2E" w14:textId="77777777" w:rsidR="00D57522" w:rsidRPr="006250A0" w:rsidRDefault="00D57522" w:rsidP="00A022F9">
            <w:pPr>
              <w:keepNext/>
              <w:rPr>
                <w:b/>
                <w:bCs/>
                <w:noProof w:val="0"/>
                <w:szCs w:val="22"/>
              </w:rPr>
            </w:pPr>
          </w:p>
        </w:tc>
        <w:tc>
          <w:tcPr>
            <w:tcW w:w="1727" w:type="pct"/>
            <w:tcBorders>
              <w:top w:val="single" w:sz="4" w:space="0" w:color="auto"/>
              <w:left w:val="single" w:sz="4" w:space="0" w:color="auto"/>
              <w:bottom w:val="single" w:sz="4" w:space="0" w:color="auto"/>
              <w:right w:val="single" w:sz="4" w:space="0" w:color="auto"/>
            </w:tcBorders>
            <w:vAlign w:val="center"/>
          </w:tcPr>
          <w:p w14:paraId="2A0EA30C" w14:textId="77777777" w:rsidR="00D57522" w:rsidRPr="006250A0" w:rsidRDefault="00D57522" w:rsidP="00A022F9">
            <w:pPr>
              <w:keepNext/>
              <w:rPr>
                <w:b/>
                <w:bCs/>
                <w:noProof w:val="0"/>
                <w:szCs w:val="22"/>
              </w:rPr>
            </w:pPr>
          </w:p>
        </w:tc>
      </w:tr>
      <w:tr w:rsidR="00D57522" w:rsidRPr="006250A0" w14:paraId="758E9675"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0B3C1216" w14:textId="77777777" w:rsidR="00D57522" w:rsidRPr="006250A0" w:rsidRDefault="00D57522" w:rsidP="00A022F9">
            <w:pPr>
              <w:jc w:val="right"/>
              <w:rPr>
                <w:noProof w:val="0"/>
                <w:szCs w:val="22"/>
              </w:rPr>
            </w:pPr>
            <w:r w:rsidRPr="006250A0">
              <w:rPr>
                <w:noProof w:val="0"/>
                <w:szCs w:val="22"/>
              </w:rPr>
              <w:t>14. tjedan</w:t>
            </w:r>
          </w:p>
        </w:tc>
        <w:tc>
          <w:tcPr>
            <w:tcW w:w="1742" w:type="pct"/>
            <w:tcBorders>
              <w:top w:val="single" w:sz="4" w:space="0" w:color="auto"/>
              <w:left w:val="single" w:sz="4" w:space="0" w:color="auto"/>
              <w:bottom w:val="single" w:sz="4" w:space="0" w:color="auto"/>
              <w:right w:val="single" w:sz="4" w:space="0" w:color="auto"/>
            </w:tcBorders>
            <w:vAlign w:val="center"/>
          </w:tcPr>
          <w:p w14:paraId="1A8E7CE2" w14:textId="77777777" w:rsidR="00D57522" w:rsidRPr="006250A0" w:rsidRDefault="00D57522" w:rsidP="00A022F9">
            <w:pPr>
              <w:jc w:val="center"/>
              <w:rPr>
                <w:noProof w:val="0"/>
                <w:szCs w:val="22"/>
              </w:rPr>
            </w:pPr>
            <w:r w:rsidRPr="006250A0">
              <w:rPr>
                <w:noProof w:val="0"/>
                <w:szCs w:val="22"/>
              </w:rPr>
              <w:t xml:space="preserve">2% </w:t>
            </w:r>
          </w:p>
        </w:tc>
        <w:tc>
          <w:tcPr>
            <w:tcW w:w="1727" w:type="pct"/>
            <w:tcBorders>
              <w:top w:val="single" w:sz="4" w:space="0" w:color="auto"/>
              <w:left w:val="single" w:sz="4" w:space="0" w:color="auto"/>
              <w:bottom w:val="single" w:sz="4" w:space="0" w:color="auto"/>
              <w:right w:val="single" w:sz="4" w:space="0" w:color="auto"/>
            </w:tcBorders>
            <w:vAlign w:val="center"/>
          </w:tcPr>
          <w:p w14:paraId="6759A7FE" w14:textId="77777777" w:rsidR="00D57522" w:rsidRPr="006250A0" w:rsidRDefault="00D57522" w:rsidP="00A022F9">
            <w:pPr>
              <w:jc w:val="center"/>
              <w:rPr>
                <w:noProof w:val="0"/>
                <w:szCs w:val="22"/>
              </w:rPr>
            </w:pPr>
            <w:r w:rsidRPr="006250A0">
              <w:rPr>
                <w:noProof w:val="0"/>
                <w:szCs w:val="22"/>
              </w:rPr>
              <w:t>30%</w:t>
            </w:r>
          </w:p>
        </w:tc>
      </w:tr>
      <w:tr w:rsidR="00D57522" w:rsidRPr="006250A0" w14:paraId="592CBAF6"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7A2F08E0" w14:textId="77777777" w:rsidR="00D57522" w:rsidRPr="006250A0" w:rsidRDefault="00D57522" w:rsidP="00A022F9">
            <w:pPr>
              <w:jc w:val="right"/>
              <w:rPr>
                <w:noProof w:val="0"/>
                <w:szCs w:val="22"/>
              </w:rPr>
            </w:pPr>
            <w:r w:rsidRPr="006250A0">
              <w:rPr>
                <w:noProof w:val="0"/>
                <w:szCs w:val="22"/>
              </w:rPr>
              <w:t>24. tjedan</w:t>
            </w:r>
          </w:p>
        </w:tc>
        <w:tc>
          <w:tcPr>
            <w:tcW w:w="1742" w:type="pct"/>
            <w:tcBorders>
              <w:top w:val="single" w:sz="4" w:space="0" w:color="auto"/>
              <w:left w:val="single" w:sz="4" w:space="0" w:color="auto"/>
              <w:bottom w:val="single" w:sz="4" w:space="0" w:color="auto"/>
              <w:right w:val="single" w:sz="4" w:space="0" w:color="auto"/>
            </w:tcBorders>
            <w:vAlign w:val="center"/>
          </w:tcPr>
          <w:p w14:paraId="79747BAC" w14:textId="77777777" w:rsidR="00D57522" w:rsidRPr="006250A0" w:rsidRDefault="00D57522" w:rsidP="00A022F9">
            <w:pPr>
              <w:jc w:val="center"/>
              <w:rPr>
                <w:noProof w:val="0"/>
                <w:szCs w:val="22"/>
              </w:rPr>
            </w:pPr>
            <w:r w:rsidRPr="006250A0">
              <w:rPr>
                <w:noProof w:val="0"/>
                <w:szCs w:val="22"/>
              </w:rPr>
              <w:t xml:space="preserve">4% </w:t>
            </w:r>
          </w:p>
        </w:tc>
        <w:tc>
          <w:tcPr>
            <w:tcW w:w="1727" w:type="pct"/>
            <w:tcBorders>
              <w:top w:val="single" w:sz="4" w:space="0" w:color="auto"/>
              <w:left w:val="single" w:sz="4" w:space="0" w:color="auto"/>
              <w:bottom w:val="single" w:sz="4" w:space="0" w:color="auto"/>
              <w:right w:val="single" w:sz="4" w:space="0" w:color="auto"/>
            </w:tcBorders>
            <w:vAlign w:val="center"/>
          </w:tcPr>
          <w:p w14:paraId="04B970E5" w14:textId="77777777" w:rsidR="00D57522" w:rsidRPr="006250A0" w:rsidRDefault="00D57522" w:rsidP="00A022F9">
            <w:pPr>
              <w:jc w:val="center"/>
              <w:rPr>
                <w:noProof w:val="0"/>
                <w:szCs w:val="22"/>
              </w:rPr>
            </w:pPr>
            <w:r w:rsidRPr="006250A0">
              <w:rPr>
                <w:noProof w:val="0"/>
                <w:szCs w:val="22"/>
              </w:rPr>
              <w:t>32%</w:t>
            </w:r>
          </w:p>
        </w:tc>
      </w:tr>
      <w:tr w:rsidR="00D57522" w:rsidRPr="006250A0" w14:paraId="0A2B464D"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240D4AEE" w14:textId="77777777" w:rsidR="00D57522" w:rsidRPr="006250A0" w:rsidRDefault="00D57522" w:rsidP="00A022F9">
            <w:pPr>
              <w:keepNext/>
              <w:rPr>
                <w:b/>
                <w:bCs/>
                <w:noProof w:val="0"/>
                <w:szCs w:val="22"/>
              </w:rPr>
            </w:pPr>
            <w:r w:rsidRPr="006250A0">
              <w:rPr>
                <w:b/>
                <w:bCs/>
                <w:noProof w:val="0"/>
                <w:szCs w:val="22"/>
              </w:rPr>
              <w:t>ACR 70</w:t>
            </w:r>
          </w:p>
        </w:tc>
        <w:tc>
          <w:tcPr>
            <w:tcW w:w="1742" w:type="pct"/>
            <w:tcBorders>
              <w:top w:val="single" w:sz="4" w:space="0" w:color="auto"/>
              <w:left w:val="single" w:sz="4" w:space="0" w:color="auto"/>
              <w:bottom w:val="single" w:sz="4" w:space="0" w:color="auto"/>
              <w:right w:val="single" w:sz="4" w:space="0" w:color="auto"/>
            </w:tcBorders>
            <w:vAlign w:val="center"/>
          </w:tcPr>
          <w:p w14:paraId="2D0064F4" w14:textId="77777777" w:rsidR="00D57522" w:rsidRPr="006250A0" w:rsidRDefault="00D57522" w:rsidP="00A022F9">
            <w:pPr>
              <w:keepNext/>
              <w:rPr>
                <w:b/>
                <w:bCs/>
                <w:noProof w:val="0"/>
                <w:szCs w:val="22"/>
              </w:rPr>
            </w:pPr>
          </w:p>
        </w:tc>
        <w:tc>
          <w:tcPr>
            <w:tcW w:w="1727" w:type="pct"/>
            <w:tcBorders>
              <w:top w:val="single" w:sz="4" w:space="0" w:color="auto"/>
              <w:left w:val="single" w:sz="4" w:space="0" w:color="auto"/>
              <w:bottom w:val="single" w:sz="4" w:space="0" w:color="auto"/>
              <w:right w:val="single" w:sz="4" w:space="0" w:color="auto"/>
            </w:tcBorders>
            <w:vAlign w:val="center"/>
          </w:tcPr>
          <w:p w14:paraId="032DABFA" w14:textId="77777777" w:rsidR="00D57522" w:rsidRPr="006250A0" w:rsidRDefault="00D57522" w:rsidP="00A022F9">
            <w:pPr>
              <w:keepNext/>
              <w:rPr>
                <w:b/>
                <w:bCs/>
                <w:noProof w:val="0"/>
                <w:szCs w:val="22"/>
              </w:rPr>
            </w:pPr>
          </w:p>
        </w:tc>
      </w:tr>
      <w:tr w:rsidR="00D57522" w:rsidRPr="006250A0" w14:paraId="6F2E2E3A"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3934BF75" w14:textId="77777777" w:rsidR="00D57522" w:rsidRPr="006250A0" w:rsidRDefault="00D57522" w:rsidP="00A022F9">
            <w:pPr>
              <w:jc w:val="right"/>
              <w:rPr>
                <w:noProof w:val="0"/>
                <w:szCs w:val="22"/>
              </w:rPr>
            </w:pPr>
            <w:r w:rsidRPr="006250A0">
              <w:rPr>
                <w:noProof w:val="0"/>
                <w:szCs w:val="22"/>
              </w:rPr>
              <w:t>14. tjedan</w:t>
            </w:r>
          </w:p>
        </w:tc>
        <w:tc>
          <w:tcPr>
            <w:tcW w:w="1742" w:type="pct"/>
            <w:tcBorders>
              <w:top w:val="single" w:sz="4" w:space="0" w:color="auto"/>
              <w:left w:val="single" w:sz="4" w:space="0" w:color="auto"/>
              <w:bottom w:val="single" w:sz="4" w:space="0" w:color="auto"/>
              <w:right w:val="single" w:sz="4" w:space="0" w:color="auto"/>
            </w:tcBorders>
            <w:vAlign w:val="center"/>
          </w:tcPr>
          <w:p w14:paraId="37A1C0EA" w14:textId="77777777" w:rsidR="00D57522" w:rsidRPr="006250A0" w:rsidRDefault="00D57522" w:rsidP="00A022F9">
            <w:pPr>
              <w:jc w:val="center"/>
              <w:rPr>
                <w:noProof w:val="0"/>
                <w:szCs w:val="22"/>
              </w:rPr>
            </w:pPr>
            <w:r w:rsidRPr="006250A0">
              <w:rPr>
                <w:noProof w:val="0"/>
                <w:szCs w:val="22"/>
              </w:rPr>
              <w:t xml:space="preserve">1% </w:t>
            </w:r>
          </w:p>
        </w:tc>
        <w:tc>
          <w:tcPr>
            <w:tcW w:w="1727" w:type="pct"/>
            <w:tcBorders>
              <w:top w:val="single" w:sz="4" w:space="0" w:color="auto"/>
              <w:left w:val="single" w:sz="4" w:space="0" w:color="auto"/>
              <w:bottom w:val="single" w:sz="4" w:space="0" w:color="auto"/>
              <w:right w:val="single" w:sz="4" w:space="0" w:color="auto"/>
            </w:tcBorders>
            <w:vAlign w:val="center"/>
          </w:tcPr>
          <w:p w14:paraId="53729E42" w14:textId="77777777" w:rsidR="00D57522" w:rsidRPr="006250A0" w:rsidRDefault="00D57522" w:rsidP="00A022F9">
            <w:pPr>
              <w:jc w:val="center"/>
              <w:rPr>
                <w:noProof w:val="0"/>
                <w:szCs w:val="22"/>
              </w:rPr>
            </w:pPr>
            <w:r w:rsidRPr="006250A0">
              <w:rPr>
                <w:noProof w:val="0"/>
                <w:szCs w:val="22"/>
              </w:rPr>
              <w:t>12%</w:t>
            </w:r>
          </w:p>
        </w:tc>
      </w:tr>
      <w:tr w:rsidR="00D57522" w:rsidRPr="006250A0" w14:paraId="77A3FD81"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59B0689F" w14:textId="77777777" w:rsidR="00D57522" w:rsidRPr="006250A0" w:rsidRDefault="00D57522" w:rsidP="00A022F9">
            <w:pPr>
              <w:jc w:val="right"/>
              <w:rPr>
                <w:noProof w:val="0"/>
                <w:szCs w:val="22"/>
              </w:rPr>
            </w:pPr>
            <w:r w:rsidRPr="006250A0">
              <w:rPr>
                <w:noProof w:val="0"/>
                <w:szCs w:val="22"/>
              </w:rPr>
              <w:t>24. tjedan</w:t>
            </w:r>
          </w:p>
        </w:tc>
        <w:tc>
          <w:tcPr>
            <w:tcW w:w="1742" w:type="pct"/>
            <w:tcBorders>
              <w:top w:val="single" w:sz="4" w:space="0" w:color="auto"/>
              <w:left w:val="single" w:sz="4" w:space="0" w:color="auto"/>
              <w:bottom w:val="single" w:sz="4" w:space="0" w:color="auto"/>
              <w:right w:val="single" w:sz="4" w:space="0" w:color="auto"/>
            </w:tcBorders>
            <w:vAlign w:val="center"/>
          </w:tcPr>
          <w:p w14:paraId="5FAA77D9" w14:textId="77777777" w:rsidR="00D57522" w:rsidRPr="006250A0" w:rsidRDefault="00D57522" w:rsidP="00A022F9">
            <w:pPr>
              <w:jc w:val="center"/>
              <w:rPr>
                <w:noProof w:val="0"/>
                <w:szCs w:val="22"/>
              </w:rPr>
            </w:pPr>
            <w:r w:rsidRPr="006250A0">
              <w:rPr>
                <w:noProof w:val="0"/>
                <w:szCs w:val="22"/>
              </w:rPr>
              <w:t xml:space="preserve">1% </w:t>
            </w:r>
          </w:p>
        </w:tc>
        <w:tc>
          <w:tcPr>
            <w:tcW w:w="1727" w:type="pct"/>
            <w:tcBorders>
              <w:top w:val="single" w:sz="4" w:space="0" w:color="auto"/>
              <w:left w:val="single" w:sz="4" w:space="0" w:color="auto"/>
              <w:bottom w:val="single" w:sz="4" w:space="0" w:color="auto"/>
              <w:right w:val="single" w:sz="4" w:space="0" w:color="auto"/>
            </w:tcBorders>
            <w:vAlign w:val="center"/>
          </w:tcPr>
          <w:p w14:paraId="29C4A2BD" w14:textId="77777777" w:rsidR="00D57522" w:rsidRPr="006250A0" w:rsidRDefault="00D57522" w:rsidP="00A022F9">
            <w:pPr>
              <w:jc w:val="center"/>
              <w:rPr>
                <w:noProof w:val="0"/>
                <w:szCs w:val="22"/>
              </w:rPr>
            </w:pPr>
            <w:r w:rsidRPr="006250A0">
              <w:rPr>
                <w:noProof w:val="0"/>
                <w:szCs w:val="22"/>
              </w:rPr>
              <w:t>19%</w:t>
            </w:r>
          </w:p>
        </w:tc>
      </w:tr>
      <w:tr w:rsidR="00D57522" w:rsidRPr="006250A0" w14:paraId="1D02FCB4"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69413DB0" w14:textId="77777777" w:rsidR="00D57522" w:rsidRPr="006250A0" w:rsidRDefault="00D57522" w:rsidP="00A022F9">
            <w:pPr>
              <w:keepNext/>
              <w:rPr>
                <w:b/>
                <w:bCs/>
                <w:noProof w:val="0"/>
                <w:szCs w:val="22"/>
              </w:rPr>
            </w:pPr>
            <w:r w:rsidRPr="006250A0">
              <w:rPr>
                <w:b/>
                <w:bCs/>
                <w:noProof w:val="0"/>
                <w:szCs w:val="22"/>
              </w:rPr>
              <w:t>PASI</w:t>
            </w:r>
            <w:r w:rsidRPr="006250A0">
              <w:rPr>
                <w:b/>
                <w:bCs/>
                <w:noProof w:val="0"/>
                <w:szCs w:val="22"/>
                <w:vertAlign w:val="superscript"/>
              </w:rPr>
              <w:t>b</w:t>
            </w:r>
            <w:r w:rsidRPr="006250A0">
              <w:rPr>
                <w:b/>
                <w:bCs/>
                <w:noProof w:val="0"/>
                <w:szCs w:val="22"/>
              </w:rPr>
              <w:t xml:space="preserve"> 75</w:t>
            </w:r>
            <w:r w:rsidRPr="006250A0">
              <w:rPr>
                <w:b/>
                <w:bCs/>
                <w:noProof w:val="0"/>
                <w:szCs w:val="22"/>
                <w:vertAlign w:val="superscript"/>
              </w:rPr>
              <w:t>c</w:t>
            </w:r>
          </w:p>
        </w:tc>
        <w:tc>
          <w:tcPr>
            <w:tcW w:w="1742" w:type="pct"/>
            <w:tcBorders>
              <w:top w:val="single" w:sz="4" w:space="0" w:color="auto"/>
              <w:left w:val="single" w:sz="4" w:space="0" w:color="auto"/>
              <w:bottom w:val="single" w:sz="4" w:space="0" w:color="auto"/>
              <w:right w:val="single" w:sz="4" w:space="0" w:color="auto"/>
            </w:tcBorders>
            <w:vAlign w:val="center"/>
          </w:tcPr>
          <w:p w14:paraId="06E884A6" w14:textId="77777777" w:rsidR="00D57522" w:rsidRPr="006250A0" w:rsidRDefault="00D57522" w:rsidP="00A022F9">
            <w:pPr>
              <w:keepNext/>
              <w:jc w:val="center"/>
              <w:rPr>
                <w:b/>
                <w:bCs/>
                <w:noProof w:val="0"/>
                <w:szCs w:val="22"/>
              </w:rPr>
            </w:pPr>
          </w:p>
        </w:tc>
        <w:tc>
          <w:tcPr>
            <w:tcW w:w="1727" w:type="pct"/>
            <w:tcBorders>
              <w:top w:val="single" w:sz="4" w:space="0" w:color="auto"/>
              <w:left w:val="single" w:sz="4" w:space="0" w:color="auto"/>
              <w:bottom w:val="single" w:sz="4" w:space="0" w:color="auto"/>
              <w:right w:val="single" w:sz="4" w:space="0" w:color="auto"/>
            </w:tcBorders>
            <w:vAlign w:val="center"/>
          </w:tcPr>
          <w:p w14:paraId="21358383" w14:textId="77777777" w:rsidR="00D57522" w:rsidRPr="006250A0" w:rsidRDefault="00D57522" w:rsidP="00A022F9">
            <w:pPr>
              <w:keepNext/>
              <w:jc w:val="center"/>
              <w:rPr>
                <w:b/>
                <w:bCs/>
                <w:noProof w:val="0"/>
                <w:szCs w:val="22"/>
              </w:rPr>
            </w:pPr>
          </w:p>
        </w:tc>
      </w:tr>
      <w:tr w:rsidR="00D57522" w:rsidRPr="006250A0" w14:paraId="5ECCA37E"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16A53D24" w14:textId="77777777" w:rsidR="00D57522" w:rsidRPr="006250A0" w:rsidRDefault="00D57522" w:rsidP="00A022F9">
            <w:pPr>
              <w:jc w:val="right"/>
              <w:rPr>
                <w:noProof w:val="0"/>
                <w:szCs w:val="22"/>
              </w:rPr>
            </w:pPr>
            <w:r w:rsidRPr="006250A0">
              <w:rPr>
                <w:noProof w:val="0"/>
                <w:szCs w:val="22"/>
              </w:rPr>
              <w:t>14. tjedan</w:t>
            </w:r>
          </w:p>
        </w:tc>
        <w:tc>
          <w:tcPr>
            <w:tcW w:w="1742" w:type="pct"/>
            <w:tcBorders>
              <w:top w:val="single" w:sz="4" w:space="0" w:color="auto"/>
              <w:left w:val="single" w:sz="4" w:space="0" w:color="auto"/>
              <w:bottom w:val="single" w:sz="4" w:space="0" w:color="auto"/>
              <w:right w:val="single" w:sz="4" w:space="0" w:color="auto"/>
            </w:tcBorders>
            <w:vAlign w:val="center"/>
          </w:tcPr>
          <w:p w14:paraId="5C2746F3" w14:textId="77777777" w:rsidR="00D57522" w:rsidRPr="006250A0" w:rsidRDefault="00D57522" w:rsidP="00A022F9">
            <w:pPr>
              <w:jc w:val="center"/>
              <w:rPr>
                <w:b/>
                <w:bCs/>
                <w:noProof w:val="0"/>
                <w:szCs w:val="22"/>
              </w:rPr>
            </w:pPr>
            <w:r w:rsidRPr="006250A0">
              <w:rPr>
                <w:noProof w:val="0"/>
                <w:szCs w:val="22"/>
              </w:rPr>
              <w:t>3%</w:t>
            </w:r>
          </w:p>
        </w:tc>
        <w:tc>
          <w:tcPr>
            <w:tcW w:w="1727" w:type="pct"/>
            <w:tcBorders>
              <w:top w:val="single" w:sz="4" w:space="0" w:color="auto"/>
              <w:left w:val="single" w:sz="4" w:space="0" w:color="auto"/>
              <w:bottom w:val="single" w:sz="4" w:space="0" w:color="auto"/>
              <w:right w:val="single" w:sz="4" w:space="0" w:color="auto"/>
            </w:tcBorders>
            <w:vAlign w:val="bottom"/>
          </w:tcPr>
          <w:p w14:paraId="69D9ACF2" w14:textId="77777777" w:rsidR="00D57522" w:rsidRPr="006250A0" w:rsidRDefault="00D57522" w:rsidP="00A022F9">
            <w:pPr>
              <w:jc w:val="center"/>
              <w:rPr>
                <w:b/>
                <w:bCs/>
                <w:noProof w:val="0"/>
                <w:szCs w:val="22"/>
              </w:rPr>
            </w:pPr>
            <w:r w:rsidRPr="006250A0">
              <w:rPr>
                <w:noProof w:val="0"/>
                <w:szCs w:val="22"/>
              </w:rPr>
              <w:t>40%</w:t>
            </w:r>
          </w:p>
        </w:tc>
      </w:tr>
      <w:tr w:rsidR="00D57522" w:rsidRPr="006250A0" w14:paraId="658ABA1A" w14:textId="77777777" w:rsidTr="00B02D08">
        <w:trPr>
          <w:cantSplit/>
          <w:jc w:val="center"/>
        </w:trPr>
        <w:tc>
          <w:tcPr>
            <w:tcW w:w="1531" w:type="pct"/>
            <w:tcBorders>
              <w:top w:val="single" w:sz="4" w:space="0" w:color="auto"/>
              <w:left w:val="single" w:sz="4" w:space="0" w:color="auto"/>
              <w:bottom w:val="single" w:sz="4" w:space="0" w:color="auto"/>
              <w:right w:val="single" w:sz="4" w:space="0" w:color="auto"/>
            </w:tcBorders>
            <w:vAlign w:val="center"/>
          </w:tcPr>
          <w:p w14:paraId="6BA901F8" w14:textId="77777777" w:rsidR="00D57522" w:rsidRPr="006250A0" w:rsidRDefault="00D57522" w:rsidP="00A022F9">
            <w:pPr>
              <w:jc w:val="right"/>
              <w:rPr>
                <w:noProof w:val="0"/>
                <w:szCs w:val="22"/>
              </w:rPr>
            </w:pPr>
            <w:r w:rsidRPr="006250A0">
              <w:rPr>
                <w:noProof w:val="0"/>
                <w:szCs w:val="22"/>
              </w:rPr>
              <w:t>24. tjedan</w:t>
            </w:r>
          </w:p>
        </w:tc>
        <w:tc>
          <w:tcPr>
            <w:tcW w:w="1742" w:type="pct"/>
            <w:tcBorders>
              <w:top w:val="single" w:sz="4" w:space="0" w:color="auto"/>
              <w:left w:val="single" w:sz="4" w:space="0" w:color="auto"/>
              <w:bottom w:val="single" w:sz="4" w:space="0" w:color="auto"/>
              <w:right w:val="single" w:sz="4" w:space="0" w:color="auto"/>
            </w:tcBorders>
            <w:vAlign w:val="center"/>
          </w:tcPr>
          <w:p w14:paraId="4DBD8832" w14:textId="77777777" w:rsidR="00D57522" w:rsidRPr="006250A0" w:rsidRDefault="00D57522" w:rsidP="00A022F9">
            <w:pPr>
              <w:jc w:val="center"/>
              <w:rPr>
                <w:b/>
                <w:bCs/>
                <w:noProof w:val="0"/>
                <w:szCs w:val="22"/>
              </w:rPr>
            </w:pPr>
            <w:r w:rsidRPr="006250A0">
              <w:rPr>
                <w:noProof w:val="0"/>
                <w:szCs w:val="22"/>
              </w:rPr>
              <w:t>1%</w:t>
            </w:r>
          </w:p>
        </w:tc>
        <w:tc>
          <w:tcPr>
            <w:tcW w:w="1727" w:type="pct"/>
            <w:tcBorders>
              <w:top w:val="single" w:sz="4" w:space="0" w:color="auto"/>
              <w:left w:val="single" w:sz="4" w:space="0" w:color="auto"/>
              <w:bottom w:val="single" w:sz="4" w:space="0" w:color="auto"/>
              <w:right w:val="single" w:sz="4" w:space="0" w:color="auto"/>
            </w:tcBorders>
            <w:vAlign w:val="bottom"/>
          </w:tcPr>
          <w:p w14:paraId="7B1EBECD" w14:textId="77777777" w:rsidR="00D57522" w:rsidRPr="006250A0" w:rsidRDefault="00D57522" w:rsidP="00A022F9">
            <w:pPr>
              <w:jc w:val="center"/>
              <w:rPr>
                <w:b/>
                <w:bCs/>
                <w:noProof w:val="0"/>
                <w:szCs w:val="22"/>
              </w:rPr>
            </w:pPr>
            <w:r w:rsidRPr="006250A0">
              <w:rPr>
                <w:noProof w:val="0"/>
                <w:szCs w:val="22"/>
              </w:rPr>
              <w:t>56%</w:t>
            </w:r>
          </w:p>
        </w:tc>
      </w:tr>
      <w:tr w:rsidR="00D57522" w:rsidRPr="006250A0" w14:paraId="164F449D" w14:textId="77777777" w:rsidTr="00B02D08">
        <w:trPr>
          <w:cantSplit/>
          <w:jc w:val="center"/>
        </w:trPr>
        <w:tc>
          <w:tcPr>
            <w:tcW w:w="5000" w:type="pct"/>
            <w:gridSpan w:val="3"/>
            <w:tcBorders>
              <w:top w:val="single" w:sz="4" w:space="0" w:color="auto"/>
              <w:left w:val="nil"/>
              <w:bottom w:val="nil"/>
              <w:right w:val="nil"/>
            </w:tcBorders>
            <w:vAlign w:val="center"/>
          </w:tcPr>
          <w:p w14:paraId="16126C90" w14:textId="77777777" w:rsidR="00D57522" w:rsidRPr="006250A0" w:rsidRDefault="00D57522" w:rsidP="00A022F9">
            <w:pPr>
              <w:tabs>
                <w:tab w:val="clear" w:pos="567"/>
                <w:tab w:val="left" w:pos="284"/>
              </w:tabs>
              <w:ind w:left="284" w:hanging="284"/>
              <w:rPr>
                <w:noProof w:val="0"/>
                <w:sz w:val="18"/>
                <w:szCs w:val="18"/>
              </w:rPr>
            </w:pPr>
            <w:r w:rsidRPr="006250A0">
              <w:rPr>
                <w:noProof w:val="0"/>
                <w:sz w:val="18"/>
                <w:szCs w:val="18"/>
              </w:rPr>
              <w:t>*</w:t>
            </w:r>
            <w:r w:rsidRPr="006250A0">
              <w:rPr>
                <w:noProof w:val="0"/>
                <w:sz w:val="18"/>
                <w:szCs w:val="18"/>
              </w:rPr>
              <w:tab/>
              <w:t>p &lt; 0,05 za sve usporedbe;</w:t>
            </w:r>
          </w:p>
          <w:p w14:paraId="5BDB801E" w14:textId="77777777" w:rsidR="00D57522" w:rsidRPr="006250A0" w:rsidRDefault="00D57522" w:rsidP="00A022F9">
            <w:pPr>
              <w:tabs>
                <w:tab w:val="clear" w:pos="567"/>
                <w:tab w:val="left" w:pos="284"/>
              </w:tabs>
              <w:ind w:left="284" w:hanging="284"/>
              <w:rPr>
                <w:noProof w:val="0"/>
                <w:sz w:val="18"/>
                <w:szCs w:val="18"/>
              </w:rPr>
            </w:pPr>
            <w:r w:rsidRPr="006250A0">
              <w:rPr>
                <w:noProof w:val="0"/>
                <w:szCs w:val="18"/>
                <w:vertAlign w:val="superscript"/>
              </w:rPr>
              <w:t>a</w:t>
            </w:r>
            <w:r w:rsidRPr="006250A0">
              <w:rPr>
                <w:noProof w:val="0"/>
                <w:sz w:val="18"/>
                <w:szCs w:val="18"/>
              </w:rPr>
              <w:tab/>
              <w:t>n se odnosi na randomizirane bolesnike; stvarni broj bolesnika koje je bilo moguće ocijeniti za svaki pojedini ishod može se razlikovati po vremenskim točkama procjene.</w:t>
            </w:r>
          </w:p>
          <w:p w14:paraId="0ECED465" w14:textId="77777777" w:rsidR="00D57522" w:rsidRPr="006250A0" w:rsidRDefault="00D57522" w:rsidP="00A022F9">
            <w:pPr>
              <w:tabs>
                <w:tab w:val="clear" w:pos="567"/>
                <w:tab w:val="left" w:pos="284"/>
              </w:tabs>
              <w:ind w:left="284" w:hanging="284"/>
              <w:rPr>
                <w:i/>
                <w:iCs/>
                <w:noProof w:val="0"/>
                <w:sz w:val="18"/>
                <w:szCs w:val="18"/>
              </w:rPr>
            </w:pPr>
            <w:r w:rsidRPr="006250A0">
              <w:rPr>
                <w:noProof w:val="0"/>
                <w:szCs w:val="18"/>
                <w:vertAlign w:val="superscript"/>
              </w:rPr>
              <w:t>b</w:t>
            </w:r>
            <w:r w:rsidRPr="006250A0">
              <w:rPr>
                <w:noProof w:val="0"/>
                <w:sz w:val="18"/>
                <w:szCs w:val="18"/>
              </w:rPr>
              <w:tab/>
            </w:r>
            <w:r w:rsidRPr="006250A0">
              <w:rPr>
                <w:i/>
                <w:iCs/>
                <w:noProof w:val="0"/>
                <w:sz w:val="18"/>
                <w:szCs w:val="18"/>
              </w:rPr>
              <w:t>Psoriasis Area and Severity Index</w:t>
            </w:r>
          </w:p>
          <w:p w14:paraId="2FB6E3D6" w14:textId="77777777" w:rsidR="00D57522" w:rsidRPr="006250A0" w:rsidRDefault="00D57522" w:rsidP="00A022F9">
            <w:pPr>
              <w:tabs>
                <w:tab w:val="clear" w:pos="567"/>
                <w:tab w:val="left" w:pos="284"/>
              </w:tabs>
              <w:ind w:left="284" w:hanging="284"/>
              <w:rPr>
                <w:noProof w:val="0"/>
                <w:sz w:val="18"/>
                <w:szCs w:val="18"/>
              </w:rPr>
            </w:pPr>
            <w:r w:rsidRPr="006250A0">
              <w:rPr>
                <w:noProof w:val="0"/>
                <w:szCs w:val="18"/>
                <w:vertAlign w:val="superscript"/>
              </w:rPr>
              <w:t>c</w:t>
            </w:r>
            <w:r w:rsidRPr="006250A0">
              <w:rPr>
                <w:noProof w:val="0"/>
                <w:sz w:val="18"/>
                <w:szCs w:val="18"/>
              </w:rPr>
              <w:tab/>
              <w:t>na temelju podskupa bolesnika s površinom tijela zahvaćenom psorijazom (BSA) ≥ 3% na početku ispitivanja, 7</w:t>
            </w:r>
            <w:r w:rsidR="00B2246A" w:rsidRPr="006250A0">
              <w:rPr>
                <w:noProof w:val="0"/>
                <w:sz w:val="18"/>
                <w:szCs w:val="18"/>
              </w:rPr>
              <w:t>9 </w:t>
            </w:r>
            <w:r w:rsidRPr="006250A0">
              <w:rPr>
                <w:noProof w:val="0"/>
                <w:sz w:val="18"/>
                <w:szCs w:val="18"/>
              </w:rPr>
              <w:t>bolesnika (69,9%) u skupini koja je primala placebo i 109 (74,3%) u skupini koja je primala Simponi 50 mg.</w:t>
            </w:r>
          </w:p>
        </w:tc>
      </w:tr>
    </w:tbl>
    <w:p w14:paraId="7A07F387" w14:textId="77777777" w:rsidR="00D57522" w:rsidRPr="006250A0" w:rsidRDefault="00D57522" w:rsidP="00A022F9">
      <w:pPr>
        <w:rPr>
          <w:noProof w:val="0"/>
        </w:rPr>
      </w:pPr>
    </w:p>
    <w:p w14:paraId="1E168099" w14:textId="77777777" w:rsidR="00D57522" w:rsidRPr="006250A0" w:rsidRDefault="00D57522" w:rsidP="00A022F9">
      <w:pPr>
        <w:autoSpaceDE w:val="0"/>
        <w:autoSpaceDN w:val="0"/>
        <w:adjustRightInd w:val="0"/>
        <w:rPr>
          <w:noProof w:val="0"/>
          <w:szCs w:val="22"/>
        </w:rPr>
      </w:pPr>
      <w:r w:rsidRPr="006250A0">
        <w:rPr>
          <w:noProof w:val="0"/>
          <w:szCs w:val="22"/>
        </w:rPr>
        <w:t xml:space="preserve">Odgovori su zabilježeni na prvom kontrolnom pregledu nakon početne primjene lijeka Simponi (4. tjedan). Slični odgovori ACR 20 u 14. tjednu opaženi su u bolesnika s poliartikularnim artritisom bez reumatoidnih čvorića i s asimetričnim perifernim artritisom. Broj bolesnika s drugim podtipovima psorijatičnog artritisa bio je premalen da bi omogućio smislenu procjenu. Zabilježeni odgovori u skupinama liječenim lijekom Simponi bili su slični u bolesnika koji su istodobno primali MTX i u onih koji ga nisu uzimali. Od 146 bolesnika randomiziranih u skupinu koja je primala Simponi 50 mg, 70 ih je i dalje uzimalo tu terapiju u 104. tjednu. Od tih 70 bolesnika, 64 je imalo odgovor ACR 20, 46 </w:t>
      </w:r>
      <w:r w:rsidRPr="006250A0">
        <w:rPr>
          <w:noProof w:val="0"/>
          <w:szCs w:val="22"/>
        </w:rPr>
        <w:lastRenderedPageBreak/>
        <w:t>je imalo odgovor ACR 50, a 31 bolesnik imao je odgovor ACR 70.</w:t>
      </w:r>
      <w:r w:rsidRPr="006250A0">
        <w:rPr>
          <w:noProof w:val="0"/>
        </w:rPr>
        <w:t xml:space="preserve"> Među bolesnicima koji su ostali u ispitivanju i bili liječeni lijekom Simponi bile su opažene slične stope</w:t>
      </w:r>
      <w:r w:rsidRPr="006250A0">
        <w:rPr>
          <w:noProof w:val="0"/>
          <w:szCs w:val="22"/>
        </w:rPr>
        <w:t xml:space="preserve"> odgovora ACR 20/50/70 od 104. do 256.</w:t>
      </w:r>
      <w:r w:rsidR="000A0880" w:rsidRPr="006250A0">
        <w:rPr>
          <w:noProof w:val="0"/>
          <w:szCs w:val="22"/>
        </w:rPr>
        <w:t> </w:t>
      </w:r>
      <w:r w:rsidRPr="006250A0">
        <w:rPr>
          <w:noProof w:val="0"/>
          <w:szCs w:val="22"/>
        </w:rPr>
        <w:t>tjedna.</w:t>
      </w:r>
    </w:p>
    <w:p w14:paraId="60503F7A" w14:textId="77777777" w:rsidR="00D57522" w:rsidRPr="006250A0" w:rsidRDefault="00D57522" w:rsidP="00A022F9">
      <w:pPr>
        <w:autoSpaceDE w:val="0"/>
        <w:autoSpaceDN w:val="0"/>
        <w:adjustRightInd w:val="0"/>
        <w:rPr>
          <w:noProof w:val="0"/>
          <w:szCs w:val="22"/>
        </w:rPr>
      </w:pPr>
    </w:p>
    <w:p w14:paraId="01A0199E" w14:textId="77777777" w:rsidR="00D57522" w:rsidRPr="006250A0" w:rsidRDefault="00D57522" w:rsidP="00A022F9">
      <w:pPr>
        <w:autoSpaceDE w:val="0"/>
        <w:autoSpaceDN w:val="0"/>
        <w:adjustRightInd w:val="0"/>
        <w:rPr>
          <w:noProof w:val="0"/>
          <w:szCs w:val="22"/>
        </w:rPr>
      </w:pPr>
      <w:r w:rsidRPr="006250A0">
        <w:rPr>
          <w:noProof w:val="0"/>
          <w:szCs w:val="22"/>
        </w:rPr>
        <w:t>U 14. i 24. tjednu bili su primijećeni i statistički značajni odgovori DAS28 (p &lt; 0,05).</w:t>
      </w:r>
    </w:p>
    <w:p w14:paraId="76038442" w14:textId="77777777" w:rsidR="00D57522" w:rsidRPr="006250A0" w:rsidRDefault="00D57522" w:rsidP="00A022F9">
      <w:pPr>
        <w:autoSpaceDE w:val="0"/>
        <w:autoSpaceDN w:val="0"/>
        <w:adjustRightInd w:val="0"/>
        <w:rPr>
          <w:noProof w:val="0"/>
          <w:szCs w:val="22"/>
        </w:rPr>
      </w:pPr>
    </w:p>
    <w:p w14:paraId="7FF5CB37" w14:textId="77777777" w:rsidR="00D57522" w:rsidRPr="006250A0" w:rsidRDefault="00D57522" w:rsidP="00A022F9">
      <w:pPr>
        <w:autoSpaceDE w:val="0"/>
        <w:autoSpaceDN w:val="0"/>
        <w:adjustRightInd w:val="0"/>
        <w:rPr>
          <w:noProof w:val="0"/>
          <w:szCs w:val="22"/>
        </w:rPr>
      </w:pPr>
      <w:r w:rsidRPr="006250A0">
        <w:rPr>
          <w:noProof w:val="0"/>
          <w:szCs w:val="22"/>
        </w:rPr>
        <w:t xml:space="preserve">U bolesnika liječenih lijekom Simponi opažena su poboljšanja parametara periferne aktivnosti psorijatičnog artritisa </w:t>
      </w:r>
      <w:r w:rsidRPr="006250A0">
        <w:rPr>
          <w:iCs/>
          <w:noProof w:val="0"/>
          <w:szCs w:val="22"/>
        </w:rPr>
        <w:t xml:space="preserve">(npr. broja otečenih zglobova, broja bolnih/osjetljivih zglobova, daktilitisa i entezitisa) u 24. tjednu. </w:t>
      </w:r>
      <w:r w:rsidRPr="006250A0">
        <w:rPr>
          <w:noProof w:val="0"/>
          <w:szCs w:val="22"/>
        </w:rPr>
        <w:t>Liječenje lijekom Simponi dovelo je do značajnog poboljšanja fizičke funkcije, procijenjene upitnikom HAQ DI, kao i do značajnog poboljšanja zdravstvenog aspekta kvalitete života, mjereno zbrojem bodova za fizičku i mentalnu komponentu upitnika SF</w:t>
      </w:r>
      <w:r w:rsidRPr="006250A0">
        <w:rPr>
          <w:noProof w:val="0"/>
          <w:szCs w:val="22"/>
        </w:rPr>
        <w:noBreakHyphen/>
        <w:t>36. U bolesnika koji su nastavili uzimati Simponi koji im je randomizacijom bio dodijeljen na početku ispitivanja odgovori DAS28 i HAQ DI održali su se do 104. tjedna.</w:t>
      </w:r>
      <w:r w:rsidRPr="006250A0">
        <w:rPr>
          <w:noProof w:val="0"/>
        </w:rPr>
        <w:t xml:space="preserve"> Među bolesnicima koji su ostali u ispitivanju i bili liječeni lijekom Simponi odgovori DAS28 i HAQ DI</w:t>
      </w:r>
      <w:r w:rsidRPr="006250A0">
        <w:rPr>
          <w:noProof w:val="0"/>
          <w:szCs w:val="22"/>
        </w:rPr>
        <w:t xml:space="preserve"> bili su slični od 104. do 256.</w:t>
      </w:r>
      <w:r w:rsidR="000A0880" w:rsidRPr="006250A0">
        <w:rPr>
          <w:noProof w:val="0"/>
          <w:szCs w:val="22"/>
        </w:rPr>
        <w:t> </w:t>
      </w:r>
      <w:r w:rsidRPr="006250A0">
        <w:rPr>
          <w:noProof w:val="0"/>
          <w:szCs w:val="22"/>
        </w:rPr>
        <w:t>tjedna.</w:t>
      </w:r>
    </w:p>
    <w:p w14:paraId="1381F04C" w14:textId="77777777" w:rsidR="00D57522" w:rsidRPr="006250A0" w:rsidRDefault="00D57522" w:rsidP="00A022F9">
      <w:pPr>
        <w:autoSpaceDE w:val="0"/>
        <w:autoSpaceDN w:val="0"/>
        <w:adjustRightInd w:val="0"/>
        <w:rPr>
          <w:noProof w:val="0"/>
          <w:szCs w:val="22"/>
        </w:rPr>
      </w:pPr>
    </w:p>
    <w:p w14:paraId="7AEC5C10" w14:textId="77777777" w:rsidR="00D57522" w:rsidRPr="006250A0" w:rsidRDefault="00D57522" w:rsidP="00A022F9">
      <w:pPr>
        <w:keepNext/>
        <w:autoSpaceDE w:val="0"/>
        <w:autoSpaceDN w:val="0"/>
        <w:adjustRightInd w:val="0"/>
        <w:rPr>
          <w:noProof w:val="0"/>
          <w:szCs w:val="22"/>
        </w:rPr>
      </w:pPr>
      <w:r w:rsidRPr="006250A0">
        <w:rPr>
          <w:i/>
          <w:iCs/>
          <w:noProof w:val="0"/>
          <w:szCs w:val="22"/>
          <w:u w:val="single"/>
        </w:rPr>
        <w:t>Radiološki odgovor</w:t>
      </w:r>
    </w:p>
    <w:p w14:paraId="5894C474" w14:textId="77777777" w:rsidR="00D57522" w:rsidRPr="006250A0" w:rsidRDefault="00D57522" w:rsidP="00A022F9">
      <w:pPr>
        <w:rPr>
          <w:iCs/>
          <w:noProof w:val="0"/>
          <w:szCs w:val="22"/>
        </w:rPr>
      </w:pPr>
      <w:r w:rsidRPr="006250A0">
        <w:rPr>
          <w:iCs/>
          <w:noProof w:val="0"/>
          <w:szCs w:val="22"/>
        </w:rPr>
        <w:t>Strukturalno oštećenje obiju šaka i stopala procijenilo se radiološki na temelju promjene broja vdH</w:t>
      </w:r>
      <w:r w:rsidRPr="006250A0">
        <w:rPr>
          <w:iCs/>
          <w:noProof w:val="0"/>
          <w:szCs w:val="22"/>
        </w:rPr>
        <w:noBreakHyphen/>
        <w:t>S bodova u odnosu na početnu vrijednost, s time da se bodovanje prilagodilo za psorijatični artritis dodavanjem distalnih interfalangealnih zglobova šake.</w:t>
      </w:r>
    </w:p>
    <w:p w14:paraId="5E416CAE" w14:textId="77777777" w:rsidR="00D57522" w:rsidRPr="006250A0" w:rsidRDefault="00D57522" w:rsidP="00A022F9">
      <w:pPr>
        <w:rPr>
          <w:iCs/>
          <w:noProof w:val="0"/>
          <w:szCs w:val="22"/>
          <w:highlight w:val="yellow"/>
        </w:rPr>
      </w:pPr>
    </w:p>
    <w:p w14:paraId="0EF3478D" w14:textId="77777777" w:rsidR="00D57522" w:rsidRPr="006250A0" w:rsidRDefault="00D57522" w:rsidP="00A022F9">
      <w:pPr>
        <w:autoSpaceDE w:val="0"/>
        <w:autoSpaceDN w:val="0"/>
        <w:adjustRightInd w:val="0"/>
        <w:rPr>
          <w:noProof w:val="0"/>
          <w:szCs w:val="22"/>
        </w:rPr>
      </w:pPr>
      <w:r w:rsidRPr="006250A0">
        <w:rPr>
          <w:noProof w:val="0"/>
          <w:szCs w:val="22"/>
        </w:rPr>
        <w:t xml:space="preserve">Liječenje lijekom Simponi u dozi od 50 mg usporilo je napredovanje oštećenja perifernih zglobova u odnosu na placebo kako se pokazalo u 24. tjednu mjerenjem promjene u odnosu na početni ukupni broj </w:t>
      </w:r>
      <w:r w:rsidR="00376582" w:rsidRPr="006250A0">
        <w:rPr>
          <w:noProof w:val="0"/>
          <w:szCs w:val="22"/>
        </w:rPr>
        <w:t xml:space="preserve">bodova na </w:t>
      </w:r>
      <w:r w:rsidR="00467D03" w:rsidRPr="006250A0">
        <w:rPr>
          <w:noProof w:val="0"/>
          <w:szCs w:val="22"/>
        </w:rPr>
        <w:t>Sharpovoj ljestvici modificiranoj prema van der Heijdeu (vdH</w:t>
      </w:r>
      <w:r w:rsidR="00467D03" w:rsidRPr="006250A0">
        <w:rPr>
          <w:noProof w:val="0"/>
          <w:szCs w:val="22"/>
        </w:rPr>
        <w:noBreakHyphen/>
        <w:t xml:space="preserve">S) </w:t>
      </w:r>
      <w:r w:rsidRPr="006250A0">
        <w:rPr>
          <w:bCs/>
          <w:noProof w:val="0"/>
          <w:szCs w:val="22"/>
        </w:rPr>
        <w:t>(</w:t>
      </w:r>
      <w:r w:rsidR="00451A9A" w:rsidRPr="006250A0">
        <w:rPr>
          <w:bCs/>
          <w:noProof w:val="0"/>
          <w:szCs w:val="22"/>
        </w:rPr>
        <w:t>srednja vrijednost</w:t>
      </w:r>
      <w:r w:rsidRPr="006250A0">
        <w:rPr>
          <w:bCs/>
          <w:noProof w:val="0"/>
          <w:szCs w:val="22"/>
        </w:rPr>
        <w:t xml:space="preserve"> ± SD bi</w:t>
      </w:r>
      <w:r w:rsidR="000F12AE" w:rsidRPr="006250A0">
        <w:rPr>
          <w:bCs/>
          <w:noProof w:val="0"/>
          <w:szCs w:val="22"/>
        </w:rPr>
        <w:t>la</w:t>
      </w:r>
      <w:r w:rsidRPr="006250A0">
        <w:rPr>
          <w:bCs/>
          <w:noProof w:val="0"/>
          <w:szCs w:val="22"/>
        </w:rPr>
        <w:t xml:space="preserve"> je </w:t>
      </w:r>
      <w:r w:rsidRPr="006250A0">
        <w:rPr>
          <w:noProof w:val="0"/>
          <w:szCs w:val="22"/>
        </w:rPr>
        <w:t>0,27 </w:t>
      </w:r>
      <w:r w:rsidRPr="006250A0">
        <w:rPr>
          <w:bCs/>
          <w:noProof w:val="0"/>
          <w:szCs w:val="22"/>
        </w:rPr>
        <w:t>±</w:t>
      </w:r>
      <w:r w:rsidRPr="006250A0">
        <w:rPr>
          <w:noProof w:val="0"/>
          <w:szCs w:val="22"/>
        </w:rPr>
        <w:t xml:space="preserve"> 1,3 u skupini koja je primala placebo i </w:t>
      </w:r>
      <w:r w:rsidRPr="006250A0">
        <w:rPr>
          <w:noProof w:val="0"/>
          <w:szCs w:val="22"/>
        </w:rPr>
        <w:noBreakHyphen/>
        <w:t>0,16 </w:t>
      </w:r>
      <w:r w:rsidRPr="006250A0">
        <w:rPr>
          <w:bCs/>
          <w:noProof w:val="0"/>
          <w:szCs w:val="22"/>
        </w:rPr>
        <w:t>±</w:t>
      </w:r>
      <w:r w:rsidRPr="006250A0">
        <w:rPr>
          <w:noProof w:val="0"/>
          <w:szCs w:val="22"/>
        </w:rPr>
        <w:t xml:space="preserve"> 1,3 u skupini koja je primala Simponi; p = 0,011). Od 146 bolesnika randomiziranih u skupinu koja je primala Simponi 50 mg radiološki podaci iz 52. tjedna bili su dostupni za 126 bolesnika od kojih 77% nije imalo vidljivo napredovanje oštećenja u odnosu na početno stanje. U 104. tjednu radiološki podaci bili su dostupni za 114 bolesnika od kojih 77% nije imalo vidljivo pogoršanje u odnosu na početno stanje. </w:t>
      </w:r>
      <w:r w:rsidRPr="006250A0">
        <w:rPr>
          <w:noProof w:val="0"/>
        </w:rPr>
        <w:t xml:space="preserve">Među bolesnicima koji su ostali u ispitivanju i bili liječeni lijekom Simponi, udio bolesnika u kojih nije došlo do progresije u odnosu na početno stanje </w:t>
      </w:r>
      <w:r w:rsidRPr="006250A0">
        <w:rPr>
          <w:noProof w:val="0"/>
          <w:szCs w:val="22"/>
        </w:rPr>
        <w:t>bio je sličan</w:t>
      </w:r>
      <w:r w:rsidRPr="006250A0">
        <w:rPr>
          <w:noProof w:val="0"/>
        </w:rPr>
        <w:t xml:space="preserve"> od </w:t>
      </w:r>
      <w:r w:rsidRPr="006250A0">
        <w:rPr>
          <w:noProof w:val="0"/>
          <w:szCs w:val="22"/>
        </w:rPr>
        <w:t>104. do 256.</w:t>
      </w:r>
      <w:r w:rsidR="000A0880" w:rsidRPr="006250A0">
        <w:rPr>
          <w:noProof w:val="0"/>
          <w:szCs w:val="22"/>
        </w:rPr>
        <w:t> </w:t>
      </w:r>
      <w:r w:rsidRPr="006250A0">
        <w:rPr>
          <w:noProof w:val="0"/>
          <w:szCs w:val="22"/>
        </w:rPr>
        <w:t>tjedna.</w:t>
      </w:r>
    </w:p>
    <w:p w14:paraId="260C94C3" w14:textId="77777777" w:rsidR="00D57522" w:rsidRPr="006250A0" w:rsidRDefault="00D57522" w:rsidP="00A022F9">
      <w:pPr>
        <w:autoSpaceDE w:val="0"/>
        <w:autoSpaceDN w:val="0"/>
        <w:adjustRightInd w:val="0"/>
        <w:rPr>
          <w:noProof w:val="0"/>
          <w:szCs w:val="22"/>
          <w:lang w:eastAsia="zh-CN"/>
        </w:rPr>
      </w:pPr>
    </w:p>
    <w:p w14:paraId="4BB3BA95" w14:textId="77777777" w:rsidR="00D57522" w:rsidRPr="006250A0" w:rsidRDefault="00D57522" w:rsidP="00A022F9">
      <w:pPr>
        <w:keepNext/>
        <w:autoSpaceDE w:val="0"/>
        <w:autoSpaceDN w:val="0"/>
        <w:adjustRightInd w:val="0"/>
        <w:rPr>
          <w:noProof w:val="0"/>
          <w:szCs w:val="22"/>
          <w:u w:val="single"/>
        </w:rPr>
      </w:pPr>
      <w:r w:rsidRPr="006250A0">
        <w:rPr>
          <w:noProof w:val="0"/>
          <w:szCs w:val="22"/>
          <w:u w:val="single"/>
        </w:rPr>
        <w:t>Imunogenost</w:t>
      </w:r>
    </w:p>
    <w:p w14:paraId="4909B361" w14:textId="77777777" w:rsidR="00D57522" w:rsidRPr="006250A0" w:rsidRDefault="00D57522" w:rsidP="00A022F9">
      <w:pPr>
        <w:autoSpaceDE w:val="0"/>
        <w:autoSpaceDN w:val="0"/>
        <w:adjustRightInd w:val="0"/>
        <w:rPr>
          <w:noProof w:val="0"/>
          <w:szCs w:val="22"/>
        </w:rPr>
      </w:pPr>
      <w:r w:rsidRPr="006250A0">
        <w:rPr>
          <w:noProof w:val="0"/>
          <w:szCs w:val="22"/>
        </w:rPr>
        <w:t xml:space="preserve">U ispitivanjima faze III u bolesnika s RA, PsA i AS do 52. tjedna protutijela na golimumab, od kojih su gotovo sva bila neutralizirajuća </w:t>
      </w:r>
      <w:r w:rsidRPr="006250A0">
        <w:rPr>
          <w:i/>
          <w:iCs/>
          <w:noProof w:val="0"/>
          <w:szCs w:val="22"/>
        </w:rPr>
        <w:t>in vitro</w:t>
      </w:r>
      <w:r w:rsidRPr="006250A0">
        <w:rPr>
          <w:noProof w:val="0"/>
          <w:szCs w:val="22"/>
        </w:rPr>
        <w:t>, otkrivena su imunoenzimskim testom (engl.</w:t>
      </w:r>
      <w:r w:rsidRPr="006250A0">
        <w:rPr>
          <w:noProof w:val="0"/>
        </w:rPr>
        <w:t xml:space="preserve"> </w:t>
      </w:r>
      <w:r w:rsidRPr="006250A0">
        <w:rPr>
          <w:i/>
          <w:noProof w:val="0"/>
          <w:szCs w:val="22"/>
        </w:rPr>
        <w:t>enzyme immunoassay</w:t>
      </w:r>
      <w:r w:rsidRPr="006250A0">
        <w:rPr>
          <w:noProof w:val="0"/>
          <w:szCs w:val="22"/>
        </w:rPr>
        <w:t>, EIA) u 5% bolesnika (105/2062) liječenih golimumabom. Slične stope dobivene su u svim reumatološkim indikacijama. Istodobno liječenje metotreksatom rezultiralo je manjim udjelom bolesnika s protutijelima na golimumab (oko 3% [41/1235]), naspram bolesnika koji uz golimumab nisu primali MTX (8% [64/827]).</w:t>
      </w:r>
    </w:p>
    <w:p w14:paraId="1433747F" w14:textId="77777777" w:rsidR="00D57522" w:rsidRPr="006250A0" w:rsidRDefault="00D57522" w:rsidP="00A022F9">
      <w:pPr>
        <w:rPr>
          <w:noProof w:val="0"/>
          <w:szCs w:val="22"/>
        </w:rPr>
      </w:pPr>
    </w:p>
    <w:p w14:paraId="1508E0F7" w14:textId="77777777" w:rsidR="00D57522" w:rsidRPr="006250A0" w:rsidRDefault="00D57522" w:rsidP="00A022F9">
      <w:pPr>
        <w:autoSpaceDE w:val="0"/>
        <w:autoSpaceDN w:val="0"/>
        <w:adjustRightInd w:val="0"/>
        <w:rPr>
          <w:noProof w:val="0"/>
          <w:szCs w:val="22"/>
        </w:rPr>
      </w:pPr>
      <w:r w:rsidRPr="006250A0">
        <w:rPr>
          <w:noProof w:val="0"/>
          <w:szCs w:val="22"/>
        </w:rPr>
        <w:t>U aksijalnom spondiloartritisu bez radiološkog dokaza, protutijela na golimumab otkrivena su EIA metodom u 7% (14/193) bolesnika liječenih golimumabom do</w:t>
      </w:r>
      <w:r w:rsidR="000A0880" w:rsidRPr="006250A0">
        <w:rPr>
          <w:noProof w:val="0"/>
          <w:szCs w:val="22"/>
        </w:rPr>
        <w:t xml:space="preserve"> </w:t>
      </w:r>
      <w:r w:rsidRPr="006250A0">
        <w:rPr>
          <w:noProof w:val="0"/>
          <w:szCs w:val="22"/>
        </w:rPr>
        <w:t>52.</w:t>
      </w:r>
      <w:r w:rsidR="000A0880" w:rsidRPr="006250A0">
        <w:rPr>
          <w:noProof w:val="0"/>
          <w:szCs w:val="22"/>
        </w:rPr>
        <w:t> </w:t>
      </w:r>
      <w:r w:rsidRPr="006250A0">
        <w:rPr>
          <w:noProof w:val="0"/>
          <w:szCs w:val="22"/>
        </w:rPr>
        <w:t>tjedna.</w:t>
      </w:r>
    </w:p>
    <w:p w14:paraId="10AB1962" w14:textId="77777777" w:rsidR="00D57522" w:rsidRPr="006250A0" w:rsidRDefault="00D57522" w:rsidP="00A022F9">
      <w:pPr>
        <w:rPr>
          <w:noProof w:val="0"/>
          <w:szCs w:val="22"/>
        </w:rPr>
      </w:pPr>
    </w:p>
    <w:p w14:paraId="0EF97A2E" w14:textId="77777777" w:rsidR="00D57522" w:rsidRPr="006250A0" w:rsidRDefault="00D57522" w:rsidP="00A022F9">
      <w:pPr>
        <w:rPr>
          <w:noProof w:val="0"/>
        </w:rPr>
      </w:pPr>
      <w:r w:rsidRPr="006250A0">
        <w:rPr>
          <w:noProof w:val="0"/>
          <w:szCs w:val="22"/>
        </w:rPr>
        <w:t>U ispitivanjima faze II i III u bolesnika s UC do 54. tjedna, protutijela na golimumab otkrivena su EIA metodom u 3% bolesnika (26/946) liječenih golimumabom. Od bolesnika pozitivnih na protutijela, 68% (21/31) je imalo</w:t>
      </w:r>
      <w:r w:rsidRPr="006250A0">
        <w:rPr>
          <w:noProof w:val="0"/>
        </w:rPr>
        <w:t xml:space="preserve"> </w:t>
      </w:r>
      <w:r w:rsidRPr="006250A0">
        <w:rPr>
          <w:noProof w:val="0"/>
          <w:szCs w:val="22"/>
        </w:rPr>
        <w:t>neutralizirajuća protutijela</w:t>
      </w:r>
      <w:r w:rsidRPr="006250A0">
        <w:rPr>
          <w:i/>
          <w:iCs/>
          <w:noProof w:val="0"/>
          <w:szCs w:val="22"/>
        </w:rPr>
        <w:t xml:space="preserve"> in vitro.</w:t>
      </w:r>
      <w:r w:rsidRPr="006250A0">
        <w:rPr>
          <w:noProof w:val="0"/>
        </w:rPr>
        <w:t xml:space="preserve"> </w:t>
      </w:r>
      <w:r w:rsidRPr="006250A0">
        <w:rPr>
          <w:iCs/>
          <w:noProof w:val="0"/>
          <w:szCs w:val="22"/>
        </w:rPr>
        <w:t>Istodobna primjena imunomodulatora (azatioprina, 6</w:t>
      </w:r>
      <w:r w:rsidRPr="006250A0">
        <w:rPr>
          <w:iCs/>
          <w:noProof w:val="0"/>
          <w:szCs w:val="22"/>
        </w:rPr>
        <w:noBreakHyphen/>
        <w:t xml:space="preserve">merkaptopurina i </w:t>
      </w:r>
      <w:r w:rsidRPr="006250A0">
        <w:rPr>
          <w:noProof w:val="0"/>
          <w:szCs w:val="22"/>
        </w:rPr>
        <w:t>metotreksata</w:t>
      </w:r>
      <w:r w:rsidRPr="006250A0">
        <w:rPr>
          <w:iCs/>
          <w:noProof w:val="0"/>
          <w:szCs w:val="22"/>
        </w:rPr>
        <w:t xml:space="preserve">) rezultirala je </w:t>
      </w:r>
      <w:r w:rsidRPr="006250A0">
        <w:rPr>
          <w:noProof w:val="0"/>
          <w:szCs w:val="22"/>
        </w:rPr>
        <w:t>manjim udjelom bolesnika s protutijelima na golimumab (1% (4/308)), u odnosu na bolesnike koji uz golimumab nisu primali imunomodulatore (3% (22/638)). Među bolesnicima koji su nastavili sudjelovati u produžetku ispitivanja i čiji su se uzorci mogli procijeniti do 228.</w:t>
      </w:r>
      <w:r w:rsidR="000A0880" w:rsidRPr="006250A0">
        <w:rPr>
          <w:noProof w:val="0"/>
          <w:szCs w:val="22"/>
        </w:rPr>
        <w:t> </w:t>
      </w:r>
      <w:r w:rsidRPr="006250A0">
        <w:rPr>
          <w:noProof w:val="0"/>
          <w:szCs w:val="22"/>
        </w:rPr>
        <w:t xml:space="preserve">tjedna, protutijela na golimumab bila su otkrivena u 4% (23/604) bolesnika liječenih golimumabom. Osamdeset dva posto (18/22) bolesnika s pozitivnim nalazom protutijela imalo je neutralizirajuća protutijela </w:t>
      </w:r>
      <w:r w:rsidRPr="006250A0">
        <w:rPr>
          <w:i/>
          <w:noProof w:val="0"/>
          <w:szCs w:val="22"/>
        </w:rPr>
        <w:t>in vitro</w:t>
      </w:r>
      <w:r w:rsidRPr="006250A0">
        <w:rPr>
          <w:noProof w:val="0"/>
          <w:szCs w:val="22"/>
        </w:rPr>
        <w:t>.</w:t>
      </w:r>
    </w:p>
    <w:p w14:paraId="13D0E552" w14:textId="77777777" w:rsidR="00D57522" w:rsidRPr="006250A0" w:rsidRDefault="00D57522" w:rsidP="00A022F9">
      <w:pPr>
        <w:autoSpaceDE w:val="0"/>
        <w:autoSpaceDN w:val="0"/>
        <w:adjustRightInd w:val="0"/>
        <w:rPr>
          <w:noProof w:val="0"/>
          <w:szCs w:val="22"/>
        </w:rPr>
      </w:pPr>
    </w:p>
    <w:p w14:paraId="4FFA2D84" w14:textId="77777777" w:rsidR="00D57522" w:rsidRPr="006250A0" w:rsidRDefault="00D57522" w:rsidP="00A022F9">
      <w:pPr>
        <w:autoSpaceDE w:val="0"/>
        <w:autoSpaceDN w:val="0"/>
        <w:adjustRightInd w:val="0"/>
        <w:rPr>
          <w:noProof w:val="0"/>
          <w:szCs w:val="22"/>
        </w:rPr>
      </w:pPr>
      <w:r w:rsidRPr="006250A0">
        <w:rPr>
          <w:noProof w:val="0"/>
          <w:szCs w:val="22"/>
        </w:rPr>
        <w:t>Za otkrivanje protutijela na golimumab u ispitivanju provedenom u bolesnika s pJIA koristila se EIA metoda otporna na lijek. Zbog veće osjetljivosti i poboljšane otpornosti na lijek, očekivalo se da će se EIA metodom</w:t>
      </w:r>
      <w:r w:rsidRPr="006250A0" w:rsidDel="00E316C3">
        <w:rPr>
          <w:noProof w:val="0"/>
          <w:szCs w:val="22"/>
        </w:rPr>
        <w:t xml:space="preserve"> </w:t>
      </w:r>
      <w:r w:rsidRPr="006250A0">
        <w:rPr>
          <w:noProof w:val="0"/>
          <w:szCs w:val="22"/>
        </w:rPr>
        <w:t>otpornom na lijek utvrditi veća incidencija protutijela na golimumab nego EIA metodom. U ispitivanju faze III u bolesnika s pJIA, do 48. tjedna su EIA metodom</w:t>
      </w:r>
      <w:r w:rsidRPr="006250A0" w:rsidDel="00E316C3">
        <w:rPr>
          <w:noProof w:val="0"/>
          <w:szCs w:val="22"/>
        </w:rPr>
        <w:t xml:space="preserve"> </w:t>
      </w:r>
      <w:r w:rsidRPr="006250A0">
        <w:rPr>
          <w:noProof w:val="0"/>
          <w:szCs w:val="22"/>
        </w:rPr>
        <w:t xml:space="preserve">otpornom na lijek </w:t>
      </w:r>
      <w:r w:rsidRPr="006250A0">
        <w:rPr>
          <w:noProof w:val="0"/>
          <w:szCs w:val="22"/>
        </w:rPr>
        <w:lastRenderedPageBreak/>
        <w:t>otkrivena protutijela na golimumab u 40% (</w:t>
      </w:r>
      <w:r w:rsidRPr="006250A0">
        <w:rPr>
          <w:noProof w:val="0"/>
        </w:rPr>
        <w:t>69/172</w:t>
      </w:r>
      <w:r w:rsidRPr="006250A0">
        <w:rPr>
          <w:noProof w:val="0"/>
          <w:szCs w:val="22"/>
        </w:rPr>
        <w:t xml:space="preserve">) djece liječene golimumabom, od kojih je većina imala titar niži od </w:t>
      </w:r>
      <w:r w:rsidRPr="006250A0">
        <w:rPr>
          <w:noProof w:val="0"/>
        </w:rPr>
        <w:t xml:space="preserve">1:1000. Učinak na koncentracije golimumaba u serumu primijećen je pri titrima &gt; 1:100, dok učinak na djelotvornost nije primijećen do titara &gt; 1:1000, iako je broj djece s titrima &gt; 1:1000 bio malen (N = 8). Među djecom koja su bila pozitivna na protutijela na golimumab, njih 39% (25/65) </w:t>
      </w:r>
      <w:r w:rsidRPr="006250A0">
        <w:rPr>
          <w:noProof w:val="0"/>
          <w:szCs w:val="22"/>
        </w:rPr>
        <w:t>imalo</w:t>
      </w:r>
      <w:r w:rsidRPr="006250A0">
        <w:rPr>
          <w:noProof w:val="0"/>
        </w:rPr>
        <w:t xml:space="preserve"> je </w:t>
      </w:r>
      <w:r w:rsidRPr="006250A0">
        <w:rPr>
          <w:noProof w:val="0"/>
          <w:szCs w:val="22"/>
        </w:rPr>
        <w:t>neutralizirajuća protutijela. Budući da se uglavnom radilo o niskim titrima protutijela, veća incidencija protutijela otkrivena EIA metodom</w:t>
      </w:r>
      <w:r w:rsidRPr="006250A0" w:rsidDel="00E316C3">
        <w:rPr>
          <w:noProof w:val="0"/>
          <w:szCs w:val="22"/>
        </w:rPr>
        <w:t xml:space="preserve"> </w:t>
      </w:r>
      <w:r w:rsidRPr="006250A0">
        <w:rPr>
          <w:noProof w:val="0"/>
          <w:szCs w:val="22"/>
        </w:rPr>
        <w:t>otpornom na lijek nije imala vidljivog utjecaja na razine lijeka, djelotvornost i sigurnost te stoga ne predstavlja nikakav novi sigurnosni signal.</w:t>
      </w:r>
    </w:p>
    <w:p w14:paraId="4BB0F9AB" w14:textId="77777777" w:rsidR="00D57522" w:rsidRPr="006250A0" w:rsidRDefault="00D57522" w:rsidP="00A022F9">
      <w:pPr>
        <w:autoSpaceDE w:val="0"/>
        <w:autoSpaceDN w:val="0"/>
        <w:adjustRightInd w:val="0"/>
        <w:rPr>
          <w:noProof w:val="0"/>
          <w:szCs w:val="22"/>
        </w:rPr>
      </w:pPr>
    </w:p>
    <w:p w14:paraId="5F66F15B" w14:textId="77777777" w:rsidR="00D57522" w:rsidRPr="006250A0" w:rsidRDefault="00D57522" w:rsidP="00A022F9">
      <w:pPr>
        <w:autoSpaceDE w:val="0"/>
        <w:autoSpaceDN w:val="0"/>
        <w:adjustRightInd w:val="0"/>
        <w:rPr>
          <w:noProof w:val="0"/>
          <w:szCs w:val="22"/>
        </w:rPr>
      </w:pPr>
      <w:r w:rsidRPr="006250A0">
        <w:rPr>
          <w:noProof w:val="0"/>
          <w:szCs w:val="22"/>
        </w:rPr>
        <w:t>Prisutnost antitijela na golimumab može povećati rizik od reakcija na mjestu injekcije (vidjeti dio 4.4). Mali broj bolesnika s pozitivnim nalazom antitijela na golimumab ograničava mogućnost donošenja konačnih zaključaka o povezanosti nastanka protutijela na golimumab i kliničke djelotvornosti, ili mjera sigurnosti.</w:t>
      </w:r>
    </w:p>
    <w:p w14:paraId="0B4620E7" w14:textId="77777777" w:rsidR="00D57522" w:rsidRPr="006250A0" w:rsidRDefault="00D57522" w:rsidP="00A022F9">
      <w:pPr>
        <w:autoSpaceDE w:val="0"/>
        <w:autoSpaceDN w:val="0"/>
        <w:adjustRightInd w:val="0"/>
        <w:rPr>
          <w:noProof w:val="0"/>
          <w:szCs w:val="22"/>
        </w:rPr>
      </w:pPr>
    </w:p>
    <w:p w14:paraId="1C690687" w14:textId="77777777" w:rsidR="00D57522" w:rsidRPr="006250A0" w:rsidRDefault="00D57522" w:rsidP="00A022F9">
      <w:pPr>
        <w:rPr>
          <w:noProof w:val="0"/>
          <w:szCs w:val="22"/>
        </w:rPr>
      </w:pPr>
      <w:r w:rsidRPr="006250A0">
        <w:rPr>
          <w:noProof w:val="0"/>
          <w:szCs w:val="22"/>
        </w:rPr>
        <w:t>Budući da su analize imunogenosti specifične za pojedini proizvod i pojedine testove, nije primjereno uspoređivati incidenciju protutijela s incidencijom pri primjeni drugih lijekova.</w:t>
      </w:r>
    </w:p>
    <w:p w14:paraId="042C1CE6" w14:textId="77777777" w:rsidR="00D57522" w:rsidRPr="006250A0" w:rsidRDefault="00D57522" w:rsidP="00A022F9">
      <w:pPr>
        <w:rPr>
          <w:noProof w:val="0"/>
          <w:szCs w:val="22"/>
        </w:rPr>
      </w:pPr>
    </w:p>
    <w:p w14:paraId="2B5D4B58" w14:textId="77777777" w:rsidR="00D57522" w:rsidRPr="006250A0" w:rsidRDefault="00D57522" w:rsidP="00A022F9">
      <w:pPr>
        <w:keepNext/>
        <w:ind w:left="567" w:hanging="567"/>
        <w:outlineLvl w:val="2"/>
        <w:rPr>
          <w:b/>
          <w:bCs/>
          <w:noProof w:val="0"/>
          <w:szCs w:val="22"/>
        </w:rPr>
      </w:pPr>
      <w:r w:rsidRPr="006250A0">
        <w:rPr>
          <w:b/>
          <w:bCs/>
          <w:noProof w:val="0"/>
          <w:szCs w:val="22"/>
        </w:rPr>
        <w:t>5.2</w:t>
      </w:r>
      <w:r w:rsidRPr="006250A0">
        <w:rPr>
          <w:b/>
          <w:bCs/>
          <w:noProof w:val="0"/>
          <w:szCs w:val="22"/>
        </w:rPr>
        <w:tab/>
      </w:r>
      <w:r w:rsidRPr="006250A0">
        <w:rPr>
          <w:b/>
          <w:bCs/>
          <w:iCs/>
          <w:noProof w:val="0"/>
          <w:szCs w:val="22"/>
        </w:rPr>
        <w:t>Farmakokinetička svojstva</w:t>
      </w:r>
    </w:p>
    <w:p w14:paraId="352033C1" w14:textId="77777777" w:rsidR="00D57522" w:rsidRPr="006250A0" w:rsidRDefault="00D57522" w:rsidP="00D57522">
      <w:pPr>
        <w:keepNext/>
        <w:numPr>
          <w:ilvl w:val="12"/>
          <w:numId w:val="0"/>
        </w:numPr>
        <w:rPr>
          <w:iCs/>
          <w:noProof w:val="0"/>
          <w:szCs w:val="22"/>
        </w:rPr>
      </w:pPr>
    </w:p>
    <w:p w14:paraId="2F6E4337" w14:textId="77777777" w:rsidR="00D57522" w:rsidRPr="006250A0" w:rsidRDefault="00D57522" w:rsidP="00D57522">
      <w:pPr>
        <w:keepNext/>
        <w:numPr>
          <w:ilvl w:val="12"/>
          <w:numId w:val="0"/>
        </w:numPr>
        <w:rPr>
          <w:i/>
          <w:iCs/>
          <w:noProof w:val="0"/>
          <w:szCs w:val="22"/>
        </w:rPr>
      </w:pPr>
      <w:r w:rsidRPr="006250A0">
        <w:rPr>
          <w:i/>
          <w:iCs/>
          <w:noProof w:val="0"/>
          <w:szCs w:val="22"/>
        </w:rPr>
        <w:t>Apsorpcija</w:t>
      </w:r>
    </w:p>
    <w:p w14:paraId="34154F20" w14:textId="77777777" w:rsidR="00D57522" w:rsidRPr="006250A0" w:rsidRDefault="00D57522" w:rsidP="00D57522">
      <w:pPr>
        <w:rPr>
          <w:noProof w:val="0"/>
          <w:szCs w:val="22"/>
        </w:rPr>
      </w:pPr>
      <w:r w:rsidRPr="006250A0">
        <w:rPr>
          <w:noProof w:val="0"/>
          <w:szCs w:val="22"/>
        </w:rPr>
        <w:t>Nakon jednokratne supkutane primjene golimumaba</w:t>
      </w:r>
      <w:r w:rsidRPr="006250A0">
        <w:rPr>
          <w:b/>
          <w:noProof w:val="0"/>
          <w:szCs w:val="22"/>
        </w:rPr>
        <w:t xml:space="preserve"> </w:t>
      </w:r>
      <w:r w:rsidRPr="006250A0">
        <w:rPr>
          <w:noProof w:val="0"/>
          <w:szCs w:val="22"/>
        </w:rPr>
        <w:t>u zdravih dobrovoljaca ili bolesnika s reumatoidnim artritisom, medijan vremena za postizanje najveće serumske koncentracije (T</w:t>
      </w:r>
      <w:r w:rsidRPr="006250A0">
        <w:rPr>
          <w:noProof w:val="0"/>
          <w:szCs w:val="22"/>
          <w:vertAlign w:val="subscript"/>
        </w:rPr>
        <w:t>max</w:t>
      </w:r>
      <w:r w:rsidRPr="006250A0">
        <w:rPr>
          <w:noProof w:val="0"/>
          <w:szCs w:val="22"/>
        </w:rPr>
        <w:t>) iznosio je 2 do 6 dana. Jednom supkutanom injekcijom u dozi od 50 mg golimumaba u zdravih dobrovolj</w:t>
      </w:r>
      <w:r w:rsidR="00894CD0" w:rsidRPr="006250A0">
        <w:rPr>
          <w:noProof w:val="0"/>
          <w:szCs w:val="22"/>
        </w:rPr>
        <w:t>a</w:t>
      </w:r>
      <w:r w:rsidRPr="006250A0">
        <w:rPr>
          <w:noProof w:val="0"/>
          <w:szCs w:val="22"/>
        </w:rPr>
        <w:t xml:space="preserve">ca postignuta je </w:t>
      </w:r>
      <w:r w:rsidR="00451A9A" w:rsidRPr="006250A0">
        <w:rPr>
          <w:noProof w:val="0"/>
          <w:szCs w:val="22"/>
        </w:rPr>
        <w:t xml:space="preserve">srednja vrijednost </w:t>
      </w:r>
      <w:r w:rsidRPr="006250A0">
        <w:rPr>
          <w:noProof w:val="0"/>
          <w:szCs w:val="22"/>
        </w:rPr>
        <w:t>serumsk</w:t>
      </w:r>
      <w:r w:rsidR="00451A9A" w:rsidRPr="006250A0">
        <w:rPr>
          <w:noProof w:val="0"/>
          <w:szCs w:val="22"/>
        </w:rPr>
        <w:t>e</w:t>
      </w:r>
      <w:r w:rsidRPr="006250A0">
        <w:rPr>
          <w:noProof w:val="0"/>
          <w:szCs w:val="22"/>
        </w:rPr>
        <w:t xml:space="preserve"> koncentracij</w:t>
      </w:r>
      <w:r w:rsidR="00451A9A" w:rsidRPr="006250A0">
        <w:rPr>
          <w:noProof w:val="0"/>
          <w:szCs w:val="22"/>
        </w:rPr>
        <w:t>e</w:t>
      </w:r>
      <w:r w:rsidRPr="006250A0">
        <w:rPr>
          <w:noProof w:val="0"/>
          <w:szCs w:val="22"/>
        </w:rPr>
        <w:t xml:space="preserve"> (C</w:t>
      </w:r>
      <w:r w:rsidRPr="006250A0">
        <w:rPr>
          <w:noProof w:val="0"/>
          <w:szCs w:val="22"/>
          <w:vertAlign w:val="subscript"/>
        </w:rPr>
        <w:t>max</w:t>
      </w:r>
      <w:r w:rsidRPr="006250A0">
        <w:rPr>
          <w:noProof w:val="0"/>
          <w:szCs w:val="22"/>
        </w:rPr>
        <w:t>) od 3,1 ± 1,4 </w:t>
      </w:r>
      <w:r w:rsidRPr="006250A0">
        <w:rPr>
          <w:noProof w:val="0"/>
          <w:szCs w:val="22"/>
        </w:rPr>
        <w:sym w:font="Symbol" w:char="F06D"/>
      </w:r>
      <w:r w:rsidRPr="006250A0">
        <w:rPr>
          <w:noProof w:val="0"/>
          <w:szCs w:val="22"/>
        </w:rPr>
        <w:t>g/ml (± standardna devijacija).</w:t>
      </w:r>
    </w:p>
    <w:p w14:paraId="308956AB" w14:textId="77777777" w:rsidR="00D57522" w:rsidRPr="006250A0" w:rsidRDefault="00D57522" w:rsidP="00D57522">
      <w:pPr>
        <w:rPr>
          <w:noProof w:val="0"/>
          <w:szCs w:val="22"/>
        </w:rPr>
      </w:pPr>
    </w:p>
    <w:p w14:paraId="1FCEA202" w14:textId="77777777" w:rsidR="00D57522" w:rsidRPr="006250A0" w:rsidRDefault="00D57522" w:rsidP="00D57522">
      <w:pPr>
        <w:rPr>
          <w:noProof w:val="0"/>
          <w:szCs w:val="22"/>
        </w:rPr>
      </w:pPr>
      <w:r w:rsidRPr="006250A0">
        <w:rPr>
          <w:noProof w:val="0"/>
          <w:szCs w:val="22"/>
        </w:rPr>
        <w:t xml:space="preserve">Nakon jednokratne supkutane injekcije u dozi od 100 mg golimumaba, apsorpcija golimumaba bila je slična na nadlaktici, abdomenu i bedru, a </w:t>
      </w:r>
      <w:r w:rsidR="00451A9A" w:rsidRPr="006250A0">
        <w:rPr>
          <w:noProof w:val="0"/>
          <w:szCs w:val="22"/>
        </w:rPr>
        <w:t>srednja vrijednost</w:t>
      </w:r>
      <w:r w:rsidRPr="006250A0">
        <w:rPr>
          <w:noProof w:val="0"/>
          <w:szCs w:val="22"/>
        </w:rPr>
        <w:t xml:space="preserve"> apsolutn</w:t>
      </w:r>
      <w:r w:rsidR="00451A9A" w:rsidRPr="006250A0">
        <w:rPr>
          <w:noProof w:val="0"/>
          <w:szCs w:val="22"/>
        </w:rPr>
        <w:t>e</w:t>
      </w:r>
      <w:r w:rsidRPr="006250A0">
        <w:rPr>
          <w:noProof w:val="0"/>
          <w:szCs w:val="22"/>
        </w:rPr>
        <w:t xml:space="preserve"> bioraspoloživost</w:t>
      </w:r>
      <w:r w:rsidR="00451A9A" w:rsidRPr="006250A0">
        <w:rPr>
          <w:noProof w:val="0"/>
          <w:szCs w:val="22"/>
        </w:rPr>
        <w:t>i</w:t>
      </w:r>
      <w:r w:rsidRPr="006250A0">
        <w:rPr>
          <w:noProof w:val="0"/>
          <w:szCs w:val="22"/>
        </w:rPr>
        <w:t xml:space="preserve"> iznosila je 51%. Budući da golimumab nakon supkutane primjene pokazuje farmakokinetiku otprilike proporcionalnu dozi, očekuje se da je slična apsolutna bioraspoloživost doze od 50 mg ili 200 mg.</w:t>
      </w:r>
    </w:p>
    <w:p w14:paraId="5529EFEE" w14:textId="77777777" w:rsidR="00D57522" w:rsidRPr="006250A0" w:rsidRDefault="00D57522" w:rsidP="00D57522">
      <w:pPr>
        <w:rPr>
          <w:noProof w:val="0"/>
          <w:szCs w:val="22"/>
        </w:rPr>
      </w:pPr>
    </w:p>
    <w:p w14:paraId="44E6690F" w14:textId="77777777" w:rsidR="00D57522" w:rsidRPr="006250A0" w:rsidRDefault="00D57522" w:rsidP="00D57522">
      <w:pPr>
        <w:keepNext/>
        <w:rPr>
          <w:i/>
          <w:noProof w:val="0"/>
          <w:szCs w:val="22"/>
        </w:rPr>
      </w:pPr>
      <w:r w:rsidRPr="006250A0">
        <w:rPr>
          <w:i/>
          <w:noProof w:val="0"/>
          <w:szCs w:val="22"/>
        </w:rPr>
        <w:t>Distribucija</w:t>
      </w:r>
    </w:p>
    <w:p w14:paraId="565937FE" w14:textId="77777777" w:rsidR="00D57522" w:rsidRPr="006250A0" w:rsidRDefault="00D57522" w:rsidP="00D57522">
      <w:pPr>
        <w:rPr>
          <w:noProof w:val="0"/>
          <w:szCs w:val="22"/>
        </w:rPr>
      </w:pPr>
      <w:r w:rsidRPr="006250A0">
        <w:rPr>
          <w:noProof w:val="0"/>
          <w:szCs w:val="22"/>
        </w:rPr>
        <w:t>Nakon jednokratne intravenske primjene srednji volumen distribucije iznosio je 115 ± 19 ml/kg.</w:t>
      </w:r>
    </w:p>
    <w:p w14:paraId="37C5F96B" w14:textId="77777777" w:rsidR="00D57522" w:rsidRPr="006250A0" w:rsidRDefault="00D57522" w:rsidP="00D57522">
      <w:pPr>
        <w:rPr>
          <w:noProof w:val="0"/>
          <w:szCs w:val="22"/>
        </w:rPr>
      </w:pPr>
    </w:p>
    <w:p w14:paraId="40FE5829" w14:textId="77777777" w:rsidR="00D57522" w:rsidRPr="006250A0" w:rsidRDefault="00D57522" w:rsidP="00D57522">
      <w:pPr>
        <w:keepNext/>
        <w:rPr>
          <w:i/>
          <w:noProof w:val="0"/>
          <w:szCs w:val="22"/>
        </w:rPr>
      </w:pPr>
      <w:r w:rsidRPr="006250A0">
        <w:rPr>
          <w:i/>
          <w:noProof w:val="0"/>
          <w:szCs w:val="22"/>
        </w:rPr>
        <w:t>Eliminacija</w:t>
      </w:r>
    </w:p>
    <w:p w14:paraId="7888F203" w14:textId="77777777" w:rsidR="00D57522" w:rsidRPr="006250A0" w:rsidRDefault="00D57522" w:rsidP="00D57522">
      <w:pPr>
        <w:rPr>
          <w:noProof w:val="0"/>
          <w:szCs w:val="22"/>
        </w:rPr>
      </w:pPr>
      <w:r w:rsidRPr="006250A0">
        <w:rPr>
          <w:noProof w:val="0"/>
          <w:szCs w:val="22"/>
        </w:rPr>
        <w:t>Procjenjuje se da je sistemski klirens golimumaba 6,9 ± 2,0 ml/dan/kg. Terminalni poluvijek se procjenjuje na oko 1</w:t>
      </w:r>
      <w:r w:rsidR="00B2246A" w:rsidRPr="006250A0">
        <w:rPr>
          <w:noProof w:val="0"/>
          <w:szCs w:val="22"/>
        </w:rPr>
        <w:t>2 </w:t>
      </w:r>
      <w:r w:rsidRPr="006250A0">
        <w:rPr>
          <w:noProof w:val="0"/>
          <w:szCs w:val="22"/>
        </w:rPr>
        <w:t>± 3 dana u zdravih dobrovoljaca, a slične vrijednosti zabilježene su u bolesnika s RA, PsA, AS ili UC.</w:t>
      </w:r>
    </w:p>
    <w:p w14:paraId="38B9441E" w14:textId="77777777" w:rsidR="00D57522" w:rsidRPr="006250A0" w:rsidRDefault="00D57522" w:rsidP="00D57522">
      <w:pPr>
        <w:rPr>
          <w:noProof w:val="0"/>
          <w:szCs w:val="22"/>
        </w:rPr>
      </w:pPr>
    </w:p>
    <w:p w14:paraId="36770372" w14:textId="77777777" w:rsidR="00D57522" w:rsidRPr="006250A0" w:rsidRDefault="00D57522" w:rsidP="00D57522">
      <w:pPr>
        <w:rPr>
          <w:noProof w:val="0"/>
          <w:szCs w:val="22"/>
        </w:rPr>
      </w:pPr>
      <w:r w:rsidRPr="006250A0">
        <w:rPr>
          <w:noProof w:val="0"/>
          <w:szCs w:val="22"/>
        </w:rPr>
        <w:t xml:space="preserve">Kad je golimumab u dozi od 50 mg primijenjen supkutano u bolesnika s RA, PsA ili AS svaka 4 tjedna, njegove su serumske koncentracije dosegle stanje dinamičke ravnoteže do 12. tjedna. Uz istodobnu primjenu metotreksata, liječenje golimumabom primijenjenim supkutano u dozi od 50 mg svaka 4 tjedna dovelo je do </w:t>
      </w:r>
      <w:r w:rsidR="00451A9A" w:rsidRPr="006250A0">
        <w:rPr>
          <w:noProof w:val="0"/>
          <w:szCs w:val="22"/>
        </w:rPr>
        <w:t>srednje vrijednosti</w:t>
      </w:r>
      <w:r w:rsidRPr="006250A0">
        <w:rPr>
          <w:noProof w:val="0"/>
          <w:szCs w:val="22"/>
        </w:rPr>
        <w:t xml:space="preserve"> (± standardna devijacija) koncentracije u stanju dinamičke ravnoteže od približno 0,6 ± 0,4 </w:t>
      </w:r>
      <w:r w:rsidRPr="006250A0">
        <w:rPr>
          <w:noProof w:val="0"/>
          <w:szCs w:val="22"/>
        </w:rPr>
        <w:sym w:font="Symbol" w:char="F06D"/>
      </w:r>
      <w:r w:rsidRPr="006250A0">
        <w:rPr>
          <w:noProof w:val="0"/>
          <w:szCs w:val="22"/>
        </w:rPr>
        <w:t>g/ml u bolesnika s reumatoidnim artritisom aktivnim unatoč liječenju metotreksatom, približno 0,5 ± 0,4 </w:t>
      </w:r>
      <w:r w:rsidRPr="006250A0">
        <w:rPr>
          <w:noProof w:val="0"/>
          <w:szCs w:val="22"/>
        </w:rPr>
        <w:sym w:font="Symbol" w:char="F06D"/>
      </w:r>
      <w:r w:rsidRPr="006250A0">
        <w:rPr>
          <w:noProof w:val="0"/>
          <w:szCs w:val="22"/>
        </w:rPr>
        <w:t>g/ml u bolesnika s aktivnim psorijatičnim artritisom i približno 0,8 ± 0,4 </w:t>
      </w:r>
      <w:r w:rsidRPr="006250A0">
        <w:rPr>
          <w:noProof w:val="0"/>
          <w:szCs w:val="22"/>
        </w:rPr>
        <w:sym w:font="Symbol" w:char="F06D"/>
      </w:r>
      <w:r w:rsidRPr="006250A0">
        <w:rPr>
          <w:noProof w:val="0"/>
          <w:szCs w:val="22"/>
        </w:rPr>
        <w:t>g/ml u bolesnika s ankilozantnim spondilitisom. Najniža srednja vrijednost koncentracije golimumaba u serumu u stanju dinamičke ravnoteže u bolesnika s aksijalnim spondiloartritisom bez radiološkog dokaza bila je slična onoj opaženoj u bolesnika s AS nakon supkutane primjene 50 mg golimumaba svaka 4 tjedna.</w:t>
      </w:r>
    </w:p>
    <w:p w14:paraId="0ECC105F" w14:textId="77777777" w:rsidR="00D57522" w:rsidRPr="006250A0" w:rsidRDefault="00D57522" w:rsidP="00D57522">
      <w:pPr>
        <w:rPr>
          <w:noProof w:val="0"/>
          <w:szCs w:val="22"/>
        </w:rPr>
      </w:pPr>
    </w:p>
    <w:p w14:paraId="459CCBD3" w14:textId="77777777" w:rsidR="00D57522" w:rsidRPr="006250A0" w:rsidRDefault="00D57522" w:rsidP="00D57522">
      <w:pPr>
        <w:rPr>
          <w:noProof w:val="0"/>
          <w:szCs w:val="22"/>
        </w:rPr>
      </w:pPr>
      <w:r w:rsidRPr="006250A0">
        <w:rPr>
          <w:noProof w:val="0"/>
          <w:szCs w:val="22"/>
        </w:rPr>
        <w:t>Bolesnici s RA, PsA ili AS koji istodobno nisu primali MTX imali su oko 30% manje koncentracije golimumaba u stanju dinamičke ravnoteže od onih koji su uz golimumab primali i MTX. U ograničenog broja bolesnika s reumatoidnim artritisom liječenih golimumabom primijenjenim supkutano tijekom 6</w:t>
      </w:r>
      <w:r w:rsidRPr="006250A0">
        <w:rPr>
          <w:iCs/>
          <w:noProof w:val="0"/>
          <w:szCs w:val="22"/>
          <w:lang w:eastAsia="sv-SE"/>
        </w:rPr>
        <w:noBreakHyphen/>
      </w:r>
      <w:r w:rsidRPr="006250A0">
        <w:rPr>
          <w:noProof w:val="0"/>
          <w:szCs w:val="22"/>
        </w:rPr>
        <w:t>mjesečnog razdoblja, istodobna primjena MTX smanjila je prividni klirens golimumaba za približno 36%. Međutim, analiza populacijske farmakokinetike pokazala je da istodobna primjena nesteroidnih antireumatika, oralnih kortikosteroida ili sulfasalazina ne utječe na prividni klirens golimumaba.</w:t>
      </w:r>
    </w:p>
    <w:p w14:paraId="2B444A26" w14:textId="77777777" w:rsidR="00D57522" w:rsidRPr="006250A0" w:rsidRDefault="00D57522" w:rsidP="00D57522">
      <w:pPr>
        <w:rPr>
          <w:noProof w:val="0"/>
          <w:szCs w:val="22"/>
        </w:rPr>
      </w:pPr>
    </w:p>
    <w:p w14:paraId="75DD6E3D" w14:textId="77777777" w:rsidR="00D57522" w:rsidRPr="006250A0" w:rsidRDefault="00D57522" w:rsidP="00D57522">
      <w:pPr>
        <w:rPr>
          <w:noProof w:val="0"/>
          <w:szCs w:val="22"/>
        </w:rPr>
      </w:pPr>
      <w:r w:rsidRPr="006250A0">
        <w:rPr>
          <w:noProof w:val="0"/>
          <w:szCs w:val="22"/>
        </w:rPr>
        <w:t>Nakon uvodnih doza golimumaba od 200 mg u 0. tjednu i 100 mg u 2. tjednu te doza održavanja od 50 mg ili 100 mg primijenjenih supkutano svaka 4 tjedna nakon toga u bolesnika s ulceroznim kolitisom, koncentracije golimumaba u serumu dostigle su stanje dinamičke ravnoteže približno 14 tjedana nakon početka terapije. Liječenje golimumabom u supkutanoj dozi od 50 mg odnosno 100 mg svaka 4 tjedna tijekom razdoblja održavanja dovelo je do srednje vrijednosti najnižih koncentracija u serumu u stanju dinamičke ravnoteže od približno 0,9 ± 0,5 µg/ml odnosno 1,8 ± 1,1 µg/ml.</w:t>
      </w:r>
    </w:p>
    <w:p w14:paraId="4ADB2394" w14:textId="77777777" w:rsidR="00D57522" w:rsidRPr="006250A0" w:rsidRDefault="00D57522" w:rsidP="00D57522">
      <w:pPr>
        <w:rPr>
          <w:noProof w:val="0"/>
          <w:szCs w:val="22"/>
        </w:rPr>
      </w:pPr>
    </w:p>
    <w:p w14:paraId="53F0C3B3" w14:textId="77777777" w:rsidR="00D57522" w:rsidRPr="006250A0" w:rsidRDefault="00D57522" w:rsidP="00D57522">
      <w:pPr>
        <w:rPr>
          <w:noProof w:val="0"/>
          <w:szCs w:val="22"/>
        </w:rPr>
      </w:pPr>
      <w:r w:rsidRPr="006250A0">
        <w:rPr>
          <w:noProof w:val="0"/>
          <w:szCs w:val="22"/>
        </w:rPr>
        <w:t>U bolesnika s ulceroznim kolitisom liječenih golimumabom u supkutanoj dozi od 50 mg ili 100 mg svaka 4 tjedna, istodobna primjena imunomodulatora nije značajno utjecala na najniže koncentracije golimumaba u stanju dinamičke ravnoteže.</w:t>
      </w:r>
    </w:p>
    <w:p w14:paraId="5690892F" w14:textId="77777777" w:rsidR="00D57522" w:rsidRPr="006250A0" w:rsidRDefault="00D57522" w:rsidP="00D57522">
      <w:pPr>
        <w:rPr>
          <w:noProof w:val="0"/>
          <w:szCs w:val="22"/>
        </w:rPr>
      </w:pPr>
    </w:p>
    <w:p w14:paraId="01EBC424" w14:textId="77777777" w:rsidR="00D57522" w:rsidRPr="006250A0" w:rsidRDefault="00D57522" w:rsidP="00D57522">
      <w:pPr>
        <w:numPr>
          <w:ilvl w:val="12"/>
          <w:numId w:val="0"/>
        </w:numPr>
        <w:rPr>
          <w:noProof w:val="0"/>
          <w:szCs w:val="22"/>
        </w:rPr>
      </w:pPr>
      <w:r w:rsidRPr="006250A0">
        <w:rPr>
          <w:noProof w:val="0"/>
          <w:szCs w:val="22"/>
        </w:rPr>
        <w:t>Bolesnici u kojih su se razvila protutijela na golimumab općenito su imali niske najmanje serumske koncentracije golimumaba u stanju dinamičke ravnoteže (vidjeti dio 5.1).</w:t>
      </w:r>
    </w:p>
    <w:p w14:paraId="4CD05A6A" w14:textId="77777777" w:rsidR="00D57522" w:rsidRPr="006250A0" w:rsidRDefault="00D57522" w:rsidP="00D57522">
      <w:pPr>
        <w:rPr>
          <w:noProof w:val="0"/>
          <w:szCs w:val="22"/>
        </w:rPr>
      </w:pPr>
    </w:p>
    <w:p w14:paraId="70297D55" w14:textId="77777777" w:rsidR="00D57522" w:rsidRPr="006250A0" w:rsidRDefault="00D57522" w:rsidP="00D57522">
      <w:pPr>
        <w:keepNext/>
        <w:rPr>
          <w:i/>
          <w:noProof w:val="0"/>
          <w:szCs w:val="22"/>
        </w:rPr>
      </w:pPr>
      <w:r w:rsidRPr="006250A0">
        <w:rPr>
          <w:i/>
          <w:noProof w:val="0"/>
          <w:szCs w:val="22"/>
        </w:rPr>
        <w:t>Linearnost</w:t>
      </w:r>
    </w:p>
    <w:p w14:paraId="02BA1B25" w14:textId="77777777" w:rsidR="00D57522" w:rsidRPr="006250A0" w:rsidRDefault="00D57522" w:rsidP="00D57522">
      <w:pPr>
        <w:rPr>
          <w:noProof w:val="0"/>
          <w:szCs w:val="22"/>
        </w:rPr>
      </w:pPr>
      <w:r w:rsidRPr="006250A0">
        <w:rPr>
          <w:noProof w:val="0"/>
          <w:szCs w:val="22"/>
        </w:rPr>
        <w:t>Nakon pojedinačne intravenske doze u bolesnika s reumatoidnim artritisom golimumab je pokazao farmakokinetiku otprilike proporcionalnu dozi u rasponu doza od 0,1 do 10,0 mg/kg. Nakon pojedinačne supkutane doze primijenjene u zdravih ispitanika također je opažena farmakokinetika koja je bila približno proporcionalna dozi u rasponu doza od 50 mg do 400 mg.</w:t>
      </w:r>
    </w:p>
    <w:p w14:paraId="38B01842" w14:textId="77777777" w:rsidR="00D57522" w:rsidRPr="006250A0" w:rsidRDefault="00D57522" w:rsidP="00D57522">
      <w:pPr>
        <w:rPr>
          <w:noProof w:val="0"/>
          <w:szCs w:val="22"/>
        </w:rPr>
      </w:pPr>
    </w:p>
    <w:p w14:paraId="569F7032" w14:textId="77777777" w:rsidR="00D57522" w:rsidRPr="006250A0" w:rsidRDefault="00D57522" w:rsidP="00D57522">
      <w:pPr>
        <w:keepNext/>
        <w:rPr>
          <w:i/>
          <w:noProof w:val="0"/>
          <w:szCs w:val="22"/>
        </w:rPr>
      </w:pPr>
      <w:r w:rsidRPr="006250A0">
        <w:rPr>
          <w:i/>
          <w:noProof w:val="0"/>
          <w:szCs w:val="22"/>
        </w:rPr>
        <w:t>Utjecaj težine na farmakokinetiku lijeka</w:t>
      </w:r>
    </w:p>
    <w:p w14:paraId="3DA0254D" w14:textId="77777777" w:rsidR="00D57522" w:rsidRPr="006250A0" w:rsidRDefault="00D57522" w:rsidP="00D57522">
      <w:pPr>
        <w:rPr>
          <w:noProof w:val="0"/>
          <w:szCs w:val="22"/>
        </w:rPr>
      </w:pPr>
      <w:r w:rsidRPr="006250A0">
        <w:rPr>
          <w:noProof w:val="0"/>
          <w:szCs w:val="22"/>
        </w:rPr>
        <w:t>Postojao je trend povećanja prividnog klirensa golimumaba s povećanjem tjelesne težine (vidjeti dio 4.2).</w:t>
      </w:r>
    </w:p>
    <w:p w14:paraId="43C3CD78" w14:textId="77777777" w:rsidR="00D57522" w:rsidRPr="006250A0" w:rsidRDefault="00D57522" w:rsidP="00D57522">
      <w:pPr>
        <w:rPr>
          <w:noProof w:val="0"/>
          <w:szCs w:val="22"/>
        </w:rPr>
      </w:pPr>
    </w:p>
    <w:p w14:paraId="49AE4DE8" w14:textId="77777777" w:rsidR="00D57522" w:rsidRPr="006250A0" w:rsidRDefault="00D57522" w:rsidP="00D57522">
      <w:pPr>
        <w:keepNext/>
        <w:rPr>
          <w:i/>
          <w:noProof w:val="0"/>
          <w:szCs w:val="22"/>
        </w:rPr>
      </w:pPr>
      <w:r w:rsidRPr="006250A0">
        <w:rPr>
          <w:i/>
          <w:noProof w:val="0"/>
          <w:szCs w:val="22"/>
        </w:rPr>
        <w:t>Pedijatrijska populacija</w:t>
      </w:r>
    </w:p>
    <w:p w14:paraId="3EEFAAE7" w14:textId="77777777" w:rsidR="00D57522" w:rsidRPr="006250A0" w:rsidRDefault="00D57522" w:rsidP="00D57522">
      <w:pPr>
        <w:rPr>
          <w:noProof w:val="0"/>
          <w:szCs w:val="22"/>
        </w:rPr>
      </w:pPr>
      <w:r w:rsidRPr="006250A0">
        <w:rPr>
          <w:noProof w:val="0"/>
          <w:szCs w:val="22"/>
        </w:rPr>
        <w:t xml:space="preserve">Farmakokinetika golimumaba utvrđivala se u 173 djece s pJIA u dobi od </w:t>
      </w:r>
      <w:r w:rsidR="00B2246A" w:rsidRPr="006250A0">
        <w:rPr>
          <w:noProof w:val="0"/>
          <w:szCs w:val="22"/>
        </w:rPr>
        <w:t xml:space="preserve">2 </w:t>
      </w:r>
      <w:r w:rsidRPr="006250A0">
        <w:rPr>
          <w:noProof w:val="0"/>
          <w:szCs w:val="22"/>
        </w:rPr>
        <w:t>do</w:t>
      </w:r>
      <w:r w:rsidR="000A0880" w:rsidRPr="006250A0">
        <w:rPr>
          <w:noProof w:val="0"/>
          <w:szCs w:val="22"/>
        </w:rPr>
        <w:t xml:space="preserve"> 1</w:t>
      </w:r>
      <w:r w:rsidRPr="006250A0">
        <w:rPr>
          <w:noProof w:val="0"/>
          <w:szCs w:val="22"/>
        </w:rPr>
        <w:t>7 godina. U ispitivanju pJIA, medijan najnižih koncentracija golimumaba u stanju dinamičke ravnoteže u djece koja su primala golimumab supkutano u dozi od 30 mg/m</w:t>
      </w:r>
      <w:r w:rsidRPr="006250A0">
        <w:rPr>
          <w:noProof w:val="0"/>
          <w:szCs w:val="22"/>
          <w:vertAlign w:val="superscript"/>
        </w:rPr>
        <w:t>2</w:t>
      </w:r>
      <w:r w:rsidRPr="006250A0">
        <w:rPr>
          <w:noProof w:val="0"/>
          <w:szCs w:val="22"/>
        </w:rPr>
        <w:t xml:space="preserve"> (maksimalno 50 mg) svaka 4 tjedna bio je sličan u svim dobnim skupinama te je bio sličan ili nešto viši od onog primijećenog u odraslih bolesnika s RA koji su primali 50 mg golimumaba svaka 4 tjedna.</w:t>
      </w:r>
    </w:p>
    <w:p w14:paraId="0B7C2FCC" w14:textId="77777777" w:rsidR="00D57522" w:rsidRPr="006250A0" w:rsidRDefault="00D57522" w:rsidP="00D57522">
      <w:pPr>
        <w:rPr>
          <w:noProof w:val="0"/>
          <w:szCs w:val="22"/>
        </w:rPr>
      </w:pPr>
    </w:p>
    <w:p w14:paraId="36424A5A" w14:textId="77777777" w:rsidR="00D57522" w:rsidRPr="006250A0" w:rsidRDefault="00D57522" w:rsidP="00D57522">
      <w:pPr>
        <w:rPr>
          <w:noProof w:val="0"/>
          <w:szCs w:val="22"/>
        </w:rPr>
      </w:pPr>
      <w:r w:rsidRPr="006250A0">
        <w:rPr>
          <w:noProof w:val="0"/>
          <w:szCs w:val="22"/>
        </w:rPr>
        <w:t xml:space="preserve">Populacijsko farmakokinetičko/farmakodinamičko modeliranje i simulacija u djece s pJIA potvrdili su povezanost između izloženosti golimumabu u serumu i kliničke djelotvornosti te podupiru </w:t>
      </w:r>
      <w:r w:rsidR="00FD1CD9" w:rsidRPr="006250A0">
        <w:rPr>
          <w:noProof w:val="0"/>
          <w:szCs w:val="22"/>
        </w:rPr>
        <w:t>režim</w:t>
      </w:r>
      <w:r w:rsidRPr="006250A0">
        <w:rPr>
          <w:noProof w:val="0"/>
          <w:szCs w:val="22"/>
        </w:rPr>
        <w:t xml:space="preserve"> </w:t>
      </w:r>
      <w:r w:rsidR="00FD1CD9" w:rsidRPr="006250A0">
        <w:rPr>
          <w:noProof w:val="0"/>
          <w:szCs w:val="22"/>
        </w:rPr>
        <w:t>doziranja golimumaba u dozi od 3</w:t>
      </w:r>
      <w:r w:rsidRPr="006250A0">
        <w:rPr>
          <w:noProof w:val="0"/>
          <w:szCs w:val="22"/>
        </w:rPr>
        <w:t>0 mg</w:t>
      </w:r>
      <w:r w:rsidR="00FD1CD9" w:rsidRPr="006250A0">
        <w:rPr>
          <w:noProof w:val="0"/>
          <w:szCs w:val="22"/>
        </w:rPr>
        <w:t>/m</w:t>
      </w:r>
      <w:r w:rsidR="00FD1CD9" w:rsidRPr="006250A0">
        <w:rPr>
          <w:noProof w:val="0"/>
          <w:szCs w:val="22"/>
          <w:vertAlign w:val="superscript"/>
        </w:rPr>
        <w:t>2</w:t>
      </w:r>
      <w:r w:rsidRPr="006250A0">
        <w:rPr>
          <w:noProof w:val="0"/>
          <w:szCs w:val="22"/>
        </w:rPr>
        <w:t xml:space="preserve"> </w:t>
      </w:r>
      <w:r w:rsidR="00FD1CD9" w:rsidRPr="006250A0">
        <w:rPr>
          <w:noProof w:val="0"/>
          <w:szCs w:val="22"/>
        </w:rPr>
        <w:t>svaka 4 tjedna u djece s pJIA</w:t>
      </w:r>
      <w:r w:rsidRPr="006250A0">
        <w:rPr>
          <w:noProof w:val="0"/>
          <w:szCs w:val="22"/>
        </w:rPr>
        <w:t>.</w:t>
      </w:r>
    </w:p>
    <w:p w14:paraId="282B1CBD" w14:textId="77777777" w:rsidR="00D57522" w:rsidRPr="006250A0" w:rsidRDefault="00D57522" w:rsidP="00D57522">
      <w:pPr>
        <w:numPr>
          <w:ilvl w:val="12"/>
          <w:numId w:val="0"/>
        </w:numPr>
        <w:rPr>
          <w:noProof w:val="0"/>
          <w:szCs w:val="22"/>
        </w:rPr>
      </w:pPr>
    </w:p>
    <w:p w14:paraId="18FA416D" w14:textId="77777777" w:rsidR="00D57522" w:rsidRPr="006250A0" w:rsidRDefault="00D57522" w:rsidP="00A022F9">
      <w:pPr>
        <w:keepNext/>
        <w:ind w:left="567" w:hanging="567"/>
        <w:outlineLvl w:val="2"/>
        <w:rPr>
          <w:b/>
          <w:bCs/>
          <w:noProof w:val="0"/>
          <w:szCs w:val="22"/>
        </w:rPr>
      </w:pPr>
      <w:r w:rsidRPr="006250A0">
        <w:rPr>
          <w:b/>
          <w:bCs/>
          <w:noProof w:val="0"/>
          <w:szCs w:val="22"/>
        </w:rPr>
        <w:t>5.3</w:t>
      </w:r>
      <w:r w:rsidRPr="006250A0">
        <w:rPr>
          <w:b/>
          <w:bCs/>
          <w:noProof w:val="0"/>
          <w:szCs w:val="22"/>
        </w:rPr>
        <w:tab/>
        <w:t>Neklinički podaci o sigurnosti primjene</w:t>
      </w:r>
    </w:p>
    <w:p w14:paraId="53ACA001" w14:textId="77777777" w:rsidR="00D57522" w:rsidRPr="006250A0" w:rsidRDefault="00D57522" w:rsidP="00D57522">
      <w:pPr>
        <w:keepNext/>
        <w:rPr>
          <w:noProof w:val="0"/>
          <w:szCs w:val="22"/>
        </w:rPr>
      </w:pPr>
    </w:p>
    <w:p w14:paraId="2083230D" w14:textId="77777777" w:rsidR="00D57522" w:rsidRPr="006250A0" w:rsidRDefault="00D57522" w:rsidP="00D57522">
      <w:pPr>
        <w:rPr>
          <w:noProof w:val="0"/>
          <w:szCs w:val="22"/>
        </w:rPr>
      </w:pPr>
      <w:r w:rsidRPr="006250A0">
        <w:rPr>
          <w:noProof w:val="0"/>
          <w:szCs w:val="22"/>
        </w:rPr>
        <w:t>Neklinički podaci ne ukazuju na poseban rizik za ljude na temelju konvencionalnih ispitivanja sigurnosne farmakologije, toksičnosti ponovljenih doza, reproduktivne i razvojne toksičnosti.</w:t>
      </w:r>
    </w:p>
    <w:p w14:paraId="61E477A5" w14:textId="77777777" w:rsidR="00D57522" w:rsidRPr="006250A0" w:rsidRDefault="00D57522" w:rsidP="00D57522">
      <w:pPr>
        <w:rPr>
          <w:noProof w:val="0"/>
          <w:szCs w:val="22"/>
        </w:rPr>
      </w:pPr>
    </w:p>
    <w:p w14:paraId="14CEF18D" w14:textId="77777777" w:rsidR="00D57522" w:rsidRPr="006250A0" w:rsidRDefault="00D57522" w:rsidP="00A022F9">
      <w:pPr>
        <w:rPr>
          <w:noProof w:val="0"/>
          <w:szCs w:val="22"/>
        </w:rPr>
      </w:pPr>
      <w:r w:rsidRPr="006250A0">
        <w:rPr>
          <w:noProof w:val="0"/>
          <w:szCs w:val="22"/>
        </w:rPr>
        <w:t>Nisu provedena istraživanja mutagenosti, istraživanja plodnosti na životinjama, niti dugoročna istraživanja kancerogenosti golimumaba.</w:t>
      </w:r>
    </w:p>
    <w:p w14:paraId="62156452" w14:textId="77777777" w:rsidR="00D57522" w:rsidRPr="006250A0" w:rsidRDefault="00D57522" w:rsidP="00A022F9">
      <w:pPr>
        <w:rPr>
          <w:noProof w:val="0"/>
          <w:szCs w:val="22"/>
        </w:rPr>
      </w:pPr>
    </w:p>
    <w:p w14:paraId="69B67D2C" w14:textId="77777777" w:rsidR="00D57522" w:rsidRPr="006250A0" w:rsidRDefault="00D57522" w:rsidP="00A022F9">
      <w:pPr>
        <w:rPr>
          <w:bCs/>
          <w:iCs/>
          <w:noProof w:val="0"/>
          <w:szCs w:val="22"/>
        </w:rPr>
      </w:pPr>
      <w:r w:rsidRPr="006250A0">
        <w:rPr>
          <w:bCs/>
          <w:iCs/>
          <w:noProof w:val="0"/>
          <w:szCs w:val="22"/>
        </w:rPr>
        <w:t>U istraživanju plodnosti i opće reproduktivne funkcije na miševima, pri primjeni analognog protutijela koje selektivno inhibira funkcionalnu aktivnost mišjeg TNFα, smanjio se broj trudnih ženki miševa. Nije poznato je li uzrok tog nalaza utjecaj na mužjake i/ili ženke. U istraživanju razvojne toksičnosti na miševima nakon primjene istog analognog protutijela, kao niti u cynomolgus majmuna nakon primjene golimumaba, nije bilo znakova toksičnosti za ženku, embriotoksičnosti niti teratogenosti.</w:t>
      </w:r>
    </w:p>
    <w:p w14:paraId="18ECE398" w14:textId="77777777" w:rsidR="00D57522" w:rsidRPr="006250A0" w:rsidRDefault="00D57522" w:rsidP="00A022F9">
      <w:pPr>
        <w:rPr>
          <w:bCs/>
          <w:iCs/>
          <w:noProof w:val="0"/>
          <w:szCs w:val="22"/>
        </w:rPr>
      </w:pPr>
    </w:p>
    <w:p w14:paraId="52E3F331" w14:textId="77777777" w:rsidR="00D57522" w:rsidRPr="006250A0" w:rsidRDefault="00D57522" w:rsidP="00A022F9">
      <w:pPr>
        <w:rPr>
          <w:noProof w:val="0"/>
          <w:szCs w:val="22"/>
        </w:rPr>
      </w:pPr>
    </w:p>
    <w:p w14:paraId="0DF588C1" w14:textId="77777777" w:rsidR="00D57522" w:rsidRPr="006250A0" w:rsidRDefault="00D57522" w:rsidP="00A022F9">
      <w:pPr>
        <w:keepNext/>
        <w:ind w:left="567" w:hanging="567"/>
        <w:outlineLvl w:val="1"/>
        <w:rPr>
          <w:b/>
          <w:bCs/>
          <w:noProof w:val="0"/>
          <w:szCs w:val="22"/>
        </w:rPr>
      </w:pPr>
      <w:r w:rsidRPr="006250A0">
        <w:rPr>
          <w:b/>
          <w:bCs/>
          <w:noProof w:val="0"/>
          <w:szCs w:val="22"/>
        </w:rPr>
        <w:lastRenderedPageBreak/>
        <w:t>6.</w:t>
      </w:r>
      <w:r w:rsidRPr="006250A0">
        <w:rPr>
          <w:b/>
          <w:bCs/>
          <w:noProof w:val="0"/>
          <w:szCs w:val="22"/>
        </w:rPr>
        <w:tab/>
        <w:t>FARMACEUTSKI PODACI</w:t>
      </w:r>
    </w:p>
    <w:p w14:paraId="1F8C0172" w14:textId="77777777" w:rsidR="00D57522" w:rsidRPr="006250A0" w:rsidRDefault="00D57522" w:rsidP="009A486E">
      <w:pPr>
        <w:keepNext/>
        <w:rPr>
          <w:noProof w:val="0"/>
          <w:szCs w:val="22"/>
        </w:rPr>
      </w:pPr>
    </w:p>
    <w:p w14:paraId="59204821" w14:textId="77777777" w:rsidR="00D57522" w:rsidRPr="006250A0" w:rsidRDefault="00D57522" w:rsidP="00A022F9">
      <w:pPr>
        <w:keepNext/>
        <w:ind w:left="567" w:hanging="567"/>
        <w:outlineLvl w:val="2"/>
        <w:rPr>
          <w:b/>
          <w:bCs/>
          <w:noProof w:val="0"/>
          <w:szCs w:val="22"/>
        </w:rPr>
      </w:pPr>
      <w:r w:rsidRPr="006250A0">
        <w:rPr>
          <w:b/>
          <w:bCs/>
          <w:noProof w:val="0"/>
          <w:szCs w:val="22"/>
        </w:rPr>
        <w:t>6.1</w:t>
      </w:r>
      <w:r w:rsidRPr="006250A0">
        <w:rPr>
          <w:b/>
          <w:bCs/>
          <w:noProof w:val="0"/>
          <w:szCs w:val="22"/>
        </w:rPr>
        <w:tab/>
        <w:t>Popis pomoćnih tvari</w:t>
      </w:r>
    </w:p>
    <w:p w14:paraId="467C1266" w14:textId="77777777" w:rsidR="00D57522" w:rsidRPr="006250A0" w:rsidRDefault="00D57522" w:rsidP="009A486E">
      <w:pPr>
        <w:keepNext/>
        <w:rPr>
          <w:noProof w:val="0"/>
          <w:szCs w:val="22"/>
        </w:rPr>
      </w:pPr>
    </w:p>
    <w:p w14:paraId="20DAA8ED" w14:textId="195616E4" w:rsidR="00D57522" w:rsidRPr="006250A0" w:rsidRDefault="00D57522" w:rsidP="00B02D08">
      <w:pPr>
        <w:keepNext/>
        <w:rPr>
          <w:noProof w:val="0"/>
          <w:szCs w:val="22"/>
        </w:rPr>
      </w:pPr>
      <w:r w:rsidRPr="006250A0">
        <w:rPr>
          <w:noProof w:val="0"/>
          <w:szCs w:val="22"/>
        </w:rPr>
        <w:t>sorbitol (E</w:t>
      </w:r>
      <w:del w:id="3" w:author="LOC HR" w:date="2025-08-04T19:08:00Z" w16du:dateUtc="2025-08-04T17:08:00Z">
        <w:r w:rsidR="006A00FC" w:rsidDel="00841E26">
          <w:rPr>
            <w:noProof w:val="0"/>
            <w:szCs w:val="22"/>
          </w:rPr>
          <w:delText> </w:delText>
        </w:r>
      </w:del>
      <w:r w:rsidRPr="006250A0">
        <w:rPr>
          <w:noProof w:val="0"/>
          <w:szCs w:val="22"/>
        </w:rPr>
        <w:t>420)</w:t>
      </w:r>
    </w:p>
    <w:p w14:paraId="7F8F45B7" w14:textId="77777777" w:rsidR="00D57522" w:rsidRPr="006250A0" w:rsidRDefault="00D57522" w:rsidP="00B02D08">
      <w:pPr>
        <w:keepNext/>
        <w:rPr>
          <w:noProof w:val="0"/>
          <w:szCs w:val="22"/>
        </w:rPr>
      </w:pPr>
      <w:r w:rsidRPr="006250A0">
        <w:rPr>
          <w:noProof w:val="0"/>
          <w:szCs w:val="22"/>
        </w:rPr>
        <w:t>histidin</w:t>
      </w:r>
    </w:p>
    <w:p w14:paraId="36727178" w14:textId="77777777" w:rsidR="00D57522" w:rsidRPr="006250A0" w:rsidRDefault="00D57522" w:rsidP="00B02D08">
      <w:pPr>
        <w:keepNext/>
        <w:rPr>
          <w:noProof w:val="0"/>
          <w:szCs w:val="22"/>
        </w:rPr>
      </w:pPr>
      <w:r w:rsidRPr="006250A0">
        <w:rPr>
          <w:noProof w:val="0"/>
          <w:szCs w:val="22"/>
        </w:rPr>
        <w:t>histidinklorid hidrat</w:t>
      </w:r>
    </w:p>
    <w:p w14:paraId="5F77E953" w14:textId="77777777" w:rsidR="00D57522" w:rsidRPr="006250A0" w:rsidRDefault="00D57522" w:rsidP="00B02D08">
      <w:pPr>
        <w:keepNext/>
        <w:rPr>
          <w:noProof w:val="0"/>
          <w:szCs w:val="22"/>
        </w:rPr>
      </w:pPr>
      <w:r w:rsidRPr="006250A0">
        <w:rPr>
          <w:noProof w:val="0"/>
          <w:szCs w:val="22"/>
        </w:rPr>
        <w:t>polisorbat 80</w:t>
      </w:r>
    </w:p>
    <w:p w14:paraId="163F021A" w14:textId="77777777" w:rsidR="00D57522" w:rsidRPr="006250A0" w:rsidRDefault="00D57522" w:rsidP="00D57522">
      <w:pPr>
        <w:rPr>
          <w:noProof w:val="0"/>
          <w:szCs w:val="22"/>
        </w:rPr>
      </w:pPr>
      <w:r w:rsidRPr="006250A0">
        <w:rPr>
          <w:noProof w:val="0"/>
          <w:szCs w:val="22"/>
        </w:rPr>
        <w:t>voda za injekcije.</w:t>
      </w:r>
    </w:p>
    <w:p w14:paraId="0A4056F9" w14:textId="77777777" w:rsidR="00D57522" w:rsidRPr="006250A0" w:rsidRDefault="00D57522" w:rsidP="00D57522">
      <w:pPr>
        <w:rPr>
          <w:iCs/>
          <w:noProof w:val="0"/>
          <w:szCs w:val="22"/>
        </w:rPr>
      </w:pPr>
    </w:p>
    <w:p w14:paraId="6155326C" w14:textId="77777777" w:rsidR="00D57522" w:rsidRPr="006250A0" w:rsidRDefault="00D57522" w:rsidP="00A022F9">
      <w:pPr>
        <w:keepNext/>
        <w:ind w:left="567" w:hanging="567"/>
        <w:outlineLvl w:val="2"/>
        <w:rPr>
          <w:b/>
          <w:bCs/>
          <w:noProof w:val="0"/>
          <w:szCs w:val="22"/>
        </w:rPr>
      </w:pPr>
      <w:r w:rsidRPr="006250A0">
        <w:rPr>
          <w:b/>
          <w:bCs/>
          <w:noProof w:val="0"/>
          <w:szCs w:val="22"/>
        </w:rPr>
        <w:t>6.2</w:t>
      </w:r>
      <w:r w:rsidRPr="006250A0">
        <w:rPr>
          <w:b/>
          <w:bCs/>
          <w:noProof w:val="0"/>
          <w:szCs w:val="22"/>
        </w:rPr>
        <w:tab/>
        <w:t>Inkompatibilnosti</w:t>
      </w:r>
    </w:p>
    <w:p w14:paraId="1C7C3A45" w14:textId="77777777" w:rsidR="00D57522" w:rsidRPr="006250A0" w:rsidRDefault="00D57522" w:rsidP="00D57522">
      <w:pPr>
        <w:keepNext/>
        <w:rPr>
          <w:noProof w:val="0"/>
          <w:szCs w:val="22"/>
        </w:rPr>
      </w:pPr>
    </w:p>
    <w:p w14:paraId="64D42528" w14:textId="77777777" w:rsidR="00D57522" w:rsidRPr="006250A0" w:rsidRDefault="00D57522" w:rsidP="00D57522">
      <w:pPr>
        <w:rPr>
          <w:noProof w:val="0"/>
          <w:szCs w:val="22"/>
        </w:rPr>
      </w:pPr>
      <w:r w:rsidRPr="006250A0">
        <w:rPr>
          <w:noProof w:val="0"/>
          <w:szCs w:val="22"/>
        </w:rPr>
        <w:t>Zbog nedostatka ispitivanja kompatibilnosti, ovaj lijek se ne smije miješati s drugim lijekovima.</w:t>
      </w:r>
    </w:p>
    <w:p w14:paraId="39A2634C" w14:textId="77777777" w:rsidR="00D57522" w:rsidRPr="006250A0" w:rsidRDefault="00D57522" w:rsidP="00D57522">
      <w:pPr>
        <w:rPr>
          <w:noProof w:val="0"/>
          <w:szCs w:val="22"/>
        </w:rPr>
      </w:pPr>
    </w:p>
    <w:p w14:paraId="25C82670" w14:textId="77777777" w:rsidR="00D57522" w:rsidRPr="006250A0" w:rsidRDefault="00D57522" w:rsidP="00A022F9">
      <w:pPr>
        <w:keepNext/>
        <w:ind w:left="567" w:hanging="567"/>
        <w:outlineLvl w:val="2"/>
        <w:rPr>
          <w:b/>
          <w:bCs/>
          <w:noProof w:val="0"/>
          <w:szCs w:val="22"/>
        </w:rPr>
      </w:pPr>
      <w:r w:rsidRPr="006250A0">
        <w:rPr>
          <w:b/>
          <w:bCs/>
          <w:noProof w:val="0"/>
          <w:szCs w:val="22"/>
        </w:rPr>
        <w:t>6.3</w:t>
      </w:r>
      <w:r w:rsidRPr="006250A0">
        <w:rPr>
          <w:b/>
          <w:bCs/>
          <w:noProof w:val="0"/>
          <w:szCs w:val="22"/>
        </w:rPr>
        <w:tab/>
        <w:t>Rok valjanosti</w:t>
      </w:r>
    </w:p>
    <w:p w14:paraId="0A7769A3" w14:textId="77777777" w:rsidR="00D57522" w:rsidRPr="006250A0" w:rsidRDefault="00D57522" w:rsidP="00D57522">
      <w:pPr>
        <w:keepNext/>
        <w:rPr>
          <w:noProof w:val="0"/>
          <w:szCs w:val="22"/>
        </w:rPr>
      </w:pPr>
    </w:p>
    <w:p w14:paraId="221C489D" w14:textId="27ADE76B" w:rsidR="00D57522" w:rsidRPr="006250A0" w:rsidRDefault="00D5200E" w:rsidP="00D57522">
      <w:pPr>
        <w:rPr>
          <w:noProof w:val="0"/>
          <w:szCs w:val="22"/>
        </w:rPr>
      </w:pPr>
      <w:r>
        <w:rPr>
          <w:noProof w:val="0"/>
        </w:rPr>
        <w:t>2 godine</w:t>
      </w:r>
    </w:p>
    <w:p w14:paraId="321A83EE" w14:textId="77777777" w:rsidR="00D57522" w:rsidRPr="006250A0" w:rsidRDefault="00D57522" w:rsidP="00D57522">
      <w:pPr>
        <w:rPr>
          <w:noProof w:val="0"/>
          <w:szCs w:val="22"/>
        </w:rPr>
      </w:pPr>
    </w:p>
    <w:p w14:paraId="3E441395" w14:textId="77777777" w:rsidR="00D57522" w:rsidRPr="006250A0" w:rsidRDefault="00D57522" w:rsidP="00A022F9">
      <w:pPr>
        <w:keepNext/>
        <w:ind w:left="567" w:hanging="567"/>
        <w:outlineLvl w:val="2"/>
        <w:rPr>
          <w:b/>
          <w:bCs/>
          <w:noProof w:val="0"/>
          <w:szCs w:val="22"/>
        </w:rPr>
      </w:pPr>
      <w:r w:rsidRPr="006250A0">
        <w:rPr>
          <w:b/>
          <w:bCs/>
          <w:noProof w:val="0"/>
          <w:szCs w:val="22"/>
        </w:rPr>
        <w:t>6.4</w:t>
      </w:r>
      <w:r w:rsidRPr="006250A0">
        <w:rPr>
          <w:b/>
          <w:bCs/>
          <w:noProof w:val="0"/>
          <w:szCs w:val="22"/>
        </w:rPr>
        <w:tab/>
        <w:t>Posebne mjere pri čuvanju lijeka</w:t>
      </w:r>
    </w:p>
    <w:p w14:paraId="54B017F7" w14:textId="77777777" w:rsidR="00D57522" w:rsidRPr="006250A0" w:rsidRDefault="00D57522" w:rsidP="00D57522">
      <w:pPr>
        <w:keepNext/>
        <w:rPr>
          <w:noProof w:val="0"/>
          <w:szCs w:val="22"/>
        </w:rPr>
      </w:pPr>
    </w:p>
    <w:p w14:paraId="02943A99" w14:textId="77777777" w:rsidR="00D57522" w:rsidRPr="006250A0" w:rsidRDefault="00D57522" w:rsidP="00D57522">
      <w:pPr>
        <w:rPr>
          <w:noProof w:val="0"/>
          <w:szCs w:val="22"/>
        </w:rPr>
      </w:pPr>
      <w:bookmarkStart w:id="4" w:name="_Hlk14422713"/>
      <w:r w:rsidRPr="006250A0">
        <w:rPr>
          <w:noProof w:val="0"/>
          <w:szCs w:val="22"/>
        </w:rPr>
        <w:t>Čuvati u hladnjaku (2°C–8°C).</w:t>
      </w:r>
    </w:p>
    <w:p w14:paraId="0B98A739" w14:textId="77777777" w:rsidR="00D57522" w:rsidRPr="006250A0" w:rsidRDefault="00D57522" w:rsidP="00D57522">
      <w:pPr>
        <w:rPr>
          <w:noProof w:val="0"/>
          <w:szCs w:val="22"/>
        </w:rPr>
      </w:pPr>
      <w:r w:rsidRPr="006250A0">
        <w:rPr>
          <w:noProof w:val="0"/>
          <w:szCs w:val="22"/>
        </w:rPr>
        <w:t>Ne zamrzavati.</w:t>
      </w:r>
    </w:p>
    <w:p w14:paraId="7A53EC8E" w14:textId="77777777" w:rsidR="00D57522" w:rsidRPr="006250A0" w:rsidRDefault="00D57522" w:rsidP="00D57522">
      <w:pPr>
        <w:rPr>
          <w:noProof w:val="0"/>
          <w:szCs w:val="22"/>
        </w:rPr>
      </w:pPr>
      <w:r w:rsidRPr="006250A0">
        <w:rPr>
          <w:noProof w:val="0"/>
          <w:szCs w:val="22"/>
        </w:rPr>
        <w:t>Napunjenu brizgalicu čuvati u vanjskom pakiranju radi zaštite od svjetlosti.</w:t>
      </w:r>
    </w:p>
    <w:p w14:paraId="00A6F2ED" w14:textId="77777777" w:rsidR="00231914" w:rsidRPr="006250A0" w:rsidRDefault="00231914" w:rsidP="00231914">
      <w:pPr>
        <w:rPr>
          <w:noProof w:val="0"/>
        </w:rPr>
      </w:pPr>
      <w:r w:rsidRPr="006250A0">
        <w:rPr>
          <w:noProof w:val="0"/>
        </w:rPr>
        <w:t>Simponi se može čuvati na temperaturi do najviše 25°C tijekom jednokratnog razdoblja od najviše 30 dana, pri čemu se ne smije premašiti originalni rok valjanosti naveden na kutiji. Novi rok valjanosti mora se zapisati na kutiji (do 30 dana nakon datuma vađenja iz hladnjaka).</w:t>
      </w:r>
    </w:p>
    <w:p w14:paraId="1FC20F4B" w14:textId="77777777" w:rsidR="00231914" w:rsidRPr="006250A0" w:rsidRDefault="00231914" w:rsidP="00231914">
      <w:pPr>
        <w:rPr>
          <w:noProof w:val="0"/>
        </w:rPr>
      </w:pPr>
    </w:p>
    <w:p w14:paraId="72D175A1" w14:textId="77777777" w:rsidR="00231914" w:rsidRPr="006250A0" w:rsidRDefault="00231914" w:rsidP="00D57522">
      <w:pPr>
        <w:rPr>
          <w:noProof w:val="0"/>
          <w:szCs w:val="22"/>
        </w:rPr>
      </w:pPr>
      <w:r w:rsidRPr="006250A0">
        <w:rPr>
          <w:noProof w:val="0"/>
        </w:rPr>
        <w:t>Nakon čuvanja na sobnoj temperaturi, Simponi se ne smije ponovno čuvati u hladnjaku. Simponi se mora baciti ako se ne upotrijebi unutar 30 dana čuvanja na sobnoj temperaturi.</w:t>
      </w:r>
    </w:p>
    <w:bookmarkEnd w:id="4"/>
    <w:p w14:paraId="689A8E78" w14:textId="77777777" w:rsidR="00D57522" w:rsidRPr="006250A0" w:rsidRDefault="00D57522" w:rsidP="00D57522">
      <w:pPr>
        <w:rPr>
          <w:noProof w:val="0"/>
          <w:szCs w:val="22"/>
        </w:rPr>
      </w:pPr>
    </w:p>
    <w:p w14:paraId="0C588643" w14:textId="77777777" w:rsidR="00D57522" w:rsidRPr="006250A0" w:rsidRDefault="00D57522" w:rsidP="00A022F9">
      <w:pPr>
        <w:keepNext/>
        <w:ind w:left="567" w:hanging="567"/>
        <w:outlineLvl w:val="2"/>
        <w:rPr>
          <w:b/>
          <w:bCs/>
          <w:noProof w:val="0"/>
          <w:szCs w:val="22"/>
        </w:rPr>
      </w:pPr>
      <w:r w:rsidRPr="006250A0">
        <w:rPr>
          <w:b/>
          <w:bCs/>
          <w:noProof w:val="0"/>
          <w:szCs w:val="22"/>
        </w:rPr>
        <w:t>6.5</w:t>
      </w:r>
      <w:r w:rsidRPr="006250A0">
        <w:rPr>
          <w:b/>
          <w:bCs/>
          <w:noProof w:val="0"/>
          <w:szCs w:val="22"/>
        </w:rPr>
        <w:tab/>
        <w:t>Vrsta i sadržaj spremnika</w:t>
      </w:r>
    </w:p>
    <w:p w14:paraId="3B2364B3" w14:textId="77777777" w:rsidR="00D57522" w:rsidRPr="006250A0" w:rsidRDefault="00D57522" w:rsidP="00D57522">
      <w:pPr>
        <w:keepNext/>
        <w:rPr>
          <w:iCs/>
          <w:noProof w:val="0"/>
          <w:szCs w:val="22"/>
        </w:rPr>
      </w:pPr>
    </w:p>
    <w:p w14:paraId="57DAEEE2" w14:textId="77777777" w:rsidR="00D57522" w:rsidRPr="006250A0" w:rsidRDefault="00D57522" w:rsidP="00CF299D">
      <w:pPr>
        <w:keepNext/>
        <w:rPr>
          <w:noProof w:val="0"/>
          <w:szCs w:val="22"/>
          <w:u w:val="single"/>
        </w:rPr>
      </w:pPr>
      <w:r w:rsidRPr="006250A0">
        <w:rPr>
          <w:noProof w:val="0"/>
          <w:szCs w:val="22"/>
          <w:u w:val="single"/>
        </w:rPr>
        <w:t xml:space="preserve">Simponi </w:t>
      </w:r>
      <w:r w:rsidR="002C59B7" w:rsidRPr="006250A0">
        <w:rPr>
          <w:noProof w:val="0"/>
          <w:szCs w:val="22"/>
          <w:u w:val="single"/>
        </w:rPr>
        <w:t>4</w:t>
      </w:r>
      <w:r w:rsidRPr="006250A0">
        <w:rPr>
          <w:noProof w:val="0"/>
          <w:szCs w:val="22"/>
          <w:u w:val="single"/>
        </w:rPr>
        <w:t>5 mg</w:t>
      </w:r>
      <w:r w:rsidR="002C59B7" w:rsidRPr="006250A0">
        <w:rPr>
          <w:noProof w:val="0"/>
          <w:szCs w:val="22"/>
          <w:u w:val="single"/>
        </w:rPr>
        <w:t>/0,45 ml</w:t>
      </w:r>
      <w:r w:rsidRPr="006250A0">
        <w:rPr>
          <w:noProof w:val="0"/>
          <w:szCs w:val="22"/>
          <w:u w:val="single"/>
        </w:rPr>
        <w:t xml:space="preserve"> otopina za injekciju</w:t>
      </w:r>
    </w:p>
    <w:p w14:paraId="050B355D" w14:textId="77777777" w:rsidR="00D57522" w:rsidRPr="006250A0" w:rsidRDefault="00D57522" w:rsidP="00D57522">
      <w:pPr>
        <w:rPr>
          <w:noProof w:val="0"/>
          <w:szCs w:val="22"/>
        </w:rPr>
      </w:pPr>
      <w:r w:rsidRPr="006250A0">
        <w:rPr>
          <w:noProof w:val="0"/>
          <w:szCs w:val="22"/>
        </w:rPr>
        <w:t>0,</w:t>
      </w:r>
      <w:r w:rsidR="002C59B7" w:rsidRPr="006250A0">
        <w:rPr>
          <w:noProof w:val="0"/>
          <w:szCs w:val="22"/>
        </w:rPr>
        <w:t>4</w:t>
      </w:r>
      <w:r w:rsidRPr="006250A0">
        <w:rPr>
          <w:noProof w:val="0"/>
          <w:szCs w:val="22"/>
        </w:rPr>
        <w:t xml:space="preserve">5 ml otopine u napunjenoj štrcaljki (staklo tipa 1) s pričvršćenom iglom (od nehrđajućeg čelika) i pokrovom za iglu (od gume koja sadrži lateks) u napunjenoj brizgalici. </w:t>
      </w:r>
      <w:r w:rsidR="002C59B7" w:rsidRPr="006250A0">
        <w:rPr>
          <w:noProof w:val="0"/>
          <w:szCs w:val="22"/>
        </w:rPr>
        <w:t>Jednom napunjenom brizgalicom može se primijeniti 0,</w:t>
      </w:r>
      <w:r w:rsidR="00B2246A" w:rsidRPr="006250A0">
        <w:rPr>
          <w:noProof w:val="0"/>
          <w:szCs w:val="22"/>
        </w:rPr>
        <w:t>1 </w:t>
      </w:r>
      <w:r w:rsidR="000F12AE" w:rsidRPr="006250A0">
        <w:rPr>
          <w:noProof w:val="0"/>
          <w:szCs w:val="22"/>
        </w:rPr>
        <w:t>ml</w:t>
      </w:r>
      <w:r w:rsidR="000A0880" w:rsidRPr="006250A0">
        <w:rPr>
          <w:noProof w:val="0"/>
          <w:szCs w:val="22"/>
        </w:rPr>
        <w:t xml:space="preserve"> </w:t>
      </w:r>
      <w:r w:rsidR="000577B8" w:rsidRPr="006250A0">
        <w:rPr>
          <w:noProof w:val="0"/>
          <w:szCs w:val="22"/>
        </w:rPr>
        <w:t>do</w:t>
      </w:r>
      <w:r w:rsidR="000A0880" w:rsidRPr="006250A0">
        <w:rPr>
          <w:noProof w:val="0"/>
          <w:szCs w:val="22"/>
        </w:rPr>
        <w:t xml:space="preserve"> </w:t>
      </w:r>
      <w:r w:rsidR="002C59B7" w:rsidRPr="006250A0">
        <w:rPr>
          <w:noProof w:val="0"/>
          <w:szCs w:val="22"/>
        </w:rPr>
        <w:t>0,45 ml otopine u koracima od 0,05 ml</w:t>
      </w:r>
      <w:r w:rsidRPr="006250A0">
        <w:rPr>
          <w:noProof w:val="0"/>
          <w:szCs w:val="22"/>
        </w:rPr>
        <w:t>.</w:t>
      </w:r>
    </w:p>
    <w:p w14:paraId="1A0ADB6C" w14:textId="77777777" w:rsidR="002C59B7" w:rsidRPr="006250A0" w:rsidRDefault="002C59B7" w:rsidP="00D57522">
      <w:pPr>
        <w:rPr>
          <w:noProof w:val="0"/>
          <w:szCs w:val="22"/>
        </w:rPr>
      </w:pPr>
      <w:r w:rsidRPr="006250A0">
        <w:rPr>
          <w:noProof w:val="0"/>
          <w:szCs w:val="22"/>
        </w:rPr>
        <w:t>Pakiranje s 1 napunjenom brizgalicom.</w:t>
      </w:r>
    </w:p>
    <w:p w14:paraId="2D907F46" w14:textId="77777777" w:rsidR="00D57522" w:rsidRPr="006250A0" w:rsidRDefault="00D57522" w:rsidP="00D57522">
      <w:pPr>
        <w:rPr>
          <w:noProof w:val="0"/>
          <w:szCs w:val="22"/>
        </w:rPr>
      </w:pPr>
    </w:p>
    <w:p w14:paraId="1B6F6D62" w14:textId="77777777" w:rsidR="00D57522" w:rsidRPr="006250A0" w:rsidRDefault="00D57522" w:rsidP="00A022F9">
      <w:pPr>
        <w:keepNext/>
        <w:ind w:left="567" w:hanging="567"/>
        <w:outlineLvl w:val="2"/>
        <w:rPr>
          <w:b/>
          <w:bCs/>
          <w:noProof w:val="0"/>
          <w:szCs w:val="22"/>
        </w:rPr>
      </w:pPr>
      <w:r w:rsidRPr="006250A0">
        <w:rPr>
          <w:b/>
          <w:bCs/>
          <w:noProof w:val="0"/>
          <w:szCs w:val="22"/>
        </w:rPr>
        <w:t>6.6</w:t>
      </w:r>
      <w:r w:rsidRPr="006250A0">
        <w:rPr>
          <w:b/>
          <w:bCs/>
          <w:noProof w:val="0"/>
          <w:szCs w:val="22"/>
        </w:rPr>
        <w:tab/>
        <w:t>Posebne mjere za zbrinjavanje i druga rukovanja lijekom</w:t>
      </w:r>
    </w:p>
    <w:p w14:paraId="1CC410FC" w14:textId="77777777" w:rsidR="00D57522" w:rsidRPr="006250A0" w:rsidRDefault="00D57522" w:rsidP="00D57522">
      <w:pPr>
        <w:keepNext/>
        <w:rPr>
          <w:noProof w:val="0"/>
          <w:szCs w:val="22"/>
        </w:rPr>
      </w:pPr>
    </w:p>
    <w:p w14:paraId="28CC58DB" w14:textId="77777777" w:rsidR="00D57522" w:rsidRPr="006250A0" w:rsidRDefault="00D57522" w:rsidP="00D57522">
      <w:pPr>
        <w:autoSpaceDE w:val="0"/>
        <w:autoSpaceDN w:val="0"/>
        <w:adjustRightInd w:val="0"/>
        <w:rPr>
          <w:noProof w:val="0"/>
          <w:szCs w:val="22"/>
        </w:rPr>
      </w:pPr>
      <w:r w:rsidRPr="006250A0">
        <w:rPr>
          <w:noProof w:val="0"/>
          <w:szCs w:val="22"/>
        </w:rPr>
        <w:t xml:space="preserve">Simponi je dostupan u napunjenoj brizgalici za jednokratnu primjenu koja se zove </w:t>
      </w:r>
      <w:r w:rsidR="002C59B7" w:rsidRPr="006250A0">
        <w:rPr>
          <w:noProof w:val="0"/>
          <w:szCs w:val="22"/>
        </w:rPr>
        <w:t>Vario</w:t>
      </w:r>
      <w:r w:rsidRPr="006250A0">
        <w:rPr>
          <w:noProof w:val="0"/>
          <w:szCs w:val="22"/>
        </w:rPr>
        <w:t>Ject. U svakom pakiranju nalaze se upute za uporabu u kojima je detaljno opisana uporaba brizgalice. Nakon što se napunjena brizgalica izvadi iz hladnjaka, treba pričekati 30 minuta prije injiciranja lijeka Simponi kako bi lijek postigao sobnu temperaturu. Brizgalicu se ne smije tresti.</w:t>
      </w:r>
    </w:p>
    <w:p w14:paraId="4279A412" w14:textId="77777777" w:rsidR="00D57522" w:rsidRPr="006250A0" w:rsidRDefault="00D57522" w:rsidP="00D57522">
      <w:pPr>
        <w:autoSpaceDE w:val="0"/>
        <w:autoSpaceDN w:val="0"/>
        <w:adjustRightInd w:val="0"/>
        <w:rPr>
          <w:noProof w:val="0"/>
          <w:szCs w:val="22"/>
        </w:rPr>
      </w:pPr>
    </w:p>
    <w:p w14:paraId="4F983090" w14:textId="77777777" w:rsidR="00D57522" w:rsidRPr="006250A0" w:rsidRDefault="00D57522" w:rsidP="00D57522">
      <w:pPr>
        <w:autoSpaceDE w:val="0"/>
        <w:autoSpaceDN w:val="0"/>
        <w:adjustRightInd w:val="0"/>
        <w:rPr>
          <w:noProof w:val="0"/>
          <w:szCs w:val="22"/>
        </w:rPr>
      </w:pPr>
      <w:r w:rsidRPr="006250A0">
        <w:rPr>
          <w:noProof w:val="0"/>
          <w:szCs w:val="22"/>
        </w:rPr>
        <w:t>Otopina je bistra do blago opalescentna, bezbojna do žućkasta i može sadržavati nekoliko malih prozirnih ili bijelih čestica proteina. Ovakav izgled nije neuobičajen za otopine koje sadrže proteine. Simponi se ne smije primijeniti ako je otopina promijenila boju, ako je zamućena ili sadrži vidljive čestice.</w:t>
      </w:r>
    </w:p>
    <w:p w14:paraId="1C8BDEFA" w14:textId="77777777" w:rsidR="00D57522" w:rsidRPr="006250A0" w:rsidRDefault="00D57522" w:rsidP="00D57522">
      <w:pPr>
        <w:autoSpaceDE w:val="0"/>
        <w:autoSpaceDN w:val="0"/>
        <w:adjustRightInd w:val="0"/>
        <w:rPr>
          <w:noProof w:val="0"/>
          <w:szCs w:val="22"/>
        </w:rPr>
      </w:pPr>
    </w:p>
    <w:p w14:paraId="3CF5EE6B" w14:textId="77777777" w:rsidR="00D57522" w:rsidRPr="006250A0" w:rsidRDefault="00D57522" w:rsidP="00D57522">
      <w:pPr>
        <w:autoSpaceDE w:val="0"/>
        <w:autoSpaceDN w:val="0"/>
        <w:adjustRightInd w:val="0"/>
        <w:rPr>
          <w:noProof w:val="0"/>
          <w:szCs w:val="22"/>
        </w:rPr>
      </w:pPr>
      <w:r w:rsidRPr="006250A0">
        <w:rPr>
          <w:noProof w:val="0"/>
          <w:szCs w:val="22"/>
        </w:rPr>
        <w:t xml:space="preserve">Opsežne upute za pripremu i primjenu lijeka Simponi u napunjenoj brizgalici </w:t>
      </w:r>
      <w:r w:rsidR="002C59B7" w:rsidRPr="006250A0">
        <w:rPr>
          <w:noProof w:val="0"/>
          <w:szCs w:val="22"/>
        </w:rPr>
        <w:t>nalaze se u pakiranju lijeka</w:t>
      </w:r>
      <w:r w:rsidRPr="006250A0">
        <w:rPr>
          <w:noProof w:val="0"/>
          <w:szCs w:val="22"/>
        </w:rPr>
        <w:t>.</w:t>
      </w:r>
    </w:p>
    <w:p w14:paraId="41C8514B" w14:textId="77777777" w:rsidR="00D57522" w:rsidRPr="006250A0" w:rsidRDefault="00D57522" w:rsidP="00D57522">
      <w:pPr>
        <w:rPr>
          <w:noProof w:val="0"/>
          <w:szCs w:val="22"/>
        </w:rPr>
      </w:pPr>
    </w:p>
    <w:p w14:paraId="3CE37C98" w14:textId="77777777" w:rsidR="00D57522" w:rsidRPr="006250A0" w:rsidRDefault="00D57522" w:rsidP="00D57522">
      <w:pPr>
        <w:widowControl w:val="0"/>
        <w:autoSpaceDE w:val="0"/>
        <w:autoSpaceDN w:val="0"/>
        <w:rPr>
          <w:noProof w:val="0"/>
          <w:szCs w:val="22"/>
        </w:rPr>
      </w:pPr>
      <w:r w:rsidRPr="006250A0">
        <w:rPr>
          <w:noProof w:val="0"/>
          <w:szCs w:val="22"/>
        </w:rPr>
        <w:t>Neiskorišteni lijek ili otpadni materijal potrebno je zbrinuti sukladno nacionalnim propisima.</w:t>
      </w:r>
    </w:p>
    <w:p w14:paraId="7E2F9E98" w14:textId="77777777" w:rsidR="00D57522" w:rsidRPr="006250A0" w:rsidRDefault="00D57522" w:rsidP="00D57522">
      <w:pPr>
        <w:widowControl w:val="0"/>
        <w:autoSpaceDE w:val="0"/>
        <w:autoSpaceDN w:val="0"/>
        <w:rPr>
          <w:noProof w:val="0"/>
          <w:szCs w:val="22"/>
        </w:rPr>
      </w:pPr>
    </w:p>
    <w:p w14:paraId="03E42316" w14:textId="77777777" w:rsidR="00D57522" w:rsidRPr="006250A0" w:rsidRDefault="00D57522" w:rsidP="00D57522">
      <w:pPr>
        <w:widowControl w:val="0"/>
        <w:autoSpaceDE w:val="0"/>
        <w:autoSpaceDN w:val="0"/>
        <w:rPr>
          <w:noProof w:val="0"/>
          <w:szCs w:val="22"/>
        </w:rPr>
      </w:pPr>
    </w:p>
    <w:p w14:paraId="6222ABD4" w14:textId="77777777" w:rsidR="00D57522" w:rsidRPr="006250A0" w:rsidRDefault="00D57522" w:rsidP="00A022F9">
      <w:pPr>
        <w:keepNext/>
        <w:ind w:left="567" w:hanging="567"/>
        <w:outlineLvl w:val="1"/>
        <w:rPr>
          <w:b/>
          <w:bCs/>
          <w:noProof w:val="0"/>
          <w:szCs w:val="22"/>
        </w:rPr>
      </w:pPr>
      <w:r w:rsidRPr="006250A0">
        <w:rPr>
          <w:b/>
          <w:bCs/>
          <w:noProof w:val="0"/>
          <w:szCs w:val="22"/>
        </w:rPr>
        <w:lastRenderedPageBreak/>
        <w:t>7.</w:t>
      </w:r>
      <w:r w:rsidRPr="006250A0">
        <w:rPr>
          <w:b/>
          <w:bCs/>
          <w:noProof w:val="0"/>
          <w:szCs w:val="22"/>
        </w:rPr>
        <w:tab/>
        <w:t>NOSITELJ ODOBRENJA ZA STAVLJANJE LIJEKA U PROMET</w:t>
      </w:r>
    </w:p>
    <w:p w14:paraId="6726BDA1" w14:textId="77777777" w:rsidR="00D57522" w:rsidRPr="006250A0" w:rsidRDefault="00D57522" w:rsidP="00D57522">
      <w:pPr>
        <w:keepNext/>
        <w:rPr>
          <w:noProof w:val="0"/>
          <w:szCs w:val="22"/>
        </w:rPr>
      </w:pPr>
    </w:p>
    <w:p w14:paraId="5445AC9E" w14:textId="65B46EF1" w:rsidR="00D57522" w:rsidRPr="006250A0" w:rsidRDefault="00D57522">
      <w:pPr>
        <w:rPr>
          <w:noProof w:val="0"/>
          <w:szCs w:val="22"/>
        </w:rPr>
        <w:pPrChange w:id="5" w:author="LOC HR" w:date="2025-08-04T19:09:00Z" w16du:dateUtc="2025-08-04T17:09:00Z">
          <w:pPr>
            <w:keepNext/>
          </w:pPr>
        </w:pPrChange>
      </w:pPr>
      <w:del w:id="6" w:author="LOC HR" w:date="2025-08-04T19:08:00Z" w16du:dateUtc="2025-08-04T17:08:00Z">
        <w:r w:rsidRPr="006250A0" w:rsidDel="00841E26">
          <w:rPr>
            <w:noProof w:val="0"/>
            <w:szCs w:val="22"/>
          </w:rPr>
          <w:delText>Janssen Biologics B.V.</w:delText>
        </w:r>
      </w:del>
      <w:ins w:id="7" w:author="LOC HR" w:date="2025-08-04T19:08:00Z" w16du:dateUtc="2025-08-04T17:08:00Z">
        <w:r w:rsidR="00841E26" w:rsidRPr="00215A80">
          <w:rPr>
            <w:szCs w:val="22"/>
          </w:rPr>
          <w:t>Janssen-Cilag International NV</w:t>
        </w:r>
      </w:ins>
    </w:p>
    <w:p w14:paraId="0FFC0F28" w14:textId="5967C810" w:rsidR="00D57522" w:rsidRPr="006250A0" w:rsidRDefault="00D57522">
      <w:pPr>
        <w:rPr>
          <w:noProof w:val="0"/>
          <w:szCs w:val="22"/>
        </w:rPr>
        <w:pPrChange w:id="8" w:author="LOC HR" w:date="2025-08-04T19:09:00Z" w16du:dateUtc="2025-08-04T17:09:00Z">
          <w:pPr>
            <w:keepNext/>
          </w:pPr>
        </w:pPrChange>
      </w:pPr>
      <w:del w:id="9" w:author="LOC HR" w:date="2025-08-04T19:08:00Z" w16du:dateUtc="2025-08-04T17:08:00Z">
        <w:r w:rsidRPr="006250A0" w:rsidDel="00841E26">
          <w:rPr>
            <w:noProof w:val="0"/>
            <w:szCs w:val="22"/>
          </w:rPr>
          <w:delText>Einsteinweg 101</w:delText>
        </w:r>
      </w:del>
      <w:ins w:id="10" w:author="LOC HR" w:date="2025-08-04T19:09:00Z" w16du:dateUtc="2025-08-04T17:09:00Z">
        <w:r w:rsidR="00841E26">
          <w:rPr>
            <w:szCs w:val="22"/>
          </w:rPr>
          <w:t>T</w:t>
        </w:r>
      </w:ins>
      <w:ins w:id="11" w:author="LOC HR" w:date="2025-08-04T19:08:00Z" w16du:dateUtc="2025-08-04T17:08:00Z">
        <w:r w:rsidR="00841E26" w:rsidRPr="00215A80">
          <w:rPr>
            <w:szCs w:val="22"/>
          </w:rPr>
          <w:t>urnhoutseweg 30</w:t>
        </w:r>
      </w:ins>
    </w:p>
    <w:p w14:paraId="53DE1845" w14:textId="48343C02" w:rsidR="00D57522" w:rsidRPr="006250A0" w:rsidRDefault="00D57522">
      <w:pPr>
        <w:rPr>
          <w:noProof w:val="0"/>
          <w:szCs w:val="22"/>
        </w:rPr>
        <w:pPrChange w:id="12" w:author="LOC HR" w:date="2025-08-04T19:09:00Z" w16du:dateUtc="2025-08-04T17:09:00Z">
          <w:pPr>
            <w:keepNext/>
          </w:pPr>
        </w:pPrChange>
      </w:pPr>
      <w:del w:id="13" w:author="LOC HR" w:date="2025-08-04T19:08:00Z" w16du:dateUtc="2025-08-04T17:08:00Z">
        <w:r w:rsidRPr="006250A0" w:rsidDel="00841E26">
          <w:rPr>
            <w:noProof w:val="0"/>
            <w:szCs w:val="22"/>
          </w:rPr>
          <w:delText>2333 CB Leiden</w:delText>
        </w:r>
      </w:del>
      <w:ins w:id="14" w:author="LOC HR" w:date="2025-08-04T19:08:00Z" w16du:dateUtc="2025-08-04T17:08:00Z">
        <w:r w:rsidR="00841E26" w:rsidRPr="00841E26">
          <w:rPr>
            <w:noProof w:val="0"/>
            <w:szCs w:val="22"/>
            <w:rPrChange w:id="15" w:author="LOC HR" w:date="2025-08-04T19:09:00Z" w16du:dateUtc="2025-08-04T17:09:00Z">
              <w:rPr/>
            </w:rPrChange>
          </w:rPr>
          <w:t>B-2340 Beerse</w:t>
        </w:r>
      </w:ins>
    </w:p>
    <w:p w14:paraId="0A55E563" w14:textId="0E3B7425" w:rsidR="00D57522" w:rsidRPr="006250A0" w:rsidRDefault="00D57522" w:rsidP="00D57522">
      <w:pPr>
        <w:rPr>
          <w:b/>
          <w:bCs/>
          <w:noProof w:val="0"/>
          <w:szCs w:val="22"/>
        </w:rPr>
      </w:pPr>
      <w:del w:id="16" w:author="LOC HR" w:date="2025-08-04T19:09:00Z" w16du:dateUtc="2025-08-04T17:09:00Z">
        <w:r w:rsidRPr="006250A0" w:rsidDel="00841E26">
          <w:rPr>
            <w:noProof w:val="0"/>
            <w:szCs w:val="22"/>
          </w:rPr>
          <w:delText>Nizozemska</w:delText>
        </w:r>
      </w:del>
      <w:ins w:id="17" w:author="LOC HR" w:date="2025-08-04T19:09:00Z" w16du:dateUtc="2025-08-04T17:09:00Z">
        <w:r w:rsidR="00841E26">
          <w:rPr>
            <w:noProof w:val="0"/>
            <w:szCs w:val="22"/>
          </w:rPr>
          <w:t>Belgija</w:t>
        </w:r>
      </w:ins>
    </w:p>
    <w:p w14:paraId="1C4DC409" w14:textId="77777777" w:rsidR="00D57522" w:rsidRPr="006250A0" w:rsidRDefault="00D57522" w:rsidP="00D57522">
      <w:pPr>
        <w:rPr>
          <w:noProof w:val="0"/>
          <w:szCs w:val="22"/>
        </w:rPr>
      </w:pPr>
    </w:p>
    <w:p w14:paraId="6E66422B" w14:textId="77777777" w:rsidR="00D57522" w:rsidRPr="006250A0" w:rsidRDefault="00D57522" w:rsidP="00D57522">
      <w:pPr>
        <w:rPr>
          <w:noProof w:val="0"/>
          <w:szCs w:val="22"/>
        </w:rPr>
      </w:pPr>
    </w:p>
    <w:p w14:paraId="64054E99" w14:textId="77777777" w:rsidR="00D57522" w:rsidRPr="006250A0" w:rsidRDefault="00D57522" w:rsidP="00A022F9">
      <w:pPr>
        <w:keepNext/>
        <w:ind w:left="567" w:hanging="567"/>
        <w:outlineLvl w:val="1"/>
        <w:rPr>
          <w:b/>
          <w:bCs/>
          <w:noProof w:val="0"/>
          <w:szCs w:val="22"/>
        </w:rPr>
      </w:pPr>
      <w:r w:rsidRPr="006250A0">
        <w:rPr>
          <w:b/>
          <w:bCs/>
          <w:noProof w:val="0"/>
          <w:szCs w:val="22"/>
        </w:rPr>
        <w:t>8.</w:t>
      </w:r>
      <w:r w:rsidRPr="006250A0">
        <w:rPr>
          <w:b/>
          <w:bCs/>
          <w:noProof w:val="0"/>
          <w:szCs w:val="22"/>
        </w:rPr>
        <w:tab/>
        <w:t>BROJ(EVI) ODOBRENJA ZA STAVLJANJE LIJEKA U PROMET</w:t>
      </w:r>
    </w:p>
    <w:p w14:paraId="3AA541D6" w14:textId="77777777" w:rsidR="00D57522" w:rsidRPr="006250A0" w:rsidRDefault="00D57522" w:rsidP="00D57522">
      <w:pPr>
        <w:keepNext/>
        <w:rPr>
          <w:noProof w:val="0"/>
          <w:szCs w:val="22"/>
        </w:rPr>
      </w:pPr>
    </w:p>
    <w:p w14:paraId="70DB8B0D" w14:textId="77777777" w:rsidR="00D57522" w:rsidRPr="006250A0" w:rsidRDefault="00D57522" w:rsidP="00D57522">
      <w:pPr>
        <w:rPr>
          <w:noProof w:val="0"/>
          <w:szCs w:val="22"/>
        </w:rPr>
      </w:pPr>
      <w:r w:rsidRPr="006250A0">
        <w:rPr>
          <w:noProof w:val="0"/>
          <w:szCs w:val="22"/>
        </w:rPr>
        <w:t>EU/1/09/546/</w:t>
      </w:r>
      <w:r w:rsidR="00A62E21" w:rsidRPr="006250A0">
        <w:rPr>
          <w:noProof w:val="0"/>
          <w:szCs w:val="22"/>
        </w:rPr>
        <w:t>009</w:t>
      </w:r>
      <w:r w:rsidRPr="006250A0">
        <w:rPr>
          <w:noProof w:val="0"/>
          <w:szCs w:val="22"/>
        </w:rPr>
        <w:t xml:space="preserve"> 1 napunjena brizgalica</w:t>
      </w:r>
    </w:p>
    <w:p w14:paraId="31726989" w14:textId="77777777" w:rsidR="00D57522" w:rsidRPr="006250A0" w:rsidRDefault="00D57522" w:rsidP="00A022F9">
      <w:pPr>
        <w:rPr>
          <w:noProof w:val="0"/>
          <w:szCs w:val="22"/>
        </w:rPr>
      </w:pPr>
    </w:p>
    <w:p w14:paraId="0D477155" w14:textId="77777777" w:rsidR="00D57522" w:rsidRPr="006250A0" w:rsidRDefault="00D57522" w:rsidP="00A022F9">
      <w:pPr>
        <w:rPr>
          <w:noProof w:val="0"/>
          <w:szCs w:val="22"/>
        </w:rPr>
      </w:pPr>
    </w:p>
    <w:p w14:paraId="08D38513" w14:textId="77777777" w:rsidR="00D57522" w:rsidRPr="006250A0" w:rsidRDefault="00D57522" w:rsidP="00A022F9">
      <w:pPr>
        <w:keepNext/>
        <w:ind w:left="567" w:hanging="567"/>
        <w:outlineLvl w:val="1"/>
        <w:rPr>
          <w:b/>
          <w:bCs/>
          <w:noProof w:val="0"/>
          <w:szCs w:val="22"/>
        </w:rPr>
      </w:pPr>
      <w:r w:rsidRPr="006250A0">
        <w:rPr>
          <w:b/>
          <w:bCs/>
          <w:noProof w:val="0"/>
          <w:szCs w:val="22"/>
        </w:rPr>
        <w:t>9.</w:t>
      </w:r>
      <w:r w:rsidRPr="006250A0">
        <w:rPr>
          <w:b/>
          <w:bCs/>
          <w:noProof w:val="0"/>
          <w:szCs w:val="22"/>
        </w:rPr>
        <w:tab/>
        <w:t>DATUM PRVOG ODOBRENJA</w:t>
      </w:r>
      <w:r w:rsidR="009A486E" w:rsidRPr="006250A0">
        <w:rPr>
          <w:b/>
          <w:bCs/>
          <w:noProof w:val="0"/>
          <w:szCs w:val="22"/>
        </w:rPr>
        <w:t xml:space="preserve"> </w:t>
      </w:r>
      <w:r w:rsidRPr="006250A0">
        <w:rPr>
          <w:b/>
          <w:bCs/>
          <w:noProof w:val="0"/>
          <w:szCs w:val="22"/>
        </w:rPr>
        <w:t>/</w:t>
      </w:r>
      <w:r w:rsidR="009A486E" w:rsidRPr="006250A0">
        <w:rPr>
          <w:b/>
          <w:bCs/>
          <w:noProof w:val="0"/>
          <w:szCs w:val="22"/>
        </w:rPr>
        <w:t xml:space="preserve"> </w:t>
      </w:r>
      <w:r w:rsidRPr="006250A0">
        <w:rPr>
          <w:b/>
          <w:bCs/>
          <w:noProof w:val="0"/>
          <w:szCs w:val="22"/>
        </w:rPr>
        <w:t>DATUM OBNOVE ODOBRENJA</w:t>
      </w:r>
    </w:p>
    <w:p w14:paraId="35A4F069" w14:textId="77777777" w:rsidR="00D57522" w:rsidRPr="006250A0" w:rsidRDefault="00D57522" w:rsidP="00D57522">
      <w:pPr>
        <w:keepNext/>
        <w:rPr>
          <w:noProof w:val="0"/>
          <w:szCs w:val="22"/>
        </w:rPr>
      </w:pPr>
    </w:p>
    <w:p w14:paraId="13A7C310" w14:textId="77777777" w:rsidR="00D57522" w:rsidRPr="006250A0" w:rsidRDefault="00D57522" w:rsidP="00D57522">
      <w:pPr>
        <w:rPr>
          <w:noProof w:val="0"/>
          <w:szCs w:val="22"/>
        </w:rPr>
      </w:pPr>
      <w:r w:rsidRPr="006250A0">
        <w:rPr>
          <w:noProof w:val="0"/>
          <w:szCs w:val="22"/>
        </w:rPr>
        <w:t>Datum prvog odobrenja: 1. listopada 2009.</w:t>
      </w:r>
    </w:p>
    <w:p w14:paraId="25F30B44" w14:textId="77777777" w:rsidR="00D57522" w:rsidRPr="006250A0" w:rsidRDefault="00D57522" w:rsidP="00D57522">
      <w:pPr>
        <w:rPr>
          <w:noProof w:val="0"/>
          <w:szCs w:val="22"/>
        </w:rPr>
      </w:pPr>
      <w:r w:rsidRPr="006250A0">
        <w:rPr>
          <w:noProof w:val="0"/>
          <w:szCs w:val="22"/>
        </w:rPr>
        <w:t>Datum posljednje obnove odobrenja: 19. lipnja 2014.</w:t>
      </w:r>
    </w:p>
    <w:p w14:paraId="7803E9FF" w14:textId="77777777" w:rsidR="00D57522" w:rsidRPr="006250A0" w:rsidRDefault="00D57522" w:rsidP="00D57522">
      <w:pPr>
        <w:rPr>
          <w:noProof w:val="0"/>
          <w:szCs w:val="22"/>
        </w:rPr>
      </w:pPr>
    </w:p>
    <w:p w14:paraId="4934C19D" w14:textId="77777777" w:rsidR="00D57522" w:rsidRPr="006250A0" w:rsidRDefault="00D57522" w:rsidP="00D57522">
      <w:pPr>
        <w:rPr>
          <w:noProof w:val="0"/>
          <w:szCs w:val="22"/>
        </w:rPr>
      </w:pPr>
    </w:p>
    <w:p w14:paraId="07F4861F" w14:textId="77777777" w:rsidR="00D57522" w:rsidRPr="006250A0" w:rsidRDefault="00D57522" w:rsidP="00A022F9">
      <w:pPr>
        <w:keepNext/>
        <w:ind w:left="567" w:hanging="567"/>
        <w:outlineLvl w:val="1"/>
        <w:rPr>
          <w:b/>
          <w:bCs/>
          <w:noProof w:val="0"/>
          <w:szCs w:val="22"/>
        </w:rPr>
      </w:pPr>
      <w:r w:rsidRPr="006250A0">
        <w:rPr>
          <w:b/>
          <w:bCs/>
          <w:noProof w:val="0"/>
          <w:szCs w:val="22"/>
        </w:rPr>
        <w:t>10.</w:t>
      </w:r>
      <w:r w:rsidRPr="006250A0">
        <w:rPr>
          <w:b/>
          <w:bCs/>
          <w:noProof w:val="0"/>
          <w:szCs w:val="22"/>
        </w:rPr>
        <w:tab/>
        <w:t>DATUM REVIZIJE TEKSTA</w:t>
      </w:r>
    </w:p>
    <w:p w14:paraId="4AC9FDD2" w14:textId="77777777" w:rsidR="00D57522" w:rsidRDefault="00D57522" w:rsidP="007A6896">
      <w:pPr>
        <w:keepNext/>
        <w:rPr>
          <w:ins w:id="18" w:author="LOC Croatia [JACCR]" w:date="2025-08-05T15:11:00Z" w16du:dateUtc="2025-08-05T13:11:00Z"/>
          <w:noProof w:val="0"/>
          <w:szCs w:val="22"/>
        </w:rPr>
      </w:pPr>
    </w:p>
    <w:p w14:paraId="7328A4A8" w14:textId="77777777" w:rsidR="005751A0" w:rsidRDefault="005751A0">
      <w:pPr>
        <w:rPr>
          <w:ins w:id="19" w:author="LOC Croatia [JACCR]" w:date="2025-08-05T15:11:00Z" w16du:dateUtc="2025-08-05T13:11:00Z"/>
          <w:noProof w:val="0"/>
          <w:szCs w:val="22"/>
        </w:rPr>
        <w:pPrChange w:id="20" w:author="LOC Croatia [JACCR]" w:date="2025-08-05T15:11:00Z" w16du:dateUtc="2025-08-05T13:11:00Z">
          <w:pPr>
            <w:keepNext/>
          </w:pPr>
        </w:pPrChange>
      </w:pPr>
    </w:p>
    <w:p w14:paraId="3AB4DB95" w14:textId="77777777" w:rsidR="005751A0" w:rsidRPr="006250A0" w:rsidRDefault="005751A0">
      <w:pPr>
        <w:rPr>
          <w:noProof w:val="0"/>
          <w:szCs w:val="22"/>
        </w:rPr>
        <w:pPrChange w:id="21" w:author="LOC Croatia [JACCR]" w:date="2025-08-05T15:11:00Z" w16du:dateUtc="2025-08-05T13:11:00Z">
          <w:pPr>
            <w:keepNext/>
          </w:pPr>
        </w:pPrChange>
      </w:pPr>
    </w:p>
    <w:p w14:paraId="421B41B9" w14:textId="2306CE4E" w:rsidR="00D57522" w:rsidRPr="006250A0" w:rsidRDefault="00D57522" w:rsidP="00D57522">
      <w:pPr>
        <w:rPr>
          <w:noProof w:val="0"/>
          <w:szCs w:val="22"/>
        </w:rPr>
      </w:pPr>
      <w:r w:rsidRPr="006250A0">
        <w:rPr>
          <w:noProof w:val="0"/>
          <w:szCs w:val="22"/>
        </w:rPr>
        <w:t>Detaljnije informacije o ovom lijeku dostupne su na internetskoj stranici Europske agencije za lijekove</w:t>
      </w:r>
      <w:del w:id="22" w:author="LOC HR" w:date="2025-08-04T19:10:00Z" w16du:dateUtc="2025-08-04T17:10:00Z">
        <w:r w:rsidRPr="006250A0" w:rsidDel="00841E26">
          <w:rPr>
            <w:noProof w:val="0"/>
            <w:szCs w:val="22"/>
          </w:rPr>
          <w:delText xml:space="preserve"> </w:delText>
        </w:r>
        <w:r w:rsidRPr="00841E26" w:rsidDel="00841E26">
          <w:rPr>
            <w:rPrChange w:id="23" w:author="LOC HR" w:date="2025-08-04T19:10:00Z" w16du:dateUtc="2025-08-04T17:10:00Z">
              <w:rPr>
                <w:rStyle w:val="Hyperlink"/>
                <w:noProof w:val="0"/>
              </w:rPr>
            </w:rPrChange>
          </w:rPr>
          <w:delText>http://www.ema.europa.eu</w:delText>
        </w:r>
      </w:del>
      <w:ins w:id="24" w:author="LOC Croatia [JACCR]" w:date="2025-08-05T15:08:00Z" w16du:dateUtc="2025-08-05T13:08:00Z">
        <w:r w:rsidR="005751A0" w:rsidRPr="005751A0">
          <w:t xml:space="preserve"> </w:t>
        </w:r>
      </w:ins>
      <w:ins w:id="25" w:author="LOC Croatia [JACCR]" w:date="2025-08-05T15:08:00Z">
        <w:r w:rsidR="005751A0" w:rsidRPr="005751A0">
          <w:fldChar w:fldCharType="begin"/>
        </w:r>
        <w:r w:rsidR="005751A0" w:rsidRPr="005751A0">
          <w:instrText>HYPERLINK "https://www.ema.europa.eu"</w:instrText>
        </w:r>
        <w:r w:rsidR="005751A0" w:rsidRPr="005751A0">
          <w:fldChar w:fldCharType="separate"/>
        </w:r>
        <w:r w:rsidR="005751A0" w:rsidRPr="005751A0">
          <w:rPr>
            <w:rStyle w:val="Hyperlink"/>
          </w:rPr>
          <w:t>https://www.ema.europa.eu</w:t>
        </w:r>
      </w:ins>
      <w:ins w:id="26" w:author="LOC Croatia [JACCR]" w:date="2025-08-05T15:08:00Z" w16du:dateUtc="2025-08-05T13:08:00Z">
        <w:r w:rsidR="005751A0" w:rsidRPr="005751A0">
          <w:fldChar w:fldCharType="end"/>
        </w:r>
      </w:ins>
      <w:r w:rsidRPr="006250A0">
        <w:rPr>
          <w:noProof w:val="0"/>
          <w:szCs w:val="22"/>
        </w:rPr>
        <w:t>.</w:t>
      </w:r>
    </w:p>
    <w:p w14:paraId="2AB52748" w14:textId="77777777" w:rsidR="005F7121" w:rsidRPr="006250A0" w:rsidRDefault="00D57522" w:rsidP="00A022F9">
      <w:pPr>
        <w:keepNext/>
        <w:ind w:left="567" w:hanging="567"/>
        <w:outlineLvl w:val="1"/>
        <w:rPr>
          <w:b/>
          <w:noProof w:val="0"/>
        </w:rPr>
      </w:pPr>
      <w:r w:rsidRPr="006250A0">
        <w:rPr>
          <w:b/>
          <w:bCs/>
          <w:noProof w:val="0"/>
          <w:szCs w:val="22"/>
        </w:rPr>
        <w:br w:type="page"/>
      </w:r>
      <w:r w:rsidR="005F7121" w:rsidRPr="006250A0">
        <w:rPr>
          <w:b/>
          <w:noProof w:val="0"/>
        </w:rPr>
        <w:lastRenderedPageBreak/>
        <w:t>1.</w:t>
      </w:r>
      <w:r w:rsidR="005F7121" w:rsidRPr="006250A0">
        <w:rPr>
          <w:b/>
          <w:noProof w:val="0"/>
        </w:rPr>
        <w:tab/>
        <w:t>NAZIV LIJEKA</w:t>
      </w:r>
    </w:p>
    <w:p w14:paraId="02B0BD2B" w14:textId="77777777" w:rsidR="005F7121" w:rsidRPr="006250A0" w:rsidRDefault="005F7121" w:rsidP="00DD7B66">
      <w:pPr>
        <w:keepNext/>
        <w:rPr>
          <w:iCs/>
          <w:noProof w:val="0"/>
          <w:szCs w:val="22"/>
        </w:rPr>
      </w:pPr>
    </w:p>
    <w:p w14:paraId="5155BD16" w14:textId="77777777" w:rsidR="005F7121" w:rsidRPr="006250A0" w:rsidRDefault="005F7121" w:rsidP="008456D7">
      <w:pPr>
        <w:widowControl w:val="0"/>
        <w:rPr>
          <w:noProof w:val="0"/>
          <w:szCs w:val="22"/>
        </w:rPr>
      </w:pPr>
      <w:r w:rsidRPr="006250A0">
        <w:rPr>
          <w:noProof w:val="0"/>
          <w:szCs w:val="22"/>
        </w:rPr>
        <w:t>Simponi 50 mg otopina za injekciju u napunjenoj brizgalici.</w:t>
      </w:r>
    </w:p>
    <w:p w14:paraId="6143E41D" w14:textId="77777777" w:rsidR="005F7121" w:rsidRPr="006250A0" w:rsidRDefault="00540113" w:rsidP="008456D7">
      <w:pPr>
        <w:widowControl w:val="0"/>
        <w:rPr>
          <w:b/>
          <w:noProof w:val="0"/>
          <w:szCs w:val="22"/>
        </w:rPr>
      </w:pPr>
      <w:r w:rsidRPr="006250A0">
        <w:rPr>
          <w:noProof w:val="0"/>
          <w:szCs w:val="22"/>
        </w:rPr>
        <w:t>Simponi 50 mg otopina za injekciju u napunjenoj štrcaljki.</w:t>
      </w:r>
    </w:p>
    <w:p w14:paraId="04930554" w14:textId="77777777" w:rsidR="005F7121" w:rsidRPr="006250A0" w:rsidRDefault="005F7121" w:rsidP="008456D7">
      <w:pPr>
        <w:widowControl w:val="0"/>
        <w:rPr>
          <w:noProof w:val="0"/>
          <w:szCs w:val="22"/>
        </w:rPr>
      </w:pPr>
    </w:p>
    <w:p w14:paraId="1740245C" w14:textId="77777777" w:rsidR="00EE12E5" w:rsidRPr="006250A0" w:rsidRDefault="00EE12E5" w:rsidP="008456D7">
      <w:pPr>
        <w:widowControl w:val="0"/>
        <w:rPr>
          <w:noProof w:val="0"/>
          <w:szCs w:val="22"/>
        </w:rPr>
      </w:pPr>
    </w:p>
    <w:p w14:paraId="12BFA3C8" w14:textId="77777777" w:rsidR="005F7121" w:rsidRPr="006250A0" w:rsidRDefault="005F7121" w:rsidP="00A022F9">
      <w:pPr>
        <w:keepNext/>
        <w:ind w:left="567" w:hanging="567"/>
        <w:outlineLvl w:val="1"/>
        <w:rPr>
          <w:b/>
          <w:bCs/>
          <w:noProof w:val="0"/>
          <w:szCs w:val="22"/>
        </w:rPr>
      </w:pPr>
      <w:r w:rsidRPr="006250A0">
        <w:rPr>
          <w:b/>
          <w:bCs/>
          <w:noProof w:val="0"/>
          <w:szCs w:val="22"/>
        </w:rPr>
        <w:t>2.</w:t>
      </w:r>
      <w:r w:rsidRPr="006250A0">
        <w:rPr>
          <w:b/>
          <w:bCs/>
          <w:noProof w:val="0"/>
          <w:szCs w:val="22"/>
        </w:rPr>
        <w:tab/>
        <w:t>KVALITATIVNI I KVANTITATIVNI SASTAV</w:t>
      </w:r>
    </w:p>
    <w:p w14:paraId="5CFAF8A3" w14:textId="77777777" w:rsidR="005F7121" w:rsidRPr="006250A0" w:rsidRDefault="005F7121" w:rsidP="00DD7B66">
      <w:pPr>
        <w:keepNext/>
        <w:widowControl w:val="0"/>
        <w:snapToGrid w:val="0"/>
        <w:rPr>
          <w:bCs/>
          <w:noProof w:val="0"/>
          <w:szCs w:val="22"/>
        </w:rPr>
      </w:pPr>
    </w:p>
    <w:p w14:paraId="23215BE9" w14:textId="77777777" w:rsidR="00067ACA" w:rsidRPr="006250A0" w:rsidRDefault="00067ACA" w:rsidP="002F3E77">
      <w:pPr>
        <w:keepNext/>
        <w:rPr>
          <w:noProof w:val="0"/>
          <w:szCs w:val="22"/>
          <w:u w:val="single"/>
        </w:rPr>
      </w:pPr>
      <w:r w:rsidRPr="006250A0">
        <w:rPr>
          <w:noProof w:val="0"/>
          <w:szCs w:val="22"/>
          <w:u w:val="single"/>
        </w:rPr>
        <w:t>Simponi 50 mg otopina za in</w:t>
      </w:r>
      <w:r w:rsidR="00F36C92" w:rsidRPr="006250A0">
        <w:rPr>
          <w:noProof w:val="0"/>
          <w:szCs w:val="22"/>
          <w:u w:val="single"/>
        </w:rPr>
        <w:t>jekciju u napunjenoj brizgalici</w:t>
      </w:r>
    </w:p>
    <w:p w14:paraId="51CFB330" w14:textId="77777777" w:rsidR="005F7121" w:rsidRPr="006250A0" w:rsidRDefault="005F7121" w:rsidP="008456D7">
      <w:pPr>
        <w:snapToGrid w:val="0"/>
        <w:rPr>
          <w:noProof w:val="0"/>
          <w:szCs w:val="22"/>
        </w:rPr>
      </w:pPr>
      <w:r w:rsidRPr="006250A0">
        <w:rPr>
          <w:noProof w:val="0"/>
          <w:szCs w:val="22"/>
        </w:rPr>
        <w:t>Jedna napunjena brizgalica od 0,5 ml sadrži 50 mg golimumaba*.</w:t>
      </w:r>
    </w:p>
    <w:p w14:paraId="281A2576" w14:textId="77777777" w:rsidR="005F7121" w:rsidRPr="006250A0" w:rsidRDefault="005F7121" w:rsidP="008456D7">
      <w:pPr>
        <w:snapToGrid w:val="0"/>
        <w:rPr>
          <w:noProof w:val="0"/>
          <w:szCs w:val="22"/>
        </w:rPr>
      </w:pPr>
    </w:p>
    <w:p w14:paraId="0E1BDE5C" w14:textId="77777777" w:rsidR="00067ACA" w:rsidRPr="006250A0" w:rsidRDefault="00067ACA" w:rsidP="002F3E77">
      <w:pPr>
        <w:keepNext/>
        <w:snapToGrid w:val="0"/>
        <w:rPr>
          <w:noProof w:val="0"/>
          <w:szCs w:val="22"/>
          <w:u w:val="single"/>
        </w:rPr>
      </w:pPr>
      <w:r w:rsidRPr="006250A0">
        <w:rPr>
          <w:noProof w:val="0"/>
          <w:szCs w:val="22"/>
          <w:u w:val="single"/>
        </w:rPr>
        <w:t>Simponi 50 mg otopina za i</w:t>
      </w:r>
      <w:r w:rsidR="00F36C92" w:rsidRPr="006250A0">
        <w:rPr>
          <w:noProof w:val="0"/>
          <w:szCs w:val="22"/>
          <w:u w:val="single"/>
        </w:rPr>
        <w:t>njekciju u napunjenoj štrcaljki</w:t>
      </w:r>
    </w:p>
    <w:p w14:paraId="5E2E35A1" w14:textId="77777777" w:rsidR="00067ACA" w:rsidRPr="006250A0" w:rsidRDefault="00067ACA" w:rsidP="00067ACA">
      <w:pPr>
        <w:widowControl w:val="0"/>
        <w:rPr>
          <w:noProof w:val="0"/>
          <w:szCs w:val="22"/>
        </w:rPr>
      </w:pPr>
      <w:r w:rsidRPr="006250A0">
        <w:rPr>
          <w:noProof w:val="0"/>
          <w:szCs w:val="22"/>
        </w:rPr>
        <w:t>Jedna napunjena štrcaljka od 0,5 ml sadrži 50 mg golimumaba*.</w:t>
      </w:r>
    </w:p>
    <w:p w14:paraId="2DCC42E6" w14:textId="77777777" w:rsidR="00067ACA" w:rsidRPr="006250A0" w:rsidRDefault="00067ACA" w:rsidP="008456D7">
      <w:pPr>
        <w:snapToGrid w:val="0"/>
        <w:rPr>
          <w:noProof w:val="0"/>
          <w:szCs w:val="22"/>
        </w:rPr>
      </w:pPr>
    </w:p>
    <w:p w14:paraId="102F2A21" w14:textId="3FCE04EE" w:rsidR="005F7121" w:rsidRPr="006250A0" w:rsidRDefault="005F7121" w:rsidP="00B02D08">
      <w:pPr>
        <w:snapToGrid w:val="0"/>
        <w:ind w:left="567" w:hanging="567"/>
        <w:rPr>
          <w:noProof w:val="0"/>
          <w:szCs w:val="22"/>
        </w:rPr>
      </w:pPr>
      <w:r w:rsidRPr="006250A0">
        <w:rPr>
          <w:noProof w:val="0"/>
          <w:szCs w:val="22"/>
        </w:rPr>
        <w:t>*</w:t>
      </w:r>
      <w:r w:rsidR="003B374D" w:rsidRPr="006250A0">
        <w:rPr>
          <w:noProof w:val="0"/>
          <w:szCs w:val="22"/>
        </w:rPr>
        <w:tab/>
      </w:r>
      <w:r w:rsidRPr="006250A0">
        <w:rPr>
          <w:noProof w:val="0"/>
          <w:szCs w:val="22"/>
        </w:rPr>
        <w:t>Humano monoklonsko protutijelo IgG1κ proizvedeno na staničnoj liniji mišjeg hibridoma tehnologijom rekombinantne DN</w:t>
      </w:r>
      <w:r w:rsidR="00340A5D" w:rsidRPr="006250A0">
        <w:rPr>
          <w:noProof w:val="0"/>
          <w:szCs w:val="22"/>
        </w:rPr>
        <w:t>A</w:t>
      </w:r>
      <w:r w:rsidRPr="006250A0">
        <w:rPr>
          <w:noProof w:val="0"/>
          <w:szCs w:val="22"/>
        </w:rPr>
        <w:t>.</w:t>
      </w:r>
    </w:p>
    <w:p w14:paraId="7C6FECC8" w14:textId="77777777" w:rsidR="005F7121" w:rsidRPr="006250A0" w:rsidRDefault="005F7121" w:rsidP="008456D7">
      <w:pPr>
        <w:snapToGrid w:val="0"/>
        <w:rPr>
          <w:noProof w:val="0"/>
          <w:szCs w:val="22"/>
        </w:rPr>
      </w:pPr>
    </w:p>
    <w:p w14:paraId="6CDBA8B8" w14:textId="77777777" w:rsidR="005F7121" w:rsidRPr="006250A0" w:rsidRDefault="005F7121" w:rsidP="00DD7B66">
      <w:pPr>
        <w:keepNext/>
        <w:snapToGrid w:val="0"/>
        <w:rPr>
          <w:bCs/>
          <w:noProof w:val="0"/>
          <w:szCs w:val="22"/>
          <w:u w:val="single"/>
        </w:rPr>
      </w:pPr>
      <w:r w:rsidRPr="006250A0">
        <w:rPr>
          <w:bCs/>
          <w:noProof w:val="0"/>
          <w:szCs w:val="22"/>
          <w:u w:val="single"/>
        </w:rPr>
        <w:t>Pomoćna tvar s poznatim učinkom</w:t>
      </w:r>
    </w:p>
    <w:p w14:paraId="41E4829F" w14:textId="77777777" w:rsidR="005F7121" w:rsidRPr="006250A0" w:rsidRDefault="005F7121" w:rsidP="008456D7">
      <w:pPr>
        <w:snapToGrid w:val="0"/>
        <w:rPr>
          <w:bCs/>
          <w:noProof w:val="0"/>
          <w:szCs w:val="22"/>
        </w:rPr>
      </w:pPr>
      <w:r w:rsidRPr="006250A0">
        <w:rPr>
          <w:bCs/>
          <w:noProof w:val="0"/>
          <w:szCs w:val="22"/>
        </w:rPr>
        <w:t>Jedna napunjena brizgalica sadrži 20,5 mg sorbitola po dozi od 50 mg.</w:t>
      </w:r>
    </w:p>
    <w:p w14:paraId="7673D743" w14:textId="77777777" w:rsidR="00067ACA" w:rsidRPr="006250A0" w:rsidRDefault="00067ACA" w:rsidP="00067ACA">
      <w:pPr>
        <w:widowControl w:val="0"/>
        <w:rPr>
          <w:bCs/>
          <w:noProof w:val="0"/>
          <w:szCs w:val="22"/>
        </w:rPr>
      </w:pPr>
      <w:r w:rsidRPr="006250A0">
        <w:rPr>
          <w:bCs/>
          <w:noProof w:val="0"/>
          <w:szCs w:val="22"/>
        </w:rPr>
        <w:t xml:space="preserve">Jedna napunjena </w:t>
      </w:r>
      <w:r w:rsidRPr="006250A0">
        <w:rPr>
          <w:noProof w:val="0"/>
          <w:szCs w:val="22"/>
        </w:rPr>
        <w:t>štrcaljka</w:t>
      </w:r>
      <w:r w:rsidRPr="006250A0">
        <w:rPr>
          <w:bCs/>
          <w:noProof w:val="0"/>
          <w:szCs w:val="22"/>
        </w:rPr>
        <w:t xml:space="preserve"> sadrži 20,5 mg sorbitola po dozi od 50 mg.</w:t>
      </w:r>
    </w:p>
    <w:p w14:paraId="55162CCF" w14:textId="77777777" w:rsidR="005F7121" w:rsidRPr="006250A0" w:rsidRDefault="005F7121" w:rsidP="008456D7">
      <w:pPr>
        <w:snapToGrid w:val="0"/>
        <w:rPr>
          <w:bCs/>
          <w:noProof w:val="0"/>
          <w:szCs w:val="22"/>
        </w:rPr>
      </w:pPr>
    </w:p>
    <w:p w14:paraId="4EC1EA9F" w14:textId="77777777" w:rsidR="005F7121" w:rsidRPr="006250A0" w:rsidRDefault="005F7121" w:rsidP="008456D7">
      <w:pPr>
        <w:snapToGrid w:val="0"/>
        <w:rPr>
          <w:noProof w:val="0"/>
          <w:szCs w:val="22"/>
        </w:rPr>
      </w:pPr>
      <w:r w:rsidRPr="006250A0">
        <w:rPr>
          <w:noProof w:val="0"/>
          <w:szCs w:val="22"/>
        </w:rPr>
        <w:t>Za cjeloviti popis pomoćnih tvari vidjeti dio 6.1.</w:t>
      </w:r>
    </w:p>
    <w:p w14:paraId="0052C569" w14:textId="77777777" w:rsidR="005F7121" w:rsidRPr="006250A0" w:rsidRDefault="005F7121" w:rsidP="008456D7">
      <w:pPr>
        <w:snapToGrid w:val="0"/>
        <w:rPr>
          <w:noProof w:val="0"/>
          <w:szCs w:val="22"/>
        </w:rPr>
      </w:pPr>
    </w:p>
    <w:p w14:paraId="026BF2FD" w14:textId="77777777" w:rsidR="005F7121" w:rsidRPr="006250A0" w:rsidRDefault="005F7121" w:rsidP="008456D7">
      <w:pPr>
        <w:rPr>
          <w:noProof w:val="0"/>
          <w:szCs w:val="22"/>
        </w:rPr>
      </w:pPr>
    </w:p>
    <w:p w14:paraId="02557CFA" w14:textId="77777777" w:rsidR="005F7121" w:rsidRPr="006250A0" w:rsidRDefault="005F7121" w:rsidP="00A022F9">
      <w:pPr>
        <w:keepNext/>
        <w:ind w:left="567" w:hanging="567"/>
        <w:outlineLvl w:val="1"/>
        <w:rPr>
          <w:b/>
          <w:bCs/>
          <w:noProof w:val="0"/>
          <w:szCs w:val="22"/>
        </w:rPr>
      </w:pPr>
      <w:r w:rsidRPr="006250A0">
        <w:rPr>
          <w:b/>
          <w:bCs/>
          <w:noProof w:val="0"/>
          <w:szCs w:val="22"/>
        </w:rPr>
        <w:t>3.</w:t>
      </w:r>
      <w:r w:rsidRPr="006250A0">
        <w:rPr>
          <w:b/>
          <w:bCs/>
          <w:noProof w:val="0"/>
          <w:szCs w:val="22"/>
        </w:rPr>
        <w:tab/>
        <w:t>FARMACEUTSKI OBLIK</w:t>
      </w:r>
    </w:p>
    <w:p w14:paraId="24A832FD" w14:textId="77777777" w:rsidR="005F7121" w:rsidRPr="006250A0" w:rsidRDefault="005F7121" w:rsidP="00DD7B66">
      <w:pPr>
        <w:keepNext/>
        <w:rPr>
          <w:noProof w:val="0"/>
        </w:rPr>
      </w:pPr>
    </w:p>
    <w:p w14:paraId="63B8E5FE" w14:textId="77777777" w:rsidR="007229D1" w:rsidRPr="006250A0" w:rsidRDefault="005F7121" w:rsidP="008456D7">
      <w:pPr>
        <w:rPr>
          <w:noProof w:val="0"/>
          <w:szCs w:val="22"/>
        </w:rPr>
      </w:pPr>
      <w:r w:rsidRPr="006250A0">
        <w:rPr>
          <w:noProof w:val="0"/>
          <w:szCs w:val="22"/>
        </w:rPr>
        <w:t>Otopina za injekciju u napunjenoj brizgalici (injekcija), SmartJect</w:t>
      </w:r>
    </w:p>
    <w:p w14:paraId="475C2DCF" w14:textId="77777777" w:rsidR="00067ACA" w:rsidRPr="006250A0" w:rsidRDefault="00067ACA" w:rsidP="00067ACA">
      <w:pPr>
        <w:widowControl w:val="0"/>
        <w:rPr>
          <w:noProof w:val="0"/>
          <w:szCs w:val="22"/>
        </w:rPr>
      </w:pPr>
    </w:p>
    <w:p w14:paraId="365628FB" w14:textId="77777777" w:rsidR="00067ACA" w:rsidRPr="006250A0" w:rsidRDefault="00067ACA" w:rsidP="00067ACA">
      <w:pPr>
        <w:widowControl w:val="0"/>
        <w:rPr>
          <w:noProof w:val="0"/>
          <w:szCs w:val="22"/>
        </w:rPr>
      </w:pPr>
      <w:r w:rsidRPr="006250A0">
        <w:rPr>
          <w:noProof w:val="0"/>
          <w:szCs w:val="22"/>
        </w:rPr>
        <w:t>Otopina za injekciju u napunjenoj štrcaljki (injekcija)</w:t>
      </w:r>
    </w:p>
    <w:p w14:paraId="226EE34D" w14:textId="77777777" w:rsidR="005F7121" w:rsidRPr="006250A0" w:rsidRDefault="005F7121" w:rsidP="008456D7">
      <w:pPr>
        <w:rPr>
          <w:noProof w:val="0"/>
          <w:szCs w:val="22"/>
        </w:rPr>
      </w:pPr>
    </w:p>
    <w:p w14:paraId="1312CAB5" w14:textId="77777777" w:rsidR="005F7121" w:rsidRPr="006250A0" w:rsidRDefault="005F7121" w:rsidP="008456D7">
      <w:pPr>
        <w:rPr>
          <w:noProof w:val="0"/>
          <w:szCs w:val="22"/>
        </w:rPr>
      </w:pPr>
      <w:r w:rsidRPr="006250A0">
        <w:rPr>
          <w:noProof w:val="0"/>
          <w:szCs w:val="22"/>
        </w:rPr>
        <w:t>Otopina je bistra do blago opalescentna, bezbojna do žućkasta.</w:t>
      </w:r>
    </w:p>
    <w:p w14:paraId="52F72B0A" w14:textId="77777777" w:rsidR="005F7121" w:rsidRPr="006250A0" w:rsidRDefault="005F7121" w:rsidP="008456D7">
      <w:pPr>
        <w:rPr>
          <w:noProof w:val="0"/>
          <w:szCs w:val="22"/>
        </w:rPr>
      </w:pPr>
    </w:p>
    <w:p w14:paraId="6F3AFBB1" w14:textId="77777777" w:rsidR="005F7121" w:rsidRPr="006250A0" w:rsidRDefault="005F7121" w:rsidP="008456D7">
      <w:pPr>
        <w:rPr>
          <w:noProof w:val="0"/>
          <w:szCs w:val="22"/>
        </w:rPr>
      </w:pPr>
    </w:p>
    <w:p w14:paraId="44D6A611" w14:textId="77777777" w:rsidR="005F7121" w:rsidRPr="006250A0" w:rsidRDefault="005F7121" w:rsidP="00A022F9">
      <w:pPr>
        <w:keepNext/>
        <w:ind w:left="567" w:hanging="567"/>
        <w:outlineLvl w:val="1"/>
        <w:rPr>
          <w:b/>
          <w:bCs/>
          <w:noProof w:val="0"/>
          <w:szCs w:val="22"/>
        </w:rPr>
      </w:pPr>
      <w:r w:rsidRPr="006250A0">
        <w:rPr>
          <w:b/>
          <w:bCs/>
          <w:noProof w:val="0"/>
          <w:szCs w:val="22"/>
        </w:rPr>
        <w:t>4.</w:t>
      </w:r>
      <w:r w:rsidRPr="006250A0">
        <w:rPr>
          <w:b/>
          <w:bCs/>
          <w:noProof w:val="0"/>
          <w:szCs w:val="22"/>
        </w:rPr>
        <w:tab/>
        <w:t>KLINIČKI PODACI</w:t>
      </w:r>
    </w:p>
    <w:p w14:paraId="79ADC23F" w14:textId="77777777" w:rsidR="005F7121" w:rsidRPr="006250A0" w:rsidRDefault="005F7121" w:rsidP="00DD7B66">
      <w:pPr>
        <w:keepNext/>
        <w:rPr>
          <w:noProof w:val="0"/>
          <w:szCs w:val="22"/>
        </w:rPr>
      </w:pPr>
    </w:p>
    <w:p w14:paraId="1A01F68E" w14:textId="77777777" w:rsidR="005F7121" w:rsidRPr="006250A0" w:rsidRDefault="005F7121" w:rsidP="00A022F9">
      <w:pPr>
        <w:keepNext/>
        <w:ind w:left="567" w:hanging="567"/>
        <w:outlineLvl w:val="2"/>
        <w:rPr>
          <w:b/>
          <w:bCs/>
          <w:noProof w:val="0"/>
          <w:szCs w:val="22"/>
        </w:rPr>
      </w:pPr>
      <w:r w:rsidRPr="006250A0">
        <w:rPr>
          <w:b/>
          <w:bCs/>
          <w:noProof w:val="0"/>
          <w:szCs w:val="22"/>
        </w:rPr>
        <w:t>4.1</w:t>
      </w:r>
      <w:r w:rsidRPr="006250A0">
        <w:rPr>
          <w:b/>
          <w:bCs/>
          <w:noProof w:val="0"/>
          <w:szCs w:val="22"/>
        </w:rPr>
        <w:tab/>
        <w:t>Terapijske indikacije</w:t>
      </w:r>
    </w:p>
    <w:p w14:paraId="585C6F3D" w14:textId="77777777" w:rsidR="005F7121" w:rsidRPr="006250A0" w:rsidRDefault="005F7121" w:rsidP="00DD7B66">
      <w:pPr>
        <w:keepNext/>
        <w:rPr>
          <w:noProof w:val="0"/>
          <w:szCs w:val="22"/>
        </w:rPr>
      </w:pPr>
    </w:p>
    <w:p w14:paraId="6D246634" w14:textId="77777777" w:rsidR="005F7121" w:rsidRPr="006250A0" w:rsidRDefault="005F7121" w:rsidP="00DD7B66">
      <w:pPr>
        <w:keepNext/>
        <w:rPr>
          <w:noProof w:val="0"/>
          <w:szCs w:val="22"/>
          <w:u w:val="single"/>
        </w:rPr>
      </w:pPr>
      <w:r w:rsidRPr="006250A0">
        <w:rPr>
          <w:noProof w:val="0"/>
          <w:szCs w:val="22"/>
          <w:u w:val="single"/>
        </w:rPr>
        <w:t>Reumatoidni artritis (RA)</w:t>
      </w:r>
    </w:p>
    <w:p w14:paraId="2871BA13" w14:textId="77777777" w:rsidR="007229D1" w:rsidRPr="006250A0" w:rsidRDefault="005F7121" w:rsidP="008456D7">
      <w:pPr>
        <w:rPr>
          <w:noProof w:val="0"/>
          <w:szCs w:val="22"/>
        </w:rPr>
      </w:pPr>
      <w:r w:rsidRPr="006250A0">
        <w:rPr>
          <w:noProof w:val="0"/>
          <w:szCs w:val="22"/>
        </w:rPr>
        <w:t>Simponi, u kombinaciji s metotreksatom (MTX), indiciran je za:</w:t>
      </w:r>
    </w:p>
    <w:p w14:paraId="2DFC3502" w14:textId="77777777" w:rsidR="007229D1" w:rsidRPr="006250A0" w:rsidRDefault="005F7121" w:rsidP="008456D7">
      <w:pPr>
        <w:numPr>
          <w:ilvl w:val="0"/>
          <w:numId w:val="28"/>
        </w:numPr>
        <w:ind w:left="567" w:hanging="567"/>
        <w:rPr>
          <w:noProof w:val="0"/>
          <w:szCs w:val="22"/>
        </w:rPr>
      </w:pPr>
      <w:r w:rsidRPr="006250A0">
        <w:rPr>
          <w:noProof w:val="0"/>
          <w:szCs w:val="22"/>
        </w:rPr>
        <w:t>liječenje umjerenog do teškog oblika aktivnog reumatoidnog artritisa u odraslih čiji je odgovor na antireumatske lijekove koji modificiraju tijek bolesti (terapija DMARD), uključujući metotreksat, neodgovarajući.</w:t>
      </w:r>
    </w:p>
    <w:p w14:paraId="3F8A59DB" w14:textId="77777777" w:rsidR="005F7121" w:rsidRPr="006250A0" w:rsidRDefault="005F7121" w:rsidP="008456D7">
      <w:pPr>
        <w:numPr>
          <w:ilvl w:val="0"/>
          <w:numId w:val="28"/>
        </w:numPr>
        <w:ind w:left="567" w:hanging="567"/>
        <w:rPr>
          <w:noProof w:val="0"/>
          <w:szCs w:val="22"/>
        </w:rPr>
      </w:pPr>
      <w:r w:rsidRPr="006250A0">
        <w:rPr>
          <w:noProof w:val="0"/>
          <w:szCs w:val="22"/>
        </w:rPr>
        <w:t>liječenje teškog, aktivnog i progresivnog reumatoidnog artritisa u odraslih koji prethodno nisu bili liječeni metotreksatom.</w:t>
      </w:r>
    </w:p>
    <w:p w14:paraId="39A5EF04" w14:textId="77777777" w:rsidR="005F7121" w:rsidRPr="006250A0" w:rsidRDefault="005F7121" w:rsidP="008456D7">
      <w:pPr>
        <w:rPr>
          <w:noProof w:val="0"/>
          <w:szCs w:val="22"/>
        </w:rPr>
      </w:pPr>
    </w:p>
    <w:p w14:paraId="2DCF38BB" w14:textId="77777777" w:rsidR="007229D1" w:rsidRPr="006250A0" w:rsidRDefault="005F7121" w:rsidP="008456D7">
      <w:pPr>
        <w:rPr>
          <w:noProof w:val="0"/>
          <w:szCs w:val="22"/>
        </w:rPr>
      </w:pPr>
      <w:r w:rsidRPr="006250A0">
        <w:rPr>
          <w:noProof w:val="0"/>
          <w:szCs w:val="22"/>
        </w:rPr>
        <w:t>Pokazalo se, prema rendgenskim snimkama, da Simponi u kombinaciji s metotreksatom smanjuje brzinu napredovanja oštećenja zglobova i poboljšava fizičku funkciju.</w:t>
      </w:r>
    </w:p>
    <w:p w14:paraId="01C03454" w14:textId="77777777" w:rsidR="00700054" w:rsidRPr="006250A0" w:rsidRDefault="00700054" w:rsidP="008456D7">
      <w:pPr>
        <w:rPr>
          <w:noProof w:val="0"/>
          <w:szCs w:val="22"/>
        </w:rPr>
      </w:pPr>
    </w:p>
    <w:p w14:paraId="45A43E8D" w14:textId="77777777" w:rsidR="005307FA" w:rsidRPr="006250A0" w:rsidRDefault="005307FA" w:rsidP="005307FA">
      <w:pPr>
        <w:keepNext/>
        <w:suppressAutoHyphens/>
        <w:rPr>
          <w:noProof w:val="0"/>
          <w:u w:val="single"/>
          <w:lang w:bidi="hr-HR"/>
        </w:rPr>
      </w:pPr>
      <w:r w:rsidRPr="006250A0">
        <w:rPr>
          <w:noProof w:val="0"/>
          <w:u w:val="single"/>
          <w:lang w:bidi="hr-HR"/>
        </w:rPr>
        <w:t>Juvenilni idiopatski artritis</w:t>
      </w:r>
    </w:p>
    <w:p w14:paraId="49007E5E" w14:textId="77777777" w:rsidR="005307FA" w:rsidRPr="006250A0" w:rsidRDefault="005307FA" w:rsidP="005307FA">
      <w:pPr>
        <w:keepNext/>
        <w:rPr>
          <w:i/>
          <w:noProof w:val="0"/>
        </w:rPr>
      </w:pPr>
      <w:r w:rsidRPr="006250A0">
        <w:rPr>
          <w:i/>
          <w:noProof w:val="0"/>
          <w:szCs w:val="22"/>
        </w:rPr>
        <w:t xml:space="preserve">Poliartikularni </w:t>
      </w:r>
      <w:r w:rsidRPr="006250A0">
        <w:rPr>
          <w:i/>
          <w:noProof w:val="0"/>
        </w:rPr>
        <w:t>juvenilni idiopatski artritis (pJIA)</w:t>
      </w:r>
    </w:p>
    <w:p w14:paraId="32FCB025" w14:textId="77777777" w:rsidR="005307FA" w:rsidRPr="006250A0" w:rsidRDefault="005307FA" w:rsidP="005307FA">
      <w:pPr>
        <w:rPr>
          <w:noProof w:val="0"/>
          <w:szCs w:val="22"/>
        </w:rPr>
      </w:pPr>
      <w:r w:rsidRPr="006250A0">
        <w:rPr>
          <w:noProof w:val="0"/>
          <w:szCs w:val="22"/>
        </w:rPr>
        <w:t>Simponi, u kombinaciji s metotreksatom (MTX), indiciran je za liječenje</w:t>
      </w:r>
      <w:r w:rsidRPr="006250A0">
        <w:rPr>
          <w:noProof w:val="0"/>
        </w:rPr>
        <w:t xml:space="preserve"> </w:t>
      </w:r>
      <w:r w:rsidRPr="006250A0">
        <w:rPr>
          <w:noProof w:val="0"/>
          <w:szCs w:val="22"/>
        </w:rPr>
        <w:t xml:space="preserve">poliartikularnog juvenilnog idiopatskog artritisa u djece </w:t>
      </w:r>
      <w:r w:rsidR="0094555C" w:rsidRPr="006250A0">
        <w:rPr>
          <w:noProof w:val="0"/>
          <w:szCs w:val="22"/>
        </w:rPr>
        <w:t>u dobi od 2 i više godina</w:t>
      </w:r>
      <w:r w:rsidRPr="006250A0">
        <w:rPr>
          <w:noProof w:val="0"/>
          <w:szCs w:val="22"/>
        </w:rPr>
        <w:t xml:space="preserve"> koja nisu na odgovarajući način</w:t>
      </w:r>
      <w:r w:rsidR="00860379" w:rsidRPr="006250A0">
        <w:rPr>
          <w:noProof w:val="0"/>
          <w:szCs w:val="22"/>
        </w:rPr>
        <w:t xml:space="preserve"> </w:t>
      </w:r>
      <w:r w:rsidRPr="006250A0">
        <w:rPr>
          <w:noProof w:val="0"/>
          <w:szCs w:val="22"/>
        </w:rPr>
        <w:t>odgovorila na prethodno liječenje metotreksatom.</w:t>
      </w:r>
    </w:p>
    <w:p w14:paraId="22FE46AC" w14:textId="77777777" w:rsidR="00700054" w:rsidRPr="006250A0" w:rsidRDefault="00700054" w:rsidP="008456D7">
      <w:pPr>
        <w:rPr>
          <w:noProof w:val="0"/>
          <w:szCs w:val="22"/>
        </w:rPr>
      </w:pPr>
    </w:p>
    <w:p w14:paraId="0FE9F60D" w14:textId="77777777" w:rsidR="005F7121" w:rsidRPr="006250A0" w:rsidRDefault="005F7121" w:rsidP="00DD7B66">
      <w:pPr>
        <w:keepNext/>
        <w:rPr>
          <w:noProof w:val="0"/>
          <w:snapToGrid w:val="0"/>
          <w:szCs w:val="22"/>
          <w:u w:val="single"/>
        </w:rPr>
      </w:pPr>
      <w:r w:rsidRPr="006250A0">
        <w:rPr>
          <w:noProof w:val="0"/>
          <w:snapToGrid w:val="0"/>
          <w:szCs w:val="22"/>
          <w:u w:val="single"/>
        </w:rPr>
        <w:t>Psorijatični artritis (PsA)</w:t>
      </w:r>
    </w:p>
    <w:p w14:paraId="1D9101BA" w14:textId="77777777" w:rsidR="005F7121" w:rsidRPr="006250A0" w:rsidRDefault="005F7121" w:rsidP="008456D7">
      <w:pPr>
        <w:widowControl w:val="0"/>
        <w:tabs>
          <w:tab w:val="left" w:pos="1298"/>
          <w:tab w:val="left" w:pos="2596"/>
          <w:tab w:val="left" w:pos="3895"/>
          <w:tab w:val="left" w:pos="5193"/>
          <w:tab w:val="left" w:pos="6492"/>
          <w:tab w:val="left" w:pos="7790"/>
        </w:tabs>
        <w:autoSpaceDE w:val="0"/>
        <w:autoSpaceDN w:val="0"/>
        <w:rPr>
          <w:noProof w:val="0"/>
          <w:snapToGrid w:val="0"/>
          <w:szCs w:val="22"/>
        </w:rPr>
      </w:pPr>
      <w:r w:rsidRPr="006250A0">
        <w:rPr>
          <w:noProof w:val="0"/>
          <w:snapToGrid w:val="0"/>
          <w:szCs w:val="22"/>
        </w:rPr>
        <w:t>Simponi, kao jedini lijek ili u kombinaciji s metotreksatom,</w:t>
      </w:r>
      <w:r w:rsidRPr="006250A0">
        <w:rPr>
          <w:noProof w:val="0"/>
          <w:szCs w:val="22"/>
        </w:rPr>
        <w:t xml:space="preserve"> indiciran je za liječenje aktivnog i progresivnog psorijatičnog artritisa u odraslih bolesnika u kojih je odgovor na prethodno liječenje </w:t>
      </w:r>
      <w:r w:rsidRPr="006250A0">
        <w:rPr>
          <w:noProof w:val="0"/>
          <w:szCs w:val="22"/>
        </w:rPr>
        <w:lastRenderedPageBreak/>
        <w:t>DMARD</w:t>
      </w:r>
      <w:r w:rsidR="00614176" w:rsidRPr="006250A0">
        <w:rPr>
          <w:noProof w:val="0"/>
          <w:szCs w:val="22"/>
        </w:rPr>
        <w:t xml:space="preserve"> terapijom</w:t>
      </w:r>
      <w:r w:rsidRPr="006250A0">
        <w:rPr>
          <w:noProof w:val="0"/>
          <w:szCs w:val="22"/>
        </w:rPr>
        <w:t xml:space="preserve"> bi</w:t>
      </w:r>
      <w:r w:rsidR="00614176" w:rsidRPr="006250A0">
        <w:rPr>
          <w:noProof w:val="0"/>
          <w:szCs w:val="22"/>
        </w:rPr>
        <w:t>lo neodgovarajuće</w:t>
      </w:r>
      <w:r w:rsidRPr="006250A0">
        <w:rPr>
          <w:noProof w:val="0"/>
          <w:szCs w:val="22"/>
        </w:rPr>
        <w:t>.</w:t>
      </w:r>
      <w:r w:rsidRPr="006250A0">
        <w:rPr>
          <w:noProof w:val="0"/>
          <w:snapToGrid w:val="0"/>
          <w:szCs w:val="22"/>
        </w:rPr>
        <w:t xml:space="preserve"> Pokazalo se da Simponi, prema rendgenskim snimkama, usporava brzinu napredovanja oštećenja perifernih zglobova u bolesnika s poliartikularnim simetričnim tipovima bolesti (vidjeti dio 5.1) i poboljšava fizičku funkciju.</w:t>
      </w:r>
    </w:p>
    <w:p w14:paraId="5EFC0E77" w14:textId="77777777" w:rsidR="005F7121" w:rsidRPr="006250A0" w:rsidRDefault="005F7121" w:rsidP="008456D7">
      <w:pPr>
        <w:rPr>
          <w:noProof w:val="0"/>
          <w:szCs w:val="22"/>
        </w:rPr>
      </w:pPr>
    </w:p>
    <w:p w14:paraId="06C3D987" w14:textId="77777777" w:rsidR="00532113" w:rsidRPr="006250A0" w:rsidRDefault="00532113" w:rsidP="00DD7B66">
      <w:pPr>
        <w:keepNext/>
        <w:rPr>
          <w:noProof w:val="0"/>
          <w:szCs w:val="22"/>
          <w:u w:val="single"/>
        </w:rPr>
      </w:pPr>
      <w:r w:rsidRPr="006250A0">
        <w:rPr>
          <w:noProof w:val="0"/>
          <w:szCs w:val="22"/>
          <w:u w:val="single"/>
        </w:rPr>
        <w:t>Aksijalni spondiloartritis</w:t>
      </w:r>
    </w:p>
    <w:p w14:paraId="227CD1E8" w14:textId="77777777" w:rsidR="005F7121" w:rsidRPr="006250A0" w:rsidRDefault="005F7121" w:rsidP="00DD7B66">
      <w:pPr>
        <w:keepNext/>
        <w:rPr>
          <w:i/>
          <w:noProof w:val="0"/>
          <w:snapToGrid w:val="0"/>
          <w:szCs w:val="22"/>
        </w:rPr>
      </w:pPr>
      <w:r w:rsidRPr="006250A0">
        <w:rPr>
          <w:i/>
          <w:noProof w:val="0"/>
          <w:szCs w:val="22"/>
        </w:rPr>
        <w:t xml:space="preserve">Ankilozantni spondilitis </w:t>
      </w:r>
      <w:r w:rsidRPr="006250A0">
        <w:rPr>
          <w:i/>
          <w:noProof w:val="0"/>
          <w:snapToGrid w:val="0"/>
          <w:szCs w:val="22"/>
        </w:rPr>
        <w:t>(AS)</w:t>
      </w:r>
    </w:p>
    <w:p w14:paraId="298D7E29" w14:textId="77777777" w:rsidR="005F7121" w:rsidRPr="006250A0" w:rsidRDefault="005F7121" w:rsidP="008456D7">
      <w:pPr>
        <w:rPr>
          <w:noProof w:val="0"/>
          <w:szCs w:val="22"/>
        </w:rPr>
      </w:pPr>
      <w:r w:rsidRPr="006250A0">
        <w:rPr>
          <w:noProof w:val="0"/>
          <w:snapToGrid w:val="0"/>
          <w:szCs w:val="22"/>
        </w:rPr>
        <w:t xml:space="preserve">Simponi </w:t>
      </w:r>
      <w:r w:rsidRPr="006250A0">
        <w:rPr>
          <w:noProof w:val="0"/>
          <w:szCs w:val="22"/>
        </w:rPr>
        <w:t>je indiciran za liječenje teškog oblika aktivnog ankilozantnog spondilitisa u odraslih koji nisu odgovorili na konvencionalnu terapiju na odgovarajući način.</w:t>
      </w:r>
    </w:p>
    <w:p w14:paraId="342DAC4F" w14:textId="77777777" w:rsidR="00532113" w:rsidRPr="006250A0" w:rsidRDefault="00532113" w:rsidP="00A310C6">
      <w:pPr>
        <w:rPr>
          <w:noProof w:val="0"/>
          <w:snapToGrid w:val="0"/>
        </w:rPr>
      </w:pPr>
    </w:p>
    <w:p w14:paraId="57381C21" w14:textId="77777777" w:rsidR="00532113" w:rsidRPr="006250A0" w:rsidRDefault="003250E9" w:rsidP="00532113">
      <w:pPr>
        <w:keepNext/>
        <w:rPr>
          <w:i/>
          <w:noProof w:val="0"/>
          <w:snapToGrid w:val="0"/>
          <w:szCs w:val="22"/>
        </w:rPr>
      </w:pPr>
      <w:r w:rsidRPr="006250A0">
        <w:rPr>
          <w:i/>
          <w:noProof w:val="0"/>
          <w:snapToGrid w:val="0"/>
          <w:szCs w:val="22"/>
        </w:rPr>
        <w:t xml:space="preserve">Aksijalni spondiloartritis bez </w:t>
      </w:r>
      <w:r w:rsidR="00073E19" w:rsidRPr="006250A0">
        <w:rPr>
          <w:i/>
          <w:noProof w:val="0"/>
          <w:snapToGrid w:val="0"/>
          <w:szCs w:val="22"/>
        </w:rPr>
        <w:t>radiološkog dokaza</w:t>
      </w:r>
    </w:p>
    <w:p w14:paraId="1E9BF821" w14:textId="77777777" w:rsidR="00532113" w:rsidRPr="006250A0" w:rsidRDefault="00532113" w:rsidP="00532113">
      <w:pPr>
        <w:rPr>
          <w:noProof w:val="0"/>
          <w:snapToGrid w:val="0"/>
          <w:szCs w:val="22"/>
        </w:rPr>
      </w:pPr>
      <w:r w:rsidRPr="006250A0">
        <w:rPr>
          <w:noProof w:val="0"/>
          <w:snapToGrid w:val="0"/>
          <w:szCs w:val="22"/>
        </w:rPr>
        <w:t xml:space="preserve">Simponi </w:t>
      </w:r>
      <w:r w:rsidR="003250E9" w:rsidRPr="006250A0">
        <w:rPr>
          <w:noProof w:val="0"/>
          <w:snapToGrid w:val="0"/>
          <w:szCs w:val="22"/>
        </w:rPr>
        <w:t>je indiciran za liječenje odraslih s teškim aktivnim aksijalnim spondiloartritisom bez radiološkog dokaza</w:t>
      </w:r>
      <w:r w:rsidR="00792FD6" w:rsidRPr="006250A0">
        <w:rPr>
          <w:noProof w:val="0"/>
          <w:snapToGrid w:val="0"/>
          <w:szCs w:val="22"/>
        </w:rPr>
        <w:t>,</w:t>
      </w:r>
      <w:r w:rsidR="003250E9" w:rsidRPr="006250A0">
        <w:rPr>
          <w:noProof w:val="0"/>
          <w:snapToGrid w:val="0"/>
          <w:szCs w:val="22"/>
        </w:rPr>
        <w:t xml:space="preserve"> ali s objektivnim znakovima upale</w:t>
      </w:r>
      <w:r w:rsidRPr="006250A0">
        <w:rPr>
          <w:noProof w:val="0"/>
          <w:snapToGrid w:val="0"/>
          <w:szCs w:val="22"/>
        </w:rPr>
        <w:t xml:space="preserve"> </w:t>
      </w:r>
      <w:r w:rsidR="003250E9" w:rsidRPr="006250A0">
        <w:rPr>
          <w:noProof w:val="0"/>
          <w:snapToGrid w:val="0"/>
          <w:szCs w:val="22"/>
        </w:rPr>
        <w:t>na koju ukazuju povišen C-reaktivni protein</w:t>
      </w:r>
      <w:r w:rsidR="00792FD6" w:rsidRPr="006250A0">
        <w:rPr>
          <w:noProof w:val="0"/>
          <w:snapToGrid w:val="0"/>
          <w:szCs w:val="22"/>
        </w:rPr>
        <w:t xml:space="preserve"> (CRP)</w:t>
      </w:r>
      <w:r w:rsidR="003250E9" w:rsidRPr="006250A0">
        <w:rPr>
          <w:noProof w:val="0"/>
          <w:snapToGrid w:val="0"/>
          <w:szCs w:val="22"/>
        </w:rPr>
        <w:t xml:space="preserve"> i/ili nalazi oslikavanja magnetskom rezonancijom (</w:t>
      </w:r>
      <w:r w:rsidR="00E81ACB" w:rsidRPr="006250A0">
        <w:rPr>
          <w:noProof w:val="0"/>
          <w:snapToGrid w:val="0"/>
          <w:szCs w:val="22"/>
        </w:rPr>
        <w:t xml:space="preserve">engl. </w:t>
      </w:r>
      <w:r w:rsidR="00E81ACB" w:rsidRPr="006250A0">
        <w:rPr>
          <w:i/>
          <w:noProof w:val="0"/>
          <w:snapToGrid w:val="0"/>
          <w:szCs w:val="22"/>
        </w:rPr>
        <w:t>magnetic resonance imaging</w:t>
      </w:r>
      <w:r w:rsidR="00E81ACB" w:rsidRPr="006250A0">
        <w:rPr>
          <w:noProof w:val="0"/>
          <w:snapToGrid w:val="0"/>
          <w:szCs w:val="22"/>
        </w:rPr>
        <w:t xml:space="preserve">, </w:t>
      </w:r>
      <w:r w:rsidR="003250E9" w:rsidRPr="006250A0">
        <w:rPr>
          <w:noProof w:val="0"/>
          <w:snapToGrid w:val="0"/>
          <w:szCs w:val="22"/>
        </w:rPr>
        <w:t>MR</w:t>
      </w:r>
      <w:r w:rsidR="00E81ACB" w:rsidRPr="006250A0">
        <w:rPr>
          <w:noProof w:val="0"/>
          <w:snapToGrid w:val="0"/>
          <w:szCs w:val="22"/>
        </w:rPr>
        <w:t>I</w:t>
      </w:r>
      <w:r w:rsidR="003250E9" w:rsidRPr="006250A0">
        <w:rPr>
          <w:noProof w:val="0"/>
          <w:snapToGrid w:val="0"/>
          <w:szCs w:val="22"/>
        </w:rPr>
        <w:t>), koji nisu na odgovarajući način odgovorili na nesteroidne protuupalne lijekove (NSAIL-ove) ili ih ne podnose.</w:t>
      </w:r>
    </w:p>
    <w:p w14:paraId="608AD12B" w14:textId="77777777" w:rsidR="00EA2A26" w:rsidRPr="006250A0" w:rsidRDefault="00EA2A26" w:rsidP="008456D7">
      <w:pPr>
        <w:rPr>
          <w:noProof w:val="0"/>
          <w:szCs w:val="22"/>
        </w:rPr>
      </w:pPr>
    </w:p>
    <w:p w14:paraId="48874DE4" w14:textId="77777777" w:rsidR="00EA2A26" w:rsidRPr="006250A0" w:rsidRDefault="00EA2A26" w:rsidP="00DD7B66">
      <w:pPr>
        <w:keepNext/>
        <w:rPr>
          <w:noProof w:val="0"/>
          <w:szCs w:val="22"/>
          <w:u w:val="single"/>
        </w:rPr>
      </w:pPr>
      <w:r w:rsidRPr="006250A0">
        <w:rPr>
          <w:noProof w:val="0"/>
          <w:szCs w:val="22"/>
          <w:u w:val="single"/>
        </w:rPr>
        <w:t>Ulcerozni kolitis</w:t>
      </w:r>
      <w:r w:rsidR="00B70CBC" w:rsidRPr="006250A0">
        <w:rPr>
          <w:noProof w:val="0"/>
          <w:szCs w:val="22"/>
          <w:u w:val="single"/>
        </w:rPr>
        <w:t xml:space="preserve"> (U</w:t>
      </w:r>
      <w:r w:rsidR="00D34748" w:rsidRPr="006250A0">
        <w:rPr>
          <w:noProof w:val="0"/>
          <w:szCs w:val="22"/>
          <w:u w:val="single"/>
        </w:rPr>
        <w:t>C</w:t>
      </w:r>
      <w:r w:rsidR="00B70CBC" w:rsidRPr="006250A0">
        <w:rPr>
          <w:noProof w:val="0"/>
          <w:szCs w:val="22"/>
          <w:u w:val="single"/>
        </w:rPr>
        <w:t>)</w:t>
      </w:r>
    </w:p>
    <w:p w14:paraId="09C3F38E" w14:textId="77777777" w:rsidR="00EA2A26" w:rsidRPr="006250A0" w:rsidRDefault="00EA2A26" w:rsidP="008456D7">
      <w:pPr>
        <w:rPr>
          <w:noProof w:val="0"/>
          <w:szCs w:val="22"/>
        </w:rPr>
      </w:pPr>
      <w:r w:rsidRPr="006250A0">
        <w:rPr>
          <w:noProof w:val="0"/>
          <w:snapToGrid w:val="0"/>
          <w:szCs w:val="22"/>
        </w:rPr>
        <w:t xml:space="preserve">Simponi </w:t>
      </w:r>
      <w:r w:rsidRPr="006250A0">
        <w:rPr>
          <w:noProof w:val="0"/>
          <w:szCs w:val="22"/>
        </w:rPr>
        <w:t>je indiciran za liječenje umjerenog do teškog, aktivnog ulceroznog kolitisa u odraslih bolesnika koji nisu na odgovarajući način odgovorili na konvencionalnu terapiju uključujući kortikosteroide i 6</w:t>
      </w:r>
      <w:r w:rsidR="00DC4DBD" w:rsidRPr="006250A0">
        <w:rPr>
          <w:noProof w:val="0"/>
          <w:szCs w:val="22"/>
        </w:rPr>
        <w:noBreakHyphen/>
      </w:r>
      <w:r w:rsidRPr="006250A0">
        <w:rPr>
          <w:noProof w:val="0"/>
          <w:szCs w:val="22"/>
        </w:rPr>
        <w:t>merkaptopurin (6</w:t>
      </w:r>
      <w:r w:rsidR="00DC4DBD" w:rsidRPr="006250A0">
        <w:rPr>
          <w:noProof w:val="0"/>
          <w:szCs w:val="22"/>
        </w:rPr>
        <w:noBreakHyphen/>
      </w:r>
      <w:r w:rsidRPr="006250A0">
        <w:rPr>
          <w:noProof w:val="0"/>
          <w:szCs w:val="22"/>
        </w:rPr>
        <w:t>MP) ili azatioprin (AZA), odnosno koji ne podnose ili imaju medicinske kontraindikacije za takve terapije.</w:t>
      </w:r>
    </w:p>
    <w:p w14:paraId="3D634C41" w14:textId="77777777" w:rsidR="005F7121" w:rsidRPr="006250A0" w:rsidRDefault="005F7121" w:rsidP="008456D7">
      <w:pPr>
        <w:tabs>
          <w:tab w:val="left" w:pos="0"/>
          <w:tab w:val="left" w:pos="1298"/>
          <w:tab w:val="left" w:pos="2596"/>
          <w:tab w:val="left" w:pos="3895"/>
          <w:tab w:val="left" w:pos="5193"/>
          <w:tab w:val="left" w:pos="6492"/>
          <w:tab w:val="left" w:pos="7790"/>
        </w:tabs>
        <w:rPr>
          <w:noProof w:val="0"/>
          <w:szCs w:val="22"/>
        </w:rPr>
      </w:pPr>
    </w:p>
    <w:p w14:paraId="25711FE6" w14:textId="77777777" w:rsidR="005F7121" w:rsidRPr="006250A0" w:rsidRDefault="005F7121" w:rsidP="00A022F9">
      <w:pPr>
        <w:keepNext/>
        <w:ind w:left="567" w:hanging="567"/>
        <w:outlineLvl w:val="2"/>
        <w:rPr>
          <w:b/>
          <w:bCs/>
          <w:noProof w:val="0"/>
          <w:szCs w:val="22"/>
        </w:rPr>
      </w:pPr>
      <w:r w:rsidRPr="006250A0">
        <w:rPr>
          <w:b/>
          <w:bCs/>
          <w:noProof w:val="0"/>
          <w:szCs w:val="22"/>
        </w:rPr>
        <w:t>4.2</w:t>
      </w:r>
      <w:r w:rsidRPr="006250A0">
        <w:rPr>
          <w:b/>
          <w:bCs/>
          <w:noProof w:val="0"/>
          <w:szCs w:val="22"/>
        </w:rPr>
        <w:tab/>
        <w:t>Doziranje i način primjene</w:t>
      </w:r>
    </w:p>
    <w:p w14:paraId="7FE17C90" w14:textId="77777777" w:rsidR="005F7121" w:rsidRPr="006250A0" w:rsidRDefault="005F7121" w:rsidP="00DD7B66">
      <w:pPr>
        <w:keepNext/>
        <w:snapToGrid w:val="0"/>
        <w:rPr>
          <w:noProof w:val="0"/>
          <w:szCs w:val="22"/>
        </w:rPr>
      </w:pPr>
    </w:p>
    <w:p w14:paraId="0874A17E" w14:textId="77777777" w:rsidR="005F7121" w:rsidRPr="006250A0" w:rsidRDefault="005F7121" w:rsidP="008456D7">
      <w:pPr>
        <w:snapToGrid w:val="0"/>
        <w:rPr>
          <w:noProof w:val="0"/>
          <w:szCs w:val="22"/>
        </w:rPr>
      </w:pPr>
      <w:r w:rsidRPr="006250A0">
        <w:rPr>
          <w:noProof w:val="0"/>
          <w:szCs w:val="22"/>
        </w:rPr>
        <w:t xml:space="preserve">Liječenje </w:t>
      </w:r>
      <w:r w:rsidR="0094555C" w:rsidRPr="006250A0">
        <w:rPr>
          <w:noProof w:val="0"/>
          <w:szCs w:val="22"/>
        </w:rPr>
        <w:t xml:space="preserve">se </w:t>
      </w:r>
      <w:r w:rsidRPr="006250A0">
        <w:rPr>
          <w:noProof w:val="0"/>
          <w:szCs w:val="22"/>
        </w:rPr>
        <w:t>uvodi i provodi pod nadzorom liječnika specijalist</w:t>
      </w:r>
      <w:r w:rsidR="0035096E" w:rsidRPr="006250A0">
        <w:rPr>
          <w:noProof w:val="0"/>
          <w:szCs w:val="22"/>
        </w:rPr>
        <w:t>a</w:t>
      </w:r>
      <w:r w:rsidRPr="006250A0">
        <w:rPr>
          <w:noProof w:val="0"/>
          <w:szCs w:val="22"/>
        </w:rPr>
        <w:t xml:space="preserve"> s iskustvom u dijagnosticiranju i liječenju reumatoidnog artritisa, </w:t>
      </w:r>
      <w:r w:rsidR="00C71DDA" w:rsidRPr="006250A0">
        <w:rPr>
          <w:noProof w:val="0"/>
          <w:szCs w:val="22"/>
        </w:rPr>
        <w:t xml:space="preserve">poliartikularnog juvenilnog </w:t>
      </w:r>
      <w:r w:rsidR="00DB66B5" w:rsidRPr="006250A0">
        <w:rPr>
          <w:noProof w:val="0"/>
          <w:szCs w:val="22"/>
        </w:rPr>
        <w:t>idiopatskog</w:t>
      </w:r>
      <w:r w:rsidR="00C71DDA" w:rsidRPr="006250A0">
        <w:rPr>
          <w:noProof w:val="0"/>
          <w:szCs w:val="22"/>
        </w:rPr>
        <w:t xml:space="preserve"> artritisa, </w:t>
      </w:r>
      <w:r w:rsidRPr="006250A0">
        <w:rPr>
          <w:noProof w:val="0"/>
          <w:szCs w:val="22"/>
        </w:rPr>
        <w:t>psorijatičnog artritisa</w:t>
      </w:r>
      <w:r w:rsidR="00AD4806" w:rsidRPr="006250A0">
        <w:rPr>
          <w:noProof w:val="0"/>
          <w:szCs w:val="22"/>
        </w:rPr>
        <w:t>,</w:t>
      </w:r>
      <w:r w:rsidRPr="006250A0">
        <w:rPr>
          <w:noProof w:val="0"/>
          <w:szCs w:val="22"/>
        </w:rPr>
        <w:t xml:space="preserve"> ankilozantnog spondilitisa</w:t>
      </w:r>
      <w:r w:rsidR="003250E9" w:rsidRPr="006250A0">
        <w:rPr>
          <w:noProof w:val="0"/>
          <w:szCs w:val="22"/>
        </w:rPr>
        <w:t>, aksijalnog spondiloartritisa bez radiološkog dokaza</w:t>
      </w:r>
      <w:r w:rsidR="00AD4806" w:rsidRPr="006250A0">
        <w:rPr>
          <w:noProof w:val="0"/>
          <w:szCs w:val="22"/>
        </w:rPr>
        <w:t xml:space="preserve"> ili ulceroznog kolitisa</w:t>
      </w:r>
      <w:r w:rsidRPr="006250A0">
        <w:rPr>
          <w:noProof w:val="0"/>
          <w:szCs w:val="22"/>
        </w:rPr>
        <w:t xml:space="preserve">. Bolesnici koji se liječe lijekom Simponi trebaju dobiti </w:t>
      </w:r>
      <w:r w:rsidR="001933E0" w:rsidRPr="006250A0">
        <w:rPr>
          <w:noProof w:val="0"/>
          <w:szCs w:val="22"/>
        </w:rPr>
        <w:t>K</w:t>
      </w:r>
      <w:r w:rsidRPr="006250A0">
        <w:rPr>
          <w:noProof w:val="0"/>
          <w:szCs w:val="22"/>
        </w:rPr>
        <w:t xml:space="preserve">articu s </w:t>
      </w:r>
      <w:r w:rsidR="00020898" w:rsidRPr="006250A0">
        <w:rPr>
          <w:noProof w:val="0"/>
          <w:szCs w:val="22"/>
        </w:rPr>
        <w:t>podsjetni</w:t>
      </w:r>
      <w:r w:rsidR="00585971" w:rsidRPr="006250A0">
        <w:rPr>
          <w:noProof w:val="0"/>
          <w:szCs w:val="22"/>
        </w:rPr>
        <w:t>kom</w:t>
      </w:r>
      <w:r w:rsidR="001933E0" w:rsidRPr="006250A0">
        <w:rPr>
          <w:noProof w:val="0"/>
          <w:szCs w:val="22"/>
        </w:rPr>
        <w:t xml:space="preserve"> za bolesnika</w:t>
      </w:r>
      <w:r w:rsidRPr="006250A0">
        <w:rPr>
          <w:noProof w:val="0"/>
          <w:szCs w:val="22"/>
        </w:rPr>
        <w:t>.</w:t>
      </w:r>
    </w:p>
    <w:p w14:paraId="7D6417F1" w14:textId="77777777" w:rsidR="005F7121" w:rsidRPr="006250A0" w:rsidRDefault="005F7121" w:rsidP="008456D7">
      <w:pPr>
        <w:snapToGrid w:val="0"/>
        <w:rPr>
          <w:noProof w:val="0"/>
          <w:szCs w:val="22"/>
        </w:rPr>
      </w:pPr>
    </w:p>
    <w:p w14:paraId="03F76919" w14:textId="77777777" w:rsidR="005F7121" w:rsidRPr="006250A0" w:rsidRDefault="005F7121" w:rsidP="00DD7B66">
      <w:pPr>
        <w:keepNext/>
        <w:autoSpaceDE w:val="0"/>
        <w:autoSpaceDN w:val="0"/>
        <w:adjustRightInd w:val="0"/>
        <w:snapToGrid w:val="0"/>
        <w:rPr>
          <w:noProof w:val="0"/>
          <w:szCs w:val="22"/>
          <w:u w:val="single"/>
        </w:rPr>
      </w:pPr>
      <w:r w:rsidRPr="006250A0">
        <w:rPr>
          <w:noProof w:val="0"/>
          <w:szCs w:val="22"/>
          <w:u w:val="single"/>
        </w:rPr>
        <w:t>Doziranje</w:t>
      </w:r>
    </w:p>
    <w:p w14:paraId="458790F7" w14:textId="77777777" w:rsidR="005F7121" w:rsidRPr="006250A0" w:rsidRDefault="005F7121" w:rsidP="00DD7B66">
      <w:pPr>
        <w:keepNext/>
        <w:autoSpaceDE w:val="0"/>
        <w:autoSpaceDN w:val="0"/>
        <w:adjustRightInd w:val="0"/>
        <w:snapToGrid w:val="0"/>
        <w:rPr>
          <w:noProof w:val="0"/>
          <w:szCs w:val="22"/>
        </w:rPr>
      </w:pPr>
    </w:p>
    <w:p w14:paraId="7CD12600" w14:textId="77777777" w:rsidR="005F7121" w:rsidRPr="006250A0" w:rsidRDefault="005F7121" w:rsidP="00DD7B66">
      <w:pPr>
        <w:keepNext/>
        <w:snapToGrid w:val="0"/>
        <w:rPr>
          <w:i/>
          <w:noProof w:val="0"/>
          <w:szCs w:val="22"/>
        </w:rPr>
      </w:pPr>
      <w:r w:rsidRPr="006250A0">
        <w:rPr>
          <w:i/>
          <w:noProof w:val="0"/>
          <w:szCs w:val="22"/>
        </w:rPr>
        <w:t>Reumatoidni artritis</w:t>
      </w:r>
    </w:p>
    <w:p w14:paraId="7EABB8C5" w14:textId="77777777" w:rsidR="005F7121" w:rsidRPr="006250A0" w:rsidRDefault="005F7121" w:rsidP="008456D7">
      <w:pPr>
        <w:snapToGrid w:val="0"/>
        <w:rPr>
          <w:noProof w:val="0"/>
          <w:szCs w:val="22"/>
        </w:rPr>
      </w:pPr>
      <w:r w:rsidRPr="006250A0">
        <w:rPr>
          <w:noProof w:val="0"/>
          <w:szCs w:val="22"/>
        </w:rPr>
        <w:t>Daje se 50 mg lijeka Simponi jedanput na mjesec, istoga dana u mjesecu.</w:t>
      </w:r>
    </w:p>
    <w:p w14:paraId="1CDC57A1" w14:textId="77777777" w:rsidR="005F7121" w:rsidRPr="006250A0" w:rsidRDefault="005F7121" w:rsidP="008456D7">
      <w:pPr>
        <w:snapToGrid w:val="0"/>
        <w:rPr>
          <w:bCs/>
          <w:iCs/>
          <w:noProof w:val="0"/>
          <w:szCs w:val="22"/>
        </w:rPr>
      </w:pPr>
      <w:r w:rsidRPr="006250A0">
        <w:rPr>
          <w:bCs/>
          <w:iCs/>
          <w:noProof w:val="0"/>
          <w:szCs w:val="22"/>
        </w:rPr>
        <w:t>Simponi se mora primijeniti istodobno s metotreksatom.</w:t>
      </w:r>
    </w:p>
    <w:p w14:paraId="4C1A6AEB" w14:textId="77777777" w:rsidR="005F7121" w:rsidRPr="006250A0" w:rsidRDefault="005F7121" w:rsidP="008456D7">
      <w:pPr>
        <w:snapToGrid w:val="0"/>
        <w:rPr>
          <w:bCs/>
          <w:noProof w:val="0"/>
          <w:szCs w:val="22"/>
          <w:u w:val="single"/>
        </w:rPr>
      </w:pPr>
    </w:p>
    <w:p w14:paraId="2C849263" w14:textId="77777777" w:rsidR="005F7121" w:rsidRPr="006250A0" w:rsidRDefault="005F7121" w:rsidP="00DD7B66">
      <w:pPr>
        <w:keepNext/>
        <w:snapToGrid w:val="0"/>
        <w:rPr>
          <w:i/>
          <w:noProof w:val="0"/>
          <w:snapToGrid w:val="0"/>
          <w:szCs w:val="22"/>
        </w:rPr>
      </w:pPr>
      <w:r w:rsidRPr="006250A0">
        <w:rPr>
          <w:i/>
          <w:noProof w:val="0"/>
          <w:szCs w:val="22"/>
        </w:rPr>
        <w:t>Psorijatični artritis</w:t>
      </w:r>
      <w:r w:rsidR="003250E9" w:rsidRPr="006250A0">
        <w:rPr>
          <w:i/>
          <w:noProof w:val="0"/>
          <w:szCs w:val="22"/>
        </w:rPr>
        <w:t xml:space="preserve">, </w:t>
      </w:r>
      <w:r w:rsidR="003250E9" w:rsidRPr="006250A0">
        <w:rPr>
          <w:i/>
          <w:noProof w:val="0"/>
          <w:snapToGrid w:val="0"/>
          <w:szCs w:val="22"/>
        </w:rPr>
        <w:t>a</w:t>
      </w:r>
      <w:r w:rsidRPr="006250A0">
        <w:rPr>
          <w:i/>
          <w:noProof w:val="0"/>
          <w:snapToGrid w:val="0"/>
          <w:szCs w:val="22"/>
        </w:rPr>
        <w:t>nkilozantni spondilitis</w:t>
      </w:r>
      <w:r w:rsidR="003250E9" w:rsidRPr="006250A0">
        <w:rPr>
          <w:i/>
          <w:noProof w:val="0"/>
          <w:snapToGrid w:val="0"/>
          <w:szCs w:val="22"/>
        </w:rPr>
        <w:t xml:space="preserve"> ili aksijalni spondiloartritis bez radiološkog dokaza</w:t>
      </w:r>
    </w:p>
    <w:p w14:paraId="74F0B1B5" w14:textId="77777777" w:rsidR="005F7121" w:rsidRPr="006250A0" w:rsidRDefault="005F7121" w:rsidP="008456D7">
      <w:pPr>
        <w:snapToGrid w:val="0"/>
        <w:rPr>
          <w:noProof w:val="0"/>
          <w:szCs w:val="22"/>
        </w:rPr>
      </w:pPr>
      <w:r w:rsidRPr="006250A0">
        <w:rPr>
          <w:noProof w:val="0"/>
          <w:szCs w:val="22"/>
        </w:rPr>
        <w:t>Daje se 50 mg lijeka Simponi jedanput na mjesec, istoga dana u mjesecu.</w:t>
      </w:r>
    </w:p>
    <w:p w14:paraId="50DE7379" w14:textId="77777777" w:rsidR="005F7121" w:rsidRPr="006250A0" w:rsidRDefault="005F7121" w:rsidP="008456D7">
      <w:pPr>
        <w:snapToGrid w:val="0"/>
        <w:rPr>
          <w:noProof w:val="0"/>
          <w:szCs w:val="22"/>
        </w:rPr>
      </w:pPr>
    </w:p>
    <w:p w14:paraId="0100D994" w14:textId="77777777" w:rsidR="007229D1" w:rsidRPr="006250A0" w:rsidRDefault="005F7121" w:rsidP="008456D7">
      <w:pPr>
        <w:rPr>
          <w:noProof w:val="0"/>
          <w:szCs w:val="22"/>
        </w:rPr>
      </w:pPr>
      <w:r w:rsidRPr="006250A0">
        <w:rPr>
          <w:noProof w:val="0"/>
          <w:szCs w:val="22"/>
        </w:rPr>
        <w:t>Prema dostupnim podacima</w:t>
      </w:r>
      <w:r w:rsidR="00614176" w:rsidRPr="006250A0">
        <w:rPr>
          <w:noProof w:val="0"/>
        </w:rPr>
        <w:t xml:space="preserve"> </w:t>
      </w:r>
      <w:r w:rsidR="00614176" w:rsidRPr="006250A0">
        <w:rPr>
          <w:noProof w:val="0"/>
          <w:szCs w:val="22"/>
        </w:rPr>
        <w:t>za sve gore navedene indikacije</w:t>
      </w:r>
      <w:r w:rsidRPr="006250A0">
        <w:rPr>
          <w:noProof w:val="0"/>
          <w:szCs w:val="22"/>
        </w:rPr>
        <w:t>, klinički se odgovor obično postiže unutar 12 do 14 tjedana liječenja (nakon 3</w:t>
      </w:r>
      <w:r w:rsidR="00DC4DBD" w:rsidRPr="006250A0">
        <w:rPr>
          <w:noProof w:val="0"/>
          <w:szCs w:val="22"/>
        </w:rPr>
        <w:noBreakHyphen/>
      </w:r>
      <w:r w:rsidRPr="006250A0">
        <w:rPr>
          <w:noProof w:val="0"/>
          <w:szCs w:val="22"/>
        </w:rPr>
        <w:t xml:space="preserve">4 doze). </w:t>
      </w:r>
      <w:bookmarkStart w:id="27" w:name="OLE_LINK15"/>
      <w:r w:rsidRPr="006250A0">
        <w:rPr>
          <w:noProof w:val="0"/>
          <w:szCs w:val="22"/>
        </w:rPr>
        <w:t>U bolesnika u kojih nema dokazanog terapijskog djelovanja u tom vremenskom razdoblju treba ponovno razmotriti nastavak terapije.</w:t>
      </w:r>
      <w:bookmarkEnd w:id="27"/>
    </w:p>
    <w:p w14:paraId="18A7B678" w14:textId="77777777" w:rsidR="005F7121" w:rsidRPr="006250A0" w:rsidRDefault="005F7121" w:rsidP="008456D7">
      <w:pPr>
        <w:rPr>
          <w:noProof w:val="0"/>
          <w:szCs w:val="22"/>
        </w:rPr>
      </w:pPr>
    </w:p>
    <w:p w14:paraId="750FD9CE" w14:textId="77777777" w:rsidR="00A656F0" w:rsidRPr="006250A0" w:rsidRDefault="00A656F0" w:rsidP="00DD7B66">
      <w:pPr>
        <w:keepNext/>
        <w:rPr>
          <w:noProof w:val="0"/>
          <w:szCs w:val="22"/>
        </w:rPr>
      </w:pPr>
      <w:r w:rsidRPr="006250A0">
        <w:rPr>
          <w:noProof w:val="0"/>
          <w:szCs w:val="22"/>
        </w:rPr>
        <w:t>Bolesnici s tjelesnom težinom većom od</w:t>
      </w:r>
      <w:r w:rsidR="000A0880" w:rsidRPr="006250A0">
        <w:rPr>
          <w:noProof w:val="0"/>
          <w:szCs w:val="22"/>
        </w:rPr>
        <w:t xml:space="preserve"> 1</w:t>
      </w:r>
      <w:r w:rsidRPr="006250A0">
        <w:rPr>
          <w:noProof w:val="0"/>
          <w:szCs w:val="22"/>
        </w:rPr>
        <w:t>00 kg</w:t>
      </w:r>
    </w:p>
    <w:p w14:paraId="7C23B2B9" w14:textId="77777777" w:rsidR="005F7121" w:rsidRPr="006250A0" w:rsidRDefault="00614176" w:rsidP="008456D7">
      <w:pPr>
        <w:rPr>
          <w:noProof w:val="0"/>
          <w:szCs w:val="22"/>
        </w:rPr>
      </w:pPr>
      <w:r w:rsidRPr="006250A0">
        <w:rPr>
          <w:noProof w:val="0"/>
          <w:szCs w:val="22"/>
        </w:rPr>
        <w:t>Za sve gore navedene indikacije u</w:t>
      </w:r>
      <w:r w:rsidR="005F7121" w:rsidRPr="006250A0">
        <w:rPr>
          <w:noProof w:val="0"/>
          <w:szCs w:val="22"/>
        </w:rPr>
        <w:t xml:space="preserve"> bolesnika s </w:t>
      </w:r>
      <w:r w:rsidR="00A656F0" w:rsidRPr="006250A0">
        <w:rPr>
          <w:noProof w:val="0"/>
          <w:szCs w:val="22"/>
        </w:rPr>
        <w:t>RA, PsA</w:t>
      </w:r>
      <w:r w:rsidR="00073E19" w:rsidRPr="006250A0">
        <w:rPr>
          <w:noProof w:val="0"/>
          <w:szCs w:val="22"/>
        </w:rPr>
        <w:t>,</w:t>
      </w:r>
      <w:r w:rsidR="00A656F0" w:rsidRPr="006250A0">
        <w:rPr>
          <w:noProof w:val="0"/>
          <w:szCs w:val="22"/>
        </w:rPr>
        <w:t xml:space="preserve"> AS </w:t>
      </w:r>
      <w:r w:rsidR="00073E19" w:rsidRPr="006250A0">
        <w:rPr>
          <w:noProof w:val="0"/>
          <w:szCs w:val="22"/>
        </w:rPr>
        <w:t xml:space="preserve">ili aksijalnim spondiloartritisom bez radiološkog dokaza, </w:t>
      </w:r>
      <w:r w:rsidR="005F7121" w:rsidRPr="006250A0">
        <w:rPr>
          <w:noProof w:val="0"/>
          <w:szCs w:val="22"/>
        </w:rPr>
        <w:t>tjelesn</w:t>
      </w:r>
      <w:r w:rsidR="00A656F0" w:rsidRPr="006250A0">
        <w:rPr>
          <w:noProof w:val="0"/>
          <w:szCs w:val="22"/>
        </w:rPr>
        <w:t>e</w:t>
      </w:r>
      <w:r w:rsidR="005F7121" w:rsidRPr="006250A0">
        <w:rPr>
          <w:noProof w:val="0"/>
          <w:szCs w:val="22"/>
        </w:rPr>
        <w:t xml:space="preserve"> težin</w:t>
      </w:r>
      <w:r w:rsidR="00A656F0" w:rsidRPr="006250A0">
        <w:rPr>
          <w:noProof w:val="0"/>
          <w:szCs w:val="22"/>
        </w:rPr>
        <w:t>e</w:t>
      </w:r>
      <w:r w:rsidR="005F7121" w:rsidRPr="006250A0">
        <w:rPr>
          <w:noProof w:val="0"/>
          <w:szCs w:val="22"/>
        </w:rPr>
        <w:t xml:space="preserve"> već</w:t>
      </w:r>
      <w:r w:rsidR="00A656F0" w:rsidRPr="006250A0">
        <w:rPr>
          <w:noProof w:val="0"/>
          <w:szCs w:val="22"/>
        </w:rPr>
        <w:t>e</w:t>
      </w:r>
      <w:r w:rsidR="005F7121" w:rsidRPr="006250A0">
        <w:rPr>
          <w:noProof w:val="0"/>
          <w:szCs w:val="22"/>
        </w:rPr>
        <w:t xml:space="preserve"> od 100 kg u kojih se ne postigne odgovarajući klinički odgovor nakon 3 ili 4 doze može se razmotriti povećanje doze golimumaba na 100 mg jedanput na mjesec, ali uzimajući u obzir da se kod primjene doze od 100 mg u odnosu na dozu od 50 mg povećava rizik od određenih ozbiljnih nuspojava (vidjeti dio 4.8). U bolesnika u kojih nema dokazane terapijske koristi nakon 3 do 4 dodatne doze od 100 mg treba ponovno razmotriti nastavak terapije.</w:t>
      </w:r>
    </w:p>
    <w:p w14:paraId="008C679C" w14:textId="77777777" w:rsidR="005F7121" w:rsidRPr="006250A0" w:rsidRDefault="005F7121" w:rsidP="008456D7">
      <w:pPr>
        <w:snapToGrid w:val="0"/>
        <w:rPr>
          <w:noProof w:val="0"/>
          <w:szCs w:val="22"/>
        </w:rPr>
      </w:pPr>
    </w:p>
    <w:p w14:paraId="256F7DA7" w14:textId="77777777" w:rsidR="00AD4806" w:rsidRPr="006250A0" w:rsidRDefault="00AD4806" w:rsidP="00DD7B66">
      <w:pPr>
        <w:keepNext/>
        <w:snapToGrid w:val="0"/>
        <w:rPr>
          <w:i/>
          <w:noProof w:val="0"/>
          <w:szCs w:val="22"/>
        </w:rPr>
      </w:pPr>
      <w:r w:rsidRPr="006250A0">
        <w:rPr>
          <w:i/>
          <w:noProof w:val="0"/>
          <w:szCs w:val="22"/>
        </w:rPr>
        <w:t>Ulcerozni kolitis</w:t>
      </w:r>
    </w:p>
    <w:p w14:paraId="41342911" w14:textId="77777777" w:rsidR="00AD4806" w:rsidRPr="006250A0" w:rsidRDefault="00AD4806" w:rsidP="00DD7B66">
      <w:pPr>
        <w:keepNext/>
        <w:snapToGrid w:val="0"/>
        <w:rPr>
          <w:noProof w:val="0"/>
          <w:szCs w:val="22"/>
        </w:rPr>
      </w:pPr>
      <w:r w:rsidRPr="006250A0">
        <w:rPr>
          <w:noProof w:val="0"/>
          <w:szCs w:val="22"/>
        </w:rPr>
        <w:t>Bolesnici s tjelesnom težinom manjom od 80</w:t>
      </w:r>
      <w:r w:rsidR="003313E6" w:rsidRPr="006250A0">
        <w:rPr>
          <w:noProof w:val="0"/>
          <w:szCs w:val="22"/>
        </w:rPr>
        <w:t> </w:t>
      </w:r>
      <w:r w:rsidRPr="006250A0">
        <w:rPr>
          <w:noProof w:val="0"/>
          <w:szCs w:val="22"/>
        </w:rPr>
        <w:t>kg</w:t>
      </w:r>
    </w:p>
    <w:p w14:paraId="09183567" w14:textId="77777777" w:rsidR="007229D1" w:rsidRPr="006250A0" w:rsidRDefault="00AD4806" w:rsidP="008456D7">
      <w:pPr>
        <w:snapToGrid w:val="0"/>
        <w:rPr>
          <w:noProof w:val="0"/>
          <w:szCs w:val="22"/>
        </w:rPr>
      </w:pPr>
      <w:r w:rsidRPr="006250A0">
        <w:rPr>
          <w:noProof w:val="0"/>
          <w:szCs w:val="22"/>
        </w:rPr>
        <w:t xml:space="preserve">Daje se inicijalna doza lijeka Simponi od 200 mg, iza koje </w:t>
      </w:r>
      <w:r w:rsidR="00D672E8" w:rsidRPr="006250A0">
        <w:rPr>
          <w:noProof w:val="0"/>
          <w:szCs w:val="22"/>
        </w:rPr>
        <w:t>u</w:t>
      </w:r>
      <w:r w:rsidR="00994834" w:rsidRPr="006250A0">
        <w:rPr>
          <w:noProof w:val="0"/>
          <w:szCs w:val="22"/>
        </w:rPr>
        <w:t xml:space="preserve"> 2</w:t>
      </w:r>
      <w:r w:rsidR="00D672E8" w:rsidRPr="006250A0">
        <w:rPr>
          <w:noProof w:val="0"/>
          <w:szCs w:val="22"/>
        </w:rPr>
        <w:t>.</w:t>
      </w:r>
      <w:r w:rsidR="003313E6" w:rsidRPr="006250A0">
        <w:rPr>
          <w:noProof w:val="0"/>
          <w:szCs w:val="22"/>
        </w:rPr>
        <w:t> </w:t>
      </w:r>
      <w:r w:rsidR="00994834" w:rsidRPr="006250A0">
        <w:rPr>
          <w:noProof w:val="0"/>
          <w:szCs w:val="22"/>
        </w:rPr>
        <w:t>tjedn</w:t>
      </w:r>
      <w:r w:rsidR="00D672E8" w:rsidRPr="006250A0">
        <w:rPr>
          <w:noProof w:val="0"/>
          <w:szCs w:val="22"/>
        </w:rPr>
        <w:t>u</w:t>
      </w:r>
      <w:r w:rsidR="00994834" w:rsidRPr="006250A0">
        <w:rPr>
          <w:noProof w:val="0"/>
          <w:szCs w:val="22"/>
        </w:rPr>
        <w:t xml:space="preserve"> </w:t>
      </w:r>
      <w:r w:rsidRPr="006250A0">
        <w:rPr>
          <w:noProof w:val="0"/>
          <w:szCs w:val="22"/>
        </w:rPr>
        <w:t>slijedi doza od 100 mg</w:t>
      </w:r>
      <w:r w:rsidR="000F52EF" w:rsidRPr="006250A0">
        <w:rPr>
          <w:noProof w:val="0"/>
          <w:szCs w:val="22"/>
        </w:rPr>
        <w:t xml:space="preserve">. Bolesnici </w:t>
      </w:r>
      <w:r w:rsidR="009673C2" w:rsidRPr="006250A0">
        <w:rPr>
          <w:noProof w:val="0"/>
          <w:szCs w:val="22"/>
        </w:rPr>
        <w:t xml:space="preserve">u </w:t>
      </w:r>
      <w:r w:rsidR="000F52EF" w:rsidRPr="006250A0">
        <w:rPr>
          <w:noProof w:val="0"/>
          <w:szCs w:val="22"/>
        </w:rPr>
        <w:t>koji</w:t>
      </w:r>
      <w:r w:rsidR="009673C2" w:rsidRPr="006250A0">
        <w:rPr>
          <w:noProof w:val="0"/>
          <w:szCs w:val="22"/>
        </w:rPr>
        <w:t>h se</w:t>
      </w:r>
      <w:r w:rsidR="000F52EF" w:rsidRPr="006250A0">
        <w:rPr>
          <w:noProof w:val="0"/>
          <w:szCs w:val="22"/>
        </w:rPr>
        <w:t xml:space="preserve"> postign</w:t>
      </w:r>
      <w:r w:rsidR="009673C2" w:rsidRPr="006250A0">
        <w:rPr>
          <w:noProof w:val="0"/>
          <w:szCs w:val="22"/>
        </w:rPr>
        <w:t>e</w:t>
      </w:r>
      <w:r w:rsidR="000F52EF" w:rsidRPr="006250A0">
        <w:rPr>
          <w:noProof w:val="0"/>
          <w:szCs w:val="22"/>
        </w:rPr>
        <w:t xml:space="preserve"> odgovarajući odgovor trebaju primiti</w:t>
      </w:r>
      <w:r w:rsidRPr="006250A0">
        <w:rPr>
          <w:noProof w:val="0"/>
          <w:szCs w:val="22"/>
        </w:rPr>
        <w:t xml:space="preserve"> doz</w:t>
      </w:r>
      <w:r w:rsidR="000F52EF" w:rsidRPr="006250A0">
        <w:rPr>
          <w:noProof w:val="0"/>
          <w:szCs w:val="22"/>
        </w:rPr>
        <w:t>u</w:t>
      </w:r>
      <w:r w:rsidRPr="006250A0">
        <w:rPr>
          <w:noProof w:val="0"/>
          <w:szCs w:val="22"/>
        </w:rPr>
        <w:t xml:space="preserve"> od 50 mg </w:t>
      </w:r>
      <w:r w:rsidR="000F52EF" w:rsidRPr="006250A0">
        <w:rPr>
          <w:noProof w:val="0"/>
          <w:szCs w:val="22"/>
        </w:rPr>
        <w:t>u 6. tjednu i</w:t>
      </w:r>
      <w:r w:rsidR="00953A4B" w:rsidRPr="006250A0">
        <w:rPr>
          <w:noProof w:val="0"/>
          <w:szCs w:val="22"/>
        </w:rPr>
        <w:t xml:space="preserve"> </w:t>
      </w:r>
      <w:r w:rsidR="004F04C7" w:rsidRPr="006250A0">
        <w:rPr>
          <w:noProof w:val="0"/>
          <w:szCs w:val="22"/>
        </w:rPr>
        <w:t xml:space="preserve">zatim </w:t>
      </w:r>
      <w:r w:rsidRPr="006250A0">
        <w:rPr>
          <w:noProof w:val="0"/>
          <w:szCs w:val="22"/>
        </w:rPr>
        <w:t>svaka 4</w:t>
      </w:r>
      <w:r w:rsidR="003313E6" w:rsidRPr="006250A0">
        <w:rPr>
          <w:noProof w:val="0"/>
          <w:szCs w:val="22"/>
        </w:rPr>
        <w:t> </w:t>
      </w:r>
      <w:r w:rsidRPr="006250A0">
        <w:rPr>
          <w:noProof w:val="0"/>
          <w:szCs w:val="22"/>
        </w:rPr>
        <w:t>tjedna</w:t>
      </w:r>
      <w:r w:rsidR="000F52EF" w:rsidRPr="006250A0">
        <w:rPr>
          <w:noProof w:val="0"/>
          <w:szCs w:val="22"/>
        </w:rPr>
        <w:t xml:space="preserve"> nakon toga. Bolesnicima</w:t>
      </w:r>
      <w:r w:rsidR="009673C2" w:rsidRPr="006250A0">
        <w:rPr>
          <w:noProof w:val="0"/>
          <w:szCs w:val="22"/>
        </w:rPr>
        <w:t xml:space="preserve"> u</w:t>
      </w:r>
      <w:r w:rsidR="000F52EF" w:rsidRPr="006250A0">
        <w:rPr>
          <w:noProof w:val="0"/>
          <w:szCs w:val="22"/>
        </w:rPr>
        <w:t xml:space="preserve"> koji</w:t>
      </w:r>
      <w:r w:rsidR="009673C2" w:rsidRPr="006250A0">
        <w:rPr>
          <w:noProof w:val="0"/>
          <w:szCs w:val="22"/>
        </w:rPr>
        <w:t>h se</w:t>
      </w:r>
      <w:r w:rsidR="000F52EF" w:rsidRPr="006250A0">
        <w:rPr>
          <w:noProof w:val="0"/>
          <w:szCs w:val="22"/>
        </w:rPr>
        <w:t xml:space="preserve"> ne postign</w:t>
      </w:r>
      <w:r w:rsidR="009673C2" w:rsidRPr="006250A0">
        <w:rPr>
          <w:noProof w:val="0"/>
          <w:szCs w:val="22"/>
        </w:rPr>
        <w:t>e</w:t>
      </w:r>
      <w:r w:rsidR="000F52EF" w:rsidRPr="006250A0">
        <w:rPr>
          <w:noProof w:val="0"/>
          <w:szCs w:val="22"/>
        </w:rPr>
        <w:t xml:space="preserve"> odgovarajući odgovor mogao bi koristiti nastavak liječenja dozom od 100 mg u 6. tjednu i svaka 4 tjedna nakon toga</w:t>
      </w:r>
      <w:r w:rsidRPr="006250A0">
        <w:rPr>
          <w:noProof w:val="0"/>
          <w:szCs w:val="22"/>
        </w:rPr>
        <w:t xml:space="preserve"> (vidjeti dio 5.1).</w:t>
      </w:r>
    </w:p>
    <w:p w14:paraId="00C55F7A" w14:textId="77777777" w:rsidR="00AD4806" w:rsidRPr="006250A0" w:rsidRDefault="00AD4806" w:rsidP="008456D7">
      <w:pPr>
        <w:snapToGrid w:val="0"/>
        <w:rPr>
          <w:i/>
          <w:noProof w:val="0"/>
          <w:szCs w:val="22"/>
        </w:rPr>
      </w:pPr>
    </w:p>
    <w:p w14:paraId="2EEC817F" w14:textId="77777777" w:rsidR="00AD4806" w:rsidRPr="006250A0" w:rsidRDefault="00AD4806" w:rsidP="00DD7B66">
      <w:pPr>
        <w:keepNext/>
        <w:snapToGrid w:val="0"/>
        <w:rPr>
          <w:noProof w:val="0"/>
          <w:szCs w:val="22"/>
        </w:rPr>
      </w:pPr>
      <w:r w:rsidRPr="006250A0">
        <w:rPr>
          <w:noProof w:val="0"/>
          <w:szCs w:val="22"/>
        </w:rPr>
        <w:lastRenderedPageBreak/>
        <w:t>Bolesnici s tjelesnom težinom od 80</w:t>
      </w:r>
      <w:r w:rsidR="003313E6" w:rsidRPr="006250A0">
        <w:rPr>
          <w:noProof w:val="0"/>
          <w:szCs w:val="22"/>
        </w:rPr>
        <w:t> </w:t>
      </w:r>
      <w:r w:rsidRPr="006250A0">
        <w:rPr>
          <w:noProof w:val="0"/>
          <w:szCs w:val="22"/>
        </w:rPr>
        <w:t>kg ili većom</w:t>
      </w:r>
    </w:p>
    <w:p w14:paraId="4230A520" w14:textId="77777777" w:rsidR="007229D1" w:rsidRPr="006250A0" w:rsidRDefault="00AD4806" w:rsidP="008456D7">
      <w:pPr>
        <w:snapToGrid w:val="0"/>
        <w:rPr>
          <w:noProof w:val="0"/>
          <w:szCs w:val="22"/>
        </w:rPr>
      </w:pPr>
      <w:r w:rsidRPr="006250A0">
        <w:rPr>
          <w:noProof w:val="0"/>
          <w:szCs w:val="22"/>
        </w:rPr>
        <w:t xml:space="preserve">Daje se inicijalna doza lijeka Simponi od 200 mg, iza koje </w:t>
      </w:r>
      <w:r w:rsidR="00F71449" w:rsidRPr="006250A0">
        <w:rPr>
          <w:noProof w:val="0"/>
          <w:szCs w:val="22"/>
        </w:rPr>
        <w:t>nakon 2</w:t>
      </w:r>
      <w:r w:rsidR="003313E6" w:rsidRPr="006250A0">
        <w:rPr>
          <w:noProof w:val="0"/>
          <w:szCs w:val="22"/>
        </w:rPr>
        <w:t> </w:t>
      </w:r>
      <w:r w:rsidR="00F71449" w:rsidRPr="006250A0">
        <w:rPr>
          <w:noProof w:val="0"/>
          <w:szCs w:val="22"/>
        </w:rPr>
        <w:t xml:space="preserve">tjedna </w:t>
      </w:r>
      <w:r w:rsidRPr="006250A0">
        <w:rPr>
          <w:noProof w:val="0"/>
          <w:szCs w:val="22"/>
        </w:rPr>
        <w:t xml:space="preserve">slijedi doza od 100 mg, a </w:t>
      </w:r>
      <w:r w:rsidR="00F71449" w:rsidRPr="006250A0">
        <w:rPr>
          <w:noProof w:val="0"/>
          <w:szCs w:val="22"/>
        </w:rPr>
        <w:t>nakon toga</w:t>
      </w:r>
      <w:r w:rsidRPr="006250A0">
        <w:rPr>
          <w:noProof w:val="0"/>
          <w:szCs w:val="22"/>
        </w:rPr>
        <w:t xml:space="preserve"> doza od </w:t>
      </w:r>
      <w:r w:rsidR="0090470E" w:rsidRPr="006250A0">
        <w:rPr>
          <w:noProof w:val="0"/>
          <w:szCs w:val="22"/>
        </w:rPr>
        <w:t>10</w:t>
      </w:r>
      <w:r w:rsidRPr="006250A0">
        <w:rPr>
          <w:noProof w:val="0"/>
          <w:szCs w:val="22"/>
        </w:rPr>
        <w:t>0 mg svaka 4</w:t>
      </w:r>
      <w:r w:rsidR="003313E6" w:rsidRPr="006250A0">
        <w:rPr>
          <w:noProof w:val="0"/>
          <w:szCs w:val="22"/>
        </w:rPr>
        <w:t> </w:t>
      </w:r>
      <w:r w:rsidRPr="006250A0">
        <w:rPr>
          <w:noProof w:val="0"/>
          <w:szCs w:val="22"/>
        </w:rPr>
        <w:t>tjedna (vidjeti dio 5.1).</w:t>
      </w:r>
    </w:p>
    <w:p w14:paraId="5F3BA69C" w14:textId="77777777" w:rsidR="00AD4806" w:rsidRPr="006250A0" w:rsidRDefault="00AD4806" w:rsidP="008456D7">
      <w:pPr>
        <w:snapToGrid w:val="0"/>
        <w:rPr>
          <w:i/>
          <w:noProof w:val="0"/>
          <w:szCs w:val="22"/>
        </w:rPr>
      </w:pPr>
    </w:p>
    <w:p w14:paraId="0E739913" w14:textId="77777777" w:rsidR="007229D1" w:rsidRPr="006250A0" w:rsidRDefault="0090470E" w:rsidP="00A022F9">
      <w:pPr>
        <w:numPr>
          <w:ilvl w:val="12"/>
          <w:numId w:val="0"/>
        </w:numPr>
        <w:snapToGrid w:val="0"/>
        <w:rPr>
          <w:noProof w:val="0"/>
          <w:szCs w:val="22"/>
        </w:rPr>
      </w:pPr>
      <w:r w:rsidRPr="006250A0">
        <w:rPr>
          <w:noProof w:val="0"/>
          <w:szCs w:val="22"/>
        </w:rPr>
        <w:t>Tijekom terapije održavanja može se postupno smanjivati primjena kortikosteroi</w:t>
      </w:r>
      <w:r w:rsidR="00213000" w:rsidRPr="006250A0">
        <w:rPr>
          <w:noProof w:val="0"/>
          <w:szCs w:val="22"/>
        </w:rPr>
        <w:t>d</w:t>
      </w:r>
      <w:r w:rsidRPr="006250A0">
        <w:rPr>
          <w:noProof w:val="0"/>
          <w:szCs w:val="22"/>
        </w:rPr>
        <w:t>a u skladu sa smjernicama kliničke prakse.</w:t>
      </w:r>
    </w:p>
    <w:p w14:paraId="03C41EAF" w14:textId="77777777" w:rsidR="0090470E" w:rsidRPr="006250A0" w:rsidRDefault="0090470E" w:rsidP="00A022F9">
      <w:pPr>
        <w:numPr>
          <w:ilvl w:val="12"/>
          <w:numId w:val="0"/>
        </w:numPr>
        <w:snapToGrid w:val="0"/>
        <w:rPr>
          <w:noProof w:val="0"/>
          <w:szCs w:val="22"/>
        </w:rPr>
      </w:pPr>
    </w:p>
    <w:p w14:paraId="15D9DC92" w14:textId="77777777" w:rsidR="0090470E" w:rsidRPr="006250A0" w:rsidRDefault="0090470E" w:rsidP="00A022F9">
      <w:pPr>
        <w:numPr>
          <w:ilvl w:val="12"/>
          <w:numId w:val="0"/>
        </w:numPr>
        <w:snapToGrid w:val="0"/>
        <w:rPr>
          <w:noProof w:val="0"/>
          <w:szCs w:val="22"/>
        </w:rPr>
      </w:pPr>
      <w:r w:rsidRPr="006250A0">
        <w:rPr>
          <w:noProof w:val="0"/>
          <w:szCs w:val="22"/>
        </w:rPr>
        <w:t>Dostupni podaci pokazuju da se klinički odgovor obično postiže u roku od 12 do 14 tjedana liječenja (nakon 4</w:t>
      </w:r>
      <w:r w:rsidR="003313E6" w:rsidRPr="006250A0">
        <w:rPr>
          <w:noProof w:val="0"/>
          <w:szCs w:val="22"/>
        </w:rPr>
        <w:t> </w:t>
      </w:r>
      <w:r w:rsidRPr="006250A0">
        <w:rPr>
          <w:noProof w:val="0"/>
          <w:szCs w:val="22"/>
        </w:rPr>
        <w:t>doze). Treba ponovno razmotriti nastavak liječenja u bolesnika u kojih se unutar tog razdoblja ne uoče dokazi o koristi terapije.</w:t>
      </w:r>
    </w:p>
    <w:p w14:paraId="61EF7AF8" w14:textId="77777777" w:rsidR="00AD4806" w:rsidRPr="006250A0" w:rsidRDefault="00AD4806" w:rsidP="00A022F9">
      <w:pPr>
        <w:snapToGrid w:val="0"/>
        <w:rPr>
          <w:noProof w:val="0"/>
          <w:szCs w:val="22"/>
        </w:rPr>
      </w:pPr>
    </w:p>
    <w:p w14:paraId="3B4D6332" w14:textId="77777777" w:rsidR="005F7121" w:rsidRPr="006250A0" w:rsidRDefault="005F7121" w:rsidP="00A022F9">
      <w:pPr>
        <w:keepNext/>
        <w:numPr>
          <w:ilvl w:val="12"/>
          <w:numId w:val="0"/>
        </w:numPr>
        <w:snapToGrid w:val="0"/>
        <w:rPr>
          <w:noProof w:val="0"/>
          <w:szCs w:val="22"/>
          <w:u w:val="single"/>
        </w:rPr>
      </w:pPr>
      <w:r w:rsidRPr="006250A0">
        <w:rPr>
          <w:noProof w:val="0"/>
          <w:szCs w:val="22"/>
          <w:u w:val="single"/>
        </w:rPr>
        <w:t>Propuštena doza</w:t>
      </w:r>
    </w:p>
    <w:p w14:paraId="22E34C9C" w14:textId="77777777" w:rsidR="007229D1" w:rsidRPr="006250A0" w:rsidRDefault="005F7121" w:rsidP="00A022F9">
      <w:pPr>
        <w:numPr>
          <w:ilvl w:val="12"/>
          <w:numId w:val="0"/>
        </w:numPr>
        <w:snapToGrid w:val="0"/>
        <w:rPr>
          <w:noProof w:val="0"/>
          <w:szCs w:val="22"/>
        </w:rPr>
      </w:pPr>
      <w:r w:rsidRPr="006250A0">
        <w:rPr>
          <w:noProof w:val="0"/>
          <w:szCs w:val="22"/>
        </w:rPr>
        <w:t>Ako bolesnik zaboravi primijeniti Simponi predviđenog dana, zaboravljenu dozu treba injicirati čim se sjeti. Bolesnike treba upozoriti da ne smiju injicirati dvostruku dozu kako bi nadoknadili propuštenu.</w:t>
      </w:r>
    </w:p>
    <w:p w14:paraId="04FEAF2D" w14:textId="77777777" w:rsidR="005F7121" w:rsidRPr="006250A0" w:rsidRDefault="005F7121" w:rsidP="00A022F9">
      <w:pPr>
        <w:numPr>
          <w:ilvl w:val="12"/>
          <w:numId w:val="0"/>
        </w:numPr>
        <w:snapToGrid w:val="0"/>
        <w:rPr>
          <w:noProof w:val="0"/>
          <w:szCs w:val="22"/>
        </w:rPr>
      </w:pPr>
    </w:p>
    <w:p w14:paraId="39931529" w14:textId="77777777" w:rsidR="007229D1" w:rsidRPr="006250A0" w:rsidRDefault="005F7121" w:rsidP="00A022F9">
      <w:pPr>
        <w:numPr>
          <w:ilvl w:val="12"/>
          <w:numId w:val="0"/>
        </w:numPr>
        <w:snapToGrid w:val="0"/>
        <w:rPr>
          <w:noProof w:val="0"/>
          <w:szCs w:val="22"/>
        </w:rPr>
      </w:pPr>
      <w:r w:rsidRPr="006250A0">
        <w:rPr>
          <w:noProof w:val="0"/>
          <w:szCs w:val="22"/>
        </w:rPr>
        <w:t>Sljedeću dozu treba primijeniti na temelju ovih preporuka:</w:t>
      </w:r>
    </w:p>
    <w:p w14:paraId="5A9F8821" w14:textId="77777777" w:rsidR="007229D1" w:rsidRPr="006250A0" w:rsidRDefault="005F7121" w:rsidP="00A022F9">
      <w:pPr>
        <w:numPr>
          <w:ilvl w:val="0"/>
          <w:numId w:val="28"/>
        </w:numPr>
        <w:ind w:left="567" w:hanging="567"/>
        <w:rPr>
          <w:noProof w:val="0"/>
          <w:szCs w:val="22"/>
        </w:rPr>
      </w:pPr>
      <w:r w:rsidRPr="006250A0">
        <w:rPr>
          <w:noProof w:val="0"/>
          <w:szCs w:val="22"/>
        </w:rPr>
        <w:t>ako se s dozom kasni manje od 2 tjedna, bolesnik treba injicirati zaboravljenu dozu i nastaviti prema dotadašnjem rasporedu.</w:t>
      </w:r>
    </w:p>
    <w:p w14:paraId="353649B5" w14:textId="77777777" w:rsidR="005F7121" w:rsidRPr="006250A0" w:rsidRDefault="005F7121" w:rsidP="00A022F9">
      <w:pPr>
        <w:numPr>
          <w:ilvl w:val="0"/>
          <w:numId w:val="28"/>
        </w:numPr>
        <w:ind w:left="567" w:hanging="567"/>
        <w:rPr>
          <w:noProof w:val="0"/>
          <w:szCs w:val="22"/>
        </w:rPr>
      </w:pPr>
      <w:r w:rsidRPr="006250A0">
        <w:rPr>
          <w:noProof w:val="0"/>
          <w:szCs w:val="22"/>
        </w:rPr>
        <w:t>ako se s dozom kasni više od 2 tjedna, bolesnik treba injicirati zaboravljenu dozu i uspostaviti novi raspored počevši od datuma te injekcije.</w:t>
      </w:r>
    </w:p>
    <w:p w14:paraId="7EB677EC" w14:textId="77777777" w:rsidR="005F7121" w:rsidRPr="006250A0" w:rsidRDefault="005F7121" w:rsidP="00A022F9">
      <w:pPr>
        <w:snapToGrid w:val="0"/>
        <w:rPr>
          <w:noProof w:val="0"/>
          <w:szCs w:val="22"/>
        </w:rPr>
      </w:pPr>
    </w:p>
    <w:p w14:paraId="39238A67" w14:textId="77777777" w:rsidR="00614176" w:rsidRPr="006250A0" w:rsidRDefault="00614176" w:rsidP="00A022F9">
      <w:pPr>
        <w:keepNext/>
        <w:snapToGrid w:val="0"/>
        <w:rPr>
          <w:noProof w:val="0"/>
          <w:szCs w:val="22"/>
          <w:u w:val="single"/>
        </w:rPr>
      </w:pPr>
      <w:r w:rsidRPr="006250A0">
        <w:rPr>
          <w:noProof w:val="0"/>
          <w:szCs w:val="22"/>
          <w:u w:val="single"/>
        </w:rPr>
        <w:t>Posebne populacije</w:t>
      </w:r>
    </w:p>
    <w:p w14:paraId="23815A07" w14:textId="77777777" w:rsidR="005F7121" w:rsidRPr="006250A0" w:rsidRDefault="005F7121" w:rsidP="00A022F9">
      <w:pPr>
        <w:keepNext/>
        <w:snapToGrid w:val="0"/>
        <w:rPr>
          <w:i/>
          <w:iCs/>
          <w:noProof w:val="0"/>
          <w:szCs w:val="22"/>
        </w:rPr>
      </w:pPr>
      <w:r w:rsidRPr="006250A0">
        <w:rPr>
          <w:i/>
          <w:noProof w:val="0"/>
          <w:szCs w:val="22"/>
        </w:rPr>
        <w:t>Starij</w:t>
      </w:r>
      <w:r w:rsidR="00371FF1" w:rsidRPr="006250A0">
        <w:rPr>
          <w:i/>
          <w:noProof w:val="0"/>
          <w:szCs w:val="22"/>
        </w:rPr>
        <w:t>e osobe</w:t>
      </w:r>
      <w:r w:rsidRPr="006250A0">
        <w:rPr>
          <w:i/>
          <w:noProof w:val="0"/>
          <w:szCs w:val="22"/>
        </w:rPr>
        <w:t xml:space="preserve"> </w:t>
      </w:r>
      <w:r w:rsidRPr="006250A0">
        <w:rPr>
          <w:i/>
          <w:iCs/>
          <w:noProof w:val="0"/>
          <w:szCs w:val="22"/>
        </w:rPr>
        <w:t>(≥ 65 godina)</w:t>
      </w:r>
    </w:p>
    <w:p w14:paraId="34677265" w14:textId="77777777" w:rsidR="005F7121" w:rsidRPr="006250A0" w:rsidRDefault="005F7121" w:rsidP="00A022F9">
      <w:pPr>
        <w:snapToGrid w:val="0"/>
        <w:rPr>
          <w:bCs/>
          <w:iCs/>
          <w:noProof w:val="0"/>
          <w:szCs w:val="22"/>
        </w:rPr>
      </w:pPr>
      <w:r w:rsidRPr="006250A0">
        <w:rPr>
          <w:bCs/>
          <w:iCs/>
          <w:noProof w:val="0"/>
          <w:szCs w:val="22"/>
        </w:rPr>
        <w:t xml:space="preserve">Nije potrebna prilagodba doze u starijih </w:t>
      </w:r>
      <w:r w:rsidR="00371FF1" w:rsidRPr="006250A0">
        <w:rPr>
          <w:bCs/>
          <w:iCs/>
          <w:noProof w:val="0"/>
          <w:szCs w:val="22"/>
        </w:rPr>
        <w:t>osoba</w:t>
      </w:r>
      <w:r w:rsidRPr="006250A0">
        <w:rPr>
          <w:bCs/>
          <w:iCs/>
          <w:noProof w:val="0"/>
          <w:szCs w:val="22"/>
        </w:rPr>
        <w:t>.</w:t>
      </w:r>
    </w:p>
    <w:p w14:paraId="7F9C5AD7" w14:textId="77777777" w:rsidR="005F7121" w:rsidRPr="006250A0" w:rsidRDefault="005F7121" w:rsidP="00A022F9">
      <w:pPr>
        <w:snapToGrid w:val="0"/>
        <w:rPr>
          <w:i/>
          <w:iCs/>
          <w:noProof w:val="0"/>
          <w:szCs w:val="22"/>
        </w:rPr>
      </w:pPr>
    </w:p>
    <w:p w14:paraId="2C55D541" w14:textId="77777777" w:rsidR="005F7121" w:rsidRPr="006250A0" w:rsidRDefault="005F7121" w:rsidP="00A022F9">
      <w:pPr>
        <w:keepNext/>
        <w:snapToGrid w:val="0"/>
        <w:rPr>
          <w:i/>
          <w:noProof w:val="0"/>
          <w:szCs w:val="22"/>
        </w:rPr>
      </w:pPr>
      <w:r w:rsidRPr="006250A0">
        <w:rPr>
          <w:i/>
          <w:noProof w:val="0"/>
          <w:szCs w:val="22"/>
        </w:rPr>
        <w:t>Oštećenje funkcije bubrega i jetre</w:t>
      </w:r>
    </w:p>
    <w:p w14:paraId="73E2EEDC" w14:textId="77777777" w:rsidR="005F7121" w:rsidRPr="006250A0" w:rsidRDefault="005F7121" w:rsidP="00A022F9">
      <w:pPr>
        <w:autoSpaceDE w:val="0"/>
        <w:autoSpaceDN w:val="0"/>
        <w:adjustRightInd w:val="0"/>
        <w:snapToGrid w:val="0"/>
        <w:rPr>
          <w:noProof w:val="0"/>
          <w:szCs w:val="22"/>
        </w:rPr>
      </w:pPr>
      <w:r w:rsidRPr="006250A0">
        <w:rPr>
          <w:noProof w:val="0"/>
          <w:szCs w:val="22"/>
        </w:rPr>
        <w:t>Simponi nije ispitivan u ovim populacijama bolesnika. Ne mogu se dati preporuke za doziranje.</w:t>
      </w:r>
    </w:p>
    <w:p w14:paraId="63F25C5D" w14:textId="77777777" w:rsidR="005F7121" w:rsidRPr="006250A0" w:rsidRDefault="005F7121" w:rsidP="00A022F9">
      <w:pPr>
        <w:snapToGrid w:val="0"/>
        <w:rPr>
          <w:noProof w:val="0"/>
          <w:szCs w:val="22"/>
          <w:u w:val="single"/>
        </w:rPr>
      </w:pPr>
    </w:p>
    <w:p w14:paraId="63CE5218" w14:textId="77777777" w:rsidR="005F7121" w:rsidRPr="006250A0" w:rsidRDefault="005F7121" w:rsidP="00A022F9">
      <w:pPr>
        <w:keepNext/>
        <w:snapToGrid w:val="0"/>
        <w:rPr>
          <w:i/>
          <w:noProof w:val="0"/>
          <w:szCs w:val="22"/>
        </w:rPr>
      </w:pPr>
      <w:r w:rsidRPr="006250A0">
        <w:rPr>
          <w:i/>
          <w:noProof w:val="0"/>
          <w:szCs w:val="22"/>
        </w:rPr>
        <w:t>Pedijatrijska populacija</w:t>
      </w:r>
    </w:p>
    <w:p w14:paraId="7D305BA6" w14:textId="77777777" w:rsidR="00860379" w:rsidRPr="006250A0" w:rsidRDefault="005F7121" w:rsidP="00A022F9">
      <w:pPr>
        <w:snapToGrid w:val="0"/>
        <w:rPr>
          <w:noProof w:val="0"/>
          <w:szCs w:val="22"/>
        </w:rPr>
      </w:pPr>
      <w:r w:rsidRPr="006250A0">
        <w:rPr>
          <w:noProof w:val="0"/>
          <w:szCs w:val="22"/>
        </w:rPr>
        <w:t>Sigurnost i djelotvornost lijeka Simponi u djece mlađe od 18 godina</w:t>
      </w:r>
      <w:r w:rsidR="00922ED8" w:rsidRPr="006250A0">
        <w:rPr>
          <w:noProof w:val="0"/>
          <w:szCs w:val="22"/>
        </w:rPr>
        <w:t xml:space="preserve"> za sve indikacije osim pJIA</w:t>
      </w:r>
      <w:r w:rsidRPr="006250A0">
        <w:rPr>
          <w:noProof w:val="0"/>
          <w:szCs w:val="22"/>
        </w:rPr>
        <w:t xml:space="preserve"> ni</w:t>
      </w:r>
      <w:r w:rsidR="00F25709" w:rsidRPr="006250A0">
        <w:rPr>
          <w:noProof w:val="0"/>
          <w:szCs w:val="22"/>
        </w:rPr>
        <w:t>su</w:t>
      </w:r>
      <w:r w:rsidRPr="006250A0">
        <w:rPr>
          <w:noProof w:val="0"/>
          <w:szCs w:val="22"/>
        </w:rPr>
        <w:t xml:space="preserve"> ustanovljen</w:t>
      </w:r>
      <w:r w:rsidR="00F25709" w:rsidRPr="006250A0">
        <w:rPr>
          <w:noProof w:val="0"/>
          <w:szCs w:val="22"/>
        </w:rPr>
        <w:t>e</w:t>
      </w:r>
      <w:r w:rsidRPr="006250A0">
        <w:rPr>
          <w:noProof w:val="0"/>
          <w:szCs w:val="22"/>
        </w:rPr>
        <w:t>.</w:t>
      </w:r>
    </w:p>
    <w:p w14:paraId="4338F5F3" w14:textId="77777777" w:rsidR="00571FF6" w:rsidRPr="006250A0" w:rsidRDefault="00571FF6" w:rsidP="00A022F9">
      <w:pPr>
        <w:rPr>
          <w:i/>
          <w:noProof w:val="0"/>
          <w:szCs w:val="22"/>
        </w:rPr>
      </w:pPr>
    </w:p>
    <w:p w14:paraId="7B4054D9" w14:textId="77777777" w:rsidR="00922ED8" w:rsidRPr="006250A0" w:rsidRDefault="00922ED8" w:rsidP="00A022F9">
      <w:pPr>
        <w:keepNext/>
        <w:rPr>
          <w:i/>
          <w:noProof w:val="0"/>
        </w:rPr>
      </w:pPr>
      <w:r w:rsidRPr="006250A0">
        <w:rPr>
          <w:i/>
          <w:noProof w:val="0"/>
          <w:szCs w:val="22"/>
        </w:rPr>
        <w:t xml:space="preserve">Poliartikularni </w:t>
      </w:r>
      <w:r w:rsidRPr="006250A0">
        <w:rPr>
          <w:i/>
          <w:noProof w:val="0"/>
        </w:rPr>
        <w:t xml:space="preserve">juvenilni </w:t>
      </w:r>
      <w:r w:rsidR="00DB66B5" w:rsidRPr="006250A0">
        <w:rPr>
          <w:i/>
          <w:noProof w:val="0"/>
        </w:rPr>
        <w:t>idiopatski</w:t>
      </w:r>
      <w:r w:rsidRPr="006250A0">
        <w:rPr>
          <w:i/>
          <w:noProof w:val="0"/>
        </w:rPr>
        <w:t xml:space="preserve"> artritis</w:t>
      </w:r>
    </w:p>
    <w:p w14:paraId="6E040669" w14:textId="77777777" w:rsidR="00860379" w:rsidRPr="006250A0" w:rsidRDefault="005307FA" w:rsidP="00A022F9">
      <w:pPr>
        <w:snapToGrid w:val="0"/>
        <w:rPr>
          <w:noProof w:val="0"/>
          <w:szCs w:val="22"/>
        </w:rPr>
      </w:pPr>
      <w:r w:rsidRPr="006250A0">
        <w:rPr>
          <w:noProof w:val="0"/>
          <w:szCs w:val="22"/>
        </w:rPr>
        <w:t>Primjenjuje se 50</w:t>
      </w:r>
      <w:r w:rsidR="00AE5665" w:rsidRPr="006250A0">
        <w:rPr>
          <w:noProof w:val="0"/>
          <w:szCs w:val="22"/>
        </w:rPr>
        <w:t> </w:t>
      </w:r>
      <w:r w:rsidRPr="006250A0">
        <w:rPr>
          <w:noProof w:val="0"/>
          <w:szCs w:val="22"/>
        </w:rPr>
        <w:t>mg lijeka Simponi jedanput na mjesec, istoga dana u mjesecu, u djece s tjelesnom težinom od najmanje 40 kg.</w:t>
      </w:r>
      <w:r w:rsidR="0094555C" w:rsidRPr="006250A0">
        <w:rPr>
          <w:noProof w:val="0"/>
          <w:szCs w:val="22"/>
        </w:rPr>
        <w:t xml:space="preserve"> Za primjenu lijeka u djece s poliartikularnim juvenilnim idiopatskim artritisom i tjelesnom težinom manjom od 40 kg dostupna je napunjena brizgalica od 45 mg/0,45 ml.</w:t>
      </w:r>
    </w:p>
    <w:p w14:paraId="2B76D478" w14:textId="77777777" w:rsidR="005307FA" w:rsidRPr="006250A0" w:rsidRDefault="005307FA" w:rsidP="00A022F9">
      <w:pPr>
        <w:tabs>
          <w:tab w:val="clear" w:pos="567"/>
          <w:tab w:val="left" w:pos="0"/>
        </w:tabs>
        <w:snapToGrid w:val="0"/>
        <w:rPr>
          <w:noProof w:val="0"/>
          <w:szCs w:val="22"/>
        </w:rPr>
      </w:pPr>
    </w:p>
    <w:p w14:paraId="08C1CFD8" w14:textId="77777777" w:rsidR="0021021D" w:rsidRPr="006250A0" w:rsidRDefault="0021021D" w:rsidP="00A022F9">
      <w:pPr>
        <w:tabs>
          <w:tab w:val="clear" w:pos="567"/>
          <w:tab w:val="left" w:pos="0"/>
        </w:tabs>
        <w:snapToGrid w:val="0"/>
        <w:rPr>
          <w:noProof w:val="0"/>
          <w:szCs w:val="22"/>
        </w:rPr>
      </w:pPr>
      <w:r w:rsidRPr="006250A0">
        <w:rPr>
          <w:noProof w:val="0"/>
          <w:szCs w:val="22"/>
        </w:rPr>
        <w:t>Dostupni podaci pokazuju da se klinički odgovor obično postiže u roku od 12 do 14 tjedana liječenja (nakon 3</w:t>
      </w:r>
      <w:r w:rsidRPr="006250A0">
        <w:rPr>
          <w:noProof w:val="0"/>
          <w:szCs w:val="22"/>
        </w:rPr>
        <w:noBreakHyphen/>
        <w:t>4 doze). Treba ponovno razmotriti nastavak liječenja u djece u koje se unutar tog razdoblja ne uoče dokazi o koristi terapije.</w:t>
      </w:r>
    </w:p>
    <w:p w14:paraId="0E4F598E" w14:textId="77777777" w:rsidR="0021021D" w:rsidRPr="006250A0" w:rsidRDefault="0021021D" w:rsidP="00A022F9">
      <w:pPr>
        <w:snapToGrid w:val="0"/>
        <w:rPr>
          <w:i/>
          <w:iCs/>
          <w:noProof w:val="0"/>
          <w:szCs w:val="22"/>
        </w:rPr>
      </w:pPr>
    </w:p>
    <w:p w14:paraId="152B4606" w14:textId="77777777" w:rsidR="005F7121" w:rsidRPr="006250A0" w:rsidRDefault="005F7121" w:rsidP="00A022F9">
      <w:pPr>
        <w:keepNext/>
        <w:autoSpaceDE w:val="0"/>
        <w:autoSpaceDN w:val="0"/>
        <w:adjustRightInd w:val="0"/>
        <w:snapToGrid w:val="0"/>
        <w:rPr>
          <w:noProof w:val="0"/>
          <w:szCs w:val="22"/>
          <w:u w:val="single"/>
        </w:rPr>
      </w:pPr>
      <w:r w:rsidRPr="006250A0">
        <w:rPr>
          <w:noProof w:val="0"/>
          <w:szCs w:val="22"/>
          <w:u w:val="single"/>
        </w:rPr>
        <w:t>Način primjene</w:t>
      </w:r>
    </w:p>
    <w:p w14:paraId="382A18D1" w14:textId="77777777" w:rsidR="00371FF1" w:rsidRPr="006250A0" w:rsidRDefault="00614176" w:rsidP="00A022F9">
      <w:pPr>
        <w:autoSpaceDE w:val="0"/>
        <w:autoSpaceDN w:val="0"/>
        <w:adjustRightInd w:val="0"/>
        <w:snapToGrid w:val="0"/>
        <w:rPr>
          <w:noProof w:val="0"/>
          <w:szCs w:val="22"/>
        </w:rPr>
      </w:pPr>
      <w:r w:rsidRPr="006250A0">
        <w:rPr>
          <w:noProof w:val="0"/>
          <w:szCs w:val="22"/>
        </w:rPr>
        <w:t>Simponi se primjenjuje</w:t>
      </w:r>
      <w:r w:rsidR="005F7121" w:rsidRPr="006250A0">
        <w:rPr>
          <w:noProof w:val="0"/>
          <w:szCs w:val="22"/>
        </w:rPr>
        <w:t xml:space="preserve"> supkutan</w:t>
      </w:r>
      <w:r w:rsidRPr="006250A0">
        <w:rPr>
          <w:noProof w:val="0"/>
          <w:szCs w:val="22"/>
        </w:rPr>
        <w:t>o</w:t>
      </w:r>
      <w:r w:rsidR="005F7121" w:rsidRPr="006250A0">
        <w:rPr>
          <w:noProof w:val="0"/>
          <w:szCs w:val="22"/>
        </w:rPr>
        <w:t xml:space="preserve">. Nakon odgovarajuće poduke u tehnici davanja supkutane injekcije bolesnici mogu sami sebi injicirati </w:t>
      </w:r>
      <w:r w:rsidR="0094555C" w:rsidRPr="006250A0">
        <w:rPr>
          <w:noProof w:val="0"/>
          <w:szCs w:val="22"/>
        </w:rPr>
        <w:t xml:space="preserve">lijek </w:t>
      </w:r>
      <w:r w:rsidR="005F7121" w:rsidRPr="006250A0">
        <w:rPr>
          <w:noProof w:val="0"/>
          <w:szCs w:val="22"/>
        </w:rPr>
        <w:t xml:space="preserve">ukoliko njihov liječnik utvrdi da je to prikladno, uz liječničku kontrolu po potrebi. Bolesnike treba podučiti da injiciraju svu količinu lijeka Simponi u skladu s detaljnim uputama za </w:t>
      </w:r>
      <w:r w:rsidR="0094555C" w:rsidRPr="006250A0">
        <w:rPr>
          <w:noProof w:val="0"/>
          <w:szCs w:val="22"/>
        </w:rPr>
        <w:t xml:space="preserve">uporabu </w:t>
      </w:r>
      <w:r w:rsidR="005F7121" w:rsidRPr="006250A0">
        <w:rPr>
          <w:noProof w:val="0"/>
          <w:szCs w:val="22"/>
        </w:rPr>
        <w:t xml:space="preserve">u </w:t>
      </w:r>
      <w:r w:rsidR="00197D34" w:rsidRPr="006250A0">
        <w:rPr>
          <w:noProof w:val="0"/>
          <w:szCs w:val="22"/>
        </w:rPr>
        <w:t>u</w:t>
      </w:r>
      <w:r w:rsidR="005F7121" w:rsidRPr="006250A0">
        <w:rPr>
          <w:noProof w:val="0"/>
          <w:szCs w:val="22"/>
        </w:rPr>
        <w:t xml:space="preserve">puti o lijeku. </w:t>
      </w:r>
      <w:r w:rsidR="00371FF1" w:rsidRPr="006250A0">
        <w:rPr>
          <w:noProof w:val="0"/>
          <w:szCs w:val="22"/>
        </w:rPr>
        <w:t>Ako je potreb</w:t>
      </w:r>
      <w:r w:rsidR="00B70CBC" w:rsidRPr="006250A0">
        <w:rPr>
          <w:noProof w:val="0"/>
          <w:szCs w:val="22"/>
        </w:rPr>
        <w:t>an v</w:t>
      </w:r>
      <w:r w:rsidR="00371FF1" w:rsidRPr="006250A0">
        <w:rPr>
          <w:noProof w:val="0"/>
          <w:szCs w:val="22"/>
        </w:rPr>
        <w:t>eći broj injekcija, treba ih primjenjivati na različit</w:t>
      </w:r>
      <w:r w:rsidR="006F123E" w:rsidRPr="006250A0">
        <w:rPr>
          <w:noProof w:val="0"/>
          <w:szCs w:val="22"/>
        </w:rPr>
        <w:t>im</w:t>
      </w:r>
      <w:r w:rsidR="00371FF1" w:rsidRPr="006250A0">
        <w:rPr>
          <w:noProof w:val="0"/>
          <w:szCs w:val="22"/>
        </w:rPr>
        <w:t xml:space="preserve"> mjest</w:t>
      </w:r>
      <w:r w:rsidR="006F123E" w:rsidRPr="006250A0">
        <w:rPr>
          <w:noProof w:val="0"/>
          <w:szCs w:val="22"/>
        </w:rPr>
        <w:t>ima</w:t>
      </w:r>
      <w:r w:rsidR="00371FF1" w:rsidRPr="006250A0">
        <w:rPr>
          <w:noProof w:val="0"/>
          <w:szCs w:val="22"/>
        </w:rPr>
        <w:t xml:space="preserve"> na tijelu.</w:t>
      </w:r>
    </w:p>
    <w:p w14:paraId="4206CC16" w14:textId="77777777" w:rsidR="00371FF1" w:rsidRPr="006250A0" w:rsidRDefault="00371FF1" w:rsidP="00A022F9">
      <w:pPr>
        <w:autoSpaceDE w:val="0"/>
        <w:autoSpaceDN w:val="0"/>
        <w:adjustRightInd w:val="0"/>
        <w:snapToGrid w:val="0"/>
        <w:rPr>
          <w:noProof w:val="0"/>
          <w:szCs w:val="22"/>
        </w:rPr>
      </w:pPr>
    </w:p>
    <w:p w14:paraId="19D050BF" w14:textId="77777777" w:rsidR="005F7121" w:rsidRPr="006250A0" w:rsidRDefault="005F7121" w:rsidP="00A022F9">
      <w:pPr>
        <w:autoSpaceDE w:val="0"/>
        <w:autoSpaceDN w:val="0"/>
        <w:adjustRightInd w:val="0"/>
        <w:snapToGrid w:val="0"/>
        <w:rPr>
          <w:noProof w:val="0"/>
          <w:szCs w:val="22"/>
        </w:rPr>
      </w:pPr>
      <w:r w:rsidRPr="006250A0">
        <w:rPr>
          <w:noProof w:val="0"/>
          <w:szCs w:val="22"/>
        </w:rPr>
        <w:t>Za upute o primjeni lijeka vidjeti dio 6.6.</w:t>
      </w:r>
    </w:p>
    <w:p w14:paraId="67B66050" w14:textId="77777777" w:rsidR="005F7121" w:rsidRPr="006250A0" w:rsidRDefault="005F7121" w:rsidP="00A022F9">
      <w:pPr>
        <w:snapToGrid w:val="0"/>
        <w:rPr>
          <w:noProof w:val="0"/>
          <w:szCs w:val="22"/>
        </w:rPr>
      </w:pPr>
    </w:p>
    <w:p w14:paraId="5A99CE5A" w14:textId="77777777" w:rsidR="005F7121" w:rsidRPr="006250A0" w:rsidRDefault="005F7121" w:rsidP="00A022F9">
      <w:pPr>
        <w:keepNext/>
        <w:ind w:left="567" w:hanging="567"/>
        <w:outlineLvl w:val="2"/>
        <w:rPr>
          <w:b/>
          <w:bCs/>
          <w:noProof w:val="0"/>
          <w:szCs w:val="22"/>
        </w:rPr>
      </w:pPr>
      <w:r w:rsidRPr="006250A0">
        <w:rPr>
          <w:b/>
          <w:bCs/>
          <w:noProof w:val="0"/>
          <w:szCs w:val="22"/>
        </w:rPr>
        <w:t>4.3</w:t>
      </w:r>
      <w:r w:rsidRPr="006250A0">
        <w:rPr>
          <w:b/>
          <w:bCs/>
          <w:noProof w:val="0"/>
          <w:szCs w:val="22"/>
        </w:rPr>
        <w:tab/>
        <w:t>Kontraindikacije</w:t>
      </w:r>
    </w:p>
    <w:p w14:paraId="598E451C" w14:textId="77777777" w:rsidR="005F7121" w:rsidRPr="006250A0" w:rsidRDefault="005F7121" w:rsidP="00DD7B66">
      <w:pPr>
        <w:keepNext/>
        <w:rPr>
          <w:noProof w:val="0"/>
          <w:szCs w:val="22"/>
        </w:rPr>
      </w:pPr>
    </w:p>
    <w:p w14:paraId="41FE2B06" w14:textId="77777777" w:rsidR="005F7121" w:rsidRPr="006250A0" w:rsidRDefault="005F7121" w:rsidP="008456D7">
      <w:pPr>
        <w:rPr>
          <w:noProof w:val="0"/>
          <w:szCs w:val="22"/>
        </w:rPr>
      </w:pPr>
      <w:r w:rsidRPr="006250A0">
        <w:rPr>
          <w:noProof w:val="0"/>
          <w:szCs w:val="22"/>
        </w:rPr>
        <w:t>Preosjetljivost na djelatnu tvar ili neku od pomoćnih tvari navedenih u dijelu 6.1.</w:t>
      </w:r>
    </w:p>
    <w:p w14:paraId="4EC55594" w14:textId="77777777" w:rsidR="005F7121" w:rsidRPr="006250A0" w:rsidRDefault="005F7121" w:rsidP="008456D7">
      <w:pPr>
        <w:rPr>
          <w:noProof w:val="0"/>
          <w:szCs w:val="22"/>
        </w:rPr>
      </w:pPr>
    </w:p>
    <w:p w14:paraId="0370E4CA" w14:textId="77777777" w:rsidR="005F7121" w:rsidRPr="006250A0" w:rsidRDefault="005F7121" w:rsidP="008456D7">
      <w:pPr>
        <w:rPr>
          <w:noProof w:val="0"/>
          <w:szCs w:val="22"/>
        </w:rPr>
      </w:pPr>
      <w:r w:rsidRPr="006250A0">
        <w:rPr>
          <w:noProof w:val="0"/>
          <w:szCs w:val="22"/>
        </w:rPr>
        <w:t>Aktivna tuberkuloza (TBC) ili druge teške infekcije poput sepse i oportunističkih infekcija (vidjeti dio 4.4).</w:t>
      </w:r>
    </w:p>
    <w:p w14:paraId="1D05BA94" w14:textId="77777777" w:rsidR="005F7121" w:rsidRPr="006250A0" w:rsidRDefault="005F7121" w:rsidP="008456D7">
      <w:pPr>
        <w:rPr>
          <w:noProof w:val="0"/>
          <w:szCs w:val="22"/>
        </w:rPr>
      </w:pPr>
    </w:p>
    <w:p w14:paraId="7FD38525" w14:textId="77777777" w:rsidR="005F7121" w:rsidRPr="006250A0" w:rsidRDefault="005F7121" w:rsidP="008456D7">
      <w:pPr>
        <w:widowControl w:val="0"/>
        <w:rPr>
          <w:noProof w:val="0"/>
          <w:szCs w:val="22"/>
        </w:rPr>
      </w:pPr>
      <w:r w:rsidRPr="006250A0">
        <w:rPr>
          <w:noProof w:val="0"/>
          <w:szCs w:val="22"/>
        </w:rPr>
        <w:lastRenderedPageBreak/>
        <w:t>Umjereno ili teško zatajenje srca (NYHA stupanj III/IV) (vidjeti dio 4.4).</w:t>
      </w:r>
    </w:p>
    <w:p w14:paraId="70A7E449" w14:textId="77777777" w:rsidR="005F7121" w:rsidRPr="006250A0" w:rsidRDefault="005F7121" w:rsidP="008456D7">
      <w:pPr>
        <w:rPr>
          <w:noProof w:val="0"/>
          <w:szCs w:val="22"/>
        </w:rPr>
      </w:pPr>
    </w:p>
    <w:p w14:paraId="73EDAA7E" w14:textId="77777777" w:rsidR="005F7121" w:rsidRPr="006250A0" w:rsidRDefault="005F7121" w:rsidP="00A022F9">
      <w:pPr>
        <w:keepNext/>
        <w:ind w:left="567" w:hanging="567"/>
        <w:outlineLvl w:val="2"/>
        <w:rPr>
          <w:b/>
          <w:bCs/>
          <w:noProof w:val="0"/>
          <w:szCs w:val="22"/>
        </w:rPr>
      </w:pPr>
      <w:r w:rsidRPr="006250A0">
        <w:rPr>
          <w:b/>
          <w:bCs/>
          <w:noProof w:val="0"/>
          <w:szCs w:val="22"/>
        </w:rPr>
        <w:t>4.4</w:t>
      </w:r>
      <w:r w:rsidRPr="006250A0">
        <w:rPr>
          <w:b/>
          <w:bCs/>
          <w:noProof w:val="0"/>
          <w:szCs w:val="22"/>
        </w:rPr>
        <w:tab/>
        <w:t>Posebna upozorenja i mjere opreza pri uporabi</w:t>
      </w:r>
    </w:p>
    <w:p w14:paraId="7FB2AC37" w14:textId="77777777" w:rsidR="005F7121" w:rsidRPr="006250A0" w:rsidRDefault="005F7121" w:rsidP="00DD7B66">
      <w:pPr>
        <w:keepNext/>
        <w:rPr>
          <w:noProof w:val="0"/>
          <w:szCs w:val="22"/>
          <w:u w:val="single"/>
        </w:rPr>
      </w:pPr>
    </w:p>
    <w:p w14:paraId="0485B158" w14:textId="77777777" w:rsidR="0094555C" w:rsidRPr="006250A0" w:rsidRDefault="0094555C" w:rsidP="00DD7B66">
      <w:pPr>
        <w:keepNext/>
        <w:rPr>
          <w:noProof w:val="0"/>
          <w:szCs w:val="22"/>
          <w:u w:val="single"/>
        </w:rPr>
      </w:pPr>
      <w:r w:rsidRPr="006250A0">
        <w:rPr>
          <w:noProof w:val="0"/>
          <w:szCs w:val="22"/>
          <w:u w:val="single"/>
        </w:rPr>
        <w:t>Sljedivost</w:t>
      </w:r>
    </w:p>
    <w:p w14:paraId="17F13E16" w14:textId="77777777" w:rsidR="0094555C" w:rsidRPr="006250A0" w:rsidRDefault="0094555C" w:rsidP="0094555C">
      <w:pPr>
        <w:rPr>
          <w:noProof w:val="0"/>
          <w:szCs w:val="22"/>
          <w:u w:val="single"/>
        </w:rPr>
      </w:pPr>
      <w:r w:rsidRPr="006250A0">
        <w:rPr>
          <w:noProof w:val="0"/>
          <w:lang w:eastAsia="hr-HR"/>
        </w:rPr>
        <w:t>Kako bi se poboljšala sljedivost bioloških lijekova, naziv i broj serije primijenjenog lijeka</w:t>
      </w:r>
      <w:r w:rsidR="00D15FF9" w:rsidRPr="006250A0">
        <w:rPr>
          <w:noProof w:val="0"/>
          <w:lang w:eastAsia="hr-HR"/>
        </w:rPr>
        <w:t xml:space="preserve"> potrebno je jasno evidentirati</w:t>
      </w:r>
      <w:r w:rsidRPr="006250A0">
        <w:rPr>
          <w:noProof w:val="0"/>
          <w:lang w:eastAsia="hr-HR"/>
        </w:rPr>
        <w:t>.</w:t>
      </w:r>
    </w:p>
    <w:p w14:paraId="1CE77F8D" w14:textId="77777777" w:rsidR="0094555C" w:rsidRPr="006250A0" w:rsidRDefault="0094555C" w:rsidP="0094555C">
      <w:pPr>
        <w:rPr>
          <w:noProof w:val="0"/>
          <w:szCs w:val="22"/>
          <w:u w:val="single"/>
        </w:rPr>
      </w:pPr>
    </w:p>
    <w:p w14:paraId="7815087B" w14:textId="77777777" w:rsidR="005F7121" w:rsidRPr="006250A0" w:rsidRDefault="005F7121" w:rsidP="00CF299D">
      <w:pPr>
        <w:keepNext/>
        <w:rPr>
          <w:noProof w:val="0"/>
          <w:szCs w:val="22"/>
          <w:u w:val="single"/>
        </w:rPr>
      </w:pPr>
      <w:r w:rsidRPr="006250A0">
        <w:rPr>
          <w:noProof w:val="0"/>
          <w:szCs w:val="22"/>
          <w:u w:val="single"/>
        </w:rPr>
        <w:t>Infekcije</w:t>
      </w:r>
    </w:p>
    <w:p w14:paraId="59F342BB" w14:textId="77777777" w:rsidR="005F7121" w:rsidRPr="006250A0" w:rsidRDefault="005F7121" w:rsidP="008456D7">
      <w:pPr>
        <w:rPr>
          <w:noProof w:val="0"/>
          <w:szCs w:val="22"/>
        </w:rPr>
      </w:pPr>
      <w:r w:rsidRPr="006250A0">
        <w:rPr>
          <w:noProof w:val="0"/>
          <w:szCs w:val="22"/>
        </w:rPr>
        <w:t xml:space="preserve">Bolesnike se mora pažljivo pratiti zbog infekcija, uključujući i tuberkulozu, prije, tijekom i nakon liječenja </w:t>
      </w:r>
      <w:r w:rsidR="007D7F07" w:rsidRPr="006250A0">
        <w:rPr>
          <w:noProof w:val="0"/>
          <w:szCs w:val="22"/>
        </w:rPr>
        <w:t>golimumabom</w:t>
      </w:r>
      <w:r w:rsidRPr="006250A0">
        <w:rPr>
          <w:noProof w:val="0"/>
          <w:szCs w:val="22"/>
        </w:rPr>
        <w:t xml:space="preserve">. Budući da eliminacija golimumaba može potrajati i do 5 mjeseci, bolesnik mora biti pod nadzorom i tijekom tog razdoblja. Ako se u bolesnika razvije </w:t>
      </w:r>
      <w:r w:rsidR="006A5809" w:rsidRPr="006250A0">
        <w:rPr>
          <w:noProof w:val="0"/>
          <w:szCs w:val="22"/>
        </w:rPr>
        <w:t xml:space="preserve">ozbiljna </w:t>
      </w:r>
      <w:r w:rsidRPr="006250A0">
        <w:rPr>
          <w:noProof w:val="0"/>
          <w:szCs w:val="22"/>
        </w:rPr>
        <w:t xml:space="preserve">infekcija ili sepsa, ne smije se nastaviti liječenje </w:t>
      </w:r>
      <w:r w:rsidR="000D1134" w:rsidRPr="006250A0">
        <w:rPr>
          <w:noProof w:val="0"/>
          <w:szCs w:val="22"/>
        </w:rPr>
        <w:t>golimumabom</w:t>
      </w:r>
      <w:r w:rsidRPr="006250A0">
        <w:rPr>
          <w:noProof w:val="0"/>
          <w:szCs w:val="22"/>
        </w:rPr>
        <w:t xml:space="preserve"> (vidjeti dio 4.3).</w:t>
      </w:r>
    </w:p>
    <w:p w14:paraId="6453D713" w14:textId="77777777" w:rsidR="005F7121" w:rsidRPr="006250A0" w:rsidRDefault="005F7121" w:rsidP="008456D7">
      <w:pPr>
        <w:rPr>
          <w:noProof w:val="0"/>
          <w:szCs w:val="22"/>
        </w:rPr>
      </w:pPr>
    </w:p>
    <w:p w14:paraId="7F6ED741" w14:textId="77777777" w:rsidR="005F7121" w:rsidRPr="006250A0" w:rsidRDefault="000D1134" w:rsidP="008456D7">
      <w:pPr>
        <w:rPr>
          <w:noProof w:val="0"/>
          <w:szCs w:val="22"/>
          <w:lang w:eastAsia="sv-SE"/>
        </w:rPr>
      </w:pPr>
      <w:r w:rsidRPr="006250A0">
        <w:rPr>
          <w:noProof w:val="0"/>
          <w:szCs w:val="22"/>
        </w:rPr>
        <w:t>Golimumab</w:t>
      </w:r>
      <w:r w:rsidR="005F7121" w:rsidRPr="006250A0">
        <w:rPr>
          <w:noProof w:val="0"/>
          <w:szCs w:val="22"/>
        </w:rPr>
        <w:t xml:space="preserve"> se ne smije dati bolesnicima s klinički značajnom aktivnom infekcijom. P</w:t>
      </w:r>
      <w:r w:rsidR="005F7121" w:rsidRPr="006250A0">
        <w:rPr>
          <w:noProof w:val="0"/>
          <w:szCs w:val="22"/>
          <w:lang w:eastAsia="sv-SE"/>
        </w:rPr>
        <w:t xml:space="preserve">otreban je oprez kad se razmatra mogućnost primjene </w:t>
      </w:r>
      <w:r w:rsidR="0055143B" w:rsidRPr="006250A0">
        <w:rPr>
          <w:noProof w:val="0"/>
          <w:szCs w:val="22"/>
        </w:rPr>
        <w:t>golimumab</w:t>
      </w:r>
      <w:r w:rsidR="002805E5" w:rsidRPr="006250A0">
        <w:rPr>
          <w:noProof w:val="0"/>
          <w:szCs w:val="22"/>
        </w:rPr>
        <w:t>a</w:t>
      </w:r>
      <w:r w:rsidR="005F7121" w:rsidRPr="006250A0">
        <w:rPr>
          <w:noProof w:val="0"/>
          <w:szCs w:val="22"/>
          <w:lang w:eastAsia="sv-SE"/>
        </w:rPr>
        <w:t xml:space="preserve"> u bolesnika s kroničnim ili rekurentnim infekcijama u anamnezi. Bolesnike treba savjetovati da na odgovarajući način izbjegavaju izlaganje potencijalnim čimbenicima rizika za razvoj infekcije.</w:t>
      </w:r>
    </w:p>
    <w:p w14:paraId="5A44D345" w14:textId="77777777" w:rsidR="005F7121" w:rsidRPr="006250A0" w:rsidRDefault="005F7121" w:rsidP="008456D7">
      <w:pPr>
        <w:rPr>
          <w:noProof w:val="0"/>
          <w:szCs w:val="22"/>
        </w:rPr>
      </w:pPr>
    </w:p>
    <w:p w14:paraId="1D69E53F" w14:textId="77777777" w:rsidR="005F7121" w:rsidRPr="006250A0" w:rsidRDefault="005F7121" w:rsidP="008456D7">
      <w:pPr>
        <w:rPr>
          <w:noProof w:val="0"/>
          <w:szCs w:val="22"/>
        </w:rPr>
      </w:pPr>
      <w:r w:rsidRPr="006250A0">
        <w:rPr>
          <w:noProof w:val="0"/>
          <w:szCs w:val="22"/>
        </w:rPr>
        <w:t>Bolesnici koji uzimaju TNF</w:t>
      </w:r>
      <w:r w:rsidR="00DC4DBD" w:rsidRPr="006250A0">
        <w:rPr>
          <w:noProof w:val="0"/>
          <w:szCs w:val="22"/>
        </w:rPr>
        <w:noBreakHyphen/>
      </w:r>
      <w:r w:rsidRPr="006250A0">
        <w:rPr>
          <w:noProof w:val="0"/>
          <w:szCs w:val="22"/>
        </w:rPr>
        <w:t>blokatore skloniji su ozbiljnim infekcijama.</w:t>
      </w:r>
    </w:p>
    <w:p w14:paraId="028C59F0" w14:textId="77777777" w:rsidR="00D716FD" w:rsidRPr="006250A0" w:rsidRDefault="005F7121" w:rsidP="008456D7">
      <w:pPr>
        <w:rPr>
          <w:noProof w:val="0"/>
          <w:szCs w:val="22"/>
        </w:rPr>
      </w:pPr>
      <w:r w:rsidRPr="006250A0">
        <w:rPr>
          <w:noProof w:val="0"/>
          <w:szCs w:val="22"/>
        </w:rPr>
        <w:t xml:space="preserve">U bolesnika liječenih </w:t>
      </w:r>
      <w:r w:rsidR="0055143B" w:rsidRPr="006250A0">
        <w:rPr>
          <w:noProof w:val="0"/>
          <w:szCs w:val="22"/>
        </w:rPr>
        <w:t>golimumabom</w:t>
      </w:r>
      <w:r w:rsidRPr="006250A0">
        <w:rPr>
          <w:noProof w:val="0"/>
          <w:szCs w:val="22"/>
        </w:rPr>
        <w:t xml:space="preserve"> prijavljene su bakterijske (uključujući sepsu i pneumoniju), mikobakterijske (uključujući TBC), invazivne gljivične i oportunističke infekcije, ponekad sa smrtnim ishodom. Neke od tih ozbiljnih infekcija nastupile su u bolesnika koji su istodobno liječeni imunosupresivima, što, uz osnovnu bolest, može povećati njihovu sklonost infekcijama. Bolesnike koji tijekom liječenja </w:t>
      </w:r>
      <w:r w:rsidR="0055143B" w:rsidRPr="006250A0">
        <w:rPr>
          <w:noProof w:val="0"/>
          <w:szCs w:val="22"/>
        </w:rPr>
        <w:t>golimumabom</w:t>
      </w:r>
      <w:r w:rsidRPr="006250A0">
        <w:rPr>
          <w:noProof w:val="0"/>
          <w:szCs w:val="22"/>
        </w:rPr>
        <w:t xml:space="preserve"> razviju novu infekciju treba pažljivo pratiti i podvrgnuti cjelovitoj dijagnostičkoj procjeni. Liječenje </w:t>
      </w:r>
      <w:r w:rsidR="0055143B" w:rsidRPr="006250A0">
        <w:rPr>
          <w:noProof w:val="0"/>
          <w:szCs w:val="22"/>
        </w:rPr>
        <w:t>golimumabom</w:t>
      </w:r>
      <w:r w:rsidRPr="006250A0">
        <w:rPr>
          <w:noProof w:val="0"/>
          <w:szCs w:val="22"/>
        </w:rPr>
        <w:t xml:space="preserve"> treba prekinuti ukoliko bolesnik razvije novu ozbiljnu infekciju ili sepsu te treba uvesti odgovarajuću antimikrobnu ili antimikotičku terapiju sve dok infekcija ne bude pod kontrolom.</w:t>
      </w:r>
    </w:p>
    <w:p w14:paraId="5D62FA91" w14:textId="77777777" w:rsidR="00F25709" w:rsidRPr="006250A0" w:rsidRDefault="00F25709" w:rsidP="008456D7">
      <w:pPr>
        <w:rPr>
          <w:noProof w:val="0"/>
          <w:szCs w:val="22"/>
        </w:rPr>
      </w:pPr>
    </w:p>
    <w:p w14:paraId="3933773A" w14:textId="77777777" w:rsidR="005F7121" w:rsidRPr="006250A0" w:rsidRDefault="005F7121" w:rsidP="008456D7">
      <w:pPr>
        <w:rPr>
          <w:noProof w:val="0"/>
          <w:szCs w:val="22"/>
        </w:rPr>
      </w:pPr>
      <w:r w:rsidRPr="006250A0">
        <w:rPr>
          <w:noProof w:val="0"/>
          <w:szCs w:val="22"/>
        </w:rPr>
        <w:t xml:space="preserve">Prije uvođenja </w:t>
      </w:r>
      <w:r w:rsidR="009B53A9" w:rsidRPr="006250A0">
        <w:rPr>
          <w:noProof w:val="0"/>
          <w:szCs w:val="22"/>
        </w:rPr>
        <w:t>golimumaba</w:t>
      </w:r>
      <w:r w:rsidRPr="006250A0">
        <w:rPr>
          <w:noProof w:val="0"/>
          <w:szCs w:val="22"/>
        </w:rPr>
        <w:t xml:space="preserve"> u bolesnika koji su boravili ili putovali u područja za koja su karakteristične endemske invazivne gljivične infekcije, kao što su histoplazmoza, kokcidioidomikoza ili blastomikoza, treba pažljivo odvagnuti koristi i rizike liječenja </w:t>
      </w:r>
      <w:r w:rsidR="009B53A9" w:rsidRPr="006250A0">
        <w:rPr>
          <w:noProof w:val="0"/>
          <w:szCs w:val="22"/>
        </w:rPr>
        <w:t>golimumabom</w:t>
      </w:r>
      <w:r w:rsidRPr="006250A0">
        <w:rPr>
          <w:noProof w:val="0"/>
          <w:szCs w:val="22"/>
        </w:rPr>
        <w:t>.</w:t>
      </w:r>
      <w:r w:rsidR="00D716FD" w:rsidRPr="006250A0">
        <w:rPr>
          <w:noProof w:val="0"/>
          <w:szCs w:val="22"/>
        </w:rPr>
        <w:t xml:space="preserve"> Ako rizični bolesnici liječeni </w:t>
      </w:r>
      <w:r w:rsidR="009B53A9" w:rsidRPr="006250A0">
        <w:rPr>
          <w:noProof w:val="0"/>
          <w:szCs w:val="22"/>
        </w:rPr>
        <w:t>golimumabom</w:t>
      </w:r>
      <w:r w:rsidR="00D716FD" w:rsidRPr="006250A0">
        <w:rPr>
          <w:noProof w:val="0"/>
          <w:szCs w:val="22"/>
        </w:rPr>
        <w:t xml:space="preserve"> razviju ozbiljnu sistemsku bolest, treba posumnjati na invazivnu gljivičnu infekciju. Za dijagnozu i primjenu empirijske antimikotičke terapije u ovih bolesnika treba, ako je moguće, potražiti savjet liječnika koji je stručnjak u pružanju zdravstvene skrbi bolesnicima s invazivnim gljivičnim infekcijama.</w:t>
      </w:r>
    </w:p>
    <w:p w14:paraId="0671C1CB" w14:textId="77777777" w:rsidR="005F7121" w:rsidRPr="006250A0" w:rsidRDefault="005F7121" w:rsidP="008456D7">
      <w:pPr>
        <w:rPr>
          <w:noProof w:val="0"/>
          <w:szCs w:val="22"/>
        </w:rPr>
      </w:pPr>
    </w:p>
    <w:p w14:paraId="5524346E" w14:textId="77777777" w:rsidR="005F7121" w:rsidRPr="006250A0" w:rsidRDefault="005F7121" w:rsidP="00A022F9">
      <w:pPr>
        <w:keepNext/>
        <w:rPr>
          <w:iCs/>
          <w:noProof w:val="0"/>
          <w:szCs w:val="22"/>
          <w:u w:val="single"/>
        </w:rPr>
      </w:pPr>
      <w:r w:rsidRPr="006250A0">
        <w:rPr>
          <w:iCs/>
          <w:noProof w:val="0"/>
          <w:szCs w:val="22"/>
          <w:u w:val="single"/>
        </w:rPr>
        <w:t>Tuberkuloza</w:t>
      </w:r>
    </w:p>
    <w:p w14:paraId="68FC35D4" w14:textId="77777777" w:rsidR="005F7121" w:rsidRPr="006250A0" w:rsidRDefault="005F7121" w:rsidP="00A022F9">
      <w:pPr>
        <w:rPr>
          <w:noProof w:val="0"/>
          <w:szCs w:val="22"/>
        </w:rPr>
      </w:pPr>
      <w:r w:rsidRPr="006250A0">
        <w:rPr>
          <w:noProof w:val="0"/>
          <w:szCs w:val="22"/>
        </w:rPr>
        <w:t xml:space="preserve">U bolesnika liječenih </w:t>
      </w:r>
      <w:r w:rsidR="009B53A9" w:rsidRPr="006250A0">
        <w:rPr>
          <w:noProof w:val="0"/>
          <w:szCs w:val="22"/>
        </w:rPr>
        <w:t>golimumabom</w:t>
      </w:r>
      <w:r w:rsidRPr="006250A0">
        <w:rPr>
          <w:noProof w:val="0"/>
          <w:szCs w:val="22"/>
        </w:rPr>
        <w:t xml:space="preserve"> prijavljeni su slučajevi tuberkuloze. Treba naglasiti da je u većini slučajeva ustanovljena ekstrapulmona</w:t>
      </w:r>
      <w:r w:rsidR="00C918A0" w:rsidRPr="006250A0">
        <w:rPr>
          <w:noProof w:val="0"/>
          <w:szCs w:val="22"/>
        </w:rPr>
        <w:t>l</w:t>
      </w:r>
      <w:r w:rsidRPr="006250A0">
        <w:rPr>
          <w:noProof w:val="0"/>
          <w:szCs w:val="22"/>
        </w:rPr>
        <w:t>na tuberkuloza te da se radilo o lokaliziranom ili diseminiranom obliku bolesti.</w:t>
      </w:r>
    </w:p>
    <w:p w14:paraId="2EA9E600" w14:textId="77777777" w:rsidR="005F7121" w:rsidRPr="006250A0" w:rsidRDefault="005F7121" w:rsidP="00A022F9">
      <w:pPr>
        <w:rPr>
          <w:noProof w:val="0"/>
          <w:szCs w:val="22"/>
        </w:rPr>
      </w:pPr>
    </w:p>
    <w:p w14:paraId="46E95BA0" w14:textId="77777777" w:rsidR="007229D1" w:rsidRPr="006250A0" w:rsidRDefault="005F7121" w:rsidP="00A022F9">
      <w:pPr>
        <w:rPr>
          <w:noProof w:val="0"/>
          <w:szCs w:val="22"/>
        </w:rPr>
      </w:pPr>
      <w:r w:rsidRPr="006250A0">
        <w:rPr>
          <w:noProof w:val="0"/>
          <w:szCs w:val="22"/>
        </w:rPr>
        <w:t xml:space="preserve">Prije uvođenja </w:t>
      </w:r>
      <w:r w:rsidR="009B53A9" w:rsidRPr="006250A0">
        <w:rPr>
          <w:noProof w:val="0"/>
          <w:szCs w:val="22"/>
        </w:rPr>
        <w:t>golimumaba</w:t>
      </w:r>
      <w:r w:rsidRPr="006250A0">
        <w:rPr>
          <w:noProof w:val="0"/>
          <w:szCs w:val="22"/>
        </w:rPr>
        <w:t xml:space="preserve"> sve bolesnike treba testirati na tuberkulozu, aktivnu i neaktivnu ("latentnu"). Ta provjera treba uključivati detaljnu anamnezu s podacima o obolijevanju od tuberkuloze ili mogućem prijašnjem kontaktu s tuberkulozom i prijašnjoj i/ili sadašnjoj imunosupresivnoj terapiji. Odgovarajuće pretrage, kao što su tuberkulinski kožni test ili krvne pretrage te rendgen pluća, treba provesti u svih bolesnika (uvažavajući lokalne preporuke). Preporučuje se da se te pretrage zabilježe u </w:t>
      </w:r>
      <w:r w:rsidR="001933E0" w:rsidRPr="006250A0">
        <w:rPr>
          <w:noProof w:val="0"/>
          <w:szCs w:val="22"/>
        </w:rPr>
        <w:t>K</w:t>
      </w:r>
      <w:r w:rsidRPr="006250A0">
        <w:rPr>
          <w:noProof w:val="0"/>
          <w:szCs w:val="22"/>
        </w:rPr>
        <w:t xml:space="preserve">artici s </w:t>
      </w:r>
      <w:r w:rsidR="00020898" w:rsidRPr="006250A0">
        <w:rPr>
          <w:noProof w:val="0"/>
          <w:szCs w:val="22"/>
        </w:rPr>
        <w:t>podsjetni</w:t>
      </w:r>
      <w:r w:rsidR="00585971" w:rsidRPr="006250A0">
        <w:rPr>
          <w:noProof w:val="0"/>
          <w:szCs w:val="22"/>
        </w:rPr>
        <w:t>kom</w:t>
      </w:r>
      <w:r w:rsidR="00020898" w:rsidRPr="006250A0">
        <w:rPr>
          <w:noProof w:val="0"/>
          <w:szCs w:val="22"/>
        </w:rPr>
        <w:t xml:space="preserve"> </w:t>
      </w:r>
      <w:r w:rsidR="001933E0" w:rsidRPr="006250A0">
        <w:rPr>
          <w:noProof w:val="0"/>
          <w:szCs w:val="22"/>
        </w:rPr>
        <w:t>za bolesnika</w:t>
      </w:r>
      <w:r w:rsidRPr="006250A0">
        <w:rPr>
          <w:noProof w:val="0"/>
          <w:szCs w:val="22"/>
        </w:rPr>
        <w:t xml:space="preserve">. Podsjećamo propisivače na rizik </w:t>
      </w:r>
      <w:r w:rsidR="003E716D" w:rsidRPr="006250A0">
        <w:rPr>
          <w:noProof w:val="0"/>
          <w:szCs w:val="22"/>
        </w:rPr>
        <w:t xml:space="preserve">od </w:t>
      </w:r>
      <w:r w:rsidRPr="006250A0">
        <w:rPr>
          <w:noProof w:val="0"/>
          <w:szCs w:val="22"/>
        </w:rPr>
        <w:t>lažno negativnih tuberkulinskih kožnih testova, osobito u teško bolesnih i imunokompromitiranih bolesnika.</w:t>
      </w:r>
    </w:p>
    <w:p w14:paraId="016CE9DD" w14:textId="77777777" w:rsidR="005F7121" w:rsidRPr="006250A0" w:rsidRDefault="005F7121" w:rsidP="00A022F9">
      <w:pPr>
        <w:rPr>
          <w:noProof w:val="0"/>
          <w:snapToGrid w:val="0"/>
          <w:szCs w:val="22"/>
        </w:rPr>
      </w:pPr>
    </w:p>
    <w:p w14:paraId="4A546381" w14:textId="77777777" w:rsidR="005F7121" w:rsidRPr="006250A0" w:rsidRDefault="005F7121" w:rsidP="00A022F9">
      <w:pPr>
        <w:rPr>
          <w:noProof w:val="0"/>
          <w:szCs w:val="22"/>
        </w:rPr>
      </w:pPr>
      <w:r w:rsidRPr="006250A0">
        <w:rPr>
          <w:noProof w:val="0"/>
          <w:szCs w:val="22"/>
        </w:rPr>
        <w:t xml:space="preserve">Ako je dijagnosticirana aktivna tuberkuloza, ne smije se započeti liječenje </w:t>
      </w:r>
      <w:r w:rsidR="009B53A9" w:rsidRPr="006250A0">
        <w:rPr>
          <w:noProof w:val="0"/>
          <w:szCs w:val="22"/>
        </w:rPr>
        <w:t>golimumabom</w:t>
      </w:r>
      <w:r w:rsidRPr="006250A0">
        <w:rPr>
          <w:noProof w:val="0"/>
          <w:szCs w:val="22"/>
        </w:rPr>
        <w:t xml:space="preserve"> (vidjeti dio 4.3).</w:t>
      </w:r>
    </w:p>
    <w:p w14:paraId="227A29C0" w14:textId="77777777" w:rsidR="005F7121" w:rsidRPr="006250A0" w:rsidRDefault="005F7121" w:rsidP="00A022F9">
      <w:pPr>
        <w:rPr>
          <w:noProof w:val="0"/>
          <w:szCs w:val="22"/>
        </w:rPr>
      </w:pPr>
    </w:p>
    <w:p w14:paraId="43A0808B" w14:textId="77777777" w:rsidR="005F7121" w:rsidRPr="006250A0" w:rsidRDefault="005F7121" w:rsidP="00A022F9">
      <w:pPr>
        <w:rPr>
          <w:noProof w:val="0"/>
          <w:szCs w:val="22"/>
        </w:rPr>
      </w:pPr>
      <w:r w:rsidRPr="006250A0">
        <w:rPr>
          <w:noProof w:val="0"/>
          <w:szCs w:val="22"/>
        </w:rPr>
        <w:t xml:space="preserve">Ako se sumnja na latentnu tuberkulozu, treba potražiti savjet liječnika specijaliziranog za liječenje tuberkuloze. U svim situacijama opisanima u daljnjem tekstu, potrebno je pažljivo odvagnuti omjer rizika i koristi liječenja </w:t>
      </w:r>
      <w:r w:rsidR="009B53A9" w:rsidRPr="006250A0">
        <w:rPr>
          <w:noProof w:val="0"/>
          <w:szCs w:val="22"/>
        </w:rPr>
        <w:t>golimumabom</w:t>
      </w:r>
      <w:r w:rsidRPr="006250A0">
        <w:rPr>
          <w:noProof w:val="0"/>
          <w:szCs w:val="22"/>
        </w:rPr>
        <w:t>.</w:t>
      </w:r>
    </w:p>
    <w:p w14:paraId="7F702D82" w14:textId="77777777" w:rsidR="005F7121" w:rsidRPr="006250A0" w:rsidRDefault="005F7121" w:rsidP="00A022F9">
      <w:pPr>
        <w:rPr>
          <w:noProof w:val="0"/>
          <w:szCs w:val="22"/>
        </w:rPr>
      </w:pPr>
    </w:p>
    <w:p w14:paraId="0D8ECC57" w14:textId="77777777" w:rsidR="007229D1" w:rsidRPr="006250A0" w:rsidRDefault="005F7121" w:rsidP="00A022F9">
      <w:pPr>
        <w:rPr>
          <w:noProof w:val="0"/>
          <w:szCs w:val="22"/>
        </w:rPr>
      </w:pPr>
      <w:r w:rsidRPr="006250A0">
        <w:rPr>
          <w:noProof w:val="0"/>
          <w:szCs w:val="22"/>
        </w:rPr>
        <w:lastRenderedPageBreak/>
        <w:t xml:space="preserve">Ako je dijagnosticirana neaktivna ("latentna") tuberkuloza, mora se započeti liječenje latentne tuberkuloze antituberkuloznom terapijom prije uvođenja </w:t>
      </w:r>
      <w:r w:rsidR="009B53A9" w:rsidRPr="006250A0">
        <w:rPr>
          <w:noProof w:val="0"/>
          <w:szCs w:val="22"/>
        </w:rPr>
        <w:t>golimumaba</w:t>
      </w:r>
      <w:r w:rsidRPr="006250A0">
        <w:rPr>
          <w:noProof w:val="0"/>
          <w:szCs w:val="22"/>
        </w:rPr>
        <w:t xml:space="preserve"> i u skladu s lokalnim preporukama.</w:t>
      </w:r>
    </w:p>
    <w:p w14:paraId="3A41DFAD" w14:textId="77777777" w:rsidR="005F7121" w:rsidRPr="006250A0" w:rsidRDefault="005F7121" w:rsidP="00A022F9">
      <w:pPr>
        <w:rPr>
          <w:noProof w:val="0"/>
          <w:szCs w:val="22"/>
        </w:rPr>
      </w:pPr>
    </w:p>
    <w:p w14:paraId="0C2EC0EC" w14:textId="77777777" w:rsidR="005F7121" w:rsidRPr="006250A0" w:rsidRDefault="005F7121" w:rsidP="00A022F9">
      <w:pPr>
        <w:rPr>
          <w:noProof w:val="0"/>
          <w:szCs w:val="22"/>
        </w:rPr>
      </w:pPr>
      <w:r w:rsidRPr="006250A0">
        <w:rPr>
          <w:noProof w:val="0"/>
          <w:szCs w:val="22"/>
        </w:rPr>
        <w:t xml:space="preserve">Treba razmotriti uvođenje antituberkulozne terapije prije početka liječenja </w:t>
      </w:r>
      <w:r w:rsidR="009B53A9" w:rsidRPr="006250A0">
        <w:rPr>
          <w:noProof w:val="0"/>
          <w:szCs w:val="22"/>
        </w:rPr>
        <w:t>golimumabom</w:t>
      </w:r>
      <w:r w:rsidRPr="006250A0">
        <w:rPr>
          <w:noProof w:val="0"/>
          <w:szCs w:val="22"/>
        </w:rPr>
        <w:t xml:space="preserve"> i u bolesnika koji imaju više čimbenika rizika ili značajne čimbenike rizika za tuberkulozu i negativne rezultate testa na latentnu tuberkulozu. Primjenu antituberkulozne terapije prije početka liječenja </w:t>
      </w:r>
      <w:r w:rsidR="009B53A9" w:rsidRPr="006250A0">
        <w:rPr>
          <w:noProof w:val="0"/>
          <w:szCs w:val="22"/>
        </w:rPr>
        <w:t>golimumabom</w:t>
      </w:r>
      <w:r w:rsidRPr="006250A0">
        <w:rPr>
          <w:noProof w:val="0"/>
          <w:szCs w:val="22"/>
        </w:rPr>
        <w:t xml:space="preserve"> treba razmotriti i u bolesnika koji u anamnezi imaju latentnu ili aktivnu tuberkulozu, a u kojih se ne može potvrditi da su bili liječeni na odgovarajući način.</w:t>
      </w:r>
    </w:p>
    <w:p w14:paraId="78ABE5BD" w14:textId="77777777" w:rsidR="005F7121" w:rsidRPr="006250A0" w:rsidRDefault="005F7121" w:rsidP="00A022F9">
      <w:pPr>
        <w:rPr>
          <w:noProof w:val="0"/>
          <w:szCs w:val="22"/>
        </w:rPr>
      </w:pPr>
    </w:p>
    <w:p w14:paraId="759972DA" w14:textId="77777777" w:rsidR="005F7121" w:rsidRPr="006250A0" w:rsidRDefault="005F7121" w:rsidP="00A022F9">
      <w:pPr>
        <w:rPr>
          <w:noProof w:val="0"/>
          <w:szCs w:val="22"/>
        </w:rPr>
      </w:pPr>
      <w:r w:rsidRPr="006250A0">
        <w:rPr>
          <w:noProof w:val="0"/>
          <w:szCs w:val="22"/>
        </w:rPr>
        <w:t xml:space="preserve">Zabilježeni su slučajevi aktivne tuberkuloze u bolesnika liječenih </w:t>
      </w:r>
      <w:r w:rsidR="009B53A9" w:rsidRPr="006250A0">
        <w:rPr>
          <w:noProof w:val="0"/>
          <w:szCs w:val="22"/>
        </w:rPr>
        <w:t>golimumabom</w:t>
      </w:r>
      <w:r w:rsidRPr="006250A0">
        <w:rPr>
          <w:noProof w:val="0"/>
          <w:szCs w:val="22"/>
        </w:rPr>
        <w:t xml:space="preserve"> tijekom i nakon liječenja latentne tuberkuloze. Bolesnike koji primaju </w:t>
      </w:r>
      <w:r w:rsidR="009B53A9" w:rsidRPr="006250A0">
        <w:rPr>
          <w:noProof w:val="0"/>
          <w:szCs w:val="22"/>
        </w:rPr>
        <w:t>golimumab</w:t>
      </w:r>
      <w:r w:rsidRPr="006250A0">
        <w:rPr>
          <w:noProof w:val="0"/>
          <w:szCs w:val="22"/>
        </w:rPr>
        <w:t xml:space="preserve"> potrebno je pomno nadzirati kako bi se uočili znakovi i simptomi aktivne tuberkuloze, uključujući bolesnike koji su imali negativne rezultate testa na latentnu tuberkulozu, bolesnike koji primaju terapiju za latentnu tuberkulozu ili bolesnike koji su prethodno liječeni zbog tuberkuloze.</w:t>
      </w:r>
    </w:p>
    <w:p w14:paraId="1AD80451" w14:textId="77777777" w:rsidR="005F7121" w:rsidRPr="006250A0" w:rsidRDefault="005F7121" w:rsidP="00A022F9">
      <w:pPr>
        <w:rPr>
          <w:noProof w:val="0"/>
          <w:szCs w:val="22"/>
        </w:rPr>
      </w:pPr>
    </w:p>
    <w:p w14:paraId="6C2A5949" w14:textId="77777777" w:rsidR="007229D1" w:rsidRPr="006250A0" w:rsidRDefault="005F7121" w:rsidP="00A022F9">
      <w:pPr>
        <w:rPr>
          <w:noProof w:val="0"/>
          <w:szCs w:val="22"/>
        </w:rPr>
      </w:pPr>
      <w:r w:rsidRPr="006250A0">
        <w:rPr>
          <w:noProof w:val="0"/>
          <w:szCs w:val="22"/>
        </w:rPr>
        <w:t xml:space="preserve">Sve bolesnike treba uputiti da potraže medicinsku pomoć ukoliko se za vrijeme ili nakon liječenja </w:t>
      </w:r>
      <w:r w:rsidR="009B53A9" w:rsidRPr="006250A0">
        <w:rPr>
          <w:noProof w:val="0"/>
          <w:szCs w:val="22"/>
        </w:rPr>
        <w:t>golimumabom</w:t>
      </w:r>
      <w:r w:rsidRPr="006250A0">
        <w:rPr>
          <w:noProof w:val="0"/>
          <w:szCs w:val="22"/>
        </w:rPr>
        <w:t xml:space="preserve"> pojave znakovi/simptomi koji bi mogli ukazivati na tuberkulozu (npr. uporni kašalj, gubitak na težini, subfebrilnost).</w:t>
      </w:r>
    </w:p>
    <w:p w14:paraId="2FB038C3" w14:textId="77777777" w:rsidR="005F7121" w:rsidRPr="006250A0" w:rsidRDefault="005F7121" w:rsidP="00A022F9">
      <w:pPr>
        <w:rPr>
          <w:i/>
          <w:noProof w:val="0"/>
          <w:szCs w:val="22"/>
        </w:rPr>
      </w:pPr>
    </w:p>
    <w:p w14:paraId="167E5268" w14:textId="77777777" w:rsidR="005F7121" w:rsidRPr="006250A0" w:rsidRDefault="005F7121" w:rsidP="00A022F9">
      <w:pPr>
        <w:keepNext/>
        <w:rPr>
          <w:noProof w:val="0"/>
          <w:szCs w:val="22"/>
          <w:u w:val="single"/>
        </w:rPr>
      </w:pPr>
      <w:r w:rsidRPr="006250A0">
        <w:rPr>
          <w:noProof w:val="0"/>
          <w:szCs w:val="22"/>
          <w:u w:val="single"/>
        </w:rPr>
        <w:t>Reaktivacija virusa hepatitisa B</w:t>
      </w:r>
    </w:p>
    <w:p w14:paraId="072C10CA" w14:textId="77777777" w:rsidR="007229D1" w:rsidRPr="006250A0" w:rsidRDefault="005F7121" w:rsidP="00A022F9">
      <w:pPr>
        <w:rPr>
          <w:noProof w:val="0"/>
          <w:szCs w:val="22"/>
        </w:rPr>
      </w:pPr>
      <w:r w:rsidRPr="006250A0">
        <w:rPr>
          <w:noProof w:val="0"/>
          <w:szCs w:val="22"/>
        </w:rPr>
        <w:t>Reaktivacija hepatitisa B dogodila se u bolesnika koji su primali antagonist TNF</w:t>
      </w:r>
      <w:r w:rsidR="00DC4DBD" w:rsidRPr="006250A0">
        <w:rPr>
          <w:noProof w:val="0"/>
          <w:szCs w:val="22"/>
        </w:rPr>
        <w:noBreakHyphen/>
      </w:r>
      <w:r w:rsidRPr="006250A0">
        <w:rPr>
          <w:noProof w:val="0"/>
          <w:szCs w:val="22"/>
        </w:rPr>
        <w:t xml:space="preserve">a uključujući </w:t>
      </w:r>
      <w:r w:rsidR="009B53A9" w:rsidRPr="006250A0">
        <w:rPr>
          <w:noProof w:val="0"/>
          <w:szCs w:val="22"/>
        </w:rPr>
        <w:t>golimumab</w:t>
      </w:r>
      <w:r w:rsidRPr="006250A0">
        <w:rPr>
          <w:noProof w:val="0"/>
          <w:szCs w:val="22"/>
        </w:rPr>
        <w:t xml:space="preserve">, a kronični su nositelji tog virusa </w:t>
      </w:r>
      <w:r w:rsidRPr="006250A0">
        <w:rPr>
          <w:bCs/>
          <w:noProof w:val="0"/>
          <w:szCs w:val="22"/>
        </w:rPr>
        <w:t>(tj. pozitivni su na površinski antigen)</w:t>
      </w:r>
      <w:r w:rsidRPr="006250A0">
        <w:rPr>
          <w:noProof w:val="0"/>
          <w:szCs w:val="22"/>
        </w:rPr>
        <w:t>. Neki su slučajevi imali smrtni ishod.</w:t>
      </w:r>
    </w:p>
    <w:p w14:paraId="408CC0EB" w14:textId="77777777" w:rsidR="005F7121" w:rsidRPr="006250A0" w:rsidRDefault="005F7121" w:rsidP="00A022F9">
      <w:pPr>
        <w:rPr>
          <w:noProof w:val="0"/>
          <w:szCs w:val="22"/>
        </w:rPr>
      </w:pPr>
    </w:p>
    <w:p w14:paraId="72D1BF4D" w14:textId="77777777" w:rsidR="005F7121" w:rsidRPr="006250A0" w:rsidRDefault="005F7121" w:rsidP="00A022F9">
      <w:pPr>
        <w:rPr>
          <w:noProof w:val="0"/>
          <w:szCs w:val="22"/>
        </w:rPr>
      </w:pPr>
      <w:r w:rsidRPr="006250A0">
        <w:rPr>
          <w:noProof w:val="0"/>
          <w:szCs w:val="22"/>
        </w:rPr>
        <w:t xml:space="preserve">Bolesnici se prije početka liječenja </w:t>
      </w:r>
      <w:r w:rsidR="009B53A9" w:rsidRPr="006250A0">
        <w:rPr>
          <w:noProof w:val="0"/>
          <w:szCs w:val="22"/>
        </w:rPr>
        <w:t>golimumabom</w:t>
      </w:r>
      <w:r w:rsidRPr="006250A0">
        <w:rPr>
          <w:noProof w:val="0"/>
          <w:szCs w:val="22"/>
        </w:rPr>
        <w:t xml:space="preserve"> moraju testirati na HBV infekciju. Bolesnicima s pozitivnim rezultatom pretrage na </w:t>
      </w:r>
      <w:r w:rsidR="00672FC1" w:rsidRPr="006250A0">
        <w:rPr>
          <w:noProof w:val="0"/>
          <w:szCs w:val="22"/>
        </w:rPr>
        <w:t xml:space="preserve">HBV </w:t>
      </w:r>
      <w:r w:rsidRPr="006250A0">
        <w:rPr>
          <w:noProof w:val="0"/>
          <w:szCs w:val="22"/>
        </w:rPr>
        <w:t>infekciju preporučuje se savjetovanje s liječnikom koji ima iskustva u liječenju hepatitisa B.</w:t>
      </w:r>
    </w:p>
    <w:p w14:paraId="73A4D532" w14:textId="77777777" w:rsidR="005F7121" w:rsidRPr="006250A0" w:rsidRDefault="005F7121" w:rsidP="00A022F9">
      <w:pPr>
        <w:rPr>
          <w:noProof w:val="0"/>
          <w:szCs w:val="22"/>
        </w:rPr>
      </w:pPr>
    </w:p>
    <w:p w14:paraId="1593D27B" w14:textId="77777777" w:rsidR="005F7121" w:rsidRPr="006250A0" w:rsidRDefault="005F7121" w:rsidP="00A022F9">
      <w:pPr>
        <w:rPr>
          <w:noProof w:val="0"/>
          <w:szCs w:val="22"/>
        </w:rPr>
      </w:pPr>
      <w:r w:rsidRPr="006250A0">
        <w:rPr>
          <w:noProof w:val="0"/>
          <w:szCs w:val="22"/>
        </w:rPr>
        <w:t xml:space="preserve">Nositelje virusa hepatitisa B kojima je potrebno liječenje </w:t>
      </w:r>
      <w:r w:rsidR="009B53A9" w:rsidRPr="006250A0">
        <w:rPr>
          <w:noProof w:val="0"/>
          <w:szCs w:val="22"/>
        </w:rPr>
        <w:t>golimumabom</w:t>
      </w:r>
      <w:r w:rsidRPr="006250A0">
        <w:rPr>
          <w:noProof w:val="0"/>
          <w:szCs w:val="22"/>
        </w:rPr>
        <w:t xml:space="preserve"> treba pažljivo nadzirati kako bi se uočili znakovi i simptomi aktivne HBV infekcije cijelo vrijeme liječenja i još nekoliko mjeseci nakon završetka liječenja. Nema odgovarajućih podataka o bolesnicima nositeljima HBV</w:t>
      </w:r>
      <w:r w:rsidR="00DC4DBD" w:rsidRPr="006250A0">
        <w:rPr>
          <w:noProof w:val="0"/>
          <w:szCs w:val="22"/>
        </w:rPr>
        <w:noBreakHyphen/>
      </w:r>
      <w:r w:rsidRPr="006250A0">
        <w:rPr>
          <w:noProof w:val="0"/>
          <w:szCs w:val="22"/>
        </w:rPr>
        <w:t>a koji su se liječili antivirusnim lijekovima zajedno s TNF</w:t>
      </w:r>
      <w:r w:rsidR="00DC4DBD" w:rsidRPr="006250A0">
        <w:rPr>
          <w:noProof w:val="0"/>
          <w:szCs w:val="22"/>
        </w:rPr>
        <w:noBreakHyphen/>
      </w:r>
      <w:r w:rsidRPr="006250A0">
        <w:rPr>
          <w:noProof w:val="0"/>
          <w:szCs w:val="22"/>
        </w:rPr>
        <w:t xml:space="preserve">antagonistima radi sprječavanja reaktivacije virusa hepatitisa B. U bolesnika u kojih se dogodi reaktivacija virusa hepatitisa B, terapiju </w:t>
      </w:r>
      <w:r w:rsidR="009B53A9" w:rsidRPr="006250A0">
        <w:rPr>
          <w:noProof w:val="0"/>
          <w:szCs w:val="22"/>
        </w:rPr>
        <w:t>golimumabom</w:t>
      </w:r>
      <w:r w:rsidRPr="006250A0">
        <w:rPr>
          <w:noProof w:val="0"/>
          <w:szCs w:val="22"/>
        </w:rPr>
        <w:t xml:space="preserve"> treba prekinuti te treba započeti s djelotvornom antivirusnom terapijom i odgovarajućim suportivnim liječenjem.</w:t>
      </w:r>
    </w:p>
    <w:p w14:paraId="62FE8123" w14:textId="77777777" w:rsidR="005F7121" w:rsidRPr="006250A0" w:rsidRDefault="005F7121" w:rsidP="00A022F9">
      <w:pPr>
        <w:rPr>
          <w:bCs/>
          <w:noProof w:val="0"/>
          <w:szCs w:val="22"/>
        </w:rPr>
      </w:pPr>
    </w:p>
    <w:p w14:paraId="58AD0E5B" w14:textId="77777777" w:rsidR="005F7121" w:rsidRPr="006250A0" w:rsidRDefault="005F7121" w:rsidP="00A022F9">
      <w:pPr>
        <w:keepNext/>
        <w:rPr>
          <w:noProof w:val="0"/>
          <w:szCs w:val="22"/>
          <w:u w:val="single"/>
        </w:rPr>
      </w:pPr>
      <w:r w:rsidRPr="006250A0">
        <w:rPr>
          <w:noProof w:val="0"/>
          <w:szCs w:val="22"/>
          <w:u w:val="single"/>
        </w:rPr>
        <w:t>Zloćudne i limfoproliferativne bolesti</w:t>
      </w:r>
    </w:p>
    <w:p w14:paraId="020C8F74" w14:textId="77777777" w:rsidR="005F7121" w:rsidRPr="006250A0" w:rsidRDefault="005F7121" w:rsidP="00A022F9">
      <w:pPr>
        <w:rPr>
          <w:noProof w:val="0"/>
          <w:szCs w:val="22"/>
        </w:rPr>
      </w:pPr>
      <w:r w:rsidRPr="006250A0">
        <w:rPr>
          <w:bCs/>
          <w:noProof w:val="0"/>
          <w:szCs w:val="22"/>
        </w:rPr>
        <w:t xml:space="preserve">Nije poznata potencijalna uloga liječenja </w:t>
      </w:r>
      <w:r w:rsidRPr="006250A0">
        <w:rPr>
          <w:noProof w:val="0"/>
          <w:szCs w:val="22"/>
        </w:rPr>
        <w:t>TNF</w:t>
      </w:r>
      <w:r w:rsidR="00DC4DBD" w:rsidRPr="006250A0">
        <w:rPr>
          <w:noProof w:val="0"/>
          <w:szCs w:val="22"/>
        </w:rPr>
        <w:noBreakHyphen/>
      </w:r>
      <w:r w:rsidRPr="006250A0">
        <w:rPr>
          <w:noProof w:val="0"/>
          <w:szCs w:val="22"/>
        </w:rPr>
        <w:t>blokatorima</w:t>
      </w:r>
      <w:r w:rsidRPr="006250A0">
        <w:rPr>
          <w:bCs/>
          <w:noProof w:val="0"/>
          <w:szCs w:val="22"/>
        </w:rPr>
        <w:t xml:space="preserve"> u razvoju malignih bolesti. </w:t>
      </w:r>
      <w:r w:rsidRPr="006250A0">
        <w:rPr>
          <w:noProof w:val="0"/>
          <w:szCs w:val="22"/>
        </w:rPr>
        <w:t>Na temelju dosadašnjih spoznaja, ne može se isključiti rizik od pojave limfoma, leukemije ili drugih malignih bolesti u bolesnika koji su liječeni TNF</w:t>
      </w:r>
      <w:r w:rsidR="00DC4DBD" w:rsidRPr="006250A0">
        <w:rPr>
          <w:noProof w:val="0"/>
          <w:szCs w:val="22"/>
        </w:rPr>
        <w:noBreakHyphen/>
      </w:r>
      <w:r w:rsidRPr="006250A0">
        <w:rPr>
          <w:noProof w:val="0"/>
          <w:szCs w:val="22"/>
        </w:rPr>
        <w:t>antagonistom. Potreban je oprez kad se razmatra liječenje TNF</w:t>
      </w:r>
      <w:r w:rsidR="00DC4DBD" w:rsidRPr="006250A0">
        <w:rPr>
          <w:noProof w:val="0"/>
          <w:szCs w:val="22"/>
        </w:rPr>
        <w:noBreakHyphen/>
      </w:r>
      <w:r w:rsidRPr="006250A0">
        <w:rPr>
          <w:noProof w:val="0"/>
          <w:szCs w:val="22"/>
        </w:rPr>
        <w:t>blokatorima u bolesnika koji su bolovali od maligne bolesti ili nastavak liječenja u bolesnika koji razviju malignu bolest.</w:t>
      </w:r>
    </w:p>
    <w:p w14:paraId="36E8192D" w14:textId="77777777" w:rsidR="005F7121" w:rsidRPr="006250A0" w:rsidRDefault="005F7121" w:rsidP="00A022F9">
      <w:pPr>
        <w:rPr>
          <w:bCs/>
          <w:noProof w:val="0"/>
          <w:szCs w:val="22"/>
        </w:rPr>
      </w:pPr>
    </w:p>
    <w:p w14:paraId="011AAA7F" w14:textId="77777777" w:rsidR="00614176" w:rsidRPr="006250A0" w:rsidRDefault="00614176" w:rsidP="00A022F9">
      <w:pPr>
        <w:keepNext/>
        <w:rPr>
          <w:bCs/>
          <w:i/>
          <w:noProof w:val="0"/>
          <w:szCs w:val="22"/>
        </w:rPr>
      </w:pPr>
      <w:r w:rsidRPr="006250A0">
        <w:rPr>
          <w:bCs/>
          <w:i/>
          <w:noProof w:val="0"/>
          <w:szCs w:val="22"/>
        </w:rPr>
        <w:t>Zloćudne bolesti u pedijatrijskoj populaciji</w:t>
      </w:r>
    </w:p>
    <w:p w14:paraId="770B77C4" w14:textId="77777777" w:rsidR="007229D1" w:rsidRPr="006250A0" w:rsidRDefault="005F7121" w:rsidP="00A022F9">
      <w:pPr>
        <w:rPr>
          <w:bCs/>
          <w:noProof w:val="0"/>
          <w:szCs w:val="22"/>
        </w:rPr>
      </w:pPr>
      <w:r w:rsidRPr="006250A0">
        <w:rPr>
          <w:bCs/>
          <w:noProof w:val="0"/>
          <w:szCs w:val="22"/>
        </w:rPr>
        <w:t>U razdoblju nakon stavljanja u promet prijavljene su zloćudne bolesti, ponekad sa smrtnim ishodom u djece, adolescenata i mladih odraslih osoba (do 22 godine starosti) koji su liječeni TNF</w:t>
      </w:r>
      <w:r w:rsidR="00DC4DBD" w:rsidRPr="006250A0">
        <w:rPr>
          <w:bCs/>
          <w:noProof w:val="0"/>
          <w:szCs w:val="22"/>
        </w:rPr>
        <w:noBreakHyphen/>
      </w:r>
      <w:r w:rsidRPr="006250A0">
        <w:rPr>
          <w:bCs/>
          <w:noProof w:val="0"/>
          <w:szCs w:val="22"/>
        </w:rPr>
        <w:t>blokatorima (liječenje započeto u dobi ≤ 18 godina). Otprilike polovica tih slučajeva bili su limfomi. Ostali slučajevi predstavljaju mnoštvo različitih zloćudnih bolesti te uključuju rijetke zloćudne bolesti obično povezane s imunosupresijom. U djece i adolescenata koji se liječe TNF</w:t>
      </w:r>
      <w:r w:rsidR="00DC4DBD" w:rsidRPr="006250A0">
        <w:rPr>
          <w:bCs/>
          <w:noProof w:val="0"/>
          <w:szCs w:val="22"/>
        </w:rPr>
        <w:noBreakHyphen/>
      </w:r>
      <w:r w:rsidRPr="006250A0">
        <w:rPr>
          <w:bCs/>
          <w:noProof w:val="0"/>
          <w:szCs w:val="22"/>
        </w:rPr>
        <w:t>blokatorima ne može se isključiti</w:t>
      </w:r>
      <w:r w:rsidRPr="006250A0" w:rsidDel="00C12A0C">
        <w:rPr>
          <w:bCs/>
          <w:noProof w:val="0"/>
          <w:szCs w:val="22"/>
        </w:rPr>
        <w:t xml:space="preserve"> </w:t>
      </w:r>
      <w:r w:rsidRPr="006250A0">
        <w:rPr>
          <w:bCs/>
          <w:noProof w:val="0"/>
          <w:szCs w:val="22"/>
        </w:rPr>
        <w:t>rizik od razvoja zloćudnih bolesti.</w:t>
      </w:r>
    </w:p>
    <w:p w14:paraId="0DFE8BCD" w14:textId="77777777" w:rsidR="005F7121" w:rsidRPr="006250A0" w:rsidRDefault="005F7121" w:rsidP="00A022F9">
      <w:pPr>
        <w:rPr>
          <w:bCs/>
          <w:noProof w:val="0"/>
          <w:szCs w:val="22"/>
        </w:rPr>
      </w:pPr>
    </w:p>
    <w:p w14:paraId="7945DE35" w14:textId="77777777" w:rsidR="005F7121" w:rsidRPr="006250A0" w:rsidRDefault="005F7121" w:rsidP="00A022F9">
      <w:pPr>
        <w:keepNext/>
        <w:rPr>
          <w:bCs/>
          <w:i/>
          <w:iCs/>
          <w:noProof w:val="0"/>
          <w:szCs w:val="22"/>
        </w:rPr>
      </w:pPr>
      <w:r w:rsidRPr="006250A0">
        <w:rPr>
          <w:bCs/>
          <w:i/>
          <w:iCs/>
          <w:noProof w:val="0"/>
          <w:szCs w:val="22"/>
        </w:rPr>
        <w:t>Limfom i leukemija</w:t>
      </w:r>
    </w:p>
    <w:p w14:paraId="086A93F0" w14:textId="77777777" w:rsidR="005F7121" w:rsidRPr="006250A0" w:rsidRDefault="005F7121" w:rsidP="00A022F9">
      <w:pPr>
        <w:rPr>
          <w:noProof w:val="0"/>
          <w:szCs w:val="22"/>
        </w:rPr>
      </w:pPr>
      <w:r w:rsidRPr="006250A0">
        <w:rPr>
          <w:noProof w:val="0"/>
          <w:szCs w:val="22"/>
        </w:rPr>
        <w:t>U kontroliranim dijelovima kliničkih ispitivanja TNF</w:t>
      </w:r>
      <w:r w:rsidR="00DC4DBD" w:rsidRPr="006250A0">
        <w:rPr>
          <w:noProof w:val="0"/>
          <w:szCs w:val="22"/>
        </w:rPr>
        <w:noBreakHyphen/>
      </w:r>
      <w:r w:rsidRPr="006250A0">
        <w:rPr>
          <w:noProof w:val="0"/>
          <w:szCs w:val="22"/>
        </w:rPr>
        <w:t xml:space="preserve">blokatora, uključujući </w:t>
      </w:r>
      <w:r w:rsidR="009B53A9" w:rsidRPr="006250A0">
        <w:rPr>
          <w:noProof w:val="0"/>
          <w:szCs w:val="22"/>
        </w:rPr>
        <w:t>golimumab</w:t>
      </w:r>
      <w:r w:rsidRPr="006250A0">
        <w:rPr>
          <w:noProof w:val="0"/>
          <w:szCs w:val="22"/>
        </w:rPr>
        <w:t>, zabilježeno je više slučajeva limfoma u bolesnika koji su primali anti</w:t>
      </w:r>
      <w:r w:rsidR="00DC4DBD" w:rsidRPr="006250A0">
        <w:rPr>
          <w:noProof w:val="0"/>
          <w:szCs w:val="22"/>
        </w:rPr>
        <w:noBreakHyphen/>
      </w:r>
      <w:r w:rsidRPr="006250A0">
        <w:rPr>
          <w:noProof w:val="0"/>
          <w:szCs w:val="22"/>
        </w:rPr>
        <w:t>TNF terapiju u odnosu na kontrolnu skupinu bolesnika. Tijekom kliničkih ispitivanja lijeka Simponi faze IIb i faze III</w:t>
      </w:r>
      <w:r w:rsidR="00454722" w:rsidRPr="006250A0">
        <w:rPr>
          <w:noProof w:val="0"/>
          <w:szCs w:val="22"/>
        </w:rPr>
        <w:t xml:space="preserve"> u </w:t>
      </w:r>
      <w:r w:rsidR="00B70CBC" w:rsidRPr="006250A0">
        <w:rPr>
          <w:noProof w:val="0"/>
          <w:szCs w:val="22"/>
        </w:rPr>
        <w:t xml:space="preserve">bolesnika s </w:t>
      </w:r>
      <w:r w:rsidR="00454722" w:rsidRPr="006250A0">
        <w:rPr>
          <w:noProof w:val="0"/>
          <w:szCs w:val="22"/>
        </w:rPr>
        <w:t>RA, Ps</w:t>
      </w:r>
      <w:r w:rsidR="006F123E" w:rsidRPr="006250A0">
        <w:rPr>
          <w:noProof w:val="0"/>
          <w:szCs w:val="22"/>
        </w:rPr>
        <w:t>A</w:t>
      </w:r>
      <w:r w:rsidR="00454722" w:rsidRPr="006250A0">
        <w:rPr>
          <w:noProof w:val="0"/>
          <w:szCs w:val="22"/>
        </w:rPr>
        <w:t xml:space="preserve"> i AS</w:t>
      </w:r>
      <w:r w:rsidRPr="006250A0">
        <w:rPr>
          <w:noProof w:val="0"/>
          <w:szCs w:val="22"/>
        </w:rPr>
        <w:t xml:space="preserve">, incidencija limfoma u bolesnika liječenih </w:t>
      </w:r>
      <w:r w:rsidR="009B53A9" w:rsidRPr="006250A0">
        <w:rPr>
          <w:noProof w:val="0"/>
          <w:szCs w:val="22"/>
        </w:rPr>
        <w:t>golimumabom</w:t>
      </w:r>
      <w:r w:rsidRPr="006250A0">
        <w:rPr>
          <w:noProof w:val="0"/>
          <w:szCs w:val="22"/>
        </w:rPr>
        <w:t xml:space="preserve"> bila je viša od one očekivane u općoj </w:t>
      </w:r>
      <w:r w:rsidRPr="006250A0">
        <w:rPr>
          <w:noProof w:val="0"/>
          <w:szCs w:val="22"/>
        </w:rPr>
        <w:lastRenderedPageBreak/>
        <w:t xml:space="preserve">populaciji. </w:t>
      </w:r>
      <w:r w:rsidR="0091159D" w:rsidRPr="006250A0">
        <w:rPr>
          <w:noProof w:val="0"/>
          <w:szCs w:val="22"/>
        </w:rPr>
        <w:t>U</w:t>
      </w:r>
      <w:r w:rsidRPr="006250A0">
        <w:rPr>
          <w:noProof w:val="0"/>
          <w:szCs w:val="22"/>
        </w:rPr>
        <w:t xml:space="preserve"> bolesnika liječenih </w:t>
      </w:r>
      <w:r w:rsidR="009B53A9" w:rsidRPr="006250A0">
        <w:rPr>
          <w:noProof w:val="0"/>
          <w:szCs w:val="22"/>
        </w:rPr>
        <w:t xml:space="preserve">golimumabom </w:t>
      </w:r>
      <w:r w:rsidRPr="006250A0">
        <w:rPr>
          <w:noProof w:val="0"/>
          <w:szCs w:val="22"/>
        </w:rPr>
        <w:t>prijavljeni su slučajevi leukemije. Postoji povećan rizik od pojave limfoma i leukemije u bolesnika s reumatoidnim artritisom koji imaju dugotrajnu, vrlo aktivnu upalnu bolest, što otežava procjenu rizika.</w:t>
      </w:r>
    </w:p>
    <w:p w14:paraId="7BBA1B40" w14:textId="77777777" w:rsidR="005F7121" w:rsidRPr="006250A0" w:rsidRDefault="005F7121" w:rsidP="00A022F9">
      <w:pPr>
        <w:rPr>
          <w:noProof w:val="0"/>
          <w:szCs w:val="22"/>
        </w:rPr>
      </w:pPr>
    </w:p>
    <w:p w14:paraId="2DB467E1" w14:textId="77777777" w:rsidR="00454722" w:rsidRPr="006250A0" w:rsidRDefault="00454722" w:rsidP="00A022F9">
      <w:pPr>
        <w:rPr>
          <w:bCs/>
          <w:noProof w:val="0"/>
          <w:szCs w:val="22"/>
        </w:rPr>
      </w:pPr>
      <w:r w:rsidRPr="006250A0">
        <w:rPr>
          <w:bCs/>
          <w:noProof w:val="0"/>
          <w:szCs w:val="22"/>
        </w:rPr>
        <w:t>Nakon stavljanja lijeka u promet prijavljeni su rijetki slučajevi hepatospleničkog limfoma T</w:t>
      </w:r>
      <w:r w:rsidR="00DC4DBD" w:rsidRPr="006250A0">
        <w:rPr>
          <w:bCs/>
          <w:noProof w:val="0"/>
          <w:szCs w:val="22"/>
        </w:rPr>
        <w:noBreakHyphen/>
      </w:r>
      <w:r w:rsidRPr="006250A0">
        <w:rPr>
          <w:bCs/>
          <w:noProof w:val="0"/>
          <w:szCs w:val="22"/>
        </w:rPr>
        <w:t>stanica u bolesnika liječenih drugim TNF</w:t>
      </w:r>
      <w:r w:rsidR="00DC4DBD" w:rsidRPr="006250A0">
        <w:rPr>
          <w:bCs/>
          <w:noProof w:val="0"/>
          <w:szCs w:val="22"/>
        </w:rPr>
        <w:noBreakHyphen/>
      </w:r>
      <w:r w:rsidRPr="006250A0">
        <w:rPr>
          <w:bCs/>
          <w:noProof w:val="0"/>
          <w:szCs w:val="22"/>
        </w:rPr>
        <w:t>blokatorima (vidjeti dio 4.8). Ova rijetka vrsta limfoma T</w:t>
      </w:r>
      <w:r w:rsidR="00DC4DBD" w:rsidRPr="006250A0">
        <w:rPr>
          <w:bCs/>
          <w:noProof w:val="0"/>
          <w:szCs w:val="22"/>
        </w:rPr>
        <w:noBreakHyphen/>
      </w:r>
      <w:r w:rsidRPr="006250A0">
        <w:rPr>
          <w:bCs/>
          <w:noProof w:val="0"/>
          <w:szCs w:val="22"/>
        </w:rPr>
        <w:t xml:space="preserve">stanica ima vrlo agresivan tijek i obično smrtni ishod. Većina se slučajeva dogodila u adolescenata i mlađih odraslih muškaraca, od kojih su gotovo svi istodobno primali terapiju azatioprinom (AZA) ili </w:t>
      </w:r>
      <w:r w:rsidR="00B70CBC" w:rsidRPr="006250A0">
        <w:rPr>
          <w:bCs/>
          <w:noProof w:val="0"/>
          <w:szCs w:val="22"/>
        </w:rPr>
        <w:t>6</w:t>
      </w:r>
      <w:r w:rsidR="00DC4DBD" w:rsidRPr="006250A0">
        <w:rPr>
          <w:bCs/>
          <w:noProof w:val="0"/>
          <w:szCs w:val="22"/>
        </w:rPr>
        <w:noBreakHyphen/>
      </w:r>
      <w:r w:rsidR="00B70CBC" w:rsidRPr="006250A0">
        <w:rPr>
          <w:bCs/>
          <w:noProof w:val="0"/>
          <w:szCs w:val="22"/>
        </w:rPr>
        <w:t>merkaptopurinom (</w:t>
      </w:r>
      <w:r w:rsidRPr="006250A0">
        <w:rPr>
          <w:bCs/>
          <w:noProof w:val="0"/>
          <w:szCs w:val="22"/>
        </w:rPr>
        <w:t>6</w:t>
      </w:r>
      <w:r w:rsidR="00DC4DBD" w:rsidRPr="006250A0">
        <w:rPr>
          <w:bCs/>
          <w:noProof w:val="0"/>
          <w:szCs w:val="22"/>
        </w:rPr>
        <w:noBreakHyphen/>
      </w:r>
      <w:r w:rsidRPr="006250A0">
        <w:rPr>
          <w:bCs/>
          <w:noProof w:val="0"/>
          <w:szCs w:val="22"/>
        </w:rPr>
        <w:t>MP</w:t>
      </w:r>
      <w:r w:rsidR="00B70CBC" w:rsidRPr="006250A0">
        <w:rPr>
          <w:bCs/>
          <w:noProof w:val="0"/>
          <w:szCs w:val="22"/>
        </w:rPr>
        <w:t>)</w:t>
      </w:r>
      <w:r w:rsidRPr="006250A0">
        <w:rPr>
          <w:bCs/>
          <w:noProof w:val="0"/>
          <w:szCs w:val="22"/>
        </w:rPr>
        <w:t xml:space="preserve"> za liječenje upalne bolesti crijeva. Treba pomno razmotriti potencijalni rizik primjene kombinacije AZA odnosno 6</w:t>
      </w:r>
      <w:r w:rsidR="00DC4DBD" w:rsidRPr="006250A0">
        <w:rPr>
          <w:bCs/>
          <w:noProof w:val="0"/>
          <w:szCs w:val="22"/>
        </w:rPr>
        <w:noBreakHyphen/>
      </w:r>
      <w:r w:rsidRPr="006250A0">
        <w:rPr>
          <w:bCs/>
          <w:noProof w:val="0"/>
          <w:szCs w:val="22"/>
        </w:rPr>
        <w:t xml:space="preserve">MP i </w:t>
      </w:r>
      <w:r w:rsidR="009B53A9" w:rsidRPr="006250A0">
        <w:rPr>
          <w:noProof w:val="0"/>
          <w:szCs w:val="22"/>
        </w:rPr>
        <w:t>golimumaba</w:t>
      </w:r>
      <w:r w:rsidRPr="006250A0">
        <w:rPr>
          <w:bCs/>
          <w:noProof w:val="0"/>
          <w:szCs w:val="22"/>
        </w:rPr>
        <w:t>. Ne može se isključiti rizik od razvoja hepatospleničkog limfoma T</w:t>
      </w:r>
      <w:r w:rsidR="00DC4DBD" w:rsidRPr="006250A0">
        <w:rPr>
          <w:bCs/>
          <w:noProof w:val="0"/>
          <w:szCs w:val="22"/>
        </w:rPr>
        <w:noBreakHyphen/>
      </w:r>
      <w:r w:rsidRPr="006250A0">
        <w:rPr>
          <w:bCs/>
          <w:noProof w:val="0"/>
          <w:szCs w:val="22"/>
        </w:rPr>
        <w:t>stanica u bolesnika koji se liječe TNF</w:t>
      </w:r>
      <w:r w:rsidR="00DC4DBD" w:rsidRPr="006250A0">
        <w:rPr>
          <w:bCs/>
          <w:noProof w:val="0"/>
          <w:szCs w:val="22"/>
        </w:rPr>
        <w:noBreakHyphen/>
      </w:r>
      <w:r w:rsidRPr="006250A0">
        <w:rPr>
          <w:bCs/>
          <w:noProof w:val="0"/>
          <w:szCs w:val="22"/>
        </w:rPr>
        <w:t>blokatorima.</w:t>
      </w:r>
    </w:p>
    <w:p w14:paraId="7D01DF80" w14:textId="77777777" w:rsidR="00454722" w:rsidRPr="006250A0" w:rsidRDefault="00454722" w:rsidP="00A022F9">
      <w:pPr>
        <w:rPr>
          <w:bCs/>
          <w:noProof w:val="0"/>
          <w:szCs w:val="22"/>
        </w:rPr>
      </w:pPr>
    </w:p>
    <w:p w14:paraId="4BE83D9E" w14:textId="77777777" w:rsidR="005F7121" w:rsidRPr="006250A0" w:rsidRDefault="005F7121" w:rsidP="00A022F9">
      <w:pPr>
        <w:keepNext/>
        <w:rPr>
          <w:bCs/>
          <w:i/>
          <w:noProof w:val="0"/>
          <w:szCs w:val="22"/>
        </w:rPr>
      </w:pPr>
      <w:r w:rsidRPr="006250A0">
        <w:rPr>
          <w:bCs/>
          <w:i/>
          <w:noProof w:val="0"/>
          <w:szCs w:val="22"/>
        </w:rPr>
        <w:t>Druge zloćudne bolesti osim limfoma</w:t>
      </w:r>
    </w:p>
    <w:p w14:paraId="2790A3A7" w14:textId="77777777" w:rsidR="005F7121" w:rsidRPr="006250A0" w:rsidRDefault="005F7121" w:rsidP="00A022F9">
      <w:pPr>
        <w:rPr>
          <w:bCs/>
          <w:noProof w:val="0"/>
          <w:szCs w:val="22"/>
        </w:rPr>
      </w:pPr>
      <w:r w:rsidRPr="006250A0">
        <w:rPr>
          <w:noProof w:val="0"/>
          <w:szCs w:val="22"/>
        </w:rPr>
        <w:t>U kontroliranim dijelovima kliničkih ispitivanja lijeka Simponi faze IIb i faze III u bolesnika s RA, PsA</w:t>
      </w:r>
      <w:r w:rsidR="00B70CBC" w:rsidRPr="006250A0">
        <w:rPr>
          <w:noProof w:val="0"/>
          <w:szCs w:val="22"/>
        </w:rPr>
        <w:t>,</w:t>
      </w:r>
      <w:r w:rsidRPr="006250A0">
        <w:rPr>
          <w:noProof w:val="0"/>
          <w:szCs w:val="22"/>
        </w:rPr>
        <w:t xml:space="preserve"> AS</w:t>
      </w:r>
      <w:r w:rsidR="00B70CBC" w:rsidRPr="006250A0">
        <w:rPr>
          <w:noProof w:val="0"/>
          <w:szCs w:val="22"/>
        </w:rPr>
        <w:t xml:space="preserve"> i U</w:t>
      </w:r>
      <w:r w:rsidR="00D34748" w:rsidRPr="006250A0">
        <w:rPr>
          <w:noProof w:val="0"/>
          <w:szCs w:val="22"/>
        </w:rPr>
        <w:t>C</w:t>
      </w:r>
      <w:r w:rsidRPr="006250A0">
        <w:rPr>
          <w:noProof w:val="0"/>
          <w:szCs w:val="22"/>
        </w:rPr>
        <w:t>, incidencija malignih bolesti</w:t>
      </w:r>
      <w:r w:rsidRPr="006250A0">
        <w:rPr>
          <w:bCs/>
          <w:noProof w:val="0"/>
          <w:szCs w:val="22"/>
        </w:rPr>
        <w:t xml:space="preserve"> koje nisu limfomi (osim nemelanomskog raka kože), bila je slična u skupini koja je primala </w:t>
      </w:r>
      <w:r w:rsidR="00E004A6" w:rsidRPr="006250A0">
        <w:rPr>
          <w:noProof w:val="0"/>
          <w:szCs w:val="22"/>
        </w:rPr>
        <w:t>golimumab</w:t>
      </w:r>
      <w:r w:rsidRPr="006250A0">
        <w:rPr>
          <w:bCs/>
          <w:noProof w:val="0"/>
          <w:szCs w:val="22"/>
        </w:rPr>
        <w:t xml:space="preserve"> i u kontrolnim skupinama.</w:t>
      </w:r>
    </w:p>
    <w:p w14:paraId="72E2FB8E" w14:textId="77777777" w:rsidR="005F7121" w:rsidRPr="006250A0" w:rsidRDefault="005F7121" w:rsidP="00A022F9">
      <w:pPr>
        <w:rPr>
          <w:bCs/>
          <w:noProof w:val="0"/>
          <w:szCs w:val="22"/>
        </w:rPr>
      </w:pPr>
    </w:p>
    <w:p w14:paraId="08D97824" w14:textId="77777777" w:rsidR="007229D1" w:rsidRPr="006250A0" w:rsidRDefault="00454722" w:rsidP="00A022F9">
      <w:pPr>
        <w:keepNext/>
        <w:rPr>
          <w:i/>
          <w:noProof w:val="0"/>
          <w:szCs w:val="22"/>
        </w:rPr>
      </w:pPr>
      <w:r w:rsidRPr="006250A0">
        <w:rPr>
          <w:i/>
          <w:noProof w:val="0"/>
          <w:szCs w:val="22"/>
        </w:rPr>
        <w:t>Displazija/karcinom debelog crijeva</w:t>
      </w:r>
    </w:p>
    <w:p w14:paraId="19E2B2CE" w14:textId="77777777" w:rsidR="00454722" w:rsidRPr="006250A0" w:rsidRDefault="00454722" w:rsidP="00A022F9">
      <w:pPr>
        <w:rPr>
          <w:noProof w:val="0"/>
          <w:szCs w:val="22"/>
        </w:rPr>
      </w:pPr>
      <w:r w:rsidRPr="006250A0">
        <w:rPr>
          <w:noProof w:val="0"/>
          <w:szCs w:val="22"/>
        </w:rPr>
        <w:t xml:space="preserve">Nije poznato utječe li liječenje golimumabom na rizik od razvoja displazije ili karcinoma debelog crijeva. U svih bolesnika s ulceroznim kolitisom koji imaju povećan rizik za razvoj displazije ili karcinoma debelog crijeva (primjerice, bolesnici s dugotrajnim ulceroznim kolitisom ili primarnim sklerozirajućim kolangitisom) ili su ranije imali displaziju ili karcinom debelog crijeva, mora se u redovitim intervalima prije početka liječenja i tijekom čitavog trajanja bolesti vršiti probir na displaziju. Kontrolni pregledi moraju uključivati kolonoskopiju i biopsiju sukladno lokalnim preporukama. U bolesnika s novodijagnosticiranom displazijom koji su liječeni </w:t>
      </w:r>
      <w:r w:rsidR="00E004A6" w:rsidRPr="006250A0">
        <w:rPr>
          <w:noProof w:val="0"/>
          <w:szCs w:val="22"/>
        </w:rPr>
        <w:t>golimumabom</w:t>
      </w:r>
      <w:r w:rsidRPr="006250A0">
        <w:rPr>
          <w:noProof w:val="0"/>
          <w:szCs w:val="22"/>
        </w:rPr>
        <w:t xml:space="preserve"> mora se pažljivo procijeniti rizik</w:t>
      </w:r>
      <w:r w:rsidR="005E5331" w:rsidRPr="006250A0">
        <w:rPr>
          <w:noProof w:val="0"/>
          <w:szCs w:val="22"/>
        </w:rPr>
        <w:t>e</w:t>
      </w:r>
      <w:r w:rsidRPr="006250A0">
        <w:rPr>
          <w:noProof w:val="0"/>
          <w:szCs w:val="22"/>
        </w:rPr>
        <w:t xml:space="preserve"> i koristi </w:t>
      </w:r>
      <w:r w:rsidR="005E5331" w:rsidRPr="006250A0">
        <w:rPr>
          <w:noProof w:val="0"/>
          <w:szCs w:val="22"/>
        </w:rPr>
        <w:t xml:space="preserve">za svakog pojedinog bolesnika </w:t>
      </w:r>
      <w:r w:rsidRPr="006250A0">
        <w:rPr>
          <w:noProof w:val="0"/>
          <w:szCs w:val="22"/>
        </w:rPr>
        <w:t xml:space="preserve">te razmotriti </w:t>
      </w:r>
      <w:r w:rsidR="005E5331" w:rsidRPr="006250A0">
        <w:rPr>
          <w:noProof w:val="0"/>
          <w:szCs w:val="22"/>
        </w:rPr>
        <w:t>treba li nastaviti s liječenjem</w:t>
      </w:r>
      <w:r w:rsidRPr="006250A0">
        <w:rPr>
          <w:noProof w:val="0"/>
          <w:szCs w:val="22"/>
        </w:rPr>
        <w:t>.</w:t>
      </w:r>
    </w:p>
    <w:p w14:paraId="28F24561" w14:textId="77777777" w:rsidR="00454722" w:rsidRPr="006250A0" w:rsidRDefault="00454722" w:rsidP="00A022F9">
      <w:pPr>
        <w:rPr>
          <w:noProof w:val="0"/>
          <w:szCs w:val="22"/>
        </w:rPr>
      </w:pPr>
    </w:p>
    <w:p w14:paraId="715C6B15" w14:textId="77777777" w:rsidR="005F7121" w:rsidRPr="006250A0" w:rsidRDefault="005F7121" w:rsidP="00A022F9">
      <w:pPr>
        <w:rPr>
          <w:noProof w:val="0"/>
          <w:szCs w:val="22"/>
        </w:rPr>
      </w:pPr>
      <w:r w:rsidRPr="006250A0">
        <w:rPr>
          <w:noProof w:val="0"/>
          <w:szCs w:val="22"/>
        </w:rPr>
        <w:t xml:space="preserve">U eksplorativnom kliničkom ispitivanju u kojem se ocjenjivala primjena </w:t>
      </w:r>
      <w:r w:rsidR="00E004A6" w:rsidRPr="006250A0">
        <w:rPr>
          <w:noProof w:val="0"/>
          <w:szCs w:val="22"/>
        </w:rPr>
        <w:t>golimumaba</w:t>
      </w:r>
      <w:r w:rsidRPr="006250A0">
        <w:rPr>
          <w:noProof w:val="0"/>
          <w:szCs w:val="22"/>
        </w:rPr>
        <w:t xml:space="preserve"> u bolesnika s</w:t>
      </w:r>
      <w:r w:rsidRPr="006250A0">
        <w:rPr>
          <w:bCs/>
          <w:noProof w:val="0"/>
          <w:szCs w:val="22"/>
        </w:rPr>
        <w:t xml:space="preserve"> teškom perzistentnom astmom, prijavljeno</w:t>
      </w:r>
      <w:r w:rsidRPr="006250A0">
        <w:rPr>
          <w:noProof w:val="0"/>
          <w:szCs w:val="22"/>
        </w:rPr>
        <w:t xml:space="preserve"> je više slučajeva zloćudnih bolesti u bolesnika liječenih </w:t>
      </w:r>
      <w:r w:rsidR="00E004A6" w:rsidRPr="006250A0">
        <w:rPr>
          <w:noProof w:val="0"/>
          <w:szCs w:val="22"/>
        </w:rPr>
        <w:t>golimumabom</w:t>
      </w:r>
      <w:r w:rsidRPr="006250A0">
        <w:rPr>
          <w:noProof w:val="0"/>
          <w:szCs w:val="22"/>
        </w:rPr>
        <w:t xml:space="preserve"> nego u bolesnika u kontrolnoj skupini (vidjeti dio 4.8). Značaj ovog nalaza nije poznat.</w:t>
      </w:r>
    </w:p>
    <w:p w14:paraId="01850476" w14:textId="77777777" w:rsidR="005F7121" w:rsidRPr="006250A0" w:rsidRDefault="005F7121" w:rsidP="00A022F9">
      <w:pPr>
        <w:rPr>
          <w:bCs/>
          <w:noProof w:val="0"/>
          <w:szCs w:val="22"/>
        </w:rPr>
      </w:pPr>
    </w:p>
    <w:p w14:paraId="6708D1D8" w14:textId="77777777" w:rsidR="005F7121" w:rsidRPr="006250A0" w:rsidRDefault="005F7121" w:rsidP="00A022F9">
      <w:pPr>
        <w:rPr>
          <w:noProof w:val="0"/>
          <w:szCs w:val="22"/>
        </w:rPr>
      </w:pPr>
      <w:r w:rsidRPr="006250A0">
        <w:rPr>
          <w:noProof w:val="0"/>
          <w:szCs w:val="22"/>
        </w:rPr>
        <w:t>U eksplorativnom kliničkom ispitivanju u kojem se ocjenjivala primjena drugog TNF</w:t>
      </w:r>
      <w:r w:rsidR="00DC4DBD" w:rsidRPr="006250A0">
        <w:rPr>
          <w:noProof w:val="0"/>
          <w:szCs w:val="22"/>
        </w:rPr>
        <w:noBreakHyphen/>
      </w:r>
      <w:r w:rsidRPr="006250A0">
        <w:rPr>
          <w:noProof w:val="0"/>
          <w:szCs w:val="22"/>
        </w:rPr>
        <w:t>blokatora, infliksimaba, u bolesnika s umjerenom do teškom kroničnom opstruktivnom plućnom bolešću (KOPB) prijavljeno je više slučajeva zloćudnih bolesti, većinom pluća te glave i vrata, u bolesnika liječenih infliksimabom u odnosu na bolesnike u kontrolnoj skupini. Svi su bolesnici bili teški pušači. Stoga je potreban oprez kada se bilo koji TNF</w:t>
      </w:r>
      <w:r w:rsidR="00DC4DBD" w:rsidRPr="006250A0">
        <w:rPr>
          <w:noProof w:val="0"/>
          <w:szCs w:val="22"/>
        </w:rPr>
        <w:noBreakHyphen/>
      </w:r>
      <w:r w:rsidRPr="006250A0">
        <w:rPr>
          <w:noProof w:val="0"/>
          <w:szCs w:val="22"/>
        </w:rPr>
        <w:t>antagonist primjenjuje u bolesnika s KOPB</w:t>
      </w:r>
      <w:r w:rsidR="00DC4DBD" w:rsidRPr="006250A0">
        <w:rPr>
          <w:noProof w:val="0"/>
          <w:szCs w:val="22"/>
        </w:rPr>
        <w:noBreakHyphen/>
      </w:r>
      <w:r w:rsidRPr="006250A0">
        <w:rPr>
          <w:noProof w:val="0"/>
          <w:szCs w:val="22"/>
        </w:rPr>
        <w:t>om kao i u bolesnika koji imaju povećan rizik od razvoja maligne bolesti jer su teški pušači.</w:t>
      </w:r>
    </w:p>
    <w:p w14:paraId="58674766" w14:textId="77777777" w:rsidR="005F7121" w:rsidRPr="006250A0" w:rsidRDefault="005F7121" w:rsidP="00A022F9">
      <w:pPr>
        <w:rPr>
          <w:noProof w:val="0"/>
          <w:szCs w:val="22"/>
        </w:rPr>
      </w:pPr>
    </w:p>
    <w:p w14:paraId="0D2B09FF" w14:textId="77777777" w:rsidR="005F7121" w:rsidRPr="006250A0" w:rsidRDefault="005F7121" w:rsidP="00A022F9">
      <w:pPr>
        <w:keepNext/>
        <w:rPr>
          <w:i/>
          <w:noProof w:val="0"/>
          <w:szCs w:val="22"/>
        </w:rPr>
      </w:pPr>
      <w:r w:rsidRPr="006250A0">
        <w:rPr>
          <w:i/>
          <w:noProof w:val="0"/>
          <w:szCs w:val="22"/>
        </w:rPr>
        <w:t>Rak kože</w:t>
      </w:r>
    </w:p>
    <w:p w14:paraId="472B2B5E" w14:textId="77777777" w:rsidR="005F7121" w:rsidRPr="006250A0" w:rsidRDefault="005F7121" w:rsidP="00A022F9">
      <w:pPr>
        <w:rPr>
          <w:noProof w:val="0"/>
          <w:szCs w:val="22"/>
        </w:rPr>
      </w:pPr>
      <w:r w:rsidRPr="006250A0">
        <w:rPr>
          <w:noProof w:val="0"/>
          <w:szCs w:val="22"/>
        </w:rPr>
        <w:t>U bolesnika liječenih TNF</w:t>
      </w:r>
      <w:r w:rsidR="00DC4DBD" w:rsidRPr="006250A0">
        <w:rPr>
          <w:noProof w:val="0"/>
          <w:szCs w:val="22"/>
        </w:rPr>
        <w:noBreakHyphen/>
      </w:r>
      <w:r w:rsidRPr="006250A0">
        <w:rPr>
          <w:noProof w:val="0"/>
          <w:szCs w:val="22"/>
        </w:rPr>
        <w:t xml:space="preserve">blokatorima, uključujući </w:t>
      </w:r>
      <w:r w:rsidR="00C744B1" w:rsidRPr="006250A0">
        <w:rPr>
          <w:noProof w:val="0"/>
          <w:szCs w:val="22"/>
        </w:rPr>
        <w:t>golimumab</w:t>
      </w:r>
      <w:r w:rsidRPr="006250A0">
        <w:rPr>
          <w:noProof w:val="0"/>
          <w:szCs w:val="22"/>
        </w:rPr>
        <w:t>, prijavljen</w:t>
      </w:r>
      <w:r w:rsidR="005D35E1" w:rsidRPr="006250A0">
        <w:rPr>
          <w:noProof w:val="0"/>
          <w:szCs w:val="22"/>
        </w:rPr>
        <w:t>i su</w:t>
      </w:r>
      <w:r w:rsidRPr="006250A0">
        <w:rPr>
          <w:noProof w:val="0"/>
          <w:szCs w:val="22"/>
        </w:rPr>
        <w:t xml:space="preserve"> melanom</w:t>
      </w:r>
      <w:r w:rsidR="005D35E1" w:rsidRPr="006250A0">
        <w:rPr>
          <w:noProof w:val="0"/>
          <w:szCs w:val="22"/>
        </w:rPr>
        <w:t xml:space="preserve"> i karcinom Merkelovih stanica</w:t>
      </w:r>
      <w:r w:rsidRPr="006250A0">
        <w:rPr>
          <w:noProof w:val="0"/>
          <w:szCs w:val="22"/>
        </w:rPr>
        <w:t xml:space="preserve"> (vidjeti dio 4.8). Preporučuje se periodički pregled kože, osobito u bolesnika koji imaju čimbenike rizika za rak kože.</w:t>
      </w:r>
    </w:p>
    <w:p w14:paraId="5E2B83AC" w14:textId="77777777" w:rsidR="005F7121" w:rsidRPr="006250A0" w:rsidRDefault="005F7121" w:rsidP="00A022F9">
      <w:pPr>
        <w:rPr>
          <w:noProof w:val="0"/>
          <w:szCs w:val="22"/>
        </w:rPr>
      </w:pPr>
    </w:p>
    <w:p w14:paraId="4667451C" w14:textId="77777777" w:rsidR="005F7121" w:rsidRPr="006250A0" w:rsidRDefault="005F7121" w:rsidP="00A022F9">
      <w:pPr>
        <w:keepNext/>
        <w:rPr>
          <w:noProof w:val="0"/>
          <w:szCs w:val="22"/>
          <w:u w:val="single"/>
        </w:rPr>
      </w:pPr>
      <w:r w:rsidRPr="006250A0">
        <w:rPr>
          <w:noProof w:val="0"/>
          <w:szCs w:val="22"/>
          <w:u w:val="single"/>
        </w:rPr>
        <w:t>Kongestivno zatajenje srca</w:t>
      </w:r>
    </w:p>
    <w:p w14:paraId="02D32508" w14:textId="77777777" w:rsidR="005F7121" w:rsidRPr="006250A0" w:rsidRDefault="005F7121" w:rsidP="00A022F9">
      <w:pPr>
        <w:rPr>
          <w:bCs/>
          <w:noProof w:val="0"/>
          <w:szCs w:val="22"/>
        </w:rPr>
      </w:pPr>
      <w:r w:rsidRPr="006250A0">
        <w:rPr>
          <w:noProof w:val="0"/>
          <w:szCs w:val="22"/>
        </w:rPr>
        <w:t>Uz primjenu TNF</w:t>
      </w:r>
      <w:r w:rsidR="00DC4DBD" w:rsidRPr="006250A0">
        <w:rPr>
          <w:noProof w:val="0"/>
          <w:szCs w:val="22"/>
        </w:rPr>
        <w:noBreakHyphen/>
      </w:r>
      <w:r w:rsidRPr="006250A0">
        <w:rPr>
          <w:noProof w:val="0"/>
          <w:szCs w:val="22"/>
        </w:rPr>
        <w:t xml:space="preserve">blokatora, uključujući </w:t>
      </w:r>
      <w:r w:rsidR="00C744B1" w:rsidRPr="006250A0">
        <w:rPr>
          <w:noProof w:val="0"/>
          <w:szCs w:val="22"/>
        </w:rPr>
        <w:t>golimumab</w:t>
      </w:r>
      <w:r w:rsidRPr="006250A0">
        <w:rPr>
          <w:noProof w:val="0"/>
          <w:szCs w:val="22"/>
        </w:rPr>
        <w:t xml:space="preserve">, prijavljeni su slučajevi novonastalog i pogoršanja postojećeg kongestivnog zatajenja srca. </w:t>
      </w:r>
      <w:r w:rsidR="0091159D" w:rsidRPr="006250A0">
        <w:rPr>
          <w:noProof w:val="0"/>
          <w:szCs w:val="22"/>
        </w:rPr>
        <w:t xml:space="preserve">Neki su slučajevi imali smrtni ishod. </w:t>
      </w:r>
      <w:r w:rsidRPr="006250A0">
        <w:rPr>
          <w:noProof w:val="0"/>
          <w:szCs w:val="22"/>
        </w:rPr>
        <w:t>U kliničkim ispitivanjima s drugim TNF</w:t>
      </w:r>
      <w:r w:rsidR="00DC4DBD" w:rsidRPr="006250A0">
        <w:rPr>
          <w:noProof w:val="0"/>
          <w:szCs w:val="22"/>
        </w:rPr>
        <w:noBreakHyphen/>
      </w:r>
      <w:r w:rsidRPr="006250A0">
        <w:rPr>
          <w:noProof w:val="0"/>
          <w:szCs w:val="22"/>
        </w:rPr>
        <w:t xml:space="preserve">antagonistom zabilježeni su pogoršanje kongestivnog zatajenja srca i povećana smrtnost zbog kongestivnog zatajenja srca. </w:t>
      </w:r>
      <w:r w:rsidR="00C744B1" w:rsidRPr="006250A0">
        <w:rPr>
          <w:noProof w:val="0"/>
          <w:szCs w:val="22"/>
        </w:rPr>
        <w:t>Golimumab</w:t>
      </w:r>
      <w:r w:rsidRPr="006250A0">
        <w:rPr>
          <w:bCs/>
          <w:noProof w:val="0"/>
          <w:szCs w:val="22"/>
        </w:rPr>
        <w:t xml:space="preserve"> nije ispitivan u bolesnika s kongestivnim zatajenjem srca. </w:t>
      </w:r>
      <w:r w:rsidR="00C744B1" w:rsidRPr="006250A0">
        <w:rPr>
          <w:noProof w:val="0"/>
          <w:szCs w:val="22"/>
        </w:rPr>
        <w:t>Golimumab</w:t>
      </w:r>
      <w:r w:rsidRPr="006250A0">
        <w:rPr>
          <w:noProof w:val="0"/>
          <w:szCs w:val="22"/>
        </w:rPr>
        <w:t xml:space="preserve"> </w:t>
      </w:r>
      <w:r w:rsidRPr="006250A0">
        <w:rPr>
          <w:bCs/>
          <w:noProof w:val="0"/>
          <w:szCs w:val="22"/>
        </w:rPr>
        <w:t xml:space="preserve">treba davati uz oprez bolesnicima s blagim zatajenjem srca (NYHA stupanj I/II). Bolesnike treba pomno pratiti, a davanje </w:t>
      </w:r>
      <w:r w:rsidR="00C744B1" w:rsidRPr="006250A0">
        <w:rPr>
          <w:noProof w:val="0"/>
          <w:szCs w:val="22"/>
        </w:rPr>
        <w:t>golimumaba</w:t>
      </w:r>
      <w:r w:rsidRPr="006250A0">
        <w:rPr>
          <w:bCs/>
          <w:noProof w:val="0"/>
          <w:szCs w:val="22"/>
        </w:rPr>
        <w:t xml:space="preserve"> prekinuti u onih bolesnika u kojih se pojave novi ili pogoršaju postojeći simptomi zatajenja srca (vidjeti dio 4.3).</w:t>
      </w:r>
    </w:p>
    <w:p w14:paraId="79405FEC" w14:textId="77777777" w:rsidR="005F7121" w:rsidRPr="006250A0" w:rsidRDefault="005F7121" w:rsidP="00A022F9">
      <w:pPr>
        <w:rPr>
          <w:noProof w:val="0"/>
          <w:szCs w:val="22"/>
          <w:u w:val="single"/>
        </w:rPr>
      </w:pPr>
    </w:p>
    <w:p w14:paraId="35ACCD89" w14:textId="77777777" w:rsidR="005F7121" w:rsidRPr="006250A0" w:rsidRDefault="005F7121" w:rsidP="00A022F9">
      <w:pPr>
        <w:keepNext/>
        <w:rPr>
          <w:noProof w:val="0"/>
          <w:szCs w:val="22"/>
          <w:u w:val="single"/>
        </w:rPr>
      </w:pPr>
      <w:bookmarkStart w:id="28" w:name="OLE_LINK7"/>
      <w:bookmarkStart w:id="29" w:name="OLE_LINK14"/>
      <w:r w:rsidRPr="006250A0">
        <w:rPr>
          <w:noProof w:val="0"/>
          <w:szCs w:val="22"/>
          <w:u w:val="single"/>
        </w:rPr>
        <w:t>Neurološki događaji</w:t>
      </w:r>
    </w:p>
    <w:bookmarkEnd w:id="28"/>
    <w:bookmarkEnd w:id="29"/>
    <w:p w14:paraId="4155C16F" w14:textId="77777777" w:rsidR="005F7121" w:rsidRPr="006250A0" w:rsidRDefault="005F7121" w:rsidP="00A022F9">
      <w:pPr>
        <w:rPr>
          <w:noProof w:val="0"/>
          <w:szCs w:val="22"/>
        </w:rPr>
      </w:pPr>
      <w:r w:rsidRPr="006250A0">
        <w:rPr>
          <w:noProof w:val="0"/>
          <w:szCs w:val="22"/>
        </w:rPr>
        <w:t>Primjena TNF</w:t>
      </w:r>
      <w:r w:rsidR="00DC4DBD" w:rsidRPr="006250A0">
        <w:rPr>
          <w:noProof w:val="0"/>
          <w:szCs w:val="22"/>
        </w:rPr>
        <w:noBreakHyphen/>
      </w:r>
      <w:r w:rsidRPr="006250A0">
        <w:rPr>
          <w:noProof w:val="0"/>
          <w:szCs w:val="22"/>
        </w:rPr>
        <w:t xml:space="preserve">blokatora, uključujući </w:t>
      </w:r>
      <w:r w:rsidR="00C744B1" w:rsidRPr="006250A0">
        <w:rPr>
          <w:noProof w:val="0"/>
          <w:szCs w:val="22"/>
        </w:rPr>
        <w:t>golimumab</w:t>
      </w:r>
      <w:r w:rsidRPr="006250A0">
        <w:rPr>
          <w:noProof w:val="0"/>
          <w:szCs w:val="22"/>
        </w:rPr>
        <w:t xml:space="preserve">, dovodi se u vezu sa slučajevima novonastalih ili egzacerbacije kliničkih simptoma i/ili radioloških dokaza demijelinizacijskih bolesti središnjeg živčanog sustava, uključujući multiplu sklerozu, i periferne demijelinizacijske bolesti. U bolesnika s </w:t>
      </w:r>
      <w:r w:rsidRPr="006250A0">
        <w:rPr>
          <w:noProof w:val="0"/>
          <w:szCs w:val="22"/>
        </w:rPr>
        <w:lastRenderedPageBreak/>
        <w:t xml:space="preserve">već postojećim ili novonastalim demijelinizacijskim bolestima prije početka liječenja </w:t>
      </w:r>
      <w:r w:rsidR="00C27807" w:rsidRPr="006250A0">
        <w:rPr>
          <w:noProof w:val="0"/>
          <w:szCs w:val="22"/>
        </w:rPr>
        <w:t>golimumabom</w:t>
      </w:r>
      <w:r w:rsidRPr="006250A0">
        <w:rPr>
          <w:noProof w:val="0"/>
          <w:szCs w:val="22"/>
        </w:rPr>
        <w:t xml:space="preserve"> treba pažljivo procijeniti koristi i rizike anti</w:t>
      </w:r>
      <w:r w:rsidR="00DC4DBD" w:rsidRPr="006250A0">
        <w:rPr>
          <w:noProof w:val="0"/>
          <w:szCs w:val="22"/>
        </w:rPr>
        <w:noBreakHyphen/>
      </w:r>
      <w:r w:rsidRPr="006250A0">
        <w:rPr>
          <w:noProof w:val="0"/>
          <w:szCs w:val="22"/>
        </w:rPr>
        <w:t xml:space="preserve">TNF terapije. Ako se razviju ovi poremećaji, potrebno je razmotriti prekid primjene </w:t>
      </w:r>
      <w:r w:rsidR="00FE1333" w:rsidRPr="006250A0">
        <w:rPr>
          <w:noProof w:val="0"/>
          <w:szCs w:val="22"/>
        </w:rPr>
        <w:t>golimumaba</w:t>
      </w:r>
      <w:r w:rsidRPr="006250A0">
        <w:rPr>
          <w:noProof w:val="0"/>
          <w:szCs w:val="22"/>
        </w:rPr>
        <w:t xml:space="preserve"> (vidjeti dio 4.8).</w:t>
      </w:r>
    </w:p>
    <w:p w14:paraId="11EA8FCD" w14:textId="77777777" w:rsidR="005F7121" w:rsidRPr="006250A0" w:rsidRDefault="005F7121" w:rsidP="00A022F9">
      <w:pPr>
        <w:rPr>
          <w:noProof w:val="0"/>
          <w:szCs w:val="22"/>
          <w:u w:val="single"/>
        </w:rPr>
      </w:pPr>
    </w:p>
    <w:p w14:paraId="6E9B6218" w14:textId="77777777" w:rsidR="005F7121" w:rsidRPr="006250A0" w:rsidRDefault="005F7121" w:rsidP="00A022F9">
      <w:pPr>
        <w:keepNext/>
        <w:rPr>
          <w:noProof w:val="0"/>
          <w:szCs w:val="22"/>
          <w:u w:val="single"/>
        </w:rPr>
      </w:pPr>
      <w:r w:rsidRPr="006250A0">
        <w:rPr>
          <w:noProof w:val="0"/>
          <w:szCs w:val="22"/>
          <w:u w:val="single"/>
        </w:rPr>
        <w:t>Kirurški zahvati</w:t>
      </w:r>
    </w:p>
    <w:p w14:paraId="5A0F1C84" w14:textId="77777777" w:rsidR="005F7121" w:rsidRPr="006250A0" w:rsidRDefault="005F7121" w:rsidP="00A022F9">
      <w:pPr>
        <w:rPr>
          <w:noProof w:val="0"/>
          <w:szCs w:val="22"/>
        </w:rPr>
      </w:pPr>
      <w:r w:rsidRPr="006250A0">
        <w:rPr>
          <w:noProof w:val="0"/>
          <w:szCs w:val="22"/>
        </w:rPr>
        <w:t xml:space="preserve">Ograničena su iskustva o sigurnosti primjene </w:t>
      </w:r>
      <w:r w:rsidR="00FE1333" w:rsidRPr="006250A0">
        <w:rPr>
          <w:noProof w:val="0"/>
          <w:szCs w:val="22"/>
        </w:rPr>
        <w:t>golimumaba</w:t>
      </w:r>
      <w:r w:rsidRPr="006250A0">
        <w:rPr>
          <w:noProof w:val="0"/>
          <w:szCs w:val="22"/>
        </w:rPr>
        <w:t xml:space="preserve"> u bolesnika podvrgnutih</w:t>
      </w:r>
      <w:r w:rsidRPr="006250A0" w:rsidDel="001E3692">
        <w:rPr>
          <w:noProof w:val="0"/>
          <w:szCs w:val="22"/>
        </w:rPr>
        <w:t xml:space="preserve"> </w:t>
      </w:r>
      <w:r w:rsidRPr="006250A0">
        <w:rPr>
          <w:noProof w:val="0"/>
          <w:szCs w:val="22"/>
        </w:rPr>
        <w:t xml:space="preserve">kirurškim postupcima, uključujući artroplastiku. Ako se planira kirurški zahvat, treba voditi računa o dugom poluvijeku lijeka. Bolesnika kojemu je za vrijeme liječenja </w:t>
      </w:r>
      <w:r w:rsidR="00FE1333" w:rsidRPr="006250A0">
        <w:rPr>
          <w:noProof w:val="0"/>
          <w:szCs w:val="22"/>
        </w:rPr>
        <w:t>golimumabom</w:t>
      </w:r>
      <w:r w:rsidRPr="006250A0">
        <w:rPr>
          <w:noProof w:val="0"/>
          <w:szCs w:val="22"/>
        </w:rPr>
        <w:t xml:space="preserve"> potrebna operacija nužno je pomno pratiti zbog infekcija, te poduzeti odgovarajuće mjere.</w:t>
      </w:r>
    </w:p>
    <w:p w14:paraId="10C5E014" w14:textId="77777777" w:rsidR="005F7121" w:rsidRPr="006250A0" w:rsidRDefault="005F7121" w:rsidP="00A022F9">
      <w:pPr>
        <w:rPr>
          <w:noProof w:val="0"/>
          <w:szCs w:val="22"/>
        </w:rPr>
      </w:pPr>
    </w:p>
    <w:p w14:paraId="123216DE" w14:textId="77777777" w:rsidR="005F7121" w:rsidRPr="006250A0" w:rsidRDefault="005F7121" w:rsidP="00A022F9">
      <w:pPr>
        <w:keepNext/>
        <w:rPr>
          <w:noProof w:val="0"/>
          <w:szCs w:val="22"/>
          <w:u w:val="single"/>
        </w:rPr>
      </w:pPr>
      <w:r w:rsidRPr="006250A0">
        <w:rPr>
          <w:noProof w:val="0"/>
          <w:szCs w:val="22"/>
          <w:u w:val="single"/>
        </w:rPr>
        <w:t>Imunosupresija</w:t>
      </w:r>
    </w:p>
    <w:p w14:paraId="26A3ED96" w14:textId="77777777" w:rsidR="007229D1" w:rsidRPr="006250A0" w:rsidRDefault="005F7121" w:rsidP="00A022F9">
      <w:pPr>
        <w:rPr>
          <w:noProof w:val="0"/>
          <w:szCs w:val="22"/>
        </w:rPr>
      </w:pPr>
      <w:r w:rsidRPr="006250A0">
        <w:rPr>
          <w:noProof w:val="0"/>
          <w:szCs w:val="22"/>
        </w:rPr>
        <w:t>Postoji mogućnost da TNF</w:t>
      </w:r>
      <w:r w:rsidR="00DC4DBD" w:rsidRPr="006250A0">
        <w:rPr>
          <w:noProof w:val="0"/>
          <w:szCs w:val="22"/>
        </w:rPr>
        <w:noBreakHyphen/>
      </w:r>
      <w:r w:rsidRPr="006250A0">
        <w:rPr>
          <w:noProof w:val="0"/>
          <w:szCs w:val="22"/>
        </w:rPr>
        <w:t xml:space="preserve">blokatori, uključujući </w:t>
      </w:r>
      <w:r w:rsidR="00FE1333" w:rsidRPr="006250A0">
        <w:rPr>
          <w:noProof w:val="0"/>
          <w:szCs w:val="22"/>
        </w:rPr>
        <w:t>golimumab</w:t>
      </w:r>
      <w:r w:rsidRPr="006250A0">
        <w:rPr>
          <w:noProof w:val="0"/>
          <w:szCs w:val="22"/>
        </w:rPr>
        <w:t>, utječu na obranu domaćina protiv infekcija i malignih bolesti, jer je TNF posrednik upale i mijenja stanični imunološki odgovor.</w:t>
      </w:r>
    </w:p>
    <w:p w14:paraId="79DE4A09" w14:textId="77777777" w:rsidR="005F7121" w:rsidRPr="006250A0" w:rsidRDefault="005F7121" w:rsidP="00A022F9">
      <w:pPr>
        <w:rPr>
          <w:noProof w:val="0"/>
          <w:szCs w:val="22"/>
        </w:rPr>
      </w:pPr>
    </w:p>
    <w:p w14:paraId="5FCB4476" w14:textId="77777777" w:rsidR="005F7121" w:rsidRPr="006250A0" w:rsidRDefault="005F7121" w:rsidP="00A022F9">
      <w:pPr>
        <w:keepNext/>
        <w:rPr>
          <w:noProof w:val="0"/>
          <w:szCs w:val="22"/>
          <w:u w:val="single"/>
        </w:rPr>
      </w:pPr>
      <w:r w:rsidRPr="006250A0">
        <w:rPr>
          <w:noProof w:val="0"/>
          <w:szCs w:val="22"/>
          <w:u w:val="single"/>
        </w:rPr>
        <w:t>Autoimuni procesi</w:t>
      </w:r>
    </w:p>
    <w:p w14:paraId="140E5330" w14:textId="5DA00436" w:rsidR="007229D1" w:rsidRPr="006250A0" w:rsidRDefault="005F7121" w:rsidP="00A022F9">
      <w:pPr>
        <w:rPr>
          <w:noProof w:val="0"/>
          <w:szCs w:val="22"/>
        </w:rPr>
      </w:pPr>
      <w:r w:rsidRPr="006250A0">
        <w:rPr>
          <w:noProof w:val="0"/>
          <w:szCs w:val="22"/>
        </w:rPr>
        <w:t>Relativno pomanjkanje TNF</w:t>
      </w:r>
      <w:r w:rsidRPr="006250A0">
        <w:rPr>
          <w:noProof w:val="0"/>
          <w:szCs w:val="22"/>
          <w:vertAlign w:val="subscript"/>
        </w:rPr>
        <w:sym w:font="Symbol" w:char="F061"/>
      </w:r>
      <w:r w:rsidRPr="006250A0">
        <w:rPr>
          <w:noProof w:val="0"/>
          <w:szCs w:val="22"/>
          <w:vertAlign w:val="subscript"/>
        </w:rPr>
        <w:t>,</w:t>
      </w:r>
      <w:r w:rsidRPr="006250A0">
        <w:rPr>
          <w:noProof w:val="0"/>
          <w:szCs w:val="22"/>
        </w:rPr>
        <w:t xml:space="preserve"> prouzročeno anti</w:t>
      </w:r>
      <w:r w:rsidR="00DC4DBD" w:rsidRPr="006250A0">
        <w:rPr>
          <w:noProof w:val="0"/>
          <w:szCs w:val="22"/>
        </w:rPr>
        <w:noBreakHyphen/>
      </w:r>
      <w:r w:rsidRPr="006250A0">
        <w:rPr>
          <w:noProof w:val="0"/>
          <w:szCs w:val="22"/>
        </w:rPr>
        <w:t xml:space="preserve">TNF terapijom može pokrenuti autoimuni proces. Ako bolesnik nakon liječenja </w:t>
      </w:r>
      <w:r w:rsidR="00FE1333" w:rsidRPr="006250A0">
        <w:rPr>
          <w:noProof w:val="0"/>
          <w:szCs w:val="22"/>
        </w:rPr>
        <w:t>golimumabom</w:t>
      </w:r>
      <w:r w:rsidRPr="006250A0">
        <w:rPr>
          <w:noProof w:val="0"/>
          <w:szCs w:val="22"/>
        </w:rPr>
        <w:t xml:space="preserve"> razvije simptome koji ukazuju na sindrom sličan lupusu i ako ima pozitivan nalaz protutijela na dvolančanu DN</w:t>
      </w:r>
      <w:r w:rsidR="00340A5D" w:rsidRPr="006250A0">
        <w:rPr>
          <w:noProof w:val="0"/>
          <w:szCs w:val="22"/>
        </w:rPr>
        <w:t>A</w:t>
      </w:r>
      <w:r w:rsidRPr="006250A0">
        <w:rPr>
          <w:noProof w:val="0"/>
          <w:szCs w:val="22"/>
        </w:rPr>
        <w:t xml:space="preserve">, treba prekinuti liječenje </w:t>
      </w:r>
      <w:r w:rsidR="00FE1333" w:rsidRPr="006250A0">
        <w:rPr>
          <w:noProof w:val="0"/>
          <w:szCs w:val="22"/>
        </w:rPr>
        <w:t>golimumabom</w:t>
      </w:r>
      <w:r w:rsidRPr="006250A0">
        <w:rPr>
          <w:noProof w:val="0"/>
          <w:szCs w:val="22"/>
        </w:rPr>
        <w:t xml:space="preserve"> (vidjeti dio 4.8).</w:t>
      </w:r>
    </w:p>
    <w:p w14:paraId="049A16A2" w14:textId="77777777" w:rsidR="005F7121" w:rsidRPr="006250A0" w:rsidRDefault="005F7121" w:rsidP="00A022F9">
      <w:pPr>
        <w:rPr>
          <w:bCs/>
          <w:noProof w:val="0"/>
          <w:szCs w:val="22"/>
          <w:u w:val="single"/>
        </w:rPr>
      </w:pPr>
    </w:p>
    <w:p w14:paraId="2662EF30" w14:textId="77777777" w:rsidR="005F7121" w:rsidRPr="006250A0" w:rsidRDefault="005F7121" w:rsidP="00A022F9">
      <w:pPr>
        <w:keepNext/>
        <w:rPr>
          <w:bCs/>
          <w:noProof w:val="0"/>
          <w:szCs w:val="22"/>
          <w:u w:val="single"/>
        </w:rPr>
      </w:pPr>
      <w:r w:rsidRPr="006250A0">
        <w:rPr>
          <w:bCs/>
          <w:noProof w:val="0"/>
          <w:szCs w:val="22"/>
          <w:u w:val="single"/>
        </w:rPr>
        <w:t>Hematološke reakcije</w:t>
      </w:r>
    </w:p>
    <w:p w14:paraId="3C7ECFF7" w14:textId="77777777" w:rsidR="007229D1" w:rsidRPr="006250A0" w:rsidRDefault="00C24B54" w:rsidP="00A022F9">
      <w:pPr>
        <w:rPr>
          <w:noProof w:val="0"/>
          <w:szCs w:val="22"/>
        </w:rPr>
      </w:pPr>
      <w:r w:rsidRPr="006250A0">
        <w:rPr>
          <w:bCs/>
          <w:noProof w:val="0"/>
          <w:szCs w:val="22"/>
        </w:rPr>
        <w:t>U</w:t>
      </w:r>
      <w:r w:rsidR="005F7121" w:rsidRPr="006250A0">
        <w:rPr>
          <w:bCs/>
          <w:noProof w:val="0"/>
          <w:szCs w:val="22"/>
        </w:rPr>
        <w:t xml:space="preserve"> bolesnika liječenih TNF</w:t>
      </w:r>
      <w:r w:rsidR="00DC4DBD" w:rsidRPr="006250A0">
        <w:rPr>
          <w:bCs/>
          <w:noProof w:val="0"/>
          <w:szCs w:val="22"/>
        </w:rPr>
        <w:noBreakHyphen/>
      </w:r>
      <w:r w:rsidR="005F7121" w:rsidRPr="006250A0">
        <w:rPr>
          <w:bCs/>
          <w:noProof w:val="0"/>
          <w:szCs w:val="22"/>
        </w:rPr>
        <w:t>blokatorima</w:t>
      </w:r>
      <w:r w:rsidRPr="006250A0">
        <w:rPr>
          <w:bCs/>
          <w:noProof w:val="0"/>
          <w:szCs w:val="22"/>
        </w:rPr>
        <w:t xml:space="preserve">, uključujući </w:t>
      </w:r>
      <w:r w:rsidR="00FE1333" w:rsidRPr="006250A0">
        <w:rPr>
          <w:noProof w:val="0"/>
          <w:szCs w:val="22"/>
        </w:rPr>
        <w:t>golimumab</w:t>
      </w:r>
      <w:r w:rsidRPr="006250A0">
        <w:rPr>
          <w:bCs/>
          <w:noProof w:val="0"/>
          <w:szCs w:val="22"/>
        </w:rPr>
        <w:t>,</w:t>
      </w:r>
      <w:r w:rsidR="005F7121" w:rsidRPr="006250A0">
        <w:rPr>
          <w:bCs/>
          <w:noProof w:val="0"/>
          <w:szCs w:val="22"/>
        </w:rPr>
        <w:t xml:space="preserve"> prijavljene su pancitopenija, leukopenija, neutropenija, </w:t>
      </w:r>
      <w:r w:rsidRPr="006250A0">
        <w:rPr>
          <w:bCs/>
          <w:noProof w:val="0"/>
          <w:szCs w:val="22"/>
        </w:rPr>
        <w:t xml:space="preserve">agranulocitoza, </w:t>
      </w:r>
      <w:r w:rsidR="005F7121" w:rsidRPr="006250A0">
        <w:rPr>
          <w:bCs/>
          <w:noProof w:val="0"/>
          <w:szCs w:val="22"/>
        </w:rPr>
        <w:t xml:space="preserve">aplastična anemija i trombocitopenija. </w:t>
      </w:r>
      <w:r w:rsidR="005F7121" w:rsidRPr="006250A0">
        <w:rPr>
          <w:noProof w:val="0"/>
          <w:szCs w:val="22"/>
        </w:rPr>
        <w:t xml:space="preserve">Sve bolesnike treba upozoriti da odmah potraže liječničku pomoć ako razviju znakove i simptome koji ukazuju na krvnu diskraziju (npr. perzistentna vrućica, stvaranje modrica, krvarenje, bljedilo). U bolesnika s potvrđenim značajnim hematološkim poremećajima treba razmotriti prekid liječenja </w:t>
      </w:r>
      <w:r w:rsidR="00FE1333" w:rsidRPr="006250A0">
        <w:rPr>
          <w:noProof w:val="0"/>
          <w:szCs w:val="22"/>
        </w:rPr>
        <w:t>golimumabom</w:t>
      </w:r>
      <w:r w:rsidR="005F7121" w:rsidRPr="006250A0">
        <w:rPr>
          <w:noProof w:val="0"/>
          <w:szCs w:val="22"/>
        </w:rPr>
        <w:t>.</w:t>
      </w:r>
    </w:p>
    <w:p w14:paraId="67FD142A" w14:textId="77777777" w:rsidR="005F7121" w:rsidRPr="006250A0" w:rsidRDefault="005F7121" w:rsidP="00A022F9">
      <w:pPr>
        <w:rPr>
          <w:bCs/>
          <w:noProof w:val="0"/>
          <w:szCs w:val="22"/>
        </w:rPr>
      </w:pPr>
    </w:p>
    <w:p w14:paraId="72FB7C80" w14:textId="77777777" w:rsidR="005F7121" w:rsidRPr="006250A0" w:rsidRDefault="005F7121" w:rsidP="00A022F9">
      <w:pPr>
        <w:keepNext/>
        <w:rPr>
          <w:noProof w:val="0"/>
          <w:szCs w:val="22"/>
          <w:u w:val="single"/>
        </w:rPr>
      </w:pPr>
      <w:r w:rsidRPr="006250A0">
        <w:rPr>
          <w:noProof w:val="0"/>
          <w:szCs w:val="22"/>
          <w:u w:val="single"/>
        </w:rPr>
        <w:t>Istodobna primjena TNF</w:t>
      </w:r>
      <w:r w:rsidR="00DC4DBD" w:rsidRPr="006250A0">
        <w:rPr>
          <w:noProof w:val="0"/>
          <w:szCs w:val="22"/>
          <w:u w:val="single"/>
        </w:rPr>
        <w:noBreakHyphen/>
      </w:r>
      <w:r w:rsidRPr="006250A0">
        <w:rPr>
          <w:noProof w:val="0"/>
          <w:szCs w:val="22"/>
          <w:u w:val="single"/>
        </w:rPr>
        <w:t>antagonista i anakinre</w:t>
      </w:r>
    </w:p>
    <w:p w14:paraId="34E43442" w14:textId="77777777" w:rsidR="005F7121" w:rsidRPr="006250A0" w:rsidRDefault="005F7121" w:rsidP="00A022F9">
      <w:pPr>
        <w:rPr>
          <w:noProof w:val="0"/>
          <w:szCs w:val="22"/>
        </w:rPr>
      </w:pPr>
      <w:r w:rsidRPr="006250A0">
        <w:rPr>
          <w:noProof w:val="0"/>
          <w:szCs w:val="22"/>
        </w:rPr>
        <w:t>Ozbiljne infekcije i neutropenija primijećene su u kliničkim ispitivanjima istodobne primjene anakinre i drugog TNF</w:t>
      </w:r>
      <w:r w:rsidR="00DC4DBD" w:rsidRPr="006250A0">
        <w:rPr>
          <w:noProof w:val="0"/>
          <w:szCs w:val="22"/>
        </w:rPr>
        <w:noBreakHyphen/>
      </w:r>
      <w:r w:rsidRPr="006250A0">
        <w:rPr>
          <w:noProof w:val="0"/>
          <w:szCs w:val="22"/>
        </w:rPr>
        <w:t>blokatora, etanercepta, koja nije dovela do dodatnog kliničko</w:t>
      </w:r>
      <w:r w:rsidR="00614176" w:rsidRPr="006250A0">
        <w:rPr>
          <w:noProof w:val="0"/>
          <w:szCs w:val="22"/>
        </w:rPr>
        <w:t>g</w:t>
      </w:r>
      <w:r w:rsidRPr="006250A0">
        <w:rPr>
          <w:noProof w:val="0"/>
          <w:szCs w:val="22"/>
        </w:rPr>
        <w:t xml:space="preserve"> poboljšanja. Zbog prirode štetnih događaja primijećenih kod </w:t>
      </w:r>
      <w:r w:rsidR="003B482E" w:rsidRPr="006250A0">
        <w:rPr>
          <w:noProof w:val="0"/>
          <w:szCs w:val="22"/>
        </w:rPr>
        <w:t>primjene te kombinirane terapije</w:t>
      </w:r>
      <w:r w:rsidRPr="006250A0">
        <w:rPr>
          <w:noProof w:val="0"/>
          <w:szCs w:val="22"/>
        </w:rPr>
        <w:t>, slična toksičnost mogla bi se javiti i kod istodobne primjene anakinre i drugih TNF</w:t>
      </w:r>
      <w:r w:rsidR="00DC4DBD" w:rsidRPr="006250A0">
        <w:rPr>
          <w:noProof w:val="0"/>
          <w:szCs w:val="22"/>
        </w:rPr>
        <w:noBreakHyphen/>
      </w:r>
      <w:r w:rsidRPr="006250A0">
        <w:rPr>
          <w:noProof w:val="0"/>
          <w:szCs w:val="22"/>
        </w:rPr>
        <w:t xml:space="preserve">blokatora. Ne preporučuje se kombinirana primjena </w:t>
      </w:r>
      <w:r w:rsidR="00FE1333" w:rsidRPr="006250A0">
        <w:rPr>
          <w:noProof w:val="0"/>
          <w:szCs w:val="22"/>
        </w:rPr>
        <w:t>golimumaba</w:t>
      </w:r>
      <w:r w:rsidRPr="006250A0">
        <w:rPr>
          <w:noProof w:val="0"/>
          <w:szCs w:val="22"/>
        </w:rPr>
        <w:t xml:space="preserve"> i anakinre.</w:t>
      </w:r>
    </w:p>
    <w:p w14:paraId="31B5A843" w14:textId="77777777" w:rsidR="005F7121" w:rsidRPr="006250A0" w:rsidRDefault="005F7121" w:rsidP="00A022F9">
      <w:pPr>
        <w:rPr>
          <w:noProof w:val="0"/>
          <w:szCs w:val="22"/>
        </w:rPr>
      </w:pPr>
    </w:p>
    <w:p w14:paraId="2104D57A" w14:textId="77777777" w:rsidR="005F7121" w:rsidRPr="006250A0" w:rsidRDefault="005F7121" w:rsidP="00A022F9">
      <w:pPr>
        <w:keepNext/>
        <w:rPr>
          <w:noProof w:val="0"/>
          <w:szCs w:val="22"/>
          <w:u w:val="single"/>
        </w:rPr>
      </w:pPr>
      <w:r w:rsidRPr="006250A0">
        <w:rPr>
          <w:noProof w:val="0"/>
          <w:szCs w:val="22"/>
          <w:u w:val="single"/>
        </w:rPr>
        <w:t>Istodobna primjena TNF</w:t>
      </w:r>
      <w:r w:rsidR="00DC4DBD" w:rsidRPr="006250A0">
        <w:rPr>
          <w:noProof w:val="0"/>
          <w:szCs w:val="22"/>
          <w:u w:val="single"/>
        </w:rPr>
        <w:noBreakHyphen/>
      </w:r>
      <w:r w:rsidRPr="006250A0">
        <w:rPr>
          <w:noProof w:val="0"/>
          <w:szCs w:val="22"/>
          <w:u w:val="single"/>
        </w:rPr>
        <w:t>antagonista i abatacepta</w:t>
      </w:r>
    </w:p>
    <w:p w14:paraId="517E7991" w14:textId="77777777" w:rsidR="005F7121" w:rsidRPr="006250A0" w:rsidRDefault="005F7121" w:rsidP="00A022F9">
      <w:pPr>
        <w:widowControl w:val="0"/>
        <w:rPr>
          <w:noProof w:val="0"/>
          <w:szCs w:val="22"/>
        </w:rPr>
      </w:pPr>
      <w:r w:rsidRPr="006250A0">
        <w:rPr>
          <w:noProof w:val="0"/>
          <w:szCs w:val="22"/>
        </w:rPr>
        <w:t>U kliničkim ispitivanjima istodobna primjena TNF</w:t>
      </w:r>
      <w:r w:rsidR="00DC4DBD" w:rsidRPr="006250A0">
        <w:rPr>
          <w:noProof w:val="0"/>
          <w:szCs w:val="22"/>
        </w:rPr>
        <w:noBreakHyphen/>
      </w:r>
      <w:r w:rsidRPr="006250A0">
        <w:rPr>
          <w:noProof w:val="0"/>
          <w:szCs w:val="22"/>
        </w:rPr>
        <w:t>antagonista i abatacepta bila je povezana s povećanim rizikom od infekcija, uključujući i ozbiljne infekcije, u odnosu na primjenu samo TNF</w:t>
      </w:r>
      <w:r w:rsidR="00DC4DBD" w:rsidRPr="006250A0">
        <w:rPr>
          <w:noProof w:val="0"/>
          <w:szCs w:val="22"/>
        </w:rPr>
        <w:noBreakHyphen/>
      </w:r>
      <w:r w:rsidRPr="006250A0">
        <w:rPr>
          <w:noProof w:val="0"/>
          <w:szCs w:val="22"/>
        </w:rPr>
        <w:t xml:space="preserve">antagonista, a pritom nije došlo do povećanja kliničkog učinka. Ne preporučuje se kombinirana primjena </w:t>
      </w:r>
      <w:r w:rsidR="00FE1333" w:rsidRPr="006250A0">
        <w:rPr>
          <w:noProof w:val="0"/>
          <w:szCs w:val="22"/>
        </w:rPr>
        <w:t>golimumaba</w:t>
      </w:r>
      <w:r w:rsidRPr="006250A0">
        <w:rPr>
          <w:noProof w:val="0"/>
          <w:szCs w:val="22"/>
        </w:rPr>
        <w:t xml:space="preserve"> i abatacepta.</w:t>
      </w:r>
    </w:p>
    <w:p w14:paraId="7C0A9E1E" w14:textId="77777777" w:rsidR="005F7121" w:rsidRPr="006250A0" w:rsidRDefault="005F7121" w:rsidP="00A022F9">
      <w:pPr>
        <w:rPr>
          <w:noProof w:val="0"/>
          <w:szCs w:val="22"/>
        </w:rPr>
      </w:pPr>
    </w:p>
    <w:p w14:paraId="3E60DB10" w14:textId="77777777" w:rsidR="005F7121" w:rsidRPr="006250A0" w:rsidRDefault="005F7121" w:rsidP="00A022F9">
      <w:pPr>
        <w:keepNext/>
        <w:rPr>
          <w:noProof w:val="0"/>
          <w:szCs w:val="22"/>
          <w:u w:val="single"/>
          <w:lang w:bidi="hr-HR"/>
        </w:rPr>
      </w:pPr>
      <w:r w:rsidRPr="006250A0">
        <w:rPr>
          <w:noProof w:val="0"/>
          <w:szCs w:val="22"/>
          <w:u w:val="single"/>
          <w:lang w:bidi="hr-HR"/>
        </w:rPr>
        <w:t>Istodobna primjena s drugim biološkim lijekovima</w:t>
      </w:r>
    </w:p>
    <w:p w14:paraId="24C0B986" w14:textId="77777777" w:rsidR="005F7121" w:rsidRPr="006250A0" w:rsidRDefault="005F7121" w:rsidP="00A022F9">
      <w:pPr>
        <w:suppressAutoHyphens/>
        <w:rPr>
          <w:noProof w:val="0"/>
          <w:szCs w:val="22"/>
        </w:rPr>
      </w:pPr>
      <w:r w:rsidRPr="006250A0">
        <w:rPr>
          <w:noProof w:val="0"/>
          <w:szCs w:val="22"/>
        </w:rPr>
        <w:t xml:space="preserve">Nema dovoljno podataka o istodobnoj primjeni </w:t>
      </w:r>
      <w:r w:rsidR="00FE1333" w:rsidRPr="006250A0">
        <w:rPr>
          <w:noProof w:val="0"/>
          <w:szCs w:val="22"/>
        </w:rPr>
        <w:t>golimumaba</w:t>
      </w:r>
      <w:r w:rsidRPr="006250A0">
        <w:rPr>
          <w:noProof w:val="0"/>
          <w:szCs w:val="22"/>
        </w:rPr>
        <w:t xml:space="preserve"> s drugim biološkim lijekovima koji se primjenjuju za liječenje istih stanja kao i </w:t>
      </w:r>
      <w:r w:rsidR="00FE1333" w:rsidRPr="006250A0">
        <w:rPr>
          <w:noProof w:val="0"/>
          <w:szCs w:val="22"/>
        </w:rPr>
        <w:t>golimumab</w:t>
      </w:r>
      <w:r w:rsidRPr="006250A0">
        <w:rPr>
          <w:noProof w:val="0"/>
          <w:szCs w:val="22"/>
        </w:rPr>
        <w:t xml:space="preserve">. Istodobna primjena </w:t>
      </w:r>
      <w:r w:rsidR="00FE1333" w:rsidRPr="006250A0">
        <w:rPr>
          <w:noProof w:val="0"/>
          <w:szCs w:val="22"/>
        </w:rPr>
        <w:t>golimumaba</w:t>
      </w:r>
      <w:r w:rsidRPr="006250A0">
        <w:rPr>
          <w:noProof w:val="0"/>
          <w:szCs w:val="22"/>
        </w:rPr>
        <w:t xml:space="preserve"> s tim biološkim lijekovima se ne preporučuje zbog mogućeg povećanog rizika od infekcije i drugih mogućih farmakoloških interakcija.</w:t>
      </w:r>
    </w:p>
    <w:p w14:paraId="109A12D0" w14:textId="77777777" w:rsidR="005F7121" w:rsidRPr="006250A0" w:rsidRDefault="005F7121" w:rsidP="00A022F9">
      <w:pPr>
        <w:rPr>
          <w:noProof w:val="0"/>
          <w:szCs w:val="22"/>
        </w:rPr>
      </w:pPr>
    </w:p>
    <w:p w14:paraId="01D073D5" w14:textId="77777777" w:rsidR="005F7121" w:rsidRPr="006250A0" w:rsidRDefault="005F7121" w:rsidP="00A022F9">
      <w:pPr>
        <w:keepNext/>
        <w:rPr>
          <w:noProof w:val="0"/>
          <w:szCs w:val="22"/>
          <w:u w:val="single"/>
        </w:rPr>
      </w:pPr>
      <w:r w:rsidRPr="006250A0">
        <w:rPr>
          <w:noProof w:val="0"/>
          <w:szCs w:val="22"/>
          <w:u w:val="single"/>
        </w:rPr>
        <w:t>Zamjena jednog biološkog antireumatskog lijeka koji modificira tijek bolesti drugim</w:t>
      </w:r>
    </w:p>
    <w:p w14:paraId="34F863AF" w14:textId="77777777" w:rsidR="005F7121" w:rsidRPr="006250A0" w:rsidRDefault="005F7121" w:rsidP="00A022F9">
      <w:pPr>
        <w:suppressAutoHyphens/>
        <w:rPr>
          <w:noProof w:val="0"/>
          <w:szCs w:val="22"/>
        </w:rPr>
      </w:pPr>
      <w:r w:rsidRPr="006250A0">
        <w:rPr>
          <w:noProof w:val="0"/>
          <w:szCs w:val="22"/>
        </w:rPr>
        <w:t>Potreban je oprez i kontinuirani nadzor bolesnika kod prelaska s jednog biološkog lijeka na drugi jer preklapanje bioloških aktivnosti može dodatno povećati rizik od štetnih događaja, uključujući infekciju.</w:t>
      </w:r>
    </w:p>
    <w:p w14:paraId="3814F7FC" w14:textId="77777777" w:rsidR="005F7121" w:rsidRPr="006250A0" w:rsidRDefault="005F7121" w:rsidP="00A022F9">
      <w:pPr>
        <w:suppressAutoHyphens/>
        <w:rPr>
          <w:noProof w:val="0"/>
          <w:szCs w:val="22"/>
        </w:rPr>
      </w:pPr>
    </w:p>
    <w:p w14:paraId="177A4D00" w14:textId="77777777" w:rsidR="005F7121" w:rsidRPr="006250A0" w:rsidRDefault="005F7121" w:rsidP="00A022F9">
      <w:pPr>
        <w:keepNext/>
        <w:rPr>
          <w:noProof w:val="0"/>
          <w:szCs w:val="22"/>
          <w:u w:val="single"/>
        </w:rPr>
      </w:pPr>
      <w:r w:rsidRPr="006250A0">
        <w:rPr>
          <w:noProof w:val="0"/>
          <w:szCs w:val="22"/>
          <w:u w:val="single"/>
        </w:rPr>
        <w:t>Cijepljenje/terapijski infektivni agensi</w:t>
      </w:r>
    </w:p>
    <w:p w14:paraId="49E8B34B" w14:textId="77777777" w:rsidR="005F7121" w:rsidRPr="006250A0" w:rsidRDefault="005F7121" w:rsidP="00A022F9">
      <w:pPr>
        <w:rPr>
          <w:noProof w:val="0"/>
          <w:szCs w:val="22"/>
        </w:rPr>
      </w:pPr>
      <w:r w:rsidRPr="006250A0">
        <w:rPr>
          <w:noProof w:val="0"/>
          <w:szCs w:val="22"/>
        </w:rPr>
        <w:t xml:space="preserve">Bolesnici liječeni </w:t>
      </w:r>
      <w:r w:rsidR="00FE1333" w:rsidRPr="006250A0">
        <w:rPr>
          <w:noProof w:val="0"/>
          <w:szCs w:val="22"/>
        </w:rPr>
        <w:t>golimumabom</w:t>
      </w:r>
      <w:r w:rsidRPr="006250A0">
        <w:rPr>
          <w:noProof w:val="0"/>
          <w:szCs w:val="22"/>
        </w:rPr>
        <w:t xml:space="preserve"> mogu istodobno primiti cjepiva, osim živih cjepiva (vidjeti dijelove 4.5 i 4.6). Ograničeni su podaci o odgovoru na cijepljenje živim cjepivima ili sekundarnom prijenosu infekcije živim cjepivom u bolesnika koji primaju anti</w:t>
      </w:r>
      <w:r w:rsidR="00DC4DBD" w:rsidRPr="006250A0">
        <w:rPr>
          <w:noProof w:val="0"/>
          <w:szCs w:val="22"/>
        </w:rPr>
        <w:noBreakHyphen/>
      </w:r>
      <w:r w:rsidRPr="006250A0">
        <w:rPr>
          <w:noProof w:val="0"/>
          <w:szCs w:val="22"/>
        </w:rPr>
        <w:t>TNF terapiju. Primjena živih cjepiva mogla bi dovesti do kliničkih infekcija, uključujući diseminirane infekcije.</w:t>
      </w:r>
    </w:p>
    <w:p w14:paraId="7F332A38" w14:textId="77777777" w:rsidR="005F7121" w:rsidRPr="006250A0" w:rsidRDefault="005F7121" w:rsidP="00A022F9">
      <w:pPr>
        <w:rPr>
          <w:noProof w:val="0"/>
          <w:szCs w:val="22"/>
        </w:rPr>
      </w:pPr>
    </w:p>
    <w:p w14:paraId="68E7AEB6" w14:textId="77777777" w:rsidR="005F7121" w:rsidRPr="006250A0" w:rsidRDefault="005F7121" w:rsidP="00A022F9">
      <w:pPr>
        <w:rPr>
          <w:noProof w:val="0"/>
          <w:szCs w:val="22"/>
        </w:rPr>
      </w:pPr>
      <w:r w:rsidRPr="006250A0">
        <w:rPr>
          <w:noProof w:val="0"/>
          <w:szCs w:val="22"/>
        </w:rPr>
        <w:lastRenderedPageBreak/>
        <w:t>Primjena terapijskih infektivnih agensa, poput živih atenuiranih bakterija, u druge svrhe (npr. intravezikalna instilacija BCG</w:t>
      </w:r>
      <w:r w:rsidR="00DC4DBD" w:rsidRPr="006250A0">
        <w:rPr>
          <w:noProof w:val="0"/>
          <w:szCs w:val="22"/>
        </w:rPr>
        <w:noBreakHyphen/>
      </w:r>
      <w:r w:rsidR="006C7AC0" w:rsidRPr="006250A0">
        <w:rPr>
          <w:noProof w:val="0"/>
          <w:szCs w:val="22"/>
        </w:rPr>
        <w:t>a</w:t>
      </w:r>
      <w:r w:rsidRPr="006250A0">
        <w:rPr>
          <w:noProof w:val="0"/>
          <w:szCs w:val="22"/>
        </w:rPr>
        <w:t xml:space="preserve"> za liječenje raka) mogla bi dovesti do kliničkih infekcija, uključujući diseminirane infekcije. Ne preporučuje se primjenjivati terapijske infektivne agense istodobno s </w:t>
      </w:r>
      <w:r w:rsidR="002E0E93" w:rsidRPr="006250A0">
        <w:rPr>
          <w:noProof w:val="0"/>
          <w:szCs w:val="22"/>
        </w:rPr>
        <w:t>golimumabom</w:t>
      </w:r>
      <w:r w:rsidRPr="006250A0">
        <w:rPr>
          <w:noProof w:val="0"/>
          <w:szCs w:val="22"/>
        </w:rPr>
        <w:t>.</w:t>
      </w:r>
    </w:p>
    <w:p w14:paraId="1B266C70" w14:textId="77777777" w:rsidR="005F7121" w:rsidRPr="006250A0" w:rsidRDefault="005F7121" w:rsidP="00A022F9">
      <w:pPr>
        <w:rPr>
          <w:noProof w:val="0"/>
          <w:szCs w:val="22"/>
        </w:rPr>
      </w:pPr>
    </w:p>
    <w:p w14:paraId="2C1AC2E1" w14:textId="77777777" w:rsidR="005F7121" w:rsidRPr="006250A0" w:rsidRDefault="005F7121" w:rsidP="00A022F9">
      <w:pPr>
        <w:keepNext/>
        <w:rPr>
          <w:noProof w:val="0"/>
          <w:szCs w:val="22"/>
          <w:u w:val="single"/>
        </w:rPr>
      </w:pPr>
      <w:r w:rsidRPr="006250A0">
        <w:rPr>
          <w:noProof w:val="0"/>
          <w:szCs w:val="22"/>
          <w:u w:val="single"/>
        </w:rPr>
        <w:t>Alergijske reakcije</w:t>
      </w:r>
    </w:p>
    <w:p w14:paraId="19B30270" w14:textId="77777777" w:rsidR="007229D1" w:rsidRPr="006250A0" w:rsidRDefault="005F7121" w:rsidP="00A022F9">
      <w:pPr>
        <w:rPr>
          <w:noProof w:val="0"/>
          <w:szCs w:val="22"/>
        </w:rPr>
      </w:pPr>
      <w:r w:rsidRPr="006250A0">
        <w:rPr>
          <w:noProof w:val="0"/>
          <w:szCs w:val="22"/>
        </w:rPr>
        <w:t xml:space="preserve">U razdoblju nakon stavljanja lijeka u promet prijavljene su ozbiljne sustavne alergijske reakcije (uključujući anafilaktičku reakciju) koje su uslijedile nakon primjene </w:t>
      </w:r>
      <w:r w:rsidR="002E0E93" w:rsidRPr="006250A0">
        <w:rPr>
          <w:noProof w:val="0"/>
          <w:szCs w:val="22"/>
        </w:rPr>
        <w:t>golimumaba</w:t>
      </w:r>
      <w:r w:rsidRPr="006250A0">
        <w:rPr>
          <w:noProof w:val="0"/>
          <w:szCs w:val="22"/>
        </w:rPr>
        <w:t xml:space="preserve">. Neke od tih reakcija razvile su se nakon prve primjene </w:t>
      </w:r>
      <w:r w:rsidR="002E0E93" w:rsidRPr="006250A0">
        <w:rPr>
          <w:noProof w:val="0"/>
          <w:szCs w:val="22"/>
        </w:rPr>
        <w:t>golimumaba</w:t>
      </w:r>
      <w:r w:rsidRPr="006250A0">
        <w:rPr>
          <w:noProof w:val="0"/>
          <w:szCs w:val="22"/>
        </w:rPr>
        <w:t xml:space="preserve">. Ukoliko nastupi anafilaktička reakcija ili druga ozbiljna alergijska reakcija, primjenu </w:t>
      </w:r>
      <w:r w:rsidR="002E0E93" w:rsidRPr="006250A0">
        <w:rPr>
          <w:noProof w:val="0"/>
          <w:szCs w:val="22"/>
        </w:rPr>
        <w:t>golimumaba</w:t>
      </w:r>
      <w:r w:rsidRPr="006250A0">
        <w:rPr>
          <w:noProof w:val="0"/>
          <w:szCs w:val="22"/>
        </w:rPr>
        <w:t xml:space="preserve"> treba smjesta prekinuti i započeti s odgovarajućim liječenjem.</w:t>
      </w:r>
    </w:p>
    <w:p w14:paraId="03714E38" w14:textId="77777777" w:rsidR="005F7121" w:rsidRPr="006250A0" w:rsidRDefault="005F7121" w:rsidP="00A022F9">
      <w:pPr>
        <w:rPr>
          <w:noProof w:val="0"/>
          <w:szCs w:val="22"/>
        </w:rPr>
      </w:pPr>
    </w:p>
    <w:p w14:paraId="2CD2716B" w14:textId="77777777" w:rsidR="005F7121" w:rsidRPr="006250A0" w:rsidRDefault="005F7121" w:rsidP="00A022F9">
      <w:pPr>
        <w:keepNext/>
        <w:rPr>
          <w:i/>
          <w:iCs/>
          <w:noProof w:val="0"/>
          <w:szCs w:val="22"/>
        </w:rPr>
      </w:pPr>
      <w:r w:rsidRPr="006250A0">
        <w:rPr>
          <w:i/>
          <w:iCs/>
          <w:noProof w:val="0"/>
          <w:szCs w:val="22"/>
        </w:rPr>
        <w:t>Osjetljivost na lateks</w:t>
      </w:r>
    </w:p>
    <w:p w14:paraId="2055DCC1" w14:textId="77777777" w:rsidR="005F7121" w:rsidRPr="006250A0" w:rsidRDefault="005F7121" w:rsidP="00A022F9">
      <w:pPr>
        <w:rPr>
          <w:bCs/>
          <w:noProof w:val="0"/>
          <w:szCs w:val="22"/>
        </w:rPr>
      </w:pPr>
      <w:bookmarkStart w:id="30" w:name="OLE_LINK2"/>
      <w:r w:rsidRPr="006250A0">
        <w:rPr>
          <w:bCs/>
          <w:noProof w:val="0"/>
          <w:szCs w:val="22"/>
        </w:rPr>
        <w:t xml:space="preserve">Zaštitni poklopac na igli napunjene brizgalice </w:t>
      </w:r>
      <w:r w:rsidR="002075D9" w:rsidRPr="006250A0">
        <w:rPr>
          <w:bCs/>
          <w:noProof w:val="0"/>
          <w:szCs w:val="22"/>
        </w:rPr>
        <w:t xml:space="preserve">ili napunjene štrcaljke </w:t>
      </w:r>
      <w:r w:rsidRPr="006250A0">
        <w:rPr>
          <w:bCs/>
          <w:noProof w:val="0"/>
          <w:szCs w:val="22"/>
        </w:rPr>
        <w:t xml:space="preserve">načinjen je od suhe prirodne gume koja sadrži lateks i može izazvati alergijske reakcije u osoba </w:t>
      </w:r>
      <w:r w:rsidR="00672FC1" w:rsidRPr="006250A0">
        <w:rPr>
          <w:bCs/>
          <w:noProof w:val="0"/>
          <w:szCs w:val="22"/>
        </w:rPr>
        <w:t xml:space="preserve">osjetljivih </w:t>
      </w:r>
      <w:r w:rsidRPr="006250A0">
        <w:rPr>
          <w:bCs/>
          <w:noProof w:val="0"/>
          <w:szCs w:val="22"/>
        </w:rPr>
        <w:t>na lateks.</w:t>
      </w:r>
    </w:p>
    <w:bookmarkEnd w:id="30"/>
    <w:p w14:paraId="1902AB83" w14:textId="77777777" w:rsidR="005F7121" w:rsidRPr="006250A0" w:rsidRDefault="005F7121" w:rsidP="00A022F9">
      <w:pPr>
        <w:rPr>
          <w:noProof w:val="0"/>
          <w:szCs w:val="22"/>
          <w:u w:val="single"/>
        </w:rPr>
      </w:pPr>
    </w:p>
    <w:p w14:paraId="167A7A70" w14:textId="77777777" w:rsidR="007229D1" w:rsidRPr="006250A0" w:rsidRDefault="005F7121" w:rsidP="00A022F9">
      <w:pPr>
        <w:keepNext/>
        <w:rPr>
          <w:noProof w:val="0"/>
          <w:szCs w:val="22"/>
          <w:u w:val="single"/>
        </w:rPr>
      </w:pPr>
      <w:r w:rsidRPr="006250A0">
        <w:rPr>
          <w:noProof w:val="0"/>
          <w:szCs w:val="22"/>
          <w:u w:val="single"/>
        </w:rPr>
        <w:t>Posebne populacije</w:t>
      </w:r>
    </w:p>
    <w:p w14:paraId="73B7D6DA" w14:textId="77777777" w:rsidR="005F7121" w:rsidRPr="006250A0" w:rsidRDefault="005F7121" w:rsidP="00A022F9">
      <w:pPr>
        <w:keepNext/>
        <w:rPr>
          <w:noProof w:val="0"/>
          <w:szCs w:val="22"/>
        </w:rPr>
      </w:pPr>
    </w:p>
    <w:p w14:paraId="6EBA63ED" w14:textId="77777777" w:rsidR="005F7121" w:rsidRPr="006250A0" w:rsidRDefault="005F7121" w:rsidP="00A022F9">
      <w:pPr>
        <w:keepNext/>
        <w:rPr>
          <w:i/>
          <w:iCs/>
          <w:noProof w:val="0"/>
          <w:szCs w:val="22"/>
        </w:rPr>
      </w:pPr>
      <w:r w:rsidRPr="006250A0">
        <w:rPr>
          <w:i/>
          <w:iCs/>
          <w:noProof w:val="0"/>
          <w:szCs w:val="22"/>
        </w:rPr>
        <w:t>Starij</w:t>
      </w:r>
      <w:r w:rsidR="00B34719" w:rsidRPr="006250A0">
        <w:rPr>
          <w:i/>
          <w:iCs/>
          <w:noProof w:val="0"/>
          <w:szCs w:val="22"/>
        </w:rPr>
        <w:t>e</w:t>
      </w:r>
      <w:r w:rsidRPr="006250A0">
        <w:rPr>
          <w:i/>
          <w:iCs/>
          <w:noProof w:val="0"/>
          <w:szCs w:val="22"/>
        </w:rPr>
        <w:t xml:space="preserve"> </w:t>
      </w:r>
      <w:r w:rsidR="00B34719" w:rsidRPr="006250A0">
        <w:rPr>
          <w:i/>
          <w:iCs/>
          <w:noProof w:val="0"/>
          <w:szCs w:val="22"/>
        </w:rPr>
        <w:t xml:space="preserve">osobe </w:t>
      </w:r>
      <w:r w:rsidRPr="006250A0">
        <w:rPr>
          <w:i/>
          <w:iCs/>
          <w:noProof w:val="0"/>
          <w:szCs w:val="22"/>
        </w:rPr>
        <w:t>(≥ 65 godina)</w:t>
      </w:r>
    </w:p>
    <w:p w14:paraId="7F986950" w14:textId="77777777" w:rsidR="005F7121" w:rsidRPr="006250A0" w:rsidRDefault="005F7121" w:rsidP="00A022F9">
      <w:pPr>
        <w:rPr>
          <w:noProof w:val="0"/>
          <w:szCs w:val="22"/>
        </w:rPr>
      </w:pPr>
      <w:bookmarkStart w:id="31" w:name="OLE_LINK20"/>
      <w:r w:rsidRPr="006250A0">
        <w:rPr>
          <w:noProof w:val="0"/>
          <w:szCs w:val="22"/>
        </w:rPr>
        <w:t>U ispitivanjima faze III u bolesnika s RA, PsA</w:t>
      </w:r>
      <w:r w:rsidR="00B34719" w:rsidRPr="006250A0">
        <w:rPr>
          <w:noProof w:val="0"/>
          <w:szCs w:val="22"/>
        </w:rPr>
        <w:t>,</w:t>
      </w:r>
      <w:r w:rsidRPr="006250A0">
        <w:rPr>
          <w:noProof w:val="0"/>
          <w:szCs w:val="22"/>
        </w:rPr>
        <w:t xml:space="preserve"> AS </w:t>
      </w:r>
      <w:r w:rsidR="00B34719" w:rsidRPr="006250A0">
        <w:rPr>
          <w:noProof w:val="0"/>
          <w:szCs w:val="22"/>
        </w:rPr>
        <w:t>i U</w:t>
      </w:r>
      <w:r w:rsidR="00D34748" w:rsidRPr="006250A0">
        <w:rPr>
          <w:noProof w:val="0"/>
          <w:szCs w:val="22"/>
        </w:rPr>
        <w:t>C</w:t>
      </w:r>
      <w:r w:rsidR="00B34719" w:rsidRPr="006250A0">
        <w:rPr>
          <w:noProof w:val="0"/>
          <w:szCs w:val="22"/>
        </w:rPr>
        <w:t xml:space="preserve"> </w:t>
      </w:r>
      <w:r w:rsidRPr="006250A0">
        <w:rPr>
          <w:noProof w:val="0"/>
          <w:szCs w:val="22"/>
        </w:rPr>
        <w:t xml:space="preserve">općenito nije bilo razlika što se tiče ukupnih štetnih događaja, ozbiljnih štetnih događaja i ozbiljnih infekcija između bolesnika starih 65 godina ili starijih koji su primali </w:t>
      </w:r>
      <w:r w:rsidR="002E0E93" w:rsidRPr="006250A0">
        <w:rPr>
          <w:noProof w:val="0"/>
          <w:szCs w:val="22"/>
        </w:rPr>
        <w:t>golimumab</w:t>
      </w:r>
      <w:r w:rsidRPr="006250A0">
        <w:rPr>
          <w:noProof w:val="0"/>
          <w:szCs w:val="22"/>
        </w:rPr>
        <w:t>, u odnosu na mlađe bolesnike. Međutim, potreban je oprez prilikom liječenja starijih osoba, pri čemu osobito treba obratiti pozornost na infekcije.</w:t>
      </w:r>
      <w:r w:rsidR="00073E19" w:rsidRPr="006250A0">
        <w:rPr>
          <w:noProof w:val="0"/>
          <w:szCs w:val="22"/>
        </w:rPr>
        <w:t xml:space="preserve"> U ispitivanju </w:t>
      </w:r>
      <w:r w:rsidR="00073E19" w:rsidRPr="006250A0">
        <w:rPr>
          <w:noProof w:val="0"/>
          <w:snapToGrid w:val="0"/>
          <w:szCs w:val="22"/>
        </w:rPr>
        <w:t xml:space="preserve">aksijalnog spondiloartritisa bez radiološkog dokaza nije bilo bolesnika u dobi od 45 godina ili </w:t>
      </w:r>
      <w:r w:rsidR="00737DEC" w:rsidRPr="006250A0">
        <w:rPr>
          <w:noProof w:val="0"/>
          <w:snapToGrid w:val="0"/>
          <w:szCs w:val="22"/>
        </w:rPr>
        <w:t>starijih</w:t>
      </w:r>
      <w:r w:rsidR="00073E19" w:rsidRPr="006250A0">
        <w:rPr>
          <w:noProof w:val="0"/>
          <w:snapToGrid w:val="0"/>
          <w:szCs w:val="22"/>
        </w:rPr>
        <w:t>.</w:t>
      </w:r>
    </w:p>
    <w:p w14:paraId="150D29C3" w14:textId="77777777" w:rsidR="005F7121" w:rsidRPr="006250A0" w:rsidRDefault="005F7121" w:rsidP="00A022F9">
      <w:pPr>
        <w:rPr>
          <w:noProof w:val="0"/>
          <w:szCs w:val="22"/>
        </w:rPr>
      </w:pPr>
    </w:p>
    <w:bookmarkEnd w:id="31"/>
    <w:p w14:paraId="3507CF85" w14:textId="77777777" w:rsidR="005F7121" w:rsidRPr="006250A0" w:rsidRDefault="005F7121" w:rsidP="00A022F9">
      <w:pPr>
        <w:keepNext/>
        <w:rPr>
          <w:i/>
          <w:iCs/>
          <w:noProof w:val="0"/>
          <w:szCs w:val="22"/>
        </w:rPr>
      </w:pPr>
      <w:r w:rsidRPr="006250A0">
        <w:rPr>
          <w:i/>
          <w:iCs/>
          <w:noProof w:val="0"/>
          <w:szCs w:val="22"/>
        </w:rPr>
        <w:t>Oštećenje funkcije bubrega i jetre</w:t>
      </w:r>
    </w:p>
    <w:p w14:paraId="07B0E535" w14:textId="77777777" w:rsidR="005F7121" w:rsidRPr="006250A0" w:rsidRDefault="005F7121" w:rsidP="00A022F9">
      <w:pPr>
        <w:autoSpaceDE w:val="0"/>
        <w:autoSpaceDN w:val="0"/>
        <w:adjustRightInd w:val="0"/>
        <w:rPr>
          <w:noProof w:val="0"/>
          <w:szCs w:val="22"/>
        </w:rPr>
      </w:pPr>
      <w:r w:rsidRPr="006250A0">
        <w:rPr>
          <w:bCs/>
          <w:iCs/>
          <w:noProof w:val="0"/>
          <w:szCs w:val="22"/>
        </w:rPr>
        <w:t>Nisu provedena posebna ispitivanja o primjeni</w:t>
      </w:r>
      <w:r w:rsidRPr="006250A0">
        <w:rPr>
          <w:noProof w:val="0"/>
          <w:szCs w:val="22"/>
        </w:rPr>
        <w:t xml:space="preserve"> </w:t>
      </w:r>
      <w:r w:rsidR="002E0E93" w:rsidRPr="006250A0">
        <w:rPr>
          <w:noProof w:val="0"/>
          <w:szCs w:val="22"/>
        </w:rPr>
        <w:t>golimumaba</w:t>
      </w:r>
      <w:r w:rsidRPr="006250A0">
        <w:rPr>
          <w:noProof w:val="0"/>
          <w:szCs w:val="22"/>
        </w:rPr>
        <w:t xml:space="preserve"> u bolesnika s oštećenom funkcijom bubrega ili jetre. </w:t>
      </w:r>
      <w:r w:rsidR="002E0E93" w:rsidRPr="006250A0">
        <w:rPr>
          <w:noProof w:val="0"/>
          <w:szCs w:val="22"/>
        </w:rPr>
        <w:t>Golimumab</w:t>
      </w:r>
      <w:r w:rsidRPr="006250A0">
        <w:rPr>
          <w:noProof w:val="0"/>
          <w:szCs w:val="22"/>
        </w:rPr>
        <w:t xml:space="preserve"> treba oprezno primjenjivati u bolesnika s poremećajem jetrene funkcije (vidjeti dio 4.2).</w:t>
      </w:r>
    </w:p>
    <w:p w14:paraId="2855C519" w14:textId="77777777" w:rsidR="005F7121" w:rsidRPr="006250A0" w:rsidRDefault="005F7121" w:rsidP="00A022F9">
      <w:pPr>
        <w:rPr>
          <w:noProof w:val="0"/>
          <w:szCs w:val="22"/>
          <w:u w:val="single"/>
        </w:rPr>
      </w:pPr>
    </w:p>
    <w:p w14:paraId="7D771550" w14:textId="77777777" w:rsidR="00410690" w:rsidRPr="006250A0" w:rsidRDefault="00410690" w:rsidP="00A022F9">
      <w:pPr>
        <w:keepNext/>
        <w:rPr>
          <w:i/>
          <w:noProof w:val="0"/>
          <w:szCs w:val="22"/>
        </w:rPr>
      </w:pPr>
      <w:r w:rsidRPr="006250A0">
        <w:rPr>
          <w:i/>
          <w:noProof w:val="0"/>
          <w:szCs w:val="22"/>
        </w:rPr>
        <w:t>Pedijatrijska populacija</w:t>
      </w:r>
    </w:p>
    <w:p w14:paraId="5C7997F8" w14:textId="77777777" w:rsidR="00410690" w:rsidRPr="006250A0" w:rsidRDefault="00410690" w:rsidP="00A022F9">
      <w:pPr>
        <w:keepNext/>
        <w:rPr>
          <w:noProof w:val="0"/>
          <w:szCs w:val="22"/>
          <w:u w:val="single"/>
        </w:rPr>
      </w:pPr>
      <w:r w:rsidRPr="006250A0">
        <w:rPr>
          <w:noProof w:val="0"/>
          <w:szCs w:val="22"/>
          <w:u w:val="single"/>
        </w:rPr>
        <w:t>Cijepljenje</w:t>
      </w:r>
    </w:p>
    <w:p w14:paraId="3FC7F350" w14:textId="77777777" w:rsidR="008315FA" w:rsidRPr="006250A0" w:rsidRDefault="008315FA" w:rsidP="00A022F9">
      <w:pPr>
        <w:rPr>
          <w:noProof w:val="0"/>
        </w:rPr>
      </w:pPr>
      <w:r w:rsidRPr="006250A0">
        <w:rPr>
          <w:noProof w:val="0"/>
        </w:rPr>
        <w:t xml:space="preserve">Ako je moguće, preporučuje se da pedijatrijski bolesnici prije </w:t>
      </w:r>
      <w:r w:rsidR="00F25709" w:rsidRPr="006250A0">
        <w:rPr>
          <w:noProof w:val="0"/>
        </w:rPr>
        <w:t xml:space="preserve">započinjanja terapije </w:t>
      </w:r>
      <w:r w:rsidR="00D87C28" w:rsidRPr="006250A0">
        <w:rPr>
          <w:noProof w:val="0"/>
          <w:szCs w:val="22"/>
        </w:rPr>
        <w:t>golimumabom</w:t>
      </w:r>
      <w:r w:rsidRPr="006250A0">
        <w:rPr>
          <w:noProof w:val="0"/>
        </w:rPr>
        <w:t xml:space="preserve"> prime sva potrebna cjepiva u skladu s važećim programom imunizacije</w:t>
      </w:r>
      <w:r w:rsidR="00D87C28" w:rsidRPr="006250A0">
        <w:rPr>
          <w:noProof w:val="0"/>
        </w:rPr>
        <w:t xml:space="preserve"> (vidjeti </w:t>
      </w:r>
      <w:r w:rsidR="00B54C25" w:rsidRPr="006250A0">
        <w:rPr>
          <w:noProof w:val="0"/>
        </w:rPr>
        <w:t xml:space="preserve">iznad </w:t>
      </w:r>
      <w:r w:rsidR="00E94596" w:rsidRPr="006250A0">
        <w:rPr>
          <w:noProof w:val="0"/>
        </w:rPr>
        <w:t>odlomak</w:t>
      </w:r>
      <w:r w:rsidR="00D87C28" w:rsidRPr="006250A0">
        <w:rPr>
          <w:noProof w:val="0"/>
        </w:rPr>
        <w:t xml:space="preserve"> </w:t>
      </w:r>
      <w:r w:rsidR="004A0525" w:rsidRPr="006250A0">
        <w:rPr>
          <w:noProof w:val="0"/>
        </w:rPr>
        <w:t>″</w:t>
      </w:r>
      <w:r w:rsidR="00D87C28" w:rsidRPr="006250A0">
        <w:rPr>
          <w:noProof w:val="0"/>
        </w:rPr>
        <w:t>Cijepljenje/terapijski infektivni agensi</w:t>
      </w:r>
      <w:r w:rsidR="004A0525" w:rsidRPr="006250A0">
        <w:rPr>
          <w:noProof w:val="0"/>
        </w:rPr>
        <w:t>″</w:t>
      </w:r>
      <w:r w:rsidR="00D87C28" w:rsidRPr="006250A0">
        <w:rPr>
          <w:noProof w:val="0"/>
        </w:rPr>
        <w:t>)</w:t>
      </w:r>
      <w:r w:rsidRPr="006250A0">
        <w:rPr>
          <w:noProof w:val="0"/>
        </w:rPr>
        <w:t>.</w:t>
      </w:r>
    </w:p>
    <w:p w14:paraId="74CE2551" w14:textId="77777777" w:rsidR="00471681" w:rsidRPr="006250A0" w:rsidRDefault="00471681" w:rsidP="00A022F9">
      <w:pPr>
        <w:rPr>
          <w:noProof w:val="0"/>
          <w:szCs w:val="22"/>
          <w:u w:val="single"/>
        </w:rPr>
      </w:pPr>
    </w:p>
    <w:p w14:paraId="237A8BCA" w14:textId="77777777" w:rsidR="005F7121" w:rsidRPr="006250A0" w:rsidRDefault="005F7121" w:rsidP="00A022F9">
      <w:pPr>
        <w:keepNext/>
        <w:rPr>
          <w:noProof w:val="0"/>
          <w:szCs w:val="22"/>
          <w:u w:val="single"/>
        </w:rPr>
      </w:pPr>
      <w:r w:rsidRPr="006250A0">
        <w:rPr>
          <w:noProof w:val="0"/>
          <w:szCs w:val="22"/>
          <w:u w:val="single"/>
        </w:rPr>
        <w:t>Pomoćne tvari</w:t>
      </w:r>
    </w:p>
    <w:p w14:paraId="2F51857F" w14:textId="77777777" w:rsidR="005F7121" w:rsidRPr="006250A0" w:rsidRDefault="005F7121" w:rsidP="00A022F9">
      <w:pPr>
        <w:rPr>
          <w:noProof w:val="0"/>
          <w:szCs w:val="22"/>
        </w:rPr>
      </w:pPr>
      <w:bookmarkStart w:id="32" w:name="_Hlk532816511"/>
      <w:r w:rsidRPr="006250A0">
        <w:rPr>
          <w:noProof w:val="0"/>
          <w:szCs w:val="22"/>
        </w:rPr>
        <w:t xml:space="preserve">Simponi sadrži sorbitol (E420). </w:t>
      </w:r>
      <w:r w:rsidR="00DF2C10" w:rsidRPr="006250A0">
        <w:rPr>
          <w:noProof w:val="0"/>
          <w:szCs w:val="22"/>
        </w:rPr>
        <w:t>U b</w:t>
      </w:r>
      <w:r w:rsidRPr="006250A0">
        <w:rPr>
          <w:noProof w:val="0"/>
          <w:szCs w:val="22"/>
        </w:rPr>
        <w:t>olesni</w:t>
      </w:r>
      <w:r w:rsidR="00DF2C10" w:rsidRPr="006250A0">
        <w:rPr>
          <w:noProof w:val="0"/>
          <w:szCs w:val="22"/>
        </w:rPr>
        <w:t>ka</w:t>
      </w:r>
      <w:r w:rsidRPr="006250A0">
        <w:rPr>
          <w:noProof w:val="0"/>
          <w:szCs w:val="22"/>
        </w:rPr>
        <w:t xml:space="preserve"> s rijetkim nasljednim </w:t>
      </w:r>
      <w:r w:rsidR="00DF0FE3" w:rsidRPr="006250A0">
        <w:rPr>
          <w:noProof w:val="0"/>
          <w:szCs w:val="22"/>
        </w:rPr>
        <w:t>p</w:t>
      </w:r>
      <w:r w:rsidR="00F25709" w:rsidRPr="006250A0">
        <w:rPr>
          <w:noProof w:val="0"/>
          <w:szCs w:val="22"/>
        </w:rPr>
        <w:t>oremećajem</w:t>
      </w:r>
      <w:r w:rsidRPr="006250A0">
        <w:rPr>
          <w:noProof w:val="0"/>
          <w:szCs w:val="22"/>
        </w:rPr>
        <w:t xml:space="preserve"> nepodnošenja fruktoze</w:t>
      </w:r>
      <w:r w:rsidR="000F12AE" w:rsidRPr="006250A0">
        <w:rPr>
          <w:noProof w:val="0"/>
          <w:szCs w:val="22"/>
        </w:rPr>
        <w:t xml:space="preserve"> </w:t>
      </w:r>
      <w:r w:rsidR="003B482E" w:rsidRPr="006250A0">
        <w:rPr>
          <w:noProof w:val="0"/>
          <w:szCs w:val="22"/>
        </w:rPr>
        <w:t xml:space="preserve">treba uzeti </w:t>
      </w:r>
      <w:r w:rsidR="00DF2C10" w:rsidRPr="006250A0">
        <w:rPr>
          <w:noProof w:val="0"/>
          <w:szCs w:val="22"/>
        </w:rPr>
        <w:t>u obzir aditivn</w:t>
      </w:r>
      <w:r w:rsidR="00D74987" w:rsidRPr="006250A0">
        <w:rPr>
          <w:noProof w:val="0"/>
          <w:szCs w:val="22"/>
        </w:rPr>
        <w:t>i</w:t>
      </w:r>
      <w:r w:rsidR="00DF2C10" w:rsidRPr="006250A0">
        <w:rPr>
          <w:noProof w:val="0"/>
          <w:szCs w:val="22"/>
        </w:rPr>
        <w:t xml:space="preserve"> učinak istodobno primijenjenih lijekova koji sadrže sorbitol (ili fruktozu) </w:t>
      </w:r>
      <w:r w:rsidR="00D74987" w:rsidRPr="006250A0">
        <w:rPr>
          <w:noProof w:val="0"/>
          <w:szCs w:val="22"/>
        </w:rPr>
        <w:t>te unos</w:t>
      </w:r>
      <w:r w:rsidR="00DF2C10" w:rsidRPr="006250A0">
        <w:rPr>
          <w:noProof w:val="0"/>
          <w:szCs w:val="22"/>
        </w:rPr>
        <w:t xml:space="preserve"> sorbitola (ili fruktoze)</w:t>
      </w:r>
      <w:r w:rsidR="003B482E" w:rsidRPr="006250A0">
        <w:rPr>
          <w:noProof w:val="0"/>
          <w:szCs w:val="22"/>
        </w:rPr>
        <w:t xml:space="preserve"> </w:t>
      </w:r>
      <w:r w:rsidR="00D74987" w:rsidRPr="006250A0">
        <w:rPr>
          <w:noProof w:val="0"/>
          <w:szCs w:val="22"/>
        </w:rPr>
        <w:t>prehranom</w:t>
      </w:r>
      <w:r w:rsidR="00DF2C10" w:rsidRPr="006250A0">
        <w:rPr>
          <w:noProof w:val="0"/>
          <w:szCs w:val="22"/>
        </w:rPr>
        <w:t xml:space="preserve"> (vidjeti dio 2.)</w:t>
      </w:r>
      <w:r w:rsidR="003D146E" w:rsidRPr="006250A0">
        <w:rPr>
          <w:noProof w:val="0"/>
          <w:szCs w:val="22"/>
        </w:rPr>
        <w:t>.</w:t>
      </w:r>
      <w:bookmarkEnd w:id="32"/>
    </w:p>
    <w:p w14:paraId="657B2D0E" w14:textId="77777777" w:rsidR="00A656F0" w:rsidRPr="006250A0" w:rsidRDefault="00A656F0" w:rsidP="00A022F9">
      <w:pPr>
        <w:rPr>
          <w:noProof w:val="0"/>
          <w:szCs w:val="22"/>
        </w:rPr>
      </w:pPr>
    </w:p>
    <w:p w14:paraId="417C5CB6" w14:textId="77777777" w:rsidR="00860379" w:rsidRPr="006250A0" w:rsidRDefault="00A656F0" w:rsidP="00A022F9">
      <w:pPr>
        <w:keepNext/>
        <w:rPr>
          <w:noProof w:val="0"/>
          <w:szCs w:val="22"/>
          <w:u w:val="single"/>
        </w:rPr>
      </w:pPr>
      <w:r w:rsidRPr="006250A0">
        <w:rPr>
          <w:noProof w:val="0"/>
          <w:szCs w:val="22"/>
          <w:u w:val="single"/>
        </w:rPr>
        <w:t xml:space="preserve">Mogućnost </w:t>
      </w:r>
      <w:r w:rsidR="00604447" w:rsidRPr="006250A0">
        <w:rPr>
          <w:noProof w:val="0"/>
          <w:szCs w:val="22"/>
          <w:u w:val="single"/>
        </w:rPr>
        <w:t xml:space="preserve">medikacijskih </w:t>
      </w:r>
      <w:r w:rsidRPr="006250A0">
        <w:rPr>
          <w:noProof w:val="0"/>
          <w:szCs w:val="22"/>
          <w:u w:val="single"/>
        </w:rPr>
        <w:t>pogrešaka</w:t>
      </w:r>
    </w:p>
    <w:p w14:paraId="5AFD77CD" w14:textId="77777777" w:rsidR="00A656F0" w:rsidRPr="006250A0" w:rsidRDefault="00A656F0" w:rsidP="00A022F9">
      <w:pPr>
        <w:rPr>
          <w:noProof w:val="0"/>
          <w:szCs w:val="22"/>
        </w:rPr>
      </w:pPr>
      <w:r w:rsidRPr="006250A0">
        <w:rPr>
          <w:noProof w:val="0"/>
          <w:szCs w:val="22"/>
        </w:rPr>
        <w:t>Simponi je registriran u jačinama od 50 mg i 100 mg za supkutanu primjenu. Važno je upotrijebiti odgovarajuću jačinu lijeka kako bi se primijenila točna doza, kao što je navedeno u doziranju (vidjeti dio 4.2). Treba paziti da se upotrijebi odgovarajuća jačina kako bi se osiguralo da bolesnici ne prime premalu ili preveliku dozu.</w:t>
      </w:r>
    </w:p>
    <w:p w14:paraId="48E9CA77" w14:textId="77777777" w:rsidR="005F7121" w:rsidRPr="006250A0" w:rsidRDefault="005F7121" w:rsidP="00A022F9">
      <w:pPr>
        <w:rPr>
          <w:bCs/>
          <w:noProof w:val="0"/>
          <w:szCs w:val="22"/>
        </w:rPr>
      </w:pPr>
    </w:p>
    <w:p w14:paraId="4C090CA6" w14:textId="77777777" w:rsidR="005F7121" w:rsidRPr="006250A0" w:rsidRDefault="005F7121" w:rsidP="00A022F9">
      <w:pPr>
        <w:keepNext/>
        <w:ind w:left="567" w:hanging="567"/>
        <w:outlineLvl w:val="2"/>
        <w:rPr>
          <w:b/>
          <w:bCs/>
          <w:noProof w:val="0"/>
          <w:szCs w:val="22"/>
        </w:rPr>
      </w:pPr>
      <w:r w:rsidRPr="006250A0">
        <w:rPr>
          <w:b/>
          <w:bCs/>
          <w:noProof w:val="0"/>
          <w:szCs w:val="22"/>
        </w:rPr>
        <w:t>4.5</w:t>
      </w:r>
      <w:r w:rsidRPr="006250A0">
        <w:rPr>
          <w:b/>
          <w:bCs/>
          <w:noProof w:val="0"/>
          <w:szCs w:val="22"/>
        </w:rPr>
        <w:tab/>
        <w:t>Interakcije s drugim lijekovima i drugi oblici interakcija</w:t>
      </w:r>
    </w:p>
    <w:p w14:paraId="123718D8" w14:textId="77777777" w:rsidR="005F7121" w:rsidRPr="006250A0" w:rsidRDefault="005F7121" w:rsidP="008456D7">
      <w:pPr>
        <w:keepNext/>
        <w:rPr>
          <w:noProof w:val="0"/>
          <w:szCs w:val="22"/>
        </w:rPr>
      </w:pPr>
    </w:p>
    <w:p w14:paraId="66C0D675" w14:textId="77777777" w:rsidR="005F7121" w:rsidRPr="006250A0" w:rsidRDefault="005F7121" w:rsidP="00DD7B66">
      <w:pPr>
        <w:rPr>
          <w:noProof w:val="0"/>
          <w:szCs w:val="22"/>
        </w:rPr>
      </w:pPr>
      <w:r w:rsidRPr="006250A0">
        <w:rPr>
          <w:noProof w:val="0"/>
          <w:szCs w:val="22"/>
        </w:rPr>
        <w:t>Nisu provedena ispitivanja interakcija.</w:t>
      </w:r>
    </w:p>
    <w:p w14:paraId="0EF024FE" w14:textId="77777777" w:rsidR="005F7121" w:rsidRPr="006250A0" w:rsidRDefault="005F7121" w:rsidP="008456D7">
      <w:pPr>
        <w:rPr>
          <w:noProof w:val="0"/>
          <w:szCs w:val="22"/>
        </w:rPr>
      </w:pPr>
    </w:p>
    <w:p w14:paraId="2DC7D9A0" w14:textId="77777777" w:rsidR="007229D1" w:rsidRPr="006250A0" w:rsidRDefault="005F7121" w:rsidP="008456D7">
      <w:pPr>
        <w:keepNext/>
        <w:rPr>
          <w:noProof w:val="0"/>
          <w:szCs w:val="22"/>
          <w:u w:val="single"/>
        </w:rPr>
      </w:pPr>
      <w:r w:rsidRPr="006250A0">
        <w:rPr>
          <w:noProof w:val="0"/>
          <w:szCs w:val="22"/>
          <w:u w:val="single"/>
        </w:rPr>
        <w:t>Istodobna primjena s drugim biološkim lijekovima</w:t>
      </w:r>
    </w:p>
    <w:p w14:paraId="66F48F30" w14:textId="77777777" w:rsidR="005F7121" w:rsidRPr="006250A0" w:rsidRDefault="005F7121" w:rsidP="008456D7">
      <w:pPr>
        <w:rPr>
          <w:noProof w:val="0"/>
          <w:szCs w:val="22"/>
        </w:rPr>
      </w:pPr>
      <w:r w:rsidRPr="006250A0">
        <w:rPr>
          <w:noProof w:val="0"/>
          <w:szCs w:val="22"/>
        </w:rPr>
        <w:t xml:space="preserve">Ne preporučuje se primjena </w:t>
      </w:r>
      <w:r w:rsidR="00135EF8" w:rsidRPr="006250A0">
        <w:rPr>
          <w:noProof w:val="0"/>
          <w:szCs w:val="22"/>
        </w:rPr>
        <w:t>golimumaba</w:t>
      </w:r>
      <w:r w:rsidRPr="006250A0">
        <w:rPr>
          <w:noProof w:val="0"/>
          <w:szCs w:val="22"/>
        </w:rPr>
        <w:t xml:space="preserve"> u kombinaciji s drugim biološkim lijekovima koji se primjenjuju za liječenje istih stanja kao i </w:t>
      </w:r>
      <w:r w:rsidR="00135EF8" w:rsidRPr="006250A0">
        <w:rPr>
          <w:noProof w:val="0"/>
          <w:szCs w:val="22"/>
        </w:rPr>
        <w:t>golimumab</w:t>
      </w:r>
      <w:r w:rsidRPr="006250A0">
        <w:rPr>
          <w:noProof w:val="0"/>
          <w:szCs w:val="22"/>
        </w:rPr>
        <w:t>, uključujući anakinru i abatacept (vidjeti dio 4.4).</w:t>
      </w:r>
    </w:p>
    <w:p w14:paraId="4F2609E4" w14:textId="77777777" w:rsidR="005F7121" w:rsidRPr="006250A0" w:rsidRDefault="005F7121" w:rsidP="008456D7">
      <w:pPr>
        <w:rPr>
          <w:noProof w:val="0"/>
          <w:szCs w:val="22"/>
        </w:rPr>
      </w:pPr>
    </w:p>
    <w:p w14:paraId="0156476C" w14:textId="77777777" w:rsidR="005F7121" w:rsidRPr="006250A0" w:rsidRDefault="005F7121" w:rsidP="00DD7B66">
      <w:pPr>
        <w:keepNext/>
        <w:rPr>
          <w:noProof w:val="0"/>
          <w:szCs w:val="22"/>
          <w:u w:val="single"/>
        </w:rPr>
      </w:pPr>
      <w:r w:rsidRPr="006250A0">
        <w:rPr>
          <w:noProof w:val="0"/>
          <w:szCs w:val="22"/>
          <w:u w:val="single"/>
        </w:rPr>
        <w:t>Živa cjepiva/terapijski infektivni agensi</w:t>
      </w:r>
    </w:p>
    <w:p w14:paraId="65FEBAAC" w14:textId="77777777" w:rsidR="005F7121" w:rsidRPr="006250A0" w:rsidRDefault="005F7121" w:rsidP="008456D7">
      <w:pPr>
        <w:rPr>
          <w:noProof w:val="0"/>
          <w:szCs w:val="22"/>
        </w:rPr>
      </w:pPr>
      <w:r w:rsidRPr="006250A0">
        <w:rPr>
          <w:noProof w:val="0"/>
          <w:szCs w:val="22"/>
        </w:rPr>
        <w:t xml:space="preserve">Živa cjepiva ne smiju se davati istodobno s </w:t>
      </w:r>
      <w:r w:rsidR="00135EF8" w:rsidRPr="006250A0">
        <w:rPr>
          <w:noProof w:val="0"/>
          <w:szCs w:val="22"/>
        </w:rPr>
        <w:t>golimumabom</w:t>
      </w:r>
      <w:r w:rsidRPr="006250A0">
        <w:rPr>
          <w:noProof w:val="0"/>
          <w:szCs w:val="22"/>
        </w:rPr>
        <w:t xml:space="preserve"> (vidjeti dijelove 4.4 i 4.6).</w:t>
      </w:r>
    </w:p>
    <w:p w14:paraId="784C3A6A" w14:textId="77777777" w:rsidR="005F7121" w:rsidRPr="006250A0" w:rsidRDefault="005F7121" w:rsidP="008456D7">
      <w:pPr>
        <w:rPr>
          <w:noProof w:val="0"/>
          <w:szCs w:val="22"/>
        </w:rPr>
      </w:pPr>
    </w:p>
    <w:p w14:paraId="1F69E953" w14:textId="77777777" w:rsidR="005F7121" w:rsidRPr="006250A0" w:rsidRDefault="005F7121" w:rsidP="008456D7">
      <w:pPr>
        <w:rPr>
          <w:noProof w:val="0"/>
          <w:szCs w:val="22"/>
        </w:rPr>
      </w:pPr>
      <w:r w:rsidRPr="006250A0">
        <w:rPr>
          <w:noProof w:val="0"/>
          <w:szCs w:val="22"/>
        </w:rPr>
        <w:t xml:space="preserve">Terapijski infektivni agensi ne smiju se davati istodobno s </w:t>
      </w:r>
      <w:r w:rsidR="00135EF8" w:rsidRPr="006250A0">
        <w:rPr>
          <w:noProof w:val="0"/>
          <w:szCs w:val="22"/>
        </w:rPr>
        <w:t>golimumabom</w:t>
      </w:r>
      <w:r w:rsidRPr="006250A0">
        <w:rPr>
          <w:noProof w:val="0"/>
          <w:szCs w:val="22"/>
        </w:rPr>
        <w:t xml:space="preserve"> (vidjeti dio 4.4).</w:t>
      </w:r>
    </w:p>
    <w:p w14:paraId="3D28CF86" w14:textId="77777777" w:rsidR="005F7121" w:rsidRPr="006250A0" w:rsidRDefault="005F7121" w:rsidP="008456D7">
      <w:pPr>
        <w:rPr>
          <w:noProof w:val="0"/>
          <w:szCs w:val="22"/>
        </w:rPr>
      </w:pPr>
    </w:p>
    <w:p w14:paraId="61AE0E43" w14:textId="77777777" w:rsidR="005F7121" w:rsidRPr="006250A0" w:rsidRDefault="005F7121" w:rsidP="00DD7B66">
      <w:pPr>
        <w:keepNext/>
        <w:rPr>
          <w:noProof w:val="0"/>
          <w:szCs w:val="22"/>
          <w:u w:val="single"/>
        </w:rPr>
      </w:pPr>
      <w:r w:rsidRPr="006250A0">
        <w:rPr>
          <w:noProof w:val="0"/>
          <w:szCs w:val="22"/>
          <w:u w:val="single"/>
        </w:rPr>
        <w:t>Metotreksat</w:t>
      </w:r>
    </w:p>
    <w:p w14:paraId="6D65FE39" w14:textId="77777777" w:rsidR="005F7121" w:rsidRPr="006250A0" w:rsidRDefault="005F7121" w:rsidP="008456D7">
      <w:pPr>
        <w:rPr>
          <w:noProof w:val="0"/>
          <w:szCs w:val="22"/>
        </w:rPr>
      </w:pPr>
      <w:r w:rsidRPr="006250A0">
        <w:rPr>
          <w:noProof w:val="0"/>
          <w:szCs w:val="22"/>
        </w:rPr>
        <w:t xml:space="preserve">Iako istodobna primjena metotreksata (MTX) rezultira povećanim koncentracijama </w:t>
      </w:r>
      <w:r w:rsidR="00135EF8" w:rsidRPr="006250A0">
        <w:rPr>
          <w:noProof w:val="0"/>
          <w:szCs w:val="22"/>
        </w:rPr>
        <w:t>golimumaba</w:t>
      </w:r>
      <w:r w:rsidRPr="006250A0">
        <w:rPr>
          <w:noProof w:val="0"/>
          <w:szCs w:val="22"/>
        </w:rPr>
        <w:t xml:space="preserve"> u stanju dinamičke ravnoteže u bolesnika s RA, PsA ili AS, podaci pokazuju da nema potrebe za prilagodbom doze ni </w:t>
      </w:r>
      <w:r w:rsidR="00685606" w:rsidRPr="006250A0">
        <w:rPr>
          <w:noProof w:val="0"/>
          <w:szCs w:val="22"/>
        </w:rPr>
        <w:t>golimumaba</w:t>
      </w:r>
      <w:r w:rsidRPr="006250A0">
        <w:rPr>
          <w:noProof w:val="0"/>
          <w:szCs w:val="22"/>
        </w:rPr>
        <w:t xml:space="preserve"> niti MTX (vidjeti dio 5.2).</w:t>
      </w:r>
    </w:p>
    <w:p w14:paraId="7CD6C165" w14:textId="77777777" w:rsidR="005F7121" w:rsidRPr="006250A0" w:rsidRDefault="005F7121" w:rsidP="008456D7">
      <w:pPr>
        <w:rPr>
          <w:noProof w:val="0"/>
          <w:szCs w:val="22"/>
        </w:rPr>
      </w:pPr>
    </w:p>
    <w:p w14:paraId="55C64716" w14:textId="77777777" w:rsidR="005F7121" w:rsidRPr="006250A0" w:rsidRDefault="005F7121" w:rsidP="00A022F9">
      <w:pPr>
        <w:keepNext/>
        <w:ind w:left="567" w:hanging="567"/>
        <w:outlineLvl w:val="2"/>
        <w:rPr>
          <w:b/>
          <w:bCs/>
          <w:noProof w:val="0"/>
          <w:szCs w:val="22"/>
        </w:rPr>
      </w:pPr>
      <w:r w:rsidRPr="006250A0">
        <w:rPr>
          <w:b/>
          <w:bCs/>
          <w:noProof w:val="0"/>
          <w:szCs w:val="22"/>
        </w:rPr>
        <w:t>4.6</w:t>
      </w:r>
      <w:r w:rsidRPr="006250A0">
        <w:rPr>
          <w:b/>
          <w:bCs/>
          <w:noProof w:val="0"/>
          <w:szCs w:val="22"/>
        </w:rPr>
        <w:tab/>
        <w:t>Plodnost, trudnoća i dojenje</w:t>
      </w:r>
    </w:p>
    <w:p w14:paraId="32A1F986" w14:textId="77777777" w:rsidR="005F7121" w:rsidRPr="006250A0" w:rsidRDefault="005F7121" w:rsidP="00DD7B66">
      <w:pPr>
        <w:keepNext/>
        <w:rPr>
          <w:noProof w:val="0"/>
          <w:szCs w:val="22"/>
        </w:rPr>
      </w:pPr>
    </w:p>
    <w:p w14:paraId="0AEE5E0D" w14:textId="77777777" w:rsidR="005F7121" w:rsidRPr="006250A0" w:rsidRDefault="005F7121" w:rsidP="00DD7B66">
      <w:pPr>
        <w:keepNext/>
        <w:rPr>
          <w:noProof w:val="0"/>
          <w:szCs w:val="22"/>
          <w:u w:val="single"/>
        </w:rPr>
      </w:pPr>
      <w:r w:rsidRPr="006250A0">
        <w:rPr>
          <w:noProof w:val="0"/>
          <w:szCs w:val="22"/>
          <w:u w:val="single"/>
        </w:rPr>
        <w:t xml:space="preserve">Žene </w:t>
      </w:r>
      <w:r w:rsidR="00F25709" w:rsidRPr="006250A0">
        <w:rPr>
          <w:noProof w:val="0"/>
          <w:szCs w:val="22"/>
          <w:u w:val="single"/>
        </w:rPr>
        <w:t>reproduktivne</w:t>
      </w:r>
      <w:r w:rsidRPr="006250A0">
        <w:rPr>
          <w:noProof w:val="0"/>
          <w:szCs w:val="22"/>
          <w:u w:val="single"/>
        </w:rPr>
        <w:t xml:space="preserve"> dobi</w:t>
      </w:r>
    </w:p>
    <w:p w14:paraId="759AE06D" w14:textId="77777777" w:rsidR="005F7121" w:rsidRPr="006250A0" w:rsidRDefault="005F7121" w:rsidP="008456D7">
      <w:pPr>
        <w:rPr>
          <w:noProof w:val="0"/>
          <w:szCs w:val="22"/>
        </w:rPr>
      </w:pPr>
      <w:r w:rsidRPr="006250A0">
        <w:rPr>
          <w:noProof w:val="0"/>
          <w:szCs w:val="22"/>
        </w:rPr>
        <w:t xml:space="preserve">Žene </w:t>
      </w:r>
      <w:r w:rsidR="00F25709" w:rsidRPr="006250A0">
        <w:rPr>
          <w:noProof w:val="0"/>
          <w:szCs w:val="22"/>
        </w:rPr>
        <w:t>reproduktivne</w:t>
      </w:r>
      <w:r w:rsidRPr="006250A0">
        <w:rPr>
          <w:noProof w:val="0"/>
          <w:szCs w:val="22"/>
        </w:rPr>
        <w:t xml:space="preserve"> dobi moraju koristiti odgovarajuću kontracepciju radi sprječavanja trudnoće za vrijeme liječenja i najmanje 6 mjeseci nakon primjene posljednje doze golimumaba.</w:t>
      </w:r>
    </w:p>
    <w:p w14:paraId="51A0AF48" w14:textId="77777777" w:rsidR="005F7121" w:rsidRPr="006250A0" w:rsidRDefault="005F7121" w:rsidP="008456D7">
      <w:pPr>
        <w:rPr>
          <w:noProof w:val="0"/>
          <w:szCs w:val="22"/>
        </w:rPr>
      </w:pPr>
    </w:p>
    <w:p w14:paraId="1C713666" w14:textId="77777777" w:rsidR="005F7121" w:rsidRPr="006250A0" w:rsidRDefault="005F7121" w:rsidP="00A022F9">
      <w:pPr>
        <w:keepNext/>
        <w:rPr>
          <w:noProof w:val="0"/>
          <w:szCs w:val="22"/>
        </w:rPr>
      </w:pPr>
      <w:r w:rsidRPr="006250A0">
        <w:rPr>
          <w:noProof w:val="0"/>
          <w:szCs w:val="22"/>
          <w:u w:val="single"/>
        </w:rPr>
        <w:t>Trudnoća</w:t>
      </w:r>
    </w:p>
    <w:p w14:paraId="666F86EC" w14:textId="700FCECA" w:rsidR="00766A45" w:rsidRPr="006250A0" w:rsidRDefault="00766A45" w:rsidP="00766A45">
      <w:pPr>
        <w:rPr>
          <w:noProof w:val="0"/>
        </w:rPr>
      </w:pPr>
      <w:r w:rsidRPr="006250A0">
        <w:rPr>
          <w:noProof w:val="0"/>
          <w:szCs w:val="22"/>
        </w:rPr>
        <w:t xml:space="preserve">Postoji umjerena količina podataka (približno 400 trudnoća) prikupljenih prospektivno tijekom trudnoća izloženih golimumabu koje su završile živorođenjem s poznatim ishodima, uključujući 220 trudnoća izloženih golimumabu tijekom prvog tromjesečja. U populacijskom ispitivanju provedenom u Sjevernoj Europi koje je obuhvatilo 131 trudnoću (i 134 dojenčeta) zabilježeno je 6/134 (4,5%) događaja velikih kongenitalnih anomalija nakon izlaganja lijeku Simponi </w:t>
      </w:r>
      <w:r w:rsidRPr="006250A0">
        <w:rPr>
          <w:i/>
          <w:iCs/>
          <w:noProof w:val="0"/>
          <w:szCs w:val="22"/>
        </w:rPr>
        <w:t>in utero</w:t>
      </w:r>
      <w:r w:rsidRPr="006250A0">
        <w:rPr>
          <w:noProof w:val="0"/>
          <w:szCs w:val="22"/>
        </w:rPr>
        <w:t xml:space="preserve"> naspram 599/10 823 (5,5%) događaja kod primjene nebiološke sistemske terapije te u usporedbi s 4,6% u općoj populaciji u ispitivanju. Omjeri izgleda prilagođeni za ometajuće faktore bili su sljedeći: OR: 0,79 </w:t>
      </w:r>
      <w:r w:rsidRPr="006250A0">
        <w:rPr>
          <w:noProof w:val="0"/>
        </w:rPr>
        <w:t>(95% CI: 0,35-1,81) za Simponi u odnosu na nebiološku sistemsku terapiju te OR: 0,95 (95% CI: 0,42-2,16) za Simponi u odnosu na opću populaciju.</w:t>
      </w:r>
    </w:p>
    <w:p w14:paraId="5E115807" w14:textId="77777777" w:rsidR="00766A45" w:rsidRPr="006250A0" w:rsidRDefault="00766A45" w:rsidP="00A022F9">
      <w:pPr>
        <w:rPr>
          <w:noProof w:val="0"/>
          <w:szCs w:val="22"/>
        </w:rPr>
      </w:pPr>
    </w:p>
    <w:p w14:paraId="3E40A758" w14:textId="16BF26D3" w:rsidR="005F7121" w:rsidRPr="006250A0" w:rsidRDefault="005F7121" w:rsidP="00A022F9">
      <w:pPr>
        <w:rPr>
          <w:noProof w:val="0"/>
          <w:szCs w:val="22"/>
        </w:rPr>
      </w:pPr>
      <w:r w:rsidRPr="006250A0">
        <w:rPr>
          <w:noProof w:val="0"/>
          <w:szCs w:val="22"/>
        </w:rPr>
        <w:t>Zbog inhibicije TNF</w:t>
      </w:r>
      <w:r w:rsidR="00DC4DBD" w:rsidRPr="006250A0">
        <w:rPr>
          <w:noProof w:val="0"/>
          <w:szCs w:val="22"/>
        </w:rPr>
        <w:noBreakHyphen/>
      </w:r>
      <w:r w:rsidRPr="006250A0">
        <w:rPr>
          <w:noProof w:val="0"/>
          <w:szCs w:val="22"/>
        </w:rPr>
        <w:t>a golimumab primijenjen u trudnoći može utjecati na normalni imunološki odgovor novorođenčeta. Istraživanja na životinjama ne ukazuju na izravne ili neizravne štetne učinke na trudnoću, embrionalno</w:t>
      </w:r>
      <w:r w:rsidR="00DC4DBD" w:rsidRPr="006250A0">
        <w:rPr>
          <w:noProof w:val="0"/>
          <w:szCs w:val="22"/>
        </w:rPr>
        <w:noBreakHyphen/>
      </w:r>
      <w:r w:rsidRPr="006250A0">
        <w:rPr>
          <w:noProof w:val="0"/>
          <w:szCs w:val="22"/>
        </w:rPr>
        <w:t xml:space="preserve">fetalni razvoj, porod ni postporođajni razvoj (vidjeti dio 5.3). </w:t>
      </w:r>
      <w:r w:rsidR="00766A45" w:rsidRPr="006250A0">
        <w:rPr>
          <w:noProof w:val="0"/>
          <w:szCs w:val="22"/>
        </w:rPr>
        <w:t>Dostupno kliničko iskustvo je ograničeno. G</w:t>
      </w:r>
      <w:r w:rsidRPr="006250A0">
        <w:rPr>
          <w:noProof w:val="0"/>
          <w:szCs w:val="22"/>
        </w:rPr>
        <w:t xml:space="preserve">olimumab se smije </w:t>
      </w:r>
      <w:r w:rsidR="00766A45" w:rsidRPr="006250A0">
        <w:rPr>
          <w:noProof w:val="0"/>
          <w:szCs w:val="22"/>
        </w:rPr>
        <w:t xml:space="preserve">koristiti tijekom trudnoće </w:t>
      </w:r>
      <w:r w:rsidRPr="006250A0">
        <w:rPr>
          <w:noProof w:val="0"/>
          <w:szCs w:val="22"/>
        </w:rPr>
        <w:t>samo ako je nužno.</w:t>
      </w:r>
    </w:p>
    <w:p w14:paraId="5160AEF6" w14:textId="77777777" w:rsidR="005F7121" w:rsidRPr="006250A0" w:rsidRDefault="005F7121" w:rsidP="00A022F9">
      <w:pPr>
        <w:rPr>
          <w:noProof w:val="0"/>
          <w:szCs w:val="22"/>
        </w:rPr>
      </w:pPr>
    </w:p>
    <w:p w14:paraId="052504F6" w14:textId="77777777" w:rsidR="005F7121" w:rsidRPr="006250A0" w:rsidRDefault="005F7121" w:rsidP="00A022F9">
      <w:pPr>
        <w:rPr>
          <w:iCs/>
          <w:noProof w:val="0"/>
          <w:szCs w:val="22"/>
        </w:rPr>
      </w:pPr>
      <w:r w:rsidRPr="006250A0">
        <w:rPr>
          <w:iCs/>
          <w:noProof w:val="0"/>
          <w:szCs w:val="22"/>
        </w:rPr>
        <w:t xml:space="preserve">Golimumab prolazi kroz placentu. Nakon liječenja monoklonskim protutijelom koje blokira TNF tijekom trudnoće protutijelo je bilo prisutno do 6 mjeseci u serumu dojenčeta liječene majke. Posljedično tome, kod te dojenčadi može postojati povećani rizik od infekcije. Ne preporučuje se primjena živih cjepiva u dojenčadi izloženoj golimumabu </w:t>
      </w:r>
      <w:r w:rsidRPr="006250A0">
        <w:rPr>
          <w:i/>
          <w:iCs/>
          <w:noProof w:val="0"/>
          <w:szCs w:val="22"/>
        </w:rPr>
        <w:t>in utero</w:t>
      </w:r>
      <w:r w:rsidRPr="006250A0">
        <w:rPr>
          <w:iCs/>
          <w:noProof w:val="0"/>
          <w:szCs w:val="22"/>
        </w:rPr>
        <w:t xml:space="preserve"> u razdoblju od 6</w:t>
      </w:r>
      <w:r w:rsidR="00B41C54" w:rsidRPr="006250A0">
        <w:rPr>
          <w:iCs/>
          <w:noProof w:val="0"/>
          <w:szCs w:val="22"/>
        </w:rPr>
        <w:t> </w:t>
      </w:r>
      <w:r w:rsidRPr="006250A0">
        <w:rPr>
          <w:iCs/>
          <w:noProof w:val="0"/>
          <w:szCs w:val="22"/>
        </w:rPr>
        <w:t>mjeseci nakon posljednje injekcije golimumaba koju je majka primila tijekom trudnoće (vidjeti dijelove 4.4 i 4.5).</w:t>
      </w:r>
    </w:p>
    <w:p w14:paraId="783C12ED" w14:textId="77777777" w:rsidR="005F7121" w:rsidRPr="006250A0" w:rsidRDefault="005F7121" w:rsidP="00A022F9">
      <w:pPr>
        <w:rPr>
          <w:noProof w:val="0"/>
          <w:szCs w:val="22"/>
        </w:rPr>
      </w:pPr>
    </w:p>
    <w:p w14:paraId="33AF0BD4" w14:textId="77777777" w:rsidR="005F7121" w:rsidRPr="006250A0" w:rsidRDefault="005F7121" w:rsidP="00A022F9">
      <w:pPr>
        <w:keepNext/>
        <w:rPr>
          <w:noProof w:val="0"/>
          <w:szCs w:val="22"/>
          <w:u w:val="single"/>
        </w:rPr>
      </w:pPr>
      <w:r w:rsidRPr="006250A0">
        <w:rPr>
          <w:noProof w:val="0"/>
          <w:szCs w:val="22"/>
          <w:u w:val="single"/>
        </w:rPr>
        <w:t>Dojenje</w:t>
      </w:r>
    </w:p>
    <w:p w14:paraId="5D659610" w14:textId="77777777" w:rsidR="005F7121" w:rsidRPr="006250A0" w:rsidRDefault="005F7121" w:rsidP="00A022F9">
      <w:pPr>
        <w:rPr>
          <w:noProof w:val="0"/>
          <w:szCs w:val="22"/>
        </w:rPr>
      </w:pPr>
      <w:r w:rsidRPr="006250A0">
        <w:rPr>
          <w:noProof w:val="0"/>
          <w:szCs w:val="22"/>
        </w:rPr>
        <w:t>Nije poznato izlučuje li se golimumab u majčino mlijeko niti dolazi li do sustavne apsorpcije nakon hranjenja. Dokazano je da se golimumab izlučuje u mlijeko majmuna, a budući da se majčini imunoglobulini izlučuju u mlijeku, žene ne smiju dojiti za vrijeme liječenja i najmanje 6 mjeseci nakon primjene golimumaba.</w:t>
      </w:r>
    </w:p>
    <w:p w14:paraId="1D3AB9AF" w14:textId="77777777" w:rsidR="005F7121" w:rsidRPr="006250A0" w:rsidRDefault="005F7121" w:rsidP="00A022F9">
      <w:pPr>
        <w:rPr>
          <w:noProof w:val="0"/>
          <w:szCs w:val="22"/>
        </w:rPr>
      </w:pPr>
    </w:p>
    <w:p w14:paraId="70F22831" w14:textId="77777777" w:rsidR="005F7121" w:rsidRPr="006250A0" w:rsidRDefault="005F7121" w:rsidP="00A022F9">
      <w:pPr>
        <w:keepNext/>
        <w:rPr>
          <w:noProof w:val="0"/>
          <w:szCs w:val="22"/>
          <w:u w:val="single"/>
        </w:rPr>
      </w:pPr>
      <w:r w:rsidRPr="006250A0">
        <w:rPr>
          <w:noProof w:val="0"/>
          <w:szCs w:val="22"/>
          <w:u w:val="single"/>
        </w:rPr>
        <w:t>Plodnost</w:t>
      </w:r>
    </w:p>
    <w:p w14:paraId="14FCD3CB" w14:textId="77777777" w:rsidR="005F7121" w:rsidRPr="006250A0" w:rsidRDefault="005F7121" w:rsidP="00A022F9">
      <w:pPr>
        <w:rPr>
          <w:noProof w:val="0"/>
          <w:szCs w:val="22"/>
        </w:rPr>
      </w:pPr>
      <w:r w:rsidRPr="006250A0">
        <w:rPr>
          <w:noProof w:val="0"/>
          <w:szCs w:val="22"/>
        </w:rPr>
        <w:t>Nisu provedena istraživanja utjecaja golimumaba na plodnost u životinja. Istraživanja utjecaja na plodnost u miševa pomoću analognog protutijela koje selektivno inhibira funkcionalnu aktivnost mišjeg TNFα pokazala su da nema važnih učinaka na plodnost (vidjeti dio 5.3).</w:t>
      </w:r>
    </w:p>
    <w:p w14:paraId="4255CD1E" w14:textId="77777777" w:rsidR="005F7121" w:rsidRPr="006250A0" w:rsidRDefault="005F7121" w:rsidP="00A022F9">
      <w:pPr>
        <w:rPr>
          <w:noProof w:val="0"/>
          <w:szCs w:val="22"/>
        </w:rPr>
      </w:pPr>
    </w:p>
    <w:p w14:paraId="70AABE7A" w14:textId="77777777" w:rsidR="005F7121" w:rsidRPr="006250A0" w:rsidRDefault="005F7121" w:rsidP="00A022F9">
      <w:pPr>
        <w:keepNext/>
        <w:ind w:left="567" w:hanging="567"/>
        <w:outlineLvl w:val="2"/>
        <w:rPr>
          <w:b/>
          <w:bCs/>
          <w:noProof w:val="0"/>
          <w:szCs w:val="22"/>
        </w:rPr>
      </w:pPr>
      <w:r w:rsidRPr="006250A0">
        <w:rPr>
          <w:b/>
          <w:bCs/>
          <w:noProof w:val="0"/>
          <w:szCs w:val="22"/>
        </w:rPr>
        <w:t>4.7</w:t>
      </w:r>
      <w:r w:rsidRPr="006250A0">
        <w:rPr>
          <w:b/>
          <w:bCs/>
          <w:noProof w:val="0"/>
          <w:szCs w:val="22"/>
        </w:rPr>
        <w:tab/>
        <w:t xml:space="preserve">Utjecaj na sposobnost upravljanja vozilima i </w:t>
      </w:r>
      <w:r w:rsidRPr="006250A0">
        <w:rPr>
          <w:b/>
          <w:bCs/>
          <w:iCs/>
          <w:noProof w:val="0"/>
          <w:szCs w:val="22"/>
        </w:rPr>
        <w:t xml:space="preserve">rada </w:t>
      </w:r>
      <w:r w:rsidR="00633B74" w:rsidRPr="006250A0">
        <w:rPr>
          <w:b/>
          <w:bCs/>
          <w:iCs/>
          <w:noProof w:val="0"/>
          <w:szCs w:val="22"/>
        </w:rPr>
        <w:t>s</w:t>
      </w:r>
      <w:r w:rsidRPr="006250A0">
        <w:rPr>
          <w:b/>
          <w:bCs/>
          <w:iCs/>
          <w:noProof w:val="0"/>
          <w:szCs w:val="22"/>
        </w:rPr>
        <w:t xml:space="preserve">a </w:t>
      </w:r>
      <w:r w:rsidRPr="006250A0">
        <w:rPr>
          <w:b/>
          <w:bCs/>
          <w:noProof w:val="0"/>
          <w:szCs w:val="22"/>
        </w:rPr>
        <w:t>strojevima</w:t>
      </w:r>
    </w:p>
    <w:p w14:paraId="615A5291" w14:textId="77777777" w:rsidR="005F7121" w:rsidRPr="006250A0" w:rsidRDefault="005F7121" w:rsidP="008456D7">
      <w:pPr>
        <w:keepNext/>
        <w:rPr>
          <w:noProof w:val="0"/>
          <w:szCs w:val="22"/>
        </w:rPr>
      </w:pPr>
    </w:p>
    <w:p w14:paraId="611E7571" w14:textId="77777777" w:rsidR="005F7121" w:rsidRPr="006250A0" w:rsidRDefault="005F7121" w:rsidP="00DD7B66">
      <w:pPr>
        <w:rPr>
          <w:noProof w:val="0"/>
          <w:szCs w:val="22"/>
        </w:rPr>
      </w:pPr>
      <w:bookmarkStart w:id="33" w:name="OLE_LINK12"/>
      <w:r w:rsidRPr="006250A0">
        <w:rPr>
          <w:noProof w:val="0"/>
          <w:szCs w:val="22"/>
        </w:rPr>
        <w:t>Simponi malo utje</w:t>
      </w:r>
      <w:r w:rsidR="00685606" w:rsidRPr="006250A0">
        <w:rPr>
          <w:noProof w:val="0"/>
          <w:szCs w:val="22"/>
        </w:rPr>
        <w:t>če</w:t>
      </w:r>
      <w:r w:rsidRPr="006250A0">
        <w:rPr>
          <w:noProof w:val="0"/>
          <w:szCs w:val="22"/>
        </w:rPr>
        <w:t xml:space="preserve"> na sposobnost upravljanja vozilima i rada </w:t>
      </w:r>
      <w:r w:rsidR="00633B74" w:rsidRPr="006250A0">
        <w:rPr>
          <w:noProof w:val="0"/>
          <w:szCs w:val="22"/>
        </w:rPr>
        <w:t>s</w:t>
      </w:r>
      <w:r w:rsidRPr="006250A0">
        <w:rPr>
          <w:noProof w:val="0"/>
          <w:szCs w:val="22"/>
        </w:rPr>
        <w:t xml:space="preserve">a strojevima. </w:t>
      </w:r>
      <w:r w:rsidR="00FD1CD9" w:rsidRPr="006250A0">
        <w:rPr>
          <w:noProof w:val="0"/>
          <w:szCs w:val="22"/>
        </w:rPr>
        <w:t xml:space="preserve">Međutim, nakon </w:t>
      </w:r>
      <w:r w:rsidRPr="006250A0">
        <w:rPr>
          <w:noProof w:val="0"/>
          <w:szCs w:val="22"/>
        </w:rPr>
        <w:t>primjene lijeka Simponi može nastupiti omaglica (vidjeti dio 4.8).</w:t>
      </w:r>
      <w:bookmarkEnd w:id="33"/>
    </w:p>
    <w:p w14:paraId="688C580D" w14:textId="77777777" w:rsidR="005F7121" w:rsidRPr="006250A0" w:rsidRDefault="005F7121" w:rsidP="008456D7">
      <w:pPr>
        <w:rPr>
          <w:noProof w:val="0"/>
          <w:szCs w:val="22"/>
        </w:rPr>
      </w:pPr>
    </w:p>
    <w:p w14:paraId="6B1AC90E" w14:textId="77777777" w:rsidR="005F7121" w:rsidRPr="006250A0" w:rsidRDefault="005F7121" w:rsidP="00A022F9">
      <w:pPr>
        <w:keepNext/>
        <w:ind w:left="567" w:hanging="567"/>
        <w:outlineLvl w:val="2"/>
        <w:rPr>
          <w:b/>
          <w:bCs/>
          <w:noProof w:val="0"/>
          <w:szCs w:val="22"/>
        </w:rPr>
      </w:pPr>
      <w:r w:rsidRPr="006250A0">
        <w:rPr>
          <w:b/>
          <w:bCs/>
          <w:noProof w:val="0"/>
          <w:szCs w:val="22"/>
        </w:rPr>
        <w:t>4.8</w:t>
      </w:r>
      <w:r w:rsidRPr="006250A0">
        <w:rPr>
          <w:b/>
          <w:bCs/>
          <w:noProof w:val="0"/>
          <w:szCs w:val="22"/>
        </w:rPr>
        <w:tab/>
        <w:t>Nuspojave</w:t>
      </w:r>
    </w:p>
    <w:p w14:paraId="7DA01239" w14:textId="77777777" w:rsidR="005F7121" w:rsidRPr="006250A0" w:rsidRDefault="005F7121" w:rsidP="008456D7">
      <w:pPr>
        <w:keepNext/>
        <w:rPr>
          <w:noProof w:val="0"/>
          <w:szCs w:val="22"/>
        </w:rPr>
      </w:pPr>
    </w:p>
    <w:p w14:paraId="00E80388" w14:textId="77777777" w:rsidR="005F7121" w:rsidRPr="006250A0" w:rsidRDefault="005F7121" w:rsidP="008456D7">
      <w:pPr>
        <w:keepNext/>
        <w:rPr>
          <w:noProof w:val="0"/>
          <w:szCs w:val="22"/>
          <w:u w:val="single"/>
        </w:rPr>
      </w:pPr>
      <w:r w:rsidRPr="006250A0">
        <w:rPr>
          <w:noProof w:val="0"/>
          <w:szCs w:val="22"/>
          <w:u w:val="single"/>
        </w:rPr>
        <w:t>Sažetak sigurnosnog profila</w:t>
      </w:r>
    </w:p>
    <w:p w14:paraId="5FDC1E65" w14:textId="77777777" w:rsidR="007229D1" w:rsidRPr="006250A0" w:rsidRDefault="00B34719" w:rsidP="00DD7B66">
      <w:pPr>
        <w:rPr>
          <w:noProof w:val="0"/>
          <w:szCs w:val="22"/>
        </w:rPr>
      </w:pPr>
      <w:r w:rsidRPr="006250A0">
        <w:rPr>
          <w:noProof w:val="0"/>
          <w:szCs w:val="22"/>
        </w:rPr>
        <w:t>U kontroliranom razdoblju pivotalnih ispitivanja u</w:t>
      </w:r>
      <w:r w:rsidR="00213000" w:rsidRPr="006250A0">
        <w:rPr>
          <w:noProof w:val="0"/>
          <w:szCs w:val="22"/>
        </w:rPr>
        <w:t xml:space="preserve"> bolesnika s</w:t>
      </w:r>
      <w:r w:rsidRPr="006250A0">
        <w:rPr>
          <w:noProof w:val="0"/>
          <w:szCs w:val="22"/>
        </w:rPr>
        <w:t xml:space="preserve"> RA, PsA, AS</w:t>
      </w:r>
      <w:r w:rsidR="00073E19" w:rsidRPr="006250A0">
        <w:rPr>
          <w:noProof w:val="0"/>
          <w:szCs w:val="22"/>
        </w:rPr>
        <w:t xml:space="preserve">, aksijalnim spondiloartritisom bez radiološkog dokaza </w:t>
      </w:r>
      <w:r w:rsidRPr="006250A0">
        <w:rPr>
          <w:noProof w:val="0"/>
          <w:szCs w:val="22"/>
        </w:rPr>
        <w:t xml:space="preserve">i UC, infekcija </w:t>
      </w:r>
      <w:r w:rsidR="005F7121" w:rsidRPr="006250A0">
        <w:rPr>
          <w:noProof w:val="0"/>
          <w:szCs w:val="22"/>
        </w:rPr>
        <w:t xml:space="preserve">gornjih dišnih puteva bila je najčešće </w:t>
      </w:r>
      <w:r w:rsidR="005F7121" w:rsidRPr="006250A0">
        <w:rPr>
          <w:noProof w:val="0"/>
          <w:szCs w:val="22"/>
        </w:rPr>
        <w:lastRenderedPageBreak/>
        <w:t xml:space="preserve">prijavljena nuspojava, a pojavila se u </w:t>
      </w:r>
      <w:r w:rsidRPr="006250A0">
        <w:rPr>
          <w:noProof w:val="0"/>
          <w:szCs w:val="22"/>
        </w:rPr>
        <w:t>12,6</w:t>
      </w:r>
      <w:r w:rsidR="005F7121" w:rsidRPr="006250A0">
        <w:rPr>
          <w:noProof w:val="0"/>
          <w:szCs w:val="22"/>
        </w:rPr>
        <w:t xml:space="preserve">% bolesnika liječenih golimumabom u odnosu na </w:t>
      </w:r>
      <w:r w:rsidRPr="006250A0">
        <w:rPr>
          <w:noProof w:val="0"/>
          <w:szCs w:val="22"/>
        </w:rPr>
        <w:t>1</w:t>
      </w:r>
      <w:r w:rsidR="00073E19" w:rsidRPr="006250A0">
        <w:rPr>
          <w:noProof w:val="0"/>
          <w:szCs w:val="22"/>
        </w:rPr>
        <w:t>1</w:t>
      </w:r>
      <w:r w:rsidRPr="006250A0">
        <w:rPr>
          <w:noProof w:val="0"/>
          <w:szCs w:val="22"/>
        </w:rPr>
        <w:t>,</w:t>
      </w:r>
      <w:r w:rsidR="00073E19" w:rsidRPr="006250A0">
        <w:rPr>
          <w:noProof w:val="0"/>
          <w:szCs w:val="22"/>
        </w:rPr>
        <w:t>0</w:t>
      </w:r>
      <w:r w:rsidR="005F7121" w:rsidRPr="006250A0">
        <w:rPr>
          <w:noProof w:val="0"/>
          <w:szCs w:val="22"/>
        </w:rPr>
        <w:t xml:space="preserve">% bolesnika u kontrolnim skupinama. Najčešće prijavljene ozbiljne nuspojave </w:t>
      </w:r>
      <w:r w:rsidRPr="006250A0">
        <w:rPr>
          <w:noProof w:val="0"/>
          <w:szCs w:val="22"/>
        </w:rPr>
        <w:t xml:space="preserve">golimumaba </w:t>
      </w:r>
      <w:r w:rsidR="005F7121" w:rsidRPr="006250A0">
        <w:rPr>
          <w:noProof w:val="0"/>
          <w:szCs w:val="22"/>
        </w:rPr>
        <w:t>bile su ozbiljne infekcije (uključujući sepsu, pneumoniju, tuberkulozu, invazivne gljivične i oportunističke infekcije), demijelinizirajući poremećaji, reaktivacija virusa hepatitisa B, kongestivno zatajenje srca, autoimuni procesi (sindrom nalik lupusu)</w:t>
      </w:r>
      <w:r w:rsidR="0091159D" w:rsidRPr="006250A0">
        <w:rPr>
          <w:noProof w:val="0"/>
          <w:szCs w:val="22"/>
        </w:rPr>
        <w:t>,</w:t>
      </w:r>
      <w:r w:rsidR="005F7121" w:rsidRPr="006250A0">
        <w:rPr>
          <w:noProof w:val="0"/>
          <w:szCs w:val="22"/>
        </w:rPr>
        <w:t xml:space="preserve"> hematološke reakcije</w:t>
      </w:r>
      <w:r w:rsidR="0091159D" w:rsidRPr="006250A0">
        <w:rPr>
          <w:noProof w:val="0"/>
          <w:szCs w:val="22"/>
        </w:rPr>
        <w:t>, ozbiljna sistemska preosjetljivost (uključujući anafilaktičku reakciju), vaskulitis, limfom i leukemiju</w:t>
      </w:r>
      <w:r w:rsidR="005F7121" w:rsidRPr="006250A0">
        <w:rPr>
          <w:noProof w:val="0"/>
          <w:szCs w:val="22"/>
        </w:rPr>
        <w:t xml:space="preserve"> (vidjeti dio 4.4).</w:t>
      </w:r>
    </w:p>
    <w:p w14:paraId="1A86E60E" w14:textId="77777777" w:rsidR="005F7121" w:rsidRPr="006250A0" w:rsidRDefault="005F7121" w:rsidP="008456D7">
      <w:pPr>
        <w:rPr>
          <w:noProof w:val="0"/>
          <w:szCs w:val="22"/>
        </w:rPr>
      </w:pPr>
    </w:p>
    <w:p w14:paraId="44347277" w14:textId="77777777" w:rsidR="005F7121" w:rsidRPr="006250A0" w:rsidRDefault="005F7121" w:rsidP="008456D7">
      <w:pPr>
        <w:keepNext/>
        <w:rPr>
          <w:noProof w:val="0"/>
          <w:szCs w:val="22"/>
          <w:u w:val="single"/>
        </w:rPr>
      </w:pPr>
      <w:r w:rsidRPr="006250A0">
        <w:rPr>
          <w:noProof w:val="0"/>
          <w:szCs w:val="22"/>
          <w:u w:val="single"/>
        </w:rPr>
        <w:t>Tablični prikaz nuspojava</w:t>
      </w:r>
    </w:p>
    <w:p w14:paraId="2B180EBB" w14:textId="77777777" w:rsidR="005F7121" w:rsidRPr="006250A0" w:rsidRDefault="005F7121" w:rsidP="008456D7">
      <w:pPr>
        <w:rPr>
          <w:noProof w:val="0"/>
          <w:szCs w:val="22"/>
        </w:rPr>
      </w:pPr>
      <w:r w:rsidRPr="006250A0">
        <w:rPr>
          <w:noProof w:val="0"/>
          <w:szCs w:val="22"/>
        </w:rPr>
        <w:t>Nuspojave zabilježene u kliničkim ispitivanjima i prijavljene širom svijeta nakon stavljanja golimumaba u promet navedene su u Tablici 1. Unutar svakog organskog sustava nuspojave su razvrstane prema učestalosti pojavljivanja prema sljedećoj konvenciji: vrlo često (≥ 1/10), često (≥ 1/100 i &lt; 1/10), manje često (≥ 1/1000 i &lt; 1/100), rijetko (≥ 1/10 000 i &lt; 1/1000), vrlo rijetko (&lt; 1/10 000)</w:t>
      </w:r>
      <w:r w:rsidR="008876B8" w:rsidRPr="006250A0">
        <w:rPr>
          <w:noProof w:val="0"/>
          <w:szCs w:val="22"/>
        </w:rPr>
        <w:t>,</w:t>
      </w:r>
      <w:r w:rsidRPr="006250A0">
        <w:rPr>
          <w:noProof w:val="0"/>
          <w:szCs w:val="22"/>
        </w:rPr>
        <w:t xml:space="preserve"> nepoznato (ne može se procijeniti iz dostupnih podataka).</w:t>
      </w:r>
      <w:r w:rsidR="00614176" w:rsidRPr="006250A0">
        <w:rPr>
          <w:noProof w:val="0"/>
          <w:szCs w:val="22"/>
        </w:rPr>
        <w:t xml:space="preserve"> Unutar iste kategorije učestalosti nuspojave su navedene od ozbiljnih prema manje ozbiljnim.</w:t>
      </w:r>
    </w:p>
    <w:p w14:paraId="54F9EB0F" w14:textId="77777777" w:rsidR="008456D7" w:rsidRPr="006250A0" w:rsidRDefault="008456D7" w:rsidP="008456D7">
      <w:pPr>
        <w:rPr>
          <w:bCs/>
          <w:noProof w:val="0"/>
          <w:szCs w:val="22"/>
        </w:rPr>
      </w:pPr>
    </w:p>
    <w:p w14:paraId="12BB7119" w14:textId="77777777" w:rsidR="005F7121" w:rsidRPr="006250A0" w:rsidRDefault="005F7121" w:rsidP="00DD7B66">
      <w:pPr>
        <w:keepNext/>
        <w:jc w:val="center"/>
        <w:rPr>
          <w:b/>
          <w:noProof w:val="0"/>
          <w:szCs w:val="22"/>
        </w:rPr>
      </w:pPr>
      <w:bookmarkStart w:id="34" w:name="OLE_LINK13"/>
      <w:r w:rsidRPr="006250A0">
        <w:rPr>
          <w:b/>
          <w:noProof w:val="0"/>
          <w:szCs w:val="22"/>
        </w:rPr>
        <w:t>Tablica 1</w:t>
      </w:r>
    </w:p>
    <w:p w14:paraId="3BEE8CF8" w14:textId="77777777" w:rsidR="005F7121" w:rsidRPr="006250A0" w:rsidRDefault="00582739" w:rsidP="00DD7B66">
      <w:pPr>
        <w:keepNext/>
        <w:jc w:val="center"/>
        <w:rPr>
          <w:b/>
          <w:noProof w:val="0"/>
          <w:szCs w:val="22"/>
        </w:rPr>
      </w:pPr>
      <w:r w:rsidRPr="006250A0">
        <w:rPr>
          <w:b/>
          <w:noProof w:val="0"/>
          <w:szCs w:val="22"/>
        </w:rPr>
        <w:t>Tablični prikaz nuspojava</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8"/>
        <w:gridCol w:w="5654"/>
      </w:tblGrid>
      <w:tr w:rsidR="005F7121" w:rsidRPr="006250A0" w14:paraId="7AB685AF" w14:textId="77777777" w:rsidTr="00525F9D">
        <w:trPr>
          <w:cantSplit/>
          <w:jc w:val="center"/>
        </w:trPr>
        <w:tc>
          <w:tcPr>
            <w:tcW w:w="1884" w:type="pct"/>
            <w:tcBorders>
              <w:top w:val="single" w:sz="4" w:space="0" w:color="auto"/>
              <w:left w:val="single" w:sz="4" w:space="0" w:color="auto"/>
              <w:bottom w:val="nil"/>
              <w:right w:val="nil"/>
            </w:tcBorders>
          </w:tcPr>
          <w:p w14:paraId="49A2EB79" w14:textId="77777777" w:rsidR="005F7121" w:rsidRPr="006250A0" w:rsidRDefault="005F7121" w:rsidP="00DD7B66">
            <w:pPr>
              <w:keepNext/>
              <w:rPr>
                <w:noProof w:val="0"/>
                <w:szCs w:val="22"/>
              </w:rPr>
            </w:pPr>
            <w:r w:rsidRPr="006250A0">
              <w:rPr>
                <w:noProof w:val="0"/>
                <w:szCs w:val="22"/>
              </w:rPr>
              <w:t>Infekcije i infestacije</w:t>
            </w:r>
          </w:p>
        </w:tc>
        <w:tc>
          <w:tcPr>
            <w:tcW w:w="3116" w:type="pct"/>
            <w:tcBorders>
              <w:top w:val="single" w:sz="4" w:space="0" w:color="auto"/>
              <w:left w:val="nil"/>
              <w:bottom w:val="nil"/>
              <w:right w:val="single" w:sz="4" w:space="0" w:color="auto"/>
            </w:tcBorders>
          </w:tcPr>
          <w:p w14:paraId="0A305195" w14:textId="77777777" w:rsidR="005F7121" w:rsidRPr="006250A0" w:rsidRDefault="005F7121" w:rsidP="00DD7B66">
            <w:pPr>
              <w:keepNext/>
              <w:rPr>
                <w:noProof w:val="0"/>
                <w:color w:val="000000"/>
                <w:szCs w:val="22"/>
              </w:rPr>
            </w:pPr>
          </w:p>
        </w:tc>
      </w:tr>
      <w:tr w:rsidR="005F7121" w:rsidRPr="006250A0" w14:paraId="1694C89A" w14:textId="77777777" w:rsidTr="00525F9D">
        <w:trPr>
          <w:cantSplit/>
          <w:jc w:val="center"/>
        </w:trPr>
        <w:tc>
          <w:tcPr>
            <w:tcW w:w="1884" w:type="pct"/>
            <w:tcBorders>
              <w:top w:val="nil"/>
              <w:left w:val="single" w:sz="4" w:space="0" w:color="auto"/>
              <w:bottom w:val="nil"/>
              <w:right w:val="nil"/>
            </w:tcBorders>
          </w:tcPr>
          <w:p w14:paraId="4733927E" w14:textId="77777777" w:rsidR="005F7121" w:rsidRPr="006250A0" w:rsidRDefault="005F7121" w:rsidP="008456D7">
            <w:pPr>
              <w:jc w:val="right"/>
              <w:rPr>
                <w:noProof w:val="0"/>
                <w:szCs w:val="22"/>
              </w:rPr>
            </w:pPr>
            <w:r w:rsidRPr="006250A0">
              <w:rPr>
                <w:noProof w:val="0"/>
                <w:szCs w:val="22"/>
              </w:rPr>
              <w:t xml:space="preserve">Vrlo često: </w:t>
            </w:r>
          </w:p>
        </w:tc>
        <w:tc>
          <w:tcPr>
            <w:tcW w:w="3116" w:type="pct"/>
            <w:tcBorders>
              <w:top w:val="nil"/>
              <w:left w:val="nil"/>
              <w:bottom w:val="nil"/>
              <w:right w:val="single" w:sz="4" w:space="0" w:color="auto"/>
            </w:tcBorders>
          </w:tcPr>
          <w:p w14:paraId="2087D8CC" w14:textId="77777777" w:rsidR="005F7121" w:rsidRPr="006250A0" w:rsidRDefault="005F7121" w:rsidP="008456D7">
            <w:pPr>
              <w:rPr>
                <w:noProof w:val="0"/>
                <w:szCs w:val="22"/>
              </w:rPr>
            </w:pPr>
            <w:r w:rsidRPr="006250A0">
              <w:rPr>
                <w:noProof w:val="0"/>
                <w:szCs w:val="22"/>
              </w:rPr>
              <w:t>infekcije gornjih dišnih puteva (nazofaringitis, faringitis, laringitis i rinitis)</w:t>
            </w:r>
          </w:p>
        </w:tc>
      </w:tr>
      <w:tr w:rsidR="005F7121" w:rsidRPr="006250A0" w14:paraId="2AA62D57" w14:textId="77777777" w:rsidTr="00525F9D">
        <w:trPr>
          <w:cantSplit/>
          <w:jc w:val="center"/>
        </w:trPr>
        <w:tc>
          <w:tcPr>
            <w:tcW w:w="1884" w:type="pct"/>
            <w:tcBorders>
              <w:top w:val="nil"/>
              <w:left w:val="single" w:sz="4" w:space="0" w:color="auto"/>
              <w:bottom w:val="nil"/>
              <w:right w:val="nil"/>
            </w:tcBorders>
          </w:tcPr>
          <w:p w14:paraId="64E08227" w14:textId="77777777" w:rsidR="005F7121" w:rsidRPr="006250A0" w:rsidRDefault="005F7121" w:rsidP="008456D7">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13EDF394" w14:textId="77777777" w:rsidR="005F7121" w:rsidRPr="006250A0" w:rsidRDefault="005F7121" w:rsidP="008456D7">
            <w:pPr>
              <w:rPr>
                <w:noProof w:val="0"/>
                <w:color w:val="000000"/>
                <w:szCs w:val="22"/>
              </w:rPr>
            </w:pPr>
            <w:r w:rsidRPr="006250A0">
              <w:rPr>
                <w:noProof w:val="0"/>
                <w:szCs w:val="22"/>
              </w:rPr>
              <w:t xml:space="preserve">bakterijske infekcije (npr. celulitis), </w:t>
            </w:r>
            <w:r w:rsidR="00D03D76" w:rsidRPr="006250A0">
              <w:rPr>
                <w:noProof w:val="0"/>
                <w:szCs w:val="22"/>
              </w:rPr>
              <w:t xml:space="preserve">infekcija donjih dišnih puteva (kao što je pneumonija), </w:t>
            </w:r>
            <w:r w:rsidRPr="006250A0">
              <w:rPr>
                <w:noProof w:val="0"/>
                <w:szCs w:val="22"/>
              </w:rPr>
              <w:t>virusne infekcije (npr. influenca i herpes), bronhitis, sinusitis, površinske gljivične infekcije</w:t>
            </w:r>
            <w:r w:rsidR="00D03D76" w:rsidRPr="006250A0">
              <w:rPr>
                <w:noProof w:val="0"/>
                <w:szCs w:val="22"/>
              </w:rPr>
              <w:t>, apsces</w:t>
            </w:r>
          </w:p>
        </w:tc>
      </w:tr>
      <w:tr w:rsidR="005F7121" w:rsidRPr="006250A0" w14:paraId="6E3BC299" w14:textId="77777777" w:rsidTr="00525F9D">
        <w:trPr>
          <w:cantSplit/>
          <w:jc w:val="center"/>
        </w:trPr>
        <w:tc>
          <w:tcPr>
            <w:tcW w:w="1884" w:type="pct"/>
            <w:tcBorders>
              <w:top w:val="nil"/>
              <w:left w:val="single" w:sz="4" w:space="0" w:color="auto"/>
              <w:bottom w:val="nil"/>
              <w:right w:val="nil"/>
            </w:tcBorders>
          </w:tcPr>
          <w:p w14:paraId="44261B67"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04F60C1F" w14:textId="77777777" w:rsidR="005F7121" w:rsidRPr="006250A0" w:rsidRDefault="00D03D76" w:rsidP="008456D7">
            <w:pPr>
              <w:rPr>
                <w:noProof w:val="0"/>
                <w:color w:val="000000"/>
                <w:szCs w:val="22"/>
              </w:rPr>
            </w:pPr>
            <w:r w:rsidRPr="006250A0">
              <w:rPr>
                <w:noProof w:val="0"/>
                <w:szCs w:val="22"/>
              </w:rPr>
              <w:t xml:space="preserve">sepsa koja uključuje </w:t>
            </w:r>
            <w:r w:rsidR="005F7121" w:rsidRPr="006250A0">
              <w:rPr>
                <w:noProof w:val="0"/>
                <w:szCs w:val="22"/>
              </w:rPr>
              <w:t xml:space="preserve">septički šok, </w:t>
            </w:r>
            <w:r w:rsidRPr="006250A0">
              <w:rPr>
                <w:noProof w:val="0"/>
                <w:szCs w:val="22"/>
              </w:rPr>
              <w:t>pijelonefritis</w:t>
            </w:r>
          </w:p>
        </w:tc>
      </w:tr>
      <w:tr w:rsidR="005F7121" w:rsidRPr="006250A0" w14:paraId="587B40AC" w14:textId="77777777" w:rsidTr="00525F9D">
        <w:trPr>
          <w:cantSplit/>
          <w:jc w:val="center"/>
        </w:trPr>
        <w:tc>
          <w:tcPr>
            <w:tcW w:w="1884" w:type="pct"/>
            <w:tcBorders>
              <w:top w:val="nil"/>
              <w:left w:val="single" w:sz="4" w:space="0" w:color="auto"/>
              <w:bottom w:val="single" w:sz="4" w:space="0" w:color="auto"/>
              <w:right w:val="nil"/>
            </w:tcBorders>
          </w:tcPr>
          <w:p w14:paraId="05A55069" w14:textId="77777777" w:rsidR="005F7121" w:rsidRPr="006250A0" w:rsidRDefault="005F7121" w:rsidP="008456D7">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320A841E" w14:textId="77777777" w:rsidR="005F7121" w:rsidRPr="006250A0" w:rsidRDefault="00B34719" w:rsidP="008456D7">
            <w:pPr>
              <w:rPr>
                <w:noProof w:val="0"/>
                <w:color w:val="000000"/>
                <w:szCs w:val="22"/>
              </w:rPr>
            </w:pPr>
            <w:r w:rsidRPr="006250A0">
              <w:rPr>
                <w:noProof w:val="0"/>
                <w:szCs w:val="22"/>
              </w:rPr>
              <w:t xml:space="preserve">tuberkuloza, </w:t>
            </w:r>
            <w:r w:rsidR="00EF1B19" w:rsidRPr="006250A0">
              <w:rPr>
                <w:noProof w:val="0"/>
                <w:szCs w:val="22"/>
              </w:rPr>
              <w:t>oportunističke infekcije (npr. invazivne gljivične infekcije [histoplazmoza, kokcidioidomikoza, pneumocitoza], bakterijske</w:t>
            </w:r>
            <w:r w:rsidR="00792FD6" w:rsidRPr="006250A0">
              <w:rPr>
                <w:noProof w:val="0"/>
                <w:szCs w:val="22"/>
              </w:rPr>
              <w:t xml:space="preserve">, </w:t>
            </w:r>
            <w:r w:rsidR="00EF1B19" w:rsidRPr="006250A0">
              <w:rPr>
                <w:noProof w:val="0"/>
                <w:szCs w:val="22"/>
              </w:rPr>
              <w:t xml:space="preserve">atipične mikobakterijske infekcije </w:t>
            </w:r>
            <w:r w:rsidR="00792FD6" w:rsidRPr="006250A0">
              <w:rPr>
                <w:noProof w:val="0"/>
                <w:szCs w:val="22"/>
              </w:rPr>
              <w:t>i</w:t>
            </w:r>
            <w:r w:rsidR="0006100F" w:rsidRPr="006250A0">
              <w:rPr>
                <w:noProof w:val="0"/>
                <w:szCs w:val="22"/>
              </w:rPr>
              <w:t xml:space="preserve"> </w:t>
            </w:r>
            <w:r w:rsidR="00EF1B19" w:rsidRPr="006250A0">
              <w:rPr>
                <w:noProof w:val="0"/>
                <w:szCs w:val="22"/>
              </w:rPr>
              <w:t xml:space="preserve">infekcije protozoama), </w:t>
            </w:r>
            <w:r w:rsidR="00073E19" w:rsidRPr="006250A0">
              <w:rPr>
                <w:noProof w:val="0"/>
                <w:szCs w:val="22"/>
              </w:rPr>
              <w:t xml:space="preserve">reaktivacija hepatitisa B, </w:t>
            </w:r>
            <w:r w:rsidR="008A50BC" w:rsidRPr="006250A0">
              <w:rPr>
                <w:noProof w:val="0"/>
                <w:szCs w:val="22"/>
              </w:rPr>
              <w:t xml:space="preserve">bakterijski artritis, </w:t>
            </w:r>
            <w:r w:rsidRPr="006250A0">
              <w:rPr>
                <w:noProof w:val="0"/>
                <w:szCs w:val="22"/>
              </w:rPr>
              <w:t>infektivni burzitis</w:t>
            </w:r>
          </w:p>
        </w:tc>
      </w:tr>
      <w:tr w:rsidR="005F7121" w:rsidRPr="006250A0" w14:paraId="6D51F2A5" w14:textId="77777777" w:rsidTr="00525F9D">
        <w:trPr>
          <w:cantSplit/>
          <w:jc w:val="center"/>
        </w:trPr>
        <w:tc>
          <w:tcPr>
            <w:tcW w:w="1884" w:type="pct"/>
            <w:tcBorders>
              <w:top w:val="single" w:sz="4" w:space="0" w:color="auto"/>
              <w:left w:val="single" w:sz="4" w:space="0" w:color="auto"/>
              <w:bottom w:val="nil"/>
              <w:right w:val="nil"/>
            </w:tcBorders>
          </w:tcPr>
          <w:p w14:paraId="0B6CF528" w14:textId="77777777" w:rsidR="005F7121" w:rsidRPr="006250A0" w:rsidRDefault="005F7121" w:rsidP="00DD7B66">
            <w:pPr>
              <w:keepNext/>
              <w:rPr>
                <w:noProof w:val="0"/>
                <w:szCs w:val="22"/>
              </w:rPr>
            </w:pPr>
            <w:r w:rsidRPr="006250A0">
              <w:rPr>
                <w:noProof w:val="0"/>
                <w:szCs w:val="22"/>
              </w:rPr>
              <w:t xml:space="preserve">Dobroćudne, zloćudne i nespecificirane novotvorine </w:t>
            </w:r>
          </w:p>
        </w:tc>
        <w:tc>
          <w:tcPr>
            <w:tcW w:w="3116" w:type="pct"/>
            <w:tcBorders>
              <w:top w:val="single" w:sz="4" w:space="0" w:color="auto"/>
              <w:left w:val="nil"/>
              <w:bottom w:val="nil"/>
              <w:right w:val="single" w:sz="4" w:space="0" w:color="auto"/>
            </w:tcBorders>
          </w:tcPr>
          <w:p w14:paraId="6E05BDDE" w14:textId="77777777" w:rsidR="005F7121" w:rsidRPr="006250A0" w:rsidRDefault="005F7121" w:rsidP="00DD7B66">
            <w:pPr>
              <w:keepNext/>
              <w:rPr>
                <w:noProof w:val="0"/>
                <w:szCs w:val="22"/>
              </w:rPr>
            </w:pPr>
          </w:p>
        </w:tc>
      </w:tr>
      <w:tr w:rsidR="005F7121" w:rsidRPr="006250A0" w14:paraId="7EA487AB" w14:textId="77777777" w:rsidTr="00525F9D">
        <w:trPr>
          <w:cantSplit/>
          <w:jc w:val="center"/>
        </w:trPr>
        <w:tc>
          <w:tcPr>
            <w:tcW w:w="1884" w:type="pct"/>
            <w:tcBorders>
              <w:top w:val="nil"/>
              <w:left w:val="single" w:sz="4" w:space="0" w:color="auto"/>
              <w:bottom w:val="nil"/>
              <w:right w:val="nil"/>
            </w:tcBorders>
          </w:tcPr>
          <w:p w14:paraId="7BD68DA9"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710597FC" w14:textId="77777777" w:rsidR="005F7121" w:rsidRPr="006250A0" w:rsidRDefault="005F7121" w:rsidP="008456D7">
            <w:pPr>
              <w:rPr>
                <w:noProof w:val="0"/>
                <w:szCs w:val="22"/>
              </w:rPr>
            </w:pPr>
            <w:r w:rsidRPr="006250A0">
              <w:rPr>
                <w:noProof w:val="0"/>
                <w:szCs w:val="22"/>
              </w:rPr>
              <w:t>novotvorine (npr. rak kože, planocelularni karcinom i melanocitni nevus)</w:t>
            </w:r>
          </w:p>
        </w:tc>
      </w:tr>
      <w:tr w:rsidR="005F7121" w:rsidRPr="006250A0" w14:paraId="3A2320A9" w14:textId="77777777" w:rsidTr="00525F9D">
        <w:trPr>
          <w:cantSplit/>
          <w:jc w:val="center"/>
        </w:trPr>
        <w:tc>
          <w:tcPr>
            <w:tcW w:w="1884" w:type="pct"/>
            <w:tcBorders>
              <w:top w:val="nil"/>
              <w:left w:val="single" w:sz="4" w:space="0" w:color="auto"/>
              <w:bottom w:val="nil"/>
              <w:right w:val="nil"/>
            </w:tcBorders>
          </w:tcPr>
          <w:p w14:paraId="08F5A555" w14:textId="77777777" w:rsidR="005F7121" w:rsidRPr="006250A0" w:rsidRDefault="005F7121" w:rsidP="008456D7">
            <w:pPr>
              <w:jc w:val="right"/>
              <w:rPr>
                <w:noProof w:val="0"/>
                <w:szCs w:val="22"/>
              </w:rPr>
            </w:pPr>
            <w:r w:rsidRPr="006250A0">
              <w:rPr>
                <w:noProof w:val="0"/>
                <w:szCs w:val="22"/>
              </w:rPr>
              <w:t>Rijetko:</w:t>
            </w:r>
          </w:p>
        </w:tc>
        <w:tc>
          <w:tcPr>
            <w:tcW w:w="3116" w:type="pct"/>
            <w:tcBorders>
              <w:top w:val="nil"/>
              <w:left w:val="nil"/>
              <w:bottom w:val="nil"/>
              <w:right w:val="single" w:sz="4" w:space="0" w:color="auto"/>
            </w:tcBorders>
          </w:tcPr>
          <w:p w14:paraId="52D46B3F" w14:textId="77777777" w:rsidR="005F7121" w:rsidRPr="006250A0" w:rsidRDefault="005F7121" w:rsidP="008456D7">
            <w:pPr>
              <w:rPr>
                <w:noProof w:val="0"/>
                <w:szCs w:val="22"/>
              </w:rPr>
            </w:pPr>
            <w:r w:rsidRPr="006250A0">
              <w:rPr>
                <w:noProof w:val="0"/>
                <w:szCs w:val="22"/>
              </w:rPr>
              <w:t>limfomi, leukemija, melanom</w:t>
            </w:r>
            <w:r w:rsidR="005D35E1" w:rsidRPr="006250A0">
              <w:rPr>
                <w:noProof w:val="0"/>
                <w:szCs w:val="22"/>
              </w:rPr>
              <w:t>, karcinom Merkelovih stanica</w:t>
            </w:r>
          </w:p>
        </w:tc>
      </w:tr>
      <w:tr w:rsidR="005F7121" w:rsidRPr="006250A0" w14:paraId="7EB273B2" w14:textId="77777777" w:rsidTr="00525F9D">
        <w:trPr>
          <w:cantSplit/>
          <w:jc w:val="center"/>
        </w:trPr>
        <w:tc>
          <w:tcPr>
            <w:tcW w:w="1884" w:type="pct"/>
            <w:tcBorders>
              <w:top w:val="nil"/>
              <w:left w:val="single" w:sz="4" w:space="0" w:color="auto"/>
              <w:bottom w:val="nil"/>
              <w:right w:val="nil"/>
            </w:tcBorders>
          </w:tcPr>
          <w:p w14:paraId="70A8C5E3" w14:textId="77777777" w:rsidR="005F7121" w:rsidRPr="006250A0" w:rsidRDefault="005F7121" w:rsidP="008456D7">
            <w:pPr>
              <w:jc w:val="right"/>
              <w:rPr>
                <w:noProof w:val="0"/>
                <w:szCs w:val="22"/>
              </w:rPr>
            </w:pPr>
            <w:r w:rsidRPr="006250A0">
              <w:rPr>
                <w:noProof w:val="0"/>
                <w:szCs w:val="22"/>
              </w:rPr>
              <w:t>Nepoznato:</w:t>
            </w:r>
          </w:p>
        </w:tc>
        <w:tc>
          <w:tcPr>
            <w:tcW w:w="3116" w:type="pct"/>
            <w:tcBorders>
              <w:top w:val="nil"/>
              <w:left w:val="nil"/>
              <w:bottom w:val="nil"/>
              <w:right w:val="single" w:sz="4" w:space="0" w:color="auto"/>
            </w:tcBorders>
          </w:tcPr>
          <w:p w14:paraId="15BC9525" w14:textId="77777777" w:rsidR="005F7121" w:rsidRPr="006250A0" w:rsidRDefault="00B34719" w:rsidP="008456D7">
            <w:pPr>
              <w:rPr>
                <w:noProof w:val="0"/>
                <w:szCs w:val="22"/>
              </w:rPr>
            </w:pPr>
            <w:r w:rsidRPr="006250A0">
              <w:rPr>
                <w:noProof w:val="0"/>
                <w:szCs w:val="22"/>
              </w:rPr>
              <w:t>hepatosplenički limfom T</w:t>
            </w:r>
            <w:r w:rsidR="00DC4DBD" w:rsidRPr="006250A0">
              <w:rPr>
                <w:noProof w:val="0"/>
                <w:szCs w:val="22"/>
              </w:rPr>
              <w:noBreakHyphen/>
            </w:r>
            <w:r w:rsidRPr="006250A0">
              <w:rPr>
                <w:noProof w:val="0"/>
                <w:szCs w:val="22"/>
              </w:rPr>
              <w:t>stanica*</w:t>
            </w:r>
            <w:r w:rsidR="00AE2EEF" w:rsidRPr="006250A0">
              <w:rPr>
                <w:noProof w:val="0"/>
                <w:szCs w:val="22"/>
              </w:rPr>
              <w:t>, Kaposijev sarkom</w:t>
            </w:r>
          </w:p>
        </w:tc>
      </w:tr>
      <w:tr w:rsidR="005F7121" w:rsidRPr="006250A0" w14:paraId="24022877" w14:textId="77777777" w:rsidTr="00525F9D">
        <w:trPr>
          <w:cantSplit/>
          <w:jc w:val="center"/>
        </w:trPr>
        <w:tc>
          <w:tcPr>
            <w:tcW w:w="1884" w:type="pct"/>
            <w:tcBorders>
              <w:top w:val="single" w:sz="4" w:space="0" w:color="auto"/>
              <w:left w:val="single" w:sz="4" w:space="0" w:color="auto"/>
              <w:bottom w:val="nil"/>
              <w:right w:val="nil"/>
            </w:tcBorders>
          </w:tcPr>
          <w:p w14:paraId="1F0D69E7" w14:textId="77777777" w:rsidR="005F7121" w:rsidRPr="006250A0" w:rsidRDefault="005F7121" w:rsidP="00DD7B66">
            <w:pPr>
              <w:keepNext/>
              <w:rPr>
                <w:noProof w:val="0"/>
                <w:szCs w:val="22"/>
              </w:rPr>
            </w:pPr>
            <w:r w:rsidRPr="006250A0">
              <w:rPr>
                <w:bCs/>
                <w:noProof w:val="0"/>
                <w:szCs w:val="22"/>
              </w:rPr>
              <w:t>Poremećaji krvi i limfnog sustava</w:t>
            </w:r>
          </w:p>
        </w:tc>
        <w:tc>
          <w:tcPr>
            <w:tcW w:w="3116" w:type="pct"/>
            <w:tcBorders>
              <w:top w:val="single" w:sz="4" w:space="0" w:color="auto"/>
              <w:left w:val="nil"/>
              <w:bottom w:val="nil"/>
              <w:right w:val="single" w:sz="4" w:space="0" w:color="auto"/>
            </w:tcBorders>
          </w:tcPr>
          <w:p w14:paraId="60A48EAB" w14:textId="77777777" w:rsidR="005F7121" w:rsidRPr="006250A0" w:rsidRDefault="005F7121" w:rsidP="00DD7B66">
            <w:pPr>
              <w:keepNext/>
              <w:rPr>
                <w:noProof w:val="0"/>
                <w:color w:val="000000"/>
                <w:szCs w:val="22"/>
              </w:rPr>
            </w:pPr>
          </w:p>
        </w:tc>
      </w:tr>
      <w:tr w:rsidR="005F7121" w:rsidRPr="006250A0" w14:paraId="0CEC2DB7" w14:textId="77777777" w:rsidTr="00525F9D">
        <w:trPr>
          <w:cantSplit/>
          <w:jc w:val="center"/>
        </w:trPr>
        <w:tc>
          <w:tcPr>
            <w:tcW w:w="1884" w:type="pct"/>
            <w:tcBorders>
              <w:top w:val="nil"/>
              <w:left w:val="single" w:sz="4" w:space="0" w:color="auto"/>
              <w:bottom w:val="nil"/>
              <w:right w:val="nil"/>
            </w:tcBorders>
            <w:vAlign w:val="center"/>
          </w:tcPr>
          <w:p w14:paraId="01D717C1" w14:textId="77777777" w:rsidR="005F7121" w:rsidRPr="006250A0" w:rsidRDefault="005F7121" w:rsidP="008456D7">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33B6F545" w14:textId="77777777" w:rsidR="005F7121" w:rsidRPr="006250A0" w:rsidRDefault="00C24B54" w:rsidP="007818D5">
            <w:pPr>
              <w:rPr>
                <w:noProof w:val="0"/>
                <w:color w:val="000000"/>
                <w:szCs w:val="22"/>
              </w:rPr>
            </w:pPr>
            <w:r w:rsidRPr="006250A0">
              <w:rPr>
                <w:noProof w:val="0"/>
                <w:szCs w:val="22"/>
              </w:rPr>
              <w:t>leukopenija (uključujuć</w:t>
            </w:r>
            <w:r w:rsidR="00EC4AD4" w:rsidRPr="006250A0">
              <w:rPr>
                <w:noProof w:val="0"/>
                <w:szCs w:val="22"/>
              </w:rPr>
              <w:t>i</w:t>
            </w:r>
            <w:r w:rsidRPr="006250A0">
              <w:rPr>
                <w:noProof w:val="0"/>
                <w:szCs w:val="22"/>
              </w:rPr>
              <w:t xml:space="preserve"> neutropeniju), anemija</w:t>
            </w:r>
          </w:p>
        </w:tc>
      </w:tr>
      <w:tr w:rsidR="005F7121" w:rsidRPr="006250A0" w14:paraId="25BEE636" w14:textId="77777777" w:rsidTr="00525F9D">
        <w:trPr>
          <w:cantSplit/>
          <w:jc w:val="center"/>
        </w:trPr>
        <w:tc>
          <w:tcPr>
            <w:tcW w:w="1884" w:type="pct"/>
            <w:tcBorders>
              <w:top w:val="nil"/>
              <w:left w:val="single" w:sz="4" w:space="0" w:color="auto"/>
              <w:bottom w:val="nil"/>
              <w:right w:val="nil"/>
            </w:tcBorders>
          </w:tcPr>
          <w:p w14:paraId="5BA28132"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04435274" w14:textId="77777777" w:rsidR="005F7121" w:rsidRPr="006250A0" w:rsidRDefault="005F7121" w:rsidP="008456D7">
            <w:pPr>
              <w:rPr>
                <w:noProof w:val="0"/>
                <w:color w:val="000000"/>
                <w:szCs w:val="22"/>
              </w:rPr>
            </w:pPr>
            <w:r w:rsidRPr="006250A0">
              <w:rPr>
                <w:noProof w:val="0"/>
                <w:szCs w:val="22"/>
              </w:rPr>
              <w:t>trombo</w:t>
            </w:r>
            <w:bookmarkStart w:id="35" w:name="OLE_LINK3"/>
            <w:bookmarkStart w:id="36" w:name="OLE_LINK9"/>
            <w:r w:rsidRPr="006250A0">
              <w:rPr>
                <w:noProof w:val="0"/>
                <w:szCs w:val="22"/>
              </w:rPr>
              <w:t>citopenija</w:t>
            </w:r>
            <w:bookmarkEnd w:id="35"/>
            <w:bookmarkEnd w:id="36"/>
            <w:r w:rsidR="00B34719" w:rsidRPr="006250A0">
              <w:rPr>
                <w:noProof w:val="0"/>
                <w:szCs w:val="22"/>
              </w:rPr>
              <w:t>, pancitopenija</w:t>
            </w:r>
          </w:p>
        </w:tc>
      </w:tr>
      <w:tr w:rsidR="005F7121" w:rsidRPr="006250A0" w14:paraId="0B109B88" w14:textId="77777777" w:rsidTr="00525F9D">
        <w:trPr>
          <w:cantSplit/>
          <w:jc w:val="center"/>
        </w:trPr>
        <w:tc>
          <w:tcPr>
            <w:tcW w:w="1884" w:type="pct"/>
            <w:tcBorders>
              <w:top w:val="nil"/>
              <w:left w:val="single" w:sz="4" w:space="0" w:color="auto"/>
              <w:bottom w:val="single" w:sz="4" w:space="0" w:color="auto"/>
              <w:right w:val="nil"/>
            </w:tcBorders>
            <w:vAlign w:val="center"/>
          </w:tcPr>
          <w:p w14:paraId="279276B1" w14:textId="77777777" w:rsidR="005F7121" w:rsidRPr="006250A0" w:rsidRDefault="00D03D76" w:rsidP="008456D7">
            <w:pPr>
              <w:jc w:val="right"/>
              <w:rPr>
                <w:noProof w:val="0"/>
                <w:szCs w:val="22"/>
              </w:rPr>
            </w:pPr>
            <w:r w:rsidRPr="006250A0">
              <w:rPr>
                <w:noProof w:val="0"/>
                <w:szCs w:val="22"/>
              </w:rPr>
              <w:t>Rijetko</w:t>
            </w:r>
            <w:r w:rsidR="005F7121" w:rsidRPr="006250A0">
              <w:rPr>
                <w:noProof w:val="0"/>
                <w:szCs w:val="22"/>
              </w:rPr>
              <w:t>:</w:t>
            </w:r>
          </w:p>
        </w:tc>
        <w:tc>
          <w:tcPr>
            <w:tcW w:w="3116" w:type="pct"/>
            <w:tcBorders>
              <w:top w:val="nil"/>
              <w:left w:val="nil"/>
              <w:bottom w:val="single" w:sz="4" w:space="0" w:color="auto"/>
              <w:right w:val="single" w:sz="4" w:space="0" w:color="auto"/>
            </w:tcBorders>
          </w:tcPr>
          <w:p w14:paraId="38E02C4F" w14:textId="77777777" w:rsidR="005F7121" w:rsidRPr="006250A0" w:rsidRDefault="005F7121" w:rsidP="008456D7">
            <w:pPr>
              <w:rPr>
                <w:noProof w:val="0"/>
                <w:color w:val="000000"/>
                <w:szCs w:val="22"/>
              </w:rPr>
            </w:pPr>
            <w:r w:rsidRPr="006250A0">
              <w:rPr>
                <w:noProof w:val="0"/>
                <w:szCs w:val="22"/>
              </w:rPr>
              <w:t>aplastična anemija</w:t>
            </w:r>
            <w:r w:rsidR="00C24B54" w:rsidRPr="006250A0">
              <w:rPr>
                <w:noProof w:val="0"/>
                <w:szCs w:val="22"/>
              </w:rPr>
              <w:t>, agranulocitoza</w:t>
            </w:r>
          </w:p>
        </w:tc>
      </w:tr>
      <w:tr w:rsidR="005F7121" w:rsidRPr="006250A0" w14:paraId="555F4C44" w14:textId="77777777" w:rsidTr="00525F9D">
        <w:trPr>
          <w:cantSplit/>
          <w:jc w:val="center"/>
        </w:trPr>
        <w:tc>
          <w:tcPr>
            <w:tcW w:w="1884" w:type="pct"/>
            <w:tcBorders>
              <w:top w:val="nil"/>
              <w:left w:val="single" w:sz="4" w:space="0" w:color="auto"/>
              <w:bottom w:val="nil"/>
              <w:right w:val="nil"/>
            </w:tcBorders>
          </w:tcPr>
          <w:p w14:paraId="172B792A" w14:textId="77777777" w:rsidR="005F7121" w:rsidRPr="006250A0" w:rsidRDefault="005F7121" w:rsidP="00DD7B66">
            <w:pPr>
              <w:keepNext/>
              <w:rPr>
                <w:noProof w:val="0"/>
                <w:szCs w:val="22"/>
              </w:rPr>
            </w:pPr>
            <w:r w:rsidRPr="006250A0">
              <w:rPr>
                <w:bCs/>
                <w:noProof w:val="0"/>
                <w:szCs w:val="22"/>
              </w:rPr>
              <w:t>Poremećaji imunološkog sustava</w:t>
            </w:r>
          </w:p>
        </w:tc>
        <w:tc>
          <w:tcPr>
            <w:tcW w:w="3116" w:type="pct"/>
            <w:tcBorders>
              <w:top w:val="nil"/>
              <w:left w:val="nil"/>
              <w:bottom w:val="nil"/>
              <w:right w:val="single" w:sz="4" w:space="0" w:color="auto"/>
            </w:tcBorders>
          </w:tcPr>
          <w:p w14:paraId="79D4020B" w14:textId="77777777" w:rsidR="005F7121" w:rsidRPr="006250A0" w:rsidRDefault="005F7121" w:rsidP="00DD7B66">
            <w:pPr>
              <w:keepNext/>
              <w:rPr>
                <w:noProof w:val="0"/>
                <w:color w:val="000000"/>
                <w:szCs w:val="22"/>
              </w:rPr>
            </w:pPr>
          </w:p>
        </w:tc>
      </w:tr>
      <w:tr w:rsidR="005F7121" w:rsidRPr="006250A0" w14:paraId="3336088D" w14:textId="77777777" w:rsidTr="00525F9D">
        <w:trPr>
          <w:cantSplit/>
          <w:jc w:val="center"/>
        </w:trPr>
        <w:tc>
          <w:tcPr>
            <w:tcW w:w="1884" w:type="pct"/>
            <w:tcBorders>
              <w:top w:val="nil"/>
              <w:left w:val="single" w:sz="4" w:space="0" w:color="auto"/>
              <w:bottom w:val="nil"/>
              <w:right w:val="nil"/>
            </w:tcBorders>
          </w:tcPr>
          <w:p w14:paraId="43FDB8AD" w14:textId="77777777" w:rsidR="005F7121" w:rsidRPr="006250A0" w:rsidRDefault="005F7121" w:rsidP="008456D7">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77A294DE" w14:textId="77777777" w:rsidR="005F7121" w:rsidRPr="006250A0" w:rsidRDefault="005F7121" w:rsidP="008456D7">
            <w:pPr>
              <w:rPr>
                <w:noProof w:val="0"/>
                <w:color w:val="000000"/>
                <w:szCs w:val="22"/>
              </w:rPr>
            </w:pPr>
            <w:r w:rsidRPr="006250A0">
              <w:rPr>
                <w:noProof w:val="0"/>
                <w:szCs w:val="22"/>
              </w:rPr>
              <w:t>alergijske reakcije (bronhospazam, preosjetljivost, urtikarija), pozitivna autoantitijela</w:t>
            </w:r>
          </w:p>
        </w:tc>
      </w:tr>
      <w:tr w:rsidR="005F7121" w:rsidRPr="006250A0" w14:paraId="71E8E0EF" w14:textId="77777777" w:rsidTr="00525F9D">
        <w:trPr>
          <w:cantSplit/>
          <w:jc w:val="center"/>
        </w:trPr>
        <w:tc>
          <w:tcPr>
            <w:tcW w:w="1884" w:type="pct"/>
            <w:tcBorders>
              <w:top w:val="nil"/>
              <w:left w:val="single" w:sz="4" w:space="0" w:color="auto"/>
              <w:bottom w:val="single" w:sz="4" w:space="0" w:color="auto"/>
              <w:right w:val="nil"/>
            </w:tcBorders>
          </w:tcPr>
          <w:p w14:paraId="3AF2E576" w14:textId="77777777" w:rsidR="005F7121" w:rsidRPr="006250A0" w:rsidRDefault="005F7121" w:rsidP="008456D7">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1359AA59" w14:textId="77777777" w:rsidR="005F7121" w:rsidRPr="006250A0" w:rsidRDefault="005F7121" w:rsidP="008456D7">
            <w:pPr>
              <w:rPr>
                <w:noProof w:val="0"/>
                <w:szCs w:val="22"/>
              </w:rPr>
            </w:pPr>
            <w:r w:rsidRPr="006250A0">
              <w:rPr>
                <w:noProof w:val="0"/>
                <w:szCs w:val="22"/>
              </w:rPr>
              <w:t>ozbiljne sistemske reakcije preosjetljivosti (uključujući anafilaktičku reakciju), vaskulitis (sistemski), sarkoidoza</w:t>
            </w:r>
          </w:p>
        </w:tc>
      </w:tr>
      <w:tr w:rsidR="005F7121" w:rsidRPr="006250A0" w14:paraId="40A047D3" w14:textId="77777777" w:rsidTr="00525F9D">
        <w:trPr>
          <w:cantSplit/>
          <w:jc w:val="center"/>
        </w:trPr>
        <w:tc>
          <w:tcPr>
            <w:tcW w:w="1884" w:type="pct"/>
            <w:tcBorders>
              <w:top w:val="nil"/>
              <w:left w:val="single" w:sz="4" w:space="0" w:color="auto"/>
              <w:bottom w:val="nil"/>
              <w:right w:val="nil"/>
            </w:tcBorders>
          </w:tcPr>
          <w:p w14:paraId="0E0A3168" w14:textId="77777777" w:rsidR="005F7121" w:rsidRPr="006250A0" w:rsidRDefault="005F7121" w:rsidP="00DD7B66">
            <w:pPr>
              <w:keepNext/>
              <w:rPr>
                <w:noProof w:val="0"/>
                <w:color w:val="000000"/>
                <w:szCs w:val="22"/>
              </w:rPr>
            </w:pPr>
            <w:r w:rsidRPr="006250A0">
              <w:rPr>
                <w:noProof w:val="0"/>
                <w:szCs w:val="22"/>
              </w:rPr>
              <w:t>Endokrini poremećaji</w:t>
            </w:r>
          </w:p>
        </w:tc>
        <w:tc>
          <w:tcPr>
            <w:tcW w:w="3116" w:type="pct"/>
            <w:tcBorders>
              <w:top w:val="nil"/>
              <w:left w:val="nil"/>
              <w:bottom w:val="nil"/>
              <w:right w:val="single" w:sz="4" w:space="0" w:color="auto"/>
            </w:tcBorders>
          </w:tcPr>
          <w:p w14:paraId="38160A92" w14:textId="77777777" w:rsidR="005F7121" w:rsidRPr="006250A0" w:rsidRDefault="005F7121" w:rsidP="00DD7B66">
            <w:pPr>
              <w:keepNext/>
              <w:rPr>
                <w:noProof w:val="0"/>
                <w:color w:val="000000"/>
                <w:szCs w:val="22"/>
              </w:rPr>
            </w:pPr>
          </w:p>
        </w:tc>
      </w:tr>
      <w:tr w:rsidR="005F7121" w:rsidRPr="006250A0" w14:paraId="5C8DCB04" w14:textId="77777777" w:rsidTr="00525F9D">
        <w:trPr>
          <w:cantSplit/>
          <w:jc w:val="center"/>
        </w:trPr>
        <w:tc>
          <w:tcPr>
            <w:tcW w:w="1884" w:type="pct"/>
            <w:tcBorders>
              <w:top w:val="nil"/>
              <w:left w:val="single" w:sz="4" w:space="0" w:color="auto"/>
              <w:bottom w:val="single" w:sz="4" w:space="0" w:color="auto"/>
              <w:right w:val="nil"/>
            </w:tcBorders>
          </w:tcPr>
          <w:p w14:paraId="5FF039C0"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1DE45B43" w14:textId="77777777" w:rsidR="005F7121" w:rsidRPr="006250A0" w:rsidRDefault="005F7121" w:rsidP="008456D7">
            <w:pPr>
              <w:rPr>
                <w:noProof w:val="0"/>
                <w:color w:val="000000"/>
                <w:szCs w:val="22"/>
              </w:rPr>
            </w:pPr>
            <w:r w:rsidRPr="006250A0">
              <w:rPr>
                <w:noProof w:val="0"/>
                <w:szCs w:val="22"/>
              </w:rPr>
              <w:t>poremećaj štitnjače (npr. hipotireoza, hipertireoza i guša)</w:t>
            </w:r>
          </w:p>
        </w:tc>
      </w:tr>
      <w:tr w:rsidR="005F7121" w:rsidRPr="006250A0" w14:paraId="3A10FED1" w14:textId="77777777" w:rsidTr="00525F9D">
        <w:trPr>
          <w:cantSplit/>
          <w:jc w:val="center"/>
        </w:trPr>
        <w:tc>
          <w:tcPr>
            <w:tcW w:w="1884" w:type="pct"/>
            <w:tcBorders>
              <w:top w:val="nil"/>
              <w:left w:val="single" w:sz="4" w:space="0" w:color="auto"/>
              <w:bottom w:val="nil"/>
              <w:right w:val="nil"/>
            </w:tcBorders>
          </w:tcPr>
          <w:p w14:paraId="46B242B4" w14:textId="77777777" w:rsidR="005F7121" w:rsidRPr="006250A0" w:rsidRDefault="005F7121" w:rsidP="008456D7">
            <w:pPr>
              <w:keepNext/>
              <w:rPr>
                <w:noProof w:val="0"/>
                <w:szCs w:val="22"/>
              </w:rPr>
            </w:pPr>
            <w:r w:rsidRPr="006250A0">
              <w:rPr>
                <w:noProof w:val="0"/>
                <w:szCs w:val="22"/>
              </w:rPr>
              <w:t>Poremećaji metabolizma i prehrane</w:t>
            </w:r>
          </w:p>
        </w:tc>
        <w:tc>
          <w:tcPr>
            <w:tcW w:w="3116" w:type="pct"/>
            <w:tcBorders>
              <w:top w:val="nil"/>
              <w:left w:val="nil"/>
              <w:bottom w:val="nil"/>
              <w:right w:val="single" w:sz="4" w:space="0" w:color="auto"/>
            </w:tcBorders>
          </w:tcPr>
          <w:p w14:paraId="3FB5BC99" w14:textId="77777777" w:rsidR="005F7121" w:rsidRPr="006250A0" w:rsidRDefault="005F7121" w:rsidP="008456D7">
            <w:pPr>
              <w:keepNext/>
              <w:rPr>
                <w:noProof w:val="0"/>
                <w:color w:val="000000"/>
                <w:szCs w:val="22"/>
              </w:rPr>
            </w:pPr>
          </w:p>
        </w:tc>
      </w:tr>
      <w:tr w:rsidR="005F7121" w:rsidRPr="006250A0" w14:paraId="56B8D4F3" w14:textId="77777777" w:rsidTr="00525F9D">
        <w:trPr>
          <w:cantSplit/>
          <w:jc w:val="center"/>
        </w:trPr>
        <w:tc>
          <w:tcPr>
            <w:tcW w:w="1884" w:type="pct"/>
            <w:tcBorders>
              <w:top w:val="nil"/>
              <w:left w:val="single" w:sz="4" w:space="0" w:color="auto"/>
              <w:bottom w:val="single" w:sz="4" w:space="0" w:color="auto"/>
              <w:right w:val="nil"/>
            </w:tcBorders>
          </w:tcPr>
          <w:p w14:paraId="390C6B79" w14:textId="77777777" w:rsidR="005F7121" w:rsidRPr="006250A0" w:rsidRDefault="005F7121" w:rsidP="00DD7B66">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2C83C8BD" w14:textId="77777777" w:rsidR="005F7121" w:rsidRPr="006250A0" w:rsidRDefault="005F7121" w:rsidP="00DD7B66">
            <w:pPr>
              <w:rPr>
                <w:noProof w:val="0"/>
                <w:szCs w:val="22"/>
              </w:rPr>
            </w:pPr>
            <w:r w:rsidRPr="006250A0">
              <w:rPr>
                <w:noProof w:val="0"/>
                <w:szCs w:val="22"/>
              </w:rPr>
              <w:t>povišena razina glukoze u krvi, povišena razina lipida</w:t>
            </w:r>
          </w:p>
        </w:tc>
      </w:tr>
      <w:tr w:rsidR="005F7121" w:rsidRPr="006250A0" w14:paraId="27174352" w14:textId="77777777" w:rsidTr="00525F9D">
        <w:trPr>
          <w:cantSplit/>
          <w:jc w:val="center"/>
        </w:trPr>
        <w:tc>
          <w:tcPr>
            <w:tcW w:w="1884" w:type="pct"/>
            <w:tcBorders>
              <w:top w:val="nil"/>
              <w:left w:val="single" w:sz="4" w:space="0" w:color="auto"/>
              <w:bottom w:val="nil"/>
              <w:right w:val="nil"/>
            </w:tcBorders>
          </w:tcPr>
          <w:p w14:paraId="0BCE4366" w14:textId="77777777" w:rsidR="005F7121" w:rsidRPr="006250A0" w:rsidRDefault="005F7121" w:rsidP="00DD7B66">
            <w:pPr>
              <w:keepNext/>
              <w:rPr>
                <w:noProof w:val="0"/>
                <w:color w:val="000000"/>
                <w:szCs w:val="22"/>
              </w:rPr>
            </w:pPr>
            <w:r w:rsidRPr="006250A0">
              <w:rPr>
                <w:bCs/>
                <w:noProof w:val="0"/>
                <w:szCs w:val="22"/>
              </w:rPr>
              <w:t>Psihijatrijski poremećaji</w:t>
            </w:r>
          </w:p>
        </w:tc>
        <w:tc>
          <w:tcPr>
            <w:tcW w:w="3116" w:type="pct"/>
            <w:tcBorders>
              <w:top w:val="nil"/>
              <w:left w:val="nil"/>
              <w:bottom w:val="nil"/>
              <w:right w:val="single" w:sz="4" w:space="0" w:color="auto"/>
            </w:tcBorders>
          </w:tcPr>
          <w:p w14:paraId="02FC60B9" w14:textId="77777777" w:rsidR="005F7121" w:rsidRPr="006250A0" w:rsidRDefault="005F7121" w:rsidP="00DD7B66">
            <w:pPr>
              <w:keepNext/>
              <w:rPr>
                <w:noProof w:val="0"/>
                <w:color w:val="000000"/>
                <w:szCs w:val="22"/>
              </w:rPr>
            </w:pPr>
          </w:p>
        </w:tc>
      </w:tr>
      <w:tr w:rsidR="005F7121" w:rsidRPr="006250A0" w14:paraId="1CF6C1F9" w14:textId="77777777" w:rsidTr="00525F9D">
        <w:trPr>
          <w:cantSplit/>
          <w:jc w:val="center"/>
        </w:trPr>
        <w:tc>
          <w:tcPr>
            <w:tcW w:w="1884" w:type="pct"/>
            <w:tcBorders>
              <w:top w:val="nil"/>
              <w:left w:val="single" w:sz="4" w:space="0" w:color="auto"/>
              <w:bottom w:val="single" w:sz="4" w:space="0" w:color="auto"/>
              <w:right w:val="nil"/>
            </w:tcBorders>
          </w:tcPr>
          <w:p w14:paraId="427E576A" w14:textId="77777777" w:rsidR="005F7121" w:rsidRPr="006250A0" w:rsidRDefault="00D03D76" w:rsidP="008456D7">
            <w:pPr>
              <w:jc w:val="right"/>
              <w:rPr>
                <w:noProof w:val="0"/>
                <w:szCs w:val="22"/>
              </w:rPr>
            </w:pPr>
            <w:r w:rsidRPr="006250A0">
              <w:rPr>
                <w:noProof w:val="0"/>
                <w:szCs w:val="22"/>
              </w:rPr>
              <w:t>Č</w:t>
            </w:r>
            <w:r w:rsidR="00B34719" w:rsidRPr="006250A0">
              <w:rPr>
                <w:noProof w:val="0"/>
                <w:szCs w:val="22"/>
              </w:rPr>
              <w:t>esto</w:t>
            </w:r>
            <w:r w:rsidR="005F7121" w:rsidRPr="006250A0">
              <w:rPr>
                <w:noProof w:val="0"/>
                <w:szCs w:val="22"/>
              </w:rPr>
              <w:t>:</w:t>
            </w:r>
          </w:p>
        </w:tc>
        <w:tc>
          <w:tcPr>
            <w:tcW w:w="3116" w:type="pct"/>
            <w:tcBorders>
              <w:top w:val="nil"/>
              <w:left w:val="nil"/>
              <w:bottom w:val="single" w:sz="4" w:space="0" w:color="auto"/>
              <w:right w:val="single" w:sz="4" w:space="0" w:color="auto"/>
            </w:tcBorders>
          </w:tcPr>
          <w:p w14:paraId="03EC57F3" w14:textId="77777777" w:rsidR="005F7121" w:rsidRPr="006250A0" w:rsidRDefault="005F7121" w:rsidP="008456D7">
            <w:pPr>
              <w:rPr>
                <w:noProof w:val="0"/>
                <w:color w:val="000000"/>
                <w:szCs w:val="22"/>
              </w:rPr>
            </w:pPr>
            <w:r w:rsidRPr="006250A0">
              <w:rPr>
                <w:noProof w:val="0"/>
                <w:szCs w:val="22"/>
              </w:rPr>
              <w:t>depresija, nesanica</w:t>
            </w:r>
          </w:p>
        </w:tc>
      </w:tr>
      <w:tr w:rsidR="005F7121" w:rsidRPr="006250A0" w14:paraId="10132850" w14:textId="77777777" w:rsidTr="00525F9D">
        <w:trPr>
          <w:cantSplit/>
          <w:jc w:val="center"/>
        </w:trPr>
        <w:tc>
          <w:tcPr>
            <w:tcW w:w="1884" w:type="pct"/>
            <w:tcBorders>
              <w:top w:val="single" w:sz="4" w:space="0" w:color="auto"/>
              <w:left w:val="single" w:sz="4" w:space="0" w:color="auto"/>
              <w:bottom w:val="nil"/>
              <w:right w:val="nil"/>
            </w:tcBorders>
          </w:tcPr>
          <w:p w14:paraId="417C25E1" w14:textId="77777777" w:rsidR="005F7121" w:rsidRPr="006250A0" w:rsidRDefault="005F7121" w:rsidP="008456D7">
            <w:pPr>
              <w:keepNext/>
              <w:rPr>
                <w:noProof w:val="0"/>
                <w:color w:val="000000"/>
                <w:szCs w:val="22"/>
              </w:rPr>
            </w:pPr>
            <w:r w:rsidRPr="006250A0">
              <w:rPr>
                <w:bCs/>
                <w:noProof w:val="0"/>
                <w:szCs w:val="22"/>
              </w:rPr>
              <w:t>Poremećaji živčanog sustava</w:t>
            </w:r>
          </w:p>
        </w:tc>
        <w:tc>
          <w:tcPr>
            <w:tcW w:w="3116" w:type="pct"/>
            <w:tcBorders>
              <w:top w:val="single" w:sz="4" w:space="0" w:color="auto"/>
              <w:left w:val="nil"/>
              <w:bottom w:val="nil"/>
              <w:right w:val="single" w:sz="4" w:space="0" w:color="auto"/>
            </w:tcBorders>
          </w:tcPr>
          <w:p w14:paraId="52C5F9F6" w14:textId="77777777" w:rsidR="005F7121" w:rsidRPr="006250A0" w:rsidRDefault="005F7121" w:rsidP="008456D7">
            <w:pPr>
              <w:keepNext/>
              <w:rPr>
                <w:noProof w:val="0"/>
                <w:color w:val="000000"/>
                <w:szCs w:val="22"/>
              </w:rPr>
            </w:pPr>
          </w:p>
        </w:tc>
      </w:tr>
      <w:tr w:rsidR="005F7121" w:rsidRPr="006250A0" w14:paraId="61453617" w14:textId="77777777" w:rsidTr="00525F9D">
        <w:trPr>
          <w:cantSplit/>
          <w:jc w:val="center"/>
        </w:trPr>
        <w:tc>
          <w:tcPr>
            <w:tcW w:w="1884" w:type="pct"/>
            <w:tcBorders>
              <w:top w:val="nil"/>
              <w:left w:val="single" w:sz="4" w:space="0" w:color="auto"/>
              <w:bottom w:val="nil"/>
              <w:right w:val="nil"/>
            </w:tcBorders>
          </w:tcPr>
          <w:p w14:paraId="49FE45A7" w14:textId="77777777" w:rsidR="005F7121" w:rsidRPr="006250A0" w:rsidRDefault="005F7121" w:rsidP="00DD7B66">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3AC2E12C" w14:textId="77777777" w:rsidR="005F7121" w:rsidRPr="006250A0" w:rsidRDefault="005F7121" w:rsidP="00DD7B66">
            <w:pPr>
              <w:rPr>
                <w:noProof w:val="0"/>
                <w:szCs w:val="22"/>
              </w:rPr>
            </w:pPr>
            <w:r w:rsidRPr="006250A0">
              <w:rPr>
                <w:noProof w:val="0"/>
                <w:szCs w:val="22"/>
              </w:rPr>
              <w:t>omaglica, glavobolja</w:t>
            </w:r>
            <w:r w:rsidR="00D03D76" w:rsidRPr="006250A0">
              <w:rPr>
                <w:noProof w:val="0"/>
                <w:szCs w:val="22"/>
              </w:rPr>
              <w:t>, parestezija</w:t>
            </w:r>
          </w:p>
        </w:tc>
      </w:tr>
      <w:tr w:rsidR="005F7121" w:rsidRPr="006250A0" w14:paraId="04EF6165" w14:textId="77777777" w:rsidTr="00525F9D">
        <w:trPr>
          <w:cantSplit/>
          <w:jc w:val="center"/>
        </w:trPr>
        <w:tc>
          <w:tcPr>
            <w:tcW w:w="1884" w:type="pct"/>
            <w:tcBorders>
              <w:top w:val="nil"/>
              <w:left w:val="single" w:sz="4" w:space="0" w:color="auto"/>
              <w:bottom w:val="nil"/>
              <w:right w:val="nil"/>
            </w:tcBorders>
          </w:tcPr>
          <w:p w14:paraId="3738F9C8" w14:textId="77777777" w:rsidR="005F7121" w:rsidRPr="006250A0" w:rsidRDefault="005F7121" w:rsidP="00DD7B66">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1FD336F0" w14:textId="77777777" w:rsidR="005F7121" w:rsidRPr="006250A0" w:rsidRDefault="005F7121" w:rsidP="00DD7B66">
            <w:pPr>
              <w:rPr>
                <w:noProof w:val="0"/>
                <w:szCs w:val="22"/>
              </w:rPr>
            </w:pPr>
            <w:r w:rsidRPr="006250A0">
              <w:rPr>
                <w:noProof w:val="0"/>
                <w:szCs w:val="22"/>
              </w:rPr>
              <w:t xml:space="preserve">poremećaji ravnoteže, </w:t>
            </w:r>
          </w:p>
        </w:tc>
      </w:tr>
      <w:tr w:rsidR="00D03D76" w:rsidRPr="006250A0" w14:paraId="7C1BD9E8" w14:textId="77777777" w:rsidTr="00525F9D">
        <w:trPr>
          <w:cantSplit/>
          <w:jc w:val="center"/>
        </w:trPr>
        <w:tc>
          <w:tcPr>
            <w:tcW w:w="1884" w:type="pct"/>
            <w:tcBorders>
              <w:top w:val="nil"/>
              <w:left w:val="single" w:sz="4" w:space="0" w:color="auto"/>
              <w:bottom w:val="single" w:sz="4" w:space="0" w:color="auto"/>
              <w:right w:val="nil"/>
            </w:tcBorders>
          </w:tcPr>
          <w:p w14:paraId="6E7808C0" w14:textId="77777777" w:rsidR="00D03D76" w:rsidRPr="006250A0" w:rsidRDefault="00D03D76" w:rsidP="00DD7B66">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0DF49C46" w14:textId="77777777" w:rsidR="00D03D76" w:rsidRPr="006250A0" w:rsidRDefault="00D03D76" w:rsidP="00DD7B66">
            <w:pPr>
              <w:rPr>
                <w:noProof w:val="0"/>
                <w:szCs w:val="22"/>
              </w:rPr>
            </w:pPr>
            <w:r w:rsidRPr="006250A0">
              <w:rPr>
                <w:noProof w:val="0"/>
                <w:szCs w:val="22"/>
              </w:rPr>
              <w:t>demijelinizirajući poremećaji (centralni i periferni), disgeuzija</w:t>
            </w:r>
          </w:p>
        </w:tc>
      </w:tr>
      <w:tr w:rsidR="005F7121" w:rsidRPr="006250A0" w14:paraId="769F03C2" w14:textId="77777777" w:rsidTr="00525F9D">
        <w:trPr>
          <w:cantSplit/>
          <w:jc w:val="center"/>
        </w:trPr>
        <w:tc>
          <w:tcPr>
            <w:tcW w:w="1884" w:type="pct"/>
            <w:tcBorders>
              <w:top w:val="single" w:sz="4" w:space="0" w:color="auto"/>
              <w:left w:val="single" w:sz="4" w:space="0" w:color="auto"/>
              <w:bottom w:val="nil"/>
              <w:right w:val="nil"/>
            </w:tcBorders>
          </w:tcPr>
          <w:p w14:paraId="53838720" w14:textId="77777777" w:rsidR="005F7121" w:rsidRPr="006250A0" w:rsidRDefault="005F7121" w:rsidP="00DD7B66">
            <w:pPr>
              <w:keepNext/>
              <w:rPr>
                <w:noProof w:val="0"/>
                <w:szCs w:val="22"/>
              </w:rPr>
            </w:pPr>
            <w:r w:rsidRPr="006250A0">
              <w:rPr>
                <w:bCs/>
                <w:noProof w:val="0"/>
                <w:szCs w:val="22"/>
              </w:rPr>
              <w:lastRenderedPageBreak/>
              <w:t>Poremećaji oka</w:t>
            </w:r>
          </w:p>
        </w:tc>
        <w:tc>
          <w:tcPr>
            <w:tcW w:w="3116" w:type="pct"/>
            <w:tcBorders>
              <w:top w:val="single" w:sz="4" w:space="0" w:color="auto"/>
              <w:left w:val="nil"/>
              <w:bottom w:val="nil"/>
              <w:right w:val="single" w:sz="4" w:space="0" w:color="auto"/>
            </w:tcBorders>
          </w:tcPr>
          <w:p w14:paraId="77E3BB8D" w14:textId="77777777" w:rsidR="005F7121" w:rsidRPr="006250A0" w:rsidRDefault="005F7121" w:rsidP="00DD7B66">
            <w:pPr>
              <w:keepNext/>
              <w:rPr>
                <w:noProof w:val="0"/>
                <w:color w:val="000000"/>
                <w:szCs w:val="22"/>
              </w:rPr>
            </w:pPr>
          </w:p>
        </w:tc>
      </w:tr>
      <w:tr w:rsidR="005F7121" w:rsidRPr="006250A0" w14:paraId="4123771D" w14:textId="77777777" w:rsidTr="00525F9D">
        <w:trPr>
          <w:cantSplit/>
          <w:jc w:val="center"/>
        </w:trPr>
        <w:tc>
          <w:tcPr>
            <w:tcW w:w="1884" w:type="pct"/>
            <w:tcBorders>
              <w:top w:val="nil"/>
              <w:left w:val="single" w:sz="4" w:space="0" w:color="auto"/>
              <w:bottom w:val="single" w:sz="4" w:space="0" w:color="auto"/>
              <w:right w:val="nil"/>
            </w:tcBorders>
          </w:tcPr>
          <w:p w14:paraId="4D602D46"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7DB5C3BF" w14:textId="77777777" w:rsidR="005F7121" w:rsidRPr="006250A0" w:rsidRDefault="005F7121" w:rsidP="008456D7">
            <w:pPr>
              <w:rPr>
                <w:noProof w:val="0"/>
                <w:color w:val="000000"/>
                <w:szCs w:val="22"/>
              </w:rPr>
            </w:pPr>
            <w:r w:rsidRPr="006250A0">
              <w:rPr>
                <w:noProof w:val="0"/>
                <w:szCs w:val="22"/>
              </w:rPr>
              <w:t>poremećaji vida (npr. zamagljen vid i smanjena oštrina vida), konjunktivitis, alergija oka (npr. pruritus i iritacija)</w:t>
            </w:r>
          </w:p>
        </w:tc>
      </w:tr>
      <w:tr w:rsidR="005F7121" w:rsidRPr="006250A0" w14:paraId="169C89C1" w14:textId="77777777" w:rsidTr="00525F9D">
        <w:trPr>
          <w:cantSplit/>
          <w:jc w:val="center"/>
        </w:trPr>
        <w:tc>
          <w:tcPr>
            <w:tcW w:w="1884" w:type="pct"/>
            <w:tcBorders>
              <w:top w:val="single" w:sz="4" w:space="0" w:color="auto"/>
              <w:left w:val="single" w:sz="4" w:space="0" w:color="auto"/>
              <w:bottom w:val="nil"/>
              <w:right w:val="nil"/>
            </w:tcBorders>
          </w:tcPr>
          <w:p w14:paraId="089D6FC7" w14:textId="77777777" w:rsidR="005F7121" w:rsidRPr="006250A0" w:rsidRDefault="005F7121" w:rsidP="00DD7B66">
            <w:pPr>
              <w:keepNext/>
              <w:rPr>
                <w:bCs/>
                <w:noProof w:val="0"/>
                <w:szCs w:val="22"/>
              </w:rPr>
            </w:pPr>
            <w:r w:rsidRPr="006250A0">
              <w:rPr>
                <w:bCs/>
                <w:noProof w:val="0"/>
                <w:szCs w:val="22"/>
              </w:rPr>
              <w:t xml:space="preserve">Srčani poremećaji </w:t>
            </w:r>
          </w:p>
        </w:tc>
        <w:tc>
          <w:tcPr>
            <w:tcW w:w="3116" w:type="pct"/>
            <w:tcBorders>
              <w:top w:val="single" w:sz="4" w:space="0" w:color="auto"/>
              <w:left w:val="nil"/>
              <w:bottom w:val="nil"/>
              <w:right w:val="single" w:sz="4" w:space="0" w:color="auto"/>
            </w:tcBorders>
          </w:tcPr>
          <w:p w14:paraId="1AD5C969" w14:textId="77777777" w:rsidR="005F7121" w:rsidRPr="006250A0" w:rsidRDefault="005F7121" w:rsidP="00DD7B66">
            <w:pPr>
              <w:keepNext/>
              <w:rPr>
                <w:noProof w:val="0"/>
                <w:color w:val="000000"/>
                <w:szCs w:val="22"/>
              </w:rPr>
            </w:pPr>
          </w:p>
        </w:tc>
      </w:tr>
      <w:tr w:rsidR="005F7121" w:rsidRPr="006250A0" w14:paraId="377513E3" w14:textId="77777777" w:rsidTr="00525F9D">
        <w:trPr>
          <w:cantSplit/>
          <w:jc w:val="center"/>
        </w:trPr>
        <w:tc>
          <w:tcPr>
            <w:tcW w:w="1884" w:type="pct"/>
            <w:tcBorders>
              <w:top w:val="nil"/>
              <w:left w:val="single" w:sz="4" w:space="0" w:color="auto"/>
              <w:bottom w:val="nil"/>
              <w:right w:val="nil"/>
            </w:tcBorders>
          </w:tcPr>
          <w:p w14:paraId="0E5D64F8"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2FF725E2" w14:textId="77777777" w:rsidR="005F7121" w:rsidRPr="006250A0" w:rsidRDefault="005F7121" w:rsidP="008456D7">
            <w:pPr>
              <w:rPr>
                <w:noProof w:val="0"/>
                <w:color w:val="000000"/>
                <w:szCs w:val="22"/>
              </w:rPr>
            </w:pPr>
            <w:r w:rsidRPr="006250A0">
              <w:rPr>
                <w:noProof w:val="0"/>
                <w:szCs w:val="22"/>
              </w:rPr>
              <w:t>aritmija, ishemijski poremećaji koronarnih arterija</w:t>
            </w:r>
          </w:p>
        </w:tc>
      </w:tr>
      <w:tr w:rsidR="00D03D76" w:rsidRPr="006250A0" w14:paraId="5F524754" w14:textId="77777777" w:rsidTr="00525F9D">
        <w:trPr>
          <w:cantSplit/>
          <w:jc w:val="center"/>
        </w:trPr>
        <w:tc>
          <w:tcPr>
            <w:tcW w:w="1884" w:type="pct"/>
            <w:tcBorders>
              <w:top w:val="nil"/>
              <w:left w:val="single" w:sz="4" w:space="0" w:color="auto"/>
              <w:bottom w:val="single" w:sz="4" w:space="0" w:color="auto"/>
              <w:right w:val="nil"/>
            </w:tcBorders>
          </w:tcPr>
          <w:p w14:paraId="2188BB91" w14:textId="77777777" w:rsidR="00D03D76" w:rsidRPr="006250A0" w:rsidRDefault="00D03D76" w:rsidP="008456D7">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159063D3" w14:textId="77777777" w:rsidR="00D03D76" w:rsidRPr="006250A0" w:rsidRDefault="00D03D76" w:rsidP="008456D7">
            <w:pPr>
              <w:rPr>
                <w:noProof w:val="0"/>
                <w:szCs w:val="22"/>
              </w:rPr>
            </w:pPr>
            <w:r w:rsidRPr="006250A0">
              <w:rPr>
                <w:noProof w:val="0"/>
                <w:szCs w:val="22"/>
              </w:rPr>
              <w:t>kongestivno zatajenje srca (novonastalo ili pogoršanje postojećeg)</w:t>
            </w:r>
          </w:p>
        </w:tc>
      </w:tr>
      <w:tr w:rsidR="005F7121" w:rsidRPr="006250A0" w14:paraId="7EF5EC73" w14:textId="77777777" w:rsidTr="00525F9D">
        <w:trPr>
          <w:cantSplit/>
          <w:jc w:val="center"/>
        </w:trPr>
        <w:tc>
          <w:tcPr>
            <w:tcW w:w="1884" w:type="pct"/>
            <w:tcBorders>
              <w:top w:val="single" w:sz="4" w:space="0" w:color="auto"/>
              <w:left w:val="single" w:sz="4" w:space="0" w:color="auto"/>
              <w:bottom w:val="nil"/>
              <w:right w:val="nil"/>
            </w:tcBorders>
          </w:tcPr>
          <w:p w14:paraId="72874BC3" w14:textId="77777777" w:rsidR="005F7121" w:rsidRPr="006250A0" w:rsidRDefault="005F7121" w:rsidP="00DD7B66">
            <w:pPr>
              <w:keepNext/>
              <w:rPr>
                <w:bCs/>
                <w:noProof w:val="0"/>
                <w:szCs w:val="22"/>
              </w:rPr>
            </w:pPr>
            <w:r w:rsidRPr="006250A0">
              <w:rPr>
                <w:bCs/>
                <w:noProof w:val="0"/>
                <w:szCs w:val="22"/>
              </w:rPr>
              <w:t>Krvožilni poremećaji</w:t>
            </w:r>
          </w:p>
        </w:tc>
        <w:tc>
          <w:tcPr>
            <w:tcW w:w="3116" w:type="pct"/>
            <w:tcBorders>
              <w:top w:val="single" w:sz="4" w:space="0" w:color="auto"/>
              <w:left w:val="nil"/>
              <w:bottom w:val="nil"/>
              <w:right w:val="single" w:sz="4" w:space="0" w:color="auto"/>
            </w:tcBorders>
          </w:tcPr>
          <w:p w14:paraId="4B726768" w14:textId="77777777" w:rsidR="005F7121" w:rsidRPr="006250A0" w:rsidRDefault="005F7121" w:rsidP="00DD7B66">
            <w:pPr>
              <w:keepNext/>
              <w:rPr>
                <w:noProof w:val="0"/>
                <w:color w:val="000000"/>
                <w:szCs w:val="22"/>
              </w:rPr>
            </w:pPr>
          </w:p>
        </w:tc>
      </w:tr>
      <w:tr w:rsidR="005F7121" w:rsidRPr="006250A0" w14:paraId="19C648F7" w14:textId="77777777" w:rsidTr="00525F9D">
        <w:trPr>
          <w:cantSplit/>
          <w:jc w:val="center"/>
        </w:trPr>
        <w:tc>
          <w:tcPr>
            <w:tcW w:w="1884" w:type="pct"/>
            <w:tcBorders>
              <w:top w:val="nil"/>
              <w:left w:val="single" w:sz="4" w:space="0" w:color="auto"/>
              <w:bottom w:val="nil"/>
              <w:right w:val="nil"/>
            </w:tcBorders>
          </w:tcPr>
          <w:p w14:paraId="3B7CF8A8" w14:textId="77777777" w:rsidR="005F7121" w:rsidRPr="006250A0" w:rsidRDefault="005F7121" w:rsidP="008456D7">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445C08B1" w14:textId="77777777" w:rsidR="005F7121" w:rsidRPr="006250A0" w:rsidRDefault="005F7121" w:rsidP="008456D7">
            <w:pPr>
              <w:rPr>
                <w:noProof w:val="0"/>
                <w:szCs w:val="22"/>
              </w:rPr>
            </w:pPr>
            <w:r w:rsidRPr="006250A0">
              <w:rPr>
                <w:noProof w:val="0"/>
                <w:szCs w:val="22"/>
              </w:rPr>
              <w:t>hipertenzija</w:t>
            </w:r>
          </w:p>
        </w:tc>
      </w:tr>
      <w:tr w:rsidR="005F7121" w:rsidRPr="006250A0" w14:paraId="095C368A" w14:textId="77777777" w:rsidTr="00525F9D">
        <w:trPr>
          <w:cantSplit/>
          <w:jc w:val="center"/>
        </w:trPr>
        <w:tc>
          <w:tcPr>
            <w:tcW w:w="1884" w:type="pct"/>
            <w:tcBorders>
              <w:top w:val="nil"/>
              <w:left w:val="single" w:sz="4" w:space="0" w:color="auto"/>
              <w:bottom w:val="nil"/>
              <w:right w:val="nil"/>
            </w:tcBorders>
          </w:tcPr>
          <w:p w14:paraId="66E9FD53"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39A851F0" w14:textId="77777777" w:rsidR="005F7121" w:rsidRPr="006250A0" w:rsidRDefault="005F7121" w:rsidP="008456D7">
            <w:pPr>
              <w:rPr>
                <w:noProof w:val="0"/>
                <w:color w:val="000000"/>
                <w:szCs w:val="22"/>
              </w:rPr>
            </w:pPr>
            <w:r w:rsidRPr="006250A0">
              <w:rPr>
                <w:noProof w:val="0"/>
                <w:szCs w:val="22"/>
              </w:rPr>
              <w:t xml:space="preserve">tromboza (npr. dubokih vena i aorte), </w:t>
            </w:r>
            <w:r w:rsidR="001937DE" w:rsidRPr="006250A0">
              <w:rPr>
                <w:noProof w:val="0"/>
                <w:szCs w:val="22"/>
              </w:rPr>
              <w:t xml:space="preserve">navale </w:t>
            </w:r>
            <w:r w:rsidRPr="006250A0">
              <w:rPr>
                <w:noProof w:val="0"/>
                <w:szCs w:val="22"/>
              </w:rPr>
              <w:t>crvenil</w:t>
            </w:r>
            <w:r w:rsidR="001937DE" w:rsidRPr="006250A0">
              <w:rPr>
                <w:noProof w:val="0"/>
                <w:szCs w:val="22"/>
              </w:rPr>
              <w:t>a</w:t>
            </w:r>
          </w:p>
        </w:tc>
      </w:tr>
      <w:tr w:rsidR="00D03D76" w:rsidRPr="006250A0" w14:paraId="3F659576" w14:textId="77777777" w:rsidTr="00525F9D">
        <w:trPr>
          <w:cantSplit/>
          <w:jc w:val="center"/>
        </w:trPr>
        <w:tc>
          <w:tcPr>
            <w:tcW w:w="1884" w:type="pct"/>
            <w:tcBorders>
              <w:top w:val="nil"/>
              <w:left w:val="single" w:sz="4" w:space="0" w:color="auto"/>
              <w:bottom w:val="single" w:sz="4" w:space="0" w:color="auto"/>
              <w:right w:val="nil"/>
            </w:tcBorders>
          </w:tcPr>
          <w:p w14:paraId="31A4F126" w14:textId="77777777" w:rsidR="00D03D76" w:rsidRPr="006250A0" w:rsidRDefault="00D03D76" w:rsidP="008456D7">
            <w:pPr>
              <w:jc w:val="right"/>
              <w:rPr>
                <w:noProof w:val="0"/>
                <w:szCs w:val="22"/>
              </w:rPr>
            </w:pPr>
            <w:r w:rsidRPr="006250A0">
              <w:rPr>
                <w:noProof w:val="0"/>
                <w:szCs w:val="22"/>
              </w:rPr>
              <w:t xml:space="preserve">Rijetko: </w:t>
            </w:r>
          </w:p>
        </w:tc>
        <w:tc>
          <w:tcPr>
            <w:tcW w:w="3116" w:type="pct"/>
            <w:tcBorders>
              <w:top w:val="nil"/>
              <w:left w:val="nil"/>
              <w:bottom w:val="single" w:sz="4" w:space="0" w:color="auto"/>
              <w:right w:val="single" w:sz="4" w:space="0" w:color="auto"/>
            </w:tcBorders>
          </w:tcPr>
          <w:p w14:paraId="1FC40E4E" w14:textId="77777777" w:rsidR="00D03D76" w:rsidRPr="006250A0" w:rsidRDefault="00D03D76" w:rsidP="008456D7">
            <w:pPr>
              <w:rPr>
                <w:noProof w:val="0"/>
                <w:szCs w:val="22"/>
              </w:rPr>
            </w:pPr>
            <w:r w:rsidRPr="006250A0">
              <w:rPr>
                <w:noProof w:val="0"/>
                <w:szCs w:val="22"/>
              </w:rPr>
              <w:t>Raynaudov fenomen</w:t>
            </w:r>
          </w:p>
        </w:tc>
      </w:tr>
      <w:tr w:rsidR="005F7121" w:rsidRPr="006250A0" w14:paraId="41C2B77C" w14:textId="77777777" w:rsidTr="00525F9D">
        <w:trPr>
          <w:cantSplit/>
          <w:jc w:val="center"/>
        </w:trPr>
        <w:tc>
          <w:tcPr>
            <w:tcW w:w="1884" w:type="pct"/>
            <w:tcBorders>
              <w:top w:val="single" w:sz="4" w:space="0" w:color="auto"/>
              <w:left w:val="single" w:sz="4" w:space="0" w:color="auto"/>
              <w:bottom w:val="nil"/>
              <w:right w:val="nil"/>
            </w:tcBorders>
          </w:tcPr>
          <w:p w14:paraId="3723A284" w14:textId="77777777" w:rsidR="005F7121" w:rsidRPr="006250A0" w:rsidRDefault="005F7121" w:rsidP="00DD7B66">
            <w:pPr>
              <w:keepNext/>
              <w:rPr>
                <w:noProof w:val="0"/>
                <w:szCs w:val="22"/>
              </w:rPr>
            </w:pPr>
            <w:r w:rsidRPr="006250A0">
              <w:rPr>
                <w:bCs/>
                <w:noProof w:val="0"/>
                <w:szCs w:val="22"/>
              </w:rPr>
              <w:t>Poremećaji dišnog sustava, prsišta i sredoprsja</w:t>
            </w:r>
          </w:p>
        </w:tc>
        <w:tc>
          <w:tcPr>
            <w:tcW w:w="3116" w:type="pct"/>
            <w:tcBorders>
              <w:top w:val="single" w:sz="4" w:space="0" w:color="auto"/>
              <w:left w:val="nil"/>
              <w:bottom w:val="nil"/>
              <w:right w:val="single" w:sz="4" w:space="0" w:color="auto"/>
            </w:tcBorders>
          </w:tcPr>
          <w:p w14:paraId="6D1E62D7" w14:textId="77777777" w:rsidR="005F7121" w:rsidRPr="006250A0" w:rsidRDefault="005F7121" w:rsidP="00DD7B66">
            <w:pPr>
              <w:keepNext/>
              <w:rPr>
                <w:noProof w:val="0"/>
                <w:szCs w:val="22"/>
              </w:rPr>
            </w:pPr>
          </w:p>
        </w:tc>
      </w:tr>
      <w:tr w:rsidR="00D03D76" w:rsidRPr="006250A0" w14:paraId="2FF45072" w14:textId="77777777" w:rsidTr="00525F9D">
        <w:trPr>
          <w:cantSplit/>
          <w:jc w:val="center"/>
        </w:trPr>
        <w:tc>
          <w:tcPr>
            <w:tcW w:w="1884" w:type="pct"/>
            <w:tcBorders>
              <w:top w:val="nil"/>
              <w:left w:val="single" w:sz="4" w:space="0" w:color="auto"/>
              <w:bottom w:val="nil"/>
              <w:right w:val="nil"/>
            </w:tcBorders>
          </w:tcPr>
          <w:p w14:paraId="6605E0BE" w14:textId="77777777" w:rsidR="00D03D76" w:rsidRPr="006250A0" w:rsidRDefault="00D03D76" w:rsidP="005D5BB7">
            <w:pPr>
              <w:keepNext/>
              <w:jc w:val="right"/>
              <w:rPr>
                <w:bCs/>
                <w:noProof w:val="0"/>
                <w:szCs w:val="22"/>
              </w:rPr>
            </w:pPr>
            <w:r w:rsidRPr="006250A0">
              <w:rPr>
                <w:bCs/>
                <w:noProof w:val="0"/>
                <w:szCs w:val="22"/>
              </w:rPr>
              <w:t>Često:</w:t>
            </w:r>
          </w:p>
        </w:tc>
        <w:tc>
          <w:tcPr>
            <w:tcW w:w="3116" w:type="pct"/>
            <w:tcBorders>
              <w:top w:val="nil"/>
              <w:left w:val="nil"/>
              <w:bottom w:val="nil"/>
              <w:right w:val="single" w:sz="4" w:space="0" w:color="auto"/>
            </w:tcBorders>
          </w:tcPr>
          <w:p w14:paraId="0A8BCAEB" w14:textId="77777777" w:rsidR="00D03D76" w:rsidRPr="006250A0" w:rsidRDefault="00D03D76" w:rsidP="008456D7">
            <w:pPr>
              <w:rPr>
                <w:noProof w:val="0"/>
                <w:szCs w:val="22"/>
              </w:rPr>
            </w:pPr>
            <w:r w:rsidRPr="006250A0">
              <w:rPr>
                <w:noProof w:val="0"/>
                <w:szCs w:val="22"/>
              </w:rPr>
              <w:t>astma i vezani simptomi (npr. piskanje u plućima i hiperaktivnost bronha)</w:t>
            </w:r>
          </w:p>
        </w:tc>
      </w:tr>
      <w:tr w:rsidR="005F7121" w:rsidRPr="006250A0" w14:paraId="43264D92" w14:textId="77777777" w:rsidTr="00525F9D">
        <w:trPr>
          <w:cantSplit/>
          <w:jc w:val="center"/>
        </w:trPr>
        <w:tc>
          <w:tcPr>
            <w:tcW w:w="1884" w:type="pct"/>
            <w:tcBorders>
              <w:top w:val="nil"/>
              <w:left w:val="single" w:sz="4" w:space="0" w:color="auto"/>
              <w:bottom w:val="single" w:sz="4" w:space="0" w:color="auto"/>
              <w:right w:val="nil"/>
            </w:tcBorders>
          </w:tcPr>
          <w:p w14:paraId="4ABEEC4C" w14:textId="77777777" w:rsidR="005F7121" w:rsidRPr="006250A0" w:rsidRDefault="005F7121" w:rsidP="005D5BB7">
            <w:pPr>
              <w:keepNext/>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197BF302" w14:textId="77777777" w:rsidR="005F7121" w:rsidRPr="006250A0" w:rsidRDefault="00B34719" w:rsidP="008456D7">
            <w:pPr>
              <w:rPr>
                <w:noProof w:val="0"/>
                <w:szCs w:val="22"/>
              </w:rPr>
            </w:pPr>
            <w:r w:rsidRPr="006250A0">
              <w:rPr>
                <w:noProof w:val="0"/>
                <w:szCs w:val="22"/>
              </w:rPr>
              <w:t>intersticijska bolest pluća</w:t>
            </w:r>
          </w:p>
        </w:tc>
      </w:tr>
      <w:tr w:rsidR="005F7121" w:rsidRPr="006250A0" w14:paraId="45BFE0DA" w14:textId="77777777" w:rsidTr="00525F9D">
        <w:trPr>
          <w:cantSplit/>
          <w:jc w:val="center"/>
        </w:trPr>
        <w:tc>
          <w:tcPr>
            <w:tcW w:w="1884" w:type="pct"/>
            <w:tcBorders>
              <w:top w:val="single" w:sz="4" w:space="0" w:color="auto"/>
              <w:left w:val="single" w:sz="4" w:space="0" w:color="auto"/>
              <w:bottom w:val="nil"/>
              <w:right w:val="nil"/>
            </w:tcBorders>
          </w:tcPr>
          <w:p w14:paraId="2F7ABC92" w14:textId="77777777" w:rsidR="005F7121" w:rsidRPr="006250A0" w:rsidRDefault="005F7121" w:rsidP="00DD7B66">
            <w:pPr>
              <w:keepNext/>
              <w:rPr>
                <w:noProof w:val="0"/>
                <w:color w:val="000000"/>
                <w:szCs w:val="22"/>
              </w:rPr>
            </w:pPr>
            <w:r w:rsidRPr="006250A0">
              <w:rPr>
                <w:bCs/>
                <w:noProof w:val="0"/>
                <w:szCs w:val="22"/>
              </w:rPr>
              <w:t>Poremećaji probavnog sustava</w:t>
            </w:r>
          </w:p>
        </w:tc>
        <w:tc>
          <w:tcPr>
            <w:tcW w:w="3116" w:type="pct"/>
            <w:tcBorders>
              <w:top w:val="single" w:sz="4" w:space="0" w:color="auto"/>
              <w:left w:val="nil"/>
              <w:bottom w:val="nil"/>
              <w:right w:val="single" w:sz="4" w:space="0" w:color="auto"/>
            </w:tcBorders>
          </w:tcPr>
          <w:p w14:paraId="12A10169" w14:textId="77777777" w:rsidR="005F7121" w:rsidRPr="006250A0" w:rsidRDefault="005F7121" w:rsidP="00DD7B66">
            <w:pPr>
              <w:keepNext/>
              <w:rPr>
                <w:noProof w:val="0"/>
                <w:color w:val="000000"/>
                <w:szCs w:val="22"/>
              </w:rPr>
            </w:pPr>
          </w:p>
        </w:tc>
      </w:tr>
      <w:tr w:rsidR="005F7121" w:rsidRPr="006250A0" w14:paraId="20520988" w14:textId="77777777" w:rsidTr="00525F9D">
        <w:trPr>
          <w:cantSplit/>
          <w:jc w:val="center"/>
        </w:trPr>
        <w:tc>
          <w:tcPr>
            <w:tcW w:w="1884" w:type="pct"/>
            <w:tcBorders>
              <w:top w:val="nil"/>
              <w:left w:val="single" w:sz="4" w:space="0" w:color="auto"/>
              <w:bottom w:val="nil"/>
              <w:right w:val="nil"/>
            </w:tcBorders>
          </w:tcPr>
          <w:p w14:paraId="6D21DE83" w14:textId="77777777" w:rsidR="005F7121" w:rsidRPr="006250A0" w:rsidRDefault="005F7121" w:rsidP="008456D7">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47624731" w14:textId="77777777" w:rsidR="005F7121" w:rsidRPr="006250A0" w:rsidRDefault="005F7121" w:rsidP="008456D7">
            <w:pPr>
              <w:rPr>
                <w:noProof w:val="0"/>
                <w:color w:val="000000"/>
                <w:szCs w:val="22"/>
              </w:rPr>
            </w:pPr>
            <w:r w:rsidRPr="006250A0">
              <w:rPr>
                <w:noProof w:val="0"/>
                <w:szCs w:val="22"/>
              </w:rPr>
              <w:t>dispepsija, gastrointestinalna i abdominalna bol, mučnina</w:t>
            </w:r>
            <w:r w:rsidR="00D03D76" w:rsidRPr="006250A0">
              <w:rPr>
                <w:noProof w:val="0"/>
                <w:szCs w:val="22"/>
              </w:rPr>
              <w:t>, gastrointestinalni upalni poremećaji (npr. gastritis i kolitis), stomatitis</w:t>
            </w:r>
          </w:p>
        </w:tc>
      </w:tr>
      <w:tr w:rsidR="005F7121" w:rsidRPr="006250A0" w14:paraId="27992DAE" w14:textId="77777777" w:rsidTr="00525F9D">
        <w:trPr>
          <w:cantSplit/>
          <w:jc w:val="center"/>
        </w:trPr>
        <w:tc>
          <w:tcPr>
            <w:tcW w:w="1884" w:type="pct"/>
            <w:tcBorders>
              <w:top w:val="nil"/>
              <w:left w:val="single" w:sz="4" w:space="0" w:color="auto"/>
              <w:bottom w:val="single" w:sz="4" w:space="0" w:color="auto"/>
              <w:right w:val="nil"/>
            </w:tcBorders>
          </w:tcPr>
          <w:p w14:paraId="06445B02"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076422D6" w14:textId="77777777" w:rsidR="005F7121" w:rsidRPr="006250A0" w:rsidRDefault="00FF195F" w:rsidP="008456D7">
            <w:pPr>
              <w:rPr>
                <w:noProof w:val="0"/>
                <w:szCs w:val="22"/>
              </w:rPr>
            </w:pPr>
            <w:r w:rsidRPr="006250A0">
              <w:rPr>
                <w:noProof w:val="0"/>
                <w:szCs w:val="22"/>
              </w:rPr>
              <w:t>konstipacija</w:t>
            </w:r>
            <w:r w:rsidR="00D03D76" w:rsidRPr="006250A0">
              <w:rPr>
                <w:noProof w:val="0"/>
                <w:szCs w:val="22"/>
              </w:rPr>
              <w:t xml:space="preserve">, </w:t>
            </w:r>
            <w:r w:rsidR="005F7121" w:rsidRPr="006250A0">
              <w:rPr>
                <w:noProof w:val="0"/>
                <w:szCs w:val="22"/>
              </w:rPr>
              <w:t>gastroezofagealn</w:t>
            </w:r>
            <w:r w:rsidR="00D03D76" w:rsidRPr="006250A0">
              <w:rPr>
                <w:noProof w:val="0"/>
                <w:szCs w:val="22"/>
              </w:rPr>
              <w:t>a</w:t>
            </w:r>
            <w:r w:rsidR="005F7121" w:rsidRPr="006250A0">
              <w:rPr>
                <w:noProof w:val="0"/>
                <w:szCs w:val="22"/>
              </w:rPr>
              <w:t xml:space="preserve"> refluks</w:t>
            </w:r>
            <w:r w:rsidR="00D03D76" w:rsidRPr="006250A0">
              <w:rPr>
                <w:noProof w:val="0"/>
                <w:szCs w:val="22"/>
              </w:rPr>
              <w:t>na bolest</w:t>
            </w:r>
          </w:p>
        </w:tc>
      </w:tr>
      <w:tr w:rsidR="005F7121" w:rsidRPr="006250A0" w14:paraId="143F0ED5" w14:textId="77777777" w:rsidTr="00525F9D">
        <w:trPr>
          <w:cantSplit/>
          <w:jc w:val="center"/>
        </w:trPr>
        <w:tc>
          <w:tcPr>
            <w:tcW w:w="1884" w:type="pct"/>
            <w:tcBorders>
              <w:top w:val="single" w:sz="4" w:space="0" w:color="auto"/>
              <w:left w:val="single" w:sz="4" w:space="0" w:color="auto"/>
              <w:bottom w:val="nil"/>
              <w:right w:val="nil"/>
            </w:tcBorders>
          </w:tcPr>
          <w:p w14:paraId="3A7A400E" w14:textId="77777777" w:rsidR="005F7121" w:rsidRPr="006250A0" w:rsidRDefault="005F7121" w:rsidP="00DD7B66">
            <w:pPr>
              <w:keepNext/>
              <w:rPr>
                <w:noProof w:val="0"/>
                <w:szCs w:val="22"/>
              </w:rPr>
            </w:pPr>
            <w:r w:rsidRPr="006250A0">
              <w:rPr>
                <w:bCs/>
                <w:noProof w:val="0"/>
                <w:szCs w:val="22"/>
              </w:rPr>
              <w:t>Poremećaji jetre i žuči</w:t>
            </w:r>
          </w:p>
        </w:tc>
        <w:tc>
          <w:tcPr>
            <w:tcW w:w="3116" w:type="pct"/>
            <w:tcBorders>
              <w:top w:val="single" w:sz="4" w:space="0" w:color="auto"/>
              <w:left w:val="nil"/>
              <w:bottom w:val="nil"/>
              <w:right w:val="single" w:sz="4" w:space="0" w:color="auto"/>
            </w:tcBorders>
          </w:tcPr>
          <w:p w14:paraId="7EF83CBD" w14:textId="77777777" w:rsidR="005F7121" w:rsidRPr="006250A0" w:rsidRDefault="005F7121" w:rsidP="00DD7B66">
            <w:pPr>
              <w:keepNext/>
              <w:rPr>
                <w:noProof w:val="0"/>
                <w:color w:val="000000"/>
                <w:szCs w:val="22"/>
              </w:rPr>
            </w:pPr>
          </w:p>
        </w:tc>
      </w:tr>
      <w:tr w:rsidR="005F7121" w:rsidRPr="006250A0" w14:paraId="0427DC6B" w14:textId="77777777" w:rsidTr="00525F9D">
        <w:trPr>
          <w:cantSplit/>
          <w:jc w:val="center"/>
        </w:trPr>
        <w:tc>
          <w:tcPr>
            <w:tcW w:w="1884" w:type="pct"/>
            <w:tcBorders>
              <w:top w:val="nil"/>
              <w:left w:val="single" w:sz="4" w:space="0" w:color="auto"/>
              <w:bottom w:val="nil"/>
              <w:right w:val="nil"/>
            </w:tcBorders>
          </w:tcPr>
          <w:p w14:paraId="5228B1B5" w14:textId="77777777" w:rsidR="005F7121" w:rsidRPr="006250A0" w:rsidRDefault="005F7121" w:rsidP="008456D7">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7E364CA9" w14:textId="77777777" w:rsidR="005F7121" w:rsidRPr="006250A0" w:rsidRDefault="005F7121" w:rsidP="008456D7">
            <w:pPr>
              <w:rPr>
                <w:noProof w:val="0"/>
                <w:szCs w:val="22"/>
              </w:rPr>
            </w:pPr>
            <w:r w:rsidRPr="006250A0">
              <w:rPr>
                <w:noProof w:val="0"/>
                <w:szCs w:val="22"/>
              </w:rPr>
              <w:t>povišene alanin</w:t>
            </w:r>
            <w:r w:rsidR="00DC4DBD" w:rsidRPr="006250A0">
              <w:rPr>
                <w:noProof w:val="0"/>
                <w:szCs w:val="22"/>
              </w:rPr>
              <w:noBreakHyphen/>
            </w:r>
            <w:r w:rsidRPr="006250A0">
              <w:rPr>
                <w:noProof w:val="0"/>
                <w:szCs w:val="22"/>
              </w:rPr>
              <w:t>aminotransferaze, povišene aspartat</w:t>
            </w:r>
            <w:r w:rsidR="00DC4DBD" w:rsidRPr="006250A0">
              <w:rPr>
                <w:noProof w:val="0"/>
                <w:szCs w:val="22"/>
              </w:rPr>
              <w:noBreakHyphen/>
            </w:r>
            <w:r w:rsidRPr="006250A0">
              <w:rPr>
                <w:noProof w:val="0"/>
                <w:szCs w:val="22"/>
              </w:rPr>
              <w:t>aminotransferaze</w:t>
            </w:r>
          </w:p>
        </w:tc>
      </w:tr>
      <w:tr w:rsidR="005F7121" w:rsidRPr="006250A0" w14:paraId="6735A792" w14:textId="77777777" w:rsidTr="00525F9D">
        <w:trPr>
          <w:cantSplit/>
          <w:jc w:val="center"/>
        </w:trPr>
        <w:tc>
          <w:tcPr>
            <w:tcW w:w="1884" w:type="pct"/>
            <w:tcBorders>
              <w:top w:val="nil"/>
              <w:left w:val="single" w:sz="4" w:space="0" w:color="auto"/>
              <w:bottom w:val="single" w:sz="4" w:space="0" w:color="auto"/>
              <w:right w:val="nil"/>
            </w:tcBorders>
          </w:tcPr>
          <w:p w14:paraId="083FB371"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0ED39CDE" w14:textId="77777777" w:rsidR="005F7121" w:rsidRPr="006250A0" w:rsidRDefault="005F7121" w:rsidP="008456D7">
            <w:pPr>
              <w:rPr>
                <w:noProof w:val="0"/>
                <w:szCs w:val="22"/>
              </w:rPr>
            </w:pPr>
            <w:r w:rsidRPr="006250A0">
              <w:rPr>
                <w:noProof w:val="0"/>
                <w:szCs w:val="22"/>
              </w:rPr>
              <w:t>kolelitijaza, jetreni poremećaji</w:t>
            </w:r>
          </w:p>
        </w:tc>
      </w:tr>
      <w:tr w:rsidR="005F7121" w:rsidRPr="006250A0" w14:paraId="2088D98E" w14:textId="77777777" w:rsidTr="00525F9D">
        <w:trPr>
          <w:cantSplit/>
          <w:jc w:val="center"/>
        </w:trPr>
        <w:tc>
          <w:tcPr>
            <w:tcW w:w="1884" w:type="pct"/>
            <w:tcBorders>
              <w:top w:val="single" w:sz="4" w:space="0" w:color="auto"/>
              <w:left w:val="single" w:sz="4" w:space="0" w:color="auto"/>
              <w:bottom w:val="nil"/>
              <w:right w:val="nil"/>
            </w:tcBorders>
          </w:tcPr>
          <w:p w14:paraId="106A6B5A" w14:textId="77777777" w:rsidR="005F7121" w:rsidRPr="006250A0" w:rsidRDefault="005F7121" w:rsidP="00DD7B66">
            <w:pPr>
              <w:keepNext/>
              <w:rPr>
                <w:noProof w:val="0"/>
                <w:szCs w:val="22"/>
              </w:rPr>
            </w:pPr>
            <w:r w:rsidRPr="006250A0">
              <w:rPr>
                <w:bCs/>
                <w:noProof w:val="0"/>
                <w:szCs w:val="22"/>
              </w:rPr>
              <w:t>Poremećaji kože i potkožnog tkiva</w:t>
            </w:r>
          </w:p>
        </w:tc>
        <w:tc>
          <w:tcPr>
            <w:tcW w:w="3116" w:type="pct"/>
            <w:tcBorders>
              <w:top w:val="single" w:sz="4" w:space="0" w:color="auto"/>
              <w:left w:val="nil"/>
              <w:bottom w:val="nil"/>
              <w:right w:val="single" w:sz="4" w:space="0" w:color="auto"/>
            </w:tcBorders>
          </w:tcPr>
          <w:p w14:paraId="5DA510F8" w14:textId="77777777" w:rsidR="005F7121" w:rsidRPr="006250A0" w:rsidRDefault="005F7121" w:rsidP="00DD7B66">
            <w:pPr>
              <w:keepNext/>
              <w:rPr>
                <w:noProof w:val="0"/>
                <w:color w:val="000000"/>
                <w:szCs w:val="22"/>
              </w:rPr>
            </w:pPr>
          </w:p>
        </w:tc>
      </w:tr>
      <w:tr w:rsidR="005F7121" w:rsidRPr="006250A0" w14:paraId="37C4967A" w14:textId="77777777" w:rsidTr="00525F9D">
        <w:trPr>
          <w:cantSplit/>
          <w:jc w:val="center"/>
        </w:trPr>
        <w:tc>
          <w:tcPr>
            <w:tcW w:w="1884" w:type="pct"/>
            <w:tcBorders>
              <w:top w:val="nil"/>
              <w:left w:val="single" w:sz="4" w:space="0" w:color="auto"/>
              <w:bottom w:val="nil"/>
              <w:right w:val="nil"/>
            </w:tcBorders>
          </w:tcPr>
          <w:p w14:paraId="3D0EDFCC" w14:textId="77777777" w:rsidR="005F7121" w:rsidRPr="006250A0" w:rsidRDefault="005F7121" w:rsidP="008456D7">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7EAC6C53" w14:textId="77777777" w:rsidR="005F7121" w:rsidRPr="006250A0" w:rsidRDefault="005F7121" w:rsidP="008456D7">
            <w:pPr>
              <w:rPr>
                <w:noProof w:val="0"/>
                <w:szCs w:val="22"/>
              </w:rPr>
            </w:pPr>
            <w:r w:rsidRPr="006250A0">
              <w:rPr>
                <w:noProof w:val="0"/>
                <w:szCs w:val="22"/>
              </w:rPr>
              <w:t>pruritus, osip</w:t>
            </w:r>
            <w:r w:rsidR="00D03D76" w:rsidRPr="006250A0">
              <w:rPr>
                <w:noProof w:val="0"/>
                <w:szCs w:val="22"/>
              </w:rPr>
              <w:t>, alopecija, dermatitis</w:t>
            </w:r>
          </w:p>
        </w:tc>
      </w:tr>
      <w:tr w:rsidR="005F7121" w:rsidRPr="006250A0" w14:paraId="11E7A010" w14:textId="77777777" w:rsidTr="00525F9D">
        <w:trPr>
          <w:cantSplit/>
          <w:jc w:val="center"/>
        </w:trPr>
        <w:tc>
          <w:tcPr>
            <w:tcW w:w="1884" w:type="pct"/>
            <w:tcBorders>
              <w:top w:val="nil"/>
              <w:left w:val="single" w:sz="4" w:space="0" w:color="auto"/>
              <w:bottom w:val="nil"/>
              <w:right w:val="nil"/>
            </w:tcBorders>
          </w:tcPr>
          <w:p w14:paraId="0BCD9692"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6916271E" w14:textId="77777777" w:rsidR="005F7121" w:rsidRPr="006250A0" w:rsidRDefault="006975A6" w:rsidP="008456D7">
            <w:pPr>
              <w:rPr>
                <w:noProof w:val="0"/>
                <w:color w:val="000000"/>
                <w:szCs w:val="22"/>
              </w:rPr>
            </w:pPr>
            <w:r w:rsidRPr="006250A0">
              <w:rPr>
                <w:noProof w:val="0"/>
                <w:szCs w:val="22"/>
              </w:rPr>
              <w:t xml:space="preserve">bulozne reakcije na koži, </w:t>
            </w:r>
            <w:r w:rsidR="005F7121" w:rsidRPr="006250A0">
              <w:rPr>
                <w:noProof w:val="0"/>
                <w:szCs w:val="22"/>
              </w:rPr>
              <w:t>psorijaza (novonastala ili pogoršanje postojeće psorijaze, palmarna/plantarna i pustularna), urtikarija</w:t>
            </w:r>
          </w:p>
        </w:tc>
      </w:tr>
      <w:tr w:rsidR="005F7121" w:rsidRPr="006250A0" w14:paraId="5E13E303" w14:textId="77777777" w:rsidTr="00B02D08">
        <w:trPr>
          <w:cantSplit/>
          <w:jc w:val="center"/>
        </w:trPr>
        <w:tc>
          <w:tcPr>
            <w:tcW w:w="1884" w:type="pct"/>
            <w:tcBorders>
              <w:top w:val="nil"/>
              <w:left w:val="single" w:sz="4" w:space="0" w:color="auto"/>
              <w:bottom w:val="nil"/>
              <w:right w:val="nil"/>
            </w:tcBorders>
          </w:tcPr>
          <w:p w14:paraId="7DF44A72" w14:textId="77777777" w:rsidR="005F7121" w:rsidRPr="006250A0" w:rsidRDefault="005F7121" w:rsidP="008456D7">
            <w:pPr>
              <w:jc w:val="right"/>
              <w:rPr>
                <w:noProof w:val="0"/>
                <w:szCs w:val="22"/>
              </w:rPr>
            </w:pPr>
            <w:r w:rsidRPr="006250A0">
              <w:rPr>
                <w:noProof w:val="0"/>
                <w:szCs w:val="22"/>
              </w:rPr>
              <w:t>Rijetko:</w:t>
            </w:r>
          </w:p>
        </w:tc>
        <w:tc>
          <w:tcPr>
            <w:tcW w:w="3116" w:type="pct"/>
            <w:tcBorders>
              <w:top w:val="nil"/>
              <w:left w:val="nil"/>
              <w:bottom w:val="nil"/>
              <w:right w:val="single" w:sz="4" w:space="0" w:color="auto"/>
            </w:tcBorders>
          </w:tcPr>
          <w:p w14:paraId="1FD8DFF1" w14:textId="77777777" w:rsidR="005F7121" w:rsidRPr="006250A0" w:rsidRDefault="00BE29E5" w:rsidP="008456D7">
            <w:pPr>
              <w:rPr>
                <w:noProof w:val="0"/>
                <w:szCs w:val="22"/>
              </w:rPr>
            </w:pPr>
            <w:r w:rsidRPr="006250A0">
              <w:rPr>
                <w:noProof w:val="0"/>
                <w:szCs w:val="22"/>
              </w:rPr>
              <w:t>lihenoidne reakcije,</w:t>
            </w:r>
            <w:r w:rsidRPr="006250A0">
              <w:rPr>
                <w:noProof w:val="0"/>
                <w:sz w:val="18"/>
                <w:szCs w:val="18"/>
              </w:rPr>
              <w:t xml:space="preserve"> </w:t>
            </w:r>
            <w:r w:rsidR="005F7121" w:rsidRPr="006250A0">
              <w:rPr>
                <w:noProof w:val="0"/>
                <w:szCs w:val="22"/>
              </w:rPr>
              <w:t>eksfolijacija kože</w:t>
            </w:r>
            <w:r w:rsidR="00D03D76" w:rsidRPr="006250A0">
              <w:rPr>
                <w:noProof w:val="0"/>
                <w:szCs w:val="22"/>
              </w:rPr>
              <w:t>, vaskulitis (kožni)</w:t>
            </w:r>
          </w:p>
        </w:tc>
      </w:tr>
      <w:tr w:rsidR="00C424E4" w:rsidRPr="006250A0" w14:paraId="5399804A" w14:textId="77777777" w:rsidTr="00C424E4">
        <w:trPr>
          <w:cantSplit/>
          <w:jc w:val="center"/>
        </w:trPr>
        <w:tc>
          <w:tcPr>
            <w:tcW w:w="1884" w:type="pct"/>
            <w:tcBorders>
              <w:top w:val="nil"/>
              <w:left w:val="single" w:sz="4" w:space="0" w:color="auto"/>
              <w:bottom w:val="single" w:sz="4" w:space="0" w:color="auto"/>
              <w:right w:val="nil"/>
            </w:tcBorders>
          </w:tcPr>
          <w:p w14:paraId="3BF8C85A" w14:textId="77777777" w:rsidR="00C424E4" w:rsidRPr="006250A0" w:rsidRDefault="00C424E4" w:rsidP="00C424E4">
            <w:pPr>
              <w:jc w:val="right"/>
              <w:rPr>
                <w:noProof w:val="0"/>
                <w:szCs w:val="22"/>
              </w:rPr>
            </w:pPr>
            <w:r w:rsidRPr="006250A0">
              <w:rPr>
                <w:noProof w:val="0"/>
                <w:szCs w:val="22"/>
              </w:rPr>
              <w:t>Nepoznato:</w:t>
            </w:r>
          </w:p>
        </w:tc>
        <w:tc>
          <w:tcPr>
            <w:tcW w:w="3116" w:type="pct"/>
            <w:tcBorders>
              <w:top w:val="nil"/>
              <w:left w:val="nil"/>
              <w:bottom w:val="single" w:sz="4" w:space="0" w:color="auto"/>
              <w:right w:val="single" w:sz="4" w:space="0" w:color="auto"/>
            </w:tcBorders>
          </w:tcPr>
          <w:p w14:paraId="522AEB80" w14:textId="77777777" w:rsidR="00C424E4" w:rsidRPr="006250A0" w:rsidRDefault="00C424E4" w:rsidP="00C424E4">
            <w:pPr>
              <w:rPr>
                <w:noProof w:val="0"/>
                <w:szCs w:val="22"/>
              </w:rPr>
            </w:pPr>
            <w:r w:rsidRPr="006250A0">
              <w:rPr>
                <w:noProof w:val="0"/>
                <w:szCs w:val="22"/>
              </w:rPr>
              <w:t>pogoršanje simptoma dermatomiozitisa</w:t>
            </w:r>
          </w:p>
        </w:tc>
      </w:tr>
      <w:tr w:rsidR="005F7121" w:rsidRPr="006250A0" w14:paraId="5BE18BD2" w14:textId="77777777" w:rsidTr="00525F9D">
        <w:trPr>
          <w:cantSplit/>
          <w:jc w:val="center"/>
        </w:trPr>
        <w:tc>
          <w:tcPr>
            <w:tcW w:w="1884" w:type="pct"/>
            <w:tcBorders>
              <w:top w:val="nil"/>
              <w:left w:val="single" w:sz="4" w:space="0" w:color="auto"/>
              <w:bottom w:val="nil"/>
              <w:right w:val="nil"/>
            </w:tcBorders>
          </w:tcPr>
          <w:p w14:paraId="42DB7B36" w14:textId="77777777" w:rsidR="005F7121" w:rsidRPr="006250A0" w:rsidRDefault="005F7121" w:rsidP="00DD7B66">
            <w:pPr>
              <w:keepNext/>
              <w:rPr>
                <w:bCs/>
                <w:noProof w:val="0"/>
                <w:szCs w:val="22"/>
              </w:rPr>
            </w:pPr>
            <w:r w:rsidRPr="006250A0">
              <w:rPr>
                <w:bCs/>
                <w:noProof w:val="0"/>
                <w:szCs w:val="22"/>
              </w:rPr>
              <w:t>Poremećaji mišićno</w:t>
            </w:r>
            <w:r w:rsidR="00DC4DBD" w:rsidRPr="006250A0">
              <w:rPr>
                <w:bCs/>
                <w:noProof w:val="0"/>
                <w:szCs w:val="22"/>
              </w:rPr>
              <w:noBreakHyphen/>
            </w:r>
            <w:r w:rsidRPr="006250A0">
              <w:rPr>
                <w:bCs/>
                <w:noProof w:val="0"/>
                <w:szCs w:val="22"/>
              </w:rPr>
              <w:t>koštanog sustava i vezivnog tkiva</w:t>
            </w:r>
          </w:p>
        </w:tc>
        <w:tc>
          <w:tcPr>
            <w:tcW w:w="3116" w:type="pct"/>
            <w:tcBorders>
              <w:top w:val="nil"/>
              <w:left w:val="nil"/>
              <w:bottom w:val="nil"/>
              <w:right w:val="single" w:sz="4" w:space="0" w:color="auto"/>
            </w:tcBorders>
          </w:tcPr>
          <w:p w14:paraId="7912A8C5" w14:textId="77777777" w:rsidR="005F7121" w:rsidRPr="006250A0" w:rsidRDefault="005F7121" w:rsidP="00DD7B66">
            <w:pPr>
              <w:keepNext/>
              <w:rPr>
                <w:noProof w:val="0"/>
                <w:color w:val="000000"/>
                <w:szCs w:val="22"/>
              </w:rPr>
            </w:pPr>
          </w:p>
        </w:tc>
      </w:tr>
      <w:tr w:rsidR="005F7121" w:rsidRPr="006250A0" w14:paraId="063C2D12" w14:textId="77777777" w:rsidTr="00525F9D">
        <w:trPr>
          <w:cantSplit/>
          <w:jc w:val="center"/>
        </w:trPr>
        <w:tc>
          <w:tcPr>
            <w:tcW w:w="1884" w:type="pct"/>
            <w:tcBorders>
              <w:top w:val="nil"/>
              <w:left w:val="single" w:sz="4" w:space="0" w:color="auto"/>
              <w:bottom w:val="single" w:sz="4" w:space="0" w:color="auto"/>
              <w:right w:val="nil"/>
            </w:tcBorders>
          </w:tcPr>
          <w:p w14:paraId="76BDD3AC" w14:textId="77777777" w:rsidR="005F7121" w:rsidRPr="006250A0" w:rsidRDefault="005F7121" w:rsidP="008456D7">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6B6E6C43" w14:textId="77777777" w:rsidR="005F7121" w:rsidRPr="006250A0" w:rsidRDefault="005F7121" w:rsidP="008456D7">
            <w:pPr>
              <w:rPr>
                <w:noProof w:val="0"/>
                <w:szCs w:val="22"/>
              </w:rPr>
            </w:pPr>
            <w:r w:rsidRPr="006250A0">
              <w:rPr>
                <w:noProof w:val="0"/>
                <w:szCs w:val="22"/>
              </w:rPr>
              <w:t>sindrom sličan lupusu</w:t>
            </w:r>
          </w:p>
        </w:tc>
      </w:tr>
      <w:tr w:rsidR="005F7121" w:rsidRPr="006250A0" w14:paraId="41F41944" w14:textId="77777777" w:rsidTr="00525F9D">
        <w:trPr>
          <w:cantSplit/>
          <w:jc w:val="center"/>
        </w:trPr>
        <w:tc>
          <w:tcPr>
            <w:tcW w:w="1884" w:type="pct"/>
            <w:tcBorders>
              <w:top w:val="single" w:sz="4" w:space="0" w:color="auto"/>
              <w:left w:val="single" w:sz="4" w:space="0" w:color="auto"/>
              <w:bottom w:val="nil"/>
              <w:right w:val="nil"/>
            </w:tcBorders>
          </w:tcPr>
          <w:p w14:paraId="4D99C037" w14:textId="77777777" w:rsidR="005F7121" w:rsidRPr="006250A0" w:rsidRDefault="005F7121" w:rsidP="00DD7B66">
            <w:pPr>
              <w:keepNext/>
              <w:rPr>
                <w:bCs/>
                <w:noProof w:val="0"/>
                <w:szCs w:val="22"/>
              </w:rPr>
            </w:pPr>
            <w:r w:rsidRPr="006250A0">
              <w:rPr>
                <w:bCs/>
                <w:noProof w:val="0"/>
                <w:szCs w:val="22"/>
              </w:rPr>
              <w:t>Poremećaji bubrega i mokraćnog sustava</w:t>
            </w:r>
          </w:p>
        </w:tc>
        <w:tc>
          <w:tcPr>
            <w:tcW w:w="3116" w:type="pct"/>
            <w:tcBorders>
              <w:top w:val="single" w:sz="4" w:space="0" w:color="auto"/>
              <w:left w:val="nil"/>
              <w:bottom w:val="nil"/>
              <w:right w:val="single" w:sz="4" w:space="0" w:color="auto"/>
            </w:tcBorders>
          </w:tcPr>
          <w:p w14:paraId="1E6FCC0F" w14:textId="77777777" w:rsidR="005F7121" w:rsidRPr="006250A0" w:rsidRDefault="005F7121" w:rsidP="00DD7B66">
            <w:pPr>
              <w:keepNext/>
              <w:rPr>
                <w:noProof w:val="0"/>
                <w:color w:val="000000"/>
                <w:szCs w:val="22"/>
              </w:rPr>
            </w:pPr>
          </w:p>
        </w:tc>
      </w:tr>
      <w:tr w:rsidR="005F7121" w:rsidRPr="006250A0" w14:paraId="7C14EA35" w14:textId="77777777" w:rsidTr="00525F9D">
        <w:trPr>
          <w:cantSplit/>
          <w:jc w:val="center"/>
        </w:trPr>
        <w:tc>
          <w:tcPr>
            <w:tcW w:w="1884" w:type="pct"/>
            <w:tcBorders>
              <w:top w:val="nil"/>
              <w:left w:val="single" w:sz="4" w:space="0" w:color="auto"/>
              <w:bottom w:val="single" w:sz="4" w:space="0" w:color="auto"/>
              <w:right w:val="nil"/>
            </w:tcBorders>
          </w:tcPr>
          <w:p w14:paraId="4C7A19EC" w14:textId="77777777" w:rsidR="005F7121" w:rsidRPr="006250A0" w:rsidRDefault="00F47311" w:rsidP="008456D7">
            <w:pPr>
              <w:jc w:val="right"/>
              <w:rPr>
                <w:noProof w:val="0"/>
                <w:szCs w:val="22"/>
              </w:rPr>
            </w:pPr>
            <w:r w:rsidRPr="006250A0">
              <w:rPr>
                <w:noProof w:val="0"/>
                <w:szCs w:val="22"/>
              </w:rPr>
              <w:t>Rijetko</w:t>
            </w:r>
            <w:r w:rsidR="005F7121" w:rsidRPr="006250A0">
              <w:rPr>
                <w:noProof w:val="0"/>
                <w:szCs w:val="22"/>
              </w:rPr>
              <w:t>:</w:t>
            </w:r>
          </w:p>
        </w:tc>
        <w:tc>
          <w:tcPr>
            <w:tcW w:w="3116" w:type="pct"/>
            <w:tcBorders>
              <w:top w:val="nil"/>
              <w:left w:val="nil"/>
              <w:bottom w:val="single" w:sz="4" w:space="0" w:color="auto"/>
              <w:right w:val="single" w:sz="4" w:space="0" w:color="auto"/>
            </w:tcBorders>
          </w:tcPr>
          <w:p w14:paraId="034152DF" w14:textId="77777777" w:rsidR="005F7121" w:rsidRPr="006250A0" w:rsidRDefault="005F7121" w:rsidP="008456D7">
            <w:pPr>
              <w:rPr>
                <w:noProof w:val="0"/>
                <w:szCs w:val="22"/>
              </w:rPr>
            </w:pPr>
            <w:r w:rsidRPr="006250A0">
              <w:rPr>
                <w:noProof w:val="0"/>
                <w:szCs w:val="22"/>
              </w:rPr>
              <w:t>poremećaji mokraćnog mjehura</w:t>
            </w:r>
            <w:r w:rsidR="00B34719" w:rsidRPr="006250A0">
              <w:rPr>
                <w:noProof w:val="0"/>
                <w:szCs w:val="22"/>
              </w:rPr>
              <w:t>, bubrežni poremećaji</w:t>
            </w:r>
          </w:p>
        </w:tc>
      </w:tr>
      <w:tr w:rsidR="005F7121" w:rsidRPr="006250A0" w14:paraId="628C1B00" w14:textId="77777777" w:rsidTr="00525F9D">
        <w:trPr>
          <w:cantSplit/>
          <w:jc w:val="center"/>
        </w:trPr>
        <w:tc>
          <w:tcPr>
            <w:tcW w:w="1884" w:type="pct"/>
            <w:tcBorders>
              <w:top w:val="single" w:sz="4" w:space="0" w:color="auto"/>
              <w:left w:val="single" w:sz="4" w:space="0" w:color="auto"/>
              <w:bottom w:val="nil"/>
              <w:right w:val="nil"/>
            </w:tcBorders>
          </w:tcPr>
          <w:p w14:paraId="4969F21C" w14:textId="77777777" w:rsidR="005F7121" w:rsidRPr="006250A0" w:rsidRDefault="005F7121" w:rsidP="00DD7B66">
            <w:pPr>
              <w:keepNext/>
              <w:rPr>
                <w:bCs/>
                <w:noProof w:val="0"/>
                <w:szCs w:val="22"/>
              </w:rPr>
            </w:pPr>
            <w:r w:rsidRPr="006250A0">
              <w:rPr>
                <w:bCs/>
                <w:noProof w:val="0"/>
                <w:szCs w:val="22"/>
              </w:rPr>
              <w:t>Poremećaji reproduktivnog sustava i dojki</w:t>
            </w:r>
          </w:p>
        </w:tc>
        <w:tc>
          <w:tcPr>
            <w:tcW w:w="3116" w:type="pct"/>
            <w:tcBorders>
              <w:top w:val="single" w:sz="4" w:space="0" w:color="auto"/>
              <w:left w:val="nil"/>
              <w:bottom w:val="nil"/>
              <w:right w:val="single" w:sz="4" w:space="0" w:color="auto"/>
            </w:tcBorders>
          </w:tcPr>
          <w:p w14:paraId="0079FA83" w14:textId="77777777" w:rsidR="005F7121" w:rsidRPr="006250A0" w:rsidRDefault="005F7121" w:rsidP="00DD7B66">
            <w:pPr>
              <w:keepNext/>
              <w:rPr>
                <w:noProof w:val="0"/>
                <w:color w:val="000000"/>
                <w:szCs w:val="22"/>
              </w:rPr>
            </w:pPr>
          </w:p>
        </w:tc>
      </w:tr>
      <w:tr w:rsidR="005F7121" w:rsidRPr="006250A0" w14:paraId="2F2BA280" w14:textId="77777777" w:rsidTr="00525F9D">
        <w:trPr>
          <w:cantSplit/>
          <w:jc w:val="center"/>
        </w:trPr>
        <w:tc>
          <w:tcPr>
            <w:tcW w:w="1884" w:type="pct"/>
            <w:tcBorders>
              <w:top w:val="nil"/>
              <w:left w:val="single" w:sz="4" w:space="0" w:color="auto"/>
              <w:bottom w:val="single" w:sz="4" w:space="0" w:color="auto"/>
              <w:right w:val="nil"/>
            </w:tcBorders>
          </w:tcPr>
          <w:p w14:paraId="33F4BDAC" w14:textId="77777777" w:rsidR="005F7121" w:rsidRPr="006250A0" w:rsidRDefault="005F7121" w:rsidP="008456D7">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4F1D394A" w14:textId="77777777" w:rsidR="005F7121" w:rsidRPr="006250A0" w:rsidRDefault="005F7121" w:rsidP="008456D7">
            <w:pPr>
              <w:rPr>
                <w:noProof w:val="0"/>
                <w:szCs w:val="22"/>
              </w:rPr>
            </w:pPr>
            <w:r w:rsidRPr="006250A0">
              <w:rPr>
                <w:noProof w:val="0"/>
                <w:szCs w:val="22"/>
              </w:rPr>
              <w:t>poremećaji dojki, menstrualni poremećaji</w:t>
            </w:r>
          </w:p>
        </w:tc>
      </w:tr>
      <w:tr w:rsidR="005F7121" w:rsidRPr="006250A0" w14:paraId="1129877F" w14:textId="77777777" w:rsidTr="00525F9D">
        <w:trPr>
          <w:cantSplit/>
          <w:jc w:val="center"/>
        </w:trPr>
        <w:tc>
          <w:tcPr>
            <w:tcW w:w="1884" w:type="pct"/>
            <w:tcBorders>
              <w:top w:val="single" w:sz="4" w:space="0" w:color="auto"/>
              <w:left w:val="single" w:sz="4" w:space="0" w:color="auto"/>
              <w:bottom w:val="nil"/>
              <w:right w:val="nil"/>
            </w:tcBorders>
          </w:tcPr>
          <w:p w14:paraId="3805E171" w14:textId="77777777" w:rsidR="005F7121" w:rsidRPr="006250A0" w:rsidRDefault="005F7121" w:rsidP="008456D7">
            <w:pPr>
              <w:keepNext/>
              <w:rPr>
                <w:bCs/>
                <w:noProof w:val="0"/>
                <w:szCs w:val="22"/>
              </w:rPr>
            </w:pPr>
            <w:r w:rsidRPr="006250A0">
              <w:rPr>
                <w:bCs/>
                <w:noProof w:val="0"/>
                <w:szCs w:val="22"/>
              </w:rPr>
              <w:t>Opći poremećaji i reakcije na mjestu primjene</w:t>
            </w:r>
          </w:p>
        </w:tc>
        <w:tc>
          <w:tcPr>
            <w:tcW w:w="3116" w:type="pct"/>
            <w:tcBorders>
              <w:top w:val="single" w:sz="4" w:space="0" w:color="auto"/>
              <w:left w:val="nil"/>
              <w:bottom w:val="nil"/>
              <w:right w:val="single" w:sz="4" w:space="0" w:color="auto"/>
            </w:tcBorders>
          </w:tcPr>
          <w:p w14:paraId="54A676D4" w14:textId="77777777" w:rsidR="005F7121" w:rsidRPr="006250A0" w:rsidRDefault="005F7121" w:rsidP="008456D7">
            <w:pPr>
              <w:rPr>
                <w:noProof w:val="0"/>
                <w:color w:val="000000"/>
                <w:szCs w:val="22"/>
              </w:rPr>
            </w:pPr>
          </w:p>
        </w:tc>
      </w:tr>
      <w:tr w:rsidR="005F7121" w:rsidRPr="006250A0" w14:paraId="165D40AD" w14:textId="77777777" w:rsidTr="00525F9D">
        <w:trPr>
          <w:cantSplit/>
          <w:jc w:val="center"/>
        </w:trPr>
        <w:tc>
          <w:tcPr>
            <w:tcW w:w="1884" w:type="pct"/>
            <w:tcBorders>
              <w:top w:val="nil"/>
              <w:left w:val="single" w:sz="4" w:space="0" w:color="auto"/>
              <w:bottom w:val="nil"/>
              <w:right w:val="nil"/>
            </w:tcBorders>
          </w:tcPr>
          <w:p w14:paraId="013FDCDF" w14:textId="77777777" w:rsidR="005F7121" w:rsidRPr="006250A0" w:rsidRDefault="005F7121" w:rsidP="00DD7B66">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0A09004D" w14:textId="77777777" w:rsidR="005F7121" w:rsidRPr="006250A0" w:rsidRDefault="005F7121" w:rsidP="00DD7B66">
            <w:pPr>
              <w:rPr>
                <w:noProof w:val="0"/>
                <w:color w:val="000000"/>
                <w:szCs w:val="22"/>
              </w:rPr>
            </w:pPr>
            <w:r w:rsidRPr="006250A0">
              <w:rPr>
                <w:noProof w:val="0"/>
                <w:szCs w:val="22"/>
              </w:rPr>
              <w:t>pireksija, astenija, reakcije na mjestu injekcije (npr. eritem, urtikarija, induracija, bol, stvaranje modrica, pruritus, iritacija i parestezija na mjestu injekcije)</w:t>
            </w:r>
            <w:r w:rsidR="00F47311" w:rsidRPr="006250A0">
              <w:rPr>
                <w:noProof w:val="0"/>
                <w:szCs w:val="22"/>
              </w:rPr>
              <w:t>,</w:t>
            </w:r>
            <w:r w:rsidRPr="006250A0">
              <w:rPr>
                <w:noProof w:val="0"/>
                <w:szCs w:val="22"/>
              </w:rPr>
              <w:t xml:space="preserve"> </w:t>
            </w:r>
            <w:r w:rsidR="00F47311" w:rsidRPr="006250A0">
              <w:rPr>
                <w:noProof w:val="0"/>
                <w:szCs w:val="22"/>
              </w:rPr>
              <w:t xml:space="preserve">nelagoda u </w:t>
            </w:r>
            <w:r w:rsidR="00707256" w:rsidRPr="006250A0">
              <w:rPr>
                <w:noProof w:val="0"/>
                <w:szCs w:val="22"/>
              </w:rPr>
              <w:t>prsištu</w:t>
            </w:r>
          </w:p>
        </w:tc>
      </w:tr>
      <w:tr w:rsidR="003F232D" w:rsidRPr="006250A0" w14:paraId="54D43DC8" w14:textId="77777777" w:rsidTr="00525F9D">
        <w:trPr>
          <w:cantSplit/>
          <w:jc w:val="center"/>
        </w:trPr>
        <w:tc>
          <w:tcPr>
            <w:tcW w:w="1884" w:type="pct"/>
            <w:tcBorders>
              <w:top w:val="nil"/>
              <w:left w:val="single" w:sz="4" w:space="0" w:color="auto"/>
              <w:bottom w:val="single" w:sz="4" w:space="0" w:color="auto"/>
              <w:right w:val="nil"/>
            </w:tcBorders>
          </w:tcPr>
          <w:p w14:paraId="1286DC65" w14:textId="77777777" w:rsidR="003F232D" w:rsidRPr="006250A0" w:rsidRDefault="003F232D" w:rsidP="00DD7B66">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5AC1B89D" w14:textId="77777777" w:rsidR="003F232D" w:rsidRPr="006250A0" w:rsidRDefault="003F232D" w:rsidP="00DD7B66">
            <w:pPr>
              <w:rPr>
                <w:noProof w:val="0"/>
                <w:szCs w:val="22"/>
              </w:rPr>
            </w:pPr>
            <w:r w:rsidRPr="006250A0">
              <w:rPr>
                <w:noProof w:val="0"/>
                <w:szCs w:val="22"/>
              </w:rPr>
              <w:t>otežano zacjeljivanje</w:t>
            </w:r>
          </w:p>
        </w:tc>
      </w:tr>
      <w:tr w:rsidR="005F7121" w:rsidRPr="006250A0" w14:paraId="7A8B1246" w14:textId="77777777" w:rsidTr="00525F9D">
        <w:trPr>
          <w:cantSplit/>
          <w:jc w:val="center"/>
        </w:trPr>
        <w:tc>
          <w:tcPr>
            <w:tcW w:w="1884" w:type="pct"/>
            <w:tcBorders>
              <w:top w:val="nil"/>
              <w:left w:val="single" w:sz="4" w:space="0" w:color="auto"/>
              <w:bottom w:val="nil"/>
              <w:right w:val="nil"/>
            </w:tcBorders>
          </w:tcPr>
          <w:p w14:paraId="6D53029C" w14:textId="77777777" w:rsidR="005F7121" w:rsidRPr="006250A0" w:rsidRDefault="005F7121" w:rsidP="008456D7">
            <w:pPr>
              <w:keepNext/>
              <w:rPr>
                <w:noProof w:val="0"/>
                <w:szCs w:val="22"/>
              </w:rPr>
            </w:pPr>
            <w:r w:rsidRPr="006250A0">
              <w:rPr>
                <w:noProof w:val="0"/>
                <w:szCs w:val="22"/>
              </w:rPr>
              <w:t>Ozljede, trovanja i proceduralne komplikacije</w:t>
            </w:r>
          </w:p>
        </w:tc>
        <w:tc>
          <w:tcPr>
            <w:tcW w:w="3116" w:type="pct"/>
            <w:tcBorders>
              <w:top w:val="nil"/>
              <w:left w:val="nil"/>
              <w:bottom w:val="nil"/>
              <w:right w:val="single" w:sz="4" w:space="0" w:color="auto"/>
            </w:tcBorders>
          </w:tcPr>
          <w:p w14:paraId="24981C86" w14:textId="77777777" w:rsidR="005F7121" w:rsidRPr="006250A0" w:rsidRDefault="005F7121" w:rsidP="008456D7">
            <w:pPr>
              <w:rPr>
                <w:noProof w:val="0"/>
                <w:color w:val="000000"/>
                <w:szCs w:val="22"/>
              </w:rPr>
            </w:pPr>
          </w:p>
        </w:tc>
      </w:tr>
      <w:tr w:rsidR="005F7121" w:rsidRPr="006250A0" w14:paraId="147131E5" w14:textId="77777777" w:rsidTr="00525F9D">
        <w:trPr>
          <w:cantSplit/>
          <w:jc w:val="center"/>
        </w:trPr>
        <w:tc>
          <w:tcPr>
            <w:tcW w:w="1884" w:type="pct"/>
            <w:tcBorders>
              <w:top w:val="nil"/>
              <w:left w:val="single" w:sz="4" w:space="0" w:color="auto"/>
              <w:bottom w:val="single" w:sz="4" w:space="0" w:color="auto"/>
              <w:right w:val="nil"/>
            </w:tcBorders>
          </w:tcPr>
          <w:p w14:paraId="44490037" w14:textId="77777777" w:rsidR="005F7121" w:rsidRPr="006250A0" w:rsidRDefault="00F47311" w:rsidP="008456D7">
            <w:pPr>
              <w:jc w:val="right"/>
              <w:rPr>
                <w:noProof w:val="0"/>
                <w:szCs w:val="22"/>
              </w:rPr>
            </w:pPr>
            <w:r w:rsidRPr="006250A0">
              <w:rPr>
                <w:noProof w:val="0"/>
                <w:szCs w:val="22"/>
              </w:rPr>
              <w:t>Č</w:t>
            </w:r>
            <w:r w:rsidR="005F7121" w:rsidRPr="006250A0">
              <w:rPr>
                <w:noProof w:val="0"/>
                <w:szCs w:val="22"/>
              </w:rPr>
              <w:t>esto:</w:t>
            </w:r>
          </w:p>
        </w:tc>
        <w:tc>
          <w:tcPr>
            <w:tcW w:w="3116" w:type="pct"/>
            <w:tcBorders>
              <w:top w:val="nil"/>
              <w:left w:val="nil"/>
              <w:bottom w:val="single" w:sz="4" w:space="0" w:color="auto"/>
              <w:right w:val="single" w:sz="4" w:space="0" w:color="auto"/>
            </w:tcBorders>
          </w:tcPr>
          <w:p w14:paraId="3F9A1054" w14:textId="77777777" w:rsidR="005F7121" w:rsidRPr="006250A0" w:rsidRDefault="005F7121" w:rsidP="008456D7">
            <w:pPr>
              <w:rPr>
                <w:noProof w:val="0"/>
                <w:szCs w:val="22"/>
              </w:rPr>
            </w:pPr>
            <w:r w:rsidRPr="006250A0">
              <w:rPr>
                <w:noProof w:val="0"/>
                <w:szCs w:val="22"/>
              </w:rPr>
              <w:t>frakture kostiju</w:t>
            </w:r>
          </w:p>
        </w:tc>
      </w:tr>
      <w:tr w:rsidR="005F7121" w:rsidRPr="006250A0" w14:paraId="27126E6D" w14:textId="77777777" w:rsidTr="00525F9D">
        <w:trPr>
          <w:cantSplit/>
          <w:jc w:val="center"/>
        </w:trPr>
        <w:tc>
          <w:tcPr>
            <w:tcW w:w="5000" w:type="pct"/>
            <w:gridSpan w:val="2"/>
            <w:tcBorders>
              <w:top w:val="single" w:sz="4" w:space="0" w:color="auto"/>
              <w:left w:val="nil"/>
              <w:bottom w:val="nil"/>
              <w:right w:val="nil"/>
            </w:tcBorders>
          </w:tcPr>
          <w:p w14:paraId="5593EDB0" w14:textId="77777777" w:rsidR="005F7121" w:rsidRPr="006250A0" w:rsidRDefault="005F7121" w:rsidP="00876813">
            <w:pPr>
              <w:ind w:left="284" w:hanging="284"/>
              <w:rPr>
                <w:noProof w:val="0"/>
                <w:sz w:val="18"/>
                <w:szCs w:val="18"/>
              </w:rPr>
            </w:pPr>
            <w:r w:rsidRPr="006250A0">
              <w:rPr>
                <w:noProof w:val="0"/>
                <w:sz w:val="18"/>
                <w:szCs w:val="18"/>
              </w:rPr>
              <w:t>*</w:t>
            </w:r>
            <w:r w:rsidRPr="006250A0">
              <w:rPr>
                <w:noProof w:val="0"/>
                <w:sz w:val="18"/>
                <w:szCs w:val="18"/>
              </w:rPr>
              <w:tab/>
              <w:t>zabilježeno s drugim TNF</w:t>
            </w:r>
            <w:r w:rsidR="00DC4DBD" w:rsidRPr="006250A0">
              <w:rPr>
                <w:noProof w:val="0"/>
                <w:sz w:val="18"/>
                <w:szCs w:val="18"/>
              </w:rPr>
              <w:noBreakHyphen/>
            </w:r>
            <w:r w:rsidRPr="006250A0">
              <w:rPr>
                <w:noProof w:val="0"/>
                <w:sz w:val="18"/>
                <w:szCs w:val="18"/>
              </w:rPr>
              <w:t>blokatorima.</w:t>
            </w:r>
          </w:p>
        </w:tc>
      </w:tr>
    </w:tbl>
    <w:p w14:paraId="09231E3F" w14:textId="77777777" w:rsidR="005F7121" w:rsidRPr="006250A0" w:rsidRDefault="005F7121" w:rsidP="008456D7">
      <w:pPr>
        <w:rPr>
          <w:noProof w:val="0"/>
          <w:szCs w:val="22"/>
        </w:rPr>
      </w:pPr>
    </w:p>
    <w:p w14:paraId="234C17C7" w14:textId="77777777" w:rsidR="002C2A9C" w:rsidRPr="006250A0" w:rsidRDefault="002C2A9C" w:rsidP="008456D7">
      <w:pPr>
        <w:rPr>
          <w:noProof w:val="0"/>
          <w:szCs w:val="22"/>
        </w:rPr>
      </w:pPr>
      <w:r w:rsidRPr="006250A0">
        <w:rPr>
          <w:noProof w:val="0"/>
          <w:szCs w:val="22"/>
        </w:rPr>
        <w:t xml:space="preserve">U cijelom ovom poglavlju, medijan trajanja praćenja (približno 4 godine) </w:t>
      </w:r>
      <w:r w:rsidR="00602EF9" w:rsidRPr="006250A0">
        <w:rPr>
          <w:noProof w:val="0"/>
          <w:szCs w:val="22"/>
        </w:rPr>
        <w:t>uglavnom</w:t>
      </w:r>
      <w:r w:rsidRPr="006250A0">
        <w:rPr>
          <w:noProof w:val="0"/>
          <w:szCs w:val="22"/>
        </w:rPr>
        <w:t xml:space="preserve"> je prikazan za sve primjene golimumaba. Tamo gdje je primjena golimumaba prikazana po dozi, medijan trajanja praćenja varira (približno 2 godine za dozu od 50 mg, približno 3 godine za dozu od 100 mg) jer </w:t>
      </w:r>
      <w:r w:rsidR="0035186C" w:rsidRPr="006250A0">
        <w:rPr>
          <w:noProof w:val="0"/>
          <w:szCs w:val="22"/>
        </w:rPr>
        <w:t xml:space="preserve">se bolesnicima </w:t>
      </w:r>
      <w:r w:rsidR="00F36C92" w:rsidRPr="006250A0">
        <w:rPr>
          <w:noProof w:val="0"/>
          <w:szCs w:val="22"/>
        </w:rPr>
        <w:t xml:space="preserve">jedna doza </w:t>
      </w:r>
      <w:r w:rsidRPr="006250A0">
        <w:rPr>
          <w:noProof w:val="0"/>
          <w:szCs w:val="22"/>
        </w:rPr>
        <w:t>mogl</w:t>
      </w:r>
      <w:r w:rsidR="00F36C92" w:rsidRPr="006250A0">
        <w:rPr>
          <w:noProof w:val="0"/>
          <w:szCs w:val="22"/>
        </w:rPr>
        <w:t>a</w:t>
      </w:r>
      <w:r w:rsidRPr="006250A0">
        <w:rPr>
          <w:noProof w:val="0"/>
          <w:szCs w:val="22"/>
        </w:rPr>
        <w:t xml:space="preserve"> </w:t>
      </w:r>
      <w:r w:rsidR="00F36C92" w:rsidRPr="006250A0">
        <w:rPr>
          <w:noProof w:val="0"/>
          <w:szCs w:val="22"/>
        </w:rPr>
        <w:t>zamijeniti drugom</w:t>
      </w:r>
      <w:r w:rsidRPr="006250A0">
        <w:rPr>
          <w:noProof w:val="0"/>
          <w:szCs w:val="22"/>
        </w:rPr>
        <w:t>.</w:t>
      </w:r>
    </w:p>
    <w:p w14:paraId="3938EC4F" w14:textId="77777777" w:rsidR="00860379" w:rsidRPr="006250A0" w:rsidRDefault="00860379" w:rsidP="008456D7">
      <w:pPr>
        <w:rPr>
          <w:noProof w:val="0"/>
          <w:szCs w:val="22"/>
        </w:rPr>
      </w:pPr>
    </w:p>
    <w:p w14:paraId="57CE6352" w14:textId="77777777" w:rsidR="005F7121" w:rsidRPr="006250A0" w:rsidRDefault="005F7121" w:rsidP="008456D7">
      <w:pPr>
        <w:keepNext/>
        <w:rPr>
          <w:noProof w:val="0"/>
          <w:szCs w:val="22"/>
          <w:u w:val="single"/>
        </w:rPr>
      </w:pPr>
      <w:r w:rsidRPr="006250A0">
        <w:rPr>
          <w:noProof w:val="0"/>
          <w:szCs w:val="22"/>
          <w:u w:val="single"/>
        </w:rPr>
        <w:lastRenderedPageBreak/>
        <w:t>Opis odabranih nuspojava</w:t>
      </w:r>
    </w:p>
    <w:p w14:paraId="23C52BB7" w14:textId="77777777" w:rsidR="005F7121" w:rsidRPr="006250A0" w:rsidRDefault="005F7121" w:rsidP="008456D7">
      <w:pPr>
        <w:keepNext/>
        <w:rPr>
          <w:noProof w:val="0"/>
          <w:szCs w:val="22"/>
        </w:rPr>
      </w:pPr>
    </w:p>
    <w:bookmarkEnd w:id="34"/>
    <w:p w14:paraId="5E2AC6AC" w14:textId="77777777" w:rsidR="007229D1" w:rsidRPr="006250A0" w:rsidRDefault="005F7121" w:rsidP="008456D7">
      <w:pPr>
        <w:keepNext/>
        <w:rPr>
          <w:i/>
          <w:noProof w:val="0"/>
          <w:szCs w:val="22"/>
        </w:rPr>
      </w:pPr>
      <w:r w:rsidRPr="006250A0">
        <w:rPr>
          <w:i/>
          <w:noProof w:val="0"/>
          <w:szCs w:val="22"/>
        </w:rPr>
        <w:t>Infekcije</w:t>
      </w:r>
    </w:p>
    <w:p w14:paraId="2A14A15B" w14:textId="77777777" w:rsidR="005F7121" w:rsidRPr="006250A0" w:rsidRDefault="00D17E00" w:rsidP="008456D7">
      <w:pPr>
        <w:rPr>
          <w:noProof w:val="0"/>
          <w:szCs w:val="22"/>
        </w:rPr>
      </w:pPr>
      <w:r w:rsidRPr="006250A0">
        <w:rPr>
          <w:noProof w:val="0"/>
          <w:szCs w:val="22"/>
        </w:rPr>
        <w:t xml:space="preserve">U kontroliranom razdoblju pivotalnih ispitivanja infekcije </w:t>
      </w:r>
      <w:r w:rsidR="005F7121" w:rsidRPr="006250A0">
        <w:rPr>
          <w:noProof w:val="0"/>
          <w:szCs w:val="22"/>
        </w:rPr>
        <w:t>gornjih dišnih puteva bile su najčešće nuspojave</w:t>
      </w:r>
      <w:r w:rsidRPr="006250A0">
        <w:rPr>
          <w:noProof w:val="0"/>
          <w:szCs w:val="22"/>
        </w:rPr>
        <w:t>,</w:t>
      </w:r>
      <w:r w:rsidR="005F7121" w:rsidRPr="006250A0">
        <w:rPr>
          <w:noProof w:val="0"/>
          <w:szCs w:val="22"/>
        </w:rPr>
        <w:t xml:space="preserve"> prijavljene u </w:t>
      </w:r>
      <w:r w:rsidRPr="006250A0">
        <w:rPr>
          <w:noProof w:val="0"/>
          <w:szCs w:val="22"/>
        </w:rPr>
        <w:t>12,6</w:t>
      </w:r>
      <w:r w:rsidR="005F7121" w:rsidRPr="006250A0">
        <w:rPr>
          <w:noProof w:val="0"/>
          <w:szCs w:val="22"/>
        </w:rPr>
        <w:t>% bolesnika liječenih golimumabom (incidencija na 100 </w:t>
      </w:r>
      <w:r w:rsidR="003B482E" w:rsidRPr="006250A0">
        <w:rPr>
          <w:noProof w:val="0"/>
          <w:szCs w:val="22"/>
        </w:rPr>
        <w:t>ispitanik</w:t>
      </w:r>
      <w:r w:rsidR="00DC4DBD" w:rsidRPr="006250A0">
        <w:rPr>
          <w:noProof w:val="0"/>
          <w:szCs w:val="22"/>
        </w:rPr>
        <w:noBreakHyphen/>
      </w:r>
      <w:r w:rsidR="005F7121" w:rsidRPr="006250A0">
        <w:rPr>
          <w:noProof w:val="0"/>
          <w:szCs w:val="22"/>
        </w:rPr>
        <w:t xml:space="preserve">godina: </w:t>
      </w:r>
      <w:r w:rsidRPr="006250A0">
        <w:rPr>
          <w:noProof w:val="0"/>
          <w:szCs w:val="22"/>
        </w:rPr>
        <w:t>60,</w:t>
      </w:r>
      <w:r w:rsidR="00E72A7A" w:rsidRPr="006250A0">
        <w:rPr>
          <w:noProof w:val="0"/>
          <w:szCs w:val="22"/>
        </w:rPr>
        <w:t>8</w:t>
      </w:r>
      <w:r w:rsidR="005F7121" w:rsidRPr="006250A0">
        <w:rPr>
          <w:noProof w:val="0"/>
          <w:szCs w:val="22"/>
        </w:rPr>
        <w:t xml:space="preserve">; 95% CI: </w:t>
      </w:r>
      <w:r w:rsidRPr="006250A0">
        <w:rPr>
          <w:noProof w:val="0"/>
          <w:szCs w:val="22"/>
        </w:rPr>
        <w:t>5</w:t>
      </w:r>
      <w:r w:rsidR="00E72A7A" w:rsidRPr="006250A0">
        <w:rPr>
          <w:noProof w:val="0"/>
          <w:szCs w:val="22"/>
        </w:rPr>
        <w:t>5</w:t>
      </w:r>
      <w:r w:rsidRPr="006250A0">
        <w:rPr>
          <w:noProof w:val="0"/>
          <w:szCs w:val="22"/>
        </w:rPr>
        <w:t>,</w:t>
      </w:r>
      <w:r w:rsidR="00E72A7A" w:rsidRPr="006250A0">
        <w:rPr>
          <w:noProof w:val="0"/>
          <w:szCs w:val="22"/>
        </w:rPr>
        <w:t>0</w:t>
      </w:r>
      <w:r w:rsidR="009D2F19" w:rsidRPr="006250A0">
        <w:rPr>
          <w:noProof w:val="0"/>
          <w:szCs w:val="22"/>
        </w:rPr>
        <w:t>;</w:t>
      </w:r>
      <w:r w:rsidRPr="006250A0">
        <w:rPr>
          <w:noProof w:val="0"/>
          <w:szCs w:val="22"/>
        </w:rPr>
        <w:t xml:space="preserve"> 67,</w:t>
      </w:r>
      <w:r w:rsidR="00E72A7A" w:rsidRPr="006250A0">
        <w:rPr>
          <w:noProof w:val="0"/>
          <w:szCs w:val="22"/>
        </w:rPr>
        <w:t>1</w:t>
      </w:r>
      <w:r w:rsidR="005F7121" w:rsidRPr="006250A0">
        <w:rPr>
          <w:noProof w:val="0"/>
          <w:szCs w:val="22"/>
        </w:rPr>
        <w:t xml:space="preserve">), u odnosu na </w:t>
      </w:r>
      <w:r w:rsidRPr="006250A0">
        <w:rPr>
          <w:noProof w:val="0"/>
          <w:szCs w:val="22"/>
        </w:rPr>
        <w:t>1</w:t>
      </w:r>
      <w:r w:rsidR="00E72A7A" w:rsidRPr="006250A0">
        <w:rPr>
          <w:noProof w:val="0"/>
          <w:szCs w:val="22"/>
        </w:rPr>
        <w:t>1</w:t>
      </w:r>
      <w:r w:rsidRPr="006250A0">
        <w:rPr>
          <w:noProof w:val="0"/>
          <w:szCs w:val="22"/>
        </w:rPr>
        <w:t>,</w:t>
      </w:r>
      <w:r w:rsidR="00E72A7A" w:rsidRPr="006250A0">
        <w:rPr>
          <w:noProof w:val="0"/>
          <w:szCs w:val="22"/>
        </w:rPr>
        <w:t>0</w:t>
      </w:r>
      <w:r w:rsidR="005F7121" w:rsidRPr="006250A0">
        <w:rPr>
          <w:noProof w:val="0"/>
          <w:szCs w:val="22"/>
        </w:rPr>
        <w:t>% bolesnika iz kontrolne skupine (incidencija na 100 </w:t>
      </w:r>
      <w:r w:rsidR="003B482E" w:rsidRPr="006250A0">
        <w:rPr>
          <w:noProof w:val="0"/>
          <w:szCs w:val="22"/>
        </w:rPr>
        <w:t>ispitanik</w:t>
      </w:r>
      <w:r w:rsidR="00DC4DBD" w:rsidRPr="006250A0">
        <w:rPr>
          <w:noProof w:val="0"/>
          <w:szCs w:val="22"/>
        </w:rPr>
        <w:noBreakHyphen/>
      </w:r>
      <w:r w:rsidR="005F7121" w:rsidRPr="006250A0">
        <w:rPr>
          <w:noProof w:val="0"/>
          <w:szCs w:val="22"/>
        </w:rPr>
        <w:t xml:space="preserve">godina: </w:t>
      </w:r>
      <w:r w:rsidRPr="006250A0">
        <w:rPr>
          <w:noProof w:val="0"/>
          <w:szCs w:val="22"/>
        </w:rPr>
        <w:t>5</w:t>
      </w:r>
      <w:r w:rsidR="00E72A7A" w:rsidRPr="006250A0">
        <w:rPr>
          <w:noProof w:val="0"/>
          <w:szCs w:val="22"/>
        </w:rPr>
        <w:t>4</w:t>
      </w:r>
      <w:r w:rsidRPr="006250A0">
        <w:rPr>
          <w:noProof w:val="0"/>
          <w:szCs w:val="22"/>
        </w:rPr>
        <w:t>,</w:t>
      </w:r>
      <w:r w:rsidR="00E72A7A" w:rsidRPr="006250A0">
        <w:rPr>
          <w:noProof w:val="0"/>
          <w:szCs w:val="22"/>
        </w:rPr>
        <w:t>5</w:t>
      </w:r>
      <w:r w:rsidR="005F7121" w:rsidRPr="006250A0">
        <w:rPr>
          <w:noProof w:val="0"/>
          <w:szCs w:val="22"/>
        </w:rPr>
        <w:t xml:space="preserve">; 95% CI: </w:t>
      </w:r>
      <w:r w:rsidRPr="006250A0">
        <w:rPr>
          <w:noProof w:val="0"/>
          <w:szCs w:val="22"/>
        </w:rPr>
        <w:t>4</w:t>
      </w:r>
      <w:r w:rsidR="00E72A7A" w:rsidRPr="006250A0">
        <w:rPr>
          <w:noProof w:val="0"/>
          <w:szCs w:val="22"/>
        </w:rPr>
        <w:t>6</w:t>
      </w:r>
      <w:r w:rsidRPr="006250A0">
        <w:rPr>
          <w:noProof w:val="0"/>
          <w:szCs w:val="22"/>
        </w:rPr>
        <w:t>,</w:t>
      </w:r>
      <w:r w:rsidR="00E72A7A" w:rsidRPr="006250A0">
        <w:rPr>
          <w:noProof w:val="0"/>
          <w:szCs w:val="22"/>
        </w:rPr>
        <w:t>1</w:t>
      </w:r>
      <w:r w:rsidR="009D2F19" w:rsidRPr="006250A0">
        <w:rPr>
          <w:noProof w:val="0"/>
          <w:szCs w:val="22"/>
        </w:rPr>
        <w:t xml:space="preserve">; </w:t>
      </w:r>
      <w:r w:rsidRPr="006250A0">
        <w:rPr>
          <w:noProof w:val="0"/>
          <w:szCs w:val="22"/>
        </w:rPr>
        <w:t>6</w:t>
      </w:r>
      <w:r w:rsidR="00E72A7A" w:rsidRPr="006250A0">
        <w:rPr>
          <w:noProof w:val="0"/>
          <w:szCs w:val="22"/>
        </w:rPr>
        <w:t>4</w:t>
      </w:r>
      <w:r w:rsidRPr="006250A0">
        <w:rPr>
          <w:noProof w:val="0"/>
          <w:szCs w:val="22"/>
        </w:rPr>
        <w:t>,</w:t>
      </w:r>
      <w:r w:rsidR="00E72A7A" w:rsidRPr="006250A0">
        <w:rPr>
          <w:noProof w:val="0"/>
          <w:szCs w:val="22"/>
        </w:rPr>
        <w:t>0</w:t>
      </w:r>
      <w:r w:rsidR="005F7121" w:rsidRPr="006250A0">
        <w:rPr>
          <w:noProof w:val="0"/>
          <w:szCs w:val="22"/>
        </w:rPr>
        <w:t xml:space="preserve">). U kontroliranim i nekontroliranim dijelovima ispitivanja s medijanom praćenja približno </w:t>
      </w:r>
      <w:r w:rsidR="002C2A9C" w:rsidRPr="006250A0">
        <w:rPr>
          <w:noProof w:val="0"/>
          <w:szCs w:val="22"/>
        </w:rPr>
        <w:t>4</w:t>
      </w:r>
      <w:r w:rsidR="005F7121" w:rsidRPr="006250A0">
        <w:rPr>
          <w:noProof w:val="0"/>
          <w:szCs w:val="22"/>
        </w:rPr>
        <w:t> godine, za bolesnike liječene golimumabom je incidencija infekcija gornjih dišnih puteva na 100 </w:t>
      </w:r>
      <w:r w:rsidR="003B482E" w:rsidRPr="006250A0">
        <w:rPr>
          <w:noProof w:val="0"/>
          <w:szCs w:val="22"/>
        </w:rPr>
        <w:t>ispitanik</w:t>
      </w:r>
      <w:r w:rsidR="00DC4DBD" w:rsidRPr="006250A0">
        <w:rPr>
          <w:noProof w:val="0"/>
          <w:szCs w:val="22"/>
        </w:rPr>
        <w:noBreakHyphen/>
      </w:r>
      <w:r w:rsidR="005F7121" w:rsidRPr="006250A0">
        <w:rPr>
          <w:noProof w:val="0"/>
          <w:szCs w:val="22"/>
        </w:rPr>
        <w:t xml:space="preserve">godina iznosila </w:t>
      </w:r>
      <w:r w:rsidR="002C2A9C" w:rsidRPr="006250A0">
        <w:rPr>
          <w:noProof w:val="0"/>
          <w:szCs w:val="22"/>
        </w:rPr>
        <w:t>34,9 </w:t>
      </w:r>
      <w:r w:rsidR="005F7121" w:rsidRPr="006250A0">
        <w:rPr>
          <w:noProof w:val="0"/>
          <w:szCs w:val="22"/>
        </w:rPr>
        <w:t>događaja; 95%</w:t>
      </w:r>
      <w:r w:rsidR="003466CB" w:rsidRPr="006250A0">
        <w:rPr>
          <w:noProof w:val="0"/>
          <w:szCs w:val="22"/>
        </w:rPr>
        <w:t> </w:t>
      </w:r>
      <w:r w:rsidR="005F7121" w:rsidRPr="006250A0">
        <w:rPr>
          <w:noProof w:val="0"/>
          <w:szCs w:val="22"/>
        </w:rPr>
        <w:t>CI:</w:t>
      </w:r>
      <w:r w:rsidR="003466CB" w:rsidRPr="006250A0">
        <w:rPr>
          <w:noProof w:val="0"/>
          <w:szCs w:val="22"/>
        </w:rPr>
        <w:t> </w:t>
      </w:r>
      <w:r w:rsidR="002C2A9C" w:rsidRPr="006250A0">
        <w:rPr>
          <w:noProof w:val="0"/>
          <w:szCs w:val="22"/>
        </w:rPr>
        <w:t>33</w:t>
      </w:r>
      <w:r w:rsidR="003466CB" w:rsidRPr="006250A0">
        <w:rPr>
          <w:noProof w:val="0"/>
          <w:szCs w:val="22"/>
        </w:rPr>
        <w:t>,8;</w:t>
      </w:r>
      <w:r w:rsidR="002C2A9C" w:rsidRPr="006250A0">
        <w:rPr>
          <w:noProof w:val="0"/>
          <w:szCs w:val="22"/>
        </w:rPr>
        <w:t xml:space="preserve"> 36.</w:t>
      </w:r>
      <w:r w:rsidR="003466CB" w:rsidRPr="006250A0">
        <w:rPr>
          <w:noProof w:val="0"/>
          <w:szCs w:val="22"/>
        </w:rPr>
        <w:t>,</w:t>
      </w:r>
      <w:r w:rsidR="002C2A9C" w:rsidRPr="006250A0">
        <w:rPr>
          <w:noProof w:val="0"/>
          <w:szCs w:val="22"/>
        </w:rPr>
        <w:t>0</w:t>
      </w:r>
      <w:r w:rsidR="005F7121" w:rsidRPr="006250A0">
        <w:rPr>
          <w:noProof w:val="0"/>
          <w:szCs w:val="22"/>
        </w:rPr>
        <w:t>.</w:t>
      </w:r>
    </w:p>
    <w:p w14:paraId="747EF6F9" w14:textId="77777777" w:rsidR="005F7121" w:rsidRPr="006250A0" w:rsidRDefault="005F7121" w:rsidP="008456D7">
      <w:pPr>
        <w:rPr>
          <w:noProof w:val="0"/>
          <w:szCs w:val="22"/>
          <w:u w:val="single"/>
        </w:rPr>
      </w:pPr>
    </w:p>
    <w:p w14:paraId="45D5A345" w14:textId="77777777" w:rsidR="005F7121" w:rsidRPr="006250A0" w:rsidRDefault="005F7121" w:rsidP="008456D7">
      <w:pPr>
        <w:rPr>
          <w:noProof w:val="0"/>
          <w:szCs w:val="22"/>
        </w:rPr>
      </w:pPr>
      <w:r w:rsidRPr="006250A0">
        <w:rPr>
          <w:noProof w:val="0"/>
          <w:szCs w:val="22"/>
        </w:rPr>
        <w:t>U kontroliran</w:t>
      </w:r>
      <w:r w:rsidR="00D17E00" w:rsidRPr="006250A0">
        <w:rPr>
          <w:noProof w:val="0"/>
          <w:szCs w:val="22"/>
        </w:rPr>
        <w:t>o</w:t>
      </w:r>
      <w:r w:rsidRPr="006250A0">
        <w:rPr>
          <w:noProof w:val="0"/>
          <w:szCs w:val="22"/>
        </w:rPr>
        <w:t xml:space="preserve">m </w:t>
      </w:r>
      <w:r w:rsidR="00D17E00" w:rsidRPr="006250A0">
        <w:rPr>
          <w:noProof w:val="0"/>
          <w:szCs w:val="22"/>
        </w:rPr>
        <w:t xml:space="preserve">razdoblju pivotalnih </w:t>
      </w:r>
      <w:r w:rsidRPr="006250A0">
        <w:rPr>
          <w:noProof w:val="0"/>
          <w:szCs w:val="22"/>
        </w:rPr>
        <w:t xml:space="preserve">ispitivanja infekcije su zabilježene u </w:t>
      </w:r>
      <w:r w:rsidR="00D17E00" w:rsidRPr="006250A0">
        <w:rPr>
          <w:noProof w:val="0"/>
          <w:szCs w:val="22"/>
        </w:rPr>
        <w:t>2</w:t>
      </w:r>
      <w:r w:rsidR="00E72A7A" w:rsidRPr="006250A0">
        <w:rPr>
          <w:noProof w:val="0"/>
          <w:szCs w:val="22"/>
        </w:rPr>
        <w:t>3</w:t>
      </w:r>
      <w:r w:rsidR="00D17E00" w:rsidRPr="006250A0">
        <w:rPr>
          <w:noProof w:val="0"/>
          <w:szCs w:val="22"/>
        </w:rPr>
        <w:t>,</w:t>
      </w:r>
      <w:r w:rsidR="00E72A7A" w:rsidRPr="006250A0">
        <w:rPr>
          <w:noProof w:val="0"/>
          <w:szCs w:val="22"/>
        </w:rPr>
        <w:t>0</w:t>
      </w:r>
      <w:r w:rsidRPr="006250A0">
        <w:rPr>
          <w:noProof w:val="0"/>
          <w:szCs w:val="22"/>
        </w:rPr>
        <w:t>% bolesnika liječenih golimumabom (incidencija na 100 </w:t>
      </w:r>
      <w:r w:rsidR="003B482E" w:rsidRPr="006250A0">
        <w:rPr>
          <w:noProof w:val="0"/>
          <w:szCs w:val="22"/>
        </w:rPr>
        <w:t>ispitanik</w:t>
      </w:r>
      <w:r w:rsidR="00DC4DBD" w:rsidRPr="006250A0">
        <w:rPr>
          <w:noProof w:val="0"/>
          <w:szCs w:val="22"/>
        </w:rPr>
        <w:noBreakHyphen/>
      </w:r>
      <w:r w:rsidRPr="006250A0">
        <w:rPr>
          <w:noProof w:val="0"/>
          <w:szCs w:val="22"/>
        </w:rPr>
        <w:t xml:space="preserve">godina: </w:t>
      </w:r>
      <w:r w:rsidR="00D17E00" w:rsidRPr="006250A0">
        <w:rPr>
          <w:noProof w:val="0"/>
          <w:szCs w:val="22"/>
        </w:rPr>
        <w:t>13</w:t>
      </w:r>
      <w:r w:rsidR="00E72A7A" w:rsidRPr="006250A0">
        <w:rPr>
          <w:noProof w:val="0"/>
          <w:szCs w:val="22"/>
        </w:rPr>
        <w:t>2</w:t>
      </w:r>
      <w:r w:rsidR="00D17E00" w:rsidRPr="006250A0">
        <w:rPr>
          <w:noProof w:val="0"/>
          <w:szCs w:val="22"/>
        </w:rPr>
        <w:t>,</w:t>
      </w:r>
      <w:r w:rsidR="00E72A7A" w:rsidRPr="006250A0">
        <w:rPr>
          <w:noProof w:val="0"/>
          <w:szCs w:val="22"/>
        </w:rPr>
        <w:t>0</w:t>
      </w:r>
      <w:r w:rsidRPr="006250A0">
        <w:rPr>
          <w:noProof w:val="0"/>
          <w:szCs w:val="22"/>
        </w:rPr>
        <w:t xml:space="preserve">; 95% CI: </w:t>
      </w:r>
      <w:r w:rsidR="00D17E00" w:rsidRPr="006250A0">
        <w:rPr>
          <w:noProof w:val="0"/>
          <w:szCs w:val="22"/>
        </w:rPr>
        <w:t>12</w:t>
      </w:r>
      <w:r w:rsidR="00E72A7A" w:rsidRPr="006250A0">
        <w:rPr>
          <w:noProof w:val="0"/>
          <w:szCs w:val="22"/>
        </w:rPr>
        <w:t>3</w:t>
      </w:r>
      <w:r w:rsidR="00D17E00" w:rsidRPr="006250A0">
        <w:rPr>
          <w:noProof w:val="0"/>
          <w:szCs w:val="22"/>
        </w:rPr>
        <w:t>,</w:t>
      </w:r>
      <w:r w:rsidR="00E72A7A" w:rsidRPr="006250A0">
        <w:rPr>
          <w:noProof w:val="0"/>
          <w:szCs w:val="22"/>
        </w:rPr>
        <w:t>3</w:t>
      </w:r>
      <w:r w:rsidR="009D2F19" w:rsidRPr="006250A0">
        <w:rPr>
          <w:noProof w:val="0"/>
          <w:szCs w:val="22"/>
        </w:rPr>
        <w:t xml:space="preserve">; </w:t>
      </w:r>
      <w:r w:rsidR="00D17E00" w:rsidRPr="006250A0">
        <w:rPr>
          <w:noProof w:val="0"/>
          <w:szCs w:val="22"/>
        </w:rPr>
        <w:t>1</w:t>
      </w:r>
      <w:r w:rsidR="00E72A7A" w:rsidRPr="006250A0">
        <w:rPr>
          <w:noProof w:val="0"/>
          <w:szCs w:val="22"/>
        </w:rPr>
        <w:t>41,1</w:t>
      </w:r>
      <w:r w:rsidRPr="006250A0">
        <w:rPr>
          <w:noProof w:val="0"/>
          <w:szCs w:val="22"/>
        </w:rPr>
        <w:t xml:space="preserve">), u odnosu na </w:t>
      </w:r>
      <w:r w:rsidR="00E72A7A" w:rsidRPr="006250A0">
        <w:rPr>
          <w:noProof w:val="0"/>
          <w:szCs w:val="22"/>
        </w:rPr>
        <w:t>20</w:t>
      </w:r>
      <w:r w:rsidR="00D17E00" w:rsidRPr="006250A0">
        <w:rPr>
          <w:noProof w:val="0"/>
          <w:szCs w:val="22"/>
        </w:rPr>
        <w:t>,</w:t>
      </w:r>
      <w:r w:rsidR="00E72A7A" w:rsidRPr="006250A0">
        <w:rPr>
          <w:noProof w:val="0"/>
          <w:szCs w:val="22"/>
        </w:rPr>
        <w:t>2</w:t>
      </w:r>
      <w:r w:rsidRPr="006250A0">
        <w:rPr>
          <w:noProof w:val="0"/>
          <w:szCs w:val="22"/>
        </w:rPr>
        <w:t>%</w:t>
      </w:r>
      <w:r w:rsidR="00905A12" w:rsidRPr="006250A0">
        <w:rPr>
          <w:noProof w:val="0"/>
          <w:szCs w:val="22"/>
        </w:rPr>
        <w:t> </w:t>
      </w:r>
      <w:r w:rsidRPr="006250A0">
        <w:rPr>
          <w:noProof w:val="0"/>
          <w:szCs w:val="22"/>
        </w:rPr>
        <w:t>bolesnika iz kontrolne skupine (incidencija na 100 </w:t>
      </w:r>
      <w:r w:rsidR="003B482E" w:rsidRPr="006250A0">
        <w:rPr>
          <w:noProof w:val="0"/>
          <w:szCs w:val="22"/>
        </w:rPr>
        <w:t>ispitanik</w:t>
      </w:r>
      <w:r w:rsidR="00DC4DBD" w:rsidRPr="006250A0">
        <w:rPr>
          <w:noProof w:val="0"/>
          <w:szCs w:val="22"/>
        </w:rPr>
        <w:noBreakHyphen/>
      </w:r>
      <w:r w:rsidRPr="006250A0">
        <w:rPr>
          <w:noProof w:val="0"/>
          <w:szCs w:val="22"/>
        </w:rPr>
        <w:t xml:space="preserve">godina: </w:t>
      </w:r>
      <w:r w:rsidR="00D17E00" w:rsidRPr="006250A0">
        <w:rPr>
          <w:noProof w:val="0"/>
          <w:szCs w:val="22"/>
        </w:rPr>
        <w:t>12</w:t>
      </w:r>
      <w:r w:rsidR="00E72A7A" w:rsidRPr="006250A0">
        <w:rPr>
          <w:noProof w:val="0"/>
          <w:szCs w:val="22"/>
        </w:rPr>
        <w:t>2,</w:t>
      </w:r>
      <w:r w:rsidR="00D17E00" w:rsidRPr="006250A0">
        <w:rPr>
          <w:noProof w:val="0"/>
          <w:szCs w:val="22"/>
        </w:rPr>
        <w:t>3</w:t>
      </w:r>
      <w:r w:rsidRPr="006250A0">
        <w:rPr>
          <w:noProof w:val="0"/>
          <w:szCs w:val="22"/>
        </w:rPr>
        <w:t xml:space="preserve">; 95% CI: </w:t>
      </w:r>
      <w:r w:rsidR="00D17E00" w:rsidRPr="006250A0">
        <w:rPr>
          <w:noProof w:val="0"/>
          <w:szCs w:val="22"/>
        </w:rPr>
        <w:t>109,</w:t>
      </w:r>
      <w:r w:rsidR="00E72A7A" w:rsidRPr="006250A0">
        <w:rPr>
          <w:noProof w:val="0"/>
          <w:szCs w:val="22"/>
        </w:rPr>
        <w:t>5</w:t>
      </w:r>
      <w:r w:rsidR="009D2F19" w:rsidRPr="006250A0">
        <w:rPr>
          <w:noProof w:val="0"/>
          <w:szCs w:val="22"/>
        </w:rPr>
        <w:t xml:space="preserve">; </w:t>
      </w:r>
      <w:r w:rsidR="00D17E00" w:rsidRPr="006250A0">
        <w:rPr>
          <w:noProof w:val="0"/>
          <w:szCs w:val="22"/>
        </w:rPr>
        <w:t>13</w:t>
      </w:r>
      <w:r w:rsidR="00E72A7A" w:rsidRPr="006250A0">
        <w:rPr>
          <w:noProof w:val="0"/>
          <w:szCs w:val="22"/>
        </w:rPr>
        <w:t>6</w:t>
      </w:r>
      <w:r w:rsidR="00D17E00" w:rsidRPr="006250A0">
        <w:rPr>
          <w:noProof w:val="0"/>
          <w:szCs w:val="22"/>
        </w:rPr>
        <w:t>,</w:t>
      </w:r>
      <w:r w:rsidR="00E72A7A" w:rsidRPr="006250A0">
        <w:rPr>
          <w:noProof w:val="0"/>
          <w:szCs w:val="22"/>
        </w:rPr>
        <w:t>2</w:t>
      </w:r>
      <w:r w:rsidRPr="006250A0">
        <w:rPr>
          <w:noProof w:val="0"/>
          <w:szCs w:val="22"/>
        </w:rPr>
        <w:t xml:space="preserve">). U kontroliranim i nekontroliranim dijelovima ispitivanja s medijanom praćenja približno </w:t>
      </w:r>
      <w:r w:rsidR="00C00937" w:rsidRPr="006250A0">
        <w:rPr>
          <w:noProof w:val="0"/>
          <w:szCs w:val="22"/>
        </w:rPr>
        <w:t>4</w:t>
      </w:r>
      <w:r w:rsidRPr="006250A0">
        <w:rPr>
          <w:noProof w:val="0"/>
          <w:szCs w:val="22"/>
        </w:rPr>
        <w:t> godine, za bolesnike liječene golimumabom incidencija infekcija na 100 </w:t>
      </w:r>
      <w:r w:rsidR="003B482E" w:rsidRPr="006250A0">
        <w:rPr>
          <w:noProof w:val="0"/>
          <w:szCs w:val="22"/>
        </w:rPr>
        <w:t>ispitanik</w:t>
      </w:r>
      <w:r w:rsidR="00DC4DBD" w:rsidRPr="006250A0">
        <w:rPr>
          <w:noProof w:val="0"/>
          <w:szCs w:val="22"/>
        </w:rPr>
        <w:noBreakHyphen/>
      </w:r>
      <w:r w:rsidRPr="006250A0">
        <w:rPr>
          <w:noProof w:val="0"/>
          <w:szCs w:val="22"/>
        </w:rPr>
        <w:t xml:space="preserve">godina iznosila je </w:t>
      </w:r>
      <w:r w:rsidR="00D15219" w:rsidRPr="006250A0">
        <w:rPr>
          <w:noProof w:val="0"/>
        </w:rPr>
        <w:t>8</w:t>
      </w:r>
      <w:r w:rsidR="00C00937" w:rsidRPr="006250A0">
        <w:rPr>
          <w:noProof w:val="0"/>
        </w:rPr>
        <w:t>1,1</w:t>
      </w:r>
      <w:r w:rsidR="00D15219" w:rsidRPr="006250A0">
        <w:rPr>
          <w:noProof w:val="0"/>
        </w:rPr>
        <w:t> </w:t>
      </w:r>
      <w:r w:rsidRPr="006250A0">
        <w:rPr>
          <w:noProof w:val="0"/>
          <w:szCs w:val="22"/>
        </w:rPr>
        <w:t xml:space="preserve">događaja; 95% CI: </w:t>
      </w:r>
      <w:r w:rsidR="00C00937" w:rsidRPr="006250A0">
        <w:rPr>
          <w:noProof w:val="0"/>
        </w:rPr>
        <w:t>79,5</w:t>
      </w:r>
      <w:r w:rsidR="009D2F19" w:rsidRPr="006250A0">
        <w:rPr>
          <w:noProof w:val="0"/>
        </w:rPr>
        <w:t>;</w:t>
      </w:r>
      <w:r w:rsidR="00D15219" w:rsidRPr="006250A0">
        <w:rPr>
          <w:noProof w:val="0"/>
        </w:rPr>
        <w:t xml:space="preserve"> 8</w:t>
      </w:r>
      <w:r w:rsidR="00C00937" w:rsidRPr="006250A0">
        <w:rPr>
          <w:noProof w:val="0"/>
        </w:rPr>
        <w:t>2,8</w:t>
      </w:r>
      <w:r w:rsidRPr="006250A0">
        <w:rPr>
          <w:noProof w:val="0"/>
          <w:szCs w:val="22"/>
        </w:rPr>
        <w:t>.</w:t>
      </w:r>
    </w:p>
    <w:p w14:paraId="2FE56ECD" w14:textId="77777777" w:rsidR="005F7121" w:rsidRPr="006250A0" w:rsidRDefault="005F7121" w:rsidP="008456D7">
      <w:pPr>
        <w:rPr>
          <w:noProof w:val="0"/>
          <w:szCs w:val="22"/>
        </w:rPr>
      </w:pPr>
    </w:p>
    <w:p w14:paraId="0FD8750F" w14:textId="77777777" w:rsidR="005F7121" w:rsidRPr="006250A0" w:rsidRDefault="005F7121" w:rsidP="008456D7">
      <w:pPr>
        <w:rPr>
          <w:noProof w:val="0"/>
          <w:szCs w:val="22"/>
        </w:rPr>
      </w:pPr>
      <w:r w:rsidRPr="006250A0">
        <w:rPr>
          <w:noProof w:val="0"/>
          <w:szCs w:val="22"/>
        </w:rPr>
        <w:t>U kontroliran</w:t>
      </w:r>
      <w:r w:rsidR="00213000" w:rsidRPr="006250A0">
        <w:rPr>
          <w:noProof w:val="0"/>
          <w:szCs w:val="22"/>
        </w:rPr>
        <w:t>o</w:t>
      </w:r>
      <w:r w:rsidRPr="006250A0">
        <w:rPr>
          <w:noProof w:val="0"/>
          <w:szCs w:val="22"/>
        </w:rPr>
        <w:t xml:space="preserve">m </w:t>
      </w:r>
      <w:r w:rsidR="00213000" w:rsidRPr="006250A0">
        <w:rPr>
          <w:noProof w:val="0"/>
          <w:szCs w:val="22"/>
        </w:rPr>
        <w:t xml:space="preserve">razdoblju </w:t>
      </w:r>
      <w:r w:rsidRPr="006250A0">
        <w:rPr>
          <w:noProof w:val="0"/>
          <w:szCs w:val="22"/>
        </w:rPr>
        <w:t>ispitivanja u bolesnika s RA, PsA</w:t>
      </w:r>
      <w:r w:rsidR="00192626" w:rsidRPr="006250A0">
        <w:rPr>
          <w:noProof w:val="0"/>
          <w:szCs w:val="22"/>
        </w:rPr>
        <w:t>,</w:t>
      </w:r>
      <w:r w:rsidRPr="006250A0">
        <w:rPr>
          <w:noProof w:val="0"/>
          <w:szCs w:val="22"/>
        </w:rPr>
        <w:t xml:space="preserve"> AS</w:t>
      </w:r>
      <w:r w:rsidR="00192626" w:rsidRPr="006250A0">
        <w:rPr>
          <w:noProof w:val="0"/>
          <w:szCs w:val="22"/>
        </w:rPr>
        <w:t xml:space="preserve"> i aksijalnim spondiloartritisom bez radiološkog dokaza,</w:t>
      </w:r>
      <w:r w:rsidRPr="006250A0">
        <w:rPr>
          <w:noProof w:val="0"/>
          <w:szCs w:val="22"/>
        </w:rPr>
        <w:t xml:space="preserve"> ozbiljne infekcije zabilježene </w:t>
      </w:r>
      <w:r w:rsidR="00213000" w:rsidRPr="006250A0">
        <w:rPr>
          <w:noProof w:val="0"/>
          <w:szCs w:val="22"/>
        </w:rPr>
        <w:t xml:space="preserve">su </w:t>
      </w:r>
      <w:r w:rsidRPr="006250A0">
        <w:rPr>
          <w:noProof w:val="0"/>
          <w:szCs w:val="22"/>
        </w:rPr>
        <w:t>u 1,</w:t>
      </w:r>
      <w:r w:rsidR="00192626" w:rsidRPr="006250A0">
        <w:rPr>
          <w:noProof w:val="0"/>
          <w:szCs w:val="22"/>
        </w:rPr>
        <w:t>2</w:t>
      </w:r>
      <w:r w:rsidRPr="006250A0">
        <w:rPr>
          <w:noProof w:val="0"/>
          <w:szCs w:val="22"/>
        </w:rPr>
        <w:t>% bolesnika liječenih golimumabom te u 1,</w:t>
      </w:r>
      <w:r w:rsidR="00192626" w:rsidRPr="006250A0">
        <w:rPr>
          <w:noProof w:val="0"/>
          <w:szCs w:val="22"/>
        </w:rPr>
        <w:t>2</w:t>
      </w:r>
      <w:r w:rsidRPr="006250A0">
        <w:rPr>
          <w:noProof w:val="0"/>
          <w:szCs w:val="22"/>
        </w:rPr>
        <w:t xml:space="preserve">% bolesnika iz kontrolne skupine. </w:t>
      </w:r>
      <w:r w:rsidR="00213000" w:rsidRPr="006250A0">
        <w:rPr>
          <w:noProof w:val="0"/>
          <w:szCs w:val="22"/>
        </w:rPr>
        <w:t>U kontroliranom razdoblju ispitivanja u bolesnika s RA, PsA</w:t>
      </w:r>
      <w:r w:rsidR="00192626" w:rsidRPr="006250A0">
        <w:rPr>
          <w:noProof w:val="0"/>
          <w:szCs w:val="22"/>
        </w:rPr>
        <w:t>,</w:t>
      </w:r>
      <w:r w:rsidR="00213000" w:rsidRPr="006250A0">
        <w:rPr>
          <w:noProof w:val="0"/>
          <w:szCs w:val="22"/>
        </w:rPr>
        <w:t xml:space="preserve"> AS</w:t>
      </w:r>
      <w:r w:rsidR="00192626" w:rsidRPr="006250A0">
        <w:rPr>
          <w:noProof w:val="0"/>
          <w:szCs w:val="22"/>
        </w:rPr>
        <w:t xml:space="preserve"> i aksijalnim spondiloartritisom bez radiološkog dokaza</w:t>
      </w:r>
      <w:r w:rsidR="00D243D1" w:rsidRPr="006250A0">
        <w:rPr>
          <w:noProof w:val="0"/>
          <w:szCs w:val="22"/>
        </w:rPr>
        <w:t>,</w:t>
      </w:r>
      <w:r w:rsidR="00213000" w:rsidRPr="006250A0" w:rsidDel="00213000">
        <w:rPr>
          <w:noProof w:val="0"/>
          <w:szCs w:val="22"/>
        </w:rPr>
        <w:t xml:space="preserve"> </w:t>
      </w:r>
      <w:r w:rsidR="00213000" w:rsidRPr="006250A0">
        <w:rPr>
          <w:noProof w:val="0"/>
          <w:szCs w:val="22"/>
        </w:rPr>
        <w:t>i</w:t>
      </w:r>
      <w:r w:rsidRPr="006250A0">
        <w:rPr>
          <w:noProof w:val="0"/>
          <w:szCs w:val="22"/>
        </w:rPr>
        <w:t>ncidencija ozbiljnih infekcija na 100 </w:t>
      </w:r>
      <w:r w:rsidR="003B482E" w:rsidRPr="006250A0">
        <w:rPr>
          <w:noProof w:val="0"/>
          <w:szCs w:val="22"/>
        </w:rPr>
        <w:t>ispitanik</w:t>
      </w:r>
      <w:r w:rsidR="00DC4DBD" w:rsidRPr="006250A0">
        <w:rPr>
          <w:noProof w:val="0"/>
          <w:szCs w:val="22"/>
        </w:rPr>
        <w:noBreakHyphen/>
      </w:r>
      <w:r w:rsidRPr="006250A0">
        <w:rPr>
          <w:noProof w:val="0"/>
          <w:szCs w:val="22"/>
        </w:rPr>
        <w:t xml:space="preserve">godina </w:t>
      </w:r>
      <w:r w:rsidR="00213000" w:rsidRPr="006250A0">
        <w:rPr>
          <w:noProof w:val="0"/>
          <w:szCs w:val="22"/>
        </w:rPr>
        <w:t xml:space="preserve">praćenja </w:t>
      </w:r>
      <w:r w:rsidRPr="006250A0">
        <w:rPr>
          <w:noProof w:val="0"/>
          <w:szCs w:val="22"/>
        </w:rPr>
        <w:t>iznosila je: 7,</w:t>
      </w:r>
      <w:r w:rsidR="00192626" w:rsidRPr="006250A0">
        <w:rPr>
          <w:noProof w:val="0"/>
          <w:szCs w:val="22"/>
        </w:rPr>
        <w:t>3</w:t>
      </w:r>
      <w:r w:rsidRPr="006250A0">
        <w:rPr>
          <w:noProof w:val="0"/>
          <w:szCs w:val="22"/>
        </w:rPr>
        <w:t>; 95% CI: 4,6</w:t>
      </w:r>
      <w:r w:rsidR="00203509" w:rsidRPr="006250A0">
        <w:rPr>
          <w:noProof w:val="0"/>
          <w:szCs w:val="22"/>
        </w:rPr>
        <w:t>;</w:t>
      </w:r>
      <w:r w:rsidRPr="006250A0">
        <w:rPr>
          <w:noProof w:val="0"/>
          <w:szCs w:val="22"/>
        </w:rPr>
        <w:t xml:space="preserve"> 11,1 za grupu liječenu golimumabom u dozi od 100 mg; </w:t>
      </w:r>
      <w:r w:rsidR="00192626" w:rsidRPr="006250A0">
        <w:rPr>
          <w:noProof w:val="0"/>
          <w:szCs w:val="22"/>
        </w:rPr>
        <w:t>2,9</w:t>
      </w:r>
      <w:r w:rsidRPr="006250A0">
        <w:rPr>
          <w:noProof w:val="0"/>
          <w:szCs w:val="22"/>
        </w:rPr>
        <w:t>; 95% CI: 1,</w:t>
      </w:r>
      <w:r w:rsidR="00192626" w:rsidRPr="006250A0">
        <w:rPr>
          <w:noProof w:val="0"/>
          <w:szCs w:val="22"/>
        </w:rPr>
        <w:t>2</w:t>
      </w:r>
      <w:r w:rsidR="009D2F19" w:rsidRPr="006250A0">
        <w:rPr>
          <w:noProof w:val="0"/>
          <w:szCs w:val="22"/>
        </w:rPr>
        <w:t xml:space="preserve">; </w:t>
      </w:r>
      <w:r w:rsidRPr="006250A0">
        <w:rPr>
          <w:noProof w:val="0"/>
          <w:szCs w:val="22"/>
        </w:rPr>
        <w:t>6,</w:t>
      </w:r>
      <w:r w:rsidR="00192626" w:rsidRPr="006250A0">
        <w:rPr>
          <w:noProof w:val="0"/>
          <w:szCs w:val="22"/>
        </w:rPr>
        <w:t>0</w:t>
      </w:r>
      <w:r w:rsidRPr="006250A0">
        <w:rPr>
          <w:noProof w:val="0"/>
          <w:szCs w:val="22"/>
        </w:rPr>
        <w:t xml:space="preserve"> za grupu liječenu golimumabom u dozi od 50 mg te </w:t>
      </w:r>
      <w:r w:rsidR="00192626" w:rsidRPr="006250A0">
        <w:rPr>
          <w:noProof w:val="0"/>
          <w:szCs w:val="22"/>
        </w:rPr>
        <w:t>3,6</w:t>
      </w:r>
      <w:r w:rsidRPr="006250A0">
        <w:rPr>
          <w:noProof w:val="0"/>
          <w:szCs w:val="22"/>
        </w:rPr>
        <w:t>; 95% CI: 1,</w:t>
      </w:r>
      <w:r w:rsidR="00192626" w:rsidRPr="006250A0">
        <w:rPr>
          <w:noProof w:val="0"/>
          <w:szCs w:val="22"/>
        </w:rPr>
        <w:t>5</w:t>
      </w:r>
      <w:r w:rsidR="009D2F19" w:rsidRPr="006250A0">
        <w:rPr>
          <w:noProof w:val="0"/>
          <w:szCs w:val="22"/>
        </w:rPr>
        <w:t xml:space="preserve">; </w:t>
      </w:r>
      <w:r w:rsidR="00192626" w:rsidRPr="006250A0">
        <w:rPr>
          <w:noProof w:val="0"/>
          <w:szCs w:val="22"/>
        </w:rPr>
        <w:t>7,0</w:t>
      </w:r>
      <w:r w:rsidRPr="006250A0">
        <w:rPr>
          <w:noProof w:val="0"/>
          <w:szCs w:val="22"/>
        </w:rPr>
        <w:t xml:space="preserve"> za placebo grupu. </w:t>
      </w:r>
      <w:r w:rsidR="00213000" w:rsidRPr="006250A0">
        <w:rPr>
          <w:noProof w:val="0"/>
          <w:szCs w:val="22"/>
        </w:rPr>
        <w:t xml:space="preserve">U kontroliranom razdoblju ispitivanja </w:t>
      </w:r>
      <w:r w:rsidR="00FE177C" w:rsidRPr="006250A0">
        <w:rPr>
          <w:noProof w:val="0"/>
          <w:szCs w:val="22"/>
        </w:rPr>
        <w:t>uvodne terapije</w:t>
      </w:r>
      <w:r w:rsidR="00213000" w:rsidRPr="006250A0">
        <w:rPr>
          <w:noProof w:val="0"/>
          <w:szCs w:val="22"/>
        </w:rPr>
        <w:t xml:space="preserve"> golimumabom u bolesnika s UC ozbiljne infekcije zabilježene su u 0,8% bolesnika liječenih golimumabom te u 1,5% bolesnika iz kontrolne skupine. </w:t>
      </w:r>
      <w:r w:rsidRPr="006250A0">
        <w:rPr>
          <w:noProof w:val="0"/>
          <w:szCs w:val="22"/>
        </w:rPr>
        <w:t xml:space="preserve">Ozbiljne infekcije zabilježene u bolesnika liječenih golimumabom uključuju tuberkulozu, bakterijske infekcije, uključujući sepsu i pneumoniju, invazivne gljivične infekcije i druge oportunističke infekcije. Neke od tih infekcija imale su smrtni ishod. U kontroliranim i nekontroliranim dijelovima </w:t>
      </w:r>
      <w:r w:rsidR="00FE177C" w:rsidRPr="006250A0">
        <w:rPr>
          <w:noProof w:val="0"/>
          <w:szCs w:val="22"/>
        </w:rPr>
        <w:t xml:space="preserve">pivotalnih </w:t>
      </w:r>
      <w:r w:rsidRPr="006250A0">
        <w:rPr>
          <w:noProof w:val="0"/>
          <w:szCs w:val="22"/>
        </w:rPr>
        <w:t xml:space="preserve">ispitivanja s medijanom praćenja </w:t>
      </w:r>
      <w:r w:rsidR="006802A4" w:rsidRPr="006250A0">
        <w:rPr>
          <w:noProof w:val="0"/>
          <w:szCs w:val="22"/>
        </w:rPr>
        <w:t>do 3</w:t>
      </w:r>
      <w:r w:rsidRPr="006250A0">
        <w:rPr>
          <w:noProof w:val="0"/>
          <w:szCs w:val="22"/>
        </w:rPr>
        <w:t> godine, primijećena je povećana incidencija ozbiljnih infekcija uključujući oportunističke infekcije i tuberkulozu u bolesnika liječenih golimumabom u dozi od 100 mg u odnosu na bolesnike liječene golimumabom u dozi od 50 mg. Incidencija svih ozbiljnih infekcija na 100 </w:t>
      </w:r>
      <w:r w:rsidR="003B482E" w:rsidRPr="006250A0">
        <w:rPr>
          <w:noProof w:val="0"/>
          <w:szCs w:val="22"/>
        </w:rPr>
        <w:t>ispitanik</w:t>
      </w:r>
      <w:r w:rsidR="00DC4DBD" w:rsidRPr="006250A0">
        <w:rPr>
          <w:noProof w:val="0"/>
          <w:szCs w:val="22"/>
        </w:rPr>
        <w:noBreakHyphen/>
      </w:r>
      <w:r w:rsidRPr="006250A0">
        <w:rPr>
          <w:noProof w:val="0"/>
          <w:szCs w:val="22"/>
        </w:rPr>
        <w:t xml:space="preserve">godina iznosila je </w:t>
      </w:r>
      <w:r w:rsidR="00FE177C" w:rsidRPr="006250A0">
        <w:rPr>
          <w:noProof w:val="0"/>
          <w:szCs w:val="22"/>
        </w:rPr>
        <w:t>4,</w:t>
      </w:r>
      <w:r w:rsidR="006802A4" w:rsidRPr="006250A0">
        <w:rPr>
          <w:noProof w:val="0"/>
          <w:szCs w:val="22"/>
        </w:rPr>
        <w:t>1</w:t>
      </w:r>
      <w:r w:rsidRPr="006250A0">
        <w:rPr>
          <w:noProof w:val="0"/>
          <w:szCs w:val="22"/>
        </w:rPr>
        <w:t> događaja</w:t>
      </w:r>
      <w:r w:rsidR="00F2637F" w:rsidRPr="006250A0">
        <w:rPr>
          <w:noProof w:val="0"/>
          <w:szCs w:val="22"/>
        </w:rPr>
        <w:t>;</w:t>
      </w:r>
      <w:r w:rsidRPr="006250A0">
        <w:rPr>
          <w:noProof w:val="0"/>
          <w:szCs w:val="22"/>
        </w:rPr>
        <w:t xml:space="preserve"> 95% CI: </w:t>
      </w:r>
      <w:r w:rsidR="00FE177C" w:rsidRPr="006250A0">
        <w:rPr>
          <w:noProof w:val="0"/>
          <w:szCs w:val="22"/>
        </w:rPr>
        <w:t>3</w:t>
      </w:r>
      <w:r w:rsidR="00D15219" w:rsidRPr="006250A0">
        <w:rPr>
          <w:noProof w:val="0"/>
          <w:szCs w:val="22"/>
        </w:rPr>
        <w:t>,</w:t>
      </w:r>
      <w:r w:rsidR="006802A4" w:rsidRPr="006250A0">
        <w:rPr>
          <w:noProof w:val="0"/>
          <w:szCs w:val="22"/>
        </w:rPr>
        <w:t>6</w:t>
      </w:r>
      <w:r w:rsidR="009D2F19" w:rsidRPr="006250A0">
        <w:rPr>
          <w:noProof w:val="0"/>
          <w:szCs w:val="22"/>
        </w:rPr>
        <w:t>;</w:t>
      </w:r>
      <w:r w:rsidRPr="006250A0">
        <w:rPr>
          <w:noProof w:val="0"/>
          <w:szCs w:val="22"/>
        </w:rPr>
        <w:t xml:space="preserve"> </w:t>
      </w:r>
      <w:r w:rsidR="00D15219" w:rsidRPr="006250A0">
        <w:rPr>
          <w:noProof w:val="0"/>
          <w:szCs w:val="22"/>
        </w:rPr>
        <w:t>4,</w:t>
      </w:r>
      <w:r w:rsidR="006802A4" w:rsidRPr="006250A0">
        <w:rPr>
          <w:noProof w:val="0"/>
          <w:szCs w:val="22"/>
        </w:rPr>
        <w:t>5</w:t>
      </w:r>
      <w:r w:rsidRPr="006250A0">
        <w:rPr>
          <w:noProof w:val="0"/>
          <w:szCs w:val="22"/>
        </w:rPr>
        <w:t xml:space="preserve"> za bolesnike liječene golimumabom u dozi od 100 mg te </w:t>
      </w:r>
      <w:r w:rsidR="00D15219" w:rsidRPr="006250A0">
        <w:rPr>
          <w:noProof w:val="0"/>
          <w:szCs w:val="22"/>
        </w:rPr>
        <w:t>2</w:t>
      </w:r>
      <w:r w:rsidRPr="006250A0">
        <w:rPr>
          <w:noProof w:val="0"/>
          <w:szCs w:val="22"/>
        </w:rPr>
        <w:t>,</w:t>
      </w:r>
      <w:r w:rsidR="006802A4" w:rsidRPr="006250A0">
        <w:rPr>
          <w:noProof w:val="0"/>
          <w:szCs w:val="22"/>
        </w:rPr>
        <w:t>5</w:t>
      </w:r>
      <w:r w:rsidR="00D15219" w:rsidRPr="006250A0">
        <w:rPr>
          <w:noProof w:val="0"/>
          <w:szCs w:val="22"/>
        </w:rPr>
        <w:t> </w:t>
      </w:r>
      <w:r w:rsidRPr="006250A0">
        <w:rPr>
          <w:noProof w:val="0"/>
          <w:szCs w:val="22"/>
        </w:rPr>
        <w:t>događaja</w:t>
      </w:r>
      <w:r w:rsidR="00F2637F" w:rsidRPr="006250A0">
        <w:rPr>
          <w:noProof w:val="0"/>
          <w:szCs w:val="22"/>
        </w:rPr>
        <w:t>;</w:t>
      </w:r>
      <w:r w:rsidRPr="006250A0">
        <w:rPr>
          <w:noProof w:val="0"/>
          <w:szCs w:val="22"/>
        </w:rPr>
        <w:t xml:space="preserve"> 95% CI: 2,</w:t>
      </w:r>
      <w:r w:rsidR="006802A4" w:rsidRPr="006250A0">
        <w:rPr>
          <w:noProof w:val="0"/>
          <w:szCs w:val="22"/>
        </w:rPr>
        <w:t>0</w:t>
      </w:r>
      <w:r w:rsidR="009D2F19" w:rsidRPr="006250A0">
        <w:rPr>
          <w:noProof w:val="0"/>
          <w:szCs w:val="22"/>
        </w:rPr>
        <w:t>;</w:t>
      </w:r>
      <w:r w:rsidRPr="006250A0">
        <w:rPr>
          <w:noProof w:val="0"/>
          <w:szCs w:val="22"/>
        </w:rPr>
        <w:t xml:space="preserve"> 3,</w:t>
      </w:r>
      <w:r w:rsidR="006802A4" w:rsidRPr="006250A0">
        <w:rPr>
          <w:noProof w:val="0"/>
          <w:szCs w:val="22"/>
        </w:rPr>
        <w:t>1</w:t>
      </w:r>
      <w:r w:rsidRPr="006250A0">
        <w:rPr>
          <w:noProof w:val="0"/>
          <w:szCs w:val="22"/>
        </w:rPr>
        <w:t xml:space="preserve"> za bolesnike liječene golimumabom u dozi od 50 mg.</w:t>
      </w:r>
    </w:p>
    <w:p w14:paraId="7E0F77F8" w14:textId="77777777" w:rsidR="005F7121" w:rsidRPr="006250A0" w:rsidRDefault="005F7121" w:rsidP="008456D7">
      <w:pPr>
        <w:rPr>
          <w:noProof w:val="0"/>
          <w:szCs w:val="22"/>
        </w:rPr>
      </w:pPr>
    </w:p>
    <w:p w14:paraId="327A55C9" w14:textId="77777777" w:rsidR="005F7121" w:rsidRPr="006250A0" w:rsidRDefault="005F7121" w:rsidP="00DD7B66">
      <w:pPr>
        <w:keepNext/>
        <w:rPr>
          <w:i/>
          <w:noProof w:val="0"/>
          <w:szCs w:val="22"/>
        </w:rPr>
      </w:pPr>
      <w:r w:rsidRPr="006250A0">
        <w:rPr>
          <w:i/>
          <w:noProof w:val="0"/>
          <w:szCs w:val="22"/>
        </w:rPr>
        <w:t>Zloćudne bolesti</w:t>
      </w:r>
    </w:p>
    <w:p w14:paraId="1A39E10E" w14:textId="77777777" w:rsidR="005F7121" w:rsidRPr="006250A0" w:rsidRDefault="005F7121" w:rsidP="00DD7B66">
      <w:pPr>
        <w:keepNext/>
        <w:rPr>
          <w:i/>
          <w:iCs/>
          <w:noProof w:val="0"/>
          <w:szCs w:val="22"/>
          <w:u w:val="single"/>
        </w:rPr>
      </w:pPr>
      <w:r w:rsidRPr="006250A0">
        <w:rPr>
          <w:bCs/>
          <w:i/>
          <w:noProof w:val="0"/>
          <w:szCs w:val="22"/>
          <w:u w:val="single"/>
        </w:rPr>
        <w:t>Limfomi</w:t>
      </w:r>
    </w:p>
    <w:p w14:paraId="397B922E" w14:textId="77777777" w:rsidR="005F7121" w:rsidRPr="006250A0" w:rsidRDefault="005F7121" w:rsidP="008456D7">
      <w:pPr>
        <w:rPr>
          <w:noProof w:val="0"/>
          <w:szCs w:val="22"/>
        </w:rPr>
      </w:pPr>
      <w:r w:rsidRPr="006250A0">
        <w:rPr>
          <w:noProof w:val="0"/>
          <w:szCs w:val="22"/>
        </w:rPr>
        <w:t xml:space="preserve">Incidencija limfoma u bolesnika liječenih </w:t>
      </w:r>
      <w:r w:rsidR="00FE177C" w:rsidRPr="006250A0">
        <w:rPr>
          <w:noProof w:val="0"/>
          <w:szCs w:val="22"/>
        </w:rPr>
        <w:t>golimumabom</w:t>
      </w:r>
      <w:r w:rsidRPr="006250A0">
        <w:rPr>
          <w:noProof w:val="0"/>
          <w:szCs w:val="22"/>
        </w:rPr>
        <w:t xml:space="preserve"> tijekom </w:t>
      </w:r>
      <w:r w:rsidR="00FE177C" w:rsidRPr="006250A0">
        <w:rPr>
          <w:noProof w:val="0"/>
          <w:szCs w:val="22"/>
        </w:rPr>
        <w:t>pivotalnih</w:t>
      </w:r>
      <w:r w:rsidRPr="006250A0">
        <w:rPr>
          <w:noProof w:val="0"/>
          <w:szCs w:val="22"/>
        </w:rPr>
        <w:t xml:space="preserve"> ispitivanja bila je viša nego što se očekuje u općoj populaciji. U kontroliranim i nekontroliranim dijelovima ispitivanja s medijanom praćenja </w:t>
      </w:r>
      <w:r w:rsidR="006802A4" w:rsidRPr="006250A0">
        <w:rPr>
          <w:noProof w:val="0"/>
          <w:szCs w:val="22"/>
        </w:rPr>
        <w:t>do 3</w:t>
      </w:r>
      <w:r w:rsidRPr="006250A0">
        <w:rPr>
          <w:noProof w:val="0"/>
          <w:szCs w:val="22"/>
        </w:rPr>
        <w:t xml:space="preserve"> godine primijećena je viša incidencija limfoma u bolesnika liječenih golimumabom u dozi od 100 mg u odnosu na bolesnike liječene golimumabom u dozi od 50 mg. Limfom je dijagnosticiran u </w:t>
      </w:r>
      <w:r w:rsidR="006802A4" w:rsidRPr="006250A0">
        <w:rPr>
          <w:noProof w:val="0"/>
          <w:szCs w:val="22"/>
        </w:rPr>
        <w:t>11</w:t>
      </w:r>
      <w:r w:rsidRPr="006250A0">
        <w:rPr>
          <w:noProof w:val="0"/>
          <w:szCs w:val="22"/>
        </w:rPr>
        <w:t xml:space="preserve"> ispitanika (1 iz skupine liječene golimumabom u dozi od 50 mg i </w:t>
      </w:r>
      <w:r w:rsidR="006802A4" w:rsidRPr="006250A0">
        <w:rPr>
          <w:noProof w:val="0"/>
          <w:szCs w:val="22"/>
        </w:rPr>
        <w:t>10</w:t>
      </w:r>
      <w:r w:rsidRPr="006250A0">
        <w:rPr>
          <w:noProof w:val="0"/>
          <w:szCs w:val="22"/>
        </w:rPr>
        <w:t xml:space="preserve"> u skupini liječenoj golimumabom u dozi od 100 mg) s incidencijom (95% CI) na 100 ispitanik</w:t>
      </w:r>
      <w:r w:rsidR="00DC4DBD" w:rsidRPr="006250A0">
        <w:rPr>
          <w:noProof w:val="0"/>
          <w:szCs w:val="22"/>
        </w:rPr>
        <w:noBreakHyphen/>
      </w:r>
      <w:r w:rsidRPr="006250A0">
        <w:rPr>
          <w:noProof w:val="0"/>
          <w:szCs w:val="22"/>
        </w:rPr>
        <w:t>godina praćenja od 0,0</w:t>
      </w:r>
      <w:r w:rsidR="00D15219" w:rsidRPr="006250A0">
        <w:rPr>
          <w:noProof w:val="0"/>
          <w:szCs w:val="22"/>
        </w:rPr>
        <w:t>3</w:t>
      </w:r>
      <w:r w:rsidRPr="006250A0">
        <w:rPr>
          <w:noProof w:val="0"/>
          <w:szCs w:val="22"/>
        </w:rPr>
        <w:t xml:space="preserve"> (0,00</w:t>
      </w:r>
      <w:r w:rsidR="009575F4" w:rsidRPr="006250A0">
        <w:rPr>
          <w:noProof w:val="0"/>
          <w:szCs w:val="22"/>
        </w:rPr>
        <w:t>;</w:t>
      </w:r>
      <w:r w:rsidRPr="006250A0">
        <w:rPr>
          <w:noProof w:val="0"/>
          <w:szCs w:val="22"/>
        </w:rPr>
        <w:t xml:space="preserve"> 0,</w:t>
      </w:r>
      <w:r w:rsidR="00D15219" w:rsidRPr="006250A0">
        <w:rPr>
          <w:noProof w:val="0"/>
          <w:szCs w:val="22"/>
        </w:rPr>
        <w:t>1</w:t>
      </w:r>
      <w:r w:rsidR="006802A4" w:rsidRPr="006250A0">
        <w:rPr>
          <w:noProof w:val="0"/>
          <w:szCs w:val="22"/>
        </w:rPr>
        <w:t>5</w:t>
      </w:r>
      <w:r w:rsidRPr="006250A0">
        <w:rPr>
          <w:noProof w:val="0"/>
          <w:szCs w:val="22"/>
        </w:rPr>
        <w:t>) događaja te 0,1</w:t>
      </w:r>
      <w:r w:rsidR="006802A4" w:rsidRPr="006250A0">
        <w:rPr>
          <w:noProof w:val="0"/>
          <w:szCs w:val="22"/>
        </w:rPr>
        <w:t>3</w:t>
      </w:r>
      <w:r w:rsidRPr="006250A0">
        <w:rPr>
          <w:noProof w:val="0"/>
          <w:szCs w:val="22"/>
        </w:rPr>
        <w:t xml:space="preserve"> (0,0</w:t>
      </w:r>
      <w:r w:rsidR="006802A4" w:rsidRPr="006250A0">
        <w:rPr>
          <w:noProof w:val="0"/>
          <w:szCs w:val="22"/>
        </w:rPr>
        <w:t>6</w:t>
      </w:r>
      <w:r w:rsidR="009D2F19" w:rsidRPr="006250A0">
        <w:rPr>
          <w:noProof w:val="0"/>
          <w:szCs w:val="22"/>
        </w:rPr>
        <w:t xml:space="preserve">; </w:t>
      </w:r>
      <w:r w:rsidRPr="006250A0">
        <w:rPr>
          <w:noProof w:val="0"/>
          <w:szCs w:val="22"/>
        </w:rPr>
        <w:t>0,</w:t>
      </w:r>
      <w:r w:rsidR="00FE177C" w:rsidRPr="006250A0">
        <w:rPr>
          <w:noProof w:val="0"/>
          <w:szCs w:val="22"/>
        </w:rPr>
        <w:t>2</w:t>
      </w:r>
      <w:r w:rsidR="00D15219" w:rsidRPr="006250A0">
        <w:rPr>
          <w:noProof w:val="0"/>
          <w:szCs w:val="22"/>
        </w:rPr>
        <w:t>4</w:t>
      </w:r>
      <w:r w:rsidRPr="006250A0">
        <w:rPr>
          <w:noProof w:val="0"/>
          <w:szCs w:val="22"/>
        </w:rPr>
        <w:t>) za golimumab u dozi od 50 mg i 100 mg, a 0,00 (0,00</w:t>
      </w:r>
      <w:r w:rsidR="009D2F19" w:rsidRPr="006250A0">
        <w:rPr>
          <w:noProof w:val="0"/>
          <w:szCs w:val="22"/>
        </w:rPr>
        <w:t xml:space="preserve">; </w:t>
      </w:r>
      <w:r w:rsidRPr="006250A0">
        <w:rPr>
          <w:noProof w:val="0"/>
          <w:szCs w:val="22"/>
        </w:rPr>
        <w:t>0,</w:t>
      </w:r>
      <w:r w:rsidR="00424400" w:rsidRPr="006250A0">
        <w:rPr>
          <w:noProof w:val="0"/>
          <w:szCs w:val="22"/>
        </w:rPr>
        <w:t>5</w:t>
      </w:r>
      <w:r w:rsidR="006802A4" w:rsidRPr="006250A0">
        <w:rPr>
          <w:noProof w:val="0"/>
          <w:szCs w:val="22"/>
        </w:rPr>
        <w:t>7</w:t>
      </w:r>
      <w:r w:rsidRPr="006250A0">
        <w:rPr>
          <w:noProof w:val="0"/>
          <w:szCs w:val="22"/>
        </w:rPr>
        <w:t>) događaja za placebo. Većina limfoma zabilježena je u ispitivanju GO</w:t>
      </w:r>
      <w:r w:rsidR="00DC4DBD" w:rsidRPr="006250A0">
        <w:rPr>
          <w:noProof w:val="0"/>
          <w:szCs w:val="22"/>
        </w:rPr>
        <w:noBreakHyphen/>
      </w:r>
      <w:r w:rsidRPr="006250A0">
        <w:rPr>
          <w:noProof w:val="0"/>
          <w:szCs w:val="22"/>
        </w:rPr>
        <w:t>AFTER, koje je uključilo bolesnike prethodno izložene TNF</w:t>
      </w:r>
      <w:r w:rsidR="00DC4DBD" w:rsidRPr="006250A0">
        <w:rPr>
          <w:noProof w:val="0"/>
          <w:szCs w:val="22"/>
        </w:rPr>
        <w:noBreakHyphen/>
      </w:r>
      <w:r w:rsidRPr="006250A0">
        <w:rPr>
          <w:noProof w:val="0"/>
          <w:szCs w:val="22"/>
        </w:rPr>
        <w:t xml:space="preserve">blokatorima u kojih je bolest dulje trajala i bila otpornija na liječenje </w:t>
      </w:r>
      <w:r w:rsidR="00FE177C" w:rsidRPr="006250A0">
        <w:rPr>
          <w:noProof w:val="0"/>
          <w:szCs w:val="22"/>
        </w:rPr>
        <w:t>(v</w:t>
      </w:r>
      <w:r w:rsidRPr="006250A0">
        <w:rPr>
          <w:noProof w:val="0"/>
          <w:szCs w:val="22"/>
        </w:rPr>
        <w:t>idjeti dio 4.4</w:t>
      </w:r>
      <w:r w:rsidR="00FE177C" w:rsidRPr="006250A0">
        <w:rPr>
          <w:noProof w:val="0"/>
          <w:szCs w:val="22"/>
        </w:rPr>
        <w:t>)</w:t>
      </w:r>
      <w:r w:rsidRPr="006250A0">
        <w:rPr>
          <w:noProof w:val="0"/>
          <w:szCs w:val="22"/>
        </w:rPr>
        <w:t>.</w:t>
      </w:r>
    </w:p>
    <w:p w14:paraId="54A3BC1C" w14:textId="77777777" w:rsidR="005F7121" w:rsidRPr="006250A0" w:rsidRDefault="005F7121" w:rsidP="008456D7">
      <w:pPr>
        <w:rPr>
          <w:i/>
          <w:iCs/>
          <w:noProof w:val="0"/>
          <w:szCs w:val="22"/>
        </w:rPr>
      </w:pPr>
    </w:p>
    <w:p w14:paraId="2874705D" w14:textId="77777777" w:rsidR="005F7121" w:rsidRPr="006250A0" w:rsidRDefault="005F7121" w:rsidP="00DD7B66">
      <w:pPr>
        <w:keepNext/>
        <w:rPr>
          <w:bCs/>
          <w:i/>
          <w:noProof w:val="0"/>
          <w:szCs w:val="22"/>
          <w:u w:val="single"/>
        </w:rPr>
      </w:pPr>
      <w:r w:rsidRPr="006250A0">
        <w:rPr>
          <w:bCs/>
          <w:i/>
          <w:noProof w:val="0"/>
          <w:szCs w:val="22"/>
          <w:u w:val="single"/>
        </w:rPr>
        <w:t>Druge zloćudne bolesti osim limfoma</w:t>
      </w:r>
    </w:p>
    <w:p w14:paraId="160772BC" w14:textId="77777777" w:rsidR="005F7121" w:rsidRPr="006250A0" w:rsidRDefault="005F7121" w:rsidP="008456D7">
      <w:pPr>
        <w:rPr>
          <w:bCs/>
          <w:noProof w:val="0"/>
          <w:szCs w:val="22"/>
        </w:rPr>
      </w:pPr>
      <w:r w:rsidRPr="006250A0">
        <w:rPr>
          <w:noProof w:val="0"/>
          <w:szCs w:val="22"/>
        </w:rPr>
        <w:t xml:space="preserve">U kontroliranim </w:t>
      </w:r>
      <w:r w:rsidR="00FE177C" w:rsidRPr="006250A0">
        <w:rPr>
          <w:noProof w:val="0"/>
          <w:szCs w:val="22"/>
        </w:rPr>
        <w:t>razdobljima pivotalnih</w:t>
      </w:r>
      <w:r w:rsidRPr="006250A0">
        <w:rPr>
          <w:noProof w:val="0"/>
          <w:szCs w:val="22"/>
        </w:rPr>
        <w:t xml:space="preserve"> ispitivanja </w:t>
      </w:r>
      <w:r w:rsidR="00FE177C" w:rsidRPr="006250A0">
        <w:rPr>
          <w:noProof w:val="0"/>
          <w:szCs w:val="22"/>
        </w:rPr>
        <w:t>s</w:t>
      </w:r>
      <w:r w:rsidRPr="006250A0">
        <w:rPr>
          <w:noProof w:val="0"/>
          <w:szCs w:val="22"/>
        </w:rPr>
        <w:t xml:space="preserve"> približno </w:t>
      </w:r>
      <w:r w:rsidR="0012417A" w:rsidRPr="006250A0">
        <w:rPr>
          <w:noProof w:val="0"/>
          <w:szCs w:val="22"/>
        </w:rPr>
        <w:t>4</w:t>
      </w:r>
      <w:r w:rsidRPr="006250A0">
        <w:rPr>
          <w:noProof w:val="0"/>
          <w:szCs w:val="22"/>
        </w:rPr>
        <w:t> godine praćenja, incidencija malignih bolesti</w:t>
      </w:r>
      <w:r w:rsidRPr="006250A0">
        <w:rPr>
          <w:bCs/>
          <w:noProof w:val="0"/>
          <w:szCs w:val="22"/>
        </w:rPr>
        <w:t xml:space="preserve"> koje nisu limfomi (osim nemelanomskog raka kože) bila je slična u skupini koja je primala </w:t>
      </w:r>
      <w:r w:rsidR="00FE177C" w:rsidRPr="006250A0">
        <w:rPr>
          <w:bCs/>
          <w:noProof w:val="0"/>
          <w:szCs w:val="22"/>
        </w:rPr>
        <w:t xml:space="preserve">golimumab </w:t>
      </w:r>
      <w:r w:rsidRPr="006250A0">
        <w:rPr>
          <w:bCs/>
          <w:noProof w:val="0"/>
          <w:szCs w:val="22"/>
        </w:rPr>
        <w:t>i u kontrolnim skupinama.</w:t>
      </w:r>
      <w:r w:rsidR="00FE177C" w:rsidRPr="006250A0">
        <w:rPr>
          <w:bCs/>
          <w:noProof w:val="0"/>
          <w:szCs w:val="22"/>
        </w:rPr>
        <w:t xml:space="preserve"> Tijekom približno </w:t>
      </w:r>
      <w:r w:rsidR="0012417A" w:rsidRPr="006250A0">
        <w:rPr>
          <w:bCs/>
          <w:noProof w:val="0"/>
          <w:szCs w:val="22"/>
        </w:rPr>
        <w:t>4</w:t>
      </w:r>
      <w:r w:rsidR="00FE177C" w:rsidRPr="006250A0">
        <w:rPr>
          <w:bCs/>
          <w:noProof w:val="0"/>
          <w:szCs w:val="22"/>
        </w:rPr>
        <w:t> godine praćenja incidencija malignih bolesti koje nisu limfomi (osim nemelanomskog raka kože) bila je slična onoj u općoj populaciji.</w:t>
      </w:r>
    </w:p>
    <w:p w14:paraId="36C94CB2" w14:textId="77777777" w:rsidR="005F7121" w:rsidRPr="006250A0" w:rsidRDefault="005F7121" w:rsidP="008456D7">
      <w:pPr>
        <w:rPr>
          <w:i/>
          <w:iCs/>
          <w:noProof w:val="0"/>
          <w:szCs w:val="22"/>
        </w:rPr>
      </w:pPr>
    </w:p>
    <w:p w14:paraId="63901D8E" w14:textId="77777777" w:rsidR="005F7121" w:rsidRPr="006250A0" w:rsidRDefault="00FE177C" w:rsidP="008456D7">
      <w:pPr>
        <w:autoSpaceDE w:val="0"/>
        <w:autoSpaceDN w:val="0"/>
        <w:adjustRightInd w:val="0"/>
        <w:rPr>
          <w:noProof w:val="0"/>
          <w:szCs w:val="22"/>
        </w:rPr>
      </w:pPr>
      <w:r w:rsidRPr="006250A0">
        <w:rPr>
          <w:noProof w:val="0"/>
          <w:szCs w:val="22"/>
        </w:rPr>
        <w:t xml:space="preserve">U kontroliranim i nekontroliranim razdobljima pivotalnih ispitivanja s medijanom praćenja </w:t>
      </w:r>
      <w:r w:rsidR="0012417A" w:rsidRPr="006250A0">
        <w:rPr>
          <w:noProof w:val="0"/>
          <w:szCs w:val="22"/>
        </w:rPr>
        <w:t>do 3</w:t>
      </w:r>
      <w:r w:rsidRPr="006250A0">
        <w:rPr>
          <w:noProof w:val="0"/>
          <w:szCs w:val="22"/>
        </w:rPr>
        <w:t> godine</w:t>
      </w:r>
      <w:r w:rsidRPr="006250A0" w:rsidDel="00FE177C">
        <w:rPr>
          <w:noProof w:val="0"/>
          <w:szCs w:val="22"/>
        </w:rPr>
        <w:t xml:space="preserve"> </w:t>
      </w:r>
      <w:r w:rsidR="005F7121" w:rsidRPr="006250A0">
        <w:rPr>
          <w:bCs/>
          <w:noProof w:val="0"/>
          <w:szCs w:val="22"/>
        </w:rPr>
        <w:t xml:space="preserve">nemelanomski rak kože dijagnosticiran je u </w:t>
      </w:r>
      <w:r w:rsidRPr="006250A0">
        <w:rPr>
          <w:bCs/>
          <w:noProof w:val="0"/>
          <w:szCs w:val="22"/>
        </w:rPr>
        <w:t>5 </w:t>
      </w:r>
      <w:r w:rsidR="005F7121" w:rsidRPr="006250A0">
        <w:rPr>
          <w:bCs/>
          <w:noProof w:val="0"/>
          <w:szCs w:val="22"/>
        </w:rPr>
        <w:t>ispitanika koj</w:t>
      </w:r>
      <w:r w:rsidRPr="006250A0">
        <w:rPr>
          <w:bCs/>
          <w:noProof w:val="0"/>
          <w:szCs w:val="22"/>
        </w:rPr>
        <w:t>i</w:t>
      </w:r>
      <w:r w:rsidR="005F7121" w:rsidRPr="006250A0">
        <w:rPr>
          <w:bCs/>
          <w:noProof w:val="0"/>
          <w:szCs w:val="22"/>
        </w:rPr>
        <w:t xml:space="preserve"> </w:t>
      </w:r>
      <w:r w:rsidRPr="006250A0">
        <w:rPr>
          <w:bCs/>
          <w:noProof w:val="0"/>
          <w:szCs w:val="22"/>
        </w:rPr>
        <w:t>su</w:t>
      </w:r>
      <w:r w:rsidR="005F7121" w:rsidRPr="006250A0">
        <w:rPr>
          <w:bCs/>
          <w:noProof w:val="0"/>
          <w:szCs w:val="22"/>
        </w:rPr>
        <w:t xml:space="preserve"> primal</w:t>
      </w:r>
      <w:r w:rsidRPr="006250A0">
        <w:rPr>
          <w:bCs/>
          <w:noProof w:val="0"/>
          <w:szCs w:val="22"/>
        </w:rPr>
        <w:t>i</w:t>
      </w:r>
      <w:r w:rsidR="005F7121" w:rsidRPr="006250A0">
        <w:rPr>
          <w:bCs/>
          <w:noProof w:val="0"/>
          <w:szCs w:val="22"/>
        </w:rPr>
        <w:t xml:space="preserve"> placebo, </w:t>
      </w:r>
      <w:r w:rsidR="00D15219" w:rsidRPr="006250A0">
        <w:rPr>
          <w:bCs/>
          <w:noProof w:val="0"/>
          <w:szCs w:val="22"/>
        </w:rPr>
        <w:t>10</w:t>
      </w:r>
      <w:r w:rsidRPr="006250A0">
        <w:rPr>
          <w:bCs/>
          <w:noProof w:val="0"/>
          <w:szCs w:val="22"/>
        </w:rPr>
        <w:t xml:space="preserve"> ispitanika </w:t>
      </w:r>
      <w:r w:rsidRPr="006250A0">
        <w:rPr>
          <w:bCs/>
          <w:noProof w:val="0"/>
          <w:szCs w:val="22"/>
        </w:rPr>
        <w:lastRenderedPageBreak/>
        <w:t xml:space="preserve">liječenih </w:t>
      </w:r>
      <w:r w:rsidR="005F7121" w:rsidRPr="006250A0">
        <w:rPr>
          <w:noProof w:val="0"/>
          <w:szCs w:val="22"/>
        </w:rPr>
        <w:t>golimumab</w:t>
      </w:r>
      <w:r w:rsidRPr="006250A0">
        <w:rPr>
          <w:noProof w:val="0"/>
          <w:szCs w:val="22"/>
        </w:rPr>
        <w:t>om</w:t>
      </w:r>
      <w:r w:rsidR="005F7121" w:rsidRPr="006250A0">
        <w:rPr>
          <w:noProof w:val="0"/>
          <w:szCs w:val="22"/>
        </w:rPr>
        <w:t xml:space="preserve"> u dozi od 50 mg te </w:t>
      </w:r>
      <w:r w:rsidR="0012417A" w:rsidRPr="006250A0">
        <w:rPr>
          <w:noProof w:val="0"/>
          <w:szCs w:val="22"/>
        </w:rPr>
        <w:t>31</w:t>
      </w:r>
      <w:r w:rsidRPr="006250A0">
        <w:rPr>
          <w:noProof w:val="0"/>
          <w:szCs w:val="22"/>
        </w:rPr>
        <w:t> ispitanika</w:t>
      </w:r>
      <w:r w:rsidR="005F7121" w:rsidRPr="006250A0">
        <w:rPr>
          <w:noProof w:val="0"/>
          <w:szCs w:val="22"/>
        </w:rPr>
        <w:t xml:space="preserve"> </w:t>
      </w:r>
      <w:r w:rsidRPr="006250A0">
        <w:rPr>
          <w:bCs/>
          <w:noProof w:val="0"/>
          <w:szCs w:val="22"/>
        </w:rPr>
        <w:t>liječen</w:t>
      </w:r>
      <w:r w:rsidR="00672FC1" w:rsidRPr="006250A0">
        <w:rPr>
          <w:bCs/>
          <w:noProof w:val="0"/>
          <w:szCs w:val="22"/>
        </w:rPr>
        <w:t>og</w:t>
      </w:r>
      <w:r w:rsidR="005F7121" w:rsidRPr="006250A0">
        <w:rPr>
          <w:noProof w:val="0"/>
          <w:szCs w:val="22"/>
        </w:rPr>
        <w:t xml:space="preserve"> golimumab</w:t>
      </w:r>
      <w:r w:rsidRPr="006250A0">
        <w:rPr>
          <w:noProof w:val="0"/>
          <w:szCs w:val="22"/>
        </w:rPr>
        <w:t>om</w:t>
      </w:r>
      <w:r w:rsidR="005F7121" w:rsidRPr="006250A0">
        <w:rPr>
          <w:noProof w:val="0"/>
          <w:szCs w:val="22"/>
        </w:rPr>
        <w:t xml:space="preserve"> u dozi od 100 mg), s incidencijom (95%, CI) na 100 ispitanik</w:t>
      </w:r>
      <w:r w:rsidR="00DC4DBD" w:rsidRPr="006250A0">
        <w:rPr>
          <w:noProof w:val="0"/>
          <w:szCs w:val="22"/>
        </w:rPr>
        <w:noBreakHyphen/>
      </w:r>
      <w:r w:rsidR="005F7121" w:rsidRPr="006250A0">
        <w:rPr>
          <w:noProof w:val="0"/>
          <w:szCs w:val="22"/>
        </w:rPr>
        <w:t>godina praćenja od 0,</w:t>
      </w:r>
      <w:r w:rsidRPr="006250A0">
        <w:rPr>
          <w:noProof w:val="0"/>
          <w:szCs w:val="22"/>
        </w:rPr>
        <w:t>3</w:t>
      </w:r>
      <w:r w:rsidR="0012417A" w:rsidRPr="006250A0">
        <w:rPr>
          <w:noProof w:val="0"/>
          <w:szCs w:val="22"/>
        </w:rPr>
        <w:t>6</w:t>
      </w:r>
      <w:r w:rsidR="005F7121" w:rsidRPr="006250A0">
        <w:rPr>
          <w:noProof w:val="0"/>
          <w:szCs w:val="22"/>
        </w:rPr>
        <w:t xml:space="preserve"> (0,</w:t>
      </w:r>
      <w:r w:rsidRPr="006250A0">
        <w:rPr>
          <w:noProof w:val="0"/>
          <w:szCs w:val="22"/>
        </w:rPr>
        <w:t>2</w:t>
      </w:r>
      <w:r w:rsidR="0012417A" w:rsidRPr="006250A0">
        <w:rPr>
          <w:noProof w:val="0"/>
          <w:szCs w:val="22"/>
        </w:rPr>
        <w:t>6</w:t>
      </w:r>
      <w:r w:rsidR="009D2F19" w:rsidRPr="006250A0">
        <w:rPr>
          <w:noProof w:val="0"/>
          <w:szCs w:val="22"/>
        </w:rPr>
        <w:t>;</w:t>
      </w:r>
      <w:r w:rsidR="006105A2" w:rsidRPr="006250A0">
        <w:rPr>
          <w:noProof w:val="0"/>
          <w:szCs w:val="22"/>
        </w:rPr>
        <w:t xml:space="preserve"> </w:t>
      </w:r>
      <w:r w:rsidR="005F7121" w:rsidRPr="006250A0">
        <w:rPr>
          <w:noProof w:val="0"/>
          <w:szCs w:val="22"/>
        </w:rPr>
        <w:t>0,</w:t>
      </w:r>
      <w:r w:rsidR="0012417A" w:rsidRPr="006250A0">
        <w:rPr>
          <w:noProof w:val="0"/>
          <w:szCs w:val="22"/>
        </w:rPr>
        <w:t>49</w:t>
      </w:r>
      <w:r w:rsidR="005F7121" w:rsidRPr="006250A0">
        <w:rPr>
          <w:noProof w:val="0"/>
          <w:szCs w:val="22"/>
        </w:rPr>
        <w:t xml:space="preserve">) događaja za obje doze golimumaba, a </w:t>
      </w:r>
      <w:r w:rsidR="00D15219" w:rsidRPr="006250A0">
        <w:rPr>
          <w:noProof w:val="0"/>
          <w:szCs w:val="22"/>
        </w:rPr>
        <w:t>0</w:t>
      </w:r>
      <w:r w:rsidR="005F7121" w:rsidRPr="006250A0">
        <w:rPr>
          <w:noProof w:val="0"/>
          <w:szCs w:val="22"/>
        </w:rPr>
        <w:t>,</w:t>
      </w:r>
      <w:r w:rsidR="0012417A" w:rsidRPr="006250A0">
        <w:rPr>
          <w:noProof w:val="0"/>
          <w:szCs w:val="22"/>
        </w:rPr>
        <w:t>87</w:t>
      </w:r>
      <w:r w:rsidR="005F7121" w:rsidRPr="006250A0">
        <w:rPr>
          <w:noProof w:val="0"/>
          <w:szCs w:val="22"/>
        </w:rPr>
        <w:t xml:space="preserve"> (0,</w:t>
      </w:r>
      <w:r w:rsidR="00424400" w:rsidRPr="006250A0">
        <w:rPr>
          <w:noProof w:val="0"/>
          <w:szCs w:val="22"/>
        </w:rPr>
        <w:t>2</w:t>
      </w:r>
      <w:r w:rsidR="0012417A" w:rsidRPr="006250A0">
        <w:rPr>
          <w:noProof w:val="0"/>
          <w:szCs w:val="22"/>
        </w:rPr>
        <w:t>8</w:t>
      </w:r>
      <w:r w:rsidR="009D2F19" w:rsidRPr="006250A0">
        <w:rPr>
          <w:noProof w:val="0"/>
          <w:szCs w:val="22"/>
        </w:rPr>
        <w:t>;</w:t>
      </w:r>
      <w:r w:rsidR="006105A2" w:rsidRPr="006250A0">
        <w:rPr>
          <w:noProof w:val="0"/>
          <w:szCs w:val="22"/>
        </w:rPr>
        <w:t xml:space="preserve"> </w:t>
      </w:r>
      <w:r w:rsidR="00D15219" w:rsidRPr="006250A0">
        <w:rPr>
          <w:noProof w:val="0"/>
          <w:szCs w:val="22"/>
        </w:rPr>
        <w:t>2</w:t>
      </w:r>
      <w:r w:rsidRPr="006250A0">
        <w:rPr>
          <w:noProof w:val="0"/>
          <w:szCs w:val="22"/>
        </w:rPr>
        <w:t>,</w:t>
      </w:r>
      <w:r w:rsidR="0012417A" w:rsidRPr="006250A0">
        <w:rPr>
          <w:noProof w:val="0"/>
          <w:szCs w:val="22"/>
        </w:rPr>
        <w:t>04</w:t>
      </w:r>
      <w:r w:rsidR="005F7121" w:rsidRPr="006250A0">
        <w:rPr>
          <w:noProof w:val="0"/>
          <w:szCs w:val="22"/>
        </w:rPr>
        <w:t>) događaja za placebo.</w:t>
      </w:r>
    </w:p>
    <w:p w14:paraId="2ACAC912" w14:textId="77777777" w:rsidR="005F7121" w:rsidRPr="006250A0" w:rsidRDefault="005F7121" w:rsidP="008456D7">
      <w:pPr>
        <w:rPr>
          <w:noProof w:val="0"/>
          <w:szCs w:val="22"/>
        </w:rPr>
      </w:pPr>
    </w:p>
    <w:p w14:paraId="40909460" w14:textId="77777777" w:rsidR="005F7121" w:rsidRPr="006250A0" w:rsidRDefault="00D7386B" w:rsidP="008456D7">
      <w:pPr>
        <w:rPr>
          <w:noProof w:val="0"/>
          <w:szCs w:val="22"/>
        </w:rPr>
      </w:pPr>
      <w:r w:rsidRPr="006250A0">
        <w:rPr>
          <w:noProof w:val="0"/>
          <w:szCs w:val="22"/>
        </w:rPr>
        <w:t xml:space="preserve">U kontroliranim i nekontroliranim razdobljima pivotalnih ispitivanja s medijanom praćenja </w:t>
      </w:r>
      <w:r w:rsidR="0012417A" w:rsidRPr="006250A0">
        <w:rPr>
          <w:noProof w:val="0"/>
          <w:szCs w:val="22"/>
        </w:rPr>
        <w:t>do 3</w:t>
      </w:r>
      <w:r w:rsidRPr="006250A0">
        <w:rPr>
          <w:noProof w:val="0"/>
          <w:szCs w:val="22"/>
        </w:rPr>
        <w:t> godine</w:t>
      </w:r>
      <w:r w:rsidR="005F7121" w:rsidRPr="006250A0">
        <w:rPr>
          <w:noProof w:val="0"/>
          <w:szCs w:val="22"/>
        </w:rPr>
        <w:t xml:space="preserve"> druge zloćudne bolesti osim </w:t>
      </w:r>
      <w:r w:rsidR="00424400" w:rsidRPr="006250A0">
        <w:rPr>
          <w:noProof w:val="0"/>
          <w:szCs w:val="22"/>
        </w:rPr>
        <w:t xml:space="preserve">melanoma, </w:t>
      </w:r>
      <w:r w:rsidR="005F7121" w:rsidRPr="006250A0">
        <w:rPr>
          <w:bCs/>
          <w:noProof w:val="0"/>
          <w:szCs w:val="22"/>
        </w:rPr>
        <w:t xml:space="preserve">nemelanomskog raka kože i limfoma dijagnosticirane su u </w:t>
      </w:r>
      <w:r w:rsidR="00D15219" w:rsidRPr="006250A0">
        <w:rPr>
          <w:bCs/>
          <w:noProof w:val="0"/>
          <w:szCs w:val="22"/>
        </w:rPr>
        <w:t>5</w:t>
      </w:r>
      <w:r w:rsidR="005F7121" w:rsidRPr="006250A0">
        <w:rPr>
          <w:bCs/>
          <w:noProof w:val="0"/>
          <w:szCs w:val="22"/>
        </w:rPr>
        <w:t> ispitanika koj</w:t>
      </w:r>
      <w:r w:rsidRPr="006250A0">
        <w:rPr>
          <w:bCs/>
          <w:noProof w:val="0"/>
          <w:szCs w:val="22"/>
        </w:rPr>
        <w:t>i</w:t>
      </w:r>
      <w:r w:rsidR="005F7121" w:rsidRPr="006250A0">
        <w:rPr>
          <w:bCs/>
          <w:noProof w:val="0"/>
          <w:szCs w:val="22"/>
        </w:rPr>
        <w:t xml:space="preserve"> </w:t>
      </w:r>
      <w:r w:rsidRPr="006250A0">
        <w:rPr>
          <w:bCs/>
          <w:noProof w:val="0"/>
          <w:szCs w:val="22"/>
        </w:rPr>
        <w:t>su</w:t>
      </w:r>
      <w:r w:rsidR="005F7121" w:rsidRPr="006250A0">
        <w:rPr>
          <w:bCs/>
          <w:noProof w:val="0"/>
          <w:szCs w:val="22"/>
        </w:rPr>
        <w:t xml:space="preserve"> primal</w:t>
      </w:r>
      <w:r w:rsidRPr="006250A0">
        <w:rPr>
          <w:bCs/>
          <w:noProof w:val="0"/>
          <w:szCs w:val="22"/>
        </w:rPr>
        <w:t>i</w:t>
      </w:r>
      <w:r w:rsidR="005F7121" w:rsidRPr="006250A0">
        <w:rPr>
          <w:bCs/>
          <w:noProof w:val="0"/>
          <w:szCs w:val="22"/>
        </w:rPr>
        <w:t xml:space="preserve"> placebo, </w:t>
      </w:r>
      <w:r w:rsidR="0012417A" w:rsidRPr="006250A0">
        <w:rPr>
          <w:bCs/>
          <w:noProof w:val="0"/>
          <w:szCs w:val="22"/>
        </w:rPr>
        <w:t>21</w:t>
      </w:r>
      <w:r w:rsidR="00324587" w:rsidRPr="006250A0">
        <w:rPr>
          <w:bCs/>
          <w:noProof w:val="0"/>
          <w:szCs w:val="22"/>
        </w:rPr>
        <w:t> </w:t>
      </w:r>
      <w:r w:rsidRPr="006250A0">
        <w:rPr>
          <w:bCs/>
          <w:noProof w:val="0"/>
          <w:szCs w:val="22"/>
        </w:rPr>
        <w:t xml:space="preserve">ispitanika liječenih </w:t>
      </w:r>
      <w:r w:rsidR="005F7121" w:rsidRPr="006250A0">
        <w:rPr>
          <w:noProof w:val="0"/>
          <w:szCs w:val="22"/>
        </w:rPr>
        <w:t>golimumab</w:t>
      </w:r>
      <w:r w:rsidRPr="006250A0">
        <w:rPr>
          <w:noProof w:val="0"/>
          <w:szCs w:val="22"/>
        </w:rPr>
        <w:t>om</w:t>
      </w:r>
      <w:r w:rsidR="005F7121" w:rsidRPr="006250A0">
        <w:rPr>
          <w:noProof w:val="0"/>
          <w:szCs w:val="22"/>
        </w:rPr>
        <w:t xml:space="preserve"> u dozi od 50 mg te </w:t>
      </w:r>
      <w:r w:rsidR="00D15219" w:rsidRPr="006250A0">
        <w:rPr>
          <w:noProof w:val="0"/>
          <w:szCs w:val="22"/>
        </w:rPr>
        <w:t>3</w:t>
      </w:r>
      <w:r w:rsidR="0012417A" w:rsidRPr="006250A0">
        <w:rPr>
          <w:noProof w:val="0"/>
          <w:szCs w:val="22"/>
        </w:rPr>
        <w:t>4</w:t>
      </w:r>
      <w:r w:rsidRPr="006250A0">
        <w:rPr>
          <w:noProof w:val="0"/>
          <w:szCs w:val="22"/>
        </w:rPr>
        <w:t> ispitanika liječenih</w:t>
      </w:r>
      <w:r w:rsidR="005F7121" w:rsidRPr="006250A0">
        <w:rPr>
          <w:noProof w:val="0"/>
          <w:szCs w:val="22"/>
        </w:rPr>
        <w:t xml:space="preserve"> golimumab</w:t>
      </w:r>
      <w:r w:rsidRPr="006250A0">
        <w:rPr>
          <w:noProof w:val="0"/>
          <w:szCs w:val="22"/>
        </w:rPr>
        <w:t>om</w:t>
      </w:r>
      <w:r w:rsidR="005F7121" w:rsidRPr="006250A0">
        <w:rPr>
          <w:noProof w:val="0"/>
          <w:szCs w:val="22"/>
        </w:rPr>
        <w:t xml:space="preserve"> u dozi od 100 mg, s incidencijom (95%, CI) na 100 ispitanik</w:t>
      </w:r>
      <w:r w:rsidR="00DC4DBD" w:rsidRPr="006250A0">
        <w:rPr>
          <w:noProof w:val="0"/>
          <w:szCs w:val="22"/>
        </w:rPr>
        <w:noBreakHyphen/>
      </w:r>
      <w:r w:rsidR="005F7121" w:rsidRPr="006250A0">
        <w:rPr>
          <w:noProof w:val="0"/>
          <w:szCs w:val="22"/>
        </w:rPr>
        <w:t>godina praćenja od 0,</w:t>
      </w:r>
      <w:r w:rsidR="00424400" w:rsidRPr="006250A0">
        <w:rPr>
          <w:noProof w:val="0"/>
          <w:szCs w:val="22"/>
        </w:rPr>
        <w:t>4</w:t>
      </w:r>
      <w:r w:rsidR="0012417A" w:rsidRPr="006250A0">
        <w:rPr>
          <w:noProof w:val="0"/>
          <w:szCs w:val="22"/>
        </w:rPr>
        <w:t>8</w:t>
      </w:r>
      <w:r w:rsidR="00424400" w:rsidRPr="006250A0">
        <w:rPr>
          <w:noProof w:val="0"/>
          <w:szCs w:val="22"/>
        </w:rPr>
        <w:t xml:space="preserve"> </w:t>
      </w:r>
      <w:r w:rsidR="005F7121" w:rsidRPr="006250A0">
        <w:rPr>
          <w:noProof w:val="0"/>
          <w:szCs w:val="22"/>
        </w:rPr>
        <w:t>(0,3</w:t>
      </w:r>
      <w:r w:rsidR="0012417A" w:rsidRPr="006250A0">
        <w:rPr>
          <w:noProof w:val="0"/>
          <w:szCs w:val="22"/>
        </w:rPr>
        <w:t>6</w:t>
      </w:r>
      <w:r w:rsidR="009D2F19" w:rsidRPr="006250A0">
        <w:rPr>
          <w:noProof w:val="0"/>
          <w:szCs w:val="22"/>
        </w:rPr>
        <w:t>;</w:t>
      </w:r>
      <w:r w:rsidR="009575F4" w:rsidRPr="006250A0">
        <w:rPr>
          <w:noProof w:val="0"/>
          <w:szCs w:val="22"/>
        </w:rPr>
        <w:t xml:space="preserve"> </w:t>
      </w:r>
      <w:r w:rsidR="005F7121" w:rsidRPr="006250A0">
        <w:rPr>
          <w:noProof w:val="0"/>
          <w:szCs w:val="22"/>
        </w:rPr>
        <w:t>0,</w:t>
      </w:r>
      <w:r w:rsidR="00D15219" w:rsidRPr="006250A0">
        <w:rPr>
          <w:noProof w:val="0"/>
          <w:szCs w:val="22"/>
        </w:rPr>
        <w:t>6</w:t>
      </w:r>
      <w:r w:rsidR="0012417A" w:rsidRPr="006250A0">
        <w:rPr>
          <w:noProof w:val="0"/>
          <w:szCs w:val="22"/>
        </w:rPr>
        <w:t>2</w:t>
      </w:r>
      <w:r w:rsidR="005F7121" w:rsidRPr="006250A0">
        <w:rPr>
          <w:noProof w:val="0"/>
          <w:szCs w:val="22"/>
        </w:rPr>
        <w:t>) za obje doze golimumaba, a 0,</w:t>
      </w:r>
      <w:r w:rsidR="0012417A" w:rsidRPr="006250A0">
        <w:rPr>
          <w:noProof w:val="0"/>
          <w:szCs w:val="22"/>
        </w:rPr>
        <w:t>87</w:t>
      </w:r>
      <w:r w:rsidR="00D15219" w:rsidRPr="006250A0">
        <w:rPr>
          <w:noProof w:val="0"/>
          <w:szCs w:val="22"/>
        </w:rPr>
        <w:t xml:space="preserve"> </w:t>
      </w:r>
      <w:r w:rsidR="005F7121" w:rsidRPr="006250A0">
        <w:rPr>
          <w:noProof w:val="0"/>
          <w:szCs w:val="22"/>
        </w:rPr>
        <w:t>(0,</w:t>
      </w:r>
      <w:r w:rsidR="00424400" w:rsidRPr="006250A0">
        <w:rPr>
          <w:noProof w:val="0"/>
          <w:szCs w:val="22"/>
        </w:rPr>
        <w:t>2</w:t>
      </w:r>
      <w:r w:rsidR="0012417A" w:rsidRPr="006250A0">
        <w:rPr>
          <w:noProof w:val="0"/>
          <w:szCs w:val="22"/>
        </w:rPr>
        <w:t>8</w:t>
      </w:r>
      <w:r w:rsidR="009D2F19" w:rsidRPr="006250A0">
        <w:rPr>
          <w:noProof w:val="0"/>
          <w:szCs w:val="22"/>
        </w:rPr>
        <w:t>;</w:t>
      </w:r>
      <w:r w:rsidR="000A0880" w:rsidRPr="006250A0">
        <w:rPr>
          <w:noProof w:val="0"/>
          <w:szCs w:val="22"/>
        </w:rPr>
        <w:t xml:space="preserve"> 2</w:t>
      </w:r>
      <w:r w:rsidRPr="006250A0">
        <w:rPr>
          <w:noProof w:val="0"/>
          <w:szCs w:val="22"/>
        </w:rPr>
        <w:t>,</w:t>
      </w:r>
      <w:r w:rsidR="00424400" w:rsidRPr="006250A0">
        <w:rPr>
          <w:noProof w:val="0"/>
          <w:szCs w:val="22"/>
        </w:rPr>
        <w:t>0</w:t>
      </w:r>
      <w:r w:rsidR="0012417A" w:rsidRPr="006250A0">
        <w:rPr>
          <w:noProof w:val="0"/>
          <w:szCs w:val="22"/>
        </w:rPr>
        <w:t>4</w:t>
      </w:r>
      <w:r w:rsidR="005F7121" w:rsidRPr="006250A0">
        <w:rPr>
          <w:noProof w:val="0"/>
          <w:szCs w:val="22"/>
        </w:rPr>
        <w:t>)</w:t>
      </w:r>
      <w:r w:rsidR="009868D2" w:rsidRPr="006250A0">
        <w:rPr>
          <w:noProof w:val="0"/>
          <w:szCs w:val="22"/>
        </w:rPr>
        <w:t xml:space="preserve"> </w:t>
      </w:r>
      <w:r w:rsidR="005F7121" w:rsidRPr="006250A0">
        <w:rPr>
          <w:noProof w:val="0"/>
          <w:szCs w:val="22"/>
        </w:rPr>
        <w:t>događaja za placebo</w:t>
      </w:r>
      <w:r w:rsidRPr="006250A0">
        <w:rPr>
          <w:noProof w:val="0"/>
          <w:szCs w:val="22"/>
        </w:rPr>
        <w:t xml:space="preserve"> (v</w:t>
      </w:r>
      <w:r w:rsidR="005F7121" w:rsidRPr="006250A0">
        <w:rPr>
          <w:noProof w:val="0"/>
          <w:szCs w:val="22"/>
        </w:rPr>
        <w:t>idjeti dio 4.4</w:t>
      </w:r>
      <w:r w:rsidRPr="006250A0">
        <w:rPr>
          <w:noProof w:val="0"/>
          <w:szCs w:val="22"/>
        </w:rPr>
        <w:t>)</w:t>
      </w:r>
      <w:r w:rsidR="005F7121" w:rsidRPr="006250A0">
        <w:rPr>
          <w:noProof w:val="0"/>
          <w:szCs w:val="22"/>
        </w:rPr>
        <w:t>.</w:t>
      </w:r>
    </w:p>
    <w:p w14:paraId="059902BE" w14:textId="77777777" w:rsidR="005F7121" w:rsidRPr="006250A0" w:rsidRDefault="005F7121" w:rsidP="008456D7">
      <w:pPr>
        <w:rPr>
          <w:noProof w:val="0"/>
          <w:szCs w:val="22"/>
          <w:u w:val="single"/>
        </w:rPr>
      </w:pPr>
      <w:bookmarkStart w:id="37" w:name="OLE_LINK16"/>
    </w:p>
    <w:p w14:paraId="5A0ADAA9" w14:textId="77777777" w:rsidR="005F7121" w:rsidRPr="006250A0" w:rsidRDefault="005F7121" w:rsidP="00DD7B66">
      <w:pPr>
        <w:keepNext/>
        <w:rPr>
          <w:i/>
          <w:noProof w:val="0"/>
          <w:szCs w:val="22"/>
          <w:u w:val="single"/>
        </w:rPr>
      </w:pPr>
      <w:r w:rsidRPr="006250A0">
        <w:rPr>
          <w:i/>
          <w:noProof w:val="0"/>
          <w:szCs w:val="22"/>
          <w:u w:val="single"/>
        </w:rPr>
        <w:t>Slučajevi prijavljeni u kliničkim ispitivanjima u bolesnika s astmom</w:t>
      </w:r>
    </w:p>
    <w:p w14:paraId="6D73629A" w14:textId="77777777" w:rsidR="005F7121" w:rsidRPr="006250A0" w:rsidRDefault="005F7121" w:rsidP="008456D7">
      <w:pPr>
        <w:rPr>
          <w:noProof w:val="0"/>
          <w:szCs w:val="22"/>
        </w:rPr>
      </w:pPr>
      <w:r w:rsidRPr="006250A0">
        <w:rPr>
          <w:noProof w:val="0"/>
          <w:szCs w:val="22"/>
        </w:rPr>
        <w:t>U jednom eksplorativnom kliničkom ispitivanju bolesnici s teškom perzistentnom astmom primili su udarnu dozu golimumaba supkutano (150% predviđene terapijske doze) u nultom tjednu, a zatim doze od 200 mg golimumaba, 100 mg golimumaba, ili 50 mg golimumaba supkutano svaka 4 tjedna, do 52. tjedna. Prijavljeno je 8 malignoma u kombiniranoj skupini bolesnika koji su se liječili golimumabom (n</w:t>
      </w:r>
      <w:r w:rsidR="005C2F1E" w:rsidRPr="006250A0">
        <w:rPr>
          <w:noProof w:val="0"/>
          <w:szCs w:val="22"/>
        </w:rPr>
        <w:t> = </w:t>
      </w:r>
      <w:r w:rsidRPr="006250A0">
        <w:rPr>
          <w:noProof w:val="0"/>
          <w:szCs w:val="22"/>
        </w:rPr>
        <w:t>230), a niti jedan u skupini koja je primala placebo (n</w:t>
      </w:r>
      <w:r w:rsidR="005C2F1E" w:rsidRPr="006250A0">
        <w:rPr>
          <w:noProof w:val="0"/>
          <w:szCs w:val="22"/>
        </w:rPr>
        <w:t> = </w:t>
      </w:r>
      <w:r w:rsidRPr="006250A0">
        <w:rPr>
          <w:noProof w:val="0"/>
          <w:szCs w:val="22"/>
        </w:rPr>
        <w:t>79). Limfom je prijavljen u 1 bolesnika, nemelanomski rak kože u 2, a druge zloćudne bolesti u njih 5. Nije opaženo specifično grupiranje bilo koje vrste malignoma.</w:t>
      </w:r>
    </w:p>
    <w:p w14:paraId="7E9AACA5" w14:textId="77777777" w:rsidR="005F7121" w:rsidRPr="006250A0" w:rsidRDefault="005F7121" w:rsidP="008456D7">
      <w:pPr>
        <w:rPr>
          <w:noProof w:val="0"/>
          <w:szCs w:val="22"/>
        </w:rPr>
      </w:pPr>
    </w:p>
    <w:p w14:paraId="0EDE3C24" w14:textId="77777777" w:rsidR="005F7121" w:rsidRPr="006250A0" w:rsidRDefault="005F7121" w:rsidP="008456D7">
      <w:pPr>
        <w:rPr>
          <w:noProof w:val="0"/>
          <w:szCs w:val="22"/>
        </w:rPr>
      </w:pPr>
      <w:r w:rsidRPr="006250A0">
        <w:rPr>
          <w:noProof w:val="0"/>
          <w:szCs w:val="22"/>
        </w:rPr>
        <w:t>Tijekom dijela ispitivanja s kontrolom placeba incidencija svih malignoma (95% CI) na 100 ispitanik</w:t>
      </w:r>
      <w:r w:rsidR="00DC4DBD" w:rsidRPr="006250A0">
        <w:rPr>
          <w:noProof w:val="0"/>
          <w:szCs w:val="22"/>
        </w:rPr>
        <w:noBreakHyphen/>
      </w:r>
      <w:r w:rsidRPr="006250A0">
        <w:rPr>
          <w:noProof w:val="0"/>
          <w:szCs w:val="22"/>
        </w:rPr>
        <w:t>godina praćenja iznosila je u skupini liječenoj golimumabom 3,19 (1,38</w:t>
      </w:r>
      <w:r w:rsidR="009575F4" w:rsidRPr="006250A0">
        <w:rPr>
          <w:noProof w:val="0"/>
          <w:szCs w:val="22"/>
        </w:rPr>
        <w:t>;</w:t>
      </w:r>
      <w:r w:rsidRPr="006250A0">
        <w:rPr>
          <w:noProof w:val="0"/>
          <w:szCs w:val="22"/>
        </w:rPr>
        <w:t xml:space="preserve"> 6,28). U tom ispitivanju incidencija (95% CI) limfoma na 100 ispitanik</w:t>
      </w:r>
      <w:r w:rsidR="00DC4DBD" w:rsidRPr="006250A0">
        <w:rPr>
          <w:noProof w:val="0"/>
          <w:szCs w:val="22"/>
        </w:rPr>
        <w:noBreakHyphen/>
      </w:r>
      <w:r w:rsidRPr="006250A0">
        <w:rPr>
          <w:noProof w:val="0"/>
          <w:szCs w:val="22"/>
        </w:rPr>
        <w:t>godina praćenja u bolesnika liječenih golimumabom iznosila je 0,40 (0,01</w:t>
      </w:r>
      <w:r w:rsidR="009575F4" w:rsidRPr="006250A0">
        <w:rPr>
          <w:noProof w:val="0"/>
          <w:szCs w:val="22"/>
        </w:rPr>
        <w:t>;</w:t>
      </w:r>
      <w:r w:rsidRPr="006250A0">
        <w:rPr>
          <w:noProof w:val="0"/>
          <w:szCs w:val="22"/>
        </w:rPr>
        <w:t xml:space="preserve"> 2,20), incidencija nemelanomskog raka kože 0,79 (0,10</w:t>
      </w:r>
      <w:r w:rsidR="009575F4" w:rsidRPr="006250A0">
        <w:rPr>
          <w:noProof w:val="0"/>
          <w:szCs w:val="22"/>
        </w:rPr>
        <w:t>;</w:t>
      </w:r>
      <w:r w:rsidRPr="006250A0">
        <w:rPr>
          <w:noProof w:val="0"/>
          <w:szCs w:val="22"/>
        </w:rPr>
        <w:t xml:space="preserve"> 2,86), a incidencija drugih zloćudnih tumora 1,99 (0,64</w:t>
      </w:r>
      <w:r w:rsidR="009575F4" w:rsidRPr="006250A0">
        <w:rPr>
          <w:noProof w:val="0"/>
          <w:szCs w:val="22"/>
        </w:rPr>
        <w:t>;</w:t>
      </w:r>
      <w:r w:rsidRPr="006250A0">
        <w:rPr>
          <w:noProof w:val="0"/>
          <w:szCs w:val="22"/>
        </w:rPr>
        <w:t xml:space="preserve"> 4,63). Među ispitanicima koji su primali placebo incidencija tih malignoma (95% CI) na 100 ispitanik</w:t>
      </w:r>
      <w:r w:rsidR="00DC4DBD" w:rsidRPr="006250A0">
        <w:rPr>
          <w:noProof w:val="0"/>
          <w:szCs w:val="22"/>
        </w:rPr>
        <w:noBreakHyphen/>
      </w:r>
      <w:r w:rsidRPr="006250A0">
        <w:rPr>
          <w:noProof w:val="0"/>
          <w:szCs w:val="22"/>
        </w:rPr>
        <w:t>godina praćenja bila je 0,00 (0,00</w:t>
      </w:r>
      <w:r w:rsidR="009575F4" w:rsidRPr="006250A0">
        <w:rPr>
          <w:noProof w:val="0"/>
          <w:szCs w:val="22"/>
        </w:rPr>
        <w:t>;</w:t>
      </w:r>
      <w:r w:rsidRPr="006250A0">
        <w:rPr>
          <w:noProof w:val="0"/>
          <w:szCs w:val="22"/>
        </w:rPr>
        <w:t xml:space="preserve"> 2,94). Značaj ovih nalaza nije poznat.</w:t>
      </w:r>
    </w:p>
    <w:p w14:paraId="7EB5F0D7" w14:textId="77777777" w:rsidR="005F7121" w:rsidRPr="006250A0" w:rsidRDefault="005F7121" w:rsidP="008456D7">
      <w:pPr>
        <w:rPr>
          <w:noProof w:val="0"/>
          <w:szCs w:val="22"/>
        </w:rPr>
      </w:pPr>
    </w:p>
    <w:p w14:paraId="24E5580D" w14:textId="77777777" w:rsidR="005F7121" w:rsidRPr="006250A0" w:rsidRDefault="005F7121" w:rsidP="00DD7B66">
      <w:pPr>
        <w:keepNext/>
        <w:rPr>
          <w:i/>
          <w:noProof w:val="0"/>
          <w:szCs w:val="22"/>
        </w:rPr>
      </w:pPr>
      <w:r w:rsidRPr="006250A0">
        <w:rPr>
          <w:i/>
          <w:noProof w:val="0"/>
          <w:szCs w:val="22"/>
        </w:rPr>
        <w:t>Neurološki događaji</w:t>
      </w:r>
    </w:p>
    <w:p w14:paraId="0D6FAC97" w14:textId="77777777" w:rsidR="005F7121" w:rsidRPr="006250A0" w:rsidRDefault="005F7121" w:rsidP="008456D7">
      <w:pPr>
        <w:widowControl w:val="0"/>
        <w:rPr>
          <w:noProof w:val="0"/>
          <w:szCs w:val="22"/>
        </w:rPr>
      </w:pPr>
      <w:r w:rsidRPr="006250A0">
        <w:rPr>
          <w:noProof w:val="0"/>
          <w:szCs w:val="22"/>
        </w:rPr>
        <w:t xml:space="preserve">U kontroliranim i nekontroliranim </w:t>
      </w:r>
      <w:r w:rsidR="00D7386B" w:rsidRPr="006250A0">
        <w:rPr>
          <w:noProof w:val="0"/>
          <w:szCs w:val="22"/>
        </w:rPr>
        <w:t xml:space="preserve">razdobljima pivotalnih </w:t>
      </w:r>
      <w:r w:rsidRPr="006250A0">
        <w:rPr>
          <w:noProof w:val="0"/>
          <w:szCs w:val="22"/>
        </w:rPr>
        <w:t xml:space="preserve">ispitivanja s medijanom praćenja </w:t>
      </w:r>
      <w:r w:rsidR="00780C28" w:rsidRPr="006250A0">
        <w:rPr>
          <w:noProof w:val="0"/>
          <w:szCs w:val="22"/>
        </w:rPr>
        <w:t>do 3</w:t>
      </w:r>
      <w:r w:rsidRPr="006250A0">
        <w:rPr>
          <w:noProof w:val="0"/>
          <w:szCs w:val="22"/>
        </w:rPr>
        <w:t> godine primijećena je povećana incidencija demijelinizacije u bolesnika liječenih golimumabom u dozi od 100 mg u odnosu na bolesnike liječene golimumabom u dozi od 50 mg</w:t>
      </w:r>
      <w:r w:rsidR="00D7386B" w:rsidRPr="006250A0">
        <w:rPr>
          <w:noProof w:val="0"/>
          <w:szCs w:val="22"/>
        </w:rPr>
        <w:t xml:space="preserve"> (v</w:t>
      </w:r>
      <w:r w:rsidRPr="006250A0">
        <w:rPr>
          <w:noProof w:val="0"/>
          <w:szCs w:val="22"/>
        </w:rPr>
        <w:t>idjeti dio 4.4</w:t>
      </w:r>
      <w:r w:rsidR="00D7386B" w:rsidRPr="006250A0">
        <w:rPr>
          <w:noProof w:val="0"/>
          <w:szCs w:val="22"/>
        </w:rPr>
        <w:t>)</w:t>
      </w:r>
      <w:r w:rsidRPr="006250A0">
        <w:rPr>
          <w:noProof w:val="0"/>
          <w:szCs w:val="22"/>
        </w:rPr>
        <w:t>.</w:t>
      </w:r>
    </w:p>
    <w:p w14:paraId="103CC35F" w14:textId="77777777" w:rsidR="005F7121" w:rsidRPr="006250A0" w:rsidRDefault="005F7121" w:rsidP="008456D7">
      <w:pPr>
        <w:rPr>
          <w:noProof w:val="0"/>
          <w:szCs w:val="22"/>
        </w:rPr>
      </w:pPr>
    </w:p>
    <w:bookmarkEnd w:id="37"/>
    <w:p w14:paraId="061FD4EE" w14:textId="77777777" w:rsidR="007229D1" w:rsidRPr="006250A0" w:rsidRDefault="005F7121" w:rsidP="00DD7B66">
      <w:pPr>
        <w:keepNext/>
        <w:rPr>
          <w:i/>
          <w:noProof w:val="0"/>
          <w:snapToGrid w:val="0"/>
          <w:szCs w:val="22"/>
        </w:rPr>
      </w:pPr>
      <w:r w:rsidRPr="006250A0">
        <w:rPr>
          <w:i/>
          <w:noProof w:val="0"/>
          <w:snapToGrid w:val="0"/>
          <w:szCs w:val="22"/>
        </w:rPr>
        <w:t>Povišene razine jetrenih enzima</w:t>
      </w:r>
    </w:p>
    <w:p w14:paraId="0E385188" w14:textId="77777777" w:rsidR="005F7121" w:rsidRPr="006250A0" w:rsidRDefault="005F7121" w:rsidP="008456D7">
      <w:pPr>
        <w:rPr>
          <w:noProof w:val="0"/>
          <w:szCs w:val="22"/>
        </w:rPr>
      </w:pPr>
      <w:bookmarkStart w:id="38" w:name="OLE_LINK1"/>
      <w:r w:rsidRPr="006250A0">
        <w:rPr>
          <w:noProof w:val="0"/>
          <w:szCs w:val="22"/>
        </w:rPr>
        <w:t>U kontroliran</w:t>
      </w:r>
      <w:r w:rsidR="00D7386B" w:rsidRPr="006250A0">
        <w:rPr>
          <w:noProof w:val="0"/>
          <w:szCs w:val="22"/>
        </w:rPr>
        <w:t>o</w:t>
      </w:r>
      <w:r w:rsidRPr="006250A0">
        <w:rPr>
          <w:noProof w:val="0"/>
          <w:szCs w:val="22"/>
        </w:rPr>
        <w:t xml:space="preserve">m </w:t>
      </w:r>
      <w:r w:rsidR="00D7386B" w:rsidRPr="006250A0">
        <w:rPr>
          <w:noProof w:val="0"/>
          <w:szCs w:val="22"/>
        </w:rPr>
        <w:t xml:space="preserve">razdoblju pivotalnih </w:t>
      </w:r>
      <w:r w:rsidRPr="006250A0">
        <w:rPr>
          <w:noProof w:val="0"/>
          <w:szCs w:val="22"/>
        </w:rPr>
        <w:t>ispitivanja u bolesnika s RA i PsA blago povećanje razine ALT</w:t>
      </w:r>
      <w:r w:rsidR="00DC4DBD" w:rsidRPr="006250A0">
        <w:rPr>
          <w:noProof w:val="0"/>
          <w:szCs w:val="22"/>
        </w:rPr>
        <w:noBreakHyphen/>
      </w:r>
      <w:r w:rsidRPr="006250A0">
        <w:rPr>
          <w:noProof w:val="0"/>
          <w:szCs w:val="22"/>
        </w:rPr>
        <w:t>a (&gt; 1 i &lt; 3</w:t>
      </w:r>
      <w:r w:rsidR="005645E9" w:rsidRPr="006250A0">
        <w:rPr>
          <w:noProof w:val="0"/>
          <w:szCs w:val="22"/>
        </w:rPr>
        <w:t> x </w:t>
      </w:r>
      <w:r w:rsidRPr="006250A0">
        <w:rPr>
          <w:noProof w:val="0"/>
          <w:szCs w:val="22"/>
        </w:rPr>
        <w:t xml:space="preserve">iznad gornje granice normale (GGN)) nastupilo je u sličnom omjeru u bolesnika koji su primali golimumab i u bolesnika u kontrolnoj skupini (22,1% </w:t>
      </w:r>
      <w:r w:rsidR="00672FC1" w:rsidRPr="006250A0">
        <w:rPr>
          <w:noProof w:val="0"/>
          <w:szCs w:val="22"/>
        </w:rPr>
        <w:t xml:space="preserve">naspram </w:t>
      </w:r>
      <w:r w:rsidRPr="006250A0">
        <w:rPr>
          <w:noProof w:val="0"/>
          <w:szCs w:val="22"/>
        </w:rPr>
        <w:t xml:space="preserve">27,4% bolesnika); u ispitivanju u bolesnika s ankilozantnim spondilitisom </w:t>
      </w:r>
      <w:r w:rsidR="00424400" w:rsidRPr="006250A0">
        <w:rPr>
          <w:noProof w:val="0"/>
          <w:szCs w:val="22"/>
        </w:rPr>
        <w:t xml:space="preserve">i aksijalnim spondiloartritisom bez radiološkog dokaza </w:t>
      </w:r>
      <w:r w:rsidRPr="006250A0">
        <w:rPr>
          <w:noProof w:val="0"/>
          <w:szCs w:val="22"/>
        </w:rPr>
        <w:t>blago povećanje razine ALT</w:t>
      </w:r>
      <w:r w:rsidR="00DC4DBD" w:rsidRPr="006250A0">
        <w:rPr>
          <w:noProof w:val="0"/>
          <w:szCs w:val="22"/>
        </w:rPr>
        <w:noBreakHyphen/>
      </w:r>
      <w:r w:rsidRPr="006250A0">
        <w:rPr>
          <w:noProof w:val="0"/>
          <w:szCs w:val="22"/>
        </w:rPr>
        <w:t>a imalo je više bolesnika koji su primali golimumab (2</w:t>
      </w:r>
      <w:r w:rsidR="00424400" w:rsidRPr="006250A0">
        <w:rPr>
          <w:noProof w:val="0"/>
          <w:szCs w:val="22"/>
        </w:rPr>
        <w:t>6</w:t>
      </w:r>
      <w:r w:rsidRPr="006250A0">
        <w:rPr>
          <w:noProof w:val="0"/>
          <w:szCs w:val="22"/>
        </w:rPr>
        <w:t>,</w:t>
      </w:r>
      <w:r w:rsidR="00424400" w:rsidRPr="006250A0">
        <w:rPr>
          <w:noProof w:val="0"/>
          <w:szCs w:val="22"/>
        </w:rPr>
        <w:t>9</w:t>
      </w:r>
      <w:r w:rsidRPr="006250A0">
        <w:rPr>
          <w:noProof w:val="0"/>
          <w:szCs w:val="22"/>
        </w:rPr>
        <w:t>%) nego onih u kontrolnoj skupini (</w:t>
      </w:r>
      <w:r w:rsidR="00424400" w:rsidRPr="006250A0">
        <w:rPr>
          <w:noProof w:val="0"/>
          <w:szCs w:val="22"/>
        </w:rPr>
        <w:t>10</w:t>
      </w:r>
      <w:r w:rsidRPr="006250A0">
        <w:rPr>
          <w:noProof w:val="0"/>
          <w:szCs w:val="22"/>
        </w:rPr>
        <w:t>,</w:t>
      </w:r>
      <w:r w:rsidR="00424400" w:rsidRPr="006250A0">
        <w:rPr>
          <w:noProof w:val="0"/>
          <w:szCs w:val="22"/>
        </w:rPr>
        <w:t>6</w:t>
      </w:r>
      <w:r w:rsidRPr="006250A0">
        <w:rPr>
          <w:noProof w:val="0"/>
          <w:szCs w:val="22"/>
        </w:rPr>
        <w:t xml:space="preserve">%). </w:t>
      </w:r>
      <w:r w:rsidR="00D7386B" w:rsidRPr="006250A0">
        <w:rPr>
          <w:noProof w:val="0"/>
          <w:szCs w:val="22"/>
        </w:rPr>
        <w:t>U kontroliranim i nekontroliranim razdobljima pivotalnih ispitivanja u bolesnika s RA i PsA, s medijanom praćenja od</w:t>
      </w:r>
      <w:r w:rsidR="00905A12" w:rsidRPr="006250A0">
        <w:rPr>
          <w:noProof w:val="0"/>
          <w:szCs w:val="22"/>
        </w:rPr>
        <w:t xml:space="preserve"> </w:t>
      </w:r>
      <w:r w:rsidRPr="006250A0">
        <w:rPr>
          <w:noProof w:val="0"/>
          <w:szCs w:val="22"/>
        </w:rPr>
        <w:t xml:space="preserve">približno </w:t>
      </w:r>
      <w:r w:rsidR="00AC181F" w:rsidRPr="006250A0">
        <w:rPr>
          <w:noProof w:val="0"/>
          <w:szCs w:val="22"/>
        </w:rPr>
        <w:t>5</w:t>
      </w:r>
      <w:r w:rsidRPr="006250A0">
        <w:rPr>
          <w:noProof w:val="0"/>
          <w:szCs w:val="22"/>
        </w:rPr>
        <w:t> godin</w:t>
      </w:r>
      <w:r w:rsidR="00AC181F" w:rsidRPr="006250A0">
        <w:rPr>
          <w:noProof w:val="0"/>
          <w:szCs w:val="22"/>
        </w:rPr>
        <w:t>a</w:t>
      </w:r>
      <w:r w:rsidR="00D7386B" w:rsidRPr="006250A0">
        <w:rPr>
          <w:noProof w:val="0"/>
          <w:szCs w:val="22"/>
        </w:rPr>
        <w:t>,</w:t>
      </w:r>
      <w:r w:rsidRPr="006250A0">
        <w:rPr>
          <w:noProof w:val="0"/>
          <w:szCs w:val="22"/>
        </w:rPr>
        <w:t xml:space="preserve"> incidencija blagog porasta razina ALT</w:t>
      </w:r>
      <w:r w:rsidR="00DC4DBD" w:rsidRPr="006250A0">
        <w:rPr>
          <w:noProof w:val="0"/>
          <w:szCs w:val="22"/>
        </w:rPr>
        <w:noBreakHyphen/>
      </w:r>
      <w:r w:rsidRPr="006250A0">
        <w:rPr>
          <w:noProof w:val="0"/>
          <w:szCs w:val="22"/>
        </w:rPr>
        <w:t xml:space="preserve">a bila je slična u bolesnika koji su primali golimumab i u bolesnika kontrolne skupine u ispitivanjima reumatoidnog artritisa i psorijatičnog artritisa. </w:t>
      </w:r>
      <w:r w:rsidR="00D7386B" w:rsidRPr="006250A0">
        <w:rPr>
          <w:noProof w:val="0"/>
          <w:szCs w:val="22"/>
        </w:rPr>
        <w:t>U kontroliranom razdoblju pivotalnih ispitivanja uvodne terapije golimumabom u bolesnika s UC</w:t>
      </w:r>
      <w:r w:rsidR="0075340E" w:rsidRPr="006250A0">
        <w:rPr>
          <w:noProof w:val="0"/>
          <w:szCs w:val="22"/>
        </w:rPr>
        <w:t>,</w:t>
      </w:r>
      <w:r w:rsidR="00D7386B" w:rsidRPr="006250A0">
        <w:rPr>
          <w:noProof w:val="0"/>
          <w:szCs w:val="22"/>
        </w:rPr>
        <w:t xml:space="preserve"> blago povećanje razine ALT</w:t>
      </w:r>
      <w:r w:rsidR="00DC4DBD" w:rsidRPr="006250A0">
        <w:rPr>
          <w:noProof w:val="0"/>
          <w:szCs w:val="22"/>
        </w:rPr>
        <w:noBreakHyphen/>
      </w:r>
      <w:r w:rsidR="00D7386B" w:rsidRPr="006250A0">
        <w:rPr>
          <w:noProof w:val="0"/>
          <w:szCs w:val="22"/>
        </w:rPr>
        <w:t>a (&gt; 1 i &lt; 3</w:t>
      </w:r>
      <w:r w:rsidR="005645E9" w:rsidRPr="006250A0">
        <w:rPr>
          <w:noProof w:val="0"/>
          <w:szCs w:val="22"/>
        </w:rPr>
        <w:t> x </w:t>
      </w:r>
      <w:r w:rsidR="00D7386B" w:rsidRPr="006250A0">
        <w:rPr>
          <w:noProof w:val="0"/>
          <w:szCs w:val="22"/>
        </w:rPr>
        <w:t xml:space="preserve">GGN) nastupilo je u sličnom omjeru u bolesnika koji su primali golimumab i u bolesnika u kontrolnoj skupini (8,0% </w:t>
      </w:r>
      <w:r w:rsidR="00672FC1" w:rsidRPr="006250A0">
        <w:rPr>
          <w:noProof w:val="0"/>
          <w:szCs w:val="22"/>
        </w:rPr>
        <w:t xml:space="preserve">naspram </w:t>
      </w:r>
      <w:r w:rsidR="00D7386B" w:rsidRPr="006250A0">
        <w:rPr>
          <w:noProof w:val="0"/>
          <w:szCs w:val="22"/>
        </w:rPr>
        <w:t>6,9% bolesnika). U kontroliranim i nekontroliranim razdobljima pivotalnih ispitivanja u bolesnika s UC, s medijanom praćenja od</w:t>
      </w:r>
      <w:r w:rsidR="00780C28" w:rsidRPr="006250A0">
        <w:rPr>
          <w:noProof w:val="0"/>
          <w:szCs w:val="22"/>
        </w:rPr>
        <w:t xml:space="preserve"> približno 2</w:t>
      </w:r>
      <w:r w:rsidR="00D7386B" w:rsidRPr="006250A0">
        <w:rPr>
          <w:noProof w:val="0"/>
          <w:szCs w:val="22"/>
        </w:rPr>
        <w:t xml:space="preserve"> godine, </w:t>
      </w:r>
      <w:r w:rsidR="00780C28" w:rsidRPr="006250A0">
        <w:rPr>
          <w:noProof w:val="0"/>
          <w:szCs w:val="22"/>
        </w:rPr>
        <w:t>udio bolesnika s</w:t>
      </w:r>
      <w:r w:rsidR="00D7386B" w:rsidRPr="006250A0">
        <w:rPr>
          <w:noProof w:val="0"/>
          <w:szCs w:val="22"/>
        </w:rPr>
        <w:t xml:space="preserve"> blag</w:t>
      </w:r>
      <w:r w:rsidR="00780C28" w:rsidRPr="006250A0">
        <w:rPr>
          <w:noProof w:val="0"/>
          <w:szCs w:val="22"/>
        </w:rPr>
        <w:t>im</w:t>
      </w:r>
      <w:r w:rsidR="00D7386B" w:rsidRPr="006250A0">
        <w:rPr>
          <w:noProof w:val="0"/>
          <w:szCs w:val="22"/>
        </w:rPr>
        <w:t xml:space="preserve"> porast</w:t>
      </w:r>
      <w:r w:rsidR="00780C28" w:rsidRPr="006250A0">
        <w:rPr>
          <w:noProof w:val="0"/>
          <w:szCs w:val="22"/>
        </w:rPr>
        <w:t>om</w:t>
      </w:r>
      <w:r w:rsidR="00D7386B" w:rsidRPr="006250A0">
        <w:rPr>
          <w:noProof w:val="0"/>
          <w:szCs w:val="22"/>
        </w:rPr>
        <w:t xml:space="preserve"> razina ALT</w:t>
      </w:r>
      <w:r w:rsidR="00DC4DBD" w:rsidRPr="006250A0">
        <w:rPr>
          <w:noProof w:val="0"/>
          <w:szCs w:val="22"/>
        </w:rPr>
        <w:noBreakHyphen/>
      </w:r>
      <w:r w:rsidR="00D7386B" w:rsidRPr="006250A0">
        <w:rPr>
          <w:noProof w:val="0"/>
          <w:szCs w:val="22"/>
        </w:rPr>
        <w:t>a iznosi</w:t>
      </w:r>
      <w:r w:rsidR="00780C28" w:rsidRPr="006250A0">
        <w:rPr>
          <w:noProof w:val="0"/>
          <w:szCs w:val="22"/>
        </w:rPr>
        <w:t>o</w:t>
      </w:r>
      <w:r w:rsidR="00D7386B" w:rsidRPr="006250A0">
        <w:rPr>
          <w:noProof w:val="0"/>
          <w:szCs w:val="22"/>
        </w:rPr>
        <w:t xml:space="preserve"> je </w:t>
      </w:r>
      <w:r w:rsidR="00780C28" w:rsidRPr="006250A0">
        <w:rPr>
          <w:noProof w:val="0"/>
          <w:szCs w:val="22"/>
        </w:rPr>
        <w:t>24,7</w:t>
      </w:r>
      <w:r w:rsidR="00D7386B" w:rsidRPr="006250A0">
        <w:rPr>
          <w:noProof w:val="0"/>
          <w:szCs w:val="22"/>
        </w:rPr>
        <w:t>% u bolesnika koji su primali golimumab tijekom razdoblja održavanja u sklopu ispitivanja u bolesnika s UC.</w:t>
      </w:r>
    </w:p>
    <w:p w14:paraId="219C822F" w14:textId="77777777" w:rsidR="005F7121" w:rsidRPr="006250A0" w:rsidRDefault="005F7121" w:rsidP="008456D7">
      <w:pPr>
        <w:rPr>
          <w:noProof w:val="0"/>
          <w:szCs w:val="22"/>
        </w:rPr>
      </w:pPr>
    </w:p>
    <w:p w14:paraId="0C3B0C42" w14:textId="77777777" w:rsidR="005F7121" w:rsidRPr="006250A0" w:rsidRDefault="005F7121" w:rsidP="008456D7">
      <w:pPr>
        <w:autoSpaceDE w:val="0"/>
        <w:autoSpaceDN w:val="0"/>
        <w:adjustRightInd w:val="0"/>
        <w:rPr>
          <w:noProof w:val="0"/>
          <w:szCs w:val="22"/>
        </w:rPr>
      </w:pPr>
      <w:r w:rsidRPr="006250A0">
        <w:rPr>
          <w:noProof w:val="0"/>
          <w:szCs w:val="22"/>
        </w:rPr>
        <w:t>U</w:t>
      </w:r>
      <w:r w:rsidR="00D7386B" w:rsidRPr="006250A0">
        <w:rPr>
          <w:noProof w:val="0"/>
          <w:szCs w:val="22"/>
        </w:rPr>
        <w:t xml:space="preserve"> kontroliranom razdoblju pivotalnih</w:t>
      </w:r>
      <w:r w:rsidRPr="006250A0">
        <w:rPr>
          <w:noProof w:val="0"/>
          <w:szCs w:val="22"/>
        </w:rPr>
        <w:t xml:space="preserve"> ispitivanja u bolesnika s RA i AS povećanje razine ALT</w:t>
      </w:r>
      <w:r w:rsidR="00DC4DBD" w:rsidRPr="006250A0">
        <w:rPr>
          <w:noProof w:val="0"/>
          <w:szCs w:val="22"/>
        </w:rPr>
        <w:noBreakHyphen/>
      </w:r>
      <w:r w:rsidRPr="006250A0">
        <w:rPr>
          <w:noProof w:val="0"/>
          <w:szCs w:val="22"/>
        </w:rPr>
        <w:t>a</w:t>
      </w:r>
      <w:r w:rsidR="00905A12" w:rsidRPr="006250A0">
        <w:rPr>
          <w:noProof w:val="0"/>
          <w:szCs w:val="22"/>
        </w:rPr>
        <w:t> </w:t>
      </w:r>
      <w:r w:rsidR="005C2F1E" w:rsidRPr="006250A0">
        <w:rPr>
          <w:noProof w:val="0"/>
          <w:szCs w:val="22"/>
        </w:rPr>
        <w:t>≥</w:t>
      </w:r>
      <w:r w:rsidRPr="006250A0">
        <w:rPr>
          <w:noProof w:val="0"/>
          <w:szCs w:val="22"/>
        </w:rPr>
        <w:t> 5</w:t>
      </w:r>
      <w:r w:rsidR="005645E9" w:rsidRPr="006250A0">
        <w:rPr>
          <w:noProof w:val="0"/>
          <w:szCs w:val="22"/>
        </w:rPr>
        <w:t> x </w:t>
      </w:r>
      <w:r w:rsidRPr="006250A0">
        <w:rPr>
          <w:noProof w:val="0"/>
          <w:szCs w:val="22"/>
        </w:rPr>
        <w:t xml:space="preserve">iznad GGN nije bilo često te je primijećeno u više bolesnika koji su primali golimumab (0,4% </w:t>
      </w:r>
      <w:r w:rsidR="00CC2437" w:rsidRPr="006250A0">
        <w:rPr>
          <w:noProof w:val="0"/>
          <w:szCs w:val="22"/>
        </w:rPr>
        <w:t>naspram</w:t>
      </w:r>
      <w:r w:rsidRPr="006250A0">
        <w:rPr>
          <w:noProof w:val="0"/>
          <w:szCs w:val="22"/>
        </w:rPr>
        <w:t xml:space="preserve"> 0,9%) nego u kontrolnoj skupini (0,0%). Taj trend nije opažen u bolesnika s psorijatičnim artritisom. </w:t>
      </w:r>
      <w:r w:rsidR="00DF3EAB" w:rsidRPr="006250A0">
        <w:rPr>
          <w:noProof w:val="0"/>
          <w:szCs w:val="22"/>
        </w:rPr>
        <w:t xml:space="preserve">U kontroliranim i nekontroliranim razdobljima pivotalnih ispitivanja u bolesnika s RA, PsA i AS, s medijanom praćenja od </w:t>
      </w:r>
      <w:r w:rsidR="00AC181F" w:rsidRPr="006250A0">
        <w:rPr>
          <w:noProof w:val="0"/>
          <w:szCs w:val="22"/>
        </w:rPr>
        <w:t>5</w:t>
      </w:r>
      <w:r w:rsidRPr="006250A0">
        <w:rPr>
          <w:noProof w:val="0"/>
          <w:szCs w:val="22"/>
        </w:rPr>
        <w:t> godin</w:t>
      </w:r>
      <w:r w:rsidR="00187AA7" w:rsidRPr="006250A0">
        <w:rPr>
          <w:noProof w:val="0"/>
          <w:szCs w:val="22"/>
        </w:rPr>
        <w:t>a</w:t>
      </w:r>
      <w:r w:rsidR="00DF3EAB" w:rsidRPr="006250A0">
        <w:rPr>
          <w:noProof w:val="0"/>
          <w:szCs w:val="22"/>
        </w:rPr>
        <w:t>,</w:t>
      </w:r>
      <w:r w:rsidRPr="006250A0">
        <w:rPr>
          <w:noProof w:val="0"/>
          <w:szCs w:val="22"/>
        </w:rPr>
        <w:t xml:space="preserve"> incidencija porasta razina ALT</w:t>
      </w:r>
      <w:r w:rsidR="00DC4DBD" w:rsidRPr="006250A0">
        <w:rPr>
          <w:noProof w:val="0"/>
          <w:szCs w:val="22"/>
        </w:rPr>
        <w:noBreakHyphen/>
      </w:r>
      <w:r w:rsidRPr="006250A0">
        <w:rPr>
          <w:noProof w:val="0"/>
          <w:szCs w:val="22"/>
        </w:rPr>
        <w:t xml:space="preserve">a </w:t>
      </w:r>
      <w:r w:rsidR="005C2F1E" w:rsidRPr="006250A0">
        <w:rPr>
          <w:noProof w:val="0"/>
          <w:szCs w:val="22"/>
        </w:rPr>
        <w:t>≥</w:t>
      </w:r>
      <w:r w:rsidRPr="006250A0">
        <w:rPr>
          <w:noProof w:val="0"/>
          <w:szCs w:val="22"/>
        </w:rPr>
        <w:t> 5</w:t>
      </w:r>
      <w:r w:rsidR="005645E9" w:rsidRPr="006250A0">
        <w:rPr>
          <w:noProof w:val="0"/>
          <w:szCs w:val="22"/>
        </w:rPr>
        <w:t> x </w:t>
      </w:r>
      <w:r w:rsidRPr="006250A0">
        <w:rPr>
          <w:noProof w:val="0"/>
          <w:szCs w:val="22"/>
        </w:rPr>
        <w:t xml:space="preserve">iznad GGN bila je slična u bolesnika koji su primali golimumab te u bolesnika kontrolne skupine. Općenito su ta povišenja bila asimptomatična, a abnormalne vrijednosti su se smanjile ili </w:t>
      </w:r>
      <w:r w:rsidRPr="006250A0">
        <w:rPr>
          <w:noProof w:val="0"/>
          <w:szCs w:val="22"/>
        </w:rPr>
        <w:lastRenderedPageBreak/>
        <w:t xml:space="preserve">vratile na normalu bilo nastavkom ili prekidom liječenja golimumabom, ili modifikacijom istodobno propisanih lijekova. </w:t>
      </w:r>
      <w:r w:rsidR="00780C28" w:rsidRPr="006250A0">
        <w:rPr>
          <w:noProof w:val="0"/>
          <w:szCs w:val="22"/>
        </w:rPr>
        <w:t xml:space="preserve">Nije bilo </w:t>
      </w:r>
      <w:r w:rsidR="00C81071" w:rsidRPr="006250A0">
        <w:rPr>
          <w:noProof w:val="0"/>
          <w:szCs w:val="22"/>
        </w:rPr>
        <w:t>prijavljenih</w:t>
      </w:r>
      <w:r w:rsidR="00780C28" w:rsidRPr="006250A0">
        <w:rPr>
          <w:noProof w:val="0"/>
          <w:szCs w:val="22"/>
        </w:rPr>
        <w:t xml:space="preserve"> slučajeva u kontroliranim i nekontroliranim razdobljima ispitivanja </w:t>
      </w:r>
      <w:r w:rsidR="00780C28" w:rsidRPr="006250A0">
        <w:rPr>
          <w:iCs/>
          <w:noProof w:val="0"/>
          <w:szCs w:val="22"/>
        </w:rPr>
        <w:t>aksijalnog spondiloartritisa bez radiološkog dokaza (do 1 godine).</w:t>
      </w:r>
      <w:r w:rsidR="00780C28" w:rsidRPr="006250A0">
        <w:rPr>
          <w:noProof w:val="0"/>
          <w:szCs w:val="22"/>
        </w:rPr>
        <w:t xml:space="preserve"> </w:t>
      </w:r>
      <w:r w:rsidR="00DF3EAB" w:rsidRPr="006250A0">
        <w:rPr>
          <w:noProof w:val="0"/>
          <w:szCs w:val="22"/>
        </w:rPr>
        <w:t>U kontroliranim razdobljima pivotalnih ispitivanja uvodne terapije golimumabom u bolesnika s UC</w:t>
      </w:r>
      <w:r w:rsidR="00E93F8C" w:rsidRPr="006250A0">
        <w:rPr>
          <w:noProof w:val="0"/>
          <w:szCs w:val="22"/>
        </w:rPr>
        <w:t>,</w:t>
      </w:r>
      <w:r w:rsidR="00DF3EAB" w:rsidRPr="006250A0">
        <w:rPr>
          <w:noProof w:val="0"/>
          <w:szCs w:val="22"/>
        </w:rPr>
        <w:t xml:space="preserve"> povećanje razine ALT</w:t>
      </w:r>
      <w:r w:rsidR="00DC4DBD" w:rsidRPr="006250A0">
        <w:rPr>
          <w:noProof w:val="0"/>
          <w:szCs w:val="22"/>
        </w:rPr>
        <w:noBreakHyphen/>
      </w:r>
      <w:r w:rsidR="00DF3EAB" w:rsidRPr="006250A0">
        <w:rPr>
          <w:noProof w:val="0"/>
          <w:szCs w:val="22"/>
        </w:rPr>
        <w:t>a ≥ 5</w:t>
      </w:r>
      <w:r w:rsidR="005645E9" w:rsidRPr="006250A0">
        <w:rPr>
          <w:noProof w:val="0"/>
          <w:szCs w:val="22"/>
        </w:rPr>
        <w:t> x </w:t>
      </w:r>
      <w:r w:rsidR="00DF3EAB" w:rsidRPr="006250A0">
        <w:rPr>
          <w:noProof w:val="0"/>
          <w:szCs w:val="22"/>
        </w:rPr>
        <w:t xml:space="preserve">iznad GGN nastupilo je u sličnom omjeru u bolesnika koji su primali golimumab i u bolesnika koji su primali placebo (0,3% </w:t>
      </w:r>
      <w:r w:rsidR="00672FC1" w:rsidRPr="006250A0">
        <w:rPr>
          <w:noProof w:val="0"/>
          <w:szCs w:val="22"/>
        </w:rPr>
        <w:t xml:space="preserve">naspram </w:t>
      </w:r>
      <w:r w:rsidR="00DF3EAB" w:rsidRPr="006250A0">
        <w:rPr>
          <w:noProof w:val="0"/>
          <w:szCs w:val="22"/>
        </w:rPr>
        <w:t xml:space="preserve">1,0% bolesnika). U kontroliranim i nekontroliranim razdobljima pivotalnih ispitivanja u bolesnika s UC, s medijanom praćenja od </w:t>
      </w:r>
      <w:r w:rsidR="00780C28" w:rsidRPr="006250A0">
        <w:rPr>
          <w:noProof w:val="0"/>
          <w:szCs w:val="22"/>
        </w:rPr>
        <w:t>približno 2</w:t>
      </w:r>
      <w:r w:rsidR="00DF3EAB" w:rsidRPr="006250A0">
        <w:rPr>
          <w:noProof w:val="0"/>
          <w:szCs w:val="22"/>
        </w:rPr>
        <w:t xml:space="preserve"> godine, </w:t>
      </w:r>
      <w:r w:rsidR="00780C28" w:rsidRPr="006250A0">
        <w:rPr>
          <w:noProof w:val="0"/>
          <w:szCs w:val="22"/>
        </w:rPr>
        <w:t xml:space="preserve">udio bolesnika s </w:t>
      </w:r>
      <w:r w:rsidR="00DF3EAB" w:rsidRPr="006250A0">
        <w:rPr>
          <w:noProof w:val="0"/>
          <w:szCs w:val="22"/>
        </w:rPr>
        <w:t>porast</w:t>
      </w:r>
      <w:r w:rsidR="00780C28" w:rsidRPr="006250A0">
        <w:rPr>
          <w:noProof w:val="0"/>
          <w:szCs w:val="22"/>
        </w:rPr>
        <w:t>om</w:t>
      </w:r>
      <w:r w:rsidR="00DF3EAB" w:rsidRPr="006250A0">
        <w:rPr>
          <w:noProof w:val="0"/>
          <w:szCs w:val="22"/>
        </w:rPr>
        <w:t xml:space="preserve"> razina ALT</w:t>
      </w:r>
      <w:r w:rsidR="00DC4DBD" w:rsidRPr="006250A0">
        <w:rPr>
          <w:noProof w:val="0"/>
          <w:szCs w:val="22"/>
        </w:rPr>
        <w:noBreakHyphen/>
      </w:r>
      <w:r w:rsidR="00DF3EAB" w:rsidRPr="006250A0">
        <w:rPr>
          <w:noProof w:val="0"/>
          <w:szCs w:val="22"/>
        </w:rPr>
        <w:t>a ≥ 5</w:t>
      </w:r>
      <w:r w:rsidR="005645E9" w:rsidRPr="006250A0">
        <w:rPr>
          <w:noProof w:val="0"/>
          <w:szCs w:val="22"/>
        </w:rPr>
        <w:t> x </w:t>
      </w:r>
      <w:r w:rsidR="00DF3EAB" w:rsidRPr="006250A0">
        <w:rPr>
          <w:noProof w:val="0"/>
          <w:szCs w:val="22"/>
        </w:rPr>
        <w:t>iznad GGN iznosi</w:t>
      </w:r>
      <w:r w:rsidR="00780C28" w:rsidRPr="006250A0">
        <w:rPr>
          <w:noProof w:val="0"/>
          <w:szCs w:val="22"/>
        </w:rPr>
        <w:t>o</w:t>
      </w:r>
      <w:r w:rsidR="00DF3EAB" w:rsidRPr="006250A0">
        <w:rPr>
          <w:noProof w:val="0"/>
          <w:szCs w:val="22"/>
        </w:rPr>
        <w:t xml:space="preserve"> je 0,</w:t>
      </w:r>
      <w:r w:rsidR="00780C28" w:rsidRPr="006250A0">
        <w:rPr>
          <w:noProof w:val="0"/>
          <w:szCs w:val="22"/>
        </w:rPr>
        <w:t>8</w:t>
      </w:r>
      <w:r w:rsidR="00DF3EAB" w:rsidRPr="006250A0">
        <w:rPr>
          <w:noProof w:val="0"/>
          <w:szCs w:val="22"/>
        </w:rPr>
        <w:t>% u bolesnika koji su primali golimumab tijekom razdoblja održavanja u sklopu ispitivanja u bolesnika s UC.</w:t>
      </w:r>
    </w:p>
    <w:p w14:paraId="505208E2" w14:textId="77777777" w:rsidR="005F7121" w:rsidRPr="006250A0" w:rsidRDefault="005F7121" w:rsidP="008456D7">
      <w:pPr>
        <w:autoSpaceDE w:val="0"/>
        <w:autoSpaceDN w:val="0"/>
        <w:adjustRightInd w:val="0"/>
        <w:rPr>
          <w:noProof w:val="0"/>
          <w:szCs w:val="22"/>
        </w:rPr>
      </w:pPr>
    </w:p>
    <w:p w14:paraId="762B95D3" w14:textId="77777777" w:rsidR="005F7121" w:rsidRPr="006250A0" w:rsidRDefault="00DF3EAB" w:rsidP="008456D7">
      <w:pPr>
        <w:autoSpaceDE w:val="0"/>
        <w:autoSpaceDN w:val="0"/>
        <w:adjustRightInd w:val="0"/>
        <w:rPr>
          <w:iCs/>
          <w:noProof w:val="0"/>
          <w:szCs w:val="22"/>
        </w:rPr>
      </w:pPr>
      <w:r w:rsidRPr="006250A0">
        <w:rPr>
          <w:iCs/>
          <w:noProof w:val="0"/>
          <w:szCs w:val="22"/>
        </w:rPr>
        <w:t>U sklopu pivotalnih ispitivanja</w:t>
      </w:r>
      <w:r w:rsidR="005F7121" w:rsidRPr="006250A0">
        <w:rPr>
          <w:iCs/>
          <w:noProof w:val="0"/>
          <w:szCs w:val="22"/>
        </w:rPr>
        <w:t xml:space="preserve"> u bolesnika s RA, PsA</w:t>
      </w:r>
      <w:r w:rsidR="00424400" w:rsidRPr="006250A0">
        <w:rPr>
          <w:iCs/>
          <w:noProof w:val="0"/>
          <w:szCs w:val="22"/>
        </w:rPr>
        <w:t>,</w:t>
      </w:r>
      <w:r w:rsidR="005F7121" w:rsidRPr="006250A0">
        <w:rPr>
          <w:iCs/>
          <w:noProof w:val="0"/>
          <w:szCs w:val="22"/>
        </w:rPr>
        <w:t xml:space="preserve"> AS</w:t>
      </w:r>
      <w:r w:rsidR="00424400" w:rsidRPr="006250A0">
        <w:rPr>
          <w:iCs/>
          <w:noProof w:val="0"/>
          <w:szCs w:val="22"/>
        </w:rPr>
        <w:t xml:space="preserve"> i aksijalnim spondiloartritisom bez radiološkog dokaza</w:t>
      </w:r>
      <w:r w:rsidRPr="006250A0">
        <w:rPr>
          <w:iCs/>
          <w:noProof w:val="0"/>
          <w:szCs w:val="22"/>
        </w:rPr>
        <w:t>,</w:t>
      </w:r>
      <w:r w:rsidR="005F7121" w:rsidRPr="006250A0">
        <w:rPr>
          <w:iCs/>
          <w:noProof w:val="0"/>
          <w:szCs w:val="22"/>
        </w:rPr>
        <w:t xml:space="preserve"> u jednog bolesnika s postojećim oštećenjem jetre</w:t>
      </w:r>
      <w:r w:rsidR="000539C7" w:rsidRPr="006250A0">
        <w:rPr>
          <w:iCs/>
          <w:noProof w:val="0"/>
          <w:szCs w:val="22"/>
        </w:rPr>
        <w:t xml:space="preserve"> iz RA ispitivanja</w:t>
      </w:r>
      <w:r w:rsidR="005F7121" w:rsidRPr="006250A0">
        <w:rPr>
          <w:iCs/>
          <w:noProof w:val="0"/>
          <w:szCs w:val="22"/>
        </w:rPr>
        <w:t>, koji je uz golimumab primao i druge lijekove koji su mogli tome pridonijeti, razvio se neinfektivni hepatitis uz žuticu, sa smrtnim ishodom. Ne može se isključiti da je golimumab pridonio ili pogoršao stanje.</w:t>
      </w:r>
    </w:p>
    <w:p w14:paraId="011FA3B0" w14:textId="77777777" w:rsidR="005F7121" w:rsidRPr="006250A0" w:rsidRDefault="005F7121" w:rsidP="008456D7">
      <w:pPr>
        <w:autoSpaceDE w:val="0"/>
        <w:autoSpaceDN w:val="0"/>
        <w:adjustRightInd w:val="0"/>
        <w:rPr>
          <w:noProof w:val="0"/>
          <w:szCs w:val="22"/>
        </w:rPr>
      </w:pPr>
    </w:p>
    <w:bookmarkEnd w:id="38"/>
    <w:p w14:paraId="35D736EF" w14:textId="77777777" w:rsidR="007229D1" w:rsidRPr="006250A0" w:rsidRDefault="005F7121" w:rsidP="008456D7">
      <w:pPr>
        <w:keepNext/>
        <w:rPr>
          <w:i/>
          <w:noProof w:val="0"/>
          <w:szCs w:val="22"/>
        </w:rPr>
      </w:pPr>
      <w:r w:rsidRPr="006250A0">
        <w:rPr>
          <w:i/>
          <w:noProof w:val="0"/>
          <w:szCs w:val="22"/>
        </w:rPr>
        <w:t>Reakcije na mjestu injekcije</w:t>
      </w:r>
    </w:p>
    <w:p w14:paraId="1C6337CF" w14:textId="77777777" w:rsidR="005F7121" w:rsidRPr="006250A0" w:rsidRDefault="005F7121" w:rsidP="00DD7B66">
      <w:pPr>
        <w:rPr>
          <w:noProof w:val="0"/>
          <w:szCs w:val="22"/>
        </w:rPr>
      </w:pPr>
      <w:r w:rsidRPr="006250A0">
        <w:rPr>
          <w:noProof w:val="0"/>
          <w:szCs w:val="22"/>
        </w:rPr>
        <w:t xml:space="preserve">U kontroliranim </w:t>
      </w:r>
      <w:r w:rsidR="00DF3EAB" w:rsidRPr="006250A0">
        <w:rPr>
          <w:noProof w:val="0"/>
          <w:szCs w:val="22"/>
        </w:rPr>
        <w:t xml:space="preserve">razdobljima pivotalnih </w:t>
      </w:r>
      <w:r w:rsidRPr="006250A0">
        <w:rPr>
          <w:noProof w:val="0"/>
          <w:szCs w:val="22"/>
        </w:rPr>
        <w:t xml:space="preserve">ispitivanja </w:t>
      </w:r>
      <w:r w:rsidRPr="006250A0">
        <w:rPr>
          <w:iCs/>
          <w:noProof w:val="0"/>
          <w:szCs w:val="22"/>
        </w:rPr>
        <w:t xml:space="preserve">reakcije na mjestu injekcije imalo je </w:t>
      </w:r>
      <w:r w:rsidRPr="006250A0">
        <w:rPr>
          <w:noProof w:val="0"/>
          <w:szCs w:val="22"/>
        </w:rPr>
        <w:t>5,</w:t>
      </w:r>
      <w:r w:rsidR="00424400" w:rsidRPr="006250A0">
        <w:rPr>
          <w:noProof w:val="0"/>
          <w:szCs w:val="22"/>
        </w:rPr>
        <w:t>4</w:t>
      </w:r>
      <w:r w:rsidRPr="006250A0">
        <w:rPr>
          <w:noProof w:val="0"/>
          <w:szCs w:val="22"/>
        </w:rPr>
        <w:t>% bolesnika liječenih golimumabom, u odnosu na 2,</w:t>
      </w:r>
      <w:r w:rsidR="00DF3EAB" w:rsidRPr="006250A0">
        <w:rPr>
          <w:noProof w:val="0"/>
          <w:szCs w:val="22"/>
        </w:rPr>
        <w:t>0</w:t>
      </w:r>
      <w:r w:rsidRPr="006250A0">
        <w:rPr>
          <w:noProof w:val="0"/>
          <w:szCs w:val="22"/>
        </w:rPr>
        <w:t xml:space="preserve">% bolesnika u kontrolnoj skupini. Prisustvo protutijela na golimumab može povećati rizik </w:t>
      </w:r>
      <w:r w:rsidR="00672FC1" w:rsidRPr="006250A0">
        <w:rPr>
          <w:noProof w:val="0"/>
          <w:szCs w:val="22"/>
        </w:rPr>
        <w:t xml:space="preserve">od </w:t>
      </w:r>
      <w:r w:rsidRPr="006250A0">
        <w:rPr>
          <w:iCs/>
          <w:noProof w:val="0"/>
          <w:szCs w:val="22"/>
        </w:rPr>
        <w:t>reakcije na mjestu injekcije</w:t>
      </w:r>
      <w:r w:rsidRPr="006250A0">
        <w:rPr>
          <w:noProof w:val="0"/>
          <w:szCs w:val="22"/>
        </w:rPr>
        <w:t xml:space="preserve">. Većina </w:t>
      </w:r>
      <w:r w:rsidRPr="006250A0">
        <w:rPr>
          <w:iCs/>
          <w:noProof w:val="0"/>
          <w:szCs w:val="22"/>
        </w:rPr>
        <w:t>reakcija na mjestu injekcije bila je blaga ili umjerena, a najčešće su se manifestirale kao eritem na mjestu primjene injekcije. Reakcije na mjestu injekcije obično nisu zahtijevale prekid liječenja.</w:t>
      </w:r>
    </w:p>
    <w:p w14:paraId="2560BBFE" w14:textId="77777777" w:rsidR="005F7121" w:rsidRPr="006250A0" w:rsidRDefault="005F7121" w:rsidP="008456D7">
      <w:pPr>
        <w:rPr>
          <w:noProof w:val="0"/>
          <w:szCs w:val="22"/>
        </w:rPr>
      </w:pPr>
    </w:p>
    <w:p w14:paraId="0B18D72B" w14:textId="77777777" w:rsidR="005F7121" w:rsidRPr="006250A0" w:rsidRDefault="005F7121" w:rsidP="008456D7">
      <w:pPr>
        <w:rPr>
          <w:noProof w:val="0"/>
          <w:szCs w:val="22"/>
        </w:rPr>
      </w:pPr>
      <w:r w:rsidRPr="006250A0">
        <w:rPr>
          <w:noProof w:val="0"/>
          <w:szCs w:val="22"/>
        </w:rPr>
        <w:t>U kontroliranim ispitivanjima faze IIb i</w:t>
      </w:r>
      <w:r w:rsidR="00424400" w:rsidRPr="006250A0">
        <w:rPr>
          <w:noProof w:val="0"/>
          <w:szCs w:val="22"/>
        </w:rPr>
        <w:t>/ili</w:t>
      </w:r>
      <w:r w:rsidRPr="006250A0">
        <w:rPr>
          <w:noProof w:val="0"/>
          <w:szCs w:val="22"/>
        </w:rPr>
        <w:t xml:space="preserve"> faze III u bolesnika s RA, PsA, AS</w:t>
      </w:r>
      <w:r w:rsidR="00424400" w:rsidRPr="006250A0">
        <w:rPr>
          <w:noProof w:val="0"/>
          <w:szCs w:val="22"/>
        </w:rPr>
        <w:t xml:space="preserve">, </w:t>
      </w:r>
      <w:r w:rsidR="00424400" w:rsidRPr="006250A0">
        <w:rPr>
          <w:iCs/>
          <w:noProof w:val="0"/>
          <w:szCs w:val="22"/>
        </w:rPr>
        <w:t>aksijalnim spondiloartritisom bez radiološkog dokaza</w:t>
      </w:r>
      <w:r w:rsidRPr="006250A0">
        <w:rPr>
          <w:noProof w:val="0"/>
          <w:szCs w:val="22"/>
        </w:rPr>
        <w:t xml:space="preserve"> i teškom perzistentnom astmom </w:t>
      </w:r>
      <w:r w:rsidR="001E1390" w:rsidRPr="006250A0">
        <w:rPr>
          <w:noProof w:val="0"/>
          <w:szCs w:val="22"/>
        </w:rPr>
        <w:t>te</w:t>
      </w:r>
      <w:r w:rsidR="00DF3EAB" w:rsidRPr="006250A0">
        <w:rPr>
          <w:noProof w:val="0"/>
          <w:szCs w:val="22"/>
        </w:rPr>
        <w:t xml:space="preserve"> ispitivanjima faze II/III u bolesnika s UC </w:t>
      </w:r>
      <w:r w:rsidRPr="006250A0">
        <w:rPr>
          <w:noProof w:val="0"/>
          <w:szCs w:val="22"/>
        </w:rPr>
        <w:t>ni u jednog bolesnika liječenog golimumabom nije nastupila anafilaktička reakcija.</w:t>
      </w:r>
    </w:p>
    <w:p w14:paraId="53034292" w14:textId="77777777" w:rsidR="005F7121" w:rsidRPr="006250A0" w:rsidRDefault="005F7121" w:rsidP="008456D7">
      <w:pPr>
        <w:rPr>
          <w:noProof w:val="0"/>
          <w:szCs w:val="22"/>
        </w:rPr>
      </w:pPr>
    </w:p>
    <w:p w14:paraId="3F1DAC7D" w14:textId="77777777" w:rsidR="005F7121" w:rsidRPr="006250A0" w:rsidRDefault="005F7121" w:rsidP="00DD7B66">
      <w:pPr>
        <w:keepNext/>
        <w:rPr>
          <w:i/>
          <w:noProof w:val="0"/>
          <w:szCs w:val="22"/>
        </w:rPr>
      </w:pPr>
      <w:r w:rsidRPr="006250A0">
        <w:rPr>
          <w:i/>
          <w:noProof w:val="0"/>
          <w:szCs w:val="22"/>
        </w:rPr>
        <w:t>Autoimuna protutijela</w:t>
      </w:r>
    </w:p>
    <w:p w14:paraId="706EFBE4" w14:textId="32EE1EF3" w:rsidR="005F7121" w:rsidRPr="006250A0" w:rsidRDefault="005F7121" w:rsidP="008456D7">
      <w:pPr>
        <w:autoSpaceDE w:val="0"/>
        <w:autoSpaceDN w:val="0"/>
        <w:adjustRightInd w:val="0"/>
        <w:rPr>
          <w:noProof w:val="0"/>
          <w:szCs w:val="22"/>
        </w:rPr>
      </w:pPr>
      <w:r w:rsidRPr="006250A0">
        <w:rPr>
          <w:noProof w:val="0"/>
          <w:szCs w:val="22"/>
        </w:rPr>
        <w:t xml:space="preserve">U </w:t>
      </w:r>
      <w:r w:rsidR="00DF3EAB" w:rsidRPr="006250A0">
        <w:rPr>
          <w:noProof w:val="0"/>
          <w:szCs w:val="22"/>
        </w:rPr>
        <w:t xml:space="preserve">kontroliranim i nekontroliranim razdobljima pivotalnih </w:t>
      </w:r>
      <w:r w:rsidRPr="006250A0">
        <w:rPr>
          <w:noProof w:val="0"/>
          <w:szCs w:val="22"/>
        </w:rPr>
        <w:t xml:space="preserve">ispitivanja, </w:t>
      </w:r>
      <w:r w:rsidRPr="006250A0">
        <w:rPr>
          <w:iCs/>
          <w:noProof w:val="0"/>
          <w:szCs w:val="22"/>
        </w:rPr>
        <w:t xml:space="preserve">tijekom jednogodišnjeg praćenja </w:t>
      </w:r>
      <w:r w:rsidR="00DF3EAB" w:rsidRPr="006250A0">
        <w:rPr>
          <w:noProof w:val="0"/>
          <w:szCs w:val="22"/>
        </w:rPr>
        <w:t>3,5</w:t>
      </w:r>
      <w:r w:rsidRPr="006250A0">
        <w:rPr>
          <w:noProof w:val="0"/>
          <w:szCs w:val="22"/>
        </w:rPr>
        <w:t>% bolesnika liječenih golimumabom i 2,</w:t>
      </w:r>
      <w:r w:rsidR="00DF3EAB" w:rsidRPr="006250A0">
        <w:rPr>
          <w:noProof w:val="0"/>
          <w:szCs w:val="22"/>
        </w:rPr>
        <w:t>3</w:t>
      </w:r>
      <w:r w:rsidRPr="006250A0">
        <w:rPr>
          <w:noProof w:val="0"/>
          <w:szCs w:val="22"/>
        </w:rPr>
        <w:t xml:space="preserve">% bolesnika u kontrolnoj skupini postalo je po prvi puta pozitivno na antinuklearna protutijela (ANA) (s titrom od 1:160 ili višim). </w:t>
      </w:r>
      <w:r w:rsidR="00780C28" w:rsidRPr="006250A0">
        <w:rPr>
          <w:noProof w:val="0"/>
          <w:szCs w:val="22"/>
        </w:rPr>
        <w:t>U b</w:t>
      </w:r>
      <w:r w:rsidRPr="006250A0">
        <w:rPr>
          <w:noProof w:val="0"/>
          <w:szCs w:val="22"/>
        </w:rPr>
        <w:t>olesni</w:t>
      </w:r>
      <w:r w:rsidR="00780C28" w:rsidRPr="006250A0">
        <w:rPr>
          <w:noProof w:val="0"/>
          <w:szCs w:val="22"/>
        </w:rPr>
        <w:t>ka</w:t>
      </w:r>
      <w:r w:rsidRPr="006250A0">
        <w:rPr>
          <w:noProof w:val="0"/>
          <w:szCs w:val="22"/>
        </w:rPr>
        <w:t xml:space="preserve"> koji su na početku bili negativni na anti</w:t>
      </w:r>
      <w:r w:rsidR="00DC4DBD" w:rsidRPr="006250A0">
        <w:rPr>
          <w:noProof w:val="0"/>
          <w:szCs w:val="22"/>
        </w:rPr>
        <w:noBreakHyphen/>
      </w:r>
      <w:r w:rsidRPr="006250A0">
        <w:rPr>
          <w:noProof w:val="0"/>
          <w:szCs w:val="22"/>
        </w:rPr>
        <w:t>dsDN</w:t>
      </w:r>
      <w:r w:rsidR="00340A5D" w:rsidRPr="006250A0">
        <w:rPr>
          <w:noProof w:val="0"/>
          <w:szCs w:val="22"/>
        </w:rPr>
        <w:t>A</w:t>
      </w:r>
      <w:r w:rsidRPr="006250A0">
        <w:rPr>
          <w:noProof w:val="0"/>
          <w:szCs w:val="22"/>
        </w:rPr>
        <w:t xml:space="preserve"> antitijela, </w:t>
      </w:r>
      <w:r w:rsidR="00780C28" w:rsidRPr="006250A0">
        <w:rPr>
          <w:noProof w:val="0"/>
          <w:szCs w:val="22"/>
        </w:rPr>
        <w:t>učestalost</w:t>
      </w:r>
      <w:r w:rsidRPr="006250A0">
        <w:rPr>
          <w:noProof w:val="0"/>
          <w:szCs w:val="22"/>
        </w:rPr>
        <w:t xml:space="preserve"> zabilježen</w:t>
      </w:r>
      <w:r w:rsidR="00780C28" w:rsidRPr="006250A0">
        <w:rPr>
          <w:noProof w:val="0"/>
          <w:szCs w:val="22"/>
        </w:rPr>
        <w:t>ih</w:t>
      </w:r>
      <w:r w:rsidRPr="006250A0">
        <w:rPr>
          <w:noProof w:val="0"/>
          <w:szCs w:val="22"/>
        </w:rPr>
        <w:t xml:space="preserve"> pozitivn</w:t>
      </w:r>
      <w:r w:rsidR="00780C28" w:rsidRPr="006250A0">
        <w:rPr>
          <w:noProof w:val="0"/>
          <w:szCs w:val="22"/>
        </w:rPr>
        <w:t>ih</w:t>
      </w:r>
      <w:r w:rsidRPr="006250A0">
        <w:rPr>
          <w:noProof w:val="0"/>
          <w:szCs w:val="22"/>
        </w:rPr>
        <w:t xml:space="preserve"> nalaz</w:t>
      </w:r>
      <w:r w:rsidR="00780C28" w:rsidRPr="006250A0">
        <w:rPr>
          <w:noProof w:val="0"/>
          <w:szCs w:val="22"/>
        </w:rPr>
        <w:t>a</w:t>
      </w:r>
      <w:r w:rsidRPr="006250A0">
        <w:rPr>
          <w:noProof w:val="0"/>
          <w:szCs w:val="22"/>
        </w:rPr>
        <w:t xml:space="preserve"> na anti</w:t>
      </w:r>
      <w:r w:rsidR="00DC4DBD" w:rsidRPr="006250A0">
        <w:rPr>
          <w:noProof w:val="0"/>
          <w:szCs w:val="22"/>
        </w:rPr>
        <w:noBreakHyphen/>
      </w:r>
      <w:r w:rsidRPr="006250A0">
        <w:rPr>
          <w:noProof w:val="0"/>
          <w:szCs w:val="22"/>
        </w:rPr>
        <w:t>dsDN</w:t>
      </w:r>
      <w:r w:rsidR="00340A5D" w:rsidRPr="006250A0">
        <w:rPr>
          <w:noProof w:val="0"/>
          <w:szCs w:val="22"/>
        </w:rPr>
        <w:t>A</w:t>
      </w:r>
      <w:r w:rsidR="00780C28" w:rsidRPr="006250A0">
        <w:rPr>
          <w:noProof w:val="0"/>
          <w:szCs w:val="22"/>
        </w:rPr>
        <w:t xml:space="preserve"> </w:t>
      </w:r>
      <w:r w:rsidR="00190123" w:rsidRPr="006250A0">
        <w:rPr>
          <w:noProof w:val="0"/>
          <w:szCs w:val="22"/>
        </w:rPr>
        <w:t>nakon godinu dana praćenja iznosila je</w:t>
      </w:r>
      <w:r w:rsidR="00780C28" w:rsidRPr="006250A0">
        <w:rPr>
          <w:noProof w:val="0"/>
          <w:szCs w:val="22"/>
        </w:rPr>
        <w:t xml:space="preserve"> 1,1%</w:t>
      </w:r>
      <w:r w:rsidRPr="006250A0">
        <w:rPr>
          <w:noProof w:val="0"/>
          <w:szCs w:val="22"/>
        </w:rPr>
        <w:t>.</w:t>
      </w:r>
    </w:p>
    <w:p w14:paraId="6CC25AC7" w14:textId="77777777" w:rsidR="00D217E2" w:rsidRPr="006250A0" w:rsidRDefault="00D217E2" w:rsidP="00D217E2">
      <w:pPr>
        <w:autoSpaceDE w:val="0"/>
        <w:autoSpaceDN w:val="0"/>
        <w:adjustRightInd w:val="0"/>
        <w:rPr>
          <w:i/>
          <w:noProof w:val="0"/>
          <w:szCs w:val="22"/>
        </w:rPr>
      </w:pPr>
    </w:p>
    <w:p w14:paraId="7721755B" w14:textId="77777777" w:rsidR="00D217E2" w:rsidRPr="006250A0" w:rsidRDefault="00D217E2" w:rsidP="00956000">
      <w:pPr>
        <w:keepNext/>
        <w:autoSpaceDE w:val="0"/>
        <w:autoSpaceDN w:val="0"/>
        <w:adjustRightInd w:val="0"/>
        <w:rPr>
          <w:i/>
          <w:noProof w:val="0"/>
          <w:szCs w:val="22"/>
        </w:rPr>
      </w:pPr>
      <w:r w:rsidRPr="006250A0">
        <w:rPr>
          <w:i/>
          <w:noProof w:val="0"/>
          <w:szCs w:val="22"/>
        </w:rPr>
        <w:t>Pedijatrijska populacija</w:t>
      </w:r>
    </w:p>
    <w:p w14:paraId="59A02802" w14:textId="77777777" w:rsidR="00860379" w:rsidRPr="006250A0" w:rsidRDefault="00D217E2" w:rsidP="00D217E2">
      <w:pPr>
        <w:keepNext/>
        <w:autoSpaceDE w:val="0"/>
        <w:autoSpaceDN w:val="0"/>
        <w:adjustRightInd w:val="0"/>
        <w:rPr>
          <w:i/>
          <w:noProof w:val="0"/>
          <w:szCs w:val="22"/>
        </w:rPr>
      </w:pPr>
      <w:r w:rsidRPr="006250A0">
        <w:rPr>
          <w:i/>
          <w:noProof w:val="0"/>
          <w:szCs w:val="22"/>
        </w:rPr>
        <w:t>Poliartikularni juvenilni idiopatski artritis</w:t>
      </w:r>
    </w:p>
    <w:p w14:paraId="702BA99E" w14:textId="4DFD64C3" w:rsidR="008315FA" w:rsidRPr="006250A0" w:rsidRDefault="008315FA" w:rsidP="008315FA">
      <w:pPr>
        <w:autoSpaceDE w:val="0"/>
        <w:autoSpaceDN w:val="0"/>
        <w:adjustRightInd w:val="0"/>
        <w:rPr>
          <w:noProof w:val="0"/>
          <w:szCs w:val="22"/>
        </w:rPr>
      </w:pPr>
      <w:r w:rsidRPr="006250A0">
        <w:rPr>
          <w:noProof w:val="0"/>
          <w:szCs w:val="22"/>
        </w:rPr>
        <w:t xml:space="preserve">Sigurnost golimumaba ispitivala se u ispitivanju </w:t>
      </w:r>
      <w:r w:rsidR="00AF2EEA">
        <w:rPr>
          <w:noProof w:val="0"/>
          <w:szCs w:val="22"/>
        </w:rPr>
        <w:t>F</w:t>
      </w:r>
      <w:r w:rsidRPr="006250A0">
        <w:rPr>
          <w:noProof w:val="0"/>
          <w:szCs w:val="22"/>
        </w:rPr>
        <w:t>aze</w:t>
      </w:r>
      <w:r w:rsidR="00AF2EEA">
        <w:rPr>
          <w:noProof w:val="0"/>
          <w:szCs w:val="22"/>
        </w:rPr>
        <w:t> </w:t>
      </w:r>
      <w:r w:rsidRPr="006250A0">
        <w:rPr>
          <w:noProof w:val="0"/>
          <w:szCs w:val="22"/>
        </w:rPr>
        <w:t xml:space="preserve">III koje je uključivalo 173 bolesnika s pJIA u dobi od 2 do 17 godina. Prosječno vrijeme praćenja iznosilo je približno dvije godine. U ovom su ispitivanju vrsta i učestalost prijavljenih </w:t>
      </w:r>
      <w:r w:rsidR="001D272B" w:rsidRPr="006250A0">
        <w:rPr>
          <w:noProof w:val="0"/>
          <w:szCs w:val="22"/>
        </w:rPr>
        <w:t>štetnih događaja</w:t>
      </w:r>
      <w:r w:rsidRPr="006250A0">
        <w:rPr>
          <w:noProof w:val="0"/>
          <w:szCs w:val="22"/>
        </w:rPr>
        <w:t xml:space="preserve"> bile slične onima primijećenima u ispitivanjima provedenima u odraslih bolesnika s RA.</w:t>
      </w:r>
    </w:p>
    <w:p w14:paraId="56170AE2" w14:textId="77777777" w:rsidR="00DF3EAB" w:rsidRPr="006250A0" w:rsidRDefault="00DF3EAB" w:rsidP="008456D7">
      <w:pPr>
        <w:autoSpaceDE w:val="0"/>
        <w:autoSpaceDN w:val="0"/>
        <w:adjustRightInd w:val="0"/>
        <w:rPr>
          <w:noProof w:val="0"/>
          <w:szCs w:val="22"/>
        </w:rPr>
      </w:pPr>
    </w:p>
    <w:p w14:paraId="4D095CF0" w14:textId="77777777" w:rsidR="00DF3EAB" w:rsidRPr="006250A0" w:rsidRDefault="00DF3EAB" w:rsidP="00DD7B66">
      <w:pPr>
        <w:keepNext/>
        <w:autoSpaceDE w:val="0"/>
        <w:autoSpaceDN w:val="0"/>
        <w:adjustRightInd w:val="0"/>
        <w:rPr>
          <w:noProof w:val="0"/>
          <w:szCs w:val="22"/>
          <w:u w:val="single"/>
        </w:rPr>
      </w:pPr>
      <w:r w:rsidRPr="006250A0">
        <w:rPr>
          <w:noProof w:val="0"/>
          <w:szCs w:val="22"/>
          <w:u w:val="single"/>
        </w:rPr>
        <w:t>Prijavljivanje sumnji na nuspojavu</w:t>
      </w:r>
    </w:p>
    <w:p w14:paraId="7B3F3F0C" w14:textId="77777777" w:rsidR="008876B8" w:rsidRPr="006250A0" w:rsidRDefault="008876B8" w:rsidP="00F26960">
      <w:pPr>
        <w:rPr>
          <w:noProof w:val="0"/>
          <w:szCs w:val="22"/>
        </w:rPr>
      </w:pPr>
      <w:r w:rsidRPr="006250A0">
        <w:rPr>
          <w:noProof w:val="0"/>
          <w:szCs w:val="22"/>
        </w:rPr>
        <w:t xml:space="preserve">Nakon dobivanja odobrenja lijeka važno je prijavljivanje sumnji na njegove nuspojave. Time se omogućuje kontinuirano praćenje omjera koristi i rizika lijeka. Od zdravstvenih </w:t>
      </w:r>
      <w:r w:rsidR="001541A1" w:rsidRPr="006250A0">
        <w:rPr>
          <w:noProof w:val="0"/>
          <w:szCs w:val="22"/>
        </w:rPr>
        <w:t xml:space="preserve">radnika </w:t>
      </w:r>
      <w:r w:rsidR="001D272B" w:rsidRPr="006250A0">
        <w:rPr>
          <w:noProof w:val="0"/>
          <w:szCs w:val="22"/>
        </w:rPr>
        <w:t xml:space="preserve">se </w:t>
      </w:r>
      <w:r w:rsidRPr="006250A0">
        <w:rPr>
          <w:noProof w:val="0"/>
          <w:szCs w:val="22"/>
        </w:rPr>
        <w:t xml:space="preserve">traži da prijave svaku sumnju na nuspojavu lijeka putem </w:t>
      </w:r>
      <w:r w:rsidRPr="006250A0">
        <w:rPr>
          <w:noProof w:val="0"/>
        </w:rPr>
        <w:t>nacionalnog sustava prijave nuspojava</w:t>
      </w:r>
      <w:r w:rsidR="001541A1" w:rsidRPr="006250A0">
        <w:rPr>
          <w:noProof w:val="0"/>
        </w:rPr>
        <w:t>:</w:t>
      </w:r>
      <w:r w:rsidRPr="006250A0">
        <w:rPr>
          <w:noProof w:val="0"/>
          <w:szCs w:val="22"/>
        </w:rPr>
        <w:t xml:space="preserve"> </w:t>
      </w:r>
      <w:r w:rsidRPr="00263638">
        <w:rPr>
          <w:noProof w:val="0"/>
          <w:highlight w:val="lightGray"/>
        </w:rPr>
        <w:t>navedenog u</w:t>
      </w:r>
      <w:r w:rsidRPr="006250A0">
        <w:rPr>
          <w:noProof w:val="0"/>
        </w:rPr>
        <w:t xml:space="preserve"> </w:t>
      </w:r>
      <w:hyperlink r:id="rId14" w:history="1">
        <w:r w:rsidRPr="00C27738">
          <w:rPr>
            <w:rStyle w:val="Hyperlink"/>
            <w:highlight w:val="lightGray"/>
          </w:rPr>
          <w:t>Dodatku V</w:t>
        </w:r>
      </w:hyperlink>
      <w:r w:rsidRPr="00C27738">
        <w:rPr>
          <w:noProof w:val="0"/>
          <w:szCs w:val="22"/>
          <w:highlight w:val="lightGray"/>
        </w:rPr>
        <w:t>.</w:t>
      </w:r>
    </w:p>
    <w:p w14:paraId="4462A3B9" w14:textId="77777777" w:rsidR="005F7121" w:rsidRPr="006250A0" w:rsidRDefault="005F7121" w:rsidP="008456D7">
      <w:pPr>
        <w:rPr>
          <w:noProof w:val="0"/>
          <w:szCs w:val="22"/>
        </w:rPr>
      </w:pPr>
    </w:p>
    <w:p w14:paraId="172FCD7F" w14:textId="77777777" w:rsidR="005F7121" w:rsidRPr="006250A0" w:rsidRDefault="005F7121" w:rsidP="00A022F9">
      <w:pPr>
        <w:keepNext/>
        <w:ind w:left="567" w:hanging="567"/>
        <w:outlineLvl w:val="2"/>
        <w:rPr>
          <w:b/>
          <w:bCs/>
          <w:noProof w:val="0"/>
          <w:szCs w:val="22"/>
        </w:rPr>
      </w:pPr>
      <w:r w:rsidRPr="006250A0">
        <w:rPr>
          <w:b/>
          <w:bCs/>
          <w:noProof w:val="0"/>
          <w:szCs w:val="22"/>
        </w:rPr>
        <w:t>4.9</w:t>
      </w:r>
      <w:r w:rsidRPr="006250A0">
        <w:rPr>
          <w:b/>
          <w:bCs/>
          <w:noProof w:val="0"/>
          <w:szCs w:val="22"/>
        </w:rPr>
        <w:tab/>
        <w:t>Predoziranje</w:t>
      </w:r>
    </w:p>
    <w:p w14:paraId="1FEB3A16" w14:textId="77777777" w:rsidR="005F7121" w:rsidRPr="006250A0" w:rsidRDefault="005F7121" w:rsidP="00DD7B66">
      <w:pPr>
        <w:keepNext/>
        <w:rPr>
          <w:noProof w:val="0"/>
          <w:szCs w:val="22"/>
        </w:rPr>
      </w:pPr>
    </w:p>
    <w:p w14:paraId="1E201345" w14:textId="77777777" w:rsidR="005F7121" w:rsidRPr="006250A0" w:rsidRDefault="005F7121" w:rsidP="008456D7">
      <w:pPr>
        <w:widowControl w:val="0"/>
        <w:rPr>
          <w:noProof w:val="0"/>
          <w:szCs w:val="22"/>
        </w:rPr>
      </w:pPr>
      <w:r w:rsidRPr="006250A0">
        <w:rPr>
          <w:noProof w:val="0"/>
          <w:szCs w:val="22"/>
        </w:rPr>
        <w:t>U kliničkom ispitivanju primijenjene su pojedinačne intravenske doze do 10 mg/kg i nije došlo do toksičnosti koja bi ograničavala dozu. U slučaju predoziranja preporučuje se praćenje bolesnika kako bi se uočili eventualni znakovi ili simptomi nuspojava te odmah započelo odgovarajuće simptomatsko liječenje.</w:t>
      </w:r>
    </w:p>
    <w:p w14:paraId="4F8FF729" w14:textId="77777777" w:rsidR="005F7121" w:rsidRPr="006250A0" w:rsidRDefault="005F7121" w:rsidP="008456D7">
      <w:pPr>
        <w:rPr>
          <w:noProof w:val="0"/>
          <w:szCs w:val="22"/>
        </w:rPr>
      </w:pPr>
    </w:p>
    <w:p w14:paraId="6109C978" w14:textId="77777777" w:rsidR="005F7121" w:rsidRPr="006250A0" w:rsidRDefault="005F7121" w:rsidP="008456D7">
      <w:pPr>
        <w:rPr>
          <w:noProof w:val="0"/>
          <w:szCs w:val="22"/>
        </w:rPr>
      </w:pPr>
    </w:p>
    <w:p w14:paraId="4F82D7CF" w14:textId="77777777" w:rsidR="005F7121" w:rsidRPr="006250A0" w:rsidRDefault="005F7121" w:rsidP="00A022F9">
      <w:pPr>
        <w:keepNext/>
        <w:ind w:left="567" w:hanging="567"/>
        <w:outlineLvl w:val="1"/>
        <w:rPr>
          <w:b/>
          <w:bCs/>
          <w:noProof w:val="0"/>
          <w:szCs w:val="22"/>
        </w:rPr>
      </w:pPr>
      <w:r w:rsidRPr="006250A0">
        <w:rPr>
          <w:b/>
          <w:bCs/>
          <w:noProof w:val="0"/>
          <w:szCs w:val="22"/>
        </w:rPr>
        <w:lastRenderedPageBreak/>
        <w:t>5.</w:t>
      </w:r>
      <w:r w:rsidRPr="006250A0">
        <w:rPr>
          <w:b/>
          <w:bCs/>
          <w:noProof w:val="0"/>
          <w:szCs w:val="22"/>
        </w:rPr>
        <w:tab/>
        <w:t>FARMAKOLOŠKA SVOJSTVA</w:t>
      </w:r>
    </w:p>
    <w:p w14:paraId="699E0A85" w14:textId="77777777" w:rsidR="005F7121" w:rsidRPr="006250A0" w:rsidRDefault="005F7121" w:rsidP="00DD7B66">
      <w:pPr>
        <w:keepNext/>
        <w:rPr>
          <w:noProof w:val="0"/>
          <w:szCs w:val="22"/>
        </w:rPr>
      </w:pPr>
    </w:p>
    <w:p w14:paraId="6F0686DA" w14:textId="77777777" w:rsidR="005F7121" w:rsidRPr="006250A0" w:rsidRDefault="005F7121" w:rsidP="00A022F9">
      <w:pPr>
        <w:keepNext/>
        <w:ind w:left="567" w:hanging="567"/>
        <w:outlineLvl w:val="2"/>
        <w:rPr>
          <w:b/>
          <w:bCs/>
          <w:noProof w:val="0"/>
          <w:szCs w:val="22"/>
        </w:rPr>
      </w:pPr>
      <w:r w:rsidRPr="006250A0">
        <w:rPr>
          <w:b/>
          <w:bCs/>
          <w:noProof w:val="0"/>
          <w:szCs w:val="22"/>
        </w:rPr>
        <w:t>5.1</w:t>
      </w:r>
      <w:r w:rsidRPr="006250A0">
        <w:rPr>
          <w:b/>
          <w:bCs/>
          <w:noProof w:val="0"/>
          <w:szCs w:val="22"/>
        </w:rPr>
        <w:tab/>
        <w:t>Farmakodinamička svojstva</w:t>
      </w:r>
    </w:p>
    <w:p w14:paraId="687040AB" w14:textId="77777777" w:rsidR="005F7121" w:rsidRPr="006250A0" w:rsidRDefault="005F7121" w:rsidP="00DD7B66">
      <w:pPr>
        <w:keepNext/>
        <w:rPr>
          <w:noProof w:val="0"/>
          <w:szCs w:val="22"/>
        </w:rPr>
      </w:pPr>
    </w:p>
    <w:p w14:paraId="356DDA7B" w14:textId="69DD0F4A" w:rsidR="005F7121" w:rsidRPr="006250A0" w:rsidRDefault="005F7121" w:rsidP="008456D7">
      <w:pPr>
        <w:autoSpaceDE w:val="0"/>
        <w:autoSpaceDN w:val="0"/>
        <w:adjustRightInd w:val="0"/>
        <w:rPr>
          <w:noProof w:val="0"/>
          <w:szCs w:val="22"/>
        </w:rPr>
      </w:pPr>
      <w:r w:rsidRPr="006250A0">
        <w:rPr>
          <w:noProof w:val="0"/>
          <w:szCs w:val="22"/>
        </w:rPr>
        <w:t xml:space="preserve">Farmakoterapijska skupina: </w:t>
      </w:r>
      <w:r w:rsidR="00957D2B" w:rsidRPr="006250A0">
        <w:rPr>
          <w:noProof w:val="0"/>
          <w:szCs w:val="22"/>
        </w:rPr>
        <w:t>Imunosupresivi, i</w:t>
      </w:r>
      <w:r w:rsidRPr="006250A0">
        <w:rPr>
          <w:noProof w:val="0"/>
          <w:szCs w:val="22"/>
        </w:rPr>
        <w:t>nhibitori faktora nekroze tumora alfa (TNF</w:t>
      </w:r>
      <w:r w:rsidR="00DC4DBD" w:rsidRPr="006250A0">
        <w:rPr>
          <w:noProof w:val="0"/>
          <w:szCs w:val="22"/>
        </w:rPr>
        <w:noBreakHyphen/>
      </w:r>
      <w:r w:rsidRPr="006250A0">
        <w:rPr>
          <w:noProof w:val="0"/>
          <w:szCs w:val="22"/>
        </w:rPr>
        <w:t>α), ATK</w:t>
      </w:r>
      <w:r w:rsidR="00852001">
        <w:rPr>
          <w:noProof w:val="0"/>
          <w:szCs w:val="22"/>
        </w:rPr>
        <w:t> </w:t>
      </w:r>
      <w:r w:rsidRPr="006250A0">
        <w:rPr>
          <w:noProof w:val="0"/>
          <w:szCs w:val="22"/>
        </w:rPr>
        <w:t>oznaka: L04AB06</w:t>
      </w:r>
    </w:p>
    <w:p w14:paraId="52636BE9" w14:textId="77777777" w:rsidR="005F7121" w:rsidRPr="006250A0" w:rsidRDefault="005F7121" w:rsidP="00A022F9">
      <w:pPr>
        <w:rPr>
          <w:noProof w:val="0"/>
          <w:szCs w:val="22"/>
        </w:rPr>
      </w:pPr>
    </w:p>
    <w:p w14:paraId="4B2FB192" w14:textId="77777777" w:rsidR="005F7121" w:rsidRPr="006250A0" w:rsidRDefault="005F7121" w:rsidP="00A022F9">
      <w:pPr>
        <w:keepNext/>
        <w:rPr>
          <w:noProof w:val="0"/>
          <w:szCs w:val="22"/>
          <w:u w:val="single"/>
        </w:rPr>
      </w:pPr>
      <w:r w:rsidRPr="006250A0">
        <w:rPr>
          <w:noProof w:val="0"/>
          <w:szCs w:val="22"/>
          <w:u w:val="single"/>
        </w:rPr>
        <w:t>Mehanizam djelovanja</w:t>
      </w:r>
    </w:p>
    <w:p w14:paraId="7FBC0567" w14:textId="77777777" w:rsidR="007229D1" w:rsidRPr="006250A0" w:rsidRDefault="005F7121" w:rsidP="00A022F9">
      <w:pPr>
        <w:rPr>
          <w:noProof w:val="0"/>
          <w:szCs w:val="22"/>
        </w:rPr>
      </w:pPr>
      <w:r w:rsidRPr="006250A0">
        <w:rPr>
          <w:noProof w:val="0"/>
          <w:szCs w:val="22"/>
        </w:rPr>
        <w:t>Golimumab je humano monoklonsko protutijelo koje s velikim afinitetom tvori stabilne komplekse kako s topljivim tako i s transmembranskim bioaktivnim oblicima humanog TNF</w:t>
      </w:r>
      <w:r w:rsidR="00DC4DBD" w:rsidRPr="006250A0">
        <w:rPr>
          <w:noProof w:val="0"/>
          <w:szCs w:val="22"/>
        </w:rPr>
        <w:noBreakHyphen/>
      </w:r>
      <w:r w:rsidRPr="006250A0">
        <w:rPr>
          <w:noProof w:val="0"/>
          <w:szCs w:val="22"/>
        </w:rPr>
        <w:t>α, što sprječava vezanje TNF</w:t>
      </w:r>
      <w:r w:rsidR="00DC4DBD" w:rsidRPr="006250A0">
        <w:rPr>
          <w:noProof w:val="0"/>
          <w:szCs w:val="22"/>
        </w:rPr>
        <w:noBreakHyphen/>
      </w:r>
      <w:r w:rsidRPr="006250A0">
        <w:rPr>
          <w:noProof w:val="0"/>
          <w:szCs w:val="22"/>
        </w:rPr>
        <w:t>α za njegove receptore.</w:t>
      </w:r>
    </w:p>
    <w:p w14:paraId="6B2838AD" w14:textId="77777777" w:rsidR="005F7121" w:rsidRPr="006250A0" w:rsidRDefault="005F7121" w:rsidP="00A022F9">
      <w:pPr>
        <w:rPr>
          <w:noProof w:val="0"/>
          <w:szCs w:val="22"/>
        </w:rPr>
      </w:pPr>
    </w:p>
    <w:p w14:paraId="01133339" w14:textId="77777777" w:rsidR="005F7121" w:rsidRPr="006250A0" w:rsidRDefault="005F7121" w:rsidP="00A022F9">
      <w:pPr>
        <w:keepNext/>
        <w:rPr>
          <w:noProof w:val="0"/>
          <w:szCs w:val="22"/>
          <w:u w:val="single"/>
        </w:rPr>
      </w:pPr>
      <w:r w:rsidRPr="006250A0">
        <w:rPr>
          <w:noProof w:val="0"/>
          <w:szCs w:val="22"/>
          <w:u w:val="single"/>
        </w:rPr>
        <w:t>Farmakodinamički učinci</w:t>
      </w:r>
    </w:p>
    <w:p w14:paraId="58A0B43F" w14:textId="77777777" w:rsidR="007229D1" w:rsidRPr="006250A0" w:rsidRDefault="005F7121" w:rsidP="00A022F9">
      <w:pPr>
        <w:rPr>
          <w:noProof w:val="0"/>
          <w:szCs w:val="22"/>
        </w:rPr>
      </w:pPr>
      <w:r w:rsidRPr="006250A0">
        <w:rPr>
          <w:noProof w:val="0"/>
          <w:szCs w:val="22"/>
        </w:rPr>
        <w:t>Ispitivanja su pokazala da vezanje humanog TNF</w:t>
      </w:r>
      <w:r w:rsidR="00DC4DBD" w:rsidRPr="006250A0">
        <w:rPr>
          <w:noProof w:val="0"/>
          <w:szCs w:val="22"/>
        </w:rPr>
        <w:noBreakHyphen/>
      </w:r>
      <w:r w:rsidRPr="006250A0">
        <w:rPr>
          <w:noProof w:val="0"/>
          <w:szCs w:val="22"/>
        </w:rPr>
        <w:t>a golimumabom neutralizira ekspresiju adhezijskih molekula E–selektina, adhezijske molekule krvožilnih stanica (VCAM)</w:t>
      </w:r>
      <w:r w:rsidR="00DC4DBD" w:rsidRPr="006250A0">
        <w:rPr>
          <w:noProof w:val="0"/>
          <w:szCs w:val="22"/>
        </w:rPr>
        <w:noBreakHyphen/>
      </w:r>
      <w:r w:rsidRPr="006250A0">
        <w:rPr>
          <w:noProof w:val="0"/>
          <w:szCs w:val="22"/>
        </w:rPr>
        <w:t>1 i međustanične adhezijske molekule (ICAM)</w:t>
      </w:r>
      <w:r w:rsidR="00DC4DBD" w:rsidRPr="006250A0">
        <w:rPr>
          <w:noProof w:val="0"/>
          <w:szCs w:val="22"/>
        </w:rPr>
        <w:noBreakHyphen/>
      </w:r>
      <w:r w:rsidRPr="006250A0">
        <w:rPr>
          <w:noProof w:val="0"/>
          <w:szCs w:val="22"/>
        </w:rPr>
        <w:t>1 na staničnoj površini ljudskih endotelnih stanica, koju izaziva TNF</w:t>
      </w:r>
      <w:r w:rsidR="00DC4DBD" w:rsidRPr="006250A0">
        <w:rPr>
          <w:noProof w:val="0"/>
          <w:szCs w:val="22"/>
        </w:rPr>
        <w:noBreakHyphen/>
      </w:r>
      <w:r w:rsidRPr="006250A0">
        <w:rPr>
          <w:noProof w:val="0"/>
          <w:szCs w:val="22"/>
        </w:rPr>
        <w:t>α. Golimumab također</w:t>
      </w:r>
      <w:r w:rsidRPr="006250A0">
        <w:rPr>
          <w:i/>
          <w:iCs/>
          <w:noProof w:val="0"/>
          <w:szCs w:val="22"/>
        </w:rPr>
        <w:t xml:space="preserve"> in vitro</w:t>
      </w:r>
      <w:r w:rsidRPr="006250A0">
        <w:rPr>
          <w:noProof w:val="0"/>
          <w:szCs w:val="22"/>
        </w:rPr>
        <w:t xml:space="preserve"> inhibira TNF</w:t>
      </w:r>
      <w:r w:rsidR="00DC4DBD" w:rsidRPr="006250A0">
        <w:rPr>
          <w:noProof w:val="0"/>
          <w:szCs w:val="22"/>
        </w:rPr>
        <w:noBreakHyphen/>
      </w:r>
      <w:r w:rsidRPr="006250A0">
        <w:rPr>
          <w:noProof w:val="0"/>
          <w:szCs w:val="22"/>
        </w:rPr>
        <w:t>om potaknuto izlučivanje interleukina (IL)</w:t>
      </w:r>
      <w:r w:rsidR="00DC4DBD" w:rsidRPr="006250A0">
        <w:rPr>
          <w:noProof w:val="0"/>
          <w:szCs w:val="22"/>
        </w:rPr>
        <w:noBreakHyphen/>
      </w:r>
      <w:r w:rsidRPr="006250A0">
        <w:rPr>
          <w:noProof w:val="0"/>
          <w:szCs w:val="22"/>
        </w:rPr>
        <w:t>6, IL</w:t>
      </w:r>
      <w:r w:rsidR="00DC4DBD" w:rsidRPr="006250A0">
        <w:rPr>
          <w:noProof w:val="0"/>
          <w:szCs w:val="22"/>
        </w:rPr>
        <w:noBreakHyphen/>
      </w:r>
      <w:r w:rsidRPr="006250A0">
        <w:rPr>
          <w:noProof w:val="0"/>
          <w:szCs w:val="22"/>
        </w:rPr>
        <w:t>8 kao i faktora stimulacije kolonije granulocita i makrofaga (GM</w:t>
      </w:r>
      <w:r w:rsidR="00DC4DBD" w:rsidRPr="006250A0">
        <w:rPr>
          <w:noProof w:val="0"/>
          <w:szCs w:val="22"/>
        </w:rPr>
        <w:noBreakHyphen/>
      </w:r>
      <w:r w:rsidRPr="006250A0">
        <w:rPr>
          <w:noProof w:val="0"/>
          <w:szCs w:val="22"/>
        </w:rPr>
        <w:t>CSF) iz ljudskih endotelnih stanica.</w:t>
      </w:r>
    </w:p>
    <w:p w14:paraId="282FCAFA" w14:textId="77777777" w:rsidR="005F7121" w:rsidRPr="006250A0" w:rsidRDefault="005F7121" w:rsidP="00A022F9">
      <w:pPr>
        <w:rPr>
          <w:noProof w:val="0"/>
          <w:szCs w:val="22"/>
        </w:rPr>
      </w:pPr>
    </w:p>
    <w:p w14:paraId="4C8AA1F3" w14:textId="77777777" w:rsidR="005F7121" w:rsidRPr="006250A0" w:rsidRDefault="005F7121" w:rsidP="00A022F9">
      <w:pPr>
        <w:rPr>
          <w:noProof w:val="0"/>
          <w:szCs w:val="22"/>
        </w:rPr>
      </w:pPr>
      <w:r w:rsidRPr="006250A0">
        <w:rPr>
          <w:noProof w:val="0"/>
          <w:szCs w:val="22"/>
        </w:rPr>
        <w:t>Zabilježeno je sniženje razina C</w:t>
      </w:r>
      <w:r w:rsidR="00DC4DBD" w:rsidRPr="006250A0">
        <w:rPr>
          <w:noProof w:val="0"/>
          <w:szCs w:val="22"/>
        </w:rPr>
        <w:noBreakHyphen/>
      </w:r>
      <w:r w:rsidRPr="006250A0">
        <w:rPr>
          <w:noProof w:val="0"/>
          <w:szCs w:val="22"/>
        </w:rPr>
        <w:t>reaktivnog proteina (CRP) u odnosu na skupine koje su primale placebo, a liječenje lijekom Simponi dovelo je do značajnog smanjenja serumskih razina IL</w:t>
      </w:r>
      <w:r w:rsidR="00DC4DBD" w:rsidRPr="006250A0">
        <w:rPr>
          <w:noProof w:val="0"/>
          <w:szCs w:val="22"/>
        </w:rPr>
        <w:noBreakHyphen/>
      </w:r>
      <w:r w:rsidRPr="006250A0">
        <w:rPr>
          <w:noProof w:val="0"/>
          <w:szCs w:val="22"/>
        </w:rPr>
        <w:t>6, ICAM</w:t>
      </w:r>
      <w:r w:rsidR="00DC4DBD" w:rsidRPr="006250A0">
        <w:rPr>
          <w:noProof w:val="0"/>
          <w:szCs w:val="22"/>
        </w:rPr>
        <w:noBreakHyphen/>
      </w:r>
      <w:r w:rsidRPr="006250A0">
        <w:rPr>
          <w:noProof w:val="0"/>
          <w:szCs w:val="22"/>
        </w:rPr>
        <w:t>1, matriksne metaloproteinaze (MMP)</w:t>
      </w:r>
      <w:r w:rsidR="00DC4DBD" w:rsidRPr="006250A0">
        <w:rPr>
          <w:noProof w:val="0"/>
          <w:szCs w:val="22"/>
        </w:rPr>
        <w:noBreakHyphen/>
      </w:r>
      <w:r w:rsidRPr="006250A0">
        <w:rPr>
          <w:noProof w:val="0"/>
          <w:szCs w:val="22"/>
        </w:rPr>
        <w:t xml:space="preserve">3 i vaskularnog endotelnog </w:t>
      </w:r>
      <w:r w:rsidRPr="006250A0">
        <w:rPr>
          <w:bCs/>
          <w:noProof w:val="0"/>
          <w:szCs w:val="22"/>
        </w:rPr>
        <w:t xml:space="preserve">faktora rasta </w:t>
      </w:r>
      <w:r w:rsidRPr="006250A0">
        <w:rPr>
          <w:noProof w:val="0"/>
          <w:szCs w:val="22"/>
        </w:rPr>
        <w:t>(VEGF) u odnosu na početne vrijednosti, u usporedbi s kontrolnom skupinom. Nadalje, razine TNF</w:t>
      </w:r>
      <w:r w:rsidR="00DC4DBD" w:rsidRPr="006250A0">
        <w:rPr>
          <w:noProof w:val="0"/>
          <w:szCs w:val="22"/>
        </w:rPr>
        <w:noBreakHyphen/>
      </w:r>
      <w:r w:rsidRPr="006250A0">
        <w:rPr>
          <w:noProof w:val="0"/>
          <w:szCs w:val="22"/>
        </w:rPr>
        <w:sym w:font="Symbol" w:char="F061"/>
      </w:r>
      <w:r w:rsidRPr="006250A0">
        <w:rPr>
          <w:noProof w:val="0"/>
          <w:szCs w:val="22"/>
        </w:rPr>
        <w:t xml:space="preserve"> smanjene su u bolesnika s reumatoidnim artritisom i ankilozantnim spondilitisom, a razine IL</w:t>
      </w:r>
      <w:r w:rsidR="00DC4DBD" w:rsidRPr="006250A0">
        <w:rPr>
          <w:noProof w:val="0"/>
          <w:szCs w:val="22"/>
        </w:rPr>
        <w:noBreakHyphen/>
      </w:r>
      <w:r w:rsidRPr="006250A0">
        <w:rPr>
          <w:noProof w:val="0"/>
          <w:szCs w:val="22"/>
        </w:rPr>
        <w:t>8 u bolesnika s psorijatičnim artritisom. Ove su promjene zabilježene na prvoj kontroli (u 4. tjednu) nakon početne primjene lijeka Simponi i općenito su se održale do 24. tjedna.</w:t>
      </w:r>
    </w:p>
    <w:p w14:paraId="7D73CBE7" w14:textId="77777777" w:rsidR="005F7121" w:rsidRPr="006250A0" w:rsidRDefault="005F7121" w:rsidP="00A022F9">
      <w:pPr>
        <w:rPr>
          <w:noProof w:val="0"/>
          <w:szCs w:val="22"/>
        </w:rPr>
      </w:pPr>
    </w:p>
    <w:p w14:paraId="5E625AF2" w14:textId="77777777" w:rsidR="005F7121" w:rsidRPr="006250A0" w:rsidRDefault="005F7121" w:rsidP="00A022F9">
      <w:pPr>
        <w:keepNext/>
        <w:numPr>
          <w:ilvl w:val="12"/>
          <w:numId w:val="0"/>
        </w:numPr>
        <w:rPr>
          <w:iCs/>
          <w:noProof w:val="0"/>
          <w:szCs w:val="22"/>
          <w:u w:val="single"/>
        </w:rPr>
      </w:pPr>
      <w:r w:rsidRPr="006250A0">
        <w:rPr>
          <w:iCs/>
          <w:noProof w:val="0"/>
          <w:szCs w:val="22"/>
          <w:u w:val="single"/>
        </w:rPr>
        <w:t>Klinička djelotvornost</w:t>
      </w:r>
    </w:p>
    <w:p w14:paraId="7E47E3D5" w14:textId="77777777" w:rsidR="005F7121" w:rsidRPr="006250A0" w:rsidRDefault="005F7121" w:rsidP="00A022F9">
      <w:pPr>
        <w:keepNext/>
        <w:rPr>
          <w:noProof w:val="0"/>
          <w:szCs w:val="22"/>
          <w:u w:val="single"/>
        </w:rPr>
      </w:pPr>
    </w:p>
    <w:p w14:paraId="26FC4E21" w14:textId="77777777" w:rsidR="005F7121" w:rsidRPr="006250A0" w:rsidRDefault="005F7121" w:rsidP="00A022F9">
      <w:pPr>
        <w:keepNext/>
        <w:rPr>
          <w:i/>
          <w:iCs/>
          <w:noProof w:val="0"/>
          <w:szCs w:val="22"/>
        </w:rPr>
      </w:pPr>
      <w:r w:rsidRPr="006250A0">
        <w:rPr>
          <w:i/>
          <w:iCs/>
          <w:noProof w:val="0"/>
          <w:szCs w:val="22"/>
        </w:rPr>
        <w:t>Reumatoidni artritis</w:t>
      </w:r>
    </w:p>
    <w:p w14:paraId="384E0342" w14:textId="77777777" w:rsidR="007229D1" w:rsidRPr="006250A0" w:rsidRDefault="005F7121" w:rsidP="00A022F9">
      <w:pPr>
        <w:autoSpaceDE w:val="0"/>
        <w:autoSpaceDN w:val="0"/>
        <w:adjustRightInd w:val="0"/>
        <w:rPr>
          <w:noProof w:val="0"/>
          <w:szCs w:val="22"/>
        </w:rPr>
      </w:pPr>
      <w:bookmarkStart w:id="39" w:name="OLE_LINK4"/>
      <w:bookmarkStart w:id="40" w:name="OLE_LINK11"/>
      <w:r w:rsidRPr="006250A0">
        <w:rPr>
          <w:noProof w:val="0"/>
          <w:szCs w:val="22"/>
        </w:rPr>
        <w:t>Djelotvornost lijeka Simponi dokazana je u tri multicentrična, randomizirana, dvostruko slijepa, placebom kontrolirana ispitivanja</w:t>
      </w:r>
      <w:bookmarkEnd w:id="39"/>
      <w:bookmarkEnd w:id="40"/>
      <w:r w:rsidRPr="006250A0">
        <w:rPr>
          <w:noProof w:val="0"/>
          <w:szCs w:val="22"/>
        </w:rPr>
        <w:t xml:space="preserve"> u više od 1500 bolesnika u dobi od </w:t>
      </w:r>
      <w:r w:rsidR="005C2F1E" w:rsidRPr="006250A0">
        <w:rPr>
          <w:noProof w:val="0"/>
          <w:szCs w:val="22"/>
        </w:rPr>
        <w:t>≥</w:t>
      </w:r>
      <w:r w:rsidRPr="006250A0">
        <w:rPr>
          <w:noProof w:val="0"/>
          <w:szCs w:val="22"/>
        </w:rPr>
        <w:t xml:space="preserve"> 18 godina, kojima je dijagnosticiran umjereno do vrlo aktivan reumatoidni artritis prema kriterijima Američkog reumatološkog društva (ACR) najmanje 3 mjeseca prije probira u ispitivanje. Ti bolesnici imali su najmanje 4 otečena i </w:t>
      </w:r>
      <w:r w:rsidR="00B2246A" w:rsidRPr="006250A0">
        <w:rPr>
          <w:noProof w:val="0"/>
          <w:szCs w:val="22"/>
        </w:rPr>
        <w:t>4 </w:t>
      </w:r>
      <w:r w:rsidRPr="006250A0">
        <w:rPr>
          <w:noProof w:val="0"/>
          <w:szCs w:val="22"/>
        </w:rPr>
        <w:t xml:space="preserve">bolna zgloba. Simponi ili placebo primijenjeni su supkutano svaka </w:t>
      </w:r>
      <w:r w:rsidR="00B2246A" w:rsidRPr="006250A0">
        <w:rPr>
          <w:noProof w:val="0"/>
          <w:szCs w:val="22"/>
        </w:rPr>
        <w:t>4 </w:t>
      </w:r>
      <w:r w:rsidRPr="006250A0">
        <w:rPr>
          <w:noProof w:val="0"/>
          <w:szCs w:val="22"/>
        </w:rPr>
        <w:t>tjedna.</w:t>
      </w:r>
    </w:p>
    <w:p w14:paraId="23DFC874" w14:textId="77777777" w:rsidR="005F7121" w:rsidRPr="006250A0" w:rsidRDefault="005F7121" w:rsidP="00A022F9">
      <w:pPr>
        <w:rPr>
          <w:noProof w:val="0"/>
          <w:szCs w:val="22"/>
        </w:rPr>
      </w:pPr>
    </w:p>
    <w:p w14:paraId="5B19DCEF" w14:textId="77777777" w:rsidR="007229D1" w:rsidRPr="006250A0" w:rsidRDefault="005F7121" w:rsidP="00A022F9">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FORWARD ocijenjen</w:t>
      </w:r>
      <w:r w:rsidR="00672FC1" w:rsidRPr="006250A0">
        <w:rPr>
          <w:noProof w:val="0"/>
          <w:szCs w:val="22"/>
        </w:rPr>
        <w:t>a</w:t>
      </w:r>
      <w:r w:rsidRPr="006250A0">
        <w:rPr>
          <w:noProof w:val="0"/>
          <w:szCs w:val="22"/>
        </w:rPr>
        <w:t xml:space="preserve"> </w:t>
      </w:r>
      <w:r w:rsidR="00672FC1" w:rsidRPr="006250A0">
        <w:rPr>
          <w:noProof w:val="0"/>
          <w:szCs w:val="22"/>
        </w:rPr>
        <w:t>su</w:t>
      </w:r>
      <w:r w:rsidRPr="006250A0">
        <w:rPr>
          <w:noProof w:val="0"/>
          <w:szCs w:val="22"/>
        </w:rPr>
        <w:t xml:space="preserve"> 444 bolesnika s aktivnim reumatoidnim artritisom unatoč stabilnoj dozi metotreksata (MTX) od najmanje 15 mg na tjedan, koji prethodno nisu liječeni TNF</w:t>
      </w:r>
      <w:r w:rsidR="00DC4DBD" w:rsidRPr="006250A0">
        <w:rPr>
          <w:noProof w:val="0"/>
          <w:szCs w:val="22"/>
        </w:rPr>
        <w:noBreakHyphen/>
      </w:r>
      <w:r w:rsidRPr="006250A0">
        <w:rPr>
          <w:noProof w:val="0"/>
          <w:szCs w:val="22"/>
        </w:rPr>
        <w:t>blokatorom. Bolesnici su randomizirani u skupine koje su primale placebo i MTX, Simponi 50 mg i MTX, Simponi 100 mg i MTX ili Simponi 100 mg i placebo. Bolesnici koji su primali placebo i MTX prebačeni su na Simponi 50 mg i MTX nakon 24. tjedna. U 52. tjednu bolesnici su ušli u dugotrajnu, otvorenu fazu nastavka ovog ispitivanja.</w:t>
      </w:r>
    </w:p>
    <w:p w14:paraId="0A3DB204" w14:textId="77777777" w:rsidR="005F7121" w:rsidRPr="006250A0" w:rsidRDefault="005F7121" w:rsidP="00A022F9">
      <w:pPr>
        <w:rPr>
          <w:noProof w:val="0"/>
          <w:szCs w:val="22"/>
        </w:rPr>
      </w:pPr>
    </w:p>
    <w:p w14:paraId="7BE2FA39" w14:textId="77777777" w:rsidR="007229D1" w:rsidRPr="006250A0" w:rsidRDefault="005F7121" w:rsidP="00A022F9">
      <w:pPr>
        <w:autoSpaceDE w:val="0"/>
        <w:autoSpaceDN w:val="0"/>
        <w:adjustRightInd w:val="0"/>
        <w:rPr>
          <w:noProof w:val="0"/>
          <w:szCs w:val="22"/>
        </w:rPr>
      </w:pPr>
      <w:r w:rsidRPr="006250A0">
        <w:rPr>
          <w:noProof w:val="0"/>
          <w:szCs w:val="22"/>
        </w:rPr>
        <w:t>U ispitivanju GO</w:t>
      </w:r>
      <w:r w:rsidR="00DC4DBD" w:rsidRPr="006250A0">
        <w:rPr>
          <w:noProof w:val="0"/>
          <w:szCs w:val="22"/>
        </w:rPr>
        <w:noBreakHyphen/>
      </w:r>
      <w:r w:rsidRPr="006250A0">
        <w:rPr>
          <w:noProof w:val="0"/>
          <w:szCs w:val="22"/>
        </w:rPr>
        <w:t>AFTER ocijenjeno je 445 bolesnika koji su prethodno liječeni jednim ili više TNF</w:t>
      </w:r>
      <w:r w:rsidR="00DC4DBD" w:rsidRPr="006250A0">
        <w:rPr>
          <w:noProof w:val="0"/>
          <w:szCs w:val="22"/>
        </w:rPr>
        <w:noBreakHyphen/>
      </w:r>
      <w:r w:rsidRPr="006250A0">
        <w:rPr>
          <w:noProof w:val="0"/>
          <w:szCs w:val="22"/>
        </w:rPr>
        <w:t>blokatorima, adalimumabom, etanerceptom ili infliksimabom. Bolesnici su randomizirani u skupine koje su primale placebo, Simponi 50 mg ili Simponi 100 mg. Bolesnici su tijekom ispitivanja mogli nastaviti istodobnu DMARD terapiju metotreksatom (MTX), sulfasalazinom (SSZ), i/ili hidroksiklorokinom (HCQ). Kao razlog prekida prethodne anti</w:t>
      </w:r>
      <w:r w:rsidR="00DC4DBD" w:rsidRPr="006250A0">
        <w:rPr>
          <w:noProof w:val="0"/>
          <w:szCs w:val="22"/>
        </w:rPr>
        <w:noBreakHyphen/>
      </w:r>
      <w:r w:rsidRPr="006250A0">
        <w:rPr>
          <w:noProof w:val="0"/>
          <w:szCs w:val="22"/>
        </w:rPr>
        <w:t>TNF terapije navedeni su nedovoljna djelotvornost (58%), nepodnošenje lijeka (13%) i/ili razlozi koji se ne odnose na sigurnost ili djelotvornost (29%, uglavnom financijski razlozi).</w:t>
      </w:r>
    </w:p>
    <w:p w14:paraId="4DA65471" w14:textId="77777777" w:rsidR="005F7121" w:rsidRPr="006250A0" w:rsidRDefault="005F7121" w:rsidP="00A022F9">
      <w:pPr>
        <w:rPr>
          <w:noProof w:val="0"/>
          <w:szCs w:val="22"/>
          <w:u w:val="single"/>
        </w:rPr>
      </w:pPr>
    </w:p>
    <w:p w14:paraId="01025716" w14:textId="77777777" w:rsidR="007229D1" w:rsidRPr="006250A0" w:rsidRDefault="005F7121" w:rsidP="00A022F9">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BEFORE ocijenjeno je 637 bolesnika s aktivnim reumatoidnim artritisom koji prethodno nisu bili liječeni metotreksatom i nisu primali TNF</w:t>
      </w:r>
      <w:r w:rsidR="00DC4DBD" w:rsidRPr="006250A0">
        <w:rPr>
          <w:noProof w:val="0"/>
          <w:szCs w:val="22"/>
        </w:rPr>
        <w:noBreakHyphen/>
      </w:r>
      <w:r w:rsidRPr="006250A0">
        <w:rPr>
          <w:noProof w:val="0"/>
          <w:szCs w:val="22"/>
        </w:rPr>
        <w:t xml:space="preserve">blokator. Bolesnici su bili randomizirani u skupinu koja je primala placebo i MTX, skupinu koja je primala Simponi 50 mg i MTX, skupinu koja je primala Simponi 100 mg i MTX ili skupinu koja je primala Simponi 100 mg i placebo. U 52. tjednu, bolesnici su ušli u otvorenu fazu dugotrajnog nastavka tog ispitivanja u kojem se </w:t>
      </w:r>
      <w:r w:rsidRPr="006250A0">
        <w:rPr>
          <w:noProof w:val="0"/>
          <w:szCs w:val="22"/>
        </w:rPr>
        <w:lastRenderedPageBreak/>
        <w:t>bolesnicima koji su primali placebo i MTX te koji su imali najmanje jedan osjetljivi ili otečeni zglob bili prebačeni na Simponi 50 mg i MTX.</w:t>
      </w:r>
    </w:p>
    <w:p w14:paraId="51D386E9" w14:textId="77777777" w:rsidR="005F7121" w:rsidRPr="006250A0" w:rsidRDefault="005F7121" w:rsidP="00A022F9">
      <w:pPr>
        <w:tabs>
          <w:tab w:val="left" w:pos="3300"/>
        </w:tabs>
        <w:rPr>
          <w:noProof w:val="0"/>
          <w:szCs w:val="22"/>
        </w:rPr>
      </w:pPr>
    </w:p>
    <w:p w14:paraId="3AEB8105" w14:textId="77777777" w:rsidR="005F7121" w:rsidRPr="006250A0" w:rsidRDefault="005F7121" w:rsidP="00A022F9">
      <w:pPr>
        <w:autoSpaceDE w:val="0"/>
        <w:autoSpaceDN w:val="0"/>
        <w:adjustRightInd w:val="0"/>
        <w:rPr>
          <w:noProof w:val="0"/>
          <w:szCs w:val="22"/>
        </w:rPr>
      </w:pPr>
      <w:r w:rsidRPr="006250A0">
        <w:rPr>
          <w:noProof w:val="0"/>
          <w:szCs w:val="22"/>
        </w:rPr>
        <w:t>Jedan primarni ishod u ispitivanju GO</w:t>
      </w:r>
      <w:r w:rsidR="00DC4DBD" w:rsidRPr="006250A0">
        <w:rPr>
          <w:noProof w:val="0"/>
          <w:szCs w:val="22"/>
        </w:rPr>
        <w:noBreakHyphen/>
      </w:r>
      <w:r w:rsidRPr="006250A0">
        <w:rPr>
          <w:noProof w:val="0"/>
          <w:szCs w:val="22"/>
        </w:rPr>
        <w:t xml:space="preserve">FORWARD bio je postotak bolesnika koji su postigli odgovor ACR 20 u 14. tjednu, a drugi primarni ishod bio je poboljšanje u odnosu na početne vrijednosti u Upitniku procjene zdravlja (engl. </w:t>
      </w:r>
      <w:r w:rsidRPr="006250A0">
        <w:rPr>
          <w:i/>
          <w:noProof w:val="0"/>
          <w:szCs w:val="22"/>
        </w:rPr>
        <w:t xml:space="preserve">Health Assessment Questionnaire, </w:t>
      </w:r>
      <w:r w:rsidRPr="006250A0">
        <w:rPr>
          <w:noProof w:val="0"/>
          <w:szCs w:val="22"/>
        </w:rPr>
        <w:t>HAQ) u 24. tjednu. U ispitivanju GO</w:t>
      </w:r>
      <w:r w:rsidR="00DC4DBD" w:rsidRPr="006250A0">
        <w:rPr>
          <w:noProof w:val="0"/>
          <w:szCs w:val="22"/>
        </w:rPr>
        <w:noBreakHyphen/>
      </w:r>
      <w:r w:rsidRPr="006250A0">
        <w:rPr>
          <w:noProof w:val="0"/>
          <w:szCs w:val="22"/>
        </w:rPr>
        <w:t>AFTER primarni je ishod bio postotak bolesnika koji su postigli odgovor ACR 20 u 14. tjednu. U ispitivanju GO</w:t>
      </w:r>
      <w:r w:rsidR="00DC4DBD" w:rsidRPr="006250A0">
        <w:rPr>
          <w:noProof w:val="0"/>
          <w:szCs w:val="22"/>
        </w:rPr>
        <w:noBreakHyphen/>
      </w:r>
      <w:r w:rsidRPr="006250A0">
        <w:rPr>
          <w:noProof w:val="0"/>
          <w:szCs w:val="22"/>
        </w:rPr>
        <w:t>BEFORE primarni su ishodi bili postotak bolesnika koji su postigli odgovor ACR 50 u 24. tjednu i promjena u odnosu na početni broj bodova na Sharpovoj ljestvici modificiranoj prema van der Heijdeu (vdH</w:t>
      </w:r>
      <w:r w:rsidR="00DC4DBD" w:rsidRPr="006250A0">
        <w:rPr>
          <w:noProof w:val="0"/>
          <w:szCs w:val="22"/>
        </w:rPr>
        <w:noBreakHyphen/>
      </w:r>
      <w:r w:rsidRPr="006250A0">
        <w:rPr>
          <w:noProof w:val="0"/>
          <w:szCs w:val="22"/>
        </w:rPr>
        <w:t xml:space="preserve">S) u 52. tjednu. Uz primarne ishode, obavljene su i dodatne procjene utjecaja liječenja lijekom Simponi na znakove i simptome artritisa, </w:t>
      </w:r>
      <w:r w:rsidR="00424400" w:rsidRPr="006250A0">
        <w:rPr>
          <w:noProof w:val="0"/>
          <w:szCs w:val="22"/>
        </w:rPr>
        <w:t xml:space="preserve">radiološki vidljiv odgovor, </w:t>
      </w:r>
      <w:r w:rsidRPr="006250A0">
        <w:rPr>
          <w:noProof w:val="0"/>
          <w:szCs w:val="22"/>
        </w:rPr>
        <w:t>fizičku funkciju i zdravstveni aspekt kvalitete života.</w:t>
      </w:r>
    </w:p>
    <w:p w14:paraId="77C18317" w14:textId="77777777" w:rsidR="005F7121" w:rsidRPr="006250A0" w:rsidRDefault="005F7121" w:rsidP="00A022F9">
      <w:pPr>
        <w:rPr>
          <w:noProof w:val="0"/>
          <w:szCs w:val="22"/>
        </w:rPr>
      </w:pPr>
    </w:p>
    <w:p w14:paraId="55CF073C" w14:textId="77777777" w:rsidR="005F7121" w:rsidRPr="006250A0" w:rsidRDefault="005F7121" w:rsidP="00A022F9">
      <w:pPr>
        <w:rPr>
          <w:noProof w:val="0"/>
          <w:szCs w:val="22"/>
        </w:rPr>
      </w:pPr>
      <w:r w:rsidRPr="006250A0">
        <w:rPr>
          <w:noProof w:val="0"/>
          <w:szCs w:val="22"/>
        </w:rPr>
        <w:t>Općenito nisu zabilježene klinički značajne razlike u mjer</w:t>
      </w:r>
      <w:r w:rsidR="00AC181F" w:rsidRPr="006250A0">
        <w:rPr>
          <w:noProof w:val="0"/>
          <w:szCs w:val="22"/>
        </w:rPr>
        <w:t>a</w:t>
      </w:r>
      <w:r w:rsidRPr="006250A0">
        <w:rPr>
          <w:noProof w:val="0"/>
          <w:szCs w:val="22"/>
        </w:rPr>
        <w:t>ma djelotvornosti između režima doziranja lijeka Simponi od 50 mg i 100 mg, uz istodobno primijenjeni MTX</w:t>
      </w:r>
      <w:r w:rsidR="00AC181F" w:rsidRPr="006250A0">
        <w:rPr>
          <w:noProof w:val="0"/>
          <w:szCs w:val="22"/>
        </w:rPr>
        <w:t>, do 104.</w:t>
      </w:r>
      <w:r w:rsidR="000A0880" w:rsidRPr="006250A0">
        <w:rPr>
          <w:noProof w:val="0"/>
          <w:szCs w:val="22"/>
        </w:rPr>
        <w:t> </w:t>
      </w:r>
      <w:r w:rsidR="00AC181F" w:rsidRPr="006250A0">
        <w:rPr>
          <w:noProof w:val="0"/>
          <w:szCs w:val="22"/>
        </w:rPr>
        <w:t>tjedna u ispitivanjima GO</w:t>
      </w:r>
      <w:r w:rsidR="00F77066" w:rsidRPr="006250A0">
        <w:rPr>
          <w:noProof w:val="0"/>
          <w:szCs w:val="22"/>
        </w:rPr>
        <w:t>-FORWARD i GO-BEFORE te do 24.</w:t>
      </w:r>
      <w:r w:rsidR="000A0880" w:rsidRPr="006250A0">
        <w:rPr>
          <w:noProof w:val="0"/>
          <w:szCs w:val="22"/>
        </w:rPr>
        <w:t> </w:t>
      </w:r>
      <w:r w:rsidR="00AC181F" w:rsidRPr="006250A0">
        <w:rPr>
          <w:noProof w:val="0"/>
          <w:szCs w:val="22"/>
        </w:rPr>
        <w:t>tjedna u ispitivanju GO-AFTER</w:t>
      </w:r>
      <w:r w:rsidRPr="006250A0">
        <w:rPr>
          <w:noProof w:val="0"/>
          <w:szCs w:val="22"/>
        </w:rPr>
        <w:t>.</w:t>
      </w:r>
      <w:r w:rsidR="00AC181F" w:rsidRPr="006250A0">
        <w:rPr>
          <w:noProof w:val="0"/>
          <w:szCs w:val="22"/>
        </w:rPr>
        <w:t xml:space="preserve"> U </w:t>
      </w:r>
      <w:r w:rsidR="000E2889" w:rsidRPr="006250A0">
        <w:rPr>
          <w:noProof w:val="0"/>
          <w:szCs w:val="22"/>
        </w:rPr>
        <w:t>svim navedenim</w:t>
      </w:r>
      <w:r w:rsidR="00AC181F" w:rsidRPr="006250A0">
        <w:rPr>
          <w:noProof w:val="0"/>
          <w:szCs w:val="22"/>
        </w:rPr>
        <w:t xml:space="preserve"> ispitivanj</w:t>
      </w:r>
      <w:r w:rsidR="000E2889" w:rsidRPr="006250A0">
        <w:rPr>
          <w:noProof w:val="0"/>
          <w:szCs w:val="22"/>
        </w:rPr>
        <w:t>im</w:t>
      </w:r>
      <w:r w:rsidR="00AC181F" w:rsidRPr="006250A0">
        <w:rPr>
          <w:noProof w:val="0"/>
          <w:szCs w:val="22"/>
        </w:rPr>
        <w:t>a reumatoidnog artritisa</w:t>
      </w:r>
      <w:r w:rsidR="00477E9B" w:rsidRPr="006250A0">
        <w:rPr>
          <w:noProof w:val="0"/>
          <w:szCs w:val="22"/>
        </w:rPr>
        <w:t>,</w:t>
      </w:r>
      <w:r w:rsidR="00AC181F" w:rsidRPr="006250A0">
        <w:rPr>
          <w:noProof w:val="0"/>
          <w:szCs w:val="22"/>
        </w:rPr>
        <w:t xml:space="preserve"> prema ustroju ispitivanja, bolesnici u dugotrajnom produžetku ispitivanja mogli su </w:t>
      </w:r>
      <w:r w:rsidR="000E2889" w:rsidRPr="006250A0">
        <w:rPr>
          <w:noProof w:val="0"/>
          <w:szCs w:val="22"/>
        </w:rPr>
        <w:t>prijeći</w:t>
      </w:r>
      <w:r w:rsidR="00AC181F" w:rsidRPr="006250A0">
        <w:rPr>
          <w:noProof w:val="0"/>
          <w:szCs w:val="22"/>
        </w:rPr>
        <w:t xml:space="preserve"> s doze lijeka Simponi od 50 mg na 100 mg i </w:t>
      </w:r>
      <w:r w:rsidR="00477E9B" w:rsidRPr="006250A0">
        <w:rPr>
          <w:noProof w:val="0"/>
          <w:szCs w:val="22"/>
        </w:rPr>
        <w:t>obrnuto</w:t>
      </w:r>
      <w:r w:rsidR="00AC181F" w:rsidRPr="006250A0">
        <w:rPr>
          <w:noProof w:val="0"/>
          <w:szCs w:val="22"/>
        </w:rPr>
        <w:t xml:space="preserve"> prema procjeni liječnika ispitivača.</w:t>
      </w:r>
    </w:p>
    <w:p w14:paraId="025568A2" w14:textId="77777777" w:rsidR="005F7121" w:rsidRPr="006250A0" w:rsidRDefault="005F7121" w:rsidP="00A022F9">
      <w:pPr>
        <w:autoSpaceDE w:val="0"/>
        <w:autoSpaceDN w:val="0"/>
        <w:adjustRightInd w:val="0"/>
        <w:rPr>
          <w:noProof w:val="0"/>
          <w:szCs w:val="22"/>
        </w:rPr>
      </w:pPr>
    </w:p>
    <w:p w14:paraId="219BCE8B" w14:textId="77777777" w:rsidR="005F7121" w:rsidRPr="006250A0" w:rsidRDefault="005F7121" w:rsidP="00A022F9">
      <w:pPr>
        <w:keepNext/>
        <w:autoSpaceDE w:val="0"/>
        <w:autoSpaceDN w:val="0"/>
        <w:adjustRightInd w:val="0"/>
        <w:rPr>
          <w:i/>
          <w:iCs/>
          <w:noProof w:val="0"/>
          <w:szCs w:val="22"/>
          <w:u w:val="single"/>
        </w:rPr>
      </w:pPr>
      <w:r w:rsidRPr="006250A0">
        <w:rPr>
          <w:i/>
          <w:iCs/>
          <w:noProof w:val="0"/>
          <w:szCs w:val="22"/>
          <w:u w:val="single"/>
        </w:rPr>
        <w:t>Znakovi i simptomi</w:t>
      </w:r>
    </w:p>
    <w:p w14:paraId="714F6D1B" w14:textId="77777777" w:rsidR="007229D1" w:rsidRPr="006250A0" w:rsidRDefault="005F7121" w:rsidP="00A022F9">
      <w:pPr>
        <w:autoSpaceDE w:val="0"/>
        <w:autoSpaceDN w:val="0"/>
        <w:adjustRightInd w:val="0"/>
        <w:rPr>
          <w:noProof w:val="0"/>
          <w:szCs w:val="22"/>
        </w:rPr>
      </w:pPr>
      <w:r w:rsidRPr="006250A0">
        <w:rPr>
          <w:noProof w:val="0"/>
          <w:szCs w:val="22"/>
        </w:rPr>
        <w:t>Ključni rezultati prema ACR kriterijima za dozu lijeka Simponi od 50 mg u 14., 24. i 52. tjednu u ispitivanjima GO</w:t>
      </w:r>
      <w:r w:rsidR="00DC4DBD" w:rsidRPr="006250A0">
        <w:rPr>
          <w:noProof w:val="0"/>
          <w:szCs w:val="22"/>
        </w:rPr>
        <w:noBreakHyphen/>
      </w:r>
      <w:r w:rsidRPr="006250A0">
        <w:rPr>
          <w:noProof w:val="0"/>
          <w:szCs w:val="22"/>
        </w:rPr>
        <w:t>FORWARD, GO</w:t>
      </w:r>
      <w:r w:rsidR="00DC4DBD" w:rsidRPr="006250A0">
        <w:rPr>
          <w:noProof w:val="0"/>
          <w:szCs w:val="22"/>
        </w:rPr>
        <w:noBreakHyphen/>
      </w:r>
      <w:r w:rsidRPr="006250A0">
        <w:rPr>
          <w:noProof w:val="0"/>
          <w:szCs w:val="22"/>
        </w:rPr>
        <w:t>AFTER i GO</w:t>
      </w:r>
      <w:r w:rsidR="00DC4DBD" w:rsidRPr="006250A0">
        <w:rPr>
          <w:noProof w:val="0"/>
          <w:szCs w:val="22"/>
        </w:rPr>
        <w:noBreakHyphen/>
      </w:r>
      <w:r w:rsidRPr="006250A0">
        <w:rPr>
          <w:noProof w:val="0"/>
          <w:szCs w:val="22"/>
        </w:rPr>
        <w:t>BEFORE prikazani su u tablici 2 i opisani u nastavku. Odgovori na liječenje primijećeni su već pri prvoj kontroli (u 4. tjednu) nakon početne primjene lijeka Simponi.</w:t>
      </w:r>
    </w:p>
    <w:p w14:paraId="0F19A803" w14:textId="77777777" w:rsidR="005F7121" w:rsidRPr="006250A0" w:rsidRDefault="005F7121" w:rsidP="00A022F9">
      <w:pPr>
        <w:rPr>
          <w:noProof w:val="0"/>
          <w:szCs w:val="22"/>
        </w:rPr>
      </w:pPr>
    </w:p>
    <w:p w14:paraId="664F30A9" w14:textId="77777777" w:rsidR="005F7121" w:rsidRPr="006250A0" w:rsidRDefault="005F7121" w:rsidP="00A022F9">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 xml:space="preserve">FORWARD, od 89 ispitanika randomiziranih u skupinu koja je primala Simponi u dozi od 50 mg i MTX, 48 je i dalje primalo tu terapiju u 104. tjednu. Među njima je u 104. tjednu 40 bolesnika imalo odgovor ACR 20, 33 je imalo odgovor ACR 50, a 24 je imalo odgovor ACR 70. </w:t>
      </w:r>
      <w:r w:rsidR="00AC181F" w:rsidRPr="006250A0">
        <w:rPr>
          <w:noProof w:val="0"/>
          <w:szCs w:val="22"/>
        </w:rPr>
        <w:t xml:space="preserve">Među bolesnicima koji su ostali u ispitivanju i bili liječeni </w:t>
      </w:r>
      <w:r w:rsidR="00477E9B" w:rsidRPr="006250A0">
        <w:rPr>
          <w:noProof w:val="0"/>
          <w:szCs w:val="22"/>
        </w:rPr>
        <w:t xml:space="preserve">lijekom </w:t>
      </w:r>
      <w:r w:rsidR="00AC181F" w:rsidRPr="006250A0">
        <w:rPr>
          <w:noProof w:val="0"/>
          <w:szCs w:val="22"/>
        </w:rPr>
        <w:t xml:space="preserve">Simponi bile su opažene slične stope </w:t>
      </w:r>
      <w:r w:rsidR="00F77066" w:rsidRPr="006250A0">
        <w:rPr>
          <w:noProof w:val="0"/>
          <w:szCs w:val="22"/>
        </w:rPr>
        <w:t xml:space="preserve">odgovora </w:t>
      </w:r>
      <w:r w:rsidR="00AC181F" w:rsidRPr="006250A0">
        <w:rPr>
          <w:noProof w:val="0"/>
          <w:szCs w:val="22"/>
        </w:rPr>
        <w:t>ACR 20/50/70 od 104. sve do 256.</w:t>
      </w:r>
      <w:r w:rsidR="000A0880" w:rsidRPr="006250A0">
        <w:rPr>
          <w:noProof w:val="0"/>
          <w:szCs w:val="22"/>
        </w:rPr>
        <w:t> </w:t>
      </w:r>
      <w:r w:rsidR="00AC181F" w:rsidRPr="006250A0">
        <w:rPr>
          <w:noProof w:val="0"/>
          <w:szCs w:val="22"/>
        </w:rPr>
        <w:t>tjedna.</w:t>
      </w:r>
    </w:p>
    <w:p w14:paraId="070ABEBB" w14:textId="77777777" w:rsidR="005F7121" w:rsidRPr="006250A0" w:rsidRDefault="005F7121" w:rsidP="00A022F9">
      <w:pPr>
        <w:rPr>
          <w:noProof w:val="0"/>
          <w:szCs w:val="22"/>
        </w:rPr>
      </w:pPr>
    </w:p>
    <w:p w14:paraId="4243BEA9" w14:textId="77777777" w:rsidR="007229D1" w:rsidRPr="006250A0" w:rsidRDefault="005F7121" w:rsidP="00A022F9">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AFTER, postotak bolesnika koji su postigli odgovor ACR 20 bio je veći u skupini koja je primala Simponi nego u skupini koja je primala placebo, bez obzira na navedeni razlog za prekid jedne ili više prethodnih anti</w:t>
      </w:r>
      <w:r w:rsidR="00DC4DBD" w:rsidRPr="006250A0">
        <w:rPr>
          <w:noProof w:val="0"/>
          <w:szCs w:val="22"/>
        </w:rPr>
        <w:noBreakHyphen/>
      </w:r>
      <w:r w:rsidRPr="006250A0">
        <w:rPr>
          <w:noProof w:val="0"/>
          <w:szCs w:val="22"/>
        </w:rPr>
        <w:t>TNF terapija.</w:t>
      </w:r>
    </w:p>
    <w:p w14:paraId="3BF6321C" w14:textId="77777777" w:rsidR="005F7121" w:rsidRPr="006250A0" w:rsidRDefault="005F7121" w:rsidP="00A022F9">
      <w:pPr>
        <w:rPr>
          <w:noProof w:val="0"/>
          <w:szCs w:val="22"/>
        </w:rPr>
      </w:pPr>
    </w:p>
    <w:p w14:paraId="6EED3868" w14:textId="77777777" w:rsidR="005F7121" w:rsidRPr="006250A0" w:rsidRDefault="005F7121" w:rsidP="00A022F9">
      <w:pPr>
        <w:keepNext/>
        <w:jc w:val="center"/>
        <w:rPr>
          <w:b/>
          <w:noProof w:val="0"/>
          <w:szCs w:val="22"/>
        </w:rPr>
      </w:pPr>
      <w:r w:rsidRPr="006250A0">
        <w:rPr>
          <w:b/>
          <w:noProof w:val="0"/>
          <w:szCs w:val="22"/>
        </w:rPr>
        <w:t>Tablica 2</w:t>
      </w:r>
    </w:p>
    <w:p w14:paraId="1D99DEA0" w14:textId="77777777" w:rsidR="005F7121" w:rsidRPr="006250A0" w:rsidRDefault="005F7121" w:rsidP="00A022F9">
      <w:pPr>
        <w:keepNext/>
        <w:jc w:val="center"/>
        <w:rPr>
          <w:b/>
          <w:noProof w:val="0"/>
          <w:szCs w:val="22"/>
        </w:rPr>
      </w:pPr>
      <w:r w:rsidRPr="006250A0">
        <w:rPr>
          <w:b/>
          <w:noProof w:val="0"/>
          <w:szCs w:val="22"/>
        </w:rPr>
        <w:t>Ključni rezultati djelotvornosti iz kontroliranih ispitivanja GO</w:t>
      </w:r>
      <w:r w:rsidR="00DC4DBD" w:rsidRPr="006250A0">
        <w:rPr>
          <w:b/>
          <w:noProof w:val="0"/>
          <w:szCs w:val="22"/>
        </w:rPr>
        <w:noBreakHyphen/>
      </w:r>
      <w:r w:rsidRPr="006250A0">
        <w:rPr>
          <w:b/>
          <w:noProof w:val="0"/>
          <w:szCs w:val="22"/>
        </w:rPr>
        <w:t>FORWARD, GO</w:t>
      </w:r>
      <w:r w:rsidR="00DC4DBD" w:rsidRPr="006250A0">
        <w:rPr>
          <w:b/>
          <w:noProof w:val="0"/>
          <w:szCs w:val="22"/>
        </w:rPr>
        <w:noBreakHyphen/>
      </w:r>
      <w:r w:rsidRPr="006250A0">
        <w:rPr>
          <w:b/>
          <w:noProof w:val="0"/>
          <w:szCs w:val="22"/>
        </w:rPr>
        <w:t>AFTER i GO</w:t>
      </w:r>
      <w:r w:rsidR="00DC4DBD" w:rsidRPr="006250A0">
        <w:rPr>
          <w:b/>
          <w:noProof w:val="0"/>
          <w:szCs w:val="22"/>
        </w:rPr>
        <w:noBreakHyphen/>
      </w:r>
      <w:r w:rsidRPr="006250A0">
        <w:rPr>
          <w:b/>
          <w:noProof w:val="0"/>
          <w:szCs w:val="22"/>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4"/>
        <w:gridCol w:w="992"/>
        <w:gridCol w:w="1436"/>
        <w:gridCol w:w="913"/>
        <w:gridCol w:w="1494"/>
        <w:gridCol w:w="1445"/>
        <w:gridCol w:w="1498"/>
      </w:tblGrid>
      <w:tr w:rsidR="005F7121" w:rsidRPr="006250A0" w14:paraId="40FD6533" w14:textId="77777777" w:rsidTr="00BA2767">
        <w:trPr>
          <w:cantSplit/>
          <w:jc w:val="center"/>
        </w:trPr>
        <w:tc>
          <w:tcPr>
            <w:tcW w:w="724" w:type="pct"/>
            <w:tcBorders>
              <w:top w:val="single" w:sz="4" w:space="0" w:color="auto"/>
              <w:left w:val="single" w:sz="4" w:space="0" w:color="auto"/>
              <w:bottom w:val="nil"/>
              <w:right w:val="single" w:sz="4" w:space="0" w:color="auto"/>
            </w:tcBorders>
          </w:tcPr>
          <w:p w14:paraId="32FE68E2" w14:textId="77777777" w:rsidR="005F7121" w:rsidRPr="006250A0" w:rsidRDefault="005F7121" w:rsidP="00A022F9">
            <w:pPr>
              <w:keepNext/>
              <w:jc w:val="center"/>
              <w:rPr>
                <w:noProof w:val="0"/>
                <w:szCs w:val="22"/>
              </w:rPr>
            </w:pPr>
          </w:p>
        </w:tc>
        <w:tc>
          <w:tcPr>
            <w:tcW w:w="1360" w:type="pct"/>
            <w:gridSpan w:val="2"/>
            <w:tcBorders>
              <w:top w:val="single" w:sz="4" w:space="0" w:color="auto"/>
              <w:left w:val="single" w:sz="4" w:space="0" w:color="auto"/>
              <w:bottom w:val="single" w:sz="4" w:space="0" w:color="auto"/>
              <w:right w:val="single" w:sz="4" w:space="0" w:color="auto"/>
            </w:tcBorders>
          </w:tcPr>
          <w:p w14:paraId="650A67E3" w14:textId="77777777" w:rsidR="005F7121" w:rsidRPr="006250A0" w:rsidRDefault="005F7121" w:rsidP="00A022F9">
            <w:pPr>
              <w:keepNext/>
              <w:jc w:val="center"/>
              <w:rPr>
                <w:noProof w:val="0"/>
                <w:szCs w:val="22"/>
              </w:rPr>
            </w:pPr>
            <w:r w:rsidRPr="006250A0">
              <w:rPr>
                <w:noProof w:val="0"/>
                <w:szCs w:val="22"/>
              </w:rPr>
              <w:t>GO</w:t>
            </w:r>
            <w:r w:rsidR="00DC4DBD" w:rsidRPr="006250A0">
              <w:rPr>
                <w:noProof w:val="0"/>
                <w:szCs w:val="22"/>
              </w:rPr>
              <w:noBreakHyphen/>
            </w:r>
            <w:r w:rsidRPr="006250A0">
              <w:rPr>
                <w:noProof w:val="0"/>
                <w:szCs w:val="22"/>
              </w:rPr>
              <w:t>FORWARD</w:t>
            </w:r>
          </w:p>
          <w:p w14:paraId="5B405BBC" w14:textId="77777777" w:rsidR="005F7121" w:rsidRPr="006250A0" w:rsidRDefault="005F7121" w:rsidP="00A022F9">
            <w:pPr>
              <w:keepNext/>
              <w:jc w:val="center"/>
              <w:rPr>
                <w:noProof w:val="0"/>
                <w:szCs w:val="22"/>
              </w:rPr>
            </w:pPr>
            <w:r w:rsidRPr="006250A0">
              <w:rPr>
                <w:noProof w:val="0"/>
                <w:szCs w:val="22"/>
              </w:rPr>
              <w:t>Aktivni RA unatoč primjeni MTX</w:t>
            </w:r>
          </w:p>
        </w:tc>
        <w:tc>
          <w:tcPr>
            <w:tcW w:w="1273" w:type="pct"/>
            <w:gridSpan w:val="2"/>
            <w:tcBorders>
              <w:top w:val="single" w:sz="4" w:space="0" w:color="auto"/>
              <w:left w:val="single" w:sz="4" w:space="0" w:color="auto"/>
              <w:bottom w:val="single" w:sz="4" w:space="0" w:color="auto"/>
              <w:right w:val="single" w:sz="4" w:space="0" w:color="auto"/>
            </w:tcBorders>
          </w:tcPr>
          <w:p w14:paraId="4F0C2731" w14:textId="77777777" w:rsidR="005F7121" w:rsidRPr="006250A0" w:rsidRDefault="005F7121" w:rsidP="00A022F9">
            <w:pPr>
              <w:keepNext/>
              <w:jc w:val="center"/>
              <w:rPr>
                <w:noProof w:val="0"/>
                <w:szCs w:val="22"/>
              </w:rPr>
            </w:pPr>
            <w:r w:rsidRPr="006250A0">
              <w:rPr>
                <w:noProof w:val="0"/>
                <w:szCs w:val="22"/>
              </w:rPr>
              <w:t>GO</w:t>
            </w:r>
            <w:r w:rsidR="00DC4DBD" w:rsidRPr="006250A0">
              <w:rPr>
                <w:noProof w:val="0"/>
                <w:szCs w:val="22"/>
              </w:rPr>
              <w:noBreakHyphen/>
            </w:r>
            <w:r w:rsidRPr="006250A0">
              <w:rPr>
                <w:noProof w:val="0"/>
                <w:szCs w:val="22"/>
              </w:rPr>
              <w:t>AFTER</w:t>
            </w:r>
          </w:p>
          <w:p w14:paraId="20487239" w14:textId="77777777" w:rsidR="005F7121" w:rsidRPr="006250A0" w:rsidRDefault="005F7121" w:rsidP="00A022F9">
            <w:pPr>
              <w:keepNext/>
              <w:jc w:val="center"/>
              <w:rPr>
                <w:noProof w:val="0"/>
                <w:szCs w:val="22"/>
              </w:rPr>
            </w:pPr>
            <w:r w:rsidRPr="006250A0">
              <w:rPr>
                <w:noProof w:val="0"/>
                <w:szCs w:val="22"/>
              </w:rPr>
              <w:t>Aktivni RA, prethodno liječen jednim ili više TNF</w:t>
            </w:r>
            <w:r w:rsidR="00DC4DBD" w:rsidRPr="006250A0">
              <w:rPr>
                <w:noProof w:val="0"/>
                <w:szCs w:val="22"/>
              </w:rPr>
              <w:noBreakHyphen/>
            </w:r>
            <w:r w:rsidRPr="006250A0">
              <w:rPr>
                <w:noProof w:val="0"/>
                <w:szCs w:val="22"/>
              </w:rPr>
              <w:t>blokatora</w:t>
            </w:r>
          </w:p>
        </w:tc>
        <w:tc>
          <w:tcPr>
            <w:tcW w:w="1643" w:type="pct"/>
            <w:gridSpan w:val="2"/>
            <w:tcBorders>
              <w:top w:val="single" w:sz="4" w:space="0" w:color="auto"/>
              <w:left w:val="single" w:sz="4" w:space="0" w:color="auto"/>
              <w:bottom w:val="single" w:sz="4" w:space="0" w:color="auto"/>
              <w:right w:val="single" w:sz="4" w:space="0" w:color="auto"/>
            </w:tcBorders>
          </w:tcPr>
          <w:p w14:paraId="1652AC02" w14:textId="77777777" w:rsidR="005F7121" w:rsidRPr="006250A0" w:rsidRDefault="005F7121" w:rsidP="00A022F9">
            <w:pPr>
              <w:keepNext/>
              <w:jc w:val="center"/>
              <w:rPr>
                <w:noProof w:val="0"/>
                <w:szCs w:val="22"/>
              </w:rPr>
            </w:pPr>
            <w:r w:rsidRPr="006250A0">
              <w:rPr>
                <w:noProof w:val="0"/>
                <w:szCs w:val="22"/>
              </w:rPr>
              <w:t>GO</w:t>
            </w:r>
            <w:r w:rsidR="00DC4DBD" w:rsidRPr="006250A0">
              <w:rPr>
                <w:noProof w:val="0"/>
                <w:szCs w:val="22"/>
              </w:rPr>
              <w:noBreakHyphen/>
            </w:r>
            <w:r w:rsidRPr="006250A0">
              <w:rPr>
                <w:noProof w:val="0"/>
                <w:szCs w:val="22"/>
              </w:rPr>
              <w:t>BEFORE</w:t>
            </w:r>
          </w:p>
          <w:p w14:paraId="7C9D7E26" w14:textId="77777777" w:rsidR="005F7121" w:rsidRPr="006250A0" w:rsidRDefault="005F7121" w:rsidP="00A022F9">
            <w:pPr>
              <w:keepNext/>
              <w:jc w:val="center"/>
              <w:rPr>
                <w:noProof w:val="0"/>
                <w:szCs w:val="22"/>
              </w:rPr>
            </w:pPr>
            <w:r w:rsidRPr="006250A0">
              <w:rPr>
                <w:noProof w:val="0"/>
                <w:szCs w:val="22"/>
              </w:rPr>
              <w:t>Aktivni RA, bez prethodne primjene MTX</w:t>
            </w:r>
          </w:p>
        </w:tc>
      </w:tr>
      <w:tr w:rsidR="005F7121" w:rsidRPr="006250A0" w14:paraId="68F353DF" w14:textId="77777777" w:rsidTr="00BA2767">
        <w:trPr>
          <w:cantSplit/>
          <w:jc w:val="center"/>
        </w:trPr>
        <w:tc>
          <w:tcPr>
            <w:tcW w:w="724" w:type="pct"/>
            <w:tcBorders>
              <w:top w:val="nil"/>
              <w:left w:val="single" w:sz="4" w:space="0" w:color="auto"/>
              <w:bottom w:val="single" w:sz="4" w:space="0" w:color="auto"/>
              <w:right w:val="single" w:sz="4" w:space="0" w:color="auto"/>
            </w:tcBorders>
            <w:vAlign w:val="bottom"/>
          </w:tcPr>
          <w:p w14:paraId="542036DC" w14:textId="77777777" w:rsidR="005F7121" w:rsidRPr="006250A0" w:rsidRDefault="005F7121" w:rsidP="00A022F9">
            <w:pPr>
              <w:keepNext/>
              <w:rPr>
                <w:noProof w:val="0"/>
                <w:szCs w:val="22"/>
              </w:rPr>
            </w:pPr>
          </w:p>
        </w:tc>
        <w:tc>
          <w:tcPr>
            <w:tcW w:w="558" w:type="pct"/>
            <w:tcBorders>
              <w:top w:val="single" w:sz="4" w:space="0" w:color="auto"/>
              <w:left w:val="single" w:sz="4" w:space="0" w:color="auto"/>
              <w:bottom w:val="single" w:sz="4" w:space="0" w:color="auto"/>
              <w:right w:val="single" w:sz="4" w:space="0" w:color="auto"/>
            </w:tcBorders>
            <w:vAlign w:val="bottom"/>
          </w:tcPr>
          <w:p w14:paraId="72E56DE3" w14:textId="77777777" w:rsidR="005F7121" w:rsidRPr="006250A0" w:rsidRDefault="005F7121" w:rsidP="00A022F9">
            <w:pPr>
              <w:keepNext/>
              <w:jc w:val="center"/>
              <w:rPr>
                <w:noProof w:val="0"/>
                <w:szCs w:val="22"/>
              </w:rPr>
            </w:pPr>
            <w:r w:rsidRPr="006250A0">
              <w:rPr>
                <w:noProof w:val="0"/>
                <w:szCs w:val="22"/>
              </w:rPr>
              <w:t>Placebo</w:t>
            </w:r>
          </w:p>
          <w:p w14:paraId="66B580BE" w14:textId="77777777" w:rsidR="005F7121" w:rsidRPr="006250A0" w:rsidRDefault="005F7121" w:rsidP="00A022F9">
            <w:pPr>
              <w:keepNext/>
              <w:jc w:val="center"/>
              <w:rPr>
                <w:noProof w:val="0"/>
                <w:szCs w:val="22"/>
              </w:rPr>
            </w:pPr>
            <w:r w:rsidRPr="006250A0">
              <w:rPr>
                <w:noProof w:val="0"/>
                <w:szCs w:val="22"/>
              </w:rPr>
              <w:t>+</w:t>
            </w:r>
          </w:p>
          <w:p w14:paraId="5C18ECC9" w14:textId="77777777" w:rsidR="005F7121" w:rsidRPr="006250A0" w:rsidRDefault="005F7121" w:rsidP="00A022F9">
            <w:pPr>
              <w:keepNext/>
              <w:jc w:val="center"/>
              <w:rPr>
                <w:noProof w:val="0"/>
                <w:szCs w:val="22"/>
              </w:rPr>
            </w:pPr>
            <w:r w:rsidRPr="006250A0">
              <w:rPr>
                <w:noProof w:val="0"/>
                <w:szCs w:val="22"/>
              </w:rPr>
              <w:t>MTX</w:t>
            </w:r>
          </w:p>
        </w:tc>
        <w:tc>
          <w:tcPr>
            <w:tcW w:w="802" w:type="pct"/>
            <w:tcBorders>
              <w:top w:val="single" w:sz="4" w:space="0" w:color="auto"/>
              <w:left w:val="single" w:sz="4" w:space="0" w:color="auto"/>
              <w:bottom w:val="single" w:sz="4" w:space="0" w:color="auto"/>
              <w:right w:val="single" w:sz="4" w:space="0" w:color="auto"/>
            </w:tcBorders>
            <w:vAlign w:val="bottom"/>
          </w:tcPr>
          <w:p w14:paraId="4340CD36" w14:textId="77777777" w:rsidR="005F7121" w:rsidRPr="006250A0" w:rsidRDefault="005F7121" w:rsidP="00A022F9">
            <w:pPr>
              <w:keepNext/>
              <w:jc w:val="center"/>
              <w:rPr>
                <w:noProof w:val="0"/>
                <w:szCs w:val="22"/>
              </w:rPr>
            </w:pPr>
            <w:r w:rsidRPr="006250A0">
              <w:rPr>
                <w:noProof w:val="0"/>
                <w:szCs w:val="22"/>
              </w:rPr>
              <w:t>Simponi</w:t>
            </w:r>
          </w:p>
          <w:p w14:paraId="280D6391" w14:textId="77777777" w:rsidR="005F7121" w:rsidRPr="006250A0" w:rsidRDefault="005F7121" w:rsidP="00A022F9">
            <w:pPr>
              <w:keepNext/>
              <w:jc w:val="center"/>
              <w:rPr>
                <w:noProof w:val="0"/>
                <w:szCs w:val="22"/>
              </w:rPr>
            </w:pPr>
            <w:r w:rsidRPr="006250A0">
              <w:rPr>
                <w:noProof w:val="0"/>
                <w:szCs w:val="22"/>
              </w:rPr>
              <w:t>50 mg</w:t>
            </w:r>
          </w:p>
          <w:p w14:paraId="24B16813" w14:textId="77777777" w:rsidR="005F7121" w:rsidRPr="006250A0" w:rsidRDefault="005F7121" w:rsidP="00A022F9">
            <w:pPr>
              <w:keepNext/>
              <w:jc w:val="center"/>
              <w:rPr>
                <w:noProof w:val="0"/>
                <w:szCs w:val="22"/>
              </w:rPr>
            </w:pPr>
            <w:r w:rsidRPr="006250A0">
              <w:rPr>
                <w:noProof w:val="0"/>
                <w:szCs w:val="22"/>
              </w:rPr>
              <w:t>+</w:t>
            </w:r>
          </w:p>
          <w:p w14:paraId="44F275CC" w14:textId="77777777" w:rsidR="005F7121" w:rsidRPr="006250A0" w:rsidRDefault="005F7121" w:rsidP="00A022F9">
            <w:pPr>
              <w:keepNext/>
              <w:jc w:val="center"/>
              <w:rPr>
                <w:noProof w:val="0"/>
                <w:szCs w:val="22"/>
              </w:rPr>
            </w:pPr>
            <w:r w:rsidRPr="006250A0">
              <w:rPr>
                <w:noProof w:val="0"/>
                <w:szCs w:val="22"/>
              </w:rPr>
              <w:t>MTX</w:t>
            </w:r>
          </w:p>
        </w:tc>
        <w:tc>
          <w:tcPr>
            <w:tcW w:w="439" w:type="pct"/>
            <w:tcBorders>
              <w:top w:val="single" w:sz="4" w:space="0" w:color="auto"/>
              <w:left w:val="single" w:sz="4" w:space="0" w:color="auto"/>
              <w:bottom w:val="single" w:sz="4" w:space="0" w:color="auto"/>
              <w:right w:val="single" w:sz="4" w:space="0" w:color="auto"/>
            </w:tcBorders>
            <w:vAlign w:val="bottom"/>
          </w:tcPr>
          <w:p w14:paraId="249DE53C" w14:textId="77777777" w:rsidR="005F7121" w:rsidRPr="006250A0" w:rsidRDefault="005F7121" w:rsidP="00A022F9">
            <w:pPr>
              <w:keepNext/>
              <w:rPr>
                <w:noProof w:val="0"/>
                <w:szCs w:val="22"/>
              </w:rPr>
            </w:pPr>
            <w:r w:rsidRPr="006250A0">
              <w:rPr>
                <w:noProof w:val="0"/>
                <w:szCs w:val="22"/>
              </w:rPr>
              <w:t>Placebo</w:t>
            </w:r>
          </w:p>
        </w:tc>
        <w:tc>
          <w:tcPr>
            <w:tcW w:w="834" w:type="pct"/>
            <w:tcBorders>
              <w:top w:val="single" w:sz="4" w:space="0" w:color="auto"/>
              <w:left w:val="single" w:sz="4" w:space="0" w:color="auto"/>
              <w:bottom w:val="single" w:sz="4" w:space="0" w:color="auto"/>
              <w:right w:val="single" w:sz="4" w:space="0" w:color="auto"/>
            </w:tcBorders>
            <w:vAlign w:val="bottom"/>
          </w:tcPr>
          <w:p w14:paraId="586FE545" w14:textId="77777777" w:rsidR="005F7121" w:rsidRPr="006250A0" w:rsidRDefault="005F7121" w:rsidP="00A022F9">
            <w:pPr>
              <w:keepNext/>
              <w:jc w:val="center"/>
              <w:rPr>
                <w:noProof w:val="0"/>
                <w:szCs w:val="22"/>
              </w:rPr>
            </w:pPr>
            <w:r w:rsidRPr="006250A0">
              <w:rPr>
                <w:noProof w:val="0"/>
                <w:szCs w:val="22"/>
              </w:rPr>
              <w:t>Simponi</w:t>
            </w:r>
          </w:p>
          <w:p w14:paraId="57BB63ED" w14:textId="77777777" w:rsidR="005F7121" w:rsidRPr="006250A0" w:rsidRDefault="005F7121" w:rsidP="00A022F9">
            <w:pPr>
              <w:keepNext/>
              <w:jc w:val="center"/>
              <w:rPr>
                <w:noProof w:val="0"/>
                <w:szCs w:val="22"/>
              </w:rPr>
            </w:pPr>
            <w:r w:rsidRPr="006250A0">
              <w:rPr>
                <w:noProof w:val="0"/>
                <w:szCs w:val="22"/>
              </w:rPr>
              <w:t>50 mg</w:t>
            </w:r>
          </w:p>
        </w:tc>
        <w:tc>
          <w:tcPr>
            <w:tcW w:w="807" w:type="pct"/>
            <w:tcBorders>
              <w:top w:val="single" w:sz="4" w:space="0" w:color="auto"/>
              <w:left w:val="single" w:sz="4" w:space="0" w:color="auto"/>
              <w:bottom w:val="single" w:sz="4" w:space="0" w:color="auto"/>
              <w:right w:val="single" w:sz="4" w:space="0" w:color="auto"/>
            </w:tcBorders>
            <w:vAlign w:val="bottom"/>
          </w:tcPr>
          <w:p w14:paraId="4AF56F76" w14:textId="77777777" w:rsidR="005F7121" w:rsidRPr="006250A0" w:rsidRDefault="005F7121" w:rsidP="00A022F9">
            <w:pPr>
              <w:keepNext/>
              <w:jc w:val="center"/>
              <w:rPr>
                <w:noProof w:val="0"/>
                <w:szCs w:val="22"/>
              </w:rPr>
            </w:pPr>
            <w:r w:rsidRPr="006250A0">
              <w:rPr>
                <w:noProof w:val="0"/>
                <w:szCs w:val="22"/>
              </w:rPr>
              <w:t>Placebo</w:t>
            </w:r>
          </w:p>
          <w:p w14:paraId="44C1DF14" w14:textId="77777777" w:rsidR="005F7121" w:rsidRPr="006250A0" w:rsidRDefault="005F7121" w:rsidP="00A022F9">
            <w:pPr>
              <w:keepNext/>
              <w:jc w:val="center"/>
              <w:rPr>
                <w:noProof w:val="0"/>
                <w:szCs w:val="22"/>
              </w:rPr>
            </w:pPr>
            <w:r w:rsidRPr="006250A0">
              <w:rPr>
                <w:noProof w:val="0"/>
                <w:szCs w:val="22"/>
              </w:rPr>
              <w:t>+</w:t>
            </w:r>
          </w:p>
          <w:p w14:paraId="5C97DA9B" w14:textId="77777777" w:rsidR="005F7121" w:rsidRPr="006250A0" w:rsidDel="00646406" w:rsidRDefault="005F7121" w:rsidP="00A022F9">
            <w:pPr>
              <w:keepNext/>
              <w:jc w:val="center"/>
              <w:rPr>
                <w:noProof w:val="0"/>
                <w:szCs w:val="22"/>
              </w:rPr>
            </w:pPr>
            <w:r w:rsidRPr="006250A0">
              <w:rPr>
                <w:noProof w:val="0"/>
                <w:szCs w:val="22"/>
              </w:rPr>
              <w:t>MTX</w:t>
            </w:r>
          </w:p>
        </w:tc>
        <w:tc>
          <w:tcPr>
            <w:tcW w:w="836" w:type="pct"/>
            <w:tcBorders>
              <w:top w:val="single" w:sz="4" w:space="0" w:color="auto"/>
              <w:left w:val="single" w:sz="4" w:space="0" w:color="auto"/>
              <w:bottom w:val="single" w:sz="4" w:space="0" w:color="auto"/>
              <w:right w:val="single" w:sz="4" w:space="0" w:color="auto"/>
            </w:tcBorders>
            <w:vAlign w:val="bottom"/>
          </w:tcPr>
          <w:p w14:paraId="48AA4C11" w14:textId="77777777" w:rsidR="005F7121" w:rsidRPr="006250A0" w:rsidRDefault="005F7121" w:rsidP="00A022F9">
            <w:pPr>
              <w:keepNext/>
              <w:jc w:val="center"/>
              <w:rPr>
                <w:noProof w:val="0"/>
                <w:szCs w:val="22"/>
              </w:rPr>
            </w:pPr>
            <w:r w:rsidRPr="006250A0">
              <w:rPr>
                <w:noProof w:val="0"/>
                <w:szCs w:val="22"/>
              </w:rPr>
              <w:t>Simponi</w:t>
            </w:r>
          </w:p>
          <w:p w14:paraId="48350742" w14:textId="77777777" w:rsidR="005F7121" w:rsidRPr="006250A0" w:rsidRDefault="005F7121" w:rsidP="00A022F9">
            <w:pPr>
              <w:keepNext/>
              <w:jc w:val="center"/>
              <w:rPr>
                <w:noProof w:val="0"/>
                <w:szCs w:val="22"/>
              </w:rPr>
            </w:pPr>
            <w:r w:rsidRPr="006250A0">
              <w:rPr>
                <w:noProof w:val="0"/>
                <w:szCs w:val="22"/>
              </w:rPr>
              <w:t>50 mg</w:t>
            </w:r>
          </w:p>
          <w:p w14:paraId="35645C13" w14:textId="77777777" w:rsidR="005F7121" w:rsidRPr="006250A0" w:rsidRDefault="005F7121" w:rsidP="00A022F9">
            <w:pPr>
              <w:keepNext/>
              <w:jc w:val="center"/>
              <w:rPr>
                <w:noProof w:val="0"/>
                <w:szCs w:val="22"/>
              </w:rPr>
            </w:pPr>
            <w:r w:rsidRPr="006250A0">
              <w:rPr>
                <w:noProof w:val="0"/>
                <w:szCs w:val="22"/>
              </w:rPr>
              <w:t>+</w:t>
            </w:r>
          </w:p>
          <w:p w14:paraId="662D0A5C" w14:textId="77777777" w:rsidR="005F7121" w:rsidRPr="006250A0" w:rsidRDefault="005F7121" w:rsidP="00A022F9">
            <w:pPr>
              <w:keepNext/>
              <w:jc w:val="center"/>
              <w:rPr>
                <w:noProof w:val="0"/>
                <w:szCs w:val="22"/>
              </w:rPr>
            </w:pPr>
            <w:r w:rsidRPr="006250A0">
              <w:rPr>
                <w:noProof w:val="0"/>
                <w:szCs w:val="22"/>
              </w:rPr>
              <w:t>MTX</w:t>
            </w:r>
          </w:p>
        </w:tc>
      </w:tr>
      <w:tr w:rsidR="005F7121" w:rsidRPr="006250A0" w14:paraId="7187E623" w14:textId="77777777" w:rsidTr="00BA2767">
        <w:trPr>
          <w:cantSplit/>
          <w:jc w:val="center"/>
        </w:trPr>
        <w:tc>
          <w:tcPr>
            <w:tcW w:w="724" w:type="pct"/>
            <w:tcBorders>
              <w:top w:val="single" w:sz="4" w:space="0" w:color="auto"/>
              <w:left w:val="single" w:sz="4" w:space="0" w:color="auto"/>
              <w:bottom w:val="single" w:sz="4" w:space="0" w:color="auto"/>
              <w:right w:val="single" w:sz="4" w:space="0" w:color="auto"/>
            </w:tcBorders>
          </w:tcPr>
          <w:p w14:paraId="59E573CB" w14:textId="77777777" w:rsidR="005F7121" w:rsidRPr="006250A0" w:rsidRDefault="005F7121" w:rsidP="00A022F9">
            <w:pPr>
              <w:keepNext/>
              <w:jc w:val="right"/>
              <w:rPr>
                <w:noProof w:val="0"/>
                <w:szCs w:val="22"/>
              </w:rPr>
            </w:pPr>
            <w:r w:rsidRPr="006250A0">
              <w:rPr>
                <w:noProof w:val="0"/>
                <w:szCs w:val="22"/>
              </w:rPr>
              <w:t>n</w:t>
            </w:r>
            <w:r w:rsidRPr="006250A0">
              <w:rPr>
                <w:noProof w:val="0"/>
                <w:szCs w:val="22"/>
                <w:vertAlign w:val="superscript"/>
              </w:rPr>
              <w:t>a</w:t>
            </w:r>
          </w:p>
        </w:tc>
        <w:tc>
          <w:tcPr>
            <w:tcW w:w="558" w:type="pct"/>
            <w:tcBorders>
              <w:top w:val="single" w:sz="4" w:space="0" w:color="auto"/>
              <w:left w:val="single" w:sz="4" w:space="0" w:color="auto"/>
              <w:bottom w:val="single" w:sz="4" w:space="0" w:color="auto"/>
              <w:right w:val="single" w:sz="4" w:space="0" w:color="auto"/>
            </w:tcBorders>
          </w:tcPr>
          <w:p w14:paraId="52980E28" w14:textId="77777777" w:rsidR="005F7121" w:rsidRPr="006250A0" w:rsidRDefault="005F7121" w:rsidP="00A022F9">
            <w:pPr>
              <w:keepNext/>
              <w:jc w:val="center"/>
              <w:rPr>
                <w:noProof w:val="0"/>
                <w:szCs w:val="22"/>
              </w:rPr>
            </w:pPr>
            <w:r w:rsidRPr="006250A0">
              <w:rPr>
                <w:noProof w:val="0"/>
                <w:szCs w:val="22"/>
              </w:rPr>
              <w:t>133</w:t>
            </w:r>
          </w:p>
        </w:tc>
        <w:tc>
          <w:tcPr>
            <w:tcW w:w="802" w:type="pct"/>
            <w:tcBorders>
              <w:top w:val="single" w:sz="4" w:space="0" w:color="auto"/>
              <w:left w:val="single" w:sz="4" w:space="0" w:color="auto"/>
              <w:bottom w:val="single" w:sz="4" w:space="0" w:color="auto"/>
              <w:right w:val="single" w:sz="4" w:space="0" w:color="auto"/>
            </w:tcBorders>
          </w:tcPr>
          <w:p w14:paraId="2E640573" w14:textId="77777777" w:rsidR="005F7121" w:rsidRPr="006250A0" w:rsidRDefault="005F7121" w:rsidP="00A022F9">
            <w:pPr>
              <w:keepNext/>
              <w:jc w:val="center"/>
              <w:rPr>
                <w:noProof w:val="0"/>
                <w:szCs w:val="22"/>
              </w:rPr>
            </w:pPr>
            <w:r w:rsidRPr="006250A0">
              <w:rPr>
                <w:noProof w:val="0"/>
                <w:szCs w:val="22"/>
              </w:rPr>
              <w:t>89</w:t>
            </w:r>
          </w:p>
        </w:tc>
        <w:tc>
          <w:tcPr>
            <w:tcW w:w="439" w:type="pct"/>
            <w:tcBorders>
              <w:top w:val="single" w:sz="4" w:space="0" w:color="auto"/>
              <w:left w:val="single" w:sz="4" w:space="0" w:color="auto"/>
              <w:bottom w:val="single" w:sz="4" w:space="0" w:color="auto"/>
              <w:right w:val="single" w:sz="4" w:space="0" w:color="auto"/>
            </w:tcBorders>
          </w:tcPr>
          <w:p w14:paraId="4E31DC5A" w14:textId="77777777" w:rsidR="005F7121" w:rsidRPr="006250A0" w:rsidRDefault="005F7121" w:rsidP="00A022F9">
            <w:pPr>
              <w:keepNext/>
              <w:jc w:val="center"/>
              <w:rPr>
                <w:noProof w:val="0"/>
                <w:szCs w:val="22"/>
              </w:rPr>
            </w:pPr>
            <w:r w:rsidRPr="006250A0">
              <w:rPr>
                <w:noProof w:val="0"/>
                <w:szCs w:val="22"/>
              </w:rPr>
              <w:t>150</w:t>
            </w:r>
          </w:p>
        </w:tc>
        <w:tc>
          <w:tcPr>
            <w:tcW w:w="834" w:type="pct"/>
            <w:tcBorders>
              <w:top w:val="single" w:sz="4" w:space="0" w:color="auto"/>
              <w:left w:val="single" w:sz="4" w:space="0" w:color="auto"/>
              <w:bottom w:val="single" w:sz="4" w:space="0" w:color="auto"/>
              <w:right w:val="single" w:sz="4" w:space="0" w:color="auto"/>
            </w:tcBorders>
          </w:tcPr>
          <w:p w14:paraId="69DF3EC9" w14:textId="77777777" w:rsidR="005F7121" w:rsidRPr="006250A0" w:rsidRDefault="005F7121" w:rsidP="00A022F9">
            <w:pPr>
              <w:keepNext/>
              <w:jc w:val="center"/>
              <w:rPr>
                <w:noProof w:val="0"/>
                <w:szCs w:val="22"/>
              </w:rPr>
            </w:pPr>
            <w:r w:rsidRPr="006250A0">
              <w:rPr>
                <w:noProof w:val="0"/>
                <w:szCs w:val="22"/>
              </w:rPr>
              <w:t>147</w:t>
            </w:r>
          </w:p>
        </w:tc>
        <w:tc>
          <w:tcPr>
            <w:tcW w:w="807" w:type="pct"/>
            <w:tcBorders>
              <w:top w:val="single" w:sz="4" w:space="0" w:color="auto"/>
              <w:left w:val="single" w:sz="4" w:space="0" w:color="auto"/>
              <w:bottom w:val="single" w:sz="4" w:space="0" w:color="auto"/>
              <w:right w:val="single" w:sz="4" w:space="0" w:color="auto"/>
            </w:tcBorders>
          </w:tcPr>
          <w:p w14:paraId="347899E9" w14:textId="77777777" w:rsidR="005F7121" w:rsidRPr="006250A0" w:rsidRDefault="005F7121" w:rsidP="00A022F9">
            <w:pPr>
              <w:keepNext/>
              <w:jc w:val="center"/>
              <w:rPr>
                <w:noProof w:val="0"/>
                <w:szCs w:val="22"/>
              </w:rPr>
            </w:pPr>
            <w:r w:rsidRPr="006250A0">
              <w:rPr>
                <w:noProof w:val="0"/>
                <w:szCs w:val="22"/>
              </w:rPr>
              <w:t>160</w:t>
            </w:r>
          </w:p>
        </w:tc>
        <w:tc>
          <w:tcPr>
            <w:tcW w:w="836" w:type="pct"/>
            <w:tcBorders>
              <w:top w:val="single" w:sz="4" w:space="0" w:color="auto"/>
              <w:left w:val="single" w:sz="4" w:space="0" w:color="auto"/>
              <w:bottom w:val="single" w:sz="4" w:space="0" w:color="auto"/>
              <w:right w:val="single" w:sz="4" w:space="0" w:color="auto"/>
            </w:tcBorders>
          </w:tcPr>
          <w:p w14:paraId="11B540E9" w14:textId="77777777" w:rsidR="005F7121" w:rsidRPr="006250A0" w:rsidRDefault="005F7121" w:rsidP="00A022F9">
            <w:pPr>
              <w:keepNext/>
              <w:jc w:val="center"/>
              <w:rPr>
                <w:noProof w:val="0"/>
                <w:szCs w:val="22"/>
              </w:rPr>
            </w:pPr>
            <w:r w:rsidRPr="006250A0">
              <w:rPr>
                <w:noProof w:val="0"/>
                <w:szCs w:val="22"/>
              </w:rPr>
              <w:t>159</w:t>
            </w:r>
          </w:p>
        </w:tc>
      </w:tr>
      <w:tr w:rsidR="005F7121" w:rsidRPr="006250A0" w14:paraId="340E1897" w14:textId="77777777" w:rsidTr="00525F9D">
        <w:trPr>
          <w:cantSplit/>
          <w:jc w:val="center"/>
        </w:trPr>
        <w:tc>
          <w:tcPr>
            <w:tcW w:w="4996" w:type="pct"/>
            <w:gridSpan w:val="7"/>
            <w:tcBorders>
              <w:top w:val="single" w:sz="4" w:space="0" w:color="auto"/>
              <w:left w:val="single" w:sz="4" w:space="0" w:color="auto"/>
              <w:bottom w:val="single" w:sz="4" w:space="0" w:color="auto"/>
              <w:right w:val="single" w:sz="4" w:space="0" w:color="auto"/>
            </w:tcBorders>
            <w:vAlign w:val="center"/>
          </w:tcPr>
          <w:p w14:paraId="0594AF19" w14:textId="77777777" w:rsidR="005F7121" w:rsidRPr="006250A0" w:rsidRDefault="005F7121" w:rsidP="00A022F9">
            <w:pPr>
              <w:keepNext/>
              <w:rPr>
                <w:noProof w:val="0"/>
                <w:szCs w:val="22"/>
              </w:rPr>
            </w:pPr>
            <w:r w:rsidRPr="006250A0">
              <w:rPr>
                <w:b/>
                <w:bCs/>
                <w:noProof w:val="0"/>
                <w:szCs w:val="22"/>
              </w:rPr>
              <w:t>Bolesnici koji su odgovorili na liječenje, % bolesnika</w:t>
            </w:r>
          </w:p>
        </w:tc>
      </w:tr>
      <w:tr w:rsidR="005F7121" w:rsidRPr="006250A0" w14:paraId="6B6FEC01" w14:textId="77777777" w:rsidTr="00525F9D">
        <w:trPr>
          <w:cantSplit/>
          <w:jc w:val="center"/>
        </w:trPr>
        <w:tc>
          <w:tcPr>
            <w:tcW w:w="724" w:type="pct"/>
            <w:tcBorders>
              <w:top w:val="single" w:sz="4" w:space="0" w:color="auto"/>
              <w:left w:val="single" w:sz="4" w:space="0" w:color="auto"/>
              <w:bottom w:val="single" w:sz="4" w:space="0" w:color="auto"/>
              <w:right w:val="nil"/>
            </w:tcBorders>
            <w:vAlign w:val="center"/>
          </w:tcPr>
          <w:p w14:paraId="1BD22FC6" w14:textId="77777777" w:rsidR="005F7121" w:rsidRPr="006250A0" w:rsidRDefault="005F7121" w:rsidP="00A022F9">
            <w:pPr>
              <w:keepNext/>
              <w:rPr>
                <w:b/>
                <w:bCs/>
                <w:noProof w:val="0"/>
                <w:szCs w:val="22"/>
              </w:rPr>
            </w:pPr>
            <w:r w:rsidRPr="006250A0">
              <w:rPr>
                <w:b/>
                <w:bCs/>
                <w:noProof w:val="0"/>
                <w:szCs w:val="22"/>
              </w:rPr>
              <w:t>ACR 20</w:t>
            </w:r>
          </w:p>
        </w:tc>
        <w:tc>
          <w:tcPr>
            <w:tcW w:w="558" w:type="pct"/>
            <w:tcBorders>
              <w:top w:val="single" w:sz="4" w:space="0" w:color="auto"/>
              <w:left w:val="nil"/>
              <w:bottom w:val="single" w:sz="4" w:space="0" w:color="auto"/>
              <w:right w:val="nil"/>
            </w:tcBorders>
          </w:tcPr>
          <w:p w14:paraId="697F8D61" w14:textId="77777777" w:rsidR="005F7121" w:rsidRPr="006250A0" w:rsidRDefault="005F7121" w:rsidP="00A022F9">
            <w:pPr>
              <w:keepNext/>
              <w:jc w:val="center"/>
              <w:rPr>
                <w:noProof w:val="0"/>
                <w:szCs w:val="22"/>
              </w:rPr>
            </w:pPr>
          </w:p>
        </w:tc>
        <w:tc>
          <w:tcPr>
            <w:tcW w:w="802" w:type="pct"/>
            <w:tcBorders>
              <w:top w:val="single" w:sz="4" w:space="0" w:color="auto"/>
              <w:left w:val="nil"/>
              <w:bottom w:val="single" w:sz="4" w:space="0" w:color="auto"/>
              <w:right w:val="nil"/>
            </w:tcBorders>
          </w:tcPr>
          <w:p w14:paraId="5D5FA2E5" w14:textId="77777777" w:rsidR="005F7121" w:rsidRPr="006250A0" w:rsidRDefault="005F7121" w:rsidP="00A022F9">
            <w:pPr>
              <w:keepNext/>
              <w:jc w:val="center"/>
              <w:rPr>
                <w:noProof w:val="0"/>
                <w:szCs w:val="22"/>
              </w:rPr>
            </w:pPr>
          </w:p>
        </w:tc>
        <w:tc>
          <w:tcPr>
            <w:tcW w:w="439" w:type="pct"/>
            <w:tcBorders>
              <w:top w:val="single" w:sz="4" w:space="0" w:color="auto"/>
              <w:left w:val="nil"/>
              <w:bottom w:val="single" w:sz="4" w:space="0" w:color="auto"/>
              <w:right w:val="nil"/>
            </w:tcBorders>
          </w:tcPr>
          <w:p w14:paraId="38F9112B" w14:textId="77777777" w:rsidR="005F7121" w:rsidRPr="006250A0" w:rsidRDefault="005F7121" w:rsidP="00A022F9">
            <w:pPr>
              <w:keepNext/>
              <w:jc w:val="center"/>
              <w:rPr>
                <w:noProof w:val="0"/>
                <w:szCs w:val="22"/>
              </w:rPr>
            </w:pPr>
          </w:p>
        </w:tc>
        <w:tc>
          <w:tcPr>
            <w:tcW w:w="834" w:type="pct"/>
            <w:tcBorders>
              <w:top w:val="single" w:sz="4" w:space="0" w:color="auto"/>
              <w:left w:val="nil"/>
              <w:bottom w:val="single" w:sz="4" w:space="0" w:color="auto"/>
              <w:right w:val="nil"/>
            </w:tcBorders>
          </w:tcPr>
          <w:p w14:paraId="461480A1" w14:textId="77777777" w:rsidR="005F7121" w:rsidRPr="006250A0" w:rsidRDefault="005F7121" w:rsidP="00A022F9">
            <w:pPr>
              <w:keepNext/>
              <w:jc w:val="center"/>
              <w:rPr>
                <w:noProof w:val="0"/>
                <w:szCs w:val="22"/>
              </w:rPr>
            </w:pPr>
          </w:p>
        </w:tc>
        <w:tc>
          <w:tcPr>
            <w:tcW w:w="807" w:type="pct"/>
            <w:tcBorders>
              <w:top w:val="single" w:sz="4" w:space="0" w:color="auto"/>
              <w:left w:val="nil"/>
              <w:bottom w:val="nil"/>
              <w:right w:val="nil"/>
            </w:tcBorders>
          </w:tcPr>
          <w:p w14:paraId="1B976A72" w14:textId="77777777" w:rsidR="005F7121" w:rsidRPr="006250A0" w:rsidRDefault="005F7121" w:rsidP="00A022F9">
            <w:pPr>
              <w:keepNext/>
              <w:jc w:val="center"/>
              <w:rPr>
                <w:noProof w:val="0"/>
                <w:szCs w:val="22"/>
              </w:rPr>
            </w:pPr>
          </w:p>
        </w:tc>
        <w:tc>
          <w:tcPr>
            <w:tcW w:w="836" w:type="pct"/>
            <w:tcBorders>
              <w:top w:val="single" w:sz="4" w:space="0" w:color="auto"/>
              <w:left w:val="nil"/>
              <w:bottom w:val="nil"/>
              <w:right w:val="single" w:sz="4" w:space="0" w:color="auto"/>
            </w:tcBorders>
          </w:tcPr>
          <w:p w14:paraId="1ADB559B" w14:textId="77777777" w:rsidR="005F7121" w:rsidRPr="006250A0" w:rsidRDefault="005F7121" w:rsidP="00A022F9">
            <w:pPr>
              <w:keepNext/>
              <w:jc w:val="center"/>
              <w:rPr>
                <w:noProof w:val="0"/>
                <w:szCs w:val="22"/>
              </w:rPr>
            </w:pPr>
          </w:p>
        </w:tc>
      </w:tr>
      <w:tr w:rsidR="005F7121" w:rsidRPr="006250A0" w14:paraId="3D35F904"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3FBDD441" w14:textId="77777777" w:rsidR="005F7121" w:rsidRPr="006250A0" w:rsidRDefault="005F7121" w:rsidP="00A022F9">
            <w:pPr>
              <w:jc w:val="right"/>
              <w:rPr>
                <w:noProof w:val="0"/>
                <w:szCs w:val="22"/>
              </w:rPr>
            </w:pPr>
            <w:r w:rsidRPr="006250A0">
              <w:rPr>
                <w:noProof w:val="0"/>
                <w:szCs w:val="22"/>
              </w:rPr>
              <w:t>14. tjedan</w:t>
            </w:r>
          </w:p>
        </w:tc>
        <w:tc>
          <w:tcPr>
            <w:tcW w:w="558" w:type="pct"/>
            <w:tcBorders>
              <w:top w:val="single" w:sz="4" w:space="0" w:color="auto"/>
              <w:left w:val="single" w:sz="4" w:space="0" w:color="auto"/>
              <w:bottom w:val="single" w:sz="4" w:space="0" w:color="auto"/>
              <w:right w:val="single" w:sz="4" w:space="0" w:color="auto"/>
            </w:tcBorders>
          </w:tcPr>
          <w:p w14:paraId="70849F0C" w14:textId="77777777" w:rsidR="005F7121" w:rsidRPr="006250A0" w:rsidRDefault="005F7121" w:rsidP="00A022F9">
            <w:pPr>
              <w:jc w:val="center"/>
              <w:rPr>
                <w:b/>
                <w:bCs/>
                <w:noProof w:val="0"/>
                <w:szCs w:val="22"/>
              </w:rPr>
            </w:pPr>
            <w:r w:rsidRPr="006250A0">
              <w:rPr>
                <w:b/>
                <w:bCs/>
                <w:noProof w:val="0"/>
                <w:szCs w:val="22"/>
              </w:rPr>
              <w:t>33%</w:t>
            </w:r>
          </w:p>
        </w:tc>
        <w:tc>
          <w:tcPr>
            <w:tcW w:w="802" w:type="pct"/>
            <w:tcBorders>
              <w:top w:val="single" w:sz="4" w:space="0" w:color="auto"/>
              <w:left w:val="single" w:sz="4" w:space="0" w:color="auto"/>
              <w:bottom w:val="single" w:sz="4" w:space="0" w:color="auto"/>
              <w:right w:val="single" w:sz="4" w:space="0" w:color="auto"/>
            </w:tcBorders>
          </w:tcPr>
          <w:p w14:paraId="2AD67C9B" w14:textId="77777777" w:rsidR="005F7121" w:rsidRPr="006250A0" w:rsidRDefault="005F7121" w:rsidP="00A022F9">
            <w:pPr>
              <w:jc w:val="center"/>
              <w:rPr>
                <w:b/>
                <w:bCs/>
                <w:noProof w:val="0"/>
                <w:szCs w:val="22"/>
              </w:rPr>
            </w:pPr>
            <w:r w:rsidRPr="006250A0">
              <w:rPr>
                <w:b/>
                <w:bCs/>
                <w:noProof w:val="0"/>
                <w:szCs w:val="22"/>
              </w:rPr>
              <w:t>55%*</w:t>
            </w:r>
          </w:p>
        </w:tc>
        <w:tc>
          <w:tcPr>
            <w:tcW w:w="439" w:type="pct"/>
            <w:tcBorders>
              <w:top w:val="single" w:sz="4" w:space="0" w:color="auto"/>
              <w:left w:val="single" w:sz="4" w:space="0" w:color="auto"/>
              <w:bottom w:val="single" w:sz="4" w:space="0" w:color="auto"/>
              <w:right w:val="single" w:sz="4" w:space="0" w:color="auto"/>
            </w:tcBorders>
          </w:tcPr>
          <w:p w14:paraId="017719DC" w14:textId="77777777" w:rsidR="005F7121" w:rsidRPr="006250A0" w:rsidRDefault="005F7121" w:rsidP="00A022F9">
            <w:pPr>
              <w:jc w:val="center"/>
              <w:rPr>
                <w:b/>
                <w:bCs/>
                <w:noProof w:val="0"/>
                <w:szCs w:val="22"/>
              </w:rPr>
            </w:pPr>
            <w:r w:rsidRPr="006250A0">
              <w:rPr>
                <w:b/>
                <w:bCs/>
                <w:noProof w:val="0"/>
                <w:szCs w:val="22"/>
              </w:rPr>
              <w:t>18%</w:t>
            </w:r>
          </w:p>
        </w:tc>
        <w:tc>
          <w:tcPr>
            <w:tcW w:w="834" w:type="pct"/>
            <w:tcBorders>
              <w:top w:val="single" w:sz="4" w:space="0" w:color="auto"/>
              <w:left w:val="single" w:sz="4" w:space="0" w:color="auto"/>
              <w:bottom w:val="single" w:sz="4" w:space="0" w:color="auto"/>
              <w:right w:val="single" w:sz="4" w:space="0" w:color="auto"/>
            </w:tcBorders>
          </w:tcPr>
          <w:p w14:paraId="5127AE57" w14:textId="77777777" w:rsidR="005F7121" w:rsidRPr="006250A0" w:rsidRDefault="005F7121" w:rsidP="00A022F9">
            <w:pPr>
              <w:jc w:val="center"/>
              <w:rPr>
                <w:b/>
                <w:bCs/>
                <w:noProof w:val="0"/>
                <w:szCs w:val="22"/>
              </w:rPr>
            </w:pPr>
            <w:r w:rsidRPr="006250A0">
              <w:rPr>
                <w:b/>
                <w:bCs/>
                <w:noProof w:val="0"/>
                <w:szCs w:val="22"/>
              </w:rPr>
              <w:t>35%*</w:t>
            </w:r>
          </w:p>
        </w:tc>
        <w:tc>
          <w:tcPr>
            <w:tcW w:w="807" w:type="pct"/>
            <w:tcBorders>
              <w:top w:val="single" w:sz="4" w:space="0" w:color="auto"/>
              <w:left w:val="single" w:sz="4" w:space="0" w:color="auto"/>
              <w:bottom w:val="single" w:sz="4" w:space="0" w:color="auto"/>
              <w:right w:val="single" w:sz="4" w:space="0" w:color="auto"/>
            </w:tcBorders>
          </w:tcPr>
          <w:p w14:paraId="7A5819E4" w14:textId="77777777" w:rsidR="005F7121" w:rsidRPr="006250A0" w:rsidRDefault="005F7121" w:rsidP="00A022F9">
            <w:pPr>
              <w:jc w:val="center"/>
              <w:rPr>
                <w:bCs/>
                <w:noProof w:val="0"/>
                <w:szCs w:val="22"/>
              </w:rPr>
            </w:pPr>
            <w:r w:rsidRPr="006250A0">
              <w:rPr>
                <w:bCs/>
                <w:noProof w:val="0"/>
                <w:szCs w:val="22"/>
              </w:rPr>
              <w:t>NP</w:t>
            </w:r>
          </w:p>
        </w:tc>
        <w:tc>
          <w:tcPr>
            <w:tcW w:w="836" w:type="pct"/>
            <w:tcBorders>
              <w:top w:val="single" w:sz="4" w:space="0" w:color="auto"/>
              <w:left w:val="single" w:sz="4" w:space="0" w:color="auto"/>
              <w:bottom w:val="single" w:sz="4" w:space="0" w:color="auto"/>
              <w:right w:val="single" w:sz="4" w:space="0" w:color="auto"/>
            </w:tcBorders>
          </w:tcPr>
          <w:p w14:paraId="20E646C7" w14:textId="77777777" w:rsidR="005F7121" w:rsidRPr="006250A0" w:rsidRDefault="005F7121" w:rsidP="00A022F9">
            <w:pPr>
              <w:jc w:val="center"/>
              <w:rPr>
                <w:bCs/>
                <w:noProof w:val="0"/>
                <w:szCs w:val="22"/>
              </w:rPr>
            </w:pPr>
            <w:r w:rsidRPr="006250A0">
              <w:rPr>
                <w:bCs/>
                <w:noProof w:val="0"/>
                <w:szCs w:val="22"/>
              </w:rPr>
              <w:t>NP</w:t>
            </w:r>
          </w:p>
        </w:tc>
      </w:tr>
      <w:tr w:rsidR="005F7121" w:rsidRPr="006250A0" w14:paraId="368B212B"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5A9ED52F" w14:textId="77777777" w:rsidR="005F7121" w:rsidRPr="006250A0" w:rsidRDefault="005F7121" w:rsidP="00A022F9">
            <w:pPr>
              <w:jc w:val="right"/>
              <w:rPr>
                <w:noProof w:val="0"/>
                <w:szCs w:val="22"/>
              </w:rPr>
            </w:pPr>
            <w:r w:rsidRPr="006250A0">
              <w:rPr>
                <w:noProof w:val="0"/>
                <w:szCs w:val="22"/>
              </w:rPr>
              <w:t>24. tjedan</w:t>
            </w:r>
          </w:p>
        </w:tc>
        <w:tc>
          <w:tcPr>
            <w:tcW w:w="558" w:type="pct"/>
            <w:tcBorders>
              <w:top w:val="single" w:sz="4" w:space="0" w:color="auto"/>
              <w:left w:val="single" w:sz="4" w:space="0" w:color="auto"/>
              <w:bottom w:val="single" w:sz="4" w:space="0" w:color="auto"/>
              <w:right w:val="single" w:sz="4" w:space="0" w:color="auto"/>
            </w:tcBorders>
          </w:tcPr>
          <w:p w14:paraId="1A6557E6" w14:textId="77777777" w:rsidR="005F7121" w:rsidRPr="006250A0" w:rsidRDefault="005F7121" w:rsidP="00A022F9">
            <w:pPr>
              <w:jc w:val="center"/>
              <w:rPr>
                <w:noProof w:val="0"/>
                <w:szCs w:val="22"/>
              </w:rPr>
            </w:pPr>
            <w:r w:rsidRPr="006250A0">
              <w:rPr>
                <w:noProof w:val="0"/>
                <w:szCs w:val="22"/>
              </w:rPr>
              <w:t>28%</w:t>
            </w:r>
          </w:p>
        </w:tc>
        <w:tc>
          <w:tcPr>
            <w:tcW w:w="802" w:type="pct"/>
            <w:tcBorders>
              <w:top w:val="single" w:sz="4" w:space="0" w:color="auto"/>
              <w:left w:val="single" w:sz="4" w:space="0" w:color="auto"/>
              <w:bottom w:val="single" w:sz="4" w:space="0" w:color="auto"/>
              <w:right w:val="single" w:sz="4" w:space="0" w:color="auto"/>
            </w:tcBorders>
          </w:tcPr>
          <w:p w14:paraId="3CE9D4A4" w14:textId="77777777" w:rsidR="005F7121" w:rsidRPr="006250A0" w:rsidRDefault="005F7121" w:rsidP="00A022F9">
            <w:pPr>
              <w:jc w:val="center"/>
              <w:rPr>
                <w:noProof w:val="0"/>
                <w:szCs w:val="22"/>
              </w:rPr>
            </w:pPr>
            <w:r w:rsidRPr="006250A0">
              <w:rPr>
                <w:noProof w:val="0"/>
                <w:szCs w:val="22"/>
              </w:rPr>
              <w:t>60%*</w:t>
            </w:r>
          </w:p>
        </w:tc>
        <w:tc>
          <w:tcPr>
            <w:tcW w:w="439" w:type="pct"/>
            <w:tcBorders>
              <w:top w:val="single" w:sz="4" w:space="0" w:color="auto"/>
              <w:left w:val="single" w:sz="4" w:space="0" w:color="auto"/>
              <w:bottom w:val="single" w:sz="4" w:space="0" w:color="auto"/>
              <w:right w:val="single" w:sz="4" w:space="0" w:color="auto"/>
            </w:tcBorders>
          </w:tcPr>
          <w:p w14:paraId="718F795B" w14:textId="77777777" w:rsidR="005F7121" w:rsidRPr="006250A0" w:rsidRDefault="005F7121" w:rsidP="00A022F9">
            <w:pPr>
              <w:jc w:val="center"/>
              <w:rPr>
                <w:noProof w:val="0"/>
                <w:szCs w:val="22"/>
              </w:rPr>
            </w:pPr>
            <w:r w:rsidRPr="006250A0">
              <w:rPr>
                <w:noProof w:val="0"/>
                <w:szCs w:val="22"/>
              </w:rPr>
              <w:t>16%</w:t>
            </w:r>
          </w:p>
        </w:tc>
        <w:tc>
          <w:tcPr>
            <w:tcW w:w="834" w:type="pct"/>
            <w:tcBorders>
              <w:top w:val="single" w:sz="4" w:space="0" w:color="auto"/>
              <w:left w:val="single" w:sz="4" w:space="0" w:color="auto"/>
              <w:bottom w:val="single" w:sz="4" w:space="0" w:color="auto"/>
              <w:right w:val="single" w:sz="4" w:space="0" w:color="auto"/>
            </w:tcBorders>
          </w:tcPr>
          <w:p w14:paraId="282F99D6" w14:textId="77777777" w:rsidR="005F7121" w:rsidRPr="006250A0" w:rsidRDefault="005F7121" w:rsidP="00A022F9">
            <w:pPr>
              <w:jc w:val="center"/>
              <w:rPr>
                <w:noProof w:val="0"/>
                <w:szCs w:val="22"/>
              </w:rPr>
            </w:pPr>
            <w:r w:rsidRPr="006250A0">
              <w:rPr>
                <w:noProof w:val="0"/>
                <w:szCs w:val="22"/>
              </w:rPr>
              <w:t>31% p</w:t>
            </w:r>
            <w:r w:rsidR="005C2F1E" w:rsidRPr="006250A0">
              <w:rPr>
                <w:noProof w:val="0"/>
                <w:szCs w:val="22"/>
              </w:rPr>
              <w:t> = </w:t>
            </w:r>
            <w:r w:rsidRPr="006250A0">
              <w:rPr>
                <w:noProof w:val="0"/>
                <w:szCs w:val="22"/>
              </w:rPr>
              <w:t>0,002</w:t>
            </w:r>
          </w:p>
        </w:tc>
        <w:tc>
          <w:tcPr>
            <w:tcW w:w="807" w:type="pct"/>
            <w:tcBorders>
              <w:top w:val="single" w:sz="4" w:space="0" w:color="auto"/>
              <w:left w:val="single" w:sz="4" w:space="0" w:color="auto"/>
              <w:bottom w:val="single" w:sz="4" w:space="0" w:color="auto"/>
              <w:right w:val="single" w:sz="4" w:space="0" w:color="auto"/>
            </w:tcBorders>
          </w:tcPr>
          <w:p w14:paraId="452D714C" w14:textId="77777777" w:rsidR="005F7121" w:rsidRPr="006250A0" w:rsidRDefault="005F7121" w:rsidP="00A022F9">
            <w:pPr>
              <w:jc w:val="center"/>
              <w:rPr>
                <w:noProof w:val="0"/>
                <w:szCs w:val="22"/>
              </w:rPr>
            </w:pPr>
            <w:r w:rsidRPr="006250A0">
              <w:rPr>
                <w:noProof w:val="0"/>
                <w:szCs w:val="22"/>
              </w:rPr>
              <w:t>49%</w:t>
            </w:r>
          </w:p>
        </w:tc>
        <w:tc>
          <w:tcPr>
            <w:tcW w:w="836" w:type="pct"/>
            <w:tcBorders>
              <w:top w:val="single" w:sz="4" w:space="0" w:color="auto"/>
              <w:left w:val="single" w:sz="4" w:space="0" w:color="auto"/>
              <w:bottom w:val="single" w:sz="4" w:space="0" w:color="auto"/>
              <w:right w:val="single" w:sz="4" w:space="0" w:color="auto"/>
            </w:tcBorders>
          </w:tcPr>
          <w:p w14:paraId="7B60402E" w14:textId="77777777" w:rsidR="005F7121" w:rsidRPr="006250A0" w:rsidRDefault="005F7121" w:rsidP="00A022F9">
            <w:pPr>
              <w:jc w:val="center"/>
              <w:rPr>
                <w:noProof w:val="0"/>
                <w:szCs w:val="22"/>
              </w:rPr>
            </w:pPr>
            <w:r w:rsidRPr="006250A0">
              <w:rPr>
                <w:noProof w:val="0"/>
                <w:szCs w:val="22"/>
              </w:rPr>
              <w:t>62%</w:t>
            </w:r>
          </w:p>
        </w:tc>
      </w:tr>
      <w:tr w:rsidR="005F7121" w:rsidRPr="006250A0" w14:paraId="5D9AEDDC"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12843D39" w14:textId="77777777" w:rsidR="005F7121" w:rsidRPr="006250A0" w:rsidRDefault="005F7121" w:rsidP="00A022F9">
            <w:pPr>
              <w:jc w:val="right"/>
              <w:rPr>
                <w:noProof w:val="0"/>
                <w:szCs w:val="22"/>
              </w:rPr>
            </w:pPr>
            <w:r w:rsidRPr="006250A0">
              <w:rPr>
                <w:noProof w:val="0"/>
                <w:szCs w:val="22"/>
              </w:rPr>
              <w:t>52. tjedan</w:t>
            </w:r>
          </w:p>
        </w:tc>
        <w:tc>
          <w:tcPr>
            <w:tcW w:w="558" w:type="pct"/>
            <w:tcBorders>
              <w:top w:val="single" w:sz="4" w:space="0" w:color="auto"/>
              <w:left w:val="single" w:sz="4" w:space="0" w:color="auto"/>
              <w:bottom w:val="single" w:sz="4" w:space="0" w:color="auto"/>
              <w:right w:val="single" w:sz="4" w:space="0" w:color="auto"/>
            </w:tcBorders>
          </w:tcPr>
          <w:p w14:paraId="762D7BEF" w14:textId="77777777" w:rsidR="005F7121" w:rsidRPr="006250A0" w:rsidRDefault="005F7121" w:rsidP="00A022F9">
            <w:pPr>
              <w:jc w:val="center"/>
              <w:rPr>
                <w:noProof w:val="0"/>
                <w:szCs w:val="22"/>
              </w:rPr>
            </w:pPr>
            <w:r w:rsidRPr="006250A0">
              <w:rPr>
                <w:noProof w:val="0"/>
                <w:szCs w:val="22"/>
              </w:rPr>
              <w:t>NP</w:t>
            </w:r>
          </w:p>
        </w:tc>
        <w:tc>
          <w:tcPr>
            <w:tcW w:w="802" w:type="pct"/>
            <w:tcBorders>
              <w:top w:val="single" w:sz="4" w:space="0" w:color="auto"/>
              <w:left w:val="single" w:sz="4" w:space="0" w:color="auto"/>
              <w:bottom w:val="single" w:sz="4" w:space="0" w:color="auto"/>
              <w:right w:val="single" w:sz="4" w:space="0" w:color="auto"/>
            </w:tcBorders>
          </w:tcPr>
          <w:p w14:paraId="49F883EC" w14:textId="77777777" w:rsidR="005F7121" w:rsidRPr="006250A0" w:rsidRDefault="005F7121" w:rsidP="00A022F9">
            <w:pPr>
              <w:jc w:val="center"/>
              <w:rPr>
                <w:noProof w:val="0"/>
                <w:szCs w:val="22"/>
              </w:rPr>
            </w:pPr>
            <w:r w:rsidRPr="006250A0">
              <w:rPr>
                <w:noProof w:val="0"/>
                <w:szCs w:val="22"/>
              </w:rPr>
              <w:t>NP</w:t>
            </w:r>
          </w:p>
        </w:tc>
        <w:tc>
          <w:tcPr>
            <w:tcW w:w="439" w:type="pct"/>
            <w:tcBorders>
              <w:top w:val="single" w:sz="4" w:space="0" w:color="auto"/>
              <w:left w:val="single" w:sz="4" w:space="0" w:color="auto"/>
              <w:bottom w:val="single" w:sz="4" w:space="0" w:color="auto"/>
              <w:right w:val="single" w:sz="4" w:space="0" w:color="auto"/>
            </w:tcBorders>
          </w:tcPr>
          <w:p w14:paraId="5DE9D790" w14:textId="77777777" w:rsidR="005F7121" w:rsidRPr="006250A0" w:rsidRDefault="005F7121" w:rsidP="00A022F9">
            <w:pPr>
              <w:jc w:val="center"/>
              <w:rPr>
                <w:noProof w:val="0"/>
                <w:szCs w:val="22"/>
              </w:rPr>
            </w:pPr>
            <w:r w:rsidRPr="006250A0">
              <w:rPr>
                <w:noProof w:val="0"/>
                <w:szCs w:val="22"/>
              </w:rPr>
              <w:t>NP</w:t>
            </w:r>
          </w:p>
        </w:tc>
        <w:tc>
          <w:tcPr>
            <w:tcW w:w="834" w:type="pct"/>
            <w:tcBorders>
              <w:top w:val="single" w:sz="4" w:space="0" w:color="auto"/>
              <w:left w:val="single" w:sz="4" w:space="0" w:color="auto"/>
              <w:bottom w:val="single" w:sz="4" w:space="0" w:color="auto"/>
              <w:right w:val="single" w:sz="4" w:space="0" w:color="auto"/>
            </w:tcBorders>
          </w:tcPr>
          <w:p w14:paraId="6EFF9F8D" w14:textId="77777777" w:rsidR="005F7121" w:rsidRPr="006250A0" w:rsidRDefault="005F7121" w:rsidP="00A022F9">
            <w:pPr>
              <w:jc w:val="center"/>
              <w:rPr>
                <w:noProof w:val="0"/>
                <w:szCs w:val="22"/>
              </w:rPr>
            </w:pPr>
            <w:r w:rsidRPr="006250A0">
              <w:rPr>
                <w:noProof w:val="0"/>
                <w:szCs w:val="22"/>
              </w:rPr>
              <w:t>NP</w:t>
            </w:r>
          </w:p>
        </w:tc>
        <w:tc>
          <w:tcPr>
            <w:tcW w:w="807" w:type="pct"/>
            <w:tcBorders>
              <w:top w:val="single" w:sz="4" w:space="0" w:color="auto"/>
              <w:left w:val="single" w:sz="4" w:space="0" w:color="auto"/>
              <w:bottom w:val="single" w:sz="4" w:space="0" w:color="auto"/>
              <w:right w:val="single" w:sz="4" w:space="0" w:color="auto"/>
            </w:tcBorders>
          </w:tcPr>
          <w:p w14:paraId="5F98E82B" w14:textId="77777777" w:rsidR="005F7121" w:rsidRPr="006250A0" w:rsidRDefault="005F7121" w:rsidP="00A022F9">
            <w:pPr>
              <w:jc w:val="center"/>
              <w:rPr>
                <w:noProof w:val="0"/>
                <w:szCs w:val="22"/>
              </w:rPr>
            </w:pPr>
            <w:r w:rsidRPr="006250A0">
              <w:rPr>
                <w:noProof w:val="0"/>
                <w:szCs w:val="22"/>
              </w:rPr>
              <w:t>52%</w:t>
            </w:r>
          </w:p>
        </w:tc>
        <w:tc>
          <w:tcPr>
            <w:tcW w:w="836" w:type="pct"/>
            <w:tcBorders>
              <w:top w:val="single" w:sz="4" w:space="0" w:color="auto"/>
              <w:left w:val="single" w:sz="4" w:space="0" w:color="auto"/>
              <w:bottom w:val="single" w:sz="4" w:space="0" w:color="auto"/>
              <w:right w:val="single" w:sz="4" w:space="0" w:color="auto"/>
            </w:tcBorders>
          </w:tcPr>
          <w:p w14:paraId="080FB4E2" w14:textId="77777777" w:rsidR="005F7121" w:rsidRPr="006250A0" w:rsidRDefault="005F7121" w:rsidP="00A022F9">
            <w:pPr>
              <w:jc w:val="center"/>
              <w:rPr>
                <w:noProof w:val="0"/>
                <w:szCs w:val="22"/>
              </w:rPr>
            </w:pPr>
            <w:r w:rsidRPr="006250A0">
              <w:rPr>
                <w:noProof w:val="0"/>
                <w:szCs w:val="22"/>
              </w:rPr>
              <w:t>60%</w:t>
            </w:r>
          </w:p>
        </w:tc>
      </w:tr>
      <w:tr w:rsidR="005F7121" w:rsidRPr="006250A0" w14:paraId="116878B3" w14:textId="77777777" w:rsidTr="00525F9D">
        <w:trPr>
          <w:cantSplit/>
          <w:jc w:val="center"/>
        </w:trPr>
        <w:tc>
          <w:tcPr>
            <w:tcW w:w="724" w:type="pct"/>
            <w:tcBorders>
              <w:top w:val="single" w:sz="4" w:space="0" w:color="auto"/>
              <w:left w:val="single" w:sz="4" w:space="0" w:color="auto"/>
              <w:bottom w:val="single" w:sz="4" w:space="0" w:color="auto"/>
              <w:right w:val="nil"/>
            </w:tcBorders>
            <w:vAlign w:val="center"/>
          </w:tcPr>
          <w:p w14:paraId="1BA3EDC3" w14:textId="77777777" w:rsidR="005F7121" w:rsidRPr="006250A0" w:rsidRDefault="005F7121" w:rsidP="00A022F9">
            <w:pPr>
              <w:keepNext/>
              <w:rPr>
                <w:b/>
                <w:bCs/>
                <w:noProof w:val="0"/>
                <w:szCs w:val="22"/>
              </w:rPr>
            </w:pPr>
            <w:r w:rsidRPr="006250A0">
              <w:rPr>
                <w:b/>
                <w:bCs/>
                <w:noProof w:val="0"/>
                <w:szCs w:val="22"/>
              </w:rPr>
              <w:t>ACR 50</w:t>
            </w:r>
          </w:p>
        </w:tc>
        <w:tc>
          <w:tcPr>
            <w:tcW w:w="558" w:type="pct"/>
            <w:tcBorders>
              <w:top w:val="single" w:sz="4" w:space="0" w:color="auto"/>
              <w:left w:val="nil"/>
              <w:bottom w:val="single" w:sz="4" w:space="0" w:color="auto"/>
              <w:right w:val="nil"/>
            </w:tcBorders>
          </w:tcPr>
          <w:p w14:paraId="7AE50756" w14:textId="77777777" w:rsidR="005F7121" w:rsidRPr="006250A0" w:rsidRDefault="005F7121" w:rsidP="00A022F9">
            <w:pPr>
              <w:keepNext/>
              <w:jc w:val="center"/>
              <w:rPr>
                <w:noProof w:val="0"/>
                <w:szCs w:val="22"/>
              </w:rPr>
            </w:pPr>
          </w:p>
        </w:tc>
        <w:tc>
          <w:tcPr>
            <w:tcW w:w="802" w:type="pct"/>
            <w:tcBorders>
              <w:top w:val="single" w:sz="4" w:space="0" w:color="auto"/>
              <w:left w:val="nil"/>
              <w:bottom w:val="single" w:sz="4" w:space="0" w:color="auto"/>
              <w:right w:val="nil"/>
            </w:tcBorders>
          </w:tcPr>
          <w:p w14:paraId="3F57629B" w14:textId="77777777" w:rsidR="005F7121" w:rsidRPr="006250A0" w:rsidRDefault="005F7121" w:rsidP="00A022F9">
            <w:pPr>
              <w:keepNext/>
              <w:jc w:val="center"/>
              <w:rPr>
                <w:noProof w:val="0"/>
                <w:szCs w:val="22"/>
              </w:rPr>
            </w:pPr>
          </w:p>
        </w:tc>
        <w:tc>
          <w:tcPr>
            <w:tcW w:w="439" w:type="pct"/>
            <w:tcBorders>
              <w:top w:val="single" w:sz="4" w:space="0" w:color="auto"/>
              <w:left w:val="nil"/>
              <w:bottom w:val="single" w:sz="4" w:space="0" w:color="auto"/>
              <w:right w:val="nil"/>
            </w:tcBorders>
          </w:tcPr>
          <w:p w14:paraId="166EB199" w14:textId="77777777" w:rsidR="005F7121" w:rsidRPr="006250A0" w:rsidRDefault="005F7121" w:rsidP="00A022F9">
            <w:pPr>
              <w:keepNext/>
              <w:jc w:val="center"/>
              <w:rPr>
                <w:noProof w:val="0"/>
                <w:szCs w:val="22"/>
              </w:rPr>
            </w:pPr>
          </w:p>
        </w:tc>
        <w:tc>
          <w:tcPr>
            <w:tcW w:w="834" w:type="pct"/>
            <w:tcBorders>
              <w:top w:val="single" w:sz="4" w:space="0" w:color="auto"/>
              <w:left w:val="nil"/>
              <w:bottom w:val="single" w:sz="4" w:space="0" w:color="auto"/>
              <w:right w:val="nil"/>
            </w:tcBorders>
          </w:tcPr>
          <w:p w14:paraId="2F9FF387" w14:textId="77777777" w:rsidR="005F7121" w:rsidRPr="006250A0" w:rsidRDefault="005F7121" w:rsidP="00A022F9">
            <w:pPr>
              <w:keepNext/>
              <w:jc w:val="center"/>
              <w:rPr>
                <w:noProof w:val="0"/>
                <w:szCs w:val="22"/>
              </w:rPr>
            </w:pPr>
          </w:p>
        </w:tc>
        <w:tc>
          <w:tcPr>
            <w:tcW w:w="807" w:type="pct"/>
            <w:tcBorders>
              <w:top w:val="single" w:sz="4" w:space="0" w:color="auto"/>
              <w:left w:val="nil"/>
              <w:bottom w:val="single" w:sz="4" w:space="0" w:color="auto"/>
              <w:right w:val="nil"/>
            </w:tcBorders>
          </w:tcPr>
          <w:p w14:paraId="264E5DAF" w14:textId="77777777" w:rsidR="005F7121" w:rsidRPr="006250A0" w:rsidRDefault="005F7121" w:rsidP="00A022F9">
            <w:pPr>
              <w:keepNext/>
              <w:jc w:val="center"/>
              <w:rPr>
                <w:noProof w:val="0"/>
                <w:szCs w:val="22"/>
              </w:rPr>
            </w:pPr>
          </w:p>
        </w:tc>
        <w:tc>
          <w:tcPr>
            <w:tcW w:w="836" w:type="pct"/>
            <w:tcBorders>
              <w:top w:val="single" w:sz="4" w:space="0" w:color="auto"/>
              <w:left w:val="nil"/>
              <w:bottom w:val="single" w:sz="4" w:space="0" w:color="auto"/>
              <w:right w:val="single" w:sz="4" w:space="0" w:color="auto"/>
            </w:tcBorders>
          </w:tcPr>
          <w:p w14:paraId="276CBBAC" w14:textId="77777777" w:rsidR="005F7121" w:rsidRPr="006250A0" w:rsidRDefault="005F7121" w:rsidP="00A022F9">
            <w:pPr>
              <w:keepNext/>
              <w:jc w:val="center"/>
              <w:rPr>
                <w:noProof w:val="0"/>
                <w:szCs w:val="22"/>
              </w:rPr>
            </w:pPr>
          </w:p>
        </w:tc>
      </w:tr>
      <w:tr w:rsidR="005F7121" w:rsidRPr="006250A0" w14:paraId="7A4425E1"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6FEB1BE1" w14:textId="77777777" w:rsidR="005F7121" w:rsidRPr="006250A0" w:rsidRDefault="005F7121" w:rsidP="00A022F9">
            <w:pPr>
              <w:jc w:val="right"/>
              <w:rPr>
                <w:noProof w:val="0"/>
                <w:szCs w:val="22"/>
              </w:rPr>
            </w:pPr>
            <w:r w:rsidRPr="006250A0">
              <w:rPr>
                <w:noProof w:val="0"/>
                <w:szCs w:val="22"/>
              </w:rPr>
              <w:t>14. tjedan</w:t>
            </w:r>
          </w:p>
        </w:tc>
        <w:tc>
          <w:tcPr>
            <w:tcW w:w="558" w:type="pct"/>
            <w:tcBorders>
              <w:top w:val="single" w:sz="4" w:space="0" w:color="auto"/>
              <w:left w:val="single" w:sz="4" w:space="0" w:color="auto"/>
              <w:bottom w:val="single" w:sz="4" w:space="0" w:color="auto"/>
              <w:right w:val="single" w:sz="4" w:space="0" w:color="auto"/>
            </w:tcBorders>
          </w:tcPr>
          <w:p w14:paraId="29997110" w14:textId="77777777" w:rsidR="005F7121" w:rsidRPr="006250A0" w:rsidRDefault="005F7121" w:rsidP="00A022F9">
            <w:pPr>
              <w:jc w:val="center"/>
              <w:rPr>
                <w:noProof w:val="0"/>
                <w:szCs w:val="22"/>
              </w:rPr>
            </w:pPr>
            <w:r w:rsidRPr="006250A0">
              <w:rPr>
                <w:noProof w:val="0"/>
                <w:szCs w:val="22"/>
              </w:rPr>
              <w:t>10%</w:t>
            </w:r>
          </w:p>
        </w:tc>
        <w:tc>
          <w:tcPr>
            <w:tcW w:w="802" w:type="pct"/>
            <w:tcBorders>
              <w:top w:val="single" w:sz="4" w:space="0" w:color="auto"/>
              <w:left w:val="single" w:sz="4" w:space="0" w:color="auto"/>
              <w:bottom w:val="single" w:sz="4" w:space="0" w:color="auto"/>
              <w:right w:val="single" w:sz="4" w:space="0" w:color="auto"/>
            </w:tcBorders>
          </w:tcPr>
          <w:p w14:paraId="7E93430F" w14:textId="77777777" w:rsidR="005F7121" w:rsidRPr="006250A0" w:rsidRDefault="005F7121" w:rsidP="00A022F9">
            <w:pPr>
              <w:jc w:val="center"/>
              <w:rPr>
                <w:noProof w:val="0"/>
                <w:szCs w:val="22"/>
              </w:rPr>
            </w:pPr>
            <w:r w:rsidRPr="006250A0">
              <w:rPr>
                <w:noProof w:val="0"/>
                <w:szCs w:val="22"/>
              </w:rPr>
              <w:t>35%*</w:t>
            </w:r>
          </w:p>
        </w:tc>
        <w:tc>
          <w:tcPr>
            <w:tcW w:w="439" w:type="pct"/>
            <w:tcBorders>
              <w:top w:val="single" w:sz="4" w:space="0" w:color="auto"/>
              <w:left w:val="single" w:sz="4" w:space="0" w:color="auto"/>
              <w:bottom w:val="single" w:sz="4" w:space="0" w:color="auto"/>
              <w:right w:val="single" w:sz="4" w:space="0" w:color="auto"/>
            </w:tcBorders>
          </w:tcPr>
          <w:p w14:paraId="728084E4" w14:textId="77777777" w:rsidR="005F7121" w:rsidRPr="006250A0" w:rsidRDefault="005F7121" w:rsidP="00A022F9">
            <w:pPr>
              <w:jc w:val="center"/>
              <w:rPr>
                <w:noProof w:val="0"/>
                <w:szCs w:val="22"/>
              </w:rPr>
            </w:pPr>
            <w:r w:rsidRPr="006250A0">
              <w:rPr>
                <w:noProof w:val="0"/>
                <w:szCs w:val="22"/>
              </w:rPr>
              <w:t>7%</w:t>
            </w:r>
          </w:p>
        </w:tc>
        <w:tc>
          <w:tcPr>
            <w:tcW w:w="834" w:type="pct"/>
            <w:tcBorders>
              <w:top w:val="single" w:sz="4" w:space="0" w:color="auto"/>
              <w:left w:val="single" w:sz="4" w:space="0" w:color="auto"/>
              <w:bottom w:val="single" w:sz="4" w:space="0" w:color="auto"/>
              <w:right w:val="single" w:sz="4" w:space="0" w:color="auto"/>
            </w:tcBorders>
          </w:tcPr>
          <w:p w14:paraId="47771524" w14:textId="77777777" w:rsidR="005F7121" w:rsidRPr="006250A0" w:rsidRDefault="005F7121" w:rsidP="00A022F9">
            <w:pPr>
              <w:jc w:val="center"/>
              <w:rPr>
                <w:noProof w:val="0"/>
                <w:szCs w:val="22"/>
              </w:rPr>
            </w:pPr>
            <w:r w:rsidRPr="006250A0">
              <w:rPr>
                <w:noProof w:val="0"/>
                <w:szCs w:val="22"/>
              </w:rPr>
              <w:t>15% p</w:t>
            </w:r>
            <w:r w:rsidR="005C2F1E" w:rsidRPr="006250A0">
              <w:rPr>
                <w:noProof w:val="0"/>
                <w:szCs w:val="22"/>
              </w:rPr>
              <w:t> = </w:t>
            </w:r>
            <w:r w:rsidRPr="006250A0">
              <w:rPr>
                <w:noProof w:val="0"/>
                <w:szCs w:val="22"/>
              </w:rPr>
              <w:t>0,021</w:t>
            </w:r>
          </w:p>
        </w:tc>
        <w:tc>
          <w:tcPr>
            <w:tcW w:w="807" w:type="pct"/>
            <w:tcBorders>
              <w:top w:val="single" w:sz="4" w:space="0" w:color="auto"/>
              <w:left w:val="single" w:sz="4" w:space="0" w:color="auto"/>
              <w:bottom w:val="single" w:sz="4" w:space="0" w:color="auto"/>
              <w:right w:val="single" w:sz="4" w:space="0" w:color="auto"/>
            </w:tcBorders>
          </w:tcPr>
          <w:p w14:paraId="3E72D8B9" w14:textId="77777777" w:rsidR="005F7121" w:rsidRPr="006250A0" w:rsidRDefault="005F7121" w:rsidP="00A022F9">
            <w:pPr>
              <w:jc w:val="center"/>
              <w:rPr>
                <w:noProof w:val="0"/>
                <w:szCs w:val="22"/>
              </w:rPr>
            </w:pPr>
            <w:r w:rsidRPr="006250A0">
              <w:rPr>
                <w:noProof w:val="0"/>
                <w:szCs w:val="22"/>
              </w:rPr>
              <w:t>NP</w:t>
            </w:r>
          </w:p>
        </w:tc>
        <w:tc>
          <w:tcPr>
            <w:tcW w:w="836" w:type="pct"/>
            <w:tcBorders>
              <w:top w:val="single" w:sz="4" w:space="0" w:color="auto"/>
              <w:left w:val="single" w:sz="4" w:space="0" w:color="auto"/>
              <w:bottom w:val="single" w:sz="4" w:space="0" w:color="auto"/>
              <w:right w:val="single" w:sz="4" w:space="0" w:color="auto"/>
            </w:tcBorders>
          </w:tcPr>
          <w:p w14:paraId="56F11875" w14:textId="77777777" w:rsidR="005F7121" w:rsidRPr="006250A0" w:rsidRDefault="005F7121" w:rsidP="00A022F9">
            <w:pPr>
              <w:jc w:val="center"/>
              <w:rPr>
                <w:noProof w:val="0"/>
                <w:szCs w:val="22"/>
              </w:rPr>
            </w:pPr>
            <w:r w:rsidRPr="006250A0">
              <w:rPr>
                <w:noProof w:val="0"/>
                <w:szCs w:val="22"/>
              </w:rPr>
              <w:t>NP</w:t>
            </w:r>
          </w:p>
        </w:tc>
      </w:tr>
      <w:tr w:rsidR="005F7121" w:rsidRPr="006250A0" w14:paraId="4193D2A2"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236E1FBA" w14:textId="77777777" w:rsidR="005F7121" w:rsidRPr="006250A0" w:rsidRDefault="005F7121" w:rsidP="00A022F9">
            <w:pPr>
              <w:jc w:val="right"/>
              <w:rPr>
                <w:noProof w:val="0"/>
                <w:szCs w:val="22"/>
              </w:rPr>
            </w:pPr>
            <w:r w:rsidRPr="006250A0">
              <w:rPr>
                <w:noProof w:val="0"/>
                <w:szCs w:val="22"/>
              </w:rPr>
              <w:lastRenderedPageBreak/>
              <w:t>24. tjedan</w:t>
            </w:r>
          </w:p>
        </w:tc>
        <w:tc>
          <w:tcPr>
            <w:tcW w:w="558" w:type="pct"/>
            <w:tcBorders>
              <w:top w:val="single" w:sz="4" w:space="0" w:color="auto"/>
              <w:left w:val="single" w:sz="4" w:space="0" w:color="auto"/>
              <w:bottom w:val="single" w:sz="4" w:space="0" w:color="auto"/>
              <w:right w:val="single" w:sz="4" w:space="0" w:color="auto"/>
            </w:tcBorders>
          </w:tcPr>
          <w:p w14:paraId="52C3E721" w14:textId="77777777" w:rsidR="005F7121" w:rsidRPr="006250A0" w:rsidRDefault="005F7121" w:rsidP="00A022F9">
            <w:pPr>
              <w:jc w:val="center"/>
              <w:rPr>
                <w:noProof w:val="0"/>
                <w:szCs w:val="22"/>
              </w:rPr>
            </w:pPr>
            <w:r w:rsidRPr="006250A0">
              <w:rPr>
                <w:noProof w:val="0"/>
                <w:szCs w:val="22"/>
              </w:rPr>
              <w:t>14%</w:t>
            </w:r>
          </w:p>
        </w:tc>
        <w:tc>
          <w:tcPr>
            <w:tcW w:w="802" w:type="pct"/>
            <w:tcBorders>
              <w:top w:val="single" w:sz="4" w:space="0" w:color="auto"/>
              <w:left w:val="single" w:sz="4" w:space="0" w:color="auto"/>
              <w:bottom w:val="single" w:sz="4" w:space="0" w:color="auto"/>
              <w:right w:val="single" w:sz="4" w:space="0" w:color="auto"/>
            </w:tcBorders>
          </w:tcPr>
          <w:p w14:paraId="4086BE8C" w14:textId="77777777" w:rsidR="005F7121" w:rsidRPr="006250A0" w:rsidRDefault="005F7121" w:rsidP="00A022F9">
            <w:pPr>
              <w:jc w:val="center"/>
              <w:rPr>
                <w:noProof w:val="0"/>
                <w:szCs w:val="22"/>
              </w:rPr>
            </w:pPr>
            <w:r w:rsidRPr="006250A0">
              <w:rPr>
                <w:noProof w:val="0"/>
                <w:szCs w:val="22"/>
              </w:rPr>
              <w:t>37%*</w:t>
            </w:r>
          </w:p>
        </w:tc>
        <w:tc>
          <w:tcPr>
            <w:tcW w:w="439" w:type="pct"/>
            <w:tcBorders>
              <w:top w:val="single" w:sz="4" w:space="0" w:color="auto"/>
              <w:left w:val="single" w:sz="4" w:space="0" w:color="auto"/>
              <w:bottom w:val="single" w:sz="4" w:space="0" w:color="auto"/>
              <w:right w:val="single" w:sz="4" w:space="0" w:color="auto"/>
            </w:tcBorders>
          </w:tcPr>
          <w:p w14:paraId="0C48C75F" w14:textId="77777777" w:rsidR="005F7121" w:rsidRPr="006250A0" w:rsidRDefault="005F7121" w:rsidP="00A022F9">
            <w:pPr>
              <w:jc w:val="center"/>
              <w:rPr>
                <w:noProof w:val="0"/>
                <w:szCs w:val="22"/>
              </w:rPr>
            </w:pPr>
            <w:r w:rsidRPr="006250A0">
              <w:rPr>
                <w:noProof w:val="0"/>
                <w:szCs w:val="22"/>
              </w:rPr>
              <w:t>4%</w:t>
            </w:r>
          </w:p>
        </w:tc>
        <w:tc>
          <w:tcPr>
            <w:tcW w:w="834" w:type="pct"/>
            <w:tcBorders>
              <w:top w:val="single" w:sz="4" w:space="0" w:color="auto"/>
              <w:left w:val="single" w:sz="4" w:space="0" w:color="auto"/>
              <w:bottom w:val="single" w:sz="4" w:space="0" w:color="auto"/>
              <w:right w:val="single" w:sz="4" w:space="0" w:color="auto"/>
            </w:tcBorders>
          </w:tcPr>
          <w:p w14:paraId="5F153810" w14:textId="77777777" w:rsidR="005F7121" w:rsidRPr="006250A0" w:rsidRDefault="005F7121" w:rsidP="00A022F9">
            <w:pPr>
              <w:jc w:val="center"/>
              <w:rPr>
                <w:noProof w:val="0"/>
                <w:szCs w:val="22"/>
              </w:rPr>
            </w:pPr>
            <w:r w:rsidRPr="006250A0">
              <w:rPr>
                <w:noProof w:val="0"/>
                <w:szCs w:val="22"/>
              </w:rPr>
              <w:t>16%*</w:t>
            </w:r>
          </w:p>
        </w:tc>
        <w:tc>
          <w:tcPr>
            <w:tcW w:w="807" w:type="pct"/>
            <w:tcBorders>
              <w:top w:val="single" w:sz="4" w:space="0" w:color="auto"/>
              <w:left w:val="single" w:sz="4" w:space="0" w:color="auto"/>
              <w:bottom w:val="single" w:sz="4" w:space="0" w:color="auto"/>
              <w:right w:val="single" w:sz="4" w:space="0" w:color="auto"/>
            </w:tcBorders>
          </w:tcPr>
          <w:p w14:paraId="4C14B2A0" w14:textId="77777777" w:rsidR="005F7121" w:rsidRPr="006250A0" w:rsidRDefault="005F7121" w:rsidP="00A022F9">
            <w:pPr>
              <w:jc w:val="center"/>
              <w:rPr>
                <w:b/>
                <w:noProof w:val="0"/>
                <w:szCs w:val="22"/>
              </w:rPr>
            </w:pPr>
            <w:r w:rsidRPr="006250A0">
              <w:rPr>
                <w:b/>
                <w:noProof w:val="0"/>
                <w:szCs w:val="22"/>
              </w:rPr>
              <w:t>29%</w:t>
            </w:r>
          </w:p>
        </w:tc>
        <w:tc>
          <w:tcPr>
            <w:tcW w:w="836" w:type="pct"/>
            <w:tcBorders>
              <w:top w:val="single" w:sz="4" w:space="0" w:color="auto"/>
              <w:left w:val="single" w:sz="4" w:space="0" w:color="auto"/>
              <w:bottom w:val="single" w:sz="4" w:space="0" w:color="auto"/>
              <w:right w:val="single" w:sz="4" w:space="0" w:color="auto"/>
            </w:tcBorders>
          </w:tcPr>
          <w:p w14:paraId="511584C8" w14:textId="77777777" w:rsidR="005F7121" w:rsidRPr="006250A0" w:rsidRDefault="005F7121" w:rsidP="00A022F9">
            <w:pPr>
              <w:jc w:val="center"/>
              <w:rPr>
                <w:b/>
                <w:noProof w:val="0"/>
                <w:szCs w:val="22"/>
              </w:rPr>
            </w:pPr>
            <w:r w:rsidRPr="006250A0">
              <w:rPr>
                <w:b/>
                <w:noProof w:val="0"/>
                <w:szCs w:val="22"/>
              </w:rPr>
              <w:t>40%</w:t>
            </w:r>
          </w:p>
        </w:tc>
      </w:tr>
      <w:tr w:rsidR="005F7121" w:rsidRPr="006250A0" w14:paraId="29662D8C"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5F0472DB" w14:textId="77777777" w:rsidR="005F7121" w:rsidRPr="006250A0" w:rsidRDefault="005F7121" w:rsidP="00A022F9">
            <w:pPr>
              <w:jc w:val="right"/>
              <w:rPr>
                <w:noProof w:val="0"/>
                <w:szCs w:val="22"/>
              </w:rPr>
            </w:pPr>
            <w:r w:rsidRPr="006250A0">
              <w:rPr>
                <w:noProof w:val="0"/>
                <w:szCs w:val="22"/>
              </w:rPr>
              <w:t>52. tjedan</w:t>
            </w:r>
          </w:p>
        </w:tc>
        <w:tc>
          <w:tcPr>
            <w:tcW w:w="558" w:type="pct"/>
            <w:tcBorders>
              <w:top w:val="single" w:sz="4" w:space="0" w:color="auto"/>
              <w:left w:val="single" w:sz="4" w:space="0" w:color="auto"/>
              <w:bottom w:val="single" w:sz="4" w:space="0" w:color="auto"/>
              <w:right w:val="single" w:sz="4" w:space="0" w:color="auto"/>
            </w:tcBorders>
          </w:tcPr>
          <w:p w14:paraId="48B72BE0" w14:textId="77777777" w:rsidR="005F7121" w:rsidRPr="006250A0" w:rsidRDefault="005F7121" w:rsidP="00A022F9">
            <w:pPr>
              <w:jc w:val="center"/>
              <w:rPr>
                <w:noProof w:val="0"/>
                <w:szCs w:val="22"/>
              </w:rPr>
            </w:pPr>
            <w:r w:rsidRPr="006250A0">
              <w:rPr>
                <w:noProof w:val="0"/>
                <w:szCs w:val="22"/>
              </w:rPr>
              <w:t>NP</w:t>
            </w:r>
          </w:p>
        </w:tc>
        <w:tc>
          <w:tcPr>
            <w:tcW w:w="802" w:type="pct"/>
            <w:tcBorders>
              <w:top w:val="single" w:sz="4" w:space="0" w:color="auto"/>
              <w:left w:val="single" w:sz="4" w:space="0" w:color="auto"/>
              <w:bottom w:val="single" w:sz="4" w:space="0" w:color="auto"/>
              <w:right w:val="single" w:sz="4" w:space="0" w:color="auto"/>
            </w:tcBorders>
          </w:tcPr>
          <w:p w14:paraId="361B14EE" w14:textId="77777777" w:rsidR="005F7121" w:rsidRPr="006250A0" w:rsidRDefault="005F7121" w:rsidP="00A022F9">
            <w:pPr>
              <w:jc w:val="center"/>
              <w:rPr>
                <w:noProof w:val="0"/>
                <w:szCs w:val="22"/>
              </w:rPr>
            </w:pPr>
            <w:r w:rsidRPr="006250A0">
              <w:rPr>
                <w:noProof w:val="0"/>
                <w:szCs w:val="22"/>
              </w:rPr>
              <w:t>NP</w:t>
            </w:r>
          </w:p>
        </w:tc>
        <w:tc>
          <w:tcPr>
            <w:tcW w:w="439" w:type="pct"/>
            <w:tcBorders>
              <w:top w:val="single" w:sz="4" w:space="0" w:color="auto"/>
              <w:left w:val="single" w:sz="4" w:space="0" w:color="auto"/>
              <w:bottom w:val="single" w:sz="4" w:space="0" w:color="auto"/>
              <w:right w:val="single" w:sz="4" w:space="0" w:color="auto"/>
            </w:tcBorders>
          </w:tcPr>
          <w:p w14:paraId="47FEBF29" w14:textId="77777777" w:rsidR="005F7121" w:rsidRPr="006250A0" w:rsidRDefault="005F7121" w:rsidP="00A022F9">
            <w:pPr>
              <w:jc w:val="center"/>
              <w:rPr>
                <w:noProof w:val="0"/>
                <w:szCs w:val="22"/>
              </w:rPr>
            </w:pPr>
            <w:r w:rsidRPr="006250A0">
              <w:rPr>
                <w:noProof w:val="0"/>
                <w:szCs w:val="22"/>
              </w:rPr>
              <w:t>NP</w:t>
            </w:r>
          </w:p>
        </w:tc>
        <w:tc>
          <w:tcPr>
            <w:tcW w:w="834" w:type="pct"/>
            <w:tcBorders>
              <w:top w:val="single" w:sz="4" w:space="0" w:color="auto"/>
              <w:left w:val="single" w:sz="4" w:space="0" w:color="auto"/>
              <w:bottom w:val="single" w:sz="4" w:space="0" w:color="auto"/>
              <w:right w:val="single" w:sz="4" w:space="0" w:color="auto"/>
            </w:tcBorders>
          </w:tcPr>
          <w:p w14:paraId="12F8536D" w14:textId="77777777" w:rsidR="005F7121" w:rsidRPr="006250A0" w:rsidRDefault="005F7121" w:rsidP="00A022F9">
            <w:pPr>
              <w:jc w:val="center"/>
              <w:rPr>
                <w:noProof w:val="0"/>
                <w:szCs w:val="22"/>
              </w:rPr>
            </w:pPr>
            <w:r w:rsidRPr="006250A0">
              <w:rPr>
                <w:noProof w:val="0"/>
                <w:szCs w:val="22"/>
              </w:rPr>
              <w:t>NP</w:t>
            </w:r>
          </w:p>
        </w:tc>
        <w:tc>
          <w:tcPr>
            <w:tcW w:w="807" w:type="pct"/>
            <w:tcBorders>
              <w:top w:val="single" w:sz="4" w:space="0" w:color="auto"/>
              <w:left w:val="single" w:sz="4" w:space="0" w:color="auto"/>
              <w:bottom w:val="single" w:sz="4" w:space="0" w:color="auto"/>
              <w:right w:val="single" w:sz="4" w:space="0" w:color="auto"/>
            </w:tcBorders>
          </w:tcPr>
          <w:p w14:paraId="5BA533AB" w14:textId="77777777" w:rsidR="005F7121" w:rsidRPr="006250A0" w:rsidRDefault="005F7121" w:rsidP="00A022F9">
            <w:pPr>
              <w:jc w:val="center"/>
              <w:rPr>
                <w:noProof w:val="0"/>
                <w:szCs w:val="22"/>
              </w:rPr>
            </w:pPr>
            <w:r w:rsidRPr="006250A0">
              <w:rPr>
                <w:noProof w:val="0"/>
                <w:szCs w:val="22"/>
              </w:rPr>
              <w:t>36%</w:t>
            </w:r>
          </w:p>
        </w:tc>
        <w:tc>
          <w:tcPr>
            <w:tcW w:w="836" w:type="pct"/>
            <w:tcBorders>
              <w:top w:val="single" w:sz="4" w:space="0" w:color="auto"/>
              <w:left w:val="single" w:sz="4" w:space="0" w:color="auto"/>
              <w:bottom w:val="single" w:sz="4" w:space="0" w:color="auto"/>
              <w:right w:val="single" w:sz="4" w:space="0" w:color="auto"/>
            </w:tcBorders>
          </w:tcPr>
          <w:p w14:paraId="6BBC145D" w14:textId="77777777" w:rsidR="005F7121" w:rsidRPr="006250A0" w:rsidRDefault="005F7121" w:rsidP="00A022F9">
            <w:pPr>
              <w:jc w:val="center"/>
              <w:rPr>
                <w:noProof w:val="0"/>
                <w:szCs w:val="22"/>
              </w:rPr>
            </w:pPr>
            <w:r w:rsidRPr="006250A0">
              <w:rPr>
                <w:noProof w:val="0"/>
                <w:szCs w:val="22"/>
              </w:rPr>
              <w:t>42%</w:t>
            </w:r>
          </w:p>
        </w:tc>
      </w:tr>
      <w:tr w:rsidR="005F7121" w:rsidRPr="006250A0" w14:paraId="0B9F4038" w14:textId="77777777" w:rsidTr="00525F9D">
        <w:trPr>
          <w:cantSplit/>
          <w:jc w:val="center"/>
        </w:trPr>
        <w:tc>
          <w:tcPr>
            <w:tcW w:w="724" w:type="pct"/>
            <w:tcBorders>
              <w:top w:val="single" w:sz="4" w:space="0" w:color="auto"/>
              <w:left w:val="single" w:sz="4" w:space="0" w:color="auto"/>
              <w:bottom w:val="single" w:sz="4" w:space="0" w:color="auto"/>
              <w:right w:val="nil"/>
            </w:tcBorders>
            <w:vAlign w:val="center"/>
          </w:tcPr>
          <w:p w14:paraId="4FEE0DC7" w14:textId="77777777" w:rsidR="005F7121" w:rsidRPr="006250A0" w:rsidRDefault="005F7121" w:rsidP="00A022F9">
            <w:pPr>
              <w:keepNext/>
              <w:rPr>
                <w:b/>
                <w:bCs/>
                <w:noProof w:val="0"/>
                <w:szCs w:val="22"/>
              </w:rPr>
            </w:pPr>
            <w:r w:rsidRPr="006250A0">
              <w:rPr>
                <w:b/>
                <w:bCs/>
                <w:noProof w:val="0"/>
                <w:szCs w:val="22"/>
              </w:rPr>
              <w:t>ACR 70</w:t>
            </w:r>
          </w:p>
        </w:tc>
        <w:tc>
          <w:tcPr>
            <w:tcW w:w="558" w:type="pct"/>
            <w:tcBorders>
              <w:top w:val="single" w:sz="4" w:space="0" w:color="auto"/>
              <w:left w:val="nil"/>
              <w:bottom w:val="single" w:sz="4" w:space="0" w:color="auto"/>
              <w:right w:val="nil"/>
            </w:tcBorders>
          </w:tcPr>
          <w:p w14:paraId="7A9374CA" w14:textId="77777777" w:rsidR="005F7121" w:rsidRPr="006250A0" w:rsidRDefault="005F7121" w:rsidP="00A022F9">
            <w:pPr>
              <w:keepNext/>
              <w:jc w:val="center"/>
              <w:rPr>
                <w:noProof w:val="0"/>
                <w:szCs w:val="22"/>
              </w:rPr>
            </w:pPr>
          </w:p>
        </w:tc>
        <w:tc>
          <w:tcPr>
            <w:tcW w:w="802" w:type="pct"/>
            <w:tcBorders>
              <w:top w:val="single" w:sz="4" w:space="0" w:color="auto"/>
              <w:left w:val="nil"/>
              <w:bottom w:val="single" w:sz="4" w:space="0" w:color="auto"/>
              <w:right w:val="nil"/>
            </w:tcBorders>
          </w:tcPr>
          <w:p w14:paraId="05F46000" w14:textId="77777777" w:rsidR="005F7121" w:rsidRPr="006250A0" w:rsidRDefault="005F7121" w:rsidP="00A022F9">
            <w:pPr>
              <w:keepNext/>
              <w:jc w:val="center"/>
              <w:rPr>
                <w:noProof w:val="0"/>
                <w:szCs w:val="22"/>
              </w:rPr>
            </w:pPr>
          </w:p>
        </w:tc>
        <w:tc>
          <w:tcPr>
            <w:tcW w:w="439" w:type="pct"/>
            <w:tcBorders>
              <w:top w:val="single" w:sz="4" w:space="0" w:color="auto"/>
              <w:left w:val="nil"/>
              <w:bottom w:val="single" w:sz="4" w:space="0" w:color="auto"/>
              <w:right w:val="nil"/>
            </w:tcBorders>
          </w:tcPr>
          <w:p w14:paraId="0B1381CC" w14:textId="77777777" w:rsidR="005F7121" w:rsidRPr="006250A0" w:rsidRDefault="005F7121" w:rsidP="00A022F9">
            <w:pPr>
              <w:keepNext/>
              <w:jc w:val="center"/>
              <w:rPr>
                <w:noProof w:val="0"/>
                <w:szCs w:val="22"/>
              </w:rPr>
            </w:pPr>
          </w:p>
        </w:tc>
        <w:tc>
          <w:tcPr>
            <w:tcW w:w="834" w:type="pct"/>
            <w:tcBorders>
              <w:top w:val="single" w:sz="4" w:space="0" w:color="auto"/>
              <w:left w:val="nil"/>
              <w:bottom w:val="single" w:sz="4" w:space="0" w:color="auto"/>
              <w:right w:val="nil"/>
            </w:tcBorders>
          </w:tcPr>
          <w:p w14:paraId="06671F84" w14:textId="77777777" w:rsidR="005F7121" w:rsidRPr="006250A0" w:rsidRDefault="005F7121" w:rsidP="00A022F9">
            <w:pPr>
              <w:keepNext/>
              <w:jc w:val="center"/>
              <w:rPr>
                <w:noProof w:val="0"/>
                <w:szCs w:val="22"/>
              </w:rPr>
            </w:pPr>
          </w:p>
        </w:tc>
        <w:tc>
          <w:tcPr>
            <w:tcW w:w="807" w:type="pct"/>
            <w:tcBorders>
              <w:top w:val="single" w:sz="4" w:space="0" w:color="auto"/>
              <w:left w:val="nil"/>
              <w:bottom w:val="single" w:sz="4" w:space="0" w:color="auto"/>
              <w:right w:val="nil"/>
            </w:tcBorders>
          </w:tcPr>
          <w:p w14:paraId="3D30CB78" w14:textId="77777777" w:rsidR="005F7121" w:rsidRPr="006250A0" w:rsidRDefault="005F7121" w:rsidP="00A022F9">
            <w:pPr>
              <w:keepNext/>
              <w:jc w:val="center"/>
              <w:rPr>
                <w:noProof w:val="0"/>
                <w:szCs w:val="22"/>
              </w:rPr>
            </w:pPr>
          </w:p>
        </w:tc>
        <w:tc>
          <w:tcPr>
            <w:tcW w:w="836" w:type="pct"/>
            <w:tcBorders>
              <w:top w:val="single" w:sz="4" w:space="0" w:color="auto"/>
              <w:left w:val="nil"/>
              <w:bottom w:val="single" w:sz="4" w:space="0" w:color="auto"/>
              <w:right w:val="single" w:sz="4" w:space="0" w:color="auto"/>
            </w:tcBorders>
          </w:tcPr>
          <w:p w14:paraId="13FA7D22" w14:textId="77777777" w:rsidR="005F7121" w:rsidRPr="006250A0" w:rsidRDefault="005F7121" w:rsidP="00A022F9">
            <w:pPr>
              <w:keepNext/>
              <w:jc w:val="center"/>
              <w:rPr>
                <w:noProof w:val="0"/>
                <w:szCs w:val="22"/>
              </w:rPr>
            </w:pPr>
          </w:p>
        </w:tc>
      </w:tr>
      <w:tr w:rsidR="005F7121" w:rsidRPr="006250A0" w14:paraId="4946FBD2"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776F6707" w14:textId="77777777" w:rsidR="005F7121" w:rsidRPr="006250A0" w:rsidRDefault="005F7121" w:rsidP="00A022F9">
            <w:pPr>
              <w:jc w:val="right"/>
              <w:rPr>
                <w:noProof w:val="0"/>
                <w:szCs w:val="22"/>
              </w:rPr>
            </w:pPr>
            <w:r w:rsidRPr="006250A0">
              <w:rPr>
                <w:noProof w:val="0"/>
                <w:szCs w:val="22"/>
              </w:rPr>
              <w:t>14. tjedan</w:t>
            </w:r>
          </w:p>
        </w:tc>
        <w:tc>
          <w:tcPr>
            <w:tcW w:w="558" w:type="pct"/>
            <w:tcBorders>
              <w:top w:val="single" w:sz="4" w:space="0" w:color="auto"/>
              <w:left w:val="single" w:sz="4" w:space="0" w:color="auto"/>
              <w:bottom w:val="single" w:sz="4" w:space="0" w:color="auto"/>
              <w:right w:val="single" w:sz="4" w:space="0" w:color="auto"/>
            </w:tcBorders>
          </w:tcPr>
          <w:p w14:paraId="07D06AB6" w14:textId="77777777" w:rsidR="005F7121" w:rsidRPr="006250A0" w:rsidRDefault="005F7121" w:rsidP="00A022F9">
            <w:pPr>
              <w:jc w:val="center"/>
              <w:rPr>
                <w:noProof w:val="0"/>
                <w:szCs w:val="22"/>
              </w:rPr>
            </w:pPr>
            <w:r w:rsidRPr="006250A0">
              <w:rPr>
                <w:noProof w:val="0"/>
                <w:szCs w:val="22"/>
              </w:rPr>
              <w:t>4%</w:t>
            </w:r>
          </w:p>
        </w:tc>
        <w:tc>
          <w:tcPr>
            <w:tcW w:w="802" w:type="pct"/>
            <w:tcBorders>
              <w:top w:val="single" w:sz="4" w:space="0" w:color="auto"/>
              <w:left w:val="single" w:sz="4" w:space="0" w:color="auto"/>
              <w:bottom w:val="single" w:sz="4" w:space="0" w:color="auto"/>
              <w:right w:val="single" w:sz="4" w:space="0" w:color="auto"/>
            </w:tcBorders>
          </w:tcPr>
          <w:p w14:paraId="619A82A2" w14:textId="77777777" w:rsidR="005F7121" w:rsidRPr="006250A0" w:rsidRDefault="005F7121" w:rsidP="00A022F9">
            <w:pPr>
              <w:jc w:val="center"/>
              <w:rPr>
                <w:noProof w:val="0"/>
                <w:szCs w:val="22"/>
              </w:rPr>
            </w:pPr>
            <w:r w:rsidRPr="006250A0">
              <w:rPr>
                <w:noProof w:val="0"/>
                <w:szCs w:val="22"/>
              </w:rPr>
              <w:t>14% p</w:t>
            </w:r>
            <w:r w:rsidR="005C2F1E" w:rsidRPr="006250A0">
              <w:rPr>
                <w:noProof w:val="0"/>
                <w:szCs w:val="22"/>
              </w:rPr>
              <w:t> = </w:t>
            </w:r>
            <w:r w:rsidRPr="006250A0">
              <w:rPr>
                <w:noProof w:val="0"/>
                <w:szCs w:val="22"/>
              </w:rPr>
              <w:t>0,008</w:t>
            </w:r>
          </w:p>
        </w:tc>
        <w:tc>
          <w:tcPr>
            <w:tcW w:w="439" w:type="pct"/>
            <w:tcBorders>
              <w:top w:val="single" w:sz="4" w:space="0" w:color="auto"/>
              <w:left w:val="single" w:sz="4" w:space="0" w:color="auto"/>
              <w:bottom w:val="single" w:sz="4" w:space="0" w:color="auto"/>
              <w:right w:val="single" w:sz="4" w:space="0" w:color="auto"/>
            </w:tcBorders>
          </w:tcPr>
          <w:p w14:paraId="7F927BBB" w14:textId="77777777" w:rsidR="005F7121" w:rsidRPr="006250A0" w:rsidRDefault="005F7121" w:rsidP="00A022F9">
            <w:pPr>
              <w:jc w:val="center"/>
              <w:rPr>
                <w:noProof w:val="0"/>
                <w:szCs w:val="22"/>
              </w:rPr>
            </w:pPr>
            <w:r w:rsidRPr="006250A0">
              <w:rPr>
                <w:noProof w:val="0"/>
                <w:szCs w:val="22"/>
              </w:rPr>
              <w:t>2%</w:t>
            </w:r>
          </w:p>
        </w:tc>
        <w:tc>
          <w:tcPr>
            <w:tcW w:w="834" w:type="pct"/>
            <w:tcBorders>
              <w:top w:val="single" w:sz="4" w:space="0" w:color="auto"/>
              <w:left w:val="single" w:sz="4" w:space="0" w:color="auto"/>
              <w:bottom w:val="single" w:sz="4" w:space="0" w:color="auto"/>
              <w:right w:val="single" w:sz="4" w:space="0" w:color="auto"/>
            </w:tcBorders>
          </w:tcPr>
          <w:p w14:paraId="31A1B0F1" w14:textId="77777777" w:rsidR="005F7121" w:rsidRPr="006250A0" w:rsidRDefault="005F7121" w:rsidP="00A022F9">
            <w:pPr>
              <w:jc w:val="center"/>
              <w:rPr>
                <w:noProof w:val="0"/>
                <w:szCs w:val="22"/>
              </w:rPr>
            </w:pPr>
            <w:r w:rsidRPr="006250A0">
              <w:rPr>
                <w:noProof w:val="0"/>
                <w:szCs w:val="22"/>
              </w:rPr>
              <w:t>10% p</w:t>
            </w:r>
            <w:r w:rsidR="005C2F1E" w:rsidRPr="006250A0">
              <w:rPr>
                <w:noProof w:val="0"/>
                <w:szCs w:val="22"/>
              </w:rPr>
              <w:t> = </w:t>
            </w:r>
            <w:r w:rsidRPr="006250A0">
              <w:rPr>
                <w:noProof w:val="0"/>
                <w:szCs w:val="22"/>
              </w:rPr>
              <w:t>0,005</w:t>
            </w:r>
          </w:p>
        </w:tc>
        <w:tc>
          <w:tcPr>
            <w:tcW w:w="807" w:type="pct"/>
            <w:tcBorders>
              <w:top w:val="single" w:sz="4" w:space="0" w:color="auto"/>
              <w:left w:val="single" w:sz="4" w:space="0" w:color="auto"/>
              <w:bottom w:val="single" w:sz="4" w:space="0" w:color="auto"/>
              <w:right w:val="single" w:sz="4" w:space="0" w:color="auto"/>
            </w:tcBorders>
          </w:tcPr>
          <w:p w14:paraId="230DD8B5" w14:textId="77777777" w:rsidR="005F7121" w:rsidRPr="006250A0" w:rsidRDefault="005F7121" w:rsidP="00A022F9">
            <w:pPr>
              <w:jc w:val="center"/>
              <w:rPr>
                <w:noProof w:val="0"/>
                <w:szCs w:val="22"/>
              </w:rPr>
            </w:pPr>
            <w:r w:rsidRPr="006250A0">
              <w:rPr>
                <w:noProof w:val="0"/>
                <w:szCs w:val="22"/>
              </w:rPr>
              <w:t>NP</w:t>
            </w:r>
          </w:p>
        </w:tc>
        <w:tc>
          <w:tcPr>
            <w:tcW w:w="836" w:type="pct"/>
            <w:tcBorders>
              <w:top w:val="single" w:sz="4" w:space="0" w:color="auto"/>
              <w:left w:val="single" w:sz="4" w:space="0" w:color="auto"/>
              <w:bottom w:val="single" w:sz="4" w:space="0" w:color="auto"/>
              <w:right w:val="single" w:sz="4" w:space="0" w:color="auto"/>
            </w:tcBorders>
          </w:tcPr>
          <w:p w14:paraId="653F5259" w14:textId="77777777" w:rsidR="005F7121" w:rsidRPr="006250A0" w:rsidRDefault="005F7121" w:rsidP="00A022F9">
            <w:pPr>
              <w:jc w:val="center"/>
              <w:rPr>
                <w:noProof w:val="0"/>
                <w:szCs w:val="22"/>
              </w:rPr>
            </w:pPr>
            <w:r w:rsidRPr="006250A0">
              <w:rPr>
                <w:noProof w:val="0"/>
                <w:szCs w:val="22"/>
              </w:rPr>
              <w:t>NP</w:t>
            </w:r>
          </w:p>
        </w:tc>
      </w:tr>
      <w:tr w:rsidR="005F7121" w:rsidRPr="006250A0" w14:paraId="4C0AF9A6"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433778D0" w14:textId="77777777" w:rsidR="005F7121" w:rsidRPr="006250A0" w:rsidRDefault="005F7121" w:rsidP="00A022F9">
            <w:pPr>
              <w:jc w:val="right"/>
              <w:rPr>
                <w:noProof w:val="0"/>
                <w:szCs w:val="22"/>
              </w:rPr>
            </w:pPr>
            <w:r w:rsidRPr="006250A0">
              <w:rPr>
                <w:noProof w:val="0"/>
                <w:szCs w:val="22"/>
              </w:rPr>
              <w:t>24. tjedan</w:t>
            </w:r>
          </w:p>
        </w:tc>
        <w:tc>
          <w:tcPr>
            <w:tcW w:w="558" w:type="pct"/>
            <w:tcBorders>
              <w:top w:val="single" w:sz="4" w:space="0" w:color="auto"/>
              <w:left w:val="single" w:sz="4" w:space="0" w:color="auto"/>
              <w:bottom w:val="single" w:sz="4" w:space="0" w:color="auto"/>
              <w:right w:val="single" w:sz="4" w:space="0" w:color="auto"/>
            </w:tcBorders>
          </w:tcPr>
          <w:p w14:paraId="42228F04" w14:textId="77777777" w:rsidR="005F7121" w:rsidRPr="006250A0" w:rsidRDefault="005F7121" w:rsidP="00A022F9">
            <w:pPr>
              <w:jc w:val="center"/>
              <w:rPr>
                <w:noProof w:val="0"/>
                <w:szCs w:val="22"/>
              </w:rPr>
            </w:pPr>
            <w:r w:rsidRPr="006250A0">
              <w:rPr>
                <w:noProof w:val="0"/>
                <w:szCs w:val="22"/>
              </w:rPr>
              <w:t>5%</w:t>
            </w:r>
          </w:p>
        </w:tc>
        <w:tc>
          <w:tcPr>
            <w:tcW w:w="802" w:type="pct"/>
            <w:tcBorders>
              <w:top w:val="single" w:sz="4" w:space="0" w:color="auto"/>
              <w:left w:val="single" w:sz="4" w:space="0" w:color="auto"/>
              <w:bottom w:val="single" w:sz="4" w:space="0" w:color="auto"/>
              <w:right w:val="single" w:sz="4" w:space="0" w:color="auto"/>
            </w:tcBorders>
          </w:tcPr>
          <w:p w14:paraId="42D562EC" w14:textId="77777777" w:rsidR="005F7121" w:rsidRPr="006250A0" w:rsidRDefault="005F7121" w:rsidP="00A022F9">
            <w:pPr>
              <w:jc w:val="center"/>
              <w:rPr>
                <w:noProof w:val="0"/>
                <w:szCs w:val="22"/>
              </w:rPr>
            </w:pPr>
            <w:r w:rsidRPr="006250A0">
              <w:rPr>
                <w:noProof w:val="0"/>
                <w:szCs w:val="22"/>
              </w:rPr>
              <w:t>20%*</w:t>
            </w:r>
          </w:p>
        </w:tc>
        <w:tc>
          <w:tcPr>
            <w:tcW w:w="439" w:type="pct"/>
            <w:tcBorders>
              <w:top w:val="single" w:sz="4" w:space="0" w:color="auto"/>
              <w:left w:val="single" w:sz="4" w:space="0" w:color="auto"/>
              <w:bottom w:val="single" w:sz="4" w:space="0" w:color="auto"/>
              <w:right w:val="single" w:sz="4" w:space="0" w:color="auto"/>
            </w:tcBorders>
          </w:tcPr>
          <w:p w14:paraId="0F40C2BE" w14:textId="77777777" w:rsidR="005F7121" w:rsidRPr="006250A0" w:rsidRDefault="005F7121" w:rsidP="00A022F9">
            <w:pPr>
              <w:jc w:val="center"/>
              <w:rPr>
                <w:noProof w:val="0"/>
                <w:szCs w:val="22"/>
              </w:rPr>
            </w:pPr>
            <w:r w:rsidRPr="006250A0">
              <w:rPr>
                <w:noProof w:val="0"/>
                <w:szCs w:val="22"/>
              </w:rPr>
              <w:t>2%</w:t>
            </w:r>
          </w:p>
        </w:tc>
        <w:tc>
          <w:tcPr>
            <w:tcW w:w="834" w:type="pct"/>
            <w:tcBorders>
              <w:top w:val="single" w:sz="4" w:space="0" w:color="auto"/>
              <w:left w:val="single" w:sz="4" w:space="0" w:color="auto"/>
              <w:bottom w:val="single" w:sz="4" w:space="0" w:color="auto"/>
              <w:right w:val="single" w:sz="4" w:space="0" w:color="auto"/>
            </w:tcBorders>
          </w:tcPr>
          <w:p w14:paraId="427B9FAE" w14:textId="77777777" w:rsidR="005F7121" w:rsidRPr="006250A0" w:rsidRDefault="005F7121" w:rsidP="00A022F9">
            <w:pPr>
              <w:jc w:val="center"/>
              <w:rPr>
                <w:noProof w:val="0"/>
                <w:szCs w:val="22"/>
              </w:rPr>
            </w:pPr>
            <w:r w:rsidRPr="006250A0">
              <w:rPr>
                <w:noProof w:val="0"/>
                <w:szCs w:val="22"/>
              </w:rPr>
              <w:t>9% p</w:t>
            </w:r>
            <w:r w:rsidR="005C2F1E" w:rsidRPr="006250A0">
              <w:rPr>
                <w:noProof w:val="0"/>
                <w:szCs w:val="22"/>
              </w:rPr>
              <w:t> = </w:t>
            </w:r>
            <w:r w:rsidRPr="006250A0">
              <w:rPr>
                <w:noProof w:val="0"/>
                <w:szCs w:val="22"/>
              </w:rPr>
              <w:t>0,009</w:t>
            </w:r>
          </w:p>
        </w:tc>
        <w:tc>
          <w:tcPr>
            <w:tcW w:w="807" w:type="pct"/>
            <w:tcBorders>
              <w:top w:val="single" w:sz="4" w:space="0" w:color="auto"/>
              <w:left w:val="single" w:sz="4" w:space="0" w:color="auto"/>
              <w:bottom w:val="single" w:sz="4" w:space="0" w:color="auto"/>
              <w:right w:val="single" w:sz="4" w:space="0" w:color="auto"/>
            </w:tcBorders>
          </w:tcPr>
          <w:p w14:paraId="1BA9B9F1" w14:textId="77777777" w:rsidR="005F7121" w:rsidRPr="006250A0" w:rsidRDefault="005F7121" w:rsidP="00A022F9">
            <w:pPr>
              <w:jc w:val="center"/>
              <w:rPr>
                <w:noProof w:val="0"/>
                <w:szCs w:val="22"/>
              </w:rPr>
            </w:pPr>
            <w:r w:rsidRPr="006250A0">
              <w:rPr>
                <w:noProof w:val="0"/>
                <w:szCs w:val="22"/>
              </w:rPr>
              <w:t>16%</w:t>
            </w:r>
          </w:p>
        </w:tc>
        <w:tc>
          <w:tcPr>
            <w:tcW w:w="836" w:type="pct"/>
            <w:tcBorders>
              <w:top w:val="single" w:sz="4" w:space="0" w:color="auto"/>
              <w:left w:val="single" w:sz="4" w:space="0" w:color="auto"/>
              <w:bottom w:val="single" w:sz="4" w:space="0" w:color="auto"/>
              <w:right w:val="single" w:sz="4" w:space="0" w:color="auto"/>
            </w:tcBorders>
          </w:tcPr>
          <w:p w14:paraId="594F2352" w14:textId="77777777" w:rsidR="005F7121" w:rsidRPr="006250A0" w:rsidRDefault="005F7121" w:rsidP="00A022F9">
            <w:pPr>
              <w:jc w:val="center"/>
              <w:rPr>
                <w:noProof w:val="0"/>
                <w:szCs w:val="22"/>
              </w:rPr>
            </w:pPr>
            <w:r w:rsidRPr="006250A0">
              <w:rPr>
                <w:noProof w:val="0"/>
                <w:szCs w:val="22"/>
              </w:rPr>
              <w:t>24%</w:t>
            </w:r>
          </w:p>
        </w:tc>
      </w:tr>
      <w:tr w:rsidR="005F7121" w:rsidRPr="006250A0" w14:paraId="508ABBFB"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5C182E9E" w14:textId="77777777" w:rsidR="005F7121" w:rsidRPr="006250A0" w:rsidRDefault="005F7121" w:rsidP="00A022F9">
            <w:pPr>
              <w:jc w:val="right"/>
              <w:rPr>
                <w:noProof w:val="0"/>
                <w:szCs w:val="22"/>
              </w:rPr>
            </w:pPr>
            <w:r w:rsidRPr="006250A0">
              <w:rPr>
                <w:noProof w:val="0"/>
                <w:szCs w:val="22"/>
              </w:rPr>
              <w:t>52. tjedan</w:t>
            </w:r>
          </w:p>
        </w:tc>
        <w:tc>
          <w:tcPr>
            <w:tcW w:w="558" w:type="pct"/>
            <w:tcBorders>
              <w:top w:val="single" w:sz="4" w:space="0" w:color="auto"/>
              <w:left w:val="single" w:sz="4" w:space="0" w:color="auto"/>
              <w:bottom w:val="single" w:sz="4" w:space="0" w:color="auto"/>
              <w:right w:val="single" w:sz="4" w:space="0" w:color="auto"/>
            </w:tcBorders>
          </w:tcPr>
          <w:p w14:paraId="26C15105" w14:textId="77777777" w:rsidR="005F7121" w:rsidRPr="006250A0" w:rsidRDefault="005F7121" w:rsidP="00A022F9">
            <w:pPr>
              <w:jc w:val="center"/>
              <w:rPr>
                <w:noProof w:val="0"/>
                <w:szCs w:val="22"/>
              </w:rPr>
            </w:pPr>
            <w:r w:rsidRPr="006250A0">
              <w:rPr>
                <w:noProof w:val="0"/>
                <w:szCs w:val="22"/>
              </w:rPr>
              <w:t>NP</w:t>
            </w:r>
          </w:p>
        </w:tc>
        <w:tc>
          <w:tcPr>
            <w:tcW w:w="802" w:type="pct"/>
            <w:tcBorders>
              <w:top w:val="single" w:sz="4" w:space="0" w:color="auto"/>
              <w:left w:val="single" w:sz="4" w:space="0" w:color="auto"/>
              <w:bottom w:val="single" w:sz="4" w:space="0" w:color="auto"/>
              <w:right w:val="single" w:sz="4" w:space="0" w:color="auto"/>
            </w:tcBorders>
          </w:tcPr>
          <w:p w14:paraId="614DFCB0" w14:textId="77777777" w:rsidR="005F7121" w:rsidRPr="006250A0" w:rsidRDefault="005F7121" w:rsidP="00A022F9">
            <w:pPr>
              <w:jc w:val="center"/>
              <w:rPr>
                <w:noProof w:val="0"/>
                <w:szCs w:val="22"/>
              </w:rPr>
            </w:pPr>
            <w:r w:rsidRPr="006250A0">
              <w:rPr>
                <w:noProof w:val="0"/>
                <w:szCs w:val="22"/>
              </w:rPr>
              <w:t>NP</w:t>
            </w:r>
          </w:p>
        </w:tc>
        <w:tc>
          <w:tcPr>
            <w:tcW w:w="439" w:type="pct"/>
            <w:tcBorders>
              <w:top w:val="single" w:sz="4" w:space="0" w:color="auto"/>
              <w:left w:val="single" w:sz="4" w:space="0" w:color="auto"/>
              <w:bottom w:val="single" w:sz="4" w:space="0" w:color="auto"/>
              <w:right w:val="single" w:sz="4" w:space="0" w:color="auto"/>
            </w:tcBorders>
          </w:tcPr>
          <w:p w14:paraId="07E3DDE8" w14:textId="77777777" w:rsidR="005F7121" w:rsidRPr="006250A0" w:rsidRDefault="005F7121" w:rsidP="00A022F9">
            <w:pPr>
              <w:jc w:val="center"/>
              <w:rPr>
                <w:noProof w:val="0"/>
                <w:szCs w:val="22"/>
              </w:rPr>
            </w:pPr>
            <w:r w:rsidRPr="006250A0">
              <w:rPr>
                <w:noProof w:val="0"/>
                <w:szCs w:val="22"/>
              </w:rPr>
              <w:t>NP</w:t>
            </w:r>
          </w:p>
        </w:tc>
        <w:tc>
          <w:tcPr>
            <w:tcW w:w="834" w:type="pct"/>
            <w:tcBorders>
              <w:top w:val="single" w:sz="4" w:space="0" w:color="auto"/>
              <w:left w:val="single" w:sz="4" w:space="0" w:color="auto"/>
              <w:bottom w:val="single" w:sz="4" w:space="0" w:color="auto"/>
              <w:right w:val="single" w:sz="4" w:space="0" w:color="auto"/>
            </w:tcBorders>
          </w:tcPr>
          <w:p w14:paraId="4BC4CB52" w14:textId="77777777" w:rsidR="005F7121" w:rsidRPr="006250A0" w:rsidRDefault="005F7121" w:rsidP="00A022F9">
            <w:pPr>
              <w:jc w:val="center"/>
              <w:rPr>
                <w:noProof w:val="0"/>
                <w:szCs w:val="22"/>
              </w:rPr>
            </w:pPr>
            <w:r w:rsidRPr="006250A0">
              <w:rPr>
                <w:noProof w:val="0"/>
                <w:szCs w:val="22"/>
              </w:rPr>
              <w:t>NP</w:t>
            </w:r>
          </w:p>
        </w:tc>
        <w:tc>
          <w:tcPr>
            <w:tcW w:w="807" w:type="pct"/>
            <w:tcBorders>
              <w:top w:val="single" w:sz="4" w:space="0" w:color="auto"/>
              <w:left w:val="single" w:sz="4" w:space="0" w:color="auto"/>
              <w:bottom w:val="single" w:sz="4" w:space="0" w:color="auto"/>
              <w:right w:val="single" w:sz="4" w:space="0" w:color="auto"/>
            </w:tcBorders>
          </w:tcPr>
          <w:p w14:paraId="57B8F1EA" w14:textId="77777777" w:rsidR="005F7121" w:rsidRPr="006250A0" w:rsidDel="009B6EDC" w:rsidRDefault="005F7121" w:rsidP="00A022F9">
            <w:pPr>
              <w:jc w:val="center"/>
              <w:rPr>
                <w:noProof w:val="0"/>
                <w:szCs w:val="22"/>
              </w:rPr>
            </w:pPr>
            <w:r w:rsidRPr="006250A0">
              <w:rPr>
                <w:noProof w:val="0"/>
                <w:szCs w:val="22"/>
              </w:rPr>
              <w:t>22%</w:t>
            </w:r>
          </w:p>
        </w:tc>
        <w:tc>
          <w:tcPr>
            <w:tcW w:w="836" w:type="pct"/>
            <w:tcBorders>
              <w:top w:val="single" w:sz="4" w:space="0" w:color="auto"/>
              <w:left w:val="single" w:sz="4" w:space="0" w:color="auto"/>
              <w:bottom w:val="single" w:sz="4" w:space="0" w:color="auto"/>
              <w:right w:val="single" w:sz="4" w:space="0" w:color="auto"/>
            </w:tcBorders>
          </w:tcPr>
          <w:p w14:paraId="6D2571C6" w14:textId="77777777" w:rsidR="005F7121" w:rsidRPr="006250A0" w:rsidRDefault="005F7121" w:rsidP="00A022F9">
            <w:pPr>
              <w:jc w:val="center"/>
              <w:rPr>
                <w:noProof w:val="0"/>
                <w:szCs w:val="22"/>
              </w:rPr>
            </w:pPr>
            <w:r w:rsidRPr="006250A0">
              <w:rPr>
                <w:noProof w:val="0"/>
                <w:szCs w:val="22"/>
              </w:rPr>
              <w:t>28%</w:t>
            </w:r>
          </w:p>
        </w:tc>
      </w:tr>
      <w:tr w:rsidR="005F7121" w:rsidRPr="006250A0" w14:paraId="167E69AF" w14:textId="77777777" w:rsidTr="00525F9D">
        <w:trPr>
          <w:cantSplit/>
          <w:jc w:val="center"/>
        </w:trPr>
        <w:tc>
          <w:tcPr>
            <w:tcW w:w="5000" w:type="pct"/>
            <w:gridSpan w:val="7"/>
            <w:tcBorders>
              <w:top w:val="single" w:sz="4" w:space="0" w:color="auto"/>
              <w:left w:val="nil"/>
              <w:bottom w:val="nil"/>
              <w:right w:val="nil"/>
            </w:tcBorders>
          </w:tcPr>
          <w:p w14:paraId="755A5A2E" w14:textId="77777777" w:rsidR="005F7121" w:rsidRPr="006250A0" w:rsidRDefault="005F7121" w:rsidP="00A022F9">
            <w:pPr>
              <w:ind w:left="284" w:hanging="284"/>
              <w:rPr>
                <w:noProof w:val="0"/>
                <w:sz w:val="18"/>
                <w:szCs w:val="18"/>
              </w:rPr>
            </w:pPr>
            <w:r w:rsidRPr="006250A0">
              <w:rPr>
                <w:noProof w:val="0"/>
                <w:szCs w:val="18"/>
                <w:vertAlign w:val="superscript"/>
              </w:rPr>
              <w:t>a</w:t>
            </w:r>
            <w:r w:rsidRPr="006250A0">
              <w:rPr>
                <w:noProof w:val="0"/>
                <w:sz w:val="18"/>
                <w:szCs w:val="18"/>
              </w:rPr>
              <w:tab/>
              <w:t>n se odnosi na randomizirane bolesnike; stvarni broj bolesnika koje je bilo moguće ocijeniti za pojedini ishod može se razlikovati po vremenskim točkama procjene.</w:t>
            </w:r>
          </w:p>
          <w:p w14:paraId="26429A49" w14:textId="77777777" w:rsidR="005F7121" w:rsidRPr="006250A0" w:rsidRDefault="005F7121" w:rsidP="00A022F9">
            <w:pPr>
              <w:ind w:left="284" w:hanging="284"/>
              <w:rPr>
                <w:noProof w:val="0"/>
                <w:sz w:val="18"/>
                <w:szCs w:val="18"/>
              </w:rPr>
            </w:pPr>
            <w:r w:rsidRPr="006250A0">
              <w:rPr>
                <w:noProof w:val="0"/>
                <w:sz w:val="18"/>
                <w:szCs w:val="18"/>
              </w:rPr>
              <w:t>*</w:t>
            </w:r>
            <w:r w:rsidRPr="006250A0">
              <w:rPr>
                <w:noProof w:val="0"/>
                <w:sz w:val="18"/>
                <w:szCs w:val="18"/>
              </w:rPr>
              <w:tab/>
              <w:t>p </w:t>
            </w:r>
            <w:r w:rsidR="005C2F1E" w:rsidRPr="006250A0">
              <w:rPr>
                <w:noProof w:val="0"/>
                <w:sz w:val="18"/>
                <w:szCs w:val="18"/>
              </w:rPr>
              <w:t>≤</w:t>
            </w:r>
            <w:r w:rsidRPr="006250A0">
              <w:rPr>
                <w:noProof w:val="0"/>
                <w:sz w:val="18"/>
                <w:szCs w:val="18"/>
              </w:rPr>
              <w:t> 0,001</w:t>
            </w:r>
          </w:p>
          <w:p w14:paraId="6425BADC" w14:textId="77777777" w:rsidR="005F7121" w:rsidRPr="006250A0" w:rsidRDefault="005F7121" w:rsidP="00A022F9">
            <w:pPr>
              <w:ind w:left="284" w:hanging="284"/>
              <w:rPr>
                <w:noProof w:val="0"/>
                <w:sz w:val="18"/>
                <w:szCs w:val="18"/>
              </w:rPr>
            </w:pPr>
            <w:r w:rsidRPr="006250A0">
              <w:rPr>
                <w:noProof w:val="0"/>
                <w:sz w:val="18"/>
                <w:szCs w:val="18"/>
              </w:rPr>
              <w:t>NP: nije primjenjivo</w:t>
            </w:r>
          </w:p>
        </w:tc>
      </w:tr>
    </w:tbl>
    <w:p w14:paraId="0AA9174C" w14:textId="77777777" w:rsidR="005F7121" w:rsidRPr="006250A0" w:rsidRDefault="005F7121" w:rsidP="00A022F9">
      <w:pPr>
        <w:rPr>
          <w:noProof w:val="0"/>
        </w:rPr>
      </w:pPr>
    </w:p>
    <w:p w14:paraId="13EF8558" w14:textId="77777777" w:rsidR="007229D1" w:rsidRPr="006250A0" w:rsidRDefault="005F7121" w:rsidP="00A022F9">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BEFORE primarna analiza bolesnika s umjerenim do teškim reumatoidnim artritisom (kombinirale su se skupine koje su primale Simponi od 50 i 100 mg i MTX nasuprot skupini koja je primala samo MTX za odgovor ACR 50) nije pokazala statistički značajnu razliku u 24. tjednu (p</w:t>
      </w:r>
      <w:r w:rsidR="005C2F1E" w:rsidRPr="006250A0">
        <w:rPr>
          <w:noProof w:val="0"/>
          <w:szCs w:val="22"/>
        </w:rPr>
        <w:t> = </w:t>
      </w:r>
      <w:r w:rsidRPr="006250A0">
        <w:rPr>
          <w:noProof w:val="0"/>
          <w:szCs w:val="22"/>
        </w:rPr>
        <w:t>0,053). U 52. tjednu u ukupnoj je populaciji postotak bolesnika koji su postigli odgovor ACR u skupini koja je primala Simponi 50 mg i MTX bio općenito veći, ali ne i statistički značajno različit od onog u skupini koja je primala samo MTX (vidjeti Tablicu 2). Dodatne analize provedene su u podskupinama reprezentativnima za navedenu populaciju bolesnika s teškim, aktivnim i progresivnim reumatoidnim artritisom. Pokazalo se da Simponi 50 mg + MTX općenito ima veći učinak nego sam MTX u navedenoj populaciji u usporedbi s ukupnom populacijom bolesnika.</w:t>
      </w:r>
    </w:p>
    <w:p w14:paraId="66DB466D" w14:textId="77777777" w:rsidR="005F7121" w:rsidRPr="006250A0" w:rsidRDefault="005F7121" w:rsidP="00A022F9">
      <w:pPr>
        <w:rPr>
          <w:noProof w:val="0"/>
          <w:szCs w:val="22"/>
        </w:rPr>
      </w:pPr>
    </w:p>
    <w:p w14:paraId="0529AC0D" w14:textId="74260D57" w:rsidR="005F7121" w:rsidRPr="006250A0" w:rsidRDefault="005F7121" w:rsidP="00A022F9">
      <w:pPr>
        <w:rPr>
          <w:noProof w:val="0"/>
          <w:szCs w:val="22"/>
        </w:rPr>
      </w:pPr>
      <w:r w:rsidRPr="006250A0">
        <w:rPr>
          <w:noProof w:val="0"/>
          <w:szCs w:val="22"/>
        </w:rPr>
        <w:t>U ispitivanjima GO</w:t>
      </w:r>
      <w:r w:rsidR="00DC4DBD" w:rsidRPr="006250A0">
        <w:rPr>
          <w:noProof w:val="0"/>
          <w:szCs w:val="22"/>
        </w:rPr>
        <w:noBreakHyphen/>
      </w:r>
      <w:r w:rsidRPr="006250A0">
        <w:rPr>
          <w:noProof w:val="0"/>
          <w:szCs w:val="22"/>
        </w:rPr>
        <w:t>FORWARD i GO</w:t>
      </w:r>
      <w:r w:rsidR="00DC4DBD" w:rsidRPr="006250A0">
        <w:rPr>
          <w:noProof w:val="0"/>
          <w:szCs w:val="22"/>
        </w:rPr>
        <w:noBreakHyphen/>
      </w:r>
      <w:r w:rsidRPr="006250A0">
        <w:rPr>
          <w:noProof w:val="0"/>
          <w:szCs w:val="22"/>
        </w:rPr>
        <w:t>AFTER, klinički važni i statistički značajni odgovori na ljestvici aktivnosti bolesti (engl</w:t>
      </w:r>
      <w:r w:rsidRPr="006250A0">
        <w:rPr>
          <w:i/>
          <w:iCs/>
          <w:noProof w:val="0"/>
          <w:szCs w:val="22"/>
        </w:rPr>
        <w:t>. Disease Activity Scale,</w:t>
      </w:r>
      <w:r w:rsidRPr="006250A0">
        <w:rPr>
          <w:noProof w:val="0"/>
          <w:szCs w:val="22"/>
        </w:rPr>
        <w:t xml:space="preserve"> DAS) 28 opaženi su u svakoj prethodno određenoj vremenskoj točki, u 14. i 24. tjednu (p </w:t>
      </w:r>
      <w:r w:rsidR="005C2F1E" w:rsidRPr="006250A0">
        <w:rPr>
          <w:noProof w:val="0"/>
          <w:szCs w:val="22"/>
        </w:rPr>
        <w:t>≤</w:t>
      </w:r>
      <w:r w:rsidRPr="006250A0">
        <w:rPr>
          <w:noProof w:val="0"/>
          <w:szCs w:val="22"/>
        </w:rPr>
        <w:t> 0,001). Odgovor DAS28 kod bolesnika koji su nastavili liječenje lijekom Simponi te koje im je randomizacijom bilo dodijeljeno na početku ispitivanja održao se do 104. tjedna.</w:t>
      </w:r>
      <w:r w:rsidR="008326F1" w:rsidRPr="006250A0">
        <w:rPr>
          <w:noProof w:val="0"/>
          <w:szCs w:val="22"/>
        </w:rPr>
        <w:t xml:space="preserve"> </w:t>
      </w:r>
      <w:r w:rsidR="00477E9B" w:rsidRPr="006250A0">
        <w:rPr>
          <w:noProof w:val="0"/>
          <w:szCs w:val="22"/>
        </w:rPr>
        <w:t>Među b</w:t>
      </w:r>
      <w:r w:rsidR="008326F1" w:rsidRPr="006250A0">
        <w:rPr>
          <w:noProof w:val="0"/>
          <w:szCs w:val="22"/>
        </w:rPr>
        <w:t>olesnici</w:t>
      </w:r>
      <w:r w:rsidR="00477E9B" w:rsidRPr="006250A0">
        <w:rPr>
          <w:noProof w:val="0"/>
          <w:szCs w:val="22"/>
        </w:rPr>
        <w:t>ma</w:t>
      </w:r>
      <w:r w:rsidR="008326F1" w:rsidRPr="006250A0">
        <w:rPr>
          <w:noProof w:val="0"/>
          <w:szCs w:val="22"/>
        </w:rPr>
        <w:t xml:space="preserve"> koji su ostali u ispitivanju i bili liječeni </w:t>
      </w:r>
      <w:r w:rsidR="00477E9B" w:rsidRPr="006250A0">
        <w:rPr>
          <w:noProof w:val="0"/>
          <w:szCs w:val="22"/>
        </w:rPr>
        <w:t xml:space="preserve">lijekom </w:t>
      </w:r>
      <w:r w:rsidR="008326F1" w:rsidRPr="006250A0">
        <w:rPr>
          <w:noProof w:val="0"/>
          <w:szCs w:val="22"/>
        </w:rPr>
        <w:t xml:space="preserve">Simponi </w:t>
      </w:r>
      <w:r w:rsidR="00E3212F" w:rsidRPr="006250A0">
        <w:rPr>
          <w:noProof w:val="0"/>
          <w:szCs w:val="22"/>
        </w:rPr>
        <w:t>odgovori DAS28 bili su slični od 104. do 256.</w:t>
      </w:r>
      <w:r w:rsidR="000A0880" w:rsidRPr="006250A0">
        <w:rPr>
          <w:noProof w:val="0"/>
          <w:szCs w:val="22"/>
        </w:rPr>
        <w:t> </w:t>
      </w:r>
      <w:r w:rsidR="00E3212F" w:rsidRPr="006250A0">
        <w:rPr>
          <w:noProof w:val="0"/>
          <w:szCs w:val="22"/>
        </w:rPr>
        <w:t>tjedna</w:t>
      </w:r>
      <w:r w:rsidR="008326F1" w:rsidRPr="006250A0">
        <w:rPr>
          <w:noProof w:val="0"/>
          <w:szCs w:val="22"/>
        </w:rPr>
        <w:t>.</w:t>
      </w:r>
    </w:p>
    <w:p w14:paraId="2ABA2A24" w14:textId="77777777" w:rsidR="005F7121" w:rsidRPr="006250A0" w:rsidRDefault="005F7121" w:rsidP="00A022F9">
      <w:pPr>
        <w:rPr>
          <w:noProof w:val="0"/>
          <w:szCs w:val="22"/>
        </w:rPr>
      </w:pPr>
    </w:p>
    <w:p w14:paraId="42EF827E" w14:textId="77777777" w:rsidR="005F7121" w:rsidRPr="006250A0" w:rsidRDefault="005F7121" w:rsidP="00A022F9">
      <w:pPr>
        <w:rPr>
          <w:noProof w:val="0"/>
        </w:rPr>
      </w:pPr>
      <w:r w:rsidRPr="006250A0">
        <w:rPr>
          <w:noProof w:val="0"/>
        </w:rPr>
        <w:t>U ispitivanju GO</w:t>
      </w:r>
      <w:r w:rsidR="00DC4DBD" w:rsidRPr="006250A0">
        <w:rPr>
          <w:noProof w:val="0"/>
        </w:rPr>
        <w:noBreakHyphen/>
      </w:r>
      <w:r w:rsidRPr="006250A0">
        <w:rPr>
          <w:noProof w:val="0"/>
        </w:rPr>
        <w:t>BEFORE mjerio se glavni klinički odgovor, koji se definirao kao neprekidno prisutan odgovor ACR 70 tijekom razdoblja od 6 mjeseci. U 52. tjednu, 15% bolesnika u skupini koja je primala Simponi 50 mg i MTX postignut je glavni klinički odgovor u odnosu na 7% bolesnika u skupini k</w:t>
      </w:r>
      <w:r w:rsidR="005C2F1E" w:rsidRPr="006250A0">
        <w:rPr>
          <w:noProof w:val="0"/>
        </w:rPr>
        <w:t>oja je primala placebo i MTX (p </w:t>
      </w:r>
      <w:r w:rsidRPr="006250A0">
        <w:rPr>
          <w:noProof w:val="0"/>
        </w:rPr>
        <w:t>=</w:t>
      </w:r>
      <w:r w:rsidR="005C2F1E" w:rsidRPr="006250A0">
        <w:rPr>
          <w:noProof w:val="0"/>
        </w:rPr>
        <w:t> </w:t>
      </w:r>
      <w:r w:rsidRPr="006250A0">
        <w:rPr>
          <w:noProof w:val="0"/>
        </w:rPr>
        <w:t>0,018). Od 159 ispitanika randomiziranih u skupinu koja je primala Simponi 50 mg i MTX, 96 je i dalje bilo na toj terapiji u 104. tjednu. Među njima je u 104. tjednu 8</w:t>
      </w:r>
      <w:r w:rsidR="00B2246A" w:rsidRPr="006250A0">
        <w:rPr>
          <w:noProof w:val="0"/>
        </w:rPr>
        <w:t>5 </w:t>
      </w:r>
      <w:r w:rsidRPr="006250A0">
        <w:rPr>
          <w:noProof w:val="0"/>
        </w:rPr>
        <w:t xml:space="preserve">bolesnika imalo odgovor ACR 20, 66 je imalo odgovor ACR 50, a 53 je imalo odgovor ACR 70. </w:t>
      </w:r>
      <w:r w:rsidR="004E6BBD" w:rsidRPr="006250A0">
        <w:rPr>
          <w:noProof w:val="0"/>
        </w:rPr>
        <w:t xml:space="preserve">Među bolesnicima koji su ostali u ispitivanju i bili liječeni </w:t>
      </w:r>
      <w:r w:rsidR="00477E9B" w:rsidRPr="006250A0">
        <w:rPr>
          <w:noProof w:val="0"/>
        </w:rPr>
        <w:t xml:space="preserve">lijekom </w:t>
      </w:r>
      <w:r w:rsidR="004E6BBD" w:rsidRPr="006250A0">
        <w:rPr>
          <w:noProof w:val="0"/>
        </w:rPr>
        <w:t>Simponi bile su opažene slične stope</w:t>
      </w:r>
      <w:r w:rsidR="004E6BBD" w:rsidRPr="006250A0">
        <w:rPr>
          <w:noProof w:val="0"/>
          <w:szCs w:val="22"/>
        </w:rPr>
        <w:t xml:space="preserve"> </w:t>
      </w:r>
      <w:r w:rsidR="00F77066" w:rsidRPr="006250A0">
        <w:rPr>
          <w:noProof w:val="0"/>
          <w:szCs w:val="22"/>
        </w:rPr>
        <w:t xml:space="preserve">odgovora </w:t>
      </w:r>
      <w:r w:rsidR="004E6BBD" w:rsidRPr="006250A0">
        <w:rPr>
          <w:noProof w:val="0"/>
          <w:szCs w:val="22"/>
        </w:rPr>
        <w:t>ACR 20/50/70 od 104. do 256.</w:t>
      </w:r>
      <w:r w:rsidR="000A0880" w:rsidRPr="006250A0">
        <w:rPr>
          <w:noProof w:val="0"/>
          <w:szCs w:val="22"/>
        </w:rPr>
        <w:t> </w:t>
      </w:r>
      <w:r w:rsidR="004E6BBD" w:rsidRPr="006250A0">
        <w:rPr>
          <w:noProof w:val="0"/>
          <w:szCs w:val="22"/>
        </w:rPr>
        <w:t>tjedna.</w:t>
      </w:r>
    </w:p>
    <w:p w14:paraId="796DE653" w14:textId="77777777" w:rsidR="005F7121" w:rsidRPr="006250A0" w:rsidRDefault="005F7121" w:rsidP="00A022F9">
      <w:pPr>
        <w:rPr>
          <w:i/>
          <w:iCs/>
          <w:noProof w:val="0"/>
          <w:szCs w:val="22"/>
          <w:u w:val="single"/>
        </w:rPr>
      </w:pPr>
    </w:p>
    <w:p w14:paraId="0829F418" w14:textId="77777777" w:rsidR="005F7121" w:rsidRPr="006250A0" w:rsidRDefault="005F7121" w:rsidP="00A022F9">
      <w:pPr>
        <w:keepNext/>
        <w:rPr>
          <w:i/>
          <w:iCs/>
          <w:noProof w:val="0"/>
          <w:szCs w:val="22"/>
          <w:u w:val="single"/>
        </w:rPr>
      </w:pPr>
      <w:r w:rsidRPr="006250A0">
        <w:rPr>
          <w:i/>
          <w:iCs/>
          <w:noProof w:val="0"/>
          <w:szCs w:val="22"/>
          <w:u w:val="single"/>
        </w:rPr>
        <w:t>Radiološki odgovor</w:t>
      </w:r>
    </w:p>
    <w:p w14:paraId="4C85EC99" w14:textId="77777777" w:rsidR="005F7121" w:rsidRPr="006250A0" w:rsidRDefault="005F7121" w:rsidP="00A022F9">
      <w:pPr>
        <w:autoSpaceDE w:val="0"/>
        <w:autoSpaceDN w:val="0"/>
        <w:adjustRightInd w:val="0"/>
        <w:rPr>
          <w:noProof w:val="0"/>
          <w:szCs w:val="22"/>
        </w:rPr>
      </w:pPr>
      <w:r w:rsidRPr="006250A0">
        <w:rPr>
          <w:noProof w:val="0"/>
          <w:szCs w:val="22"/>
        </w:rPr>
        <w:t>U ispitivanju GO</w:t>
      </w:r>
      <w:r w:rsidR="00DC4DBD" w:rsidRPr="006250A0">
        <w:rPr>
          <w:noProof w:val="0"/>
          <w:szCs w:val="22"/>
        </w:rPr>
        <w:noBreakHyphen/>
      </w:r>
      <w:r w:rsidRPr="006250A0">
        <w:rPr>
          <w:noProof w:val="0"/>
          <w:szCs w:val="22"/>
        </w:rPr>
        <w:t>BEFORE za procjenu stupnja strukturalnog oštećenja koristila se promjena u broju bodova na vdH</w:t>
      </w:r>
      <w:r w:rsidR="00DC4DBD" w:rsidRPr="006250A0">
        <w:rPr>
          <w:noProof w:val="0"/>
          <w:szCs w:val="22"/>
        </w:rPr>
        <w:noBreakHyphen/>
      </w:r>
      <w:r w:rsidRPr="006250A0">
        <w:rPr>
          <w:noProof w:val="0"/>
          <w:szCs w:val="22"/>
        </w:rPr>
        <w:t>S ljestvici u odnosu na početnu vrijednost, kompozitni rezultat strukturnog oštećenja koji radiološki mjeri broj i veličinu erozija zgloba i stupanj suženja zglobnog prostora na šakama/zapešćima i stopalima. Ključni rezultati za dozu lijeka Simponi od 50 mg u 52. tjednu prikazani su u tablici 3.</w:t>
      </w:r>
    </w:p>
    <w:p w14:paraId="48D2860B" w14:textId="77777777" w:rsidR="005F7121" w:rsidRPr="006250A0" w:rsidRDefault="005F7121" w:rsidP="00A022F9">
      <w:pPr>
        <w:rPr>
          <w:i/>
          <w:iCs/>
          <w:noProof w:val="0"/>
          <w:szCs w:val="22"/>
          <w:u w:val="single"/>
        </w:rPr>
      </w:pPr>
    </w:p>
    <w:p w14:paraId="4F6D3361" w14:textId="77777777" w:rsidR="005F7121" w:rsidRPr="006250A0" w:rsidRDefault="005F7121" w:rsidP="00A022F9">
      <w:pPr>
        <w:rPr>
          <w:iCs/>
          <w:noProof w:val="0"/>
          <w:szCs w:val="22"/>
        </w:rPr>
      </w:pPr>
      <w:r w:rsidRPr="006250A0">
        <w:rPr>
          <w:iCs/>
          <w:noProof w:val="0"/>
          <w:szCs w:val="22"/>
        </w:rPr>
        <w:t xml:space="preserve">Broj bolesnika u kojih nije bilo novih erozija ili je promjena u odnosu na početno stanje ukupnog broja </w:t>
      </w:r>
      <w:r w:rsidRPr="006250A0">
        <w:rPr>
          <w:bCs/>
          <w:noProof w:val="0"/>
          <w:szCs w:val="22"/>
        </w:rPr>
        <w:t>bodova na vdH</w:t>
      </w:r>
      <w:r w:rsidR="00DC4DBD" w:rsidRPr="006250A0">
        <w:rPr>
          <w:bCs/>
          <w:noProof w:val="0"/>
          <w:szCs w:val="22"/>
        </w:rPr>
        <w:noBreakHyphen/>
      </w:r>
      <w:r w:rsidRPr="006250A0">
        <w:rPr>
          <w:bCs/>
          <w:noProof w:val="0"/>
          <w:szCs w:val="22"/>
        </w:rPr>
        <w:t>S ljestvici iznosila ≤ 0 bio je značajno veći u skupini liječenoj lijekom Simponi nego u kontrolnoj skupini</w:t>
      </w:r>
      <w:r w:rsidR="005C2F1E" w:rsidRPr="006250A0">
        <w:rPr>
          <w:noProof w:val="0"/>
          <w:szCs w:val="22"/>
        </w:rPr>
        <w:t xml:space="preserve"> (p </w:t>
      </w:r>
      <w:r w:rsidRPr="006250A0">
        <w:rPr>
          <w:noProof w:val="0"/>
          <w:szCs w:val="22"/>
        </w:rPr>
        <w:t>=</w:t>
      </w:r>
      <w:r w:rsidR="005C2F1E" w:rsidRPr="006250A0">
        <w:rPr>
          <w:noProof w:val="0"/>
          <w:szCs w:val="22"/>
        </w:rPr>
        <w:t> </w:t>
      </w:r>
      <w:r w:rsidRPr="006250A0">
        <w:rPr>
          <w:noProof w:val="0"/>
          <w:szCs w:val="22"/>
        </w:rPr>
        <w:t xml:space="preserve">0,003). </w:t>
      </w:r>
      <w:r w:rsidRPr="006250A0">
        <w:rPr>
          <w:iCs/>
          <w:noProof w:val="0"/>
          <w:szCs w:val="22"/>
        </w:rPr>
        <w:t>Radiološki učinci primijećeni u 52. tjednu održali su se do 104. tjedna.</w:t>
      </w:r>
      <w:r w:rsidR="004E6BBD" w:rsidRPr="006250A0">
        <w:rPr>
          <w:iCs/>
          <w:noProof w:val="0"/>
          <w:szCs w:val="22"/>
        </w:rPr>
        <w:t xml:space="preserve"> </w:t>
      </w:r>
      <w:r w:rsidR="00E3212F" w:rsidRPr="006250A0">
        <w:rPr>
          <w:noProof w:val="0"/>
          <w:szCs w:val="22"/>
        </w:rPr>
        <w:t>Među b</w:t>
      </w:r>
      <w:r w:rsidR="004E6BBD" w:rsidRPr="006250A0">
        <w:rPr>
          <w:noProof w:val="0"/>
          <w:szCs w:val="22"/>
        </w:rPr>
        <w:t>olesnici</w:t>
      </w:r>
      <w:r w:rsidR="00E3212F" w:rsidRPr="006250A0">
        <w:rPr>
          <w:noProof w:val="0"/>
          <w:szCs w:val="22"/>
        </w:rPr>
        <w:t>ma</w:t>
      </w:r>
      <w:r w:rsidR="004E6BBD" w:rsidRPr="006250A0">
        <w:rPr>
          <w:noProof w:val="0"/>
          <w:szCs w:val="22"/>
        </w:rPr>
        <w:t xml:space="preserve"> koji su ostali u ispitivanju i bili liječeni</w:t>
      </w:r>
      <w:r w:rsidR="00477E9B" w:rsidRPr="006250A0">
        <w:rPr>
          <w:noProof w:val="0"/>
          <w:szCs w:val="22"/>
        </w:rPr>
        <w:t xml:space="preserve"> lijekom</w:t>
      </w:r>
      <w:r w:rsidR="004E6BBD" w:rsidRPr="006250A0">
        <w:rPr>
          <w:noProof w:val="0"/>
          <w:szCs w:val="22"/>
        </w:rPr>
        <w:t xml:space="preserve"> Simponi </w:t>
      </w:r>
      <w:r w:rsidR="00E3212F" w:rsidRPr="006250A0">
        <w:rPr>
          <w:noProof w:val="0"/>
          <w:szCs w:val="22"/>
        </w:rPr>
        <w:t>radiografski učinci bili su slični od 104. do 256.</w:t>
      </w:r>
      <w:r w:rsidR="000A0880" w:rsidRPr="006250A0">
        <w:rPr>
          <w:noProof w:val="0"/>
          <w:szCs w:val="22"/>
        </w:rPr>
        <w:t> </w:t>
      </w:r>
      <w:r w:rsidR="00E3212F" w:rsidRPr="006250A0">
        <w:rPr>
          <w:noProof w:val="0"/>
          <w:szCs w:val="22"/>
        </w:rPr>
        <w:t>tjedna</w:t>
      </w:r>
      <w:r w:rsidR="004E6BBD" w:rsidRPr="006250A0">
        <w:rPr>
          <w:noProof w:val="0"/>
          <w:szCs w:val="22"/>
        </w:rPr>
        <w:t>.</w:t>
      </w:r>
    </w:p>
    <w:p w14:paraId="2B58F2D8" w14:textId="77777777" w:rsidR="005F7121" w:rsidRPr="006250A0" w:rsidRDefault="005F7121" w:rsidP="00A022F9">
      <w:pPr>
        <w:autoSpaceDE w:val="0"/>
        <w:autoSpaceDN w:val="0"/>
        <w:adjustRightInd w:val="0"/>
        <w:rPr>
          <w:noProof w:val="0"/>
          <w:szCs w:val="22"/>
        </w:rPr>
      </w:pPr>
    </w:p>
    <w:p w14:paraId="0E6923CF" w14:textId="77777777" w:rsidR="005F7121" w:rsidRPr="006250A0" w:rsidRDefault="005F7121" w:rsidP="00A022F9">
      <w:pPr>
        <w:keepNext/>
        <w:jc w:val="center"/>
        <w:rPr>
          <w:b/>
          <w:bCs/>
          <w:iCs/>
          <w:noProof w:val="0"/>
          <w:szCs w:val="22"/>
        </w:rPr>
      </w:pPr>
      <w:r w:rsidRPr="006250A0">
        <w:rPr>
          <w:b/>
          <w:bCs/>
          <w:iCs/>
          <w:noProof w:val="0"/>
          <w:szCs w:val="22"/>
        </w:rPr>
        <w:lastRenderedPageBreak/>
        <w:t>Tablica 3</w:t>
      </w:r>
    </w:p>
    <w:p w14:paraId="728F7FC8" w14:textId="77777777" w:rsidR="005F7121" w:rsidRPr="006250A0" w:rsidRDefault="007A6896" w:rsidP="00A022F9">
      <w:pPr>
        <w:keepNext/>
        <w:jc w:val="center"/>
        <w:rPr>
          <w:b/>
          <w:bCs/>
          <w:noProof w:val="0"/>
          <w:szCs w:val="22"/>
        </w:rPr>
      </w:pPr>
      <w:r w:rsidRPr="006250A0">
        <w:rPr>
          <w:b/>
          <w:bCs/>
          <w:noProof w:val="0"/>
          <w:szCs w:val="22"/>
        </w:rPr>
        <w:t xml:space="preserve">Srednja vrijednost </w:t>
      </w:r>
      <w:r w:rsidR="005F7121" w:rsidRPr="006250A0">
        <w:rPr>
          <w:b/>
          <w:bCs/>
          <w:noProof w:val="0"/>
          <w:szCs w:val="22"/>
        </w:rPr>
        <w:t>(SD) radiološki vidljiv</w:t>
      </w:r>
      <w:r w:rsidR="00376582" w:rsidRPr="006250A0">
        <w:rPr>
          <w:b/>
          <w:bCs/>
          <w:noProof w:val="0"/>
          <w:szCs w:val="22"/>
        </w:rPr>
        <w:t>ih</w:t>
      </w:r>
      <w:r w:rsidR="005F7121" w:rsidRPr="006250A0">
        <w:rPr>
          <w:b/>
          <w:bCs/>
          <w:noProof w:val="0"/>
          <w:szCs w:val="22"/>
        </w:rPr>
        <w:t xml:space="preserve"> promjena u odnosu na početno stanje ukupnog broja vdH</w:t>
      </w:r>
      <w:r w:rsidR="00DC4DBD" w:rsidRPr="006250A0">
        <w:rPr>
          <w:b/>
          <w:bCs/>
          <w:noProof w:val="0"/>
          <w:szCs w:val="22"/>
        </w:rPr>
        <w:noBreakHyphen/>
      </w:r>
      <w:r w:rsidR="005F7121" w:rsidRPr="006250A0">
        <w:rPr>
          <w:b/>
          <w:bCs/>
          <w:noProof w:val="0"/>
          <w:szCs w:val="22"/>
        </w:rPr>
        <w:t>S bodova u 52. tjednu u ukupnoj populaciji u ispitivanju GO</w:t>
      </w:r>
      <w:r w:rsidR="00DC4DBD" w:rsidRPr="006250A0">
        <w:rPr>
          <w:b/>
          <w:bCs/>
          <w:noProof w:val="0"/>
          <w:szCs w:val="22"/>
        </w:rPr>
        <w:noBreakHyphen/>
      </w:r>
      <w:r w:rsidR="005F7121" w:rsidRPr="006250A0">
        <w:rPr>
          <w:b/>
          <w:bCs/>
          <w:noProof w:val="0"/>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92"/>
        <w:gridCol w:w="2571"/>
        <w:gridCol w:w="3609"/>
      </w:tblGrid>
      <w:tr w:rsidR="005F7121" w:rsidRPr="006250A0" w14:paraId="2C80B8B8" w14:textId="77777777" w:rsidTr="00B02D08">
        <w:trPr>
          <w:cantSplit/>
          <w:jc w:val="center"/>
        </w:trPr>
        <w:tc>
          <w:tcPr>
            <w:tcW w:w="1594" w:type="pct"/>
            <w:tcBorders>
              <w:top w:val="single" w:sz="4" w:space="0" w:color="auto"/>
              <w:left w:val="single" w:sz="4" w:space="0" w:color="auto"/>
              <w:bottom w:val="single" w:sz="4" w:space="0" w:color="auto"/>
              <w:right w:val="single" w:sz="4" w:space="0" w:color="auto"/>
            </w:tcBorders>
            <w:vAlign w:val="center"/>
          </w:tcPr>
          <w:p w14:paraId="062615B8" w14:textId="77777777" w:rsidR="005F7121" w:rsidRPr="006250A0" w:rsidRDefault="005F7121" w:rsidP="00A022F9">
            <w:pPr>
              <w:keepNext/>
              <w:rPr>
                <w:noProof w:val="0"/>
                <w:szCs w:val="22"/>
              </w:rPr>
            </w:pPr>
          </w:p>
        </w:tc>
        <w:tc>
          <w:tcPr>
            <w:tcW w:w="1417" w:type="pct"/>
            <w:tcBorders>
              <w:top w:val="single" w:sz="4" w:space="0" w:color="auto"/>
              <w:left w:val="single" w:sz="4" w:space="0" w:color="auto"/>
              <w:bottom w:val="single" w:sz="4" w:space="0" w:color="auto"/>
              <w:right w:val="single" w:sz="4" w:space="0" w:color="auto"/>
            </w:tcBorders>
            <w:vAlign w:val="bottom"/>
          </w:tcPr>
          <w:p w14:paraId="7E1BE345" w14:textId="77777777" w:rsidR="005F7121" w:rsidRPr="006250A0" w:rsidRDefault="005F7121" w:rsidP="00A022F9">
            <w:pPr>
              <w:jc w:val="center"/>
              <w:rPr>
                <w:b/>
                <w:noProof w:val="0"/>
                <w:szCs w:val="22"/>
              </w:rPr>
            </w:pPr>
            <w:r w:rsidRPr="006250A0">
              <w:rPr>
                <w:b/>
                <w:noProof w:val="0"/>
                <w:szCs w:val="22"/>
              </w:rPr>
              <w:t>Placebo + MTX</w:t>
            </w:r>
          </w:p>
          <w:p w14:paraId="0EEACD73" w14:textId="77777777" w:rsidR="00AF7A92" w:rsidRPr="006250A0" w:rsidRDefault="00AF7A92" w:rsidP="00A022F9">
            <w:pPr>
              <w:jc w:val="center"/>
              <w:rPr>
                <w:b/>
                <w:noProof w:val="0"/>
                <w:szCs w:val="22"/>
              </w:rPr>
            </w:pPr>
          </w:p>
        </w:tc>
        <w:tc>
          <w:tcPr>
            <w:tcW w:w="1988" w:type="pct"/>
            <w:tcBorders>
              <w:top w:val="single" w:sz="4" w:space="0" w:color="auto"/>
              <w:left w:val="single" w:sz="4" w:space="0" w:color="auto"/>
              <w:bottom w:val="single" w:sz="4" w:space="0" w:color="auto"/>
              <w:right w:val="single" w:sz="4" w:space="0" w:color="auto"/>
            </w:tcBorders>
            <w:vAlign w:val="bottom"/>
          </w:tcPr>
          <w:p w14:paraId="60D86029" w14:textId="77777777" w:rsidR="005F7121" w:rsidRPr="006250A0" w:rsidRDefault="005F7121" w:rsidP="00A022F9">
            <w:pPr>
              <w:jc w:val="center"/>
              <w:rPr>
                <w:b/>
                <w:noProof w:val="0"/>
                <w:szCs w:val="22"/>
              </w:rPr>
            </w:pPr>
            <w:r w:rsidRPr="006250A0">
              <w:rPr>
                <w:b/>
                <w:noProof w:val="0"/>
                <w:szCs w:val="22"/>
              </w:rPr>
              <w:t>Simponi 50 mg + MTX</w:t>
            </w:r>
          </w:p>
          <w:p w14:paraId="67EDE540" w14:textId="77777777" w:rsidR="00AF7A92" w:rsidRPr="006250A0" w:rsidRDefault="00AF7A92" w:rsidP="00A022F9">
            <w:pPr>
              <w:jc w:val="center"/>
              <w:rPr>
                <w:b/>
                <w:noProof w:val="0"/>
                <w:szCs w:val="22"/>
              </w:rPr>
            </w:pPr>
          </w:p>
        </w:tc>
      </w:tr>
      <w:tr w:rsidR="005F7121" w:rsidRPr="006250A0" w14:paraId="7EADF5E9" w14:textId="77777777" w:rsidTr="00B02D08">
        <w:trPr>
          <w:cantSplit/>
          <w:jc w:val="center"/>
        </w:trPr>
        <w:tc>
          <w:tcPr>
            <w:tcW w:w="1594" w:type="pct"/>
            <w:tcBorders>
              <w:top w:val="single" w:sz="4" w:space="0" w:color="auto"/>
              <w:left w:val="single" w:sz="4" w:space="0" w:color="auto"/>
              <w:bottom w:val="single" w:sz="4" w:space="0" w:color="auto"/>
              <w:right w:val="single" w:sz="4" w:space="0" w:color="auto"/>
            </w:tcBorders>
            <w:vAlign w:val="center"/>
          </w:tcPr>
          <w:p w14:paraId="613B36F8" w14:textId="77777777" w:rsidR="005F7121" w:rsidRPr="006250A0" w:rsidRDefault="005F7121" w:rsidP="00A022F9">
            <w:pPr>
              <w:keepNext/>
              <w:jc w:val="right"/>
              <w:rPr>
                <w:noProof w:val="0"/>
                <w:szCs w:val="22"/>
              </w:rPr>
            </w:pPr>
            <w:r w:rsidRPr="006250A0">
              <w:rPr>
                <w:noProof w:val="0"/>
                <w:szCs w:val="22"/>
              </w:rPr>
              <w:t>n</w:t>
            </w:r>
            <w:r w:rsidRPr="006250A0">
              <w:rPr>
                <w:b/>
                <w:noProof w:val="0"/>
                <w:szCs w:val="22"/>
                <w:vertAlign w:val="superscript"/>
              </w:rPr>
              <w:t xml:space="preserve"> a</w:t>
            </w:r>
          </w:p>
        </w:tc>
        <w:tc>
          <w:tcPr>
            <w:tcW w:w="1417" w:type="pct"/>
            <w:tcBorders>
              <w:top w:val="single" w:sz="4" w:space="0" w:color="auto"/>
              <w:left w:val="single" w:sz="4" w:space="0" w:color="auto"/>
              <w:bottom w:val="single" w:sz="4" w:space="0" w:color="auto"/>
              <w:right w:val="single" w:sz="4" w:space="0" w:color="auto"/>
            </w:tcBorders>
            <w:vAlign w:val="bottom"/>
          </w:tcPr>
          <w:p w14:paraId="37B8B6EA" w14:textId="77777777" w:rsidR="005F7121" w:rsidRPr="006250A0" w:rsidRDefault="005F7121" w:rsidP="00A022F9">
            <w:pPr>
              <w:jc w:val="center"/>
              <w:rPr>
                <w:b/>
                <w:noProof w:val="0"/>
                <w:szCs w:val="22"/>
              </w:rPr>
            </w:pPr>
            <w:r w:rsidRPr="006250A0">
              <w:rPr>
                <w:b/>
                <w:noProof w:val="0"/>
                <w:szCs w:val="22"/>
              </w:rPr>
              <w:t>160</w:t>
            </w:r>
          </w:p>
        </w:tc>
        <w:tc>
          <w:tcPr>
            <w:tcW w:w="1988" w:type="pct"/>
            <w:tcBorders>
              <w:top w:val="single" w:sz="4" w:space="0" w:color="auto"/>
              <w:left w:val="single" w:sz="4" w:space="0" w:color="auto"/>
              <w:bottom w:val="single" w:sz="4" w:space="0" w:color="auto"/>
              <w:right w:val="single" w:sz="4" w:space="0" w:color="auto"/>
            </w:tcBorders>
            <w:vAlign w:val="bottom"/>
          </w:tcPr>
          <w:p w14:paraId="444DFB49" w14:textId="77777777" w:rsidR="005F7121" w:rsidRPr="006250A0" w:rsidRDefault="005F7121" w:rsidP="00A022F9">
            <w:pPr>
              <w:jc w:val="center"/>
              <w:rPr>
                <w:b/>
                <w:noProof w:val="0"/>
                <w:szCs w:val="22"/>
              </w:rPr>
            </w:pPr>
            <w:r w:rsidRPr="006250A0">
              <w:rPr>
                <w:b/>
                <w:noProof w:val="0"/>
                <w:szCs w:val="22"/>
              </w:rPr>
              <w:t>159</w:t>
            </w:r>
          </w:p>
        </w:tc>
      </w:tr>
      <w:tr w:rsidR="005F7121" w:rsidRPr="006250A0" w14:paraId="44833B23" w14:textId="77777777" w:rsidTr="00B02D08">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72BFD60A" w14:textId="77777777" w:rsidR="005F7121" w:rsidRPr="006250A0" w:rsidRDefault="005F7121" w:rsidP="00A022F9">
            <w:pPr>
              <w:keepNext/>
              <w:rPr>
                <w:b/>
                <w:bCs/>
                <w:noProof w:val="0"/>
                <w:szCs w:val="22"/>
              </w:rPr>
            </w:pPr>
            <w:r w:rsidRPr="006250A0">
              <w:rPr>
                <w:b/>
                <w:bCs/>
                <w:noProof w:val="0"/>
                <w:szCs w:val="22"/>
              </w:rPr>
              <w:t xml:space="preserve">Ukupni broj bodova </w:t>
            </w:r>
          </w:p>
        </w:tc>
      </w:tr>
      <w:tr w:rsidR="005F7121" w:rsidRPr="006250A0" w14:paraId="27CEAB12" w14:textId="77777777" w:rsidTr="00B02D08">
        <w:trPr>
          <w:cantSplit/>
          <w:jc w:val="center"/>
        </w:trPr>
        <w:tc>
          <w:tcPr>
            <w:tcW w:w="1594" w:type="pct"/>
            <w:tcBorders>
              <w:top w:val="single" w:sz="4" w:space="0" w:color="auto"/>
              <w:left w:val="single" w:sz="4" w:space="0" w:color="auto"/>
              <w:bottom w:val="single" w:sz="4" w:space="0" w:color="auto"/>
              <w:right w:val="single" w:sz="4" w:space="0" w:color="auto"/>
            </w:tcBorders>
            <w:vAlign w:val="center"/>
          </w:tcPr>
          <w:p w14:paraId="79809124" w14:textId="77777777" w:rsidR="005F7121" w:rsidRPr="006250A0" w:rsidRDefault="005F7121" w:rsidP="00A022F9">
            <w:pPr>
              <w:rPr>
                <w:noProof w:val="0"/>
                <w:szCs w:val="22"/>
              </w:rPr>
            </w:pPr>
            <w:r w:rsidRPr="006250A0">
              <w:rPr>
                <w:noProof w:val="0"/>
                <w:szCs w:val="22"/>
              </w:rPr>
              <w:t>Početni broj bodova</w:t>
            </w:r>
          </w:p>
        </w:tc>
        <w:tc>
          <w:tcPr>
            <w:tcW w:w="1417" w:type="pct"/>
            <w:tcBorders>
              <w:top w:val="single" w:sz="4" w:space="0" w:color="auto"/>
              <w:left w:val="single" w:sz="4" w:space="0" w:color="auto"/>
              <w:bottom w:val="single" w:sz="4" w:space="0" w:color="auto"/>
              <w:right w:val="single" w:sz="4" w:space="0" w:color="auto"/>
            </w:tcBorders>
            <w:vAlign w:val="center"/>
          </w:tcPr>
          <w:p w14:paraId="544D13B4" w14:textId="77777777" w:rsidR="005F7121" w:rsidRPr="006250A0" w:rsidRDefault="005F7121" w:rsidP="00A022F9">
            <w:pPr>
              <w:jc w:val="center"/>
              <w:rPr>
                <w:noProof w:val="0"/>
                <w:szCs w:val="22"/>
              </w:rPr>
            </w:pPr>
            <w:r w:rsidRPr="006250A0">
              <w:rPr>
                <w:noProof w:val="0"/>
                <w:szCs w:val="22"/>
              </w:rPr>
              <w:t>19,7 (35,4)</w:t>
            </w:r>
          </w:p>
        </w:tc>
        <w:tc>
          <w:tcPr>
            <w:tcW w:w="1988" w:type="pct"/>
            <w:tcBorders>
              <w:top w:val="single" w:sz="4" w:space="0" w:color="auto"/>
              <w:left w:val="single" w:sz="4" w:space="0" w:color="auto"/>
              <w:bottom w:val="single" w:sz="4" w:space="0" w:color="auto"/>
              <w:right w:val="single" w:sz="4" w:space="0" w:color="auto"/>
            </w:tcBorders>
            <w:vAlign w:val="bottom"/>
          </w:tcPr>
          <w:p w14:paraId="2BF9C386" w14:textId="77777777" w:rsidR="005F7121" w:rsidRPr="006250A0" w:rsidRDefault="005F7121" w:rsidP="00A022F9">
            <w:pPr>
              <w:jc w:val="center"/>
              <w:rPr>
                <w:noProof w:val="0"/>
                <w:szCs w:val="22"/>
              </w:rPr>
            </w:pPr>
            <w:r w:rsidRPr="006250A0">
              <w:rPr>
                <w:noProof w:val="0"/>
                <w:szCs w:val="22"/>
              </w:rPr>
              <w:t>18,7 (32,4)</w:t>
            </w:r>
          </w:p>
        </w:tc>
      </w:tr>
      <w:tr w:rsidR="005F7121" w:rsidRPr="006250A0" w14:paraId="18F31A07" w14:textId="77777777" w:rsidTr="00B02D08">
        <w:trPr>
          <w:cantSplit/>
          <w:jc w:val="center"/>
        </w:trPr>
        <w:tc>
          <w:tcPr>
            <w:tcW w:w="1594" w:type="pct"/>
            <w:tcBorders>
              <w:top w:val="single" w:sz="4" w:space="0" w:color="auto"/>
              <w:left w:val="single" w:sz="4" w:space="0" w:color="auto"/>
              <w:bottom w:val="single" w:sz="4" w:space="0" w:color="auto"/>
              <w:right w:val="single" w:sz="4" w:space="0" w:color="auto"/>
            </w:tcBorders>
            <w:vAlign w:val="center"/>
          </w:tcPr>
          <w:p w14:paraId="3E859EA4" w14:textId="77777777" w:rsidR="005F7121" w:rsidRPr="006250A0" w:rsidRDefault="005F7121" w:rsidP="00A022F9">
            <w:pPr>
              <w:rPr>
                <w:noProof w:val="0"/>
                <w:szCs w:val="22"/>
              </w:rPr>
            </w:pPr>
            <w:r w:rsidRPr="006250A0">
              <w:rPr>
                <w:noProof w:val="0"/>
                <w:szCs w:val="22"/>
              </w:rPr>
              <w:t>Promjena u odnosu na početni broj bodova</w:t>
            </w:r>
          </w:p>
        </w:tc>
        <w:tc>
          <w:tcPr>
            <w:tcW w:w="1417" w:type="pct"/>
            <w:tcBorders>
              <w:top w:val="single" w:sz="4" w:space="0" w:color="auto"/>
              <w:left w:val="single" w:sz="4" w:space="0" w:color="auto"/>
              <w:bottom w:val="single" w:sz="4" w:space="0" w:color="auto"/>
              <w:right w:val="single" w:sz="4" w:space="0" w:color="auto"/>
            </w:tcBorders>
            <w:vAlign w:val="bottom"/>
          </w:tcPr>
          <w:p w14:paraId="2723CFE6" w14:textId="77777777" w:rsidR="005F7121" w:rsidRPr="006250A0" w:rsidRDefault="005F7121" w:rsidP="00A022F9">
            <w:pPr>
              <w:jc w:val="center"/>
              <w:rPr>
                <w:noProof w:val="0"/>
                <w:szCs w:val="22"/>
              </w:rPr>
            </w:pPr>
            <w:r w:rsidRPr="006250A0">
              <w:rPr>
                <w:noProof w:val="0"/>
                <w:szCs w:val="22"/>
              </w:rPr>
              <w:t>1,4 (4,6)</w:t>
            </w:r>
          </w:p>
        </w:tc>
        <w:tc>
          <w:tcPr>
            <w:tcW w:w="1988" w:type="pct"/>
            <w:tcBorders>
              <w:top w:val="single" w:sz="4" w:space="0" w:color="auto"/>
              <w:left w:val="single" w:sz="4" w:space="0" w:color="auto"/>
              <w:bottom w:val="single" w:sz="4" w:space="0" w:color="auto"/>
              <w:right w:val="single" w:sz="4" w:space="0" w:color="auto"/>
            </w:tcBorders>
            <w:vAlign w:val="bottom"/>
          </w:tcPr>
          <w:p w14:paraId="23EB67A0" w14:textId="77777777" w:rsidR="005F7121" w:rsidRPr="006250A0" w:rsidRDefault="005F7121" w:rsidP="00A022F9">
            <w:pPr>
              <w:jc w:val="center"/>
              <w:rPr>
                <w:noProof w:val="0"/>
                <w:szCs w:val="22"/>
              </w:rPr>
            </w:pPr>
            <w:r w:rsidRPr="006250A0">
              <w:rPr>
                <w:noProof w:val="0"/>
                <w:szCs w:val="22"/>
              </w:rPr>
              <w:t>0,7 (5,2)*</w:t>
            </w:r>
            <w:r w:rsidRPr="006250A0">
              <w:rPr>
                <w:noProof w:val="0"/>
                <w:szCs w:val="22"/>
                <w:vertAlign w:val="superscript"/>
              </w:rPr>
              <w:t xml:space="preserve"> </w:t>
            </w:r>
          </w:p>
        </w:tc>
      </w:tr>
      <w:tr w:rsidR="005F7121" w:rsidRPr="006250A0" w14:paraId="71FC6BB5" w14:textId="77777777" w:rsidTr="00B02D08">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13A3B29" w14:textId="77777777" w:rsidR="005F7121" w:rsidRPr="006250A0" w:rsidRDefault="005F7121" w:rsidP="00A022F9">
            <w:pPr>
              <w:keepNext/>
              <w:rPr>
                <w:b/>
                <w:bCs/>
                <w:noProof w:val="0"/>
                <w:szCs w:val="22"/>
              </w:rPr>
            </w:pPr>
            <w:r w:rsidRPr="006250A0">
              <w:rPr>
                <w:b/>
                <w:bCs/>
                <w:noProof w:val="0"/>
                <w:szCs w:val="22"/>
              </w:rPr>
              <w:t>Bodovi za eroziju</w:t>
            </w:r>
          </w:p>
        </w:tc>
      </w:tr>
      <w:tr w:rsidR="005F7121" w:rsidRPr="006250A0" w14:paraId="30631BFB" w14:textId="77777777" w:rsidTr="00B02D08">
        <w:trPr>
          <w:cantSplit/>
          <w:jc w:val="center"/>
        </w:trPr>
        <w:tc>
          <w:tcPr>
            <w:tcW w:w="1594" w:type="pct"/>
            <w:tcBorders>
              <w:top w:val="single" w:sz="4" w:space="0" w:color="auto"/>
              <w:left w:val="single" w:sz="4" w:space="0" w:color="auto"/>
              <w:bottom w:val="single" w:sz="4" w:space="0" w:color="auto"/>
              <w:right w:val="single" w:sz="4" w:space="0" w:color="auto"/>
            </w:tcBorders>
            <w:vAlign w:val="center"/>
          </w:tcPr>
          <w:p w14:paraId="7BBCFA75" w14:textId="77777777" w:rsidR="005F7121" w:rsidRPr="006250A0" w:rsidRDefault="005F7121" w:rsidP="00A022F9">
            <w:pPr>
              <w:rPr>
                <w:noProof w:val="0"/>
                <w:szCs w:val="22"/>
              </w:rPr>
            </w:pPr>
            <w:r w:rsidRPr="006250A0">
              <w:rPr>
                <w:noProof w:val="0"/>
                <w:szCs w:val="22"/>
              </w:rPr>
              <w:t>Početni broj bodova</w:t>
            </w:r>
          </w:p>
        </w:tc>
        <w:tc>
          <w:tcPr>
            <w:tcW w:w="1417" w:type="pct"/>
            <w:tcBorders>
              <w:top w:val="single" w:sz="4" w:space="0" w:color="auto"/>
              <w:left w:val="single" w:sz="4" w:space="0" w:color="auto"/>
              <w:bottom w:val="single" w:sz="4" w:space="0" w:color="auto"/>
              <w:right w:val="single" w:sz="4" w:space="0" w:color="auto"/>
            </w:tcBorders>
            <w:vAlign w:val="bottom"/>
          </w:tcPr>
          <w:p w14:paraId="1BE15683" w14:textId="77777777" w:rsidR="005F7121" w:rsidRPr="006250A0" w:rsidRDefault="005F7121" w:rsidP="00A022F9">
            <w:pPr>
              <w:jc w:val="center"/>
              <w:rPr>
                <w:noProof w:val="0"/>
                <w:szCs w:val="22"/>
              </w:rPr>
            </w:pPr>
            <w:r w:rsidRPr="006250A0">
              <w:rPr>
                <w:noProof w:val="0"/>
                <w:szCs w:val="22"/>
              </w:rPr>
              <w:t>11,3 (18,6)</w:t>
            </w:r>
          </w:p>
        </w:tc>
        <w:tc>
          <w:tcPr>
            <w:tcW w:w="1988" w:type="pct"/>
            <w:tcBorders>
              <w:top w:val="single" w:sz="4" w:space="0" w:color="auto"/>
              <w:left w:val="single" w:sz="4" w:space="0" w:color="auto"/>
              <w:bottom w:val="single" w:sz="4" w:space="0" w:color="auto"/>
              <w:right w:val="single" w:sz="4" w:space="0" w:color="auto"/>
            </w:tcBorders>
            <w:vAlign w:val="bottom"/>
          </w:tcPr>
          <w:p w14:paraId="2EC0AABF" w14:textId="77777777" w:rsidR="005F7121" w:rsidRPr="006250A0" w:rsidRDefault="005F7121" w:rsidP="00A022F9">
            <w:pPr>
              <w:jc w:val="center"/>
              <w:rPr>
                <w:noProof w:val="0"/>
                <w:szCs w:val="22"/>
              </w:rPr>
            </w:pPr>
            <w:r w:rsidRPr="006250A0">
              <w:rPr>
                <w:noProof w:val="0"/>
                <w:szCs w:val="22"/>
              </w:rPr>
              <w:t>10,8 (17,4)</w:t>
            </w:r>
          </w:p>
        </w:tc>
      </w:tr>
      <w:tr w:rsidR="005F7121" w:rsidRPr="006250A0" w14:paraId="366D2E2E" w14:textId="77777777" w:rsidTr="00B02D08">
        <w:trPr>
          <w:cantSplit/>
          <w:jc w:val="center"/>
        </w:trPr>
        <w:tc>
          <w:tcPr>
            <w:tcW w:w="1594" w:type="pct"/>
            <w:tcBorders>
              <w:top w:val="single" w:sz="4" w:space="0" w:color="auto"/>
              <w:left w:val="single" w:sz="4" w:space="0" w:color="auto"/>
              <w:bottom w:val="single" w:sz="4" w:space="0" w:color="auto"/>
              <w:right w:val="single" w:sz="4" w:space="0" w:color="auto"/>
            </w:tcBorders>
            <w:vAlign w:val="center"/>
          </w:tcPr>
          <w:p w14:paraId="653547AB" w14:textId="77777777" w:rsidR="005F7121" w:rsidRPr="006250A0" w:rsidRDefault="005F7121" w:rsidP="00A022F9">
            <w:pPr>
              <w:rPr>
                <w:noProof w:val="0"/>
                <w:szCs w:val="22"/>
              </w:rPr>
            </w:pPr>
            <w:r w:rsidRPr="006250A0">
              <w:rPr>
                <w:noProof w:val="0"/>
                <w:szCs w:val="22"/>
              </w:rPr>
              <w:t>Promjena u odnosu na početni broj bodova</w:t>
            </w:r>
          </w:p>
        </w:tc>
        <w:tc>
          <w:tcPr>
            <w:tcW w:w="1417" w:type="pct"/>
            <w:tcBorders>
              <w:top w:val="single" w:sz="4" w:space="0" w:color="auto"/>
              <w:left w:val="single" w:sz="4" w:space="0" w:color="auto"/>
              <w:bottom w:val="single" w:sz="4" w:space="0" w:color="auto"/>
              <w:right w:val="single" w:sz="4" w:space="0" w:color="auto"/>
            </w:tcBorders>
            <w:vAlign w:val="bottom"/>
          </w:tcPr>
          <w:p w14:paraId="480B6302" w14:textId="77777777" w:rsidR="005F7121" w:rsidRPr="006250A0" w:rsidRDefault="005F7121" w:rsidP="00A022F9">
            <w:pPr>
              <w:jc w:val="center"/>
              <w:rPr>
                <w:noProof w:val="0"/>
                <w:szCs w:val="22"/>
              </w:rPr>
            </w:pPr>
            <w:r w:rsidRPr="006250A0">
              <w:rPr>
                <w:noProof w:val="0"/>
                <w:szCs w:val="22"/>
              </w:rPr>
              <w:t>0,7 (2,8)</w:t>
            </w:r>
          </w:p>
        </w:tc>
        <w:tc>
          <w:tcPr>
            <w:tcW w:w="1988" w:type="pct"/>
            <w:tcBorders>
              <w:top w:val="single" w:sz="4" w:space="0" w:color="auto"/>
              <w:left w:val="single" w:sz="4" w:space="0" w:color="auto"/>
              <w:bottom w:val="single" w:sz="4" w:space="0" w:color="auto"/>
              <w:right w:val="single" w:sz="4" w:space="0" w:color="auto"/>
            </w:tcBorders>
            <w:vAlign w:val="bottom"/>
          </w:tcPr>
          <w:p w14:paraId="77E20F2D" w14:textId="77777777" w:rsidR="005F7121" w:rsidRPr="006250A0" w:rsidRDefault="005F7121" w:rsidP="00A022F9">
            <w:pPr>
              <w:jc w:val="center"/>
              <w:rPr>
                <w:noProof w:val="0"/>
                <w:szCs w:val="22"/>
              </w:rPr>
            </w:pPr>
            <w:r w:rsidRPr="006250A0">
              <w:rPr>
                <w:noProof w:val="0"/>
                <w:szCs w:val="22"/>
              </w:rPr>
              <w:t>0,5 (2,1)</w:t>
            </w:r>
          </w:p>
        </w:tc>
      </w:tr>
      <w:tr w:rsidR="005F7121" w:rsidRPr="006250A0" w14:paraId="05FDB03F" w14:textId="77777777" w:rsidTr="00B02D08">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59165DE" w14:textId="77777777" w:rsidR="005F7121" w:rsidRPr="006250A0" w:rsidRDefault="005F7121" w:rsidP="00A022F9">
            <w:pPr>
              <w:keepNext/>
              <w:rPr>
                <w:noProof w:val="0"/>
                <w:szCs w:val="22"/>
              </w:rPr>
            </w:pPr>
            <w:r w:rsidRPr="006250A0">
              <w:rPr>
                <w:b/>
                <w:bCs/>
                <w:noProof w:val="0"/>
                <w:szCs w:val="22"/>
              </w:rPr>
              <w:t>JSN bodovi</w:t>
            </w:r>
          </w:p>
        </w:tc>
      </w:tr>
      <w:tr w:rsidR="005F7121" w:rsidRPr="006250A0" w14:paraId="3D272DE1" w14:textId="77777777" w:rsidTr="00B02D08">
        <w:trPr>
          <w:cantSplit/>
          <w:jc w:val="center"/>
        </w:trPr>
        <w:tc>
          <w:tcPr>
            <w:tcW w:w="1594" w:type="pct"/>
            <w:tcBorders>
              <w:top w:val="single" w:sz="4" w:space="0" w:color="auto"/>
              <w:left w:val="single" w:sz="4" w:space="0" w:color="auto"/>
              <w:bottom w:val="single" w:sz="4" w:space="0" w:color="auto"/>
              <w:right w:val="single" w:sz="4" w:space="0" w:color="auto"/>
            </w:tcBorders>
            <w:vAlign w:val="center"/>
          </w:tcPr>
          <w:p w14:paraId="705F1602" w14:textId="77777777" w:rsidR="005F7121" w:rsidRPr="006250A0" w:rsidRDefault="005F7121" w:rsidP="00A022F9">
            <w:pPr>
              <w:rPr>
                <w:noProof w:val="0"/>
                <w:szCs w:val="22"/>
              </w:rPr>
            </w:pPr>
            <w:r w:rsidRPr="006250A0">
              <w:rPr>
                <w:noProof w:val="0"/>
                <w:szCs w:val="22"/>
              </w:rPr>
              <w:t>Početni broj bodova</w:t>
            </w:r>
          </w:p>
        </w:tc>
        <w:tc>
          <w:tcPr>
            <w:tcW w:w="1417" w:type="pct"/>
            <w:tcBorders>
              <w:top w:val="single" w:sz="4" w:space="0" w:color="auto"/>
              <w:left w:val="single" w:sz="4" w:space="0" w:color="auto"/>
              <w:bottom w:val="single" w:sz="4" w:space="0" w:color="auto"/>
              <w:right w:val="single" w:sz="4" w:space="0" w:color="auto"/>
            </w:tcBorders>
            <w:vAlign w:val="bottom"/>
          </w:tcPr>
          <w:p w14:paraId="0ADC429E" w14:textId="77777777" w:rsidR="005F7121" w:rsidRPr="006250A0" w:rsidRDefault="005F7121" w:rsidP="00A022F9">
            <w:pPr>
              <w:jc w:val="center"/>
              <w:rPr>
                <w:noProof w:val="0"/>
                <w:szCs w:val="22"/>
              </w:rPr>
            </w:pPr>
            <w:r w:rsidRPr="006250A0">
              <w:rPr>
                <w:noProof w:val="0"/>
                <w:szCs w:val="22"/>
              </w:rPr>
              <w:t>8,4 (17,8)</w:t>
            </w:r>
          </w:p>
        </w:tc>
        <w:tc>
          <w:tcPr>
            <w:tcW w:w="1988" w:type="pct"/>
            <w:tcBorders>
              <w:top w:val="single" w:sz="4" w:space="0" w:color="auto"/>
              <w:left w:val="single" w:sz="4" w:space="0" w:color="auto"/>
              <w:bottom w:val="single" w:sz="4" w:space="0" w:color="auto"/>
              <w:right w:val="single" w:sz="4" w:space="0" w:color="auto"/>
            </w:tcBorders>
            <w:vAlign w:val="bottom"/>
          </w:tcPr>
          <w:p w14:paraId="3EF44C7D" w14:textId="77777777" w:rsidR="005F7121" w:rsidRPr="006250A0" w:rsidRDefault="005F7121" w:rsidP="00A022F9">
            <w:pPr>
              <w:jc w:val="center"/>
              <w:rPr>
                <w:noProof w:val="0"/>
                <w:szCs w:val="22"/>
              </w:rPr>
            </w:pPr>
            <w:r w:rsidRPr="006250A0">
              <w:rPr>
                <w:noProof w:val="0"/>
                <w:szCs w:val="22"/>
              </w:rPr>
              <w:t>7,9 (16,1)</w:t>
            </w:r>
          </w:p>
        </w:tc>
      </w:tr>
      <w:tr w:rsidR="005F7121" w:rsidRPr="006250A0" w14:paraId="6FDE6857" w14:textId="77777777" w:rsidTr="00B02D08">
        <w:trPr>
          <w:cantSplit/>
          <w:jc w:val="center"/>
        </w:trPr>
        <w:tc>
          <w:tcPr>
            <w:tcW w:w="1594" w:type="pct"/>
            <w:tcBorders>
              <w:top w:val="single" w:sz="4" w:space="0" w:color="auto"/>
              <w:left w:val="single" w:sz="4" w:space="0" w:color="auto"/>
              <w:bottom w:val="single" w:sz="4" w:space="0" w:color="auto"/>
              <w:right w:val="single" w:sz="4" w:space="0" w:color="auto"/>
            </w:tcBorders>
            <w:vAlign w:val="center"/>
          </w:tcPr>
          <w:p w14:paraId="2317DBBE" w14:textId="77777777" w:rsidR="005F7121" w:rsidRPr="006250A0" w:rsidRDefault="005F7121" w:rsidP="00A022F9">
            <w:pPr>
              <w:rPr>
                <w:noProof w:val="0"/>
                <w:szCs w:val="22"/>
              </w:rPr>
            </w:pPr>
            <w:r w:rsidRPr="006250A0">
              <w:rPr>
                <w:noProof w:val="0"/>
                <w:szCs w:val="22"/>
              </w:rPr>
              <w:t>Promjena u odnosu na početni broj bodova</w:t>
            </w:r>
          </w:p>
        </w:tc>
        <w:tc>
          <w:tcPr>
            <w:tcW w:w="1417" w:type="pct"/>
            <w:tcBorders>
              <w:top w:val="single" w:sz="4" w:space="0" w:color="auto"/>
              <w:left w:val="single" w:sz="4" w:space="0" w:color="auto"/>
              <w:bottom w:val="single" w:sz="4" w:space="0" w:color="auto"/>
              <w:right w:val="single" w:sz="4" w:space="0" w:color="auto"/>
            </w:tcBorders>
            <w:vAlign w:val="bottom"/>
          </w:tcPr>
          <w:p w14:paraId="6555DB0B" w14:textId="77777777" w:rsidR="005F7121" w:rsidRPr="006250A0" w:rsidRDefault="005F7121" w:rsidP="00A022F9">
            <w:pPr>
              <w:jc w:val="center"/>
              <w:rPr>
                <w:noProof w:val="0"/>
                <w:szCs w:val="22"/>
              </w:rPr>
            </w:pPr>
            <w:r w:rsidRPr="006250A0">
              <w:rPr>
                <w:noProof w:val="0"/>
                <w:szCs w:val="22"/>
              </w:rPr>
              <w:t>0,6 (2,3)</w:t>
            </w:r>
          </w:p>
        </w:tc>
        <w:tc>
          <w:tcPr>
            <w:tcW w:w="1988" w:type="pct"/>
            <w:tcBorders>
              <w:top w:val="single" w:sz="4" w:space="0" w:color="auto"/>
              <w:left w:val="single" w:sz="4" w:space="0" w:color="auto"/>
              <w:bottom w:val="single" w:sz="4" w:space="0" w:color="auto"/>
              <w:right w:val="single" w:sz="4" w:space="0" w:color="auto"/>
            </w:tcBorders>
            <w:vAlign w:val="bottom"/>
          </w:tcPr>
          <w:p w14:paraId="29C118BA" w14:textId="77777777" w:rsidR="005F7121" w:rsidRPr="006250A0" w:rsidRDefault="005F7121" w:rsidP="00A022F9">
            <w:pPr>
              <w:jc w:val="center"/>
              <w:rPr>
                <w:noProof w:val="0"/>
                <w:szCs w:val="22"/>
              </w:rPr>
            </w:pPr>
            <w:r w:rsidRPr="006250A0">
              <w:rPr>
                <w:noProof w:val="0"/>
                <w:szCs w:val="22"/>
              </w:rPr>
              <w:t>0,2 (2,0)**</w:t>
            </w:r>
          </w:p>
        </w:tc>
      </w:tr>
      <w:tr w:rsidR="005F7121" w:rsidRPr="006250A0" w14:paraId="7A70C2A9" w14:textId="77777777" w:rsidTr="00B02D08">
        <w:trPr>
          <w:cantSplit/>
          <w:jc w:val="center"/>
        </w:trPr>
        <w:tc>
          <w:tcPr>
            <w:tcW w:w="5000" w:type="pct"/>
            <w:gridSpan w:val="3"/>
            <w:tcBorders>
              <w:top w:val="single" w:sz="4" w:space="0" w:color="auto"/>
              <w:left w:val="nil"/>
              <w:bottom w:val="nil"/>
              <w:right w:val="nil"/>
            </w:tcBorders>
            <w:vAlign w:val="center"/>
          </w:tcPr>
          <w:p w14:paraId="4255CA77" w14:textId="77777777" w:rsidR="005F7121" w:rsidRPr="006250A0" w:rsidRDefault="005F7121" w:rsidP="00A022F9">
            <w:pPr>
              <w:ind w:left="284" w:hanging="284"/>
              <w:rPr>
                <w:noProof w:val="0"/>
                <w:sz w:val="18"/>
                <w:szCs w:val="18"/>
              </w:rPr>
            </w:pPr>
            <w:r w:rsidRPr="006250A0">
              <w:rPr>
                <w:noProof w:val="0"/>
                <w:szCs w:val="18"/>
                <w:vertAlign w:val="superscript"/>
              </w:rPr>
              <w:t>a</w:t>
            </w:r>
            <w:r w:rsidRPr="006250A0">
              <w:rPr>
                <w:noProof w:val="0"/>
                <w:sz w:val="18"/>
                <w:szCs w:val="18"/>
              </w:rPr>
              <w:tab/>
              <w:t>n je broj randomiziranih bolesnika</w:t>
            </w:r>
          </w:p>
          <w:p w14:paraId="7045109E" w14:textId="77777777" w:rsidR="005F7121" w:rsidRPr="006250A0" w:rsidRDefault="005C2F1E" w:rsidP="00A022F9">
            <w:pPr>
              <w:ind w:left="284" w:hanging="284"/>
              <w:rPr>
                <w:noProof w:val="0"/>
                <w:sz w:val="18"/>
                <w:szCs w:val="18"/>
              </w:rPr>
            </w:pPr>
            <w:r w:rsidRPr="006250A0">
              <w:rPr>
                <w:noProof w:val="0"/>
                <w:sz w:val="18"/>
                <w:szCs w:val="18"/>
              </w:rPr>
              <w:t>*</w:t>
            </w:r>
            <w:r w:rsidRPr="006250A0">
              <w:rPr>
                <w:noProof w:val="0"/>
                <w:sz w:val="18"/>
                <w:szCs w:val="18"/>
              </w:rPr>
              <w:tab/>
              <w:t>p </w:t>
            </w:r>
            <w:r w:rsidR="005F7121" w:rsidRPr="006250A0">
              <w:rPr>
                <w:noProof w:val="0"/>
                <w:sz w:val="18"/>
                <w:szCs w:val="18"/>
              </w:rPr>
              <w:t>=</w:t>
            </w:r>
            <w:r w:rsidRPr="006250A0">
              <w:rPr>
                <w:noProof w:val="0"/>
                <w:sz w:val="18"/>
                <w:szCs w:val="18"/>
              </w:rPr>
              <w:t> </w:t>
            </w:r>
            <w:r w:rsidR="005F7121" w:rsidRPr="006250A0">
              <w:rPr>
                <w:noProof w:val="0"/>
                <w:sz w:val="18"/>
                <w:szCs w:val="18"/>
              </w:rPr>
              <w:t>0,015</w:t>
            </w:r>
          </w:p>
          <w:p w14:paraId="249B71FD" w14:textId="77777777" w:rsidR="005F7121" w:rsidRPr="006250A0" w:rsidRDefault="005C2F1E" w:rsidP="00A022F9">
            <w:pPr>
              <w:ind w:left="284" w:hanging="284"/>
              <w:rPr>
                <w:noProof w:val="0"/>
                <w:sz w:val="18"/>
                <w:szCs w:val="18"/>
              </w:rPr>
            </w:pPr>
            <w:r w:rsidRPr="006250A0">
              <w:rPr>
                <w:noProof w:val="0"/>
                <w:sz w:val="18"/>
                <w:szCs w:val="18"/>
              </w:rPr>
              <w:t>**</w:t>
            </w:r>
            <w:r w:rsidRPr="006250A0">
              <w:rPr>
                <w:noProof w:val="0"/>
                <w:sz w:val="18"/>
                <w:szCs w:val="18"/>
              </w:rPr>
              <w:tab/>
              <w:t>p = </w:t>
            </w:r>
            <w:r w:rsidR="005F7121" w:rsidRPr="006250A0">
              <w:rPr>
                <w:noProof w:val="0"/>
                <w:sz w:val="18"/>
                <w:szCs w:val="18"/>
              </w:rPr>
              <w:t>0,044</w:t>
            </w:r>
          </w:p>
        </w:tc>
      </w:tr>
    </w:tbl>
    <w:p w14:paraId="52E8BFBC" w14:textId="77777777" w:rsidR="005F7121" w:rsidRPr="006250A0" w:rsidRDefault="005F7121" w:rsidP="00A022F9">
      <w:pPr>
        <w:autoSpaceDE w:val="0"/>
        <w:autoSpaceDN w:val="0"/>
        <w:adjustRightInd w:val="0"/>
        <w:rPr>
          <w:noProof w:val="0"/>
          <w:szCs w:val="22"/>
        </w:rPr>
      </w:pPr>
    </w:p>
    <w:p w14:paraId="46107054" w14:textId="77777777" w:rsidR="005F7121" w:rsidRPr="006250A0" w:rsidRDefault="005F7121" w:rsidP="00A022F9">
      <w:pPr>
        <w:keepNext/>
        <w:rPr>
          <w:i/>
          <w:iCs/>
          <w:noProof w:val="0"/>
          <w:szCs w:val="22"/>
          <w:u w:val="single"/>
        </w:rPr>
      </w:pPr>
      <w:r w:rsidRPr="006250A0">
        <w:rPr>
          <w:i/>
          <w:iCs/>
          <w:noProof w:val="0"/>
          <w:szCs w:val="22"/>
          <w:u w:val="single"/>
        </w:rPr>
        <w:t>Fizička funkcija i zdravstveni aspekt kvalitete života</w:t>
      </w:r>
    </w:p>
    <w:p w14:paraId="7FB228F8" w14:textId="77777777" w:rsidR="005F7121" w:rsidRPr="006250A0" w:rsidRDefault="005F7121" w:rsidP="00A022F9">
      <w:pPr>
        <w:autoSpaceDE w:val="0"/>
        <w:autoSpaceDN w:val="0"/>
        <w:adjustRightInd w:val="0"/>
        <w:rPr>
          <w:iCs/>
          <w:noProof w:val="0"/>
          <w:szCs w:val="22"/>
        </w:rPr>
      </w:pPr>
      <w:r w:rsidRPr="006250A0">
        <w:rPr>
          <w:iCs/>
          <w:noProof w:val="0"/>
          <w:szCs w:val="22"/>
        </w:rPr>
        <w:t>Fizička funkcija i stupanj invalidnosti procijenjeni su kao poseban ishod iz ispitivanja GO</w:t>
      </w:r>
      <w:r w:rsidR="00DC4DBD" w:rsidRPr="006250A0">
        <w:rPr>
          <w:iCs/>
          <w:noProof w:val="0"/>
          <w:szCs w:val="22"/>
        </w:rPr>
        <w:noBreakHyphen/>
      </w:r>
      <w:r w:rsidRPr="006250A0">
        <w:rPr>
          <w:iCs/>
          <w:noProof w:val="0"/>
          <w:szCs w:val="22"/>
        </w:rPr>
        <w:t>FORWARD i GO</w:t>
      </w:r>
      <w:r w:rsidR="00DC4DBD" w:rsidRPr="006250A0">
        <w:rPr>
          <w:iCs/>
          <w:noProof w:val="0"/>
          <w:szCs w:val="22"/>
        </w:rPr>
        <w:noBreakHyphen/>
      </w:r>
      <w:r w:rsidRPr="006250A0">
        <w:rPr>
          <w:iCs/>
          <w:noProof w:val="0"/>
          <w:szCs w:val="22"/>
        </w:rPr>
        <w:t>AFTER pomoću indeksa invalidnosti iz upitnika HAQ</w:t>
      </w:r>
      <w:r w:rsidR="00B976BD" w:rsidRPr="006250A0">
        <w:rPr>
          <w:iCs/>
          <w:noProof w:val="0"/>
          <w:szCs w:val="22"/>
        </w:rPr>
        <w:t xml:space="preserve"> DI</w:t>
      </w:r>
      <w:r w:rsidRPr="006250A0">
        <w:rPr>
          <w:iCs/>
          <w:noProof w:val="0"/>
          <w:szCs w:val="22"/>
        </w:rPr>
        <w:t>. U tim ispitivanjima je s lijekom Simponi postignuto klinički vrijedno i statistički značajno poboljšanje rezultata HAQ</w:t>
      </w:r>
      <w:r w:rsidR="00B976BD" w:rsidRPr="006250A0">
        <w:rPr>
          <w:iCs/>
          <w:noProof w:val="0"/>
          <w:szCs w:val="22"/>
        </w:rPr>
        <w:t xml:space="preserve"> DI</w:t>
      </w:r>
      <w:r w:rsidRPr="006250A0">
        <w:rPr>
          <w:iCs/>
          <w:noProof w:val="0"/>
          <w:szCs w:val="22"/>
        </w:rPr>
        <w:t xml:space="preserve"> u 24. tjednu u odnosu na početne vrijednosti, u usporedbi s kontrolnom skupinom. Kod bolesnika koji su nastavili liječenje lijekom Simponi koje im je randomizacijom bilo dodijeljeno na početku ispitivanja poboljšanje rezultata HAQ </w:t>
      </w:r>
      <w:r w:rsidR="00B976BD" w:rsidRPr="006250A0">
        <w:rPr>
          <w:iCs/>
          <w:noProof w:val="0"/>
          <w:szCs w:val="22"/>
        </w:rPr>
        <w:t xml:space="preserve">DI </w:t>
      </w:r>
      <w:r w:rsidRPr="006250A0">
        <w:rPr>
          <w:iCs/>
          <w:noProof w:val="0"/>
          <w:szCs w:val="22"/>
        </w:rPr>
        <w:t>održalo se do 104. tjedna.</w:t>
      </w:r>
      <w:r w:rsidR="00591966" w:rsidRPr="006250A0">
        <w:rPr>
          <w:noProof w:val="0"/>
        </w:rPr>
        <w:t xml:space="preserve"> </w:t>
      </w:r>
      <w:r w:rsidR="00E3212F" w:rsidRPr="006250A0">
        <w:rPr>
          <w:noProof w:val="0"/>
        </w:rPr>
        <w:t>Među b</w:t>
      </w:r>
      <w:r w:rsidR="00591966" w:rsidRPr="006250A0">
        <w:rPr>
          <w:noProof w:val="0"/>
        </w:rPr>
        <w:t>olesnici</w:t>
      </w:r>
      <w:r w:rsidR="00E3212F" w:rsidRPr="006250A0">
        <w:rPr>
          <w:noProof w:val="0"/>
        </w:rPr>
        <w:t>ma</w:t>
      </w:r>
      <w:r w:rsidR="00591966" w:rsidRPr="006250A0">
        <w:rPr>
          <w:noProof w:val="0"/>
        </w:rPr>
        <w:t xml:space="preserve"> koji su ostali u ispitivanju i bili liječeni </w:t>
      </w:r>
      <w:r w:rsidR="00477E9B" w:rsidRPr="006250A0">
        <w:rPr>
          <w:noProof w:val="0"/>
        </w:rPr>
        <w:t xml:space="preserve">lijekom </w:t>
      </w:r>
      <w:r w:rsidR="00591966" w:rsidRPr="006250A0">
        <w:rPr>
          <w:noProof w:val="0"/>
        </w:rPr>
        <w:t xml:space="preserve">Simponi </w:t>
      </w:r>
      <w:r w:rsidR="00E3212F" w:rsidRPr="006250A0">
        <w:rPr>
          <w:noProof w:val="0"/>
        </w:rPr>
        <w:t>poboljšanje u HAQ DI</w:t>
      </w:r>
      <w:r w:rsidR="00E3212F" w:rsidRPr="006250A0">
        <w:rPr>
          <w:noProof w:val="0"/>
          <w:szCs w:val="22"/>
        </w:rPr>
        <w:t xml:space="preserve"> </w:t>
      </w:r>
      <w:r w:rsidR="00E3212F" w:rsidRPr="006250A0">
        <w:rPr>
          <w:noProof w:val="0"/>
        </w:rPr>
        <w:t>bilo je slično</w:t>
      </w:r>
      <w:r w:rsidR="00E3212F" w:rsidRPr="006250A0">
        <w:rPr>
          <w:noProof w:val="0"/>
          <w:szCs w:val="22"/>
        </w:rPr>
        <w:t xml:space="preserve"> od 104. do 256.</w:t>
      </w:r>
      <w:r w:rsidR="000A0880" w:rsidRPr="006250A0">
        <w:rPr>
          <w:noProof w:val="0"/>
          <w:szCs w:val="22"/>
        </w:rPr>
        <w:t> </w:t>
      </w:r>
      <w:r w:rsidR="00E3212F" w:rsidRPr="006250A0">
        <w:rPr>
          <w:noProof w:val="0"/>
          <w:szCs w:val="22"/>
        </w:rPr>
        <w:t>tjedna</w:t>
      </w:r>
      <w:r w:rsidR="0094094B" w:rsidRPr="006250A0">
        <w:rPr>
          <w:noProof w:val="0"/>
          <w:szCs w:val="22"/>
        </w:rPr>
        <w:t>.</w:t>
      </w:r>
    </w:p>
    <w:p w14:paraId="70DAA5DB" w14:textId="77777777" w:rsidR="005F7121" w:rsidRPr="006250A0" w:rsidRDefault="005F7121" w:rsidP="00A022F9">
      <w:pPr>
        <w:autoSpaceDE w:val="0"/>
        <w:autoSpaceDN w:val="0"/>
        <w:adjustRightInd w:val="0"/>
        <w:rPr>
          <w:iCs/>
          <w:noProof w:val="0"/>
          <w:szCs w:val="22"/>
        </w:rPr>
      </w:pPr>
    </w:p>
    <w:p w14:paraId="0F19B4D4" w14:textId="77777777" w:rsidR="005F7121" w:rsidRPr="006250A0" w:rsidRDefault="005F7121" w:rsidP="00A022F9">
      <w:pPr>
        <w:rPr>
          <w:iCs/>
          <w:noProof w:val="0"/>
          <w:szCs w:val="22"/>
        </w:rPr>
      </w:pPr>
      <w:r w:rsidRPr="006250A0">
        <w:rPr>
          <w:iCs/>
          <w:noProof w:val="0"/>
          <w:szCs w:val="22"/>
        </w:rPr>
        <w:t>U ispitivanju GO</w:t>
      </w:r>
      <w:r w:rsidR="00DC4DBD" w:rsidRPr="006250A0">
        <w:rPr>
          <w:iCs/>
          <w:noProof w:val="0"/>
          <w:szCs w:val="22"/>
        </w:rPr>
        <w:noBreakHyphen/>
      </w:r>
      <w:r w:rsidRPr="006250A0">
        <w:rPr>
          <w:iCs/>
          <w:noProof w:val="0"/>
          <w:szCs w:val="22"/>
        </w:rPr>
        <w:t>FORWARD pokazano je klinički vrijedno i statistički značajno poboljšanje zdravstvenog aspekta kvalitete života u 24. tjednu, mjereno rezultatom fizičke komponente upitnika SF</w:t>
      </w:r>
      <w:r w:rsidR="00DC4DBD" w:rsidRPr="006250A0">
        <w:rPr>
          <w:iCs/>
          <w:noProof w:val="0"/>
          <w:szCs w:val="22"/>
        </w:rPr>
        <w:noBreakHyphen/>
      </w:r>
      <w:r w:rsidRPr="006250A0">
        <w:rPr>
          <w:iCs/>
          <w:noProof w:val="0"/>
          <w:szCs w:val="22"/>
        </w:rPr>
        <w:t>36 u bolesnika liječenih lijekom Simponi naspram onih koji su primali placebo. Kod bolesnika koji su nastavili liječenje lijekom Simponi koje im je randomizacijom bilo dodijeljeno na početku ispitivanja, poboljšanje SF</w:t>
      </w:r>
      <w:r w:rsidR="00DC4DBD" w:rsidRPr="006250A0">
        <w:rPr>
          <w:iCs/>
          <w:noProof w:val="0"/>
          <w:szCs w:val="22"/>
        </w:rPr>
        <w:noBreakHyphen/>
      </w:r>
      <w:r w:rsidRPr="006250A0">
        <w:rPr>
          <w:iCs/>
          <w:noProof w:val="0"/>
          <w:szCs w:val="22"/>
        </w:rPr>
        <w:t xml:space="preserve">36 fizičke komponente održalo se do 104. tjedna. </w:t>
      </w:r>
      <w:r w:rsidR="00E3212F" w:rsidRPr="006250A0">
        <w:rPr>
          <w:iCs/>
          <w:noProof w:val="0"/>
          <w:szCs w:val="22"/>
        </w:rPr>
        <w:t xml:space="preserve">Među </w:t>
      </w:r>
      <w:r w:rsidR="00E3212F" w:rsidRPr="006250A0">
        <w:rPr>
          <w:noProof w:val="0"/>
        </w:rPr>
        <w:t>b</w:t>
      </w:r>
      <w:r w:rsidR="0094094B" w:rsidRPr="006250A0">
        <w:rPr>
          <w:noProof w:val="0"/>
        </w:rPr>
        <w:t>olesnici</w:t>
      </w:r>
      <w:r w:rsidR="00E3212F" w:rsidRPr="006250A0">
        <w:rPr>
          <w:noProof w:val="0"/>
        </w:rPr>
        <w:t>ma</w:t>
      </w:r>
      <w:r w:rsidR="0094094B" w:rsidRPr="006250A0">
        <w:rPr>
          <w:noProof w:val="0"/>
        </w:rPr>
        <w:t xml:space="preserve"> koji su ostali u ispitivanju i bili liječeni </w:t>
      </w:r>
      <w:r w:rsidR="00477E9B" w:rsidRPr="006250A0">
        <w:rPr>
          <w:noProof w:val="0"/>
        </w:rPr>
        <w:t xml:space="preserve">lijekom </w:t>
      </w:r>
      <w:r w:rsidR="0094094B" w:rsidRPr="006250A0">
        <w:rPr>
          <w:noProof w:val="0"/>
        </w:rPr>
        <w:t>Simponi poboljšanje na fizičkoj komponenti upitnika</w:t>
      </w:r>
      <w:r w:rsidR="0094094B" w:rsidRPr="006250A0">
        <w:rPr>
          <w:noProof w:val="0"/>
          <w:szCs w:val="22"/>
        </w:rPr>
        <w:t xml:space="preserve"> SF-36 </w:t>
      </w:r>
      <w:r w:rsidR="00E3212F" w:rsidRPr="006250A0">
        <w:rPr>
          <w:iCs/>
          <w:noProof w:val="0"/>
          <w:szCs w:val="22"/>
        </w:rPr>
        <w:t xml:space="preserve">bilo je </w:t>
      </w:r>
      <w:r w:rsidR="00E3212F" w:rsidRPr="006250A0">
        <w:rPr>
          <w:noProof w:val="0"/>
        </w:rPr>
        <w:t>slično</w:t>
      </w:r>
      <w:r w:rsidR="00E3212F" w:rsidRPr="006250A0">
        <w:rPr>
          <w:noProof w:val="0"/>
          <w:szCs w:val="22"/>
        </w:rPr>
        <w:t xml:space="preserve"> </w:t>
      </w:r>
      <w:r w:rsidR="0094094B" w:rsidRPr="006250A0">
        <w:rPr>
          <w:noProof w:val="0"/>
          <w:szCs w:val="22"/>
        </w:rPr>
        <w:t>od 104. do 256.</w:t>
      </w:r>
      <w:r w:rsidR="000A0880" w:rsidRPr="006250A0">
        <w:rPr>
          <w:noProof w:val="0"/>
          <w:szCs w:val="22"/>
        </w:rPr>
        <w:t> </w:t>
      </w:r>
      <w:r w:rsidR="0094094B" w:rsidRPr="006250A0">
        <w:rPr>
          <w:noProof w:val="0"/>
          <w:szCs w:val="22"/>
        </w:rPr>
        <w:t>tjedna</w:t>
      </w:r>
      <w:r w:rsidR="00E3212F" w:rsidRPr="006250A0">
        <w:rPr>
          <w:noProof w:val="0"/>
        </w:rPr>
        <w:t>.</w:t>
      </w:r>
      <w:r w:rsidR="00E3212F" w:rsidRPr="006250A0">
        <w:rPr>
          <w:iCs/>
          <w:noProof w:val="0"/>
          <w:szCs w:val="22"/>
        </w:rPr>
        <w:t xml:space="preserve"> </w:t>
      </w:r>
      <w:r w:rsidRPr="006250A0">
        <w:rPr>
          <w:iCs/>
          <w:noProof w:val="0"/>
          <w:szCs w:val="22"/>
        </w:rPr>
        <w:t>U ispitivanjima GO</w:t>
      </w:r>
      <w:r w:rsidR="00DC4DBD" w:rsidRPr="006250A0">
        <w:rPr>
          <w:iCs/>
          <w:noProof w:val="0"/>
          <w:szCs w:val="22"/>
        </w:rPr>
        <w:noBreakHyphen/>
      </w:r>
      <w:r w:rsidRPr="006250A0">
        <w:rPr>
          <w:iCs/>
          <w:noProof w:val="0"/>
          <w:szCs w:val="22"/>
        </w:rPr>
        <w:t>FORWARD i GO</w:t>
      </w:r>
      <w:r w:rsidR="00DC4DBD" w:rsidRPr="006250A0">
        <w:rPr>
          <w:iCs/>
          <w:noProof w:val="0"/>
          <w:szCs w:val="22"/>
        </w:rPr>
        <w:noBreakHyphen/>
      </w:r>
      <w:r w:rsidRPr="006250A0">
        <w:rPr>
          <w:iCs/>
          <w:noProof w:val="0"/>
          <w:szCs w:val="22"/>
        </w:rPr>
        <w:t>AFTER zabilježeno je statistički značajno poboljšanje parametra umora, mjereno ljestvicom umora sustava upitnika Funkcionalne procjene terapije kroničnih bolesti (FACIT</w:t>
      </w:r>
      <w:r w:rsidR="00DC4DBD" w:rsidRPr="006250A0">
        <w:rPr>
          <w:iCs/>
          <w:noProof w:val="0"/>
          <w:szCs w:val="22"/>
        </w:rPr>
        <w:noBreakHyphen/>
      </w:r>
      <w:r w:rsidRPr="006250A0">
        <w:rPr>
          <w:iCs/>
          <w:noProof w:val="0"/>
          <w:szCs w:val="22"/>
        </w:rPr>
        <w:t>F).</w:t>
      </w:r>
    </w:p>
    <w:p w14:paraId="683ADCA4" w14:textId="77777777" w:rsidR="005F7121" w:rsidRPr="006250A0" w:rsidRDefault="005F7121" w:rsidP="00A022F9">
      <w:pPr>
        <w:rPr>
          <w:iCs/>
          <w:noProof w:val="0"/>
          <w:szCs w:val="22"/>
        </w:rPr>
      </w:pPr>
    </w:p>
    <w:p w14:paraId="352F5F30" w14:textId="77777777" w:rsidR="005F7121" w:rsidRPr="006250A0" w:rsidRDefault="005F7121" w:rsidP="00A022F9">
      <w:pPr>
        <w:keepNext/>
        <w:rPr>
          <w:i/>
          <w:iCs/>
          <w:noProof w:val="0"/>
          <w:szCs w:val="22"/>
        </w:rPr>
      </w:pPr>
      <w:r w:rsidRPr="006250A0">
        <w:rPr>
          <w:i/>
          <w:iCs/>
          <w:noProof w:val="0"/>
          <w:szCs w:val="22"/>
        </w:rPr>
        <w:t>Psorijatični artritis</w:t>
      </w:r>
    </w:p>
    <w:p w14:paraId="75638595" w14:textId="77777777" w:rsidR="005F7121" w:rsidRPr="006250A0" w:rsidRDefault="005F7121" w:rsidP="00A022F9">
      <w:pPr>
        <w:autoSpaceDE w:val="0"/>
        <w:autoSpaceDN w:val="0"/>
        <w:adjustRightInd w:val="0"/>
        <w:rPr>
          <w:noProof w:val="0"/>
          <w:szCs w:val="22"/>
        </w:rPr>
      </w:pPr>
      <w:r w:rsidRPr="006250A0">
        <w:rPr>
          <w:noProof w:val="0"/>
          <w:szCs w:val="22"/>
        </w:rPr>
        <w:t>Sigurnost i djelotvornost lijeka Simponi procijenjeni su u multicentričnom, randomiziranom, dvostruko slijepom, placebom kontroliranom ispitivanju (</w:t>
      </w:r>
      <w:bookmarkStart w:id="41" w:name="OLE_LINK5"/>
      <w:r w:rsidRPr="006250A0">
        <w:rPr>
          <w:noProof w:val="0"/>
          <w:szCs w:val="22"/>
        </w:rPr>
        <w:t>GO</w:t>
      </w:r>
      <w:r w:rsidR="00DC4DBD" w:rsidRPr="006250A0">
        <w:rPr>
          <w:noProof w:val="0"/>
          <w:szCs w:val="22"/>
        </w:rPr>
        <w:noBreakHyphen/>
      </w:r>
      <w:r w:rsidRPr="006250A0">
        <w:rPr>
          <w:noProof w:val="0"/>
          <w:szCs w:val="22"/>
        </w:rPr>
        <w:t>REVEAL</w:t>
      </w:r>
      <w:bookmarkEnd w:id="41"/>
      <w:r w:rsidRPr="006250A0">
        <w:rPr>
          <w:noProof w:val="0"/>
          <w:szCs w:val="22"/>
        </w:rPr>
        <w:t>) u 405 odraslih bolesnika s aktivnim psorijatičnim artritisom (</w:t>
      </w:r>
      <w:r w:rsidR="005C2F1E" w:rsidRPr="006250A0">
        <w:rPr>
          <w:noProof w:val="0"/>
          <w:szCs w:val="22"/>
        </w:rPr>
        <w:t>≥</w:t>
      </w:r>
      <w:r w:rsidRPr="006250A0">
        <w:rPr>
          <w:noProof w:val="0"/>
          <w:szCs w:val="22"/>
        </w:rPr>
        <w:t xml:space="preserve"> 3 otečena i </w:t>
      </w:r>
      <w:r w:rsidR="005C2F1E" w:rsidRPr="006250A0">
        <w:rPr>
          <w:noProof w:val="0"/>
          <w:szCs w:val="22"/>
        </w:rPr>
        <w:t>≥</w:t>
      </w:r>
      <w:r w:rsidRPr="006250A0">
        <w:rPr>
          <w:noProof w:val="0"/>
          <w:szCs w:val="22"/>
        </w:rPr>
        <w:t> 3 bolna zgloba) unatoč liječenju nesteroidnim antireumaticima ili DMARD terapiji. Bolesnici su u tom ispitivanju imali dijagnozu psorijatičnog artritisa najmanje 6 mjeseci i najmanje blagi stupanj bolesti. Uključeni su bolesnici sa svakim podtipom psorijatičnog artritisa, uključujući poliartikularni artritis bez reumatoidnih čvorića (43%), asimetrični periferni artritis (30%), artritis distalnih interfalangealnih zglobova (15%), spondilitis s perifernim artritisom (11%) i mutilirajući artritis (1%). Nije bilo dopušteno prethodno liječenje TNF</w:t>
      </w:r>
      <w:r w:rsidR="00DC4DBD" w:rsidRPr="006250A0">
        <w:rPr>
          <w:noProof w:val="0"/>
          <w:szCs w:val="22"/>
        </w:rPr>
        <w:noBreakHyphen/>
      </w:r>
      <w:r w:rsidRPr="006250A0">
        <w:rPr>
          <w:noProof w:val="0"/>
          <w:szCs w:val="22"/>
        </w:rPr>
        <w:t>blokatorima. Simponi ili placebo primijenjeni su supkutano svaka 4 tjedna. Bolesnici su nasumce podijeljeni u skupine koje su primale placebo, Simponi 50 mg ili Simponi 100 mg. Bolesnici koji su primali placebo prebačeni su na Simponi 50 mg nakon 24. tjedna. Bolesnici su ušli u dugotrajni produžetak ispitivanja otvorenog tipa u 52. tjednu. Otprilike 48% bolesnika nastavilo je primati stabilne doze metotreksata (≤ 25 mg na tjedan). Primarni ishodi bili su postotak bolesnika koji su postigli odgovor ACR 20 u 14. tjednu i promjena u odnosu na početnu vrijednost ukupnog broja vdH</w:t>
      </w:r>
      <w:r w:rsidR="00DC4DBD" w:rsidRPr="006250A0">
        <w:rPr>
          <w:noProof w:val="0"/>
          <w:szCs w:val="22"/>
        </w:rPr>
        <w:noBreakHyphen/>
      </w:r>
      <w:r w:rsidRPr="006250A0">
        <w:rPr>
          <w:noProof w:val="0"/>
          <w:szCs w:val="22"/>
        </w:rPr>
        <w:t>S bodova za psorijatični artritis u 24. tjednu.</w:t>
      </w:r>
    </w:p>
    <w:p w14:paraId="06089A78" w14:textId="77777777" w:rsidR="005F7121" w:rsidRPr="006250A0" w:rsidRDefault="005F7121" w:rsidP="00A022F9">
      <w:pPr>
        <w:rPr>
          <w:noProof w:val="0"/>
          <w:szCs w:val="22"/>
        </w:rPr>
      </w:pPr>
    </w:p>
    <w:p w14:paraId="131AB275" w14:textId="77777777" w:rsidR="005F7121" w:rsidRPr="006250A0" w:rsidRDefault="005F7121" w:rsidP="00A022F9">
      <w:pPr>
        <w:rPr>
          <w:noProof w:val="0"/>
          <w:szCs w:val="22"/>
        </w:rPr>
      </w:pPr>
      <w:r w:rsidRPr="006250A0">
        <w:rPr>
          <w:noProof w:val="0"/>
          <w:szCs w:val="22"/>
        </w:rPr>
        <w:t>Općenito, nisu opažene klinički značajne razlike u mjerilima djelotvornosti između režima doziranja lijeka Simponi od 50 mg i 100 mg</w:t>
      </w:r>
      <w:r w:rsidR="0094094B" w:rsidRPr="006250A0">
        <w:rPr>
          <w:noProof w:val="0"/>
          <w:szCs w:val="22"/>
        </w:rPr>
        <w:t xml:space="preserve"> do 104.</w:t>
      </w:r>
      <w:r w:rsidR="000A0880" w:rsidRPr="006250A0">
        <w:rPr>
          <w:noProof w:val="0"/>
          <w:szCs w:val="22"/>
        </w:rPr>
        <w:t> </w:t>
      </w:r>
      <w:r w:rsidR="0094094B" w:rsidRPr="006250A0">
        <w:rPr>
          <w:noProof w:val="0"/>
          <w:szCs w:val="22"/>
        </w:rPr>
        <w:t xml:space="preserve">tjedna. Prema ustroju ispitivanja, bolesnici u dugotrajnom produžetku ispitivanja mogli su </w:t>
      </w:r>
      <w:r w:rsidR="0042763D" w:rsidRPr="006250A0">
        <w:rPr>
          <w:noProof w:val="0"/>
          <w:szCs w:val="22"/>
        </w:rPr>
        <w:t>pr</w:t>
      </w:r>
      <w:r w:rsidR="000E2889" w:rsidRPr="006250A0">
        <w:rPr>
          <w:noProof w:val="0"/>
          <w:szCs w:val="22"/>
        </w:rPr>
        <w:t>ijeći</w:t>
      </w:r>
      <w:r w:rsidR="0094094B" w:rsidRPr="006250A0">
        <w:rPr>
          <w:noProof w:val="0"/>
          <w:szCs w:val="22"/>
        </w:rPr>
        <w:t xml:space="preserve"> s doze lijeka Simponi od 50 mg na 100 mg i </w:t>
      </w:r>
      <w:r w:rsidR="0042763D" w:rsidRPr="006250A0">
        <w:rPr>
          <w:noProof w:val="0"/>
          <w:szCs w:val="22"/>
        </w:rPr>
        <w:t>obrnuto</w:t>
      </w:r>
      <w:r w:rsidR="0094094B" w:rsidRPr="006250A0">
        <w:rPr>
          <w:noProof w:val="0"/>
          <w:szCs w:val="22"/>
        </w:rPr>
        <w:t xml:space="preserve"> prema procjeni liječnika ispitivača.</w:t>
      </w:r>
    </w:p>
    <w:p w14:paraId="023CE336" w14:textId="77777777" w:rsidR="005F7121" w:rsidRPr="006250A0" w:rsidRDefault="005F7121" w:rsidP="00A022F9">
      <w:pPr>
        <w:rPr>
          <w:noProof w:val="0"/>
          <w:szCs w:val="22"/>
        </w:rPr>
      </w:pPr>
    </w:p>
    <w:p w14:paraId="74E544A3" w14:textId="77777777" w:rsidR="005F7121" w:rsidRPr="006250A0" w:rsidRDefault="005F7121" w:rsidP="00A022F9">
      <w:pPr>
        <w:keepNext/>
        <w:autoSpaceDE w:val="0"/>
        <w:autoSpaceDN w:val="0"/>
        <w:adjustRightInd w:val="0"/>
        <w:rPr>
          <w:i/>
          <w:iCs/>
          <w:noProof w:val="0"/>
          <w:szCs w:val="22"/>
          <w:u w:val="single"/>
        </w:rPr>
      </w:pPr>
      <w:r w:rsidRPr="006250A0">
        <w:rPr>
          <w:i/>
          <w:iCs/>
          <w:noProof w:val="0"/>
          <w:szCs w:val="22"/>
          <w:u w:val="single"/>
        </w:rPr>
        <w:t>Znakovi i simptomi</w:t>
      </w:r>
    </w:p>
    <w:p w14:paraId="1A872000" w14:textId="77777777" w:rsidR="007229D1" w:rsidRPr="006250A0" w:rsidRDefault="005F7121" w:rsidP="00A022F9">
      <w:pPr>
        <w:rPr>
          <w:noProof w:val="0"/>
          <w:szCs w:val="22"/>
        </w:rPr>
      </w:pPr>
      <w:r w:rsidRPr="006250A0">
        <w:rPr>
          <w:noProof w:val="0"/>
          <w:szCs w:val="22"/>
        </w:rPr>
        <w:t>Ključni rezultati za dozu od 50 mg u 14. i 24. tjednu prikazani su u tablici 4 i opisani u nastavku.</w:t>
      </w:r>
    </w:p>
    <w:p w14:paraId="4CE35114" w14:textId="77777777" w:rsidR="005F7121" w:rsidRPr="006250A0" w:rsidRDefault="005F7121" w:rsidP="00A022F9">
      <w:pPr>
        <w:autoSpaceDE w:val="0"/>
        <w:autoSpaceDN w:val="0"/>
        <w:adjustRightInd w:val="0"/>
        <w:rPr>
          <w:noProof w:val="0"/>
          <w:szCs w:val="22"/>
        </w:rPr>
      </w:pPr>
    </w:p>
    <w:p w14:paraId="47AA4521" w14:textId="77777777" w:rsidR="005F7121" w:rsidRPr="006250A0" w:rsidRDefault="005F7121" w:rsidP="00A022F9">
      <w:pPr>
        <w:keepNext/>
        <w:autoSpaceDE w:val="0"/>
        <w:autoSpaceDN w:val="0"/>
        <w:adjustRightInd w:val="0"/>
        <w:jc w:val="center"/>
        <w:rPr>
          <w:b/>
          <w:noProof w:val="0"/>
          <w:szCs w:val="22"/>
        </w:rPr>
      </w:pPr>
      <w:r w:rsidRPr="006250A0">
        <w:rPr>
          <w:b/>
          <w:noProof w:val="0"/>
          <w:szCs w:val="22"/>
        </w:rPr>
        <w:t>Tablica 4</w:t>
      </w:r>
    </w:p>
    <w:p w14:paraId="6A2AED29" w14:textId="77777777" w:rsidR="005F7121" w:rsidRPr="006250A0" w:rsidRDefault="005F7121" w:rsidP="00A022F9">
      <w:pPr>
        <w:keepNext/>
        <w:autoSpaceDE w:val="0"/>
        <w:autoSpaceDN w:val="0"/>
        <w:adjustRightInd w:val="0"/>
        <w:jc w:val="center"/>
        <w:rPr>
          <w:b/>
          <w:noProof w:val="0"/>
          <w:szCs w:val="22"/>
        </w:rPr>
      </w:pPr>
      <w:r w:rsidRPr="006250A0">
        <w:rPr>
          <w:b/>
          <w:noProof w:val="0"/>
          <w:szCs w:val="22"/>
        </w:rPr>
        <w:t>Ključni rezultati djelotvornosti iz ispitivanja GO</w:t>
      </w:r>
      <w:r w:rsidR="00DC4DBD" w:rsidRPr="006250A0">
        <w:rPr>
          <w:b/>
          <w:noProof w:val="0"/>
          <w:szCs w:val="22"/>
        </w:rPr>
        <w:noBreakHyphen/>
      </w:r>
      <w:r w:rsidRPr="006250A0">
        <w:rPr>
          <w:b/>
          <w:noProof w:val="0"/>
          <w:szCs w:val="22"/>
        </w:rPr>
        <w:t>REVEAL</w:t>
      </w:r>
    </w:p>
    <w:tbl>
      <w:tblPr>
        <w:tblW w:w="9071"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391"/>
        <w:gridCol w:w="2725"/>
      </w:tblGrid>
      <w:tr w:rsidR="005F7121" w:rsidRPr="006250A0" w14:paraId="34630EE0"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0BD9267F" w14:textId="77777777" w:rsidR="005F7121" w:rsidRPr="006250A0" w:rsidRDefault="005F7121" w:rsidP="00A022F9">
            <w:pPr>
              <w:keepNext/>
              <w:rPr>
                <w:noProof w:val="0"/>
                <w:szCs w:val="22"/>
              </w:rPr>
            </w:pPr>
          </w:p>
        </w:tc>
        <w:tc>
          <w:tcPr>
            <w:tcW w:w="1869" w:type="pct"/>
            <w:tcBorders>
              <w:top w:val="single" w:sz="4" w:space="0" w:color="auto"/>
              <w:left w:val="single" w:sz="4" w:space="0" w:color="auto"/>
              <w:bottom w:val="single" w:sz="4" w:space="0" w:color="auto"/>
              <w:right w:val="single" w:sz="4" w:space="0" w:color="auto"/>
            </w:tcBorders>
            <w:vAlign w:val="bottom"/>
          </w:tcPr>
          <w:p w14:paraId="24A69F7E" w14:textId="77777777" w:rsidR="005F7121" w:rsidRPr="006250A0" w:rsidRDefault="005F7121" w:rsidP="00A022F9">
            <w:pPr>
              <w:keepNext/>
              <w:jc w:val="center"/>
              <w:rPr>
                <w:noProof w:val="0"/>
                <w:szCs w:val="22"/>
              </w:rPr>
            </w:pPr>
            <w:r w:rsidRPr="006250A0">
              <w:rPr>
                <w:noProof w:val="0"/>
                <w:szCs w:val="22"/>
              </w:rPr>
              <w:t>Placebo</w:t>
            </w:r>
          </w:p>
        </w:tc>
        <w:tc>
          <w:tcPr>
            <w:tcW w:w="1502" w:type="pct"/>
            <w:tcBorders>
              <w:top w:val="single" w:sz="4" w:space="0" w:color="auto"/>
              <w:left w:val="single" w:sz="4" w:space="0" w:color="auto"/>
              <w:bottom w:val="single" w:sz="4" w:space="0" w:color="auto"/>
              <w:right w:val="single" w:sz="4" w:space="0" w:color="auto"/>
            </w:tcBorders>
            <w:vAlign w:val="bottom"/>
          </w:tcPr>
          <w:p w14:paraId="274177F2" w14:textId="77777777" w:rsidR="005F7121" w:rsidRPr="006250A0" w:rsidRDefault="005F7121" w:rsidP="00A022F9">
            <w:pPr>
              <w:keepNext/>
              <w:jc w:val="center"/>
              <w:rPr>
                <w:noProof w:val="0"/>
                <w:szCs w:val="22"/>
              </w:rPr>
            </w:pPr>
            <w:r w:rsidRPr="006250A0">
              <w:rPr>
                <w:noProof w:val="0"/>
                <w:szCs w:val="22"/>
              </w:rPr>
              <w:t>Simponi</w:t>
            </w:r>
          </w:p>
          <w:p w14:paraId="15A34A38" w14:textId="77777777" w:rsidR="005F7121" w:rsidRPr="006250A0" w:rsidRDefault="005F7121" w:rsidP="00A022F9">
            <w:pPr>
              <w:keepNext/>
              <w:jc w:val="center"/>
              <w:rPr>
                <w:noProof w:val="0"/>
                <w:szCs w:val="22"/>
              </w:rPr>
            </w:pPr>
            <w:r w:rsidRPr="006250A0">
              <w:rPr>
                <w:noProof w:val="0"/>
                <w:szCs w:val="22"/>
              </w:rPr>
              <w:t>50 mg*</w:t>
            </w:r>
          </w:p>
        </w:tc>
      </w:tr>
      <w:tr w:rsidR="005F7121" w:rsidRPr="006250A0" w14:paraId="517227D5"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573E7A9F" w14:textId="77777777" w:rsidR="005F7121" w:rsidRPr="006250A0" w:rsidRDefault="005F7121" w:rsidP="00A022F9">
            <w:pPr>
              <w:keepNext/>
              <w:jc w:val="right"/>
              <w:rPr>
                <w:b/>
                <w:bCs/>
                <w:noProof w:val="0"/>
                <w:szCs w:val="22"/>
              </w:rPr>
            </w:pPr>
            <w:r w:rsidRPr="006250A0">
              <w:rPr>
                <w:noProof w:val="0"/>
                <w:szCs w:val="22"/>
              </w:rPr>
              <w:t>n</w:t>
            </w:r>
            <w:r w:rsidRPr="006250A0">
              <w:rPr>
                <w:noProof w:val="0"/>
                <w:szCs w:val="22"/>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12F2F809" w14:textId="77777777" w:rsidR="005F7121" w:rsidRPr="006250A0" w:rsidRDefault="005F7121" w:rsidP="00A022F9">
            <w:pPr>
              <w:keepNext/>
              <w:jc w:val="center"/>
              <w:rPr>
                <w:noProof w:val="0"/>
                <w:szCs w:val="22"/>
              </w:rPr>
            </w:pPr>
            <w:r w:rsidRPr="006250A0">
              <w:rPr>
                <w:noProof w:val="0"/>
                <w:szCs w:val="22"/>
              </w:rPr>
              <w:t>113</w:t>
            </w:r>
          </w:p>
        </w:tc>
        <w:tc>
          <w:tcPr>
            <w:tcW w:w="1502" w:type="pct"/>
            <w:tcBorders>
              <w:top w:val="single" w:sz="4" w:space="0" w:color="auto"/>
              <w:left w:val="single" w:sz="4" w:space="0" w:color="auto"/>
              <w:bottom w:val="single" w:sz="4" w:space="0" w:color="auto"/>
              <w:right w:val="single" w:sz="4" w:space="0" w:color="auto"/>
            </w:tcBorders>
            <w:vAlign w:val="center"/>
          </w:tcPr>
          <w:p w14:paraId="0E2235AF" w14:textId="77777777" w:rsidR="005F7121" w:rsidRPr="006250A0" w:rsidRDefault="005F7121" w:rsidP="00A022F9">
            <w:pPr>
              <w:keepNext/>
              <w:jc w:val="center"/>
              <w:rPr>
                <w:noProof w:val="0"/>
                <w:szCs w:val="22"/>
              </w:rPr>
            </w:pPr>
            <w:r w:rsidRPr="006250A0">
              <w:rPr>
                <w:noProof w:val="0"/>
                <w:szCs w:val="22"/>
              </w:rPr>
              <w:t>146</w:t>
            </w:r>
          </w:p>
        </w:tc>
      </w:tr>
      <w:tr w:rsidR="005F7121" w:rsidRPr="006250A0" w14:paraId="7058F927" w14:textId="77777777" w:rsidTr="00B02D08">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36EE521" w14:textId="77777777" w:rsidR="005F7121" w:rsidRPr="006250A0" w:rsidRDefault="005F7121" w:rsidP="00A022F9">
            <w:pPr>
              <w:keepNext/>
              <w:rPr>
                <w:noProof w:val="0"/>
                <w:szCs w:val="22"/>
              </w:rPr>
            </w:pPr>
            <w:r w:rsidRPr="006250A0">
              <w:rPr>
                <w:b/>
                <w:bCs/>
                <w:noProof w:val="0"/>
                <w:szCs w:val="22"/>
              </w:rPr>
              <w:t>Bolesnici koji su odgovorili na liječenje, % bolesnika</w:t>
            </w:r>
          </w:p>
        </w:tc>
      </w:tr>
      <w:tr w:rsidR="005F7121" w:rsidRPr="006250A0" w14:paraId="34B13496"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05B4907" w14:textId="77777777" w:rsidR="005F7121" w:rsidRPr="006250A0" w:rsidRDefault="005F7121" w:rsidP="00A022F9">
            <w:pPr>
              <w:keepNext/>
              <w:rPr>
                <w:b/>
                <w:bCs/>
                <w:noProof w:val="0"/>
                <w:szCs w:val="22"/>
              </w:rPr>
            </w:pPr>
            <w:r w:rsidRPr="006250A0">
              <w:rPr>
                <w:b/>
                <w:bCs/>
                <w:noProof w:val="0"/>
                <w:szCs w:val="22"/>
              </w:rPr>
              <w:t>ACR 20</w:t>
            </w:r>
          </w:p>
        </w:tc>
        <w:tc>
          <w:tcPr>
            <w:tcW w:w="1869" w:type="pct"/>
            <w:tcBorders>
              <w:top w:val="single" w:sz="4" w:space="0" w:color="auto"/>
              <w:left w:val="single" w:sz="4" w:space="0" w:color="auto"/>
              <w:bottom w:val="single" w:sz="4" w:space="0" w:color="auto"/>
              <w:right w:val="single" w:sz="4" w:space="0" w:color="auto"/>
            </w:tcBorders>
            <w:vAlign w:val="center"/>
          </w:tcPr>
          <w:p w14:paraId="690D4EC2" w14:textId="77777777" w:rsidR="005F7121" w:rsidRPr="006250A0" w:rsidRDefault="005F7121" w:rsidP="00A022F9">
            <w:pPr>
              <w:keepNext/>
              <w:rPr>
                <w:b/>
                <w:bCs/>
                <w:noProof w:val="0"/>
                <w:szCs w:val="22"/>
              </w:rPr>
            </w:pPr>
          </w:p>
        </w:tc>
        <w:tc>
          <w:tcPr>
            <w:tcW w:w="1502" w:type="pct"/>
            <w:tcBorders>
              <w:top w:val="single" w:sz="4" w:space="0" w:color="auto"/>
              <w:left w:val="single" w:sz="4" w:space="0" w:color="auto"/>
              <w:bottom w:val="single" w:sz="4" w:space="0" w:color="auto"/>
              <w:right w:val="single" w:sz="4" w:space="0" w:color="auto"/>
            </w:tcBorders>
            <w:vAlign w:val="center"/>
          </w:tcPr>
          <w:p w14:paraId="3E9351AD" w14:textId="77777777" w:rsidR="005F7121" w:rsidRPr="006250A0" w:rsidRDefault="005F7121" w:rsidP="00A022F9">
            <w:pPr>
              <w:keepNext/>
              <w:rPr>
                <w:b/>
                <w:bCs/>
                <w:noProof w:val="0"/>
                <w:szCs w:val="22"/>
              </w:rPr>
            </w:pPr>
          </w:p>
        </w:tc>
      </w:tr>
      <w:tr w:rsidR="005F7121" w:rsidRPr="006250A0" w14:paraId="0E5569D1"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0D3B3710" w14:textId="77777777" w:rsidR="005F7121" w:rsidRPr="006250A0" w:rsidRDefault="005F7121" w:rsidP="00A022F9">
            <w:pPr>
              <w:jc w:val="right"/>
              <w:rPr>
                <w:noProof w:val="0"/>
                <w:szCs w:val="22"/>
              </w:rPr>
            </w:pPr>
            <w:r w:rsidRPr="006250A0">
              <w:rPr>
                <w:noProof w:val="0"/>
                <w:szCs w:val="22"/>
              </w:rPr>
              <w:t>14. tjedan</w:t>
            </w:r>
          </w:p>
        </w:tc>
        <w:tc>
          <w:tcPr>
            <w:tcW w:w="1869" w:type="pct"/>
            <w:tcBorders>
              <w:top w:val="single" w:sz="4" w:space="0" w:color="auto"/>
              <w:left w:val="single" w:sz="4" w:space="0" w:color="auto"/>
              <w:bottom w:val="single" w:sz="4" w:space="0" w:color="auto"/>
              <w:right w:val="single" w:sz="4" w:space="0" w:color="auto"/>
            </w:tcBorders>
            <w:vAlign w:val="center"/>
          </w:tcPr>
          <w:p w14:paraId="33BC08C0" w14:textId="77777777" w:rsidR="005F7121" w:rsidRPr="006250A0" w:rsidRDefault="005F7121" w:rsidP="00A022F9">
            <w:pPr>
              <w:jc w:val="center"/>
              <w:rPr>
                <w:b/>
                <w:bCs/>
                <w:noProof w:val="0"/>
                <w:szCs w:val="22"/>
              </w:rPr>
            </w:pPr>
            <w:r w:rsidRPr="006250A0">
              <w:rPr>
                <w:b/>
                <w:bCs/>
                <w:noProof w:val="0"/>
                <w:szCs w:val="22"/>
              </w:rPr>
              <w:t>9%</w:t>
            </w:r>
          </w:p>
        </w:tc>
        <w:tc>
          <w:tcPr>
            <w:tcW w:w="1502" w:type="pct"/>
            <w:tcBorders>
              <w:top w:val="single" w:sz="4" w:space="0" w:color="auto"/>
              <w:left w:val="single" w:sz="4" w:space="0" w:color="auto"/>
              <w:bottom w:val="single" w:sz="4" w:space="0" w:color="auto"/>
              <w:right w:val="single" w:sz="4" w:space="0" w:color="auto"/>
            </w:tcBorders>
            <w:vAlign w:val="center"/>
          </w:tcPr>
          <w:p w14:paraId="4FA88078" w14:textId="77777777" w:rsidR="005F7121" w:rsidRPr="006250A0" w:rsidRDefault="005F7121" w:rsidP="00A022F9">
            <w:pPr>
              <w:jc w:val="center"/>
              <w:rPr>
                <w:b/>
                <w:bCs/>
                <w:noProof w:val="0"/>
                <w:szCs w:val="22"/>
              </w:rPr>
            </w:pPr>
            <w:r w:rsidRPr="006250A0">
              <w:rPr>
                <w:b/>
                <w:bCs/>
                <w:noProof w:val="0"/>
                <w:szCs w:val="22"/>
              </w:rPr>
              <w:t>51%</w:t>
            </w:r>
          </w:p>
        </w:tc>
      </w:tr>
      <w:tr w:rsidR="005F7121" w:rsidRPr="006250A0" w14:paraId="01A66B8F"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7DC931D1" w14:textId="77777777" w:rsidR="005F7121" w:rsidRPr="006250A0" w:rsidRDefault="005F7121" w:rsidP="00A022F9">
            <w:pPr>
              <w:jc w:val="right"/>
              <w:rPr>
                <w:noProof w:val="0"/>
                <w:szCs w:val="22"/>
              </w:rPr>
            </w:pPr>
            <w:r w:rsidRPr="006250A0">
              <w:rPr>
                <w:noProof w:val="0"/>
                <w:szCs w:val="22"/>
              </w:rPr>
              <w:t>24. tjedan</w:t>
            </w:r>
          </w:p>
        </w:tc>
        <w:tc>
          <w:tcPr>
            <w:tcW w:w="1869" w:type="pct"/>
            <w:tcBorders>
              <w:top w:val="single" w:sz="4" w:space="0" w:color="auto"/>
              <w:left w:val="single" w:sz="4" w:space="0" w:color="auto"/>
              <w:bottom w:val="single" w:sz="4" w:space="0" w:color="auto"/>
              <w:right w:val="single" w:sz="4" w:space="0" w:color="auto"/>
            </w:tcBorders>
            <w:vAlign w:val="center"/>
          </w:tcPr>
          <w:p w14:paraId="2A89164A" w14:textId="77777777" w:rsidR="005F7121" w:rsidRPr="006250A0" w:rsidRDefault="005F7121" w:rsidP="00A022F9">
            <w:pPr>
              <w:jc w:val="center"/>
              <w:rPr>
                <w:noProof w:val="0"/>
                <w:szCs w:val="22"/>
              </w:rPr>
            </w:pPr>
            <w:r w:rsidRPr="006250A0">
              <w:rPr>
                <w:noProof w:val="0"/>
                <w:szCs w:val="22"/>
              </w:rPr>
              <w:t>12%</w:t>
            </w:r>
          </w:p>
        </w:tc>
        <w:tc>
          <w:tcPr>
            <w:tcW w:w="1502" w:type="pct"/>
            <w:tcBorders>
              <w:top w:val="single" w:sz="4" w:space="0" w:color="auto"/>
              <w:left w:val="single" w:sz="4" w:space="0" w:color="auto"/>
              <w:bottom w:val="single" w:sz="4" w:space="0" w:color="auto"/>
              <w:right w:val="single" w:sz="4" w:space="0" w:color="auto"/>
            </w:tcBorders>
            <w:vAlign w:val="center"/>
          </w:tcPr>
          <w:p w14:paraId="6828D5FE" w14:textId="77777777" w:rsidR="005F7121" w:rsidRPr="006250A0" w:rsidRDefault="005F7121" w:rsidP="00A022F9">
            <w:pPr>
              <w:jc w:val="center"/>
              <w:rPr>
                <w:noProof w:val="0"/>
                <w:szCs w:val="22"/>
              </w:rPr>
            </w:pPr>
            <w:r w:rsidRPr="006250A0">
              <w:rPr>
                <w:noProof w:val="0"/>
                <w:szCs w:val="22"/>
              </w:rPr>
              <w:t>52%</w:t>
            </w:r>
          </w:p>
        </w:tc>
      </w:tr>
      <w:tr w:rsidR="005F7121" w:rsidRPr="006250A0" w14:paraId="43345F5D"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68791135" w14:textId="77777777" w:rsidR="005F7121" w:rsidRPr="006250A0" w:rsidRDefault="005F7121" w:rsidP="00A022F9">
            <w:pPr>
              <w:keepNext/>
              <w:rPr>
                <w:b/>
                <w:bCs/>
                <w:noProof w:val="0"/>
                <w:szCs w:val="22"/>
              </w:rPr>
            </w:pPr>
            <w:r w:rsidRPr="006250A0">
              <w:rPr>
                <w:b/>
                <w:bCs/>
                <w:noProof w:val="0"/>
                <w:szCs w:val="22"/>
              </w:rPr>
              <w:t>ACR 50</w:t>
            </w:r>
          </w:p>
        </w:tc>
        <w:tc>
          <w:tcPr>
            <w:tcW w:w="1869" w:type="pct"/>
            <w:tcBorders>
              <w:top w:val="single" w:sz="4" w:space="0" w:color="auto"/>
              <w:left w:val="single" w:sz="4" w:space="0" w:color="auto"/>
              <w:bottom w:val="single" w:sz="4" w:space="0" w:color="auto"/>
              <w:right w:val="single" w:sz="4" w:space="0" w:color="auto"/>
            </w:tcBorders>
            <w:vAlign w:val="center"/>
          </w:tcPr>
          <w:p w14:paraId="07960A4E" w14:textId="77777777" w:rsidR="005F7121" w:rsidRPr="006250A0" w:rsidRDefault="005F7121" w:rsidP="00A022F9">
            <w:pPr>
              <w:keepNext/>
              <w:rPr>
                <w:b/>
                <w:bCs/>
                <w:noProof w:val="0"/>
                <w:szCs w:val="22"/>
              </w:rPr>
            </w:pPr>
          </w:p>
        </w:tc>
        <w:tc>
          <w:tcPr>
            <w:tcW w:w="1502" w:type="pct"/>
            <w:tcBorders>
              <w:top w:val="single" w:sz="4" w:space="0" w:color="auto"/>
              <w:left w:val="single" w:sz="4" w:space="0" w:color="auto"/>
              <w:bottom w:val="single" w:sz="4" w:space="0" w:color="auto"/>
              <w:right w:val="single" w:sz="4" w:space="0" w:color="auto"/>
            </w:tcBorders>
            <w:vAlign w:val="center"/>
          </w:tcPr>
          <w:p w14:paraId="22160E6E" w14:textId="77777777" w:rsidR="005F7121" w:rsidRPr="006250A0" w:rsidRDefault="005F7121" w:rsidP="00A022F9">
            <w:pPr>
              <w:keepNext/>
              <w:rPr>
                <w:b/>
                <w:bCs/>
                <w:noProof w:val="0"/>
                <w:szCs w:val="22"/>
              </w:rPr>
            </w:pPr>
          </w:p>
        </w:tc>
      </w:tr>
      <w:tr w:rsidR="005F7121" w:rsidRPr="006250A0" w14:paraId="615424CE"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4B3B3E9D" w14:textId="77777777" w:rsidR="005F7121" w:rsidRPr="006250A0" w:rsidRDefault="005F7121" w:rsidP="00A022F9">
            <w:pPr>
              <w:jc w:val="right"/>
              <w:rPr>
                <w:noProof w:val="0"/>
                <w:szCs w:val="22"/>
              </w:rPr>
            </w:pPr>
            <w:r w:rsidRPr="006250A0">
              <w:rPr>
                <w:noProof w:val="0"/>
                <w:szCs w:val="22"/>
              </w:rPr>
              <w:t>14. tjedan</w:t>
            </w:r>
          </w:p>
        </w:tc>
        <w:tc>
          <w:tcPr>
            <w:tcW w:w="1869" w:type="pct"/>
            <w:tcBorders>
              <w:top w:val="single" w:sz="4" w:space="0" w:color="auto"/>
              <w:left w:val="single" w:sz="4" w:space="0" w:color="auto"/>
              <w:bottom w:val="single" w:sz="4" w:space="0" w:color="auto"/>
              <w:right w:val="single" w:sz="4" w:space="0" w:color="auto"/>
            </w:tcBorders>
            <w:vAlign w:val="center"/>
          </w:tcPr>
          <w:p w14:paraId="3ADDDFFB" w14:textId="77777777" w:rsidR="005F7121" w:rsidRPr="006250A0" w:rsidRDefault="005F7121" w:rsidP="00A022F9">
            <w:pPr>
              <w:jc w:val="center"/>
              <w:rPr>
                <w:noProof w:val="0"/>
                <w:szCs w:val="22"/>
              </w:rPr>
            </w:pPr>
            <w:r w:rsidRPr="006250A0">
              <w:rPr>
                <w:noProof w:val="0"/>
                <w:szCs w:val="22"/>
              </w:rPr>
              <w:t xml:space="preserve">2% </w:t>
            </w:r>
          </w:p>
        </w:tc>
        <w:tc>
          <w:tcPr>
            <w:tcW w:w="1502" w:type="pct"/>
            <w:tcBorders>
              <w:top w:val="single" w:sz="4" w:space="0" w:color="auto"/>
              <w:left w:val="single" w:sz="4" w:space="0" w:color="auto"/>
              <w:bottom w:val="single" w:sz="4" w:space="0" w:color="auto"/>
              <w:right w:val="single" w:sz="4" w:space="0" w:color="auto"/>
            </w:tcBorders>
            <w:vAlign w:val="center"/>
          </w:tcPr>
          <w:p w14:paraId="6CE67CF1" w14:textId="77777777" w:rsidR="005F7121" w:rsidRPr="006250A0" w:rsidRDefault="005F7121" w:rsidP="00A022F9">
            <w:pPr>
              <w:jc w:val="center"/>
              <w:rPr>
                <w:noProof w:val="0"/>
                <w:szCs w:val="22"/>
              </w:rPr>
            </w:pPr>
            <w:r w:rsidRPr="006250A0">
              <w:rPr>
                <w:noProof w:val="0"/>
                <w:szCs w:val="22"/>
              </w:rPr>
              <w:t>30%</w:t>
            </w:r>
          </w:p>
        </w:tc>
      </w:tr>
      <w:tr w:rsidR="005F7121" w:rsidRPr="006250A0" w14:paraId="714BD61C"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7414EB65" w14:textId="77777777" w:rsidR="005F7121" w:rsidRPr="006250A0" w:rsidRDefault="005F7121" w:rsidP="00A022F9">
            <w:pPr>
              <w:jc w:val="right"/>
              <w:rPr>
                <w:noProof w:val="0"/>
                <w:szCs w:val="22"/>
              </w:rPr>
            </w:pPr>
            <w:r w:rsidRPr="006250A0">
              <w:rPr>
                <w:noProof w:val="0"/>
                <w:szCs w:val="22"/>
              </w:rPr>
              <w:t>24. tjedan</w:t>
            </w:r>
          </w:p>
        </w:tc>
        <w:tc>
          <w:tcPr>
            <w:tcW w:w="1869" w:type="pct"/>
            <w:tcBorders>
              <w:top w:val="single" w:sz="4" w:space="0" w:color="auto"/>
              <w:left w:val="single" w:sz="4" w:space="0" w:color="auto"/>
              <w:bottom w:val="single" w:sz="4" w:space="0" w:color="auto"/>
              <w:right w:val="single" w:sz="4" w:space="0" w:color="auto"/>
            </w:tcBorders>
            <w:vAlign w:val="center"/>
          </w:tcPr>
          <w:p w14:paraId="6197657F" w14:textId="77777777" w:rsidR="005F7121" w:rsidRPr="006250A0" w:rsidRDefault="005F7121" w:rsidP="00A022F9">
            <w:pPr>
              <w:jc w:val="center"/>
              <w:rPr>
                <w:noProof w:val="0"/>
                <w:szCs w:val="22"/>
              </w:rPr>
            </w:pPr>
            <w:r w:rsidRPr="006250A0">
              <w:rPr>
                <w:noProof w:val="0"/>
                <w:szCs w:val="22"/>
              </w:rPr>
              <w:t xml:space="preserve">4% </w:t>
            </w:r>
          </w:p>
        </w:tc>
        <w:tc>
          <w:tcPr>
            <w:tcW w:w="1502" w:type="pct"/>
            <w:tcBorders>
              <w:top w:val="single" w:sz="4" w:space="0" w:color="auto"/>
              <w:left w:val="single" w:sz="4" w:space="0" w:color="auto"/>
              <w:bottom w:val="single" w:sz="4" w:space="0" w:color="auto"/>
              <w:right w:val="single" w:sz="4" w:space="0" w:color="auto"/>
            </w:tcBorders>
            <w:vAlign w:val="center"/>
          </w:tcPr>
          <w:p w14:paraId="081D90E2" w14:textId="77777777" w:rsidR="005F7121" w:rsidRPr="006250A0" w:rsidRDefault="005F7121" w:rsidP="00A022F9">
            <w:pPr>
              <w:jc w:val="center"/>
              <w:rPr>
                <w:noProof w:val="0"/>
                <w:szCs w:val="22"/>
              </w:rPr>
            </w:pPr>
            <w:r w:rsidRPr="006250A0">
              <w:rPr>
                <w:noProof w:val="0"/>
                <w:szCs w:val="22"/>
              </w:rPr>
              <w:t>32%</w:t>
            </w:r>
          </w:p>
        </w:tc>
      </w:tr>
      <w:tr w:rsidR="005F7121" w:rsidRPr="006250A0" w14:paraId="7BAFB6F5"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0561F03A" w14:textId="77777777" w:rsidR="005F7121" w:rsidRPr="006250A0" w:rsidRDefault="005F7121" w:rsidP="00A022F9">
            <w:pPr>
              <w:keepNext/>
              <w:rPr>
                <w:b/>
                <w:bCs/>
                <w:noProof w:val="0"/>
                <w:szCs w:val="22"/>
              </w:rPr>
            </w:pPr>
            <w:r w:rsidRPr="006250A0">
              <w:rPr>
                <w:b/>
                <w:bCs/>
                <w:noProof w:val="0"/>
                <w:szCs w:val="22"/>
              </w:rPr>
              <w:t>ACR 70</w:t>
            </w:r>
          </w:p>
        </w:tc>
        <w:tc>
          <w:tcPr>
            <w:tcW w:w="1869" w:type="pct"/>
            <w:tcBorders>
              <w:top w:val="single" w:sz="4" w:space="0" w:color="auto"/>
              <w:left w:val="single" w:sz="4" w:space="0" w:color="auto"/>
              <w:bottom w:val="single" w:sz="4" w:space="0" w:color="auto"/>
              <w:right w:val="single" w:sz="4" w:space="0" w:color="auto"/>
            </w:tcBorders>
            <w:vAlign w:val="center"/>
          </w:tcPr>
          <w:p w14:paraId="1949A4E2" w14:textId="77777777" w:rsidR="005F7121" w:rsidRPr="006250A0" w:rsidRDefault="005F7121" w:rsidP="00A022F9">
            <w:pPr>
              <w:keepNext/>
              <w:rPr>
                <w:b/>
                <w:bCs/>
                <w:noProof w:val="0"/>
                <w:szCs w:val="22"/>
              </w:rPr>
            </w:pPr>
          </w:p>
        </w:tc>
        <w:tc>
          <w:tcPr>
            <w:tcW w:w="1502" w:type="pct"/>
            <w:tcBorders>
              <w:top w:val="single" w:sz="4" w:space="0" w:color="auto"/>
              <w:left w:val="single" w:sz="4" w:space="0" w:color="auto"/>
              <w:bottom w:val="single" w:sz="4" w:space="0" w:color="auto"/>
              <w:right w:val="single" w:sz="4" w:space="0" w:color="auto"/>
            </w:tcBorders>
            <w:vAlign w:val="center"/>
          </w:tcPr>
          <w:p w14:paraId="39473457" w14:textId="77777777" w:rsidR="005F7121" w:rsidRPr="006250A0" w:rsidRDefault="005F7121" w:rsidP="00A022F9">
            <w:pPr>
              <w:keepNext/>
              <w:rPr>
                <w:b/>
                <w:bCs/>
                <w:noProof w:val="0"/>
                <w:szCs w:val="22"/>
              </w:rPr>
            </w:pPr>
          </w:p>
        </w:tc>
      </w:tr>
      <w:tr w:rsidR="005F7121" w:rsidRPr="006250A0" w14:paraId="55A8BF85"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1F0ACE8A" w14:textId="77777777" w:rsidR="005F7121" w:rsidRPr="006250A0" w:rsidRDefault="005F7121" w:rsidP="00A022F9">
            <w:pPr>
              <w:jc w:val="right"/>
              <w:rPr>
                <w:noProof w:val="0"/>
                <w:szCs w:val="22"/>
              </w:rPr>
            </w:pPr>
            <w:r w:rsidRPr="006250A0">
              <w:rPr>
                <w:noProof w:val="0"/>
                <w:szCs w:val="22"/>
              </w:rPr>
              <w:t>14. tjedan</w:t>
            </w:r>
          </w:p>
        </w:tc>
        <w:tc>
          <w:tcPr>
            <w:tcW w:w="1869" w:type="pct"/>
            <w:tcBorders>
              <w:top w:val="single" w:sz="4" w:space="0" w:color="auto"/>
              <w:left w:val="single" w:sz="4" w:space="0" w:color="auto"/>
              <w:bottom w:val="single" w:sz="4" w:space="0" w:color="auto"/>
              <w:right w:val="single" w:sz="4" w:space="0" w:color="auto"/>
            </w:tcBorders>
            <w:vAlign w:val="center"/>
          </w:tcPr>
          <w:p w14:paraId="7CA24F95" w14:textId="77777777" w:rsidR="005F7121" w:rsidRPr="006250A0" w:rsidRDefault="005F7121" w:rsidP="00A022F9">
            <w:pPr>
              <w:jc w:val="center"/>
              <w:rPr>
                <w:noProof w:val="0"/>
                <w:szCs w:val="22"/>
              </w:rPr>
            </w:pPr>
            <w:r w:rsidRPr="006250A0">
              <w:rPr>
                <w:noProof w:val="0"/>
                <w:szCs w:val="22"/>
              </w:rPr>
              <w:t xml:space="preserve">1% </w:t>
            </w:r>
          </w:p>
        </w:tc>
        <w:tc>
          <w:tcPr>
            <w:tcW w:w="1502" w:type="pct"/>
            <w:tcBorders>
              <w:top w:val="single" w:sz="4" w:space="0" w:color="auto"/>
              <w:left w:val="single" w:sz="4" w:space="0" w:color="auto"/>
              <w:bottom w:val="single" w:sz="4" w:space="0" w:color="auto"/>
              <w:right w:val="single" w:sz="4" w:space="0" w:color="auto"/>
            </w:tcBorders>
            <w:vAlign w:val="center"/>
          </w:tcPr>
          <w:p w14:paraId="79D403F5" w14:textId="77777777" w:rsidR="005F7121" w:rsidRPr="006250A0" w:rsidRDefault="005F7121" w:rsidP="00A022F9">
            <w:pPr>
              <w:jc w:val="center"/>
              <w:rPr>
                <w:noProof w:val="0"/>
                <w:szCs w:val="22"/>
              </w:rPr>
            </w:pPr>
            <w:r w:rsidRPr="006250A0">
              <w:rPr>
                <w:noProof w:val="0"/>
                <w:szCs w:val="22"/>
              </w:rPr>
              <w:t>12%</w:t>
            </w:r>
          </w:p>
        </w:tc>
      </w:tr>
      <w:tr w:rsidR="005F7121" w:rsidRPr="006250A0" w14:paraId="436366D9"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45C83259" w14:textId="77777777" w:rsidR="005F7121" w:rsidRPr="006250A0" w:rsidRDefault="005F7121" w:rsidP="00A022F9">
            <w:pPr>
              <w:jc w:val="right"/>
              <w:rPr>
                <w:noProof w:val="0"/>
                <w:szCs w:val="22"/>
              </w:rPr>
            </w:pPr>
            <w:r w:rsidRPr="006250A0">
              <w:rPr>
                <w:noProof w:val="0"/>
                <w:szCs w:val="22"/>
              </w:rPr>
              <w:t>24. tjedan</w:t>
            </w:r>
          </w:p>
        </w:tc>
        <w:tc>
          <w:tcPr>
            <w:tcW w:w="1869" w:type="pct"/>
            <w:tcBorders>
              <w:top w:val="single" w:sz="4" w:space="0" w:color="auto"/>
              <w:left w:val="single" w:sz="4" w:space="0" w:color="auto"/>
              <w:bottom w:val="single" w:sz="4" w:space="0" w:color="auto"/>
              <w:right w:val="single" w:sz="4" w:space="0" w:color="auto"/>
            </w:tcBorders>
            <w:vAlign w:val="center"/>
          </w:tcPr>
          <w:p w14:paraId="2C4062CA" w14:textId="77777777" w:rsidR="005F7121" w:rsidRPr="006250A0" w:rsidRDefault="005F7121" w:rsidP="00A022F9">
            <w:pPr>
              <w:jc w:val="center"/>
              <w:rPr>
                <w:noProof w:val="0"/>
                <w:szCs w:val="22"/>
              </w:rPr>
            </w:pPr>
            <w:r w:rsidRPr="006250A0">
              <w:rPr>
                <w:noProof w:val="0"/>
                <w:szCs w:val="22"/>
              </w:rPr>
              <w:t xml:space="preserve">1% </w:t>
            </w:r>
          </w:p>
        </w:tc>
        <w:tc>
          <w:tcPr>
            <w:tcW w:w="1502" w:type="pct"/>
            <w:tcBorders>
              <w:top w:val="single" w:sz="4" w:space="0" w:color="auto"/>
              <w:left w:val="single" w:sz="4" w:space="0" w:color="auto"/>
              <w:bottom w:val="single" w:sz="4" w:space="0" w:color="auto"/>
              <w:right w:val="single" w:sz="4" w:space="0" w:color="auto"/>
            </w:tcBorders>
            <w:vAlign w:val="center"/>
          </w:tcPr>
          <w:p w14:paraId="3D1AACC9" w14:textId="77777777" w:rsidR="005F7121" w:rsidRPr="006250A0" w:rsidRDefault="005F7121" w:rsidP="00A022F9">
            <w:pPr>
              <w:jc w:val="center"/>
              <w:rPr>
                <w:noProof w:val="0"/>
                <w:szCs w:val="22"/>
              </w:rPr>
            </w:pPr>
            <w:r w:rsidRPr="006250A0">
              <w:rPr>
                <w:noProof w:val="0"/>
                <w:szCs w:val="22"/>
              </w:rPr>
              <w:t>19%</w:t>
            </w:r>
          </w:p>
        </w:tc>
      </w:tr>
      <w:tr w:rsidR="005F7121" w:rsidRPr="006250A0" w14:paraId="7A8DE84D"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576D65C7" w14:textId="77777777" w:rsidR="005F7121" w:rsidRPr="006250A0" w:rsidRDefault="005F7121" w:rsidP="00A022F9">
            <w:pPr>
              <w:keepNext/>
              <w:rPr>
                <w:b/>
                <w:bCs/>
                <w:noProof w:val="0"/>
                <w:szCs w:val="22"/>
              </w:rPr>
            </w:pPr>
            <w:r w:rsidRPr="006250A0">
              <w:rPr>
                <w:b/>
                <w:bCs/>
                <w:noProof w:val="0"/>
                <w:szCs w:val="22"/>
              </w:rPr>
              <w:t>PASI</w:t>
            </w:r>
            <w:r w:rsidRPr="006250A0">
              <w:rPr>
                <w:b/>
                <w:bCs/>
                <w:noProof w:val="0"/>
                <w:szCs w:val="22"/>
                <w:vertAlign w:val="superscript"/>
              </w:rPr>
              <w:t>b</w:t>
            </w:r>
            <w:r w:rsidRPr="006250A0">
              <w:rPr>
                <w:b/>
                <w:bCs/>
                <w:noProof w:val="0"/>
                <w:szCs w:val="22"/>
              </w:rPr>
              <w:t xml:space="preserve"> 75</w:t>
            </w:r>
            <w:r w:rsidRPr="006250A0">
              <w:rPr>
                <w:b/>
                <w:bCs/>
                <w:noProof w:val="0"/>
                <w:szCs w:val="22"/>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1AE6600F" w14:textId="77777777" w:rsidR="005F7121" w:rsidRPr="006250A0" w:rsidRDefault="005F7121" w:rsidP="00A022F9">
            <w:pPr>
              <w:keepNext/>
              <w:jc w:val="center"/>
              <w:rPr>
                <w:b/>
                <w:bCs/>
                <w:noProof w:val="0"/>
                <w:szCs w:val="22"/>
              </w:rPr>
            </w:pPr>
          </w:p>
        </w:tc>
        <w:tc>
          <w:tcPr>
            <w:tcW w:w="1502" w:type="pct"/>
            <w:tcBorders>
              <w:top w:val="single" w:sz="4" w:space="0" w:color="auto"/>
              <w:left w:val="single" w:sz="4" w:space="0" w:color="auto"/>
              <w:bottom w:val="single" w:sz="4" w:space="0" w:color="auto"/>
              <w:right w:val="single" w:sz="4" w:space="0" w:color="auto"/>
            </w:tcBorders>
            <w:vAlign w:val="center"/>
          </w:tcPr>
          <w:p w14:paraId="12FFCDFC" w14:textId="77777777" w:rsidR="005F7121" w:rsidRPr="006250A0" w:rsidRDefault="005F7121" w:rsidP="00A022F9">
            <w:pPr>
              <w:keepNext/>
              <w:jc w:val="center"/>
              <w:rPr>
                <w:b/>
                <w:bCs/>
                <w:noProof w:val="0"/>
                <w:szCs w:val="22"/>
              </w:rPr>
            </w:pPr>
          </w:p>
        </w:tc>
      </w:tr>
      <w:tr w:rsidR="005F7121" w:rsidRPr="006250A0" w14:paraId="2117707C"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3115D52C" w14:textId="77777777" w:rsidR="005F7121" w:rsidRPr="006250A0" w:rsidRDefault="005F7121" w:rsidP="00A022F9">
            <w:pPr>
              <w:jc w:val="right"/>
              <w:rPr>
                <w:noProof w:val="0"/>
                <w:szCs w:val="22"/>
              </w:rPr>
            </w:pPr>
            <w:r w:rsidRPr="006250A0">
              <w:rPr>
                <w:noProof w:val="0"/>
                <w:szCs w:val="22"/>
              </w:rPr>
              <w:t>14. tjedan</w:t>
            </w:r>
          </w:p>
        </w:tc>
        <w:tc>
          <w:tcPr>
            <w:tcW w:w="1869" w:type="pct"/>
            <w:tcBorders>
              <w:top w:val="single" w:sz="4" w:space="0" w:color="auto"/>
              <w:left w:val="single" w:sz="4" w:space="0" w:color="auto"/>
              <w:bottom w:val="single" w:sz="4" w:space="0" w:color="auto"/>
              <w:right w:val="single" w:sz="4" w:space="0" w:color="auto"/>
            </w:tcBorders>
            <w:vAlign w:val="center"/>
          </w:tcPr>
          <w:p w14:paraId="2D9FD4EC" w14:textId="77777777" w:rsidR="005F7121" w:rsidRPr="006250A0" w:rsidRDefault="005F7121" w:rsidP="00A022F9">
            <w:pPr>
              <w:jc w:val="center"/>
              <w:rPr>
                <w:b/>
                <w:bCs/>
                <w:noProof w:val="0"/>
                <w:szCs w:val="22"/>
              </w:rPr>
            </w:pPr>
            <w:r w:rsidRPr="006250A0">
              <w:rPr>
                <w:noProof w:val="0"/>
                <w:szCs w:val="22"/>
              </w:rPr>
              <w:t>3%</w:t>
            </w:r>
          </w:p>
        </w:tc>
        <w:tc>
          <w:tcPr>
            <w:tcW w:w="1502" w:type="pct"/>
            <w:tcBorders>
              <w:top w:val="single" w:sz="4" w:space="0" w:color="auto"/>
              <w:left w:val="single" w:sz="4" w:space="0" w:color="auto"/>
              <w:bottom w:val="single" w:sz="4" w:space="0" w:color="auto"/>
              <w:right w:val="single" w:sz="4" w:space="0" w:color="auto"/>
            </w:tcBorders>
            <w:vAlign w:val="bottom"/>
          </w:tcPr>
          <w:p w14:paraId="67B836B3" w14:textId="77777777" w:rsidR="005F7121" w:rsidRPr="006250A0" w:rsidRDefault="005F7121" w:rsidP="00A022F9">
            <w:pPr>
              <w:jc w:val="center"/>
              <w:rPr>
                <w:b/>
                <w:bCs/>
                <w:noProof w:val="0"/>
                <w:szCs w:val="22"/>
              </w:rPr>
            </w:pPr>
            <w:r w:rsidRPr="006250A0">
              <w:rPr>
                <w:noProof w:val="0"/>
                <w:szCs w:val="22"/>
              </w:rPr>
              <w:t>40%</w:t>
            </w:r>
          </w:p>
        </w:tc>
      </w:tr>
      <w:tr w:rsidR="005F7121" w:rsidRPr="006250A0" w14:paraId="1D9E1354" w14:textId="77777777" w:rsidTr="00B02D08">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1B42F767" w14:textId="77777777" w:rsidR="005F7121" w:rsidRPr="006250A0" w:rsidRDefault="005F7121" w:rsidP="00A022F9">
            <w:pPr>
              <w:jc w:val="right"/>
              <w:rPr>
                <w:noProof w:val="0"/>
                <w:szCs w:val="22"/>
              </w:rPr>
            </w:pPr>
            <w:r w:rsidRPr="006250A0">
              <w:rPr>
                <w:noProof w:val="0"/>
                <w:szCs w:val="22"/>
              </w:rPr>
              <w:t>24. tjedan</w:t>
            </w:r>
          </w:p>
        </w:tc>
        <w:tc>
          <w:tcPr>
            <w:tcW w:w="1869" w:type="pct"/>
            <w:tcBorders>
              <w:top w:val="single" w:sz="4" w:space="0" w:color="auto"/>
              <w:left w:val="single" w:sz="4" w:space="0" w:color="auto"/>
              <w:bottom w:val="single" w:sz="4" w:space="0" w:color="auto"/>
              <w:right w:val="single" w:sz="4" w:space="0" w:color="auto"/>
            </w:tcBorders>
            <w:vAlign w:val="center"/>
          </w:tcPr>
          <w:p w14:paraId="7319E04A" w14:textId="77777777" w:rsidR="005F7121" w:rsidRPr="006250A0" w:rsidRDefault="005F7121" w:rsidP="00A022F9">
            <w:pPr>
              <w:jc w:val="center"/>
              <w:rPr>
                <w:b/>
                <w:bCs/>
                <w:noProof w:val="0"/>
                <w:szCs w:val="22"/>
              </w:rPr>
            </w:pPr>
            <w:r w:rsidRPr="006250A0">
              <w:rPr>
                <w:noProof w:val="0"/>
                <w:szCs w:val="22"/>
              </w:rPr>
              <w:t>1%</w:t>
            </w:r>
          </w:p>
        </w:tc>
        <w:tc>
          <w:tcPr>
            <w:tcW w:w="1502" w:type="pct"/>
            <w:tcBorders>
              <w:top w:val="single" w:sz="4" w:space="0" w:color="auto"/>
              <w:left w:val="single" w:sz="4" w:space="0" w:color="auto"/>
              <w:bottom w:val="single" w:sz="4" w:space="0" w:color="auto"/>
              <w:right w:val="single" w:sz="4" w:space="0" w:color="auto"/>
            </w:tcBorders>
            <w:vAlign w:val="bottom"/>
          </w:tcPr>
          <w:p w14:paraId="42BE67BA" w14:textId="77777777" w:rsidR="005F7121" w:rsidRPr="006250A0" w:rsidRDefault="005F7121" w:rsidP="00A022F9">
            <w:pPr>
              <w:jc w:val="center"/>
              <w:rPr>
                <w:b/>
                <w:bCs/>
                <w:noProof w:val="0"/>
                <w:szCs w:val="22"/>
              </w:rPr>
            </w:pPr>
            <w:r w:rsidRPr="006250A0">
              <w:rPr>
                <w:noProof w:val="0"/>
                <w:szCs w:val="22"/>
              </w:rPr>
              <w:t>56%</w:t>
            </w:r>
          </w:p>
        </w:tc>
      </w:tr>
      <w:tr w:rsidR="005F7121" w:rsidRPr="006250A0" w14:paraId="58CB2F9E" w14:textId="77777777" w:rsidTr="00B02D08">
        <w:trPr>
          <w:cantSplit/>
          <w:jc w:val="center"/>
        </w:trPr>
        <w:tc>
          <w:tcPr>
            <w:tcW w:w="5000" w:type="pct"/>
            <w:gridSpan w:val="3"/>
            <w:tcBorders>
              <w:top w:val="single" w:sz="4" w:space="0" w:color="auto"/>
              <w:left w:val="nil"/>
              <w:bottom w:val="nil"/>
              <w:right w:val="nil"/>
            </w:tcBorders>
            <w:vAlign w:val="center"/>
          </w:tcPr>
          <w:p w14:paraId="54583F4D" w14:textId="77777777" w:rsidR="007229D1" w:rsidRPr="006250A0" w:rsidRDefault="005F7121" w:rsidP="00A022F9">
            <w:pPr>
              <w:tabs>
                <w:tab w:val="clear" w:pos="567"/>
                <w:tab w:val="left" w:pos="284"/>
              </w:tabs>
              <w:ind w:left="284" w:hanging="284"/>
              <w:rPr>
                <w:noProof w:val="0"/>
                <w:sz w:val="18"/>
                <w:szCs w:val="18"/>
              </w:rPr>
            </w:pPr>
            <w:r w:rsidRPr="006250A0">
              <w:rPr>
                <w:noProof w:val="0"/>
                <w:sz w:val="18"/>
                <w:szCs w:val="18"/>
              </w:rPr>
              <w:t>*</w:t>
            </w:r>
            <w:r w:rsidRPr="006250A0">
              <w:rPr>
                <w:noProof w:val="0"/>
                <w:sz w:val="18"/>
                <w:szCs w:val="18"/>
              </w:rPr>
              <w:tab/>
              <w:t>p &lt; 0,05 za sve usporedbe;</w:t>
            </w:r>
          </w:p>
          <w:p w14:paraId="5881593E" w14:textId="77777777" w:rsidR="005F7121" w:rsidRPr="006250A0" w:rsidRDefault="005F7121" w:rsidP="00A022F9">
            <w:pPr>
              <w:tabs>
                <w:tab w:val="clear" w:pos="567"/>
                <w:tab w:val="left" w:pos="284"/>
              </w:tabs>
              <w:ind w:left="284" w:hanging="284"/>
              <w:rPr>
                <w:noProof w:val="0"/>
                <w:sz w:val="18"/>
                <w:szCs w:val="18"/>
              </w:rPr>
            </w:pPr>
            <w:r w:rsidRPr="006250A0">
              <w:rPr>
                <w:noProof w:val="0"/>
                <w:szCs w:val="18"/>
                <w:vertAlign w:val="superscript"/>
              </w:rPr>
              <w:t>a</w:t>
            </w:r>
            <w:r w:rsidRPr="006250A0">
              <w:rPr>
                <w:noProof w:val="0"/>
                <w:sz w:val="18"/>
                <w:szCs w:val="18"/>
              </w:rPr>
              <w:tab/>
              <w:t>n se odnosi na randomizirane bolesnike; stvarni broj bolesnika koje je bilo moguće ocijeniti za svaki pojedini ishod može se razlikovati po vremenskim točkama procjene.</w:t>
            </w:r>
          </w:p>
          <w:p w14:paraId="75498B6B" w14:textId="77777777" w:rsidR="005F7121" w:rsidRPr="006250A0" w:rsidRDefault="005F7121" w:rsidP="00A022F9">
            <w:pPr>
              <w:tabs>
                <w:tab w:val="clear" w:pos="567"/>
                <w:tab w:val="left" w:pos="284"/>
              </w:tabs>
              <w:ind w:left="284" w:hanging="284"/>
              <w:rPr>
                <w:i/>
                <w:iCs/>
                <w:noProof w:val="0"/>
                <w:sz w:val="18"/>
                <w:szCs w:val="18"/>
              </w:rPr>
            </w:pPr>
            <w:r w:rsidRPr="006250A0">
              <w:rPr>
                <w:noProof w:val="0"/>
                <w:szCs w:val="18"/>
                <w:vertAlign w:val="superscript"/>
              </w:rPr>
              <w:t>b</w:t>
            </w:r>
            <w:r w:rsidRPr="006250A0">
              <w:rPr>
                <w:noProof w:val="0"/>
                <w:sz w:val="18"/>
                <w:szCs w:val="18"/>
              </w:rPr>
              <w:tab/>
            </w:r>
            <w:r w:rsidRPr="006250A0">
              <w:rPr>
                <w:i/>
                <w:iCs/>
                <w:noProof w:val="0"/>
                <w:sz w:val="18"/>
                <w:szCs w:val="18"/>
              </w:rPr>
              <w:t>Psoriasis Area and Severity Index</w:t>
            </w:r>
          </w:p>
          <w:p w14:paraId="2176774B" w14:textId="77777777" w:rsidR="005F7121" w:rsidRPr="006250A0" w:rsidRDefault="005F7121" w:rsidP="00A022F9">
            <w:pPr>
              <w:tabs>
                <w:tab w:val="clear" w:pos="567"/>
                <w:tab w:val="left" w:pos="284"/>
              </w:tabs>
              <w:ind w:left="284" w:hanging="284"/>
              <w:rPr>
                <w:noProof w:val="0"/>
                <w:sz w:val="18"/>
                <w:szCs w:val="18"/>
              </w:rPr>
            </w:pPr>
            <w:r w:rsidRPr="006250A0">
              <w:rPr>
                <w:noProof w:val="0"/>
                <w:szCs w:val="18"/>
                <w:vertAlign w:val="superscript"/>
              </w:rPr>
              <w:t>c</w:t>
            </w:r>
            <w:r w:rsidRPr="006250A0">
              <w:rPr>
                <w:noProof w:val="0"/>
                <w:sz w:val="18"/>
                <w:szCs w:val="18"/>
              </w:rPr>
              <w:tab/>
              <w:t xml:space="preserve">na temelju podskupa bolesnika s površinom tijela zahvaćenom psorijazom (BSA) </w:t>
            </w:r>
            <w:r w:rsidR="005C2F1E" w:rsidRPr="006250A0">
              <w:rPr>
                <w:noProof w:val="0"/>
                <w:sz w:val="18"/>
                <w:szCs w:val="18"/>
              </w:rPr>
              <w:t>≥</w:t>
            </w:r>
            <w:r w:rsidRPr="006250A0">
              <w:rPr>
                <w:noProof w:val="0"/>
                <w:sz w:val="18"/>
                <w:szCs w:val="18"/>
              </w:rPr>
              <w:t> 3% na početku ispitivanja, 7</w:t>
            </w:r>
            <w:r w:rsidR="00B2246A" w:rsidRPr="006250A0">
              <w:rPr>
                <w:noProof w:val="0"/>
                <w:sz w:val="18"/>
                <w:szCs w:val="18"/>
              </w:rPr>
              <w:t>9 </w:t>
            </w:r>
            <w:r w:rsidRPr="006250A0">
              <w:rPr>
                <w:noProof w:val="0"/>
                <w:sz w:val="18"/>
                <w:szCs w:val="18"/>
              </w:rPr>
              <w:t>bolesnika (69,9%) u skupini koja je primala placebo i 109 (74,3%) u skupini koja je primala Simponi 50 mg.</w:t>
            </w:r>
          </w:p>
        </w:tc>
      </w:tr>
    </w:tbl>
    <w:p w14:paraId="05EEA328" w14:textId="77777777" w:rsidR="005F7121" w:rsidRPr="006250A0" w:rsidRDefault="005F7121" w:rsidP="00A022F9">
      <w:pPr>
        <w:rPr>
          <w:noProof w:val="0"/>
        </w:rPr>
      </w:pPr>
    </w:p>
    <w:p w14:paraId="2EF5F872" w14:textId="77777777" w:rsidR="005F7121" w:rsidRPr="006250A0" w:rsidRDefault="005F7121" w:rsidP="00A022F9">
      <w:pPr>
        <w:autoSpaceDE w:val="0"/>
        <w:autoSpaceDN w:val="0"/>
        <w:adjustRightInd w:val="0"/>
        <w:rPr>
          <w:noProof w:val="0"/>
          <w:szCs w:val="22"/>
        </w:rPr>
      </w:pPr>
      <w:r w:rsidRPr="006250A0">
        <w:rPr>
          <w:noProof w:val="0"/>
          <w:szCs w:val="22"/>
        </w:rPr>
        <w:t>Odgovori su zabilježeni na prvom kontrolnom pregledu nakon početne primjene lijeka Simponi (4. tjedan). Slični odgovori ACR 20 u 14. tjednu opaženi su u bolesnika s poliartikularnim artritisom bez reumatoidnih čvorića i s asimetričnim perifernim artritisom. Broj bolesnika s drugim podtipovima psorijatičnog artritisa bio je premalen da bi omogućio smislenu procjenu. Zabilježeni odgovori u skupinama liječenim lijekom Simponi bili su slični u bolesnika koji su istodobno primali MTX i u onih koji ga nisu uzimali. Od 146 bolesnika randomiziranih u skupinu koja je primala Simponi 50 mg, 70 ih je i dalje uzimalo tu terapiju u 104. tjednu. Od tih 70 bolesnika, 64 je imalo odgovor ACR 20, 46 je imalo odgovor ACR 50, a 31 bolesnik imao je odgovor ACR 70.</w:t>
      </w:r>
      <w:r w:rsidR="0094094B" w:rsidRPr="006250A0">
        <w:rPr>
          <w:noProof w:val="0"/>
        </w:rPr>
        <w:t xml:space="preserve"> Među bolesnicima koji su ostali u ispitivanju i bili liječeni</w:t>
      </w:r>
      <w:r w:rsidR="008B76CF" w:rsidRPr="006250A0">
        <w:rPr>
          <w:noProof w:val="0"/>
        </w:rPr>
        <w:t xml:space="preserve"> lije</w:t>
      </w:r>
      <w:r w:rsidR="00B156DA" w:rsidRPr="006250A0">
        <w:rPr>
          <w:noProof w:val="0"/>
        </w:rPr>
        <w:t>k</w:t>
      </w:r>
      <w:r w:rsidR="008B76CF" w:rsidRPr="006250A0">
        <w:rPr>
          <w:noProof w:val="0"/>
        </w:rPr>
        <w:t>om</w:t>
      </w:r>
      <w:r w:rsidR="0094094B" w:rsidRPr="006250A0">
        <w:rPr>
          <w:noProof w:val="0"/>
        </w:rPr>
        <w:t xml:space="preserve"> Simponi bile su opažene slične stope</w:t>
      </w:r>
      <w:r w:rsidR="0094094B" w:rsidRPr="006250A0">
        <w:rPr>
          <w:noProof w:val="0"/>
          <w:szCs w:val="22"/>
        </w:rPr>
        <w:t xml:space="preserve"> </w:t>
      </w:r>
      <w:r w:rsidR="00F77066" w:rsidRPr="006250A0">
        <w:rPr>
          <w:noProof w:val="0"/>
          <w:szCs w:val="22"/>
        </w:rPr>
        <w:t xml:space="preserve">odgovora </w:t>
      </w:r>
      <w:r w:rsidR="0094094B" w:rsidRPr="006250A0">
        <w:rPr>
          <w:noProof w:val="0"/>
          <w:szCs w:val="22"/>
        </w:rPr>
        <w:t>ACR 20/50/70 od 104. do 256.</w:t>
      </w:r>
      <w:r w:rsidR="000A0880" w:rsidRPr="006250A0">
        <w:rPr>
          <w:noProof w:val="0"/>
          <w:szCs w:val="22"/>
        </w:rPr>
        <w:t> </w:t>
      </w:r>
      <w:r w:rsidR="0094094B" w:rsidRPr="006250A0">
        <w:rPr>
          <w:noProof w:val="0"/>
          <w:szCs w:val="22"/>
        </w:rPr>
        <w:t>tjedna</w:t>
      </w:r>
      <w:r w:rsidR="00F0772A" w:rsidRPr="006250A0">
        <w:rPr>
          <w:noProof w:val="0"/>
          <w:szCs w:val="22"/>
        </w:rPr>
        <w:t>.</w:t>
      </w:r>
    </w:p>
    <w:p w14:paraId="2D48E8C2" w14:textId="77777777" w:rsidR="005F7121" w:rsidRPr="006250A0" w:rsidRDefault="005F7121" w:rsidP="00A022F9">
      <w:pPr>
        <w:autoSpaceDE w:val="0"/>
        <w:autoSpaceDN w:val="0"/>
        <w:adjustRightInd w:val="0"/>
        <w:rPr>
          <w:noProof w:val="0"/>
          <w:szCs w:val="22"/>
        </w:rPr>
      </w:pPr>
    </w:p>
    <w:p w14:paraId="61162EEB" w14:textId="77777777" w:rsidR="007229D1" w:rsidRPr="006250A0" w:rsidRDefault="005F7121" w:rsidP="00A022F9">
      <w:pPr>
        <w:autoSpaceDE w:val="0"/>
        <w:autoSpaceDN w:val="0"/>
        <w:adjustRightInd w:val="0"/>
        <w:rPr>
          <w:noProof w:val="0"/>
          <w:szCs w:val="22"/>
        </w:rPr>
      </w:pPr>
      <w:r w:rsidRPr="006250A0">
        <w:rPr>
          <w:noProof w:val="0"/>
          <w:szCs w:val="22"/>
        </w:rPr>
        <w:t>U 14. i 24. tjednu bili su primijećeni i statist</w:t>
      </w:r>
      <w:r w:rsidR="005C2F1E" w:rsidRPr="006250A0">
        <w:rPr>
          <w:noProof w:val="0"/>
          <w:szCs w:val="22"/>
        </w:rPr>
        <w:t>ički značajni odgovori DAS28 (p </w:t>
      </w:r>
      <w:r w:rsidRPr="006250A0">
        <w:rPr>
          <w:noProof w:val="0"/>
          <w:szCs w:val="22"/>
        </w:rPr>
        <w:t>&lt; 0,05).</w:t>
      </w:r>
    </w:p>
    <w:p w14:paraId="2B12E269" w14:textId="77777777" w:rsidR="005F7121" w:rsidRPr="006250A0" w:rsidRDefault="005F7121" w:rsidP="00A022F9">
      <w:pPr>
        <w:autoSpaceDE w:val="0"/>
        <w:autoSpaceDN w:val="0"/>
        <w:adjustRightInd w:val="0"/>
        <w:rPr>
          <w:noProof w:val="0"/>
          <w:szCs w:val="22"/>
        </w:rPr>
      </w:pPr>
    </w:p>
    <w:p w14:paraId="0E84A559" w14:textId="77777777" w:rsidR="005F7121" w:rsidRPr="006250A0" w:rsidRDefault="005F7121" w:rsidP="00A022F9">
      <w:pPr>
        <w:autoSpaceDE w:val="0"/>
        <w:autoSpaceDN w:val="0"/>
        <w:adjustRightInd w:val="0"/>
        <w:rPr>
          <w:noProof w:val="0"/>
          <w:szCs w:val="22"/>
        </w:rPr>
      </w:pPr>
      <w:r w:rsidRPr="006250A0">
        <w:rPr>
          <w:noProof w:val="0"/>
          <w:szCs w:val="22"/>
        </w:rPr>
        <w:t xml:space="preserve">U bolesnika liječenih lijekom Simponi opažena su poboljšanja parametara periferne aktivnosti psorijatičnog artritisa </w:t>
      </w:r>
      <w:r w:rsidRPr="006250A0">
        <w:rPr>
          <w:iCs/>
          <w:noProof w:val="0"/>
          <w:szCs w:val="22"/>
        </w:rPr>
        <w:t xml:space="preserve">(npr. broja otečenih zglobova, broja bolnih/osjetljivih zglobova, daktilitisa i entezitisa) u 24. tjednu. </w:t>
      </w:r>
      <w:r w:rsidRPr="006250A0">
        <w:rPr>
          <w:noProof w:val="0"/>
          <w:szCs w:val="22"/>
        </w:rPr>
        <w:t>Liječenje lijekom Simponi dovelo je do značajnog poboljšanja fizičke funkcije, procijenjene upitnikom HAQ</w:t>
      </w:r>
      <w:r w:rsidR="00B976BD" w:rsidRPr="006250A0">
        <w:rPr>
          <w:noProof w:val="0"/>
          <w:szCs w:val="22"/>
        </w:rPr>
        <w:t xml:space="preserve"> DI</w:t>
      </w:r>
      <w:r w:rsidRPr="006250A0">
        <w:rPr>
          <w:noProof w:val="0"/>
          <w:szCs w:val="22"/>
        </w:rPr>
        <w:t>, kao i do značajnog poboljšanja zdravstvenog aspekta kvalitete života, mjereno zbrojem bodova za fizičku i mentalnu komponentu upitnika SF</w:t>
      </w:r>
      <w:r w:rsidR="00DC4DBD" w:rsidRPr="006250A0">
        <w:rPr>
          <w:noProof w:val="0"/>
          <w:szCs w:val="22"/>
        </w:rPr>
        <w:noBreakHyphen/>
      </w:r>
      <w:r w:rsidRPr="006250A0">
        <w:rPr>
          <w:noProof w:val="0"/>
          <w:szCs w:val="22"/>
        </w:rPr>
        <w:t xml:space="preserve">36. U bolesnika koji su nastavili uzimati Simponi koji im je randomizacijom bio dodijeljen na početku ispitivanja odgovori DAS28 i HAQ </w:t>
      </w:r>
      <w:r w:rsidR="00B976BD" w:rsidRPr="006250A0">
        <w:rPr>
          <w:noProof w:val="0"/>
          <w:szCs w:val="22"/>
        </w:rPr>
        <w:t xml:space="preserve">DI </w:t>
      </w:r>
      <w:r w:rsidRPr="006250A0">
        <w:rPr>
          <w:noProof w:val="0"/>
          <w:szCs w:val="22"/>
        </w:rPr>
        <w:t>održali su se do 104. tjedna.</w:t>
      </w:r>
      <w:r w:rsidR="0094094B" w:rsidRPr="006250A0">
        <w:rPr>
          <w:noProof w:val="0"/>
        </w:rPr>
        <w:t xml:space="preserve"> </w:t>
      </w:r>
      <w:r w:rsidR="00B156DA" w:rsidRPr="006250A0">
        <w:rPr>
          <w:noProof w:val="0"/>
        </w:rPr>
        <w:t>Među b</w:t>
      </w:r>
      <w:r w:rsidR="0094094B" w:rsidRPr="006250A0">
        <w:rPr>
          <w:noProof w:val="0"/>
        </w:rPr>
        <w:t>olesnici</w:t>
      </w:r>
      <w:r w:rsidR="00B156DA" w:rsidRPr="006250A0">
        <w:rPr>
          <w:noProof w:val="0"/>
        </w:rPr>
        <w:t>ma</w:t>
      </w:r>
      <w:r w:rsidR="0094094B" w:rsidRPr="006250A0">
        <w:rPr>
          <w:noProof w:val="0"/>
        </w:rPr>
        <w:t xml:space="preserve"> koji su ostali u ispitivanju i bili liječeni </w:t>
      </w:r>
      <w:r w:rsidR="00B156DA" w:rsidRPr="006250A0">
        <w:rPr>
          <w:noProof w:val="0"/>
        </w:rPr>
        <w:t xml:space="preserve">lijekom </w:t>
      </w:r>
      <w:r w:rsidR="0094094B" w:rsidRPr="006250A0">
        <w:rPr>
          <w:noProof w:val="0"/>
        </w:rPr>
        <w:t xml:space="preserve">Simponi </w:t>
      </w:r>
      <w:r w:rsidR="0053340E" w:rsidRPr="006250A0">
        <w:rPr>
          <w:noProof w:val="0"/>
        </w:rPr>
        <w:t xml:space="preserve">odgovori </w:t>
      </w:r>
      <w:r w:rsidR="000E2889" w:rsidRPr="006250A0">
        <w:rPr>
          <w:noProof w:val="0"/>
        </w:rPr>
        <w:t xml:space="preserve">DAS28 i </w:t>
      </w:r>
      <w:r w:rsidR="0094094B" w:rsidRPr="006250A0">
        <w:rPr>
          <w:noProof w:val="0"/>
        </w:rPr>
        <w:t>HAQ DI</w:t>
      </w:r>
      <w:r w:rsidR="00B156DA" w:rsidRPr="006250A0">
        <w:rPr>
          <w:noProof w:val="0"/>
          <w:szCs w:val="22"/>
        </w:rPr>
        <w:t xml:space="preserve"> bil</w:t>
      </w:r>
      <w:r w:rsidR="000E2889" w:rsidRPr="006250A0">
        <w:rPr>
          <w:noProof w:val="0"/>
          <w:szCs w:val="22"/>
        </w:rPr>
        <w:t>i su</w:t>
      </w:r>
      <w:r w:rsidR="00B156DA" w:rsidRPr="006250A0">
        <w:rPr>
          <w:noProof w:val="0"/>
          <w:szCs w:val="22"/>
        </w:rPr>
        <w:t xml:space="preserve"> sličn</w:t>
      </w:r>
      <w:r w:rsidR="000E2889" w:rsidRPr="006250A0">
        <w:rPr>
          <w:noProof w:val="0"/>
          <w:szCs w:val="22"/>
        </w:rPr>
        <w:t>i</w:t>
      </w:r>
      <w:r w:rsidR="00B156DA" w:rsidRPr="006250A0">
        <w:rPr>
          <w:noProof w:val="0"/>
          <w:szCs w:val="22"/>
        </w:rPr>
        <w:t xml:space="preserve"> </w:t>
      </w:r>
      <w:r w:rsidR="0094094B" w:rsidRPr="006250A0">
        <w:rPr>
          <w:noProof w:val="0"/>
          <w:szCs w:val="22"/>
        </w:rPr>
        <w:t>od 104. do 256.</w:t>
      </w:r>
      <w:r w:rsidR="000A0880" w:rsidRPr="006250A0">
        <w:rPr>
          <w:noProof w:val="0"/>
          <w:szCs w:val="22"/>
        </w:rPr>
        <w:t> </w:t>
      </w:r>
      <w:r w:rsidR="0094094B" w:rsidRPr="006250A0">
        <w:rPr>
          <w:noProof w:val="0"/>
          <w:szCs w:val="22"/>
        </w:rPr>
        <w:t>tjedna.</w:t>
      </w:r>
    </w:p>
    <w:p w14:paraId="11C7FA96" w14:textId="77777777" w:rsidR="005F7121" w:rsidRPr="006250A0" w:rsidRDefault="005F7121" w:rsidP="00A022F9">
      <w:pPr>
        <w:autoSpaceDE w:val="0"/>
        <w:autoSpaceDN w:val="0"/>
        <w:adjustRightInd w:val="0"/>
        <w:rPr>
          <w:noProof w:val="0"/>
          <w:szCs w:val="22"/>
        </w:rPr>
      </w:pPr>
    </w:p>
    <w:p w14:paraId="3FE50942" w14:textId="77777777" w:rsidR="005F7121" w:rsidRPr="006250A0" w:rsidRDefault="005F7121" w:rsidP="00A022F9">
      <w:pPr>
        <w:keepNext/>
        <w:autoSpaceDE w:val="0"/>
        <w:autoSpaceDN w:val="0"/>
        <w:adjustRightInd w:val="0"/>
        <w:rPr>
          <w:noProof w:val="0"/>
          <w:szCs w:val="22"/>
        </w:rPr>
      </w:pPr>
      <w:r w:rsidRPr="006250A0">
        <w:rPr>
          <w:i/>
          <w:iCs/>
          <w:noProof w:val="0"/>
          <w:szCs w:val="22"/>
          <w:u w:val="single"/>
        </w:rPr>
        <w:lastRenderedPageBreak/>
        <w:t>Radiološki odgovor</w:t>
      </w:r>
    </w:p>
    <w:p w14:paraId="50A10EBA" w14:textId="77777777" w:rsidR="007229D1" w:rsidRPr="006250A0" w:rsidRDefault="005F7121" w:rsidP="00A022F9">
      <w:pPr>
        <w:rPr>
          <w:iCs/>
          <w:noProof w:val="0"/>
          <w:szCs w:val="22"/>
        </w:rPr>
      </w:pPr>
      <w:r w:rsidRPr="006250A0">
        <w:rPr>
          <w:iCs/>
          <w:noProof w:val="0"/>
          <w:szCs w:val="22"/>
        </w:rPr>
        <w:t>Strukturalno oštećenje obiju šaka i stopala procijenilo se radiološki na temelju promjene broja vdH</w:t>
      </w:r>
      <w:r w:rsidR="00DC4DBD" w:rsidRPr="006250A0">
        <w:rPr>
          <w:iCs/>
          <w:noProof w:val="0"/>
          <w:szCs w:val="22"/>
        </w:rPr>
        <w:noBreakHyphen/>
      </w:r>
      <w:r w:rsidRPr="006250A0">
        <w:rPr>
          <w:iCs/>
          <w:noProof w:val="0"/>
          <w:szCs w:val="22"/>
        </w:rPr>
        <w:t>S bodova u odnosu na početnu vrijednost, s time da se bodovanje prilagodilo za psorijatični artritis dodavanjem distalnih interfalangealnih zglobova šake.</w:t>
      </w:r>
    </w:p>
    <w:p w14:paraId="4DBEE909" w14:textId="77777777" w:rsidR="005F7121" w:rsidRPr="006250A0" w:rsidRDefault="005F7121" w:rsidP="00A022F9">
      <w:pPr>
        <w:rPr>
          <w:iCs/>
          <w:noProof w:val="0"/>
          <w:szCs w:val="22"/>
          <w:highlight w:val="yellow"/>
        </w:rPr>
      </w:pPr>
    </w:p>
    <w:p w14:paraId="2FFED497" w14:textId="77777777" w:rsidR="005F7121" w:rsidRPr="006250A0" w:rsidRDefault="005F7121" w:rsidP="00A022F9">
      <w:pPr>
        <w:autoSpaceDE w:val="0"/>
        <w:autoSpaceDN w:val="0"/>
        <w:adjustRightInd w:val="0"/>
        <w:rPr>
          <w:noProof w:val="0"/>
          <w:szCs w:val="22"/>
        </w:rPr>
      </w:pPr>
      <w:r w:rsidRPr="006250A0">
        <w:rPr>
          <w:noProof w:val="0"/>
          <w:szCs w:val="22"/>
        </w:rPr>
        <w:t xml:space="preserve">Liječenje lijekom Simponi u dozi od 50 mg usporilo je napredovanje oštećenja perifernih zglobova u odnosu na placebo kako se pokazalo u 24. tjednu mjerenjem promjene u odnosu na početni ukupni broj </w:t>
      </w:r>
      <w:r w:rsidRPr="006250A0">
        <w:rPr>
          <w:bCs/>
          <w:noProof w:val="0"/>
          <w:szCs w:val="22"/>
        </w:rPr>
        <w:t xml:space="preserve">bodova na </w:t>
      </w:r>
      <w:r w:rsidR="00467D03" w:rsidRPr="006250A0">
        <w:rPr>
          <w:noProof w:val="0"/>
          <w:szCs w:val="22"/>
        </w:rPr>
        <w:t>Sharpovoj ljestvici modificiranoj prema van der Heijdeu (vdH</w:t>
      </w:r>
      <w:r w:rsidR="00467D03" w:rsidRPr="006250A0">
        <w:rPr>
          <w:noProof w:val="0"/>
          <w:szCs w:val="22"/>
        </w:rPr>
        <w:noBreakHyphen/>
        <w:t xml:space="preserve">S) </w:t>
      </w:r>
      <w:r w:rsidRPr="006250A0">
        <w:rPr>
          <w:bCs/>
          <w:noProof w:val="0"/>
          <w:szCs w:val="22"/>
        </w:rPr>
        <w:t>(</w:t>
      </w:r>
      <w:r w:rsidR="007A6896" w:rsidRPr="006250A0">
        <w:rPr>
          <w:bCs/>
          <w:noProof w:val="0"/>
          <w:szCs w:val="22"/>
        </w:rPr>
        <w:t>srednja vrijednost</w:t>
      </w:r>
      <w:r w:rsidRPr="006250A0">
        <w:rPr>
          <w:bCs/>
          <w:noProof w:val="0"/>
          <w:szCs w:val="22"/>
        </w:rPr>
        <w:t xml:space="preserve"> </w:t>
      </w:r>
      <w:r w:rsidR="0094094B" w:rsidRPr="006250A0">
        <w:rPr>
          <w:bCs/>
          <w:noProof w:val="0"/>
          <w:szCs w:val="22"/>
        </w:rPr>
        <w:t>±</w:t>
      </w:r>
      <w:r w:rsidRPr="006250A0">
        <w:rPr>
          <w:bCs/>
          <w:noProof w:val="0"/>
          <w:szCs w:val="22"/>
        </w:rPr>
        <w:t xml:space="preserve"> SD bi</w:t>
      </w:r>
      <w:r w:rsidR="000F12AE" w:rsidRPr="006250A0">
        <w:rPr>
          <w:bCs/>
          <w:noProof w:val="0"/>
          <w:szCs w:val="22"/>
        </w:rPr>
        <w:t>la</w:t>
      </w:r>
      <w:r w:rsidRPr="006250A0">
        <w:rPr>
          <w:bCs/>
          <w:noProof w:val="0"/>
          <w:szCs w:val="22"/>
        </w:rPr>
        <w:t xml:space="preserve"> je </w:t>
      </w:r>
      <w:r w:rsidRPr="006250A0">
        <w:rPr>
          <w:noProof w:val="0"/>
          <w:szCs w:val="22"/>
        </w:rPr>
        <w:t>0,27</w:t>
      </w:r>
      <w:r w:rsidR="00DC4DBD" w:rsidRPr="006250A0">
        <w:rPr>
          <w:noProof w:val="0"/>
          <w:szCs w:val="22"/>
        </w:rPr>
        <w:t> </w:t>
      </w:r>
      <w:r w:rsidR="0094094B" w:rsidRPr="006250A0">
        <w:rPr>
          <w:bCs/>
          <w:noProof w:val="0"/>
          <w:szCs w:val="22"/>
        </w:rPr>
        <w:t>±</w:t>
      </w:r>
      <w:r w:rsidR="00DC4DBD" w:rsidRPr="006250A0">
        <w:rPr>
          <w:noProof w:val="0"/>
          <w:szCs w:val="22"/>
        </w:rPr>
        <w:t> </w:t>
      </w:r>
      <w:r w:rsidRPr="006250A0">
        <w:rPr>
          <w:noProof w:val="0"/>
          <w:szCs w:val="22"/>
        </w:rPr>
        <w:t xml:space="preserve">1,3 u skupini koja je primala placebo i </w:t>
      </w:r>
      <w:r w:rsidR="00DC4DBD" w:rsidRPr="006250A0">
        <w:rPr>
          <w:noProof w:val="0"/>
          <w:szCs w:val="22"/>
        </w:rPr>
        <w:noBreakHyphen/>
      </w:r>
      <w:r w:rsidRPr="006250A0">
        <w:rPr>
          <w:noProof w:val="0"/>
          <w:szCs w:val="22"/>
        </w:rPr>
        <w:t>0,16</w:t>
      </w:r>
      <w:r w:rsidR="00DC4DBD" w:rsidRPr="006250A0">
        <w:rPr>
          <w:noProof w:val="0"/>
          <w:szCs w:val="22"/>
        </w:rPr>
        <w:t> </w:t>
      </w:r>
      <w:r w:rsidR="0094094B" w:rsidRPr="006250A0">
        <w:rPr>
          <w:bCs/>
          <w:noProof w:val="0"/>
          <w:szCs w:val="22"/>
        </w:rPr>
        <w:t>±</w:t>
      </w:r>
      <w:r w:rsidR="00DC4DBD" w:rsidRPr="006250A0">
        <w:rPr>
          <w:noProof w:val="0"/>
          <w:szCs w:val="22"/>
        </w:rPr>
        <w:t> </w:t>
      </w:r>
      <w:r w:rsidRPr="006250A0">
        <w:rPr>
          <w:noProof w:val="0"/>
          <w:szCs w:val="22"/>
        </w:rPr>
        <w:t>1,3 u sku</w:t>
      </w:r>
      <w:r w:rsidR="005C2F1E" w:rsidRPr="006250A0">
        <w:rPr>
          <w:noProof w:val="0"/>
          <w:szCs w:val="22"/>
        </w:rPr>
        <w:t>pini koja je primala Simponi; p </w:t>
      </w:r>
      <w:r w:rsidRPr="006250A0">
        <w:rPr>
          <w:noProof w:val="0"/>
          <w:szCs w:val="22"/>
        </w:rPr>
        <w:t>=</w:t>
      </w:r>
      <w:r w:rsidR="005C2F1E" w:rsidRPr="006250A0">
        <w:rPr>
          <w:noProof w:val="0"/>
          <w:szCs w:val="22"/>
        </w:rPr>
        <w:t> </w:t>
      </w:r>
      <w:r w:rsidRPr="006250A0">
        <w:rPr>
          <w:noProof w:val="0"/>
          <w:szCs w:val="22"/>
        </w:rPr>
        <w:t>0,011). Od 146 bolesnika randomiziranih u skupinu koja je primala Simponi 50 mg radiološki podaci iz 52. tjedna bili su dostupni za 126 bolesnika od kojih 77% nije imalo vidljivo napredovanje oštećenja u odnosu na početno stanje. U 104. tjednu radiološki podaci bili su dostupni za 114 bolesnika od kojih 77% nije imalo vidljivo pogoršanje u odnosu na početno stanje.</w:t>
      </w:r>
      <w:r w:rsidR="0094094B" w:rsidRPr="006250A0">
        <w:rPr>
          <w:noProof w:val="0"/>
          <w:szCs w:val="22"/>
        </w:rPr>
        <w:t xml:space="preserve"> </w:t>
      </w:r>
      <w:r w:rsidR="0094094B" w:rsidRPr="006250A0">
        <w:rPr>
          <w:noProof w:val="0"/>
        </w:rPr>
        <w:t xml:space="preserve">Među bolesnicima koji su ostali u ispitivanju i bili liječeni </w:t>
      </w:r>
      <w:r w:rsidR="00B156DA" w:rsidRPr="006250A0">
        <w:rPr>
          <w:noProof w:val="0"/>
        </w:rPr>
        <w:t xml:space="preserve">lijekom </w:t>
      </w:r>
      <w:r w:rsidR="0094094B" w:rsidRPr="006250A0">
        <w:rPr>
          <w:noProof w:val="0"/>
        </w:rPr>
        <w:t xml:space="preserve">Simponi, </w:t>
      </w:r>
      <w:r w:rsidR="00C52694" w:rsidRPr="006250A0">
        <w:rPr>
          <w:noProof w:val="0"/>
        </w:rPr>
        <w:t>udio</w:t>
      </w:r>
      <w:r w:rsidR="0094094B" w:rsidRPr="006250A0">
        <w:rPr>
          <w:noProof w:val="0"/>
        </w:rPr>
        <w:t xml:space="preserve"> bolesnika u kojih nije </w:t>
      </w:r>
      <w:r w:rsidR="00C52694" w:rsidRPr="006250A0">
        <w:rPr>
          <w:noProof w:val="0"/>
        </w:rPr>
        <w:t xml:space="preserve">došlo do progresije u </w:t>
      </w:r>
      <w:r w:rsidR="0094094B" w:rsidRPr="006250A0">
        <w:rPr>
          <w:noProof w:val="0"/>
        </w:rPr>
        <w:t>od</w:t>
      </w:r>
      <w:r w:rsidR="00C52694" w:rsidRPr="006250A0">
        <w:rPr>
          <w:noProof w:val="0"/>
        </w:rPr>
        <w:t>nosu na</w:t>
      </w:r>
      <w:r w:rsidR="0094094B" w:rsidRPr="006250A0">
        <w:rPr>
          <w:noProof w:val="0"/>
        </w:rPr>
        <w:t xml:space="preserve"> početno stanj</w:t>
      </w:r>
      <w:r w:rsidR="00C52694" w:rsidRPr="006250A0">
        <w:rPr>
          <w:noProof w:val="0"/>
        </w:rPr>
        <w:t>e</w:t>
      </w:r>
      <w:r w:rsidR="0094094B" w:rsidRPr="006250A0">
        <w:rPr>
          <w:noProof w:val="0"/>
        </w:rPr>
        <w:t xml:space="preserve"> </w:t>
      </w:r>
      <w:r w:rsidR="00B156DA" w:rsidRPr="006250A0">
        <w:rPr>
          <w:noProof w:val="0"/>
          <w:szCs w:val="22"/>
        </w:rPr>
        <w:t>bi</w:t>
      </w:r>
      <w:r w:rsidR="00C52694" w:rsidRPr="006250A0">
        <w:rPr>
          <w:noProof w:val="0"/>
          <w:szCs w:val="22"/>
        </w:rPr>
        <w:t>o</w:t>
      </w:r>
      <w:r w:rsidR="00B156DA" w:rsidRPr="006250A0">
        <w:rPr>
          <w:noProof w:val="0"/>
          <w:szCs w:val="22"/>
        </w:rPr>
        <w:t xml:space="preserve"> </w:t>
      </w:r>
      <w:r w:rsidR="00C52694" w:rsidRPr="006250A0">
        <w:rPr>
          <w:noProof w:val="0"/>
          <w:szCs w:val="22"/>
        </w:rPr>
        <w:t>je</w:t>
      </w:r>
      <w:r w:rsidR="00B156DA" w:rsidRPr="006250A0">
        <w:rPr>
          <w:noProof w:val="0"/>
          <w:szCs w:val="22"/>
        </w:rPr>
        <w:t xml:space="preserve"> slič</w:t>
      </w:r>
      <w:r w:rsidR="00C52694" w:rsidRPr="006250A0">
        <w:rPr>
          <w:noProof w:val="0"/>
          <w:szCs w:val="22"/>
        </w:rPr>
        <w:t>a</w:t>
      </w:r>
      <w:r w:rsidR="00B156DA" w:rsidRPr="006250A0">
        <w:rPr>
          <w:noProof w:val="0"/>
          <w:szCs w:val="22"/>
        </w:rPr>
        <w:t>n</w:t>
      </w:r>
      <w:r w:rsidR="00B156DA" w:rsidRPr="006250A0">
        <w:rPr>
          <w:noProof w:val="0"/>
        </w:rPr>
        <w:t xml:space="preserve"> </w:t>
      </w:r>
      <w:r w:rsidR="0094094B" w:rsidRPr="006250A0">
        <w:rPr>
          <w:noProof w:val="0"/>
        </w:rPr>
        <w:t xml:space="preserve">od </w:t>
      </w:r>
      <w:r w:rsidR="0094094B" w:rsidRPr="006250A0">
        <w:rPr>
          <w:noProof w:val="0"/>
          <w:szCs w:val="22"/>
        </w:rPr>
        <w:t>104. do 256.</w:t>
      </w:r>
      <w:r w:rsidR="000A0880" w:rsidRPr="006250A0">
        <w:rPr>
          <w:noProof w:val="0"/>
          <w:szCs w:val="22"/>
        </w:rPr>
        <w:t> </w:t>
      </w:r>
      <w:r w:rsidR="0094094B" w:rsidRPr="006250A0">
        <w:rPr>
          <w:noProof w:val="0"/>
          <w:szCs w:val="22"/>
        </w:rPr>
        <w:t>tjedna</w:t>
      </w:r>
      <w:r w:rsidR="00F0772A" w:rsidRPr="006250A0">
        <w:rPr>
          <w:noProof w:val="0"/>
          <w:szCs w:val="22"/>
        </w:rPr>
        <w:t>.</w:t>
      </w:r>
    </w:p>
    <w:p w14:paraId="5E2E61EC" w14:textId="77777777" w:rsidR="005F7121" w:rsidRPr="006250A0" w:rsidRDefault="005F7121" w:rsidP="00A022F9">
      <w:pPr>
        <w:autoSpaceDE w:val="0"/>
        <w:autoSpaceDN w:val="0"/>
        <w:adjustRightInd w:val="0"/>
        <w:rPr>
          <w:noProof w:val="0"/>
          <w:szCs w:val="22"/>
        </w:rPr>
      </w:pPr>
    </w:p>
    <w:p w14:paraId="346F7600" w14:textId="77777777" w:rsidR="00424400" w:rsidRPr="006250A0" w:rsidRDefault="00424400" w:rsidP="00A022F9">
      <w:pPr>
        <w:keepNext/>
        <w:rPr>
          <w:i/>
          <w:iCs/>
          <w:noProof w:val="0"/>
          <w:szCs w:val="22"/>
          <w:u w:val="single"/>
        </w:rPr>
      </w:pPr>
      <w:r w:rsidRPr="006250A0">
        <w:rPr>
          <w:i/>
          <w:iCs/>
          <w:noProof w:val="0"/>
          <w:szCs w:val="22"/>
          <w:u w:val="single"/>
        </w:rPr>
        <w:t>Aksijalni spondiloartritis</w:t>
      </w:r>
    </w:p>
    <w:p w14:paraId="330E9A9E" w14:textId="77777777" w:rsidR="005F7121" w:rsidRPr="006250A0" w:rsidRDefault="005F7121" w:rsidP="00A022F9">
      <w:pPr>
        <w:keepNext/>
        <w:rPr>
          <w:i/>
          <w:iCs/>
          <w:noProof w:val="0"/>
          <w:szCs w:val="22"/>
        </w:rPr>
      </w:pPr>
      <w:r w:rsidRPr="006250A0">
        <w:rPr>
          <w:i/>
          <w:iCs/>
          <w:noProof w:val="0"/>
          <w:szCs w:val="22"/>
        </w:rPr>
        <w:t>Ankilozantni spondilitis</w:t>
      </w:r>
    </w:p>
    <w:p w14:paraId="524E7737" w14:textId="77777777" w:rsidR="005F7121" w:rsidRPr="006250A0" w:rsidRDefault="005F7121" w:rsidP="00A022F9">
      <w:pPr>
        <w:rPr>
          <w:noProof w:val="0"/>
          <w:szCs w:val="22"/>
        </w:rPr>
      </w:pPr>
      <w:r w:rsidRPr="006250A0">
        <w:rPr>
          <w:noProof w:val="0"/>
          <w:szCs w:val="22"/>
        </w:rPr>
        <w:t>Sigurnost i djelotvornost lijeka Simponi procijenjeni su u multicentričnom, randomiziranom, dvostruko slijepom, placebom kontroliranom ispitivanju (GO</w:t>
      </w:r>
      <w:r w:rsidR="00DC4DBD" w:rsidRPr="006250A0">
        <w:rPr>
          <w:noProof w:val="0"/>
          <w:szCs w:val="22"/>
        </w:rPr>
        <w:noBreakHyphen/>
      </w:r>
      <w:r w:rsidRPr="006250A0">
        <w:rPr>
          <w:noProof w:val="0"/>
          <w:szCs w:val="22"/>
        </w:rPr>
        <w:t>RAISE) na 356 odraslih bolesnika s aktivnim ankilozantnim spondilitisom (definiranim rezultatom ≥ 4 prema Bath indeksu aktivnosti ankilozantnog spondilitisa (BASDAI) i rezultatom ≥ 4 na vizualnoj analognoj skali (VAS) za ukupnu jačinu boli u kralježnici od 0 do 10 cm). Bolesnici uključeni u ovo ispitivanje imali su aktivni oblik bolesti unatoč postojećem ili prethodnom liječenju nesteroidnim antireumaticima ili terapiji DMARD i nisu nikada prije liječeni anti</w:t>
      </w:r>
      <w:r w:rsidR="00DC4DBD" w:rsidRPr="006250A0">
        <w:rPr>
          <w:noProof w:val="0"/>
          <w:szCs w:val="22"/>
        </w:rPr>
        <w:noBreakHyphen/>
      </w:r>
      <w:r w:rsidRPr="006250A0">
        <w:rPr>
          <w:noProof w:val="0"/>
          <w:szCs w:val="22"/>
        </w:rPr>
        <w:t xml:space="preserve">TNF terapijom. Simponi ili placebo primijenjeni su supkutano svaka 4 tjedna. Bolesnici su nasumce podijeljeni u skupine koje su primale placebo, Simponi 50 mg ili Simponi 100 mg i mogli su nastaviti s istodobnom DMARD terapijom (MTX, sulfasalazin i/ili hidroksiklorokin). Primarni ishod bio je postotak bolesnika koji su postigli odgovor ASAS 20 na ljestvici studijske skupine za ocjenu ankilozantnog spondilitisa (engl. </w:t>
      </w:r>
      <w:r w:rsidRPr="006250A0">
        <w:rPr>
          <w:bCs/>
          <w:i/>
          <w:iCs/>
          <w:noProof w:val="0"/>
          <w:szCs w:val="22"/>
        </w:rPr>
        <w:t>Ankylosing Spondylitis Assessment Study Group</w:t>
      </w:r>
      <w:r w:rsidRPr="006250A0">
        <w:rPr>
          <w:noProof w:val="0"/>
          <w:szCs w:val="22"/>
        </w:rPr>
        <w:t>, ASAS) u 14. tjednu. Prikupljeni su i analizirani podaci o djelotvornosti s kontrolom placeba do 24. tjedna.</w:t>
      </w:r>
    </w:p>
    <w:p w14:paraId="27404E53" w14:textId="77777777" w:rsidR="005F7121" w:rsidRPr="006250A0" w:rsidRDefault="005F7121" w:rsidP="00A022F9">
      <w:pPr>
        <w:rPr>
          <w:noProof w:val="0"/>
          <w:szCs w:val="22"/>
        </w:rPr>
      </w:pPr>
    </w:p>
    <w:p w14:paraId="69099BB8" w14:textId="77777777" w:rsidR="005F7121" w:rsidRPr="006250A0" w:rsidRDefault="005F7121" w:rsidP="00A022F9">
      <w:pPr>
        <w:rPr>
          <w:noProof w:val="0"/>
          <w:szCs w:val="22"/>
        </w:rPr>
      </w:pPr>
      <w:r w:rsidRPr="006250A0">
        <w:rPr>
          <w:noProof w:val="0"/>
          <w:szCs w:val="22"/>
        </w:rPr>
        <w:t>Najvažniji rezultati za dozu od 50 mg prikazani su u tablici 5 i opisani u daljnjem tekstu. Općenito, nisu opažene klinički značajne razlike u mjerilima učinkovitosti između režima doziranja lijeka Simponi od 50 mg i 100 mg</w:t>
      </w:r>
      <w:r w:rsidR="00F0772A" w:rsidRPr="006250A0">
        <w:rPr>
          <w:noProof w:val="0"/>
          <w:szCs w:val="22"/>
        </w:rPr>
        <w:t xml:space="preserve"> do 24.</w:t>
      </w:r>
      <w:r w:rsidR="000A0880" w:rsidRPr="006250A0">
        <w:rPr>
          <w:noProof w:val="0"/>
          <w:szCs w:val="22"/>
        </w:rPr>
        <w:t> </w:t>
      </w:r>
      <w:r w:rsidR="00F0772A" w:rsidRPr="006250A0">
        <w:rPr>
          <w:noProof w:val="0"/>
          <w:szCs w:val="22"/>
        </w:rPr>
        <w:t xml:space="preserve">tjedna. Prema ustroju ispitivanja, bolesnici u dugotrajnom produžetku ispitivanja mogli su </w:t>
      </w:r>
      <w:r w:rsidR="00B156DA" w:rsidRPr="006250A0">
        <w:rPr>
          <w:noProof w:val="0"/>
          <w:szCs w:val="22"/>
        </w:rPr>
        <w:t>prelaziti</w:t>
      </w:r>
      <w:r w:rsidR="00F0772A" w:rsidRPr="006250A0">
        <w:rPr>
          <w:noProof w:val="0"/>
          <w:szCs w:val="22"/>
        </w:rPr>
        <w:t xml:space="preserve"> s doze lijeka Simponi od 50 mg na 100 mg i </w:t>
      </w:r>
      <w:r w:rsidR="00B156DA" w:rsidRPr="006250A0">
        <w:rPr>
          <w:noProof w:val="0"/>
          <w:szCs w:val="22"/>
        </w:rPr>
        <w:t>obrnuto</w:t>
      </w:r>
      <w:r w:rsidR="00F0772A" w:rsidRPr="006250A0">
        <w:rPr>
          <w:noProof w:val="0"/>
          <w:szCs w:val="22"/>
        </w:rPr>
        <w:t xml:space="preserve"> prema procjeni liječnika ispitivača</w:t>
      </w:r>
      <w:r w:rsidRPr="006250A0">
        <w:rPr>
          <w:noProof w:val="0"/>
          <w:szCs w:val="22"/>
        </w:rPr>
        <w:t>.</w:t>
      </w:r>
    </w:p>
    <w:p w14:paraId="30A7CC51" w14:textId="77777777" w:rsidR="005F7121" w:rsidRPr="006250A0" w:rsidRDefault="005F7121" w:rsidP="00A022F9">
      <w:pPr>
        <w:rPr>
          <w:noProof w:val="0"/>
          <w:szCs w:val="22"/>
        </w:rPr>
      </w:pPr>
    </w:p>
    <w:p w14:paraId="30561D89" w14:textId="77777777" w:rsidR="005F7121" w:rsidRPr="006250A0" w:rsidRDefault="005F7121" w:rsidP="00A022F9">
      <w:pPr>
        <w:keepNext/>
        <w:jc w:val="center"/>
        <w:rPr>
          <w:b/>
          <w:noProof w:val="0"/>
          <w:szCs w:val="22"/>
        </w:rPr>
      </w:pPr>
      <w:r w:rsidRPr="006250A0">
        <w:rPr>
          <w:b/>
          <w:noProof w:val="0"/>
          <w:szCs w:val="22"/>
        </w:rPr>
        <w:t>Tablica 5</w:t>
      </w:r>
    </w:p>
    <w:p w14:paraId="72B7F000" w14:textId="77777777" w:rsidR="005F7121" w:rsidRPr="006250A0" w:rsidRDefault="005F7121" w:rsidP="00A022F9">
      <w:pPr>
        <w:keepNext/>
        <w:jc w:val="center"/>
        <w:rPr>
          <w:b/>
          <w:noProof w:val="0"/>
          <w:szCs w:val="22"/>
        </w:rPr>
      </w:pPr>
      <w:r w:rsidRPr="006250A0">
        <w:rPr>
          <w:b/>
          <w:noProof w:val="0"/>
          <w:szCs w:val="22"/>
        </w:rPr>
        <w:t>Ključni rezultati djelotvornosti iz ispitivanja GO</w:t>
      </w:r>
      <w:r w:rsidR="00DC4DBD" w:rsidRPr="006250A0">
        <w:rPr>
          <w:b/>
          <w:noProof w:val="0"/>
          <w:szCs w:val="22"/>
        </w:rPr>
        <w:noBreakHyphen/>
      </w:r>
      <w:r w:rsidRPr="006250A0">
        <w:rPr>
          <w:b/>
          <w:noProof w:val="0"/>
          <w:szCs w:val="22"/>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5F7121" w:rsidRPr="006250A0" w14:paraId="174E2919" w14:textId="77777777" w:rsidTr="00525F9D">
        <w:trPr>
          <w:cantSplit/>
          <w:jc w:val="center"/>
        </w:trPr>
        <w:tc>
          <w:tcPr>
            <w:tcW w:w="1528" w:type="pct"/>
            <w:vAlign w:val="center"/>
          </w:tcPr>
          <w:p w14:paraId="157F2B09" w14:textId="77777777" w:rsidR="005F7121" w:rsidRPr="006250A0" w:rsidRDefault="005F7121" w:rsidP="00A022F9">
            <w:pPr>
              <w:keepNext/>
              <w:rPr>
                <w:noProof w:val="0"/>
                <w:szCs w:val="22"/>
              </w:rPr>
            </w:pPr>
          </w:p>
        </w:tc>
        <w:tc>
          <w:tcPr>
            <w:tcW w:w="2024" w:type="pct"/>
            <w:vAlign w:val="bottom"/>
          </w:tcPr>
          <w:p w14:paraId="4AA2B5A3" w14:textId="77777777" w:rsidR="005F7121" w:rsidRPr="006250A0" w:rsidRDefault="005F7121" w:rsidP="00A022F9">
            <w:pPr>
              <w:keepNext/>
              <w:jc w:val="center"/>
              <w:rPr>
                <w:noProof w:val="0"/>
                <w:szCs w:val="22"/>
              </w:rPr>
            </w:pPr>
            <w:r w:rsidRPr="006250A0">
              <w:rPr>
                <w:noProof w:val="0"/>
                <w:szCs w:val="22"/>
              </w:rPr>
              <w:t>Placebo</w:t>
            </w:r>
          </w:p>
        </w:tc>
        <w:tc>
          <w:tcPr>
            <w:tcW w:w="1448" w:type="pct"/>
            <w:vAlign w:val="bottom"/>
          </w:tcPr>
          <w:p w14:paraId="5F1EFEFC" w14:textId="77777777" w:rsidR="005F7121" w:rsidRPr="006250A0" w:rsidRDefault="005F7121" w:rsidP="00A022F9">
            <w:pPr>
              <w:keepNext/>
              <w:jc w:val="center"/>
              <w:rPr>
                <w:noProof w:val="0"/>
                <w:szCs w:val="22"/>
              </w:rPr>
            </w:pPr>
            <w:r w:rsidRPr="006250A0">
              <w:rPr>
                <w:noProof w:val="0"/>
                <w:szCs w:val="22"/>
              </w:rPr>
              <w:t>Simponi</w:t>
            </w:r>
          </w:p>
          <w:p w14:paraId="43290268" w14:textId="77777777" w:rsidR="005F7121" w:rsidRPr="006250A0" w:rsidRDefault="005F7121" w:rsidP="00A022F9">
            <w:pPr>
              <w:keepNext/>
              <w:jc w:val="center"/>
              <w:rPr>
                <w:noProof w:val="0"/>
                <w:szCs w:val="22"/>
              </w:rPr>
            </w:pPr>
            <w:r w:rsidRPr="006250A0">
              <w:rPr>
                <w:noProof w:val="0"/>
                <w:szCs w:val="22"/>
              </w:rPr>
              <w:t>50 mg*</w:t>
            </w:r>
          </w:p>
        </w:tc>
      </w:tr>
      <w:tr w:rsidR="005F7121" w:rsidRPr="006250A0" w14:paraId="56DD5EFF" w14:textId="77777777" w:rsidTr="00525F9D">
        <w:trPr>
          <w:cantSplit/>
          <w:jc w:val="center"/>
        </w:trPr>
        <w:tc>
          <w:tcPr>
            <w:tcW w:w="1528" w:type="pct"/>
            <w:vAlign w:val="center"/>
          </w:tcPr>
          <w:p w14:paraId="2C8B6B57" w14:textId="77777777" w:rsidR="005F7121" w:rsidRPr="006250A0" w:rsidRDefault="005F7121" w:rsidP="00A022F9">
            <w:pPr>
              <w:keepNext/>
              <w:jc w:val="right"/>
              <w:rPr>
                <w:noProof w:val="0"/>
                <w:szCs w:val="22"/>
              </w:rPr>
            </w:pPr>
            <w:r w:rsidRPr="006250A0">
              <w:rPr>
                <w:noProof w:val="0"/>
                <w:szCs w:val="22"/>
              </w:rPr>
              <w:t>n</w:t>
            </w:r>
            <w:r w:rsidRPr="006250A0">
              <w:rPr>
                <w:noProof w:val="0"/>
                <w:szCs w:val="22"/>
                <w:vertAlign w:val="superscript"/>
              </w:rPr>
              <w:t>a</w:t>
            </w:r>
          </w:p>
        </w:tc>
        <w:tc>
          <w:tcPr>
            <w:tcW w:w="2024" w:type="pct"/>
            <w:vAlign w:val="center"/>
          </w:tcPr>
          <w:p w14:paraId="7BA1B87A" w14:textId="77777777" w:rsidR="005F7121" w:rsidRPr="006250A0" w:rsidRDefault="005F7121" w:rsidP="00A022F9">
            <w:pPr>
              <w:keepNext/>
              <w:jc w:val="center"/>
              <w:rPr>
                <w:noProof w:val="0"/>
                <w:szCs w:val="22"/>
              </w:rPr>
            </w:pPr>
            <w:r w:rsidRPr="006250A0">
              <w:rPr>
                <w:noProof w:val="0"/>
                <w:szCs w:val="22"/>
              </w:rPr>
              <w:t>78</w:t>
            </w:r>
          </w:p>
        </w:tc>
        <w:tc>
          <w:tcPr>
            <w:tcW w:w="1448" w:type="pct"/>
            <w:vAlign w:val="center"/>
          </w:tcPr>
          <w:p w14:paraId="062F124A" w14:textId="77777777" w:rsidR="005F7121" w:rsidRPr="006250A0" w:rsidRDefault="005F7121" w:rsidP="00A022F9">
            <w:pPr>
              <w:keepNext/>
              <w:jc w:val="center"/>
              <w:rPr>
                <w:noProof w:val="0"/>
                <w:szCs w:val="22"/>
              </w:rPr>
            </w:pPr>
            <w:r w:rsidRPr="006250A0">
              <w:rPr>
                <w:noProof w:val="0"/>
                <w:szCs w:val="22"/>
              </w:rPr>
              <w:t>138</w:t>
            </w:r>
          </w:p>
        </w:tc>
      </w:tr>
      <w:tr w:rsidR="005F7121" w:rsidRPr="006250A0" w14:paraId="58967195" w14:textId="77777777" w:rsidTr="00525F9D">
        <w:trPr>
          <w:cantSplit/>
          <w:jc w:val="center"/>
        </w:trPr>
        <w:tc>
          <w:tcPr>
            <w:tcW w:w="5000" w:type="pct"/>
            <w:gridSpan w:val="3"/>
            <w:vAlign w:val="center"/>
          </w:tcPr>
          <w:p w14:paraId="05924CBC" w14:textId="77777777" w:rsidR="005F7121" w:rsidRPr="006250A0" w:rsidRDefault="005F7121" w:rsidP="00A022F9">
            <w:pPr>
              <w:keepNext/>
              <w:rPr>
                <w:noProof w:val="0"/>
                <w:szCs w:val="22"/>
              </w:rPr>
            </w:pPr>
            <w:r w:rsidRPr="006250A0">
              <w:rPr>
                <w:b/>
                <w:bCs/>
                <w:noProof w:val="0"/>
                <w:szCs w:val="22"/>
              </w:rPr>
              <w:t>Bolesnici koji su odgovorili na liječenje, % bolesnika</w:t>
            </w:r>
          </w:p>
        </w:tc>
      </w:tr>
      <w:tr w:rsidR="005F7121" w:rsidRPr="006250A0" w14:paraId="1EAEA835" w14:textId="77777777" w:rsidTr="00525F9D">
        <w:trPr>
          <w:cantSplit/>
          <w:jc w:val="center"/>
        </w:trPr>
        <w:tc>
          <w:tcPr>
            <w:tcW w:w="5000" w:type="pct"/>
            <w:gridSpan w:val="3"/>
            <w:vAlign w:val="center"/>
          </w:tcPr>
          <w:p w14:paraId="1E903E31" w14:textId="77777777" w:rsidR="005F7121" w:rsidRPr="006250A0" w:rsidRDefault="005F7121" w:rsidP="00A022F9">
            <w:pPr>
              <w:keepNext/>
              <w:rPr>
                <w:noProof w:val="0"/>
                <w:szCs w:val="22"/>
              </w:rPr>
            </w:pPr>
            <w:r w:rsidRPr="006250A0">
              <w:rPr>
                <w:b/>
                <w:bCs/>
                <w:noProof w:val="0"/>
                <w:szCs w:val="22"/>
              </w:rPr>
              <w:t>ASAS 20</w:t>
            </w:r>
          </w:p>
        </w:tc>
      </w:tr>
      <w:tr w:rsidR="005F7121" w:rsidRPr="006250A0" w14:paraId="49EDE993" w14:textId="77777777" w:rsidTr="00525F9D">
        <w:trPr>
          <w:cantSplit/>
          <w:jc w:val="center"/>
        </w:trPr>
        <w:tc>
          <w:tcPr>
            <w:tcW w:w="1528" w:type="pct"/>
            <w:vAlign w:val="center"/>
          </w:tcPr>
          <w:p w14:paraId="2D77BAE4" w14:textId="77777777" w:rsidR="005F7121" w:rsidRPr="006250A0" w:rsidRDefault="005F7121" w:rsidP="00A022F9">
            <w:pPr>
              <w:jc w:val="right"/>
              <w:rPr>
                <w:noProof w:val="0"/>
                <w:szCs w:val="22"/>
              </w:rPr>
            </w:pPr>
            <w:r w:rsidRPr="006250A0">
              <w:rPr>
                <w:noProof w:val="0"/>
                <w:szCs w:val="22"/>
              </w:rPr>
              <w:t>14. tjedan</w:t>
            </w:r>
          </w:p>
        </w:tc>
        <w:tc>
          <w:tcPr>
            <w:tcW w:w="2024" w:type="pct"/>
            <w:vAlign w:val="center"/>
          </w:tcPr>
          <w:p w14:paraId="65499B29" w14:textId="77777777" w:rsidR="005F7121" w:rsidRPr="006250A0" w:rsidRDefault="005F7121" w:rsidP="00A022F9">
            <w:pPr>
              <w:jc w:val="center"/>
              <w:rPr>
                <w:b/>
                <w:bCs/>
                <w:noProof w:val="0"/>
                <w:szCs w:val="22"/>
              </w:rPr>
            </w:pPr>
            <w:r w:rsidRPr="006250A0">
              <w:rPr>
                <w:b/>
                <w:bCs/>
                <w:noProof w:val="0"/>
                <w:szCs w:val="22"/>
              </w:rPr>
              <w:t xml:space="preserve">22% </w:t>
            </w:r>
          </w:p>
        </w:tc>
        <w:tc>
          <w:tcPr>
            <w:tcW w:w="1448" w:type="pct"/>
            <w:vAlign w:val="center"/>
          </w:tcPr>
          <w:p w14:paraId="53D26808" w14:textId="77777777" w:rsidR="005F7121" w:rsidRPr="006250A0" w:rsidRDefault="005F7121" w:rsidP="00A022F9">
            <w:pPr>
              <w:jc w:val="center"/>
              <w:rPr>
                <w:b/>
                <w:bCs/>
                <w:noProof w:val="0"/>
                <w:szCs w:val="22"/>
              </w:rPr>
            </w:pPr>
            <w:r w:rsidRPr="006250A0">
              <w:rPr>
                <w:b/>
                <w:bCs/>
                <w:noProof w:val="0"/>
                <w:szCs w:val="22"/>
              </w:rPr>
              <w:t xml:space="preserve">59% </w:t>
            </w:r>
          </w:p>
        </w:tc>
      </w:tr>
      <w:tr w:rsidR="005F7121" w:rsidRPr="006250A0" w14:paraId="3E21B836" w14:textId="77777777" w:rsidTr="00525F9D">
        <w:trPr>
          <w:cantSplit/>
          <w:jc w:val="center"/>
        </w:trPr>
        <w:tc>
          <w:tcPr>
            <w:tcW w:w="1528" w:type="pct"/>
            <w:vAlign w:val="center"/>
          </w:tcPr>
          <w:p w14:paraId="4726911B" w14:textId="77777777" w:rsidR="005F7121" w:rsidRPr="006250A0" w:rsidRDefault="005F7121" w:rsidP="00A022F9">
            <w:pPr>
              <w:jc w:val="right"/>
              <w:rPr>
                <w:noProof w:val="0"/>
                <w:szCs w:val="22"/>
              </w:rPr>
            </w:pPr>
            <w:r w:rsidRPr="006250A0">
              <w:rPr>
                <w:noProof w:val="0"/>
                <w:szCs w:val="22"/>
              </w:rPr>
              <w:t>24. tjedan</w:t>
            </w:r>
          </w:p>
        </w:tc>
        <w:tc>
          <w:tcPr>
            <w:tcW w:w="2024" w:type="pct"/>
            <w:vAlign w:val="center"/>
          </w:tcPr>
          <w:p w14:paraId="2D999772" w14:textId="77777777" w:rsidR="005F7121" w:rsidRPr="006250A0" w:rsidRDefault="005F7121" w:rsidP="00A022F9">
            <w:pPr>
              <w:jc w:val="center"/>
              <w:rPr>
                <w:noProof w:val="0"/>
                <w:szCs w:val="22"/>
              </w:rPr>
            </w:pPr>
            <w:r w:rsidRPr="006250A0">
              <w:rPr>
                <w:noProof w:val="0"/>
                <w:szCs w:val="22"/>
              </w:rPr>
              <w:t>23%</w:t>
            </w:r>
          </w:p>
        </w:tc>
        <w:tc>
          <w:tcPr>
            <w:tcW w:w="1448" w:type="pct"/>
            <w:vAlign w:val="center"/>
          </w:tcPr>
          <w:p w14:paraId="7853B3B2" w14:textId="77777777" w:rsidR="005F7121" w:rsidRPr="006250A0" w:rsidRDefault="005F7121" w:rsidP="00A022F9">
            <w:pPr>
              <w:jc w:val="center"/>
              <w:rPr>
                <w:noProof w:val="0"/>
                <w:szCs w:val="22"/>
              </w:rPr>
            </w:pPr>
            <w:r w:rsidRPr="006250A0">
              <w:rPr>
                <w:noProof w:val="0"/>
                <w:szCs w:val="22"/>
              </w:rPr>
              <w:t xml:space="preserve">56% </w:t>
            </w:r>
          </w:p>
        </w:tc>
      </w:tr>
      <w:tr w:rsidR="005F7121" w:rsidRPr="006250A0" w14:paraId="04AE89B6" w14:textId="77777777" w:rsidTr="00525F9D">
        <w:trPr>
          <w:cantSplit/>
          <w:jc w:val="center"/>
        </w:trPr>
        <w:tc>
          <w:tcPr>
            <w:tcW w:w="5000" w:type="pct"/>
            <w:gridSpan w:val="3"/>
            <w:vAlign w:val="center"/>
          </w:tcPr>
          <w:p w14:paraId="2EA4D5E5" w14:textId="77777777" w:rsidR="005F7121" w:rsidRPr="006250A0" w:rsidRDefault="005F7121" w:rsidP="00A022F9">
            <w:pPr>
              <w:keepNext/>
              <w:rPr>
                <w:b/>
                <w:bCs/>
                <w:noProof w:val="0"/>
                <w:szCs w:val="22"/>
              </w:rPr>
            </w:pPr>
            <w:r w:rsidRPr="006250A0">
              <w:rPr>
                <w:b/>
                <w:bCs/>
                <w:noProof w:val="0"/>
                <w:szCs w:val="22"/>
              </w:rPr>
              <w:t>ASAS 40</w:t>
            </w:r>
          </w:p>
        </w:tc>
      </w:tr>
      <w:tr w:rsidR="005F7121" w:rsidRPr="006250A0" w14:paraId="24B1C4CB" w14:textId="77777777" w:rsidTr="00525F9D">
        <w:trPr>
          <w:cantSplit/>
          <w:jc w:val="center"/>
        </w:trPr>
        <w:tc>
          <w:tcPr>
            <w:tcW w:w="1528" w:type="pct"/>
            <w:vAlign w:val="center"/>
          </w:tcPr>
          <w:p w14:paraId="36E5C497" w14:textId="77777777" w:rsidR="005F7121" w:rsidRPr="006250A0" w:rsidRDefault="005F7121" w:rsidP="00A022F9">
            <w:pPr>
              <w:jc w:val="right"/>
              <w:rPr>
                <w:noProof w:val="0"/>
                <w:szCs w:val="22"/>
              </w:rPr>
            </w:pPr>
            <w:r w:rsidRPr="006250A0">
              <w:rPr>
                <w:noProof w:val="0"/>
                <w:szCs w:val="22"/>
              </w:rPr>
              <w:t>14. tjedan</w:t>
            </w:r>
          </w:p>
        </w:tc>
        <w:tc>
          <w:tcPr>
            <w:tcW w:w="2024" w:type="pct"/>
            <w:vAlign w:val="center"/>
          </w:tcPr>
          <w:p w14:paraId="27B3948C" w14:textId="77777777" w:rsidR="005F7121" w:rsidRPr="006250A0" w:rsidRDefault="005F7121" w:rsidP="00A022F9">
            <w:pPr>
              <w:jc w:val="center"/>
              <w:rPr>
                <w:noProof w:val="0"/>
                <w:szCs w:val="22"/>
              </w:rPr>
            </w:pPr>
            <w:r w:rsidRPr="006250A0">
              <w:rPr>
                <w:noProof w:val="0"/>
                <w:szCs w:val="22"/>
              </w:rPr>
              <w:t>15%</w:t>
            </w:r>
          </w:p>
        </w:tc>
        <w:tc>
          <w:tcPr>
            <w:tcW w:w="1448" w:type="pct"/>
            <w:vAlign w:val="center"/>
          </w:tcPr>
          <w:p w14:paraId="2F568179" w14:textId="77777777" w:rsidR="005F7121" w:rsidRPr="006250A0" w:rsidRDefault="005F7121" w:rsidP="00A022F9">
            <w:pPr>
              <w:jc w:val="center"/>
              <w:rPr>
                <w:noProof w:val="0"/>
                <w:szCs w:val="22"/>
              </w:rPr>
            </w:pPr>
            <w:r w:rsidRPr="006250A0">
              <w:rPr>
                <w:noProof w:val="0"/>
                <w:szCs w:val="22"/>
              </w:rPr>
              <w:t>45%</w:t>
            </w:r>
          </w:p>
        </w:tc>
      </w:tr>
      <w:tr w:rsidR="005F7121" w:rsidRPr="006250A0" w14:paraId="597FC1B9" w14:textId="77777777" w:rsidTr="00525F9D">
        <w:trPr>
          <w:cantSplit/>
          <w:jc w:val="center"/>
        </w:trPr>
        <w:tc>
          <w:tcPr>
            <w:tcW w:w="1528" w:type="pct"/>
            <w:vAlign w:val="center"/>
          </w:tcPr>
          <w:p w14:paraId="52D75E4F" w14:textId="77777777" w:rsidR="005F7121" w:rsidRPr="006250A0" w:rsidRDefault="005F7121" w:rsidP="00A022F9">
            <w:pPr>
              <w:jc w:val="right"/>
              <w:rPr>
                <w:noProof w:val="0"/>
                <w:szCs w:val="22"/>
              </w:rPr>
            </w:pPr>
            <w:r w:rsidRPr="006250A0">
              <w:rPr>
                <w:noProof w:val="0"/>
                <w:szCs w:val="22"/>
              </w:rPr>
              <w:t>24. tjedan</w:t>
            </w:r>
          </w:p>
        </w:tc>
        <w:tc>
          <w:tcPr>
            <w:tcW w:w="2024" w:type="pct"/>
            <w:vAlign w:val="center"/>
          </w:tcPr>
          <w:p w14:paraId="2B49F03D" w14:textId="77777777" w:rsidR="005F7121" w:rsidRPr="006250A0" w:rsidRDefault="005F7121" w:rsidP="00A022F9">
            <w:pPr>
              <w:jc w:val="center"/>
              <w:rPr>
                <w:noProof w:val="0"/>
                <w:szCs w:val="22"/>
              </w:rPr>
            </w:pPr>
            <w:r w:rsidRPr="006250A0">
              <w:rPr>
                <w:noProof w:val="0"/>
                <w:szCs w:val="22"/>
              </w:rPr>
              <w:t>15%</w:t>
            </w:r>
          </w:p>
        </w:tc>
        <w:tc>
          <w:tcPr>
            <w:tcW w:w="1448" w:type="pct"/>
            <w:vAlign w:val="center"/>
          </w:tcPr>
          <w:p w14:paraId="4E923172" w14:textId="77777777" w:rsidR="005F7121" w:rsidRPr="006250A0" w:rsidRDefault="005F7121" w:rsidP="00A022F9">
            <w:pPr>
              <w:jc w:val="center"/>
              <w:rPr>
                <w:noProof w:val="0"/>
                <w:szCs w:val="22"/>
              </w:rPr>
            </w:pPr>
            <w:r w:rsidRPr="006250A0">
              <w:rPr>
                <w:noProof w:val="0"/>
                <w:szCs w:val="22"/>
              </w:rPr>
              <w:t>44%</w:t>
            </w:r>
          </w:p>
        </w:tc>
      </w:tr>
      <w:tr w:rsidR="005F7121" w:rsidRPr="006250A0" w14:paraId="14AE8AEE" w14:textId="77777777" w:rsidTr="00525F9D">
        <w:trPr>
          <w:cantSplit/>
          <w:jc w:val="center"/>
        </w:trPr>
        <w:tc>
          <w:tcPr>
            <w:tcW w:w="5000" w:type="pct"/>
            <w:gridSpan w:val="3"/>
            <w:vAlign w:val="center"/>
          </w:tcPr>
          <w:p w14:paraId="1537B1D9" w14:textId="77777777" w:rsidR="005F7121" w:rsidRPr="006250A0" w:rsidRDefault="005F7121" w:rsidP="00A022F9">
            <w:pPr>
              <w:keepNext/>
              <w:rPr>
                <w:b/>
                <w:bCs/>
                <w:noProof w:val="0"/>
                <w:szCs w:val="22"/>
              </w:rPr>
            </w:pPr>
            <w:r w:rsidRPr="006250A0">
              <w:rPr>
                <w:b/>
                <w:bCs/>
                <w:noProof w:val="0"/>
                <w:szCs w:val="22"/>
              </w:rPr>
              <w:t>ASAS 5/6</w:t>
            </w:r>
          </w:p>
        </w:tc>
      </w:tr>
      <w:tr w:rsidR="005F7121" w:rsidRPr="006250A0" w14:paraId="64F105DE" w14:textId="77777777" w:rsidTr="00525F9D">
        <w:trPr>
          <w:cantSplit/>
          <w:jc w:val="center"/>
        </w:trPr>
        <w:tc>
          <w:tcPr>
            <w:tcW w:w="1528" w:type="pct"/>
            <w:vAlign w:val="center"/>
          </w:tcPr>
          <w:p w14:paraId="07148FAD" w14:textId="77777777" w:rsidR="005F7121" w:rsidRPr="006250A0" w:rsidRDefault="005F7121" w:rsidP="005D5BB7">
            <w:pPr>
              <w:keepNext/>
              <w:jc w:val="right"/>
              <w:rPr>
                <w:noProof w:val="0"/>
                <w:szCs w:val="22"/>
              </w:rPr>
            </w:pPr>
            <w:r w:rsidRPr="006250A0">
              <w:rPr>
                <w:noProof w:val="0"/>
                <w:szCs w:val="22"/>
              </w:rPr>
              <w:t>14. tjedan</w:t>
            </w:r>
          </w:p>
        </w:tc>
        <w:tc>
          <w:tcPr>
            <w:tcW w:w="2024" w:type="pct"/>
            <w:vAlign w:val="center"/>
          </w:tcPr>
          <w:p w14:paraId="3AD890B4" w14:textId="77777777" w:rsidR="005F7121" w:rsidRPr="006250A0" w:rsidRDefault="005F7121" w:rsidP="00A022F9">
            <w:pPr>
              <w:jc w:val="center"/>
              <w:rPr>
                <w:noProof w:val="0"/>
                <w:szCs w:val="22"/>
              </w:rPr>
            </w:pPr>
            <w:r w:rsidRPr="006250A0">
              <w:rPr>
                <w:noProof w:val="0"/>
                <w:szCs w:val="22"/>
              </w:rPr>
              <w:t>8%</w:t>
            </w:r>
          </w:p>
        </w:tc>
        <w:tc>
          <w:tcPr>
            <w:tcW w:w="1448" w:type="pct"/>
            <w:vAlign w:val="center"/>
          </w:tcPr>
          <w:p w14:paraId="21340D5A" w14:textId="77777777" w:rsidR="005F7121" w:rsidRPr="006250A0" w:rsidRDefault="005F7121" w:rsidP="00A022F9">
            <w:pPr>
              <w:jc w:val="center"/>
              <w:rPr>
                <w:noProof w:val="0"/>
                <w:szCs w:val="22"/>
              </w:rPr>
            </w:pPr>
            <w:r w:rsidRPr="006250A0">
              <w:rPr>
                <w:noProof w:val="0"/>
                <w:szCs w:val="22"/>
              </w:rPr>
              <w:t>50%</w:t>
            </w:r>
          </w:p>
        </w:tc>
      </w:tr>
      <w:tr w:rsidR="005F7121" w:rsidRPr="006250A0" w14:paraId="3CF595F2" w14:textId="77777777" w:rsidTr="00525F9D">
        <w:trPr>
          <w:cantSplit/>
          <w:jc w:val="center"/>
        </w:trPr>
        <w:tc>
          <w:tcPr>
            <w:tcW w:w="1528" w:type="pct"/>
            <w:tcBorders>
              <w:bottom w:val="single" w:sz="4" w:space="0" w:color="auto"/>
            </w:tcBorders>
            <w:vAlign w:val="center"/>
          </w:tcPr>
          <w:p w14:paraId="0D7AFD21" w14:textId="77777777" w:rsidR="005F7121" w:rsidRPr="006250A0" w:rsidRDefault="005F7121" w:rsidP="00A022F9">
            <w:pPr>
              <w:jc w:val="right"/>
              <w:rPr>
                <w:noProof w:val="0"/>
                <w:szCs w:val="22"/>
              </w:rPr>
            </w:pPr>
            <w:r w:rsidRPr="006250A0">
              <w:rPr>
                <w:noProof w:val="0"/>
                <w:szCs w:val="22"/>
              </w:rPr>
              <w:t>24. tjedan</w:t>
            </w:r>
          </w:p>
        </w:tc>
        <w:tc>
          <w:tcPr>
            <w:tcW w:w="2024" w:type="pct"/>
            <w:tcBorders>
              <w:bottom w:val="single" w:sz="4" w:space="0" w:color="auto"/>
            </w:tcBorders>
            <w:vAlign w:val="center"/>
          </w:tcPr>
          <w:p w14:paraId="424D888B" w14:textId="77777777" w:rsidR="005F7121" w:rsidRPr="006250A0" w:rsidRDefault="005F7121" w:rsidP="00A022F9">
            <w:pPr>
              <w:jc w:val="center"/>
              <w:rPr>
                <w:noProof w:val="0"/>
                <w:szCs w:val="22"/>
              </w:rPr>
            </w:pPr>
            <w:r w:rsidRPr="006250A0">
              <w:rPr>
                <w:noProof w:val="0"/>
                <w:szCs w:val="22"/>
              </w:rPr>
              <w:t>13%</w:t>
            </w:r>
          </w:p>
        </w:tc>
        <w:tc>
          <w:tcPr>
            <w:tcW w:w="1448" w:type="pct"/>
            <w:tcBorders>
              <w:bottom w:val="single" w:sz="4" w:space="0" w:color="auto"/>
            </w:tcBorders>
            <w:vAlign w:val="center"/>
          </w:tcPr>
          <w:p w14:paraId="337C271F" w14:textId="77777777" w:rsidR="005F7121" w:rsidRPr="006250A0" w:rsidRDefault="005F7121" w:rsidP="00A022F9">
            <w:pPr>
              <w:jc w:val="center"/>
              <w:rPr>
                <w:noProof w:val="0"/>
                <w:szCs w:val="22"/>
              </w:rPr>
            </w:pPr>
            <w:r w:rsidRPr="006250A0">
              <w:rPr>
                <w:noProof w:val="0"/>
                <w:szCs w:val="22"/>
              </w:rPr>
              <w:t>49%</w:t>
            </w:r>
          </w:p>
        </w:tc>
      </w:tr>
      <w:tr w:rsidR="005F7121" w:rsidRPr="006250A0" w14:paraId="681B9790" w14:textId="77777777" w:rsidTr="00525F9D">
        <w:trPr>
          <w:cantSplit/>
          <w:jc w:val="center"/>
        </w:trPr>
        <w:tc>
          <w:tcPr>
            <w:tcW w:w="5000" w:type="pct"/>
            <w:gridSpan w:val="3"/>
            <w:tcBorders>
              <w:left w:val="nil"/>
              <w:bottom w:val="nil"/>
              <w:right w:val="nil"/>
            </w:tcBorders>
            <w:vAlign w:val="center"/>
          </w:tcPr>
          <w:p w14:paraId="34863BE8" w14:textId="77777777" w:rsidR="007229D1" w:rsidRPr="006250A0" w:rsidRDefault="005F7121" w:rsidP="00A022F9">
            <w:pPr>
              <w:tabs>
                <w:tab w:val="clear" w:pos="567"/>
                <w:tab w:val="left" w:pos="284"/>
              </w:tabs>
              <w:ind w:left="284" w:hanging="284"/>
              <w:rPr>
                <w:noProof w:val="0"/>
                <w:sz w:val="18"/>
                <w:szCs w:val="18"/>
              </w:rPr>
            </w:pPr>
            <w:r w:rsidRPr="006250A0">
              <w:rPr>
                <w:noProof w:val="0"/>
                <w:sz w:val="18"/>
                <w:szCs w:val="18"/>
              </w:rPr>
              <w:t>*</w:t>
            </w:r>
            <w:r w:rsidRPr="006250A0">
              <w:rPr>
                <w:noProof w:val="0"/>
                <w:sz w:val="18"/>
                <w:szCs w:val="18"/>
              </w:rPr>
              <w:tab/>
            </w:r>
            <w:r w:rsidR="005C2F1E" w:rsidRPr="006250A0">
              <w:rPr>
                <w:noProof w:val="0"/>
                <w:sz w:val="18"/>
                <w:szCs w:val="18"/>
              </w:rPr>
              <w:t>p ≤</w:t>
            </w:r>
            <w:r w:rsidRPr="006250A0">
              <w:rPr>
                <w:noProof w:val="0"/>
                <w:sz w:val="18"/>
                <w:szCs w:val="18"/>
              </w:rPr>
              <w:t> 0,001 za sve usporedbe</w:t>
            </w:r>
          </w:p>
          <w:p w14:paraId="1CB508B4" w14:textId="77777777" w:rsidR="005F7121" w:rsidRPr="006250A0" w:rsidRDefault="005F7121" w:rsidP="00A022F9">
            <w:pPr>
              <w:tabs>
                <w:tab w:val="clear" w:pos="567"/>
                <w:tab w:val="left" w:pos="284"/>
              </w:tabs>
              <w:ind w:left="284" w:hanging="284"/>
              <w:rPr>
                <w:noProof w:val="0"/>
                <w:sz w:val="18"/>
                <w:szCs w:val="18"/>
              </w:rPr>
            </w:pPr>
            <w:r w:rsidRPr="006250A0">
              <w:rPr>
                <w:noProof w:val="0"/>
                <w:szCs w:val="18"/>
                <w:vertAlign w:val="superscript"/>
              </w:rPr>
              <w:t>a</w:t>
            </w:r>
            <w:r w:rsidRPr="006250A0">
              <w:rPr>
                <w:noProof w:val="0"/>
                <w:sz w:val="18"/>
                <w:szCs w:val="18"/>
              </w:rPr>
              <w:tab/>
              <w:t>n se odnosi na randomizirane bolesnike; stvarni broj bolesnika koje je bilo moguće ocijeniti za pojedini ishod može se razlikovati po vremenskim točkama procjene</w:t>
            </w:r>
          </w:p>
        </w:tc>
      </w:tr>
    </w:tbl>
    <w:p w14:paraId="059255AB" w14:textId="77777777" w:rsidR="005F7121" w:rsidRPr="006250A0" w:rsidRDefault="005F7121" w:rsidP="00A022F9">
      <w:pPr>
        <w:rPr>
          <w:noProof w:val="0"/>
          <w:szCs w:val="22"/>
        </w:rPr>
      </w:pPr>
    </w:p>
    <w:p w14:paraId="59ED393E" w14:textId="77777777" w:rsidR="007229D1" w:rsidRPr="006250A0" w:rsidRDefault="00F0772A" w:rsidP="00A022F9">
      <w:pPr>
        <w:rPr>
          <w:noProof w:val="0"/>
          <w:szCs w:val="22"/>
        </w:rPr>
      </w:pPr>
      <w:r w:rsidRPr="006250A0">
        <w:rPr>
          <w:noProof w:val="0"/>
        </w:rPr>
        <w:lastRenderedPageBreak/>
        <w:t xml:space="preserve">Među bolesnicima koji su ostali u ispitivanju i bili liječeni </w:t>
      </w:r>
      <w:r w:rsidR="00B156DA" w:rsidRPr="006250A0">
        <w:rPr>
          <w:noProof w:val="0"/>
        </w:rPr>
        <w:t xml:space="preserve">lijekom </w:t>
      </w:r>
      <w:r w:rsidRPr="006250A0">
        <w:rPr>
          <w:noProof w:val="0"/>
        </w:rPr>
        <w:t xml:space="preserve">Simponi, udio bolesnika s </w:t>
      </w:r>
      <w:r w:rsidR="00F77066" w:rsidRPr="006250A0">
        <w:rPr>
          <w:noProof w:val="0"/>
        </w:rPr>
        <w:t xml:space="preserve">odgovorom </w:t>
      </w:r>
      <w:r w:rsidRPr="006250A0">
        <w:rPr>
          <w:noProof w:val="0"/>
        </w:rPr>
        <w:t xml:space="preserve">ASAS 20 i ASAS 40 bio je sličan od </w:t>
      </w:r>
      <w:r w:rsidRPr="006250A0">
        <w:rPr>
          <w:noProof w:val="0"/>
          <w:szCs w:val="22"/>
        </w:rPr>
        <w:t>24. do 256.</w:t>
      </w:r>
      <w:r w:rsidR="000A0880" w:rsidRPr="006250A0">
        <w:rPr>
          <w:noProof w:val="0"/>
          <w:szCs w:val="22"/>
        </w:rPr>
        <w:t> </w:t>
      </w:r>
      <w:r w:rsidRPr="006250A0">
        <w:rPr>
          <w:noProof w:val="0"/>
          <w:szCs w:val="22"/>
        </w:rPr>
        <w:t>tjedna</w:t>
      </w:r>
    </w:p>
    <w:p w14:paraId="7CB9DB3B" w14:textId="77777777" w:rsidR="00F0772A" w:rsidRPr="006250A0" w:rsidRDefault="00F0772A" w:rsidP="00A022F9">
      <w:pPr>
        <w:rPr>
          <w:noProof w:val="0"/>
          <w:szCs w:val="22"/>
        </w:rPr>
      </w:pPr>
    </w:p>
    <w:p w14:paraId="011C733A" w14:textId="77777777" w:rsidR="007229D1" w:rsidRPr="006250A0" w:rsidRDefault="005F7121" w:rsidP="00A022F9">
      <w:pPr>
        <w:rPr>
          <w:noProof w:val="0"/>
          <w:szCs w:val="22"/>
        </w:rPr>
      </w:pPr>
      <w:r w:rsidRPr="006250A0">
        <w:rPr>
          <w:noProof w:val="0"/>
          <w:szCs w:val="22"/>
        </w:rPr>
        <w:t>U 14. i 24. tjednu primijećeni su statistički značajni odgovori i za BASDAI 50, 70 i 90 (p </w:t>
      </w:r>
      <w:r w:rsidR="005C2F1E" w:rsidRPr="006250A0">
        <w:rPr>
          <w:noProof w:val="0"/>
          <w:szCs w:val="22"/>
        </w:rPr>
        <w:t>≤</w:t>
      </w:r>
      <w:r w:rsidRPr="006250A0">
        <w:rPr>
          <w:noProof w:val="0"/>
          <w:szCs w:val="22"/>
        </w:rPr>
        <w:t xml:space="preserve"> 0,017). Poboljšanja u ključnim mjerilima aktivnosti bolesti zabilježena su na prvom kontrolnom pregledu nakon početne primjene lijeka Simponi (4. tjedan) i održala su se do 24. tjedna. </w:t>
      </w:r>
      <w:r w:rsidR="00F0772A" w:rsidRPr="006250A0">
        <w:rPr>
          <w:noProof w:val="0"/>
        </w:rPr>
        <w:t xml:space="preserve">Među bolesnicima koji su ostali u ispitivanju i bili liječeni </w:t>
      </w:r>
      <w:r w:rsidR="00B376E8" w:rsidRPr="006250A0">
        <w:rPr>
          <w:noProof w:val="0"/>
        </w:rPr>
        <w:t xml:space="preserve">lijekom </w:t>
      </w:r>
      <w:r w:rsidR="00F0772A" w:rsidRPr="006250A0">
        <w:rPr>
          <w:noProof w:val="0"/>
        </w:rPr>
        <w:t>Simponi bile su opažene slične stope</w:t>
      </w:r>
      <w:r w:rsidR="00F0772A" w:rsidRPr="006250A0">
        <w:rPr>
          <w:noProof w:val="0"/>
          <w:szCs w:val="22"/>
        </w:rPr>
        <w:t xml:space="preserve"> promjene od početnog stanja u BASDAI </w:t>
      </w:r>
      <w:r w:rsidR="001937DE" w:rsidRPr="006250A0">
        <w:rPr>
          <w:noProof w:val="0"/>
          <w:szCs w:val="22"/>
        </w:rPr>
        <w:t xml:space="preserve">indeksu </w:t>
      </w:r>
      <w:r w:rsidR="00F0772A" w:rsidRPr="006250A0">
        <w:rPr>
          <w:noProof w:val="0"/>
          <w:szCs w:val="22"/>
        </w:rPr>
        <w:t>od 24. do 256.</w:t>
      </w:r>
      <w:r w:rsidR="000A0880" w:rsidRPr="006250A0">
        <w:rPr>
          <w:noProof w:val="0"/>
          <w:szCs w:val="22"/>
        </w:rPr>
        <w:t> </w:t>
      </w:r>
      <w:r w:rsidR="00F0772A" w:rsidRPr="006250A0">
        <w:rPr>
          <w:noProof w:val="0"/>
          <w:szCs w:val="22"/>
        </w:rPr>
        <w:t>tjedna</w:t>
      </w:r>
      <w:r w:rsidR="0008618A" w:rsidRPr="006250A0">
        <w:rPr>
          <w:noProof w:val="0"/>
          <w:szCs w:val="22"/>
        </w:rPr>
        <w:t>.</w:t>
      </w:r>
      <w:r w:rsidR="00F0772A" w:rsidRPr="006250A0">
        <w:rPr>
          <w:noProof w:val="0"/>
          <w:szCs w:val="22"/>
        </w:rPr>
        <w:t xml:space="preserve"> </w:t>
      </w:r>
      <w:r w:rsidRPr="006250A0">
        <w:rPr>
          <w:noProof w:val="0"/>
          <w:szCs w:val="22"/>
        </w:rPr>
        <w:t>U bolesnika je zabilježena konzistentna djelotvornost bez obzira na DMARD terapiju (MTX, sulfasalazin i/ili hidroksiklorokin), status antigena HLA</w:t>
      </w:r>
      <w:r w:rsidR="00DC4DBD" w:rsidRPr="006250A0">
        <w:rPr>
          <w:noProof w:val="0"/>
          <w:szCs w:val="22"/>
        </w:rPr>
        <w:noBreakHyphen/>
      </w:r>
      <w:r w:rsidRPr="006250A0">
        <w:rPr>
          <w:noProof w:val="0"/>
          <w:szCs w:val="22"/>
        </w:rPr>
        <w:t>B27, ili početne razine CRP, kako je procijenjeno odgovorima ASAS 20 u 14. tjednu.</w:t>
      </w:r>
    </w:p>
    <w:p w14:paraId="3B7D373C" w14:textId="77777777" w:rsidR="005F7121" w:rsidRPr="006250A0" w:rsidRDefault="005F7121" w:rsidP="00A022F9">
      <w:pPr>
        <w:rPr>
          <w:noProof w:val="0"/>
          <w:szCs w:val="22"/>
        </w:rPr>
      </w:pPr>
    </w:p>
    <w:p w14:paraId="4DBCD75B" w14:textId="77777777" w:rsidR="005F7121" w:rsidRPr="006250A0" w:rsidRDefault="005F7121" w:rsidP="00A022F9">
      <w:pPr>
        <w:autoSpaceDE w:val="0"/>
        <w:autoSpaceDN w:val="0"/>
        <w:adjustRightInd w:val="0"/>
        <w:rPr>
          <w:noProof w:val="0"/>
          <w:szCs w:val="22"/>
        </w:rPr>
      </w:pPr>
      <w:r w:rsidRPr="006250A0">
        <w:rPr>
          <w:noProof w:val="0"/>
          <w:szCs w:val="22"/>
        </w:rPr>
        <w:t>Liječenje lijekom Simponi dovelo je do značajnog poboljšanja fizičke funkcije, procijenjene promjenama u odnosu na početne vrijednosti Bath indeksa funkcije u ankilozantnom spondilitisu</w:t>
      </w:r>
      <w:r w:rsidRPr="006250A0">
        <w:rPr>
          <w:bCs/>
          <w:noProof w:val="0"/>
          <w:szCs w:val="22"/>
        </w:rPr>
        <w:t xml:space="preserve"> (BASFI) u 14. i 24. tjednu. </w:t>
      </w:r>
      <w:r w:rsidRPr="006250A0">
        <w:rPr>
          <w:noProof w:val="0"/>
          <w:szCs w:val="22"/>
        </w:rPr>
        <w:t>Zdravstveni aspekt kvalitete života, mjereno zbrojem bodova za fizičku komponentu upitnika SF</w:t>
      </w:r>
      <w:r w:rsidR="00DC4DBD" w:rsidRPr="006250A0">
        <w:rPr>
          <w:noProof w:val="0"/>
          <w:szCs w:val="22"/>
        </w:rPr>
        <w:noBreakHyphen/>
      </w:r>
      <w:r w:rsidRPr="006250A0">
        <w:rPr>
          <w:noProof w:val="0"/>
          <w:szCs w:val="22"/>
        </w:rPr>
        <w:t xml:space="preserve">36, također je bio značajno poboljšan u 14. i 24. tjednu. </w:t>
      </w:r>
      <w:r w:rsidR="00B376E8" w:rsidRPr="006250A0">
        <w:rPr>
          <w:noProof w:val="0"/>
          <w:szCs w:val="22"/>
        </w:rPr>
        <w:t xml:space="preserve">Među </w:t>
      </w:r>
      <w:r w:rsidR="00B376E8" w:rsidRPr="006250A0">
        <w:rPr>
          <w:noProof w:val="0"/>
        </w:rPr>
        <w:t>b</w:t>
      </w:r>
      <w:r w:rsidR="00F0772A" w:rsidRPr="006250A0">
        <w:rPr>
          <w:noProof w:val="0"/>
        </w:rPr>
        <w:t>olesnici</w:t>
      </w:r>
      <w:r w:rsidR="00B376E8" w:rsidRPr="006250A0">
        <w:rPr>
          <w:noProof w:val="0"/>
        </w:rPr>
        <w:t>ma</w:t>
      </w:r>
      <w:r w:rsidR="00F0772A" w:rsidRPr="006250A0">
        <w:rPr>
          <w:noProof w:val="0"/>
        </w:rPr>
        <w:t xml:space="preserve"> koji su ostali u ispitivanju i bili liječeni </w:t>
      </w:r>
      <w:r w:rsidR="00B376E8" w:rsidRPr="006250A0">
        <w:rPr>
          <w:noProof w:val="0"/>
        </w:rPr>
        <w:t xml:space="preserve">lijekom </w:t>
      </w:r>
      <w:r w:rsidR="00F0772A" w:rsidRPr="006250A0">
        <w:rPr>
          <w:noProof w:val="0"/>
        </w:rPr>
        <w:t xml:space="preserve">Simponi poboljšanje fizičke funkcije i </w:t>
      </w:r>
      <w:r w:rsidR="00B376E8" w:rsidRPr="006250A0">
        <w:rPr>
          <w:noProof w:val="0"/>
        </w:rPr>
        <w:t>zdravstven</w:t>
      </w:r>
      <w:r w:rsidR="00F235E5" w:rsidRPr="006250A0">
        <w:rPr>
          <w:noProof w:val="0"/>
        </w:rPr>
        <w:t>og</w:t>
      </w:r>
      <w:r w:rsidR="00B376E8" w:rsidRPr="006250A0">
        <w:rPr>
          <w:noProof w:val="0"/>
        </w:rPr>
        <w:t xml:space="preserve"> aspekt</w:t>
      </w:r>
      <w:r w:rsidR="00F235E5" w:rsidRPr="006250A0">
        <w:rPr>
          <w:noProof w:val="0"/>
        </w:rPr>
        <w:t>a</w:t>
      </w:r>
      <w:r w:rsidR="00B376E8" w:rsidRPr="006250A0">
        <w:rPr>
          <w:noProof w:val="0"/>
        </w:rPr>
        <w:t xml:space="preserve"> kvalitete života</w:t>
      </w:r>
      <w:r w:rsidR="00B376E8" w:rsidRPr="006250A0" w:rsidDel="00B376E8">
        <w:rPr>
          <w:noProof w:val="0"/>
        </w:rPr>
        <w:t xml:space="preserve"> </w:t>
      </w:r>
      <w:r w:rsidR="00B376E8" w:rsidRPr="006250A0">
        <w:rPr>
          <w:noProof w:val="0"/>
        </w:rPr>
        <w:t xml:space="preserve">bili su slični </w:t>
      </w:r>
      <w:r w:rsidR="00F0772A" w:rsidRPr="006250A0">
        <w:rPr>
          <w:noProof w:val="0"/>
          <w:szCs w:val="22"/>
        </w:rPr>
        <w:t>od 24. do 256.</w:t>
      </w:r>
      <w:r w:rsidR="000A0880" w:rsidRPr="006250A0">
        <w:rPr>
          <w:noProof w:val="0"/>
          <w:szCs w:val="22"/>
        </w:rPr>
        <w:t> </w:t>
      </w:r>
      <w:r w:rsidR="00F0772A" w:rsidRPr="006250A0">
        <w:rPr>
          <w:noProof w:val="0"/>
          <w:szCs w:val="22"/>
        </w:rPr>
        <w:t>tjedna</w:t>
      </w:r>
      <w:r w:rsidR="00B704C1" w:rsidRPr="006250A0">
        <w:rPr>
          <w:noProof w:val="0"/>
          <w:szCs w:val="22"/>
        </w:rPr>
        <w:t>.</w:t>
      </w:r>
    </w:p>
    <w:p w14:paraId="609EAC34" w14:textId="77777777" w:rsidR="00840873" w:rsidRPr="006250A0" w:rsidRDefault="00840873" w:rsidP="00A022F9">
      <w:pPr>
        <w:rPr>
          <w:noProof w:val="0"/>
          <w:szCs w:val="22"/>
          <w:u w:val="single"/>
        </w:rPr>
      </w:pPr>
    </w:p>
    <w:p w14:paraId="4241212E" w14:textId="081F227F" w:rsidR="00840873" w:rsidRPr="006250A0" w:rsidRDefault="00840873" w:rsidP="00A022F9">
      <w:pPr>
        <w:keepNext/>
        <w:autoSpaceDE w:val="0"/>
        <w:autoSpaceDN w:val="0"/>
        <w:adjustRightInd w:val="0"/>
        <w:rPr>
          <w:i/>
          <w:noProof w:val="0"/>
          <w:szCs w:val="22"/>
        </w:rPr>
      </w:pPr>
      <w:r w:rsidRPr="006250A0">
        <w:rPr>
          <w:i/>
          <w:noProof w:val="0"/>
          <w:szCs w:val="22"/>
        </w:rPr>
        <w:t>Aksijalni spondiloartritis bez radiološkog dokaza</w:t>
      </w:r>
    </w:p>
    <w:p w14:paraId="2D7B16BD" w14:textId="2B2FF6E5" w:rsidR="008F6A19" w:rsidRPr="006250A0" w:rsidRDefault="008F6A19" w:rsidP="00A022F9">
      <w:pPr>
        <w:keepNext/>
        <w:autoSpaceDE w:val="0"/>
        <w:autoSpaceDN w:val="0"/>
        <w:adjustRightInd w:val="0"/>
        <w:rPr>
          <w:i/>
          <w:noProof w:val="0"/>
          <w:szCs w:val="22"/>
        </w:rPr>
      </w:pPr>
    </w:p>
    <w:p w14:paraId="6A1F8821" w14:textId="5FAAE442" w:rsidR="008F6A19" w:rsidRPr="006250A0" w:rsidRDefault="008F6A19" w:rsidP="00A022F9">
      <w:pPr>
        <w:keepNext/>
        <w:autoSpaceDE w:val="0"/>
        <w:autoSpaceDN w:val="0"/>
        <w:adjustRightInd w:val="0"/>
        <w:rPr>
          <w:noProof w:val="0"/>
          <w:szCs w:val="22"/>
        </w:rPr>
      </w:pPr>
      <w:r w:rsidRPr="006250A0">
        <w:rPr>
          <w:noProof w:val="0"/>
          <w:szCs w:val="22"/>
        </w:rPr>
        <w:t>GO</w:t>
      </w:r>
      <w:r w:rsidRPr="006250A0">
        <w:rPr>
          <w:noProof w:val="0"/>
          <w:szCs w:val="22"/>
        </w:rPr>
        <w:noBreakHyphen/>
        <w:t>AHEAD</w:t>
      </w:r>
    </w:p>
    <w:p w14:paraId="16968FAD" w14:textId="77777777" w:rsidR="008F6A19" w:rsidRPr="006250A0" w:rsidRDefault="008F6A19" w:rsidP="00A022F9">
      <w:pPr>
        <w:keepNext/>
        <w:autoSpaceDE w:val="0"/>
        <w:autoSpaceDN w:val="0"/>
        <w:adjustRightInd w:val="0"/>
        <w:rPr>
          <w:i/>
          <w:noProof w:val="0"/>
          <w:szCs w:val="22"/>
        </w:rPr>
      </w:pPr>
    </w:p>
    <w:p w14:paraId="57A2B6D4" w14:textId="77777777" w:rsidR="00840873" w:rsidRPr="006250A0" w:rsidRDefault="00840873" w:rsidP="00A022F9">
      <w:pPr>
        <w:autoSpaceDE w:val="0"/>
        <w:autoSpaceDN w:val="0"/>
        <w:adjustRightInd w:val="0"/>
        <w:rPr>
          <w:i/>
          <w:noProof w:val="0"/>
          <w:szCs w:val="22"/>
        </w:rPr>
      </w:pPr>
      <w:r w:rsidRPr="006250A0">
        <w:rPr>
          <w:noProof w:val="0"/>
          <w:szCs w:val="22"/>
        </w:rPr>
        <w:t>Sigurnost i djelotvornost lijeka Simponi bile su procijenjene u multicentričnom, randomiziranom, dvostruko slijepom, placebom kontroliranom ispitivanju (GO</w:t>
      </w:r>
      <w:r w:rsidRPr="006250A0">
        <w:rPr>
          <w:noProof w:val="0"/>
          <w:szCs w:val="22"/>
        </w:rPr>
        <w:noBreakHyphen/>
        <w:t>AHEAD) u 197 odraslih bolesnika s teškim aktivnim aksijalnim spondiloartritisom bez radiološkog dokaza (definiranih kao oni bolesnici koji zadovoljavaju kriterije klasifikacije ASAS za aksijalni spondiloartritis, ali koji nisu zadovoljili modificirane njujorške kriterije za AS). Bolesnici uključeni u ovo ispitivanje imali su aktivnu bolest (definiranu kao BASDAI ≥</w:t>
      </w:r>
      <w:r w:rsidR="00A310C6" w:rsidRPr="006250A0">
        <w:rPr>
          <w:noProof w:val="0"/>
        </w:rPr>
        <w:t> </w:t>
      </w:r>
      <w:r w:rsidRPr="006250A0">
        <w:rPr>
          <w:noProof w:val="0"/>
          <w:szCs w:val="22"/>
        </w:rPr>
        <w:t>4 i rezultat na vizualnoj analognoj ljestvici (VAS) za bol u cijelim leđima ≥</w:t>
      </w:r>
      <w:r w:rsidR="00A310C6" w:rsidRPr="006250A0">
        <w:rPr>
          <w:noProof w:val="0"/>
        </w:rPr>
        <w:t> </w:t>
      </w:r>
      <w:r w:rsidRPr="006250A0">
        <w:rPr>
          <w:noProof w:val="0"/>
          <w:szCs w:val="22"/>
        </w:rPr>
        <w:t>4, oba na ljestvici od 0 do 10 cm) usprkos trenutnoj ili prethodnoj terapiji NSAIL-om i prethodno nisu bili liječeni nikakvim biološkim lijekovima niti anti</w:t>
      </w:r>
      <w:r w:rsidRPr="006250A0">
        <w:rPr>
          <w:noProof w:val="0"/>
          <w:szCs w:val="22"/>
        </w:rPr>
        <w:noBreakHyphen/>
        <w:t>TNF terapijom. Bolesnici su bili nasumično raspoređeni da primaju placebo ili Simponi u supkutanoj dozi od 50 mg svaka 4 tjedna. U</w:t>
      </w:r>
      <w:r w:rsidR="000A0880" w:rsidRPr="006250A0">
        <w:rPr>
          <w:noProof w:val="0"/>
          <w:szCs w:val="22"/>
        </w:rPr>
        <w:t xml:space="preserve"> 1</w:t>
      </w:r>
      <w:r w:rsidRPr="006250A0">
        <w:rPr>
          <w:noProof w:val="0"/>
          <w:szCs w:val="22"/>
        </w:rPr>
        <w:t>6.</w:t>
      </w:r>
      <w:r w:rsidR="00A310C6" w:rsidRPr="006250A0">
        <w:rPr>
          <w:noProof w:val="0"/>
        </w:rPr>
        <w:t> </w:t>
      </w:r>
      <w:r w:rsidRPr="006250A0">
        <w:rPr>
          <w:noProof w:val="0"/>
          <w:szCs w:val="22"/>
        </w:rPr>
        <w:t>tjednu, bolesnici su ušli u razdoblje otvorenog liječenja u kojem su, do 48.</w:t>
      </w:r>
      <w:r w:rsidR="000A0880" w:rsidRPr="006250A0">
        <w:rPr>
          <w:noProof w:val="0"/>
          <w:szCs w:val="22"/>
        </w:rPr>
        <w:t> </w:t>
      </w:r>
      <w:r w:rsidRPr="006250A0">
        <w:rPr>
          <w:noProof w:val="0"/>
          <w:szCs w:val="22"/>
        </w:rPr>
        <w:t>tjedna, svi primali Simponi u supkutanoj dozi od 50 mg svaka 4 tjedna</w:t>
      </w:r>
      <w:r w:rsidR="00D929AA" w:rsidRPr="006250A0">
        <w:rPr>
          <w:noProof w:val="0"/>
          <w:szCs w:val="22"/>
        </w:rPr>
        <w:t xml:space="preserve">, s time da se procjena </w:t>
      </w:r>
      <w:r w:rsidR="000A13A4" w:rsidRPr="006250A0">
        <w:rPr>
          <w:noProof w:val="0"/>
          <w:szCs w:val="22"/>
        </w:rPr>
        <w:t>djelotvornosti provodila do 52. </w:t>
      </w:r>
      <w:r w:rsidR="00D929AA" w:rsidRPr="006250A0">
        <w:rPr>
          <w:noProof w:val="0"/>
          <w:szCs w:val="22"/>
        </w:rPr>
        <w:t>tjedna, a sigurnost pratila do 60.</w:t>
      </w:r>
      <w:r w:rsidR="000A13A4" w:rsidRPr="006250A0">
        <w:rPr>
          <w:noProof w:val="0"/>
          <w:szCs w:val="22"/>
        </w:rPr>
        <w:t> </w:t>
      </w:r>
      <w:r w:rsidR="00D929AA" w:rsidRPr="006250A0">
        <w:rPr>
          <w:noProof w:val="0"/>
          <w:szCs w:val="22"/>
        </w:rPr>
        <w:t>tjedna</w:t>
      </w:r>
      <w:r w:rsidRPr="006250A0">
        <w:rPr>
          <w:noProof w:val="0"/>
          <w:szCs w:val="22"/>
        </w:rPr>
        <w:t xml:space="preserve">. </w:t>
      </w:r>
      <w:r w:rsidR="00D929AA" w:rsidRPr="006250A0">
        <w:rPr>
          <w:noProof w:val="0"/>
          <w:szCs w:val="22"/>
        </w:rPr>
        <w:t xml:space="preserve">Približno je 93% bolesnika koji su primali Simponi na početku otvorenog produžetka ispitivanja (16 tjedana) </w:t>
      </w:r>
      <w:r w:rsidR="00B422A9" w:rsidRPr="006250A0">
        <w:rPr>
          <w:noProof w:val="0"/>
          <w:szCs w:val="22"/>
        </w:rPr>
        <w:t>nastavilo</w:t>
      </w:r>
      <w:r w:rsidR="00D929AA" w:rsidRPr="006250A0">
        <w:rPr>
          <w:noProof w:val="0"/>
          <w:szCs w:val="22"/>
        </w:rPr>
        <w:t xml:space="preserve"> primati liječenje do kraja ispitivanja (52 tjedna). </w:t>
      </w:r>
      <w:r w:rsidRPr="006250A0">
        <w:rPr>
          <w:noProof w:val="0"/>
          <w:szCs w:val="22"/>
        </w:rPr>
        <w:t xml:space="preserve">Analize su provedene i na cjelokupnoj liječenoj populaciji (engl. </w:t>
      </w:r>
      <w:r w:rsidRPr="006250A0">
        <w:rPr>
          <w:i/>
          <w:noProof w:val="0"/>
          <w:szCs w:val="22"/>
        </w:rPr>
        <w:t xml:space="preserve">All Treated </w:t>
      </w:r>
      <w:r w:rsidRPr="006250A0">
        <w:rPr>
          <w:noProof w:val="0"/>
          <w:szCs w:val="22"/>
        </w:rPr>
        <w:t xml:space="preserve">[AT], N = 197) i na populaciji s objektivnim znakovima upale (engl. </w:t>
      </w:r>
      <w:r w:rsidRPr="006250A0">
        <w:rPr>
          <w:i/>
          <w:noProof w:val="0"/>
          <w:szCs w:val="22"/>
        </w:rPr>
        <w:t>Objective Signs of Inflammation</w:t>
      </w:r>
      <w:r w:rsidRPr="006250A0">
        <w:rPr>
          <w:noProof w:val="0"/>
          <w:szCs w:val="22"/>
        </w:rPr>
        <w:t xml:space="preserve"> [OSI], N = 158, definiranoj povišenim CRP</w:t>
      </w:r>
      <w:r w:rsidR="00E52807" w:rsidRPr="006250A0">
        <w:rPr>
          <w:noProof w:val="0"/>
          <w:szCs w:val="22"/>
        </w:rPr>
        <w:t>-om</w:t>
      </w:r>
      <w:r w:rsidRPr="006250A0">
        <w:rPr>
          <w:noProof w:val="0"/>
          <w:szCs w:val="22"/>
        </w:rPr>
        <w:t xml:space="preserve"> i/ili dokazanim sakroileitisom na MRI na početku ispitivanja). Placebom kontrolirani podaci o djelotvornosti prikupljeni do 16.</w:t>
      </w:r>
      <w:r w:rsidR="000A0880" w:rsidRPr="006250A0">
        <w:rPr>
          <w:noProof w:val="0"/>
          <w:szCs w:val="22"/>
        </w:rPr>
        <w:t> </w:t>
      </w:r>
      <w:r w:rsidRPr="006250A0">
        <w:rPr>
          <w:noProof w:val="0"/>
          <w:szCs w:val="22"/>
        </w:rPr>
        <w:t>tjedna bili su analizirani u 16.</w:t>
      </w:r>
      <w:r w:rsidR="00A310C6" w:rsidRPr="006250A0">
        <w:rPr>
          <w:noProof w:val="0"/>
        </w:rPr>
        <w:t> </w:t>
      </w:r>
      <w:r w:rsidRPr="006250A0">
        <w:rPr>
          <w:noProof w:val="0"/>
          <w:szCs w:val="22"/>
        </w:rPr>
        <w:t>tjednu. Primarni ishod bio je udio bolesnika koji su u</w:t>
      </w:r>
      <w:r w:rsidR="000A0880" w:rsidRPr="006250A0">
        <w:rPr>
          <w:noProof w:val="0"/>
          <w:szCs w:val="22"/>
        </w:rPr>
        <w:t xml:space="preserve"> 1</w:t>
      </w:r>
      <w:r w:rsidRPr="006250A0">
        <w:rPr>
          <w:noProof w:val="0"/>
          <w:szCs w:val="22"/>
        </w:rPr>
        <w:t>6.</w:t>
      </w:r>
      <w:r w:rsidR="000A0880" w:rsidRPr="006250A0">
        <w:rPr>
          <w:noProof w:val="0"/>
          <w:szCs w:val="22"/>
        </w:rPr>
        <w:t> </w:t>
      </w:r>
      <w:r w:rsidRPr="006250A0">
        <w:rPr>
          <w:noProof w:val="0"/>
          <w:szCs w:val="22"/>
        </w:rPr>
        <w:t>tjednu postigli odgovor ASAS 20. Ključni rezultati prikazani su u tablici 6 i opisani niže.</w:t>
      </w:r>
    </w:p>
    <w:p w14:paraId="184CCA0B" w14:textId="77777777" w:rsidR="00840873" w:rsidRPr="006250A0" w:rsidRDefault="00840873" w:rsidP="00A022F9">
      <w:pPr>
        <w:autoSpaceDE w:val="0"/>
        <w:autoSpaceDN w:val="0"/>
        <w:adjustRightInd w:val="0"/>
        <w:rPr>
          <w:noProof w:val="0"/>
          <w:szCs w:val="22"/>
        </w:rPr>
      </w:pPr>
    </w:p>
    <w:p w14:paraId="54EFD878" w14:textId="77777777" w:rsidR="00840873" w:rsidRPr="006250A0" w:rsidRDefault="00840873" w:rsidP="00A022F9">
      <w:pPr>
        <w:keepNext/>
        <w:autoSpaceDE w:val="0"/>
        <w:autoSpaceDN w:val="0"/>
        <w:adjustRightInd w:val="0"/>
        <w:jc w:val="center"/>
        <w:rPr>
          <w:b/>
          <w:noProof w:val="0"/>
          <w:szCs w:val="22"/>
        </w:rPr>
      </w:pPr>
      <w:r w:rsidRPr="006250A0">
        <w:rPr>
          <w:b/>
          <w:noProof w:val="0"/>
          <w:szCs w:val="22"/>
        </w:rPr>
        <w:t>Tablica 6</w:t>
      </w:r>
    </w:p>
    <w:p w14:paraId="10505095" w14:textId="77777777" w:rsidR="00840873" w:rsidRPr="006250A0" w:rsidRDefault="00840873" w:rsidP="00A022F9">
      <w:pPr>
        <w:keepNext/>
        <w:autoSpaceDE w:val="0"/>
        <w:autoSpaceDN w:val="0"/>
        <w:adjustRightInd w:val="0"/>
        <w:jc w:val="center"/>
        <w:rPr>
          <w:noProof w:val="0"/>
          <w:szCs w:val="22"/>
        </w:rPr>
      </w:pPr>
      <w:r w:rsidRPr="006250A0">
        <w:rPr>
          <w:b/>
          <w:noProof w:val="0"/>
          <w:szCs w:val="22"/>
        </w:rPr>
        <w:t>Ključni ishodi djelotvornosti u ispitivanju GO-AHEAD u</w:t>
      </w:r>
      <w:r w:rsidR="000A0880" w:rsidRPr="006250A0">
        <w:rPr>
          <w:b/>
          <w:noProof w:val="0"/>
          <w:szCs w:val="22"/>
        </w:rPr>
        <w:t xml:space="preserve"> 1</w:t>
      </w:r>
      <w:r w:rsidRPr="006250A0">
        <w:rPr>
          <w:b/>
          <w:noProof w:val="0"/>
          <w:szCs w:val="22"/>
        </w:rPr>
        <w:t>6.</w:t>
      </w:r>
      <w:r w:rsidR="000A0880" w:rsidRPr="006250A0">
        <w:rPr>
          <w:b/>
          <w:noProof w:val="0"/>
          <w:szCs w:val="22"/>
        </w:rPr>
        <w:t> </w:t>
      </w:r>
      <w:r w:rsidRPr="006250A0">
        <w:rPr>
          <w:b/>
          <w:noProof w:val="0"/>
          <w:szCs w:val="22"/>
        </w:rPr>
        <w:t>tjednu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4"/>
        <w:gridCol w:w="1569"/>
        <w:gridCol w:w="1703"/>
        <w:gridCol w:w="1524"/>
        <w:gridCol w:w="1792"/>
      </w:tblGrid>
      <w:tr w:rsidR="00840873" w:rsidRPr="006250A0" w14:paraId="766AAB6E" w14:textId="77777777" w:rsidTr="00840873">
        <w:trPr>
          <w:cantSplit/>
          <w:jc w:val="center"/>
        </w:trPr>
        <w:tc>
          <w:tcPr>
            <w:tcW w:w="9107" w:type="dxa"/>
            <w:gridSpan w:val="5"/>
          </w:tcPr>
          <w:p w14:paraId="74302790" w14:textId="77777777" w:rsidR="00840873" w:rsidRPr="006250A0" w:rsidRDefault="00840873" w:rsidP="00A022F9">
            <w:pPr>
              <w:keepNext/>
              <w:autoSpaceDE w:val="0"/>
              <w:autoSpaceDN w:val="0"/>
              <w:adjustRightInd w:val="0"/>
              <w:jc w:val="center"/>
              <w:rPr>
                <w:b/>
                <w:noProof w:val="0"/>
                <w:szCs w:val="22"/>
              </w:rPr>
            </w:pPr>
            <w:r w:rsidRPr="006250A0">
              <w:rPr>
                <w:b/>
                <w:noProof w:val="0"/>
                <w:szCs w:val="22"/>
              </w:rPr>
              <w:t>Poboljšanja znakova i simptoma</w:t>
            </w:r>
          </w:p>
        </w:tc>
      </w:tr>
      <w:tr w:rsidR="00840873" w:rsidRPr="006250A0" w14:paraId="543CE889" w14:textId="77777777" w:rsidTr="00840873">
        <w:trPr>
          <w:cantSplit/>
          <w:jc w:val="center"/>
        </w:trPr>
        <w:tc>
          <w:tcPr>
            <w:tcW w:w="2491" w:type="dxa"/>
            <w:vMerge w:val="restart"/>
          </w:tcPr>
          <w:p w14:paraId="753F9F5B" w14:textId="77777777" w:rsidR="00840873" w:rsidRPr="006250A0" w:rsidRDefault="00840873" w:rsidP="00A022F9">
            <w:pPr>
              <w:keepNext/>
              <w:autoSpaceDE w:val="0"/>
              <w:autoSpaceDN w:val="0"/>
              <w:adjustRightInd w:val="0"/>
              <w:jc w:val="center"/>
              <w:rPr>
                <w:noProof w:val="0"/>
                <w:szCs w:val="22"/>
              </w:rPr>
            </w:pPr>
          </w:p>
        </w:tc>
        <w:tc>
          <w:tcPr>
            <w:tcW w:w="3286" w:type="dxa"/>
            <w:gridSpan w:val="2"/>
            <w:vAlign w:val="bottom"/>
          </w:tcPr>
          <w:p w14:paraId="24D164C4"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Cjelokupna liječena populacija (AT)</w:t>
            </w:r>
          </w:p>
        </w:tc>
        <w:tc>
          <w:tcPr>
            <w:tcW w:w="3330" w:type="dxa"/>
            <w:gridSpan w:val="2"/>
            <w:vAlign w:val="bottom"/>
          </w:tcPr>
          <w:p w14:paraId="10136CAD"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Populacija s objektivnim znakovima upale (OSI)</w:t>
            </w:r>
          </w:p>
        </w:tc>
      </w:tr>
      <w:tr w:rsidR="00840873" w:rsidRPr="006250A0" w14:paraId="521D5587" w14:textId="77777777" w:rsidTr="00840873">
        <w:trPr>
          <w:cantSplit/>
          <w:jc w:val="center"/>
        </w:trPr>
        <w:tc>
          <w:tcPr>
            <w:tcW w:w="2491" w:type="dxa"/>
            <w:vMerge/>
          </w:tcPr>
          <w:p w14:paraId="3FB1B8BF" w14:textId="77777777" w:rsidR="00840873" w:rsidRPr="006250A0" w:rsidRDefault="00840873" w:rsidP="00A022F9">
            <w:pPr>
              <w:keepNext/>
              <w:autoSpaceDE w:val="0"/>
              <w:autoSpaceDN w:val="0"/>
              <w:adjustRightInd w:val="0"/>
              <w:jc w:val="center"/>
              <w:rPr>
                <w:noProof w:val="0"/>
                <w:szCs w:val="22"/>
              </w:rPr>
            </w:pPr>
          </w:p>
        </w:tc>
        <w:tc>
          <w:tcPr>
            <w:tcW w:w="1576" w:type="dxa"/>
          </w:tcPr>
          <w:p w14:paraId="20093D39"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Placebo</w:t>
            </w:r>
          </w:p>
        </w:tc>
        <w:tc>
          <w:tcPr>
            <w:tcW w:w="1710" w:type="dxa"/>
          </w:tcPr>
          <w:p w14:paraId="1D7E7246"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Simponi 50 mg</w:t>
            </w:r>
          </w:p>
        </w:tc>
        <w:tc>
          <w:tcPr>
            <w:tcW w:w="1530" w:type="dxa"/>
          </w:tcPr>
          <w:p w14:paraId="16F2B49C"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Placebo</w:t>
            </w:r>
          </w:p>
        </w:tc>
        <w:tc>
          <w:tcPr>
            <w:tcW w:w="1800" w:type="dxa"/>
          </w:tcPr>
          <w:p w14:paraId="78077B97" w14:textId="77777777" w:rsidR="00840873" w:rsidRPr="006250A0" w:rsidRDefault="00840873" w:rsidP="00A022F9">
            <w:pPr>
              <w:keepNext/>
              <w:autoSpaceDE w:val="0"/>
              <w:autoSpaceDN w:val="0"/>
              <w:adjustRightInd w:val="0"/>
              <w:jc w:val="center"/>
              <w:rPr>
                <w:noProof w:val="0"/>
                <w:szCs w:val="22"/>
                <w:vertAlign w:val="superscript"/>
              </w:rPr>
            </w:pPr>
            <w:r w:rsidRPr="006250A0">
              <w:rPr>
                <w:noProof w:val="0"/>
                <w:szCs w:val="22"/>
              </w:rPr>
              <w:t>Simponi 50 mg</w:t>
            </w:r>
          </w:p>
        </w:tc>
      </w:tr>
      <w:tr w:rsidR="00840873" w:rsidRPr="006250A0" w14:paraId="14BB1EC0" w14:textId="77777777" w:rsidTr="00840873">
        <w:trPr>
          <w:cantSplit/>
          <w:jc w:val="center"/>
        </w:trPr>
        <w:tc>
          <w:tcPr>
            <w:tcW w:w="2491" w:type="dxa"/>
            <w:vAlign w:val="center"/>
          </w:tcPr>
          <w:p w14:paraId="4A66F7AE" w14:textId="77777777" w:rsidR="00840873" w:rsidRPr="006250A0" w:rsidRDefault="00840873" w:rsidP="00A022F9">
            <w:pPr>
              <w:keepNext/>
              <w:autoSpaceDE w:val="0"/>
              <w:autoSpaceDN w:val="0"/>
              <w:adjustRightInd w:val="0"/>
              <w:jc w:val="right"/>
              <w:rPr>
                <w:noProof w:val="0"/>
                <w:szCs w:val="22"/>
                <w:vertAlign w:val="superscript"/>
              </w:rPr>
            </w:pPr>
            <w:r w:rsidRPr="006250A0">
              <w:rPr>
                <w:noProof w:val="0"/>
                <w:szCs w:val="22"/>
              </w:rPr>
              <w:t>n</w:t>
            </w:r>
            <w:r w:rsidRPr="006250A0">
              <w:rPr>
                <w:noProof w:val="0"/>
                <w:szCs w:val="22"/>
                <w:vertAlign w:val="superscript"/>
              </w:rPr>
              <w:t>a</w:t>
            </w:r>
          </w:p>
        </w:tc>
        <w:tc>
          <w:tcPr>
            <w:tcW w:w="1576" w:type="dxa"/>
            <w:vAlign w:val="center"/>
          </w:tcPr>
          <w:p w14:paraId="6B38ADAB"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100</w:t>
            </w:r>
          </w:p>
        </w:tc>
        <w:tc>
          <w:tcPr>
            <w:tcW w:w="1710" w:type="dxa"/>
            <w:vAlign w:val="center"/>
          </w:tcPr>
          <w:p w14:paraId="786B62B1"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97</w:t>
            </w:r>
          </w:p>
        </w:tc>
        <w:tc>
          <w:tcPr>
            <w:tcW w:w="1530" w:type="dxa"/>
            <w:vAlign w:val="center"/>
          </w:tcPr>
          <w:p w14:paraId="4AB61DF5"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80</w:t>
            </w:r>
          </w:p>
        </w:tc>
        <w:tc>
          <w:tcPr>
            <w:tcW w:w="1800" w:type="dxa"/>
            <w:vAlign w:val="center"/>
          </w:tcPr>
          <w:p w14:paraId="47A80B02"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78</w:t>
            </w:r>
          </w:p>
        </w:tc>
      </w:tr>
      <w:tr w:rsidR="00840873" w:rsidRPr="006250A0" w14:paraId="70A874AB" w14:textId="77777777" w:rsidTr="00840873">
        <w:trPr>
          <w:cantSplit/>
          <w:jc w:val="center"/>
        </w:trPr>
        <w:tc>
          <w:tcPr>
            <w:tcW w:w="9107" w:type="dxa"/>
            <w:gridSpan w:val="5"/>
            <w:vAlign w:val="center"/>
          </w:tcPr>
          <w:p w14:paraId="6997691D" w14:textId="77777777" w:rsidR="00840873" w:rsidRPr="006250A0" w:rsidRDefault="00840873" w:rsidP="00A022F9">
            <w:pPr>
              <w:keepNext/>
              <w:autoSpaceDE w:val="0"/>
              <w:autoSpaceDN w:val="0"/>
              <w:adjustRightInd w:val="0"/>
              <w:rPr>
                <w:b/>
                <w:noProof w:val="0"/>
                <w:szCs w:val="22"/>
              </w:rPr>
            </w:pPr>
            <w:r w:rsidRPr="006250A0">
              <w:rPr>
                <w:b/>
                <w:noProof w:val="0"/>
                <w:szCs w:val="22"/>
              </w:rPr>
              <w:t>% bolesnika s odgovorom</w:t>
            </w:r>
          </w:p>
        </w:tc>
      </w:tr>
      <w:tr w:rsidR="00840873" w:rsidRPr="006250A0" w14:paraId="5B73E488" w14:textId="77777777" w:rsidTr="00840873">
        <w:trPr>
          <w:cantSplit/>
          <w:jc w:val="center"/>
        </w:trPr>
        <w:tc>
          <w:tcPr>
            <w:tcW w:w="2491" w:type="dxa"/>
            <w:vAlign w:val="bottom"/>
          </w:tcPr>
          <w:p w14:paraId="0990BCFC" w14:textId="77777777" w:rsidR="00840873" w:rsidRPr="006250A0" w:rsidRDefault="00840873" w:rsidP="00A022F9">
            <w:pPr>
              <w:autoSpaceDE w:val="0"/>
              <w:autoSpaceDN w:val="0"/>
              <w:adjustRightInd w:val="0"/>
              <w:rPr>
                <w:noProof w:val="0"/>
                <w:szCs w:val="22"/>
              </w:rPr>
            </w:pPr>
            <w:r w:rsidRPr="006250A0">
              <w:rPr>
                <w:noProof w:val="0"/>
                <w:szCs w:val="22"/>
              </w:rPr>
              <w:t>ASAS 20</w:t>
            </w:r>
          </w:p>
        </w:tc>
        <w:tc>
          <w:tcPr>
            <w:tcW w:w="1576" w:type="dxa"/>
            <w:vAlign w:val="bottom"/>
          </w:tcPr>
          <w:p w14:paraId="10AEC294" w14:textId="77777777" w:rsidR="00840873" w:rsidRPr="006250A0" w:rsidRDefault="00840873" w:rsidP="00A022F9">
            <w:pPr>
              <w:autoSpaceDE w:val="0"/>
              <w:autoSpaceDN w:val="0"/>
              <w:adjustRightInd w:val="0"/>
              <w:jc w:val="center"/>
              <w:rPr>
                <w:noProof w:val="0"/>
                <w:szCs w:val="22"/>
              </w:rPr>
            </w:pPr>
            <w:r w:rsidRPr="006250A0">
              <w:rPr>
                <w:noProof w:val="0"/>
                <w:szCs w:val="22"/>
              </w:rPr>
              <w:t>40%</w:t>
            </w:r>
          </w:p>
        </w:tc>
        <w:tc>
          <w:tcPr>
            <w:tcW w:w="1710" w:type="dxa"/>
            <w:vAlign w:val="bottom"/>
          </w:tcPr>
          <w:p w14:paraId="1B6B4FA1" w14:textId="77777777" w:rsidR="00840873" w:rsidRPr="006250A0" w:rsidRDefault="00840873" w:rsidP="00A022F9">
            <w:pPr>
              <w:autoSpaceDE w:val="0"/>
              <w:autoSpaceDN w:val="0"/>
              <w:adjustRightInd w:val="0"/>
              <w:jc w:val="center"/>
              <w:rPr>
                <w:noProof w:val="0"/>
                <w:szCs w:val="22"/>
              </w:rPr>
            </w:pPr>
            <w:r w:rsidRPr="006250A0">
              <w:rPr>
                <w:noProof w:val="0"/>
                <w:szCs w:val="22"/>
              </w:rPr>
              <w:t>71%**</w:t>
            </w:r>
          </w:p>
        </w:tc>
        <w:tc>
          <w:tcPr>
            <w:tcW w:w="1530" w:type="dxa"/>
            <w:vAlign w:val="bottom"/>
          </w:tcPr>
          <w:p w14:paraId="7EDA9F3D" w14:textId="77777777" w:rsidR="00840873" w:rsidRPr="006250A0" w:rsidRDefault="00840873" w:rsidP="00A022F9">
            <w:pPr>
              <w:autoSpaceDE w:val="0"/>
              <w:autoSpaceDN w:val="0"/>
              <w:adjustRightInd w:val="0"/>
              <w:jc w:val="center"/>
              <w:rPr>
                <w:noProof w:val="0"/>
                <w:szCs w:val="22"/>
              </w:rPr>
            </w:pPr>
            <w:r w:rsidRPr="006250A0">
              <w:rPr>
                <w:noProof w:val="0"/>
                <w:szCs w:val="22"/>
              </w:rPr>
              <w:t>38%</w:t>
            </w:r>
          </w:p>
        </w:tc>
        <w:tc>
          <w:tcPr>
            <w:tcW w:w="1800" w:type="dxa"/>
            <w:vAlign w:val="bottom"/>
          </w:tcPr>
          <w:p w14:paraId="241BD981" w14:textId="77777777" w:rsidR="00840873" w:rsidRPr="006250A0" w:rsidRDefault="00840873" w:rsidP="00A022F9">
            <w:pPr>
              <w:autoSpaceDE w:val="0"/>
              <w:autoSpaceDN w:val="0"/>
              <w:adjustRightInd w:val="0"/>
              <w:jc w:val="center"/>
              <w:rPr>
                <w:noProof w:val="0"/>
                <w:szCs w:val="22"/>
              </w:rPr>
            </w:pPr>
            <w:r w:rsidRPr="006250A0">
              <w:rPr>
                <w:noProof w:val="0"/>
                <w:szCs w:val="22"/>
              </w:rPr>
              <w:t>77%**</w:t>
            </w:r>
          </w:p>
        </w:tc>
      </w:tr>
      <w:tr w:rsidR="00840873" w:rsidRPr="006250A0" w14:paraId="37F56492" w14:textId="77777777" w:rsidTr="00840873">
        <w:trPr>
          <w:cantSplit/>
          <w:jc w:val="center"/>
        </w:trPr>
        <w:tc>
          <w:tcPr>
            <w:tcW w:w="2491" w:type="dxa"/>
            <w:vAlign w:val="bottom"/>
          </w:tcPr>
          <w:p w14:paraId="081317DE" w14:textId="77777777" w:rsidR="00840873" w:rsidRPr="006250A0" w:rsidRDefault="00840873" w:rsidP="00A022F9">
            <w:pPr>
              <w:autoSpaceDE w:val="0"/>
              <w:autoSpaceDN w:val="0"/>
              <w:adjustRightInd w:val="0"/>
              <w:rPr>
                <w:noProof w:val="0"/>
                <w:szCs w:val="22"/>
              </w:rPr>
            </w:pPr>
            <w:r w:rsidRPr="006250A0">
              <w:rPr>
                <w:noProof w:val="0"/>
                <w:szCs w:val="22"/>
              </w:rPr>
              <w:t>ASAS 40</w:t>
            </w:r>
          </w:p>
        </w:tc>
        <w:tc>
          <w:tcPr>
            <w:tcW w:w="1576" w:type="dxa"/>
            <w:vAlign w:val="bottom"/>
          </w:tcPr>
          <w:p w14:paraId="5F8746AF" w14:textId="77777777" w:rsidR="00840873" w:rsidRPr="006250A0" w:rsidRDefault="00840873" w:rsidP="00A022F9">
            <w:pPr>
              <w:autoSpaceDE w:val="0"/>
              <w:autoSpaceDN w:val="0"/>
              <w:adjustRightInd w:val="0"/>
              <w:jc w:val="center"/>
              <w:rPr>
                <w:noProof w:val="0"/>
                <w:szCs w:val="22"/>
              </w:rPr>
            </w:pPr>
            <w:r w:rsidRPr="006250A0">
              <w:rPr>
                <w:noProof w:val="0"/>
                <w:szCs w:val="22"/>
              </w:rPr>
              <w:t>23%</w:t>
            </w:r>
          </w:p>
        </w:tc>
        <w:tc>
          <w:tcPr>
            <w:tcW w:w="1710" w:type="dxa"/>
            <w:vAlign w:val="bottom"/>
          </w:tcPr>
          <w:p w14:paraId="63AF99C3" w14:textId="77777777" w:rsidR="00840873" w:rsidRPr="006250A0" w:rsidRDefault="00840873" w:rsidP="00A022F9">
            <w:pPr>
              <w:autoSpaceDE w:val="0"/>
              <w:autoSpaceDN w:val="0"/>
              <w:adjustRightInd w:val="0"/>
              <w:jc w:val="center"/>
              <w:rPr>
                <w:noProof w:val="0"/>
                <w:szCs w:val="22"/>
              </w:rPr>
            </w:pPr>
            <w:r w:rsidRPr="006250A0">
              <w:rPr>
                <w:noProof w:val="0"/>
                <w:szCs w:val="22"/>
              </w:rPr>
              <w:t>57%**</w:t>
            </w:r>
          </w:p>
        </w:tc>
        <w:tc>
          <w:tcPr>
            <w:tcW w:w="1530" w:type="dxa"/>
            <w:vAlign w:val="bottom"/>
          </w:tcPr>
          <w:p w14:paraId="62AAC726" w14:textId="77777777" w:rsidR="00840873" w:rsidRPr="006250A0" w:rsidRDefault="00840873" w:rsidP="00A022F9">
            <w:pPr>
              <w:autoSpaceDE w:val="0"/>
              <w:autoSpaceDN w:val="0"/>
              <w:adjustRightInd w:val="0"/>
              <w:jc w:val="center"/>
              <w:rPr>
                <w:noProof w:val="0"/>
                <w:szCs w:val="22"/>
              </w:rPr>
            </w:pPr>
            <w:r w:rsidRPr="006250A0">
              <w:rPr>
                <w:noProof w:val="0"/>
                <w:szCs w:val="22"/>
              </w:rPr>
              <w:t>23%</w:t>
            </w:r>
          </w:p>
        </w:tc>
        <w:tc>
          <w:tcPr>
            <w:tcW w:w="1800" w:type="dxa"/>
            <w:vAlign w:val="bottom"/>
          </w:tcPr>
          <w:p w14:paraId="4CA6D991" w14:textId="77777777" w:rsidR="00840873" w:rsidRPr="006250A0" w:rsidRDefault="00840873" w:rsidP="00A022F9">
            <w:pPr>
              <w:autoSpaceDE w:val="0"/>
              <w:autoSpaceDN w:val="0"/>
              <w:adjustRightInd w:val="0"/>
              <w:jc w:val="center"/>
              <w:rPr>
                <w:noProof w:val="0"/>
                <w:szCs w:val="22"/>
              </w:rPr>
            </w:pPr>
            <w:r w:rsidRPr="006250A0">
              <w:rPr>
                <w:noProof w:val="0"/>
                <w:szCs w:val="22"/>
              </w:rPr>
              <w:t>60%**</w:t>
            </w:r>
          </w:p>
        </w:tc>
      </w:tr>
      <w:tr w:rsidR="00840873" w:rsidRPr="006250A0" w14:paraId="4EC2EBD0" w14:textId="77777777" w:rsidTr="00840873">
        <w:trPr>
          <w:cantSplit/>
          <w:jc w:val="center"/>
        </w:trPr>
        <w:tc>
          <w:tcPr>
            <w:tcW w:w="2491" w:type="dxa"/>
            <w:vAlign w:val="bottom"/>
          </w:tcPr>
          <w:p w14:paraId="5C200729" w14:textId="77777777" w:rsidR="00840873" w:rsidRPr="006250A0" w:rsidRDefault="00840873" w:rsidP="00A022F9">
            <w:pPr>
              <w:autoSpaceDE w:val="0"/>
              <w:autoSpaceDN w:val="0"/>
              <w:adjustRightInd w:val="0"/>
              <w:rPr>
                <w:noProof w:val="0"/>
                <w:szCs w:val="22"/>
                <w:vertAlign w:val="superscript"/>
              </w:rPr>
            </w:pPr>
            <w:r w:rsidRPr="006250A0">
              <w:rPr>
                <w:noProof w:val="0"/>
                <w:szCs w:val="22"/>
              </w:rPr>
              <w:t>ASAS 5/6</w:t>
            </w:r>
          </w:p>
        </w:tc>
        <w:tc>
          <w:tcPr>
            <w:tcW w:w="1576" w:type="dxa"/>
            <w:vAlign w:val="bottom"/>
          </w:tcPr>
          <w:p w14:paraId="53BF8CBB" w14:textId="77777777" w:rsidR="00840873" w:rsidRPr="006250A0" w:rsidRDefault="00840873" w:rsidP="00A022F9">
            <w:pPr>
              <w:autoSpaceDE w:val="0"/>
              <w:autoSpaceDN w:val="0"/>
              <w:adjustRightInd w:val="0"/>
              <w:jc w:val="center"/>
              <w:rPr>
                <w:noProof w:val="0"/>
                <w:szCs w:val="22"/>
              </w:rPr>
            </w:pPr>
            <w:r w:rsidRPr="006250A0">
              <w:rPr>
                <w:noProof w:val="0"/>
                <w:szCs w:val="22"/>
              </w:rPr>
              <w:t>23%</w:t>
            </w:r>
          </w:p>
        </w:tc>
        <w:tc>
          <w:tcPr>
            <w:tcW w:w="1710" w:type="dxa"/>
            <w:vAlign w:val="bottom"/>
          </w:tcPr>
          <w:p w14:paraId="7686BDCB" w14:textId="77777777" w:rsidR="00840873" w:rsidRPr="006250A0" w:rsidRDefault="00840873" w:rsidP="00A022F9">
            <w:pPr>
              <w:autoSpaceDE w:val="0"/>
              <w:autoSpaceDN w:val="0"/>
              <w:adjustRightInd w:val="0"/>
              <w:jc w:val="center"/>
              <w:rPr>
                <w:noProof w:val="0"/>
                <w:szCs w:val="22"/>
              </w:rPr>
            </w:pPr>
            <w:r w:rsidRPr="006250A0">
              <w:rPr>
                <w:noProof w:val="0"/>
                <w:szCs w:val="22"/>
              </w:rPr>
              <w:t>54%**</w:t>
            </w:r>
          </w:p>
        </w:tc>
        <w:tc>
          <w:tcPr>
            <w:tcW w:w="1530" w:type="dxa"/>
            <w:vAlign w:val="bottom"/>
          </w:tcPr>
          <w:p w14:paraId="2A2C091D" w14:textId="77777777" w:rsidR="00840873" w:rsidRPr="006250A0" w:rsidRDefault="00840873" w:rsidP="00A022F9">
            <w:pPr>
              <w:autoSpaceDE w:val="0"/>
              <w:autoSpaceDN w:val="0"/>
              <w:adjustRightInd w:val="0"/>
              <w:jc w:val="center"/>
              <w:rPr>
                <w:noProof w:val="0"/>
                <w:szCs w:val="22"/>
              </w:rPr>
            </w:pPr>
            <w:r w:rsidRPr="006250A0">
              <w:rPr>
                <w:noProof w:val="0"/>
                <w:szCs w:val="22"/>
              </w:rPr>
              <w:t>23%</w:t>
            </w:r>
          </w:p>
        </w:tc>
        <w:tc>
          <w:tcPr>
            <w:tcW w:w="1800" w:type="dxa"/>
            <w:vAlign w:val="bottom"/>
          </w:tcPr>
          <w:p w14:paraId="76665474" w14:textId="77777777" w:rsidR="00840873" w:rsidRPr="006250A0" w:rsidRDefault="00840873" w:rsidP="00A022F9">
            <w:pPr>
              <w:autoSpaceDE w:val="0"/>
              <w:autoSpaceDN w:val="0"/>
              <w:adjustRightInd w:val="0"/>
              <w:jc w:val="center"/>
              <w:rPr>
                <w:noProof w:val="0"/>
                <w:szCs w:val="22"/>
              </w:rPr>
            </w:pPr>
            <w:r w:rsidRPr="006250A0">
              <w:rPr>
                <w:noProof w:val="0"/>
                <w:szCs w:val="22"/>
              </w:rPr>
              <w:t>63%**</w:t>
            </w:r>
          </w:p>
        </w:tc>
      </w:tr>
      <w:tr w:rsidR="00840873" w:rsidRPr="006250A0" w14:paraId="1CA5D231" w14:textId="77777777" w:rsidTr="00840873">
        <w:trPr>
          <w:cantSplit/>
          <w:jc w:val="center"/>
        </w:trPr>
        <w:tc>
          <w:tcPr>
            <w:tcW w:w="2491" w:type="dxa"/>
            <w:vAlign w:val="bottom"/>
          </w:tcPr>
          <w:p w14:paraId="26DD6634" w14:textId="77777777" w:rsidR="00840873" w:rsidRPr="006250A0" w:rsidRDefault="00840873" w:rsidP="00A022F9">
            <w:pPr>
              <w:autoSpaceDE w:val="0"/>
              <w:autoSpaceDN w:val="0"/>
              <w:adjustRightInd w:val="0"/>
              <w:rPr>
                <w:noProof w:val="0"/>
                <w:szCs w:val="22"/>
              </w:rPr>
            </w:pPr>
            <w:r w:rsidRPr="006250A0">
              <w:rPr>
                <w:noProof w:val="0"/>
                <w:szCs w:val="22"/>
              </w:rPr>
              <w:t>ASAS djelomična remisija</w:t>
            </w:r>
          </w:p>
        </w:tc>
        <w:tc>
          <w:tcPr>
            <w:tcW w:w="1576" w:type="dxa"/>
            <w:vAlign w:val="bottom"/>
          </w:tcPr>
          <w:p w14:paraId="16A691FD" w14:textId="77777777" w:rsidR="00840873" w:rsidRPr="006250A0" w:rsidRDefault="00840873" w:rsidP="00A022F9">
            <w:pPr>
              <w:autoSpaceDE w:val="0"/>
              <w:autoSpaceDN w:val="0"/>
              <w:adjustRightInd w:val="0"/>
              <w:jc w:val="center"/>
              <w:rPr>
                <w:noProof w:val="0"/>
                <w:szCs w:val="22"/>
              </w:rPr>
            </w:pPr>
            <w:r w:rsidRPr="006250A0">
              <w:rPr>
                <w:noProof w:val="0"/>
                <w:szCs w:val="22"/>
              </w:rPr>
              <w:t>18%</w:t>
            </w:r>
          </w:p>
        </w:tc>
        <w:tc>
          <w:tcPr>
            <w:tcW w:w="1710" w:type="dxa"/>
            <w:vAlign w:val="bottom"/>
          </w:tcPr>
          <w:p w14:paraId="0F3B5A20" w14:textId="77777777" w:rsidR="00840873" w:rsidRPr="006250A0" w:rsidRDefault="00840873" w:rsidP="00A022F9">
            <w:pPr>
              <w:autoSpaceDE w:val="0"/>
              <w:autoSpaceDN w:val="0"/>
              <w:adjustRightInd w:val="0"/>
              <w:jc w:val="center"/>
              <w:rPr>
                <w:noProof w:val="0"/>
                <w:szCs w:val="22"/>
              </w:rPr>
            </w:pPr>
            <w:r w:rsidRPr="006250A0">
              <w:rPr>
                <w:noProof w:val="0"/>
                <w:szCs w:val="22"/>
              </w:rPr>
              <w:t>33%*</w:t>
            </w:r>
          </w:p>
        </w:tc>
        <w:tc>
          <w:tcPr>
            <w:tcW w:w="1530" w:type="dxa"/>
            <w:vAlign w:val="bottom"/>
          </w:tcPr>
          <w:p w14:paraId="72FD2E7A" w14:textId="77777777" w:rsidR="00840873" w:rsidRPr="006250A0" w:rsidRDefault="00840873" w:rsidP="00A022F9">
            <w:pPr>
              <w:autoSpaceDE w:val="0"/>
              <w:autoSpaceDN w:val="0"/>
              <w:adjustRightInd w:val="0"/>
              <w:jc w:val="center"/>
              <w:rPr>
                <w:noProof w:val="0"/>
                <w:szCs w:val="22"/>
              </w:rPr>
            </w:pPr>
            <w:r w:rsidRPr="006250A0">
              <w:rPr>
                <w:noProof w:val="0"/>
                <w:szCs w:val="22"/>
              </w:rPr>
              <w:t>19%</w:t>
            </w:r>
          </w:p>
        </w:tc>
        <w:tc>
          <w:tcPr>
            <w:tcW w:w="1800" w:type="dxa"/>
            <w:vAlign w:val="bottom"/>
          </w:tcPr>
          <w:p w14:paraId="75ECE8A4" w14:textId="77777777" w:rsidR="00840873" w:rsidRPr="006250A0" w:rsidRDefault="00840873" w:rsidP="00A022F9">
            <w:pPr>
              <w:autoSpaceDE w:val="0"/>
              <w:autoSpaceDN w:val="0"/>
              <w:adjustRightInd w:val="0"/>
              <w:jc w:val="center"/>
              <w:rPr>
                <w:noProof w:val="0"/>
                <w:szCs w:val="22"/>
              </w:rPr>
            </w:pPr>
            <w:r w:rsidRPr="006250A0">
              <w:rPr>
                <w:noProof w:val="0"/>
                <w:szCs w:val="22"/>
              </w:rPr>
              <w:t>35%*</w:t>
            </w:r>
          </w:p>
        </w:tc>
      </w:tr>
      <w:tr w:rsidR="00840873" w:rsidRPr="006250A0" w14:paraId="07862DEB" w14:textId="77777777" w:rsidTr="00840873">
        <w:trPr>
          <w:cantSplit/>
          <w:jc w:val="center"/>
        </w:trPr>
        <w:tc>
          <w:tcPr>
            <w:tcW w:w="2491" w:type="dxa"/>
            <w:vAlign w:val="bottom"/>
          </w:tcPr>
          <w:p w14:paraId="207D69F5" w14:textId="77777777" w:rsidR="00840873" w:rsidRPr="006250A0" w:rsidRDefault="00840873" w:rsidP="00A022F9">
            <w:pPr>
              <w:autoSpaceDE w:val="0"/>
              <w:autoSpaceDN w:val="0"/>
              <w:adjustRightInd w:val="0"/>
              <w:rPr>
                <w:noProof w:val="0"/>
                <w:szCs w:val="22"/>
              </w:rPr>
            </w:pPr>
            <w:r w:rsidRPr="006250A0">
              <w:rPr>
                <w:noProof w:val="0"/>
                <w:szCs w:val="22"/>
              </w:rPr>
              <w:t>ASDAS-C</w:t>
            </w:r>
            <w:r w:rsidRPr="006250A0">
              <w:rPr>
                <w:noProof w:val="0"/>
                <w:szCs w:val="22"/>
                <w:vertAlign w:val="superscript"/>
              </w:rPr>
              <w:t xml:space="preserve"> b</w:t>
            </w:r>
            <w:r w:rsidRPr="006250A0">
              <w:rPr>
                <w:noProof w:val="0"/>
                <w:szCs w:val="22"/>
              </w:rPr>
              <w:t xml:space="preserve"> &lt; 1,3</w:t>
            </w:r>
          </w:p>
        </w:tc>
        <w:tc>
          <w:tcPr>
            <w:tcW w:w="1576" w:type="dxa"/>
            <w:vAlign w:val="bottom"/>
          </w:tcPr>
          <w:p w14:paraId="0656B2C6" w14:textId="77777777" w:rsidR="00840873" w:rsidRPr="006250A0" w:rsidRDefault="00840873" w:rsidP="00A022F9">
            <w:pPr>
              <w:autoSpaceDE w:val="0"/>
              <w:autoSpaceDN w:val="0"/>
              <w:adjustRightInd w:val="0"/>
              <w:jc w:val="center"/>
              <w:rPr>
                <w:noProof w:val="0"/>
                <w:szCs w:val="22"/>
              </w:rPr>
            </w:pPr>
            <w:r w:rsidRPr="006250A0">
              <w:rPr>
                <w:noProof w:val="0"/>
                <w:szCs w:val="22"/>
              </w:rPr>
              <w:t>13%</w:t>
            </w:r>
          </w:p>
        </w:tc>
        <w:tc>
          <w:tcPr>
            <w:tcW w:w="1710" w:type="dxa"/>
            <w:vAlign w:val="bottom"/>
          </w:tcPr>
          <w:p w14:paraId="47151671" w14:textId="77777777" w:rsidR="00840873" w:rsidRPr="006250A0" w:rsidRDefault="00840873" w:rsidP="00A022F9">
            <w:pPr>
              <w:autoSpaceDE w:val="0"/>
              <w:autoSpaceDN w:val="0"/>
              <w:adjustRightInd w:val="0"/>
              <w:jc w:val="center"/>
              <w:rPr>
                <w:noProof w:val="0"/>
                <w:szCs w:val="22"/>
              </w:rPr>
            </w:pPr>
            <w:r w:rsidRPr="006250A0">
              <w:rPr>
                <w:noProof w:val="0"/>
                <w:szCs w:val="22"/>
              </w:rPr>
              <w:t>33%*</w:t>
            </w:r>
          </w:p>
        </w:tc>
        <w:tc>
          <w:tcPr>
            <w:tcW w:w="1530" w:type="dxa"/>
            <w:vAlign w:val="bottom"/>
          </w:tcPr>
          <w:p w14:paraId="0F0AD5F4" w14:textId="77777777" w:rsidR="00840873" w:rsidRPr="006250A0" w:rsidRDefault="00840873" w:rsidP="00A022F9">
            <w:pPr>
              <w:autoSpaceDE w:val="0"/>
              <w:autoSpaceDN w:val="0"/>
              <w:adjustRightInd w:val="0"/>
              <w:jc w:val="center"/>
              <w:rPr>
                <w:noProof w:val="0"/>
                <w:szCs w:val="22"/>
              </w:rPr>
            </w:pPr>
            <w:r w:rsidRPr="006250A0">
              <w:rPr>
                <w:noProof w:val="0"/>
                <w:szCs w:val="22"/>
              </w:rPr>
              <w:t>16%</w:t>
            </w:r>
          </w:p>
        </w:tc>
        <w:tc>
          <w:tcPr>
            <w:tcW w:w="1800" w:type="dxa"/>
            <w:vAlign w:val="bottom"/>
          </w:tcPr>
          <w:p w14:paraId="2DBEB082" w14:textId="77777777" w:rsidR="00840873" w:rsidRPr="006250A0" w:rsidRDefault="00840873" w:rsidP="00A022F9">
            <w:pPr>
              <w:autoSpaceDE w:val="0"/>
              <w:autoSpaceDN w:val="0"/>
              <w:adjustRightInd w:val="0"/>
              <w:jc w:val="center"/>
              <w:rPr>
                <w:noProof w:val="0"/>
                <w:szCs w:val="22"/>
              </w:rPr>
            </w:pPr>
            <w:r w:rsidRPr="006250A0">
              <w:rPr>
                <w:noProof w:val="0"/>
                <w:szCs w:val="22"/>
              </w:rPr>
              <w:t>35%*</w:t>
            </w:r>
          </w:p>
        </w:tc>
      </w:tr>
      <w:tr w:rsidR="00840873" w:rsidRPr="006250A0" w14:paraId="5DD6A72D" w14:textId="77777777" w:rsidTr="00840873">
        <w:trPr>
          <w:cantSplit/>
          <w:jc w:val="center"/>
        </w:trPr>
        <w:tc>
          <w:tcPr>
            <w:tcW w:w="2491" w:type="dxa"/>
            <w:vAlign w:val="bottom"/>
          </w:tcPr>
          <w:p w14:paraId="419C36CF" w14:textId="77777777" w:rsidR="00840873" w:rsidRPr="006250A0" w:rsidRDefault="00840873" w:rsidP="00A022F9">
            <w:pPr>
              <w:autoSpaceDE w:val="0"/>
              <w:autoSpaceDN w:val="0"/>
              <w:adjustRightInd w:val="0"/>
              <w:rPr>
                <w:noProof w:val="0"/>
                <w:szCs w:val="22"/>
              </w:rPr>
            </w:pPr>
            <w:r w:rsidRPr="006250A0">
              <w:rPr>
                <w:noProof w:val="0"/>
                <w:szCs w:val="22"/>
              </w:rPr>
              <w:t>BASDAI 50</w:t>
            </w:r>
          </w:p>
        </w:tc>
        <w:tc>
          <w:tcPr>
            <w:tcW w:w="1576" w:type="dxa"/>
            <w:vAlign w:val="bottom"/>
          </w:tcPr>
          <w:p w14:paraId="20EF8402" w14:textId="77777777" w:rsidR="00840873" w:rsidRPr="006250A0" w:rsidRDefault="00840873" w:rsidP="00A022F9">
            <w:pPr>
              <w:autoSpaceDE w:val="0"/>
              <w:autoSpaceDN w:val="0"/>
              <w:adjustRightInd w:val="0"/>
              <w:jc w:val="center"/>
              <w:rPr>
                <w:noProof w:val="0"/>
                <w:szCs w:val="22"/>
              </w:rPr>
            </w:pPr>
            <w:r w:rsidRPr="006250A0">
              <w:rPr>
                <w:noProof w:val="0"/>
                <w:szCs w:val="22"/>
              </w:rPr>
              <w:t>30%</w:t>
            </w:r>
          </w:p>
        </w:tc>
        <w:tc>
          <w:tcPr>
            <w:tcW w:w="1710" w:type="dxa"/>
            <w:vAlign w:val="bottom"/>
          </w:tcPr>
          <w:p w14:paraId="1FA80E48" w14:textId="77777777" w:rsidR="00840873" w:rsidRPr="006250A0" w:rsidRDefault="00840873" w:rsidP="00A022F9">
            <w:pPr>
              <w:autoSpaceDE w:val="0"/>
              <w:autoSpaceDN w:val="0"/>
              <w:adjustRightInd w:val="0"/>
              <w:jc w:val="center"/>
              <w:rPr>
                <w:noProof w:val="0"/>
                <w:szCs w:val="22"/>
              </w:rPr>
            </w:pPr>
            <w:r w:rsidRPr="006250A0">
              <w:rPr>
                <w:noProof w:val="0"/>
                <w:szCs w:val="22"/>
              </w:rPr>
              <w:t>58%**</w:t>
            </w:r>
          </w:p>
        </w:tc>
        <w:tc>
          <w:tcPr>
            <w:tcW w:w="1530" w:type="dxa"/>
            <w:vAlign w:val="bottom"/>
          </w:tcPr>
          <w:p w14:paraId="0D38938F" w14:textId="77777777" w:rsidR="00840873" w:rsidRPr="006250A0" w:rsidRDefault="00840873" w:rsidP="00A022F9">
            <w:pPr>
              <w:autoSpaceDE w:val="0"/>
              <w:autoSpaceDN w:val="0"/>
              <w:adjustRightInd w:val="0"/>
              <w:jc w:val="center"/>
              <w:rPr>
                <w:noProof w:val="0"/>
                <w:szCs w:val="22"/>
              </w:rPr>
            </w:pPr>
            <w:r w:rsidRPr="006250A0">
              <w:rPr>
                <w:noProof w:val="0"/>
                <w:szCs w:val="22"/>
              </w:rPr>
              <w:t>29%</w:t>
            </w:r>
          </w:p>
        </w:tc>
        <w:tc>
          <w:tcPr>
            <w:tcW w:w="1800" w:type="dxa"/>
            <w:vAlign w:val="bottom"/>
          </w:tcPr>
          <w:p w14:paraId="4E819FA7" w14:textId="77777777" w:rsidR="00840873" w:rsidRPr="006250A0" w:rsidRDefault="00840873" w:rsidP="00A022F9">
            <w:pPr>
              <w:autoSpaceDE w:val="0"/>
              <w:autoSpaceDN w:val="0"/>
              <w:adjustRightInd w:val="0"/>
              <w:jc w:val="center"/>
              <w:rPr>
                <w:noProof w:val="0"/>
                <w:szCs w:val="22"/>
              </w:rPr>
            </w:pPr>
            <w:r w:rsidRPr="006250A0">
              <w:rPr>
                <w:noProof w:val="0"/>
                <w:szCs w:val="22"/>
              </w:rPr>
              <w:t>59%**</w:t>
            </w:r>
          </w:p>
        </w:tc>
      </w:tr>
      <w:tr w:rsidR="00840873" w:rsidRPr="006250A0" w14:paraId="1D8A2C97" w14:textId="77777777" w:rsidTr="00840873">
        <w:trPr>
          <w:cantSplit/>
          <w:jc w:val="center"/>
        </w:trPr>
        <w:tc>
          <w:tcPr>
            <w:tcW w:w="9107" w:type="dxa"/>
            <w:gridSpan w:val="5"/>
            <w:vAlign w:val="bottom"/>
          </w:tcPr>
          <w:p w14:paraId="0ED85D91" w14:textId="77777777" w:rsidR="00840873" w:rsidRPr="006250A0" w:rsidRDefault="00840873" w:rsidP="00A022F9">
            <w:pPr>
              <w:keepNext/>
              <w:autoSpaceDE w:val="0"/>
              <w:autoSpaceDN w:val="0"/>
              <w:adjustRightInd w:val="0"/>
              <w:jc w:val="center"/>
              <w:rPr>
                <w:b/>
                <w:noProof w:val="0"/>
                <w:szCs w:val="22"/>
              </w:rPr>
            </w:pPr>
            <w:r w:rsidRPr="006250A0">
              <w:rPr>
                <w:b/>
                <w:noProof w:val="0"/>
                <w:szCs w:val="22"/>
              </w:rPr>
              <w:lastRenderedPageBreak/>
              <w:t>Inhibicija upale u sakroilijačnim (SI) zglobovima mjereno pomoću MRI</w:t>
            </w:r>
          </w:p>
        </w:tc>
      </w:tr>
      <w:tr w:rsidR="00840873" w:rsidRPr="006250A0" w14:paraId="4BF74546" w14:textId="77777777" w:rsidTr="00840873">
        <w:trPr>
          <w:cantSplit/>
          <w:jc w:val="center"/>
        </w:trPr>
        <w:tc>
          <w:tcPr>
            <w:tcW w:w="2491" w:type="dxa"/>
            <w:vAlign w:val="bottom"/>
          </w:tcPr>
          <w:p w14:paraId="58DD5713" w14:textId="77777777" w:rsidR="00840873" w:rsidRPr="006250A0" w:rsidRDefault="00840873" w:rsidP="00A022F9">
            <w:pPr>
              <w:keepNext/>
              <w:autoSpaceDE w:val="0"/>
              <w:autoSpaceDN w:val="0"/>
              <w:adjustRightInd w:val="0"/>
              <w:jc w:val="center"/>
              <w:rPr>
                <w:noProof w:val="0"/>
                <w:szCs w:val="22"/>
              </w:rPr>
            </w:pPr>
          </w:p>
        </w:tc>
        <w:tc>
          <w:tcPr>
            <w:tcW w:w="1576" w:type="dxa"/>
            <w:vAlign w:val="bottom"/>
          </w:tcPr>
          <w:p w14:paraId="3E6252E9"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Placebo</w:t>
            </w:r>
          </w:p>
        </w:tc>
        <w:tc>
          <w:tcPr>
            <w:tcW w:w="1710" w:type="dxa"/>
            <w:vAlign w:val="bottom"/>
          </w:tcPr>
          <w:p w14:paraId="5D139AC5"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Simponi 50 mg</w:t>
            </w:r>
          </w:p>
        </w:tc>
        <w:tc>
          <w:tcPr>
            <w:tcW w:w="1530" w:type="dxa"/>
            <w:vAlign w:val="bottom"/>
          </w:tcPr>
          <w:p w14:paraId="54256782"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Placebo</w:t>
            </w:r>
          </w:p>
        </w:tc>
        <w:tc>
          <w:tcPr>
            <w:tcW w:w="1800" w:type="dxa"/>
            <w:vAlign w:val="bottom"/>
          </w:tcPr>
          <w:p w14:paraId="3A00CE4D"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Simponi 50 mg</w:t>
            </w:r>
          </w:p>
        </w:tc>
      </w:tr>
      <w:tr w:rsidR="00840873" w:rsidRPr="006250A0" w14:paraId="4E678530" w14:textId="77777777" w:rsidTr="00840873">
        <w:trPr>
          <w:cantSplit/>
          <w:jc w:val="center"/>
        </w:trPr>
        <w:tc>
          <w:tcPr>
            <w:tcW w:w="2491" w:type="dxa"/>
            <w:vAlign w:val="bottom"/>
          </w:tcPr>
          <w:p w14:paraId="68297E72" w14:textId="77777777" w:rsidR="00840873" w:rsidRPr="006250A0" w:rsidRDefault="00840873" w:rsidP="00A022F9">
            <w:pPr>
              <w:keepNext/>
              <w:autoSpaceDE w:val="0"/>
              <w:autoSpaceDN w:val="0"/>
              <w:adjustRightInd w:val="0"/>
              <w:jc w:val="right"/>
              <w:rPr>
                <w:noProof w:val="0"/>
                <w:szCs w:val="22"/>
                <w:vertAlign w:val="superscript"/>
              </w:rPr>
            </w:pPr>
            <w:r w:rsidRPr="006250A0">
              <w:rPr>
                <w:noProof w:val="0"/>
                <w:szCs w:val="22"/>
              </w:rPr>
              <w:t xml:space="preserve">n </w:t>
            </w:r>
            <w:r w:rsidRPr="006250A0">
              <w:rPr>
                <w:noProof w:val="0"/>
                <w:szCs w:val="22"/>
                <w:vertAlign w:val="superscript"/>
              </w:rPr>
              <w:t>C</w:t>
            </w:r>
          </w:p>
        </w:tc>
        <w:tc>
          <w:tcPr>
            <w:tcW w:w="1576" w:type="dxa"/>
            <w:vAlign w:val="bottom"/>
          </w:tcPr>
          <w:p w14:paraId="1AE4CA76"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87</w:t>
            </w:r>
          </w:p>
        </w:tc>
        <w:tc>
          <w:tcPr>
            <w:tcW w:w="1710" w:type="dxa"/>
            <w:vAlign w:val="bottom"/>
          </w:tcPr>
          <w:p w14:paraId="5637CBAF"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74</w:t>
            </w:r>
          </w:p>
        </w:tc>
        <w:tc>
          <w:tcPr>
            <w:tcW w:w="1530" w:type="dxa"/>
            <w:vAlign w:val="bottom"/>
          </w:tcPr>
          <w:p w14:paraId="358DE8F8"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69</w:t>
            </w:r>
          </w:p>
        </w:tc>
        <w:tc>
          <w:tcPr>
            <w:tcW w:w="1800" w:type="dxa"/>
            <w:vAlign w:val="bottom"/>
          </w:tcPr>
          <w:p w14:paraId="202F3741" w14:textId="77777777" w:rsidR="00840873" w:rsidRPr="006250A0" w:rsidRDefault="00840873" w:rsidP="00A022F9">
            <w:pPr>
              <w:keepNext/>
              <w:autoSpaceDE w:val="0"/>
              <w:autoSpaceDN w:val="0"/>
              <w:adjustRightInd w:val="0"/>
              <w:jc w:val="center"/>
              <w:rPr>
                <w:noProof w:val="0"/>
                <w:szCs w:val="22"/>
              </w:rPr>
            </w:pPr>
            <w:r w:rsidRPr="006250A0">
              <w:rPr>
                <w:noProof w:val="0"/>
                <w:szCs w:val="22"/>
              </w:rPr>
              <w:t>61</w:t>
            </w:r>
          </w:p>
        </w:tc>
      </w:tr>
      <w:tr w:rsidR="00840873" w:rsidRPr="006250A0" w14:paraId="26CA6D89" w14:textId="77777777" w:rsidTr="00840873">
        <w:trPr>
          <w:cantSplit/>
          <w:jc w:val="center"/>
        </w:trPr>
        <w:tc>
          <w:tcPr>
            <w:tcW w:w="2491" w:type="dxa"/>
            <w:tcBorders>
              <w:bottom w:val="single" w:sz="4" w:space="0" w:color="auto"/>
            </w:tcBorders>
            <w:vAlign w:val="bottom"/>
          </w:tcPr>
          <w:p w14:paraId="746D74B3" w14:textId="77777777" w:rsidR="00840873" w:rsidRPr="006250A0" w:rsidRDefault="00840873" w:rsidP="00A022F9">
            <w:pPr>
              <w:autoSpaceDE w:val="0"/>
              <w:autoSpaceDN w:val="0"/>
              <w:adjustRightInd w:val="0"/>
              <w:rPr>
                <w:noProof w:val="0"/>
                <w:szCs w:val="22"/>
              </w:rPr>
            </w:pPr>
            <w:r w:rsidRPr="006250A0">
              <w:rPr>
                <w:noProof w:val="0"/>
                <w:szCs w:val="22"/>
              </w:rPr>
              <w:t>Srednja vrijednost promjene u SPARCC</w:t>
            </w:r>
            <w:r w:rsidRPr="006250A0">
              <w:rPr>
                <w:noProof w:val="0"/>
                <w:szCs w:val="22"/>
                <w:vertAlign w:val="superscript"/>
              </w:rPr>
              <w:t xml:space="preserve">d </w:t>
            </w:r>
            <w:r w:rsidRPr="006250A0">
              <w:rPr>
                <w:noProof w:val="0"/>
                <w:szCs w:val="22"/>
              </w:rPr>
              <w:t>MRI</w:t>
            </w:r>
          </w:p>
          <w:p w14:paraId="2622F74E" w14:textId="77777777" w:rsidR="00840873" w:rsidRPr="006250A0" w:rsidRDefault="00840873" w:rsidP="00A022F9">
            <w:pPr>
              <w:autoSpaceDE w:val="0"/>
              <w:autoSpaceDN w:val="0"/>
              <w:adjustRightInd w:val="0"/>
              <w:rPr>
                <w:noProof w:val="0"/>
                <w:szCs w:val="22"/>
                <w:vertAlign w:val="superscript"/>
              </w:rPr>
            </w:pPr>
            <w:r w:rsidRPr="006250A0">
              <w:rPr>
                <w:noProof w:val="0"/>
                <w:szCs w:val="22"/>
              </w:rPr>
              <w:t>rezultatu za sakroilijakalne zglobove</w:t>
            </w:r>
          </w:p>
        </w:tc>
        <w:tc>
          <w:tcPr>
            <w:tcW w:w="1576" w:type="dxa"/>
            <w:tcBorders>
              <w:bottom w:val="single" w:sz="4" w:space="0" w:color="auto"/>
            </w:tcBorders>
            <w:vAlign w:val="bottom"/>
          </w:tcPr>
          <w:p w14:paraId="267643FA" w14:textId="77777777" w:rsidR="00840873" w:rsidRPr="006250A0" w:rsidRDefault="00840873" w:rsidP="00A022F9">
            <w:pPr>
              <w:autoSpaceDE w:val="0"/>
              <w:autoSpaceDN w:val="0"/>
              <w:adjustRightInd w:val="0"/>
              <w:jc w:val="center"/>
              <w:rPr>
                <w:noProof w:val="0"/>
                <w:szCs w:val="22"/>
              </w:rPr>
            </w:pPr>
            <w:r w:rsidRPr="006250A0">
              <w:rPr>
                <w:noProof w:val="0"/>
                <w:szCs w:val="22"/>
              </w:rPr>
              <w:noBreakHyphen/>
              <w:t>0,9</w:t>
            </w:r>
          </w:p>
        </w:tc>
        <w:tc>
          <w:tcPr>
            <w:tcW w:w="1710" w:type="dxa"/>
            <w:tcBorders>
              <w:bottom w:val="single" w:sz="4" w:space="0" w:color="auto"/>
            </w:tcBorders>
            <w:vAlign w:val="bottom"/>
          </w:tcPr>
          <w:p w14:paraId="221AA317" w14:textId="77777777" w:rsidR="00840873" w:rsidRPr="006250A0" w:rsidRDefault="00840873" w:rsidP="00A022F9">
            <w:pPr>
              <w:autoSpaceDE w:val="0"/>
              <w:autoSpaceDN w:val="0"/>
              <w:adjustRightInd w:val="0"/>
              <w:jc w:val="center"/>
              <w:rPr>
                <w:noProof w:val="0"/>
                <w:szCs w:val="22"/>
              </w:rPr>
            </w:pPr>
            <w:r w:rsidRPr="006250A0">
              <w:rPr>
                <w:noProof w:val="0"/>
                <w:szCs w:val="22"/>
              </w:rPr>
              <w:noBreakHyphen/>
              <w:t>5,3**</w:t>
            </w:r>
          </w:p>
        </w:tc>
        <w:tc>
          <w:tcPr>
            <w:tcW w:w="1530" w:type="dxa"/>
            <w:tcBorders>
              <w:bottom w:val="single" w:sz="4" w:space="0" w:color="auto"/>
            </w:tcBorders>
            <w:vAlign w:val="bottom"/>
          </w:tcPr>
          <w:p w14:paraId="72EF77F4" w14:textId="77777777" w:rsidR="00840873" w:rsidRPr="006250A0" w:rsidRDefault="00840873" w:rsidP="00A022F9">
            <w:pPr>
              <w:autoSpaceDE w:val="0"/>
              <w:autoSpaceDN w:val="0"/>
              <w:adjustRightInd w:val="0"/>
              <w:jc w:val="center"/>
              <w:rPr>
                <w:noProof w:val="0"/>
                <w:szCs w:val="22"/>
              </w:rPr>
            </w:pPr>
            <w:r w:rsidRPr="006250A0">
              <w:rPr>
                <w:noProof w:val="0"/>
                <w:szCs w:val="22"/>
              </w:rPr>
              <w:noBreakHyphen/>
              <w:t>1,2</w:t>
            </w:r>
          </w:p>
        </w:tc>
        <w:tc>
          <w:tcPr>
            <w:tcW w:w="1800" w:type="dxa"/>
            <w:tcBorders>
              <w:bottom w:val="single" w:sz="4" w:space="0" w:color="auto"/>
            </w:tcBorders>
            <w:vAlign w:val="bottom"/>
          </w:tcPr>
          <w:p w14:paraId="67D9BA3C" w14:textId="77777777" w:rsidR="00840873" w:rsidRPr="006250A0" w:rsidRDefault="00840873" w:rsidP="00A022F9">
            <w:pPr>
              <w:autoSpaceDE w:val="0"/>
              <w:autoSpaceDN w:val="0"/>
              <w:adjustRightInd w:val="0"/>
              <w:jc w:val="center"/>
              <w:rPr>
                <w:noProof w:val="0"/>
                <w:szCs w:val="22"/>
              </w:rPr>
            </w:pPr>
            <w:r w:rsidRPr="006250A0">
              <w:rPr>
                <w:noProof w:val="0"/>
                <w:szCs w:val="22"/>
              </w:rPr>
              <w:noBreakHyphen/>
              <w:t>6,4**</w:t>
            </w:r>
          </w:p>
        </w:tc>
      </w:tr>
      <w:tr w:rsidR="00840873" w:rsidRPr="006250A0" w14:paraId="2AD344C8" w14:textId="77777777" w:rsidTr="00840873">
        <w:trPr>
          <w:cantSplit/>
          <w:jc w:val="center"/>
        </w:trPr>
        <w:tc>
          <w:tcPr>
            <w:tcW w:w="9107" w:type="dxa"/>
            <w:gridSpan w:val="5"/>
            <w:tcBorders>
              <w:left w:val="nil"/>
              <w:bottom w:val="nil"/>
              <w:right w:val="nil"/>
            </w:tcBorders>
            <w:vAlign w:val="bottom"/>
          </w:tcPr>
          <w:p w14:paraId="3ED8DD2A" w14:textId="77777777" w:rsidR="00840873" w:rsidRPr="006250A0" w:rsidRDefault="00840873" w:rsidP="00A022F9">
            <w:pPr>
              <w:tabs>
                <w:tab w:val="clear" w:pos="567"/>
                <w:tab w:val="left" w:pos="284"/>
              </w:tabs>
              <w:autoSpaceDE w:val="0"/>
              <w:autoSpaceDN w:val="0"/>
              <w:adjustRightInd w:val="0"/>
              <w:ind w:left="284" w:hanging="284"/>
              <w:rPr>
                <w:noProof w:val="0"/>
                <w:sz w:val="18"/>
                <w:szCs w:val="18"/>
              </w:rPr>
            </w:pPr>
            <w:r w:rsidRPr="006250A0">
              <w:rPr>
                <w:noProof w:val="0"/>
                <w:szCs w:val="18"/>
                <w:vertAlign w:val="superscript"/>
              </w:rPr>
              <w:t>a</w:t>
            </w:r>
            <w:r w:rsidRPr="006250A0">
              <w:rPr>
                <w:noProof w:val="0"/>
                <w:szCs w:val="18"/>
                <w:vertAlign w:val="superscript"/>
              </w:rPr>
              <w:tab/>
            </w:r>
            <w:r w:rsidRPr="006250A0">
              <w:rPr>
                <w:noProof w:val="0"/>
                <w:sz w:val="18"/>
                <w:szCs w:val="18"/>
              </w:rPr>
              <w:t>n predstavlja randomizirane i liječene bolesnike</w:t>
            </w:r>
          </w:p>
          <w:p w14:paraId="20A9572C" w14:textId="77777777" w:rsidR="00840873" w:rsidRPr="006250A0" w:rsidRDefault="00840873" w:rsidP="00A022F9">
            <w:pPr>
              <w:tabs>
                <w:tab w:val="clear" w:pos="567"/>
                <w:tab w:val="left" w:pos="284"/>
              </w:tabs>
              <w:autoSpaceDE w:val="0"/>
              <w:autoSpaceDN w:val="0"/>
              <w:adjustRightInd w:val="0"/>
              <w:ind w:left="284" w:hanging="284"/>
              <w:rPr>
                <w:noProof w:val="0"/>
                <w:sz w:val="18"/>
                <w:szCs w:val="18"/>
              </w:rPr>
            </w:pPr>
            <w:r w:rsidRPr="006250A0">
              <w:rPr>
                <w:noProof w:val="0"/>
                <w:szCs w:val="18"/>
                <w:vertAlign w:val="superscript"/>
              </w:rPr>
              <w:t>b</w:t>
            </w:r>
            <w:r w:rsidRPr="006250A0">
              <w:rPr>
                <w:noProof w:val="0"/>
                <w:szCs w:val="18"/>
                <w:vertAlign w:val="superscript"/>
              </w:rPr>
              <w:tab/>
            </w:r>
            <w:r w:rsidRPr="006250A0">
              <w:rPr>
                <w:noProof w:val="0"/>
                <w:sz w:val="18"/>
                <w:szCs w:val="18"/>
              </w:rPr>
              <w:t xml:space="preserve">Rezultat na ljestvici aktivnosti bolesti kod ankilozantnog spondilitisa za C-reaktivni protein (engl. </w:t>
            </w:r>
            <w:r w:rsidRPr="006250A0">
              <w:rPr>
                <w:i/>
                <w:noProof w:val="0"/>
                <w:sz w:val="18"/>
                <w:szCs w:val="18"/>
              </w:rPr>
              <w:t>Ankiloylosing Spondylitis Disease Activity Score C-Reactive Protein</w:t>
            </w:r>
            <w:r w:rsidRPr="006250A0">
              <w:rPr>
                <w:noProof w:val="0"/>
                <w:sz w:val="18"/>
                <w:szCs w:val="18"/>
              </w:rPr>
              <w:t>) (AT</w:t>
            </w:r>
            <w:r w:rsidRPr="006250A0">
              <w:rPr>
                <w:noProof w:val="0"/>
                <w:sz w:val="18"/>
                <w:szCs w:val="18"/>
              </w:rPr>
              <w:noBreakHyphen/>
              <w:t>Placebo, N = 90; AT</w:t>
            </w:r>
            <w:r w:rsidRPr="006250A0">
              <w:rPr>
                <w:noProof w:val="0"/>
                <w:sz w:val="18"/>
                <w:szCs w:val="18"/>
              </w:rPr>
              <w:noBreakHyphen/>
              <w:t>Simponi 50 mg, N = 88; OSI</w:t>
            </w:r>
            <w:r w:rsidRPr="006250A0">
              <w:rPr>
                <w:noProof w:val="0"/>
                <w:sz w:val="18"/>
                <w:szCs w:val="18"/>
              </w:rPr>
              <w:noBreakHyphen/>
              <w:t>Placebo, N = 71; OSI</w:t>
            </w:r>
            <w:r w:rsidRPr="006250A0">
              <w:rPr>
                <w:noProof w:val="0"/>
                <w:sz w:val="18"/>
                <w:szCs w:val="18"/>
              </w:rPr>
              <w:noBreakHyphen/>
              <w:t>Simponi 50 mg, N = 71)</w:t>
            </w:r>
          </w:p>
          <w:p w14:paraId="1B81EE55" w14:textId="77777777" w:rsidR="00840873" w:rsidRPr="006250A0" w:rsidRDefault="00840873" w:rsidP="00A022F9">
            <w:pPr>
              <w:tabs>
                <w:tab w:val="clear" w:pos="567"/>
                <w:tab w:val="left" w:pos="284"/>
              </w:tabs>
              <w:autoSpaceDE w:val="0"/>
              <w:autoSpaceDN w:val="0"/>
              <w:adjustRightInd w:val="0"/>
              <w:ind w:left="284" w:hanging="284"/>
              <w:rPr>
                <w:noProof w:val="0"/>
                <w:sz w:val="18"/>
                <w:szCs w:val="18"/>
              </w:rPr>
            </w:pPr>
            <w:r w:rsidRPr="006250A0">
              <w:rPr>
                <w:noProof w:val="0"/>
                <w:szCs w:val="18"/>
                <w:vertAlign w:val="superscript"/>
              </w:rPr>
              <w:t>c</w:t>
            </w:r>
            <w:r w:rsidRPr="006250A0">
              <w:rPr>
                <w:noProof w:val="0"/>
                <w:szCs w:val="18"/>
                <w:vertAlign w:val="superscript"/>
              </w:rPr>
              <w:tab/>
            </w:r>
            <w:r w:rsidRPr="006250A0">
              <w:rPr>
                <w:noProof w:val="0"/>
                <w:sz w:val="18"/>
                <w:szCs w:val="18"/>
              </w:rPr>
              <w:t>n predstavlja broj bolesnika s MRI podacima na početku i u 16.</w:t>
            </w:r>
            <w:r w:rsidR="000A0880" w:rsidRPr="006250A0">
              <w:rPr>
                <w:noProof w:val="0"/>
                <w:sz w:val="18"/>
                <w:szCs w:val="18"/>
              </w:rPr>
              <w:t> </w:t>
            </w:r>
            <w:r w:rsidRPr="006250A0">
              <w:rPr>
                <w:noProof w:val="0"/>
                <w:sz w:val="18"/>
                <w:szCs w:val="18"/>
              </w:rPr>
              <w:t>tjednu ispitivanja</w:t>
            </w:r>
          </w:p>
          <w:p w14:paraId="62A0E0F5" w14:textId="77777777" w:rsidR="00840873" w:rsidRPr="006250A0" w:rsidRDefault="00840873" w:rsidP="00A022F9">
            <w:pPr>
              <w:tabs>
                <w:tab w:val="clear" w:pos="567"/>
                <w:tab w:val="left" w:pos="284"/>
              </w:tabs>
              <w:autoSpaceDE w:val="0"/>
              <w:autoSpaceDN w:val="0"/>
              <w:adjustRightInd w:val="0"/>
              <w:ind w:left="284" w:hanging="284"/>
              <w:rPr>
                <w:noProof w:val="0"/>
                <w:sz w:val="18"/>
                <w:szCs w:val="18"/>
              </w:rPr>
            </w:pPr>
            <w:r w:rsidRPr="006250A0">
              <w:rPr>
                <w:noProof w:val="0"/>
                <w:szCs w:val="18"/>
                <w:vertAlign w:val="superscript"/>
              </w:rPr>
              <w:t>d</w:t>
            </w:r>
            <w:r w:rsidRPr="006250A0">
              <w:rPr>
                <w:noProof w:val="0"/>
                <w:szCs w:val="18"/>
                <w:vertAlign w:val="superscript"/>
              </w:rPr>
              <w:tab/>
            </w:r>
            <w:r w:rsidRPr="006250A0">
              <w:rPr>
                <w:noProof w:val="0"/>
                <w:sz w:val="18"/>
                <w:szCs w:val="18"/>
              </w:rPr>
              <w:t>SPARCC (Konzorcij za istraživanje spondiloartritisa Kanade)</w:t>
            </w:r>
          </w:p>
          <w:p w14:paraId="50E30C0B" w14:textId="77777777" w:rsidR="00840873" w:rsidRPr="006250A0" w:rsidRDefault="00840873" w:rsidP="00A022F9">
            <w:pPr>
              <w:tabs>
                <w:tab w:val="clear" w:pos="567"/>
                <w:tab w:val="left" w:pos="284"/>
              </w:tabs>
              <w:autoSpaceDE w:val="0"/>
              <w:autoSpaceDN w:val="0"/>
              <w:adjustRightInd w:val="0"/>
              <w:ind w:left="284" w:hanging="284"/>
              <w:rPr>
                <w:noProof w:val="0"/>
                <w:sz w:val="18"/>
                <w:szCs w:val="18"/>
              </w:rPr>
            </w:pPr>
            <w:r w:rsidRPr="006250A0">
              <w:rPr>
                <w:noProof w:val="0"/>
                <w:sz w:val="18"/>
                <w:szCs w:val="18"/>
              </w:rPr>
              <w:t>**</w:t>
            </w:r>
            <w:r w:rsidRPr="006250A0">
              <w:rPr>
                <w:noProof w:val="0"/>
                <w:sz w:val="18"/>
                <w:szCs w:val="18"/>
              </w:rPr>
              <w:tab/>
              <w:t>p &lt; 0,0001 za usporedbe Simponi naspram placebo</w:t>
            </w:r>
          </w:p>
          <w:p w14:paraId="3151D132" w14:textId="77777777" w:rsidR="00840873" w:rsidRPr="006250A0" w:rsidRDefault="00840873" w:rsidP="00A022F9">
            <w:pPr>
              <w:tabs>
                <w:tab w:val="clear" w:pos="567"/>
                <w:tab w:val="left" w:pos="284"/>
              </w:tabs>
              <w:autoSpaceDE w:val="0"/>
              <w:autoSpaceDN w:val="0"/>
              <w:adjustRightInd w:val="0"/>
              <w:ind w:left="284" w:hanging="284"/>
              <w:rPr>
                <w:noProof w:val="0"/>
                <w:sz w:val="18"/>
                <w:szCs w:val="18"/>
              </w:rPr>
            </w:pPr>
            <w:r w:rsidRPr="006250A0">
              <w:rPr>
                <w:noProof w:val="0"/>
                <w:sz w:val="18"/>
                <w:szCs w:val="18"/>
              </w:rPr>
              <w:t>*</w:t>
            </w:r>
            <w:r w:rsidRPr="006250A0">
              <w:rPr>
                <w:noProof w:val="0"/>
                <w:sz w:val="18"/>
                <w:szCs w:val="18"/>
              </w:rPr>
              <w:tab/>
              <w:t>p &lt; 0,05 za usporedbe Simponi naspram placebo</w:t>
            </w:r>
          </w:p>
        </w:tc>
      </w:tr>
    </w:tbl>
    <w:p w14:paraId="0602696D" w14:textId="77777777" w:rsidR="00840873" w:rsidRPr="006250A0" w:rsidRDefault="00840873" w:rsidP="00A022F9">
      <w:pPr>
        <w:autoSpaceDE w:val="0"/>
        <w:autoSpaceDN w:val="0"/>
        <w:adjustRightInd w:val="0"/>
        <w:rPr>
          <w:noProof w:val="0"/>
          <w:szCs w:val="22"/>
        </w:rPr>
      </w:pPr>
    </w:p>
    <w:p w14:paraId="259339FD" w14:textId="77777777" w:rsidR="00840873" w:rsidRPr="006250A0" w:rsidRDefault="00840873" w:rsidP="00A022F9">
      <w:pPr>
        <w:autoSpaceDE w:val="0"/>
        <w:autoSpaceDN w:val="0"/>
        <w:adjustRightInd w:val="0"/>
        <w:rPr>
          <w:noProof w:val="0"/>
          <w:szCs w:val="22"/>
        </w:rPr>
      </w:pPr>
      <w:r w:rsidRPr="006250A0">
        <w:rPr>
          <w:noProof w:val="0"/>
          <w:szCs w:val="22"/>
        </w:rPr>
        <w:t xml:space="preserve">U bolesnika liječenih </w:t>
      </w:r>
      <w:r w:rsidR="006A4F4C" w:rsidRPr="006250A0">
        <w:rPr>
          <w:noProof w:val="0"/>
          <w:szCs w:val="22"/>
        </w:rPr>
        <w:t xml:space="preserve">lijekom </w:t>
      </w:r>
      <w:r w:rsidRPr="006250A0">
        <w:rPr>
          <w:noProof w:val="0"/>
          <w:szCs w:val="22"/>
        </w:rPr>
        <w:t>Simponi u dozi od 50 mg pokazalo se statistički značajno poboljšanje u znakovima i simptomima teškog aktivnog aksijalnog spondiloartritisa bez radiološkog dokaza u usporedbi s placebom u 16.</w:t>
      </w:r>
      <w:r w:rsidR="00A310C6" w:rsidRPr="006250A0">
        <w:rPr>
          <w:noProof w:val="0"/>
        </w:rPr>
        <w:t> </w:t>
      </w:r>
      <w:r w:rsidRPr="006250A0">
        <w:rPr>
          <w:noProof w:val="0"/>
          <w:szCs w:val="22"/>
        </w:rPr>
        <w:t>tjednu (tablica 6). Poboljšanja su bila opažena na prvom pregledu (4.</w:t>
      </w:r>
      <w:r w:rsidR="000A0880" w:rsidRPr="006250A0">
        <w:rPr>
          <w:noProof w:val="0"/>
          <w:szCs w:val="22"/>
        </w:rPr>
        <w:t> </w:t>
      </w:r>
      <w:r w:rsidRPr="006250A0">
        <w:rPr>
          <w:noProof w:val="0"/>
          <w:szCs w:val="22"/>
        </w:rPr>
        <w:t xml:space="preserve">tjedan) nakon prve primjene </w:t>
      </w:r>
      <w:r w:rsidR="008F34D7" w:rsidRPr="006250A0">
        <w:rPr>
          <w:noProof w:val="0"/>
          <w:szCs w:val="22"/>
        </w:rPr>
        <w:t xml:space="preserve">lijeka </w:t>
      </w:r>
      <w:r w:rsidRPr="006250A0">
        <w:rPr>
          <w:noProof w:val="0"/>
          <w:szCs w:val="22"/>
        </w:rPr>
        <w:t xml:space="preserve">Simponi. Rezultat </w:t>
      </w:r>
      <w:r w:rsidRPr="006250A0">
        <w:rPr>
          <w:noProof w:val="0"/>
        </w:rPr>
        <w:t>SPARCC mjeren pomoću MRI pokazao je statistički značajno smanjenje upale sakroilijačnih zglobova u 16.</w:t>
      </w:r>
      <w:r w:rsidR="00A310C6" w:rsidRPr="006250A0">
        <w:rPr>
          <w:noProof w:val="0"/>
        </w:rPr>
        <w:t> </w:t>
      </w:r>
      <w:r w:rsidRPr="006250A0">
        <w:rPr>
          <w:noProof w:val="0"/>
        </w:rPr>
        <w:t xml:space="preserve">tjednu u bolesnika liječenih </w:t>
      </w:r>
      <w:r w:rsidR="008F34D7" w:rsidRPr="006250A0">
        <w:rPr>
          <w:noProof w:val="0"/>
        </w:rPr>
        <w:t xml:space="preserve">lijekom </w:t>
      </w:r>
      <w:r w:rsidRPr="006250A0">
        <w:rPr>
          <w:noProof w:val="0"/>
        </w:rPr>
        <w:t xml:space="preserve">Simponi </w:t>
      </w:r>
      <w:r w:rsidRPr="006250A0">
        <w:rPr>
          <w:noProof w:val="0"/>
          <w:szCs w:val="22"/>
        </w:rPr>
        <w:t xml:space="preserve">u dozi od </w:t>
      </w:r>
      <w:r w:rsidRPr="006250A0">
        <w:rPr>
          <w:noProof w:val="0"/>
        </w:rPr>
        <w:t xml:space="preserve">50 mg u usporedbi s placebom (tablica 6). </w:t>
      </w:r>
      <w:r w:rsidRPr="006250A0">
        <w:rPr>
          <w:noProof w:val="0"/>
          <w:szCs w:val="22"/>
        </w:rPr>
        <w:t>Bol procijenjen</w:t>
      </w:r>
      <w:r w:rsidR="001A5A4E" w:rsidRPr="006250A0">
        <w:rPr>
          <w:noProof w:val="0"/>
          <w:szCs w:val="22"/>
        </w:rPr>
        <w:t>a</w:t>
      </w:r>
      <w:r w:rsidRPr="006250A0">
        <w:rPr>
          <w:noProof w:val="0"/>
          <w:szCs w:val="22"/>
        </w:rPr>
        <w:t xml:space="preserve"> pomoću VAS za bol u cijelim leđima i noćnu bol u leđima i aktivnost bolesti mjerena pomoću ASDAS</w:t>
      </w:r>
      <w:r w:rsidRPr="006250A0">
        <w:rPr>
          <w:noProof w:val="0"/>
          <w:szCs w:val="22"/>
        </w:rPr>
        <w:noBreakHyphen/>
        <w:t>C pokazali su statistički značajn</w:t>
      </w:r>
      <w:r w:rsidR="001A5A4E" w:rsidRPr="006250A0">
        <w:rPr>
          <w:noProof w:val="0"/>
          <w:szCs w:val="22"/>
        </w:rPr>
        <w:t>o poboljšanje od početka do 16. </w:t>
      </w:r>
      <w:r w:rsidRPr="006250A0">
        <w:rPr>
          <w:noProof w:val="0"/>
          <w:szCs w:val="22"/>
        </w:rPr>
        <w:t xml:space="preserve">tjedna u bolesnika liječenih </w:t>
      </w:r>
      <w:r w:rsidR="001A5A4E" w:rsidRPr="006250A0">
        <w:rPr>
          <w:noProof w:val="0"/>
          <w:szCs w:val="22"/>
        </w:rPr>
        <w:t xml:space="preserve">lijekom </w:t>
      </w:r>
      <w:r w:rsidRPr="006250A0">
        <w:rPr>
          <w:noProof w:val="0"/>
          <w:szCs w:val="22"/>
        </w:rPr>
        <w:t>Simponi u dozi od 50 mg u usporedbi s placebom (p &lt;</w:t>
      </w:r>
      <w:r w:rsidR="00FA21FD" w:rsidRPr="006250A0">
        <w:rPr>
          <w:noProof w:val="0"/>
          <w:szCs w:val="22"/>
        </w:rPr>
        <w:t> </w:t>
      </w:r>
      <w:r w:rsidRPr="006250A0">
        <w:rPr>
          <w:noProof w:val="0"/>
          <w:szCs w:val="22"/>
        </w:rPr>
        <w:t>0,0001).</w:t>
      </w:r>
    </w:p>
    <w:p w14:paraId="1C246C04" w14:textId="77777777" w:rsidR="00840873" w:rsidRPr="006250A0" w:rsidRDefault="00840873" w:rsidP="00A022F9">
      <w:pPr>
        <w:autoSpaceDE w:val="0"/>
        <w:autoSpaceDN w:val="0"/>
        <w:adjustRightInd w:val="0"/>
        <w:rPr>
          <w:noProof w:val="0"/>
          <w:szCs w:val="22"/>
        </w:rPr>
      </w:pPr>
    </w:p>
    <w:p w14:paraId="3C508568" w14:textId="77777777" w:rsidR="00840873" w:rsidRPr="006250A0" w:rsidRDefault="00840873" w:rsidP="00A022F9">
      <w:pPr>
        <w:autoSpaceDE w:val="0"/>
        <w:autoSpaceDN w:val="0"/>
        <w:adjustRightInd w:val="0"/>
        <w:rPr>
          <w:noProof w:val="0"/>
          <w:szCs w:val="22"/>
        </w:rPr>
      </w:pPr>
      <w:r w:rsidRPr="006250A0">
        <w:rPr>
          <w:noProof w:val="0"/>
          <w:szCs w:val="22"/>
        </w:rPr>
        <w:t xml:space="preserve">U usporedbi s bolesnicima koji su primali placebo, u bolesnika liječenih </w:t>
      </w:r>
      <w:r w:rsidR="007B7F43" w:rsidRPr="006250A0">
        <w:rPr>
          <w:noProof w:val="0"/>
          <w:szCs w:val="22"/>
        </w:rPr>
        <w:t xml:space="preserve">lijekom </w:t>
      </w:r>
      <w:r w:rsidRPr="006250A0">
        <w:rPr>
          <w:noProof w:val="0"/>
          <w:szCs w:val="22"/>
        </w:rPr>
        <w:t>Simponi u dozi od 50 mg pokazana su statistički značajna poboljšanja u mobilnosti kralježnice procijenjenoj pomoću BASMI (Bath metrološki indeks aktivnosti ankilozantnog spondilitisa) i fizičkoj funkciji procijenjenoj pomoću BASFI (p &lt;</w:t>
      </w:r>
      <w:r w:rsidR="00FA21FD" w:rsidRPr="006250A0">
        <w:rPr>
          <w:noProof w:val="0"/>
          <w:szCs w:val="22"/>
        </w:rPr>
        <w:t> </w:t>
      </w:r>
      <w:r w:rsidRPr="006250A0">
        <w:rPr>
          <w:noProof w:val="0"/>
          <w:szCs w:val="22"/>
        </w:rPr>
        <w:t xml:space="preserve">0,0001). U usporedbi s bolesnicima koji su primali placebo, bolesnici liječeni </w:t>
      </w:r>
      <w:r w:rsidR="007B7F43" w:rsidRPr="006250A0">
        <w:rPr>
          <w:noProof w:val="0"/>
          <w:szCs w:val="22"/>
        </w:rPr>
        <w:t xml:space="preserve">lijekom </w:t>
      </w:r>
      <w:r w:rsidRPr="006250A0">
        <w:rPr>
          <w:noProof w:val="0"/>
          <w:szCs w:val="22"/>
        </w:rPr>
        <w:t>Simponi</w:t>
      </w:r>
      <w:r w:rsidR="007B7F43" w:rsidRPr="006250A0">
        <w:rPr>
          <w:noProof w:val="0"/>
          <w:szCs w:val="22"/>
        </w:rPr>
        <w:t xml:space="preserve"> </w:t>
      </w:r>
      <w:r w:rsidRPr="006250A0">
        <w:rPr>
          <w:noProof w:val="0"/>
          <w:szCs w:val="22"/>
        </w:rPr>
        <w:t xml:space="preserve">imali su značajno veće poboljšanje zdravstvenog aspekta kvalitete života procijenjenog pomoću </w:t>
      </w:r>
      <w:r w:rsidRPr="006250A0">
        <w:rPr>
          <w:noProof w:val="0"/>
        </w:rPr>
        <w:t>ASQoL, EQ</w:t>
      </w:r>
      <w:r w:rsidRPr="006250A0">
        <w:rPr>
          <w:noProof w:val="0"/>
        </w:rPr>
        <w:noBreakHyphen/>
        <w:t>5D i fizičke i mentalne komponente na upitniku SF</w:t>
      </w:r>
      <w:r w:rsidRPr="006250A0">
        <w:rPr>
          <w:noProof w:val="0"/>
        </w:rPr>
        <w:noBreakHyphen/>
        <w:t>36, te su osjetili značajno veće poboljšanje u produktivnosti procijenjeno većim smanjenjem narušenosti ukupne radne sposobnosti i aktivnosti procijenjeno pomoću upitnika WPAI.</w:t>
      </w:r>
    </w:p>
    <w:p w14:paraId="781ACA35" w14:textId="77777777" w:rsidR="00840873" w:rsidRPr="006250A0" w:rsidRDefault="00840873" w:rsidP="00A022F9">
      <w:pPr>
        <w:autoSpaceDE w:val="0"/>
        <w:autoSpaceDN w:val="0"/>
        <w:adjustRightInd w:val="0"/>
        <w:rPr>
          <w:noProof w:val="0"/>
          <w:szCs w:val="22"/>
        </w:rPr>
      </w:pPr>
    </w:p>
    <w:p w14:paraId="36CC54E1" w14:textId="77777777" w:rsidR="00D929AA" w:rsidRPr="006250A0" w:rsidRDefault="00840873" w:rsidP="00A022F9">
      <w:pPr>
        <w:autoSpaceDE w:val="0"/>
        <w:autoSpaceDN w:val="0"/>
        <w:adjustRightInd w:val="0"/>
        <w:rPr>
          <w:noProof w:val="0"/>
          <w:szCs w:val="22"/>
        </w:rPr>
      </w:pPr>
      <w:r w:rsidRPr="006250A0">
        <w:rPr>
          <w:noProof w:val="0"/>
          <w:szCs w:val="22"/>
        </w:rPr>
        <w:t>Za sve gore opisane ishode također su pokazani statistički značajni rezultati u populaciji OSI</w:t>
      </w:r>
      <w:r w:rsidR="00D929AA" w:rsidRPr="006250A0">
        <w:rPr>
          <w:noProof w:val="0"/>
          <w:szCs w:val="22"/>
        </w:rPr>
        <w:t xml:space="preserve"> u 16.</w:t>
      </w:r>
      <w:r w:rsidR="000A0880" w:rsidRPr="006250A0">
        <w:rPr>
          <w:noProof w:val="0"/>
          <w:szCs w:val="22"/>
        </w:rPr>
        <w:t> </w:t>
      </w:r>
      <w:r w:rsidR="00D929AA" w:rsidRPr="006250A0">
        <w:rPr>
          <w:noProof w:val="0"/>
          <w:szCs w:val="22"/>
        </w:rPr>
        <w:t>tjednu</w:t>
      </w:r>
      <w:r w:rsidRPr="006250A0">
        <w:rPr>
          <w:noProof w:val="0"/>
          <w:szCs w:val="22"/>
        </w:rPr>
        <w:t>.</w:t>
      </w:r>
    </w:p>
    <w:p w14:paraId="57E11EDE" w14:textId="77777777" w:rsidR="00D929AA" w:rsidRPr="006250A0" w:rsidRDefault="00D929AA" w:rsidP="00A022F9">
      <w:pPr>
        <w:autoSpaceDE w:val="0"/>
        <w:autoSpaceDN w:val="0"/>
        <w:adjustRightInd w:val="0"/>
        <w:rPr>
          <w:noProof w:val="0"/>
          <w:szCs w:val="22"/>
        </w:rPr>
      </w:pPr>
    </w:p>
    <w:p w14:paraId="726A1066" w14:textId="75B8BE2F" w:rsidR="00840873" w:rsidRPr="006250A0" w:rsidRDefault="00602EF9" w:rsidP="00A022F9">
      <w:pPr>
        <w:autoSpaceDE w:val="0"/>
        <w:autoSpaceDN w:val="0"/>
        <w:adjustRightInd w:val="0"/>
        <w:rPr>
          <w:noProof w:val="0"/>
          <w:szCs w:val="22"/>
        </w:rPr>
      </w:pPr>
      <w:r w:rsidRPr="006250A0">
        <w:rPr>
          <w:noProof w:val="0"/>
          <w:szCs w:val="22"/>
        </w:rPr>
        <w:t>U</w:t>
      </w:r>
      <w:r w:rsidR="00D929AA" w:rsidRPr="006250A0">
        <w:rPr>
          <w:noProof w:val="0"/>
          <w:szCs w:val="22"/>
        </w:rPr>
        <w:t xml:space="preserve"> populaciji AT </w:t>
      </w:r>
      <w:r w:rsidRPr="006250A0">
        <w:rPr>
          <w:noProof w:val="0"/>
          <w:szCs w:val="22"/>
        </w:rPr>
        <w:t xml:space="preserve">kao </w:t>
      </w:r>
      <w:r w:rsidR="00D929AA" w:rsidRPr="006250A0">
        <w:rPr>
          <w:noProof w:val="0"/>
          <w:szCs w:val="22"/>
        </w:rPr>
        <w:t>i u populaciji OSI, poboljšanje znakova i simptoma, mobilnosti kralježnice, fizičke funkcije, kvalitete života i produktivnosti opaženo u 16.</w:t>
      </w:r>
      <w:r w:rsidR="000A0880" w:rsidRPr="006250A0">
        <w:rPr>
          <w:noProof w:val="0"/>
          <w:szCs w:val="22"/>
        </w:rPr>
        <w:t> </w:t>
      </w:r>
      <w:r w:rsidR="00D929AA" w:rsidRPr="006250A0">
        <w:rPr>
          <w:noProof w:val="0"/>
          <w:szCs w:val="22"/>
        </w:rPr>
        <w:t xml:space="preserve">tjednu u bolesnika liječenih lijekom Simponi u dozi od 50 mg nastavilo se </w:t>
      </w:r>
      <w:r w:rsidRPr="006250A0">
        <w:rPr>
          <w:noProof w:val="0"/>
          <w:szCs w:val="22"/>
        </w:rPr>
        <w:t>u</w:t>
      </w:r>
      <w:r w:rsidR="00D929AA" w:rsidRPr="006250A0">
        <w:rPr>
          <w:noProof w:val="0"/>
          <w:szCs w:val="22"/>
        </w:rPr>
        <w:t xml:space="preserve"> onih koji su ostali u ispitivanju u 52.</w:t>
      </w:r>
      <w:r w:rsidR="000A0880" w:rsidRPr="006250A0">
        <w:rPr>
          <w:noProof w:val="0"/>
          <w:szCs w:val="22"/>
        </w:rPr>
        <w:t> </w:t>
      </w:r>
      <w:r w:rsidR="00D929AA" w:rsidRPr="006250A0">
        <w:rPr>
          <w:noProof w:val="0"/>
          <w:szCs w:val="22"/>
        </w:rPr>
        <w:t>tjednu.</w:t>
      </w:r>
    </w:p>
    <w:p w14:paraId="4B650A16" w14:textId="62C0DBD9" w:rsidR="008F6A19" w:rsidRPr="006250A0" w:rsidRDefault="008F6A19" w:rsidP="00A022F9">
      <w:pPr>
        <w:autoSpaceDE w:val="0"/>
        <w:autoSpaceDN w:val="0"/>
        <w:adjustRightInd w:val="0"/>
        <w:rPr>
          <w:noProof w:val="0"/>
          <w:szCs w:val="22"/>
        </w:rPr>
      </w:pPr>
    </w:p>
    <w:p w14:paraId="515FF923" w14:textId="6EE51553" w:rsidR="008F6A19" w:rsidRPr="006250A0" w:rsidRDefault="008F6A19" w:rsidP="008F6A19">
      <w:pPr>
        <w:keepNext/>
        <w:autoSpaceDE w:val="0"/>
        <w:autoSpaceDN w:val="0"/>
        <w:adjustRightInd w:val="0"/>
        <w:rPr>
          <w:noProof w:val="0"/>
          <w:szCs w:val="22"/>
        </w:rPr>
      </w:pPr>
      <w:bookmarkStart w:id="42" w:name="_Hlk127457316"/>
      <w:r w:rsidRPr="006250A0">
        <w:rPr>
          <w:noProof w:val="0"/>
          <w:szCs w:val="22"/>
        </w:rPr>
        <w:t>GO</w:t>
      </w:r>
      <w:r w:rsidRPr="006250A0">
        <w:rPr>
          <w:noProof w:val="0"/>
          <w:szCs w:val="22"/>
        </w:rPr>
        <w:noBreakHyphen/>
        <w:t>BACK</w:t>
      </w:r>
    </w:p>
    <w:p w14:paraId="69E592A6" w14:textId="77777777" w:rsidR="008F6A19" w:rsidRPr="006250A0" w:rsidRDefault="008F6A19" w:rsidP="008F6A19">
      <w:pPr>
        <w:keepNext/>
        <w:autoSpaceDE w:val="0"/>
        <w:autoSpaceDN w:val="0"/>
        <w:adjustRightInd w:val="0"/>
        <w:rPr>
          <w:i/>
          <w:noProof w:val="0"/>
          <w:szCs w:val="22"/>
        </w:rPr>
      </w:pPr>
    </w:p>
    <w:p w14:paraId="2CDEE7B8" w14:textId="42B7A635" w:rsidR="008F6A19" w:rsidRPr="006250A0" w:rsidRDefault="008F6A19" w:rsidP="008F6A19">
      <w:pPr>
        <w:autoSpaceDE w:val="0"/>
        <w:autoSpaceDN w:val="0"/>
        <w:adjustRightInd w:val="0"/>
        <w:rPr>
          <w:noProof w:val="0"/>
          <w:szCs w:val="22"/>
        </w:rPr>
      </w:pPr>
      <w:r w:rsidRPr="006250A0">
        <w:rPr>
          <w:noProof w:val="0"/>
          <w:szCs w:val="22"/>
        </w:rPr>
        <w:t>Djelotvornost i sigurnost nastavka liječenja golimumabom (u</w:t>
      </w:r>
      <w:r w:rsidR="00A51D22" w:rsidRPr="006250A0">
        <w:rPr>
          <w:noProof w:val="0"/>
          <w:szCs w:val="22"/>
        </w:rPr>
        <w:t>z</w:t>
      </w:r>
      <w:r w:rsidRPr="006250A0">
        <w:rPr>
          <w:noProof w:val="0"/>
          <w:szCs w:val="22"/>
        </w:rPr>
        <w:t xml:space="preserve"> </w:t>
      </w:r>
      <w:r w:rsidR="001B428B" w:rsidRPr="006250A0">
        <w:rPr>
          <w:noProof w:val="0"/>
          <w:szCs w:val="22"/>
        </w:rPr>
        <w:t>pun</w:t>
      </w:r>
      <w:r w:rsidR="00A51D22" w:rsidRPr="006250A0">
        <w:rPr>
          <w:noProof w:val="0"/>
          <w:szCs w:val="22"/>
        </w:rPr>
        <w:t>u</w:t>
      </w:r>
      <w:r w:rsidRPr="006250A0">
        <w:rPr>
          <w:noProof w:val="0"/>
          <w:szCs w:val="22"/>
        </w:rPr>
        <w:t xml:space="preserve"> ili smanjen</w:t>
      </w:r>
      <w:r w:rsidR="00A51D22" w:rsidRPr="006250A0">
        <w:rPr>
          <w:noProof w:val="0"/>
          <w:szCs w:val="22"/>
        </w:rPr>
        <w:t>u</w:t>
      </w:r>
      <w:r w:rsidRPr="006250A0">
        <w:rPr>
          <w:noProof w:val="0"/>
          <w:szCs w:val="22"/>
        </w:rPr>
        <w:t xml:space="preserve"> učestalost doziranja) u odnosu na prekid liječenja procijenjene su u odraslih bolesnika (u dobi od 18-45 godina) s aktivnim aksijalnim spondiloartritisom bez radiološkog dokaza koji su ostvarili održanu remisiju tijekom 10 mjeseci otvorenog liječenja lijekom Simponi </w:t>
      </w:r>
      <w:r w:rsidR="000C1303" w:rsidRPr="006250A0">
        <w:rPr>
          <w:noProof w:val="0"/>
          <w:szCs w:val="22"/>
        </w:rPr>
        <w:t>primijenjen</w:t>
      </w:r>
      <w:r w:rsidR="00D8405F" w:rsidRPr="006250A0">
        <w:rPr>
          <w:noProof w:val="0"/>
          <w:szCs w:val="22"/>
        </w:rPr>
        <w:t>og</w:t>
      </w:r>
      <w:r w:rsidR="000C1303" w:rsidRPr="006250A0">
        <w:rPr>
          <w:noProof w:val="0"/>
          <w:szCs w:val="22"/>
        </w:rPr>
        <w:t xml:space="preserve"> </w:t>
      </w:r>
      <w:r w:rsidRPr="006250A0">
        <w:rPr>
          <w:noProof w:val="0"/>
          <w:szCs w:val="22"/>
        </w:rPr>
        <w:t>jednom mjesečno (ispitivanje GO</w:t>
      </w:r>
      <w:r w:rsidR="00A51D22" w:rsidRPr="006250A0">
        <w:rPr>
          <w:noProof w:val="0"/>
          <w:szCs w:val="22"/>
        </w:rPr>
        <w:noBreakHyphen/>
      </w:r>
      <w:r w:rsidRPr="006250A0">
        <w:rPr>
          <w:noProof w:val="0"/>
          <w:szCs w:val="22"/>
        </w:rPr>
        <w:t>BACK).</w:t>
      </w:r>
      <w:r w:rsidR="000C1303" w:rsidRPr="006250A0">
        <w:rPr>
          <w:noProof w:val="0"/>
          <w:szCs w:val="22"/>
        </w:rPr>
        <w:t xml:space="preserve"> Pogodni bolesnici (oni koji su postigli klinički odgovor do 4. mjeseca te imali status</w:t>
      </w:r>
      <w:r w:rsidR="00914DAC" w:rsidRPr="006250A0">
        <w:rPr>
          <w:noProof w:val="0"/>
          <w:szCs w:val="22"/>
        </w:rPr>
        <w:t xml:space="preserve"> neaktivne</w:t>
      </w:r>
      <w:r w:rsidR="000C1303" w:rsidRPr="006250A0">
        <w:rPr>
          <w:noProof w:val="0"/>
          <w:szCs w:val="22"/>
        </w:rPr>
        <w:t xml:space="preserve"> bolesti </w:t>
      </w:r>
      <w:r w:rsidR="008E1071" w:rsidRPr="006250A0">
        <w:rPr>
          <w:noProof w:val="0"/>
          <w:szCs w:val="22"/>
        </w:rPr>
        <w:t>[</w:t>
      </w:r>
      <w:r w:rsidR="000C1303" w:rsidRPr="006250A0">
        <w:rPr>
          <w:noProof w:val="0"/>
          <w:szCs w:val="22"/>
        </w:rPr>
        <w:t>ASDAS rezultat &lt; 1,3</w:t>
      </w:r>
      <w:r w:rsidR="008E1071" w:rsidRPr="006250A0">
        <w:rPr>
          <w:noProof w:val="0"/>
          <w:szCs w:val="22"/>
        </w:rPr>
        <w:t>]</w:t>
      </w:r>
      <w:r w:rsidR="000C1303" w:rsidRPr="006250A0">
        <w:rPr>
          <w:noProof w:val="0"/>
          <w:szCs w:val="22"/>
        </w:rPr>
        <w:t xml:space="preserve"> i u 7. i u 10. mjesecu) koji su ušli u </w:t>
      </w:r>
      <w:r w:rsidR="00A51D22" w:rsidRPr="006250A0">
        <w:rPr>
          <w:noProof w:val="0"/>
          <w:szCs w:val="22"/>
        </w:rPr>
        <w:t xml:space="preserve">fazu </w:t>
      </w:r>
      <w:r w:rsidR="000C1303" w:rsidRPr="006250A0">
        <w:rPr>
          <w:noProof w:val="0"/>
          <w:szCs w:val="22"/>
        </w:rPr>
        <w:t>dvostruko slijep</w:t>
      </w:r>
      <w:r w:rsidR="00A51D22" w:rsidRPr="006250A0">
        <w:rPr>
          <w:noProof w:val="0"/>
          <w:szCs w:val="22"/>
        </w:rPr>
        <w:t>og</w:t>
      </w:r>
      <w:r w:rsidR="000C1303" w:rsidRPr="006250A0">
        <w:rPr>
          <w:noProof w:val="0"/>
          <w:szCs w:val="22"/>
        </w:rPr>
        <w:t xml:space="preserve"> prekida liječenja randomizirani su za nastavak liječenja lijekom Simponi jednom mjesečno (puni režim liječenja, N = 63)</w:t>
      </w:r>
      <w:r w:rsidR="001B428B" w:rsidRPr="006250A0">
        <w:rPr>
          <w:noProof w:val="0"/>
          <w:szCs w:val="22"/>
        </w:rPr>
        <w:t xml:space="preserve"> ili</w:t>
      </w:r>
      <w:r w:rsidR="000C1303" w:rsidRPr="006250A0">
        <w:rPr>
          <w:noProof w:val="0"/>
          <w:szCs w:val="22"/>
        </w:rPr>
        <w:t xml:space="preserve"> jednom svaka 2 mjeseca (reducirani režim liječenja, N = 63) ili </w:t>
      </w:r>
      <w:r w:rsidR="001B428B" w:rsidRPr="006250A0">
        <w:rPr>
          <w:noProof w:val="0"/>
          <w:szCs w:val="22"/>
        </w:rPr>
        <w:t xml:space="preserve">za </w:t>
      </w:r>
      <w:r w:rsidR="000C1303" w:rsidRPr="006250A0">
        <w:rPr>
          <w:noProof w:val="0"/>
          <w:szCs w:val="22"/>
        </w:rPr>
        <w:t xml:space="preserve">primjenu placeba </w:t>
      </w:r>
      <w:r w:rsidR="001B428B" w:rsidRPr="006250A0">
        <w:rPr>
          <w:noProof w:val="0"/>
          <w:szCs w:val="22"/>
        </w:rPr>
        <w:t xml:space="preserve">jednom mjesečno </w:t>
      </w:r>
      <w:r w:rsidR="000C1303" w:rsidRPr="006250A0">
        <w:rPr>
          <w:noProof w:val="0"/>
          <w:szCs w:val="22"/>
        </w:rPr>
        <w:t>(prekid liječenja, N = 62) tijekom približno 12 mjeseci.</w:t>
      </w:r>
    </w:p>
    <w:p w14:paraId="7DE4320B" w14:textId="77777777" w:rsidR="008F6A19" w:rsidRPr="006250A0" w:rsidRDefault="008F6A19" w:rsidP="008F6A19">
      <w:pPr>
        <w:autoSpaceDE w:val="0"/>
        <w:autoSpaceDN w:val="0"/>
        <w:adjustRightInd w:val="0"/>
        <w:rPr>
          <w:noProof w:val="0"/>
          <w:szCs w:val="22"/>
        </w:rPr>
      </w:pPr>
    </w:p>
    <w:p w14:paraId="05113820" w14:textId="039EDAFC" w:rsidR="001B428B" w:rsidRPr="006250A0" w:rsidRDefault="001B428B" w:rsidP="008F6A19">
      <w:pPr>
        <w:autoSpaceDE w:val="0"/>
        <w:autoSpaceDN w:val="0"/>
        <w:adjustRightInd w:val="0"/>
        <w:rPr>
          <w:noProof w:val="0"/>
          <w:szCs w:val="22"/>
        </w:rPr>
      </w:pPr>
      <w:r w:rsidRPr="006250A0">
        <w:rPr>
          <w:noProof w:val="0"/>
          <w:szCs w:val="22"/>
        </w:rPr>
        <w:t xml:space="preserve">Primarna mjera ishoda </w:t>
      </w:r>
      <w:r w:rsidR="000D471F" w:rsidRPr="006250A0">
        <w:rPr>
          <w:noProof w:val="0"/>
          <w:szCs w:val="22"/>
        </w:rPr>
        <w:t xml:space="preserve">za djelotvornost </w:t>
      </w:r>
      <w:r w:rsidRPr="006250A0">
        <w:rPr>
          <w:noProof w:val="0"/>
          <w:szCs w:val="22"/>
        </w:rPr>
        <w:t>bio je udio bolesnika bez razbuktavanja aktivnosti bolesti. Bolesnici u kojih je došlo do razbuktavanja bolesti, tj. oni kojima je pri 2</w:t>
      </w:r>
      <w:r w:rsidR="002761F3" w:rsidRPr="006250A0">
        <w:rPr>
          <w:noProof w:val="0"/>
          <w:szCs w:val="22"/>
        </w:rPr>
        <w:t> </w:t>
      </w:r>
      <w:r w:rsidRPr="006250A0">
        <w:rPr>
          <w:noProof w:val="0"/>
          <w:szCs w:val="22"/>
        </w:rPr>
        <w:t xml:space="preserve">uzastopne procjene izmjeren ili apsolutni ASDAS rezultat ≥ 2,1 ili povećanje </w:t>
      </w:r>
      <w:r w:rsidR="00A51D22" w:rsidRPr="006250A0">
        <w:rPr>
          <w:noProof w:val="0"/>
          <w:szCs w:val="22"/>
        </w:rPr>
        <w:t xml:space="preserve">ASDAS rezultata </w:t>
      </w:r>
      <w:r w:rsidRPr="006250A0">
        <w:rPr>
          <w:noProof w:val="0"/>
          <w:szCs w:val="22"/>
        </w:rPr>
        <w:t>nakon prekida liječenja za ≥ 1,1</w:t>
      </w:r>
      <w:r w:rsidR="002761F3" w:rsidRPr="006250A0">
        <w:rPr>
          <w:noProof w:val="0"/>
          <w:szCs w:val="22"/>
        </w:rPr>
        <w:t> </w:t>
      </w:r>
      <w:r w:rsidRPr="006250A0">
        <w:rPr>
          <w:noProof w:val="0"/>
          <w:szCs w:val="22"/>
        </w:rPr>
        <w:t xml:space="preserve">bod </w:t>
      </w:r>
      <w:r w:rsidRPr="006250A0">
        <w:rPr>
          <w:noProof w:val="0"/>
          <w:szCs w:val="22"/>
        </w:rPr>
        <w:lastRenderedPageBreak/>
        <w:t>u odnosu na rezultat iz 10. mjeseca (završetak razdoblja otvorenog liječenja), ponovno su počeli primati Simponi jednom mjesečno u fazi otvorenog ponovnog liječenja da bi se okarakterizirao klinički odgovor.</w:t>
      </w:r>
    </w:p>
    <w:p w14:paraId="4D7F3CBB" w14:textId="12A93AED" w:rsidR="001B428B" w:rsidRPr="006250A0" w:rsidRDefault="001B428B" w:rsidP="008F6A19">
      <w:pPr>
        <w:autoSpaceDE w:val="0"/>
        <w:autoSpaceDN w:val="0"/>
        <w:adjustRightInd w:val="0"/>
        <w:rPr>
          <w:noProof w:val="0"/>
          <w:szCs w:val="22"/>
        </w:rPr>
      </w:pPr>
    </w:p>
    <w:p w14:paraId="01464F32" w14:textId="35DCE24D" w:rsidR="001B428B" w:rsidRPr="006250A0" w:rsidRDefault="001B428B" w:rsidP="008325A7">
      <w:pPr>
        <w:keepNext/>
        <w:autoSpaceDE w:val="0"/>
        <w:autoSpaceDN w:val="0"/>
        <w:adjustRightInd w:val="0"/>
        <w:rPr>
          <w:i/>
          <w:iCs/>
          <w:noProof w:val="0"/>
          <w:szCs w:val="22"/>
        </w:rPr>
      </w:pPr>
      <w:r w:rsidRPr="006250A0">
        <w:rPr>
          <w:i/>
          <w:iCs/>
          <w:noProof w:val="0"/>
          <w:szCs w:val="22"/>
        </w:rPr>
        <w:t xml:space="preserve">Klinički odgovor nakon dvostruko slijepog </w:t>
      </w:r>
      <w:r w:rsidR="00911860" w:rsidRPr="006250A0">
        <w:rPr>
          <w:i/>
          <w:iCs/>
          <w:noProof w:val="0"/>
          <w:szCs w:val="22"/>
        </w:rPr>
        <w:t>prekida</w:t>
      </w:r>
      <w:r w:rsidRPr="006250A0">
        <w:rPr>
          <w:i/>
          <w:iCs/>
          <w:noProof w:val="0"/>
          <w:szCs w:val="22"/>
        </w:rPr>
        <w:t xml:space="preserve"> liječenja</w:t>
      </w:r>
    </w:p>
    <w:p w14:paraId="575AA501" w14:textId="25AB0C19" w:rsidR="001B428B" w:rsidRPr="006250A0" w:rsidRDefault="001B428B" w:rsidP="008F6A19">
      <w:pPr>
        <w:autoSpaceDE w:val="0"/>
        <w:autoSpaceDN w:val="0"/>
        <w:adjustRightInd w:val="0"/>
        <w:rPr>
          <w:noProof w:val="0"/>
          <w:szCs w:val="22"/>
        </w:rPr>
      </w:pPr>
      <w:r w:rsidRPr="006250A0">
        <w:rPr>
          <w:noProof w:val="0"/>
          <w:szCs w:val="22"/>
        </w:rPr>
        <w:t>Među 188 bolesnika s neaktivnom bolešću koji su primili najmanje jednu dozu u sklopu dvost</w:t>
      </w:r>
      <w:r w:rsidR="00C46F27" w:rsidRPr="006250A0">
        <w:rPr>
          <w:noProof w:val="0"/>
          <w:szCs w:val="22"/>
        </w:rPr>
        <w:t>r</w:t>
      </w:r>
      <w:r w:rsidRPr="006250A0">
        <w:rPr>
          <w:noProof w:val="0"/>
          <w:szCs w:val="22"/>
        </w:rPr>
        <w:t xml:space="preserve">uko slijepog liječenja, značajno (p &lt; 0,001) veći udio bolesnika nije doživio razbuktavanje bolesti </w:t>
      </w:r>
      <w:r w:rsidR="00C46F27" w:rsidRPr="006250A0">
        <w:rPr>
          <w:noProof w:val="0"/>
          <w:szCs w:val="22"/>
        </w:rPr>
        <w:t>uz nastavak liječenja lijekom Simponi, bilo u punom (84,1%) ili reduciranom (68,3%) režimu liječenja, u usporedbi s prekidom liječenja (33,9%) (Tablica 7).</w:t>
      </w:r>
    </w:p>
    <w:p w14:paraId="672C0ED6" w14:textId="355E194F" w:rsidR="00C46F27" w:rsidRPr="006250A0" w:rsidRDefault="00C46F27" w:rsidP="008F6A19">
      <w:pPr>
        <w:autoSpaceDE w:val="0"/>
        <w:autoSpaceDN w:val="0"/>
        <w:adjustRightInd w:val="0"/>
        <w:rPr>
          <w:noProof w:val="0"/>
          <w:szCs w:val="22"/>
        </w:rPr>
      </w:pPr>
    </w:p>
    <w:p w14:paraId="7D295667" w14:textId="7D83B4FC" w:rsidR="00C46F27" w:rsidRPr="006250A0" w:rsidRDefault="00C46F27" w:rsidP="00C46F27">
      <w:pPr>
        <w:keepNext/>
        <w:autoSpaceDE w:val="0"/>
        <w:autoSpaceDN w:val="0"/>
        <w:adjustRightInd w:val="0"/>
        <w:jc w:val="center"/>
        <w:rPr>
          <w:b/>
          <w:bCs/>
          <w:noProof w:val="0"/>
        </w:rPr>
      </w:pPr>
      <w:r w:rsidRPr="006250A0">
        <w:rPr>
          <w:b/>
          <w:bCs/>
          <w:noProof w:val="0"/>
        </w:rPr>
        <w:t>Tablica 7</w:t>
      </w:r>
    </w:p>
    <w:p w14:paraId="35E4AE85" w14:textId="047A466A" w:rsidR="00C46F27" w:rsidRPr="006250A0" w:rsidRDefault="00C46F27" w:rsidP="00C46F27">
      <w:pPr>
        <w:keepNext/>
        <w:autoSpaceDE w:val="0"/>
        <w:autoSpaceDN w:val="0"/>
        <w:adjustRightInd w:val="0"/>
        <w:jc w:val="center"/>
        <w:rPr>
          <w:b/>
          <w:bCs/>
          <w:noProof w:val="0"/>
          <w:szCs w:val="22"/>
          <w:vertAlign w:val="superscript"/>
        </w:rPr>
      </w:pPr>
      <w:r w:rsidRPr="006250A0">
        <w:rPr>
          <w:b/>
          <w:bCs/>
          <w:noProof w:val="0"/>
          <w:szCs w:val="22"/>
        </w:rPr>
        <w:t>Analiza udjela sudionika bez razbuktavanja bolesti</w:t>
      </w:r>
      <w:r w:rsidRPr="006250A0">
        <w:rPr>
          <w:b/>
          <w:bCs/>
          <w:noProof w:val="0"/>
          <w:szCs w:val="22"/>
          <w:vertAlign w:val="superscript"/>
        </w:rPr>
        <w:t>a</w:t>
      </w:r>
    </w:p>
    <w:p w14:paraId="2107FCF5" w14:textId="015615ED" w:rsidR="00C46F27" w:rsidRPr="006250A0" w:rsidRDefault="00C46F27" w:rsidP="00C46F27">
      <w:pPr>
        <w:keepNext/>
        <w:autoSpaceDE w:val="0"/>
        <w:autoSpaceDN w:val="0"/>
        <w:adjustRightInd w:val="0"/>
        <w:jc w:val="center"/>
        <w:rPr>
          <w:noProof w:val="0"/>
          <w:szCs w:val="22"/>
        </w:rPr>
      </w:pPr>
      <w:r w:rsidRPr="006250A0">
        <w:rPr>
          <w:b/>
          <w:bCs/>
          <w:noProof w:val="0"/>
          <w:szCs w:val="22"/>
        </w:rPr>
        <w:t>Potpuni skup podataka za analizu (2.</w:t>
      </w:r>
      <w:r w:rsidR="00C236C9" w:rsidRPr="006250A0">
        <w:rPr>
          <w:b/>
          <w:bCs/>
          <w:noProof w:val="0"/>
          <w:szCs w:val="22"/>
        </w:rPr>
        <w:t> </w:t>
      </w:r>
      <w:r w:rsidRPr="006250A0">
        <w:rPr>
          <w:b/>
          <w:bCs/>
          <w:noProof w:val="0"/>
          <w:szCs w:val="22"/>
        </w:rPr>
        <w:t>razdoblje – dvostruko slijepo)</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672"/>
        <w:gridCol w:w="1098"/>
        <w:gridCol w:w="1178"/>
        <w:gridCol w:w="2356"/>
        <w:gridCol w:w="1768"/>
      </w:tblGrid>
      <w:tr w:rsidR="00C46F27" w:rsidRPr="006250A0" w14:paraId="31337189" w14:textId="77777777" w:rsidTr="008325A7">
        <w:trPr>
          <w:jc w:val="center"/>
        </w:trPr>
        <w:tc>
          <w:tcPr>
            <w:tcW w:w="2544" w:type="dxa"/>
            <w:tcBorders>
              <w:top w:val="single" w:sz="4" w:space="0" w:color="auto"/>
              <w:bottom w:val="nil"/>
              <w:right w:val="single" w:sz="2" w:space="0" w:color="auto"/>
            </w:tcBorders>
            <w:vAlign w:val="center"/>
          </w:tcPr>
          <w:p w14:paraId="4A801846" w14:textId="77777777" w:rsidR="00C46F27" w:rsidRPr="006250A0" w:rsidRDefault="00C46F27" w:rsidP="006034C0">
            <w:pPr>
              <w:keepNext/>
              <w:widowControl w:val="0"/>
              <w:autoSpaceDE w:val="0"/>
              <w:autoSpaceDN w:val="0"/>
              <w:adjustRightInd w:val="0"/>
              <w:rPr>
                <w:b/>
                <w:bCs/>
                <w:noProof w:val="0"/>
                <w:szCs w:val="22"/>
              </w:rPr>
            </w:pPr>
          </w:p>
        </w:tc>
        <w:tc>
          <w:tcPr>
            <w:tcW w:w="1046" w:type="dxa"/>
            <w:tcBorders>
              <w:top w:val="single" w:sz="4" w:space="0" w:color="auto"/>
              <w:left w:val="nil"/>
              <w:bottom w:val="nil"/>
              <w:right w:val="single" w:sz="2" w:space="0" w:color="auto"/>
            </w:tcBorders>
            <w:vAlign w:val="center"/>
          </w:tcPr>
          <w:p w14:paraId="2F300408" w14:textId="77777777" w:rsidR="00C46F27" w:rsidRPr="006250A0" w:rsidRDefault="00C46F27" w:rsidP="006034C0">
            <w:pPr>
              <w:keepNext/>
              <w:widowControl w:val="0"/>
              <w:autoSpaceDE w:val="0"/>
              <w:autoSpaceDN w:val="0"/>
              <w:adjustRightInd w:val="0"/>
              <w:jc w:val="center"/>
              <w:rPr>
                <w:b/>
                <w:bCs/>
                <w:noProof w:val="0"/>
                <w:szCs w:val="22"/>
              </w:rPr>
            </w:pPr>
          </w:p>
        </w:tc>
        <w:tc>
          <w:tcPr>
            <w:tcW w:w="1122" w:type="dxa"/>
            <w:tcBorders>
              <w:top w:val="single" w:sz="4" w:space="0" w:color="auto"/>
              <w:left w:val="nil"/>
              <w:bottom w:val="nil"/>
              <w:right w:val="single" w:sz="2" w:space="0" w:color="auto"/>
            </w:tcBorders>
            <w:vAlign w:val="center"/>
          </w:tcPr>
          <w:p w14:paraId="60176F23" w14:textId="77777777" w:rsidR="00C46F27" w:rsidRPr="006250A0" w:rsidRDefault="00C46F27" w:rsidP="006034C0">
            <w:pPr>
              <w:keepNext/>
              <w:widowControl w:val="0"/>
              <w:autoSpaceDE w:val="0"/>
              <w:autoSpaceDN w:val="0"/>
              <w:adjustRightInd w:val="0"/>
              <w:jc w:val="center"/>
              <w:rPr>
                <w:b/>
                <w:bCs/>
                <w:noProof w:val="0"/>
                <w:szCs w:val="22"/>
              </w:rPr>
            </w:pPr>
          </w:p>
        </w:tc>
        <w:tc>
          <w:tcPr>
            <w:tcW w:w="3928" w:type="dxa"/>
            <w:gridSpan w:val="2"/>
            <w:tcBorders>
              <w:top w:val="single" w:sz="4" w:space="0" w:color="auto"/>
              <w:left w:val="nil"/>
              <w:bottom w:val="single" w:sz="4" w:space="0" w:color="auto"/>
            </w:tcBorders>
            <w:vAlign w:val="center"/>
          </w:tcPr>
          <w:p w14:paraId="7E0F6F72" w14:textId="55095C0A" w:rsidR="00C46F27" w:rsidRPr="006250A0" w:rsidRDefault="00C46F27" w:rsidP="006034C0">
            <w:pPr>
              <w:keepNext/>
              <w:widowControl w:val="0"/>
              <w:autoSpaceDE w:val="0"/>
              <w:autoSpaceDN w:val="0"/>
              <w:adjustRightInd w:val="0"/>
              <w:jc w:val="center"/>
              <w:rPr>
                <w:b/>
                <w:bCs/>
                <w:noProof w:val="0"/>
                <w:szCs w:val="22"/>
              </w:rPr>
            </w:pPr>
            <w:r w:rsidRPr="006250A0">
              <w:rPr>
                <w:b/>
                <w:bCs/>
                <w:noProof w:val="0"/>
                <w:szCs w:val="22"/>
              </w:rPr>
              <w:t>Razlika u odnosu na placebo (%)</w:t>
            </w:r>
          </w:p>
        </w:tc>
      </w:tr>
      <w:tr w:rsidR="00C46F27" w:rsidRPr="006250A0" w14:paraId="486077DE" w14:textId="77777777" w:rsidTr="008325A7">
        <w:tblPrEx>
          <w:tblBorders>
            <w:top w:val="single" w:sz="6" w:space="0" w:color="auto"/>
            <w:bottom w:val="single" w:sz="6" w:space="0" w:color="auto"/>
          </w:tblBorders>
        </w:tblPrEx>
        <w:trPr>
          <w:jc w:val="center"/>
        </w:trPr>
        <w:tc>
          <w:tcPr>
            <w:tcW w:w="2544" w:type="dxa"/>
            <w:tcBorders>
              <w:top w:val="nil"/>
              <w:bottom w:val="single" w:sz="2" w:space="0" w:color="auto"/>
              <w:right w:val="single" w:sz="2" w:space="0" w:color="auto"/>
            </w:tcBorders>
            <w:vAlign w:val="center"/>
          </w:tcPr>
          <w:p w14:paraId="1D9757D5" w14:textId="4DA6EE90" w:rsidR="00C46F27" w:rsidRPr="006250A0" w:rsidRDefault="00340A5D" w:rsidP="006034C0">
            <w:pPr>
              <w:keepNext/>
              <w:widowControl w:val="0"/>
              <w:autoSpaceDE w:val="0"/>
              <w:autoSpaceDN w:val="0"/>
              <w:adjustRightInd w:val="0"/>
              <w:rPr>
                <w:b/>
                <w:bCs/>
                <w:noProof w:val="0"/>
                <w:szCs w:val="22"/>
              </w:rPr>
            </w:pPr>
            <w:r w:rsidRPr="006250A0">
              <w:rPr>
                <w:b/>
                <w:bCs/>
                <w:noProof w:val="0"/>
                <w:szCs w:val="22"/>
              </w:rPr>
              <w:t>Liječenje</w:t>
            </w:r>
          </w:p>
        </w:tc>
        <w:tc>
          <w:tcPr>
            <w:tcW w:w="1046" w:type="dxa"/>
            <w:tcBorders>
              <w:top w:val="nil"/>
              <w:left w:val="nil"/>
              <w:bottom w:val="single" w:sz="2" w:space="0" w:color="auto"/>
              <w:right w:val="single" w:sz="2" w:space="0" w:color="auto"/>
            </w:tcBorders>
            <w:vAlign w:val="center"/>
          </w:tcPr>
          <w:p w14:paraId="52114FA8" w14:textId="77777777" w:rsidR="00C46F27" w:rsidRPr="006250A0" w:rsidRDefault="00C46F27" w:rsidP="006034C0">
            <w:pPr>
              <w:keepNext/>
              <w:widowControl w:val="0"/>
              <w:autoSpaceDE w:val="0"/>
              <w:autoSpaceDN w:val="0"/>
              <w:adjustRightInd w:val="0"/>
              <w:jc w:val="center"/>
              <w:rPr>
                <w:b/>
                <w:bCs/>
                <w:noProof w:val="0"/>
                <w:szCs w:val="22"/>
              </w:rPr>
            </w:pPr>
            <w:r w:rsidRPr="006250A0">
              <w:rPr>
                <w:b/>
                <w:bCs/>
                <w:noProof w:val="0"/>
                <w:szCs w:val="22"/>
              </w:rPr>
              <w:t>n/N</w:t>
            </w:r>
          </w:p>
        </w:tc>
        <w:tc>
          <w:tcPr>
            <w:tcW w:w="1122" w:type="dxa"/>
            <w:tcBorders>
              <w:top w:val="nil"/>
              <w:left w:val="nil"/>
              <w:bottom w:val="single" w:sz="2" w:space="0" w:color="auto"/>
              <w:right w:val="single" w:sz="2" w:space="0" w:color="auto"/>
            </w:tcBorders>
            <w:vAlign w:val="center"/>
          </w:tcPr>
          <w:p w14:paraId="7D29D298" w14:textId="77777777" w:rsidR="00C46F27" w:rsidRPr="006250A0" w:rsidRDefault="00C46F27" w:rsidP="006034C0">
            <w:pPr>
              <w:keepNext/>
              <w:widowControl w:val="0"/>
              <w:autoSpaceDE w:val="0"/>
              <w:autoSpaceDN w:val="0"/>
              <w:adjustRightInd w:val="0"/>
              <w:jc w:val="center"/>
              <w:rPr>
                <w:b/>
                <w:bCs/>
                <w:noProof w:val="0"/>
                <w:szCs w:val="22"/>
              </w:rPr>
            </w:pPr>
            <w:r w:rsidRPr="006250A0">
              <w:rPr>
                <w:b/>
                <w:bCs/>
                <w:noProof w:val="0"/>
                <w:szCs w:val="22"/>
              </w:rPr>
              <w:t>%</w:t>
            </w:r>
          </w:p>
        </w:tc>
        <w:tc>
          <w:tcPr>
            <w:tcW w:w="2244" w:type="dxa"/>
            <w:tcBorders>
              <w:top w:val="single" w:sz="4" w:space="0" w:color="auto"/>
              <w:left w:val="nil"/>
              <w:bottom w:val="single" w:sz="2" w:space="0" w:color="auto"/>
              <w:right w:val="single" w:sz="2" w:space="0" w:color="auto"/>
            </w:tcBorders>
            <w:vAlign w:val="center"/>
          </w:tcPr>
          <w:p w14:paraId="48810701" w14:textId="59B995C0" w:rsidR="00C46F27" w:rsidRPr="006250A0" w:rsidRDefault="00C46F27" w:rsidP="006034C0">
            <w:pPr>
              <w:keepNext/>
              <w:widowControl w:val="0"/>
              <w:autoSpaceDE w:val="0"/>
              <w:autoSpaceDN w:val="0"/>
              <w:adjustRightInd w:val="0"/>
              <w:jc w:val="center"/>
              <w:rPr>
                <w:b/>
                <w:bCs/>
                <w:noProof w:val="0"/>
                <w:szCs w:val="22"/>
              </w:rPr>
            </w:pPr>
            <w:r w:rsidRPr="006250A0">
              <w:rPr>
                <w:b/>
                <w:bCs/>
                <w:noProof w:val="0"/>
                <w:szCs w:val="22"/>
              </w:rPr>
              <w:t>Procjena (95%</w:t>
            </w:r>
            <w:r w:rsidR="00CE156F" w:rsidRPr="006250A0">
              <w:rPr>
                <w:b/>
                <w:bCs/>
                <w:noProof w:val="0"/>
                <w:szCs w:val="22"/>
              </w:rPr>
              <w:t> </w:t>
            </w:r>
            <w:r w:rsidRPr="006250A0">
              <w:rPr>
                <w:b/>
                <w:bCs/>
                <w:noProof w:val="0"/>
                <w:szCs w:val="22"/>
              </w:rPr>
              <w:t>CI)</w:t>
            </w:r>
            <w:r w:rsidRPr="006250A0">
              <w:rPr>
                <w:b/>
                <w:bCs/>
                <w:noProof w:val="0"/>
                <w:szCs w:val="22"/>
                <w:vertAlign w:val="superscript"/>
              </w:rPr>
              <w:t>b</w:t>
            </w:r>
          </w:p>
        </w:tc>
        <w:tc>
          <w:tcPr>
            <w:tcW w:w="1684" w:type="dxa"/>
            <w:tcBorders>
              <w:top w:val="single" w:sz="4" w:space="0" w:color="auto"/>
              <w:left w:val="nil"/>
              <w:bottom w:val="single" w:sz="2" w:space="0" w:color="auto"/>
            </w:tcBorders>
            <w:vAlign w:val="center"/>
          </w:tcPr>
          <w:p w14:paraId="18F69FE3" w14:textId="5DC718C3" w:rsidR="00C46F27" w:rsidRPr="006250A0" w:rsidRDefault="00C46F27" w:rsidP="006034C0">
            <w:pPr>
              <w:keepNext/>
              <w:widowControl w:val="0"/>
              <w:autoSpaceDE w:val="0"/>
              <w:autoSpaceDN w:val="0"/>
              <w:adjustRightInd w:val="0"/>
              <w:jc w:val="center"/>
              <w:rPr>
                <w:b/>
                <w:bCs/>
                <w:noProof w:val="0"/>
                <w:szCs w:val="22"/>
              </w:rPr>
            </w:pPr>
            <w:r w:rsidRPr="006250A0">
              <w:rPr>
                <w:b/>
                <w:bCs/>
                <w:noProof w:val="0"/>
                <w:szCs w:val="22"/>
              </w:rPr>
              <w:t>p</w:t>
            </w:r>
            <w:r w:rsidR="00CE156F" w:rsidRPr="006250A0">
              <w:rPr>
                <w:b/>
                <w:bCs/>
                <w:noProof w:val="0"/>
                <w:szCs w:val="22"/>
              </w:rPr>
              <w:noBreakHyphen/>
            </w:r>
            <w:r w:rsidRPr="006250A0">
              <w:rPr>
                <w:b/>
                <w:bCs/>
                <w:noProof w:val="0"/>
                <w:szCs w:val="22"/>
              </w:rPr>
              <w:t>vrijednost</w:t>
            </w:r>
            <w:r w:rsidRPr="006250A0">
              <w:rPr>
                <w:b/>
                <w:bCs/>
                <w:noProof w:val="0"/>
                <w:szCs w:val="22"/>
                <w:vertAlign w:val="superscript"/>
              </w:rPr>
              <w:t>b</w:t>
            </w:r>
          </w:p>
        </w:tc>
      </w:tr>
      <w:tr w:rsidR="00C46F27" w:rsidRPr="006250A0" w14:paraId="56051372" w14:textId="77777777" w:rsidTr="008325A7">
        <w:tblPrEx>
          <w:tblBorders>
            <w:top w:val="single" w:sz="6" w:space="0" w:color="auto"/>
            <w:bottom w:val="single" w:sz="6" w:space="0" w:color="auto"/>
          </w:tblBorders>
        </w:tblPrEx>
        <w:trPr>
          <w:jc w:val="center"/>
        </w:trPr>
        <w:tc>
          <w:tcPr>
            <w:tcW w:w="2544" w:type="dxa"/>
            <w:tcBorders>
              <w:top w:val="single" w:sz="2" w:space="0" w:color="auto"/>
              <w:bottom w:val="nil"/>
              <w:right w:val="single" w:sz="2" w:space="0" w:color="auto"/>
            </w:tcBorders>
          </w:tcPr>
          <w:p w14:paraId="37E36687" w14:textId="2E037A0D" w:rsidR="00C46F27" w:rsidRPr="006250A0" w:rsidRDefault="00C46F27" w:rsidP="00133EEB">
            <w:pPr>
              <w:rPr>
                <w:noProof w:val="0"/>
                <w:szCs w:val="22"/>
              </w:rPr>
            </w:pPr>
            <w:r w:rsidRPr="006250A0">
              <w:rPr>
                <w:noProof w:val="0"/>
                <w:szCs w:val="22"/>
              </w:rPr>
              <w:t>GLM s.c. 1</w:t>
            </w:r>
            <w:r w:rsidR="00C236C9" w:rsidRPr="006250A0">
              <w:rPr>
                <w:noProof w:val="0"/>
                <w:szCs w:val="22"/>
              </w:rPr>
              <w:t> </w:t>
            </w:r>
            <w:r w:rsidRPr="006250A0">
              <w:rPr>
                <w:noProof w:val="0"/>
                <w:szCs w:val="22"/>
              </w:rPr>
              <w:t>x mjesečno</w:t>
            </w:r>
          </w:p>
        </w:tc>
        <w:tc>
          <w:tcPr>
            <w:tcW w:w="1046" w:type="dxa"/>
            <w:tcBorders>
              <w:top w:val="single" w:sz="2" w:space="0" w:color="auto"/>
              <w:left w:val="nil"/>
              <w:bottom w:val="nil"/>
              <w:right w:val="single" w:sz="2" w:space="0" w:color="auto"/>
            </w:tcBorders>
            <w:vAlign w:val="center"/>
          </w:tcPr>
          <w:p w14:paraId="29E10B95" w14:textId="77777777" w:rsidR="00C46F27" w:rsidRPr="006250A0" w:rsidRDefault="00C46F27" w:rsidP="00133EEB">
            <w:pPr>
              <w:widowControl w:val="0"/>
              <w:autoSpaceDE w:val="0"/>
              <w:autoSpaceDN w:val="0"/>
              <w:adjustRightInd w:val="0"/>
              <w:jc w:val="center"/>
              <w:rPr>
                <w:noProof w:val="0"/>
                <w:szCs w:val="22"/>
              </w:rPr>
            </w:pPr>
            <w:r w:rsidRPr="006250A0">
              <w:rPr>
                <w:noProof w:val="0"/>
                <w:szCs w:val="22"/>
              </w:rPr>
              <w:t>53/63</w:t>
            </w:r>
          </w:p>
        </w:tc>
        <w:tc>
          <w:tcPr>
            <w:tcW w:w="1122" w:type="dxa"/>
            <w:tcBorders>
              <w:top w:val="single" w:sz="2" w:space="0" w:color="auto"/>
              <w:left w:val="nil"/>
              <w:bottom w:val="nil"/>
              <w:right w:val="single" w:sz="2" w:space="0" w:color="auto"/>
            </w:tcBorders>
            <w:vAlign w:val="center"/>
          </w:tcPr>
          <w:p w14:paraId="398611FF" w14:textId="7BD7D14A" w:rsidR="00C46F27" w:rsidRPr="006250A0" w:rsidRDefault="00C46F27" w:rsidP="00133EEB">
            <w:pPr>
              <w:widowControl w:val="0"/>
              <w:autoSpaceDE w:val="0"/>
              <w:autoSpaceDN w:val="0"/>
              <w:adjustRightInd w:val="0"/>
              <w:jc w:val="center"/>
              <w:rPr>
                <w:noProof w:val="0"/>
                <w:szCs w:val="22"/>
              </w:rPr>
            </w:pPr>
            <w:r w:rsidRPr="006250A0">
              <w:rPr>
                <w:noProof w:val="0"/>
                <w:szCs w:val="22"/>
              </w:rPr>
              <w:t>84,1</w:t>
            </w:r>
          </w:p>
        </w:tc>
        <w:tc>
          <w:tcPr>
            <w:tcW w:w="2244" w:type="dxa"/>
            <w:tcBorders>
              <w:top w:val="single" w:sz="2" w:space="0" w:color="auto"/>
              <w:left w:val="nil"/>
              <w:bottom w:val="nil"/>
              <w:right w:val="single" w:sz="2" w:space="0" w:color="auto"/>
            </w:tcBorders>
            <w:vAlign w:val="center"/>
          </w:tcPr>
          <w:p w14:paraId="676D2652" w14:textId="176F13E7" w:rsidR="00C46F27" w:rsidRPr="006250A0" w:rsidRDefault="00C46F27" w:rsidP="00133EEB">
            <w:pPr>
              <w:widowControl w:val="0"/>
              <w:autoSpaceDE w:val="0"/>
              <w:autoSpaceDN w:val="0"/>
              <w:adjustRightInd w:val="0"/>
              <w:jc w:val="center"/>
              <w:rPr>
                <w:noProof w:val="0"/>
                <w:szCs w:val="22"/>
              </w:rPr>
            </w:pPr>
            <w:r w:rsidRPr="006250A0">
              <w:rPr>
                <w:noProof w:val="0"/>
                <w:szCs w:val="22"/>
              </w:rPr>
              <w:t>50,2 (34,1; 63,6)</w:t>
            </w:r>
          </w:p>
        </w:tc>
        <w:tc>
          <w:tcPr>
            <w:tcW w:w="1684" w:type="dxa"/>
            <w:tcBorders>
              <w:top w:val="single" w:sz="2" w:space="0" w:color="auto"/>
              <w:left w:val="nil"/>
              <w:bottom w:val="nil"/>
            </w:tcBorders>
            <w:vAlign w:val="center"/>
          </w:tcPr>
          <w:p w14:paraId="61640AF4" w14:textId="3BF87B84" w:rsidR="00C46F27" w:rsidRPr="006250A0" w:rsidRDefault="00C46F27" w:rsidP="00133EEB">
            <w:pPr>
              <w:widowControl w:val="0"/>
              <w:autoSpaceDE w:val="0"/>
              <w:autoSpaceDN w:val="0"/>
              <w:adjustRightInd w:val="0"/>
              <w:jc w:val="center"/>
              <w:rPr>
                <w:noProof w:val="0"/>
                <w:szCs w:val="22"/>
              </w:rPr>
            </w:pPr>
            <w:r w:rsidRPr="006250A0">
              <w:rPr>
                <w:noProof w:val="0"/>
                <w:szCs w:val="22"/>
              </w:rPr>
              <w:t>&lt; 0,001</w:t>
            </w:r>
          </w:p>
        </w:tc>
      </w:tr>
      <w:tr w:rsidR="00C46F27" w:rsidRPr="006250A0" w14:paraId="62E5FE9F" w14:textId="77777777" w:rsidTr="008325A7">
        <w:tblPrEx>
          <w:tblBorders>
            <w:top w:val="single" w:sz="6" w:space="0" w:color="auto"/>
            <w:bottom w:val="single" w:sz="6" w:space="0" w:color="auto"/>
          </w:tblBorders>
        </w:tblPrEx>
        <w:trPr>
          <w:jc w:val="center"/>
        </w:trPr>
        <w:tc>
          <w:tcPr>
            <w:tcW w:w="2544" w:type="dxa"/>
            <w:tcBorders>
              <w:top w:val="nil"/>
              <w:bottom w:val="nil"/>
              <w:right w:val="single" w:sz="2" w:space="0" w:color="auto"/>
            </w:tcBorders>
          </w:tcPr>
          <w:p w14:paraId="1BC7F055" w14:textId="2904B2DF" w:rsidR="00C46F27" w:rsidRPr="006250A0" w:rsidRDefault="00C46F27" w:rsidP="00133EEB">
            <w:pPr>
              <w:rPr>
                <w:noProof w:val="0"/>
                <w:szCs w:val="22"/>
              </w:rPr>
            </w:pPr>
            <w:r w:rsidRPr="006250A0">
              <w:rPr>
                <w:noProof w:val="0"/>
                <w:szCs w:val="22"/>
              </w:rPr>
              <w:t>GLM s.c. svaka 2</w:t>
            </w:r>
            <w:r w:rsidR="00C236C9" w:rsidRPr="006250A0">
              <w:rPr>
                <w:noProof w:val="0"/>
                <w:szCs w:val="22"/>
              </w:rPr>
              <w:t> </w:t>
            </w:r>
            <w:r w:rsidRPr="006250A0">
              <w:rPr>
                <w:noProof w:val="0"/>
                <w:szCs w:val="22"/>
              </w:rPr>
              <w:t>mjeseca</w:t>
            </w:r>
          </w:p>
        </w:tc>
        <w:tc>
          <w:tcPr>
            <w:tcW w:w="1046" w:type="dxa"/>
            <w:tcBorders>
              <w:top w:val="nil"/>
              <w:left w:val="nil"/>
              <w:bottom w:val="nil"/>
              <w:right w:val="single" w:sz="2" w:space="0" w:color="auto"/>
            </w:tcBorders>
            <w:vAlign w:val="center"/>
          </w:tcPr>
          <w:p w14:paraId="605BA047" w14:textId="77777777" w:rsidR="00C46F27" w:rsidRPr="006250A0" w:rsidRDefault="00C46F27" w:rsidP="00133EEB">
            <w:pPr>
              <w:widowControl w:val="0"/>
              <w:autoSpaceDE w:val="0"/>
              <w:autoSpaceDN w:val="0"/>
              <w:adjustRightInd w:val="0"/>
              <w:jc w:val="center"/>
              <w:rPr>
                <w:noProof w:val="0"/>
                <w:szCs w:val="22"/>
              </w:rPr>
            </w:pPr>
            <w:r w:rsidRPr="006250A0">
              <w:rPr>
                <w:noProof w:val="0"/>
                <w:szCs w:val="22"/>
              </w:rPr>
              <w:t>43/63</w:t>
            </w:r>
          </w:p>
        </w:tc>
        <w:tc>
          <w:tcPr>
            <w:tcW w:w="1122" w:type="dxa"/>
            <w:tcBorders>
              <w:top w:val="nil"/>
              <w:left w:val="nil"/>
              <w:bottom w:val="nil"/>
              <w:right w:val="single" w:sz="2" w:space="0" w:color="auto"/>
            </w:tcBorders>
            <w:vAlign w:val="center"/>
          </w:tcPr>
          <w:p w14:paraId="3620B4DC" w14:textId="21BEB0B6" w:rsidR="00C46F27" w:rsidRPr="006250A0" w:rsidRDefault="00C46F27" w:rsidP="00133EEB">
            <w:pPr>
              <w:widowControl w:val="0"/>
              <w:autoSpaceDE w:val="0"/>
              <w:autoSpaceDN w:val="0"/>
              <w:adjustRightInd w:val="0"/>
              <w:jc w:val="center"/>
              <w:rPr>
                <w:noProof w:val="0"/>
                <w:szCs w:val="22"/>
              </w:rPr>
            </w:pPr>
            <w:r w:rsidRPr="006250A0">
              <w:rPr>
                <w:noProof w:val="0"/>
                <w:szCs w:val="22"/>
              </w:rPr>
              <w:t>68,3</w:t>
            </w:r>
          </w:p>
        </w:tc>
        <w:tc>
          <w:tcPr>
            <w:tcW w:w="2244" w:type="dxa"/>
            <w:tcBorders>
              <w:top w:val="nil"/>
              <w:left w:val="nil"/>
              <w:bottom w:val="nil"/>
              <w:right w:val="single" w:sz="2" w:space="0" w:color="auto"/>
            </w:tcBorders>
            <w:vAlign w:val="center"/>
          </w:tcPr>
          <w:p w14:paraId="1FC7396F" w14:textId="1F884993" w:rsidR="00C46F27" w:rsidRPr="006250A0" w:rsidRDefault="00C46F27" w:rsidP="00133EEB">
            <w:pPr>
              <w:widowControl w:val="0"/>
              <w:autoSpaceDE w:val="0"/>
              <w:autoSpaceDN w:val="0"/>
              <w:adjustRightInd w:val="0"/>
              <w:jc w:val="center"/>
              <w:rPr>
                <w:noProof w:val="0"/>
                <w:szCs w:val="22"/>
              </w:rPr>
            </w:pPr>
            <w:r w:rsidRPr="006250A0">
              <w:rPr>
                <w:noProof w:val="0"/>
                <w:szCs w:val="22"/>
              </w:rPr>
              <w:t>34,4 (17,0; 49,7)</w:t>
            </w:r>
          </w:p>
        </w:tc>
        <w:tc>
          <w:tcPr>
            <w:tcW w:w="1684" w:type="dxa"/>
            <w:tcBorders>
              <w:top w:val="nil"/>
              <w:left w:val="nil"/>
              <w:bottom w:val="nil"/>
            </w:tcBorders>
            <w:vAlign w:val="center"/>
          </w:tcPr>
          <w:p w14:paraId="38F3252D" w14:textId="56A0B707" w:rsidR="00C46F27" w:rsidRPr="006250A0" w:rsidRDefault="00C46F27" w:rsidP="00133EEB">
            <w:pPr>
              <w:widowControl w:val="0"/>
              <w:autoSpaceDE w:val="0"/>
              <w:autoSpaceDN w:val="0"/>
              <w:adjustRightInd w:val="0"/>
              <w:jc w:val="center"/>
              <w:rPr>
                <w:noProof w:val="0"/>
                <w:szCs w:val="22"/>
              </w:rPr>
            </w:pPr>
            <w:r w:rsidRPr="006250A0">
              <w:rPr>
                <w:noProof w:val="0"/>
                <w:szCs w:val="22"/>
              </w:rPr>
              <w:t>&lt; 0,001</w:t>
            </w:r>
          </w:p>
        </w:tc>
      </w:tr>
      <w:tr w:rsidR="00C46F27" w:rsidRPr="006250A0" w14:paraId="7748D7E5" w14:textId="77777777" w:rsidTr="008325A7">
        <w:tblPrEx>
          <w:tblBorders>
            <w:top w:val="single" w:sz="6" w:space="0" w:color="auto"/>
            <w:bottom w:val="single" w:sz="6" w:space="0" w:color="auto"/>
          </w:tblBorders>
        </w:tblPrEx>
        <w:trPr>
          <w:jc w:val="center"/>
        </w:trPr>
        <w:tc>
          <w:tcPr>
            <w:tcW w:w="2544" w:type="dxa"/>
            <w:tcBorders>
              <w:top w:val="nil"/>
              <w:bottom w:val="single" w:sz="4" w:space="0" w:color="auto"/>
              <w:right w:val="single" w:sz="2" w:space="0" w:color="auto"/>
            </w:tcBorders>
          </w:tcPr>
          <w:p w14:paraId="2C65FA59" w14:textId="77777777" w:rsidR="00C46F27" w:rsidRPr="006250A0" w:rsidRDefault="00C46F27" w:rsidP="00133EEB">
            <w:pPr>
              <w:rPr>
                <w:noProof w:val="0"/>
                <w:szCs w:val="22"/>
              </w:rPr>
            </w:pPr>
            <w:r w:rsidRPr="006250A0">
              <w:rPr>
                <w:noProof w:val="0"/>
                <w:szCs w:val="22"/>
              </w:rPr>
              <w:t>Placebo</w:t>
            </w:r>
          </w:p>
        </w:tc>
        <w:tc>
          <w:tcPr>
            <w:tcW w:w="1046" w:type="dxa"/>
            <w:tcBorders>
              <w:top w:val="nil"/>
              <w:left w:val="nil"/>
              <w:bottom w:val="single" w:sz="4" w:space="0" w:color="auto"/>
              <w:right w:val="single" w:sz="2" w:space="0" w:color="auto"/>
            </w:tcBorders>
            <w:vAlign w:val="center"/>
          </w:tcPr>
          <w:p w14:paraId="5F41E0FA" w14:textId="77777777" w:rsidR="00C46F27" w:rsidRPr="006250A0" w:rsidRDefault="00C46F27" w:rsidP="00133EEB">
            <w:pPr>
              <w:widowControl w:val="0"/>
              <w:autoSpaceDE w:val="0"/>
              <w:autoSpaceDN w:val="0"/>
              <w:adjustRightInd w:val="0"/>
              <w:jc w:val="center"/>
              <w:rPr>
                <w:noProof w:val="0"/>
                <w:szCs w:val="22"/>
              </w:rPr>
            </w:pPr>
            <w:r w:rsidRPr="006250A0">
              <w:rPr>
                <w:noProof w:val="0"/>
                <w:szCs w:val="22"/>
              </w:rPr>
              <w:t>21/62</w:t>
            </w:r>
          </w:p>
        </w:tc>
        <w:tc>
          <w:tcPr>
            <w:tcW w:w="1122" w:type="dxa"/>
            <w:tcBorders>
              <w:top w:val="nil"/>
              <w:left w:val="nil"/>
              <w:bottom w:val="single" w:sz="4" w:space="0" w:color="auto"/>
              <w:right w:val="single" w:sz="2" w:space="0" w:color="auto"/>
            </w:tcBorders>
            <w:vAlign w:val="center"/>
          </w:tcPr>
          <w:p w14:paraId="7D60BCF2" w14:textId="3BE42640" w:rsidR="00C46F27" w:rsidRPr="006250A0" w:rsidRDefault="00C46F27" w:rsidP="00133EEB">
            <w:pPr>
              <w:widowControl w:val="0"/>
              <w:autoSpaceDE w:val="0"/>
              <w:autoSpaceDN w:val="0"/>
              <w:adjustRightInd w:val="0"/>
              <w:jc w:val="center"/>
              <w:rPr>
                <w:noProof w:val="0"/>
                <w:szCs w:val="22"/>
              </w:rPr>
            </w:pPr>
            <w:r w:rsidRPr="006250A0">
              <w:rPr>
                <w:noProof w:val="0"/>
                <w:szCs w:val="22"/>
              </w:rPr>
              <w:t>33,9</w:t>
            </w:r>
          </w:p>
        </w:tc>
        <w:tc>
          <w:tcPr>
            <w:tcW w:w="2244" w:type="dxa"/>
            <w:tcBorders>
              <w:top w:val="nil"/>
              <w:left w:val="nil"/>
              <w:bottom w:val="single" w:sz="4" w:space="0" w:color="auto"/>
              <w:right w:val="single" w:sz="2" w:space="0" w:color="auto"/>
            </w:tcBorders>
            <w:vAlign w:val="center"/>
          </w:tcPr>
          <w:p w14:paraId="033D7FDC" w14:textId="77777777" w:rsidR="00C46F27" w:rsidRPr="006250A0" w:rsidRDefault="00C46F27" w:rsidP="00133EEB">
            <w:pPr>
              <w:widowControl w:val="0"/>
              <w:autoSpaceDE w:val="0"/>
              <w:autoSpaceDN w:val="0"/>
              <w:adjustRightInd w:val="0"/>
              <w:jc w:val="center"/>
              <w:rPr>
                <w:noProof w:val="0"/>
                <w:szCs w:val="22"/>
              </w:rPr>
            </w:pPr>
          </w:p>
        </w:tc>
        <w:tc>
          <w:tcPr>
            <w:tcW w:w="1684" w:type="dxa"/>
            <w:tcBorders>
              <w:top w:val="nil"/>
              <w:left w:val="nil"/>
              <w:bottom w:val="single" w:sz="4" w:space="0" w:color="auto"/>
            </w:tcBorders>
            <w:vAlign w:val="center"/>
          </w:tcPr>
          <w:p w14:paraId="695EDCC8" w14:textId="77777777" w:rsidR="00C46F27" w:rsidRPr="006250A0" w:rsidRDefault="00C46F27" w:rsidP="00133EEB">
            <w:pPr>
              <w:widowControl w:val="0"/>
              <w:autoSpaceDE w:val="0"/>
              <w:autoSpaceDN w:val="0"/>
              <w:adjustRightInd w:val="0"/>
              <w:jc w:val="center"/>
              <w:rPr>
                <w:noProof w:val="0"/>
                <w:szCs w:val="22"/>
              </w:rPr>
            </w:pPr>
          </w:p>
        </w:tc>
      </w:tr>
      <w:tr w:rsidR="00C46F27" w:rsidRPr="006250A0" w14:paraId="67CC8349" w14:textId="77777777" w:rsidTr="008325A7">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373A1994" w14:textId="3EEC921D" w:rsidR="00C46F27" w:rsidRPr="006250A0" w:rsidRDefault="00C46F27" w:rsidP="00133EEB">
            <w:pPr>
              <w:widowControl w:val="0"/>
              <w:autoSpaceDE w:val="0"/>
              <w:autoSpaceDN w:val="0"/>
              <w:adjustRightInd w:val="0"/>
              <w:rPr>
                <w:noProof w:val="0"/>
                <w:sz w:val="18"/>
                <w:szCs w:val="18"/>
              </w:rPr>
            </w:pPr>
            <w:r w:rsidRPr="006250A0">
              <w:rPr>
                <w:noProof w:val="0"/>
                <w:sz w:val="18"/>
                <w:szCs w:val="18"/>
              </w:rPr>
              <w:t xml:space="preserve">Potpuni skup podataka za analizu uključuje sve randomizirane sudionike koji su </w:t>
            </w:r>
            <w:r w:rsidR="00911860" w:rsidRPr="006250A0">
              <w:rPr>
                <w:noProof w:val="0"/>
                <w:sz w:val="18"/>
                <w:szCs w:val="18"/>
              </w:rPr>
              <w:t>postigli</w:t>
            </w:r>
            <w:r w:rsidRPr="006250A0">
              <w:rPr>
                <w:noProof w:val="0"/>
                <w:sz w:val="18"/>
                <w:szCs w:val="18"/>
              </w:rPr>
              <w:t xml:space="preserve"> </w:t>
            </w:r>
            <w:r w:rsidR="00A13E56" w:rsidRPr="006250A0">
              <w:rPr>
                <w:noProof w:val="0"/>
                <w:sz w:val="18"/>
                <w:szCs w:val="18"/>
              </w:rPr>
              <w:t xml:space="preserve">status </w:t>
            </w:r>
            <w:r w:rsidRPr="006250A0">
              <w:rPr>
                <w:noProof w:val="0"/>
                <w:sz w:val="18"/>
                <w:szCs w:val="18"/>
              </w:rPr>
              <w:t>neaktiv</w:t>
            </w:r>
            <w:r w:rsidR="00CE156F" w:rsidRPr="006250A0">
              <w:rPr>
                <w:noProof w:val="0"/>
                <w:sz w:val="18"/>
                <w:szCs w:val="18"/>
              </w:rPr>
              <w:t xml:space="preserve">ne </w:t>
            </w:r>
            <w:r w:rsidRPr="006250A0">
              <w:rPr>
                <w:noProof w:val="0"/>
                <w:sz w:val="18"/>
                <w:szCs w:val="18"/>
              </w:rPr>
              <w:t>bolesti u 1. razdoblju i primili najmanje jednu dozu zaslijepljene ispitivane terapije.</w:t>
            </w:r>
          </w:p>
          <w:p w14:paraId="590792D2" w14:textId="31FECF1B" w:rsidR="00C46F27" w:rsidRPr="006250A0" w:rsidRDefault="00C46F27" w:rsidP="008F13E1">
            <w:pPr>
              <w:widowControl w:val="0"/>
              <w:tabs>
                <w:tab w:val="clear" w:pos="567"/>
                <w:tab w:val="left" w:pos="284"/>
              </w:tabs>
              <w:autoSpaceDE w:val="0"/>
              <w:autoSpaceDN w:val="0"/>
              <w:adjustRightInd w:val="0"/>
              <w:ind w:left="284" w:hanging="284"/>
              <w:rPr>
                <w:noProof w:val="0"/>
                <w:sz w:val="18"/>
                <w:szCs w:val="18"/>
              </w:rPr>
            </w:pPr>
            <w:r w:rsidRPr="006250A0">
              <w:rPr>
                <w:noProof w:val="0"/>
                <w:szCs w:val="22"/>
                <w:vertAlign w:val="superscript"/>
              </w:rPr>
              <w:t>a</w:t>
            </w:r>
            <w:r w:rsidRPr="006250A0">
              <w:rPr>
                <w:noProof w:val="0"/>
                <w:szCs w:val="22"/>
              </w:rPr>
              <w:tab/>
            </w:r>
            <w:r w:rsidRPr="006250A0">
              <w:rPr>
                <w:noProof w:val="0"/>
                <w:sz w:val="18"/>
                <w:szCs w:val="18"/>
              </w:rPr>
              <w:t>Defin</w:t>
            </w:r>
            <w:r w:rsidR="008F13E1" w:rsidRPr="006250A0">
              <w:rPr>
                <w:noProof w:val="0"/>
                <w:sz w:val="18"/>
                <w:szCs w:val="18"/>
              </w:rPr>
              <w:t>irano kao apsolutni ASDAS rezultat ≥</w:t>
            </w:r>
            <w:r w:rsidR="00EF435C" w:rsidRPr="006250A0">
              <w:rPr>
                <w:noProof w:val="0"/>
                <w:sz w:val="18"/>
                <w:szCs w:val="18"/>
              </w:rPr>
              <w:t> </w:t>
            </w:r>
            <w:r w:rsidR="008F13E1" w:rsidRPr="006250A0">
              <w:rPr>
                <w:noProof w:val="0"/>
                <w:sz w:val="18"/>
                <w:szCs w:val="18"/>
              </w:rPr>
              <w:t xml:space="preserve">2,1 ili povećanje </w:t>
            </w:r>
            <w:r w:rsidR="00911860" w:rsidRPr="006250A0">
              <w:rPr>
                <w:noProof w:val="0"/>
                <w:sz w:val="18"/>
                <w:szCs w:val="18"/>
              </w:rPr>
              <w:t xml:space="preserve">ASDAS rezultata </w:t>
            </w:r>
            <w:r w:rsidR="008F13E1" w:rsidRPr="006250A0">
              <w:rPr>
                <w:noProof w:val="0"/>
                <w:sz w:val="18"/>
                <w:szCs w:val="18"/>
              </w:rPr>
              <w:t>nakon prekida liječenja za ≥</w:t>
            </w:r>
            <w:r w:rsidR="00911860" w:rsidRPr="006250A0">
              <w:rPr>
                <w:noProof w:val="0"/>
                <w:sz w:val="18"/>
                <w:szCs w:val="18"/>
              </w:rPr>
              <w:t> </w:t>
            </w:r>
            <w:r w:rsidR="008F13E1" w:rsidRPr="006250A0">
              <w:rPr>
                <w:noProof w:val="0"/>
                <w:sz w:val="18"/>
                <w:szCs w:val="18"/>
              </w:rPr>
              <w:t>1,1</w:t>
            </w:r>
            <w:r w:rsidR="00911860" w:rsidRPr="006250A0">
              <w:rPr>
                <w:noProof w:val="0"/>
                <w:sz w:val="18"/>
                <w:szCs w:val="18"/>
              </w:rPr>
              <w:t> </w:t>
            </w:r>
            <w:r w:rsidR="008F13E1" w:rsidRPr="006250A0">
              <w:rPr>
                <w:noProof w:val="0"/>
                <w:sz w:val="18"/>
                <w:szCs w:val="18"/>
              </w:rPr>
              <w:t>bod u odnosu na rezultat iz 10.</w:t>
            </w:r>
            <w:r w:rsidR="00262E78" w:rsidRPr="006250A0">
              <w:rPr>
                <w:noProof w:val="0"/>
                <w:sz w:val="18"/>
                <w:szCs w:val="18"/>
              </w:rPr>
              <w:t> </w:t>
            </w:r>
            <w:r w:rsidR="008F13E1" w:rsidRPr="006250A0">
              <w:rPr>
                <w:noProof w:val="0"/>
                <w:sz w:val="18"/>
                <w:szCs w:val="18"/>
              </w:rPr>
              <w:t>mjeseca (posjet br. 23) pri 2</w:t>
            </w:r>
            <w:r w:rsidR="00262E78" w:rsidRPr="006250A0">
              <w:rPr>
                <w:noProof w:val="0"/>
                <w:sz w:val="18"/>
                <w:szCs w:val="18"/>
              </w:rPr>
              <w:t> </w:t>
            </w:r>
            <w:r w:rsidR="008F13E1" w:rsidRPr="006250A0">
              <w:rPr>
                <w:noProof w:val="0"/>
                <w:sz w:val="18"/>
                <w:szCs w:val="18"/>
              </w:rPr>
              <w:t>uzastopna posjeta</w:t>
            </w:r>
            <w:r w:rsidRPr="006250A0">
              <w:rPr>
                <w:noProof w:val="0"/>
                <w:sz w:val="18"/>
                <w:szCs w:val="18"/>
              </w:rPr>
              <w:t>.</w:t>
            </w:r>
          </w:p>
          <w:p w14:paraId="12985D41" w14:textId="018C9897" w:rsidR="00C46F27" w:rsidRPr="006250A0" w:rsidRDefault="00C46F27" w:rsidP="00133EEB">
            <w:pPr>
              <w:widowControl w:val="0"/>
              <w:tabs>
                <w:tab w:val="clear" w:pos="567"/>
                <w:tab w:val="left" w:pos="284"/>
              </w:tabs>
              <w:autoSpaceDE w:val="0"/>
              <w:autoSpaceDN w:val="0"/>
              <w:adjustRightInd w:val="0"/>
              <w:ind w:left="284" w:hanging="284"/>
              <w:rPr>
                <w:noProof w:val="0"/>
                <w:sz w:val="18"/>
                <w:szCs w:val="18"/>
              </w:rPr>
            </w:pPr>
            <w:r w:rsidRPr="006250A0">
              <w:rPr>
                <w:noProof w:val="0"/>
                <w:szCs w:val="22"/>
                <w:vertAlign w:val="superscript"/>
              </w:rPr>
              <w:t>b</w:t>
            </w:r>
            <w:r w:rsidRPr="006250A0">
              <w:rPr>
                <w:noProof w:val="0"/>
                <w:szCs w:val="22"/>
                <w:vertAlign w:val="subscript"/>
              </w:rPr>
              <w:tab/>
            </w:r>
            <w:r w:rsidR="008F13E1" w:rsidRPr="006250A0">
              <w:rPr>
                <w:noProof w:val="0"/>
                <w:sz w:val="18"/>
                <w:szCs w:val="18"/>
              </w:rPr>
              <w:t>Stopa pogreške tipa</w:t>
            </w:r>
            <w:r w:rsidR="00EB7A14" w:rsidRPr="006250A0">
              <w:rPr>
                <w:noProof w:val="0"/>
                <w:sz w:val="18"/>
                <w:szCs w:val="18"/>
              </w:rPr>
              <w:t> </w:t>
            </w:r>
            <w:r w:rsidRPr="006250A0">
              <w:rPr>
                <w:noProof w:val="0"/>
                <w:sz w:val="18"/>
                <w:szCs w:val="18"/>
              </w:rPr>
              <w:t xml:space="preserve">I </w:t>
            </w:r>
            <w:r w:rsidR="008F13E1" w:rsidRPr="006250A0">
              <w:rPr>
                <w:noProof w:val="0"/>
                <w:sz w:val="18"/>
                <w:szCs w:val="18"/>
              </w:rPr>
              <w:t xml:space="preserve">u višestrukim usporedbama terapija </w:t>
            </w:r>
            <w:r w:rsidRPr="006250A0">
              <w:rPr>
                <w:noProof w:val="0"/>
                <w:sz w:val="18"/>
                <w:szCs w:val="18"/>
              </w:rPr>
              <w:t xml:space="preserve">(GLM </w:t>
            </w:r>
            <w:r w:rsidR="008F13E1" w:rsidRPr="006250A0">
              <w:rPr>
                <w:noProof w:val="0"/>
                <w:sz w:val="18"/>
                <w:szCs w:val="18"/>
              </w:rPr>
              <w:t>s.c. jedanput mjesečno naspram p</w:t>
            </w:r>
            <w:r w:rsidRPr="006250A0">
              <w:rPr>
                <w:noProof w:val="0"/>
                <w:sz w:val="18"/>
                <w:szCs w:val="18"/>
              </w:rPr>
              <w:t>laceb</w:t>
            </w:r>
            <w:r w:rsidR="008F13E1" w:rsidRPr="006250A0">
              <w:rPr>
                <w:noProof w:val="0"/>
                <w:sz w:val="18"/>
                <w:szCs w:val="18"/>
              </w:rPr>
              <w:t>a</w:t>
            </w:r>
            <w:r w:rsidRPr="006250A0">
              <w:rPr>
                <w:noProof w:val="0"/>
                <w:sz w:val="18"/>
                <w:szCs w:val="18"/>
              </w:rPr>
              <w:t xml:space="preserve"> </w:t>
            </w:r>
            <w:r w:rsidR="008F13E1" w:rsidRPr="006250A0">
              <w:rPr>
                <w:noProof w:val="0"/>
                <w:sz w:val="18"/>
                <w:szCs w:val="18"/>
              </w:rPr>
              <w:t xml:space="preserve">te </w:t>
            </w:r>
            <w:r w:rsidRPr="006250A0">
              <w:rPr>
                <w:noProof w:val="0"/>
                <w:sz w:val="18"/>
                <w:szCs w:val="18"/>
              </w:rPr>
              <w:t xml:space="preserve">GLM </w:t>
            </w:r>
            <w:r w:rsidR="008F13E1" w:rsidRPr="006250A0">
              <w:rPr>
                <w:noProof w:val="0"/>
                <w:sz w:val="18"/>
                <w:szCs w:val="18"/>
              </w:rPr>
              <w:t>s.c. jedanput svaka 2 </w:t>
            </w:r>
            <w:r w:rsidR="003702F1" w:rsidRPr="006250A0">
              <w:rPr>
                <w:noProof w:val="0"/>
                <w:sz w:val="18"/>
                <w:szCs w:val="18"/>
              </w:rPr>
              <w:t>m</w:t>
            </w:r>
            <w:r w:rsidR="008F13E1" w:rsidRPr="006250A0">
              <w:rPr>
                <w:noProof w:val="0"/>
                <w:sz w:val="18"/>
                <w:szCs w:val="18"/>
              </w:rPr>
              <w:t>jeseca naspram p</w:t>
            </w:r>
            <w:r w:rsidRPr="006250A0">
              <w:rPr>
                <w:noProof w:val="0"/>
                <w:sz w:val="18"/>
                <w:szCs w:val="18"/>
              </w:rPr>
              <w:t>laceb</w:t>
            </w:r>
            <w:r w:rsidR="008F13E1" w:rsidRPr="006250A0">
              <w:rPr>
                <w:noProof w:val="0"/>
                <w:sz w:val="18"/>
                <w:szCs w:val="18"/>
              </w:rPr>
              <w:t>a</w:t>
            </w:r>
            <w:r w:rsidRPr="006250A0">
              <w:rPr>
                <w:noProof w:val="0"/>
                <w:sz w:val="18"/>
                <w:szCs w:val="18"/>
              </w:rPr>
              <w:t xml:space="preserve">) </w:t>
            </w:r>
            <w:r w:rsidR="008F13E1" w:rsidRPr="006250A0">
              <w:rPr>
                <w:noProof w:val="0"/>
                <w:sz w:val="18"/>
                <w:szCs w:val="18"/>
              </w:rPr>
              <w:t xml:space="preserve">kontrolirala se primjenom sekvencijskog </w:t>
            </w:r>
            <w:r w:rsidR="003702F1" w:rsidRPr="006250A0">
              <w:rPr>
                <w:noProof w:val="0"/>
                <w:sz w:val="18"/>
                <w:szCs w:val="18"/>
              </w:rPr>
              <w:t>(</w:t>
            </w:r>
            <w:r w:rsidR="003702F1" w:rsidRPr="006250A0">
              <w:rPr>
                <w:i/>
                <w:iCs/>
                <w:noProof w:val="0"/>
                <w:sz w:val="18"/>
                <w:szCs w:val="18"/>
              </w:rPr>
              <w:t>step-down</w:t>
            </w:r>
            <w:r w:rsidR="003702F1" w:rsidRPr="006250A0">
              <w:rPr>
                <w:noProof w:val="0"/>
                <w:sz w:val="18"/>
                <w:szCs w:val="18"/>
              </w:rPr>
              <w:t xml:space="preserve">) </w:t>
            </w:r>
            <w:r w:rsidR="008F13E1" w:rsidRPr="006250A0">
              <w:rPr>
                <w:noProof w:val="0"/>
                <w:sz w:val="18"/>
                <w:szCs w:val="18"/>
              </w:rPr>
              <w:t xml:space="preserve">postupka testiranja. </w:t>
            </w:r>
            <w:r w:rsidR="003702F1" w:rsidRPr="006250A0">
              <w:rPr>
                <w:noProof w:val="0"/>
                <w:sz w:val="18"/>
                <w:szCs w:val="18"/>
              </w:rPr>
              <w:t xml:space="preserve">Dobivena je temeljem stratificirane </w:t>
            </w:r>
            <w:r w:rsidRPr="006250A0">
              <w:rPr>
                <w:noProof w:val="0"/>
                <w:sz w:val="18"/>
                <w:szCs w:val="18"/>
              </w:rPr>
              <w:t>Miettinen</w:t>
            </w:r>
            <w:r w:rsidR="003702F1" w:rsidRPr="006250A0">
              <w:rPr>
                <w:noProof w:val="0"/>
                <w:sz w:val="18"/>
                <w:szCs w:val="18"/>
              </w:rPr>
              <w:t xml:space="preserve">ove i </w:t>
            </w:r>
            <w:r w:rsidRPr="006250A0">
              <w:rPr>
                <w:noProof w:val="0"/>
                <w:sz w:val="18"/>
                <w:szCs w:val="18"/>
              </w:rPr>
              <w:t>Nurminen</w:t>
            </w:r>
            <w:r w:rsidR="003702F1" w:rsidRPr="006250A0">
              <w:rPr>
                <w:noProof w:val="0"/>
                <w:sz w:val="18"/>
                <w:szCs w:val="18"/>
              </w:rPr>
              <w:t>ove metode, pri čemu je stratifikacijski faktor bila razina</w:t>
            </w:r>
            <w:r w:rsidRPr="006250A0">
              <w:rPr>
                <w:noProof w:val="0"/>
                <w:sz w:val="18"/>
                <w:szCs w:val="18"/>
              </w:rPr>
              <w:t xml:space="preserve"> CRP</w:t>
            </w:r>
            <w:r w:rsidR="003702F1" w:rsidRPr="006250A0">
              <w:rPr>
                <w:noProof w:val="0"/>
                <w:sz w:val="18"/>
                <w:szCs w:val="18"/>
              </w:rPr>
              <w:noBreakHyphen/>
              <w:t>a</w:t>
            </w:r>
            <w:r w:rsidRPr="006250A0">
              <w:rPr>
                <w:noProof w:val="0"/>
                <w:sz w:val="18"/>
                <w:szCs w:val="18"/>
              </w:rPr>
              <w:t xml:space="preserve"> (&gt; 6 mg/</w:t>
            </w:r>
            <w:r w:rsidR="003702F1" w:rsidRPr="006250A0">
              <w:rPr>
                <w:noProof w:val="0"/>
                <w:sz w:val="18"/>
                <w:szCs w:val="18"/>
              </w:rPr>
              <w:t>l</w:t>
            </w:r>
            <w:r w:rsidRPr="006250A0">
              <w:rPr>
                <w:noProof w:val="0"/>
                <w:sz w:val="18"/>
                <w:szCs w:val="18"/>
              </w:rPr>
              <w:t xml:space="preserve"> </w:t>
            </w:r>
            <w:r w:rsidR="003702F1" w:rsidRPr="006250A0">
              <w:rPr>
                <w:noProof w:val="0"/>
                <w:sz w:val="18"/>
                <w:szCs w:val="18"/>
              </w:rPr>
              <w:t>ili</w:t>
            </w:r>
            <w:r w:rsidRPr="006250A0">
              <w:rPr>
                <w:noProof w:val="0"/>
                <w:sz w:val="18"/>
                <w:szCs w:val="18"/>
              </w:rPr>
              <w:t xml:space="preserve"> ≤ 6 mg/</w:t>
            </w:r>
            <w:r w:rsidR="003702F1" w:rsidRPr="006250A0">
              <w:rPr>
                <w:noProof w:val="0"/>
                <w:sz w:val="18"/>
                <w:szCs w:val="18"/>
              </w:rPr>
              <w:t>l</w:t>
            </w:r>
            <w:r w:rsidRPr="006250A0">
              <w:rPr>
                <w:noProof w:val="0"/>
                <w:sz w:val="18"/>
                <w:szCs w:val="18"/>
              </w:rPr>
              <w:t>).</w:t>
            </w:r>
          </w:p>
          <w:p w14:paraId="7A3E4DB8" w14:textId="3ACCAF2C" w:rsidR="00C46F27" w:rsidRPr="006250A0" w:rsidRDefault="00911860" w:rsidP="00133EEB">
            <w:pPr>
              <w:rPr>
                <w:noProof w:val="0"/>
                <w:sz w:val="18"/>
                <w:szCs w:val="18"/>
              </w:rPr>
            </w:pPr>
            <w:r w:rsidRPr="006250A0">
              <w:rPr>
                <w:noProof w:val="0"/>
                <w:sz w:val="18"/>
                <w:szCs w:val="18"/>
              </w:rPr>
              <w:t>Za s</w:t>
            </w:r>
            <w:r w:rsidR="008F13E1" w:rsidRPr="006250A0">
              <w:rPr>
                <w:noProof w:val="0"/>
                <w:sz w:val="18"/>
                <w:szCs w:val="18"/>
              </w:rPr>
              <w:t>udioni</w:t>
            </w:r>
            <w:r w:rsidRPr="006250A0">
              <w:rPr>
                <w:noProof w:val="0"/>
                <w:sz w:val="18"/>
                <w:szCs w:val="18"/>
              </w:rPr>
              <w:t>ke</w:t>
            </w:r>
            <w:r w:rsidR="008F13E1" w:rsidRPr="006250A0">
              <w:rPr>
                <w:noProof w:val="0"/>
                <w:sz w:val="18"/>
                <w:szCs w:val="18"/>
              </w:rPr>
              <w:t xml:space="preserve"> koji su sudjelovanje u 2. razdoblju </w:t>
            </w:r>
            <w:r w:rsidRPr="006250A0">
              <w:rPr>
                <w:noProof w:val="0"/>
                <w:sz w:val="18"/>
                <w:szCs w:val="18"/>
              </w:rPr>
              <w:t xml:space="preserve">prekinuli </w:t>
            </w:r>
            <w:r w:rsidR="008F13E1" w:rsidRPr="006250A0">
              <w:rPr>
                <w:noProof w:val="0"/>
                <w:sz w:val="18"/>
                <w:szCs w:val="18"/>
              </w:rPr>
              <w:t xml:space="preserve">prijevremeno i prije „razbuktavanja“ </w:t>
            </w:r>
            <w:r w:rsidRPr="006250A0">
              <w:rPr>
                <w:noProof w:val="0"/>
                <w:sz w:val="18"/>
                <w:szCs w:val="18"/>
              </w:rPr>
              <w:t>smatra</w:t>
            </w:r>
            <w:r w:rsidR="008F13E1" w:rsidRPr="006250A0">
              <w:rPr>
                <w:noProof w:val="0"/>
                <w:sz w:val="18"/>
                <w:szCs w:val="18"/>
              </w:rPr>
              <w:t xml:space="preserve"> se da su imali „razbuktavanje“</w:t>
            </w:r>
            <w:r w:rsidR="00C46F27" w:rsidRPr="006250A0">
              <w:rPr>
                <w:noProof w:val="0"/>
                <w:sz w:val="18"/>
                <w:szCs w:val="18"/>
              </w:rPr>
              <w:t>.</w:t>
            </w:r>
          </w:p>
          <w:p w14:paraId="43387425" w14:textId="1F817EA0" w:rsidR="00C46F27" w:rsidRPr="006250A0" w:rsidRDefault="00C46F27" w:rsidP="00133EEB">
            <w:pPr>
              <w:rPr>
                <w:noProof w:val="0"/>
                <w:sz w:val="18"/>
                <w:szCs w:val="18"/>
              </w:rPr>
            </w:pPr>
            <w:r w:rsidRPr="006250A0">
              <w:rPr>
                <w:noProof w:val="0"/>
                <w:sz w:val="18"/>
                <w:szCs w:val="18"/>
              </w:rPr>
              <w:t>N = </w:t>
            </w:r>
            <w:r w:rsidR="008F13E1" w:rsidRPr="006250A0">
              <w:rPr>
                <w:noProof w:val="0"/>
                <w:sz w:val="18"/>
                <w:szCs w:val="18"/>
              </w:rPr>
              <w:t>ukupan broj sudionika</w:t>
            </w:r>
            <w:r w:rsidRPr="006250A0">
              <w:rPr>
                <w:noProof w:val="0"/>
                <w:sz w:val="18"/>
                <w:szCs w:val="18"/>
              </w:rPr>
              <w:t>; n = </w:t>
            </w:r>
            <w:r w:rsidR="008F13E1" w:rsidRPr="006250A0">
              <w:rPr>
                <w:noProof w:val="0"/>
                <w:sz w:val="18"/>
                <w:szCs w:val="18"/>
              </w:rPr>
              <w:t>broj sudionika bez razbuktavanja</w:t>
            </w:r>
            <w:r w:rsidRPr="006250A0">
              <w:rPr>
                <w:noProof w:val="0"/>
                <w:sz w:val="18"/>
                <w:szCs w:val="18"/>
              </w:rPr>
              <w:t xml:space="preserve">; GLM = golimumab; </w:t>
            </w:r>
            <w:r w:rsidR="008F13E1" w:rsidRPr="006250A0">
              <w:rPr>
                <w:noProof w:val="0"/>
                <w:sz w:val="18"/>
                <w:szCs w:val="18"/>
              </w:rPr>
              <w:t>s.c.</w:t>
            </w:r>
            <w:r w:rsidRPr="006250A0">
              <w:rPr>
                <w:noProof w:val="0"/>
                <w:sz w:val="18"/>
                <w:szCs w:val="18"/>
              </w:rPr>
              <w:t> = su</w:t>
            </w:r>
            <w:r w:rsidR="008F13E1" w:rsidRPr="006250A0">
              <w:rPr>
                <w:noProof w:val="0"/>
                <w:sz w:val="18"/>
                <w:szCs w:val="18"/>
              </w:rPr>
              <w:t>pkutano</w:t>
            </w:r>
            <w:r w:rsidRPr="006250A0">
              <w:rPr>
                <w:noProof w:val="0"/>
                <w:sz w:val="18"/>
                <w:szCs w:val="18"/>
              </w:rPr>
              <w:t>.</w:t>
            </w:r>
          </w:p>
        </w:tc>
      </w:tr>
    </w:tbl>
    <w:p w14:paraId="2BD56B2D" w14:textId="77777777" w:rsidR="00C46F27" w:rsidRPr="006250A0" w:rsidRDefault="00C46F27" w:rsidP="00C46F27">
      <w:pPr>
        <w:autoSpaceDE w:val="0"/>
        <w:autoSpaceDN w:val="0"/>
        <w:adjustRightInd w:val="0"/>
        <w:rPr>
          <w:noProof w:val="0"/>
        </w:rPr>
      </w:pPr>
    </w:p>
    <w:p w14:paraId="75FDAAB6" w14:textId="6341F8B5" w:rsidR="00C46F27" w:rsidRPr="006250A0" w:rsidRDefault="003702F1" w:rsidP="00C46F27">
      <w:pPr>
        <w:autoSpaceDE w:val="0"/>
        <w:autoSpaceDN w:val="0"/>
        <w:adjustRightInd w:val="0"/>
        <w:rPr>
          <w:noProof w:val="0"/>
          <w:szCs w:val="22"/>
        </w:rPr>
      </w:pPr>
      <w:r w:rsidRPr="006250A0">
        <w:rPr>
          <w:noProof w:val="0"/>
        </w:rPr>
        <w:t>Razlika u vremenu do prv</w:t>
      </w:r>
      <w:r w:rsidR="00911860" w:rsidRPr="006250A0">
        <w:rPr>
          <w:noProof w:val="0"/>
        </w:rPr>
        <w:t>o</w:t>
      </w:r>
      <w:r w:rsidRPr="006250A0">
        <w:rPr>
          <w:noProof w:val="0"/>
        </w:rPr>
        <w:t xml:space="preserve">g razbuktavanja bolesti između skupine koja je prekinula liječenje i svake od skupina koje su nastavile liječenje lijekom </w:t>
      </w:r>
      <w:r w:rsidR="00C46F27" w:rsidRPr="006250A0">
        <w:rPr>
          <w:noProof w:val="0"/>
        </w:rPr>
        <w:t xml:space="preserve">Simponi </w:t>
      </w:r>
      <w:r w:rsidRPr="006250A0">
        <w:rPr>
          <w:noProof w:val="0"/>
        </w:rPr>
        <w:t>prikazana je na Slici </w:t>
      </w:r>
      <w:r w:rsidR="00C46F27" w:rsidRPr="006250A0">
        <w:rPr>
          <w:noProof w:val="0"/>
        </w:rPr>
        <w:t>1 (log</w:t>
      </w:r>
      <w:r w:rsidR="00735176" w:rsidRPr="006250A0">
        <w:rPr>
          <w:noProof w:val="0"/>
        </w:rPr>
        <w:noBreakHyphen/>
      </w:r>
      <w:r w:rsidR="00C46F27" w:rsidRPr="006250A0">
        <w:rPr>
          <w:noProof w:val="0"/>
        </w:rPr>
        <w:t>ran</w:t>
      </w:r>
      <w:r w:rsidRPr="006250A0">
        <w:rPr>
          <w:noProof w:val="0"/>
        </w:rPr>
        <w:t>g</w:t>
      </w:r>
      <w:r w:rsidR="00C46F27" w:rsidRPr="006250A0">
        <w:rPr>
          <w:noProof w:val="0"/>
        </w:rPr>
        <w:t xml:space="preserve"> p &lt; 0</w:t>
      </w:r>
      <w:r w:rsidRPr="006250A0">
        <w:rPr>
          <w:noProof w:val="0"/>
        </w:rPr>
        <w:t>,</w:t>
      </w:r>
      <w:r w:rsidR="00C46F27" w:rsidRPr="006250A0">
        <w:rPr>
          <w:noProof w:val="0"/>
        </w:rPr>
        <w:t xml:space="preserve">0001 </w:t>
      </w:r>
      <w:r w:rsidRPr="006250A0">
        <w:rPr>
          <w:noProof w:val="0"/>
        </w:rPr>
        <w:t>za svaku usporedbu</w:t>
      </w:r>
      <w:r w:rsidR="00C46F27" w:rsidRPr="006250A0">
        <w:rPr>
          <w:noProof w:val="0"/>
        </w:rPr>
        <w:t xml:space="preserve">). </w:t>
      </w:r>
      <w:r w:rsidRPr="006250A0">
        <w:rPr>
          <w:noProof w:val="0"/>
        </w:rPr>
        <w:t xml:space="preserve">U skupini koja je primala </w:t>
      </w:r>
      <w:r w:rsidR="00C46F27" w:rsidRPr="006250A0">
        <w:rPr>
          <w:noProof w:val="0"/>
        </w:rPr>
        <w:t xml:space="preserve">placebo, </w:t>
      </w:r>
      <w:r w:rsidRPr="006250A0">
        <w:rPr>
          <w:noProof w:val="0"/>
        </w:rPr>
        <w:t xml:space="preserve">razbuktavanja su započela približno 2 mjeseca nakon prestanka liječenja lijekom </w:t>
      </w:r>
      <w:r w:rsidR="00C46F27" w:rsidRPr="006250A0">
        <w:rPr>
          <w:noProof w:val="0"/>
        </w:rPr>
        <w:t xml:space="preserve">Simponi, </w:t>
      </w:r>
      <w:r w:rsidRPr="006250A0">
        <w:rPr>
          <w:noProof w:val="0"/>
        </w:rPr>
        <w:t xml:space="preserve">a većina je razbuktavanja zabilježena unutar 4 mjeseca od prekida liječenja </w:t>
      </w:r>
      <w:r w:rsidR="00C46F27" w:rsidRPr="006250A0">
        <w:rPr>
          <w:noProof w:val="0"/>
        </w:rPr>
        <w:t>(</w:t>
      </w:r>
      <w:r w:rsidRPr="006250A0">
        <w:rPr>
          <w:noProof w:val="0"/>
        </w:rPr>
        <w:t>Slika</w:t>
      </w:r>
      <w:r w:rsidR="00593B88" w:rsidRPr="006250A0">
        <w:rPr>
          <w:noProof w:val="0"/>
        </w:rPr>
        <w:t> </w:t>
      </w:r>
      <w:r w:rsidR="00C46F27" w:rsidRPr="006250A0">
        <w:rPr>
          <w:noProof w:val="0"/>
        </w:rPr>
        <w:t>1).</w:t>
      </w:r>
    </w:p>
    <w:p w14:paraId="7506EEB0" w14:textId="77777777" w:rsidR="00C46F27" w:rsidRPr="006250A0" w:rsidRDefault="00C46F27" w:rsidP="008F6A19">
      <w:pPr>
        <w:autoSpaceDE w:val="0"/>
        <w:autoSpaceDN w:val="0"/>
        <w:adjustRightInd w:val="0"/>
        <w:rPr>
          <w:noProof w:val="0"/>
          <w:szCs w:val="22"/>
        </w:rPr>
      </w:pPr>
    </w:p>
    <w:p w14:paraId="2A1477EA" w14:textId="7BE8BC55" w:rsidR="003702F1" w:rsidRPr="006250A0" w:rsidRDefault="003702F1" w:rsidP="003702F1">
      <w:pPr>
        <w:keepNext/>
        <w:jc w:val="center"/>
        <w:rPr>
          <w:noProof w:val="0"/>
        </w:rPr>
      </w:pPr>
      <w:r w:rsidRPr="006250A0">
        <w:rPr>
          <w:b/>
          <w:bCs/>
          <w:noProof w:val="0"/>
        </w:rPr>
        <w:lastRenderedPageBreak/>
        <w:t>Slika 1:</w:t>
      </w:r>
      <w:r w:rsidRPr="006250A0">
        <w:rPr>
          <w:b/>
          <w:bCs/>
          <w:noProof w:val="0"/>
        </w:rPr>
        <w:tab/>
        <w:t>Kaplan-Meierova analiza vremena do prvog razbuktavanja bolesti</w:t>
      </w:r>
    </w:p>
    <w:p w14:paraId="6E491356" w14:textId="77777777" w:rsidR="003702F1" w:rsidRPr="006250A0" w:rsidRDefault="003702F1" w:rsidP="003702F1">
      <w:pPr>
        <w:keepNext/>
        <w:rPr>
          <w:noProof w:val="0"/>
          <w:szCs w:val="22"/>
        </w:rPr>
      </w:pPr>
    </w:p>
    <w:p w14:paraId="0477C774" w14:textId="0735742F" w:rsidR="003702F1" w:rsidRPr="006250A0" w:rsidRDefault="00DB3A00" w:rsidP="003702F1">
      <w:pPr>
        <w:jc w:val="center"/>
        <w:rPr>
          <w:noProof w:val="0"/>
          <w:szCs w:val="22"/>
        </w:rPr>
      </w:pPr>
      <w:r w:rsidRPr="00263638">
        <w:rPr>
          <w:szCs w:val="22"/>
        </w:rPr>
        <w:drawing>
          <wp:inline distT="0" distB="0" distL="0" distR="0" wp14:anchorId="1D19FB9E" wp14:editId="782038F1">
            <wp:extent cx="7105650" cy="4676775"/>
            <wp:effectExtent l="0" t="0" r="0" b="0"/>
            <wp:docPr id="7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t="1283" b="1283"/>
                    <a:stretch>
                      <a:fillRect/>
                    </a:stretch>
                  </pic:blipFill>
                  <pic:spPr bwMode="auto">
                    <a:xfrm>
                      <a:off x="0" y="0"/>
                      <a:ext cx="7105650" cy="4676775"/>
                    </a:xfrm>
                    <a:prstGeom prst="rect">
                      <a:avLst/>
                    </a:prstGeom>
                    <a:noFill/>
                    <a:ln>
                      <a:noFill/>
                    </a:ln>
                  </pic:spPr>
                </pic:pic>
              </a:graphicData>
            </a:graphic>
          </wp:inline>
        </w:drawing>
      </w:r>
    </w:p>
    <w:p w14:paraId="022B4E57" w14:textId="77777777" w:rsidR="003702F1" w:rsidRPr="006250A0" w:rsidRDefault="003702F1" w:rsidP="003702F1">
      <w:pPr>
        <w:rPr>
          <w:noProof w:val="0"/>
        </w:rPr>
      </w:pPr>
    </w:p>
    <w:p w14:paraId="5268FEA0" w14:textId="181AF025" w:rsidR="003702F1" w:rsidRPr="006250A0" w:rsidRDefault="003702F1" w:rsidP="003702F1">
      <w:pPr>
        <w:keepNext/>
        <w:textAlignment w:val="baseline"/>
        <w:rPr>
          <w:noProof w:val="0"/>
          <w:szCs w:val="22"/>
        </w:rPr>
      </w:pPr>
      <w:r w:rsidRPr="006250A0">
        <w:rPr>
          <w:i/>
          <w:iCs/>
          <w:noProof w:val="0"/>
          <w:szCs w:val="22"/>
        </w:rPr>
        <w:t>Klinički odgovor na ponovno liječenj</w:t>
      </w:r>
      <w:r w:rsidR="00BC12CA" w:rsidRPr="006250A0">
        <w:rPr>
          <w:i/>
          <w:iCs/>
          <w:noProof w:val="0"/>
          <w:szCs w:val="22"/>
        </w:rPr>
        <w:t>e</w:t>
      </w:r>
      <w:r w:rsidRPr="006250A0">
        <w:rPr>
          <w:i/>
          <w:iCs/>
          <w:noProof w:val="0"/>
          <w:szCs w:val="22"/>
        </w:rPr>
        <w:t xml:space="preserve"> zbog razbuktavanja bolesti</w:t>
      </w:r>
    </w:p>
    <w:p w14:paraId="00094D98" w14:textId="5C7B6925" w:rsidR="00D027E4" w:rsidRPr="006250A0" w:rsidRDefault="003702F1" w:rsidP="008325A7">
      <w:pPr>
        <w:rPr>
          <w:noProof w:val="0"/>
          <w:szCs w:val="22"/>
        </w:rPr>
      </w:pPr>
      <w:r w:rsidRPr="006250A0">
        <w:rPr>
          <w:noProof w:val="0"/>
          <w:szCs w:val="22"/>
        </w:rPr>
        <w:t>Klinički odgovor definirao se kao poboljšanje BASDAI rezultata za ≥ 2</w:t>
      </w:r>
      <w:r w:rsidR="00BC3D99" w:rsidRPr="006250A0">
        <w:rPr>
          <w:noProof w:val="0"/>
          <w:szCs w:val="22"/>
        </w:rPr>
        <w:t> </w:t>
      </w:r>
      <w:r w:rsidRPr="006250A0">
        <w:rPr>
          <w:noProof w:val="0"/>
          <w:szCs w:val="22"/>
        </w:rPr>
        <w:t>boda ili ≥ 50% u odnosu na srednju vrijednost 2</w:t>
      </w:r>
      <w:r w:rsidR="00BC3D99" w:rsidRPr="006250A0">
        <w:rPr>
          <w:noProof w:val="0"/>
          <w:szCs w:val="22"/>
        </w:rPr>
        <w:t> </w:t>
      </w:r>
      <w:r w:rsidRPr="006250A0">
        <w:rPr>
          <w:noProof w:val="0"/>
          <w:szCs w:val="22"/>
        </w:rPr>
        <w:t xml:space="preserve">uzastopna BASDAI rezultata pripisana razbuktavanju bolesti. Od 53 sudionika koja su primala reducirani režim liječenja ili prekinula liječenje </w:t>
      </w:r>
      <w:r w:rsidR="00D027E4" w:rsidRPr="006250A0">
        <w:rPr>
          <w:noProof w:val="0"/>
          <w:szCs w:val="22"/>
        </w:rPr>
        <w:t>i</w:t>
      </w:r>
      <w:r w:rsidRPr="006250A0">
        <w:rPr>
          <w:noProof w:val="0"/>
          <w:szCs w:val="22"/>
        </w:rPr>
        <w:t xml:space="preserve"> imala potvrđeno razbuktavanje bolesti, 51</w:t>
      </w:r>
      <w:r w:rsidR="00BC3D99" w:rsidRPr="006250A0">
        <w:rPr>
          <w:noProof w:val="0"/>
          <w:szCs w:val="22"/>
        </w:rPr>
        <w:t> </w:t>
      </w:r>
      <w:r w:rsidR="00D027E4" w:rsidRPr="006250A0">
        <w:rPr>
          <w:noProof w:val="0"/>
          <w:szCs w:val="22"/>
        </w:rPr>
        <w:t xml:space="preserve">(96,2%) </w:t>
      </w:r>
      <w:r w:rsidRPr="006250A0">
        <w:rPr>
          <w:noProof w:val="0"/>
          <w:szCs w:val="22"/>
        </w:rPr>
        <w:t xml:space="preserve">je ostvario klinički odgovor na Simponi unutar prva 3 mjeseca </w:t>
      </w:r>
      <w:r w:rsidR="00AB4A7E" w:rsidRPr="006250A0">
        <w:rPr>
          <w:noProof w:val="0"/>
          <w:szCs w:val="22"/>
        </w:rPr>
        <w:t xml:space="preserve">od </w:t>
      </w:r>
      <w:r w:rsidRPr="006250A0">
        <w:rPr>
          <w:noProof w:val="0"/>
          <w:szCs w:val="22"/>
        </w:rPr>
        <w:t xml:space="preserve">ponovnog </w:t>
      </w:r>
      <w:r w:rsidR="00AB4A7E" w:rsidRPr="006250A0">
        <w:rPr>
          <w:noProof w:val="0"/>
          <w:szCs w:val="22"/>
        </w:rPr>
        <w:t xml:space="preserve">uvođenja </w:t>
      </w:r>
      <w:r w:rsidRPr="006250A0">
        <w:rPr>
          <w:noProof w:val="0"/>
          <w:szCs w:val="22"/>
        </w:rPr>
        <w:t xml:space="preserve">liječenja, premda je manji broj njih </w:t>
      </w:r>
      <w:r w:rsidR="00D027E4" w:rsidRPr="006250A0">
        <w:rPr>
          <w:noProof w:val="0"/>
          <w:szCs w:val="22"/>
        </w:rPr>
        <w:t>(71,7%) uspio održati odgovor tijekom sva 3 mjeseca.</w:t>
      </w:r>
      <w:bookmarkEnd w:id="42"/>
    </w:p>
    <w:p w14:paraId="6A040C84" w14:textId="77777777" w:rsidR="00AD2B01" w:rsidRPr="006250A0" w:rsidRDefault="00AD2B01" w:rsidP="00A022F9">
      <w:pPr>
        <w:rPr>
          <w:noProof w:val="0"/>
          <w:szCs w:val="22"/>
          <w:u w:val="single"/>
        </w:rPr>
      </w:pPr>
    </w:p>
    <w:p w14:paraId="386120B6" w14:textId="77777777" w:rsidR="00DF3EAB" w:rsidRPr="006250A0" w:rsidRDefault="00DF3EAB" w:rsidP="00A022F9">
      <w:pPr>
        <w:keepNext/>
        <w:rPr>
          <w:i/>
          <w:noProof w:val="0"/>
          <w:szCs w:val="22"/>
        </w:rPr>
      </w:pPr>
      <w:r w:rsidRPr="006250A0">
        <w:rPr>
          <w:i/>
          <w:noProof w:val="0"/>
          <w:szCs w:val="22"/>
        </w:rPr>
        <w:t>Ulcerozni kolitis</w:t>
      </w:r>
    </w:p>
    <w:p w14:paraId="0130AA28" w14:textId="77777777" w:rsidR="00DF3EAB" w:rsidRPr="006250A0" w:rsidRDefault="00DF3EAB" w:rsidP="00A022F9">
      <w:pPr>
        <w:tabs>
          <w:tab w:val="clear" w:pos="567"/>
          <w:tab w:val="left" w:pos="0"/>
        </w:tabs>
        <w:autoSpaceDE w:val="0"/>
        <w:autoSpaceDN w:val="0"/>
        <w:adjustRightInd w:val="0"/>
        <w:rPr>
          <w:noProof w:val="0"/>
          <w:szCs w:val="22"/>
        </w:rPr>
      </w:pPr>
      <w:r w:rsidRPr="006250A0">
        <w:rPr>
          <w:noProof w:val="0"/>
          <w:szCs w:val="22"/>
        </w:rPr>
        <w:t>Djelotvornost lijeka Simponi ispitana je u dva randomizirana, dvostruko slijepa, placebom kontrolirana klinička ispitivanja u odraslih bolesnika.</w:t>
      </w:r>
    </w:p>
    <w:p w14:paraId="42FC714F" w14:textId="77777777" w:rsidR="00DF3EAB" w:rsidRPr="006250A0" w:rsidRDefault="00DF3EAB" w:rsidP="00A022F9">
      <w:pPr>
        <w:rPr>
          <w:noProof w:val="0"/>
          <w:szCs w:val="22"/>
        </w:rPr>
      </w:pPr>
    </w:p>
    <w:p w14:paraId="6993C70E" w14:textId="77777777" w:rsidR="00F13621" w:rsidRPr="006250A0" w:rsidRDefault="00F13621" w:rsidP="00A022F9">
      <w:pPr>
        <w:rPr>
          <w:noProof w:val="0"/>
          <w:szCs w:val="22"/>
        </w:rPr>
      </w:pPr>
      <w:r w:rsidRPr="006250A0">
        <w:rPr>
          <w:noProof w:val="0"/>
          <w:szCs w:val="22"/>
        </w:rPr>
        <w:t>U ispitivanju uvodne terapije (</w:t>
      </w:r>
      <w:r w:rsidR="00DF3EAB" w:rsidRPr="006250A0">
        <w:rPr>
          <w:noProof w:val="0"/>
          <w:szCs w:val="22"/>
        </w:rPr>
        <w:t>PURSUIT</w:t>
      </w:r>
      <w:r w:rsidR="00DC4DBD" w:rsidRPr="006250A0">
        <w:rPr>
          <w:noProof w:val="0"/>
          <w:szCs w:val="22"/>
        </w:rPr>
        <w:noBreakHyphen/>
      </w:r>
      <w:r w:rsidR="00143472" w:rsidRPr="006250A0">
        <w:rPr>
          <w:noProof w:val="0"/>
          <w:szCs w:val="22"/>
        </w:rPr>
        <w:t>Induction</w:t>
      </w:r>
      <w:r w:rsidR="00DF3EAB" w:rsidRPr="006250A0">
        <w:rPr>
          <w:noProof w:val="0"/>
          <w:szCs w:val="22"/>
        </w:rPr>
        <w:t xml:space="preserve">) </w:t>
      </w:r>
      <w:r w:rsidRPr="006250A0">
        <w:rPr>
          <w:noProof w:val="0"/>
          <w:szCs w:val="22"/>
        </w:rPr>
        <w:t xml:space="preserve">ocijenjeni su bolesnici s umjerenim do teškim oblikom aktivnog ulceroznog kolitisa (Mayo </w:t>
      </w:r>
      <w:r w:rsidR="0075340E" w:rsidRPr="006250A0">
        <w:rPr>
          <w:noProof w:val="0"/>
          <w:szCs w:val="22"/>
        </w:rPr>
        <w:t>bodovi</w:t>
      </w:r>
      <w:r w:rsidRPr="006250A0">
        <w:rPr>
          <w:noProof w:val="0"/>
          <w:szCs w:val="22"/>
        </w:rPr>
        <w:t xml:space="preserve"> 6 do 12; endoskopski </w:t>
      </w:r>
      <w:r w:rsidR="00DE4ECB" w:rsidRPr="006250A0">
        <w:rPr>
          <w:noProof w:val="0"/>
          <w:szCs w:val="22"/>
        </w:rPr>
        <w:t>pod</w:t>
      </w:r>
      <w:r w:rsidRPr="006250A0">
        <w:rPr>
          <w:noProof w:val="0"/>
          <w:szCs w:val="22"/>
        </w:rPr>
        <w:t>rezultat</w:t>
      </w:r>
      <w:r w:rsidR="00DF3EAB" w:rsidRPr="006250A0">
        <w:rPr>
          <w:noProof w:val="0"/>
          <w:szCs w:val="22"/>
        </w:rPr>
        <w:t xml:space="preserve"> ≥ 2) </w:t>
      </w:r>
      <w:r w:rsidRPr="006250A0">
        <w:rPr>
          <w:noProof w:val="0"/>
          <w:szCs w:val="22"/>
        </w:rPr>
        <w:t xml:space="preserve">koji </w:t>
      </w:r>
      <w:r w:rsidR="007A5F38" w:rsidRPr="006250A0">
        <w:rPr>
          <w:noProof w:val="0"/>
          <w:szCs w:val="22"/>
        </w:rPr>
        <w:t xml:space="preserve">na konvencionalnu terapiju </w:t>
      </w:r>
      <w:r w:rsidRPr="006250A0">
        <w:rPr>
          <w:noProof w:val="0"/>
          <w:szCs w:val="22"/>
        </w:rPr>
        <w:t xml:space="preserve">nisu </w:t>
      </w:r>
      <w:r w:rsidR="007A5F38" w:rsidRPr="006250A0">
        <w:rPr>
          <w:noProof w:val="0"/>
          <w:szCs w:val="22"/>
        </w:rPr>
        <w:t xml:space="preserve">na odgovarajući način </w:t>
      </w:r>
      <w:r w:rsidR="0075340E" w:rsidRPr="006250A0">
        <w:rPr>
          <w:noProof w:val="0"/>
          <w:szCs w:val="22"/>
        </w:rPr>
        <w:t xml:space="preserve">odgovorili </w:t>
      </w:r>
      <w:r w:rsidR="00F72457" w:rsidRPr="006250A0">
        <w:rPr>
          <w:noProof w:val="0"/>
          <w:szCs w:val="22"/>
        </w:rPr>
        <w:t>ili je nisu podnosili</w:t>
      </w:r>
      <w:r w:rsidR="001E1390" w:rsidRPr="006250A0">
        <w:rPr>
          <w:noProof w:val="0"/>
          <w:szCs w:val="22"/>
        </w:rPr>
        <w:t xml:space="preserve">, </w:t>
      </w:r>
      <w:r w:rsidRPr="006250A0">
        <w:rPr>
          <w:noProof w:val="0"/>
          <w:szCs w:val="22"/>
        </w:rPr>
        <w:t xml:space="preserve">ili </w:t>
      </w:r>
      <w:r w:rsidR="00F72457" w:rsidRPr="006250A0">
        <w:rPr>
          <w:noProof w:val="0"/>
          <w:szCs w:val="22"/>
        </w:rPr>
        <w:t xml:space="preserve">su </w:t>
      </w:r>
      <w:r w:rsidR="0075340E" w:rsidRPr="006250A0">
        <w:rPr>
          <w:noProof w:val="0"/>
          <w:szCs w:val="22"/>
        </w:rPr>
        <w:t xml:space="preserve">bili </w:t>
      </w:r>
      <w:r w:rsidRPr="006250A0">
        <w:rPr>
          <w:noProof w:val="0"/>
          <w:szCs w:val="22"/>
        </w:rPr>
        <w:t>ovis</w:t>
      </w:r>
      <w:r w:rsidR="0075340E" w:rsidRPr="006250A0">
        <w:rPr>
          <w:noProof w:val="0"/>
          <w:szCs w:val="22"/>
        </w:rPr>
        <w:t>n</w:t>
      </w:r>
      <w:r w:rsidRPr="006250A0">
        <w:rPr>
          <w:noProof w:val="0"/>
          <w:szCs w:val="22"/>
        </w:rPr>
        <w:t>i o kortikosteroidima. U dijelu ispitivanja namijenjenom potvrđivanju doze, 761 bolesnik randomiziran je u skupin</w:t>
      </w:r>
      <w:r w:rsidR="00F72457" w:rsidRPr="006250A0">
        <w:rPr>
          <w:noProof w:val="0"/>
          <w:szCs w:val="22"/>
        </w:rPr>
        <w:t>u</w:t>
      </w:r>
      <w:r w:rsidRPr="006250A0">
        <w:rPr>
          <w:noProof w:val="0"/>
          <w:szCs w:val="22"/>
        </w:rPr>
        <w:t xml:space="preserve"> koj</w:t>
      </w:r>
      <w:r w:rsidR="00F72457" w:rsidRPr="006250A0">
        <w:rPr>
          <w:noProof w:val="0"/>
          <w:szCs w:val="22"/>
        </w:rPr>
        <w:t>a</w:t>
      </w:r>
      <w:r w:rsidRPr="006250A0">
        <w:rPr>
          <w:noProof w:val="0"/>
          <w:szCs w:val="22"/>
        </w:rPr>
        <w:t xml:space="preserve"> je </w:t>
      </w:r>
      <w:r w:rsidR="001E1390" w:rsidRPr="006250A0">
        <w:rPr>
          <w:noProof w:val="0"/>
          <w:szCs w:val="22"/>
        </w:rPr>
        <w:t xml:space="preserve">u 0. tjednu </w:t>
      </w:r>
      <w:r w:rsidRPr="006250A0">
        <w:rPr>
          <w:noProof w:val="0"/>
          <w:szCs w:val="22"/>
        </w:rPr>
        <w:t>prim</w:t>
      </w:r>
      <w:r w:rsidR="00BB38A3" w:rsidRPr="006250A0">
        <w:rPr>
          <w:noProof w:val="0"/>
          <w:szCs w:val="22"/>
        </w:rPr>
        <w:t>i</w:t>
      </w:r>
      <w:r w:rsidRPr="006250A0">
        <w:rPr>
          <w:noProof w:val="0"/>
          <w:szCs w:val="22"/>
        </w:rPr>
        <w:t xml:space="preserve">la Simponi u </w:t>
      </w:r>
      <w:r w:rsidR="001E1390" w:rsidRPr="006250A0">
        <w:rPr>
          <w:noProof w:val="0"/>
          <w:szCs w:val="22"/>
        </w:rPr>
        <w:t xml:space="preserve">supkutanoj </w:t>
      </w:r>
      <w:r w:rsidRPr="006250A0">
        <w:rPr>
          <w:noProof w:val="0"/>
          <w:szCs w:val="22"/>
        </w:rPr>
        <w:t>dozi od 400 mg</w:t>
      </w:r>
      <w:r w:rsidR="001E1390" w:rsidRPr="006250A0">
        <w:rPr>
          <w:noProof w:val="0"/>
          <w:szCs w:val="22"/>
        </w:rPr>
        <w:t>, a zatim</w:t>
      </w:r>
      <w:r w:rsidRPr="006250A0">
        <w:rPr>
          <w:noProof w:val="0"/>
          <w:szCs w:val="22"/>
        </w:rPr>
        <w:t xml:space="preserve"> </w:t>
      </w:r>
      <w:r w:rsidR="001E1390" w:rsidRPr="006250A0">
        <w:rPr>
          <w:noProof w:val="0"/>
          <w:szCs w:val="22"/>
        </w:rPr>
        <w:t xml:space="preserve">u 2. tjednu </w:t>
      </w:r>
      <w:r w:rsidRPr="006250A0">
        <w:rPr>
          <w:noProof w:val="0"/>
          <w:szCs w:val="22"/>
        </w:rPr>
        <w:t>doz</w:t>
      </w:r>
      <w:r w:rsidR="001E1390" w:rsidRPr="006250A0">
        <w:rPr>
          <w:noProof w:val="0"/>
          <w:szCs w:val="22"/>
        </w:rPr>
        <w:t>u</w:t>
      </w:r>
      <w:r w:rsidRPr="006250A0">
        <w:rPr>
          <w:noProof w:val="0"/>
          <w:szCs w:val="22"/>
        </w:rPr>
        <w:t xml:space="preserve"> od 200 mg, skupinu koja je</w:t>
      </w:r>
      <w:r w:rsidR="001E1390" w:rsidRPr="006250A0">
        <w:rPr>
          <w:noProof w:val="0"/>
          <w:szCs w:val="22"/>
        </w:rPr>
        <w:t xml:space="preserve"> u 0. tjednu</w:t>
      </w:r>
      <w:r w:rsidRPr="006250A0">
        <w:rPr>
          <w:noProof w:val="0"/>
          <w:szCs w:val="22"/>
        </w:rPr>
        <w:t xml:space="preserve"> prim</w:t>
      </w:r>
      <w:r w:rsidR="00BB38A3" w:rsidRPr="006250A0">
        <w:rPr>
          <w:noProof w:val="0"/>
          <w:szCs w:val="22"/>
        </w:rPr>
        <w:t>i</w:t>
      </w:r>
      <w:r w:rsidRPr="006250A0">
        <w:rPr>
          <w:noProof w:val="0"/>
          <w:szCs w:val="22"/>
        </w:rPr>
        <w:t xml:space="preserve">la Simponi u </w:t>
      </w:r>
      <w:r w:rsidR="001E1390" w:rsidRPr="006250A0">
        <w:rPr>
          <w:noProof w:val="0"/>
          <w:szCs w:val="22"/>
        </w:rPr>
        <w:t xml:space="preserve">supkutanoj </w:t>
      </w:r>
      <w:r w:rsidRPr="006250A0">
        <w:rPr>
          <w:noProof w:val="0"/>
          <w:szCs w:val="22"/>
        </w:rPr>
        <w:t>do</w:t>
      </w:r>
      <w:r w:rsidR="00BB38A3" w:rsidRPr="006250A0">
        <w:rPr>
          <w:noProof w:val="0"/>
          <w:szCs w:val="22"/>
        </w:rPr>
        <w:t>z</w:t>
      </w:r>
      <w:r w:rsidR="001E1390" w:rsidRPr="006250A0">
        <w:rPr>
          <w:noProof w:val="0"/>
          <w:szCs w:val="22"/>
        </w:rPr>
        <w:t xml:space="preserve">i od 200 mg, a zatim u 2. tjednu </w:t>
      </w:r>
      <w:r w:rsidRPr="006250A0">
        <w:rPr>
          <w:noProof w:val="0"/>
          <w:szCs w:val="22"/>
        </w:rPr>
        <w:t>doz</w:t>
      </w:r>
      <w:r w:rsidR="001E1390" w:rsidRPr="006250A0">
        <w:rPr>
          <w:noProof w:val="0"/>
          <w:szCs w:val="22"/>
        </w:rPr>
        <w:t>u</w:t>
      </w:r>
      <w:r w:rsidRPr="006250A0">
        <w:rPr>
          <w:noProof w:val="0"/>
          <w:szCs w:val="22"/>
        </w:rPr>
        <w:t xml:space="preserve"> od 100 mg ili </w:t>
      </w:r>
      <w:r w:rsidR="00BB38A3" w:rsidRPr="006250A0">
        <w:rPr>
          <w:noProof w:val="0"/>
          <w:szCs w:val="22"/>
        </w:rPr>
        <w:t xml:space="preserve">u </w:t>
      </w:r>
      <w:r w:rsidRPr="006250A0">
        <w:rPr>
          <w:noProof w:val="0"/>
          <w:szCs w:val="22"/>
        </w:rPr>
        <w:t xml:space="preserve">skupinu koja je </w:t>
      </w:r>
      <w:r w:rsidR="001E1390" w:rsidRPr="006250A0">
        <w:rPr>
          <w:noProof w:val="0"/>
          <w:szCs w:val="22"/>
        </w:rPr>
        <w:t xml:space="preserve">i u 0. i u 2. tjednu </w:t>
      </w:r>
      <w:r w:rsidRPr="006250A0">
        <w:rPr>
          <w:noProof w:val="0"/>
          <w:szCs w:val="22"/>
        </w:rPr>
        <w:t>prim</w:t>
      </w:r>
      <w:r w:rsidR="00BB38A3" w:rsidRPr="006250A0">
        <w:rPr>
          <w:noProof w:val="0"/>
          <w:szCs w:val="22"/>
        </w:rPr>
        <w:t>i</w:t>
      </w:r>
      <w:r w:rsidRPr="006250A0">
        <w:rPr>
          <w:noProof w:val="0"/>
          <w:szCs w:val="22"/>
        </w:rPr>
        <w:t xml:space="preserve">la </w:t>
      </w:r>
      <w:r w:rsidR="001E1390" w:rsidRPr="006250A0">
        <w:rPr>
          <w:noProof w:val="0"/>
          <w:szCs w:val="22"/>
        </w:rPr>
        <w:t xml:space="preserve">supkutanu dozu </w:t>
      </w:r>
      <w:r w:rsidRPr="006250A0">
        <w:rPr>
          <w:noProof w:val="0"/>
          <w:szCs w:val="22"/>
        </w:rPr>
        <w:t>placeb</w:t>
      </w:r>
      <w:r w:rsidR="001E1390" w:rsidRPr="006250A0">
        <w:rPr>
          <w:noProof w:val="0"/>
          <w:szCs w:val="22"/>
        </w:rPr>
        <w:t>a</w:t>
      </w:r>
      <w:r w:rsidRPr="006250A0">
        <w:rPr>
          <w:noProof w:val="0"/>
          <w:szCs w:val="22"/>
        </w:rPr>
        <w:t>.</w:t>
      </w:r>
      <w:r w:rsidR="00BB38A3" w:rsidRPr="006250A0">
        <w:rPr>
          <w:noProof w:val="0"/>
          <w:szCs w:val="22"/>
        </w:rPr>
        <w:t xml:space="preserve"> Bila je dopuštena istodobna primjena stabilnih doza peroralnih aminosalicilata, kortikosteroida i/ili imunomodulatora. U tom je ispitivanju ocijenjena djelotvornost lijeka Simponi do 6 tjed</w:t>
      </w:r>
      <w:r w:rsidR="0075340E" w:rsidRPr="006250A0">
        <w:rPr>
          <w:noProof w:val="0"/>
          <w:szCs w:val="22"/>
        </w:rPr>
        <w:t>a</w:t>
      </w:r>
      <w:r w:rsidR="00BB38A3" w:rsidRPr="006250A0">
        <w:rPr>
          <w:noProof w:val="0"/>
          <w:szCs w:val="22"/>
        </w:rPr>
        <w:t>na liječenja.</w:t>
      </w:r>
    </w:p>
    <w:p w14:paraId="654843D8" w14:textId="77777777" w:rsidR="00F13621" w:rsidRPr="006250A0" w:rsidRDefault="00F13621" w:rsidP="00A022F9">
      <w:pPr>
        <w:rPr>
          <w:noProof w:val="0"/>
          <w:szCs w:val="22"/>
        </w:rPr>
      </w:pPr>
    </w:p>
    <w:p w14:paraId="205F948E" w14:textId="77777777" w:rsidR="00BB38A3" w:rsidRPr="006250A0" w:rsidRDefault="00BB38A3" w:rsidP="00A022F9">
      <w:pPr>
        <w:rPr>
          <w:noProof w:val="0"/>
          <w:szCs w:val="22"/>
          <w:lang w:bidi="hr-HR"/>
        </w:rPr>
      </w:pPr>
      <w:r w:rsidRPr="006250A0">
        <w:rPr>
          <w:noProof w:val="0"/>
          <w:szCs w:val="22"/>
        </w:rPr>
        <w:t>Rezultati ispitivanja</w:t>
      </w:r>
      <w:r w:rsidR="001E1390" w:rsidRPr="006250A0">
        <w:rPr>
          <w:noProof w:val="0"/>
          <w:szCs w:val="22"/>
        </w:rPr>
        <w:t xml:space="preserve"> terapije</w:t>
      </w:r>
      <w:r w:rsidRPr="006250A0">
        <w:rPr>
          <w:noProof w:val="0"/>
          <w:szCs w:val="22"/>
        </w:rPr>
        <w:t xml:space="preserve"> održavanja (PURSUIT</w:t>
      </w:r>
      <w:r w:rsidR="00DC4DBD" w:rsidRPr="006250A0">
        <w:rPr>
          <w:noProof w:val="0"/>
          <w:szCs w:val="22"/>
        </w:rPr>
        <w:noBreakHyphen/>
      </w:r>
      <w:r w:rsidR="00143472" w:rsidRPr="006250A0">
        <w:rPr>
          <w:noProof w:val="0"/>
          <w:szCs w:val="22"/>
        </w:rPr>
        <w:t>Maintenance</w:t>
      </w:r>
      <w:r w:rsidRPr="006250A0">
        <w:rPr>
          <w:noProof w:val="0"/>
          <w:szCs w:val="22"/>
        </w:rPr>
        <w:t>) temeljili su se na ocjeni 456 bolesnika koji su ostvarili klinički odgovor na prethodnu uvodnu terapiju lijekom Simponi. Bolesnici su randomizirani u skupin</w:t>
      </w:r>
      <w:r w:rsidR="00DE42A2" w:rsidRPr="006250A0">
        <w:rPr>
          <w:noProof w:val="0"/>
          <w:szCs w:val="22"/>
        </w:rPr>
        <w:t>u koja je</w:t>
      </w:r>
      <w:r w:rsidRPr="006250A0">
        <w:rPr>
          <w:noProof w:val="0"/>
          <w:szCs w:val="22"/>
        </w:rPr>
        <w:t xml:space="preserve"> svaka 4 tjedna prim</w:t>
      </w:r>
      <w:r w:rsidR="001E1390" w:rsidRPr="006250A0">
        <w:rPr>
          <w:noProof w:val="0"/>
          <w:szCs w:val="22"/>
        </w:rPr>
        <w:t>a</w:t>
      </w:r>
      <w:r w:rsidRPr="006250A0">
        <w:rPr>
          <w:noProof w:val="0"/>
          <w:szCs w:val="22"/>
        </w:rPr>
        <w:t>l</w:t>
      </w:r>
      <w:r w:rsidR="00DE42A2" w:rsidRPr="006250A0">
        <w:rPr>
          <w:noProof w:val="0"/>
          <w:szCs w:val="22"/>
        </w:rPr>
        <w:t>a</w:t>
      </w:r>
      <w:r w:rsidRPr="006250A0">
        <w:rPr>
          <w:noProof w:val="0"/>
          <w:szCs w:val="22"/>
        </w:rPr>
        <w:t xml:space="preserve"> </w:t>
      </w:r>
      <w:r w:rsidR="00DE42A2" w:rsidRPr="006250A0">
        <w:rPr>
          <w:noProof w:val="0"/>
          <w:szCs w:val="22"/>
        </w:rPr>
        <w:t xml:space="preserve">supkutanu dozu lijeka </w:t>
      </w:r>
      <w:r w:rsidRPr="006250A0">
        <w:rPr>
          <w:noProof w:val="0"/>
          <w:szCs w:val="22"/>
        </w:rPr>
        <w:t xml:space="preserve">Simponi od 50 mg, 100 mg ili placebo. Bila je dopuštena istodobna primjena stabilnih doza peroralnih </w:t>
      </w:r>
      <w:r w:rsidRPr="006250A0">
        <w:rPr>
          <w:noProof w:val="0"/>
          <w:szCs w:val="22"/>
        </w:rPr>
        <w:lastRenderedPageBreak/>
        <w:t>aminosalicilata i/ili imunomodulatora.</w:t>
      </w:r>
      <w:r w:rsidRPr="006250A0">
        <w:rPr>
          <w:noProof w:val="0"/>
          <w:szCs w:val="22"/>
          <w:lang w:bidi="hr-HR"/>
        </w:rPr>
        <w:t xml:space="preserve"> Primjena kortikosteroida morala se postupno smanjivati na početku ispitivanja</w:t>
      </w:r>
      <w:r w:rsidR="00DE42A2" w:rsidRPr="006250A0">
        <w:rPr>
          <w:noProof w:val="0"/>
          <w:szCs w:val="22"/>
          <w:lang w:bidi="hr-HR"/>
        </w:rPr>
        <w:t xml:space="preserve"> terapije održavanja</w:t>
      </w:r>
      <w:r w:rsidRPr="006250A0">
        <w:rPr>
          <w:noProof w:val="0"/>
          <w:szCs w:val="22"/>
          <w:lang w:bidi="hr-HR"/>
        </w:rPr>
        <w:t>. U tom je ispitivanju ocijenjena djelotvornost lijeka Simponi do 54. tjedna liječenja.</w:t>
      </w:r>
      <w:r w:rsidR="00D929AA" w:rsidRPr="006250A0">
        <w:rPr>
          <w:noProof w:val="0"/>
          <w:szCs w:val="22"/>
          <w:lang w:bidi="hr-HR"/>
        </w:rPr>
        <w:t xml:space="preserve"> </w:t>
      </w:r>
      <w:r w:rsidR="004E6BCD" w:rsidRPr="006250A0">
        <w:rPr>
          <w:noProof w:val="0"/>
          <w:szCs w:val="22"/>
          <w:lang w:bidi="hr-HR"/>
        </w:rPr>
        <w:t>Bolesnici koji su završili sva 54</w:t>
      </w:r>
      <w:r w:rsidR="00EE12E5" w:rsidRPr="006250A0">
        <w:rPr>
          <w:noProof w:val="0"/>
          <w:szCs w:val="22"/>
          <w:lang w:bidi="hr-HR"/>
        </w:rPr>
        <w:t> </w:t>
      </w:r>
      <w:r w:rsidR="004E6BCD" w:rsidRPr="006250A0">
        <w:rPr>
          <w:noProof w:val="0"/>
          <w:szCs w:val="22"/>
          <w:lang w:bidi="hr-HR"/>
        </w:rPr>
        <w:t>tjedna ispitivanja terapije održavanja nastavili su liječenje u produžetku ispitivanja, a djelotvornost s</w:t>
      </w:r>
      <w:r w:rsidR="00E334D5" w:rsidRPr="006250A0">
        <w:rPr>
          <w:noProof w:val="0"/>
          <w:szCs w:val="22"/>
          <w:lang w:bidi="hr-HR"/>
        </w:rPr>
        <w:t>e procjenjivala do 216. </w:t>
      </w:r>
      <w:r w:rsidR="004E6BCD" w:rsidRPr="006250A0">
        <w:rPr>
          <w:noProof w:val="0"/>
          <w:szCs w:val="22"/>
          <w:lang w:bidi="hr-HR"/>
        </w:rPr>
        <w:t xml:space="preserve">tjedna. Procjena djelotvornosti u produžetku ispitivanja temeljila se na promjenama u primjeni kortikosteroida, aktivnosti bolesti prema općoj procjeni liječnika (engl. </w:t>
      </w:r>
      <w:r w:rsidR="004E6BCD" w:rsidRPr="006250A0">
        <w:rPr>
          <w:i/>
          <w:noProof w:val="0"/>
          <w:szCs w:val="22"/>
          <w:lang w:bidi="hr-HR"/>
        </w:rPr>
        <w:t>Physician's Global Assessment</w:t>
      </w:r>
      <w:r w:rsidR="00E334D5" w:rsidRPr="006250A0">
        <w:rPr>
          <w:i/>
          <w:noProof w:val="0"/>
          <w:szCs w:val="22"/>
          <w:lang w:bidi="hr-HR"/>
        </w:rPr>
        <w:t>,</w:t>
      </w:r>
      <w:r w:rsidR="004E6BCD" w:rsidRPr="006250A0">
        <w:rPr>
          <w:noProof w:val="0"/>
          <w:szCs w:val="22"/>
          <w:lang w:bidi="hr-HR"/>
        </w:rPr>
        <w:t xml:space="preserve"> PGA) i poboljšanju kvalitete života mjerene upitnikom za procjenu kvalitete života bolesnika s upalnim bolestima crijeva (engl. </w:t>
      </w:r>
      <w:r w:rsidR="004E6BCD" w:rsidRPr="006250A0">
        <w:rPr>
          <w:i/>
          <w:noProof w:val="0"/>
          <w:szCs w:val="22"/>
          <w:lang w:bidi="hr-HR"/>
        </w:rPr>
        <w:t>Inflammatory Bowel Disease Questionnair</w:t>
      </w:r>
      <w:r w:rsidR="00602EF9" w:rsidRPr="006250A0">
        <w:rPr>
          <w:i/>
          <w:noProof w:val="0"/>
          <w:szCs w:val="22"/>
          <w:lang w:bidi="hr-HR"/>
        </w:rPr>
        <w:t>e</w:t>
      </w:r>
      <w:r w:rsidR="00E334D5" w:rsidRPr="006250A0">
        <w:rPr>
          <w:i/>
          <w:noProof w:val="0"/>
          <w:szCs w:val="22"/>
          <w:lang w:bidi="hr-HR"/>
        </w:rPr>
        <w:t>,</w:t>
      </w:r>
      <w:r w:rsidR="004E6BCD" w:rsidRPr="006250A0">
        <w:rPr>
          <w:noProof w:val="0"/>
          <w:szCs w:val="22"/>
          <w:lang w:bidi="hr-HR"/>
        </w:rPr>
        <w:t xml:space="preserve"> IBDQ).</w:t>
      </w:r>
    </w:p>
    <w:p w14:paraId="0DD2D252" w14:textId="77777777" w:rsidR="00BB38A3" w:rsidRPr="006250A0" w:rsidRDefault="00BB38A3" w:rsidP="00A022F9">
      <w:pPr>
        <w:rPr>
          <w:noProof w:val="0"/>
          <w:szCs w:val="22"/>
        </w:rPr>
      </w:pPr>
    </w:p>
    <w:p w14:paraId="6BDB593F" w14:textId="2739A224" w:rsidR="00DF3EAB" w:rsidRPr="006250A0" w:rsidRDefault="00DF3EAB" w:rsidP="00A022F9">
      <w:pPr>
        <w:keepNext/>
        <w:jc w:val="center"/>
        <w:rPr>
          <w:b/>
          <w:noProof w:val="0"/>
          <w:szCs w:val="22"/>
        </w:rPr>
      </w:pPr>
      <w:r w:rsidRPr="006250A0">
        <w:rPr>
          <w:b/>
          <w:noProof w:val="0"/>
          <w:szCs w:val="22"/>
        </w:rPr>
        <w:t>Tabl</w:t>
      </w:r>
      <w:r w:rsidR="00BB38A3" w:rsidRPr="006250A0">
        <w:rPr>
          <w:b/>
          <w:noProof w:val="0"/>
          <w:szCs w:val="22"/>
        </w:rPr>
        <w:t>ica</w:t>
      </w:r>
      <w:r w:rsidRPr="006250A0">
        <w:rPr>
          <w:b/>
          <w:noProof w:val="0"/>
          <w:szCs w:val="22"/>
        </w:rPr>
        <w:t> </w:t>
      </w:r>
      <w:r w:rsidR="002B12A1" w:rsidRPr="006250A0">
        <w:rPr>
          <w:b/>
          <w:noProof w:val="0"/>
          <w:szCs w:val="22"/>
        </w:rPr>
        <w:t>8</w:t>
      </w:r>
    </w:p>
    <w:p w14:paraId="58FBAE56" w14:textId="77777777" w:rsidR="00EC65AA" w:rsidRPr="006250A0" w:rsidRDefault="00BB38A3" w:rsidP="00A022F9">
      <w:pPr>
        <w:keepNext/>
        <w:jc w:val="center"/>
        <w:rPr>
          <w:b/>
          <w:noProof w:val="0"/>
          <w:szCs w:val="22"/>
        </w:rPr>
      </w:pPr>
      <w:r w:rsidRPr="006250A0">
        <w:rPr>
          <w:b/>
          <w:noProof w:val="0"/>
          <w:szCs w:val="22"/>
        </w:rPr>
        <w:t xml:space="preserve">Ključni rezultati djelotvornosti iz ispitivanja </w:t>
      </w:r>
      <w:r w:rsidR="00DF3EAB" w:rsidRPr="006250A0">
        <w:rPr>
          <w:b/>
          <w:noProof w:val="0"/>
          <w:szCs w:val="22"/>
        </w:rPr>
        <w:t xml:space="preserve">PURSUIT </w:t>
      </w:r>
      <w:r w:rsidRPr="006250A0">
        <w:rPr>
          <w:b/>
          <w:noProof w:val="0"/>
          <w:szCs w:val="22"/>
        </w:rPr>
        <w:t>–</w:t>
      </w:r>
      <w:r w:rsidR="00DF3EAB" w:rsidRPr="006250A0">
        <w:rPr>
          <w:b/>
          <w:noProof w:val="0"/>
          <w:szCs w:val="22"/>
        </w:rPr>
        <w:t xml:space="preserve"> </w:t>
      </w:r>
      <w:r w:rsidR="00143472" w:rsidRPr="006250A0">
        <w:rPr>
          <w:b/>
          <w:noProof w:val="0"/>
          <w:szCs w:val="22"/>
        </w:rPr>
        <w:t>Induction</w:t>
      </w:r>
      <w:r w:rsidR="00DF3EAB" w:rsidRPr="006250A0">
        <w:rPr>
          <w:b/>
          <w:noProof w:val="0"/>
          <w:szCs w:val="22"/>
        </w:rPr>
        <w:t xml:space="preserve"> </w:t>
      </w:r>
      <w:r w:rsidRPr="006250A0">
        <w:rPr>
          <w:b/>
          <w:noProof w:val="0"/>
          <w:szCs w:val="22"/>
        </w:rPr>
        <w:t>i</w:t>
      </w:r>
    </w:p>
    <w:p w14:paraId="4A5BFB2C" w14:textId="77777777" w:rsidR="00DF3EAB" w:rsidRPr="006250A0" w:rsidRDefault="00DF3EAB" w:rsidP="00A022F9">
      <w:pPr>
        <w:keepNext/>
        <w:jc w:val="center"/>
        <w:rPr>
          <w:b/>
          <w:noProof w:val="0"/>
          <w:szCs w:val="22"/>
        </w:rPr>
      </w:pPr>
      <w:r w:rsidRPr="006250A0">
        <w:rPr>
          <w:b/>
          <w:noProof w:val="0"/>
          <w:szCs w:val="22"/>
        </w:rPr>
        <w:t xml:space="preserve">PURSUIT </w:t>
      </w:r>
      <w:r w:rsidR="00BB38A3" w:rsidRPr="006250A0">
        <w:rPr>
          <w:b/>
          <w:noProof w:val="0"/>
          <w:szCs w:val="22"/>
        </w:rPr>
        <w:t>–</w:t>
      </w:r>
      <w:r w:rsidRPr="006250A0">
        <w:rPr>
          <w:b/>
          <w:noProof w:val="0"/>
          <w:szCs w:val="22"/>
        </w:rPr>
        <w:t xml:space="preserve"> </w:t>
      </w:r>
      <w:r w:rsidR="00143472" w:rsidRPr="006250A0">
        <w:rPr>
          <w:b/>
          <w:noProof w:val="0"/>
          <w:szCs w:val="22"/>
        </w:rPr>
        <w:t>Maintenance</w:t>
      </w:r>
    </w:p>
    <w:tbl>
      <w:tblPr>
        <w:tblW w:w="9072" w:type="dxa"/>
        <w:jc w:val="center"/>
        <w:tblLook w:val="00A0" w:firstRow="1" w:lastRow="0" w:firstColumn="1" w:lastColumn="0" w:noHBand="0" w:noVBand="0"/>
      </w:tblPr>
      <w:tblGrid>
        <w:gridCol w:w="3778"/>
        <w:gridCol w:w="1814"/>
        <w:gridCol w:w="1740"/>
        <w:gridCol w:w="1740"/>
      </w:tblGrid>
      <w:tr w:rsidR="00DF3EAB" w:rsidRPr="006250A0" w14:paraId="65DC958D" w14:textId="77777777" w:rsidTr="00B02D08">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5BFB055" w14:textId="77777777" w:rsidR="00DF3EAB" w:rsidRPr="006250A0" w:rsidRDefault="00DF3EAB" w:rsidP="00A022F9">
            <w:pPr>
              <w:keepNext/>
              <w:jc w:val="center"/>
              <w:rPr>
                <w:b/>
                <w:bCs/>
                <w:noProof w:val="0"/>
                <w:szCs w:val="22"/>
              </w:rPr>
            </w:pPr>
            <w:r w:rsidRPr="006250A0">
              <w:rPr>
                <w:b/>
                <w:bCs/>
                <w:noProof w:val="0"/>
                <w:szCs w:val="22"/>
              </w:rPr>
              <w:t>PURSUIT</w:t>
            </w:r>
            <w:r w:rsidR="00DC4DBD" w:rsidRPr="006250A0">
              <w:rPr>
                <w:b/>
                <w:bCs/>
                <w:noProof w:val="0"/>
                <w:szCs w:val="22"/>
              </w:rPr>
              <w:noBreakHyphen/>
            </w:r>
            <w:r w:rsidR="00143472" w:rsidRPr="006250A0">
              <w:rPr>
                <w:b/>
                <w:bCs/>
                <w:noProof w:val="0"/>
                <w:szCs w:val="22"/>
              </w:rPr>
              <w:t>Induction</w:t>
            </w:r>
          </w:p>
        </w:tc>
      </w:tr>
      <w:tr w:rsidR="00DF3EAB" w:rsidRPr="006250A0" w14:paraId="05387A1E" w14:textId="77777777" w:rsidTr="00B02D08">
        <w:trPr>
          <w:cantSplit/>
          <w:jc w:val="center"/>
        </w:trPr>
        <w:tc>
          <w:tcPr>
            <w:tcW w:w="2082" w:type="pct"/>
            <w:tcBorders>
              <w:top w:val="single" w:sz="4" w:space="0" w:color="auto"/>
              <w:left w:val="single" w:sz="4" w:space="0" w:color="auto"/>
              <w:bottom w:val="single" w:sz="4" w:space="0" w:color="auto"/>
              <w:right w:val="single" w:sz="4" w:space="0" w:color="auto"/>
            </w:tcBorders>
          </w:tcPr>
          <w:p w14:paraId="5A6238E8" w14:textId="77777777" w:rsidR="00DF3EAB" w:rsidRPr="006250A0" w:rsidRDefault="00DF3EAB" w:rsidP="00A022F9">
            <w:pPr>
              <w:keepNext/>
              <w:rPr>
                <w:b/>
                <w:bCs/>
                <w:noProof w:val="0"/>
                <w:szCs w:val="22"/>
              </w:rPr>
            </w:pPr>
          </w:p>
        </w:tc>
        <w:tc>
          <w:tcPr>
            <w:tcW w:w="1000" w:type="pct"/>
            <w:tcBorders>
              <w:top w:val="single" w:sz="4" w:space="0" w:color="auto"/>
              <w:left w:val="single" w:sz="4" w:space="0" w:color="auto"/>
              <w:bottom w:val="single" w:sz="4" w:space="0" w:color="auto"/>
              <w:right w:val="single" w:sz="4" w:space="0" w:color="auto"/>
            </w:tcBorders>
          </w:tcPr>
          <w:p w14:paraId="052E11B3" w14:textId="77777777" w:rsidR="00DF3EAB" w:rsidRPr="006250A0" w:rsidRDefault="00DF3EAB" w:rsidP="00A022F9">
            <w:pPr>
              <w:keepNext/>
              <w:jc w:val="center"/>
              <w:rPr>
                <w:b/>
                <w:bCs/>
                <w:noProof w:val="0"/>
                <w:szCs w:val="22"/>
              </w:rPr>
            </w:pPr>
          </w:p>
          <w:p w14:paraId="5369A557" w14:textId="77777777" w:rsidR="00DF3EAB" w:rsidRPr="006250A0" w:rsidRDefault="00DF3EAB" w:rsidP="00A022F9">
            <w:pPr>
              <w:keepNext/>
              <w:jc w:val="center"/>
              <w:rPr>
                <w:b/>
                <w:bCs/>
                <w:noProof w:val="0"/>
                <w:szCs w:val="22"/>
              </w:rPr>
            </w:pPr>
            <w:r w:rsidRPr="006250A0">
              <w:rPr>
                <w:b/>
                <w:bCs/>
                <w:noProof w:val="0"/>
                <w:szCs w:val="22"/>
              </w:rPr>
              <w:t>Placebo</w:t>
            </w:r>
          </w:p>
          <w:p w14:paraId="16F8E5FB" w14:textId="77777777" w:rsidR="00DF3EAB" w:rsidRPr="006250A0" w:rsidRDefault="00DF3EAB" w:rsidP="00A022F9">
            <w:pPr>
              <w:keepNext/>
              <w:jc w:val="center"/>
              <w:rPr>
                <w:bCs/>
                <w:noProof w:val="0"/>
                <w:szCs w:val="22"/>
              </w:rPr>
            </w:pPr>
            <w:r w:rsidRPr="006250A0">
              <w:rPr>
                <w:bCs/>
                <w:noProof w:val="0"/>
                <w:szCs w:val="22"/>
              </w:rPr>
              <w:t>N = 251</w:t>
            </w:r>
          </w:p>
        </w:tc>
        <w:tc>
          <w:tcPr>
            <w:tcW w:w="1918" w:type="pct"/>
            <w:gridSpan w:val="2"/>
            <w:tcBorders>
              <w:top w:val="single" w:sz="4" w:space="0" w:color="auto"/>
              <w:left w:val="single" w:sz="4" w:space="0" w:color="auto"/>
              <w:bottom w:val="single" w:sz="4" w:space="0" w:color="auto"/>
              <w:right w:val="single" w:sz="4" w:space="0" w:color="auto"/>
            </w:tcBorders>
          </w:tcPr>
          <w:p w14:paraId="659B8CD2" w14:textId="77777777" w:rsidR="00DF3EAB" w:rsidRPr="006250A0" w:rsidRDefault="00DF3EAB" w:rsidP="00A022F9">
            <w:pPr>
              <w:keepNext/>
              <w:jc w:val="center"/>
              <w:rPr>
                <w:b/>
                <w:noProof w:val="0"/>
                <w:szCs w:val="22"/>
              </w:rPr>
            </w:pPr>
            <w:r w:rsidRPr="006250A0">
              <w:rPr>
                <w:b/>
                <w:bCs/>
                <w:noProof w:val="0"/>
                <w:szCs w:val="22"/>
              </w:rPr>
              <w:t>Simponi</w:t>
            </w:r>
          </w:p>
          <w:p w14:paraId="1B764ECD" w14:textId="77777777" w:rsidR="00DF3EAB" w:rsidRPr="006250A0" w:rsidRDefault="00DF3EAB" w:rsidP="00A022F9">
            <w:pPr>
              <w:keepNext/>
              <w:jc w:val="center"/>
              <w:rPr>
                <w:b/>
                <w:noProof w:val="0"/>
                <w:szCs w:val="22"/>
              </w:rPr>
            </w:pPr>
            <w:r w:rsidRPr="006250A0">
              <w:rPr>
                <w:b/>
                <w:noProof w:val="0"/>
                <w:szCs w:val="22"/>
              </w:rPr>
              <w:t>200/100 mg</w:t>
            </w:r>
          </w:p>
          <w:p w14:paraId="24B9C147" w14:textId="77777777" w:rsidR="00DF3EAB" w:rsidRPr="006250A0" w:rsidRDefault="00DF3EAB" w:rsidP="00A022F9">
            <w:pPr>
              <w:keepNext/>
              <w:jc w:val="center"/>
              <w:rPr>
                <w:b/>
                <w:bCs/>
                <w:noProof w:val="0"/>
                <w:szCs w:val="22"/>
              </w:rPr>
            </w:pPr>
            <w:r w:rsidRPr="006250A0">
              <w:rPr>
                <w:noProof w:val="0"/>
                <w:szCs w:val="22"/>
              </w:rPr>
              <w:t>N = 253</w:t>
            </w:r>
          </w:p>
        </w:tc>
      </w:tr>
      <w:tr w:rsidR="00DF3EAB" w:rsidRPr="006250A0" w14:paraId="4EEE0B85" w14:textId="77777777" w:rsidTr="00B02D08">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62B182A6" w14:textId="77777777" w:rsidR="00DF3EAB" w:rsidRPr="006250A0" w:rsidDel="00CE05DF" w:rsidRDefault="00BB38A3" w:rsidP="00A022F9">
            <w:pPr>
              <w:keepNext/>
              <w:rPr>
                <w:b/>
                <w:bCs/>
                <w:noProof w:val="0"/>
                <w:szCs w:val="22"/>
              </w:rPr>
            </w:pPr>
            <w:r w:rsidRPr="006250A0">
              <w:rPr>
                <w:b/>
                <w:bCs/>
                <w:noProof w:val="0"/>
                <w:szCs w:val="22"/>
              </w:rPr>
              <w:t>Postotak bolesnika</w:t>
            </w:r>
          </w:p>
        </w:tc>
      </w:tr>
      <w:tr w:rsidR="00DF3EAB" w:rsidRPr="006250A0" w14:paraId="70F9FF07" w14:textId="77777777" w:rsidTr="00B02D08">
        <w:trPr>
          <w:cantSplit/>
          <w:jc w:val="center"/>
        </w:trPr>
        <w:tc>
          <w:tcPr>
            <w:tcW w:w="2082" w:type="pct"/>
            <w:tcBorders>
              <w:top w:val="single" w:sz="4" w:space="0" w:color="auto"/>
              <w:left w:val="single" w:sz="4" w:space="0" w:color="auto"/>
              <w:bottom w:val="single" w:sz="4" w:space="0" w:color="auto"/>
              <w:right w:val="single" w:sz="4" w:space="0" w:color="auto"/>
            </w:tcBorders>
          </w:tcPr>
          <w:p w14:paraId="1D3CD8C4" w14:textId="77777777" w:rsidR="00DF3EAB" w:rsidRPr="006250A0" w:rsidRDefault="00BB38A3" w:rsidP="00A022F9">
            <w:pPr>
              <w:rPr>
                <w:noProof w:val="0"/>
                <w:szCs w:val="22"/>
                <w:vertAlign w:val="superscript"/>
              </w:rPr>
            </w:pPr>
            <w:r w:rsidRPr="006250A0">
              <w:rPr>
                <w:bCs/>
                <w:noProof w:val="0"/>
                <w:szCs w:val="22"/>
              </w:rPr>
              <w:t>Bolesnici s kliničkim odgovorom u</w:t>
            </w:r>
            <w:r w:rsidRPr="006250A0">
              <w:rPr>
                <w:noProof w:val="0"/>
                <w:szCs w:val="22"/>
              </w:rPr>
              <w:t xml:space="preserve"> 6. tjednu</w:t>
            </w:r>
            <w:r w:rsidR="00DF3EAB" w:rsidRPr="006250A0">
              <w:rPr>
                <w:noProof w:val="0"/>
                <w:szCs w:val="22"/>
                <w:vertAlign w:val="superscript"/>
              </w:rPr>
              <w:t>a</w:t>
            </w:r>
          </w:p>
        </w:tc>
        <w:tc>
          <w:tcPr>
            <w:tcW w:w="1000" w:type="pct"/>
            <w:tcBorders>
              <w:top w:val="single" w:sz="4" w:space="0" w:color="auto"/>
              <w:left w:val="single" w:sz="4" w:space="0" w:color="auto"/>
              <w:bottom w:val="single" w:sz="4" w:space="0" w:color="auto"/>
              <w:right w:val="single" w:sz="4" w:space="0" w:color="auto"/>
            </w:tcBorders>
          </w:tcPr>
          <w:p w14:paraId="42549CD0" w14:textId="77777777" w:rsidR="00DF3EAB" w:rsidRPr="006250A0" w:rsidRDefault="00DF3EAB" w:rsidP="00A022F9">
            <w:pPr>
              <w:jc w:val="center"/>
              <w:rPr>
                <w:noProof w:val="0"/>
                <w:szCs w:val="22"/>
              </w:rPr>
            </w:pPr>
            <w:r w:rsidRPr="006250A0">
              <w:rPr>
                <w:noProof w:val="0"/>
                <w:szCs w:val="22"/>
              </w:rPr>
              <w:t>30%</w:t>
            </w:r>
          </w:p>
        </w:tc>
        <w:tc>
          <w:tcPr>
            <w:tcW w:w="1918" w:type="pct"/>
            <w:gridSpan w:val="2"/>
            <w:tcBorders>
              <w:top w:val="single" w:sz="4" w:space="0" w:color="auto"/>
              <w:left w:val="single" w:sz="4" w:space="0" w:color="auto"/>
              <w:bottom w:val="single" w:sz="4" w:space="0" w:color="auto"/>
              <w:right w:val="single" w:sz="4" w:space="0" w:color="auto"/>
            </w:tcBorders>
          </w:tcPr>
          <w:p w14:paraId="4310A796" w14:textId="77777777" w:rsidR="00DF3EAB" w:rsidRPr="006250A0" w:rsidRDefault="00DF3EAB" w:rsidP="00A022F9">
            <w:pPr>
              <w:jc w:val="center"/>
              <w:rPr>
                <w:noProof w:val="0"/>
                <w:szCs w:val="22"/>
              </w:rPr>
            </w:pPr>
            <w:r w:rsidRPr="006250A0">
              <w:rPr>
                <w:noProof w:val="0"/>
                <w:szCs w:val="22"/>
              </w:rPr>
              <w:t>51%**</w:t>
            </w:r>
          </w:p>
        </w:tc>
      </w:tr>
      <w:tr w:rsidR="00DF3EAB" w:rsidRPr="006250A0" w14:paraId="41526C66" w14:textId="77777777" w:rsidTr="00B02D08">
        <w:trPr>
          <w:cantSplit/>
          <w:jc w:val="center"/>
        </w:trPr>
        <w:tc>
          <w:tcPr>
            <w:tcW w:w="2082" w:type="pct"/>
            <w:tcBorders>
              <w:top w:val="single" w:sz="4" w:space="0" w:color="auto"/>
              <w:left w:val="single" w:sz="4" w:space="0" w:color="auto"/>
              <w:bottom w:val="single" w:sz="4" w:space="0" w:color="auto"/>
              <w:right w:val="single" w:sz="4" w:space="0" w:color="auto"/>
            </w:tcBorders>
          </w:tcPr>
          <w:p w14:paraId="41B9B211" w14:textId="77777777" w:rsidR="00DF3EAB" w:rsidRPr="006250A0" w:rsidRDefault="00BB38A3" w:rsidP="00A022F9">
            <w:pPr>
              <w:rPr>
                <w:noProof w:val="0"/>
                <w:szCs w:val="22"/>
                <w:vertAlign w:val="superscript"/>
              </w:rPr>
            </w:pPr>
            <w:r w:rsidRPr="006250A0">
              <w:rPr>
                <w:bCs/>
                <w:noProof w:val="0"/>
                <w:szCs w:val="22"/>
              </w:rPr>
              <w:t>Bolesnici u kliničkoj remisiji</w:t>
            </w:r>
            <w:r w:rsidRPr="006250A0">
              <w:rPr>
                <w:noProof w:val="0"/>
                <w:szCs w:val="22"/>
              </w:rPr>
              <w:t xml:space="preserve"> u 6. tjednu</w:t>
            </w:r>
            <w:r w:rsidR="00DF3EAB" w:rsidRPr="006250A0">
              <w:rPr>
                <w:noProof w:val="0"/>
                <w:szCs w:val="22"/>
                <w:vertAlign w:val="superscript"/>
              </w:rPr>
              <w:t>b</w:t>
            </w:r>
          </w:p>
        </w:tc>
        <w:tc>
          <w:tcPr>
            <w:tcW w:w="1000" w:type="pct"/>
            <w:tcBorders>
              <w:top w:val="single" w:sz="4" w:space="0" w:color="auto"/>
              <w:left w:val="single" w:sz="4" w:space="0" w:color="auto"/>
              <w:bottom w:val="single" w:sz="4" w:space="0" w:color="auto"/>
              <w:right w:val="single" w:sz="4" w:space="0" w:color="auto"/>
            </w:tcBorders>
          </w:tcPr>
          <w:p w14:paraId="0BF12034" w14:textId="77777777" w:rsidR="00DF3EAB" w:rsidRPr="006250A0" w:rsidRDefault="00DF3EAB" w:rsidP="00A022F9">
            <w:pPr>
              <w:jc w:val="center"/>
              <w:rPr>
                <w:noProof w:val="0"/>
                <w:szCs w:val="22"/>
              </w:rPr>
            </w:pPr>
            <w:r w:rsidRPr="006250A0">
              <w:rPr>
                <w:noProof w:val="0"/>
                <w:szCs w:val="22"/>
              </w:rPr>
              <w:t>6%</w:t>
            </w:r>
          </w:p>
        </w:tc>
        <w:tc>
          <w:tcPr>
            <w:tcW w:w="1918" w:type="pct"/>
            <w:gridSpan w:val="2"/>
            <w:tcBorders>
              <w:top w:val="single" w:sz="4" w:space="0" w:color="auto"/>
              <w:left w:val="single" w:sz="4" w:space="0" w:color="auto"/>
              <w:bottom w:val="single" w:sz="4" w:space="0" w:color="auto"/>
              <w:right w:val="single" w:sz="4" w:space="0" w:color="auto"/>
            </w:tcBorders>
          </w:tcPr>
          <w:p w14:paraId="3C6D1F31" w14:textId="77777777" w:rsidR="00DF3EAB" w:rsidRPr="006250A0" w:rsidRDefault="00DF3EAB" w:rsidP="00A022F9">
            <w:pPr>
              <w:jc w:val="center"/>
              <w:rPr>
                <w:noProof w:val="0"/>
                <w:szCs w:val="22"/>
              </w:rPr>
            </w:pPr>
            <w:r w:rsidRPr="006250A0">
              <w:rPr>
                <w:noProof w:val="0"/>
                <w:szCs w:val="22"/>
              </w:rPr>
              <w:t>18%**</w:t>
            </w:r>
          </w:p>
        </w:tc>
      </w:tr>
      <w:tr w:rsidR="00DF3EAB" w:rsidRPr="006250A0" w14:paraId="0EF6FA01" w14:textId="77777777" w:rsidTr="00B02D08">
        <w:trPr>
          <w:cantSplit/>
          <w:jc w:val="center"/>
        </w:trPr>
        <w:tc>
          <w:tcPr>
            <w:tcW w:w="2082" w:type="pct"/>
            <w:tcBorders>
              <w:top w:val="single" w:sz="4" w:space="0" w:color="auto"/>
              <w:left w:val="single" w:sz="4" w:space="0" w:color="auto"/>
              <w:bottom w:val="single" w:sz="4" w:space="0" w:color="auto"/>
              <w:right w:val="single" w:sz="4" w:space="0" w:color="auto"/>
            </w:tcBorders>
          </w:tcPr>
          <w:p w14:paraId="1215577B" w14:textId="77777777" w:rsidR="00DF3EAB" w:rsidRPr="006250A0" w:rsidRDefault="00BB38A3" w:rsidP="00A022F9">
            <w:pPr>
              <w:rPr>
                <w:noProof w:val="0"/>
                <w:szCs w:val="22"/>
                <w:vertAlign w:val="superscript"/>
              </w:rPr>
            </w:pPr>
            <w:r w:rsidRPr="006250A0">
              <w:rPr>
                <w:noProof w:val="0"/>
                <w:szCs w:val="22"/>
              </w:rPr>
              <w:t>Bolesnici s cijeljenjem sluznice u</w:t>
            </w:r>
            <w:r w:rsidR="00DF3EAB" w:rsidRPr="006250A0">
              <w:rPr>
                <w:noProof w:val="0"/>
                <w:szCs w:val="22"/>
              </w:rPr>
              <w:t> 6</w:t>
            </w:r>
            <w:r w:rsidRPr="006250A0">
              <w:rPr>
                <w:noProof w:val="0"/>
                <w:szCs w:val="22"/>
              </w:rPr>
              <w:t>. tjednu</w:t>
            </w:r>
            <w:r w:rsidR="00DF3EAB" w:rsidRPr="006250A0">
              <w:rPr>
                <w:noProof w:val="0"/>
                <w:szCs w:val="22"/>
                <w:vertAlign w:val="superscript"/>
              </w:rPr>
              <w:t>c</w:t>
            </w:r>
          </w:p>
        </w:tc>
        <w:tc>
          <w:tcPr>
            <w:tcW w:w="1000" w:type="pct"/>
            <w:tcBorders>
              <w:top w:val="single" w:sz="4" w:space="0" w:color="auto"/>
              <w:left w:val="single" w:sz="4" w:space="0" w:color="auto"/>
              <w:bottom w:val="single" w:sz="4" w:space="0" w:color="auto"/>
              <w:right w:val="single" w:sz="4" w:space="0" w:color="auto"/>
            </w:tcBorders>
          </w:tcPr>
          <w:p w14:paraId="57C9B5AA" w14:textId="77777777" w:rsidR="00DF3EAB" w:rsidRPr="006250A0" w:rsidRDefault="00DF3EAB" w:rsidP="00A022F9">
            <w:pPr>
              <w:jc w:val="center"/>
              <w:rPr>
                <w:noProof w:val="0"/>
                <w:szCs w:val="22"/>
              </w:rPr>
            </w:pPr>
            <w:r w:rsidRPr="006250A0">
              <w:rPr>
                <w:noProof w:val="0"/>
                <w:szCs w:val="22"/>
              </w:rPr>
              <w:t>29%</w:t>
            </w:r>
          </w:p>
        </w:tc>
        <w:tc>
          <w:tcPr>
            <w:tcW w:w="1918" w:type="pct"/>
            <w:gridSpan w:val="2"/>
            <w:tcBorders>
              <w:top w:val="single" w:sz="4" w:space="0" w:color="auto"/>
              <w:left w:val="single" w:sz="4" w:space="0" w:color="auto"/>
              <w:bottom w:val="single" w:sz="4" w:space="0" w:color="auto"/>
              <w:right w:val="single" w:sz="4" w:space="0" w:color="auto"/>
            </w:tcBorders>
          </w:tcPr>
          <w:p w14:paraId="704B2C7F" w14:textId="77777777" w:rsidR="00DF3EAB" w:rsidRPr="006250A0" w:rsidRDefault="00DF3EAB" w:rsidP="00A022F9">
            <w:pPr>
              <w:jc w:val="center"/>
              <w:rPr>
                <w:noProof w:val="0"/>
                <w:szCs w:val="22"/>
              </w:rPr>
            </w:pPr>
            <w:r w:rsidRPr="006250A0">
              <w:rPr>
                <w:noProof w:val="0"/>
                <w:szCs w:val="22"/>
              </w:rPr>
              <w:t>42%*</w:t>
            </w:r>
          </w:p>
        </w:tc>
      </w:tr>
      <w:tr w:rsidR="00DF3EAB" w:rsidRPr="006250A0" w14:paraId="71F1FB24" w14:textId="77777777" w:rsidTr="00B02D08">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33E1A133" w14:textId="77777777" w:rsidR="00DF3EAB" w:rsidRPr="006250A0" w:rsidRDefault="00DF3EAB" w:rsidP="00A022F9">
            <w:pPr>
              <w:keepNext/>
              <w:jc w:val="center"/>
              <w:rPr>
                <w:b/>
                <w:bCs/>
                <w:noProof w:val="0"/>
                <w:szCs w:val="22"/>
              </w:rPr>
            </w:pPr>
            <w:r w:rsidRPr="006250A0">
              <w:rPr>
                <w:b/>
                <w:bCs/>
                <w:noProof w:val="0"/>
                <w:szCs w:val="22"/>
              </w:rPr>
              <w:t>PURSUIT</w:t>
            </w:r>
            <w:r w:rsidR="00DC4DBD" w:rsidRPr="006250A0">
              <w:rPr>
                <w:b/>
                <w:bCs/>
                <w:noProof w:val="0"/>
                <w:szCs w:val="22"/>
              </w:rPr>
              <w:noBreakHyphen/>
            </w:r>
            <w:r w:rsidR="00143472" w:rsidRPr="006250A0">
              <w:rPr>
                <w:b/>
                <w:bCs/>
                <w:noProof w:val="0"/>
                <w:szCs w:val="22"/>
              </w:rPr>
              <w:t>Maintenance</w:t>
            </w:r>
          </w:p>
        </w:tc>
      </w:tr>
      <w:tr w:rsidR="00DF3EAB" w:rsidRPr="006250A0" w14:paraId="4D9ABE79" w14:textId="77777777" w:rsidTr="00B02D08">
        <w:trPr>
          <w:cantSplit/>
          <w:jc w:val="center"/>
        </w:trPr>
        <w:tc>
          <w:tcPr>
            <w:tcW w:w="2082" w:type="pct"/>
            <w:tcBorders>
              <w:top w:val="single" w:sz="4" w:space="0" w:color="auto"/>
              <w:left w:val="single" w:sz="4" w:space="0" w:color="auto"/>
              <w:bottom w:val="single" w:sz="4" w:space="0" w:color="auto"/>
              <w:right w:val="single" w:sz="4" w:space="0" w:color="auto"/>
            </w:tcBorders>
          </w:tcPr>
          <w:p w14:paraId="6B3C7735" w14:textId="77777777" w:rsidR="00DF3EAB" w:rsidRPr="006250A0" w:rsidRDefault="00DF3EAB" w:rsidP="00A022F9">
            <w:pPr>
              <w:keepNext/>
              <w:rPr>
                <w:noProof w:val="0"/>
              </w:rPr>
            </w:pPr>
          </w:p>
        </w:tc>
        <w:tc>
          <w:tcPr>
            <w:tcW w:w="1000" w:type="pct"/>
            <w:tcBorders>
              <w:top w:val="single" w:sz="4" w:space="0" w:color="auto"/>
              <w:left w:val="single" w:sz="4" w:space="0" w:color="auto"/>
              <w:bottom w:val="single" w:sz="4" w:space="0" w:color="auto"/>
              <w:right w:val="single" w:sz="4" w:space="0" w:color="auto"/>
            </w:tcBorders>
          </w:tcPr>
          <w:p w14:paraId="09B61216" w14:textId="77777777" w:rsidR="00DF3EAB" w:rsidRPr="006250A0" w:rsidRDefault="00DF3EAB" w:rsidP="00A022F9">
            <w:pPr>
              <w:keepNext/>
              <w:jc w:val="center"/>
              <w:rPr>
                <w:b/>
                <w:bCs/>
                <w:noProof w:val="0"/>
                <w:szCs w:val="22"/>
              </w:rPr>
            </w:pPr>
          </w:p>
          <w:p w14:paraId="28E083C6" w14:textId="77777777" w:rsidR="00DF3EAB" w:rsidRPr="006250A0" w:rsidRDefault="00DF3EAB" w:rsidP="00A022F9">
            <w:pPr>
              <w:keepNext/>
              <w:jc w:val="center"/>
              <w:rPr>
                <w:b/>
                <w:bCs/>
                <w:noProof w:val="0"/>
                <w:szCs w:val="22"/>
              </w:rPr>
            </w:pPr>
            <w:r w:rsidRPr="006250A0">
              <w:rPr>
                <w:b/>
                <w:bCs/>
                <w:noProof w:val="0"/>
                <w:szCs w:val="22"/>
              </w:rPr>
              <w:t>Placebo</w:t>
            </w:r>
            <w:r w:rsidRPr="006250A0">
              <w:rPr>
                <w:b/>
                <w:bCs/>
                <w:noProof w:val="0"/>
                <w:szCs w:val="22"/>
                <w:vertAlign w:val="superscript"/>
              </w:rPr>
              <w:t>d</w:t>
            </w:r>
          </w:p>
          <w:p w14:paraId="482C1C18" w14:textId="77777777" w:rsidR="00DF3EAB" w:rsidRPr="006250A0" w:rsidRDefault="00DF3EAB" w:rsidP="00A022F9">
            <w:pPr>
              <w:keepNext/>
              <w:jc w:val="center"/>
              <w:rPr>
                <w:noProof w:val="0"/>
                <w:szCs w:val="22"/>
              </w:rPr>
            </w:pPr>
            <w:r w:rsidRPr="006250A0">
              <w:rPr>
                <w:noProof w:val="0"/>
                <w:szCs w:val="22"/>
              </w:rPr>
              <w:t>N = 154</w:t>
            </w:r>
          </w:p>
        </w:tc>
        <w:tc>
          <w:tcPr>
            <w:tcW w:w="959" w:type="pct"/>
            <w:tcBorders>
              <w:top w:val="single" w:sz="4" w:space="0" w:color="auto"/>
              <w:left w:val="single" w:sz="4" w:space="0" w:color="auto"/>
              <w:bottom w:val="single" w:sz="4" w:space="0" w:color="auto"/>
              <w:right w:val="single" w:sz="4" w:space="0" w:color="auto"/>
            </w:tcBorders>
          </w:tcPr>
          <w:p w14:paraId="5F3EA467" w14:textId="77777777" w:rsidR="00DF3EAB" w:rsidRPr="006250A0" w:rsidRDefault="00DF3EAB" w:rsidP="00A022F9">
            <w:pPr>
              <w:keepNext/>
              <w:jc w:val="center"/>
              <w:rPr>
                <w:b/>
                <w:noProof w:val="0"/>
                <w:szCs w:val="22"/>
              </w:rPr>
            </w:pPr>
            <w:r w:rsidRPr="006250A0">
              <w:rPr>
                <w:b/>
                <w:noProof w:val="0"/>
                <w:szCs w:val="22"/>
              </w:rPr>
              <w:t>Simponi</w:t>
            </w:r>
          </w:p>
          <w:p w14:paraId="0135DB8A" w14:textId="77777777" w:rsidR="00DF3EAB" w:rsidRPr="006250A0" w:rsidRDefault="00DF3EAB" w:rsidP="00A022F9">
            <w:pPr>
              <w:keepNext/>
              <w:jc w:val="center"/>
              <w:rPr>
                <w:b/>
                <w:noProof w:val="0"/>
                <w:szCs w:val="22"/>
              </w:rPr>
            </w:pPr>
            <w:r w:rsidRPr="006250A0">
              <w:rPr>
                <w:b/>
                <w:noProof w:val="0"/>
                <w:szCs w:val="22"/>
              </w:rPr>
              <w:t>50 mg</w:t>
            </w:r>
          </w:p>
          <w:p w14:paraId="0A33E1A0" w14:textId="77777777" w:rsidR="00DF3EAB" w:rsidRPr="006250A0" w:rsidRDefault="00DF3EAB" w:rsidP="00A022F9">
            <w:pPr>
              <w:keepNext/>
              <w:jc w:val="center"/>
              <w:rPr>
                <w:b/>
                <w:noProof w:val="0"/>
                <w:szCs w:val="22"/>
              </w:rPr>
            </w:pPr>
            <w:r w:rsidRPr="006250A0">
              <w:rPr>
                <w:noProof w:val="0"/>
                <w:szCs w:val="22"/>
              </w:rPr>
              <w:t>N = 151</w:t>
            </w:r>
          </w:p>
        </w:tc>
        <w:tc>
          <w:tcPr>
            <w:tcW w:w="959" w:type="pct"/>
            <w:tcBorders>
              <w:top w:val="single" w:sz="4" w:space="0" w:color="auto"/>
              <w:left w:val="single" w:sz="4" w:space="0" w:color="auto"/>
              <w:bottom w:val="single" w:sz="4" w:space="0" w:color="auto"/>
              <w:right w:val="single" w:sz="4" w:space="0" w:color="auto"/>
            </w:tcBorders>
          </w:tcPr>
          <w:p w14:paraId="03637C37" w14:textId="77777777" w:rsidR="00DF3EAB" w:rsidRPr="006250A0" w:rsidRDefault="00DF3EAB" w:rsidP="00A022F9">
            <w:pPr>
              <w:keepNext/>
              <w:jc w:val="center"/>
              <w:rPr>
                <w:b/>
                <w:noProof w:val="0"/>
                <w:szCs w:val="22"/>
              </w:rPr>
            </w:pPr>
            <w:r w:rsidRPr="006250A0">
              <w:rPr>
                <w:b/>
                <w:noProof w:val="0"/>
                <w:szCs w:val="22"/>
              </w:rPr>
              <w:t>Simponi</w:t>
            </w:r>
          </w:p>
          <w:p w14:paraId="1AA0F4BB" w14:textId="77777777" w:rsidR="00DF3EAB" w:rsidRPr="006250A0" w:rsidRDefault="00DF3EAB" w:rsidP="00A022F9">
            <w:pPr>
              <w:keepNext/>
              <w:jc w:val="center"/>
              <w:rPr>
                <w:b/>
                <w:noProof w:val="0"/>
                <w:szCs w:val="22"/>
              </w:rPr>
            </w:pPr>
            <w:r w:rsidRPr="006250A0">
              <w:rPr>
                <w:b/>
                <w:noProof w:val="0"/>
                <w:szCs w:val="22"/>
              </w:rPr>
              <w:t>100 mg</w:t>
            </w:r>
          </w:p>
          <w:p w14:paraId="2BD9623E" w14:textId="77777777" w:rsidR="00DF3EAB" w:rsidRPr="006250A0" w:rsidRDefault="00DF3EAB" w:rsidP="00A022F9">
            <w:pPr>
              <w:keepNext/>
              <w:jc w:val="center"/>
              <w:rPr>
                <w:b/>
                <w:noProof w:val="0"/>
                <w:szCs w:val="22"/>
              </w:rPr>
            </w:pPr>
            <w:r w:rsidRPr="006250A0">
              <w:rPr>
                <w:noProof w:val="0"/>
                <w:szCs w:val="22"/>
              </w:rPr>
              <w:t>N = 151</w:t>
            </w:r>
          </w:p>
        </w:tc>
      </w:tr>
      <w:tr w:rsidR="00DF3EAB" w:rsidRPr="006250A0" w14:paraId="00AB4BB2" w14:textId="77777777" w:rsidTr="00B02D08">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48A1743" w14:textId="77777777" w:rsidR="00DF3EAB" w:rsidRPr="006250A0" w:rsidDel="00CE05DF" w:rsidRDefault="00BB38A3" w:rsidP="00A022F9">
            <w:pPr>
              <w:keepNext/>
              <w:rPr>
                <w:b/>
                <w:bCs/>
                <w:noProof w:val="0"/>
                <w:szCs w:val="22"/>
              </w:rPr>
            </w:pPr>
            <w:r w:rsidRPr="006250A0">
              <w:rPr>
                <w:b/>
                <w:bCs/>
                <w:noProof w:val="0"/>
                <w:szCs w:val="22"/>
              </w:rPr>
              <w:t>Postotak bolesnika</w:t>
            </w:r>
          </w:p>
        </w:tc>
      </w:tr>
      <w:tr w:rsidR="00DF3EAB" w:rsidRPr="006250A0" w14:paraId="005A293E" w14:textId="77777777" w:rsidTr="00B02D08">
        <w:trPr>
          <w:cantSplit/>
          <w:jc w:val="center"/>
        </w:trPr>
        <w:tc>
          <w:tcPr>
            <w:tcW w:w="2082" w:type="pct"/>
            <w:tcBorders>
              <w:top w:val="single" w:sz="4" w:space="0" w:color="auto"/>
              <w:left w:val="single" w:sz="4" w:space="0" w:color="auto"/>
              <w:bottom w:val="single" w:sz="4" w:space="0" w:color="auto"/>
              <w:right w:val="single" w:sz="4" w:space="0" w:color="auto"/>
            </w:tcBorders>
          </w:tcPr>
          <w:p w14:paraId="4683A3C9" w14:textId="77777777" w:rsidR="00DF3EAB" w:rsidRPr="006250A0" w:rsidRDefault="00DE4ECB" w:rsidP="00A022F9">
            <w:pPr>
              <w:rPr>
                <w:noProof w:val="0"/>
                <w:szCs w:val="22"/>
              </w:rPr>
            </w:pPr>
            <w:r w:rsidRPr="006250A0">
              <w:rPr>
                <w:noProof w:val="0"/>
                <w:szCs w:val="22"/>
              </w:rPr>
              <w:t>Održan odgovor</w:t>
            </w:r>
            <w:r w:rsidR="00DF3EAB" w:rsidRPr="006250A0">
              <w:rPr>
                <w:noProof w:val="0"/>
                <w:szCs w:val="22"/>
              </w:rPr>
              <w:t xml:space="preserve"> (</w:t>
            </w:r>
            <w:r w:rsidRPr="006250A0">
              <w:rPr>
                <w:bCs/>
                <w:noProof w:val="0"/>
                <w:szCs w:val="22"/>
              </w:rPr>
              <w:t xml:space="preserve">bolesnici s kliničkim odgovorom </w:t>
            </w:r>
            <w:r w:rsidR="00C40426" w:rsidRPr="006250A0">
              <w:rPr>
                <w:noProof w:val="0"/>
                <w:szCs w:val="22"/>
              </w:rPr>
              <w:t>do</w:t>
            </w:r>
            <w:r w:rsidR="00DF3EAB" w:rsidRPr="006250A0">
              <w:rPr>
                <w:noProof w:val="0"/>
                <w:szCs w:val="22"/>
              </w:rPr>
              <w:t> 54</w:t>
            </w:r>
            <w:r w:rsidRPr="006250A0">
              <w:rPr>
                <w:noProof w:val="0"/>
                <w:szCs w:val="22"/>
              </w:rPr>
              <w:t>. tjedn</w:t>
            </w:r>
            <w:r w:rsidR="00C40426" w:rsidRPr="006250A0">
              <w:rPr>
                <w:noProof w:val="0"/>
                <w:szCs w:val="22"/>
              </w:rPr>
              <w:t>a</w:t>
            </w:r>
            <w:r w:rsidR="00DF3EAB" w:rsidRPr="006250A0">
              <w:rPr>
                <w:noProof w:val="0"/>
                <w:szCs w:val="22"/>
              </w:rPr>
              <w:t>)</w:t>
            </w:r>
            <w:r w:rsidR="00DF3EAB" w:rsidRPr="006250A0">
              <w:rPr>
                <w:noProof w:val="0"/>
                <w:szCs w:val="22"/>
                <w:vertAlign w:val="superscript"/>
              </w:rPr>
              <w:t>e</w:t>
            </w:r>
          </w:p>
        </w:tc>
        <w:tc>
          <w:tcPr>
            <w:tcW w:w="1000" w:type="pct"/>
            <w:tcBorders>
              <w:top w:val="single" w:sz="4" w:space="0" w:color="auto"/>
              <w:left w:val="single" w:sz="4" w:space="0" w:color="auto"/>
              <w:bottom w:val="single" w:sz="4" w:space="0" w:color="auto"/>
              <w:right w:val="single" w:sz="4" w:space="0" w:color="auto"/>
            </w:tcBorders>
            <w:vAlign w:val="center"/>
          </w:tcPr>
          <w:p w14:paraId="432F31BC" w14:textId="77777777" w:rsidR="00DF3EAB" w:rsidRPr="006250A0" w:rsidRDefault="00DF3EAB" w:rsidP="00A022F9">
            <w:pPr>
              <w:jc w:val="center"/>
              <w:rPr>
                <w:noProof w:val="0"/>
                <w:szCs w:val="22"/>
              </w:rPr>
            </w:pPr>
            <w:r w:rsidRPr="006250A0">
              <w:rPr>
                <w:noProof w:val="0"/>
                <w:szCs w:val="22"/>
              </w:rPr>
              <w:t>31%</w:t>
            </w:r>
          </w:p>
        </w:tc>
        <w:tc>
          <w:tcPr>
            <w:tcW w:w="959" w:type="pct"/>
            <w:tcBorders>
              <w:top w:val="single" w:sz="4" w:space="0" w:color="auto"/>
              <w:left w:val="single" w:sz="4" w:space="0" w:color="auto"/>
              <w:bottom w:val="single" w:sz="4" w:space="0" w:color="auto"/>
              <w:right w:val="single" w:sz="4" w:space="0" w:color="auto"/>
            </w:tcBorders>
            <w:vAlign w:val="center"/>
          </w:tcPr>
          <w:p w14:paraId="0493C4D4" w14:textId="77777777" w:rsidR="00DF3EAB" w:rsidRPr="006250A0" w:rsidRDefault="00DF3EAB" w:rsidP="00A022F9">
            <w:pPr>
              <w:jc w:val="center"/>
              <w:rPr>
                <w:noProof w:val="0"/>
                <w:szCs w:val="22"/>
              </w:rPr>
            </w:pPr>
            <w:r w:rsidRPr="006250A0">
              <w:rPr>
                <w:noProof w:val="0"/>
                <w:szCs w:val="22"/>
              </w:rPr>
              <w:t>47%*</w:t>
            </w:r>
          </w:p>
        </w:tc>
        <w:tc>
          <w:tcPr>
            <w:tcW w:w="959" w:type="pct"/>
            <w:tcBorders>
              <w:top w:val="single" w:sz="4" w:space="0" w:color="auto"/>
              <w:left w:val="single" w:sz="4" w:space="0" w:color="auto"/>
              <w:bottom w:val="single" w:sz="4" w:space="0" w:color="auto"/>
              <w:right w:val="single" w:sz="4" w:space="0" w:color="auto"/>
            </w:tcBorders>
            <w:vAlign w:val="center"/>
          </w:tcPr>
          <w:p w14:paraId="33F2B017" w14:textId="77777777" w:rsidR="00DF3EAB" w:rsidRPr="006250A0" w:rsidRDefault="00DF3EAB" w:rsidP="00A022F9">
            <w:pPr>
              <w:jc w:val="center"/>
              <w:rPr>
                <w:noProof w:val="0"/>
                <w:szCs w:val="22"/>
              </w:rPr>
            </w:pPr>
            <w:r w:rsidRPr="006250A0">
              <w:rPr>
                <w:noProof w:val="0"/>
                <w:szCs w:val="22"/>
              </w:rPr>
              <w:t>50%**</w:t>
            </w:r>
          </w:p>
        </w:tc>
      </w:tr>
      <w:tr w:rsidR="00DF3EAB" w:rsidRPr="006250A0" w14:paraId="38D5B2F9" w14:textId="77777777" w:rsidTr="00B02D08">
        <w:trPr>
          <w:cantSplit/>
          <w:jc w:val="center"/>
        </w:trPr>
        <w:tc>
          <w:tcPr>
            <w:tcW w:w="2082" w:type="pct"/>
            <w:tcBorders>
              <w:top w:val="single" w:sz="4" w:space="0" w:color="auto"/>
              <w:left w:val="single" w:sz="4" w:space="0" w:color="auto"/>
              <w:bottom w:val="single" w:sz="4" w:space="0" w:color="auto"/>
              <w:right w:val="single" w:sz="4" w:space="0" w:color="auto"/>
            </w:tcBorders>
          </w:tcPr>
          <w:p w14:paraId="1DECDC8F" w14:textId="77777777" w:rsidR="00DF3EAB" w:rsidRPr="006250A0" w:rsidRDefault="00DE4ECB" w:rsidP="00A022F9">
            <w:pPr>
              <w:rPr>
                <w:noProof w:val="0"/>
                <w:szCs w:val="22"/>
              </w:rPr>
            </w:pPr>
            <w:r w:rsidRPr="006250A0">
              <w:rPr>
                <w:noProof w:val="0"/>
                <w:szCs w:val="22"/>
              </w:rPr>
              <w:t>Održana remisija</w:t>
            </w:r>
            <w:r w:rsidR="00DF3EAB" w:rsidRPr="006250A0">
              <w:rPr>
                <w:noProof w:val="0"/>
                <w:szCs w:val="22"/>
              </w:rPr>
              <w:t xml:space="preserve"> (</w:t>
            </w:r>
            <w:r w:rsidRPr="006250A0">
              <w:rPr>
                <w:noProof w:val="0"/>
                <w:szCs w:val="22"/>
              </w:rPr>
              <w:t>bolesnici</w:t>
            </w:r>
            <w:r w:rsidR="00DE42A2" w:rsidRPr="006250A0">
              <w:rPr>
                <w:noProof w:val="0"/>
                <w:szCs w:val="22"/>
              </w:rPr>
              <w:t xml:space="preserve"> u kliničkoj remisiji</w:t>
            </w:r>
            <w:r w:rsidR="00DF3EAB" w:rsidRPr="006250A0">
              <w:rPr>
                <w:noProof w:val="0"/>
                <w:szCs w:val="22"/>
              </w:rPr>
              <w:t> </w:t>
            </w:r>
            <w:r w:rsidR="00626FA6" w:rsidRPr="006250A0">
              <w:rPr>
                <w:noProof w:val="0"/>
                <w:szCs w:val="22"/>
              </w:rPr>
              <w:t>i</w:t>
            </w:r>
            <w:r w:rsidR="00DE42A2" w:rsidRPr="006250A0">
              <w:rPr>
                <w:noProof w:val="0"/>
                <w:szCs w:val="22"/>
              </w:rPr>
              <w:t xml:space="preserve"> u</w:t>
            </w:r>
            <w:r w:rsidR="00626FA6" w:rsidRPr="006250A0">
              <w:rPr>
                <w:noProof w:val="0"/>
                <w:szCs w:val="22"/>
              </w:rPr>
              <w:t xml:space="preserve"> </w:t>
            </w:r>
            <w:r w:rsidR="00DF3EAB" w:rsidRPr="006250A0">
              <w:rPr>
                <w:noProof w:val="0"/>
                <w:szCs w:val="22"/>
              </w:rPr>
              <w:t>30</w:t>
            </w:r>
            <w:r w:rsidRPr="006250A0">
              <w:rPr>
                <w:noProof w:val="0"/>
                <w:szCs w:val="22"/>
              </w:rPr>
              <w:t>. i</w:t>
            </w:r>
            <w:r w:rsidR="00DE42A2" w:rsidRPr="006250A0">
              <w:rPr>
                <w:noProof w:val="0"/>
                <w:szCs w:val="22"/>
              </w:rPr>
              <w:t xml:space="preserve"> u</w:t>
            </w:r>
            <w:r w:rsidRPr="006250A0">
              <w:rPr>
                <w:noProof w:val="0"/>
                <w:szCs w:val="22"/>
              </w:rPr>
              <w:t xml:space="preserve"> 54. tjednu</w:t>
            </w:r>
            <w:r w:rsidR="00DF3EAB" w:rsidRPr="006250A0">
              <w:rPr>
                <w:noProof w:val="0"/>
                <w:szCs w:val="22"/>
              </w:rPr>
              <w:t>)</w:t>
            </w:r>
            <w:r w:rsidR="00DF3EAB" w:rsidRPr="006250A0">
              <w:rPr>
                <w:noProof w:val="0"/>
                <w:szCs w:val="22"/>
                <w:vertAlign w:val="superscript"/>
              </w:rPr>
              <w:t>f</w:t>
            </w:r>
          </w:p>
        </w:tc>
        <w:tc>
          <w:tcPr>
            <w:tcW w:w="1000" w:type="pct"/>
            <w:tcBorders>
              <w:top w:val="single" w:sz="4" w:space="0" w:color="auto"/>
              <w:left w:val="single" w:sz="4" w:space="0" w:color="auto"/>
              <w:bottom w:val="single" w:sz="4" w:space="0" w:color="auto"/>
              <w:right w:val="single" w:sz="4" w:space="0" w:color="auto"/>
            </w:tcBorders>
            <w:vAlign w:val="center"/>
          </w:tcPr>
          <w:p w14:paraId="22D613CC" w14:textId="77777777" w:rsidR="00DF3EAB" w:rsidRPr="006250A0" w:rsidRDefault="00DF3EAB" w:rsidP="00A022F9">
            <w:pPr>
              <w:jc w:val="center"/>
              <w:rPr>
                <w:noProof w:val="0"/>
                <w:szCs w:val="22"/>
              </w:rPr>
            </w:pPr>
            <w:r w:rsidRPr="006250A0">
              <w:rPr>
                <w:noProof w:val="0"/>
                <w:szCs w:val="22"/>
              </w:rPr>
              <w:t>16%</w:t>
            </w:r>
          </w:p>
        </w:tc>
        <w:tc>
          <w:tcPr>
            <w:tcW w:w="959" w:type="pct"/>
            <w:tcBorders>
              <w:top w:val="single" w:sz="4" w:space="0" w:color="auto"/>
              <w:left w:val="single" w:sz="4" w:space="0" w:color="auto"/>
              <w:bottom w:val="single" w:sz="4" w:space="0" w:color="auto"/>
              <w:right w:val="single" w:sz="4" w:space="0" w:color="auto"/>
            </w:tcBorders>
            <w:vAlign w:val="center"/>
          </w:tcPr>
          <w:p w14:paraId="09C243AB" w14:textId="77777777" w:rsidR="00DF3EAB" w:rsidRPr="006250A0" w:rsidRDefault="00DF3EAB" w:rsidP="00A022F9">
            <w:pPr>
              <w:jc w:val="center"/>
              <w:rPr>
                <w:noProof w:val="0"/>
                <w:szCs w:val="22"/>
              </w:rPr>
            </w:pPr>
            <w:r w:rsidRPr="006250A0">
              <w:rPr>
                <w:noProof w:val="0"/>
                <w:szCs w:val="22"/>
              </w:rPr>
              <w:t>23%</w:t>
            </w:r>
            <w:r w:rsidRPr="006250A0">
              <w:rPr>
                <w:noProof w:val="0"/>
                <w:szCs w:val="22"/>
                <w:vertAlign w:val="superscript"/>
              </w:rPr>
              <w:t>g</w:t>
            </w:r>
          </w:p>
        </w:tc>
        <w:tc>
          <w:tcPr>
            <w:tcW w:w="959" w:type="pct"/>
            <w:tcBorders>
              <w:top w:val="single" w:sz="4" w:space="0" w:color="auto"/>
              <w:left w:val="single" w:sz="4" w:space="0" w:color="auto"/>
              <w:bottom w:val="single" w:sz="4" w:space="0" w:color="auto"/>
              <w:right w:val="single" w:sz="4" w:space="0" w:color="auto"/>
            </w:tcBorders>
            <w:vAlign w:val="center"/>
          </w:tcPr>
          <w:p w14:paraId="7CAAA054" w14:textId="77777777" w:rsidR="00DF3EAB" w:rsidRPr="006250A0" w:rsidRDefault="00DF3EAB" w:rsidP="00A022F9">
            <w:pPr>
              <w:jc w:val="center"/>
              <w:rPr>
                <w:noProof w:val="0"/>
                <w:szCs w:val="22"/>
              </w:rPr>
            </w:pPr>
            <w:r w:rsidRPr="006250A0">
              <w:rPr>
                <w:noProof w:val="0"/>
                <w:szCs w:val="22"/>
              </w:rPr>
              <w:t>28%*</w:t>
            </w:r>
          </w:p>
        </w:tc>
      </w:tr>
      <w:tr w:rsidR="00DF3EAB" w:rsidRPr="006250A0" w14:paraId="0D88DB66" w14:textId="77777777" w:rsidTr="00B02D08">
        <w:trPr>
          <w:cantSplit/>
          <w:trHeight w:val="3491"/>
          <w:jc w:val="center"/>
        </w:trPr>
        <w:tc>
          <w:tcPr>
            <w:tcW w:w="5000" w:type="pct"/>
            <w:gridSpan w:val="4"/>
            <w:tcBorders>
              <w:top w:val="single" w:sz="4" w:space="0" w:color="auto"/>
            </w:tcBorders>
          </w:tcPr>
          <w:p w14:paraId="793FC90E" w14:textId="77777777" w:rsidR="00DF3EAB" w:rsidRPr="006250A0" w:rsidRDefault="00DF3EAB" w:rsidP="00A022F9">
            <w:pPr>
              <w:rPr>
                <w:noProof w:val="0"/>
                <w:sz w:val="18"/>
                <w:szCs w:val="18"/>
              </w:rPr>
            </w:pPr>
            <w:r w:rsidRPr="006250A0">
              <w:rPr>
                <w:noProof w:val="0"/>
                <w:sz w:val="18"/>
                <w:szCs w:val="18"/>
              </w:rPr>
              <w:t>N = </w:t>
            </w:r>
            <w:r w:rsidR="00DE4ECB" w:rsidRPr="006250A0">
              <w:rPr>
                <w:noProof w:val="0"/>
                <w:sz w:val="18"/>
                <w:szCs w:val="18"/>
              </w:rPr>
              <w:t>broj bolesnika</w:t>
            </w:r>
          </w:p>
          <w:p w14:paraId="1F110CAF" w14:textId="77777777" w:rsidR="00DF3EAB" w:rsidRPr="006250A0" w:rsidRDefault="00DF3EAB" w:rsidP="00A022F9">
            <w:pPr>
              <w:ind w:left="284" w:hanging="284"/>
              <w:rPr>
                <w:noProof w:val="0"/>
                <w:sz w:val="18"/>
                <w:szCs w:val="18"/>
                <w:lang w:eastAsia="zh-CN"/>
              </w:rPr>
            </w:pPr>
            <w:r w:rsidRPr="006250A0">
              <w:rPr>
                <w:noProof w:val="0"/>
                <w:sz w:val="18"/>
                <w:szCs w:val="18"/>
                <w:lang w:eastAsia="zh-CN"/>
              </w:rPr>
              <w:t>**</w:t>
            </w:r>
            <w:r w:rsidRPr="006250A0">
              <w:rPr>
                <w:noProof w:val="0"/>
                <w:sz w:val="18"/>
                <w:szCs w:val="18"/>
                <w:lang w:eastAsia="zh-CN"/>
              </w:rPr>
              <w:tab/>
              <w:t>p ≤ </w:t>
            </w:r>
            <w:r w:rsidR="00DE4ECB" w:rsidRPr="006250A0">
              <w:rPr>
                <w:noProof w:val="0"/>
                <w:sz w:val="18"/>
                <w:szCs w:val="18"/>
                <w:lang w:eastAsia="zh-CN"/>
              </w:rPr>
              <w:t>0,</w:t>
            </w:r>
            <w:r w:rsidRPr="006250A0">
              <w:rPr>
                <w:noProof w:val="0"/>
                <w:sz w:val="18"/>
                <w:szCs w:val="18"/>
                <w:lang w:eastAsia="zh-CN"/>
              </w:rPr>
              <w:t>001</w:t>
            </w:r>
          </w:p>
          <w:p w14:paraId="6C204CF2" w14:textId="77777777" w:rsidR="00DF3EAB" w:rsidRPr="006250A0" w:rsidRDefault="00DF3EAB" w:rsidP="00A022F9">
            <w:pPr>
              <w:ind w:left="284" w:hanging="284"/>
              <w:rPr>
                <w:noProof w:val="0"/>
                <w:sz w:val="18"/>
                <w:szCs w:val="18"/>
                <w:lang w:eastAsia="zh-CN"/>
              </w:rPr>
            </w:pPr>
            <w:r w:rsidRPr="006250A0">
              <w:rPr>
                <w:noProof w:val="0"/>
                <w:sz w:val="18"/>
                <w:szCs w:val="18"/>
                <w:lang w:eastAsia="zh-CN"/>
              </w:rPr>
              <w:t>*</w:t>
            </w:r>
            <w:r w:rsidRPr="006250A0">
              <w:rPr>
                <w:noProof w:val="0"/>
                <w:sz w:val="18"/>
                <w:szCs w:val="18"/>
                <w:lang w:eastAsia="zh-CN"/>
              </w:rPr>
              <w:tab/>
              <w:t>p ≤ </w:t>
            </w:r>
            <w:r w:rsidR="00DE4ECB" w:rsidRPr="006250A0">
              <w:rPr>
                <w:noProof w:val="0"/>
                <w:sz w:val="18"/>
                <w:szCs w:val="18"/>
                <w:lang w:eastAsia="zh-CN"/>
              </w:rPr>
              <w:t>0,</w:t>
            </w:r>
            <w:r w:rsidRPr="006250A0">
              <w:rPr>
                <w:noProof w:val="0"/>
                <w:sz w:val="18"/>
                <w:szCs w:val="18"/>
                <w:lang w:eastAsia="zh-CN"/>
              </w:rPr>
              <w:t>01</w:t>
            </w:r>
          </w:p>
          <w:p w14:paraId="2E34C2AC" w14:textId="77777777" w:rsidR="00DF3EAB" w:rsidRPr="006250A0" w:rsidRDefault="00DF3EAB" w:rsidP="00A022F9">
            <w:pPr>
              <w:ind w:left="284" w:hanging="284"/>
              <w:rPr>
                <w:noProof w:val="0"/>
                <w:sz w:val="18"/>
                <w:szCs w:val="18"/>
                <w:lang w:eastAsia="zh-CN"/>
              </w:rPr>
            </w:pPr>
            <w:r w:rsidRPr="006250A0">
              <w:rPr>
                <w:noProof w:val="0"/>
                <w:szCs w:val="18"/>
                <w:vertAlign w:val="superscript"/>
                <w:lang w:eastAsia="zh-CN"/>
              </w:rPr>
              <w:t>a</w:t>
            </w:r>
            <w:r w:rsidRPr="006250A0">
              <w:rPr>
                <w:noProof w:val="0"/>
                <w:szCs w:val="18"/>
                <w:vertAlign w:val="superscript"/>
                <w:lang w:eastAsia="zh-CN"/>
              </w:rPr>
              <w:tab/>
            </w:r>
            <w:r w:rsidR="00DE4ECB" w:rsidRPr="006250A0">
              <w:rPr>
                <w:noProof w:val="0"/>
                <w:sz w:val="18"/>
                <w:szCs w:val="18"/>
              </w:rPr>
              <w:t>Definirano kao smanjenje Mayo rezultata za</w:t>
            </w:r>
            <w:r w:rsidRPr="006250A0">
              <w:rPr>
                <w:noProof w:val="0"/>
                <w:sz w:val="18"/>
                <w:szCs w:val="18"/>
              </w:rPr>
              <w:t xml:space="preserve"> ≥ 30% </w:t>
            </w:r>
            <w:r w:rsidR="00DE4ECB" w:rsidRPr="006250A0">
              <w:rPr>
                <w:noProof w:val="0"/>
                <w:sz w:val="18"/>
                <w:szCs w:val="18"/>
              </w:rPr>
              <w:t>i</w:t>
            </w:r>
            <w:r w:rsidR="008876B8" w:rsidRPr="006250A0">
              <w:rPr>
                <w:noProof w:val="0"/>
                <w:sz w:val="18"/>
                <w:szCs w:val="18"/>
              </w:rPr>
              <w:t xml:space="preserve"> </w:t>
            </w:r>
            <w:r w:rsidRPr="006250A0">
              <w:rPr>
                <w:noProof w:val="0"/>
                <w:sz w:val="18"/>
                <w:szCs w:val="18"/>
              </w:rPr>
              <w:t xml:space="preserve">≥ 3 </w:t>
            </w:r>
            <w:r w:rsidR="00DE4ECB" w:rsidRPr="006250A0">
              <w:rPr>
                <w:noProof w:val="0"/>
                <w:sz w:val="18"/>
                <w:szCs w:val="18"/>
              </w:rPr>
              <w:t>boda u odnosu na početnu vrijednost</w:t>
            </w:r>
            <w:r w:rsidRPr="006250A0">
              <w:rPr>
                <w:noProof w:val="0"/>
                <w:sz w:val="18"/>
                <w:szCs w:val="18"/>
              </w:rPr>
              <w:t xml:space="preserve">, </w:t>
            </w:r>
            <w:r w:rsidR="00DE4ECB" w:rsidRPr="006250A0">
              <w:rPr>
                <w:noProof w:val="0"/>
                <w:sz w:val="18"/>
                <w:szCs w:val="18"/>
              </w:rPr>
              <w:t>uz smanjenje podrezultata rektalnog krvarenja za</w:t>
            </w:r>
            <w:r w:rsidRPr="006250A0">
              <w:rPr>
                <w:noProof w:val="0"/>
                <w:sz w:val="18"/>
                <w:szCs w:val="18"/>
              </w:rPr>
              <w:t xml:space="preserve"> ≥ 1 </w:t>
            </w:r>
            <w:r w:rsidR="00DE4ECB" w:rsidRPr="006250A0">
              <w:rPr>
                <w:noProof w:val="0"/>
                <w:sz w:val="18"/>
                <w:szCs w:val="18"/>
              </w:rPr>
              <w:t xml:space="preserve">ili podrezultat rektalnog krvarenja </w:t>
            </w:r>
            <w:r w:rsidRPr="006250A0">
              <w:rPr>
                <w:noProof w:val="0"/>
                <w:sz w:val="18"/>
                <w:szCs w:val="18"/>
              </w:rPr>
              <w:t xml:space="preserve">0 </w:t>
            </w:r>
            <w:r w:rsidR="00DE4ECB" w:rsidRPr="006250A0">
              <w:rPr>
                <w:noProof w:val="0"/>
                <w:sz w:val="18"/>
                <w:szCs w:val="18"/>
              </w:rPr>
              <w:t>ili</w:t>
            </w:r>
            <w:r w:rsidRPr="006250A0">
              <w:rPr>
                <w:noProof w:val="0"/>
                <w:sz w:val="18"/>
                <w:szCs w:val="18"/>
              </w:rPr>
              <w:t xml:space="preserve"> 1.</w:t>
            </w:r>
          </w:p>
          <w:p w14:paraId="391D038C" w14:textId="77777777" w:rsidR="00DF3EAB" w:rsidRPr="006250A0" w:rsidRDefault="00DF3EAB" w:rsidP="00A022F9">
            <w:pPr>
              <w:ind w:left="284" w:hanging="284"/>
              <w:rPr>
                <w:noProof w:val="0"/>
                <w:sz w:val="18"/>
                <w:szCs w:val="18"/>
              </w:rPr>
            </w:pPr>
            <w:r w:rsidRPr="006250A0">
              <w:rPr>
                <w:noProof w:val="0"/>
                <w:szCs w:val="18"/>
                <w:vertAlign w:val="superscript"/>
              </w:rPr>
              <w:t>b</w:t>
            </w:r>
            <w:r w:rsidRPr="006250A0">
              <w:rPr>
                <w:noProof w:val="0"/>
                <w:sz w:val="18"/>
                <w:szCs w:val="18"/>
              </w:rPr>
              <w:tab/>
              <w:t>Def</w:t>
            </w:r>
            <w:r w:rsidR="00DE4ECB" w:rsidRPr="006250A0">
              <w:rPr>
                <w:noProof w:val="0"/>
                <w:sz w:val="18"/>
                <w:szCs w:val="18"/>
              </w:rPr>
              <w:t>inirano kao Mayo rezultat</w:t>
            </w:r>
            <w:r w:rsidRPr="006250A0">
              <w:rPr>
                <w:noProof w:val="0"/>
                <w:sz w:val="18"/>
                <w:szCs w:val="18"/>
              </w:rPr>
              <w:t xml:space="preserve"> ≤ 2 </w:t>
            </w:r>
            <w:r w:rsidR="00DE4ECB" w:rsidRPr="006250A0">
              <w:rPr>
                <w:noProof w:val="0"/>
                <w:sz w:val="18"/>
                <w:szCs w:val="18"/>
              </w:rPr>
              <w:t>boda</w:t>
            </w:r>
            <w:r w:rsidRPr="006250A0">
              <w:rPr>
                <w:noProof w:val="0"/>
                <w:sz w:val="18"/>
                <w:szCs w:val="18"/>
              </w:rPr>
              <w:t xml:space="preserve">, </w:t>
            </w:r>
            <w:r w:rsidR="00DE4ECB" w:rsidRPr="006250A0">
              <w:rPr>
                <w:noProof w:val="0"/>
                <w:sz w:val="18"/>
                <w:szCs w:val="18"/>
              </w:rPr>
              <w:t>pri čemu nijedan podrezultat nije</w:t>
            </w:r>
            <w:r w:rsidRPr="006250A0">
              <w:rPr>
                <w:noProof w:val="0"/>
                <w:sz w:val="18"/>
                <w:szCs w:val="18"/>
              </w:rPr>
              <w:t xml:space="preserve"> &gt; 1</w:t>
            </w:r>
          </w:p>
          <w:p w14:paraId="291DDB24" w14:textId="77777777" w:rsidR="00DF3EAB" w:rsidRPr="006250A0" w:rsidRDefault="00DF3EAB" w:rsidP="00A022F9">
            <w:pPr>
              <w:ind w:left="284" w:hanging="284"/>
              <w:rPr>
                <w:noProof w:val="0"/>
                <w:sz w:val="18"/>
                <w:szCs w:val="18"/>
              </w:rPr>
            </w:pPr>
            <w:r w:rsidRPr="006250A0">
              <w:rPr>
                <w:noProof w:val="0"/>
                <w:szCs w:val="18"/>
                <w:vertAlign w:val="superscript"/>
              </w:rPr>
              <w:t>c</w:t>
            </w:r>
            <w:r w:rsidRPr="006250A0">
              <w:rPr>
                <w:noProof w:val="0"/>
                <w:szCs w:val="18"/>
                <w:vertAlign w:val="superscript"/>
              </w:rPr>
              <w:tab/>
            </w:r>
            <w:r w:rsidRPr="006250A0">
              <w:rPr>
                <w:noProof w:val="0"/>
                <w:sz w:val="18"/>
                <w:szCs w:val="18"/>
              </w:rPr>
              <w:t>D</w:t>
            </w:r>
            <w:r w:rsidR="00DE4ECB" w:rsidRPr="006250A0">
              <w:rPr>
                <w:noProof w:val="0"/>
                <w:sz w:val="18"/>
                <w:szCs w:val="18"/>
              </w:rPr>
              <w:t>efinirano kao endoskopski podrezultat</w:t>
            </w:r>
            <w:r w:rsidR="00626FA6" w:rsidRPr="006250A0">
              <w:rPr>
                <w:noProof w:val="0"/>
                <w:sz w:val="18"/>
                <w:szCs w:val="18"/>
              </w:rPr>
              <w:t xml:space="preserve"> 0 ili 1</w:t>
            </w:r>
            <w:r w:rsidR="00DE4ECB" w:rsidRPr="006250A0">
              <w:rPr>
                <w:noProof w:val="0"/>
                <w:sz w:val="18"/>
                <w:szCs w:val="18"/>
              </w:rPr>
              <w:t xml:space="preserve"> u sklopu Mayo rezultata</w:t>
            </w:r>
            <w:r w:rsidRPr="006250A0">
              <w:rPr>
                <w:noProof w:val="0"/>
                <w:sz w:val="18"/>
                <w:szCs w:val="18"/>
              </w:rPr>
              <w:t>.</w:t>
            </w:r>
          </w:p>
          <w:p w14:paraId="796CC047" w14:textId="77777777" w:rsidR="00DF3EAB" w:rsidRPr="006250A0" w:rsidRDefault="00DF3EAB" w:rsidP="00A022F9">
            <w:pPr>
              <w:ind w:left="284" w:hanging="284"/>
              <w:rPr>
                <w:noProof w:val="0"/>
                <w:sz w:val="18"/>
                <w:szCs w:val="18"/>
              </w:rPr>
            </w:pPr>
            <w:r w:rsidRPr="006250A0">
              <w:rPr>
                <w:noProof w:val="0"/>
                <w:szCs w:val="18"/>
                <w:vertAlign w:val="superscript"/>
              </w:rPr>
              <w:t>d</w:t>
            </w:r>
            <w:r w:rsidRPr="006250A0">
              <w:rPr>
                <w:noProof w:val="0"/>
                <w:szCs w:val="18"/>
                <w:vertAlign w:val="superscript"/>
              </w:rPr>
              <w:tab/>
            </w:r>
            <w:r w:rsidR="00626FA6" w:rsidRPr="006250A0">
              <w:rPr>
                <w:noProof w:val="0"/>
                <w:sz w:val="18"/>
                <w:szCs w:val="18"/>
              </w:rPr>
              <w:t>Samo uvodna terapija lijekom Simponi</w:t>
            </w:r>
            <w:r w:rsidRPr="006250A0">
              <w:rPr>
                <w:noProof w:val="0"/>
                <w:sz w:val="18"/>
                <w:szCs w:val="18"/>
              </w:rPr>
              <w:t>.</w:t>
            </w:r>
          </w:p>
          <w:p w14:paraId="5C195994" w14:textId="77777777" w:rsidR="00DF3EAB" w:rsidRPr="006250A0" w:rsidRDefault="00DF3EAB" w:rsidP="00A022F9">
            <w:pPr>
              <w:ind w:left="284" w:hanging="284"/>
              <w:rPr>
                <w:noProof w:val="0"/>
                <w:sz w:val="18"/>
                <w:szCs w:val="18"/>
              </w:rPr>
            </w:pPr>
            <w:r w:rsidRPr="006250A0">
              <w:rPr>
                <w:noProof w:val="0"/>
                <w:szCs w:val="18"/>
                <w:vertAlign w:val="superscript"/>
              </w:rPr>
              <w:t>e</w:t>
            </w:r>
            <w:r w:rsidR="00626FA6" w:rsidRPr="006250A0">
              <w:rPr>
                <w:noProof w:val="0"/>
                <w:sz w:val="18"/>
                <w:szCs w:val="18"/>
              </w:rPr>
              <w:tab/>
              <w:t xml:space="preserve">U bolesnika se aktivnost ulceroznog kolitisa ocjenjivala svaka 4 tjedna djelomičnim Mayo rezultatom (gubitak odgovora potvrđen je endoskopijom). Dakle, bolesnik s održanim odgovorom imao je </w:t>
            </w:r>
            <w:r w:rsidR="006541B2" w:rsidRPr="006250A0">
              <w:rPr>
                <w:noProof w:val="0"/>
                <w:sz w:val="18"/>
                <w:szCs w:val="18"/>
              </w:rPr>
              <w:t>kontinuiran</w:t>
            </w:r>
            <w:r w:rsidR="00626FA6" w:rsidRPr="006250A0">
              <w:rPr>
                <w:noProof w:val="0"/>
                <w:sz w:val="18"/>
                <w:szCs w:val="18"/>
              </w:rPr>
              <w:t xml:space="preserve"> klinički odgovor pri svakoj procjeni do 54. tjedna</w:t>
            </w:r>
            <w:r w:rsidR="00DE42A2" w:rsidRPr="006250A0">
              <w:rPr>
                <w:noProof w:val="0"/>
                <w:sz w:val="18"/>
                <w:szCs w:val="18"/>
              </w:rPr>
              <w:t xml:space="preserve"> liječenja</w:t>
            </w:r>
            <w:r w:rsidR="00626FA6" w:rsidRPr="006250A0">
              <w:rPr>
                <w:noProof w:val="0"/>
                <w:sz w:val="18"/>
                <w:szCs w:val="18"/>
              </w:rPr>
              <w:t>.</w:t>
            </w:r>
          </w:p>
          <w:p w14:paraId="538E7149" w14:textId="77777777" w:rsidR="00DF3EAB" w:rsidRPr="006250A0" w:rsidRDefault="00DF3EAB" w:rsidP="00A022F9">
            <w:pPr>
              <w:ind w:left="284" w:hanging="284"/>
              <w:rPr>
                <w:noProof w:val="0"/>
                <w:sz w:val="18"/>
                <w:szCs w:val="18"/>
              </w:rPr>
            </w:pPr>
            <w:r w:rsidRPr="006250A0">
              <w:rPr>
                <w:noProof w:val="0"/>
                <w:szCs w:val="18"/>
                <w:vertAlign w:val="superscript"/>
              </w:rPr>
              <w:t>f</w:t>
            </w:r>
            <w:r w:rsidRPr="006250A0">
              <w:rPr>
                <w:noProof w:val="0"/>
                <w:sz w:val="18"/>
                <w:szCs w:val="18"/>
              </w:rPr>
              <w:tab/>
            </w:r>
            <w:r w:rsidR="00626FA6" w:rsidRPr="006250A0">
              <w:rPr>
                <w:noProof w:val="0"/>
                <w:sz w:val="18"/>
                <w:szCs w:val="18"/>
              </w:rPr>
              <w:t>Bolesnik je morao biti u remisiji i u 30. i u 54. tjednu (bez znakova gubitka odgovora u bilo kojem trenutku do 54. tjedna</w:t>
            </w:r>
            <w:r w:rsidR="00DE42A2" w:rsidRPr="006250A0">
              <w:rPr>
                <w:noProof w:val="0"/>
                <w:sz w:val="18"/>
                <w:szCs w:val="18"/>
              </w:rPr>
              <w:t xml:space="preserve"> liječenja</w:t>
            </w:r>
            <w:r w:rsidR="00626FA6" w:rsidRPr="006250A0">
              <w:rPr>
                <w:noProof w:val="0"/>
                <w:sz w:val="18"/>
                <w:szCs w:val="18"/>
              </w:rPr>
              <w:t>) kako bi postigao trajnu remisiju.</w:t>
            </w:r>
          </w:p>
          <w:p w14:paraId="1A9CD44A" w14:textId="77777777" w:rsidR="00DF3EAB" w:rsidRPr="006250A0" w:rsidRDefault="00DF3EAB" w:rsidP="00A022F9">
            <w:pPr>
              <w:ind w:left="284" w:hanging="284"/>
              <w:rPr>
                <w:noProof w:val="0"/>
                <w:szCs w:val="22"/>
              </w:rPr>
            </w:pPr>
            <w:r w:rsidRPr="006250A0">
              <w:rPr>
                <w:noProof w:val="0"/>
                <w:szCs w:val="18"/>
                <w:vertAlign w:val="superscript"/>
              </w:rPr>
              <w:t>g</w:t>
            </w:r>
            <w:r w:rsidRPr="006250A0">
              <w:rPr>
                <w:noProof w:val="0"/>
                <w:szCs w:val="18"/>
                <w:vertAlign w:val="superscript"/>
              </w:rPr>
              <w:tab/>
            </w:r>
            <w:r w:rsidR="006541B2" w:rsidRPr="006250A0">
              <w:rPr>
                <w:noProof w:val="0"/>
                <w:sz w:val="18"/>
                <w:szCs w:val="18"/>
              </w:rPr>
              <w:t xml:space="preserve">Među </w:t>
            </w:r>
            <w:r w:rsidR="00626FA6" w:rsidRPr="006250A0">
              <w:rPr>
                <w:noProof w:val="0"/>
                <w:sz w:val="18"/>
                <w:szCs w:val="18"/>
              </w:rPr>
              <w:t>bolesni</w:t>
            </w:r>
            <w:r w:rsidR="006541B2" w:rsidRPr="006250A0">
              <w:rPr>
                <w:noProof w:val="0"/>
                <w:sz w:val="18"/>
                <w:szCs w:val="18"/>
              </w:rPr>
              <w:t>cim</w:t>
            </w:r>
            <w:r w:rsidR="00626FA6" w:rsidRPr="006250A0">
              <w:rPr>
                <w:noProof w:val="0"/>
                <w:sz w:val="18"/>
                <w:szCs w:val="18"/>
              </w:rPr>
              <w:t>a tjelesne težine manje od 80 kg, održan klinički odgovor primijećen je u većeg udjela bolesnika koji su primali terapiju održavanja u dozi od 50 mg nego u bolesnika koji su primali placebo.</w:t>
            </w:r>
          </w:p>
        </w:tc>
      </w:tr>
    </w:tbl>
    <w:p w14:paraId="56559A97" w14:textId="77777777" w:rsidR="00DF3EAB" w:rsidRPr="006250A0" w:rsidRDefault="00DF3EAB" w:rsidP="00A022F9">
      <w:pPr>
        <w:rPr>
          <w:noProof w:val="0"/>
          <w:szCs w:val="22"/>
        </w:rPr>
      </w:pPr>
    </w:p>
    <w:p w14:paraId="2D187816" w14:textId="77777777" w:rsidR="00DF3EAB" w:rsidRPr="006250A0" w:rsidRDefault="00626FA6" w:rsidP="00A022F9">
      <w:pPr>
        <w:rPr>
          <w:noProof w:val="0"/>
          <w:szCs w:val="22"/>
        </w:rPr>
      </w:pPr>
      <w:r w:rsidRPr="006250A0">
        <w:rPr>
          <w:noProof w:val="0"/>
          <w:szCs w:val="22"/>
        </w:rPr>
        <w:t>Održano cijeljenje sluznice (bolesnici s cijeljenjem sluznice i u 30. i u 54. tjednu) primijećeno je u većeg broja bolesnika liječenih lijekom Simponi u dozi od 50 mg (42%, nominalna p</w:t>
      </w:r>
      <w:r w:rsidR="00CB4506" w:rsidRPr="006250A0">
        <w:rPr>
          <w:noProof w:val="0"/>
          <w:szCs w:val="22"/>
        </w:rPr>
        <w:t> </w:t>
      </w:r>
      <w:r w:rsidRPr="006250A0">
        <w:rPr>
          <w:noProof w:val="0"/>
          <w:szCs w:val="22"/>
        </w:rPr>
        <w:t>vrijednost &lt; 0,05) i 100 mg (42%, p &lt; 0,005) nego u bolesnika koji su primali placebo (27%).</w:t>
      </w:r>
    </w:p>
    <w:p w14:paraId="1EC3A6AE" w14:textId="77777777" w:rsidR="00DF3EAB" w:rsidRPr="006250A0" w:rsidRDefault="00DF3EAB" w:rsidP="00A022F9">
      <w:pPr>
        <w:rPr>
          <w:noProof w:val="0"/>
          <w:szCs w:val="22"/>
          <w:lang w:eastAsia="zh-CN"/>
        </w:rPr>
      </w:pPr>
    </w:p>
    <w:p w14:paraId="52DE2E03" w14:textId="77777777" w:rsidR="00626FA6" w:rsidRPr="006250A0" w:rsidRDefault="00626FA6" w:rsidP="00A022F9">
      <w:pPr>
        <w:rPr>
          <w:noProof w:val="0"/>
          <w:szCs w:val="22"/>
          <w:lang w:eastAsia="zh-CN"/>
        </w:rPr>
      </w:pPr>
      <w:r w:rsidRPr="006250A0">
        <w:rPr>
          <w:noProof w:val="0"/>
          <w:szCs w:val="22"/>
          <w:lang w:eastAsia="zh-CN"/>
        </w:rPr>
        <w:t>Od 54% bolesnika (247/456) koji su na početku ispitivanja PURSUIT</w:t>
      </w:r>
      <w:r w:rsidR="00DC4DBD" w:rsidRPr="006250A0">
        <w:rPr>
          <w:noProof w:val="0"/>
          <w:szCs w:val="22"/>
          <w:lang w:eastAsia="zh-CN"/>
        </w:rPr>
        <w:noBreakHyphen/>
      </w:r>
      <w:r w:rsidR="00143472" w:rsidRPr="006250A0">
        <w:rPr>
          <w:noProof w:val="0"/>
          <w:szCs w:val="22"/>
          <w:lang w:eastAsia="zh-CN"/>
        </w:rPr>
        <w:t>Maintenance</w:t>
      </w:r>
      <w:r w:rsidRPr="006250A0">
        <w:rPr>
          <w:noProof w:val="0"/>
          <w:szCs w:val="22"/>
          <w:lang w:eastAsia="zh-CN"/>
        </w:rPr>
        <w:t xml:space="preserve"> istodobno primali kortikosteroide, održan klinički odgovor </w:t>
      </w:r>
      <w:r w:rsidR="00C40426" w:rsidRPr="006250A0">
        <w:rPr>
          <w:noProof w:val="0"/>
          <w:szCs w:val="22"/>
          <w:lang w:eastAsia="zh-CN"/>
        </w:rPr>
        <w:t>do</w:t>
      </w:r>
      <w:r w:rsidRPr="006250A0">
        <w:rPr>
          <w:noProof w:val="0"/>
          <w:szCs w:val="22"/>
          <w:lang w:eastAsia="zh-CN"/>
        </w:rPr>
        <w:t xml:space="preserve"> 54. tjedn</w:t>
      </w:r>
      <w:r w:rsidR="00C40426" w:rsidRPr="006250A0">
        <w:rPr>
          <w:noProof w:val="0"/>
          <w:szCs w:val="22"/>
          <w:lang w:eastAsia="zh-CN"/>
        </w:rPr>
        <w:t>a</w:t>
      </w:r>
      <w:r w:rsidRPr="006250A0">
        <w:rPr>
          <w:noProof w:val="0"/>
          <w:szCs w:val="22"/>
          <w:lang w:eastAsia="zh-CN"/>
        </w:rPr>
        <w:t xml:space="preserve"> bez istodobne primjene kortikosteroida u 54. tjednu zabilježen je u većeg </w:t>
      </w:r>
      <w:r w:rsidR="00C40426" w:rsidRPr="006250A0">
        <w:rPr>
          <w:noProof w:val="0"/>
          <w:szCs w:val="22"/>
          <w:lang w:eastAsia="zh-CN"/>
        </w:rPr>
        <w:t>udjela</w:t>
      </w:r>
      <w:r w:rsidRPr="006250A0">
        <w:rPr>
          <w:noProof w:val="0"/>
          <w:szCs w:val="22"/>
          <w:lang w:eastAsia="zh-CN"/>
        </w:rPr>
        <w:t xml:space="preserve"> bolesnika koji su primali </w:t>
      </w:r>
      <w:r w:rsidR="0020198E" w:rsidRPr="006250A0">
        <w:rPr>
          <w:noProof w:val="0"/>
          <w:szCs w:val="22"/>
          <w:lang w:eastAsia="zh-CN"/>
        </w:rPr>
        <w:t>lijek</w:t>
      </w:r>
      <w:r w:rsidRPr="006250A0">
        <w:rPr>
          <w:noProof w:val="0"/>
          <w:szCs w:val="22"/>
          <w:lang w:eastAsia="zh-CN"/>
        </w:rPr>
        <w:t xml:space="preserve"> u dozi od 50 mg (38%, 30/78) i 100 mg (</w:t>
      </w:r>
      <w:r w:rsidR="0020198E" w:rsidRPr="006250A0">
        <w:rPr>
          <w:noProof w:val="0"/>
          <w:szCs w:val="22"/>
          <w:lang w:eastAsia="zh-CN"/>
        </w:rPr>
        <w:t xml:space="preserve">30%, 25/82) </w:t>
      </w:r>
      <w:r w:rsidR="001B4841" w:rsidRPr="006250A0">
        <w:rPr>
          <w:noProof w:val="0"/>
          <w:szCs w:val="22"/>
          <w:lang w:eastAsia="zh-CN"/>
        </w:rPr>
        <w:t xml:space="preserve">u odnosu na </w:t>
      </w:r>
      <w:r w:rsidR="0020198E" w:rsidRPr="006250A0">
        <w:rPr>
          <w:noProof w:val="0"/>
          <w:szCs w:val="22"/>
          <w:lang w:eastAsia="zh-CN"/>
        </w:rPr>
        <w:t>bolesnik</w:t>
      </w:r>
      <w:r w:rsidR="001B4841" w:rsidRPr="006250A0">
        <w:rPr>
          <w:noProof w:val="0"/>
          <w:szCs w:val="22"/>
          <w:lang w:eastAsia="zh-CN"/>
        </w:rPr>
        <w:t>e</w:t>
      </w:r>
      <w:r w:rsidR="0020198E" w:rsidRPr="006250A0">
        <w:rPr>
          <w:noProof w:val="0"/>
          <w:szCs w:val="22"/>
          <w:lang w:eastAsia="zh-CN"/>
        </w:rPr>
        <w:t xml:space="preserve"> koji su primali placebo (21%, 18/87). </w:t>
      </w:r>
      <w:r w:rsidR="00C40426" w:rsidRPr="006250A0">
        <w:rPr>
          <w:noProof w:val="0"/>
          <w:szCs w:val="22"/>
          <w:lang w:eastAsia="zh-CN"/>
        </w:rPr>
        <w:t>Udio</w:t>
      </w:r>
      <w:r w:rsidR="0020198E" w:rsidRPr="006250A0">
        <w:rPr>
          <w:noProof w:val="0"/>
          <w:szCs w:val="22"/>
          <w:lang w:eastAsia="zh-CN"/>
        </w:rPr>
        <w:t xml:space="preserve"> bolesnika koji su prestali s primjenom kortikosteroida do 54. tjedna</w:t>
      </w:r>
      <w:r w:rsidR="00DE42A2" w:rsidRPr="006250A0">
        <w:rPr>
          <w:noProof w:val="0"/>
          <w:szCs w:val="22"/>
          <w:lang w:eastAsia="zh-CN"/>
        </w:rPr>
        <w:t xml:space="preserve"> liječenja</w:t>
      </w:r>
      <w:r w:rsidR="0020198E" w:rsidRPr="006250A0">
        <w:rPr>
          <w:noProof w:val="0"/>
          <w:szCs w:val="22"/>
          <w:lang w:eastAsia="zh-CN"/>
        </w:rPr>
        <w:t xml:space="preserve"> bio je veći u skupinama koje su primale lijek u dozi od 50 mg (41%, 32/78) i 100 mg (33%, 27/82) </w:t>
      </w:r>
      <w:r w:rsidR="001B4841" w:rsidRPr="006250A0">
        <w:rPr>
          <w:noProof w:val="0"/>
          <w:szCs w:val="22"/>
          <w:lang w:eastAsia="zh-CN"/>
        </w:rPr>
        <w:t>u odnosu na</w:t>
      </w:r>
      <w:r w:rsidR="00C40426" w:rsidRPr="006250A0">
        <w:rPr>
          <w:noProof w:val="0"/>
          <w:szCs w:val="22"/>
          <w:lang w:eastAsia="zh-CN"/>
        </w:rPr>
        <w:t xml:space="preserve"> </w:t>
      </w:r>
      <w:r w:rsidR="0020198E" w:rsidRPr="006250A0">
        <w:rPr>
          <w:noProof w:val="0"/>
          <w:szCs w:val="22"/>
          <w:lang w:eastAsia="zh-CN"/>
        </w:rPr>
        <w:t>skupin</w:t>
      </w:r>
      <w:r w:rsidR="001B4841" w:rsidRPr="006250A0">
        <w:rPr>
          <w:noProof w:val="0"/>
          <w:szCs w:val="22"/>
          <w:lang w:eastAsia="zh-CN"/>
        </w:rPr>
        <w:t>u</w:t>
      </w:r>
      <w:r w:rsidR="0020198E" w:rsidRPr="006250A0">
        <w:rPr>
          <w:noProof w:val="0"/>
          <w:szCs w:val="22"/>
          <w:lang w:eastAsia="zh-CN"/>
        </w:rPr>
        <w:t xml:space="preserve"> koja je primala </w:t>
      </w:r>
      <w:r w:rsidR="0020198E" w:rsidRPr="006250A0">
        <w:rPr>
          <w:noProof w:val="0"/>
          <w:szCs w:val="22"/>
          <w:lang w:eastAsia="zh-CN"/>
        </w:rPr>
        <w:lastRenderedPageBreak/>
        <w:t>placebo (22%, 19/87).</w:t>
      </w:r>
      <w:r w:rsidR="006920B5" w:rsidRPr="006250A0">
        <w:rPr>
          <w:noProof w:val="0"/>
          <w:szCs w:val="22"/>
          <w:lang w:eastAsia="zh-CN"/>
        </w:rPr>
        <w:t xml:space="preserve"> Među bolesnicima koji su ušli u produžetak ispitivanja, udio ispitanika kojima i dalje nisu bili potrebni kortikosteroidi uglavnom </w:t>
      </w:r>
      <w:r w:rsidR="00BF7A1E" w:rsidRPr="006250A0">
        <w:rPr>
          <w:noProof w:val="0"/>
          <w:szCs w:val="22"/>
          <w:lang w:eastAsia="zh-CN"/>
        </w:rPr>
        <w:t>je ostao isti</w:t>
      </w:r>
      <w:r w:rsidR="006920B5" w:rsidRPr="006250A0">
        <w:rPr>
          <w:noProof w:val="0"/>
          <w:szCs w:val="22"/>
          <w:lang w:eastAsia="zh-CN"/>
        </w:rPr>
        <w:t xml:space="preserve"> do 216.</w:t>
      </w:r>
      <w:r w:rsidR="00E334D5" w:rsidRPr="006250A0">
        <w:rPr>
          <w:noProof w:val="0"/>
          <w:szCs w:val="22"/>
          <w:lang w:eastAsia="zh-CN"/>
        </w:rPr>
        <w:t> </w:t>
      </w:r>
      <w:r w:rsidR="006920B5" w:rsidRPr="006250A0">
        <w:rPr>
          <w:noProof w:val="0"/>
          <w:szCs w:val="22"/>
          <w:lang w:eastAsia="zh-CN"/>
        </w:rPr>
        <w:t>tjedna.</w:t>
      </w:r>
    </w:p>
    <w:p w14:paraId="309809E6" w14:textId="77777777" w:rsidR="00953A4B" w:rsidRPr="006250A0" w:rsidRDefault="00953A4B" w:rsidP="00A022F9">
      <w:pPr>
        <w:rPr>
          <w:noProof w:val="0"/>
          <w:szCs w:val="22"/>
          <w:lang w:eastAsia="zh-CN"/>
        </w:rPr>
      </w:pPr>
    </w:p>
    <w:p w14:paraId="53C08A1B" w14:textId="77777777" w:rsidR="006E0354" w:rsidRPr="006250A0" w:rsidRDefault="00953A4B" w:rsidP="00A022F9">
      <w:pPr>
        <w:rPr>
          <w:noProof w:val="0"/>
          <w:szCs w:val="22"/>
          <w:lang w:eastAsia="zh-CN"/>
        </w:rPr>
      </w:pPr>
      <w:r w:rsidRPr="006250A0">
        <w:rPr>
          <w:noProof w:val="0"/>
          <w:szCs w:val="22"/>
          <w:lang w:eastAsia="zh-CN"/>
        </w:rPr>
        <w:t xml:space="preserve">Bolesnici </w:t>
      </w:r>
      <w:r w:rsidR="009673C2" w:rsidRPr="006250A0">
        <w:rPr>
          <w:noProof w:val="0"/>
          <w:szCs w:val="22"/>
          <w:lang w:eastAsia="zh-CN"/>
        </w:rPr>
        <w:t xml:space="preserve">u </w:t>
      </w:r>
      <w:r w:rsidRPr="006250A0">
        <w:rPr>
          <w:noProof w:val="0"/>
          <w:szCs w:val="22"/>
          <w:lang w:eastAsia="zh-CN"/>
        </w:rPr>
        <w:t>koji</w:t>
      </w:r>
      <w:r w:rsidR="009673C2" w:rsidRPr="006250A0">
        <w:rPr>
          <w:noProof w:val="0"/>
          <w:szCs w:val="22"/>
          <w:lang w:eastAsia="zh-CN"/>
        </w:rPr>
        <w:t>h</w:t>
      </w:r>
      <w:r w:rsidRPr="006250A0">
        <w:rPr>
          <w:noProof w:val="0"/>
          <w:szCs w:val="22"/>
          <w:lang w:eastAsia="zh-CN"/>
        </w:rPr>
        <w:t xml:space="preserve"> ni</w:t>
      </w:r>
      <w:r w:rsidR="009673C2" w:rsidRPr="006250A0">
        <w:rPr>
          <w:noProof w:val="0"/>
          <w:szCs w:val="22"/>
          <w:lang w:eastAsia="zh-CN"/>
        </w:rPr>
        <w:t>je</w:t>
      </w:r>
      <w:r w:rsidRPr="006250A0">
        <w:rPr>
          <w:noProof w:val="0"/>
          <w:szCs w:val="22"/>
          <w:lang w:eastAsia="zh-CN"/>
        </w:rPr>
        <w:t xml:space="preserve"> postig</w:t>
      </w:r>
      <w:r w:rsidR="009673C2" w:rsidRPr="006250A0">
        <w:rPr>
          <w:noProof w:val="0"/>
          <w:szCs w:val="22"/>
          <w:lang w:eastAsia="zh-CN"/>
        </w:rPr>
        <w:t>nut</w:t>
      </w:r>
      <w:r w:rsidRPr="006250A0">
        <w:rPr>
          <w:noProof w:val="0"/>
          <w:szCs w:val="22"/>
          <w:lang w:eastAsia="zh-CN"/>
        </w:rPr>
        <w:t xml:space="preserve"> klinički odgovor u 6. tjednu ispitivanja PURSUIT</w:t>
      </w:r>
      <w:r w:rsidRPr="006250A0">
        <w:rPr>
          <w:noProof w:val="0"/>
          <w:szCs w:val="22"/>
          <w:lang w:eastAsia="zh-CN"/>
        </w:rPr>
        <w:noBreakHyphen/>
        <w:t xml:space="preserve">Induction su </w:t>
      </w:r>
      <w:r w:rsidR="00C443E0" w:rsidRPr="006250A0">
        <w:rPr>
          <w:noProof w:val="0"/>
          <w:szCs w:val="22"/>
          <w:lang w:eastAsia="zh-CN"/>
        </w:rPr>
        <w:t xml:space="preserve">u ispitivanju </w:t>
      </w:r>
      <w:r w:rsidR="009673C2" w:rsidRPr="006250A0">
        <w:rPr>
          <w:noProof w:val="0"/>
          <w:szCs w:val="22"/>
          <w:lang w:eastAsia="zh-CN"/>
        </w:rPr>
        <w:t>PURSUIT</w:t>
      </w:r>
      <w:r w:rsidR="00C443E0" w:rsidRPr="006250A0">
        <w:rPr>
          <w:noProof w:val="0"/>
          <w:szCs w:val="22"/>
          <w:lang w:eastAsia="zh-CN"/>
        </w:rPr>
        <w:noBreakHyphen/>
        <w:t xml:space="preserve">Maintenance primali </w:t>
      </w:r>
      <w:r w:rsidRPr="006250A0">
        <w:rPr>
          <w:noProof w:val="0"/>
          <w:szCs w:val="22"/>
          <w:lang w:eastAsia="zh-CN"/>
        </w:rPr>
        <w:t>Simponi u dozi od 100 </w:t>
      </w:r>
      <w:r w:rsidR="004F04C7" w:rsidRPr="006250A0">
        <w:rPr>
          <w:noProof w:val="0"/>
          <w:szCs w:val="22"/>
          <w:lang w:eastAsia="zh-CN"/>
        </w:rPr>
        <w:t>mg</w:t>
      </w:r>
      <w:r w:rsidRPr="006250A0">
        <w:rPr>
          <w:noProof w:val="0"/>
          <w:szCs w:val="22"/>
          <w:lang w:eastAsia="zh-CN"/>
        </w:rPr>
        <w:t xml:space="preserve"> svaka 4 tjedna. </w:t>
      </w:r>
      <w:r w:rsidR="005E5D74" w:rsidRPr="006250A0">
        <w:rPr>
          <w:noProof w:val="0"/>
          <w:szCs w:val="22"/>
          <w:lang w:eastAsia="zh-CN"/>
        </w:rPr>
        <w:t>U 14.</w:t>
      </w:r>
      <w:r w:rsidR="000A0880" w:rsidRPr="006250A0">
        <w:rPr>
          <w:noProof w:val="0"/>
          <w:szCs w:val="22"/>
          <w:lang w:eastAsia="zh-CN"/>
        </w:rPr>
        <w:t> </w:t>
      </w:r>
      <w:r w:rsidR="005E5D74" w:rsidRPr="006250A0">
        <w:rPr>
          <w:noProof w:val="0"/>
          <w:szCs w:val="22"/>
          <w:lang w:eastAsia="zh-CN"/>
        </w:rPr>
        <w:t xml:space="preserve">tjednu ispitivanja, u </w:t>
      </w:r>
      <w:r w:rsidRPr="006250A0">
        <w:rPr>
          <w:noProof w:val="0"/>
          <w:szCs w:val="22"/>
          <w:lang w:eastAsia="zh-CN"/>
        </w:rPr>
        <w:t>28% </w:t>
      </w:r>
      <w:r w:rsidR="005E5D74" w:rsidRPr="006250A0">
        <w:rPr>
          <w:noProof w:val="0"/>
          <w:szCs w:val="22"/>
          <w:lang w:eastAsia="zh-CN"/>
        </w:rPr>
        <w:t xml:space="preserve">tih bolesnika </w:t>
      </w:r>
      <w:r w:rsidRPr="006250A0">
        <w:rPr>
          <w:noProof w:val="0"/>
          <w:szCs w:val="22"/>
          <w:lang w:eastAsia="zh-CN"/>
        </w:rPr>
        <w:t>postig</w:t>
      </w:r>
      <w:r w:rsidR="009673C2" w:rsidRPr="006250A0">
        <w:rPr>
          <w:noProof w:val="0"/>
          <w:szCs w:val="22"/>
          <w:lang w:eastAsia="zh-CN"/>
        </w:rPr>
        <w:t>nut</w:t>
      </w:r>
      <w:r w:rsidRPr="006250A0">
        <w:rPr>
          <w:noProof w:val="0"/>
          <w:szCs w:val="22"/>
          <w:lang w:eastAsia="zh-CN"/>
        </w:rPr>
        <w:t xml:space="preserve"> </w:t>
      </w:r>
      <w:r w:rsidR="005E5D74" w:rsidRPr="006250A0">
        <w:rPr>
          <w:noProof w:val="0"/>
          <w:szCs w:val="22"/>
          <w:lang w:eastAsia="zh-CN"/>
        </w:rPr>
        <w:t xml:space="preserve">je </w:t>
      </w:r>
      <w:r w:rsidRPr="006250A0">
        <w:rPr>
          <w:noProof w:val="0"/>
          <w:szCs w:val="22"/>
          <w:lang w:eastAsia="zh-CN"/>
        </w:rPr>
        <w:t xml:space="preserve">odgovor </w:t>
      </w:r>
      <w:r w:rsidR="00E04E83" w:rsidRPr="006250A0">
        <w:rPr>
          <w:noProof w:val="0"/>
          <w:szCs w:val="22"/>
          <w:lang w:eastAsia="zh-CN"/>
        </w:rPr>
        <w:t xml:space="preserve">koji se definirao </w:t>
      </w:r>
      <w:r w:rsidR="00A6408C" w:rsidRPr="006250A0">
        <w:rPr>
          <w:noProof w:val="0"/>
          <w:szCs w:val="22"/>
          <w:lang w:eastAsia="zh-CN"/>
        </w:rPr>
        <w:t>djelomičn</w:t>
      </w:r>
      <w:r w:rsidR="00E04E83" w:rsidRPr="006250A0">
        <w:rPr>
          <w:noProof w:val="0"/>
          <w:szCs w:val="22"/>
          <w:lang w:eastAsia="zh-CN"/>
        </w:rPr>
        <w:t>im</w:t>
      </w:r>
      <w:r w:rsidRPr="006250A0">
        <w:rPr>
          <w:noProof w:val="0"/>
          <w:szCs w:val="22"/>
          <w:lang w:eastAsia="zh-CN"/>
        </w:rPr>
        <w:t xml:space="preserve"> Mayo rezultat</w:t>
      </w:r>
      <w:r w:rsidR="00E04E83" w:rsidRPr="006250A0">
        <w:rPr>
          <w:noProof w:val="0"/>
          <w:szCs w:val="22"/>
          <w:lang w:eastAsia="zh-CN"/>
        </w:rPr>
        <w:t>om</w:t>
      </w:r>
      <w:r w:rsidRPr="006250A0">
        <w:rPr>
          <w:noProof w:val="0"/>
          <w:szCs w:val="22"/>
          <w:lang w:eastAsia="zh-CN"/>
        </w:rPr>
        <w:t xml:space="preserve"> (</w:t>
      </w:r>
      <w:r w:rsidR="00A6408C" w:rsidRPr="006250A0">
        <w:rPr>
          <w:noProof w:val="0"/>
          <w:szCs w:val="22"/>
          <w:lang w:eastAsia="zh-CN"/>
        </w:rPr>
        <w:t>smanjenje</w:t>
      </w:r>
      <w:r w:rsidR="00E04E83" w:rsidRPr="006250A0">
        <w:rPr>
          <w:noProof w:val="0"/>
          <w:szCs w:val="22"/>
          <w:lang w:eastAsia="zh-CN"/>
        </w:rPr>
        <w:t>m</w:t>
      </w:r>
      <w:r w:rsidR="00A6408C" w:rsidRPr="006250A0">
        <w:rPr>
          <w:noProof w:val="0"/>
          <w:szCs w:val="22"/>
          <w:lang w:eastAsia="zh-CN"/>
        </w:rPr>
        <w:t xml:space="preserve"> za ≥ 3 boda u odnosu na rezultat na početku uvodnog liječenja). </w:t>
      </w:r>
      <w:r w:rsidR="004F04C7" w:rsidRPr="006250A0">
        <w:rPr>
          <w:noProof w:val="0"/>
          <w:szCs w:val="22"/>
          <w:lang w:eastAsia="zh-CN"/>
        </w:rPr>
        <w:t xml:space="preserve">Klinički </w:t>
      </w:r>
      <w:r w:rsidR="00A6408C" w:rsidRPr="006250A0">
        <w:rPr>
          <w:noProof w:val="0"/>
          <w:szCs w:val="22"/>
          <w:lang w:eastAsia="zh-CN"/>
        </w:rPr>
        <w:t xml:space="preserve">ishodi opaženi u tih bolesnika </w:t>
      </w:r>
      <w:r w:rsidR="004F04C7" w:rsidRPr="006250A0">
        <w:rPr>
          <w:noProof w:val="0"/>
          <w:szCs w:val="22"/>
          <w:lang w:eastAsia="zh-CN"/>
        </w:rPr>
        <w:t xml:space="preserve">u 54. tjednu </w:t>
      </w:r>
      <w:r w:rsidR="00A6408C" w:rsidRPr="006250A0">
        <w:rPr>
          <w:noProof w:val="0"/>
          <w:szCs w:val="22"/>
          <w:lang w:eastAsia="zh-CN"/>
        </w:rPr>
        <w:t xml:space="preserve">bili su slični kliničkim ishodima prijavljenima za bolesnike </w:t>
      </w:r>
      <w:r w:rsidR="009673C2" w:rsidRPr="006250A0">
        <w:rPr>
          <w:noProof w:val="0"/>
          <w:szCs w:val="22"/>
          <w:lang w:eastAsia="zh-CN"/>
        </w:rPr>
        <w:t xml:space="preserve">u </w:t>
      </w:r>
      <w:r w:rsidR="00A6408C" w:rsidRPr="006250A0">
        <w:rPr>
          <w:noProof w:val="0"/>
          <w:szCs w:val="22"/>
          <w:lang w:eastAsia="zh-CN"/>
        </w:rPr>
        <w:t>koji</w:t>
      </w:r>
      <w:r w:rsidR="009673C2" w:rsidRPr="006250A0">
        <w:rPr>
          <w:noProof w:val="0"/>
          <w:szCs w:val="22"/>
          <w:lang w:eastAsia="zh-CN"/>
        </w:rPr>
        <w:t>h</w:t>
      </w:r>
      <w:r w:rsidR="00A6408C" w:rsidRPr="006250A0">
        <w:rPr>
          <w:noProof w:val="0"/>
          <w:szCs w:val="22"/>
          <w:lang w:eastAsia="zh-CN"/>
        </w:rPr>
        <w:t xml:space="preserve"> </w:t>
      </w:r>
      <w:r w:rsidR="009673C2" w:rsidRPr="006250A0">
        <w:rPr>
          <w:noProof w:val="0"/>
          <w:szCs w:val="22"/>
          <w:lang w:eastAsia="zh-CN"/>
        </w:rPr>
        <w:t>je</w:t>
      </w:r>
      <w:r w:rsidR="00A6408C" w:rsidRPr="006250A0">
        <w:rPr>
          <w:noProof w:val="0"/>
          <w:szCs w:val="22"/>
          <w:lang w:eastAsia="zh-CN"/>
        </w:rPr>
        <w:t xml:space="preserve"> postig</w:t>
      </w:r>
      <w:r w:rsidR="009673C2" w:rsidRPr="006250A0">
        <w:rPr>
          <w:noProof w:val="0"/>
          <w:szCs w:val="22"/>
          <w:lang w:eastAsia="zh-CN"/>
        </w:rPr>
        <w:t>nut</w:t>
      </w:r>
      <w:r w:rsidR="00A6408C" w:rsidRPr="006250A0">
        <w:rPr>
          <w:noProof w:val="0"/>
          <w:szCs w:val="22"/>
          <w:lang w:eastAsia="zh-CN"/>
        </w:rPr>
        <w:t xml:space="preserve"> klinički odgovor u 6. tjednu.</w:t>
      </w:r>
    </w:p>
    <w:p w14:paraId="1C7F0793" w14:textId="77777777" w:rsidR="00626FA6" w:rsidRPr="006250A0" w:rsidRDefault="00626FA6" w:rsidP="00A022F9">
      <w:pPr>
        <w:rPr>
          <w:noProof w:val="0"/>
          <w:szCs w:val="22"/>
          <w:lang w:eastAsia="zh-CN"/>
        </w:rPr>
      </w:pPr>
    </w:p>
    <w:p w14:paraId="50525D1B" w14:textId="77777777" w:rsidR="0020198E" w:rsidRPr="006250A0" w:rsidRDefault="0020198E" w:rsidP="00A022F9">
      <w:pPr>
        <w:autoSpaceDE w:val="0"/>
        <w:autoSpaceDN w:val="0"/>
        <w:adjustRightInd w:val="0"/>
        <w:rPr>
          <w:noProof w:val="0"/>
          <w:szCs w:val="22"/>
          <w:lang w:eastAsia="zh-CN"/>
        </w:rPr>
      </w:pPr>
      <w:r w:rsidRPr="006250A0">
        <w:rPr>
          <w:noProof w:val="0"/>
          <w:szCs w:val="22"/>
          <w:lang w:eastAsia="zh-CN"/>
        </w:rPr>
        <w:t>Simponi je u 6. tjednu značajno poboljšao kvalitetu života</w:t>
      </w:r>
      <w:r w:rsidR="006541B2" w:rsidRPr="006250A0">
        <w:rPr>
          <w:noProof w:val="0"/>
          <w:szCs w:val="22"/>
          <w:lang w:eastAsia="zh-CN"/>
        </w:rPr>
        <w:t>,</w:t>
      </w:r>
      <w:r w:rsidRPr="006250A0">
        <w:rPr>
          <w:noProof w:val="0"/>
          <w:szCs w:val="22"/>
          <w:lang w:eastAsia="zh-CN"/>
        </w:rPr>
        <w:t xml:space="preserve"> mjeren</w:t>
      </w:r>
      <w:r w:rsidR="006541B2" w:rsidRPr="006250A0">
        <w:rPr>
          <w:noProof w:val="0"/>
          <w:szCs w:val="22"/>
          <w:lang w:eastAsia="zh-CN"/>
        </w:rPr>
        <w:t>o</w:t>
      </w:r>
      <w:r w:rsidRPr="006250A0">
        <w:rPr>
          <w:noProof w:val="0"/>
          <w:szCs w:val="22"/>
          <w:lang w:eastAsia="zh-CN"/>
        </w:rPr>
        <w:t xml:space="preserve"> </w:t>
      </w:r>
      <w:r w:rsidR="00DE42A2" w:rsidRPr="006250A0">
        <w:rPr>
          <w:noProof w:val="0"/>
          <w:szCs w:val="22"/>
          <w:lang w:eastAsia="zh-CN"/>
        </w:rPr>
        <w:t>promjenom</w:t>
      </w:r>
      <w:r w:rsidRPr="006250A0">
        <w:rPr>
          <w:noProof w:val="0"/>
          <w:szCs w:val="22"/>
          <w:lang w:eastAsia="zh-CN"/>
        </w:rPr>
        <w:t xml:space="preserve"> u odnosu na početnu vrijednost </w:t>
      </w:r>
      <w:r w:rsidR="006541B2" w:rsidRPr="006250A0">
        <w:rPr>
          <w:noProof w:val="0"/>
          <w:szCs w:val="22"/>
          <w:lang w:eastAsia="zh-CN"/>
        </w:rPr>
        <w:t xml:space="preserve">mjerila specifičnog za bolest, </w:t>
      </w:r>
      <w:r w:rsidRPr="006250A0">
        <w:rPr>
          <w:noProof w:val="0"/>
          <w:szCs w:val="22"/>
          <w:lang w:eastAsia="zh-CN"/>
        </w:rPr>
        <w:t xml:space="preserve">upitniku </w:t>
      </w:r>
      <w:r w:rsidR="006541B2" w:rsidRPr="006250A0">
        <w:rPr>
          <w:noProof w:val="0"/>
          <w:szCs w:val="22"/>
          <w:lang w:eastAsia="zh-CN"/>
        </w:rPr>
        <w:t xml:space="preserve">IBDQ (upitnik za </w:t>
      </w:r>
      <w:r w:rsidRPr="006250A0">
        <w:rPr>
          <w:noProof w:val="0"/>
          <w:szCs w:val="22"/>
          <w:lang w:eastAsia="zh-CN"/>
        </w:rPr>
        <w:t>upalne bolesti crijeva). Među bolesnicima koji su primali terapiju održavanja lijekom Simponi poboljšanje kvalitete života mjeren</w:t>
      </w:r>
      <w:r w:rsidR="006541B2" w:rsidRPr="006250A0">
        <w:rPr>
          <w:noProof w:val="0"/>
          <w:szCs w:val="22"/>
          <w:lang w:eastAsia="zh-CN"/>
        </w:rPr>
        <w:t>o</w:t>
      </w:r>
      <w:r w:rsidRPr="006250A0">
        <w:rPr>
          <w:noProof w:val="0"/>
          <w:szCs w:val="22"/>
          <w:lang w:eastAsia="zh-CN"/>
        </w:rPr>
        <w:t xml:space="preserve"> upitnikom IBDQ održa</w:t>
      </w:r>
      <w:r w:rsidR="006541B2" w:rsidRPr="006250A0">
        <w:rPr>
          <w:noProof w:val="0"/>
          <w:szCs w:val="22"/>
          <w:lang w:eastAsia="zh-CN"/>
        </w:rPr>
        <w:t>l</w:t>
      </w:r>
      <w:r w:rsidRPr="006250A0">
        <w:rPr>
          <w:noProof w:val="0"/>
          <w:szCs w:val="22"/>
          <w:lang w:eastAsia="zh-CN"/>
        </w:rPr>
        <w:t xml:space="preserve">o </w:t>
      </w:r>
      <w:r w:rsidR="006541B2" w:rsidRPr="006250A0">
        <w:rPr>
          <w:noProof w:val="0"/>
          <w:szCs w:val="22"/>
          <w:lang w:eastAsia="zh-CN"/>
        </w:rPr>
        <w:t>s</w:t>
      </w:r>
      <w:r w:rsidRPr="006250A0">
        <w:rPr>
          <w:noProof w:val="0"/>
          <w:szCs w:val="22"/>
          <w:lang w:eastAsia="zh-CN"/>
        </w:rPr>
        <w:t>e do 54. tjedna.</w:t>
      </w:r>
    </w:p>
    <w:p w14:paraId="02CAB253" w14:textId="77777777" w:rsidR="0020198E" w:rsidRPr="006250A0" w:rsidRDefault="0020198E" w:rsidP="00A022F9">
      <w:pPr>
        <w:autoSpaceDE w:val="0"/>
        <w:autoSpaceDN w:val="0"/>
        <w:adjustRightInd w:val="0"/>
        <w:rPr>
          <w:noProof w:val="0"/>
          <w:szCs w:val="22"/>
          <w:lang w:eastAsia="zh-CN"/>
        </w:rPr>
      </w:pPr>
    </w:p>
    <w:p w14:paraId="3527C1A4" w14:textId="77777777" w:rsidR="0034698C" w:rsidRPr="006250A0" w:rsidRDefault="0034698C" w:rsidP="00A022F9">
      <w:pPr>
        <w:autoSpaceDE w:val="0"/>
        <w:autoSpaceDN w:val="0"/>
        <w:adjustRightInd w:val="0"/>
        <w:rPr>
          <w:noProof w:val="0"/>
          <w:szCs w:val="22"/>
          <w:lang w:eastAsia="zh-CN"/>
        </w:rPr>
      </w:pPr>
      <w:r w:rsidRPr="006250A0">
        <w:rPr>
          <w:noProof w:val="0"/>
          <w:szCs w:val="22"/>
          <w:lang w:eastAsia="zh-CN"/>
        </w:rPr>
        <w:t>Približno je 63% bolesnika koji su primali Simponi na početku produžetka ispitivanja</w:t>
      </w:r>
      <w:r w:rsidR="00E334D5" w:rsidRPr="006250A0">
        <w:rPr>
          <w:noProof w:val="0"/>
          <w:szCs w:val="22"/>
          <w:lang w:eastAsia="zh-CN"/>
        </w:rPr>
        <w:t xml:space="preserve"> (56. </w:t>
      </w:r>
      <w:r w:rsidRPr="006250A0">
        <w:rPr>
          <w:noProof w:val="0"/>
          <w:szCs w:val="22"/>
          <w:lang w:eastAsia="zh-CN"/>
        </w:rPr>
        <w:t>tjedan) nastavilo s liječenjem do kraja ispitivanja (zadnja primjena golimumaba u 212.</w:t>
      </w:r>
      <w:r w:rsidR="00E334D5" w:rsidRPr="006250A0">
        <w:rPr>
          <w:noProof w:val="0"/>
          <w:szCs w:val="22"/>
          <w:lang w:eastAsia="zh-CN"/>
        </w:rPr>
        <w:t> </w:t>
      </w:r>
      <w:r w:rsidRPr="006250A0">
        <w:rPr>
          <w:noProof w:val="0"/>
          <w:szCs w:val="22"/>
          <w:lang w:eastAsia="zh-CN"/>
        </w:rPr>
        <w:t>tjednu).</w:t>
      </w:r>
    </w:p>
    <w:p w14:paraId="513C7FDB" w14:textId="77777777" w:rsidR="0034698C" w:rsidRPr="006250A0" w:rsidRDefault="0034698C" w:rsidP="00A022F9">
      <w:pPr>
        <w:autoSpaceDE w:val="0"/>
        <w:autoSpaceDN w:val="0"/>
        <w:adjustRightInd w:val="0"/>
        <w:rPr>
          <w:noProof w:val="0"/>
          <w:szCs w:val="22"/>
          <w:lang w:eastAsia="zh-CN"/>
        </w:rPr>
      </w:pPr>
    </w:p>
    <w:p w14:paraId="1901C5C9" w14:textId="77777777" w:rsidR="005F7121" w:rsidRPr="006250A0" w:rsidRDefault="005F7121" w:rsidP="00A022F9">
      <w:pPr>
        <w:keepNext/>
        <w:autoSpaceDE w:val="0"/>
        <w:autoSpaceDN w:val="0"/>
        <w:adjustRightInd w:val="0"/>
        <w:rPr>
          <w:noProof w:val="0"/>
          <w:szCs w:val="22"/>
          <w:u w:val="single"/>
        </w:rPr>
      </w:pPr>
      <w:r w:rsidRPr="006250A0">
        <w:rPr>
          <w:noProof w:val="0"/>
          <w:szCs w:val="22"/>
          <w:u w:val="single"/>
        </w:rPr>
        <w:t>Imunogenost</w:t>
      </w:r>
    </w:p>
    <w:p w14:paraId="740D5F99" w14:textId="77777777" w:rsidR="005F7121" w:rsidRPr="006250A0" w:rsidRDefault="005F7121" w:rsidP="00A022F9">
      <w:pPr>
        <w:autoSpaceDE w:val="0"/>
        <w:autoSpaceDN w:val="0"/>
        <w:adjustRightInd w:val="0"/>
        <w:rPr>
          <w:noProof w:val="0"/>
          <w:szCs w:val="22"/>
        </w:rPr>
      </w:pPr>
      <w:r w:rsidRPr="006250A0">
        <w:rPr>
          <w:noProof w:val="0"/>
          <w:szCs w:val="22"/>
        </w:rPr>
        <w:t xml:space="preserve">U ispitivanjima faze III u bolesnika s RA, PsA i AS do 52. tjedna protutijela na golimumab, od kojih su gotovo sva bila neutralizirajuća </w:t>
      </w:r>
      <w:r w:rsidRPr="006250A0">
        <w:rPr>
          <w:i/>
          <w:iCs/>
          <w:noProof w:val="0"/>
          <w:szCs w:val="22"/>
        </w:rPr>
        <w:t>in vitro</w:t>
      </w:r>
      <w:r w:rsidRPr="006250A0">
        <w:rPr>
          <w:noProof w:val="0"/>
          <w:szCs w:val="22"/>
        </w:rPr>
        <w:t xml:space="preserve">, otkrivena su </w:t>
      </w:r>
      <w:r w:rsidR="00D11879" w:rsidRPr="006250A0">
        <w:rPr>
          <w:noProof w:val="0"/>
          <w:szCs w:val="22"/>
        </w:rPr>
        <w:t>imunoenzimsk</w:t>
      </w:r>
      <w:r w:rsidR="000C6C4B" w:rsidRPr="006250A0">
        <w:rPr>
          <w:noProof w:val="0"/>
          <w:szCs w:val="22"/>
        </w:rPr>
        <w:t>im</w:t>
      </w:r>
      <w:r w:rsidR="00D11879" w:rsidRPr="006250A0">
        <w:rPr>
          <w:noProof w:val="0"/>
          <w:szCs w:val="22"/>
        </w:rPr>
        <w:t xml:space="preserve"> test</w:t>
      </w:r>
      <w:r w:rsidR="000C6C4B" w:rsidRPr="006250A0">
        <w:rPr>
          <w:noProof w:val="0"/>
          <w:szCs w:val="22"/>
        </w:rPr>
        <w:t>om</w:t>
      </w:r>
      <w:r w:rsidR="00D11879" w:rsidRPr="006250A0">
        <w:rPr>
          <w:noProof w:val="0"/>
          <w:szCs w:val="22"/>
        </w:rPr>
        <w:t xml:space="preserve"> </w:t>
      </w:r>
      <w:r w:rsidR="001D272B" w:rsidRPr="006250A0">
        <w:rPr>
          <w:noProof w:val="0"/>
          <w:szCs w:val="22"/>
        </w:rPr>
        <w:t>(engl.</w:t>
      </w:r>
      <w:r w:rsidR="001D272B" w:rsidRPr="006250A0">
        <w:rPr>
          <w:noProof w:val="0"/>
        </w:rPr>
        <w:t xml:space="preserve"> </w:t>
      </w:r>
      <w:r w:rsidR="001D272B" w:rsidRPr="006250A0">
        <w:rPr>
          <w:i/>
          <w:noProof w:val="0"/>
          <w:szCs w:val="22"/>
        </w:rPr>
        <w:t>enzyme immunoassay</w:t>
      </w:r>
      <w:r w:rsidR="001D272B" w:rsidRPr="006250A0">
        <w:rPr>
          <w:noProof w:val="0"/>
          <w:szCs w:val="22"/>
        </w:rPr>
        <w:t xml:space="preserve">, EIA) </w:t>
      </w:r>
      <w:r w:rsidRPr="006250A0">
        <w:rPr>
          <w:noProof w:val="0"/>
          <w:szCs w:val="22"/>
        </w:rPr>
        <w:t>u 5% bolesnika (105/</w:t>
      </w:r>
      <w:r w:rsidR="0034698C" w:rsidRPr="006250A0">
        <w:rPr>
          <w:noProof w:val="0"/>
          <w:szCs w:val="22"/>
        </w:rPr>
        <w:t>2062</w:t>
      </w:r>
      <w:r w:rsidRPr="006250A0">
        <w:rPr>
          <w:noProof w:val="0"/>
          <w:szCs w:val="22"/>
        </w:rPr>
        <w:t>) liječenih golimumabom. Slične stope dobivene su u svim reumatološkim indikacijama. Istodobno liječenje metotreksatom rezultiralo je manjim udjelom bolesnika s protutijelima na golimumab (oko 3% [41/12</w:t>
      </w:r>
      <w:r w:rsidR="0034698C" w:rsidRPr="006250A0">
        <w:rPr>
          <w:noProof w:val="0"/>
          <w:szCs w:val="22"/>
        </w:rPr>
        <w:t>35</w:t>
      </w:r>
      <w:r w:rsidRPr="006250A0">
        <w:rPr>
          <w:noProof w:val="0"/>
          <w:szCs w:val="22"/>
        </w:rPr>
        <w:t>]), naspram bolesnika koji uz golimumab nisu primali MTX (8% [64/8</w:t>
      </w:r>
      <w:r w:rsidR="0034698C" w:rsidRPr="006250A0">
        <w:rPr>
          <w:noProof w:val="0"/>
          <w:szCs w:val="22"/>
        </w:rPr>
        <w:t>27</w:t>
      </w:r>
      <w:r w:rsidRPr="006250A0">
        <w:rPr>
          <w:noProof w:val="0"/>
          <w:szCs w:val="22"/>
        </w:rPr>
        <w:t>]).</w:t>
      </w:r>
    </w:p>
    <w:p w14:paraId="40195789" w14:textId="77777777" w:rsidR="002D6EE5" w:rsidRPr="006250A0" w:rsidRDefault="002D6EE5" w:rsidP="00A022F9">
      <w:pPr>
        <w:rPr>
          <w:noProof w:val="0"/>
          <w:szCs w:val="22"/>
        </w:rPr>
      </w:pPr>
    </w:p>
    <w:p w14:paraId="273FEC6D" w14:textId="77777777" w:rsidR="00E17FD5" w:rsidRPr="006250A0" w:rsidRDefault="00A933C3" w:rsidP="00A022F9">
      <w:pPr>
        <w:autoSpaceDE w:val="0"/>
        <w:autoSpaceDN w:val="0"/>
        <w:adjustRightInd w:val="0"/>
        <w:rPr>
          <w:noProof w:val="0"/>
          <w:szCs w:val="22"/>
        </w:rPr>
      </w:pPr>
      <w:r w:rsidRPr="006250A0">
        <w:rPr>
          <w:noProof w:val="0"/>
          <w:szCs w:val="22"/>
        </w:rPr>
        <w:t xml:space="preserve">U aksijalnom spondiloartritisu bez radiološkog dokaza, protutijela na </w:t>
      </w:r>
      <w:r w:rsidR="00E17FD5" w:rsidRPr="006250A0">
        <w:rPr>
          <w:noProof w:val="0"/>
          <w:szCs w:val="22"/>
        </w:rPr>
        <w:t xml:space="preserve">golimumab </w:t>
      </w:r>
      <w:r w:rsidRPr="006250A0">
        <w:rPr>
          <w:noProof w:val="0"/>
          <w:szCs w:val="22"/>
        </w:rPr>
        <w:t xml:space="preserve">otkrivena </w:t>
      </w:r>
      <w:r w:rsidR="000C6C4B" w:rsidRPr="006250A0">
        <w:rPr>
          <w:noProof w:val="0"/>
          <w:szCs w:val="22"/>
        </w:rPr>
        <w:t xml:space="preserve">su </w:t>
      </w:r>
      <w:r w:rsidR="001D272B" w:rsidRPr="006250A0">
        <w:rPr>
          <w:noProof w:val="0"/>
          <w:szCs w:val="22"/>
        </w:rPr>
        <w:t>EIA metodom</w:t>
      </w:r>
      <w:r w:rsidR="00DB4E4C" w:rsidRPr="006250A0">
        <w:rPr>
          <w:noProof w:val="0"/>
          <w:szCs w:val="22"/>
        </w:rPr>
        <w:t xml:space="preserve"> </w:t>
      </w:r>
      <w:r w:rsidRPr="006250A0">
        <w:rPr>
          <w:noProof w:val="0"/>
          <w:szCs w:val="22"/>
        </w:rPr>
        <w:t>u</w:t>
      </w:r>
      <w:r w:rsidR="00E17FD5" w:rsidRPr="006250A0">
        <w:rPr>
          <w:noProof w:val="0"/>
          <w:szCs w:val="22"/>
        </w:rPr>
        <w:t xml:space="preserve"> </w:t>
      </w:r>
      <w:r w:rsidR="0034698C" w:rsidRPr="006250A0">
        <w:rPr>
          <w:noProof w:val="0"/>
          <w:szCs w:val="22"/>
        </w:rPr>
        <w:t xml:space="preserve">7% (14/193) </w:t>
      </w:r>
      <w:r w:rsidRPr="006250A0">
        <w:rPr>
          <w:noProof w:val="0"/>
          <w:szCs w:val="22"/>
        </w:rPr>
        <w:t>bolesnika liječenih</w:t>
      </w:r>
      <w:r w:rsidR="00E17FD5" w:rsidRPr="006250A0">
        <w:rPr>
          <w:noProof w:val="0"/>
          <w:szCs w:val="22"/>
        </w:rPr>
        <w:t xml:space="preserve"> golimumab</w:t>
      </w:r>
      <w:r w:rsidRPr="006250A0">
        <w:rPr>
          <w:noProof w:val="0"/>
          <w:szCs w:val="22"/>
        </w:rPr>
        <w:t>om do</w:t>
      </w:r>
      <w:r w:rsidR="000A0880" w:rsidRPr="006250A0">
        <w:rPr>
          <w:noProof w:val="0"/>
          <w:szCs w:val="22"/>
        </w:rPr>
        <w:t xml:space="preserve"> </w:t>
      </w:r>
      <w:r w:rsidR="0034698C" w:rsidRPr="006250A0">
        <w:rPr>
          <w:noProof w:val="0"/>
          <w:szCs w:val="22"/>
        </w:rPr>
        <w:t>52</w:t>
      </w:r>
      <w:r w:rsidR="00E17FD5" w:rsidRPr="006250A0">
        <w:rPr>
          <w:noProof w:val="0"/>
          <w:szCs w:val="22"/>
        </w:rPr>
        <w:t>.</w:t>
      </w:r>
      <w:r w:rsidR="000A0880" w:rsidRPr="006250A0">
        <w:rPr>
          <w:noProof w:val="0"/>
          <w:szCs w:val="22"/>
        </w:rPr>
        <w:t> </w:t>
      </w:r>
      <w:r w:rsidR="0066346D" w:rsidRPr="006250A0">
        <w:rPr>
          <w:noProof w:val="0"/>
          <w:szCs w:val="22"/>
        </w:rPr>
        <w:t>tjedna</w:t>
      </w:r>
      <w:r w:rsidRPr="006250A0">
        <w:rPr>
          <w:noProof w:val="0"/>
          <w:szCs w:val="22"/>
        </w:rPr>
        <w:t>.</w:t>
      </w:r>
    </w:p>
    <w:p w14:paraId="5A5DDA47" w14:textId="77777777" w:rsidR="00E17FD5" w:rsidRPr="006250A0" w:rsidRDefault="00E17FD5" w:rsidP="00A022F9">
      <w:pPr>
        <w:rPr>
          <w:noProof w:val="0"/>
          <w:szCs w:val="22"/>
        </w:rPr>
      </w:pPr>
    </w:p>
    <w:p w14:paraId="5D8BB6F9" w14:textId="77777777" w:rsidR="002D6EE5" w:rsidRPr="006250A0" w:rsidRDefault="002D6EE5" w:rsidP="00A022F9">
      <w:pPr>
        <w:rPr>
          <w:noProof w:val="0"/>
        </w:rPr>
      </w:pPr>
      <w:r w:rsidRPr="006250A0">
        <w:rPr>
          <w:noProof w:val="0"/>
          <w:szCs w:val="22"/>
        </w:rPr>
        <w:t>U ispitivanjima faze II i III u bolesnika s UC do 5</w:t>
      </w:r>
      <w:r w:rsidR="005B375B" w:rsidRPr="006250A0">
        <w:rPr>
          <w:noProof w:val="0"/>
          <w:szCs w:val="22"/>
        </w:rPr>
        <w:t>4</w:t>
      </w:r>
      <w:r w:rsidRPr="006250A0">
        <w:rPr>
          <w:noProof w:val="0"/>
          <w:szCs w:val="22"/>
        </w:rPr>
        <w:t>. tjedna, protutijela na golimumab otkrivena su</w:t>
      </w:r>
      <w:r w:rsidR="00DB4E4C" w:rsidRPr="006250A0">
        <w:rPr>
          <w:noProof w:val="0"/>
          <w:szCs w:val="22"/>
        </w:rPr>
        <w:t xml:space="preserve"> </w:t>
      </w:r>
      <w:r w:rsidR="00E316C3" w:rsidRPr="006250A0">
        <w:rPr>
          <w:noProof w:val="0"/>
          <w:szCs w:val="22"/>
        </w:rPr>
        <w:t xml:space="preserve">EIA metodom </w:t>
      </w:r>
      <w:r w:rsidRPr="006250A0">
        <w:rPr>
          <w:noProof w:val="0"/>
          <w:szCs w:val="22"/>
        </w:rPr>
        <w:t>u 3% bolesnika (26/946) liječenih golimumabom.</w:t>
      </w:r>
      <w:r w:rsidR="0091597F" w:rsidRPr="006250A0">
        <w:rPr>
          <w:noProof w:val="0"/>
          <w:szCs w:val="22"/>
        </w:rPr>
        <w:t xml:space="preserve"> Od</w:t>
      </w:r>
      <w:r w:rsidRPr="006250A0">
        <w:rPr>
          <w:noProof w:val="0"/>
          <w:szCs w:val="22"/>
        </w:rPr>
        <w:t xml:space="preserve"> bolesnika </w:t>
      </w:r>
      <w:r w:rsidR="005B375B" w:rsidRPr="006250A0">
        <w:rPr>
          <w:noProof w:val="0"/>
          <w:szCs w:val="22"/>
        </w:rPr>
        <w:t>pozitivnih na protutijela</w:t>
      </w:r>
      <w:r w:rsidR="0091597F" w:rsidRPr="006250A0">
        <w:rPr>
          <w:noProof w:val="0"/>
          <w:szCs w:val="22"/>
        </w:rPr>
        <w:t xml:space="preserve">, 68% </w:t>
      </w:r>
      <w:r w:rsidRPr="006250A0">
        <w:rPr>
          <w:noProof w:val="0"/>
          <w:szCs w:val="22"/>
        </w:rPr>
        <w:t>(21/31)</w:t>
      </w:r>
      <w:r w:rsidR="000F0ABB" w:rsidRPr="006250A0">
        <w:rPr>
          <w:noProof w:val="0"/>
          <w:szCs w:val="22"/>
        </w:rPr>
        <w:t xml:space="preserve"> </w:t>
      </w:r>
      <w:r w:rsidR="0091597F" w:rsidRPr="006250A0">
        <w:rPr>
          <w:noProof w:val="0"/>
          <w:szCs w:val="22"/>
        </w:rPr>
        <w:t>je imalo</w:t>
      </w:r>
      <w:r w:rsidR="005B375B" w:rsidRPr="006250A0">
        <w:rPr>
          <w:noProof w:val="0"/>
        </w:rPr>
        <w:t xml:space="preserve"> </w:t>
      </w:r>
      <w:r w:rsidR="0091597F" w:rsidRPr="006250A0">
        <w:rPr>
          <w:noProof w:val="0"/>
          <w:szCs w:val="22"/>
        </w:rPr>
        <w:t>neutralizirajuća protutijela</w:t>
      </w:r>
      <w:r w:rsidR="0091597F" w:rsidRPr="006250A0">
        <w:rPr>
          <w:i/>
          <w:iCs/>
          <w:noProof w:val="0"/>
          <w:szCs w:val="22"/>
        </w:rPr>
        <w:t xml:space="preserve"> </w:t>
      </w:r>
      <w:r w:rsidR="005B375B" w:rsidRPr="006250A0">
        <w:rPr>
          <w:i/>
          <w:iCs/>
          <w:noProof w:val="0"/>
          <w:szCs w:val="22"/>
        </w:rPr>
        <w:t>in vitro.</w:t>
      </w:r>
      <w:r w:rsidR="005B375B" w:rsidRPr="006250A0">
        <w:rPr>
          <w:noProof w:val="0"/>
        </w:rPr>
        <w:t xml:space="preserve"> </w:t>
      </w:r>
      <w:r w:rsidR="005B375B" w:rsidRPr="006250A0">
        <w:rPr>
          <w:iCs/>
          <w:noProof w:val="0"/>
          <w:szCs w:val="22"/>
        </w:rPr>
        <w:t>Istodobn</w:t>
      </w:r>
      <w:r w:rsidR="00733970" w:rsidRPr="006250A0">
        <w:rPr>
          <w:iCs/>
          <w:noProof w:val="0"/>
          <w:szCs w:val="22"/>
        </w:rPr>
        <w:t>a</w:t>
      </w:r>
      <w:r w:rsidR="005B375B" w:rsidRPr="006250A0">
        <w:rPr>
          <w:iCs/>
          <w:noProof w:val="0"/>
          <w:szCs w:val="22"/>
        </w:rPr>
        <w:t xml:space="preserve"> </w:t>
      </w:r>
      <w:r w:rsidR="0091597F" w:rsidRPr="006250A0">
        <w:rPr>
          <w:iCs/>
          <w:noProof w:val="0"/>
          <w:szCs w:val="22"/>
        </w:rPr>
        <w:t>primjena</w:t>
      </w:r>
      <w:r w:rsidR="005B375B" w:rsidRPr="006250A0">
        <w:rPr>
          <w:iCs/>
          <w:noProof w:val="0"/>
          <w:szCs w:val="22"/>
        </w:rPr>
        <w:t xml:space="preserve"> imunomodulatora (azatioprin</w:t>
      </w:r>
      <w:r w:rsidR="0091597F" w:rsidRPr="006250A0">
        <w:rPr>
          <w:iCs/>
          <w:noProof w:val="0"/>
          <w:szCs w:val="22"/>
        </w:rPr>
        <w:t>a</w:t>
      </w:r>
      <w:r w:rsidR="005B375B" w:rsidRPr="006250A0">
        <w:rPr>
          <w:iCs/>
          <w:noProof w:val="0"/>
          <w:szCs w:val="22"/>
        </w:rPr>
        <w:t>, 6</w:t>
      </w:r>
      <w:r w:rsidR="000F0ABB" w:rsidRPr="006250A0">
        <w:rPr>
          <w:iCs/>
          <w:noProof w:val="0"/>
          <w:szCs w:val="22"/>
        </w:rPr>
        <w:noBreakHyphen/>
      </w:r>
      <w:r w:rsidR="005B375B" w:rsidRPr="006250A0">
        <w:rPr>
          <w:iCs/>
          <w:noProof w:val="0"/>
          <w:szCs w:val="22"/>
        </w:rPr>
        <w:t>merkaptopurin</w:t>
      </w:r>
      <w:r w:rsidR="0091597F" w:rsidRPr="006250A0">
        <w:rPr>
          <w:iCs/>
          <w:noProof w:val="0"/>
          <w:szCs w:val="22"/>
        </w:rPr>
        <w:t>a</w:t>
      </w:r>
      <w:r w:rsidR="005B375B" w:rsidRPr="006250A0">
        <w:rPr>
          <w:iCs/>
          <w:noProof w:val="0"/>
          <w:szCs w:val="22"/>
        </w:rPr>
        <w:t xml:space="preserve"> i </w:t>
      </w:r>
      <w:r w:rsidR="005B375B" w:rsidRPr="006250A0">
        <w:rPr>
          <w:noProof w:val="0"/>
          <w:szCs w:val="22"/>
        </w:rPr>
        <w:t>metotreksat</w:t>
      </w:r>
      <w:r w:rsidR="0091597F" w:rsidRPr="006250A0">
        <w:rPr>
          <w:noProof w:val="0"/>
          <w:szCs w:val="22"/>
        </w:rPr>
        <w:t>a</w:t>
      </w:r>
      <w:r w:rsidR="005B375B" w:rsidRPr="006250A0">
        <w:rPr>
          <w:iCs/>
          <w:noProof w:val="0"/>
          <w:szCs w:val="22"/>
        </w:rPr>
        <w:t>) rezultiral</w:t>
      </w:r>
      <w:r w:rsidR="0091597F" w:rsidRPr="006250A0">
        <w:rPr>
          <w:iCs/>
          <w:noProof w:val="0"/>
          <w:szCs w:val="22"/>
        </w:rPr>
        <w:t>a</w:t>
      </w:r>
      <w:r w:rsidR="005B375B" w:rsidRPr="006250A0">
        <w:rPr>
          <w:iCs/>
          <w:noProof w:val="0"/>
          <w:szCs w:val="22"/>
        </w:rPr>
        <w:t xml:space="preserve"> je </w:t>
      </w:r>
      <w:r w:rsidR="005B375B" w:rsidRPr="006250A0">
        <w:rPr>
          <w:noProof w:val="0"/>
          <w:szCs w:val="22"/>
        </w:rPr>
        <w:t xml:space="preserve">manjim udjelom bolesnika s protutijelima na golimumab (1% (4/308)), </w:t>
      </w:r>
      <w:r w:rsidR="0091597F" w:rsidRPr="006250A0">
        <w:rPr>
          <w:noProof w:val="0"/>
          <w:szCs w:val="22"/>
        </w:rPr>
        <w:t>u odnosu na</w:t>
      </w:r>
      <w:r w:rsidR="005B375B" w:rsidRPr="006250A0">
        <w:rPr>
          <w:noProof w:val="0"/>
          <w:szCs w:val="22"/>
        </w:rPr>
        <w:t xml:space="preserve"> bolesnik</w:t>
      </w:r>
      <w:r w:rsidR="0091597F" w:rsidRPr="006250A0">
        <w:rPr>
          <w:noProof w:val="0"/>
          <w:szCs w:val="22"/>
        </w:rPr>
        <w:t>e</w:t>
      </w:r>
      <w:r w:rsidR="005B375B" w:rsidRPr="006250A0">
        <w:rPr>
          <w:noProof w:val="0"/>
          <w:szCs w:val="22"/>
        </w:rPr>
        <w:t xml:space="preserve"> koji uz golimumab nisu primali imunomodulatore (3% (22/638)).</w:t>
      </w:r>
      <w:r w:rsidR="0034698C" w:rsidRPr="006250A0">
        <w:rPr>
          <w:noProof w:val="0"/>
          <w:szCs w:val="22"/>
        </w:rPr>
        <w:t xml:space="preserve"> </w:t>
      </w:r>
      <w:r w:rsidR="002177FD" w:rsidRPr="006250A0">
        <w:rPr>
          <w:noProof w:val="0"/>
          <w:szCs w:val="22"/>
        </w:rPr>
        <w:t>Među bolesnicim</w:t>
      </w:r>
      <w:r w:rsidR="0034698C" w:rsidRPr="006250A0">
        <w:rPr>
          <w:noProof w:val="0"/>
          <w:szCs w:val="22"/>
        </w:rPr>
        <w:t>a koji su nastavili sudjelovati u produžetku ispitivanja i čiji su se uzorci mogli procijeniti do 228.</w:t>
      </w:r>
      <w:r w:rsidR="000A0880" w:rsidRPr="006250A0">
        <w:rPr>
          <w:noProof w:val="0"/>
          <w:szCs w:val="22"/>
        </w:rPr>
        <w:t> </w:t>
      </w:r>
      <w:r w:rsidR="0034698C" w:rsidRPr="006250A0">
        <w:rPr>
          <w:noProof w:val="0"/>
          <w:szCs w:val="22"/>
        </w:rPr>
        <w:t xml:space="preserve">tjedna, protutijela na golimumab bila su otkrivena u 4% (23/604) bolesnika liječenih golimumabom. Osamdeset dva posto (18/22) bolesnika s pozitivnim nalazom protutijela imalo je neutralizirajuća protutijela </w:t>
      </w:r>
      <w:r w:rsidR="0034698C" w:rsidRPr="006250A0">
        <w:rPr>
          <w:i/>
          <w:noProof w:val="0"/>
          <w:szCs w:val="22"/>
        </w:rPr>
        <w:t>in vitro</w:t>
      </w:r>
      <w:r w:rsidR="0034698C" w:rsidRPr="006250A0">
        <w:rPr>
          <w:noProof w:val="0"/>
          <w:szCs w:val="22"/>
        </w:rPr>
        <w:t>.</w:t>
      </w:r>
    </w:p>
    <w:p w14:paraId="53F75ED9" w14:textId="77777777" w:rsidR="005F7121" w:rsidRPr="006250A0" w:rsidRDefault="005F7121" w:rsidP="00A022F9">
      <w:pPr>
        <w:autoSpaceDE w:val="0"/>
        <w:autoSpaceDN w:val="0"/>
        <w:adjustRightInd w:val="0"/>
        <w:rPr>
          <w:noProof w:val="0"/>
          <w:szCs w:val="22"/>
        </w:rPr>
      </w:pPr>
    </w:p>
    <w:p w14:paraId="53FE965A" w14:textId="77777777" w:rsidR="004B227E" w:rsidRPr="006250A0" w:rsidRDefault="004B227E" w:rsidP="00A022F9">
      <w:pPr>
        <w:autoSpaceDE w:val="0"/>
        <w:autoSpaceDN w:val="0"/>
        <w:adjustRightInd w:val="0"/>
        <w:rPr>
          <w:noProof w:val="0"/>
          <w:szCs w:val="22"/>
        </w:rPr>
      </w:pPr>
      <w:r w:rsidRPr="006250A0">
        <w:rPr>
          <w:noProof w:val="0"/>
          <w:szCs w:val="22"/>
        </w:rPr>
        <w:t>Za otkrivanje protutijela na golimumab u ispitivanju provedenom u bolesnika s pJIA koristi</w:t>
      </w:r>
      <w:r w:rsidR="00E316C3" w:rsidRPr="006250A0">
        <w:rPr>
          <w:noProof w:val="0"/>
          <w:szCs w:val="22"/>
        </w:rPr>
        <w:t>la</w:t>
      </w:r>
      <w:r w:rsidRPr="006250A0">
        <w:rPr>
          <w:noProof w:val="0"/>
          <w:szCs w:val="22"/>
        </w:rPr>
        <w:t xml:space="preserve"> se </w:t>
      </w:r>
      <w:r w:rsidR="00E316C3" w:rsidRPr="006250A0">
        <w:rPr>
          <w:noProof w:val="0"/>
          <w:szCs w:val="22"/>
        </w:rPr>
        <w:t xml:space="preserve">EIA metoda </w:t>
      </w:r>
      <w:r w:rsidRPr="006250A0">
        <w:rPr>
          <w:noProof w:val="0"/>
          <w:szCs w:val="22"/>
        </w:rPr>
        <w:t>otporn</w:t>
      </w:r>
      <w:r w:rsidR="00E316C3" w:rsidRPr="006250A0">
        <w:rPr>
          <w:noProof w:val="0"/>
          <w:szCs w:val="22"/>
        </w:rPr>
        <w:t>a</w:t>
      </w:r>
      <w:r w:rsidRPr="006250A0">
        <w:rPr>
          <w:noProof w:val="0"/>
          <w:szCs w:val="22"/>
        </w:rPr>
        <w:t xml:space="preserve"> na lijek. Zbog veće osjetljivosti i poboljšane otpornosti na </w:t>
      </w:r>
      <w:r w:rsidR="008315FA" w:rsidRPr="006250A0">
        <w:rPr>
          <w:noProof w:val="0"/>
          <w:szCs w:val="22"/>
        </w:rPr>
        <w:t>lijek</w:t>
      </w:r>
      <w:r w:rsidRPr="006250A0">
        <w:rPr>
          <w:noProof w:val="0"/>
          <w:szCs w:val="22"/>
        </w:rPr>
        <w:t xml:space="preserve">, očekivalo se da će se </w:t>
      </w:r>
      <w:r w:rsidR="00E316C3" w:rsidRPr="006250A0">
        <w:rPr>
          <w:noProof w:val="0"/>
          <w:szCs w:val="22"/>
        </w:rPr>
        <w:t>EIA metodom</w:t>
      </w:r>
      <w:r w:rsidR="00E316C3" w:rsidRPr="006250A0" w:rsidDel="00E316C3">
        <w:rPr>
          <w:noProof w:val="0"/>
          <w:szCs w:val="22"/>
        </w:rPr>
        <w:t xml:space="preserve"> </w:t>
      </w:r>
      <w:r w:rsidRPr="006250A0">
        <w:rPr>
          <w:noProof w:val="0"/>
          <w:szCs w:val="22"/>
        </w:rPr>
        <w:t>otporn</w:t>
      </w:r>
      <w:r w:rsidR="00E316C3" w:rsidRPr="006250A0">
        <w:rPr>
          <w:noProof w:val="0"/>
          <w:szCs w:val="22"/>
        </w:rPr>
        <w:t>o</w:t>
      </w:r>
      <w:r w:rsidRPr="006250A0">
        <w:rPr>
          <w:noProof w:val="0"/>
          <w:szCs w:val="22"/>
        </w:rPr>
        <w:t xml:space="preserve">m na </w:t>
      </w:r>
      <w:r w:rsidR="008315FA" w:rsidRPr="006250A0">
        <w:rPr>
          <w:noProof w:val="0"/>
          <w:szCs w:val="22"/>
        </w:rPr>
        <w:t>lijek</w:t>
      </w:r>
      <w:r w:rsidRPr="006250A0">
        <w:rPr>
          <w:noProof w:val="0"/>
          <w:szCs w:val="22"/>
        </w:rPr>
        <w:t xml:space="preserve"> utvrditi veća incidencija protutijela na golimumab nego </w:t>
      </w:r>
      <w:r w:rsidR="00E316C3" w:rsidRPr="006250A0">
        <w:rPr>
          <w:noProof w:val="0"/>
          <w:szCs w:val="22"/>
        </w:rPr>
        <w:t>EIA metodom</w:t>
      </w:r>
      <w:r w:rsidRPr="006250A0">
        <w:rPr>
          <w:noProof w:val="0"/>
          <w:szCs w:val="22"/>
        </w:rPr>
        <w:t>. U ispitivanju faze III u bolesnika s pJIA</w:t>
      </w:r>
      <w:r w:rsidR="008315FA" w:rsidRPr="006250A0">
        <w:rPr>
          <w:noProof w:val="0"/>
          <w:szCs w:val="22"/>
        </w:rPr>
        <w:t>,</w:t>
      </w:r>
      <w:r w:rsidRPr="006250A0">
        <w:rPr>
          <w:noProof w:val="0"/>
          <w:szCs w:val="22"/>
        </w:rPr>
        <w:t xml:space="preserve"> do 48. tjedna </w:t>
      </w:r>
      <w:r w:rsidR="008315FA" w:rsidRPr="006250A0">
        <w:rPr>
          <w:noProof w:val="0"/>
          <w:szCs w:val="22"/>
        </w:rPr>
        <w:t xml:space="preserve">su </w:t>
      </w:r>
      <w:r w:rsidR="00E316C3" w:rsidRPr="006250A0">
        <w:rPr>
          <w:noProof w:val="0"/>
          <w:szCs w:val="22"/>
        </w:rPr>
        <w:t>EIA metodom</w:t>
      </w:r>
      <w:r w:rsidR="00E316C3" w:rsidRPr="006250A0" w:rsidDel="00E316C3">
        <w:rPr>
          <w:noProof w:val="0"/>
          <w:szCs w:val="22"/>
        </w:rPr>
        <w:t xml:space="preserve"> </w:t>
      </w:r>
      <w:r w:rsidRPr="006250A0">
        <w:rPr>
          <w:noProof w:val="0"/>
          <w:szCs w:val="22"/>
        </w:rPr>
        <w:t>otporn</w:t>
      </w:r>
      <w:r w:rsidR="00E316C3" w:rsidRPr="006250A0">
        <w:rPr>
          <w:noProof w:val="0"/>
          <w:szCs w:val="22"/>
        </w:rPr>
        <w:t>o</w:t>
      </w:r>
      <w:r w:rsidRPr="006250A0">
        <w:rPr>
          <w:noProof w:val="0"/>
          <w:szCs w:val="22"/>
        </w:rPr>
        <w:t xml:space="preserve">m na </w:t>
      </w:r>
      <w:r w:rsidR="008315FA" w:rsidRPr="006250A0">
        <w:rPr>
          <w:noProof w:val="0"/>
          <w:szCs w:val="22"/>
        </w:rPr>
        <w:t>lijek</w:t>
      </w:r>
      <w:r w:rsidRPr="006250A0">
        <w:rPr>
          <w:noProof w:val="0"/>
          <w:szCs w:val="22"/>
        </w:rPr>
        <w:t xml:space="preserve"> </w:t>
      </w:r>
      <w:r w:rsidR="00E316C3" w:rsidRPr="006250A0">
        <w:rPr>
          <w:noProof w:val="0"/>
          <w:szCs w:val="22"/>
        </w:rPr>
        <w:t xml:space="preserve">otkrivena </w:t>
      </w:r>
      <w:r w:rsidRPr="006250A0">
        <w:rPr>
          <w:noProof w:val="0"/>
          <w:szCs w:val="22"/>
        </w:rPr>
        <w:t>protutijela na golimumab u 40% (</w:t>
      </w:r>
      <w:r w:rsidRPr="006250A0">
        <w:rPr>
          <w:noProof w:val="0"/>
        </w:rPr>
        <w:t>69/172</w:t>
      </w:r>
      <w:r w:rsidRPr="006250A0">
        <w:rPr>
          <w:noProof w:val="0"/>
          <w:szCs w:val="22"/>
        </w:rPr>
        <w:t xml:space="preserve">) djece liječene golimumabom, od kojih je većina imala titar niži od </w:t>
      </w:r>
      <w:r w:rsidRPr="006250A0">
        <w:rPr>
          <w:noProof w:val="0"/>
        </w:rPr>
        <w:t>1:1000. Učinak na koncentracije golimumaba u serumu primijećen je pri titrima &gt; 1:100, dok učinak na djelotvornost nije primijećen do titara &gt; 1:1000, iako je broj djece s titrima &gt; 1:1000 bio malen (N = 8). Među djecom koja su bila pozitivna na protutijela na golimumab, njih 39% (25/</w:t>
      </w:r>
      <w:r w:rsidR="00876813" w:rsidRPr="006250A0">
        <w:rPr>
          <w:noProof w:val="0"/>
        </w:rPr>
        <w:t>65</w:t>
      </w:r>
      <w:r w:rsidRPr="006250A0">
        <w:rPr>
          <w:noProof w:val="0"/>
        </w:rPr>
        <w:t xml:space="preserve">) </w:t>
      </w:r>
      <w:r w:rsidRPr="006250A0">
        <w:rPr>
          <w:noProof w:val="0"/>
          <w:szCs w:val="22"/>
        </w:rPr>
        <w:t>imalo</w:t>
      </w:r>
      <w:r w:rsidRPr="006250A0">
        <w:rPr>
          <w:noProof w:val="0"/>
        </w:rPr>
        <w:t xml:space="preserve"> je </w:t>
      </w:r>
      <w:r w:rsidRPr="006250A0">
        <w:rPr>
          <w:noProof w:val="0"/>
          <w:szCs w:val="22"/>
        </w:rPr>
        <w:t xml:space="preserve">neutralizirajuća protutijela. Budući da se uglavnom radilo o niskim titrima protutijela, veća incidencija protutijela otkrivena </w:t>
      </w:r>
      <w:r w:rsidR="00E316C3" w:rsidRPr="006250A0">
        <w:rPr>
          <w:noProof w:val="0"/>
          <w:szCs w:val="22"/>
        </w:rPr>
        <w:t>EIA metodom</w:t>
      </w:r>
      <w:r w:rsidR="00E316C3" w:rsidRPr="006250A0" w:rsidDel="00E316C3">
        <w:rPr>
          <w:noProof w:val="0"/>
          <w:szCs w:val="22"/>
        </w:rPr>
        <w:t xml:space="preserve"> </w:t>
      </w:r>
      <w:r w:rsidRPr="006250A0">
        <w:rPr>
          <w:noProof w:val="0"/>
          <w:szCs w:val="22"/>
        </w:rPr>
        <w:t>otporn</w:t>
      </w:r>
      <w:r w:rsidR="00E316C3" w:rsidRPr="006250A0">
        <w:rPr>
          <w:noProof w:val="0"/>
          <w:szCs w:val="22"/>
        </w:rPr>
        <w:t>o</w:t>
      </w:r>
      <w:r w:rsidRPr="006250A0">
        <w:rPr>
          <w:noProof w:val="0"/>
          <w:szCs w:val="22"/>
        </w:rPr>
        <w:t xml:space="preserve">m na </w:t>
      </w:r>
      <w:r w:rsidR="008315FA" w:rsidRPr="006250A0">
        <w:rPr>
          <w:noProof w:val="0"/>
          <w:szCs w:val="22"/>
        </w:rPr>
        <w:t>lijek</w:t>
      </w:r>
      <w:r w:rsidRPr="006250A0">
        <w:rPr>
          <w:noProof w:val="0"/>
          <w:szCs w:val="22"/>
        </w:rPr>
        <w:t xml:space="preserve"> nije imala vidljiv</w:t>
      </w:r>
      <w:r w:rsidR="008315FA" w:rsidRPr="006250A0">
        <w:rPr>
          <w:noProof w:val="0"/>
          <w:szCs w:val="22"/>
        </w:rPr>
        <w:t>og</w:t>
      </w:r>
      <w:r w:rsidRPr="006250A0">
        <w:rPr>
          <w:noProof w:val="0"/>
          <w:szCs w:val="22"/>
        </w:rPr>
        <w:t xml:space="preserve"> utjecaja na razine lijeka, djelotvornost i sigurnost te stoga ne predstavlja nikakav novi sigurnosni signal.</w:t>
      </w:r>
    </w:p>
    <w:p w14:paraId="68DAEDA2" w14:textId="77777777" w:rsidR="001164BD" w:rsidRPr="006250A0" w:rsidRDefault="001164BD" w:rsidP="00A022F9">
      <w:pPr>
        <w:autoSpaceDE w:val="0"/>
        <w:autoSpaceDN w:val="0"/>
        <w:adjustRightInd w:val="0"/>
        <w:rPr>
          <w:noProof w:val="0"/>
          <w:szCs w:val="22"/>
        </w:rPr>
      </w:pPr>
    </w:p>
    <w:p w14:paraId="31DB521E" w14:textId="77777777" w:rsidR="005F7121" w:rsidRPr="006250A0" w:rsidRDefault="005F7121" w:rsidP="00A022F9">
      <w:pPr>
        <w:autoSpaceDE w:val="0"/>
        <w:autoSpaceDN w:val="0"/>
        <w:adjustRightInd w:val="0"/>
        <w:rPr>
          <w:noProof w:val="0"/>
          <w:szCs w:val="22"/>
        </w:rPr>
      </w:pPr>
      <w:r w:rsidRPr="006250A0">
        <w:rPr>
          <w:noProof w:val="0"/>
          <w:szCs w:val="22"/>
        </w:rPr>
        <w:t>Prisutnost antitijela na golimumab može povećati rizik od reakcija na mjestu injekcije (vidjeti dio 4.4). Mali broj bolesnika s pozitivnim nalazom antitijela na golimumab ograničava mogućnost donošenja konačnih zaključaka o povezanosti nastanka protutijela na golimumab i kliničke djelotvornosti, ili mjera sigurnosti.</w:t>
      </w:r>
    </w:p>
    <w:p w14:paraId="45EA22D0" w14:textId="77777777" w:rsidR="005F7121" w:rsidRPr="006250A0" w:rsidRDefault="005F7121" w:rsidP="00A022F9">
      <w:pPr>
        <w:autoSpaceDE w:val="0"/>
        <w:autoSpaceDN w:val="0"/>
        <w:adjustRightInd w:val="0"/>
        <w:rPr>
          <w:noProof w:val="0"/>
          <w:szCs w:val="22"/>
        </w:rPr>
      </w:pPr>
    </w:p>
    <w:p w14:paraId="42465E34" w14:textId="77777777" w:rsidR="005F7121" w:rsidRPr="006250A0" w:rsidRDefault="005F7121" w:rsidP="00A022F9">
      <w:pPr>
        <w:rPr>
          <w:noProof w:val="0"/>
          <w:szCs w:val="22"/>
        </w:rPr>
      </w:pPr>
      <w:r w:rsidRPr="006250A0">
        <w:rPr>
          <w:noProof w:val="0"/>
          <w:szCs w:val="22"/>
        </w:rPr>
        <w:lastRenderedPageBreak/>
        <w:t>Budući da su analize imunogenosti specifične za pojedini proizvod i pojedine testove, nije primjereno uspoređivati incidenciju protutijela s incidencijom pri primjeni drugih lijekova.</w:t>
      </w:r>
    </w:p>
    <w:p w14:paraId="2098C629" w14:textId="77777777" w:rsidR="005F7121" w:rsidRPr="006250A0" w:rsidRDefault="005F7121" w:rsidP="00A022F9">
      <w:pPr>
        <w:rPr>
          <w:noProof w:val="0"/>
          <w:szCs w:val="22"/>
        </w:rPr>
      </w:pPr>
    </w:p>
    <w:p w14:paraId="1FF6E17F" w14:textId="77777777" w:rsidR="007229D1" w:rsidRPr="006250A0" w:rsidRDefault="005F7121" w:rsidP="00A022F9">
      <w:pPr>
        <w:keepNext/>
        <w:rPr>
          <w:bCs/>
          <w:iCs/>
          <w:noProof w:val="0"/>
          <w:szCs w:val="22"/>
          <w:u w:val="single"/>
        </w:rPr>
      </w:pPr>
      <w:r w:rsidRPr="006250A0">
        <w:rPr>
          <w:bCs/>
          <w:iCs/>
          <w:noProof w:val="0"/>
          <w:szCs w:val="22"/>
          <w:u w:val="single"/>
        </w:rPr>
        <w:t>Pedijatrijska populacija</w:t>
      </w:r>
    </w:p>
    <w:p w14:paraId="5D358D5E" w14:textId="77777777" w:rsidR="00DB4F50" w:rsidRPr="006250A0" w:rsidRDefault="00DB4F50" w:rsidP="00A022F9">
      <w:pPr>
        <w:keepNext/>
        <w:rPr>
          <w:bCs/>
          <w:iCs/>
          <w:noProof w:val="0"/>
          <w:szCs w:val="22"/>
          <w:u w:val="single"/>
        </w:rPr>
      </w:pPr>
    </w:p>
    <w:p w14:paraId="6A7D2CE2" w14:textId="77777777" w:rsidR="00B64ADC" w:rsidRPr="006250A0" w:rsidRDefault="00B64ADC" w:rsidP="00A022F9">
      <w:pPr>
        <w:keepNext/>
        <w:rPr>
          <w:bCs/>
          <w:i/>
          <w:iCs/>
          <w:noProof w:val="0"/>
          <w:szCs w:val="22"/>
          <w:u w:val="single"/>
        </w:rPr>
      </w:pPr>
      <w:r w:rsidRPr="006250A0">
        <w:rPr>
          <w:bCs/>
          <w:i/>
          <w:iCs/>
          <w:noProof w:val="0"/>
          <w:szCs w:val="22"/>
        </w:rPr>
        <w:t xml:space="preserve">Poliartikularni juvenilini </w:t>
      </w:r>
      <w:r w:rsidRPr="006250A0">
        <w:rPr>
          <w:i/>
          <w:noProof w:val="0"/>
          <w:szCs w:val="22"/>
        </w:rPr>
        <w:t>idiopatski artritis</w:t>
      </w:r>
    </w:p>
    <w:p w14:paraId="5F2FBCDB" w14:textId="77777777" w:rsidR="004B227E" w:rsidRPr="006250A0" w:rsidRDefault="004B227E" w:rsidP="00A022F9">
      <w:pPr>
        <w:rPr>
          <w:noProof w:val="0"/>
          <w:szCs w:val="22"/>
        </w:rPr>
      </w:pPr>
      <w:r w:rsidRPr="006250A0">
        <w:rPr>
          <w:noProof w:val="0"/>
          <w:szCs w:val="22"/>
        </w:rPr>
        <w:t xml:space="preserve">Sigurnost i djelotvornost lijeka Simponi ocijenjene su u randomiziranom, dvostruko slijepom, placebom kontroliranom ispitivanju koje je uključivalo fazu ukidanja aktivne terapije (engl. </w:t>
      </w:r>
      <w:r w:rsidRPr="006250A0">
        <w:rPr>
          <w:i/>
          <w:noProof w:val="0"/>
          <w:szCs w:val="22"/>
        </w:rPr>
        <w:t>withdrawal study</w:t>
      </w:r>
      <w:r w:rsidRPr="006250A0">
        <w:rPr>
          <w:noProof w:val="0"/>
          <w:szCs w:val="22"/>
        </w:rPr>
        <w:t>) (GO-KIDS), provedenom u 173 djece (u dobi od 2 do 17 godina) s aktivnim pJIA i najmanje 5 aktivnih zglobova koji nisu ostvarili odgovarajući odgovor na MTX. U ispitivanje su bila uključena djeca s JIA poliartikularnog tijeka (poliartritis pozitivan ili negativan na reumatoidni faktor</w:t>
      </w:r>
      <w:r w:rsidR="006E0354" w:rsidRPr="006250A0">
        <w:rPr>
          <w:noProof w:val="0"/>
          <w:szCs w:val="22"/>
        </w:rPr>
        <w:t>,</w:t>
      </w:r>
      <w:r w:rsidRPr="006250A0">
        <w:rPr>
          <w:noProof w:val="0"/>
          <w:szCs w:val="22"/>
        </w:rPr>
        <w:t xml:space="preserve"> prošireni oligoartritis, juvenilni psorijatični artritis ili sistemski JIA bez trenutnih sistemskih simptoma). Medijan broja aktivnih zglobova na početku ispitivanja iznosio je 12, a medijan CRP</w:t>
      </w:r>
      <w:r w:rsidRPr="006250A0">
        <w:rPr>
          <w:noProof w:val="0"/>
          <w:szCs w:val="22"/>
        </w:rPr>
        <w:noBreakHyphen/>
        <w:t>a 0,17 mg/dl.</w:t>
      </w:r>
    </w:p>
    <w:p w14:paraId="456D06D5" w14:textId="77777777" w:rsidR="004B227E" w:rsidRPr="006250A0" w:rsidRDefault="004B227E" w:rsidP="00A022F9">
      <w:pPr>
        <w:rPr>
          <w:noProof w:val="0"/>
          <w:szCs w:val="22"/>
        </w:rPr>
      </w:pPr>
    </w:p>
    <w:p w14:paraId="02ABFB17" w14:textId="77777777" w:rsidR="004B227E" w:rsidRPr="006250A0" w:rsidRDefault="004B227E" w:rsidP="00A022F9">
      <w:pPr>
        <w:rPr>
          <w:noProof w:val="0"/>
          <w:szCs w:val="22"/>
        </w:rPr>
      </w:pPr>
      <w:r w:rsidRPr="006250A0">
        <w:rPr>
          <w:noProof w:val="0"/>
          <w:szCs w:val="22"/>
        </w:rPr>
        <w:t>Prvi dio ispitivanja sastojao se od 16</w:t>
      </w:r>
      <w:r w:rsidRPr="006250A0">
        <w:rPr>
          <w:noProof w:val="0"/>
          <w:szCs w:val="22"/>
        </w:rPr>
        <w:noBreakHyphen/>
        <w:t>tjedne otvorene faze u koj</w:t>
      </w:r>
      <w:r w:rsidR="007350C2" w:rsidRPr="006250A0">
        <w:rPr>
          <w:noProof w:val="0"/>
          <w:szCs w:val="22"/>
        </w:rPr>
        <w:t xml:space="preserve">oj </w:t>
      </w:r>
      <w:r w:rsidRPr="006250A0">
        <w:rPr>
          <w:noProof w:val="0"/>
          <w:szCs w:val="22"/>
        </w:rPr>
        <w:t>je 173 </w:t>
      </w:r>
      <w:r w:rsidR="007350C2" w:rsidRPr="006250A0">
        <w:rPr>
          <w:noProof w:val="0"/>
          <w:szCs w:val="22"/>
        </w:rPr>
        <w:t xml:space="preserve">uključene </w:t>
      </w:r>
      <w:r w:rsidRPr="006250A0">
        <w:rPr>
          <w:noProof w:val="0"/>
          <w:szCs w:val="22"/>
        </w:rPr>
        <w:t xml:space="preserve">djece </w:t>
      </w:r>
      <w:r w:rsidR="007350C2" w:rsidRPr="006250A0">
        <w:rPr>
          <w:noProof w:val="0"/>
          <w:szCs w:val="22"/>
        </w:rPr>
        <w:t>primalo</w:t>
      </w:r>
      <w:r w:rsidRPr="006250A0">
        <w:rPr>
          <w:noProof w:val="0"/>
          <w:szCs w:val="22"/>
        </w:rPr>
        <w:t xml:space="preserve"> Simponi u dozi od </w:t>
      </w:r>
      <w:r w:rsidRPr="006250A0">
        <w:rPr>
          <w:noProof w:val="0"/>
        </w:rPr>
        <w:t>30 mg/m</w:t>
      </w:r>
      <w:r w:rsidRPr="006250A0">
        <w:rPr>
          <w:noProof w:val="0"/>
          <w:vertAlign w:val="superscript"/>
        </w:rPr>
        <w:t xml:space="preserve">2 </w:t>
      </w:r>
      <w:r w:rsidRPr="006250A0">
        <w:rPr>
          <w:noProof w:val="0"/>
        </w:rPr>
        <w:t>(maksimalno 50 mg)</w:t>
      </w:r>
      <w:r w:rsidR="007350C2" w:rsidRPr="006250A0">
        <w:rPr>
          <w:noProof w:val="0"/>
        </w:rPr>
        <w:t>,</w:t>
      </w:r>
      <w:r w:rsidRPr="006250A0">
        <w:rPr>
          <w:noProof w:val="0"/>
        </w:rPr>
        <w:t xml:space="preserve"> primijenjenoj supkutano svaka 4 tjedna</w:t>
      </w:r>
      <w:r w:rsidR="007350C2" w:rsidRPr="006250A0">
        <w:rPr>
          <w:noProof w:val="0"/>
        </w:rPr>
        <w:t>,</w:t>
      </w:r>
      <w:r w:rsidRPr="006250A0">
        <w:rPr>
          <w:noProof w:val="0"/>
        </w:rPr>
        <w:t xml:space="preserve"> i MTX.</w:t>
      </w:r>
      <w:r w:rsidRPr="006250A0">
        <w:rPr>
          <w:noProof w:val="0"/>
          <w:szCs w:val="22"/>
        </w:rPr>
        <w:t xml:space="preserve"> </w:t>
      </w:r>
      <w:r w:rsidRPr="006250A0">
        <w:rPr>
          <w:noProof w:val="0"/>
        </w:rPr>
        <w:t xml:space="preserve">154 djece koja su </w:t>
      </w:r>
      <w:r w:rsidR="007350C2" w:rsidRPr="006250A0">
        <w:rPr>
          <w:noProof w:val="0"/>
        </w:rPr>
        <w:t>postigla</w:t>
      </w:r>
      <w:r w:rsidRPr="006250A0">
        <w:rPr>
          <w:noProof w:val="0"/>
        </w:rPr>
        <w:t xml:space="preserve"> odgovor ACR Ped</w:t>
      </w:r>
      <w:r w:rsidR="00E316C3" w:rsidRPr="006250A0">
        <w:rPr>
          <w:noProof w:val="0"/>
        </w:rPr>
        <w:t xml:space="preserve"> (ACR pediatric)</w:t>
      </w:r>
      <w:r w:rsidRPr="006250A0">
        <w:rPr>
          <w:noProof w:val="0"/>
        </w:rPr>
        <w:t> 30 u 16.</w:t>
      </w:r>
      <w:r w:rsidR="000A0880" w:rsidRPr="006250A0">
        <w:rPr>
          <w:noProof w:val="0"/>
        </w:rPr>
        <w:t> </w:t>
      </w:r>
      <w:r w:rsidRPr="006250A0">
        <w:rPr>
          <w:noProof w:val="0"/>
        </w:rPr>
        <w:t xml:space="preserve">tjednu ušlo je u drugi dio ispitivanja, </w:t>
      </w:r>
      <w:r w:rsidR="00E316C3" w:rsidRPr="006250A0">
        <w:rPr>
          <w:noProof w:val="0"/>
          <w:szCs w:val="22"/>
        </w:rPr>
        <w:t xml:space="preserve">fazu </w:t>
      </w:r>
      <w:r w:rsidRPr="006250A0">
        <w:rPr>
          <w:noProof w:val="0"/>
        </w:rPr>
        <w:t>randomiziran</w:t>
      </w:r>
      <w:r w:rsidR="00E316C3" w:rsidRPr="006250A0">
        <w:rPr>
          <w:noProof w:val="0"/>
        </w:rPr>
        <w:t>og</w:t>
      </w:r>
      <w:r w:rsidRPr="006250A0">
        <w:rPr>
          <w:noProof w:val="0"/>
        </w:rPr>
        <w:t xml:space="preserve"> </w:t>
      </w:r>
      <w:r w:rsidRPr="006250A0">
        <w:rPr>
          <w:noProof w:val="0"/>
          <w:szCs w:val="22"/>
        </w:rPr>
        <w:t xml:space="preserve">ukidanja aktivne terapije, u kojoj se primjenjivao Simponi u dozi od </w:t>
      </w:r>
      <w:r w:rsidRPr="006250A0">
        <w:rPr>
          <w:noProof w:val="0"/>
        </w:rPr>
        <w:t>30 mg/m</w:t>
      </w:r>
      <w:r w:rsidRPr="006250A0">
        <w:rPr>
          <w:noProof w:val="0"/>
          <w:vertAlign w:val="superscript"/>
        </w:rPr>
        <w:t xml:space="preserve">2 </w:t>
      </w:r>
      <w:r w:rsidRPr="006250A0">
        <w:rPr>
          <w:noProof w:val="0"/>
        </w:rPr>
        <w:t xml:space="preserve">(maksimalno 50 mg) + MTX ili placebo + MTX svaka 4 tjedna. Nakon </w:t>
      </w:r>
      <w:r w:rsidR="007350C2" w:rsidRPr="006250A0">
        <w:rPr>
          <w:noProof w:val="0"/>
        </w:rPr>
        <w:t>razbuktavanja</w:t>
      </w:r>
      <w:r w:rsidRPr="006250A0">
        <w:rPr>
          <w:noProof w:val="0"/>
        </w:rPr>
        <w:t xml:space="preserve"> bolesti djeca su primala Simponi u dozi od 30 mg/m</w:t>
      </w:r>
      <w:r w:rsidRPr="006250A0">
        <w:rPr>
          <w:noProof w:val="0"/>
          <w:vertAlign w:val="superscript"/>
        </w:rPr>
        <w:t xml:space="preserve">2 </w:t>
      </w:r>
      <w:r w:rsidRPr="006250A0">
        <w:rPr>
          <w:noProof w:val="0"/>
        </w:rPr>
        <w:t xml:space="preserve">(maksimalno 50 mg) + MTX. U 48. tjednu, djeca su ušla u </w:t>
      </w:r>
      <w:r w:rsidRPr="006250A0">
        <w:rPr>
          <w:noProof w:val="0"/>
          <w:szCs w:val="22"/>
        </w:rPr>
        <w:t>dugotrajan produžetak ispitivanja.</w:t>
      </w:r>
    </w:p>
    <w:p w14:paraId="1ACC4F70" w14:textId="77777777" w:rsidR="004B227E" w:rsidRPr="006250A0" w:rsidRDefault="004B227E" w:rsidP="00A022F9">
      <w:pPr>
        <w:rPr>
          <w:noProof w:val="0"/>
          <w:szCs w:val="22"/>
        </w:rPr>
      </w:pPr>
    </w:p>
    <w:p w14:paraId="2B104A5E" w14:textId="77777777" w:rsidR="009714D3" w:rsidRPr="006250A0" w:rsidRDefault="009714D3" w:rsidP="00A022F9">
      <w:pPr>
        <w:rPr>
          <w:iCs/>
          <w:noProof w:val="0"/>
        </w:rPr>
      </w:pPr>
      <w:r w:rsidRPr="006250A0">
        <w:rPr>
          <w:noProof w:val="0"/>
        </w:rPr>
        <w:t>Dj</w:t>
      </w:r>
      <w:r w:rsidR="00272034" w:rsidRPr="006250A0">
        <w:rPr>
          <w:noProof w:val="0"/>
        </w:rPr>
        <w:t xml:space="preserve">eca uključena u ovo ispitivanje </w:t>
      </w:r>
      <w:r w:rsidR="007350C2" w:rsidRPr="006250A0">
        <w:rPr>
          <w:noProof w:val="0"/>
        </w:rPr>
        <w:t>posti</w:t>
      </w:r>
      <w:r w:rsidR="00EA5D6A" w:rsidRPr="006250A0">
        <w:rPr>
          <w:noProof w:val="0"/>
        </w:rPr>
        <w:t>za</w:t>
      </w:r>
      <w:r w:rsidR="007350C2" w:rsidRPr="006250A0">
        <w:rPr>
          <w:noProof w:val="0"/>
        </w:rPr>
        <w:t>la</w:t>
      </w:r>
      <w:r w:rsidRPr="006250A0">
        <w:rPr>
          <w:noProof w:val="0"/>
        </w:rPr>
        <w:t xml:space="preserve"> su odgovore ACR Ped 30, 50, 70 i 90 </w:t>
      </w:r>
      <w:r w:rsidR="009B050B" w:rsidRPr="006250A0">
        <w:rPr>
          <w:noProof w:val="0"/>
        </w:rPr>
        <w:t>od</w:t>
      </w:r>
      <w:r w:rsidRPr="006250A0">
        <w:rPr>
          <w:noProof w:val="0"/>
        </w:rPr>
        <w:t xml:space="preserve"> 4. tjedn</w:t>
      </w:r>
      <w:r w:rsidR="009B050B" w:rsidRPr="006250A0">
        <w:rPr>
          <w:noProof w:val="0"/>
        </w:rPr>
        <w:t>a</w:t>
      </w:r>
      <w:r w:rsidRPr="006250A0">
        <w:rPr>
          <w:noProof w:val="0"/>
        </w:rPr>
        <w:t>.</w:t>
      </w:r>
    </w:p>
    <w:p w14:paraId="2B01B7FD" w14:textId="77777777" w:rsidR="009714D3" w:rsidRPr="006250A0" w:rsidRDefault="009714D3" w:rsidP="00A022F9">
      <w:pPr>
        <w:autoSpaceDE w:val="0"/>
        <w:autoSpaceDN w:val="0"/>
        <w:rPr>
          <w:noProof w:val="0"/>
        </w:rPr>
      </w:pPr>
    </w:p>
    <w:p w14:paraId="7BFC3574" w14:textId="77777777" w:rsidR="009714D3" w:rsidRPr="006250A0" w:rsidRDefault="009714D3" w:rsidP="00A022F9">
      <w:pPr>
        <w:autoSpaceDE w:val="0"/>
        <w:autoSpaceDN w:val="0"/>
        <w:rPr>
          <w:noProof w:val="0"/>
        </w:rPr>
      </w:pPr>
      <w:r w:rsidRPr="006250A0">
        <w:rPr>
          <w:noProof w:val="0"/>
        </w:rPr>
        <w:t>U 16.</w:t>
      </w:r>
      <w:r w:rsidR="000A0880" w:rsidRPr="006250A0">
        <w:rPr>
          <w:noProof w:val="0"/>
        </w:rPr>
        <w:t> </w:t>
      </w:r>
      <w:r w:rsidR="00536CB1" w:rsidRPr="006250A0">
        <w:rPr>
          <w:noProof w:val="0"/>
        </w:rPr>
        <w:t>tjednu</w:t>
      </w:r>
      <w:r w:rsidRPr="006250A0">
        <w:rPr>
          <w:noProof w:val="0"/>
        </w:rPr>
        <w:t xml:space="preserve"> </w:t>
      </w:r>
      <w:r w:rsidR="007350C2" w:rsidRPr="006250A0">
        <w:rPr>
          <w:noProof w:val="0"/>
        </w:rPr>
        <w:t xml:space="preserve">je </w:t>
      </w:r>
      <w:r w:rsidRPr="006250A0">
        <w:rPr>
          <w:noProof w:val="0"/>
        </w:rPr>
        <w:t xml:space="preserve">87% djece </w:t>
      </w:r>
      <w:r w:rsidR="007350C2" w:rsidRPr="006250A0">
        <w:rPr>
          <w:noProof w:val="0"/>
        </w:rPr>
        <w:t>postiglo</w:t>
      </w:r>
      <w:r w:rsidRPr="006250A0">
        <w:rPr>
          <w:noProof w:val="0"/>
        </w:rPr>
        <w:t xml:space="preserve"> odgovor ACR Ped 30, njih 79%</w:t>
      </w:r>
      <w:r w:rsidR="007350C2" w:rsidRPr="006250A0">
        <w:rPr>
          <w:noProof w:val="0"/>
        </w:rPr>
        <w:t xml:space="preserve"> odgovor ACR Ped 50</w:t>
      </w:r>
      <w:r w:rsidRPr="006250A0">
        <w:rPr>
          <w:noProof w:val="0"/>
        </w:rPr>
        <w:t xml:space="preserve">, 66% </w:t>
      </w:r>
      <w:r w:rsidR="007350C2" w:rsidRPr="006250A0">
        <w:rPr>
          <w:noProof w:val="0"/>
        </w:rPr>
        <w:t xml:space="preserve">odgovor ACR Ped 70, a </w:t>
      </w:r>
      <w:r w:rsidRPr="006250A0">
        <w:rPr>
          <w:noProof w:val="0"/>
        </w:rPr>
        <w:t>36%</w:t>
      </w:r>
      <w:r w:rsidR="007350C2" w:rsidRPr="006250A0">
        <w:rPr>
          <w:noProof w:val="0"/>
        </w:rPr>
        <w:t xml:space="preserve"> </w:t>
      </w:r>
      <w:r w:rsidRPr="006250A0">
        <w:rPr>
          <w:noProof w:val="0"/>
        </w:rPr>
        <w:t>od</w:t>
      </w:r>
      <w:r w:rsidR="007350C2" w:rsidRPr="006250A0">
        <w:rPr>
          <w:noProof w:val="0"/>
        </w:rPr>
        <w:t>govor</w:t>
      </w:r>
      <w:r w:rsidRPr="006250A0">
        <w:rPr>
          <w:noProof w:val="0"/>
        </w:rPr>
        <w:t xml:space="preserve"> ACR Ped 90. U 16.</w:t>
      </w:r>
      <w:r w:rsidR="000A0880" w:rsidRPr="006250A0">
        <w:rPr>
          <w:noProof w:val="0"/>
        </w:rPr>
        <w:t> </w:t>
      </w:r>
      <w:r w:rsidRPr="006250A0">
        <w:rPr>
          <w:noProof w:val="0"/>
        </w:rPr>
        <w:t>tje</w:t>
      </w:r>
      <w:r w:rsidR="00536CB1" w:rsidRPr="006250A0">
        <w:rPr>
          <w:noProof w:val="0"/>
        </w:rPr>
        <w:t>dnu</w:t>
      </w:r>
      <w:r w:rsidR="007350C2" w:rsidRPr="006250A0">
        <w:rPr>
          <w:noProof w:val="0"/>
        </w:rPr>
        <w:t>,</w:t>
      </w:r>
      <w:r w:rsidRPr="006250A0">
        <w:rPr>
          <w:noProof w:val="0"/>
        </w:rPr>
        <w:t xml:space="preserve"> 34% djece imalo </w:t>
      </w:r>
      <w:r w:rsidR="007350C2" w:rsidRPr="006250A0">
        <w:rPr>
          <w:noProof w:val="0"/>
        </w:rPr>
        <w:t xml:space="preserve">je </w:t>
      </w:r>
      <w:r w:rsidR="00536CB1" w:rsidRPr="006250A0">
        <w:rPr>
          <w:noProof w:val="0"/>
        </w:rPr>
        <w:t>ne</w:t>
      </w:r>
      <w:r w:rsidRPr="006250A0">
        <w:rPr>
          <w:noProof w:val="0"/>
        </w:rPr>
        <w:t>a</w:t>
      </w:r>
      <w:r w:rsidR="00536CB1" w:rsidRPr="006250A0">
        <w:rPr>
          <w:noProof w:val="0"/>
        </w:rPr>
        <w:t>k</w:t>
      </w:r>
      <w:r w:rsidRPr="006250A0">
        <w:rPr>
          <w:noProof w:val="0"/>
        </w:rPr>
        <w:t xml:space="preserve">tivnu bolest, koja se definirala kao prisutnost svih </w:t>
      </w:r>
      <w:r w:rsidR="00536CB1" w:rsidRPr="006250A0">
        <w:rPr>
          <w:noProof w:val="0"/>
        </w:rPr>
        <w:t>sljedećih</w:t>
      </w:r>
      <w:r w:rsidRPr="006250A0">
        <w:rPr>
          <w:noProof w:val="0"/>
        </w:rPr>
        <w:t xml:space="preserve"> elemenata: </w:t>
      </w:r>
      <w:r w:rsidR="00536CB1" w:rsidRPr="006250A0">
        <w:rPr>
          <w:noProof w:val="0"/>
        </w:rPr>
        <w:t xml:space="preserve">nijedan zglob </w:t>
      </w:r>
      <w:r w:rsidR="00510AE0" w:rsidRPr="006250A0">
        <w:rPr>
          <w:noProof w:val="0"/>
        </w:rPr>
        <w:t xml:space="preserve">zahvaćen aktivnim artritisom; </w:t>
      </w:r>
      <w:r w:rsidR="007350C2" w:rsidRPr="006250A0">
        <w:rPr>
          <w:noProof w:val="0"/>
        </w:rPr>
        <w:t>bez</w:t>
      </w:r>
      <w:r w:rsidR="00510AE0" w:rsidRPr="006250A0">
        <w:rPr>
          <w:noProof w:val="0"/>
        </w:rPr>
        <w:t xml:space="preserve"> vrućice, osipa, serozitisa, splenomegalije, hepatomegalije ili generalizirane limfadenopatije koja </w:t>
      </w:r>
      <w:r w:rsidR="00536CB1" w:rsidRPr="006250A0">
        <w:rPr>
          <w:noProof w:val="0"/>
        </w:rPr>
        <w:t>bi se</w:t>
      </w:r>
      <w:r w:rsidR="00510AE0" w:rsidRPr="006250A0">
        <w:rPr>
          <w:noProof w:val="0"/>
        </w:rPr>
        <w:t xml:space="preserve"> mo</w:t>
      </w:r>
      <w:r w:rsidR="00536CB1" w:rsidRPr="006250A0">
        <w:rPr>
          <w:noProof w:val="0"/>
        </w:rPr>
        <w:t>gla</w:t>
      </w:r>
      <w:r w:rsidR="00510AE0" w:rsidRPr="006250A0">
        <w:rPr>
          <w:noProof w:val="0"/>
        </w:rPr>
        <w:t xml:space="preserve"> pripisati JIA;</w:t>
      </w:r>
      <w:r w:rsidR="00536CB1" w:rsidRPr="006250A0">
        <w:rPr>
          <w:noProof w:val="0"/>
        </w:rPr>
        <w:t xml:space="preserve"> </w:t>
      </w:r>
      <w:r w:rsidR="007350C2" w:rsidRPr="006250A0">
        <w:rPr>
          <w:noProof w:val="0"/>
        </w:rPr>
        <w:t>bez</w:t>
      </w:r>
      <w:r w:rsidR="00510AE0" w:rsidRPr="006250A0">
        <w:rPr>
          <w:noProof w:val="0"/>
        </w:rPr>
        <w:t xml:space="preserve"> aktivnog uveitisa; n</w:t>
      </w:r>
      <w:r w:rsidR="00182093" w:rsidRPr="006250A0">
        <w:rPr>
          <w:noProof w:val="0"/>
        </w:rPr>
        <w:t>ormalna brzina sedimentacije er</w:t>
      </w:r>
      <w:r w:rsidR="00510AE0" w:rsidRPr="006250A0">
        <w:rPr>
          <w:noProof w:val="0"/>
        </w:rPr>
        <w:t>i</w:t>
      </w:r>
      <w:r w:rsidR="00182093" w:rsidRPr="006250A0">
        <w:rPr>
          <w:noProof w:val="0"/>
        </w:rPr>
        <w:t>t</w:t>
      </w:r>
      <w:r w:rsidR="00510AE0" w:rsidRPr="006250A0">
        <w:rPr>
          <w:noProof w:val="0"/>
        </w:rPr>
        <w:t>rocita</w:t>
      </w:r>
      <w:r w:rsidR="00536CB1" w:rsidRPr="006250A0">
        <w:rPr>
          <w:noProof w:val="0"/>
        </w:rPr>
        <w:t xml:space="preserve"> (engl. </w:t>
      </w:r>
      <w:r w:rsidR="00536CB1" w:rsidRPr="006250A0">
        <w:rPr>
          <w:i/>
          <w:noProof w:val="0"/>
        </w:rPr>
        <w:t>erythrocyte sedimentation rate</w:t>
      </w:r>
      <w:r w:rsidR="00536CB1" w:rsidRPr="006250A0">
        <w:rPr>
          <w:noProof w:val="0"/>
        </w:rPr>
        <w:t>, ESR)</w:t>
      </w:r>
      <w:r w:rsidR="00510AE0" w:rsidRPr="006250A0">
        <w:rPr>
          <w:noProof w:val="0"/>
        </w:rPr>
        <w:t xml:space="preserve"> (&lt; 20 mm/sat) ili </w:t>
      </w:r>
      <w:r w:rsidR="00D462D6" w:rsidRPr="006250A0">
        <w:rPr>
          <w:noProof w:val="0"/>
        </w:rPr>
        <w:t xml:space="preserve">normalna vrijednost </w:t>
      </w:r>
      <w:r w:rsidR="00510AE0" w:rsidRPr="006250A0">
        <w:rPr>
          <w:noProof w:val="0"/>
        </w:rPr>
        <w:t>CRP</w:t>
      </w:r>
      <w:r w:rsidR="00D462D6" w:rsidRPr="006250A0">
        <w:rPr>
          <w:noProof w:val="0"/>
        </w:rPr>
        <w:noBreakHyphen/>
        <w:t>a</w:t>
      </w:r>
      <w:r w:rsidR="00510AE0" w:rsidRPr="006250A0">
        <w:rPr>
          <w:noProof w:val="0"/>
        </w:rPr>
        <w:t xml:space="preserve"> (&lt; 1,0 mg/dl); </w:t>
      </w:r>
      <w:r w:rsidR="00D462D6" w:rsidRPr="006250A0">
        <w:rPr>
          <w:noProof w:val="0"/>
        </w:rPr>
        <w:t xml:space="preserve">liječnikova opća ocjena aktivnosti bolesti </w:t>
      </w:r>
      <w:r w:rsidR="0070137A" w:rsidRPr="006250A0">
        <w:rPr>
          <w:noProof w:val="0"/>
        </w:rPr>
        <w:t>(VAS: ≤ 5 mm); trajanje jutarnje ukočenosti &lt; 15 minuta.</w:t>
      </w:r>
    </w:p>
    <w:p w14:paraId="159BAD76" w14:textId="77777777" w:rsidR="009714D3" w:rsidRPr="006250A0" w:rsidRDefault="009714D3" w:rsidP="00A022F9">
      <w:pPr>
        <w:autoSpaceDE w:val="0"/>
        <w:autoSpaceDN w:val="0"/>
        <w:rPr>
          <w:noProof w:val="0"/>
        </w:rPr>
      </w:pPr>
    </w:p>
    <w:p w14:paraId="105A4756" w14:textId="690E18C4" w:rsidR="009714D3" w:rsidRPr="006250A0" w:rsidRDefault="0070137A" w:rsidP="00A022F9">
      <w:pPr>
        <w:autoSpaceDE w:val="0"/>
        <w:autoSpaceDN w:val="0"/>
        <w:rPr>
          <w:noProof w:val="0"/>
        </w:rPr>
      </w:pPr>
      <w:r w:rsidRPr="006250A0">
        <w:rPr>
          <w:noProof w:val="0"/>
        </w:rPr>
        <w:t>U 16. tjednu</w:t>
      </w:r>
      <w:r w:rsidR="00C95028" w:rsidRPr="006250A0">
        <w:rPr>
          <w:noProof w:val="0"/>
        </w:rPr>
        <w:t>,</w:t>
      </w:r>
      <w:r w:rsidRPr="006250A0">
        <w:rPr>
          <w:noProof w:val="0"/>
        </w:rPr>
        <w:t xml:space="preserve"> sve </w:t>
      </w:r>
      <w:r w:rsidR="00C95028" w:rsidRPr="006250A0">
        <w:rPr>
          <w:noProof w:val="0"/>
        </w:rPr>
        <w:t xml:space="preserve">su </w:t>
      </w:r>
      <w:r w:rsidRPr="006250A0">
        <w:rPr>
          <w:noProof w:val="0"/>
        </w:rPr>
        <w:t>komponente odgovora ACR Ped pokazivale klinički značajno poboljšanje u odnosu na početnu vrijednost (vidjeti Tablicu </w:t>
      </w:r>
      <w:r w:rsidR="00895F20" w:rsidRPr="006250A0">
        <w:rPr>
          <w:noProof w:val="0"/>
        </w:rPr>
        <w:t>9</w:t>
      </w:r>
      <w:r w:rsidRPr="006250A0">
        <w:rPr>
          <w:noProof w:val="0"/>
        </w:rPr>
        <w:t>).</w:t>
      </w:r>
    </w:p>
    <w:p w14:paraId="726F5BF2" w14:textId="77777777" w:rsidR="00860379" w:rsidRPr="006250A0" w:rsidRDefault="00860379" w:rsidP="00A022F9">
      <w:pPr>
        <w:rPr>
          <w:noProof w:val="0"/>
        </w:rPr>
      </w:pPr>
    </w:p>
    <w:p w14:paraId="35274B7A" w14:textId="5CD9014D" w:rsidR="009714D3" w:rsidRPr="006250A0" w:rsidRDefault="009714D3" w:rsidP="00A022F9">
      <w:pPr>
        <w:keepNext/>
        <w:jc w:val="center"/>
        <w:rPr>
          <w:b/>
          <w:noProof w:val="0"/>
        </w:rPr>
      </w:pPr>
      <w:r w:rsidRPr="006250A0">
        <w:rPr>
          <w:b/>
          <w:noProof w:val="0"/>
        </w:rPr>
        <w:t>Tabl</w:t>
      </w:r>
      <w:r w:rsidR="0070137A" w:rsidRPr="006250A0">
        <w:rPr>
          <w:b/>
          <w:noProof w:val="0"/>
        </w:rPr>
        <w:t>ica</w:t>
      </w:r>
      <w:r w:rsidRPr="006250A0">
        <w:rPr>
          <w:b/>
          <w:noProof w:val="0"/>
        </w:rPr>
        <w:t> </w:t>
      </w:r>
      <w:r w:rsidR="00895F20" w:rsidRPr="006250A0">
        <w:rPr>
          <w:b/>
          <w:noProof w:val="0"/>
        </w:rPr>
        <w:t>9</w:t>
      </w:r>
    </w:p>
    <w:p w14:paraId="3F8744D6" w14:textId="77777777" w:rsidR="009714D3" w:rsidRPr="006250A0" w:rsidRDefault="0070137A" w:rsidP="00A022F9">
      <w:pPr>
        <w:keepNext/>
        <w:jc w:val="center"/>
        <w:rPr>
          <w:b/>
          <w:noProof w:val="0"/>
        </w:rPr>
      </w:pPr>
      <w:r w:rsidRPr="006250A0">
        <w:rPr>
          <w:b/>
          <w:noProof w:val="0"/>
        </w:rPr>
        <w:t>Poboljšanje komponen</w:t>
      </w:r>
      <w:r w:rsidR="00C02FE3" w:rsidRPr="006250A0">
        <w:rPr>
          <w:b/>
          <w:noProof w:val="0"/>
        </w:rPr>
        <w:t>ata</w:t>
      </w:r>
      <w:r w:rsidRPr="006250A0">
        <w:rPr>
          <w:b/>
          <w:noProof w:val="0"/>
        </w:rPr>
        <w:t xml:space="preserve"> odgovora ACR Ped od početka ispitivanja do 16. tjedna</w:t>
      </w:r>
      <w:r w:rsidR="009714D3" w:rsidRPr="006250A0">
        <w:rPr>
          <w:b/>
          <w:noProof w:val="0"/>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4"/>
        <w:gridCol w:w="3248"/>
      </w:tblGrid>
      <w:tr w:rsidR="009714D3" w:rsidRPr="006250A0" w14:paraId="79D6BCC1" w14:textId="77777777" w:rsidTr="00B02D08">
        <w:trPr>
          <w:cantSplit/>
          <w:jc w:val="center"/>
        </w:trPr>
        <w:tc>
          <w:tcPr>
            <w:tcW w:w="3210" w:type="pct"/>
            <w:shd w:val="clear" w:color="auto" w:fill="auto"/>
          </w:tcPr>
          <w:p w14:paraId="4368A474" w14:textId="77777777" w:rsidR="009714D3" w:rsidRPr="006250A0" w:rsidRDefault="009714D3" w:rsidP="00A022F9">
            <w:pPr>
              <w:keepNext/>
              <w:autoSpaceDE w:val="0"/>
              <w:autoSpaceDN w:val="0"/>
              <w:adjustRightInd w:val="0"/>
              <w:rPr>
                <w:noProof w:val="0"/>
              </w:rPr>
            </w:pPr>
          </w:p>
        </w:tc>
        <w:tc>
          <w:tcPr>
            <w:tcW w:w="1790" w:type="pct"/>
            <w:shd w:val="clear" w:color="auto" w:fill="auto"/>
          </w:tcPr>
          <w:p w14:paraId="2079C066" w14:textId="77777777" w:rsidR="009714D3" w:rsidRPr="006250A0" w:rsidRDefault="0070137A" w:rsidP="00A022F9">
            <w:pPr>
              <w:keepNext/>
              <w:jc w:val="center"/>
              <w:rPr>
                <w:b/>
                <w:bCs/>
                <w:noProof w:val="0"/>
              </w:rPr>
            </w:pPr>
            <w:r w:rsidRPr="006250A0">
              <w:rPr>
                <w:b/>
                <w:bCs/>
                <w:noProof w:val="0"/>
              </w:rPr>
              <w:t>Medijan postotka poboljšanja</w:t>
            </w:r>
          </w:p>
        </w:tc>
      </w:tr>
      <w:tr w:rsidR="009714D3" w:rsidRPr="006250A0" w14:paraId="15A7E1BB" w14:textId="77777777" w:rsidTr="00B02D08">
        <w:trPr>
          <w:cantSplit/>
          <w:jc w:val="center"/>
        </w:trPr>
        <w:tc>
          <w:tcPr>
            <w:tcW w:w="3210" w:type="pct"/>
            <w:shd w:val="clear" w:color="auto" w:fill="auto"/>
          </w:tcPr>
          <w:p w14:paraId="3E141EB1" w14:textId="77777777" w:rsidR="009714D3" w:rsidRPr="006250A0" w:rsidRDefault="009714D3" w:rsidP="00A022F9">
            <w:pPr>
              <w:keepNext/>
              <w:autoSpaceDE w:val="0"/>
              <w:autoSpaceDN w:val="0"/>
              <w:adjustRightInd w:val="0"/>
              <w:rPr>
                <w:noProof w:val="0"/>
              </w:rPr>
            </w:pPr>
          </w:p>
        </w:tc>
        <w:tc>
          <w:tcPr>
            <w:tcW w:w="1790" w:type="pct"/>
            <w:shd w:val="clear" w:color="auto" w:fill="auto"/>
          </w:tcPr>
          <w:p w14:paraId="24EA3967" w14:textId="77777777" w:rsidR="009714D3" w:rsidRPr="006250A0" w:rsidRDefault="009714D3" w:rsidP="00A022F9">
            <w:pPr>
              <w:keepNext/>
              <w:autoSpaceDE w:val="0"/>
              <w:autoSpaceDN w:val="0"/>
              <w:jc w:val="center"/>
              <w:rPr>
                <w:noProof w:val="0"/>
              </w:rPr>
            </w:pPr>
            <w:r w:rsidRPr="006250A0">
              <w:rPr>
                <w:noProof w:val="0"/>
              </w:rPr>
              <w:t>Simponi 30 mg/m</w:t>
            </w:r>
            <w:r w:rsidRPr="006250A0">
              <w:rPr>
                <w:noProof w:val="0"/>
                <w:vertAlign w:val="superscript"/>
              </w:rPr>
              <w:t>2</w:t>
            </w:r>
          </w:p>
          <w:p w14:paraId="48A8FABC" w14:textId="77777777" w:rsidR="009714D3" w:rsidRPr="006250A0" w:rsidRDefault="009714D3" w:rsidP="00A022F9">
            <w:pPr>
              <w:keepNext/>
              <w:autoSpaceDE w:val="0"/>
              <w:autoSpaceDN w:val="0"/>
              <w:jc w:val="center"/>
              <w:rPr>
                <w:noProof w:val="0"/>
              </w:rPr>
            </w:pPr>
            <w:r w:rsidRPr="006250A0">
              <w:rPr>
                <w:noProof w:val="0"/>
              </w:rPr>
              <w:t>n</w:t>
            </w:r>
            <w:r w:rsidRPr="006250A0">
              <w:rPr>
                <w:noProof w:val="0"/>
                <w:vertAlign w:val="superscript"/>
              </w:rPr>
              <w:t>b</w:t>
            </w:r>
            <w:r w:rsidRPr="006250A0">
              <w:rPr>
                <w:noProof w:val="0"/>
              </w:rPr>
              <w:t> = 173</w:t>
            </w:r>
          </w:p>
        </w:tc>
      </w:tr>
      <w:tr w:rsidR="009714D3" w:rsidRPr="006250A0" w14:paraId="5250E63D" w14:textId="77777777" w:rsidTr="00B02D08">
        <w:trPr>
          <w:cantSplit/>
          <w:jc w:val="center"/>
        </w:trPr>
        <w:tc>
          <w:tcPr>
            <w:tcW w:w="3210" w:type="pct"/>
            <w:shd w:val="clear" w:color="auto" w:fill="auto"/>
          </w:tcPr>
          <w:p w14:paraId="648B77D5" w14:textId="77777777" w:rsidR="009714D3" w:rsidRPr="006250A0" w:rsidRDefault="0070137A" w:rsidP="00A022F9">
            <w:pPr>
              <w:rPr>
                <w:noProof w:val="0"/>
              </w:rPr>
            </w:pPr>
            <w:r w:rsidRPr="006250A0">
              <w:rPr>
                <w:noProof w:val="0"/>
              </w:rPr>
              <w:t>Liječnikova opća ocjena bolesti</w:t>
            </w:r>
            <w:r w:rsidR="009714D3" w:rsidRPr="006250A0">
              <w:rPr>
                <w:noProof w:val="0"/>
              </w:rPr>
              <w:t xml:space="preserve"> (VAS</w:t>
            </w:r>
            <w:r w:rsidR="009714D3" w:rsidRPr="006250A0">
              <w:rPr>
                <w:noProof w:val="0"/>
                <w:vertAlign w:val="superscript"/>
              </w:rPr>
              <w:t>c</w:t>
            </w:r>
            <w:r w:rsidRPr="006250A0">
              <w:rPr>
                <w:noProof w:val="0"/>
              </w:rPr>
              <w:t>:</w:t>
            </w:r>
            <w:r w:rsidR="009714D3" w:rsidRPr="006250A0">
              <w:rPr>
                <w:noProof w:val="0"/>
              </w:rPr>
              <w:t> 0</w:t>
            </w:r>
            <w:r w:rsidRPr="006250A0">
              <w:rPr>
                <w:noProof w:val="0"/>
              </w:rPr>
              <w:t>–</w:t>
            </w:r>
            <w:r w:rsidR="009714D3" w:rsidRPr="006250A0">
              <w:rPr>
                <w:noProof w:val="0"/>
              </w:rPr>
              <w:t>10 cm)</w:t>
            </w:r>
          </w:p>
        </w:tc>
        <w:tc>
          <w:tcPr>
            <w:tcW w:w="1790" w:type="pct"/>
            <w:shd w:val="clear" w:color="auto" w:fill="auto"/>
          </w:tcPr>
          <w:p w14:paraId="5581095C" w14:textId="77777777" w:rsidR="009714D3" w:rsidRPr="006250A0" w:rsidRDefault="009714D3" w:rsidP="00A022F9">
            <w:pPr>
              <w:autoSpaceDE w:val="0"/>
              <w:autoSpaceDN w:val="0"/>
              <w:adjustRightInd w:val="0"/>
              <w:jc w:val="center"/>
              <w:rPr>
                <w:noProof w:val="0"/>
              </w:rPr>
            </w:pPr>
            <w:r w:rsidRPr="006250A0">
              <w:rPr>
                <w:noProof w:val="0"/>
              </w:rPr>
              <w:t>88%</w:t>
            </w:r>
          </w:p>
        </w:tc>
      </w:tr>
      <w:tr w:rsidR="009714D3" w:rsidRPr="006250A0" w14:paraId="6162A76F" w14:textId="77777777" w:rsidTr="00B02D08">
        <w:trPr>
          <w:cantSplit/>
          <w:jc w:val="center"/>
        </w:trPr>
        <w:tc>
          <w:tcPr>
            <w:tcW w:w="3210" w:type="pct"/>
            <w:shd w:val="clear" w:color="auto" w:fill="auto"/>
          </w:tcPr>
          <w:p w14:paraId="049D8782" w14:textId="77777777" w:rsidR="009714D3" w:rsidRPr="006250A0" w:rsidRDefault="0070137A" w:rsidP="00A022F9">
            <w:pPr>
              <w:autoSpaceDE w:val="0"/>
              <w:autoSpaceDN w:val="0"/>
              <w:adjustRightInd w:val="0"/>
              <w:rPr>
                <w:noProof w:val="0"/>
              </w:rPr>
            </w:pPr>
            <w:r w:rsidRPr="006250A0">
              <w:rPr>
                <w:noProof w:val="0"/>
              </w:rPr>
              <w:t xml:space="preserve">Ukupno blagostanje prema općoj ocjeni ispitanika/roditelja </w:t>
            </w:r>
            <w:r w:rsidR="009714D3" w:rsidRPr="006250A0">
              <w:rPr>
                <w:noProof w:val="0"/>
              </w:rPr>
              <w:t>(VAS</w:t>
            </w:r>
            <w:r w:rsidRPr="006250A0">
              <w:rPr>
                <w:noProof w:val="0"/>
              </w:rPr>
              <w:t>:</w:t>
            </w:r>
            <w:r w:rsidR="009714D3" w:rsidRPr="006250A0">
              <w:rPr>
                <w:noProof w:val="0"/>
              </w:rPr>
              <w:t> 0</w:t>
            </w:r>
            <w:r w:rsidRPr="006250A0">
              <w:rPr>
                <w:noProof w:val="0"/>
              </w:rPr>
              <w:t>–</w:t>
            </w:r>
            <w:r w:rsidR="009714D3" w:rsidRPr="006250A0">
              <w:rPr>
                <w:noProof w:val="0"/>
              </w:rPr>
              <w:t>10 cm)</w:t>
            </w:r>
          </w:p>
        </w:tc>
        <w:tc>
          <w:tcPr>
            <w:tcW w:w="1790" w:type="pct"/>
            <w:shd w:val="clear" w:color="auto" w:fill="auto"/>
          </w:tcPr>
          <w:p w14:paraId="2A64356F" w14:textId="77777777" w:rsidR="009714D3" w:rsidRPr="006250A0" w:rsidRDefault="009714D3" w:rsidP="00A022F9">
            <w:pPr>
              <w:autoSpaceDE w:val="0"/>
              <w:autoSpaceDN w:val="0"/>
              <w:adjustRightInd w:val="0"/>
              <w:jc w:val="center"/>
              <w:rPr>
                <w:noProof w:val="0"/>
              </w:rPr>
            </w:pPr>
            <w:r w:rsidRPr="006250A0">
              <w:rPr>
                <w:noProof w:val="0"/>
              </w:rPr>
              <w:t>67%</w:t>
            </w:r>
          </w:p>
        </w:tc>
      </w:tr>
      <w:tr w:rsidR="009714D3" w:rsidRPr="006250A0" w14:paraId="060EE29F" w14:textId="77777777" w:rsidTr="00B02D08">
        <w:trPr>
          <w:cantSplit/>
          <w:jc w:val="center"/>
        </w:trPr>
        <w:tc>
          <w:tcPr>
            <w:tcW w:w="3210" w:type="pct"/>
            <w:shd w:val="clear" w:color="auto" w:fill="auto"/>
          </w:tcPr>
          <w:p w14:paraId="20BE2B70" w14:textId="77777777" w:rsidR="009714D3" w:rsidRPr="006250A0" w:rsidRDefault="0070137A" w:rsidP="00A022F9">
            <w:pPr>
              <w:autoSpaceDE w:val="0"/>
              <w:autoSpaceDN w:val="0"/>
              <w:adjustRightInd w:val="0"/>
              <w:rPr>
                <w:noProof w:val="0"/>
              </w:rPr>
            </w:pPr>
            <w:r w:rsidRPr="006250A0">
              <w:rPr>
                <w:noProof w:val="0"/>
              </w:rPr>
              <w:t>Broj aktivnih zglobova</w:t>
            </w:r>
          </w:p>
        </w:tc>
        <w:tc>
          <w:tcPr>
            <w:tcW w:w="1790" w:type="pct"/>
            <w:shd w:val="clear" w:color="auto" w:fill="auto"/>
          </w:tcPr>
          <w:p w14:paraId="3A95208F" w14:textId="77777777" w:rsidR="009714D3" w:rsidRPr="006250A0" w:rsidRDefault="009714D3" w:rsidP="00A022F9">
            <w:pPr>
              <w:autoSpaceDE w:val="0"/>
              <w:autoSpaceDN w:val="0"/>
              <w:adjustRightInd w:val="0"/>
              <w:jc w:val="center"/>
              <w:rPr>
                <w:noProof w:val="0"/>
              </w:rPr>
            </w:pPr>
            <w:r w:rsidRPr="006250A0">
              <w:rPr>
                <w:noProof w:val="0"/>
              </w:rPr>
              <w:t>92%</w:t>
            </w:r>
          </w:p>
        </w:tc>
      </w:tr>
      <w:tr w:rsidR="009714D3" w:rsidRPr="006250A0" w14:paraId="3979F48E" w14:textId="77777777" w:rsidTr="00B02D08">
        <w:trPr>
          <w:cantSplit/>
          <w:jc w:val="center"/>
        </w:trPr>
        <w:tc>
          <w:tcPr>
            <w:tcW w:w="3210" w:type="pct"/>
            <w:shd w:val="clear" w:color="auto" w:fill="auto"/>
          </w:tcPr>
          <w:p w14:paraId="0418AAFB" w14:textId="77777777" w:rsidR="009714D3" w:rsidRPr="006250A0" w:rsidRDefault="0070137A" w:rsidP="00A022F9">
            <w:pPr>
              <w:autoSpaceDE w:val="0"/>
              <w:autoSpaceDN w:val="0"/>
              <w:adjustRightInd w:val="0"/>
              <w:rPr>
                <w:noProof w:val="0"/>
              </w:rPr>
            </w:pPr>
            <w:r w:rsidRPr="006250A0">
              <w:rPr>
                <w:noProof w:val="0"/>
              </w:rPr>
              <w:t>Broj zglobova s ograničenom pokretljivošću</w:t>
            </w:r>
          </w:p>
        </w:tc>
        <w:tc>
          <w:tcPr>
            <w:tcW w:w="1790" w:type="pct"/>
            <w:shd w:val="clear" w:color="auto" w:fill="auto"/>
          </w:tcPr>
          <w:p w14:paraId="41642205" w14:textId="77777777" w:rsidR="009714D3" w:rsidRPr="006250A0" w:rsidRDefault="009714D3" w:rsidP="00A022F9">
            <w:pPr>
              <w:autoSpaceDE w:val="0"/>
              <w:autoSpaceDN w:val="0"/>
              <w:adjustRightInd w:val="0"/>
              <w:jc w:val="center"/>
              <w:rPr>
                <w:noProof w:val="0"/>
              </w:rPr>
            </w:pPr>
            <w:r w:rsidRPr="006250A0">
              <w:rPr>
                <w:noProof w:val="0"/>
              </w:rPr>
              <w:t>80%</w:t>
            </w:r>
          </w:p>
        </w:tc>
      </w:tr>
      <w:tr w:rsidR="009714D3" w:rsidRPr="006250A0" w14:paraId="16F60051" w14:textId="77777777" w:rsidTr="00B02D08">
        <w:trPr>
          <w:cantSplit/>
          <w:jc w:val="center"/>
        </w:trPr>
        <w:tc>
          <w:tcPr>
            <w:tcW w:w="3210" w:type="pct"/>
            <w:shd w:val="clear" w:color="auto" w:fill="auto"/>
          </w:tcPr>
          <w:p w14:paraId="16A7C427" w14:textId="77777777" w:rsidR="009714D3" w:rsidRPr="006250A0" w:rsidRDefault="00C02FE3" w:rsidP="00A022F9">
            <w:pPr>
              <w:autoSpaceDE w:val="0"/>
              <w:autoSpaceDN w:val="0"/>
              <w:adjustRightInd w:val="0"/>
              <w:rPr>
                <w:noProof w:val="0"/>
              </w:rPr>
            </w:pPr>
            <w:r w:rsidRPr="006250A0">
              <w:rPr>
                <w:noProof w:val="0"/>
              </w:rPr>
              <w:t>Fizička</w:t>
            </w:r>
            <w:r w:rsidR="0070137A" w:rsidRPr="006250A0">
              <w:rPr>
                <w:noProof w:val="0"/>
              </w:rPr>
              <w:t xml:space="preserve"> funkcija prema</w:t>
            </w:r>
            <w:r w:rsidR="009714D3" w:rsidRPr="006250A0">
              <w:rPr>
                <w:noProof w:val="0"/>
              </w:rPr>
              <w:t xml:space="preserve"> CHAQ</w:t>
            </w:r>
            <w:r w:rsidR="0070137A" w:rsidRPr="006250A0">
              <w:rPr>
                <w:noProof w:val="0"/>
              </w:rPr>
              <w:t xml:space="preserve"> rezultatu</w:t>
            </w:r>
            <w:r w:rsidR="009714D3" w:rsidRPr="006250A0">
              <w:rPr>
                <w:noProof w:val="0"/>
                <w:vertAlign w:val="superscript"/>
              </w:rPr>
              <w:t>d</w:t>
            </w:r>
          </w:p>
        </w:tc>
        <w:tc>
          <w:tcPr>
            <w:tcW w:w="1790" w:type="pct"/>
            <w:shd w:val="clear" w:color="auto" w:fill="auto"/>
          </w:tcPr>
          <w:p w14:paraId="3D1CDA78" w14:textId="77777777" w:rsidR="009714D3" w:rsidRPr="006250A0" w:rsidRDefault="009714D3" w:rsidP="00A022F9">
            <w:pPr>
              <w:autoSpaceDE w:val="0"/>
              <w:autoSpaceDN w:val="0"/>
              <w:adjustRightInd w:val="0"/>
              <w:jc w:val="center"/>
              <w:rPr>
                <w:noProof w:val="0"/>
              </w:rPr>
            </w:pPr>
            <w:r w:rsidRPr="006250A0">
              <w:rPr>
                <w:noProof w:val="0"/>
              </w:rPr>
              <w:t>50%</w:t>
            </w:r>
          </w:p>
        </w:tc>
      </w:tr>
      <w:tr w:rsidR="009714D3" w:rsidRPr="006250A0" w14:paraId="19F555A8" w14:textId="77777777" w:rsidTr="00B02D08">
        <w:trPr>
          <w:cantSplit/>
          <w:jc w:val="center"/>
        </w:trPr>
        <w:tc>
          <w:tcPr>
            <w:tcW w:w="3210" w:type="pct"/>
            <w:tcBorders>
              <w:bottom w:val="single" w:sz="4" w:space="0" w:color="auto"/>
            </w:tcBorders>
            <w:shd w:val="clear" w:color="auto" w:fill="auto"/>
          </w:tcPr>
          <w:p w14:paraId="7676EB47" w14:textId="77777777" w:rsidR="009714D3" w:rsidRPr="006250A0" w:rsidRDefault="00EE515B" w:rsidP="00A022F9">
            <w:pPr>
              <w:autoSpaceDE w:val="0"/>
              <w:autoSpaceDN w:val="0"/>
              <w:adjustRightInd w:val="0"/>
              <w:rPr>
                <w:noProof w:val="0"/>
              </w:rPr>
            </w:pPr>
            <w:r w:rsidRPr="006250A0">
              <w:rPr>
                <w:noProof w:val="0"/>
              </w:rPr>
              <w:t>ESR</w:t>
            </w:r>
            <w:r w:rsidR="009714D3" w:rsidRPr="006250A0">
              <w:rPr>
                <w:noProof w:val="0"/>
              </w:rPr>
              <w:t xml:space="preserve"> (mm/h)</w:t>
            </w:r>
            <w:r w:rsidR="009714D3" w:rsidRPr="006250A0">
              <w:rPr>
                <w:noProof w:val="0"/>
                <w:vertAlign w:val="superscript"/>
              </w:rPr>
              <w:t>e</w:t>
            </w:r>
          </w:p>
        </w:tc>
        <w:tc>
          <w:tcPr>
            <w:tcW w:w="1790" w:type="pct"/>
            <w:tcBorders>
              <w:bottom w:val="single" w:sz="4" w:space="0" w:color="auto"/>
            </w:tcBorders>
            <w:shd w:val="clear" w:color="auto" w:fill="auto"/>
          </w:tcPr>
          <w:p w14:paraId="4B2D0A6A" w14:textId="77777777" w:rsidR="009714D3" w:rsidRPr="006250A0" w:rsidRDefault="009714D3" w:rsidP="00A022F9">
            <w:pPr>
              <w:autoSpaceDE w:val="0"/>
              <w:autoSpaceDN w:val="0"/>
              <w:adjustRightInd w:val="0"/>
              <w:jc w:val="center"/>
              <w:rPr>
                <w:noProof w:val="0"/>
              </w:rPr>
            </w:pPr>
            <w:r w:rsidRPr="006250A0">
              <w:rPr>
                <w:noProof w:val="0"/>
              </w:rPr>
              <w:t>33%</w:t>
            </w:r>
          </w:p>
        </w:tc>
      </w:tr>
      <w:tr w:rsidR="009714D3" w:rsidRPr="006250A0" w14:paraId="3F93CD39" w14:textId="77777777" w:rsidTr="00B02D08">
        <w:trPr>
          <w:cantSplit/>
          <w:jc w:val="center"/>
        </w:trPr>
        <w:tc>
          <w:tcPr>
            <w:tcW w:w="5000" w:type="pct"/>
            <w:gridSpan w:val="2"/>
            <w:tcBorders>
              <w:left w:val="nil"/>
              <w:bottom w:val="nil"/>
              <w:right w:val="nil"/>
            </w:tcBorders>
            <w:shd w:val="clear" w:color="auto" w:fill="auto"/>
          </w:tcPr>
          <w:p w14:paraId="73E3DD01" w14:textId="77777777" w:rsidR="009714D3" w:rsidRPr="006250A0" w:rsidRDefault="009714D3" w:rsidP="00A022F9">
            <w:pPr>
              <w:tabs>
                <w:tab w:val="clear" w:pos="567"/>
                <w:tab w:val="left" w:pos="284"/>
              </w:tabs>
              <w:ind w:left="284" w:hanging="284"/>
              <w:rPr>
                <w:noProof w:val="0"/>
                <w:sz w:val="18"/>
                <w:szCs w:val="22"/>
              </w:rPr>
            </w:pPr>
            <w:r w:rsidRPr="006250A0">
              <w:rPr>
                <w:noProof w:val="0"/>
                <w:szCs w:val="22"/>
                <w:vertAlign w:val="superscript"/>
              </w:rPr>
              <w:t>a</w:t>
            </w:r>
            <w:r w:rsidRPr="006250A0">
              <w:rPr>
                <w:noProof w:val="0"/>
                <w:szCs w:val="22"/>
                <w:vertAlign w:val="superscript"/>
              </w:rPr>
              <w:tab/>
            </w:r>
            <w:r w:rsidR="0022520A" w:rsidRPr="006250A0">
              <w:rPr>
                <w:noProof w:val="0"/>
                <w:sz w:val="18"/>
                <w:szCs w:val="22"/>
              </w:rPr>
              <w:t>početak ispitivanja = 0.</w:t>
            </w:r>
            <w:r w:rsidR="000A0880" w:rsidRPr="006250A0">
              <w:rPr>
                <w:noProof w:val="0"/>
                <w:sz w:val="18"/>
                <w:szCs w:val="22"/>
              </w:rPr>
              <w:t> </w:t>
            </w:r>
            <w:r w:rsidR="0022520A" w:rsidRPr="006250A0">
              <w:rPr>
                <w:noProof w:val="0"/>
                <w:sz w:val="18"/>
                <w:szCs w:val="22"/>
              </w:rPr>
              <w:t>tjedan</w:t>
            </w:r>
          </w:p>
          <w:p w14:paraId="07A25A71" w14:textId="77777777" w:rsidR="009714D3" w:rsidRPr="006250A0" w:rsidRDefault="009714D3" w:rsidP="00A022F9">
            <w:pPr>
              <w:tabs>
                <w:tab w:val="clear" w:pos="567"/>
                <w:tab w:val="left" w:pos="284"/>
              </w:tabs>
              <w:ind w:left="284" w:hanging="284"/>
              <w:rPr>
                <w:noProof w:val="0"/>
                <w:sz w:val="18"/>
                <w:szCs w:val="22"/>
              </w:rPr>
            </w:pPr>
            <w:r w:rsidRPr="006250A0">
              <w:rPr>
                <w:noProof w:val="0"/>
                <w:szCs w:val="22"/>
                <w:vertAlign w:val="superscript"/>
              </w:rPr>
              <w:t>b</w:t>
            </w:r>
            <w:r w:rsidRPr="006250A0">
              <w:rPr>
                <w:noProof w:val="0"/>
                <w:szCs w:val="22"/>
                <w:vertAlign w:val="superscript"/>
              </w:rPr>
              <w:tab/>
            </w:r>
            <w:r w:rsidRPr="006250A0">
              <w:rPr>
                <w:noProof w:val="0"/>
                <w:sz w:val="18"/>
                <w:szCs w:val="22"/>
              </w:rPr>
              <w:t xml:space="preserve">“n” </w:t>
            </w:r>
            <w:r w:rsidR="0022520A" w:rsidRPr="006250A0">
              <w:rPr>
                <w:noProof w:val="0"/>
                <w:sz w:val="18"/>
                <w:szCs w:val="22"/>
              </w:rPr>
              <w:t>označava broj uključenih bolesnika</w:t>
            </w:r>
          </w:p>
          <w:p w14:paraId="7A7443E4" w14:textId="77777777" w:rsidR="009714D3" w:rsidRPr="006250A0" w:rsidRDefault="009714D3" w:rsidP="00A022F9">
            <w:pPr>
              <w:tabs>
                <w:tab w:val="clear" w:pos="567"/>
                <w:tab w:val="left" w:pos="284"/>
              </w:tabs>
              <w:ind w:left="284" w:hanging="284"/>
              <w:rPr>
                <w:noProof w:val="0"/>
                <w:sz w:val="18"/>
                <w:szCs w:val="22"/>
              </w:rPr>
            </w:pPr>
            <w:r w:rsidRPr="006250A0">
              <w:rPr>
                <w:noProof w:val="0"/>
                <w:szCs w:val="22"/>
                <w:vertAlign w:val="superscript"/>
              </w:rPr>
              <w:t>c</w:t>
            </w:r>
            <w:r w:rsidRPr="006250A0">
              <w:rPr>
                <w:noProof w:val="0"/>
                <w:szCs w:val="22"/>
                <w:vertAlign w:val="superscript"/>
              </w:rPr>
              <w:tab/>
            </w:r>
            <w:r w:rsidRPr="006250A0">
              <w:rPr>
                <w:noProof w:val="0"/>
                <w:sz w:val="18"/>
                <w:szCs w:val="22"/>
              </w:rPr>
              <w:t xml:space="preserve">VAS: </w:t>
            </w:r>
            <w:r w:rsidR="0022520A" w:rsidRPr="006250A0">
              <w:rPr>
                <w:noProof w:val="0"/>
                <w:sz w:val="18"/>
                <w:szCs w:val="22"/>
              </w:rPr>
              <w:t>vizualna analogna skala</w:t>
            </w:r>
          </w:p>
          <w:p w14:paraId="595D6D6D" w14:textId="77777777" w:rsidR="009714D3" w:rsidRPr="006250A0" w:rsidRDefault="009714D3" w:rsidP="00A022F9">
            <w:pPr>
              <w:tabs>
                <w:tab w:val="clear" w:pos="567"/>
                <w:tab w:val="left" w:pos="284"/>
              </w:tabs>
              <w:ind w:left="284" w:hanging="284"/>
              <w:rPr>
                <w:noProof w:val="0"/>
                <w:sz w:val="18"/>
                <w:szCs w:val="22"/>
              </w:rPr>
            </w:pPr>
            <w:r w:rsidRPr="006250A0">
              <w:rPr>
                <w:noProof w:val="0"/>
                <w:szCs w:val="22"/>
                <w:vertAlign w:val="superscript"/>
              </w:rPr>
              <w:t>d</w:t>
            </w:r>
            <w:r w:rsidRPr="006250A0">
              <w:rPr>
                <w:noProof w:val="0"/>
                <w:szCs w:val="22"/>
                <w:vertAlign w:val="superscript"/>
              </w:rPr>
              <w:tab/>
            </w:r>
            <w:r w:rsidR="0022520A" w:rsidRPr="006250A0">
              <w:rPr>
                <w:noProof w:val="0"/>
                <w:sz w:val="18"/>
                <w:szCs w:val="22"/>
              </w:rPr>
              <w:t>CHAQ (</w:t>
            </w:r>
            <w:r w:rsidR="0022520A" w:rsidRPr="006250A0">
              <w:rPr>
                <w:i/>
                <w:noProof w:val="0"/>
                <w:sz w:val="18"/>
                <w:szCs w:val="22"/>
              </w:rPr>
              <w:t>Child Health Assessment Questionaire</w:t>
            </w:r>
            <w:r w:rsidR="00EE515B" w:rsidRPr="006250A0">
              <w:rPr>
                <w:noProof w:val="0"/>
                <w:sz w:val="18"/>
                <w:szCs w:val="22"/>
              </w:rPr>
              <w:t>)</w:t>
            </w:r>
            <w:r w:rsidR="00247CE2" w:rsidRPr="006250A0">
              <w:rPr>
                <w:noProof w:val="0"/>
                <w:sz w:val="18"/>
                <w:szCs w:val="22"/>
              </w:rPr>
              <w:t> </w:t>
            </w:r>
            <w:r w:rsidR="00EE515B" w:rsidRPr="006250A0">
              <w:rPr>
                <w:noProof w:val="0"/>
                <w:sz w:val="18"/>
                <w:szCs w:val="22"/>
              </w:rPr>
              <w:t>=</w:t>
            </w:r>
            <w:r w:rsidR="00247CE2" w:rsidRPr="006250A0">
              <w:rPr>
                <w:noProof w:val="0"/>
                <w:sz w:val="18"/>
                <w:szCs w:val="22"/>
              </w:rPr>
              <w:t> </w:t>
            </w:r>
            <w:r w:rsidR="00EE515B" w:rsidRPr="006250A0">
              <w:rPr>
                <w:noProof w:val="0"/>
                <w:sz w:val="18"/>
                <w:szCs w:val="22"/>
              </w:rPr>
              <w:t>upitnik za ocjenu zdrav</w:t>
            </w:r>
            <w:r w:rsidR="0022520A" w:rsidRPr="006250A0">
              <w:rPr>
                <w:noProof w:val="0"/>
                <w:sz w:val="18"/>
                <w:szCs w:val="22"/>
              </w:rPr>
              <w:t>lja djece</w:t>
            </w:r>
          </w:p>
          <w:p w14:paraId="703BC224" w14:textId="77777777" w:rsidR="009714D3" w:rsidRPr="006250A0" w:rsidRDefault="009714D3" w:rsidP="00A022F9">
            <w:pPr>
              <w:tabs>
                <w:tab w:val="clear" w:pos="567"/>
                <w:tab w:val="left" w:pos="284"/>
              </w:tabs>
              <w:ind w:left="284" w:hanging="284"/>
              <w:rPr>
                <w:rFonts w:eastAsia="TimesNewRoman"/>
                <w:noProof w:val="0"/>
                <w:szCs w:val="22"/>
              </w:rPr>
            </w:pPr>
            <w:r w:rsidRPr="006250A0">
              <w:rPr>
                <w:noProof w:val="0"/>
                <w:szCs w:val="22"/>
                <w:vertAlign w:val="superscript"/>
              </w:rPr>
              <w:t>e</w:t>
            </w:r>
            <w:r w:rsidRPr="006250A0">
              <w:rPr>
                <w:noProof w:val="0"/>
                <w:szCs w:val="22"/>
                <w:vertAlign w:val="superscript"/>
              </w:rPr>
              <w:tab/>
            </w:r>
            <w:r w:rsidR="00EE515B" w:rsidRPr="006250A0">
              <w:rPr>
                <w:noProof w:val="0"/>
                <w:sz w:val="18"/>
                <w:szCs w:val="22"/>
              </w:rPr>
              <w:t>ESR (m</w:t>
            </w:r>
            <w:r w:rsidR="0022520A" w:rsidRPr="006250A0">
              <w:rPr>
                <w:noProof w:val="0"/>
                <w:sz w:val="18"/>
                <w:szCs w:val="22"/>
              </w:rPr>
              <w:t>m/h</w:t>
            </w:r>
            <w:r w:rsidR="00EE515B" w:rsidRPr="006250A0">
              <w:rPr>
                <w:noProof w:val="0"/>
                <w:sz w:val="18"/>
                <w:szCs w:val="22"/>
              </w:rPr>
              <w:t>)</w:t>
            </w:r>
            <w:r w:rsidRPr="006250A0">
              <w:rPr>
                <w:noProof w:val="0"/>
                <w:sz w:val="18"/>
                <w:szCs w:val="22"/>
              </w:rPr>
              <w:t xml:space="preserve">: </w:t>
            </w:r>
            <w:r w:rsidR="00EE515B" w:rsidRPr="006250A0">
              <w:rPr>
                <w:noProof w:val="0"/>
                <w:sz w:val="18"/>
                <w:szCs w:val="22"/>
              </w:rPr>
              <w:t xml:space="preserve">brzina </w:t>
            </w:r>
            <w:r w:rsidR="00182093" w:rsidRPr="006250A0">
              <w:rPr>
                <w:noProof w:val="0"/>
                <w:sz w:val="18"/>
                <w:szCs w:val="22"/>
              </w:rPr>
              <w:t>sedimentacije er</w:t>
            </w:r>
            <w:r w:rsidR="00EE515B" w:rsidRPr="006250A0">
              <w:rPr>
                <w:noProof w:val="0"/>
                <w:sz w:val="18"/>
                <w:szCs w:val="22"/>
              </w:rPr>
              <w:t>i</w:t>
            </w:r>
            <w:r w:rsidR="00182093" w:rsidRPr="006250A0">
              <w:rPr>
                <w:noProof w:val="0"/>
                <w:sz w:val="18"/>
                <w:szCs w:val="22"/>
              </w:rPr>
              <w:t>t</w:t>
            </w:r>
            <w:r w:rsidR="00EE515B" w:rsidRPr="006250A0">
              <w:rPr>
                <w:noProof w:val="0"/>
                <w:sz w:val="18"/>
                <w:szCs w:val="22"/>
              </w:rPr>
              <w:t>rocita (</w:t>
            </w:r>
            <w:r w:rsidRPr="006250A0">
              <w:rPr>
                <w:noProof w:val="0"/>
                <w:sz w:val="18"/>
                <w:szCs w:val="22"/>
              </w:rPr>
              <w:t>milimet</w:t>
            </w:r>
            <w:r w:rsidR="0022520A" w:rsidRPr="006250A0">
              <w:rPr>
                <w:noProof w:val="0"/>
                <w:sz w:val="18"/>
                <w:szCs w:val="22"/>
              </w:rPr>
              <w:t>a</w:t>
            </w:r>
            <w:r w:rsidRPr="006250A0">
              <w:rPr>
                <w:noProof w:val="0"/>
                <w:sz w:val="18"/>
                <w:szCs w:val="22"/>
              </w:rPr>
              <w:t>r</w:t>
            </w:r>
            <w:r w:rsidR="0022520A" w:rsidRPr="006250A0">
              <w:rPr>
                <w:noProof w:val="0"/>
                <w:sz w:val="18"/>
                <w:szCs w:val="22"/>
              </w:rPr>
              <w:t>a na sat</w:t>
            </w:r>
            <w:r w:rsidR="00EE515B" w:rsidRPr="006250A0">
              <w:rPr>
                <w:noProof w:val="0"/>
                <w:sz w:val="18"/>
                <w:szCs w:val="22"/>
              </w:rPr>
              <w:t>)</w:t>
            </w:r>
          </w:p>
        </w:tc>
      </w:tr>
    </w:tbl>
    <w:p w14:paraId="2434DE26" w14:textId="77777777" w:rsidR="009714D3" w:rsidRPr="006250A0" w:rsidRDefault="009714D3" w:rsidP="00A022F9">
      <w:pPr>
        <w:autoSpaceDE w:val="0"/>
        <w:autoSpaceDN w:val="0"/>
        <w:rPr>
          <w:noProof w:val="0"/>
        </w:rPr>
      </w:pPr>
    </w:p>
    <w:p w14:paraId="1B3B1480" w14:textId="77777777" w:rsidR="0022520A" w:rsidRPr="006250A0" w:rsidRDefault="0022520A" w:rsidP="00A022F9">
      <w:pPr>
        <w:autoSpaceDE w:val="0"/>
        <w:autoSpaceDN w:val="0"/>
        <w:rPr>
          <w:noProof w:val="0"/>
        </w:rPr>
      </w:pPr>
      <w:r w:rsidRPr="006250A0">
        <w:rPr>
          <w:noProof w:val="0"/>
        </w:rPr>
        <w:t xml:space="preserve">Primarna mjera ishoda, udio djece koja su </w:t>
      </w:r>
      <w:r w:rsidR="00C02FE3" w:rsidRPr="006250A0">
        <w:rPr>
          <w:noProof w:val="0"/>
        </w:rPr>
        <w:t>postigla</w:t>
      </w:r>
      <w:r w:rsidRPr="006250A0">
        <w:rPr>
          <w:noProof w:val="0"/>
        </w:rPr>
        <w:t xml:space="preserve"> odgovor ACR Ped 30 u 16. tjednu i koja nisu doživjela </w:t>
      </w:r>
      <w:r w:rsidR="00C02FE3" w:rsidRPr="006250A0">
        <w:rPr>
          <w:noProof w:val="0"/>
        </w:rPr>
        <w:t>razbuktavanje</w:t>
      </w:r>
      <w:r w:rsidRPr="006250A0">
        <w:rPr>
          <w:noProof w:val="0"/>
        </w:rPr>
        <w:t xml:space="preserve"> bolesti između 16.</w:t>
      </w:r>
      <w:r w:rsidR="000A0880" w:rsidRPr="006250A0">
        <w:rPr>
          <w:noProof w:val="0"/>
        </w:rPr>
        <w:t xml:space="preserve"> </w:t>
      </w:r>
      <w:r w:rsidRPr="006250A0">
        <w:rPr>
          <w:noProof w:val="0"/>
        </w:rPr>
        <w:t>i</w:t>
      </w:r>
      <w:r w:rsidR="000A0880" w:rsidRPr="006250A0">
        <w:rPr>
          <w:noProof w:val="0"/>
        </w:rPr>
        <w:t xml:space="preserve"> </w:t>
      </w:r>
      <w:r w:rsidRPr="006250A0">
        <w:rPr>
          <w:noProof w:val="0"/>
        </w:rPr>
        <w:t xml:space="preserve">48. tjedna, nije postignuta. Većina djece nije doživjela </w:t>
      </w:r>
      <w:r w:rsidR="00C02FE3" w:rsidRPr="006250A0">
        <w:rPr>
          <w:noProof w:val="0"/>
        </w:rPr>
        <w:lastRenderedPageBreak/>
        <w:t xml:space="preserve">razbuktavanje </w:t>
      </w:r>
      <w:r w:rsidRPr="006250A0">
        <w:rPr>
          <w:noProof w:val="0"/>
        </w:rPr>
        <w:t>bolesti između 16.</w:t>
      </w:r>
      <w:r w:rsidR="000A0880" w:rsidRPr="006250A0">
        <w:rPr>
          <w:noProof w:val="0"/>
        </w:rPr>
        <w:t xml:space="preserve"> </w:t>
      </w:r>
      <w:r w:rsidRPr="006250A0">
        <w:rPr>
          <w:noProof w:val="0"/>
        </w:rPr>
        <w:t>i</w:t>
      </w:r>
      <w:r w:rsidR="000A0880" w:rsidRPr="006250A0">
        <w:rPr>
          <w:noProof w:val="0"/>
        </w:rPr>
        <w:t xml:space="preserve"> </w:t>
      </w:r>
      <w:r w:rsidRPr="006250A0">
        <w:rPr>
          <w:noProof w:val="0"/>
        </w:rPr>
        <w:t>48. tjedna (59% u skupini koja je primala Simponi + MTX te 53% u skupini koja je primala placebo + MTX; p</w:t>
      </w:r>
      <w:r w:rsidRPr="006250A0">
        <w:rPr>
          <w:noProof w:val="0"/>
        </w:rPr>
        <w:noBreakHyphen/>
        <w:t>vrijednost = 0,41).</w:t>
      </w:r>
    </w:p>
    <w:p w14:paraId="448E2AEC" w14:textId="77777777" w:rsidR="0022520A" w:rsidRPr="006250A0" w:rsidRDefault="0022520A" w:rsidP="00A022F9">
      <w:pPr>
        <w:autoSpaceDE w:val="0"/>
        <w:autoSpaceDN w:val="0"/>
        <w:rPr>
          <w:noProof w:val="0"/>
        </w:rPr>
      </w:pPr>
    </w:p>
    <w:p w14:paraId="1D1170F6" w14:textId="77777777" w:rsidR="00E44A59" w:rsidRPr="006250A0" w:rsidRDefault="00E316C3" w:rsidP="00A022F9">
      <w:pPr>
        <w:autoSpaceDE w:val="0"/>
        <w:autoSpaceDN w:val="0"/>
        <w:rPr>
          <w:noProof w:val="0"/>
        </w:rPr>
      </w:pPr>
      <w:r w:rsidRPr="006250A0">
        <w:rPr>
          <w:noProof w:val="0"/>
        </w:rPr>
        <w:t>Prethodno definirane a</w:t>
      </w:r>
      <w:r w:rsidR="00E44A59" w:rsidRPr="006250A0">
        <w:rPr>
          <w:noProof w:val="0"/>
        </w:rPr>
        <w:t xml:space="preserve">nalize </w:t>
      </w:r>
      <w:r w:rsidRPr="006250A0">
        <w:rPr>
          <w:noProof w:val="0"/>
        </w:rPr>
        <w:t xml:space="preserve">primarne mjere ishoda </w:t>
      </w:r>
      <w:r w:rsidR="00E44A59" w:rsidRPr="006250A0">
        <w:rPr>
          <w:noProof w:val="0"/>
        </w:rPr>
        <w:t>podskupine prema početnim vrijednostima CRP</w:t>
      </w:r>
      <w:r w:rsidR="00E44A59" w:rsidRPr="006250A0">
        <w:rPr>
          <w:noProof w:val="0"/>
        </w:rPr>
        <w:noBreakHyphen/>
        <w:t xml:space="preserve">a (≥ 1 mg/dl naspram &lt; 1 mg/dl) pokazale su </w:t>
      </w:r>
      <w:r w:rsidR="0055420F" w:rsidRPr="006250A0">
        <w:rPr>
          <w:noProof w:val="0"/>
        </w:rPr>
        <w:t>više stope razbuktavanja bolesti</w:t>
      </w:r>
      <w:r w:rsidR="00E44A59" w:rsidRPr="006250A0">
        <w:rPr>
          <w:noProof w:val="0"/>
        </w:rPr>
        <w:t xml:space="preserve"> u skupini ispitanika koja je primala placebo + MTX nego u onoj koja je primala </w:t>
      </w:r>
      <w:r w:rsidR="00195CAE" w:rsidRPr="006250A0">
        <w:rPr>
          <w:noProof w:val="0"/>
        </w:rPr>
        <w:t>Simponi </w:t>
      </w:r>
      <w:r w:rsidR="00E44A59" w:rsidRPr="006250A0">
        <w:rPr>
          <w:noProof w:val="0"/>
        </w:rPr>
        <w:t xml:space="preserve">+ MTX </w:t>
      </w:r>
      <w:r w:rsidR="0055420F" w:rsidRPr="006250A0">
        <w:rPr>
          <w:noProof w:val="0"/>
        </w:rPr>
        <w:t>među ispitanicima s početnim vrijednostima CRP</w:t>
      </w:r>
      <w:r w:rsidR="0055420F" w:rsidRPr="006250A0">
        <w:rPr>
          <w:noProof w:val="0"/>
        </w:rPr>
        <w:noBreakHyphen/>
        <w:t xml:space="preserve">a ≥ 1 mg/dl </w:t>
      </w:r>
      <w:r w:rsidR="00E44A59" w:rsidRPr="006250A0">
        <w:rPr>
          <w:noProof w:val="0"/>
        </w:rPr>
        <w:t>(87% naspram 40%, p</w:t>
      </w:r>
      <w:r w:rsidR="005116D4" w:rsidRPr="006250A0">
        <w:rPr>
          <w:noProof w:val="0"/>
        </w:rPr>
        <w:t> = </w:t>
      </w:r>
      <w:r w:rsidR="00E44A59" w:rsidRPr="006250A0">
        <w:rPr>
          <w:noProof w:val="0"/>
        </w:rPr>
        <w:t>0,0068).</w:t>
      </w:r>
    </w:p>
    <w:p w14:paraId="41273CF2" w14:textId="77777777" w:rsidR="009714D3" w:rsidRPr="006250A0" w:rsidRDefault="009714D3" w:rsidP="00A022F9">
      <w:pPr>
        <w:rPr>
          <w:noProof w:val="0"/>
        </w:rPr>
      </w:pPr>
    </w:p>
    <w:p w14:paraId="1959F6DE" w14:textId="77777777" w:rsidR="00860379" w:rsidRPr="006250A0" w:rsidRDefault="002123B2" w:rsidP="00A022F9">
      <w:pPr>
        <w:rPr>
          <w:noProof w:val="0"/>
        </w:rPr>
      </w:pPr>
      <w:r w:rsidRPr="006250A0">
        <w:rPr>
          <w:noProof w:val="0"/>
        </w:rPr>
        <w:t xml:space="preserve">U 48. tjednu, 53% djece u skupini koja je primala Simponi + MTX te 55% djece u </w:t>
      </w:r>
      <w:r w:rsidR="00172E50" w:rsidRPr="006250A0">
        <w:rPr>
          <w:noProof w:val="0"/>
        </w:rPr>
        <w:t>skupini</w:t>
      </w:r>
      <w:r w:rsidRPr="006250A0">
        <w:rPr>
          <w:noProof w:val="0"/>
        </w:rPr>
        <w:t xml:space="preserve"> koja je primala placebo +</w:t>
      </w:r>
      <w:r w:rsidR="00247CE2" w:rsidRPr="006250A0">
        <w:rPr>
          <w:noProof w:val="0"/>
        </w:rPr>
        <w:t> </w:t>
      </w:r>
      <w:r w:rsidRPr="006250A0">
        <w:rPr>
          <w:noProof w:val="0"/>
        </w:rPr>
        <w:t xml:space="preserve">MTX ostvarilo je odgovor ACR Ped 30, dok je 40% djece </w:t>
      </w:r>
      <w:r w:rsidR="00172E50" w:rsidRPr="006250A0">
        <w:rPr>
          <w:noProof w:val="0"/>
        </w:rPr>
        <w:t>koja su primala</w:t>
      </w:r>
      <w:r w:rsidRPr="006250A0">
        <w:rPr>
          <w:noProof w:val="0"/>
        </w:rPr>
        <w:t xml:space="preserve"> Simponi + MTX i 28%</w:t>
      </w:r>
      <w:r w:rsidR="00172E50" w:rsidRPr="006250A0">
        <w:rPr>
          <w:noProof w:val="0"/>
        </w:rPr>
        <w:t> djece</w:t>
      </w:r>
      <w:r w:rsidRPr="006250A0">
        <w:rPr>
          <w:noProof w:val="0"/>
        </w:rPr>
        <w:t xml:space="preserve"> koja </w:t>
      </w:r>
      <w:r w:rsidR="00172E50" w:rsidRPr="006250A0">
        <w:rPr>
          <w:noProof w:val="0"/>
        </w:rPr>
        <w:t>su</w:t>
      </w:r>
      <w:r w:rsidRPr="006250A0">
        <w:rPr>
          <w:noProof w:val="0"/>
        </w:rPr>
        <w:t xml:space="preserve"> primala placebo + MTX postiglo </w:t>
      </w:r>
      <w:r w:rsidR="00172E50" w:rsidRPr="006250A0">
        <w:rPr>
          <w:noProof w:val="0"/>
        </w:rPr>
        <w:t>neaktivnu bolest</w:t>
      </w:r>
      <w:r w:rsidRPr="006250A0">
        <w:rPr>
          <w:noProof w:val="0"/>
        </w:rPr>
        <w:t>.</w:t>
      </w:r>
    </w:p>
    <w:p w14:paraId="2B606C28" w14:textId="77777777" w:rsidR="005F7121" w:rsidRPr="006250A0" w:rsidRDefault="005F7121" w:rsidP="00A022F9">
      <w:pPr>
        <w:rPr>
          <w:noProof w:val="0"/>
          <w:szCs w:val="22"/>
        </w:rPr>
      </w:pPr>
    </w:p>
    <w:p w14:paraId="2D21F547" w14:textId="77777777" w:rsidR="00FD1CD9" w:rsidRPr="006250A0" w:rsidRDefault="00FD1CD9" w:rsidP="00A022F9">
      <w:pPr>
        <w:keepNext/>
        <w:rPr>
          <w:noProof w:val="0"/>
          <w:szCs w:val="22"/>
          <w:u w:val="single"/>
        </w:rPr>
      </w:pPr>
      <w:r w:rsidRPr="006250A0">
        <w:rPr>
          <w:noProof w:val="0"/>
          <w:szCs w:val="22"/>
          <w:u w:val="single"/>
        </w:rPr>
        <w:t>Pedijatrijska populacija</w:t>
      </w:r>
    </w:p>
    <w:p w14:paraId="0ACB67DB" w14:textId="77777777" w:rsidR="005F7121" w:rsidRPr="006250A0" w:rsidRDefault="005F7121" w:rsidP="00A022F9">
      <w:pPr>
        <w:rPr>
          <w:noProof w:val="0"/>
          <w:szCs w:val="22"/>
        </w:rPr>
      </w:pPr>
      <w:r w:rsidRPr="006250A0">
        <w:rPr>
          <w:noProof w:val="0"/>
          <w:szCs w:val="22"/>
        </w:rPr>
        <w:t xml:space="preserve">Europska agencija za lijekove odgodila </w:t>
      </w:r>
      <w:r w:rsidR="00E316C3" w:rsidRPr="006250A0">
        <w:rPr>
          <w:noProof w:val="0"/>
          <w:szCs w:val="22"/>
        </w:rPr>
        <w:t xml:space="preserve">je </w:t>
      </w:r>
      <w:r w:rsidRPr="006250A0">
        <w:rPr>
          <w:noProof w:val="0"/>
          <w:szCs w:val="22"/>
        </w:rPr>
        <w:t xml:space="preserve">obvezu podnošenja rezultata ispitivanja lijeka Simponi u </w:t>
      </w:r>
      <w:r w:rsidR="009B050B" w:rsidRPr="006250A0">
        <w:rPr>
          <w:noProof w:val="0"/>
        </w:rPr>
        <w:t>jednoj ili više podskupina</w:t>
      </w:r>
      <w:r w:rsidR="009B050B" w:rsidRPr="006250A0">
        <w:rPr>
          <w:noProof w:val="0"/>
          <w:szCs w:val="22"/>
        </w:rPr>
        <w:t xml:space="preserve"> </w:t>
      </w:r>
      <w:r w:rsidRPr="006250A0">
        <w:rPr>
          <w:noProof w:val="0"/>
          <w:szCs w:val="22"/>
        </w:rPr>
        <w:t>pedijatrijsk</w:t>
      </w:r>
      <w:r w:rsidR="009B050B" w:rsidRPr="006250A0">
        <w:rPr>
          <w:noProof w:val="0"/>
          <w:szCs w:val="22"/>
        </w:rPr>
        <w:t>e</w:t>
      </w:r>
      <w:r w:rsidRPr="006250A0">
        <w:rPr>
          <w:noProof w:val="0"/>
          <w:szCs w:val="22"/>
        </w:rPr>
        <w:t xml:space="preserve"> populacij</w:t>
      </w:r>
      <w:r w:rsidR="009B050B" w:rsidRPr="006250A0">
        <w:rPr>
          <w:noProof w:val="0"/>
          <w:szCs w:val="22"/>
        </w:rPr>
        <w:t>e</w:t>
      </w:r>
      <w:r w:rsidRPr="006250A0">
        <w:rPr>
          <w:noProof w:val="0"/>
          <w:szCs w:val="22"/>
        </w:rPr>
        <w:t xml:space="preserve"> </w:t>
      </w:r>
      <w:r w:rsidR="00D15FF9" w:rsidRPr="006250A0">
        <w:rPr>
          <w:noProof w:val="0"/>
          <w:szCs w:val="22"/>
        </w:rPr>
        <w:t>za</w:t>
      </w:r>
      <w:r w:rsidRPr="006250A0">
        <w:rPr>
          <w:noProof w:val="0"/>
          <w:szCs w:val="22"/>
        </w:rPr>
        <w:t xml:space="preserve"> </w:t>
      </w:r>
      <w:r w:rsidR="0020198E" w:rsidRPr="006250A0">
        <w:rPr>
          <w:noProof w:val="0"/>
          <w:szCs w:val="22"/>
        </w:rPr>
        <w:t>ulcerozni kolitis</w:t>
      </w:r>
      <w:r w:rsidRPr="006250A0">
        <w:rPr>
          <w:noProof w:val="0"/>
          <w:szCs w:val="22"/>
        </w:rPr>
        <w:t xml:space="preserve"> (vidjeti dio 4.2 za informacije o pedijatrijskoj primjeni).</w:t>
      </w:r>
    </w:p>
    <w:p w14:paraId="385C05D7" w14:textId="77777777" w:rsidR="005F7121" w:rsidRPr="006250A0" w:rsidRDefault="005F7121" w:rsidP="00A022F9">
      <w:pPr>
        <w:rPr>
          <w:noProof w:val="0"/>
          <w:szCs w:val="22"/>
        </w:rPr>
      </w:pPr>
    </w:p>
    <w:p w14:paraId="3D58D54F" w14:textId="77777777" w:rsidR="005F7121" w:rsidRPr="006250A0" w:rsidRDefault="005F7121" w:rsidP="00A022F9">
      <w:pPr>
        <w:keepNext/>
        <w:ind w:left="567" w:hanging="567"/>
        <w:outlineLvl w:val="2"/>
        <w:rPr>
          <w:b/>
          <w:bCs/>
          <w:noProof w:val="0"/>
          <w:szCs w:val="22"/>
        </w:rPr>
      </w:pPr>
      <w:r w:rsidRPr="006250A0">
        <w:rPr>
          <w:b/>
          <w:bCs/>
          <w:noProof w:val="0"/>
          <w:szCs w:val="22"/>
        </w:rPr>
        <w:t>5.2</w:t>
      </w:r>
      <w:r w:rsidRPr="006250A0">
        <w:rPr>
          <w:b/>
          <w:bCs/>
          <w:noProof w:val="0"/>
          <w:szCs w:val="22"/>
        </w:rPr>
        <w:tab/>
      </w:r>
      <w:r w:rsidRPr="006250A0">
        <w:rPr>
          <w:b/>
          <w:bCs/>
          <w:iCs/>
          <w:noProof w:val="0"/>
          <w:szCs w:val="22"/>
        </w:rPr>
        <w:t>Farmakokinetička svojstva</w:t>
      </w:r>
    </w:p>
    <w:p w14:paraId="13FC0720" w14:textId="77777777" w:rsidR="005F7121" w:rsidRPr="006250A0" w:rsidRDefault="005F7121" w:rsidP="008456D7">
      <w:pPr>
        <w:keepNext/>
        <w:numPr>
          <w:ilvl w:val="12"/>
          <w:numId w:val="0"/>
        </w:numPr>
        <w:rPr>
          <w:iCs/>
          <w:noProof w:val="0"/>
          <w:szCs w:val="22"/>
        </w:rPr>
      </w:pPr>
    </w:p>
    <w:p w14:paraId="46AA1EC8" w14:textId="77777777" w:rsidR="005F7121" w:rsidRPr="006250A0" w:rsidRDefault="005F7121" w:rsidP="00DD7B66">
      <w:pPr>
        <w:keepNext/>
        <w:numPr>
          <w:ilvl w:val="12"/>
          <w:numId w:val="0"/>
        </w:numPr>
        <w:rPr>
          <w:i/>
          <w:iCs/>
          <w:noProof w:val="0"/>
          <w:szCs w:val="22"/>
        </w:rPr>
      </w:pPr>
      <w:r w:rsidRPr="006250A0">
        <w:rPr>
          <w:i/>
          <w:iCs/>
          <w:noProof w:val="0"/>
          <w:szCs w:val="22"/>
        </w:rPr>
        <w:t>Apsorpcija</w:t>
      </w:r>
    </w:p>
    <w:p w14:paraId="076BB56D" w14:textId="77777777" w:rsidR="005F7121" w:rsidRPr="006250A0" w:rsidRDefault="005F7121" w:rsidP="008456D7">
      <w:pPr>
        <w:rPr>
          <w:noProof w:val="0"/>
          <w:szCs w:val="22"/>
        </w:rPr>
      </w:pPr>
      <w:bookmarkStart w:id="43" w:name="_Hlk532817172"/>
      <w:r w:rsidRPr="006250A0">
        <w:rPr>
          <w:noProof w:val="0"/>
          <w:szCs w:val="22"/>
        </w:rPr>
        <w:t>Nakon jednokratne supkutane primjene golimumaba</w:t>
      </w:r>
      <w:r w:rsidRPr="006250A0">
        <w:rPr>
          <w:b/>
          <w:noProof w:val="0"/>
          <w:szCs w:val="22"/>
        </w:rPr>
        <w:t xml:space="preserve"> </w:t>
      </w:r>
      <w:r w:rsidRPr="006250A0">
        <w:rPr>
          <w:noProof w:val="0"/>
          <w:szCs w:val="22"/>
        </w:rPr>
        <w:t>u zdravih dobrovoljaca ili bolesnika s reumatoidnim artritisom, medijan vremena za postizanje najveće serumske koncentracije (T</w:t>
      </w:r>
      <w:r w:rsidRPr="006250A0">
        <w:rPr>
          <w:noProof w:val="0"/>
          <w:szCs w:val="22"/>
          <w:vertAlign w:val="subscript"/>
        </w:rPr>
        <w:t>max</w:t>
      </w:r>
      <w:r w:rsidRPr="006250A0">
        <w:rPr>
          <w:noProof w:val="0"/>
          <w:szCs w:val="22"/>
        </w:rPr>
        <w:t>) iznosio je 2 do 6 dana. Jednom supkutanom injekcijom u dozi od 50 mg golimumaba u zdravih dobrovolj</w:t>
      </w:r>
      <w:r w:rsidR="006F4646" w:rsidRPr="006250A0">
        <w:rPr>
          <w:noProof w:val="0"/>
          <w:szCs w:val="22"/>
        </w:rPr>
        <w:t>a</w:t>
      </w:r>
      <w:r w:rsidRPr="006250A0">
        <w:rPr>
          <w:noProof w:val="0"/>
          <w:szCs w:val="22"/>
        </w:rPr>
        <w:t xml:space="preserve">ca postignuta je </w:t>
      </w:r>
      <w:r w:rsidR="007A6896" w:rsidRPr="006250A0">
        <w:rPr>
          <w:noProof w:val="0"/>
          <w:szCs w:val="22"/>
        </w:rPr>
        <w:t>srednja vrijednost</w:t>
      </w:r>
      <w:r w:rsidRPr="006250A0">
        <w:rPr>
          <w:noProof w:val="0"/>
          <w:szCs w:val="22"/>
        </w:rPr>
        <w:t xml:space="preserve"> serumsk</w:t>
      </w:r>
      <w:r w:rsidR="007A6896" w:rsidRPr="006250A0">
        <w:rPr>
          <w:noProof w:val="0"/>
          <w:szCs w:val="22"/>
        </w:rPr>
        <w:t>e</w:t>
      </w:r>
      <w:r w:rsidRPr="006250A0">
        <w:rPr>
          <w:noProof w:val="0"/>
          <w:szCs w:val="22"/>
        </w:rPr>
        <w:t xml:space="preserve"> koncentracij</w:t>
      </w:r>
      <w:r w:rsidR="007A6896" w:rsidRPr="006250A0">
        <w:rPr>
          <w:noProof w:val="0"/>
          <w:szCs w:val="22"/>
        </w:rPr>
        <w:t>e</w:t>
      </w:r>
      <w:r w:rsidRPr="006250A0">
        <w:rPr>
          <w:noProof w:val="0"/>
          <w:szCs w:val="22"/>
        </w:rPr>
        <w:t xml:space="preserve"> (C</w:t>
      </w:r>
      <w:r w:rsidRPr="006250A0">
        <w:rPr>
          <w:noProof w:val="0"/>
          <w:szCs w:val="22"/>
          <w:vertAlign w:val="subscript"/>
        </w:rPr>
        <w:t>max</w:t>
      </w:r>
      <w:r w:rsidRPr="006250A0">
        <w:rPr>
          <w:noProof w:val="0"/>
          <w:szCs w:val="22"/>
        </w:rPr>
        <w:t>) od 3,1 </w:t>
      </w:r>
      <w:r w:rsidR="00DC4DBD" w:rsidRPr="006250A0">
        <w:rPr>
          <w:noProof w:val="0"/>
          <w:szCs w:val="22"/>
        </w:rPr>
        <w:t>±</w:t>
      </w:r>
      <w:r w:rsidRPr="006250A0">
        <w:rPr>
          <w:noProof w:val="0"/>
          <w:szCs w:val="22"/>
        </w:rPr>
        <w:t> 1,4 </w:t>
      </w:r>
      <w:r w:rsidRPr="006250A0">
        <w:rPr>
          <w:noProof w:val="0"/>
          <w:szCs w:val="22"/>
        </w:rPr>
        <w:sym w:font="Symbol" w:char="F06D"/>
      </w:r>
      <w:r w:rsidRPr="006250A0">
        <w:rPr>
          <w:noProof w:val="0"/>
          <w:szCs w:val="22"/>
        </w:rPr>
        <w:t>g/ml (</w:t>
      </w:r>
      <w:r w:rsidR="00DC4DBD" w:rsidRPr="006250A0">
        <w:rPr>
          <w:noProof w:val="0"/>
          <w:szCs w:val="22"/>
        </w:rPr>
        <w:t>±</w:t>
      </w:r>
      <w:r w:rsidRPr="006250A0">
        <w:rPr>
          <w:noProof w:val="0"/>
          <w:szCs w:val="22"/>
        </w:rPr>
        <w:t> standardna devijacija).</w:t>
      </w:r>
    </w:p>
    <w:p w14:paraId="4A1BD71C" w14:textId="77777777" w:rsidR="005F7121" w:rsidRPr="006250A0" w:rsidRDefault="005F7121" w:rsidP="008456D7">
      <w:pPr>
        <w:rPr>
          <w:noProof w:val="0"/>
          <w:szCs w:val="22"/>
        </w:rPr>
      </w:pPr>
    </w:p>
    <w:p w14:paraId="29183613" w14:textId="77777777" w:rsidR="005F7121" w:rsidRPr="006250A0" w:rsidRDefault="005F7121" w:rsidP="008456D7">
      <w:pPr>
        <w:rPr>
          <w:noProof w:val="0"/>
          <w:szCs w:val="22"/>
        </w:rPr>
      </w:pPr>
      <w:r w:rsidRPr="006250A0">
        <w:rPr>
          <w:noProof w:val="0"/>
          <w:szCs w:val="22"/>
        </w:rPr>
        <w:t xml:space="preserve">Nakon jednokratne supkutane injekcije u dozi od 100 mg golimumaba, apsorpcija golimumaba bila je slična na nadlaktici, abdomenu i bedru, a </w:t>
      </w:r>
      <w:r w:rsidR="007A6896" w:rsidRPr="006250A0">
        <w:rPr>
          <w:noProof w:val="0"/>
          <w:szCs w:val="22"/>
        </w:rPr>
        <w:t xml:space="preserve">srednja vrijednost </w:t>
      </w:r>
      <w:r w:rsidRPr="006250A0">
        <w:rPr>
          <w:noProof w:val="0"/>
          <w:szCs w:val="22"/>
        </w:rPr>
        <w:t>apsolutn</w:t>
      </w:r>
      <w:r w:rsidR="007A6896" w:rsidRPr="006250A0">
        <w:rPr>
          <w:noProof w:val="0"/>
          <w:szCs w:val="22"/>
        </w:rPr>
        <w:t>e</w:t>
      </w:r>
      <w:r w:rsidRPr="006250A0">
        <w:rPr>
          <w:noProof w:val="0"/>
          <w:szCs w:val="22"/>
        </w:rPr>
        <w:t xml:space="preserve"> bioraspoloživost</w:t>
      </w:r>
      <w:r w:rsidR="007A6896" w:rsidRPr="006250A0">
        <w:rPr>
          <w:noProof w:val="0"/>
          <w:szCs w:val="22"/>
        </w:rPr>
        <w:t>i</w:t>
      </w:r>
      <w:r w:rsidRPr="006250A0">
        <w:rPr>
          <w:noProof w:val="0"/>
          <w:szCs w:val="22"/>
        </w:rPr>
        <w:t xml:space="preserve"> iznosila je 51%. Budući da golimumab nakon supkutane primjene pokazuje farmakokinetiku otprilike proporcionalnu dozi, očekuje se da je slična apsolutna bioraspoloživost doze od 50 mg</w:t>
      </w:r>
      <w:r w:rsidR="0020198E" w:rsidRPr="006250A0">
        <w:rPr>
          <w:noProof w:val="0"/>
          <w:szCs w:val="22"/>
        </w:rPr>
        <w:t xml:space="preserve"> ili 200 mg</w:t>
      </w:r>
      <w:r w:rsidRPr="006250A0">
        <w:rPr>
          <w:noProof w:val="0"/>
          <w:szCs w:val="22"/>
        </w:rPr>
        <w:t>.</w:t>
      </w:r>
      <w:bookmarkEnd w:id="43"/>
    </w:p>
    <w:p w14:paraId="20DF35C5" w14:textId="77777777" w:rsidR="005F7121" w:rsidRPr="006250A0" w:rsidRDefault="005F7121" w:rsidP="008456D7">
      <w:pPr>
        <w:rPr>
          <w:noProof w:val="0"/>
          <w:szCs w:val="22"/>
        </w:rPr>
      </w:pPr>
    </w:p>
    <w:p w14:paraId="2E1E8941" w14:textId="77777777" w:rsidR="005F7121" w:rsidRPr="006250A0" w:rsidRDefault="005F7121" w:rsidP="00DD7B66">
      <w:pPr>
        <w:keepNext/>
        <w:rPr>
          <w:i/>
          <w:noProof w:val="0"/>
          <w:szCs w:val="22"/>
        </w:rPr>
      </w:pPr>
      <w:r w:rsidRPr="006250A0">
        <w:rPr>
          <w:i/>
          <w:noProof w:val="0"/>
          <w:szCs w:val="22"/>
        </w:rPr>
        <w:t>Distribucija</w:t>
      </w:r>
    </w:p>
    <w:p w14:paraId="64844F6A" w14:textId="77777777" w:rsidR="007229D1" w:rsidRPr="006250A0" w:rsidRDefault="005F7121" w:rsidP="008456D7">
      <w:pPr>
        <w:rPr>
          <w:noProof w:val="0"/>
          <w:szCs w:val="22"/>
        </w:rPr>
      </w:pPr>
      <w:r w:rsidRPr="006250A0">
        <w:rPr>
          <w:noProof w:val="0"/>
          <w:szCs w:val="22"/>
        </w:rPr>
        <w:t>Nakon jednokratne intravenske primjene srednji volumen distribucije iznosio je 115 </w:t>
      </w:r>
      <w:r w:rsidR="00DC4DBD" w:rsidRPr="006250A0">
        <w:rPr>
          <w:noProof w:val="0"/>
          <w:szCs w:val="22"/>
        </w:rPr>
        <w:t>±</w:t>
      </w:r>
      <w:r w:rsidRPr="006250A0">
        <w:rPr>
          <w:noProof w:val="0"/>
          <w:szCs w:val="22"/>
        </w:rPr>
        <w:t> 19 ml/kg.</w:t>
      </w:r>
    </w:p>
    <w:p w14:paraId="42E77651" w14:textId="77777777" w:rsidR="005F7121" w:rsidRPr="006250A0" w:rsidRDefault="005F7121" w:rsidP="008456D7">
      <w:pPr>
        <w:rPr>
          <w:noProof w:val="0"/>
          <w:szCs w:val="22"/>
        </w:rPr>
      </w:pPr>
    </w:p>
    <w:p w14:paraId="44B2CEFA" w14:textId="77777777" w:rsidR="005F7121" w:rsidRPr="006250A0" w:rsidRDefault="005F7121" w:rsidP="00DD7B66">
      <w:pPr>
        <w:keepNext/>
        <w:rPr>
          <w:i/>
          <w:noProof w:val="0"/>
          <w:szCs w:val="22"/>
        </w:rPr>
      </w:pPr>
      <w:r w:rsidRPr="006250A0">
        <w:rPr>
          <w:i/>
          <w:noProof w:val="0"/>
          <w:szCs w:val="22"/>
        </w:rPr>
        <w:t>Eliminacija</w:t>
      </w:r>
    </w:p>
    <w:p w14:paraId="1ABB2696" w14:textId="77777777" w:rsidR="005F7121" w:rsidRPr="006250A0" w:rsidRDefault="005F7121" w:rsidP="008456D7">
      <w:pPr>
        <w:rPr>
          <w:noProof w:val="0"/>
          <w:szCs w:val="22"/>
        </w:rPr>
      </w:pPr>
      <w:r w:rsidRPr="006250A0">
        <w:rPr>
          <w:noProof w:val="0"/>
          <w:szCs w:val="22"/>
        </w:rPr>
        <w:t>Procjenjuje se da je sistemski klirens golimumaba 6,9 </w:t>
      </w:r>
      <w:r w:rsidR="00DC4DBD" w:rsidRPr="006250A0">
        <w:rPr>
          <w:noProof w:val="0"/>
          <w:szCs w:val="22"/>
        </w:rPr>
        <w:t>±</w:t>
      </w:r>
      <w:r w:rsidRPr="006250A0">
        <w:rPr>
          <w:noProof w:val="0"/>
          <w:szCs w:val="22"/>
        </w:rPr>
        <w:t> 2,0 ml/dan/kg. Terminalni poluvijek se procjenjuje na oko 12 </w:t>
      </w:r>
      <w:r w:rsidR="00DC4DBD" w:rsidRPr="006250A0">
        <w:rPr>
          <w:noProof w:val="0"/>
          <w:szCs w:val="22"/>
        </w:rPr>
        <w:t>±</w:t>
      </w:r>
      <w:r w:rsidRPr="006250A0">
        <w:rPr>
          <w:noProof w:val="0"/>
          <w:szCs w:val="22"/>
        </w:rPr>
        <w:t> 3 dana u zdravih dobrovoljaca, a slične vrijednosti zabilježene su u bolesnika s RA, PsA</w:t>
      </w:r>
      <w:r w:rsidR="0020198E" w:rsidRPr="006250A0">
        <w:rPr>
          <w:noProof w:val="0"/>
          <w:szCs w:val="22"/>
        </w:rPr>
        <w:t>,</w:t>
      </w:r>
      <w:r w:rsidRPr="006250A0">
        <w:rPr>
          <w:noProof w:val="0"/>
          <w:szCs w:val="22"/>
        </w:rPr>
        <w:t xml:space="preserve"> AS</w:t>
      </w:r>
      <w:r w:rsidR="0020198E" w:rsidRPr="006250A0">
        <w:rPr>
          <w:noProof w:val="0"/>
          <w:szCs w:val="22"/>
        </w:rPr>
        <w:t xml:space="preserve"> ili UC</w:t>
      </w:r>
      <w:r w:rsidRPr="006250A0">
        <w:rPr>
          <w:noProof w:val="0"/>
          <w:szCs w:val="22"/>
        </w:rPr>
        <w:t>.</w:t>
      </w:r>
    </w:p>
    <w:p w14:paraId="18C41333" w14:textId="77777777" w:rsidR="005F7121" w:rsidRPr="006250A0" w:rsidRDefault="005F7121" w:rsidP="008456D7">
      <w:pPr>
        <w:rPr>
          <w:noProof w:val="0"/>
          <w:szCs w:val="22"/>
        </w:rPr>
      </w:pPr>
    </w:p>
    <w:p w14:paraId="352142AD" w14:textId="77777777" w:rsidR="005F7121" w:rsidRPr="006250A0" w:rsidRDefault="005F7121" w:rsidP="008456D7">
      <w:pPr>
        <w:rPr>
          <w:noProof w:val="0"/>
          <w:szCs w:val="22"/>
        </w:rPr>
      </w:pPr>
      <w:r w:rsidRPr="006250A0">
        <w:rPr>
          <w:noProof w:val="0"/>
          <w:szCs w:val="22"/>
        </w:rPr>
        <w:t xml:space="preserve">Kad je golimumab u dozi od 50 mg primijenjen supkutano u bolesnika s RA, PsA ili AS svaka 4 tjedna, njegove su serumske koncentracije dosegle stanje dinamičke ravnoteže do 12. tjedna. Uz istodobnu primjenu metotreksata, liječenje golimumabom primijenjenim supkutano u dozi od 50 mg svaka 4 tjedna dovelo je do </w:t>
      </w:r>
      <w:r w:rsidR="007A6896" w:rsidRPr="006250A0">
        <w:rPr>
          <w:noProof w:val="0"/>
          <w:szCs w:val="22"/>
        </w:rPr>
        <w:t xml:space="preserve">srednje vrijednosti </w:t>
      </w:r>
      <w:r w:rsidRPr="006250A0">
        <w:rPr>
          <w:noProof w:val="0"/>
          <w:szCs w:val="22"/>
        </w:rPr>
        <w:t>(</w:t>
      </w:r>
      <w:r w:rsidR="00DC4DBD" w:rsidRPr="006250A0">
        <w:rPr>
          <w:noProof w:val="0"/>
          <w:szCs w:val="22"/>
        </w:rPr>
        <w:t>±</w:t>
      </w:r>
      <w:r w:rsidRPr="006250A0">
        <w:rPr>
          <w:noProof w:val="0"/>
          <w:szCs w:val="22"/>
        </w:rPr>
        <w:t> standardna devijacija) koncentracije u stanju dinamičke ravnoteže od približno 0,6 </w:t>
      </w:r>
      <w:r w:rsidR="00DC4DBD" w:rsidRPr="006250A0">
        <w:rPr>
          <w:noProof w:val="0"/>
          <w:szCs w:val="22"/>
        </w:rPr>
        <w:t>±</w:t>
      </w:r>
      <w:r w:rsidRPr="006250A0">
        <w:rPr>
          <w:noProof w:val="0"/>
          <w:szCs w:val="22"/>
        </w:rPr>
        <w:t> 0,4 </w:t>
      </w:r>
      <w:r w:rsidRPr="006250A0">
        <w:rPr>
          <w:noProof w:val="0"/>
          <w:szCs w:val="22"/>
        </w:rPr>
        <w:sym w:font="Symbol" w:char="F06D"/>
      </w:r>
      <w:r w:rsidRPr="006250A0">
        <w:rPr>
          <w:noProof w:val="0"/>
          <w:szCs w:val="22"/>
        </w:rPr>
        <w:t>g/ml u bolesnika s reumatoidnim artritisom aktivnim unatoč liječenju metotreksatom, približno 0,5 </w:t>
      </w:r>
      <w:r w:rsidR="00DC4DBD" w:rsidRPr="006250A0">
        <w:rPr>
          <w:noProof w:val="0"/>
          <w:szCs w:val="22"/>
        </w:rPr>
        <w:t>±</w:t>
      </w:r>
      <w:r w:rsidRPr="006250A0">
        <w:rPr>
          <w:noProof w:val="0"/>
          <w:szCs w:val="22"/>
        </w:rPr>
        <w:t> 0,4 </w:t>
      </w:r>
      <w:r w:rsidRPr="006250A0">
        <w:rPr>
          <w:noProof w:val="0"/>
          <w:szCs w:val="22"/>
        </w:rPr>
        <w:sym w:font="Symbol" w:char="F06D"/>
      </w:r>
      <w:r w:rsidRPr="006250A0">
        <w:rPr>
          <w:noProof w:val="0"/>
          <w:szCs w:val="22"/>
        </w:rPr>
        <w:t>g/ml u bolesnika s aktivnim psorijatičnim artritisom i približno 0,8 </w:t>
      </w:r>
      <w:r w:rsidR="00DC4DBD" w:rsidRPr="006250A0">
        <w:rPr>
          <w:noProof w:val="0"/>
          <w:szCs w:val="22"/>
        </w:rPr>
        <w:t>±</w:t>
      </w:r>
      <w:r w:rsidRPr="006250A0">
        <w:rPr>
          <w:noProof w:val="0"/>
          <w:szCs w:val="22"/>
        </w:rPr>
        <w:t> 0,4 </w:t>
      </w:r>
      <w:r w:rsidRPr="006250A0">
        <w:rPr>
          <w:noProof w:val="0"/>
          <w:szCs w:val="22"/>
        </w:rPr>
        <w:sym w:font="Symbol" w:char="F06D"/>
      </w:r>
      <w:r w:rsidRPr="006250A0">
        <w:rPr>
          <w:noProof w:val="0"/>
          <w:szCs w:val="22"/>
        </w:rPr>
        <w:t>g/ml u bolesnika s ankilozantnim spondilitisom.</w:t>
      </w:r>
      <w:r w:rsidR="00E17FD5" w:rsidRPr="006250A0">
        <w:rPr>
          <w:noProof w:val="0"/>
          <w:szCs w:val="22"/>
        </w:rPr>
        <w:t xml:space="preserve"> </w:t>
      </w:r>
      <w:r w:rsidR="00B70AE1" w:rsidRPr="006250A0">
        <w:rPr>
          <w:noProof w:val="0"/>
          <w:szCs w:val="22"/>
        </w:rPr>
        <w:t xml:space="preserve">Najniža srednja vrijednost koncentracije golimumaba u serumu u stanju dinamičke ravnoteže u bolesnika s aksijalnim spondiloartritisom bez radiološkog dokaza bila je slična onoj opaženoj u bolesnika s AS nakon supkutane primjene </w:t>
      </w:r>
      <w:r w:rsidR="00E17FD5" w:rsidRPr="006250A0">
        <w:rPr>
          <w:noProof w:val="0"/>
          <w:szCs w:val="22"/>
        </w:rPr>
        <w:t>50 mg golimumab</w:t>
      </w:r>
      <w:r w:rsidR="00B70AE1" w:rsidRPr="006250A0">
        <w:rPr>
          <w:noProof w:val="0"/>
          <w:szCs w:val="22"/>
        </w:rPr>
        <w:t>a</w:t>
      </w:r>
      <w:r w:rsidR="00E17FD5" w:rsidRPr="006250A0">
        <w:rPr>
          <w:noProof w:val="0"/>
          <w:szCs w:val="22"/>
        </w:rPr>
        <w:t xml:space="preserve"> </w:t>
      </w:r>
      <w:r w:rsidR="00B70AE1" w:rsidRPr="006250A0">
        <w:rPr>
          <w:noProof w:val="0"/>
          <w:szCs w:val="22"/>
        </w:rPr>
        <w:t>svaka</w:t>
      </w:r>
      <w:r w:rsidR="00E17FD5" w:rsidRPr="006250A0">
        <w:rPr>
          <w:noProof w:val="0"/>
          <w:szCs w:val="22"/>
        </w:rPr>
        <w:t xml:space="preserve"> 4 </w:t>
      </w:r>
      <w:r w:rsidR="00B70AE1" w:rsidRPr="006250A0">
        <w:rPr>
          <w:noProof w:val="0"/>
          <w:szCs w:val="22"/>
        </w:rPr>
        <w:t>tjedna</w:t>
      </w:r>
      <w:r w:rsidR="00E17FD5" w:rsidRPr="006250A0">
        <w:rPr>
          <w:noProof w:val="0"/>
          <w:szCs w:val="22"/>
        </w:rPr>
        <w:t>.</w:t>
      </w:r>
    </w:p>
    <w:p w14:paraId="5807B4B2" w14:textId="77777777" w:rsidR="005F7121" w:rsidRPr="006250A0" w:rsidRDefault="005F7121" w:rsidP="008456D7">
      <w:pPr>
        <w:rPr>
          <w:noProof w:val="0"/>
          <w:szCs w:val="22"/>
        </w:rPr>
      </w:pPr>
    </w:p>
    <w:p w14:paraId="3AAC064D" w14:textId="77777777" w:rsidR="005F7121" w:rsidRPr="006250A0" w:rsidRDefault="005F7121" w:rsidP="008456D7">
      <w:pPr>
        <w:rPr>
          <w:noProof w:val="0"/>
          <w:szCs w:val="22"/>
        </w:rPr>
      </w:pPr>
      <w:r w:rsidRPr="006250A0">
        <w:rPr>
          <w:noProof w:val="0"/>
          <w:szCs w:val="22"/>
        </w:rPr>
        <w:t>Bolesnici s RA, PsA ili AS koji istodobno nisu primali MTX imali su oko 30% manje koncentracije golimumaba u stanju dinamičke ravnoteže od onih koji su uz golimumab primali i MTX. U ograničenog broja bolesnika s reumatoidnim artritisom liječenih golimumabom primijenjenim supkutano tijekom 6</w:t>
      </w:r>
      <w:r w:rsidR="00DC4DBD" w:rsidRPr="006250A0">
        <w:rPr>
          <w:iCs/>
          <w:noProof w:val="0"/>
          <w:szCs w:val="22"/>
          <w:lang w:eastAsia="sv-SE"/>
        </w:rPr>
        <w:noBreakHyphen/>
      </w:r>
      <w:r w:rsidRPr="006250A0">
        <w:rPr>
          <w:noProof w:val="0"/>
          <w:szCs w:val="22"/>
        </w:rPr>
        <w:t>mjesečnog razdoblja, istodobna primjena MTX smanjila je prividni klirens golimumaba za približno 36%. Međutim, analiza populacijske farmakokinetike pokazala je da istodobna primjena nesteroidnih antireumatika, oralnih kortikosteroida ili sulfasalazina ne utječe na prividni klirens golimumaba.</w:t>
      </w:r>
    </w:p>
    <w:p w14:paraId="747A988D" w14:textId="77777777" w:rsidR="0020198E" w:rsidRPr="006250A0" w:rsidRDefault="0020198E" w:rsidP="008456D7">
      <w:pPr>
        <w:rPr>
          <w:noProof w:val="0"/>
          <w:szCs w:val="22"/>
        </w:rPr>
      </w:pPr>
    </w:p>
    <w:p w14:paraId="1E3B5E99" w14:textId="77777777" w:rsidR="0020198E" w:rsidRPr="006250A0" w:rsidRDefault="0020198E" w:rsidP="008456D7">
      <w:pPr>
        <w:rPr>
          <w:noProof w:val="0"/>
          <w:szCs w:val="22"/>
        </w:rPr>
      </w:pPr>
      <w:r w:rsidRPr="006250A0">
        <w:rPr>
          <w:noProof w:val="0"/>
          <w:szCs w:val="22"/>
        </w:rPr>
        <w:t>Nakon uvodnih doza golimumaba od 200 mg u 0. tjednu i 100 mg u 2. tjednu te doza održavanja od 50 mg i</w:t>
      </w:r>
      <w:r w:rsidR="00BF1FC6" w:rsidRPr="006250A0">
        <w:rPr>
          <w:noProof w:val="0"/>
          <w:szCs w:val="22"/>
        </w:rPr>
        <w:t>li</w:t>
      </w:r>
      <w:r w:rsidRPr="006250A0">
        <w:rPr>
          <w:noProof w:val="0"/>
          <w:szCs w:val="22"/>
        </w:rPr>
        <w:t xml:space="preserve"> 100 mg </w:t>
      </w:r>
      <w:r w:rsidR="002402B9" w:rsidRPr="006250A0">
        <w:rPr>
          <w:noProof w:val="0"/>
          <w:szCs w:val="22"/>
        </w:rPr>
        <w:t xml:space="preserve">primijenjenih supkutano </w:t>
      </w:r>
      <w:r w:rsidRPr="006250A0">
        <w:rPr>
          <w:noProof w:val="0"/>
          <w:szCs w:val="22"/>
        </w:rPr>
        <w:t xml:space="preserve">svaka 4 tjedna </w:t>
      </w:r>
      <w:r w:rsidR="004261DC" w:rsidRPr="006250A0">
        <w:rPr>
          <w:noProof w:val="0"/>
          <w:szCs w:val="22"/>
        </w:rPr>
        <w:t xml:space="preserve">nakon toga u bolesnika s ulceroznim kolitisom, koncentracije golimumaba u serumu </w:t>
      </w:r>
      <w:r w:rsidR="00DE42A2" w:rsidRPr="006250A0">
        <w:rPr>
          <w:noProof w:val="0"/>
          <w:szCs w:val="22"/>
        </w:rPr>
        <w:t>dos</w:t>
      </w:r>
      <w:r w:rsidR="002402B9" w:rsidRPr="006250A0">
        <w:rPr>
          <w:noProof w:val="0"/>
          <w:szCs w:val="22"/>
        </w:rPr>
        <w:t>tigl</w:t>
      </w:r>
      <w:r w:rsidR="00DE42A2" w:rsidRPr="006250A0">
        <w:rPr>
          <w:noProof w:val="0"/>
          <w:szCs w:val="22"/>
        </w:rPr>
        <w:t>e su</w:t>
      </w:r>
      <w:r w:rsidR="004261DC" w:rsidRPr="006250A0">
        <w:rPr>
          <w:noProof w:val="0"/>
          <w:szCs w:val="22"/>
        </w:rPr>
        <w:t xml:space="preserve"> stanj</w:t>
      </w:r>
      <w:r w:rsidR="00DE42A2" w:rsidRPr="006250A0">
        <w:rPr>
          <w:noProof w:val="0"/>
          <w:szCs w:val="22"/>
        </w:rPr>
        <w:t>e</w:t>
      </w:r>
      <w:r w:rsidR="004261DC" w:rsidRPr="006250A0">
        <w:rPr>
          <w:noProof w:val="0"/>
          <w:szCs w:val="22"/>
        </w:rPr>
        <w:t xml:space="preserve"> dinamičke ravnoteže približno 14 tjedana nakon početka terapije. Liječenje golimumabom u supkutanoj dozi od 50 mg odnosno 100 mg svaka 4 tjedna tijekom </w:t>
      </w:r>
      <w:r w:rsidR="00882B27" w:rsidRPr="006250A0">
        <w:rPr>
          <w:noProof w:val="0"/>
          <w:szCs w:val="22"/>
        </w:rPr>
        <w:t>razdoblja održavanja dovelo je d</w:t>
      </w:r>
      <w:r w:rsidR="004261DC" w:rsidRPr="006250A0">
        <w:rPr>
          <w:noProof w:val="0"/>
          <w:szCs w:val="22"/>
        </w:rPr>
        <w:t>o srednj</w:t>
      </w:r>
      <w:r w:rsidR="00420BCF" w:rsidRPr="006250A0">
        <w:rPr>
          <w:noProof w:val="0"/>
          <w:szCs w:val="22"/>
        </w:rPr>
        <w:t>e vrijednosti</w:t>
      </w:r>
      <w:r w:rsidR="004261DC" w:rsidRPr="006250A0">
        <w:rPr>
          <w:noProof w:val="0"/>
          <w:szCs w:val="22"/>
        </w:rPr>
        <w:t xml:space="preserve"> najnižih koncentracija u serumu u stanju dinamičke ravnoteže od približno 0,9 ± 0,5 µg/ml odnosno 1,8 ± 1,1 µg/ml.</w:t>
      </w:r>
    </w:p>
    <w:p w14:paraId="66A8D358" w14:textId="77777777" w:rsidR="004261DC" w:rsidRPr="006250A0" w:rsidRDefault="004261DC" w:rsidP="008456D7">
      <w:pPr>
        <w:rPr>
          <w:noProof w:val="0"/>
          <w:szCs w:val="22"/>
        </w:rPr>
      </w:pPr>
    </w:p>
    <w:p w14:paraId="75C0C6E9" w14:textId="77777777" w:rsidR="004261DC" w:rsidRPr="006250A0" w:rsidRDefault="004261DC" w:rsidP="008456D7">
      <w:pPr>
        <w:rPr>
          <w:noProof w:val="0"/>
          <w:szCs w:val="22"/>
        </w:rPr>
      </w:pPr>
      <w:r w:rsidRPr="006250A0">
        <w:rPr>
          <w:noProof w:val="0"/>
          <w:szCs w:val="22"/>
        </w:rPr>
        <w:t>U bolesnika s ulceroznim kolitisom liječenih golimumabom u supkutanoj dozi od 50 mg ili 100 mg svaka 4 tjedna, istodobna primjena imunomodulatora nije značajno utjecala na najniže koncentracije golimumaba u stanju dinamičke ravnoteže.</w:t>
      </w:r>
    </w:p>
    <w:p w14:paraId="7F9BC0B7" w14:textId="77777777" w:rsidR="005F7121" w:rsidRPr="006250A0" w:rsidRDefault="005F7121" w:rsidP="008456D7">
      <w:pPr>
        <w:rPr>
          <w:noProof w:val="0"/>
          <w:szCs w:val="22"/>
        </w:rPr>
      </w:pPr>
    </w:p>
    <w:p w14:paraId="153D383A" w14:textId="77777777" w:rsidR="005F7121" w:rsidRPr="006250A0" w:rsidRDefault="005F7121" w:rsidP="008456D7">
      <w:pPr>
        <w:numPr>
          <w:ilvl w:val="12"/>
          <w:numId w:val="0"/>
        </w:numPr>
        <w:rPr>
          <w:noProof w:val="0"/>
          <w:szCs w:val="22"/>
        </w:rPr>
      </w:pPr>
      <w:r w:rsidRPr="006250A0">
        <w:rPr>
          <w:noProof w:val="0"/>
          <w:szCs w:val="22"/>
        </w:rPr>
        <w:t>Bolesnici u kojih su se razvila protutijela na golimumab općenito su imali niske najmanje serumske koncentracije golimumaba u stanju dinamičke ravnoteže (vidjeti dio 5.1).</w:t>
      </w:r>
    </w:p>
    <w:p w14:paraId="68A2B367" w14:textId="77777777" w:rsidR="005F7121" w:rsidRPr="006250A0" w:rsidRDefault="005F7121" w:rsidP="008456D7">
      <w:pPr>
        <w:rPr>
          <w:noProof w:val="0"/>
          <w:szCs w:val="22"/>
        </w:rPr>
      </w:pPr>
    </w:p>
    <w:p w14:paraId="44C9684F" w14:textId="77777777" w:rsidR="005F7121" w:rsidRPr="006250A0" w:rsidRDefault="005F7121" w:rsidP="00DD7B66">
      <w:pPr>
        <w:keepNext/>
        <w:rPr>
          <w:i/>
          <w:noProof w:val="0"/>
          <w:szCs w:val="22"/>
        </w:rPr>
      </w:pPr>
      <w:r w:rsidRPr="006250A0">
        <w:rPr>
          <w:i/>
          <w:noProof w:val="0"/>
          <w:szCs w:val="22"/>
        </w:rPr>
        <w:t>Linearnost</w:t>
      </w:r>
    </w:p>
    <w:p w14:paraId="7DB37C22" w14:textId="77777777" w:rsidR="005F7121" w:rsidRPr="006250A0" w:rsidRDefault="005F7121" w:rsidP="008456D7">
      <w:pPr>
        <w:rPr>
          <w:noProof w:val="0"/>
          <w:szCs w:val="22"/>
        </w:rPr>
      </w:pPr>
      <w:r w:rsidRPr="006250A0">
        <w:rPr>
          <w:noProof w:val="0"/>
          <w:szCs w:val="22"/>
        </w:rPr>
        <w:t>Nakon pojedinačne intravenske doze u bolesnika s reumatoidnim artritisom golimumab je pokazao farmakokinetiku otprilike proporcionalnu dozi u rasponu doza od 0,1 do 10,0 mg/kg.</w:t>
      </w:r>
      <w:r w:rsidR="004261DC" w:rsidRPr="006250A0">
        <w:rPr>
          <w:noProof w:val="0"/>
          <w:szCs w:val="22"/>
        </w:rPr>
        <w:t xml:space="preserve"> Nakon pojedinačne supkutane doze</w:t>
      </w:r>
      <w:r w:rsidR="004E26AA" w:rsidRPr="006250A0">
        <w:rPr>
          <w:noProof w:val="0"/>
          <w:szCs w:val="22"/>
        </w:rPr>
        <w:t xml:space="preserve"> primijenjene</w:t>
      </w:r>
      <w:r w:rsidR="004261DC" w:rsidRPr="006250A0">
        <w:rPr>
          <w:noProof w:val="0"/>
          <w:szCs w:val="22"/>
        </w:rPr>
        <w:t xml:space="preserve"> u zdravih ispitanika </w:t>
      </w:r>
      <w:r w:rsidR="004E26AA" w:rsidRPr="006250A0">
        <w:rPr>
          <w:noProof w:val="0"/>
          <w:szCs w:val="22"/>
        </w:rPr>
        <w:t xml:space="preserve">također je opažena </w:t>
      </w:r>
      <w:r w:rsidR="004261DC" w:rsidRPr="006250A0">
        <w:rPr>
          <w:noProof w:val="0"/>
          <w:szCs w:val="22"/>
        </w:rPr>
        <w:t xml:space="preserve">farmakokinetika </w:t>
      </w:r>
      <w:r w:rsidR="004E26AA" w:rsidRPr="006250A0">
        <w:rPr>
          <w:noProof w:val="0"/>
          <w:szCs w:val="22"/>
        </w:rPr>
        <w:t xml:space="preserve">koja je bila </w:t>
      </w:r>
      <w:r w:rsidR="002402B9" w:rsidRPr="006250A0">
        <w:rPr>
          <w:noProof w:val="0"/>
          <w:szCs w:val="22"/>
        </w:rPr>
        <w:t xml:space="preserve">približno </w:t>
      </w:r>
      <w:r w:rsidR="004261DC" w:rsidRPr="006250A0">
        <w:rPr>
          <w:noProof w:val="0"/>
          <w:szCs w:val="22"/>
        </w:rPr>
        <w:t>proporcionalna dozi u rasponu doza od 50 mg do 400 mg.</w:t>
      </w:r>
    </w:p>
    <w:p w14:paraId="69AE1198" w14:textId="77777777" w:rsidR="005F7121" w:rsidRPr="006250A0" w:rsidRDefault="005F7121" w:rsidP="008456D7">
      <w:pPr>
        <w:rPr>
          <w:noProof w:val="0"/>
          <w:szCs w:val="22"/>
        </w:rPr>
      </w:pPr>
    </w:p>
    <w:p w14:paraId="55E5EE20" w14:textId="77777777" w:rsidR="005F7121" w:rsidRPr="006250A0" w:rsidRDefault="005F7121" w:rsidP="00DD7B66">
      <w:pPr>
        <w:keepNext/>
        <w:rPr>
          <w:i/>
          <w:noProof w:val="0"/>
          <w:szCs w:val="22"/>
        </w:rPr>
      </w:pPr>
      <w:r w:rsidRPr="006250A0">
        <w:rPr>
          <w:i/>
          <w:noProof w:val="0"/>
          <w:szCs w:val="22"/>
        </w:rPr>
        <w:t>Utjecaj težine na farmakokinetiku lijeka</w:t>
      </w:r>
    </w:p>
    <w:p w14:paraId="70ED2FC4" w14:textId="77777777" w:rsidR="007229D1" w:rsidRPr="006250A0" w:rsidRDefault="005F7121" w:rsidP="008456D7">
      <w:pPr>
        <w:rPr>
          <w:noProof w:val="0"/>
          <w:szCs w:val="22"/>
        </w:rPr>
      </w:pPr>
      <w:r w:rsidRPr="006250A0">
        <w:rPr>
          <w:noProof w:val="0"/>
          <w:szCs w:val="22"/>
        </w:rPr>
        <w:t>Postojao je trend povećanja prividnog klirensa golimumaba s povećanjem tjelesne težine (vidjeti dio 4.2).</w:t>
      </w:r>
    </w:p>
    <w:p w14:paraId="564E72DB" w14:textId="77777777" w:rsidR="007E1DC6" w:rsidRPr="006250A0" w:rsidRDefault="007E1DC6" w:rsidP="008456D7">
      <w:pPr>
        <w:rPr>
          <w:noProof w:val="0"/>
          <w:szCs w:val="22"/>
        </w:rPr>
      </w:pPr>
    </w:p>
    <w:p w14:paraId="1A9910C1" w14:textId="77777777" w:rsidR="007E1DC6" w:rsidRPr="006250A0" w:rsidRDefault="007E1DC6" w:rsidP="00956000">
      <w:pPr>
        <w:keepNext/>
        <w:rPr>
          <w:i/>
          <w:noProof w:val="0"/>
          <w:szCs w:val="22"/>
        </w:rPr>
      </w:pPr>
      <w:r w:rsidRPr="006250A0">
        <w:rPr>
          <w:i/>
          <w:noProof w:val="0"/>
          <w:szCs w:val="22"/>
        </w:rPr>
        <w:t>Pedijatrijska populacija</w:t>
      </w:r>
    </w:p>
    <w:p w14:paraId="7D2483BE" w14:textId="77777777" w:rsidR="007E1DC6" w:rsidRPr="006250A0" w:rsidRDefault="007E1DC6" w:rsidP="008456D7">
      <w:pPr>
        <w:rPr>
          <w:noProof w:val="0"/>
          <w:szCs w:val="22"/>
        </w:rPr>
      </w:pPr>
      <w:r w:rsidRPr="006250A0">
        <w:rPr>
          <w:noProof w:val="0"/>
          <w:szCs w:val="22"/>
        </w:rPr>
        <w:t xml:space="preserve">Farmakokinetika golimumaba </w:t>
      </w:r>
      <w:r w:rsidR="00650037" w:rsidRPr="006250A0">
        <w:rPr>
          <w:noProof w:val="0"/>
          <w:szCs w:val="22"/>
        </w:rPr>
        <w:t>utvrđ</w:t>
      </w:r>
      <w:r w:rsidRPr="006250A0">
        <w:rPr>
          <w:noProof w:val="0"/>
          <w:szCs w:val="22"/>
        </w:rPr>
        <w:t xml:space="preserve">ivala se u 173 djece s pJIA u dobi od </w:t>
      </w:r>
      <w:r w:rsidR="00B2246A" w:rsidRPr="006250A0">
        <w:rPr>
          <w:noProof w:val="0"/>
          <w:szCs w:val="22"/>
        </w:rPr>
        <w:t xml:space="preserve">2 </w:t>
      </w:r>
      <w:r w:rsidRPr="006250A0">
        <w:rPr>
          <w:noProof w:val="0"/>
          <w:szCs w:val="22"/>
        </w:rPr>
        <w:t>do</w:t>
      </w:r>
      <w:r w:rsidR="000A0880" w:rsidRPr="006250A0">
        <w:rPr>
          <w:noProof w:val="0"/>
          <w:szCs w:val="22"/>
        </w:rPr>
        <w:t xml:space="preserve"> 1</w:t>
      </w:r>
      <w:r w:rsidRPr="006250A0">
        <w:rPr>
          <w:noProof w:val="0"/>
          <w:szCs w:val="22"/>
        </w:rPr>
        <w:t xml:space="preserve">7 godina. U ispitivanju pJIA, </w:t>
      </w:r>
      <w:r w:rsidR="00467578" w:rsidRPr="006250A0">
        <w:rPr>
          <w:noProof w:val="0"/>
          <w:szCs w:val="22"/>
        </w:rPr>
        <w:t xml:space="preserve">medijan najnižih koncentracija golimumaba u stanju dinamičke ravnoteže u </w:t>
      </w:r>
      <w:r w:rsidRPr="006250A0">
        <w:rPr>
          <w:noProof w:val="0"/>
          <w:szCs w:val="22"/>
        </w:rPr>
        <w:t>djec</w:t>
      </w:r>
      <w:r w:rsidR="00467578" w:rsidRPr="006250A0">
        <w:rPr>
          <w:noProof w:val="0"/>
          <w:szCs w:val="22"/>
        </w:rPr>
        <w:t>e</w:t>
      </w:r>
      <w:r w:rsidRPr="006250A0">
        <w:rPr>
          <w:noProof w:val="0"/>
          <w:szCs w:val="22"/>
        </w:rPr>
        <w:t xml:space="preserve"> koja su primala golimumab supkutano </w:t>
      </w:r>
      <w:r w:rsidR="00806F1C" w:rsidRPr="006250A0">
        <w:rPr>
          <w:noProof w:val="0"/>
          <w:szCs w:val="22"/>
        </w:rPr>
        <w:t xml:space="preserve">u </w:t>
      </w:r>
      <w:r w:rsidRPr="006250A0">
        <w:rPr>
          <w:noProof w:val="0"/>
          <w:szCs w:val="22"/>
        </w:rPr>
        <w:t>dozi od 30 mg/m</w:t>
      </w:r>
      <w:r w:rsidRPr="006250A0">
        <w:rPr>
          <w:noProof w:val="0"/>
          <w:szCs w:val="22"/>
          <w:vertAlign w:val="superscript"/>
        </w:rPr>
        <w:t>2</w:t>
      </w:r>
      <w:r w:rsidRPr="006250A0">
        <w:rPr>
          <w:noProof w:val="0"/>
          <w:szCs w:val="22"/>
        </w:rPr>
        <w:t xml:space="preserve"> (maksimalno 50 mg) svaka 4 tjedna </w:t>
      </w:r>
      <w:r w:rsidR="00467578" w:rsidRPr="006250A0">
        <w:rPr>
          <w:noProof w:val="0"/>
          <w:szCs w:val="22"/>
        </w:rPr>
        <w:t>bio</w:t>
      </w:r>
      <w:r w:rsidR="00A121BD" w:rsidRPr="006250A0">
        <w:rPr>
          <w:noProof w:val="0"/>
          <w:szCs w:val="22"/>
        </w:rPr>
        <w:t xml:space="preserve"> je</w:t>
      </w:r>
      <w:r w:rsidR="00467578" w:rsidRPr="006250A0">
        <w:rPr>
          <w:noProof w:val="0"/>
          <w:szCs w:val="22"/>
        </w:rPr>
        <w:t xml:space="preserve"> sličan u svim dobnim skupinama te je bio sličan ili nešto </w:t>
      </w:r>
      <w:r w:rsidR="00A121BD" w:rsidRPr="006250A0">
        <w:rPr>
          <w:noProof w:val="0"/>
          <w:szCs w:val="22"/>
        </w:rPr>
        <w:t>viši</w:t>
      </w:r>
      <w:r w:rsidR="00467578" w:rsidRPr="006250A0">
        <w:rPr>
          <w:noProof w:val="0"/>
          <w:szCs w:val="22"/>
        </w:rPr>
        <w:t xml:space="preserve"> od onog </w:t>
      </w:r>
      <w:r w:rsidR="00650037" w:rsidRPr="006250A0">
        <w:rPr>
          <w:noProof w:val="0"/>
          <w:szCs w:val="22"/>
        </w:rPr>
        <w:t>primijećenog</w:t>
      </w:r>
      <w:r w:rsidR="00467578" w:rsidRPr="006250A0">
        <w:rPr>
          <w:noProof w:val="0"/>
          <w:szCs w:val="22"/>
        </w:rPr>
        <w:t xml:space="preserve"> u odraslih bolesnika s RA koji su primali 50 </w:t>
      </w:r>
      <w:r w:rsidR="00942792" w:rsidRPr="006250A0">
        <w:rPr>
          <w:noProof w:val="0"/>
          <w:szCs w:val="22"/>
        </w:rPr>
        <w:t>m</w:t>
      </w:r>
      <w:r w:rsidR="00467578" w:rsidRPr="006250A0">
        <w:rPr>
          <w:noProof w:val="0"/>
          <w:szCs w:val="22"/>
        </w:rPr>
        <w:t>g golimumaba svaka 4 tjedna.</w:t>
      </w:r>
    </w:p>
    <w:p w14:paraId="7CDF02BC" w14:textId="77777777" w:rsidR="00467578" w:rsidRPr="006250A0" w:rsidRDefault="00467578" w:rsidP="008456D7">
      <w:pPr>
        <w:rPr>
          <w:noProof w:val="0"/>
          <w:szCs w:val="22"/>
        </w:rPr>
      </w:pPr>
    </w:p>
    <w:p w14:paraId="1278EA19" w14:textId="77777777" w:rsidR="00467578" w:rsidRPr="006250A0" w:rsidRDefault="00467578" w:rsidP="008456D7">
      <w:pPr>
        <w:rPr>
          <w:noProof w:val="0"/>
          <w:szCs w:val="22"/>
        </w:rPr>
      </w:pPr>
      <w:r w:rsidRPr="006250A0">
        <w:rPr>
          <w:noProof w:val="0"/>
          <w:szCs w:val="22"/>
        </w:rPr>
        <w:t xml:space="preserve">Populacijsko farmakokinetičko/farmakodinamičko modeliranje i </w:t>
      </w:r>
      <w:r w:rsidR="00A121BD" w:rsidRPr="006250A0">
        <w:rPr>
          <w:noProof w:val="0"/>
          <w:szCs w:val="22"/>
        </w:rPr>
        <w:t>simulacija</w:t>
      </w:r>
      <w:r w:rsidRPr="006250A0">
        <w:rPr>
          <w:noProof w:val="0"/>
          <w:szCs w:val="22"/>
        </w:rPr>
        <w:t xml:space="preserve"> u djece s pJIA potvrdil</w:t>
      </w:r>
      <w:r w:rsidR="00650037" w:rsidRPr="006250A0">
        <w:rPr>
          <w:noProof w:val="0"/>
          <w:szCs w:val="22"/>
        </w:rPr>
        <w:t>i su</w:t>
      </w:r>
      <w:r w:rsidRPr="006250A0">
        <w:rPr>
          <w:noProof w:val="0"/>
          <w:szCs w:val="22"/>
        </w:rPr>
        <w:t xml:space="preserve"> </w:t>
      </w:r>
      <w:r w:rsidR="00650037" w:rsidRPr="006250A0">
        <w:rPr>
          <w:noProof w:val="0"/>
          <w:szCs w:val="22"/>
        </w:rPr>
        <w:t>po</w:t>
      </w:r>
      <w:r w:rsidRPr="006250A0">
        <w:rPr>
          <w:noProof w:val="0"/>
          <w:szCs w:val="22"/>
        </w:rPr>
        <w:t>vez</w:t>
      </w:r>
      <w:r w:rsidR="00650037" w:rsidRPr="006250A0">
        <w:rPr>
          <w:noProof w:val="0"/>
          <w:szCs w:val="22"/>
        </w:rPr>
        <w:t>anost</w:t>
      </w:r>
      <w:r w:rsidRPr="006250A0">
        <w:rPr>
          <w:noProof w:val="0"/>
          <w:szCs w:val="22"/>
        </w:rPr>
        <w:t xml:space="preserve"> između </w:t>
      </w:r>
      <w:r w:rsidR="0006423D" w:rsidRPr="006250A0">
        <w:rPr>
          <w:noProof w:val="0"/>
          <w:szCs w:val="22"/>
        </w:rPr>
        <w:t xml:space="preserve">izloženosti golimumabu u serumu i kliničke djelotvornosti te </w:t>
      </w:r>
      <w:r w:rsidR="00806F1C" w:rsidRPr="006250A0">
        <w:rPr>
          <w:noProof w:val="0"/>
          <w:szCs w:val="22"/>
        </w:rPr>
        <w:t>podupiru nalaz</w:t>
      </w:r>
      <w:r w:rsidR="0006423D" w:rsidRPr="006250A0">
        <w:rPr>
          <w:noProof w:val="0"/>
          <w:szCs w:val="22"/>
        </w:rPr>
        <w:t xml:space="preserve"> da se </w:t>
      </w:r>
      <w:r w:rsidR="00654FCB" w:rsidRPr="006250A0">
        <w:rPr>
          <w:noProof w:val="0"/>
          <w:szCs w:val="22"/>
        </w:rPr>
        <w:t>režimo</w:t>
      </w:r>
      <w:r w:rsidR="00806F1C" w:rsidRPr="006250A0">
        <w:rPr>
          <w:noProof w:val="0"/>
          <w:szCs w:val="22"/>
        </w:rPr>
        <w:t>m doziranja</w:t>
      </w:r>
      <w:r w:rsidR="0006423D" w:rsidRPr="006250A0">
        <w:rPr>
          <w:noProof w:val="0"/>
          <w:szCs w:val="22"/>
        </w:rPr>
        <w:t xml:space="preserve"> gol</w:t>
      </w:r>
      <w:r w:rsidR="00182093" w:rsidRPr="006250A0">
        <w:rPr>
          <w:noProof w:val="0"/>
          <w:szCs w:val="22"/>
        </w:rPr>
        <w:t>i</w:t>
      </w:r>
      <w:r w:rsidR="0006423D" w:rsidRPr="006250A0">
        <w:rPr>
          <w:noProof w:val="0"/>
          <w:szCs w:val="22"/>
        </w:rPr>
        <w:t xml:space="preserve">mumaba u dozi od 50 mg svaka 4 tjedna u djece s pJIA </w:t>
      </w:r>
      <w:r w:rsidR="00650037" w:rsidRPr="006250A0">
        <w:rPr>
          <w:noProof w:val="0"/>
          <w:szCs w:val="22"/>
        </w:rPr>
        <w:t xml:space="preserve">i </w:t>
      </w:r>
      <w:r w:rsidR="0006423D" w:rsidRPr="006250A0">
        <w:rPr>
          <w:noProof w:val="0"/>
          <w:szCs w:val="22"/>
        </w:rPr>
        <w:t>tjelesn</w:t>
      </w:r>
      <w:r w:rsidR="00650037" w:rsidRPr="006250A0">
        <w:rPr>
          <w:noProof w:val="0"/>
          <w:szCs w:val="22"/>
        </w:rPr>
        <w:t>om težinom</w:t>
      </w:r>
      <w:r w:rsidR="0006423D" w:rsidRPr="006250A0">
        <w:rPr>
          <w:noProof w:val="0"/>
          <w:szCs w:val="22"/>
        </w:rPr>
        <w:t xml:space="preserve"> </w:t>
      </w:r>
      <w:r w:rsidR="00650037" w:rsidRPr="006250A0">
        <w:rPr>
          <w:noProof w:val="0"/>
          <w:szCs w:val="22"/>
        </w:rPr>
        <w:t xml:space="preserve">od </w:t>
      </w:r>
      <w:r w:rsidR="0006423D" w:rsidRPr="006250A0">
        <w:rPr>
          <w:noProof w:val="0"/>
          <w:szCs w:val="22"/>
        </w:rPr>
        <w:t>najmanje 40 kg postižu razine izloženosti slične onima koje su se pokazale djelotvornima u odraslih.</w:t>
      </w:r>
    </w:p>
    <w:p w14:paraId="43B9880A" w14:textId="77777777" w:rsidR="005F7121" w:rsidRPr="006250A0" w:rsidRDefault="005F7121" w:rsidP="008456D7">
      <w:pPr>
        <w:numPr>
          <w:ilvl w:val="12"/>
          <w:numId w:val="0"/>
        </w:numPr>
        <w:rPr>
          <w:noProof w:val="0"/>
          <w:szCs w:val="22"/>
        </w:rPr>
      </w:pPr>
    </w:p>
    <w:p w14:paraId="3FA4C1FF" w14:textId="77777777" w:rsidR="005F7121" w:rsidRPr="006250A0" w:rsidRDefault="005F7121" w:rsidP="00A022F9">
      <w:pPr>
        <w:keepNext/>
        <w:ind w:left="567" w:hanging="567"/>
        <w:outlineLvl w:val="2"/>
        <w:rPr>
          <w:b/>
          <w:bCs/>
          <w:noProof w:val="0"/>
          <w:szCs w:val="22"/>
        </w:rPr>
      </w:pPr>
      <w:r w:rsidRPr="006250A0">
        <w:rPr>
          <w:b/>
          <w:bCs/>
          <w:noProof w:val="0"/>
          <w:szCs w:val="22"/>
        </w:rPr>
        <w:t>5.3</w:t>
      </w:r>
      <w:r w:rsidRPr="006250A0">
        <w:rPr>
          <w:b/>
          <w:bCs/>
          <w:noProof w:val="0"/>
          <w:szCs w:val="22"/>
        </w:rPr>
        <w:tab/>
        <w:t>Neklinički podaci o sigurnosti primjene</w:t>
      </w:r>
    </w:p>
    <w:p w14:paraId="2EB32FBA" w14:textId="77777777" w:rsidR="005F7121" w:rsidRPr="006250A0" w:rsidRDefault="005F7121" w:rsidP="00DD7B66">
      <w:pPr>
        <w:keepNext/>
        <w:rPr>
          <w:noProof w:val="0"/>
          <w:szCs w:val="22"/>
        </w:rPr>
      </w:pPr>
    </w:p>
    <w:p w14:paraId="2B3AAF1D" w14:textId="77777777" w:rsidR="005F7121" w:rsidRPr="006250A0" w:rsidRDefault="00EB1EE6" w:rsidP="008456D7">
      <w:pPr>
        <w:rPr>
          <w:noProof w:val="0"/>
          <w:szCs w:val="22"/>
        </w:rPr>
      </w:pPr>
      <w:bookmarkStart w:id="44" w:name="OLE_LINK6"/>
      <w:r w:rsidRPr="006250A0">
        <w:rPr>
          <w:noProof w:val="0"/>
          <w:szCs w:val="22"/>
        </w:rPr>
        <w:t>Ne</w:t>
      </w:r>
      <w:r w:rsidR="005F7121" w:rsidRPr="006250A0">
        <w:rPr>
          <w:noProof w:val="0"/>
          <w:szCs w:val="22"/>
        </w:rPr>
        <w:t>klinički podaci ne ukazuju na poseban rizik za ljude na temelju konvencionalnih ispitivanja sigurnosne farmakologije, toksičnosti ponovljenih doza, reproduktivne i razvojne toksičnosti.</w:t>
      </w:r>
    </w:p>
    <w:p w14:paraId="055CBC63" w14:textId="77777777" w:rsidR="005F7121" w:rsidRPr="006250A0" w:rsidRDefault="005F7121" w:rsidP="008456D7">
      <w:pPr>
        <w:rPr>
          <w:noProof w:val="0"/>
          <w:szCs w:val="22"/>
        </w:rPr>
      </w:pPr>
    </w:p>
    <w:p w14:paraId="51B3D511" w14:textId="77777777" w:rsidR="007229D1" w:rsidRPr="006250A0" w:rsidRDefault="005F7121" w:rsidP="00A022F9">
      <w:pPr>
        <w:rPr>
          <w:noProof w:val="0"/>
          <w:szCs w:val="22"/>
        </w:rPr>
      </w:pPr>
      <w:r w:rsidRPr="006250A0">
        <w:rPr>
          <w:noProof w:val="0"/>
          <w:szCs w:val="22"/>
        </w:rPr>
        <w:t>Nisu provedena istraživanja mutagenosti, istraživanja plodnosti na životinjama, niti dugoročna istraživanja kancerogenosti golimumaba.</w:t>
      </w:r>
    </w:p>
    <w:p w14:paraId="7B01C25E" w14:textId="77777777" w:rsidR="005F7121" w:rsidRPr="006250A0" w:rsidRDefault="005F7121" w:rsidP="00A022F9">
      <w:pPr>
        <w:rPr>
          <w:noProof w:val="0"/>
          <w:szCs w:val="22"/>
        </w:rPr>
      </w:pPr>
    </w:p>
    <w:p w14:paraId="0D8A7E26" w14:textId="77777777" w:rsidR="007229D1" w:rsidRPr="006250A0" w:rsidRDefault="005F7121" w:rsidP="00A022F9">
      <w:pPr>
        <w:rPr>
          <w:bCs/>
          <w:iCs/>
          <w:noProof w:val="0"/>
          <w:szCs w:val="22"/>
        </w:rPr>
      </w:pPr>
      <w:r w:rsidRPr="006250A0">
        <w:rPr>
          <w:bCs/>
          <w:iCs/>
          <w:noProof w:val="0"/>
          <w:szCs w:val="22"/>
        </w:rPr>
        <w:t>U istraživanju plodnosti i opće reproduktivne funkcije na miševima, pri primjeni analognog protutijela koje selektivno inhibira funkcionalnu aktivnost mišjeg TNFα, smanjio se broj trudnih ženki miševa. Nije poznato je li uzrok tog nalaza utjecaj na mužjake i/ili ženke. U istraživanju razvojne toksičnosti na miševima nakon primjene istog analognog protutijela, kao niti u cynomolgus majmuna nakon primjene golimumaba, nije bilo znakova toksičnosti za ženku, embriotoksičnosti niti teratogenosti.</w:t>
      </w:r>
    </w:p>
    <w:p w14:paraId="15161DCC" w14:textId="77777777" w:rsidR="005F7121" w:rsidRPr="006250A0" w:rsidRDefault="005F7121" w:rsidP="00A022F9">
      <w:pPr>
        <w:rPr>
          <w:bCs/>
          <w:iCs/>
          <w:noProof w:val="0"/>
          <w:szCs w:val="22"/>
        </w:rPr>
      </w:pPr>
    </w:p>
    <w:bookmarkEnd w:id="44"/>
    <w:p w14:paraId="0C81D21C" w14:textId="77777777" w:rsidR="005F7121" w:rsidRPr="006250A0" w:rsidRDefault="005F7121" w:rsidP="00A022F9">
      <w:pPr>
        <w:rPr>
          <w:noProof w:val="0"/>
          <w:szCs w:val="22"/>
        </w:rPr>
      </w:pPr>
    </w:p>
    <w:p w14:paraId="6B663C15" w14:textId="77777777" w:rsidR="005F7121" w:rsidRPr="006250A0" w:rsidRDefault="005F7121" w:rsidP="00A022F9">
      <w:pPr>
        <w:keepNext/>
        <w:ind w:left="567" w:hanging="567"/>
        <w:outlineLvl w:val="1"/>
        <w:rPr>
          <w:b/>
          <w:bCs/>
          <w:noProof w:val="0"/>
          <w:szCs w:val="22"/>
        </w:rPr>
      </w:pPr>
      <w:r w:rsidRPr="006250A0">
        <w:rPr>
          <w:b/>
          <w:bCs/>
          <w:noProof w:val="0"/>
          <w:szCs w:val="22"/>
        </w:rPr>
        <w:lastRenderedPageBreak/>
        <w:t>6.</w:t>
      </w:r>
      <w:r w:rsidRPr="006250A0">
        <w:rPr>
          <w:b/>
          <w:bCs/>
          <w:noProof w:val="0"/>
          <w:szCs w:val="22"/>
        </w:rPr>
        <w:tab/>
        <w:t>FARMACEUTSKI PODACI</w:t>
      </w:r>
    </w:p>
    <w:p w14:paraId="4C1BEF82" w14:textId="77777777" w:rsidR="005F7121" w:rsidRPr="006250A0" w:rsidRDefault="005F7121" w:rsidP="00DD7B66">
      <w:pPr>
        <w:keepNext/>
        <w:rPr>
          <w:noProof w:val="0"/>
          <w:szCs w:val="22"/>
        </w:rPr>
      </w:pPr>
    </w:p>
    <w:p w14:paraId="66C02E0F" w14:textId="77777777" w:rsidR="005F7121" w:rsidRPr="006250A0" w:rsidRDefault="005F7121" w:rsidP="00A022F9">
      <w:pPr>
        <w:keepNext/>
        <w:ind w:left="567" w:hanging="567"/>
        <w:outlineLvl w:val="2"/>
        <w:rPr>
          <w:b/>
          <w:bCs/>
          <w:noProof w:val="0"/>
          <w:szCs w:val="22"/>
        </w:rPr>
      </w:pPr>
      <w:r w:rsidRPr="006250A0">
        <w:rPr>
          <w:b/>
          <w:bCs/>
          <w:noProof w:val="0"/>
          <w:szCs w:val="22"/>
        </w:rPr>
        <w:t>6.1</w:t>
      </w:r>
      <w:r w:rsidRPr="006250A0">
        <w:rPr>
          <w:b/>
          <w:bCs/>
          <w:noProof w:val="0"/>
          <w:szCs w:val="22"/>
        </w:rPr>
        <w:tab/>
        <w:t>Popis pomoćnih tvari</w:t>
      </w:r>
    </w:p>
    <w:p w14:paraId="75B3DB80" w14:textId="77777777" w:rsidR="005F7121" w:rsidRPr="006250A0" w:rsidRDefault="005F7121" w:rsidP="00DD7B66">
      <w:pPr>
        <w:keepNext/>
        <w:rPr>
          <w:noProof w:val="0"/>
          <w:szCs w:val="22"/>
        </w:rPr>
      </w:pPr>
    </w:p>
    <w:p w14:paraId="0FF8A67A" w14:textId="0E05170A" w:rsidR="005F7121" w:rsidRPr="006250A0" w:rsidRDefault="005F7121" w:rsidP="008456D7">
      <w:pPr>
        <w:rPr>
          <w:noProof w:val="0"/>
          <w:szCs w:val="22"/>
        </w:rPr>
      </w:pPr>
      <w:r w:rsidRPr="006250A0">
        <w:rPr>
          <w:noProof w:val="0"/>
          <w:szCs w:val="22"/>
        </w:rPr>
        <w:t>sorbitol (E</w:t>
      </w:r>
      <w:del w:id="45" w:author="LOC HR" w:date="2025-08-04T19:13:00Z" w16du:dateUtc="2025-08-04T17:13:00Z">
        <w:r w:rsidR="006A00FC" w:rsidDel="00841E26">
          <w:rPr>
            <w:noProof w:val="0"/>
            <w:szCs w:val="22"/>
          </w:rPr>
          <w:delText> </w:delText>
        </w:r>
      </w:del>
      <w:r w:rsidRPr="006250A0">
        <w:rPr>
          <w:noProof w:val="0"/>
          <w:szCs w:val="22"/>
        </w:rPr>
        <w:t>420)</w:t>
      </w:r>
    </w:p>
    <w:p w14:paraId="51175C3A" w14:textId="77777777" w:rsidR="005F7121" w:rsidRPr="006250A0" w:rsidRDefault="005F7121" w:rsidP="008456D7">
      <w:pPr>
        <w:rPr>
          <w:noProof w:val="0"/>
          <w:szCs w:val="22"/>
        </w:rPr>
      </w:pPr>
      <w:r w:rsidRPr="006250A0">
        <w:rPr>
          <w:noProof w:val="0"/>
          <w:szCs w:val="22"/>
        </w:rPr>
        <w:t>histidin</w:t>
      </w:r>
    </w:p>
    <w:p w14:paraId="083A08F9" w14:textId="77777777" w:rsidR="005F7121" w:rsidRPr="006250A0" w:rsidRDefault="005F7121" w:rsidP="008456D7">
      <w:pPr>
        <w:rPr>
          <w:noProof w:val="0"/>
          <w:szCs w:val="22"/>
        </w:rPr>
      </w:pPr>
      <w:r w:rsidRPr="006250A0">
        <w:rPr>
          <w:noProof w:val="0"/>
          <w:szCs w:val="22"/>
        </w:rPr>
        <w:t>histidinklorid hidrat</w:t>
      </w:r>
    </w:p>
    <w:p w14:paraId="3576DB26" w14:textId="77777777" w:rsidR="005F7121" w:rsidRPr="006250A0" w:rsidRDefault="005F7121" w:rsidP="008456D7">
      <w:pPr>
        <w:rPr>
          <w:noProof w:val="0"/>
          <w:szCs w:val="22"/>
        </w:rPr>
      </w:pPr>
      <w:r w:rsidRPr="006250A0">
        <w:rPr>
          <w:noProof w:val="0"/>
          <w:szCs w:val="22"/>
        </w:rPr>
        <w:t>polisorbat 80</w:t>
      </w:r>
    </w:p>
    <w:p w14:paraId="2BC21E77" w14:textId="77777777" w:rsidR="005F7121" w:rsidRPr="006250A0" w:rsidRDefault="005F7121" w:rsidP="008456D7">
      <w:pPr>
        <w:rPr>
          <w:noProof w:val="0"/>
          <w:szCs w:val="22"/>
        </w:rPr>
      </w:pPr>
      <w:r w:rsidRPr="006250A0">
        <w:rPr>
          <w:noProof w:val="0"/>
          <w:szCs w:val="22"/>
        </w:rPr>
        <w:t>voda za injekcij</w:t>
      </w:r>
      <w:r w:rsidR="009B050B" w:rsidRPr="006250A0">
        <w:rPr>
          <w:noProof w:val="0"/>
          <w:szCs w:val="22"/>
        </w:rPr>
        <w:t>e</w:t>
      </w:r>
      <w:r w:rsidRPr="006250A0">
        <w:rPr>
          <w:noProof w:val="0"/>
          <w:szCs w:val="22"/>
        </w:rPr>
        <w:t>.</w:t>
      </w:r>
    </w:p>
    <w:p w14:paraId="51179704" w14:textId="77777777" w:rsidR="005F7121" w:rsidRPr="006250A0" w:rsidRDefault="005F7121" w:rsidP="008456D7">
      <w:pPr>
        <w:rPr>
          <w:iCs/>
          <w:noProof w:val="0"/>
          <w:szCs w:val="22"/>
        </w:rPr>
      </w:pPr>
    </w:p>
    <w:p w14:paraId="110961DA" w14:textId="77777777" w:rsidR="005F7121" w:rsidRPr="006250A0" w:rsidRDefault="005F7121" w:rsidP="00A022F9">
      <w:pPr>
        <w:keepNext/>
        <w:ind w:left="567" w:hanging="567"/>
        <w:outlineLvl w:val="2"/>
        <w:rPr>
          <w:b/>
          <w:bCs/>
          <w:noProof w:val="0"/>
          <w:szCs w:val="22"/>
        </w:rPr>
      </w:pPr>
      <w:r w:rsidRPr="006250A0">
        <w:rPr>
          <w:b/>
          <w:bCs/>
          <w:noProof w:val="0"/>
          <w:szCs w:val="22"/>
        </w:rPr>
        <w:t>6.2</w:t>
      </w:r>
      <w:r w:rsidRPr="006250A0">
        <w:rPr>
          <w:b/>
          <w:bCs/>
          <w:noProof w:val="0"/>
          <w:szCs w:val="22"/>
        </w:rPr>
        <w:tab/>
        <w:t>Inkompatibilnosti</w:t>
      </w:r>
    </w:p>
    <w:p w14:paraId="2FFBA32A" w14:textId="77777777" w:rsidR="005F7121" w:rsidRPr="006250A0" w:rsidRDefault="005F7121" w:rsidP="008456D7">
      <w:pPr>
        <w:keepNext/>
        <w:rPr>
          <w:noProof w:val="0"/>
          <w:szCs w:val="22"/>
        </w:rPr>
      </w:pPr>
    </w:p>
    <w:p w14:paraId="63AF5A39" w14:textId="77777777" w:rsidR="005F7121" w:rsidRPr="006250A0" w:rsidRDefault="005F7121" w:rsidP="00DD7B66">
      <w:pPr>
        <w:rPr>
          <w:noProof w:val="0"/>
          <w:szCs w:val="22"/>
        </w:rPr>
      </w:pPr>
      <w:r w:rsidRPr="006250A0">
        <w:rPr>
          <w:noProof w:val="0"/>
          <w:szCs w:val="22"/>
        </w:rPr>
        <w:t>Zbog nedostatka ispitivanja kompatibilnosti</w:t>
      </w:r>
      <w:r w:rsidR="00EB1EE6" w:rsidRPr="006250A0">
        <w:rPr>
          <w:noProof w:val="0"/>
          <w:szCs w:val="22"/>
        </w:rPr>
        <w:t>,</w:t>
      </w:r>
      <w:r w:rsidRPr="006250A0">
        <w:rPr>
          <w:noProof w:val="0"/>
          <w:szCs w:val="22"/>
        </w:rPr>
        <w:t xml:space="preserve"> ovaj lijek se ne smije miješati s drugim lijekovima.</w:t>
      </w:r>
    </w:p>
    <w:p w14:paraId="59251FFC" w14:textId="77777777" w:rsidR="005F7121" w:rsidRPr="006250A0" w:rsidRDefault="005F7121" w:rsidP="008456D7">
      <w:pPr>
        <w:rPr>
          <w:noProof w:val="0"/>
          <w:szCs w:val="22"/>
        </w:rPr>
      </w:pPr>
    </w:p>
    <w:p w14:paraId="0048FA3E" w14:textId="77777777" w:rsidR="005F7121" w:rsidRPr="006250A0" w:rsidRDefault="005F7121" w:rsidP="00A022F9">
      <w:pPr>
        <w:keepNext/>
        <w:ind w:left="567" w:hanging="567"/>
        <w:outlineLvl w:val="2"/>
        <w:rPr>
          <w:b/>
          <w:bCs/>
          <w:noProof w:val="0"/>
          <w:szCs w:val="22"/>
        </w:rPr>
      </w:pPr>
      <w:r w:rsidRPr="006250A0">
        <w:rPr>
          <w:b/>
          <w:bCs/>
          <w:noProof w:val="0"/>
          <w:szCs w:val="22"/>
        </w:rPr>
        <w:t>6.3</w:t>
      </w:r>
      <w:r w:rsidRPr="006250A0">
        <w:rPr>
          <w:b/>
          <w:bCs/>
          <w:noProof w:val="0"/>
          <w:szCs w:val="22"/>
        </w:rPr>
        <w:tab/>
        <w:t>Rok valjanosti</w:t>
      </w:r>
    </w:p>
    <w:p w14:paraId="0AB4BB06" w14:textId="77777777" w:rsidR="005F7121" w:rsidRPr="006250A0" w:rsidRDefault="005F7121" w:rsidP="00DD7B66">
      <w:pPr>
        <w:keepNext/>
        <w:rPr>
          <w:noProof w:val="0"/>
          <w:szCs w:val="22"/>
        </w:rPr>
      </w:pPr>
    </w:p>
    <w:p w14:paraId="527785E2" w14:textId="7F2831BE" w:rsidR="005F7121" w:rsidRPr="006250A0" w:rsidRDefault="00AF2EEA" w:rsidP="008456D7">
      <w:pPr>
        <w:rPr>
          <w:noProof w:val="0"/>
          <w:szCs w:val="22"/>
        </w:rPr>
      </w:pPr>
      <w:r>
        <w:rPr>
          <w:noProof w:val="0"/>
        </w:rPr>
        <w:t>2 godine</w:t>
      </w:r>
    </w:p>
    <w:p w14:paraId="4E5819DD" w14:textId="77777777" w:rsidR="005F7121" w:rsidRPr="006250A0" w:rsidRDefault="005F7121" w:rsidP="008456D7">
      <w:pPr>
        <w:rPr>
          <w:noProof w:val="0"/>
          <w:szCs w:val="22"/>
        </w:rPr>
      </w:pPr>
    </w:p>
    <w:p w14:paraId="24E51DFC" w14:textId="77777777" w:rsidR="005F7121" w:rsidRPr="006250A0" w:rsidRDefault="005F7121" w:rsidP="00A022F9">
      <w:pPr>
        <w:keepNext/>
        <w:ind w:left="567" w:hanging="567"/>
        <w:outlineLvl w:val="2"/>
        <w:rPr>
          <w:b/>
          <w:bCs/>
          <w:noProof w:val="0"/>
          <w:szCs w:val="22"/>
        </w:rPr>
      </w:pPr>
      <w:r w:rsidRPr="006250A0">
        <w:rPr>
          <w:b/>
          <w:bCs/>
          <w:noProof w:val="0"/>
          <w:szCs w:val="22"/>
        </w:rPr>
        <w:t>6.4</w:t>
      </w:r>
      <w:r w:rsidRPr="006250A0">
        <w:rPr>
          <w:b/>
          <w:bCs/>
          <w:noProof w:val="0"/>
          <w:szCs w:val="22"/>
        </w:rPr>
        <w:tab/>
        <w:t>Posebne mjere pri čuvanju lijeka</w:t>
      </w:r>
    </w:p>
    <w:p w14:paraId="04BC1934" w14:textId="77777777" w:rsidR="005F7121" w:rsidRPr="006250A0" w:rsidRDefault="005F7121" w:rsidP="00DD7B66">
      <w:pPr>
        <w:keepNext/>
        <w:rPr>
          <w:noProof w:val="0"/>
          <w:szCs w:val="22"/>
        </w:rPr>
      </w:pPr>
    </w:p>
    <w:p w14:paraId="3F1F8C66" w14:textId="77777777" w:rsidR="005F7121" w:rsidRPr="006250A0" w:rsidRDefault="005F7121" w:rsidP="008456D7">
      <w:pPr>
        <w:rPr>
          <w:noProof w:val="0"/>
          <w:szCs w:val="22"/>
        </w:rPr>
      </w:pPr>
      <w:bookmarkStart w:id="46" w:name="_Hlk14422576"/>
      <w:r w:rsidRPr="006250A0">
        <w:rPr>
          <w:noProof w:val="0"/>
          <w:szCs w:val="22"/>
        </w:rPr>
        <w:t>Čuvati u hladnjaku (2</w:t>
      </w:r>
      <w:r w:rsidR="005645E9" w:rsidRPr="006250A0">
        <w:rPr>
          <w:noProof w:val="0"/>
          <w:szCs w:val="22"/>
        </w:rPr>
        <w:t>°</w:t>
      </w:r>
      <w:r w:rsidRPr="006250A0">
        <w:rPr>
          <w:noProof w:val="0"/>
          <w:szCs w:val="22"/>
        </w:rPr>
        <w:t>C–8</w:t>
      </w:r>
      <w:r w:rsidR="005645E9" w:rsidRPr="006250A0">
        <w:rPr>
          <w:noProof w:val="0"/>
          <w:szCs w:val="22"/>
        </w:rPr>
        <w:t>°</w:t>
      </w:r>
      <w:r w:rsidRPr="006250A0">
        <w:rPr>
          <w:noProof w:val="0"/>
          <w:szCs w:val="22"/>
        </w:rPr>
        <w:t>C).</w:t>
      </w:r>
    </w:p>
    <w:p w14:paraId="3859FAD9" w14:textId="77777777" w:rsidR="005F7121" w:rsidRPr="006250A0" w:rsidRDefault="005F7121" w:rsidP="008456D7">
      <w:pPr>
        <w:rPr>
          <w:noProof w:val="0"/>
          <w:szCs w:val="22"/>
        </w:rPr>
      </w:pPr>
      <w:r w:rsidRPr="006250A0">
        <w:rPr>
          <w:noProof w:val="0"/>
          <w:szCs w:val="22"/>
        </w:rPr>
        <w:t>Ne zamrzavati.</w:t>
      </w:r>
    </w:p>
    <w:p w14:paraId="6EF92FD8" w14:textId="77777777" w:rsidR="005F7121" w:rsidRPr="006250A0" w:rsidRDefault="005F7121" w:rsidP="008456D7">
      <w:pPr>
        <w:rPr>
          <w:noProof w:val="0"/>
          <w:szCs w:val="22"/>
        </w:rPr>
      </w:pPr>
      <w:bookmarkStart w:id="47" w:name="_Hlk7507033"/>
      <w:r w:rsidRPr="006250A0">
        <w:rPr>
          <w:noProof w:val="0"/>
          <w:szCs w:val="22"/>
        </w:rPr>
        <w:t xml:space="preserve">Napunjenu brizgalicu </w:t>
      </w:r>
      <w:r w:rsidR="00195CAE" w:rsidRPr="006250A0">
        <w:rPr>
          <w:noProof w:val="0"/>
          <w:szCs w:val="22"/>
        </w:rPr>
        <w:t xml:space="preserve">ili napunjenu štrcaljku </w:t>
      </w:r>
      <w:r w:rsidRPr="006250A0">
        <w:rPr>
          <w:noProof w:val="0"/>
          <w:szCs w:val="22"/>
        </w:rPr>
        <w:t xml:space="preserve">čuvati u vanjskom </w:t>
      </w:r>
      <w:r w:rsidR="00633B74" w:rsidRPr="006250A0">
        <w:rPr>
          <w:noProof w:val="0"/>
          <w:szCs w:val="22"/>
        </w:rPr>
        <w:t>pakiranj</w:t>
      </w:r>
      <w:r w:rsidRPr="006250A0">
        <w:rPr>
          <w:noProof w:val="0"/>
          <w:szCs w:val="22"/>
        </w:rPr>
        <w:t>u radi zaštite od svjetlosti.</w:t>
      </w:r>
    </w:p>
    <w:p w14:paraId="68AD6994" w14:textId="77777777" w:rsidR="00D404B8" w:rsidRPr="006250A0" w:rsidRDefault="00D404B8" w:rsidP="008456D7">
      <w:pPr>
        <w:rPr>
          <w:noProof w:val="0"/>
          <w:szCs w:val="22"/>
        </w:rPr>
      </w:pPr>
      <w:bookmarkStart w:id="48" w:name="_Hlk14426770"/>
      <w:r w:rsidRPr="006250A0">
        <w:rPr>
          <w:noProof w:val="0"/>
          <w:szCs w:val="22"/>
        </w:rPr>
        <w:t>Simponi se može čuvati na temperatur</w:t>
      </w:r>
      <w:r w:rsidR="00106B5A" w:rsidRPr="006250A0">
        <w:rPr>
          <w:noProof w:val="0"/>
          <w:szCs w:val="22"/>
        </w:rPr>
        <w:t>i</w:t>
      </w:r>
      <w:r w:rsidRPr="006250A0">
        <w:rPr>
          <w:noProof w:val="0"/>
          <w:szCs w:val="22"/>
        </w:rPr>
        <w:t xml:space="preserve"> do najviše 25°</w:t>
      </w:r>
      <w:r w:rsidR="00B640D5" w:rsidRPr="006250A0">
        <w:rPr>
          <w:noProof w:val="0"/>
          <w:szCs w:val="22"/>
        </w:rPr>
        <w:t xml:space="preserve">C </w:t>
      </w:r>
      <w:r w:rsidR="00C143D7" w:rsidRPr="006250A0">
        <w:rPr>
          <w:noProof w:val="0"/>
          <w:szCs w:val="22"/>
        </w:rPr>
        <w:t xml:space="preserve">tijekom jednokratnog razdoblja </w:t>
      </w:r>
      <w:r w:rsidR="00F23033" w:rsidRPr="006250A0">
        <w:rPr>
          <w:noProof w:val="0"/>
          <w:szCs w:val="22"/>
        </w:rPr>
        <w:t>od najviše 30 </w:t>
      </w:r>
      <w:r w:rsidR="005577FE" w:rsidRPr="006250A0">
        <w:rPr>
          <w:noProof w:val="0"/>
          <w:szCs w:val="22"/>
        </w:rPr>
        <w:t>dana</w:t>
      </w:r>
      <w:r w:rsidRPr="006250A0">
        <w:rPr>
          <w:noProof w:val="0"/>
          <w:szCs w:val="22"/>
        </w:rPr>
        <w:t xml:space="preserve">, </w:t>
      </w:r>
      <w:r w:rsidR="00FB4363" w:rsidRPr="006250A0">
        <w:rPr>
          <w:noProof w:val="0"/>
          <w:szCs w:val="22"/>
        </w:rPr>
        <w:t>pri čemu se</w:t>
      </w:r>
      <w:r w:rsidR="00106B5A" w:rsidRPr="006250A0">
        <w:rPr>
          <w:noProof w:val="0"/>
          <w:szCs w:val="22"/>
        </w:rPr>
        <w:t xml:space="preserve"> ne smije premašiti originalni rok</w:t>
      </w:r>
      <w:r w:rsidRPr="006250A0">
        <w:rPr>
          <w:noProof w:val="0"/>
          <w:szCs w:val="22"/>
        </w:rPr>
        <w:t xml:space="preserve"> valjanosti</w:t>
      </w:r>
      <w:r w:rsidR="00336028" w:rsidRPr="006250A0">
        <w:rPr>
          <w:noProof w:val="0"/>
          <w:szCs w:val="22"/>
        </w:rPr>
        <w:t xml:space="preserve"> naveden na</w:t>
      </w:r>
      <w:r w:rsidR="00C92931" w:rsidRPr="006250A0">
        <w:rPr>
          <w:noProof w:val="0"/>
          <w:szCs w:val="22"/>
        </w:rPr>
        <w:t xml:space="preserve"> kutiji</w:t>
      </w:r>
      <w:r w:rsidRPr="006250A0">
        <w:rPr>
          <w:noProof w:val="0"/>
          <w:szCs w:val="22"/>
        </w:rPr>
        <w:t xml:space="preserve">. </w:t>
      </w:r>
      <w:r w:rsidR="00176140" w:rsidRPr="006250A0">
        <w:rPr>
          <w:noProof w:val="0"/>
          <w:szCs w:val="22"/>
        </w:rPr>
        <w:t>Novi rok valjanosti mora se zapisati</w:t>
      </w:r>
      <w:r w:rsidR="00B640D5" w:rsidRPr="006250A0">
        <w:rPr>
          <w:noProof w:val="0"/>
          <w:szCs w:val="22"/>
        </w:rPr>
        <w:t xml:space="preserve"> na kutiji (do 30 dana nakon datuma vađenja iz hladnjaka).</w:t>
      </w:r>
      <w:bookmarkEnd w:id="48"/>
    </w:p>
    <w:p w14:paraId="5FB83332" w14:textId="77777777" w:rsidR="00B640D5" w:rsidRPr="006250A0" w:rsidRDefault="00B640D5" w:rsidP="008456D7">
      <w:pPr>
        <w:rPr>
          <w:noProof w:val="0"/>
          <w:szCs w:val="22"/>
        </w:rPr>
      </w:pPr>
    </w:p>
    <w:p w14:paraId="3890FC9A" w14:textId="77777777" w:rsidR="00B640D5" w:rsidRPr="006250A0" w:rsidRDefault="00DA6811" w:rsidP="008456D7">
      <w:pPr>
        <w:rPr>
          <w:noProof w:val="0"/>
          <w:szCs w:val="22"/>
        </w:rPr>
      </w:pPr>
      <w:bookmarkStart w:id="49" w:name="_Hlk14426821"/>
      <w:r w:rsidRPr="006250A0">
        <w:rPr>
          <w:noProof w:val="0"/>
          <w:szCs w:val="22"/>
        </w:rPr>
        <w:t xml:space="preserve">Nakon čuvanja na sobnoj temperaturi, Simponi se ne smije </w:t>
      </w:r>
      <w:r w:rsidR="00106B5A" w:rsidRPr="006250A0">
        <w:rPr>
          <w:noProof w:val="0"/>
          <w:szCs w:val="22"/>
        </w:rPr>
        <w:t xml:space="preserve">ponovno čuvati </w:t>
      </w:r>
      <w:r w:rsidRPr="006250A0">
        <w:rPr>
          <w:noProof w:val="0"/>
          <w:szCs w:val="22"/>
        </w:rPr>
        <w:t>u hladnjak</w:t>
      </w:r>
      <w:r w:rsidR="00106B5A" w:rsidRPr="006250A0">
        <w:rPr>
          <w:noProof w:val="0"/>
          <w:szCs w:val="22"/>
        </w:rPr>
        <w:t>u</w:t>
      </w:r>
      <w:r w:rsidRPr="006250A0">
        <w:rPr>
          <w:noProof w:val="0"/>
          <w:szCs w:val="22"/>
        </w:rPr>
        <w:t>. Simponi se mora baciti ako se ne upotrijebi unutar 30 dana čuvanja na sobnoj temperaturi</w:t>
      </w:r>
      <w:r w:rsidR="00B640D5" w:rsidRPr="006250A0">
        <w:rPr>
          <w:noProof w:val="0"/>
          <w:szCs w:val="22"/>
        </w:rPr>
        <w:t>.</w:t>
      </w:r>
      <w:bookmarkEnd w:id="46"/>
    </w:p>
    <w:bookmarkEnd w:id="47"/>
    <w:p w14:paraId="2D3767F4" w14:textId="77777777" w:rsidR="005F7121" w:rsidRPr="006250A0" w:rsidRDefault="005F7121" w:rsidP="008456D7">
      <w:pPr>
        <w:rPr>
          <w:noProof w:val="0"/>
          <w:szCs w:val="22"/>
        </w:rPr>
      </w:pPr>
    </w:p>
    <w:bookmarkEnd w:id="49"/>
    <w:p w14:paraId="419BC479" w14:textId="77777777" w:rsidR="005F7121" w:rsidRPr="006250A0" w:rsidRDefault="005F7121" w:rsidP="00A022F9">
      <w:pPr>
        <w:keepNext/>
        <w:ind w:left="567" w:hanging="567"/>
        <w:outlineLvl w:val="2"/>
        <w:rPr>
          <w:b/>
          <w:bCs/>
          <w:noProof w:val="0"/>
          <w:szCs w:val="22"/>
        </w:rPr>
      </w:pPr>
      <w:r w:rsidRPr="006250A0">
        <w:rPr>
          <w:b/>
          <w:bCs/>
          <w:noProof w:val="0"/>
          <w:szCs w:val="22"/>
        </w:rPr>
        <w:t>6.5</w:t>
      </w:r>
      <w:r w:rsidRPr="006250A0">
        <w:rPr>
          <w:b/>
          <w:bCs/>
          <w:noProof w:val="0"/>
          <w:szCs w:val="22"/>
        </w:rPr>
        <w:tab/>
        <w:t>Vrsta i sadržaj spremnika</w:t>
      </w:r>
    </w:p>
    <w:p w14:paraId="0FCD1EB7" w14:textId="77777777" w:rsidR="005F7121" w:rsidRPr="006250A0" w:rsidRDefault="005F7121" w:rsidP="008456D7">
      <w:pPr>
        <w:keepNext/>
        <w:rPr>
          <w:iCs/>
          <w:noProof w:val="0"/>
          <w:szCs w:val="22"/>
        </w:rPr>
      </w:pPr>
    </w:p>
    <w:p w14:paraId="4B201444" w14:textId="77777777" w:rsidR="00D970AB" w:rsidRPr="006250A0" w:rsidRDefault="00D970AB" w:rsidP="00CF299D">
      <w:pPr>
        <w:keepNext/>
        <w:rPr>
          <w:noProof w:val="0"/>
          <w:szCs w:val="22"/>
          <w:u w:val="single"/>
        </w:rPr>
      </w:pPr>
      <w:bookmarkStart w:id="50" w:name="OLE_LINK10"/>
      <w:r w:rsidRPr="006250A0">
        <w:rPr>
          <w:noProof w:val="0"/>
          <w:szCs w:val="22"/>
          <w:u w:val="single"/>
        </w:rPr>
        <w:t>Simponi 50 mg otopina za injekciju u napunjenoj brizgalici</w:t>
      </w:r>
    </w:p>
    <w:p w14:paraId="28B660FA" w14:textId="77777777" w:rsidR="005F7121" w:rsidRPr="006250A0" w:rsidRDefault="005F7121" w:rsidP="008456D7">
      <w:pPr>
        <w:rPr>
          <w:noProof w:val="0"/>
          <w:szCs w:val="22"/>
        </w:rPr>
      </w:pPr>
      <w:r w:rsidRPr="006250A0">
        <w:rPr>
          <w:noProof w:val="0"/>
          <w:szCs w:val="22"/>
        </w:rPr>
        <w:t xml:space="preserve">0,5 ml otopine u napunjenoj štrcaljki (staklo tipa 1) s pričvršćenom iglom (od nehrđajućeg čelika) i pokrovom za iglu (od gume koja sadrži lateks) u napunjenoj brizgalici. Simponi je dostupan u </w:t>
      </w:r>
      <w:r w:rsidR="00633B74" w:rsidRPr="006250A0">
        <w:rPr>
          <w:noProof w:val="0"/>
          <w:szCs w:val="22"/>
        </w:rPr>
        <w:t>pakiranj</w:t>
      </w:r>
      <w:r w:rsidRPr="006250A0">
        <w:rPr>
          <w:noProof w:val="0"/>
          <w:szCs w:val="22"/>
        </w:rPr>
        <w:t xml:space="preserve">u od 1 napunjene brizgalice i višestrukom </w:t>
      </w:r>
      <w:r w:rsidR="00633B74" w:rsidRPr="006250A0">
        <w:rPr>
          <w:noProof w:val="0"/>
          <w:szCs w:val="22"/>
        </w:rPr>
        <w:t>pakiranj</w:t>
      </w:r>
      <w:r w:rsidRPr="006250A0">
        <w:rPr>
          <w:noProof w:val="0"/>
          <w:szCs w:val="22"/>
        </w:rPr>
        <w:t>u koje sadrži 3 napunjene brizgalice (</w:t>
      </w:r>
      <w:r w:rsidRPr="006250A0">
        <w:rPr>
          <w:bCs/>
          <w:noProof w:val="0"/>
          <w:szCs w:val="22"/>
        </w:rPr>
        <w:t>3 </w:t>
      </w:r>
      <w:r w:rsidR="00633B74" w:rsidRPr="006250A0">
        <w:rPr>
          <w:bCs/>
          <w:noProof w:val="0"/>
          <w:szCs w:val="22"/>
        </w:rPr>
        <w:t>pakiranj</w:t>
      </w:r>
      <w:r w:rsidRPr="006250A0">
        <w:rPr>
          <w:bCs/>
          <w:noProof w:val="0"/>
          <w:szCs w:val="22"/>
        </w:rPr>
        <w:t>a</w:t>
      </w:r>
      <w:r w:rsidR="007252B1" w:rsidRPr="006250A0">
        <w:rPr>
          <w:bCs/>
          <w:noProof w:val="0"/>
          <w:szCs w:val="22"/>
        </w:rPr>
        <w:t xml:space="preserve"> s</w:t>
      </w:r>
      <w:r w:rsidRPr="006250A0">
        <w:rPr>
          <w:bCs/>
          <w:noProof w:val="0"/>
          <w:szCs w:val="22"/>
        </w:rPr>
        <w:t xml:space="preserve"> 1 napunjen</w:t>
      </w:r>
      <w:r w:rsidR="007252B1" w:rsidRPr="006250A0">
        <w:rPr>
          <w:bCs/>
          <w:noProof w:val="0"/>
          <w:szCs w:val="22"/>
        </w:rPr>
        <w:t>om</w:t>
      </w:r>
      <w:r w:rsidRPr="006250A0">
        <w:rPr>
          <w:bCs/>
          <w:noProof w:val="0"/>
          <w:szCs w:val="22"/>
        </w:rPr>
        <w:t xml:space="preserve"> brizgalic</w:t>
      </w:r>
      <w:r w:rsidR="007252B1" w:rsidRPr="006250A0">
        <w:rPr>
          <w:bCs/>
          <w:noProof w:val="0"/>
          <w:szCs w:val="22"/>
        </w:rPr>
        <w:t>om</w:t>
      </w:r>
      <w:r w:rsidRPr="006250A0">
        <w:rPr>
          <w:noProof w:val="0"/>
          <w:szCs w:val="22"/>
        </w:rPr>
        <w:t>).</w:t>
      </w:r>
    </w:p>
    <w:p w14:paraId="77B31C5A" w14:textId="77777777" w:rsidR="00D970AB" w:rsidRPr="006250A0" w:rsidRDefault="00D970AB" w:rsidP="008456D7">
      <w:pPr>
        <w:rPr>
          <w:noProof w:val="0"/>
          <w:szCs w:val="22"/>
        </w:rPr>
      </w:pPr>
    </w:p>
    <w:p w14:paraId="2D53981D" w14:textId="77777777" w:rsidR="00D970AB" w:rsidRPr="006250A0" w:rsidRDefault="00D970AB" w:rsidP="00CF299D">
      <w:pPr>
        <w:keepNext/>
        <w:rPr>
          <w:noProof w:val="0"/>
          <w:szCs w:val="22"/>
          <w:u w:val="single"/>
        </w:rPr>
      </w:pPr>
      <w:r w:rsidRPr="006250A0">
        <w:rPr>
          <w:noProof w:val="0"/>
          <w:szCs w:val="22"/>
          <w:u w:val="single"/>
        </w:rPr>
        <w:t>Simponi 50 mg otopina za injekciju u napunjenoj štrcaljki</w:t>
      </w:r>
    </w:p>
    <w:p w14:paraId="7AFF6E44" w14:textId="77777777" w:rsidR="00CB7270" w:rsidRPr="006250A0" w:rsidRDefault="00CB7270" w:rsidP="00CB7270">
      <w:pPr>
        <w:rPr>
          <w:noProof w:val="0"/>
          <w:szCs w:val="22"/>
        </w:rPr>
      </w:pPr>
      <w:r w:rsidRPr="006250A0">
        <w:rPr>
          <w:noProof w:val="0"/>
          <w:szCs w:val="22"/>
        </w:rPr>
        <w:t>0,5 ml otopine u napunjenoj štrcaljki (staklo tipa 1) s pričvršćenom iglom (od nehrđajućeg čelika) i pokrovom za iglu (od gume koja sadrži lateks). Simponi je dostupan u pakiranju od 1 napunjene štrcaljke i višestrukom pakiranju koje sadrži 3 napunjene štrcaljke (</w:t>
      </w:r>
      <w:r w:rsidRPr="006250A0">
        <w:rPr>
          <w:bCs/>
          <w:noProof w:val="0"/>
          <w:szCs w:val="22"/>
        </w:rPr>
        <w:t>3 pakiranja s 1 napunjenom štrcaljkom</w:t>
      </w:r>
      <w:r w:rsidRPr="006250A0">
        <w:rPr>
          <w:noProof w:val="0"/>
          <w:szCs w:val="22"/>
        </w:rPr>
        <w:t>).</w:t>
      </w:r>
    </w:p>
    <w:p w14:paraId="34362FD3" w14:textId="77777777" w:rsidR="00D970AB" w:rsidRPr="006250A0" w:rsidRDefault="00D970AB" w:rsidP="008456D7">
      <w:pPr>
        <w:rPr>
          <w:noProof w:val="0"/>
          <w:szCs w:val="22"/>
        </w:rPr>
      </w:pPr>
    </w:p>
    <w:p w14:paraId="1DD574B7" w14:textId="77777777" w:rsidR="005F7121" w:rsidRPr="006250A0" w:rsidRDefault="005F7121" w:rsidP="008456D7">
      <w:pPr>
        <w:rPr>
          <w:noProof w:val="0"/>
          <w:szCs w:val="22"/>
        </w:rPr>
      </w:pPr>
      <w:r w:rsidRPr="006250A0">
        <w:rPr>
          <w:noProof w:val="0"/>
          <w:szCs w:val="22"/>
        </w:rPr>
        <w:t xml:space="preserve">Na tržištu se ne moraju nalaziti sve veličine </w:t>
      </w:r>
      <w:r w:rsidR="00633B74" w:rsidRPr="006250A0">
        <w:rPr>
          <w:noProof w:val="0"/>
          <w:szCs w:val="22"/>
        </w:rPr>
        <w:t>pakiranj</w:t>
      </w:r>
      <w:r w:rsidRPr="006250A0">
        <w:rPr>
          <w:noProof w:val="0"/>
          <w:szCs w:val="22"/>
        </w:rPr>
        <w:t>a.</w:t>
      </w:r>
    </w:p>
    <w:p w14:paraId="20EB59C3" w14:textId="77777777" w:rsidR="005F7121" w:rsidRPr="006250A0" w:rsidRDefault="005F7121" w:rsidP="008456D7">
      <w:pPr>
        <w:rPr>
          <w:noProof w:val="0"/>
          <w:szCs w:val="22"/>
        </w:rPr>
      </w:pPr>
    </w:p>
    <w:bookmarkEnd w:id="50"/>
    <w:p w14:paraId="7FDF5A0A" w14:textId="77777777" w:rsidR="005F7121" w:rsidRPr="006250A0" w:rsidRDefault="005F7121" w:rsidP="00A022F9">
      <w:pPr>
        <w:keepNext/>
        <w:ind w:left="567" w:hanging="567"/>
        <w:outlineLvl w:val="2"/>
        <w:rPr>
          <w:b/>
          <w:bCs/>
          <w:noProof w:val="0"/>
          <w:szCs w:val="22"/>
        </w:rPr>
      </w:pPr>
      <w:r w:rsidRPr="006250A0">
        <w:rPr>
          <w:b/>
          <w:bCs/>
          <w:noProof w:val="0"/>
          <w:szCs w:val="22"/>
        </w:rPr>
        <w:t>6.6</w:t>
      </w:r>
      <w:r w:rsidRPr="006250A0">
        <w:rPr>
          <w:b/>
          <w:bCs/>
          <w:noProof w:val="0"/>
          <w:szCs w:val="22"/>
        </w:rPr>
        <w:tab/>
        <w:t>Posebne mjere za zbrinjavanje i druga rukovanja lijekom</w:t>
      </w:r>
    </w:p>
    <w:p w14:paraId="368E276C" w14:textId="77777777" w:rsidR="005F7121" w:rsidRPr="006250A0" w:rsidRDefault="005F7121" w:rsidP="008456D7">
      <w:pPr>
        <w:keepNext/>
        <w:rPr>
          <w:noProof w:val="0"/>
          <w:szCs w:val="22"/>
        </w:rPr>
      </w:pPr>
    </w:p>
    <w:p w14:paraId="068B2265" w14:textId="77777777" w:rsidR="005F7121" w:rsidRPr="006250A0" w:rsidRDefault="005F7121" w:rsidP="008456D7">
      <w:pPr>
        <w:autoSpaceDE w:val="0"/>
        <w:autoSpaceDN w:val="0"/>
        <w:adjustRightInd w:val="0"/>
        <w:rPr>
          <w:noProof w:val="0"/>
          <w:szCs w:val="22"/>
        </w:rPr>
      </w:pPr>
      <w:r w:rsidRPr="006250A0">
        <w:rPr>
          <w:noProof w:val="0"/>
          <w:szCs w:val="22"/>
        </w:rPr>
        <w:t>Simponi je dostupan u napunjenoj brizgalici za jednokratnu primjenu koja se zove SmartJect</w:t>
      </w:r>
      <w:r w:rsidR="00B925BC" w:rsidRPr="006250A0">
        <w:rPr>
          <w:noProof w:val="0"/>
          <w:szCs w:val="22"/>
        </w:rPr>
        <w:t xml:space="preserve"> ili u napunjenoj štrcaljki za jednokratnu primjenu</w:t>
      </w:r>
      <w:r w:rsidRPr="006250A0">
        <w:rPr>
          <w:noProof w:val="0"/>
          <w:szCs w:val="22"/>
        </w:rPr>
        <w:t xml:space="preserve">. U svakom </w:t>
      </w:r>
      <w:r w:rsidR="00633B74" w:rsidRPr="006250A0">
        <w:rPr>
          <w:noProof w:val="0"/>
          <w:szCs w:val="22"/>
        </w:rPr>
        <w:t>pakiranj</w:t>
      </w:r>
      <w:r w:rsidRPr="006250A0">
        <w:rPr>
          <w:noProof w:val="0"/>
          <w:szCs w:val="22"/>
        </w:rPr>
        <w:t>u nalaze se upute za uporabu u kojima je detaljno opisana uporaba brizgalice</w:t>
      </w:r>
      <w:r w:rsidR="00B925BC" w:rsidRPr="006250A0">
        <w:rPr>
          <w:noProof w:val="0"/>
          <w:szCs w:val="22"/>
        </w:rPr>
        <w:t xml:space="preserve"> ili štrcaljke</w:t>
      </w:r>
      <w:r w:rsidRPr="006250A0">
        <w:rPr>
          <w:noProof w:val="0"/>
          <w:szCs w:val="22"/>
        </w:rPr>
        <w:t xml:space="preserve">. Nakon što se </w:t>
      </w:r>
      <w:r w:rsidR="00B925BC" w:rsidRPr="006250A0">
        <w:rPr>
          <w:noProof w:val="0"/>
          <w:szCs w:val="22"/>
        </w:rPr>
        <w:t xml:space="preserve">napunjena </w:t>
      </w:r>
      <w:r w:rsidRPr="006250A0">
        <w:rPr>
          <w:noProof w:val="0"/>
          <w:szCs w:val="22"/>
        </w:rPr>
        <w:t xml:space="preserve">brizgalica </w:t>
      </w:r>
      <w:r w:rsidR="00B925BC" w:rsidRPr="006250A0">
        <w:rPr>
          <w:noProof w:val="0"/>
          <w:szCs w:val="22"/>
        </w:rPr>
        <w:t xml:space="preserve">ili napunjena štrcaljka </w:t>
      </w:r>
      <w:r w:rsidRPr="006250A0">
        <w:rPr>
          <w:noProof w:val="0"/>
          <w:szCs w:val="22"/>
        </w:rPr>
        <w:t xml:space="preserve">izvadi iz hladnjaka, treba pričekati 30 minuta prije injiciranja lijeka Simponi kako bi lijek postigao sobnu temperaturu. Brizgalicu </w:t>
      </w:r>
      <w:r w:rsidR="00B925BC" w:rsidRPr="006250A0">
        <w:rPr>
          <w:noProof w:val="0"/>
          <w:szCs w:val="22"/>
        </w:rPr>
        <w:t xml:space="preserve">ili štrcaljku </w:t>
      </w:r>
      <w:r w:rsidRPr="006250A0">
        <w:rPr>
          <w:noProof w:val="0"/>
          <w:szCs w:val="22"/>
        </w:rPr>
        <w:t>se ne smije tresti.</w:t>
      </w:r>
    </w:p>
    <w:p w14:paraId="22B32D19" w14:textId="77777777" w:rsidR="005F7121" w:rsidRPr="006250A0" w:rsidRDefault="005F7121" w:rsidP="008456D7">
      <w:pPr>
        <w:autoSpaceDE w:val="0"/>
        <w:autoSpaceDN w:val="0"/>
        <w:adjustRightInd w:val="0"/>
        <w:rPr>
          <w:noProof w:val="0"/>
          <w:szCs w:val="22"/>
        </w:rPr>
      </w:pPr>
    </w:p>
    <w:p w14:paraId="4ED5D898" w14:textId="77777777" w:rsidR="005F7121" w:rsidRPr="006250A0" w:rsidRDefault="005F7121" w:rsidP="008456D7">
      <w:pPr>
        <w:autoSpaceDE w:val="0"/>
        <w:autoSpaceDN w:val="0"/>
        <w:adjustRightInd w:val="0"/>
        <w:rPr>
          <w:noProof w:val="0"/>
          <w:szCs w:val="22"/>
        </w:rPr>
      </w:pPr>
      <w:r w:rsidRPr="006250A0">
        <w:rPr>
          <w:noProof w:val="0"/>
          <w:szCs w:val="22"/>
        </w:rPr>
        <w:t xml:space="preserve">Otopina je bistra do blago opalescentna, bezbojna do žućkasta i može sadržavati nekoliko malih prozirnih ili bijelih čestica </w:t>
      </w:r>
      <w:r w:rsidR="007252B1" w:rsidRPr="006250A0">
        <w:rPr>
          <w:noProof w:val="0"/>
          <w:szCs w:val="22"/>
        </w:rPr>
        <w:t>proteina</w:t>
      </w:r>
      <w:r w:rsidRPr="006250A0">
        <w:rPr>
          <w:noProof w:val="0"/>
          <w:szCs w:val="22"/>
        </w:rPr>
        <w:t xml:space="preserve">. Ovakav izgled nije neuobičajen za otopine koje sadrže </w:t>
      </w:r>
      <w:r w:rsidR="007252B1" w:rsidRPr="006250A0">
        <w:rPr>
          <w:noProof w:val="0"/>
          <w:szCs w:val="22"/>
        </w:rPr>
        <w:t>proteine</w:t>
      </w:r>
      <w:r w:rsidRPr="006250A0">
        <w:rPr>
          <w:noProof w:val="0"/>
          <w:szCs w:val="22"/>
        </w:rPr>
        <w:t xml:space="preserve">. </w:t>
      </w:r>
      <w:r w:rsidR="00957D2B" w:rsidRPr="006250A0">
        <w:rPr>
          <w:noProof w:val="0"/>
          <w:szCs w:val="22"/>
        </w:rPr>
        <w:lastRenderedPageBreak/>
        <w:t>Simponi se ne smije primijeniti ako je otopina promijenila boju, ako je zamućena ili sadrži vidljive čestice.</w:t>
      </w:r>
    </w:p>
    <w:p w14:paraId="7CE3281D" w14:textId="77777777" w:rsidR="005F7121" w:rsidRPr="006250A0" w:rsidRDefault="005F7121" w:rsidP="008456D7">
      <w:pPr>
        <w:autoSpaceDE w:val="0"/>
        <w:autoSpaceDN w:val="0"/>
        <w:adjustRightInd w:val="0"/>
        <w:rPr>
          <w:noProof w:val="0"/>
          <w:szCs w:val="22"/>
        </w:rPr>
      </w:pPr>
    </w:p>
    <w:p w14:paraId="3186EC21" w14:textId="77777777" w:rsidR="007229D1" w:rsidRPr="006250A0" w:rsidRDefault="005F7121" w:rsidP="008456D7">
      <w:pPr>
        <w:autoSpaceDE w:val="0"/>
        <w:autoSpaceDN w:val="0"/>
        <w:adjustRightInd w:val="0"/>
        <w:rPr>
          <w:noProof w:val="0"/>
          <w:szCs w:val="22"/>
        </w:rPr>
      </w:pPr>
      <w:r w:rsidRPr="006250A0">
        <w:rPr>
          <w:noProof w:val="0"/>
          <w:szCs w:val="22"/>
        </w:rPr>
        <w:t xml:space="preserve">Opsežne upute za pripremu i primjenu lijeka Simponi u napunjenoj brizgalici </w:t>
      </w:r>
      <w:r w:rsidR="00B925BC" w:rsidRPr="006250A0">
        <w:rPr>
          <w:noProof w:val="0"/>
          <w:szCs w:val="22"/>
        </w:rPr>
        <w:t xml:space="preserve">ili napunjenoj štrcaljki </w:t>
      </w:r>
      <w:r w:rsidRPr="006250A0">
        <w:rPr>
          <w:noProof w:val="0"/>
          <w:szCs w:val="22"/>
        </w:rPr>
        <w:t xml:space="preserve">navedene su u </w:t>
      </w:r>
      <w:r w:rsidR="00197D34" w:rsidRPr="006250A0">
        <w:rPr>
          <w:noProof w:val="0"/>
          <w:szCs w:val="22"/>
        </w:rPr>
        <w:t>u</w:t>
      </w:r>
      <w:r w:rsidRPr="006250A0">
        <w:rPr>
          <w:noProof w:val="0"/>
          <w:szCs w:val="22"/>
        </w:rPr>
        <w:t>puti o lijeku.</w:t>
      </w:r>
    </w:p>
    <w:p w14:paraId="201D70C0" w14:textId="77777777" w:rsidR="005F7121" w:rsidRPr="006250A0" w:rsidRDefault="005F7121" w:rsidP="008456D7">
      <w:pPr>
        <w:rPr>
          <w:noProof w:val="0"/>
          <w:szCs w:val="22"/>
        </w:rPr>
      </w:pPr>
    </w:p>
    <w:p w14:paraId="247B4986" w14:textId="77777777" w:rsidR="005F7121" w:rsidRPr="006250A0" w:rsidRDefault="005F7121" w:rsidP="008456D7">
      <w:pPr>
        <w:widowControl w:val="0"/>
        <w:autoSpaceDE w:val="0"/>
        <w:autoSpaceDN w:val="0"/>
        <w:rPr>
          <w:noProof w:val="0"/>
          <w:szCs w:val="22"/>
        </w:rPr>
      </w:pPr>
      <w:r w:rsidRPr="006250A0">
        <w:rPr>
          <w:noProof w:val="0"/>
          <w:szCs w:val="22"/>
        </w:rPr>
        <w:t xml:space="preserve">Neiskorišteni lijek ili otpadni materijal </w:t>
      </w:r>
      <w:r w:rsidR="00B42233" w:rsidRPr="006250A0">
        <w:rPr>
          <w:noProof w:val="0"/>
          <w:szCs w:val="22"/>
        </w:rPr>
        <w:t xml:space="preserve">potrebno je </w:t>
      </w:r>
      <w:r w:rsidRPr="006250A0">
        <w:rPr>
          <w:noProof w:val="0"/>
          <w:szCs w:val="22"/>
        </w:rPr>
        <w:t xml:space="preserve">zbrinuti sukladno </w:t>
      </w:r>
      <w:r w:rsidR="00EB1EE6" w:rsidRPr="006250A0">
        <w:rPr>
          <w:noProof w:val="0"/>
          <w:szCs w:val="22"/>
        </w:rPr>
        <w:t>nacionalnim</w:t>
      </w:r>
      <w:r w:rsidRPr="006250A0">
        <w:rPr>
          <w:noProof w:val="0"/>
          <w:szCs w:val="22"/>
        </w:rPr>
        <w:t xml:space="preserve"> propisima.</w:t>
      </w:r>
    </w:p>
    <w:p w14:paraId="28C05001" w14:textId="77777777" w:rsidR="005F7121" w:rsidRPr="006250A0" w:rsidRDefault="005F7121" w:rsidP="008456D7">
      <w:pPr>
        <w:widowControl w:val="0"/>
        <w:autoSpaceDE w:val="0"/>
        <w:autoSpaceDN w:val="0"/>
        <w:rPr>
          <w:noProof w:val="0"/>
          <w:szCs w:val="22"/>
        </w:rPr>
      </w:pPr>
    </w:p>
    <w:p w14:paraId="74CA0449" w14:textId="77777777" w:rsidR="005F7121" w:rsidRPr="006250A0" w:rsidRDefault="005F7121" w:rsidP="008456D7">
      <w:pPr>
        <w:widowControl w:val="0"/>
        <w:autoSpaceDE w:val="0"/>
        <w:autoSpaceDN w:val="0"/>
        <w:rPr>
          <w:noProof w:val="0"/>
          <w:szCs w:val="22"/>
        </w:rPr>
      </w:pPr>
    </w:p>
    <w:p w14:paraId="05136121" w14:textId="77777777" w:rsidR="005F7121" w:rsidRPr="006250A0" w:rsidRDefault="005F7121" w:rsidP="00A022F9">
      <w:pPr>
        <w:keepNext/>
        <w:ind w:left="567" w:hanging="567"/>
        <w:outlineLvl w:val="1"/>
        <w:rPr>
          <w:b/>
          <w:bCs/>
          <w:noProof w:val="0"/>
          <w:szCs w:val="22"/>
        </w:rPr>
      </w:pPr>
      <w:r w:rsidRPr="006250A0">
        <w:rPr>
          <w:b/>
          <w:bCs/>
          <w:noProof w:val="0"/>
          <w:szCs w:val="22"/>
        </w:rPr>
        <w:t>7.</w:t>
      </w:r>
      <w:r w:rsidRPr="006250A0">
        <w:rPr>
          <w:b/>
          <w:bCs/>
          <w:noProof w:val="0"/>
          <w:szCs w:val="22"/>
        </w:rPr>
        <w:tab/>
        <w:t>NOSITELJ ODOBRENJA ZA STAVLJANJE LIJEKA U PROMET</w:t>
      </w:r>
    </w:p>
    <w:p w14:paraId="5381E529" w14:textId="77777777" w:rsidR="005F7121" w:rsidRPr="006250A0" w:rsidRDefault="005F7121" w:rsidP="00DD7B66">
      <w:pPr>
        <w:keepNext/>
        <w:rPr>
          <w:noProof w:val="0"/>
          <w:szCs w:val="22"/>
        </w:rPr>
      </w:pPr>
    </w:p>
    <w:p w14:paraId="39413C3F" w14:textId="10246393" w:rsidR="005F7121" w:rsidRPr="006250A0" w:rsidRDefault="005F7121" w:rsidP="008456D7">
      <w:pPr>
        <w:rPr>
          <w:noProof w:val="0"/>
          <w:szCs w:val="22"/>
        </w:rPr>
      </w:pPr>
      <w:del w:id="51" w:author="LOC HR" w:date="2025-08-04T19:14:00Z" w16du:dateUtc="2025-08-04T17:14:00Z">
        <w:r w:rsidRPr="006250A0" w:rsidDel="00841E26">
          <w:rPr>
            <w:noProof w:val="0"/>
            <w:szCs w:val="22"/>
          </w:rPr>
          <w:delText>Janssen Biologics B.V.</w:delText>
        </w:r>
      </w:del>
      <w:ins w:id="52" w:author="LOC HR" w:date="2025-08-04T19:14:00Z" w16du:dateUtc="2025-08-04T17:14:00Z">
        <w:r w:rsidR="00841E26" w:rsidRPr="00215A80">
          <w:rPr>
            <w:szCs w:val="22"/>
          </w:rPr>
          <w:t>Janssen-Cilag International NV</w:t>
        </w:r>
      </w:ins>
    </w:p>
    <w:p w14:paraId="16B11B60" w14:textId="0A7B6D03" w:rsidR="005F7121" w:rsidRPr="006250A0" w:rsidRDefault="005F7121" w:rsidP="008456D7">
      <w:pPr>
        <w:rPr>
          <w:noProof w:val="0"/>
          <w:szCs w:val="22"/>
        </w:rPr>
      </w:pPr>
      <w:del w:id="53" w:author="LOC HR" w:date="2025-08-04T19:14:00Z" w16du:dateUtc="2025-08-04T17:14:00Z">
        <w:r w:rsidRPr="006250A0" w:rsidDel="00841E26">
          <w:rPr>
            <w:noProof w:val="0"/>
            <w:szCs w:val="22"/>
          </w:rPr>
          <w:delText>Einsteinweg 101</w:delText>
        </w:r>
      </w:del>
      <w:ins w:id="54" w:author="LOC HR" w:date="2025-08-04T19:14:00Z" w16du:dateUtc="2025-08-04T17:14:00Z">
        <w:r w:rsidR="00841E26" w:rsidRPr="00215A80">
          <w:rPr>
            <w:szCs w:val="22"/>
          </w:rPr>
          <w:t>Turnhoutseweg 30</w:t>
        </w:r>
      </w:ins>
    </w:p>
    <w:p w14:paraId="2373E73A" w14:textId="33E103B1" w:rsidR="005F7121" w:rsidRPr="006250A0" w:rsidRDefault="005F7121" w:rsidP="008456D7">
      <w:pPr>
        <w:rPr>
          <w:noProof w:val="0"/>
          <w:szCs w:val="22"/>
        </w:rPr>
      </w:pPr>
      <w:del w:id="55" w:author="LOC HR" w:date="2025-08-04T19:14:00Z" w16du:dateUtc="2025-08-04T17:14:00Z">
        <w:r w:rsidRPr="006250A0" w:rsidDel="00841E26">
          <w:rPr>
            <w:noProof w:val="0"/>
            <w:szCs w:val="22"/>
          </w:rPr>
          <w:delText>2333 CB Leiden</w:delText>
        </w:r>
      </w:del>
      <w:ins w:id="56" w:author="LOC HR" w:date="2025-08-04T19:14:00Z" w16du:dateUtc="2025-08-04T17:14:00Z">
        <w:r w:rsidR="00841E26">
          <w:t>B-2340 Beerse</w:t>
        </w:r>
      </w:ins>
    </w:p>
    <w:p w14:paraId="307A5C23" w14:textId="69CB1F6F" w:rsidR="005F7121" w:rsidRPr="006250A0" w:rsidDel="00841E26" w:rsidRDefault="005F7121" w:rsidP="008456D7">
      <w:pPr>
        <w:rPr>
          <w:del w:id="57" w:author="LOC HR" w:date="2025-08-04T19:14:00Z" w16du:dateUtc="2025-08-04T17:14:00Z"/>
          <w:b/>
          <w:bCs/>
          <w:noProof w:val="0"/>
          <w:szCs w:val="22"/>
        </w:rPr>
      </w:pPr>
      <w:del w:id="58" w:author="LOC HR" w:date="2025-08-04T19:14:00Z" w16du:dateUtc="2025-08-04T17:14:00Z">
        <w:r w:rsidRPr="006250A0" w:rsidDel="00841E26">
          <w:rPr>
            <w:noProof w:val="0"/>
            <w:szCs w:val="22"/>
          </w:rPr>
          <w:delText>Nizozemska</w:delText>
        </w:r>
      </w:del>
      <w:ins w:id="59" w:author="LOC HR" w:date="2025-08-04T19:14:00Z" w16du:dateUtc="2025-08-04T17:14:00Z">
        <w:r w:rsidR="00841E26">
          <w:rPr>
            <w:noProof w:val="0"/>
            <w:szCs w:val="22"/>
          </w:rPr>
          <w:t>Bel</w:t>
        </w:r>
      </w:ins>
      <w:ins w:id="60" w:author="LOC HR" w:date="2025-08-04T19:15:00Z" w16du:dateUtc="2025-08-04T17:15:00Z">
        <w:r w:rsidR="00841E26">
          <w:rPr>
            <w:noProof w:val="0"/>
            <w:szCs w:val="22"/>
          </w:rPr>
          <w:t>gija</w:t>
        </w:r>
      </w:ins>
    </w:p>
    <w:p w14:paraId="612D69CE" w14:textId="77777777" w:rsidR="005F7121" w:rsidRPr="006250A0" w:rsidRDefault="005F7121" w:rsidP="008456D7">
      <w:pPr>
        <w:rPr>
          <w:noProof w:val="0"/>
          <w:szCs w:val="22"/>
        </w:rPr>
      </w:pPr>
    </w:p>
    <w:p w14:paraId="2640DB6E" w14:textId="77777777" w:rsidR="005F7121" w:rsidRPr="006250A0" w:rsidRDefault="005F7121" w:rsidP="008456D7">
      <w:pPr>
        <w:rPr>
          <w:noProof w:val="0"/>
          <w:szCs w:val="22"/>
        </w:rPr>
      </w:pPr>
    </w:p>
    <w:p w14:paraId="212ECB67" w14:textId="77777777" w:rsidR="007229D1" w:rsidRPr="006250A0" w:rsidRDefault="005F7121" w:rsidP="00A022F9">
      <w:pPr>
        <w:keepNext/>
        <w:ind w:left="567" w:hanging="567"/>
        <w:outlineLvl w:val="1"/>
        <w:rPr>
          <w:b/>
          <w:bCs/>
          <w:noProof w:val="0"/>
          <w:szCs w:val="22"/>
        </w:rPr>
      </w:pPr>
      <w:r w:rsidRPr="006250A0">
        <w:rPr>
          <w:b/>
          <w:bCs/>
          <w:noProof w:val="0"/>
          <w:szCs w:val="22"/>
        </w:rPr>
        <w:t>8.</w:t>
      </w:r>
      <w:r w:rsidRPr="006250A0">
        <w:rPr>
          <w:b/>
          <w:bCs/>
          <w:noProof w:val="0"/>
          <w:szCs w:val="22"/>
        </w:rPr>
        <w:tab/>
        <w:t>BROJ(EVI) ODOBRENJA ZA STAVLJANJE LIJEKA U PROMET</w:t>
      </w:r>
    </w:p>
    <w:p w14:paraId="1B3DE9FD" w14:textId="77777777" w:rsidR="005F7121" w:rsidRPr="006250A0" w:rsidRDefault="005F7121" w:rsidP="00DD7B66">
      <w:pPr>
        <w:keepNext/>
        <w:rPr>
          <w:noProof w:val="0"/>
          <w:szCs w:val="22"/>
        </w:rPr>
      </w:pPr>
    </w:p>
    <w:p w14:paraId="314651E6" w14:textId="77777777" w:rsidR="005F7121" w:rsidRPr="006250A0" w:rsidRDefault="005F7121" w:rsidP="008456D7">
      <w:pPr>
        <w:rPr>
          <w:noProof w:val="0"/>
          <w:szCs w:val="22"/>
        </w:rPr>
      </w:pPr>
      <w:r w:rsidRPr="006250A0">
        <w:rPr>
          <w:noProof w:val="0"/>
          <w:szCs w:val="22"/>
        </w:rPr>
        <w:t>EU/1/09/546/001 1 napunjena brizgalica</w:t>
      </w:r>
    </w:p>
    <w:p w14:paraId="71C0A6DD" w14:textId="77777777" w:rsidR="005F7121" w:rsidRPr="006250A0" w:rsidRDefault="005F7121" w:rsidP="008456D7">
      <w:pPr>
        <w:rPr>
          <w:noProof w:val="0"/>
          <w:szCs w:val="22"/>
        </w:rPr>
      </w:pPr>
      <w:r w:rsidRPr="006250A0">
        <w:rPr>
          <w:noProof w:val="0"/>
          <w:szCs w:val="22"/>
        </w:rPr>
        <w:t>EU/1/09/546/002 3 napunjene brizgalice</w:t>
      </w:r>
    </w:p>
    <w:p w14:paraId="06CE62FA" w14:textId="77777777" w:rsidR="002B6324" w:rsidRPr="006250A0" w:rsidRDefault="002B6324" w:rsidP="002B6324">
      <w:pPr>
        <w:rPr>
          <w:noProof w:val="0"/>
          <w:szCs w:val="22"/>
        </w:rPr>
      </w:pPr>
    </w:p>
    <w:p w14:paraId="36B7B982" w14:textId="77777777" w:rsidR="002B6324" w:rsidRPr="006250A0" w:rsidRDefault="002B6324" w:rsidP="002B6324">
      <w:pPr>
        <w:rPr>
          <w:noProof w:val="0"/>
          <w:szCs w:val="22"/>
        </w:rPr>
      </w:pPr>
      <w:r w:rsidRPr="006250A0">
        <w:rPr>
          <w:noProof w:val="0"/>
          <w:szCs w:val="22"/>
        </w:rPr>
        <w:t>EU/1/09/546/003 1 napunjena štrcaljka</w:t>
      </w:r>
    </w:p>
    <w:p w14:paraId="41547BE8" w14:textId="77777777" w:rsidR="002B6324" w:rsidRPr="006250A0" w:rsidRDefault="002B6324" w:rsidP="002B6324">
      <w:pPr>
        <w:rPr>
          <w:noProof w:val="0"/>
          <w:szCs w:val="22"/>
        </w:rPr>
      </w:pPr>
      <w:r w:rsidRPr="006250A0">
        <w:rPr>
          <w:noProof w:val="0"/>
          <w:szCs w:val="22"/>
        </w:rPr>
        <w:t>EU/1/09/546/004 3 napunjene štrcaljke</w:t>
      </w:r>
    </w:p>
    <w:p w14:paraId="6122384A" w14:textId="77777777" w:rsidR="005F7121" w:rsidRPr="006250A0" w:rsidRDefault="005F7121" w:rsidP="00A022F9">
      <w:pPr>
        <w:rPr>
          <w:noProof w:val="0"/>
          <w:szCs w:val="22"/>
        </w:rPr>
      </w:pPr>
    </w:p>
    <w:p w14:paraId="78D653E2" w14:textId="77777777" w:rsidR="005F7121" w:rsidRPr="006250A0" w:rsidRDefault="005F7121" w:rsidP="00A022F9">
      <w:pPr>
        <w:rPr>
          <w:noProof w:val="0"/>
          <w:szCs w:val="22"/>
        </w:rPr>
      </w:pPr>
    </w:p>
    <w:p w14:paraId="515CFF9C" w14:textId="77777777" w:rsidR="005F7121" w:rsidRPr="006250A0" w:rsidRDefault="005F7121" w:rsidP="00A022F9">
      <w:pPr>
        <w:keepNext/>
        <w:ind w:left="567" w:hanging="567"/>
        <w:outlineLvl w:val="1"/>
        <w:rPr>
          <w:b/>
          <w:bCs/>
          <w:noProof w:val="0"/>
          <w:szCs w:val="22"/>
        </w:rPr>
      </w:pPr>
      <w:r w:rsidRPr="006250A0">
        <w:rPr>
          <w:b/>
          <w:bCs/>
          <w:noProof w:val="0"/>
          <w:szCs w:val="22"/>
        </w:rPr>
        <w:t>9.</w:t>
      </w:r>
      <w:r w:rsidRPr="006250A0">
        <w:rPr>
          <w:b/>
          <w:bCs/>
          <w:noProof w:val="0"/>
          <w:szCs w:val="22"/>
        </w:rPr>
        <w:tab/>
        <w:t>DATUM PRVOG ODOBRENJA</w:t>
      </w:r>
      <w:r w:rsidR="009A486E" w:rsidRPr="006250A0">
        <w:rPr>
          <w:b/>
          <w:bCs/>
          <w:noProof w:val="0"/>
          <w:szCs w:val="22"/>
        </w:rPr>
        <w:t xml:space="preserve"> </w:t>
      </w:r>
      <w:r w:rsidRPr="006250A0">
        <w:rPr>
          <w:b/>
          <w:bCs/>
          <w:noProof w:val="0"/>
          <w:szCs w:val="22"/>
        </w:rPr>
        <w:t>/</w:t>
      </w:r>
      <w:r w:rsidR="009A486E" w:rsidRPr="006250A0">
        <w:rPr>
          <w:b/>
          <w:bCs/>
          <w:noProof w:val="0"/>
          <w:szCs w:val="22"/>
        </w:rPr>
        <w:t xml:space="preserve"> </w:t>
      </w:r>
      <w:r w:rsidRPr="006250A0">
        <w:rPr>
          <w:b/>
          <w:bCs/>
          <w:noProof w:val="0"/>
          <w:szCs w:val="22"/>
        </w:rPr>
        <w:t>DATUM OBNOVE ODOBRENJA</w:t>
      </w:r>
    </w:p>
    <w:p w14:paraId="77C6DCE9" w14:textId="77777777" w:rsidR="005F7121" w:rsidRPr="006250A0" w:rsidRDefault="005F7121" w:rsidP="008456D7">
      <w:pPr>
        <w:keepNext/>
        <w:rPr>
          <w:noProof w:val="0"/>
          <w:szCs w:val="22"/>
        </w:rPr>
      </w:pPr>
    </w:p>
    <w:p w14:paraId="2315BD4C" w14:textId="77777777" w:rsidR="005F7121" w:rsidRPr="006250A0" w:rsidRDefault="005F7121" w:rsidP="00DD7B66">
      <w:pPr>
        <w:rPr>
          <w:noProof w:val="0"/>
          <w:szCs w:val="22"/>
        </w:rPr>
      </w:pPr>
      <w:r w:rsidRPr="006250A0">
        <w:rPr>
          <w:noProof w:val="0"/>
          <w:szCs w:val="22"/>
        </w:rPr>
        <w:t>Datum prvog odobrenja: 1. listopada 2009.</w:t>
      </w:r>
    </w:p>
    <w:p w14:paraId="140BE0C2" w14:textId="77777777" w:rsidR="005F7121" w:rsidRPr="006250A0" w:rsidRDefault="00283991" w:rsidP="008456D7">
      <w:pPr>
        <w:rPr>
          <w:noProof w:val="0"/>
          <w:szCs w:val="22"/>
        </w:rPr>
      </w:pPr>
      <w:r w:rsidRPr="006250A0">
        <w:rPr>
          <w:noProof w:val="0"/>
          <w:szCs w:val="22"/>
        </w:rPr>
        <w:t>Datum posljednje obnove</w:t>
      </w:r>
      <w:r w:rsidR="00EB1EE6" w:rsidRPr="006250A0">
        <w:rPr>
          <w:noProof w:val="0"/>
          <w:szCs w:val="22"/>
        </w:rPr>
        <w:t xml:space="preserve"> odobrenja</w:t>
      </w:r>
      <w:r w:rsidRPr="006250A0">
        <w:rPr>
          <w:noProof w:val="0"/>
          <w:szCs w:val="22"/>
        </w:rPr>
        <w:t>:</w:t>
      </w:r>
      <w:r w:rsidR="00A02502" w:rsidRPr="006250A0">
        <w:rPr>
          <w:noProof w:val="0"/>
          <w:szCs w:val="22"/>
        </w:rPr>
        <w:t xml:space="preserve"> 19.</w:t>
      </w:r>
      <w:r w:rsidR="00E721E6" w:rsidRPr="006250A0">
        <w:rPr>
          <w:noProof w:val="0"/>
          <w:szCs w:val="22"/>
        </w:rPr>
        <w:t> </w:t>
      </w:r>
      <w:r w:rsidR="00A02502" w:rsidRPr="006250A0">
        <w:rPr>
          <w:noProof w:val="0"/>
          <w:szCs w:val="22"/>
        </w:rPr>
        <w:t>lipnja</w:t>
      </w:r>
      <w:r w:rsidR="00E721E6" w:rsidRPr="006250A0">
        <w:rPr>
          <w:noProof w:val="0"/>
          <w:szCs w:val="22"/>
        </w:rPr>
        <w:t> </w:t>
      </w:r>
      <w:r w:rsidR="00A02502" w:rsidRPr="006250A0">
        <w:rPr>
          <w:noProof w:val="0"/>
          <w:szCs w:val="22"/>
        </w:rPr>
        <w:t>2014.</w:t>
      </w:r>
    </w:p>
    <w:p w14:paraId="26BA2548" w14:textId="77777777" w:rsidR="00BD2F81" w:rsidRPr="006250A0" w:rsidRDefault="00BD2F81" w:rsidP="008456D7">
      <w:pPr>
        <w:rPr>
          <w:noProof w:val="0"/>
          <w:szCs w:val="22"/>
        </w:rPr>
      </w:pPr>
    </w:p>
    <w:p w14:paraId="4E34F47A" w14:textId="77777777" w:rsidR="00283991" w:rsidRPr="006250A0" w:rsidRDefault="00283991" w:rsidP="008456D7">
      <w:pPr>
        <w:rPr>
          <w:noProof w:val="0"/>
          <w:szCs w:val="22"/>
        </w:rPr>
      </w:pPr>
    </w:p>
    <w:p w14:paraId="6093C46F" w14:textId="77777777" w:rsidR="005F7121" w:rsidRPr="006250A0" w:rsidRDefault="005F7121" w:rsidP="00A022F9">
      <w:pPr>
        <w:keepNext/>
        <w:ind w:left="567" w:hanging="567"/>
        <w:outlineLvl w:val="1"/>
        <w:rPr>
          <w:b/>
          <w:bCs/>
          <w:noProof w:val="0"/>
          <w:szCs w:val="22"/>
        </w:rPr>
      </w:pPr>
      <w:r w:rsidRPr="006250A0">
        <w:rPr>
          <w:b/>
          <w:bCs/>
          <w:noProof w:val="0"/>
          <w:szCs w:val="22"/>
        </w:rPr>
        <w:t>10.</w:t>
      </w:r>
      <w:r w:rsidRPr="006250A0">
        <w:rPr>
          <w:b/>
          <w:bCs/>
          <w:noProof w:val="0"/>
          <w:szCs w:val="22"/>
        </w:rPr>
        <w:tab/>
        <w:t>DATUM REVIZIJE TEKSTA</w:t>
      </w:r>
    </w:p>
    <w:p w14:paraId="1FE3C78B" w14:textId="77777777" w:rsidR="005F7121" w:rsidRPr="006250A0" w:rsidRDefault="005F7121" w:rsidP="00DD7B66">
      <w:pPr>
        <w:keepNext/>
        <w:rPr>
          <w:noProof w:val="0"/>
          <w:szCs w:val="22"/>
        </w:rPr>
      </w:pPr>
    </w:p>
    <w:p w14:paraId="006AE496" w14:textId="77777777" w:rsidR="005F7121" w:rsidRPr="006250A0" w:rsidRDefault="005F7121" w:rsidP="008456D7">
      <w:pPr>
        <w:rPr>
          <w:noProof w:val="0"/>
          <w:szCs w:val="22"/>
        </w:rPr>
      </w:pPr>
    </w:p>
    <w:p w14:paraId="1FCFEDBD" w14:textId="77777777" w:rsidR="00086C37" w:rsidRPr="006250A0" w:rsidRDefault="00086C37" w:rsidP="008456D7">
      <w:pPr>
        <w:rPr>
          <w:noProof w:val="0"/>
          <w:szCs w:val="22"/>
        </w:rPr>
      </w:pPr>
    </w:p>
    <w:p w14:paraId="06E03BB0" w14:textId="54040782" w:rsidR="006E0354" w:rsidRPr="006250A0" w:rsidRDefault="005F7121" w:rsidP="008456D7">
      <w:pPr>
        <w:rPr>
          <w:noProof w:val="0"/>
          <w:szCs w:val="22"/>
        </w:rPr>
      </w:pPr>
      <w:r w:rsidRPr="006250A0">
        <w:rPr>
          <w:noProof w:val="0"/>
          <w:szCs w:val="22"/>
        </w:rPr>
        <w:t xml:space="preserve">Detaljnije informacije o ovom lijeku dostupne su na </w:t>
      </w:r>
      <w:r w:rsidR="00942792" w:rsidRPr="006250A0">
        <w:rPr>
          <w:noProof w:val="0"/>
          <w:szCs w:val="22"/>
        </w:rPr>
        <w:t xml:space="preserve">internetskoj </w:t>
      </w:r>
      <w:r w:rsidRPr="006250A0">
        <w:rPr>
          <w:noProof w:val="0"/>
          <w:szCs w:val="22"/>
        </w:rPr>
        <w:t>stranici Europske agencije za lijekove</w:t>
      </w:r>
      <w:ins w:id="61" w:author="LOC HR" w:date="2025-08-04T19:15:00Z" w16du:dateUtc="2025-08-04T17:15:00Z">
        <w:r w:rsidR="00841E26">
          <w:rPr>
            <w:noProof w:val="0"/>
            <w:szCs w:val="22"/>
          </w:rPr>
          <w:t xml:space="preserve"> </w:t>
        </w:r>
      </w:ins>
      <w:del w:id="62" w:author="LOC HR" w:date="2025-08-04T19:15:00Z" w16du:dateUtc="2025-08-04T17:15:00Z">
        <w:r w:rsidRPr="006250A0" w:rsidDel="00841E26">
          <w:rPr>
            <w:noProof w:val="0"/>
            <w:szCs w:val="22"/>
          </w:rPr>
          <w:delText xml:space="preserve"> </w:delText>
        </w:r>
      </w:del>
      <w:ins w:id="63" w:author="LOC Croatia [JACCR]" w:date="2025-08-05T15:08:00Z">
        <w:r w:rsidR="005751A0" w:rsidRPr="005751A0">
          <w:rPr>
            <w:noProof w:val="0"/>
            <w:szCs w:val="22"/>
          </w:rPr>
          <w:fldChar w:fldCharType="begin"/>
        </w:r>
        <w:r w:rsidR="005751A0" w:rsidRPr="005751A0">
          <w:rPr>
            <w:noProof w:val="0"/>
            <w:szCs w:val="22"/>
          </w:rPr>
          <w:instrText>HYPERLINK "https://www.ema.europa.eu"</w:instrText>
        </w:r>
        <w:r w:rsidR="005751A0" w:rsidRPr="005751A0">
          <w:rPr>
            <w:noProof w:val="0"/>
            <w:szCs w:val="22"/>
          </w:rPr>
        </w:r>
        <w:r w:rsidR="005751A0" w:rsidRPr="005751A0">
          <w:rPr>
            <w:noProof w:val="0"/>
            <w:szCs w:val="22"/>
          </w:rPr>
          <w:fldChar w:fldCharType="separate"/>
        </w:r>
        <w:r w:rsidR="005751A0" w:rsidRPr="005751A0">
          <w:rPr>
            <w:rStyle w:val="Hyperlink"/>
            <w:noProof w:val="0"/>
            <w:szCs w:val="22"/>
          </w:rPr>
          <w:t>https://www.ema.europa.eu</w:t>
        </w:r>
      </w:ins>
      <w:ins w:id="64" w:author="LOC Croatia [JACCR]" w:date="2025-08-05T15:08:00Z" w16du:dateUtc="2025-08-05T13:08:00Z">
        <w:r w:rsidR="005751A0" w:rsidRPr="005751A0">
          <w:rPr>
            <w:noProof w:val="0"/>
            <w:szCs w:val="22"/>
          </w:rPr>
          <w:fldChar w:fldCharType="end"/>
        </w:r>
      </w:ins>
      <w:del w:id="65" w:author="LOC HR" w:date="2025-08-04T19:15:00Z" w16du:dateUtc="2025-08-04T17:15:00Z">
        <w:r w:rsidR="00467CE3" w:rsidRPr="00841E26" w:rsidDel="00841E26">
          <w:rPr>
            <w:rPrChange w:id="66" w:author="LOC HR" w:date="2025-08-04T19:15:00Z" w16du:dateUtc="2025-08-04T17:15:00Z">
              <w:rPr>
                <w:rStyle w:val="Hyperlink"/>
                <w:noProof w:val="0"/>
              </w:rPr>
            </w:rPrChange>
          </w:rPr>
          <w:delText>http://www.ema.europa.eu</w:delText>
        </w:r>
      </w:del>
      <w:r w:rsidRPr="006250A0">
        <w:rPr>
          <w:noProof w:val="0"/>
          <w:szCs w:val="22"/>
        </w:rPr>
        <w:t>.</w:t>
      </w:r>
    </w:p>
    <w:p w14:paraId="635E8D9D" w14:textId="77777777" w:rsidR="00D976BF" w:rsidRPr="006250A0" w:rsidRDefault="005F7121" w:rsidP="00A022F9">
      <w:pPr>
        <w:ind w:left="567" w:hanging="567"/>
        <w:outlineLvl w:val="1"/>
        <w:rPr>
          <w:b/>
          <w:bCs/>
          <w:noProof w:val="0"/>
          <w:szCs w:val="22"/>
        </w:rPr>
      </w:pPr>
      <w:r w:rsidRPr="006250A0">
        <w:rPr>
          <w:b/>
          <w:bCs/>
          <w:noProof w:val="0"/>
          <w:szCs w:val="22"/>
        </w:rPr>
        <w:br w:type="page"/>
      </w:r>
      <w:bookmarkStart w:id="67" w:name="_Toc517774819"/>
      <w:bookmarkStart w:id="68" w:name="Text88"/>
      <w:r w:rsidR="00D976BF" w:rsidRPr="006250A0">
        <w:rPr>
          <w:b/>
          <w:bCs/>
          <w:noProof w:val="0"/>
          <w:szCs w:val="22"/>
        </w:rPr>
        <w:lastRenderedPageBreak/>
        <w:t>1.</w:t>
      </w:r>
      <w:r w:rsidR="00D976BF" w:rsidRPr="006250A0">
        <w:rPr>
          <w:b/>
          <w:bCs/>
          <w:noProof w:val="0"/>
          <w:szCs w:val="22"/>
        </w:rPr>
        <w:tab/>
        <w:t>NAZIV LIJEKA</w:t>
      </w:r>
    </w:p>
    <w:p w14:paraId="3D6BAAD9" w14:textId="77777777" w:rsidR="00D976BF" w:rsidRPr="006250A0" w:rsidRDefault="00D976BF" w:rsidP="0071627B">
      <w:pPr>
        <w:keepNext/>
        <w:rPr>
          <w:iCs/>
          <w:noProof w:val="0"/>
          <w:szCs w:val="22"/>
        </w:rPr>
      </w:pPr>
    </w:p>
    <w:p w14:paraId="66860AB7" w14:textId="77777777" w:rsidR="00D976BF" w:rsidRPr="006250A0" w:rsidRDefault="00D976BF" w:rsidP="008456D7">
      <w:pPr>
        <w:widowControl w:val="0"/>
        <w:rPr>
          <w:noProof w:val="0"/>
          <w:szCs w:val="22"/>
        </w:rPr>
      </w:pPr>
      <w:r w:rsidRPr="006250A0">
        <w:rPr>
          <w:noProof w:val="0"/>
          <w:szCs w:val="22"/>
        </w:rPr>
        <w:t>Simponi 100 mg otopina za injekciju u napunjenoj brizgalici.</w:t>
      </w:r>
    </w:p>
    <w:p w14:paraId="3F55FE0D" w14:textId="77777777" w:rsidR="00B26DDE" w:rsidRPr="006250A0" w:rsidRDefault="00B26DDE" w:rsidP="00B26DDE">
      <w:pPr>
        <w:widowControl w:val="0"/>
        <w:rPr>
          <w:noProof w:val="0"/>
          <w:szCs w:val="22"/>
        </w:rPr>
      </w:pPr>
      <w:r w:rsidRPr="006250A0">
        <w:rPr>
          <w:noProof w:val="0"/>
          <w:szCs w:val="22"/>
        </w:rPr>
        <w:t>Simponi 100 mg otopina za injekciju u napunjenoj štrcaljki.</w:t>
      </w:r>
    </w:p>
    <w:p w14:paraId="60FFFDF4" w14:textId="77777777" w:rsidR="00D976BF" w:rsidRPr="006250A0" w:rsidRDefault="00D976BF" w:rsidP="008456D7">
      <w:pPr>
        <w:widowControl w:val="0"/>
        <w:rPr>
          <w:noProof w:val="0"/>
          <w:szCs w:val="22"/>
        </w:rPr>
      </w:pPr>
    </w:p>
    <w:p w14:paraId="57BE738C" w14:textId="77777777" w:rsidR="00D976BF" w:rsidRPr="006250A0" w:rsidRDefault="00D976BF" w:rsidP="008456D7">
      <w:pPr>
        <w:widowControl w:val="0"/>
        <w:rPr>
          <w:noProof w:val="0"/>
          <w:szCs w:val="22"/>
        </w:rPr>
      </w:pPr>
    </w:p>
    <w:p w14:paraId="4063B001" w14:textId="77777777" w:rsidR="00D976BF" w:rsidRPr="006250A0" w:rsidRDefault="00D976BF" w:rsidP="00A022F9">
      <w:pPr>
        <w:keepNext/>
        <w:ind w:left="567" w:hanging="567"/>
        <w:outlineLvl w:val="1"/>
        <w:rPr>
          <w:b/>
          <w:bCs/>
          <w:noProof w:val="0"/>
          <w:szCs w:val="22"/>
        </w:rPr>
      </w:pPr>
      <w:r w:rsidRPr="006250A0">
        <w:rPr>
          <w:b/>
          <w:bCs/>
          <w:noProof w:val="0"/>
          <w:szCs w:val="22"/>
        </w:rPr>
        <w:t>2.</w:t>
      </w:r>
      <w:r w:rsidRPr="006250A0">
        <w:rPr>
          <w:b/>
          <w:bCs/>
          <w:noProof w:val="0"/>
          <w:szCs w:val="22"/>
        </w:rPr>
        <w:tab/>
        <w:t>KVALITATIVNI I KVANTITATIVNI SASTAV</w:t>
      </w:r>
    </w:p>
    <w:p w14:paraId="4B63F0A7" w14:textId="77777777" w:rsidR="00D976BF" w:rsidRPr="006250A0" w:rsidRDefault="00D976BF" w:rsidP="0071627B">
      <w:pPr>
        <w:keepNext/>
        <w:widowControl w:val="0"/>
        <w:snapToGrid w:val="0"/>
        <w:rPr>
          <w:bCs/>
          <w:noProof w:val="0"/>
          <w:szCs w:val="22"/>
        </w:rPr>
      </w:pPr>
    </w:p>
    <w:p w14:paraId="54140BC9" w14:textId="77777777" w:rsidR="00B26DDE" w:rsidRPr="006250A0" w:rsidRDefault="00B26DDE" w:rsidP="002F3E77">
      <w:pPr>
        <w:keepNext/>
        <w:rPr>
          <w:noProof w:val="0"/>
          <w:szCs w:val="22"/>
          <w:u w:val="single"/>
        </w:rPr>
      </w:pPr>
      <w:r w:rsidRPr="006250A0">
        <w:rPr>
          <w:noProof w:val="0"/>
          <w:szCs w:val="22"/>
          <w:u w:val="single"/>
        </w:rPr>
        <w:t>Simponi 100 mg otopina za injekciju u napunjen</w:t>
      </w:r>
      <w:r w:rsidR="006D4821" w:rsidRPr="006250A0">
        <w:rPr>
          <w:noProof w:val="0"/>
          <w:szCs w:val="22"/>
          <w:u w:val="single"/>
        </w:rPr>
        <w:t>oj brizgalici</w:t>
      </w:r>
    </w:p>
    <w:p w14:paraId="2015050C" w14:textId="77777777" w:rsidR="00D976BF" w:rsidRPr="006250A0" w:rsidRDefault="00D976BF" w:rsidP="008456D7">
      <w:pPr>
        <w:snapToGrid w:val="0"/>
        <w:rPr>
          <w:noProof w:val="0"/>
          <w:szCs w:val="22"/>
        </w:rPr>
      </w:pPr>
      <w:r w:rsidRPr="006250A0">
        <w:rPr>
          <w:noProof w:val="0"/>
          <w:szCs w:val="22"/>
        </w:rPr>
        <w:t>Jedna napunjena brizgalica od 1 ml sadrži 100 mg golimumaba*.</w:t>
      </w:r>
    </w:p>
    <w:p w14:paraId="616F6DD5" w14:textId="77777777" w:rsidR="00D976BF" w:rsidRPr="006250A0" w:rsidRDefault="00D976BF" w:rsidP="008456D7">
      <w:pPr>
        <w:snapToGrid w:val="0"/>
        <w:rPr>
          <w:noProof w:val="0"/>
          <w:szCs w:val="22"/>
        </w:rPr>
      </w:pPr>
    </w:p>
    <w:p w14:paraId="0AD5615E" w14:textId="77777777" w:rsidR="00B26DDE" w:rsidRPr="006250A0" w:rsidRDefault="00B26DDE" w:rsidP="002F3E77">
      <w:pPr>
        <w:keepNext/>
        <w:rPr>
          <w:noProof w:val="0"/>
          <w:szCs w:val="22"/>
          <w:u w:val="single"/>
        </w:rPr>
      </w:pPr>
      <w:r w:rsidRPr="006250A0">
        <w:rPr>
          <w:noProof w:val="0"/>
          <w:szCs w:val="22"/>
          <w:u w:val="single"/>
        </w:rPr>
        <w:t>Simponi 100 mg otopina za i</w:t>
      </w:r>
      <w:r w:rsidR="006D4821" w:rsidRPr="006250A0">
        <w:rPr>
          <w:noProof w:val="0"/>
          <w:szCs w:val="22"/>
          <w:u w:val="single"/>
        </w:rPr>
        <w:t>njekciju u napunjenoj štrcaljki</w:t>
      </w:r>
    </w:p>
    <w:p w14:paraId="37051696" w14:textId="77777777" w:rsidR="00B26DDE" w:rsidRPr="006250A0" w:rsidRDefault="00B26DDE" w:rsidP="00B26DDE">
      <w:pPr>
        <w:widowControl w:val="0"/>
        <w:rPr>
          <w:noProof w:val="0"/>
          <w:szCs w:val="22"/>
        </w:rPr>
      </w:pPr>
      <w:r w:rsidRPr="006250A0">
        <w:rPr>
          <w:noProof w:val="0"/>
          <w:szCs w:val="22"/>
        </w:rPr>
        <w:t>Jedna napunjena štrcaljka od 1 ml sadrži 100 mg golimumaba*.</w:t>
      </w:r>
    </w:p>
    <w:p w14:paraId="59403E40" w14:textId="77777777" w:rsidR="00B26DDE" w:rsidRPr="006250A0" w:rsidRDefault="00B26DDE" w:rsidP="008456D7">
      <w:pPr>
        <w:snapToGrid w:val="0"/>
        <w:rPr>
          <w:noProof w:val="0"/>
          <w:szCs w:val="22"/>
        </w:rPr>
      </w:pPr>
    </w:p>
    <w:p w14:paraId="10A0FB37" w14:textId="6E03AFC8" w:rsidR="00D976BF" w:rsidRPr="006250A0" w:rsidRDefault="00D976BF" w:rsidP="00B02D08">
      <w:pPr>
        <w:snapToGrid w:val="0"/>
        <w:ind w:left="567" w:hanging="567"/>
        <w:rPr>
          <w:noProof w:val="0"/>
          <w:szCs w:val="22"/>
        </w:rPr>
      </w:pPr>
      <w:r w:rsidRPr="006250A0">
        <w:rPr>
          <w:noProof w:val="0"/>
          <w:szCs w:val="22"/>
        </w:rPr>
        <w:t>*</w:t>
      </w:r>
      <w:r w:rsidR="00C424E4" w:rsidRPr="006250A0">
        <w:rPr>
          <w:noProof w:val="0"/>
          <w:szCs w:val="22"/>
        </w:rPr>
        <w:tab/>
      </w:r>
      <w:r w:rsidRPr="006250A0">
        <w:rPr>
          <w:noProof w:val="0"/>
          <w:szCs w:val="22"/>
        </w:rPr>
        <w:t>Humano monoklonsko protutijelo IgG1κ proizvedeno na staničnoj liniji mišjeg hibridoma tehnologijom rekombinantne DN</w:t>
      </w:r>
      <w:r w:rsidR="00340A5D" w:rsidRPr="006250A0">
        <w:rPr>
          <w:noProof w:val="0"/>
          <w:szCs w:val="22"/>
        </w:rPr>
        <w:t>A</w:t>
      </w:r>
      <w:r w:rsidRPr="006250A0">
        <w:rPr>
          <w:noProof w:val="0"/>
          <w:szCs w:val="22"/>
        </w:rPr>
        <w:t>.</w:t>
      </w:r>
    </w:p>
    <w:p w14:paraId="0AD217EB" w14:textId="77777777" w:rsidR="00D976BF" w:rsidRPr="006250A0" w:rsidRDefault="00D976BF" w:rsidP="008456D7">
      <w:pPr>
        <w:snapToGrid w:val="0"/>
        <w:rPr>
          <w:noProof w:val="0"/>
          <w:szCs w:val="22"/>
        </w:rPr>
      </w:pPr>
    </w:p>
    <w:p w14:paraId="38EC48EB" w14:textId="77777777" w:rsidR="00D976BF" w:rsidRPr="006250A0" w:rsidRDefault="00D976BF" w:rsidP="0071627B">
      <w:pPr>
        <w:keepNext/>
        <w:snapToGrid w:val="0"/>
        <w:rPr>
          <w:bCs/>
          <w:noProof w:val="0"/>
          <w:szCs w:val="22"/>
          <w:u w:val="single"/>
        </w:rPr>
      </w:pPr>
      <w:r w:rsidRPr="006250A0">
        <w:rPr>
          <w:bCs/>
          <w:noProof w:val="0"/>
          <w:szCs w:val="22"/>
          <w:u w:val="single"/>
        </w:rPr>
        <w:t>Pomoćna tvar s poznatim učinkom</w:t>
      </w:r>
    </w:p>
    <w:p w14:paraId="5BB64233" w14:textId="77777777" w:rsidR="00D976BF" w:rsidRPr="006250A0" w:rsidRDefault="00D976BF" w:rsidP="008456D7">
      <w:pPr>
        <w:snapToGrid w:val="0"/>
        <w:rPr>
          <w:bCs/>
          <w:noProof w:val="0"/>
          <w:szCs w:val="22"/>
        </w:rPr>
      </w:pPr>
      <w:r w:rsidRPr="006250A0">
        <w:rPr>
          <w:bCs/>
          <w:noProof w:val="0"/>
          <w:szCs w:val="22"/>
        </w:rPr>
        <w:t>Jedna napunjena brizgalica sadrži 41 mg sorbitola po dozi od 100 mg.</w:t>
      </w:r>
    </w:p>
    <w:p w14:paraId="7A168EC4" w14:textId="77777777" w:rsidR="00B26DDE" w:rsidRPr="006250A0" w:rsidRDefault="00B26DDE" w:rsidP="00B26DDE">
      <w:pPr>
        <w:widowControl w:val="0"/>
        <w:rPr>
          <w:bCs/>
          <w:noProof w:val="0"/>
          <w:szCs w:val="22"/>
        </w:rPr>
      </w:pPr>
      <w:r w:rsidRPr="006250A0">
        <w:rPr>
          <w:bCs/>
          <w:noProof w:val="0"/>
          <w:szCs w:val="22"/>
        </w:rPr>
        <w:t xml:space="preserve">Jedna napunjena </w:t>
      </w:r>
      <w:r w:rsidRPr="006250A0">
        <w:rPr>
          <w:noProof w:val="0"/>
          <w:szCs w:val="22"/>
        </w:rPr>
        <w:t>štrcaljka</w:t>
      </w:r>
      <w:r w:rsidRPr="006250A0">
        <w:rPr>
          <w:bCs/>
          <w:noProof w:val="0"/>
          <w:szCs w:val="22"/>
        </w:rPr>
        <w:t xml:space="preserve"> sadrži 41 mg sorbitola po dozi od 100 mg.</w:t>
      </w:r>
    </w:p>
    <w:p w14:paraId="4E6FF927" w14:textId="77777777" w:rsidR="00B26DDE" w:rsidRPr="006250A0" w:rsidRDefault="00B26DDE" w:rsidP="008456D7">
      <w:pPr>
        <w:snapToGrid w:val="0"/>
        <w:rPr>
          <w:bCs/>
          <w:noProof w:val="0"/>
          <w:szCs w:val="22"/>
        </w:rPr>
      </w:pPr>
    </w:p>
    <w:p w14:paraId="38B62210" w14:textId="77777777" w:rsidR="00D976BF" w:rsidRPr="006250A0" w:rsidRDefault="00D976BF" w:rsidP="008456D7">
      <w:pPr>
        <w:snapToGrid w:val="0"/>
        <w:rPr>
          <w:noProof w:val="0"/>
          <w:szCs w:val="22"/>
        </w:rPr>
      </w:pPr>
      <w:r w:rsidRPr="006250A0">
        <w:rPr>
          <w:noProof w:val="0"/>
          <w:szCs w:val="22"/>
        </w:rPr>
        <w:t>Za cjeloviti popis pomoćnih tvari vidjeti dio 6.1.</w:t>
      </w:r>
    </w:p>
    <w:p w14:paraId="3E4591EF" w14:textId="77777777" w:rsidR="00D976BF" w:rsidRPr="006250A0" w:rsidRDefault="00D976BF" w:rsidP="008456D7">
      <w:pPr>
        <w:snapToGrid w:val="0"/>
        <w:rPr>
          <w:noProof w:val="0"/>
          <w:szCs w:val="22"/>
        </w:rPr>
      </w:pPr>
    </w:p>
    <w:p w14:paraId="0DFC5AAA" w14:textId="77777777" w:rsidR="00D976BF" w:rsidRPr="006250A0" w:rsidRDefault="00D976BF" w:rsidP="008456D7">
      <w:pPr>
        <w:rPr>
          <w:noProof w:val="0"/>
        </w:rPr>
      </w:pPr>
    </w:p>
    <w:p w14:paraId="252EE142" w14:textId="77777777" w:rsidR="00D976BF" w:rsidRPr="006250A0" w:rsidRDefault="00D976BF" w:rsidP="00A022F9">
      <w:pPr>
        <w:keepNext/>
        <w:ind w:left="567" w:hanging="567"/>
        <w:outlineLvl w:val="1"/>
        <w:rPr>
          <w:b/>
          <w:bCs/>
          <w:noProof w:val="0"/>
        </w:rPr>
      </w:pPr>
      <w:r w:rsidRPr="006250A0">
        <w:rPr>
          <w:b/>
          <w:bCs/>
          <w:noProof w:val="0"/>
        </w:rPr>
        <w:t>3.</w:t>
      </w:r>
      <w:r w:rsidRPr="006250A0">
        <w:rPr>
          <w:b/>
          <w:bCs/>
          <w:noProof w:val="0"/>
        </w:rPr>
        <w:tab/>
        <w:t>FARMACEUTSKI OBLIK</w:t>
      </w:r>
    </w:p>
    <w:p w14:paraId="12846EFB" w14:textId="77777777" w:rsidR="00D976BF" w:rsidRPr="006250A0" w:rsidRDefault="00D976BF" w:rsidP="0071627B">
      <w:pPr>
        <w:keepNext/>
        <w:rPr>
          <w:noProof w:val="0"/>
        </w:rPr>
      </w:pPr>
    </w:p>
    <w:p w14:paraId="7DA24A07" w14:textId="77777777" w:rsidR="007229D1" w:rsidRPr="006250A0" w:rsidRDefault="00D976BF" w:rsidP="008456D7">
      <w:pPr>
        <w:rPr>
          <w:noProof w:val="0"/>
          <w:szCs w:val="22"/>
        </w:rPr>
      </w:pPr>
      <w:r w:rsidRPr="006250A0">
        <w:rPr>
          <w:noProof w:val="0"/>
          <w:szCs w:val="22"/>
        </w:rPr>
        <w:t>Otopina za injekciju u napunjenoj brizgalici (injekcija), SmartJect</w:t>
      </w:r>
    </w:p>
    <w:p w14:paraId="55FEED3F" w14:textId="77777777" w:rsidR="00D976BF" w:rsidRPr="006250A0" w:rsidRDefault="00D976BF" w:rsidP="008456D7">
      <w:pPr>
        <w:rPr>
          <w:noProof w:val="0"/>
          <w:szCs w:val="22"/>
        </w:rPr>
      </w:pPr>
    </w:p>
    <w:p w14:paraId="2FE069B9" w14:textId="77777777" w:rsidR="00B26DDE" w:rsidRPr="006250A0" w:rsidRDefault="00B26DDE" w:rsidP="00B26DDE">
      <w:pPr>
        <w:widowControl w:val="0"/>
        <w:rPr>
          <w:noProof w:val="0"/>
          <w:szCs w:val="22"/>
        </w:rPr>
      </w:pPr>
      <w:r w:rsidRPr="006250A0">
        <w:rPr>
          <w:noProof w:val="0"/>
          <w:szCs w:val="22"/>
        </w:rPr>
        <w:t>Otopina za injekciju u napunjenoj štrcaljki (injekcija)</w:t>
      </w:r>
    </w:p>
    <w:p w14:paraId="4F449DE5" w14:textId="77777777" w:rsidR="00B26DDE" w:rsidRPr="006250A0" w:rsidRDefault="00B26DDE" w:rsidP="008456D7">
      <w:pPr>
        <w:rPr>
          <w:noProof w:val="0"/>
          <w:szCs w:val="22"/>
        </w:rPr>
      </w:pPr>
    </w:p>
    <w:p w14:paraId="166A432B" w14:textId="77777777" w:rsidR="00D976BF" w:rsidRPr="006250A0" w:rsidRDefault="00D976BF" w:rsidP="008456D7">
      <w:pPr>
        <w:rPr>
          <w:noProof w:val="0"/>
          <w:szCs w:val="22"/>
        </w:rPr>
      </w:pPr>
      <w:r w:rsidRPr="006250A0">
        <w:rPr>
          <w:noProof w:val="0"/>
          <w:szCs w:val="22"/>
        </w:rPr>
        <w:t>Otopina je bistra do blago opalescentna, bezbojna do žućkasta.</w:t>
      </w:r>
    </w:p>
    <w:p w14:paraId="059F8E75" w14:textId="77777777" w:rsidR="00D976BF" w:rsidRPr="006250A0" w:rsidRDefault="00D976BF" w:rsidP="008456D7">
      <w:pPr>
        <w:rPr>
          <w:noProof w:val="0"/>
          <w:szCs w:val="22"/>
        </w:rPr>
      </w:pPr>
    </w:p>
    <w:p w14:paraId="5528DD11" w14:textId="77777777" w:rsidR="00D976BF" w:rsidRPr="006250A0" w:rsidRDefault="00D976BF" w:rsidP="008456D7">
      <w:pPr>
        <w:rPr>
          <w:noProof w:val="0"/>
          <w:szCs w:val="22"/>
        </w:rPr>
      </w:pPr>
    </w:p>
    <w:p w14:paraId="1BB5C8B8" w14:textId="77777777" w:rsidR="00D976BF" w:rsidRPr="006250A0" w:rsidRDefault="00D976BF" w:rsidP="00A022F9">
      <w:pPr>
        <w:keepNext/>
        <w:ind w:left="567" w:hanging="567"/>
        <w:outlineLvl w:val="1"/>
        <w:rPr>
          <w:b/>
          <w:bCs/>
          <w:noProof w:val="0"/>
        </w:rPr>
      </w:pPr>
      <w:r w:rsidRPr="006250A0">
        <w:rPr>
          <w:b/>
          <w:bCs/>
          <w:noProof w:val="0"/>
        </w:rPr>
        <w:t>4.</w:t>
      </w:r>
      <w:r w:rsidRPr="006250A0">
        <w:rPr>
          <w:b/>
          <w:bCs/>
          <w:noProof w:val="0"/>
        </w:rPr>
        <w:tab/>
        <w:t>KLINIČKI PODACI</w:t>
      </w:r>
    </w:p>
    <w:p w14:paraId="27E1F1C5" w14:textId="77777777" w:rsidR="00D976BF" w:rsidRPr="006250A0" w:rsidRDefault="00D976BF" w:rsidP="0071627B">
      <w:pPr>
        <w:keepNext/>
        <w:rPr>
          <w:noProof w:val="0"/>
          <w:szCs w:val="22"/>
        </w:rPr>
      </w:pPr>
    </w:p>
    <w:p w14:paraId="2204CB84" w14:textId="77777777" w:rsidR="00D976BF" w:rsidRPr="006250A0" w:rsidRDefault="00D976BF" w:rsidP="00AE0DB6">
      <w:pPr>
        <w:keepNext/>
        <w:ind w:left="567" w:hanging="567"/>
        <w:outlineLvl w:val="2"/>
        <w:rPr>
          <w:b/>
          <w:bCs/>
          <w:noProof w:val="0"/>
        </w:rPr>
      </w:pPr>
      <w:r w:rsidRPr="006250A0">
        <w:rPr>
          <w:b/>
          <w:bCs/>
          <w:noProof w:val="0"/>
        </w:rPr>
        <w:t>4.1</w:t>
      </w:r>
      <w:r w:rsidRPr="006250A0">
        <w:rPr>
          <w:b/>
          <w:bCs/>
          <w:noProof w:val="0"/>
        </w:rPr>
        <w:tab/>
        <w:t>Terapijske indikacije</w:t>
      </w:r>
    </w:p>
    <w:p w14:paraId="2D003C3B" w14:textId="77777777" w:rsidR="00D976BF" w:rsidRPr="006250A0" w:rsidRDefault="00D976BF" w:rsidP="0071627B">
      <w:pPr>
        <w:keepNext/>
        <w:rPr>
          <w:noProof w:val="0"/>
          <w:szCs w:val="22"/>
        </w:rPr>
      </w:pPr>
    </w:p>
    <w:p w14:paraId="7D135C87" w14:textId="77777777" w:rsidR="00D976BF" w:rsidRPr="006250A0" w:rsidRDefault="00D976BF" w:rsidP="0071627B">
      <w:pPr>
        <w:keepNext/>
        <w:rPr>
          <w:noProof w:val="0"/>
          <w:szCs w:val="22"/>
          <w:u w:val="single"/>
        </w:rPr>
      </w:pPr>
      <w:r w:rsidRPr="006250A0">
        <w:rPr>
          <w:noProof w:val="0"/>
          <w:szCs w:val="22"/>
          <w:u w:val="single"/>
        </w:rPr>
        <w:t>Reumatoidni artritis (RA)</w:t>
      </w:r>
    </w:p>
    <w:p w14:paraId="6AD1909D" w14:textId="77777777" w:rsidR="007229D1" w:rsidRPr="006250A0" w:rsidRDefault="00D976BF" w:rsidP="008456D7">
      <w:pPr>
        <w:rPr>
          <w:noProof w:val="0"/>
          <w:szCs w:val="22"/>
        </w:rPr>
      </w:pPr>
      <w:r w:rsidRPr="006250A0">
        <w:rPr>
          <w:noProof w:val="0"/>
          <w:szCs w:val="22"/>
        </w:rPr>
        <w:t>Simponi, u kombinaciji s metotreksatom (MTX), indiciran je za:</w:t>
      </w:r>
    </w:p>
    <w:p w14:paraId="04A5D4B2" w14:textId="77777777" w:rsidR="007229D1" w:rsidRPr="006250A0" w:rsidRDefault="00D976BF" w:rsidP="002805E5">
      <w:pPr>
        <w:numPr>
          <w:ilvl w:val="0"/>
          <w:numId w:val="32"/>
        </w:numPr>
        <w:ind w:left="567" w:hanging="567"/>
        <w:rPr>
          <w:noProof w:val="0"/>
        </w:rPr>
      </w:pPr>
      <w:r w:rsidRPr="006250A0">
        <w:rPr>
          <w:noProof w:val="0"/>
        </w:rPr>
        <w:t>liječenje umjerenog do teškog oblika aktivnog reumatoidnog artritisa u odraslih čiji je odgovor na antireumatske lijekove koji modificiraju tijek bolesti (terapija DMARD), uključujući metotreksat, neodgovarajući.</w:t>
      </w:r>
    </w:p>
    <w:p w14:paraId="68DD554D" w14:textId="77777777" w:rsidR="00D976BF" w:rsidRPr="006250A0" w:rsidRDefault="00D976BF" w:rsidP="002805E5">
      <w:pPr>
        <w:numPr>
          <w:ilvl w:val="0"/>
          <w:numId w:val="32"/>
        </w:numPr>
        <w:ind w:left="567" w:hanging="567"/>
        <w:rPr>
          <w:noProof w:val="0"/>
        </w:rPr>
      </w:pPr>
      <w:r w:rsidRPr="006250A0">
        <w:rPr>
          <w:noProof w:val="0"/>
        </w:rPr>
        <w:t>liječenje teškog, aktivnog i progresivnog reumatoidnog artritisa u odraslih koji prethodno nisu bili liječeni metotreksatom.</w:t>
      </w:r>
    </w:p>
    <w:p w14:paraId="0E1E645C" w14:textId="77777777" w:rsidR="00D976BF" w:rsidRPr="006250A0" w:rsidRDefault="00D976BF" w:rsidP="008456D7">
      <w:pPr>
        <w:rPr>
          <w:noProof w:val="0"/>
          <w:szCs w:val="22"/>
        </w:rPr>
      </w:pPr>
    </w:p>
    <w:p w14:paraId="3EFCDACA" w14:textId="77777777" w:rsidR="007229D1" w:rsidRPr="006250A0" w:rsidRDefault="00D976BF" w:rsidP="008456D7">
      <w:pPr>
        <w:rPr>
          <w:noProof w:val="0"/>
          <w:szCs w:val="22"/>
        </w:rPr>
      </w:pPr>
      <w:r w:rsidRPr="006250A0">
        <w:rPr>
          <w:noProof w:val="0"/>
          <w:szCs w:val="22"/>
        </w:rPr>
        <w:t>Pokazalo se, prema rendgenskim snimkama, da Simponi u kombinaciji s metotreksatom smanjuje brzinu napredovanja oštećenja zglobova i poboljšava fizičku funkciju.</w:t>
      </w:r>
    </w:p>
    <w:p w14:paraId="05624829" w14:textId="77777777" w:rsidR="00E260D7" w:rsidRPr="006250A0" w:rsidRDefault="00E260D7" w:rsidP="008456D7">
      <w:pPr>
        <w:rPr>
          <w:noProof w:val="0"/>
          <w:szCs w:val="22"/>
        </w:rPr>
      </w:pPr>
    </w:p>
    <w:p w14:paraId="2676F907" w14:textId="77777777" w:rsidR="00E260D7" w:rsidRPr="006250A0" w:rsidRDefault="00E260D7" w:rsidP="008456D7">
      <w:pPr>
        <w:rPr>
          <w:noProof w:val="0"/>
          <w:szCs w:val="22"/>
        </w:rPr>
      </w:pPr>
      <w:r w:rsidRPr="006250A0">
        <w:rPr>
          <w:noProof w:val="0"/>
          <w:szCs w:val="22"/>
        </w:rPr>
        <w:t xml:space="preserve">Za informacije o indikaciji poliartikularnog juvenilnog idiopatskog artritisa vidjeti </w:t>
      </w:r>
      <w:r w:rsidR="00170D7B" w:rsidRPr="006250A0">
        <w:rPr>
          <w:noProof w:val="0"/>
          <w:szCs w:val="22"/>
        </w:rPr>
        <w:t>s</w:t>
      </w:r>
      <w:r w:rsidRPr="006250A0">
        <w:rPr>
          <w:noProof w:val="0"/>
          <w:szCs w:val="22"/>
        </w:rPr>
        <w:t>ažetak opisa svojstava lijeka za Simponi 50 mg.</w:t>
      </w:r>
    </w:p>
    <w:p w14:paraId="3D3C5ADC" w14:textId="77777777" w:rsidR="00D976BF" w:rsidRPr="006250A0" w:rsidRDefault="00D976BF" w:rsidP="008456D7">
      <w:pPr>
        <w:rPr>
          <w:noProof w:val="0"/>
          <w:szCs w:val="22"/>
        </w:rPr>
      </w:pPr>
    </w:p>
    <w:p w14:paraId="4F76712E" w14:textId="77777777" w:rsidR="00D976BF" w:rsidRPr="006250A0" w:rsidRDefault="00D976BF" w:rsidP="0071627B">
      <w:pPr>
        <w:keepNext/>
        <w:rPr>
          <w:noProof w:val="0"/>
          <w:snapToGrid w:val="0"/>
          <w:szCs w:val="22"/>
          <w:u w:val="single"/>
        </w:rPr>
      </w:pPr>
      <w:r w:rsidRPr="006250A0">
        <w:rPr>
          <w:noProof w:val="0"/>
          <w:snapToGrid w:val="0"/>
          <w:szCs w:val="22"/>
          <w:u w:val="single"/>
        </w:rPr>
        <w:t>Psorijatični artritis (PsA)</w:t>
      </w:r>
    </w:p>
    <w:p w14:paraId="0DE0C196" w14:textId="77777777" w:rsidR="00D976BF" w:rsidRPr="006250A0" w:rsidRDefault="00D976BF" w:rsidP="008456D7">
      <w:pPr>
        <w:widowControl w:val="0"/>
        <w:tabs>
          <w:tab w:val="left" w:pos="1298"/>
          <w:tab w:val="left" w:pos="2596"/>
          <w:tab w:val="left" w:pos="3895"/>
          <w:tab w:val="left" w:pos="5193"/>
          <w:tab w:val="left" w:pos="6492"/>
          <w:tab w:val="left" w:pos="7790"/>
        </w:tabs>
        <w:autoSpaceDE w:val="0"/>
        <w:autoSpaceDN w:val="0"/>
        <w:rPr>
          <w:noProof w:val="0"/>
          <w:snapToGrid w:val="0"/>
          <w:szCs w:val="22"/>
        </w:rPr>
      </w:pPr>
      <w:r w:rsidRPr="006250A0">
        <w:rPr>
          <w:noProof w:val="0"/>
          <w:snapToGrid w:val="0"/>
          <w:szCs w:val="22"/>
        </w:rPr>
        <w:t>Simponi, kao jedini lijek ili u kombinaciji s metotreksatom,</w:t>
      </w:r>
      <w:r w:rsidRPr="006250A0">
        <w:rPr>
          <w:noProof w:val="0"/>
          <w:szCs w:val="22"/>
        </w:rPr>
        <w:t xml:space="preserve"> indiciran je za liječenje aktivnog i progresivnog psorijatičnog artritisa u odraslih bolesnika u kojih je odgovor na prethodno liječenje DMARD</w:t>
      </w:r>
      <w:r w:rsidR="002463FC" w:rsidRPr="006250A0">
        <w:rPr>
          <w:noProof w:val="0"/>
          <w:szCs w:val="22"/>
        </w:rPr>
        <w:t xml:space="preserve"> terapijom</w:t>
      </w:r>
      <w:r w:rsidRPr="006250A0">
        <w:rPr>
          <w:noProof w:val="0"/>
          <w:szCs w:val="22"/>
        </w:rPr>
        <w:t xml:space="preserve"> bi</w:t>
      </w:r>
      <w:r w:rsidR="002463FC" w:rsidRPr="006250A0">
        <w:rPr>
          <w:noProof w:val="0"/>
          <w:szCs w:val="22"/>
        </w:rPr>
        <w:t>l</w:t>
      </w:r>
      <w:r w:rsidRPr="006250A0">
        <w:rPr>
          <w:noProof w:val="0"/>
          <w:szCs w:val="22"/>
        </w:rPr>
        <w:t>o neodgovarajuć</w:t>
      </w:r>
      <w:r w:rsidR="002463FC" w:rsidRPr="006250A0">
        <w:rPr>
          <w:noProof w:val="0"/>
          <w:szCs w:val="22"/>
        </w:rPr>
        <w:t>e</w:t>
      </w:r>
      <w:r w:rsidRPr="006250A0">
        <w:rPr>
          <w:noProof w:val="0"/>
          <w:szCs w:val="22"/>
        </w:rPr>
        <w:t>.</w:t>
      </w:r>
      <w:r w:rsidRPr="006250A0">
        <w:rPr>
          <w:noProof w:val="0"/>
          <w:snapToGrid w:val="0"/>
          <w:szCs w:val="22"/>
        </w:rPr>
        <w:t xml:space="preserve"> Pokazalo se da Simponi, prema rendgenskim snimkama, usporava brzinu napredovanja oštećenja perifernih zglobova u bolesnika s poliartikularnim simetričnim tipovima bolesti (vidjeti dio 5.1) i poboljšava fizičku funkciju.</w:t>
      </w:r>
    </w:p>
    <w:p w14:paraId="026F6319" w14:textId="77777777" w:rsidR="00D976BF" w:rsidRPr="006250A0" w:rsidRDefault="00D976BF" w:rsidP="008456D7">
      <w:pPr>
        <w:rPr>
          <w:noProof w:val="0"/>
          <w:szCs w:val="22"/>
        </w:rPr>
      </w:pPr>
    </w:p>
    <w:p w14:paraId="06397420" w14:textId="77777777" w:rsidR="00A13E60" w:rsidRPr="006250A0" w:rsidRDefault="00A13E60" w:rsidP="0071627B">
      <w:pPr>
        <w:keepNext/>
        <w:rPr>
          <w:noProof w:val="0"/>
          <w:szCs w:val="22"/>
          <w:u w:val="single"/>
        </w:rPr>
      </w:pPr>
      <w:r w:rsidRPr="006250A0">
        <w:rPr>
          <w:noProof w:val="0"/>
          <w:szCs w:val="22"/>
          <w:u w:val="single"/>
        </w:rPr>
        <w:t>Aksijalni spondiloartritis</w:t>
      </w:r>
    </w:p>
    <w:p w14:paraId="6528B263" w14:textId="77777777" w:rsidR="00D976BF" w:rsidRPr="006250A0" w:rsidRDefault="00D976BF" w:rsidP="0071627B">
      <w:pPr>
        <w:keepNext/>
        <w:rPr>
          <w:i/>
          <w:noProof w:val="0"/>
          <w:snapToGrid w:val="0"/>
          <w:szCs w:val="22"/>
        </w:rPr>
      </w:pPr>
      <w:r w:rsidRPr="006250A0">
        <w:rPr>
          <w:i/>
          <w:noProof w:val="0"/>
          <w:szCs w:val="22"/>
        </w:rPr>
        <w:t xml:space="preserve">Ankilozantni spondilitis </w:t>
      </w:r>
      <w:r w:rsidRPr="006250A0">
        <w:rPr>
          <w:i/>
          <w:noProof w:val="0"/>
          <w:snapToGrid w:val="0"/>
          <w:szCs w:val="22"/>
        </w:rPr>
        <w:t>(AS)</w:t>
      </w:r>
    </w:p>
    <w:p w14:paraId="65506ABA" w14:textId="77777777" w:rsidR="00D976BF" w:rsidRPr="006250A0" w:rsidRDefault="00D976BF" w:rsidP="008456D7">
      <w:pPr>
        <w:rPr>
          <w:noProof w:val="0"/>
          <w:szCs w:val="22"/>
        </w:rPr>
      </w:pPr>
      <w:r w:rsidRPr="006250A0">
        <w:rPr>
          <w:noProof w:val="0"/>
          <w:snapToGrid w:val="0"/>
          <w:szCs w:val="22"/>
        </w:rPr>
        <w:t xml:space="preserve">Simponi </w:t>
      </w:r>
      <w:r w:rsidRPr="006250A0">
        <w:rPr>
          <w:noProof w:val="0"/>
          <w:szCs w:val="22"/>
        </w:rPr>
        <w:t>je indiciran za liječenje teškog oblika aktivnog ankilozantnog spondilitisa u odraslih koji nisu odgovorili na konvencionalnu terapiju na odgovarajući način.</w:t>
      </w:r>
    </w:p>
    <w:p w14:paraId="591B4C44" w14:textId="77777777" w:rsidR="00A13E60" w:rsidRPr="006250A0" w:rsidRDefault="00A13E60" w:rsidP="00A310C6">
      <w:pPr>
        <w:rPr>
          <w:noProof w:val="0"/>
          <w:snapToGrid w:val="0"/>
        </w:rPr>
      </w:pPr>
    </w:p>
    <w:p w14:paraId="0749BFB9" w14:textId="77777777" w:rsidR="00A13E60" w:rsidRPr="006250A0" w:rsidRDefault="00A13E60" w:rsidP="00A13E60">
      <w:pPr>
        <w:keepNext/>
        <w:rPr>
          <w:i/>
          <w:noProof w:val="0"/>
          <w:snapToGrid w:val="0"/>
          <w:szCs w:val="22"/>
        </w:rPr>
      </w:pPr>
      <w:r w:rsidRPr="006250A0">
        <w:rPr>
          <w:i/>
          <w:noProof w:val="0"/>
          <w:snapToGrid w:val="0"/>
          <w:szCs w:val="22"/>
        </w:rPr>
        <w:t>Aksijalni spondiloartritis bez radiološkog dokaza</w:t>
      </w:r>
    </w:p>
    <w:p w14:paraId="334CC8B7" w14:textId="77777777" w:rsidR="00A13E60" w:rsidRPr="006250A0" w:rsidRDefault="00A13E60" w:rsidP="00A13E60">
      <w:pPr>
        <w:rPr>
          <w:noProof w:val="0"/>
          <w:snapToGrid w:val="0"/>
          <w:szCs w:val="22"/>
        </w:rPr>
      </w:pPr>
      <w:r w:rsidRPr="006250A0">
        <w:rPr>
          <w:noProof w:val="0"/>
          <w:snapToGrid w:val="0"/>
          <w:szCs w:val="22"/>
        </w:rPr>
        <w:t xml:space="preserve">Simponi je indiciran za liječenje odraslih s teškim aktivnim aksijalnim spondiloartritisom bez radiološkog dokaza ali s objektivnim znakovima upale na koju ukazuju povišen C-reaktivni protein </w:t>
      </w:r>
      <w:r w:rsidR="00CF1CAD" w:rsidRPr="006250A0">
        <w:rPr>
          <w:noProof w:val="0"/>
          <w:snapToGrid w:val="0"/>
          <w:szCs w:val="22"/>
        </w:rPr>
        <w:t xml:space="preserve">(CRP) </w:t>
      </w:r>
      <w:r w:rsidRPr="006250A0">
        <w:rPr>
          <w:noProof w:val="0"/>
          <w:snapToGrid w:val="0"/>
          <w:szCs w:val="22"/>
        </w:rPr>
        <w:t xml:space="preserve">i/ili nalazi oslikavanja magnetskom rezonancijom </w:t>
      </w:r>
      <w:r w:rsidR="000539C7" w:rsidRPr="006250A0">
        <w:rPr>
          <w:noProof w:val="0"/>
          <w:snapToGrid w:val="0"/>
          <w:szCs w:val="22"/>
        </w:rPr>
        <w:t xml:space="preserve">(engl. </w:t>
      </w:r>
      <w:r w:rsidR="000539C7" w:rsidRPr="006250A0">
        <w:rPr>
          <w:i/>
          <w:noProof w:val="0"/>
          <w:snapToGrid w:val="0"/>
          <w:szCs w:val="22"/>
        </w:rPr>
        <w:t>magnetic resonance imaging</w:t>
      </w:r>
      <w:r w:rsidR="000539C7" w:rsidRPr="006250A0">
        <w:rPr>
          <w:noProof w:val="0"/>
          <w:snapToGrid w:val="0"/>
          <w:szCs w:val="22"/>
        </w:rPr>
        <w:t>, MRI)</w:t>
      </w:r>
      <w:r w:rsidRPr="006250A0">
        <w:rPr>
          <w:noProof w:val="0"/>
          <w:snapToGrid w:val="0"/>
          <w:szCs w:val="22"/>
        </w:rPr>
        <w:t>, koji nisu na odgovarajući način odgovorili na nesteroidne protuupalne lijekove (NSAIL-ove) ili ih ne podnose.</w:t>
      </w:r>
    </w:p>
    <w:p w14:paraId="23BCEA47" w14:textId="77777777" w:rsidR="009C19FF" w:rsidRPr="006250A0" w:rsidRDefault="009C19FF" w:rsidP="006E0354">
      <w:pPr>
        <w:rPr>
          <w:noProof w:val="0"/>
        </w:rPr>
      </w:pPr>
    </w:p>
    <w:p w14:paraId="21745872" w14:textId="77777777" w:rsidR="006C17EE" w:rsidRPr="006250A0" w:rsidRDefault="006C17EE" w:rsidP="0071627B">
      <w:pPr>
        <w:keepNext/>
        <w:rPr>
          <w:noProof w:val="0"/>
          <w:szCs w:val="22"/>
          <w:u w:val="single"/>
        </w:rPr>
      </w:pPr>
      <w:r w:rsidRPr="006250A0">
        <w:rPr>
          <w:noProof w:val="0"/>
          <w:szCs w:val="22"/>
          <w:u w:val="single"/>
        </w:rPr>
        <w:t>Ulcerozni kolitis (UC)</w:t>
      </w:r>
    </w:p>
    <w:p w14:paraId="0771DF2A" w14:textId="77777777" w:rsidR="006C17EE" w:rsidRPr="006250A0" w:rsidRDefault="006C17EE" w:rsidP="008456D7">
      <w:pPr>
        <w:rPr>
          <w:noProof w:val="0"/>
          <w:szCs w:val="22"/>
        </w:rPr>
      </w:pPr>
      <w:r w:rsidRPr="006250A0">
        <w:rPr>
          <w:noProof w:val="0"/>
          <w:snapToGrid w:val="0"/>
          <w:szCs w:val="22"/>
        </w:rPr>
        <w:t xml:space="preserve">Simponi </w:t>
      </w:r>
      <w:r w:rsidRPr="006250A0">
        <w:rPr>
          <w:noProof w:val="0"/>
          <w:szCs w:val="22"/>
        </w:rPr>
        <w:t>je indiciran za liječenje umjerenog do teškog, aktivnog ulceroznog kolitisa u odraslih bolesnika koji nisu na odgovarajući način odgovorili na konvencionalnu terapiju uključujući kortikosteroide i 6</w:t>
      </w:r>
      <w:r w:rsidR="00DC4DBD" w:rsidRPr="006250A0">
        <w:rPr>
          <w:noProof w:val="0"/>
          <w:szCs w:val="22"/>
        </w:rPr>
        <w:noBreakHyphen/>
      </w:r>
      <w:r w:rsidRPr="006250A0">
        <w:rPr>
          <w:noProof w:val="0"/>
          <w:szCs w:val="22"/>
        </w:rPr>
        <w:t>merkaptopurin (6</w:t>
      </w:r>
      <w:r w:rsidR="00DC4DBD" w:rsidRPr="006250A0">
        <w:rPr>
          <w:noProof w:val="0"/>
          <w:szCs w:val="22"/>
        </w:rPr>
        <w:noBreakHyphen/>
      </w:r>
      <w:r w:rsidRPr="006250A0">
        <w:rPr>
          <w:noProof w:val="0"/>
          <w:szCs w:val="22"/>
        </w:rPr>
        <w:t>MP) ili azatioprin (AZA), odnosno koji ne podnose ili imaju medicinske kontraindikacije za takve terapije.</w:t>
      </w:r>
    </w:p>
    <w:p w14:paraId="368B0841" w14:textId="77777777" w:rsidR="006C17EE" w:rsidRPr="006250A0" w:rsidRDefault="006C17EE" w:rsidP="008456D7">
      <w:pPr>
        <w:tabs>
          <w:tab w:val="left" w:pos="0"/>
          <w:tab w:val="left" w:pos="1298"/>
          <w:tab w:val="left" w:pos="2596"/>
          <w:tab w:val="left" w:pos="3895"/>
          <w:tab w:val="left" w:pos="5193"/>
          <w:tab w:val="left" w:pos="6492"/>
          <w:tab w:val="left" w:pos="7790"/>
        </w:tabs>
        <w:rPr>
          <w:noProof w:val="0"/>
          <w:szCs w:val="22"/>
        </w:rPr>
      </w:pPr>
    </w:p>
    <w:p w14:paraId="0EC86FB8" w14:textId="77777777" w:rsidR="00D976BF" w:rsidRPr="006250A0" w:rsidRDefault="00D976BF" w:rsidP="00AE0DB6">
      <w:pPr>
        <w:keepNext/>
        <w:ind w:left="567" w:hanging="567"/>
        <w:outlineLvl w:val="2"/>
        <w:rPr>
          <w:b/>
          <w:bCs/>
          <w:noProof w:val="0"/>
          <w:szCs w:val="22"/>
        </w:rPr>
      </w:pPr>
      <w:r w:rsidRPr="006250A0">
        <w:rPr>
          <w:b/>
          <w:bCs/>
          <w:noProof w:val="0"/>
          <w:szCs w:val="22"/>
        </w:rPr>
        <w:t>4.2</w:t>
      </w:r>
      <w:r w:rsidRPr="006250A0">
        <w:rPr>
          <w:b/>
          <w:bCs/>
          <w:noProof w:val="0"/>
          <w:szCs w:val="22"/>
        </w:rPr>
        <w:tab/>
        <w:t>Doziranje i način primjene</w:t>
      </w:r>
    </w:p>
    <w:p w14:paraId="3A72B1F9" w14:textId="77777777" w:rsidR="00D976BF" w:rsidRPr="006250A0" w:rsidRDefault="00D976BF" w:rsidP="0071627B">
      <w:pPr>
        <w:keepNext/>
        <w:snapToGrid w:val="0"/>
        <w:rPr>
          <w:noProof w:val="0"/>
          <w:szCs w:val="22"/>
        </w:rPr>
      </w:pPr>
    </w:p>
    <w:p w14:paraId="5D2265E9" w14:textId="77777777" w:rsidR="00D976BF" w:rsidRPr="006250A0" w:rsidRDefault="00D976BF" w:rsidP="008456D7">
      <w:pPr>
        <w:snapToGrid w:val="0"/>
        <w:rPr>
          <w:noProof w:val="0"/>
          <w:szCs w:val="22"/>
        </w:rPr>
      </w:pPr>
      <w:r w:rsidRPr="006250A0">
        <w:rPr>
          <w:noProof w:val="0"/>
          <w:szCs w:val="22"/>
        </w:rPr>
        <w:t xml:space="preserve">Liječenje </w:t>
      </w:r>
      <w:r w:rsidR="009B050B" w:rsidRPr="006250A0">
        <w:rPr>
          <w:noProof w:val="0"/>
          <w:szCs w:val="22"/>
        </w:rPr>
        <w:t xml:space="preserve">se </w:t>
      </w:r>
      <w:r w:rsidRPr="006250A0">
        <w:rPr>
          <w:noProof w:val="0"/>
          <w:szCs w:val="22"/>
        </w:rPr>
        <w:t>uvodi i provodi pod nadzorom liječnika specijaliste s iskustvom u dijagnosticiranju i liječenju reumatoidnog artritisa, psorijatičnog artritisa</w:t>
      </w:r>
      <w:r w:rsidR="006C17EE" w:rsidRPr="006250A0">
        <w:rPr>
          <w:noProof w:val="0"/>
          <w:szCs w:val="22"/>
        </w:rPr>
        <w:t>,</w:t>
      </w:r>
      <w:r w:rsidRPr="006250A0">
        <w:rPr>
          <w:noProof w:val="0"/>
          <w:szCs w:val="22"/>
        </w:rPr>
        <w:t xml:space="preserve"> ankilozantnog spondilitisa</w:t>
      </w:r>
      <w:r w:rsidR="009459FE" w:rsidRPr="006250A0">
        <w:rPr>
          <w:noProof w:val="0"/>
          <w:szCs w:val="22"/>
        </w:rPr>
        <w:t>, aksijalnog spondiloartritisa bez radiološkog dokaza</w:t>
      </w:r>
      <w:r w:rsidR="006C17EE" w:rsidRPr="006250A0">
        <w:rPr>
          <w:noProof w:val="0"/>
          <w:szCs w:val="22"/>
        </w:rPr>
        <w:t xml:space="preserve"> ili ulceroznog kolitisa</w:t>
      </w:r>
      <w:r w:rsidRPr="006250A0">
        <w:rPr>
          <w:noProof w:val="0"/>
          <w:szCs w:val="22"/>
        </w:rPr>
        <w:t xml:space="preserve">. Bolesnici koji se liječe lijekom Simponi trebaju dobiti Karticu s </w:t>
      </w:r>
      <w:r w:rsidR="00020898" w:rsidRPr="006250A0">
        <w:rPr>
          <w:noProof w:val="0"/>
          <w:szCs w:val="22"/>
        </w:rPr>
        <w:t>podsjetni</w:t>
      </w:r>
      <w:r w:rsidR="00C373DB" w:rsidRPr="006250A0">
        <w:rPr>
          <w:noProof w:val="0"/>
          <w:szCs w:val="22"/>
        </w:rPr>
        <w:t>kom</w:t>
      </w:r>
      <w:r w:rsidR="00020898" w:rsidRPr="006250A0">
        <w:rPr>
          <w:noProof w:val="0"/>
          <w:szCs w:val="22"/>
        </w:rPr>
        <w:t xml:space="preserve"> </w:t>
      </w:r>
      <w:r w:rsidRPr="006250A0">
        <w:rPr>
          <w:noProof w:val="0"/>
          <w:szCs w:val="22"/>
        </w:rPr>
        <w:t>za bolesnika.</w:t>
      </w:r>
    </w:p>
    <w:p w14:paraId="0BAC8E4A" w14:textId="77777777" w:rsidR="00D976BF" w:rsidRPr="006250A0" w:rsidRDefault="00D976BF" w:rsidP="008456D7">
      <w:pPr>
        <w:snapToGrid w:val="0"/>
        <w:rPr>
          <w:noProof w:val="0"/>
          <w:szCs w:val="22"/>
        </w:rPr>
      </w:pPr>
    </w:p>
    <w:p w14:paraId="75DB5CE9" w14:textId="77777777" w:rsidR="00D976BF" w:rsidRPr="006250A0" w:rsidRDefault="00D976BF" w:rsidP="0071627B">
      <w:pPr>
        <w:keepNext/>
        <w:autoSpaceDE w:val="0"/>
        <w:autoSpaceDN w:val="0"/>
        <w:adjustRightInd w:val="0"/>
        <w:snapToGrid w:val="0"/>
        <w:rPr>
          <w:noProof w:val="0"/>
          <w:szCs w:val="22"/>
          <w:u w:val="single"/>
        </w:rPr>
      </w:pPr>
      <w:r w:rsidRPr="006250A0">
        <w:rPr>
          <w:noProof w:val="0"/>
          <w:szCs w:val="22"/>
          <w:u w:val="single"/>
        </w:rPr>
        <w:t>Doziranje</w:t>
      </w:r>
    </w:p>
    <w:p w14:paraId="7B88410A" w14:textId="77777777" w:rsidR="00D976BF" w:rsidRPr="006250A0" w:rsidRDefault="00D976BF" w:rsidP="0071627B">
      <w:pPr>
        <w:keepNext/>
        <w:autoSpaceDE w:val="0"/>
        <w:autoSpaceDN w:val="0"/>
        <w:adjustRightInd w:val="0"/>
        <w:snapToGrid w:val="0"/>
        <w:rPr>
          <w:noProof w:val="0"/>
          <w:szCs w:val="22"/>
        </w:rPr>
      </w:pPr>
    </w:p>
    <w:p w14:paraId="35341A24" w14:textId="77777777" w:rsidR="00D976BF" w:rsidRPr="006250A0" w:rsidRDefault="00D976BF" w:rsidP="0071627B">
      <w:pPr>
        <w:keepNext/>
        <w:snapToGrid w:val="0"/>
        <w:rPr>
          <w:i/>
          <w:noProof w:val="0"/>
          <w:szCs w:val="22"/>
        </w:rPr>
      </w:pPr>
      <w:r w:rsidRPr="006250A0">
        <w:rPr>
          <w:i/>
          <w:noProof w:val="0"/>
          <w:szCs w:val="22"/>
        </w:rPr>
        <w:t>Reumatoidni artritis</w:t>
      </w:r>
    </w:p>
    <w:p w14:paraId="2ADB9425" w14:textId="77777777" w:rsidR="00D976BF" w:rsidRPr="006250A0" w:rsidRDefault="00D976BF" w:rsidP="008456D7">
      <w:pPr>
        <w:snapToGrid w:val="0"/>
        <w:rPr>
          <w:noProof w:val="0"/>
          <w:szCs w:val="22"/>
        </w:rPr>
      </w:pPr>
      <w:r w:rsidRPr="006250A0">
        <w:rPr>
          <w:noProof w:val="0"/>
          <w:szCs w:val="22"/>
        </w:rPr>
        <w:t>Daje se 50 mg lijeka Simponi jedanput na mjesec, istoga dana u mjesecu.</w:t>
      </w:r>
    </w:p>
    <w:p w14:paraId="44CF2AB4" w14:textId="77777777" w:rsidR="00D976BF" w:rsidRPr="006250A0" w:rsidRDefault="00D976BF" w:rsidP="008456D7">
      <w:pPr>
        <w:snapToGrid w:val="0"/>
        <w:rPr>
          <w:bCs/>
          <w:iCs/>
          <w:noProof w:val="0"/>
          <w:szCs w:val="22"/>
        </w:rPr>
      </w:pPr>
      <w:r w:rsidRPr="006250A0">
        <w:rPr>
          <w:bCs/>
          <w:iCs/>
          <w:noProof w:val="0"/>
          <w:szCs w:val="22"/>
        </w:rPr>
        <w:t>Simponi se mora primijeniti istodobno s metotreksatom.</w:t>
      </w:r>
    </w:p>
    <w:p w14:paraId="5AA61E5F" w14:textId="77777777" w:rsidR="00D976BF" w:rsidRPr="006250A0" w:rsidRDefault="00D976BF" w:rsidP="008456D7">
      <w:pPr>
        <w:snapToGrid w:val="0"/>
        <w:rPr>
          <w:bCs/>
          <w:noProof w:val="0"/>
          <w:szCs w:val="22"/>
          <w:u w:val="single"/>
        </w:rPr>
      </w:pPr>
    </w:p>
    <w:p w14:paraId="31E7FA54" w14:textId="77777777" w:rsidR="00D976BF" w:rsidRPr="006250A0" w:rsidRDefault="00D976BF" w:rsidP="0071627B">
      <w:pPr>
        <w:keepNext/>
        <w:snapToGrid w:val="0"/>
        <w:rPr>
          <w:i/>
          <w:noProof w:val="0"/>
          <w:snapToGrid w:val="0"/>
          <w:szCs w:val="22"/>
        </w:rPr>
      </w:pPr>
      <w:r w:rsidRPr="006250A0">
        <w:rPr>
          <w:i/>
          <w:noProof w:val="0"/>
          <w:szCs w:val="22"/>
        </w:rPr>
        <w:t>Psorijatični artritis</w:t>
      </w:r>
      <w:r w:rsidR="009459FE" w:rsidRPr="006250A0">
        <w:rPr>
          <w:i/>
          <w:noProof w:val="0"/>
          <w:szCs w:val="22"/>
        </w:rPr>
        <w:t xml:space="preserve">, </w:t>
      </w:r>
      <w:r w:rsidR="009459FE" w:rsidRPr="006250A0">
        <w:rPr>
          <w:i/>
          <w:noProof w:val="0"/>
          <w:snapToGrid w:val="0"/>
          <w:szCs w:val="22"/>
        </w:rPr>
        <w:t>a</w:t>
      </w:r>
      <w:r w:rsidRPr="006250A0">
        <w:rPr>
          <w:i/>
          <w:noProof w:val="0"/>
          <w:snapToGrid w:val="0"/>
          <w:szCs w:val="22"/>
        </w:rPr>
        <w:t>nkilozantni spondilitis</w:t>
      </w:r>
      <w:r w:rsidR="009459FE" w:rsidRPr="006250A0">
        <w:rPr>
          <w:i/>
          <w:noProof w:val="0"/>
          <w:snapToGrid w:val="0"/>
          <w:szCs w:val="22"/>
        </w:rPr>
        <w:t xml:space="preserve"> ili</w:t>
      </w:r>
      <w:r w:rsidR="009459FE" w:rsidRPr="006250A0">
        <w:rPr>
          <w:noProof w:val="0"/>
          <w:szCs w:val="22"/>
        </w:rPr>
        <w:t xml:space="preserve"> </w:t>
      </w:r>
      <w:r w:rsidR="009459FE" w:rsidRPr="006250A0">
        <w:rPr>
          <w:i/>
          <w:noProof w:val="0"/>
          <w:szCs w:val="22"/>
        </w:rPr>
        <w:t>aksijalni spondiloartritis bez radiološkog dokaza</w:t>
      </w:r>
    </w:p>
    <w:p w14:paraId="2B7B3DDC" w14:textId="77777777" w:rsidR="00D976BF" w:rsidRPr="006250A0" w:rsidRDefault="00D976BF" w:rsidP="008456D7">
      <w:pPr>
        <w:snapToGrid w:val="0"/>
        <w:rPr>
          <w:noProof w:val="0"/>
          <w:szCs w:val="22"/>
        </w:rPr>
      </w:pPr>
      <w:r w:rsidRPr="006250A0">
        <w:rPr>
          <w:noProof w:val="0"/>
          <w:szCs w:val="22"/>
        </w:rPr>
        <w:t>Daje se 50 mg lijeka Simponi jedanput na mjesec, istoga dana u mjesecu.</w:t>
      </w:r>
    </w:p>
    <w:p w14:paraId="3200F67E" w14:textId="77777777" w:rsidR="00D976BF" w:rsidRPr="006250A0" w:rsidRDefault="00D976BF" w:rsidP="008456D7">
      <w:pPr>
        <w:snapToGrid w:val="0"/>
        <w:rPr>
          <w:noProof w:val="0"/>
          <w:szCs w:val="22"/>
        </w:rPr>
      </w:pPr>
    </w:p>
    <w:p w14:paraId="69FD03E2" w14:textId="77777777" w:rsidR="007229D1" w:rsidRPr="006250A0" w:rsidRDefault="00D976BF" w:rsidP="008456D7">
      <w:pPr>
        <w:rPr>
          <w:noProof w:val="0"/>
        </w:rPr>
      </w:pPr>
      <w:r w:rsidRPr="006250A0">
        <w:rPr>
          <w:noProof w:val="0"/>
        </w:rPr>
        <w:t>Prema dostupnim podacima</w:t>
      </w:r>
      <w:r w:rsidR="002463FC" w:rsidRPr="006250A0">
        <w:rPr>
          <w:noProof w:val="0"/>
        </w:rPr>
        <w:t xml:space="preserve"> za sve gore navedene indikacije</w:t>
      </w:r>
      <w:r w:rsidRPr="006250A0">
        <w:rPr>
          <w:noProof w:val="0"/>
        </w:rPr>
        <w:t>, klinički se odgovor obično postiže unutar 12 do 14 tjedana liječenja (nakon 3</w:t>
      </w:r>
      <w:r w:rsidR="00DC4DBD" w:rsidRPr="006250A0">
        <w:rPr>
          <w:noProof w:val="0"/>
        </w:rPr>
        <w:noBreakHyphen/>
      </w:r>
      <w:r w:rsidRPr="006250A0">
        <w:rPr>
          <w:noProof w:val="0"/>
        </w:rPr>
        <w:t>4 doze). U bolesnika u kojih nema dokazanog terapijskog djelovanja u tom vremenskom razdoblju treba ponovno razmotriti nastavak terapije.</w:t>
      </w:r>
    </w:p>
    <w:p w14:paraId="2A8AD337" w14:textId="77777777" w:rsidR="00D976BF" w:rsidRPr="006250A0" w:rsidRDefault="00D976BF" w:rsidP="008456D7">
      <w:pPr>
        <w:rPr>
          <w:noProof w:val="0"/>
        </w:rPr>
      </w:pPr>
    </w:p>
    <w:p w14:paraId="2AD59DDA" w14:textId="77777777" w:rsidR="00D976BF" w:rsidRPr="006250A0" w:rsidRDefault="00D976BF" w:rsidP="008456D7">
      <w:pPr>
        <w:rPr>
          <w:noProof w:val="0"/>
        </w:rPr>
      </w:pPr>
      <w:r w:rsidRPr="006250A0">
        <w:rPr>
          <w:noProof w:val="0"/>
        </w:rPr>
        <w:t>Bolesnici s tjelesnom težinom većom od 100 kg</w:t>
      </w:r>
    </w:p>
    <w:p w14:paraId="601588DD" w14:textId="77777777" w:rsidR="00D976BF" w:rsidRPr="006250A0" w:rsidRDefault="00047C07" w:rsidP="008456D7">
      <w:pPr>
        <w:rPr>
          <w:noProof w:val="0"/>
        </w:rPr>
      </w:pPr>
      <w:r w:rsidRPr="006250A0">
        <w:rPr>
          <w:noProof w:val="0"/>
        </w:rPr>
        <w:t>Za sve gore navedene indikacije u</w:t>
      </w:r>
      <w:r w:rsidR="00D976BF" w:rsidRPr="006250A0">
        <w:rPr>
          <w:noProof w:val="0"/>
        </w:rPr>
        <w:t xml:space="preserve"> bolesnika s RA, PsA</w:t>
      </w:r>
      <w:r w:rsidR="009459FE" w:rsidRPr="006250A0">
        <w:rPr>
          <w:noProof w:val="0"/>
        </w:rPr>
        <w:t>,</w:t>
      </w:r>
      <w:r w:rsidR="00D976BF" w:rsidRPr="006250A0">
        <w:rPr>
          <w:noProof w:val="0"/>
        </w:rPr>
        <w:t xml:space="preserve"> AS </w:t>
      </w:r>
      <w:r w:rsidR="009459FE" w:rsidRPr="006250A0">
        <w:rPr>
          <w:noProof w:val="0"/>
        </w:rPr>
        <w:t xml:space="preserve">ili </w:t>
      </w:r>
      <w:r w:rsidR="009459FE" w:rsidRPr="006250A0">
        <w:rPr>
          <w:noProof w:val="0"/>
          <w:szCs w:val="22"/>
        </w:rPr>
        <w:t xml:space="preserve">aksijalnim spondiloartritisom bez radiološkog dokaza, </w:t>
      </w:r>
      <w:r w:rsidR="00D976BF" w:rsidRPr="006250A0">
        <w:rPr>
          <w:noProof w:val="0"/>
        </w:rPr>
        <w:t>tjelesne težine veće od 100 kg u kojih se ne postigne odgovarajući klinički odgovor nakon 3 ili 4 doze može se razmotriti povećanje doze golimumaba na 100 mg jedanput na mjesec, ali uzimajući u obzir da se kod primjene doze od 100 mg u odnosu na dozu od 50 mg povećava rizik od određenih ozbiljnih nuspojava (vidjeti dio 4.8). U bolesnika u kojih nema dokazane terapijske koristi nakon 3 do 4 dodatne doze od 100 mg treba ponovno razmotriti nastavak terapije.</w:t>
      </w:r>
    </w:p>
    <w:p w14:paraId="353069DE" w14:textId="77777777" w:rsidR="00D976BF" w:rsidRPr="006250A0" w:rsidRDefault="00D976BF" w:rsidP="008456D7">
      <w:pPr>
        <w:snapToGrid w:val="0"/>
        <w:rPr>
          <w:noProof w:val="0"/>
          <w:szCs w:val="22"/>
        </w:rPr>
      </w:pPr>
    </w:p>
    <w:p w14:paraId="1D5A2C7D" w14:textId="77777777" w:rsidR="006C17EE" w:rsidRPr="006250A0" w:rsidRDefault="006C17EE" w:rsidP="0071627B">
      <w:pPr>
        <w:keepNext/>
        <w:snapToGrid w:val="0"/>
        <w:rPr>
          <w:i/>
          <w:noProof w:val="0"/>
          <w:szCs w:val="22"/>
        </w:rPr>
      </w:pPr>
      <w:r w:rsidRPr="006250A0">
        <w:rPr>
          <w:i/>
          <w:noProof w:val="0"/>
          <w:szCs w:val="22"/>
        </w:rPr>
        <w:t>Ulcerozni kolitis</w:t>
      </w:r>
    </w:p>
    <w:p w14:paraId="27696BC9" w14:textId="77777777" w:rsidR="006C17EE" w:rsidRPr="006250A0" w:rsidRDefault="006C17EE" w:rsidP="0071627B">
      <w:pPr>
        <w:keepNext/>
        <w:snapToGrid w:val="0"/>
        <w:rPr>
          <w:noProof w:val="0"/>
          <w:szCs w:val="22"/>
        </w:rPr>
      </w:pPr>
      <w:r w:rsidRPr="006250A0">
        <w:rPr>
          <w:noProof w:val="0"/>
          <w:szCs w:val="22"/>
        </w:rPr>
        <w:t>Bolesnici s tjelesnom težinom manjom od 80</w:t>
      </w:r>
      <w:r w:rsidR="00B64FC9" w:rsidRPr="006250A0">
        <w:rPr>
          <w:noProof w:val="0"/>
          <w:szCs w:val="22"/>
        </w:rPr>
        <w:t> </w:t>
      </w:r>
      <w:r w:rsidRPr="006250A0">
        <w:rPr>
          <w:noProof w:val="0"/>
          <w:szCs w:val="22"/>
        </w:rPr>
        <w:t>kg</w:t>
      </w:r>
    </w:p>
    <w:p w14:paraId="1258D696" w14:textId="77777777" w:rsidR="007229D1" w:rsidRPr="006250A0" w:rsidRDefault="00BE47F4" w:rsidP="008456D7">
      <w:pPr>
        <w:snapToGrid w:val="0"/>
        <w:rPr>
          <w:noProof w:val="0"/>
          <w:szCs w:val="22"/>
        </w:rPr>
      </w:pPr>
      <w:r w:rsidRPr="006250A0">
        <w:rPr>
          <w:noProof w:val="0"/>
          <w:szCs w:val="22"/>
        </w:rPr>
        <w:t xml:space="preserve">Daje se inicijalna doza lijeka Simponi od 200 mg, iza koje </w:t>
      </w:r>
      <w:r w:rsidR="00205A83" w:rsidRPr="006250A0">
        <w:rPr>
          <w:noProof w:val="0"/>
          <w:szCs w:val="22"/>
        </w:rPr>
        <w:t>u</w:t>
      </w:r>
      <w:r w:rsidRPr="006250A0">
        <w:rPr>
          <w:noProof w:val="0"/>
          <w:szCs w:val="22"/>
        </w:rPr>
        <w:t xml:space="preserve"> 2</w:t>
      </w:r>
      <w:r w:rsidR="00205A83" w:rsidRPr="006250A0">
        <w:rPr>
          <w:noProof w:val="0"/>
          <w:szCs w:val="22"/>
        </w:rPr>
        <w:t>.</w:t>
      </w:r>
      <w:r w:rsidRPr="006250A0">
        <w:rPr>
          <w:noProof w:val="0"/>
          <w:szCs w:val="22"/>
        </w:rPr>
        <w:t> tjedn</w:t>
      </w:r>
      <w:r w:rsidR="00205A83" w:rsidRPr="006250A0">
        <w:rPr>
          <w:noProof w:val="0"/>
          <w:szCs w:val="22"/>
        </w:rPr>
        <w:t>u</w:t>
      </w:r>
      <w:r w:rsidRPr="006250A0">
        <w:rPr>
          <w:noProof w:val="0"/>
          <w:szCs w:val="22"/>
        </w:rPr>
        <w:t xml:space="preserve"> slijedi doza od 100 mg. Bolesnici </w:t>
      </w:r>
      <w:r w:rsidR="005E5D74" w:rsidRPr="006250A0">
        <w:rPr>
          <w:noProof w:val="0"/>
          <w:szCs w:val="22"/>
        </w:rPr>
        <w:t xml:space="preserve">u </w:t>
      </w:r>
      <w:r w:rsidRPr="006250A0">
        <w:rPr>
          <w:noProof w:val="0"/>
          <w:szCs w:val="22"/>
        </w:rPr>
        <w:t>koji</w:t>
      </w:r>
      <w:r w:rsidR="005E5D74" w:rsidRPr="006250A0">
        <w:rPr>
          <w:noProof w:val="0"/>
          <w:szCs w:val="22"/>
        </w:rPr>
        <w:t>h se</w:t>
      </w:r>
      <w:r w:rsidRPr="006250A0">
        <w:rPr>
          <w:noProof w:val="0"/>
          <w:szCs w:val="22"/>
        </w:rPr>
        <w:t xml:space="preserve"> postign</w:t>
      </w:r>
      <w:r w:rsidR="005E5D74" w:rsidRPr="006250A0">
        <w:rPr>
          <w:noProof w:val="0"/>
          <w:szCs w:val="22"/>
        </w:rPr>
        <w:t>e</w:t>
      </w:r>
      <w:r w:rsidRPr="006250A0">
        <w:rPr>
          <w:noProof w:val="0"/>
          <w:szCs w:val="22"/>
        </w:rPr>
        <w:t xml:space="preserve"> odgovarajući odgovor trebaju primiti dozu od 50 mg u 6. tjednu i </w:t>
      </w:r>
      <w:r w:rsidR="004F04C7" w:rsidRPr="006250A0">
        <w:rPr>
          <w:noProof w:val="0"/>
          <w:szCs w:val="22"/>
        </w:rPr>
        <w:t xml:space="preserve">zatim </w:t>
      </w:r>
      <w:r w:rsidRPr="006250A0">
        <w:rPr>
          <w:noProof w:val="0"/>
          <w:szCs w:val="22"/>
        </w:rPr>
        <w:t xml:space="preserve">svaka 4 tjedna nakon toga. Bolesnicima </w:t>
      </w:r>
      <w:r w:rsidR="005E5D74" w:rsidRPr="006250A0">
        <w:rPr>
          <w:noProof w:val="0"/>
          <w:szCs w:val="22"/>
        </w:rPr>
        <w:t xml:space="preserve">u </w:t>
      </w:r>
      <w:r w:rsidRPr="006250A0">
        <w:rPr>
          <w:noProof w:val="0"/>
          <w:szCs w:val="22"/>
        </w:rPr>
        <w:t>koji</w:t>
      </w:r>
      <w:r w:rsidR="005E5D74" w:rsidRPr="006250A0">
        <w:rPr>
          <w:noProof w:val="0"/>
          <w:szCs w:val="22"/>
        </w:rPr>
        <w:t>h se</w:t>
      </w:r>
      <w:r w:rsidRPr="006250A0">
        <w:rPr>
          <w:noProof w:val="0"/>
          <w:szCs w:val="22"/>
        </w:rPr>
        <w:t xml:space="preserve"> ne postign</w:t>
      </w:r>
      <w:r w:rsidR="005E5D74" w:rsidRPr="006250A0">
        <w:rPr>
          <w:noProof w:val="0"/>
          <w:szCs w:val="22"/>
        </w:rPr>
        <w:t>e</w:t>
      </w:r>
      <w:r w:rsidRPr="006250A0">
        <w:rPr>
          <w:noProof w:val="0"/>
          <w:szCs w:val="22"/>
        </w:rPr>
        <w:t xml:space="preserve"> odgovarajući odgovor mogao bi koristiti nastavak liječenja dozom od 100 mg u 6. tjednu i svaka 4 tjedna nakon toga (vidjeti dio 5.1).</w:t>
      </w:r>
    </w:p>
    <w:p w14:paraId="752D06CA" w14:textId="77777777" w:rsidR="006C17EE" w:rsidRPr="006250A0" w:rsidRDefault="006C17EE" w:rsidP="008456D7">
      <w:pPr>
        <w:snapToGrid w:val="0"/>
        <w:rPr>
          <w:i/>
          <w:noProof w:val="0"/>
          <w:szCs w:val="22"/>
        </w:rPr>
      </w:pPr>
    </w:p>
    <w:p w14:paraId="5B6A6C77" w14:textId="77777777" w:rsidR="006C17EE" w:rsidRPr="006250A0" w:rsidRDefault="006C17EE" w:rsidP="0071627B">
      <w:pPr>
        <w:keepNext/>
        <w:snapToGrid w:val="0"/>
        <w:rPr>
          <w:noProof w:val="0"/>
          <w:szCs w:val="22"/>
        </w:rPr>
      </w:pPr>
      <w:r w:rsidRPr="006250A0">
        <w:rPr>
          <w:noProof w:val="0"/>
          <w:szCs w:val="22"/>
        </w:rPr>
        <w:t>Bolesnici s tjelesnom težinom od 80</w:t>
      </w:r>
      <w:r w:rsidR="00B64FC9" w:rsidRPr="006250A0">
        <w:rPr>
          <w:noProof w:val="0"/>
          <w:szCs w:val="22"/>
        </w:rPr>
        <w:t> </w:t>
      </w:r>
      <w:r w:rsidRPr="006250A0">
        <w:rPr>
          <w:noProof w:val="0"/>
          <w:szCs w:val="22"/>
        </w:rPr>
        <w:t>kg ili većom</w:t>
      </w:r>
    </w:p>
    <w:p w14:paraId="1CCFFF74" w14:textId="77777777" w:rsidR="007229D1" w:rsidRPr="006250A0" w:rsidRDefault="006C17EE" w:rsidP="008456D7">
      <w:pPr>
        <w:snapToGrid w:val="0"/>
        <w:rPr>
          <w:noProof w:val="0"/>
          <w:szCs w:val="22"/>
        </w:rPr>
      </w:pPr>
      <w:r w:rsidRPr="006250A0">
        <w:rPr>
          <w:noProof w:val="0"/>
          <w:szCs w:val="22"/>
        </w:rPr>
        <w:t>Daje se inicijalna doza lijeka Simponi od 200 mg, iza koje nakon 2</w:t>
      </w:r>
      <w:r w:rsidR="00B64FC9" w:rsidRPr="006250A0">
        <w:rPr>
          <w:noProof w:val="0"/>
          <w:szCs w:val="22"/>
        </w:rPr>
        <w:t> </w:t>
      </w:r>
      <w:r w:rsidRPr="006250A0">
        <w:rPr>
          <w:noProof w:val="0"/>
          <w:szCs w:val="22"/>
        </w:rPr>
        <w:t>tjedna slijedi doza od 100 mg, a nakon toga doza od 100 mg svaka 4</w:t>
      </w:r>
      <w:r w:rsidR="00B64FC9" w:rsidRPr="006250A0">
        <w:rPr>
          <w:noProof w:val="0"/>
          <w:szCs w:val="22"/>
        </w:rPr>
        <w:t> </w:t>
      </w:r>
      <w:r w:rsidRPr="006250A0">
        <w:rPr>
          <w:noProof w:val="0"/>
          <w:szCs w:val="22"/>
        </w:rPr>
        <w:t>tjedna (vidjeti dio 5.1).</w:t>
      </w:r>
    </w:p>
    <w:p w14:paraId="7287C008" w14:textId="77777777" w:rsidR="006C17EE" w:rsidRPr="006250A0" w:rsidRDefault="006C17EE" w:rsidP="008456D7">
      <w:pPr>
        <w:snapToGrid w:val="0"/>
        <w:rPr>
          <w:i/>
          <w:noProof w:val="0"/>
          <w:szCs w:val="22"/>
        </w:rPr>
      </w:pPr>
    </w:p>
    <w:p w14:paraId="5CDEEA44" w14:textId="77777777" w:rsidR="007229D1" w:rsidRPr="006250A0" w:rsidRDefault="006C17EE" w:rsidP="00AE0DB6">
      <w:pPr>
        <w:numPr>
          <w:ilvl w:val="12"/>
          <w:numId w:val="0"/>
        </w:numPr>
        <w:snapToGrid w:val="0"/>
        <w:rPr>
          <w:noProof w:val="0"/>
          <w:szCs w:val="22"/>
        </w:rPr>
      </w:pPr>
      <w:r w:rsidRPr="006250A0">
        <w:rPr>
          <w:noProof w:val="0"/>
          <w:szCs w:val="22"/>
        </w:rPr>
        <w:t>Tijekom terapije održavanja može se postupno smanjivati primjena kortikosteroida u skladu sa smjernicama kliničke prakse.</w:t>
      </w:r>
    </w:p>
    <w:p w14:paraId="6ECE1A2D" w14:textId="77777777" w:rsidR="006C17EE" w:rsidRPr="006250A0" w:rsidRDefault="006C17EE" w:rsidP="00AE0DB6">
      <w:pPr>
        <w:numPr>
          <w:ilvl w:val="12"/>
          <w:numId w:val="0"/>
        </w:numPr>
        <w:snapToGrid w:val="0"/>
        <w:rPr>
          <w:noProof w:val="0"/>
          <w:szCs w:val="22"/>
        </w:rPr>
      </w:pPr>
    </w:p>
    <w:p w14:paraId="73CF2AA1" w14:textId="77777777" w:rsidR="006C17EE" w:rsidRPr="006250A0" w:rsidRDefault="006C17EE" w:rsidP="00AE0DB6">
      <w:pPr>
        <w:numPr>
          <w:ilvl w:val="12"/>
          <w:numId w:val="0"/>
        </w:numPr>
        <w:snapToGrid w:val="0"/>
        <w:rPr>
          <w:noProof w:val="0"/>
          <w:szCs w:val="22"/>
        </w:rPr>
      </w:pPr>
      <w:r w:rsidRPr="006250A0">
        <w:rPr>
          <w:noProof w:val="0"/>
          <w:szCs w:val="22"/>
        </w:rPr>
        <w:t>Dostupni podaci pokazuju da se klinički odgovor obično postiže u roku od 12 do 14 tjedana liječenja (nakon 4</w:t>
      </w:r>
      <w:r w:rsidR="00B64FC9" w:rsidRPr="006250A0">
        <w:rPr>
          <w:noProof w:val="0"/>
          <w:szCs w:val="22"/>
        </w:rPr>
        <w:t> </w:t>
      </w:r>
      <w:r w:rsidRPr="006250A0">
        <w:rPr>
          <w:noProof w:val="0"/>
          <w:szCs w:val="22"/>
        </w:rPr>
        <w:t>doze). Treba ponovno razmotriti nastavak liječenja u bolesnika u kojih se unutar tog razdoblja ne uoče dokazi o koristi terapije.</w:t>
      </w:r>
    </w:p>
    <w:p w14:paraId="6DA34D1C" w14:textId="77777777" w:rsidR="006C17EE" w:rsidRPr="006250A0" w:rsidRDefault="006C17EE" w:rsidP="00AE0DB6">
      <w:pPr>
        <w:snapToGrid w:val="0"/>
        <w:rPr>
          <w:noProof w:val="0"/>
          <w:szCs w:val="22"/>
        </w:rPr>
      </w:pPr>
    </w:p>
    <w:p w14:paraId="2CD2174B" w14:textId="77777777" w:rsidR="00D976BF" w:rsidRPr="006250A0" w:rsidRDefault="00D976BF" w:rsidP="00AE0DB6">
      <w:pPr>
        <w:keepNext/>
        <w:numPr>
          <w:ilvl w:val="12"/>
          <w:numId w:val="0"/>
        </w:numPr>
        <w:snapToGrid w:val="0"/>
        <w:rPr>
          <w:noProof w:val="0"/>
          <w:szCs w:val="22"/>
          <w:u w:val="single"/>
        </w:rPr>
      </w:pPr>
      <w:r w:rsidRPr="006250A0">
        <w:rPr>
          <w:noProof w:val="0"/>
          <w:szCs w:val="22"/>
          <w:u w:val="single"/>
        </w:rPr>
        <w:t>Propuštena doza</w:t>
      </w:r>
    </w:p>
    <w:p w14:paraId="12D47649" w14:textId="77777777" w:rsidR="007229D1" w:rsidRPr="006250A0" w:rsidRDefault="00D976BF" w:rsidP="00AE0DB6">
      <w:pPr>
        <w:numPr>
          <w:ilvl w:val="12"/>
          <w:numId w:val="0"/>
        </w:numPr>
        <w:snapToGrid w:val="0"/>
        <w:rPr>
          <w:noProof w:val="0"/>
          <w:szCs w:val="22"/>
        </w:rPr>
      </w:pPr>
      <w:r w:rsidRPr="006250A0">
        <w:rPr>
          <w:noProof w:val="0"/>
          <w:szCs w:val="22"/>
        </w:rPr>
        <w:t>Ako bolesnik zaboravi primijeniti Simponi predviđenog dana, zaboravljenu dozu treba injicirati čim se sjeti. Bolesnike treba upozoriti da ne smiju injicirati dvostruku dozu kako bi nadoknadili propuštenu.</w:t>
      </w:r>
    </w:p>
    <w:p w14:paraId="7BCA806B" w14:textId="77777777" w:rsidR="00D976BF" w:rsidRPr="006250A0" w:rsidRDefault="00D976BF" w:rsidP="00AE0DB6">
      <w:pPr>
        <w:numPr>
          <w:ilvl w:val="12"/>
          <w:numId w:val="0"/>
        </w:numPr>
        <w:snapToGrid w:val="0"/>
        <w:rPr>
          <w:noProof w:val="0"/>
          <w:szCs w:val="22"/>
        </w:rPr>
      </w:pPr>
    </w:p>
    <w:p w14:paraId="22AD8807" w14:textId="77777777" w:rsidR="007229D1" w:rsidRPr="006250A0" w:rsidRDefault="00D976BF" w:rsidP="00AE0DB6">
      <w:pPr>
        <w:numPr>
          <w:ilvl w:val="12"/>
          <w:numId w:val="0"/>
        </w:numPr>
        <w:snapToGrid w:val="0"/>
        <w:rPr>
          <w:noProof w:val="0"/>
          <w:szCs w:val="22"/>
        </w:rPr>
      </w:pPr>
      <w:r w:rsidRPr="006250A0">
        <w:rPr>
          <w:noProof w:val="0"/>
          <w:szCs w:val="22"/>
        </w:rPr>
        <w:t>Sljedeću dozu treba primijeniti na temelju ovih preporuka:</w:t>
      </w:r>
    </w:p>
    <w:p w14:paraId="76483175" w14:textId="77777777" w:rsidR="007229D1" w:rsidRPr="006250A0" w:rsidRDefault="00D976BF" w:rsidP="00AE0DB6">
      <w:pPr>
        <w:numPr>
          <w:ilvl w:val="0"/>
          <w:numId w:val="32"/>
        </w:numPr>
        <w:ind w:left="567" w:hanging="567"/>
        <w:rPr>
          <w:noProof w:val="0"/>
        </w:rPr>
      </w:pPr>
      <w:r w:rsidRPr="006250A0">
        <w:rPr>
          <w:noProof w:val="0"/>
        </w:rPr>
        <w:t>ako se s dozom kasni manje od 2 tjedna, bolesnik treba injicirati zaboravljenu dozu i nastaviti prema dotadašnjem rasporedu.</w:t>
      </w:r>
    </w:p>
    <w:p w14:paraId="4A9E4931" w14:textId="77777777" w:rsidR="00D976BF" w:rsidRPr="006250A0" w:rsidRDefault="00D976BF" w:rsidP="00AE0DB6">
      <w:pPr>
        <w:numPr>
          <w:ilvl w:val="0"/>
          <w:numId w:val="32"/>
        </w:numPr>
        <w:ind w:left="567" w:hanging="567"/>
        <w:rPr>
          <w:noProof w:val="0"/>
        </w:rPr>
      </w:pPr>
      <w:r w:rsidRPr="006250A0">
        <w:rPr>
          <w:noProof w:val="0"/>
        </w:rPr>
        <w:t>ako se s dozom kasni više od 2 tjedna, bolesnik treba injicirati zaboravljenu dozu i uspostaviti novi raspored počevši od datuma te injekcije.</w:t>
      </w:r>
    </w:p>
    <w:p w14:paraId="356AC806" w14:textId="77777777" w:rsidR="00D976BF" w:rsidRPr="006250A0" w:rsidRDefault="00D976BF" w:rsidP="00AE0DB6">
      <w:pPr>
        <w:snapToGrid w:val="0"/>
        <w:rPr>
          <w:noProof w:val="0"/>
          <w:szCs w:val="22"/>
        </w:rPr>
      </w:pPr>
    </w:p>
    <w:p w14:paraId="5C88653F" w14:textId="77777777" w:rsidR="008E0832" w:rsidRPr="006250A0" w:rsidRDefault="008E0832" w:rsidP="00AE0DB6">
      <w:pPr>
        <w:keepNext/>
        <w:snapToGrid w:val="0"/>
        <w:rPr>
          <w:noProof w:val="0"/>
          <w:szCs w:val="22"/>
          <w:u w:val="single"/>
        </w:rPr>
      </w:pPr>
      <w:r w:rsidRPr="006250A0">
        <w:rPr>
          <w:noProof w:val="0"/>
          <w:szCs w:val="22"/>
          <w:u w:val="single"/>
        </w:rPr>
        <w:t>Posebne populacije</w:t>
      </w:r>
    </w:p>
    <w:p w14:paraId="77A0FE45" w14:textId="77777777" w:rsidR="00D976BF" w:rsidRPr="006250A0" w:rsidRDefault="00D976BF" w:rsidP="00AE0DB6">
      <w:pPr>
        <w:keepNext/>
        <w:snapToGrid w:val="0"/>
        <w:rPr>
          <w:i/>
          <w:iCs/>
          <w:noProof w:val="0"/>
          <w:szCs w:val="22"/>
        </w:rPr>
      </w:pPr>
      <w:r w:rsidRPr="006250A0">
        <w:rPr>
          <w:i/>
          <w:noProof w:val="0"/>
          <w:szCs w:val="22"/>
        </w:rPr>
        <w:t>Starij</w:t>
      </w:r>
      <w:r w:rsidR="006C17EE" w:rsidRPr="006250A0">
        <w:rPr>
          <w:i/>
          <w:noProof w:val="0"/>
          <w:szCs w:val="22"/>
        </w:rPr>
        <w:t>e</w:t>
      </w:r>
      <w:r w:rsidRPr="006250A0">
        <w:rPr>
          <w:i/>
          <w:noProof w:val="0"/>
          <w:szCs w:val="22"/>
        </w:rPr>
        <w:t xml:space="preserve"> </w:t>
      </w:r>
      <w:r w:rsidR="006C17EE" w:rsidRPr="006250A0">
        <w:rPr>
          <w:i/>
          <w:noProof w:val="0"/>
          <w:szCs w:val="22"/>
        </w:rPr>
        <w:t>osobe</w:t>
      </w:r>
      <w:r w:rsidRPr="006250A0">
        <w:rPr>
          <w:i/>
          <w:noProof w:val="0"/>
          <w:szCs w:val="22"/>
        </w:rPr>
        <w:t xml:space="preserve"> </w:t>
      </w:r>
      <w:r w:rsidRPr="006250A0">
        <w:rPr>
          <w:i/>
          <w:iCs/>
          <w:noProof w:val="0"/>
          <w:szCs w:val="22"/>
        </w:rPr>
        <w:t>(≥ 65 godina)</w:t>
      </w:r>
    </w:p>
    <w:p w14:paraId="76479BD8" w14:textId="77777777" w:rsidR="00D976BF" w:rsidRPr="006250A0" w:rsidRDefault="00D976BF" w:rsidP="00AE0DB6">
      <w:pPr>
        <w:snapToGrid w:val="0"/>
        <w:rPr>
          <w:bCs/>
          <w:iCs/>
          <w:noProof w:val="0"/>
          <w:szCs w:val="22"/>
        </w:rPr>
      </w:pPr>
      <w:r w:rsidRPr="006250A0">
        <w:rPr>
          <w:bCs/>
          <w:iCs/>
          <w:noProof w:val="0"/>
          <w:szCs w:val="22"/>
        </w:rPr>
        <w:t xml:space="preserve">Nije potrebna prilagodba doze u starijih </w:t>
      </w:r>
      <w:r w:rsidR="006C17EE" w:rsidRPr="006250A0">
        <w:rPr>
          <w:bCs/>
          <w:iCs/>
          <w:noProof w:val="0"/>
          <w:szCs w:val="22"/>
        </w:rPr>
        <w:t>osoba</w:t>
      </w:r>
      <w:r w:rsidRPr="006250A0">
        <w:rPr>
          <w:bCs/>
          <w:iCs/>
          <w:noProof w:val="0"/>
          <w:szCs w:val="22"/>
        </w:rPr>
        <w:t>.</w:t>
      </w:r>
    </w:p>
    <w:p w14:paraId="34329432" w14:textId="77777777" w:rsidR="00D976BF" w:rsidRPr="006250A0" w:rsidRDefault="00D976BF" w:rsidP="00AE0DB6">
      <w:pPr>
        <w:snapToGrid w:val="0"/>
        <w:rPr>
          <w:i/>
          <w:iCs/>
          <w:noProof w:val="0"/>
          <w:szCs w:val="22"/>
        </w:rPr>
      </w:pPr>
    </w:p>
    <w:p w14:paraId="136C1D34" w14:textId="77777777" w:rsidR="00D976BF" w:rsidRPr="006250A0" w:rsidRDefault="00D976BF" w:rsidP="00AE0DB6">
      <w:pPr>
        <w:keepNext/>
        <w:snapToGrid w:val="0"/>
        <w:rPr>
          <w:i/>
          <w:noProof w:val="0"/>
          <w:szCs w:val="22"/>
        </w:rPr>
      </w:pPr>
      <w:r w:rsidRPr="006250A0">
        <w:rPr>
          <w:i/>
          <w:noProof w:val="0"/>
          <w:szCs w:val="22"/>
        </w:rPr>
        <w:t>Oštećenje funkcije bubrega i jetre</w:t>
      </w:r>
    </w:p>
    <w:p w14:paraId="35A921F8" w14:textId="77777777" w:rsidR="00D976BF" w:rsidRPr="006250A0" w:rsidRDefault="00D976BF" w:rsidP="00AE0DB6">
      <w:pPr>
        <w:autoSpaceDE w:val="0"/>
        <w:autoSpaceDN w:val="0"/>
        <w:adjustRightInd w:val="0"/>
        <w:snapToGrid w:val="0"/>
        <w:rPr>
          <w:noProof w:val="0"/>
          <w:szCs w:val="22"/>
        </w:rPr>
      </w:pPr>
      <w:r w:rsidRPr="006250A0">
        <w:rPr>
          <w:noProof w:val="0"/>
          <w:szCs w:val="22"/>
        </w:rPr>
        <w:t>Simponi nije ispitivan u ovim populacijama bolesnika. Ne mogu se dati preporuke za doziranje.</w:t>
      </w:r>
    </w:p>
    <w:p w14:paraId="3488E4E9" w14:textId="77777777" w:rsidR="00D976BF" w:rsidRPr="006250A0" w:rsidRDefault="00D976BF" w:rsidP="00AE0DB6">
      <w:pPr>
        <w:snapToGrid w:val="0"/>
        <w:rPr>
          <w:noProof w:val="0"/>
          <w:szCs w:val="22"/>
          <w:u w:val="single"/>
        </w:rPr>
      </w:pPr>
    </w:p>
    <w:p w14:paraId="02C292DE" w14:textId="77777777" w:rsidR="00D976BF" w:rsidRPr="006250A0" w:rsidRDefault="00D976BF" w:rsidP="00AE0DB6">
      <w:pPr>
        <w:keepNext/>
        <w:snapToGrid w:val="0"/>
        <w:rPr>
          <w:i/>
          <w:noProof w:val="0"/>
          <w:szCs w:val="22"/>
        </w:rPr>
      </w:pPr>
      <w:r w:rsidRPr="006250A0">
        <w:rPr>
          <w:i/>
          <w:noProof w:val="0"/>
          <w:szCs w:val="22"/>
        </w:rPr>
        <w:t>Pedijatrijska populacija</w:t>
      </w:r>
    </w:p>
    <w:p w14:paraId="7D89086A" w14:textId="77777777" w:rsidR="00D976BF" w:rsidRPr="006250A0" w:rsidRDefault="000F5907" w:rsidP="00AE0DB6">
      <w:pPr>
        <w:snapToGrid w:val="0"/>
        <w:rPr>
          <w:noProof w:val="0"/>
          <w:szCs w:val="22"/>
        </w:rPr>
      </w:pPr>
      <w:r w:rsidRPr="006250A0">
        <w:rPr>
          <w:noProof w:val="0"/>
          <w:szCs w:val="22"/>
        </w:rPr>
        <w:t>Ne preporučuje se primjena lijeka Simponi 100 mg u djece mlađe od 18 godina.</w:t>
      </w:r>
    </w:p>
    <w:p w14:paraId="0D14CC70" w14:textId="77777777" w:rsidR="00D976BF" w:rsidRPr="006250A0" w:rsidRDefault="00D976BF" w:rsidP="00AE0DB6">
      <w:pPr>
        <w:snapToGrid w:val="0"/>
        <w:rPr>
          <w:i/>
          <w:iCs/>
          <w:noProof w:val="0"/>
          <w:szCs w:val="22"/>
        </w:rPr>
      </w:pPr>
    </w:p>
    <w:p w14:paraId="71F3ADE4" w14:textId="77777777" w:rsidR="00D976BF" w:rsidRPr="006250A0" w:rsidRDefault="00D976BF" w:rsidP="00AE0DB6">
      <w:pPr>
        <w:keepNext/>
        <w:autoSpaceDE w:val="0"/>
        <w:autoSpaceDN w:val="0"/>
        <w:adjustRightInd w:val="0"/>
        <w:snapToGrid w:val="0"/>
        <w:rPr>
          <w:noProof w:val="0"/>
          <w:szCs w:val="22"/>
          <w:u w:val="single"/>
        </w:rPr>
      </w:pPr>
      <w:r w:rsidRPr="006250A0">
        <w:rPr>
          <w:noProof w:val="0"/>
          <w:szCs w:val="22"/>
          <w:u w:val="single"/>
        </w:rPr>
        <w:t>Način primjene</w:t>
      </w:r>
    </w:p>
    <w:p w14:paraId="2C62EF6D" w14:textId="77777777" w:rsidR="006C17EE" w:rsidRPr="006250A0" w:rsidRDefault="008E0832" w:rsidP="00AE0DB6">
      <w:pPr>
        <w:autoSpaceDE w:val="0"/>
        <w:autoSpaceDN w:val="0"/>
        <w:adjustRightInd w:val="0"/>
        <w:snapToGrid w:val="0"/>
        <w:rPr>
          <w:noProof w:val="0"/>
          <w:szCs w:val="22"/>
        </w:rPr>
      </w:pPr>
      <w:r w:rsidRPr="006250A0">
        <w:rPr>
          <w:noProof w:val="0"/>
          <w:szCs w:val="22"/>
        </w:rPr>
        <w:t>Simponi se primjenjuje</w:t>
      </w:r>
      <w:r w:rsidR="00D976BF" w:rsidRPr="006250A0">
        <w:rPr>
          <w:noProof w:val="0"/>
          <w:szCs w:val="22"/>
        </w:rPr>
        <w:t xml:space="preserve"> supkutan</w:t>
      </w:r>
      <w:r w:rsidRPr="006250A0">
        <w:rPr>
          <w:noProof w:val="0"/>
          <w:szCs w:val="22"/>
        </w:rPr>
        <w:t>o</w:t>
      </w:r>
      <w:r w:rsidR="00D976BF" w:rsidRPr="006250A0">
        <w:rPr>
          <w:noProof w:val="0"/>
          <w:szCs w:val="22"/>
        </w:rPr>
        <w:t xml:space="preserve">. Nakon odgovarajuće poduke u tehnici davanja supkutane injekcije bolesnici mogu sami sebi injicirati </w:t>
      </w:r>
      <w:r w:rsidR="00D26522" w:rsidRPr="006250A0">
        <w:rPr>
          <w:noProof w:val="0"/>
          <w:szCs w:val="22"/>
        </w:rPr>
        <w:t xml:space="preserve">lijek </w:t>
      </w:r>
      <w:r w:rsidR="00D976BF" w:rsidRPr="006250A0">
        <w:rPr>
          <w:noProof w:val="0"/>
          <w:szCs w:val="22"/>
        </w:rPr>
        <w:t xml:space="preserve">ukoliko njihov liječnik utvrdi da je to prikladno, uz liječničku kontrolu po potrebi. Bolesnike treba podučiti da injiciraju svu količinu lijeka Simponi u skladu s detaljnim uputama za </w:t>
      </w:r>
      <w:r w:rsidR="00D26522" w:rsidRPr="006250A0">
        <w:rPr>
          <w:noProof w:val="0"/>
          <w:szCs w:val="22"/>
        </w:rPr>
        <w:t xml:space="preserve">uporabu </w:t>
      </w:r>
      <w:r w:rsidR="00D976BF" w:rsidRPr="006250A0">
        <w:rPr>
          <w:noProof w:val="0"/>
          <w:szCs w:val="22"/>
        </w:rPr>
        <w:t xml:space="preserve">u </w:t>
      </w:r>
      <w:r w:rsidR="00197D34" w:rsidRPr="006250A0">
        <w:rPr>
          <w:noProof w:val="0"/>
          <w:szCs w:val="22"/>
        </w:rPr>
        <w:t>u</w:t>
      </w:r>
      <w:r w:rsidR="00D976BF" w:rsidRPr="006250A0">
        <w:rPr>
          <w:noProof w:val="0"/>
          <w:szCs w:val="22"/>
        </w:rPr>
        <w:t xml:space="preserve">puti o lijeku. </w:t>
      </w:r>
      <w:r w:rsidR="006C17EE" w:rsidRPr="006250A0">
        <w:rPr>
          <w:noProof w:val="0"/>
          <w:szCs w:val="22"/>
        </w:rPr>
        <w:t>Ako je potreban veći broj injekcija, treba ih primjenjivati na različitim mjestima na tijelu.</w:t>
      </w:r>
    </w:p>
    <w:p w14:paraId="6A87FC24" w14:textId="77777777" w:rsidR="006C17EE" w:rsidRPr="006250A0" w:rsidRDefault="006C17EE" w:rsidP="00AE0DB6">
      <w:pPr>
        <w:autoSpaceDE w:val="0"/>
        <w:autoSpaceDN w:val="0"/>
        <w:adjustRightInd w:val="0"/>
        <w:snapToGrid w:val="0"/>
        <w:rPr>
          <w:noProof w:val="0"/>
          <w:szCs w:val="22"/>
        </w:rPr>
      </w:pPr>
    </w:p>
    <w:p w14:paraId="7DE0DF38" w14:textId="77777777" w:rsidR="00D976BF" w:rsidRPr="006250A0" w:rsidRDefault="00D976BF" w:rsidP="00AE0DB6">
      <w:pPr>
        <w:autoSpaceDE w:val="0"/>
        <w:autoSpaceDN w:val="0"/>
        <w:adjustRightInd w:val="0"/>
        <w:snapToGrid w:val="0"/>
        <w:rPr>
          <w:noProof w:val="0"/>
          <w:szCs w:val="22"/>
        </w:rPr>
      </w:pPr>
      <w:r w:rsidRPr="006250A0">
        <w:rPr>
          <w:noProof w:val="0"/>
          <w:szCs w:val="22"/>
        </w:rPr>
        <w:t>Za upute o primjeni lijeka vidjeti dio 6.6.</w:t>
      </w:r>
    </w:p>
    <w:p w14:paraId="36E067FF" w14:textId="77777777" w:rsidR="00D976BF" w:rsidRPr="006250A0" w:rsidRDefault="00D976BF" w:rsidP="00AE0DB6">
      <w:pPr>
        <w:snapToGrid w:val="0"/>
        <w:rPr>
          <w:noProof w:val="0"/>
          <w:szCs w:val="22"/>
        </w:rPr>
      </w:pPr>
    </w:p>
    <w:p w14:paraId="5A0276D4" w14:textId="77777777" w:rsidR="00D976BF" w:rsidRPr="006250A0" w:rsidRDefault="00D976BF" w:rsidP="00AE0DB6">
      <w:pPr>
        <w:keepNext/>
        <w:ind w:left="567" w:hanging="567"/>
        <w:outlineLvl w:val="2"/>
        <w:rPr>
          <w:b/>
          <w:bCs/>
          <w:noProof w:val="0"/>
        </w:rPr>
      </w:pPr>
      <w:r w:rsidRPr="006250A0">
        <w:rPr>
          <w:b/>
          <w:bCs/>
          <w:noProof w:val="0"/>
        </w:rPr>
        <w:t>4.3</w:t>
      </w:r>
      <w:r w:rsidRPr="006250A0">
        <w:rPr>
          <w:b/>
          <w:bCs/>
          <w:noProof w:val="0"/>
        </w:rPr>
        <w:tab/>
        <w:t>Kontraindikacije</w:t>
      </w:r>
    </w:p>
    <w:p w14:paraId="2B959103" w14:textId="77777777" w:rsidR="00D976BF" w:rsidRPr="006250A0" w:rsidRDefault="00D976BF" w:rsidP="0071627B">
      <w:pPr>
        <w:keepNext/>
        <w:rPr>
          <w:noProof w:val="0"/>
          <w:szCs w:val="22"/>
        </w:rPr>
      </w:pPr>
    </w:p>
    <w:p w14:paraId="23E8EC72" w14:textId="77777777" w:rsidR="00D976BF" w:rsidRPr="006250A0" w:rsidRDefault="00D976BF" w:rsidP="008456D7">
      <w:pPr>
        <w:rPr>
          <w:noProof w:val="0"/>
          <w:szCs w:val="22"/>
        </w:rPr>
      </w:pPr>
      <w:r w:rsidRPr="006250A0">
        <w:rPr>
          <w:noProof w:val="0"/>
          <w:szCs w:val="22"/>
        </w:rPr>
        <w:t>Preosjetljivost na djelatnu tvar ili neku od pomoćnih tvari navedenih u dijelu 6.1.</w:t>
      </w:r>
    </w:p>
    <w:p w14:paraId="39C3886A" w14:textId="77777777" w:rsidR="00D976BF" w:rsidRPr="006250A0" w:rsidRDefault="00D976BF" w:rsidP="008456D7">
      <w:pPr>
        <w:rPr>
          <w:noProof w:val="0"/>
          <w:szCs w:val="22"/>
        </w:rPr>
      </w:pPr>
    </w:p>
    <w:p w14:paraId="1D550A6D" w14:textId="77777777" w:rsidR="00D976BF" w:rsidRPr="006250A0" w:rsidRDefault="00D976BF" w:rsidP="008456D7">
      <w:pPr>
        <w:rPr>
          <w:noProof w:val="0"/>
          <w:szCs w:val="22"/>
        </w:rPr>
      </w:pPr>
      <w:r w:rsidRPr="006250A0">
        <w:rPr>
          <w:noProof w:val="0"/>
          <w:szCs w:val="22"/>
        </w:rPr>
        <w:t>Aktivna tuberkuloza (TBC) ili druge teške infekcije poput sepse i oportunističkih infekcija (vidjeti dio 4.4).</w:t>
      </w:r>
    </w:p>
    <w:p w14:paraId="627DA8C0" w14:textId="77777777" w:rsidR="00D976BF" w:rsidRPr="006250A0" w:rsidRDefault="00D976BF" w:rsidP="008456D7">
      <w:pPr>
        <w:rPr>
          <w:noProof w:val="0"/>
          <w:szCs w:val="22"/>
        </w:rPr>
      </w:pPr>
    </w:p>
    <w:p w14:paraId="09BFAD96" w14:textId="77777777" w:rsidR="00D976BF" w:rsidRPr="006250A0" w:rsidRDefault="00D976BF" w:rsidP="008456D7">
      <w:pPr>
        <w:widowControl w:val="0"/>
        <w:rPr>
          <w:noProof w:val="0"/>
          <w:szCs w:val="22"/>
        </w:rPr>
      </w:pPr>
      <w:r w:rsidRPr="006250A0">
        <w:rPr>
          <w:noProof w:val="0"/>
          <w:szCs w:val="22"/>
        </w:rPr>
        <w:t>Umjereno ili teško zatajenje srca (NYHA stupanj III/IV) (vidjeti dio 4.4).</w:t>
      </w:r>
    </w:p>
    <w:p w14:paraId="1973132F" w14:textId="77777777" w:rsidR="00D976BF" w:rsidRPr="006250A0" w:rsidRDefault="00D976BF" w:rsidP="008456D7">
      <w:pPr>
        <w:rPr>
          <w:noProof w:val="0"/>
        </w:rPr>
      </w:pPr>
    </w:p>
    <w:p w14:paraId="6EB3B4AF" w14:textId="77777777" w:rsidR="00D976BF" w:rsidRPr="006250A0" w:rsidRDefault="00D976BF" w:rsidP="00AE0DB6">
      <w:pPr>
        <w:keepNext/>
        <w:ind w:left="567" w:hanging="567"/>
        <w:outlineLvl w:val="2"/>
        <w:rPr>
          <w:b/>
          <w:bCs/>
          <w:noProof w:val="0"/>
        </w:rPr>
      </w:pPr>
      <w:r w:rsidRPr="006250A0">
        <w:rPr>
          <w:b/>
          <w:bCs/>
          <w:noProof w:val="0"/>
        </w:rPr>
        <w:t>4.4</w:t>
      </w:r>
      <w:r w:rsidRPr="006250A0">
        <w:rPr>
          <w:b/>
          <w:bCs/>
          <w:noProof w:val="0"/>
        </w:rPr>
        <w:tab/>
        <w:t>Posebna upozorenja i mjere opreza pri uporabi</w:t>
      </w:r>
    </w:p>
    <w:p w14:paraId="7F2789C4" w14:textId="77777777" w:rsidR="00D976BF" w:rsidRPr="006250A0" w:rsidRDefault="00D976BF" w:rsidP="0071627B">
      <w:pPr>
        <w:keepNext/>
        <w:rPr>
          <w:noProof w:val="0"/>
          <w:szCs w:val="22"/>
          <w:u w:val="single"/>
        </w:rPr>
      </w:pPr>
    </w:p>
    <w:p w14:paraId="2ADD2F7F" w14:textId="77777777" w:rsidR="00D26522" w:rsidRPr="006250A0" w:rsidRDefault="00D26522" w:rsidP="00D26522">
      <w:pPr>
        <w:keepNext/>
        <w:rPr>
          <w:noProof w:val="0"/>
          <w:szCs w:val="22"/>
          <w:u w:val="single"/>
        </w:rPr>
      </w:pPr>
      <w:r w:rsidRPr="006250A0">
        <w:rPr>
          <w:noProof w:val="0"/>
          <w:szCs w:val="22"/>
          <w:u w:val="single"/>
        </w:rPr>
        <w:t>Sljedivost</w:t>
      </w:r>
    </w:p>
    <w:p w14:paraId="0273E864" w14:textId="77777777" w:rsidR="00D26522" w:rsidRPr="006250A0" w:rsidRDefault="00D26522" w:rsidP="00D26522">
      <w:pPr>
        <w:rPr>
          <w:noProof w:val="0"/>
          <w:lang w:eastAsia="hr-HR"/>
        </w:rPr>
      </w:pPr>
      <w:r w:rsidRPr="006250A0">
        <w:rPr>
          <w:noProof w:val="0"/>
          <w:lang w:eastAsia="hr-HR"/>
        </w:rPr>
        <w:t>Kako bi se poboljšala sljedivost bioloških lijekova, naziv i broj serije primijenjenog lijeka</w:t>
      </w:r>
      <w:r w:rsidR="00D15FF9" w:rsidRPr="006250A0">
        <w:rPr>
          <w:noProof w:val="0"/>
          <w:lang w:eastAsia="hr-HR"/>
        </w:rPr>
        <w:t xml:space="preserve"> potrebno je jasno evidentirati</w:t>
      </w:r>
      <w:r w:rsidRPr="006250A0">
        <w:rPr>
          <w:noProof w:val="0"/>
          <w:lang w:eastAsia="hr-HR"/>
        </w:rPr>
        <w:t>.</w:t>
      </w:r>
    </w:p>
    <w:p w14:paraId="33A70238" w14:textId="77777777" w:rsidR="00D26522" w:rsidRPr="006250A0" w:rsidRDefault="00D26522" w:rsidP="00D26522">
      <w:pPr>
        <w:rPr>
          <w:noProof w:val="0"/>
          <w:szCs w:val="22"/>
          <w:u w:val="single"/>
        </w:rPr>
      </w:pPr>
    </w:p>
    <w:p w14:paraId="290CF989" w14:textId="77777777" w:rsidR="00D976BF" w:rsidRPr="006250A0" w:rsidRDefault="00D976BF" w:rsidP="0071627B">
      <w:pPr>
        <w:keepNext/>
        <w:rPr>
          <w:noProof w:val="0"/>
          <w:szCs w:val="22"/>
          <w:u w:val="single"/>
        </w:rPr>
      </w:pPr>
      <w:r w:rsidRPr="006250A0">
        <w:rPr>
          <w:noProof w:val="0"/>
          <w:szCs w:val="22"/>
          <w:u w:val="single"/>
        </w:rPr>
        <w:t>Infekcije</w:t>
      </w:r>
    </w:p>
    <w:p w14:paraId="71CDC96B" w14:textId="77777777" w:rsidR="00D976BF" w:rsidRPr="006250A0" w:rsidRDefault="00D976BF" w:rsidP="008456D7">
      <w:pPr>
        <w:rPr>
          <w:noProof w:val="0"/>
          <w:szCs w:val="22"/>
        </w:rPr>
      </w:pPr>
      <w:r w:rsidRPr="006250A0">
        <w:rPr>
          <w:noProof w:val="0"/>
          <w:szCs w:val="22"/>
        </w:rPr>
        <w:t xml:space="preserve">Bolesnike se mora pažljivo pratiti zbog infekcija, uključujući i tuberkulozu, prije, tijekom i nakon liječenja </w:t>
      </w:r>
      <w:r w:rsidR="00D26522" w:rsidRPr="006250A0">
        <w:rPr>
          <w:noProof w:val="0"/>
          <w:szCs w:val="22"/>
        </w:rPr>
        <w:t>golimumabom</w:t>
      </w:r>
      <w:r w:rsidRPr="006250A0">
        <w:rPr>
          <w:noProof w:val="0"/>
          <w:szCs w:val="22"/>
        </w:rPr>
        <w:t xml:space="preserve">. Budući da eliminacija golimumaba može potrajati i do 5 mjeseci, bolesnik mora biti pod nadzorom i tijekom tog razdoblja. Ako se u bolesnika razvije </w:t>
      </w:r>
      <w:r w:rsidR="006A5809" w:rsidRPr="006250A0">
        <w:rPr>
          <w:noProof w:val="0"/>
          <w:szCs w:val="22"/>
        </w:rPr>
        <w:t xml:space="preserve">ozbiljna </w:t>
      </w:r>
      <w:r w:rsidRPr="006250A0">
        <w:rPr>
          <w:noProof w:val="0"/>
          <w:szCs w:val="22"/>
        </w:rPr>
        <w:t xml:space="preserve">infekcija ili sepsa, ne smije se nastaviti liječenje </w:t>
      </w:r>
      <w:r w:rsidR="00D26522" w:rsidRPr="006250A0">
        <w:rPr>
          <w:noProof w:val="0"/>
          <w:szCs w:val="22"/>
        </w:rPr>
        <w:t>golimumabom</w:t>
      </w:r>
      <w:r w:rsidRPr="006250A0">
        <w:rPr>
          <w:noProof w:val="0"/>
          <w:szCs w:val="22"/>
        </w:rPr>
        <w:t xml:space="preserve"> (vidjeti dio 4.3).</w:t>
      </w:r>
    </w:p>
    <w:p w14:paraId="7EB5071A" w14:textId="77777777" w:rsidR="00D976BF" w:rsidRPr="006250A0" w:rsidRDefault="00D976BF" w:rsidP="008456D7">
      <w:pPr>
        <w:rPr>
          <w:noProof w:val="0"/>
          <w:szCs w:val="22"/>
        </w:rPr>
      </w:pPr>
    </w:p>
    <w:p w14:paraId="01DE6CC1" w14:textId="77777777" w:rsidR="00D976BF" w:rsidRPr="006250A0" w:rsidRDefault="00D26522" w:rsidP="008456D7">
      <w:pPr>
        <w:rPr>
          <w:noProof w:val="0"/>
          <w:szCs w:val="22"/>
          <w:lang w:eastAsia="sv-SE"/>
        </w:rPr>
      </w:pPr>
      <w:r w:rsidRPr="006250A0">
        <w:rPr>
          <w:noProof w:val="0"/>
          <w:szCs w:val="22"/>
        </w:rPr>
        <w:t>Golimumab</w:t>
      </w:r>
      <w:r w:rsidR="00D976BF" w:rsidRPr="006250A0">
        <w:rPr>
          <w:noProof w:val="0"/>
          <w:szCs w:val="22"/>
        </w:rPr>
        <w:t xml:space="preserve"> se ne smije dati bolesnicima s klinički značajnom aktivnom infekcijom. P</w:t>
      </w:r>
      <w:r w:rsidR="00D976BF" w:rsidRPr="006250A0">
        <w:rPr>
          <w:noProof w:val="0"/>
          <w:szCs w:val="22"/>
          <w:lang w:eastAsia="sv-SE"/>
        </w:rPr>
        <w:t xml:space="preserve">otreban je oprez kad se razmatra mogućnost primjene </w:t>
      </w:r>
      <w:r w:rsidRPr="006250A0">
        <w:rPr>
          <w:noProof w:val="0"/>
          <w:szCs w:val="22"/>
        </w:rPr>
        <w:t>golimumaba</w:t>
      </w:r>
      <w:r w:rsidR="00D976BF" w:rsidRPr="006250A0">
        <w:rPr>
          <w:noProof w:val="0"/>
          <w:szCs w:val="22"/>
          <w:lang w:eastAsia="sv-SE"/>
        </w:rPr>
        <w:t xml:space="preserve"> u bolesnika s kroničnim ili rekurentnim infekcijama u anamnezi. Bolesnike treba savjetovati da na odgovarajući način izbjegavaju izlaganje potencijalnim čimbenicima rizika za razvoj infekcije.</w:t>
      </w:r>
    </w:p>
    <w:p w14:paraId="4CFEE8C7" w14:textId="77777777" w:rsidR="00D976BF" w:rsidRPr="006250A0" w:rsidRDefault="00D976BF" w:rsidP="008456D7">
      <w:pPr>
        <w:rPr>
          <w:noProof w:val="0"/>
          <w:szCs w:val="22"/>
        </w:rPr>
      </w:pPr>
    </w:p>
    <w:p w14:paraId="6A34EAC4" w14:textId="77777777" w:rsidR="00D976BF" w:rsidRPr="006250A0" w:rsidRDefault="00D976BF" w:rsidP="008456D7">
      <w:pPr>
        <w:rPr>
          <w:noProof w:val="0"/>
          <w:szCs w:val="22"/>
        </w:rPr>
      </w:pPr>
      <w:r w:rsidRPr="006250A0">
        <w:rPr>
          <w:noProof w:val="0"/>
          <w:szCs w:val="22"/>
        </w:rPr>
        <w:t>Bolesnici koji uzimaju TNF</w:t>
      </w:r>
      <w:r w:rsidR="00DC4DBD" w:rsidRPr="006250A0">
        <w:rPr>
          <w:noProof w:val="0"/>
          <w:szCs w:val="22"/>
        </w:rPr>
        <w:noBreakHyphen/>
      </w:r>
      <w:r w:rsidRPr="006250A0">
        <w:rPr>
          <w:noProof w:val="0"/>
          <w:szCs w:val="22"/>
        </w:rPr>
        <w:t>blokatore skloniji su ozbiljnim infekcijama.</w:t>
      </w:r>
    </w:p>
    <w:p w14:paraId="0B1F5532" w14:textId="77777777" w:rsidR="00D564D6" w:rsidRPr="006250A0" w:rsidRDefault="00D976BF" w:rsidP="008456D7">
      <w:pPr>
        <w:rPr>
          <w:noProof w:val="0"/>
          <w:szCs w:val="22"/>
        </w:rPr>
      </w:pPr>
      <w:r w:rsidRPr="006250A0">
        <w:rPr>
          <w:noProof w:val="0"/>
          <w:szCs w:val="22"/>
        </w:rPr>
        <w:t xml:space="preserve">U bolesnika liječenih </w:t>
      </w:r>
      <w:r w:rsidR="00D26522" w:rsidRPr="006250A0">
        <w:rPr>
          <w:noProof w:val="0"/>
          <w:szCs w:val="22"/>
        </w:rPr>
        <w:t>golimumabom</w:t>
      </w:r>
      <w:r w:rsidRPr="006250A0">
        <w:rPr>
          <w:noProof w:val="0"/>
          <w:szCs w:val="22"/>
        </w:rPr>
        <w:t xml:space="preserve"> prijavljene su bakterijske (uključujući sepsu i pneumoniju), mikobakterijske (uključujući TBC), invazivne gljivične i oportunističke infekcije, ponekad sa smrtnim ishodom. Neke od tih ozbiljnih infekcija nastupile su u bolesnika koji su istodobno liječeni imunosupresivima, što, uz osnovnu bolest, može povećati njihovu sklonost infekcijama. Bolesnike koji tijekom liječenja </w:t>
      </w:r>
      <w:r w:rsidR="00D26522" w:rsidRPr="006250A0">
        <w:rPr>
          <w:noProof w:val="0"/>
          <w:szCs w:val="22"/>
        </w:rPr>
        <w:t>golimumabom</w:t>
      </w:r>
      <w:r w:rsidRPr="006250A0">
        <w:rPr>
          <w:noProof w:val="0"/>
          <w:szCs w:val="22"/>
        </w:rPr>
        <w:t xml:space="preserve"> razviju novu infekciju treba pažljivo pratiti i podvrgnuti cjelovitoj dijagnostičkoj procjeni. Liječenje </w:t>
      </w:r>
      <w:r w:rsidR="00D26522" w:rsidRPr="006250A0">
        <w:rPr>
          <w:noProof w:val="0"/>
          <w:szCs w:val="22"/>
        </w:rPr>
        <w:t>golimumabom</w:t>
      </w:r>
      <w:r w:rsidRPr="006250A0">
        <w:rPr>
          <w:noProof w:val="0"/>
          <w:szCs w:val="22"/>
        </w:rPr>
        <w:t xml:space="preserve"> treba prekinuti ukoliko bolesnik razvije novu ozbiljnu infekciju ili sepsu te treba uvesti odgovarajuću antimikrobnu ili antimikotičku terapiju sve dok infekcija ne bude pod kontrolom.</w:t>
      </w:r>
    </w:p>
    <w:p w14:paraId="4C141988" w14:textId="77777777" w:rsidR="00D26522" w:rsidRPr="006250A0" w:rsidRDefault="00D26522" w:rsidP="008456D7">
      <w:pPr>
        <w:rPr>
          <w:noProof w:val="0"/>
          <w:szCs w:val="22"/>
        </w:rPr>
      </w:pPr>
    </w:p>
    <w:p w14:paraId="3A24635A" w14:textId="77777777" w:rsidR="00D976BF" w:rsidRPr="006250A0" w:rsidRDefault="00D976BF" w:rsidP="008456D7">
      <w:pPr>
        <w:rPr>
          <w:noProof w:val="0"/>
          <w:szCs w:val="22"/>
        </w:rPr>
      </w:pPr>
      <w:r w:rsidRPr="006250A0">
        <w:rPr>
          <w:noProof w:val="0"/>
          <w:szCs w:val="22"/>
        </w:rPr>
        <w:t xml:space="preserve">Prije uvođenja </w:t>
      </w:r>
      <w:r w:rsidR="00D26522" w:rsidRPr="006250A0">
        <w:rPr>
          <w:noProof w:val="0"/>
          <w:szCs w:val="22"/>
        </w:rPr>
        <w:t>golimumaba</w:t>
      </w:r>
      <w:r w:rsidRPr="006250A0">
        <w:rPr>
          <w:noProof w:val="0"/>
          <w:szCs w:val="22"/>
        </w:rPr>
        <w:t xml:space="preserve"> u bolesnika koji su boravili ili putovali u područja za koja su karakteristične endemske invazivne gljivične infekcije, kao što su histoplazmoza, kokcidioidomikoza ili blastomikoza, treba pažljivo odvagnuti koristi i rizike liječenja </w:t>
      </w:r>
      <w:r w:rsidR="00D26522" w:rsidRPr="006250A0">
        <w:rPr>
          <w:noProof w:val="0"/>
          <w:szCs w:val="22"/>
        </w:rPr>
        <w:t>golimumabom</w:t>
      </w:r>
      <w:r w:rsidRPr="006250A0">
        <w:rPr>
          <w:noProof w:val="0"/>
          <w:szCs w:val="22"/>
        </w:rPr>
        <w:t>.</w:t>
      </w:r>
      <w:r w:rsidR="00D564D6" w:rsidRPr="006250A0">
        <w:rPr>
          <w:noProof w:val="0"/>
          <w:szCs w:val="22"/>
        </w:rPr>
        <w:t xml:space="preserve"> Ako rizični bolesnici liječeni </w:t>
      </w:r>
      <w:r w:rsidR="00D26522" w:rsidRPr="006250A0">
        <w:rPr>
          <w:noProof w:val="0"/>
          <w:szCs w:val="22"/>
        </w:rPr>
        <w:t>golimumabom</w:t>
      </w:r>
      <w:r w:rsidR="00D564D6" w:rsidRPr="006250A0">
        <w:rPr>
          <w:noProof w:val="0"/>
          <w:szCs w:val="22"/>
        </w:rPr>
        <w:t xml:space="preserve"> razviju ozbiljnu sistemsku bolest, treba posumnjati na invazivnu gljivičnu infekciju. Za dijagnozu i primjenu empirijske antimikotičke terapije u ovih bolesnika treba, ako je moguće, potražiti savjet liječnika koji je stručnjak u pružanju zdravstvene skrbi bolesnicima s invazivnim gljivičnim infekcijama.</w:t>
      </w:r>
    </w:p>
    <w:p w14:paraId="21045195" w14:textId="77777777" w:rsidR="00D976BF" w:rsidRPr="006250A0" w:rsidRDefault="00D976BF" w:rsidP="008456D7">
      <w:pPr>
        <w:rPr>
          <w:noProof w:val="0"/>
          <w:szCs w:val="22"/>
        </w:rPr>
      </w:pPr>
    </w:p>
    <w:p w14:paraId="3DBA8B75" w14:textId="77777777" w:rsidR="00D976BF" w:rsidRPr="006250A0" w:rsidRDefault="00D976BF" w:rsidP="00AE0DB6">
      <w:pPr>
        <w:keepNext/>
        <w:rPr>
          <w:iCs/>
          <w:noProof w:val="0"/>
          <w:szCs w:val="22"/>
          <w:u w:val="single"/>
        </w:rPr>
      </w:pPr>
      <w:r w:rsidRPr="006250A0">
        <w:rPr>
          <w:iCs/>
          <w:noProof w:val="0"/>
          <w:szCs w:val="22"/>
          <w:u w:val="single"/>
        </w:rPr>
        <w:t>Tuberkuloza</w:t>
      </w:r>
    </w:p>
    <w:p w14:paraId="3884E889" w14:textId="77777777" w:rsidR="00D976BF" w:rsidRPr="006250A0" w:rsidRDefault="00D976BF" w:rsidP="00AE0DB6">
      <w:pPr>
        <w:rPr>
          <w:noProof w:val="0"/>
          <w:szCs w:val="22"/>
        </w:rPr>
      </w:pPr>
      <w:r w:rsidRPr="006250A0">
        <w:rPr>
          <w:noProof w:val="0"/>
          <w:szCs w:val="22"/>
        </w:rPr>
        <w:t xml:space="preserve">U bolesnika liječenih </w:t>
      </w:r>
      <w:r w:rsidR="00D26522" w:rsidRPr="006250A0">
        <w:rPr>
          <w:noProof w:val="0"/>
          <w:szCs w:val="22"/>
        </w:rPr>
        <w:t>golimumabom</w:t>
      </w:r>
      <w:r w:rsidRPr="006250A0">
        <w:rPr>
          <w:noProof w:val="0"/>
          <w:szCs w:val="22"/>
        </w:rPr>
        <w:t xml:space="preserve"> prijavljeni su slučajevi tuberkuloze. Treba naglasiti da je u većini slučajeva ustanovljena ekstrapulmona</w:t>
      </w:r>
      <w:r w:rsidR="00D117F3" w:rsidRPr="006250A0">
        <w:rPr>
          <w:noProof w:val="0"/>
          <w:szCs w:val="22"/>
        </w:rPr>
        <w:t>l</w:t>
      </w:r>
      <w:r w:rsidRPr="006250A0">
        <w:rPr>
          <w:noProof w:val="0"/>
          <w:szCs w:val="22"/>
        </w:rPr>
        <w:t>na tuberkuloza te da se radilo o lokaliziranom ili diseminiranom obliku bolesti.</w:t>
      </w:r>
    </w:p>
    <w:p w14:paraId="5DD9B239" w14:textId="77777777" w:rsidR="00D976BF" w:rsidRPr="006250A0" w:rsidRDefault="00D976BF" w:rsidP="00AE0DB6">
      <w:pPr>
        <w:rPr>
          <w:noProof w:val="0"/>
          <w:szCs w:val="22"/>
        </w:rPr>
      </w:pPr>
    </w:p>
    <w:p w14:paraId="0397287A" w14:textId="77777777" w:rsidR="007229D1" w:rsidRPr="006250A0" w:rsidRDefault="00D976BF" w:rsidP="00AE0DB6">
      <w:pPr>
        <w:rPr>
          <w:noProof w:val="0"/>
          <w:szCs w:val="22"/>
        </w:rPr>
      </w:pPr>
      <w:r w:rsidRPr="006250A0">
        <w:rPr>
          <w:noProof w:val="0"/>
          <w:szCs w:val="22"/>
        </w:rPr>
        <w:t xml:space="preserve">Prije uvođenja </w:t>
      </w:r>
      <w:r w:rsidR="00D26522" w:rsidRPr="006250A0">
        <w:rPr>
          <w:noProof w:val="0"/>
          <w:szCs w:val="22"/>
        </w:rPr>
        <w:t>golimumaba</w:t>
      </w:r>
      <w:r w:rsidRPr="006250A0">
        <w:rPr>
          <w:noProof w:val="0"/>
          <w:szCs w:val="22"/>
        </w:rPr>
        <w:t xml:space="preserve"> sve bolesnike treba testirati na tuberkulozu, aktivnu i neaktivnu ("latentnu"). Ta provjera treba uključivati detaljnu anamnezu s podacima o obolijevanju od tuberkuloze ili mogućem prijašnjem kontaktu s tuberkulozom i prijašnjoj i/ili sadašnjoj imunosupresivnoj terapiji. Odgovarajuće pretrage, kao što su tuberkulinski kožni test ili krvne pretrage te rendgen pluća, treba provesti u svih bolesnika (uvažavajući lokalne preporuke). Preporučuje se da se te pretrage zabilježe u Kartici s </w:t>
      </w:r>
      <w:r w:rsidR="00020898" w:rsidRPr="006250A0">
        <w:rPr>
          <w:noProof w:val="0"/>
          <w:szCs w:val="22"/>
        </w:rPr>
        <w:t>podsjetni</w:t>
      </w:r>
      <w:r w:rsidR="00C373DB" w:rsidRPr="006250A0">
        <w:rPr>
          <w:noProof w:val="0"/>
          <w:szCs w:val="22"/>
        </w:rPr>
        <w:t>kom</w:t>
      </w:r>
      <w:r w:rsidR="00020898" w:rsidRPr="006250A0">
        <w:rPr>
          <w:noProof w:val="0"/>
          <w:szCs w:val="22"/>
        </w:rPr>
        <w:t xml:space="preserve"> </w:t>
      </w:r>
      <w:r w:rsidRPr="006250A0">
        <w:rPr>
          <w:noProof w:val="0"/>
          <w:szCs w:val="22"/>
        </w:rPr>
        <w:t>za bolesnika. Podsjećamo propisivače na rizik</w:t>
      </w:r>
      <w:r w:rsidR="00672FC1" w:rsidRPr="006250A0">
        <w:rPr>
          <w:noProof w:val="0"/>
          <w:szCs w:val="22"/>
        </w:rPr>
        <w:t xml:space="preserve"> od</w:t>
      </w:r>
      <w:r w:rsidRPr="006250A0">
        <w:rPr>
          <w:noProof w:val="0"/>
          <w:szCs w:val="22"/>
        </w:rPr>
        <w:t xml:space="preserve"> lažno negativnih tuberkulinskih kožnih testova, osobito u teško bolesnih i imunokompromitiranih bolesnika.</w:t>
      </w:r>
    </w:p>
    <w:p w14:paraId="58F875C9" w14:textId="77777777" w:rsidR="00D976BF" w:rsidRPr="006250A0" w:rsidRDefault="00D976BF" w:rsidP="00AE0DB6">
      <w:pPr>
        <w:rPr>
          <w:noProof w:val="0"/>
          <w:snapToGrid w:val="0"/>
          <w:szCs w:val="22"/>
        </w:rPr>
      </w:pPr>
    </w:p>
    <w:p w14:paraId="4ECB72F7" w14:textId="77777777" w:rsidR="00D976BF" w:rsidRPr="006250A0" w:rsidRDefault="00D976BF" w:rsidP="00AE0DB6">
      <w:pPr>
        <w:rPr>
          <w:noProof w:val="0"/>
          <w:szCs w:val="22"/>
        </w:rPr>
      </w:pPr>
      <w:r w:rsidRPr="006250A0">
        <w:rPr>
          <w:noProof w:val="0"/>
          <w:szCs w:val="22"/>
        </w:rPr>
        <w:t xml:space="preserve">Ako je dijagnosticirana aktivna tuberkuloza, ne smije se započeti liječenje </w:t>
      </w:r>
      <w:r w:rsidR="00D26522" w:rsidRPr="006250A0">
        <w:rPr>
          <w:noProof w:val="0"/>
          <w:szCs w:val="22"/>
        </w:rPr>
        <w:t>golimumabom</w:t>
      </w:r>
      <w:r w:rsidRPr="006250A0">
        <w:rPr>
          <w:noProof w:val="0"/>
          <w:szCs w:val="22"/>
        </w:rPr>
        <w:t xml:space="preserve"> (vidjeti dio 4.3).</w:t>
      </w:r>
    </w:p>
    <w:p w14:paraId="6E064A7D" w14:textId="77777777" w:rsidR="00D976BF" w:rsidRPr="006250A0" w:rsidRDefault="00D976BF" w:rsidP="00AE0DB6">
      <w:pPr>
        <w:rPr>
          <w:noProof w:val="0"/>
          <w:szCs w:val="22"/>
        </w:rPr>
      </w:pPr>
    </w:p>
    <w:p w14:paraId="026498AC" w14:textId="77777777" w:rsidR="00D976BF" w:rsidRPr="006250A0" w:rsidRDefault="00D976BF" w:rsidP="00AE0DB6">
      <w:pPr>
        <w:rPr>
          <w:noProof w:val="0"/>
          <w:szCs w:val="22"/>
        </w:rPr>
      </w:pPr>
      <w:r w:rsidRPr="006250A0">
        <w:rPr>
          <w:noProof w:val="0"/>
          <w:szCs w:val="22"/>
        </w:rPr>
        <w:t xml:space="preserve">Ako se sumnja na latentnu tuberkulozu, treba potražiti savjet liječnika specijaliziranog za liječenje tuberkuloze. U svim situacijama opisanima u daljnjem tekstu, potrebno je pažljivo odvagnuti omjer rizika i koristi liječenja </w:t>
      </w:r>
      <w:r w:rsidR="00D26522" w:rsidRPr="006250A0">
        <w:rPr>
          <w:noProof w:val="0"/>
          <w:szCs w:val="22"/>
        </w:rPr>
        <w:t>golimumabom</w:t>
      </w:r>
      <w:r w:rsidRPr="006250A0">
        <w:rPr>
          <w:noProof w:val="0"/>
          <w:szCs w:val="22"/>
        </w:rPr>
        <w:t>.</w:t>
      </w:r>
    </w:p>
    <w:p w14:paraId="6841AA51" w14:textId="77777777" w:rsidR="00D976BF" w:rsidRPr="006250A0" w:rsidRDefault="00D976BF" w:rsidP="00AE0DB6">
      <w:pPr>
        <w:rPr>
          <w:noProof w:val="0"/>
          <w:szCs w:val="22"/>
        </w:rPr>
      </w:pPr>
    </w:p>
    <w:p w14:paraId="3A2FC93C" w14:textId="77777777" w:rsidR="007229D1" w:rsidRPr="006250A0" w:rsidRDefault="00D976BF" w:rsidP="00AE0DB6">
      <w:pPr>
        <w:rPr>
          <w:noProof w:val="0"/>
          <w:szCs w:val="22"/>
        </w:rPr>
      </w:pPr>
      <w:r w:rsidRPr="006250A0">
        <w:rPr>
          <w:noProof w:val="0"/>
          <w:szCs w:val="22"/>
        </w:rPr>
        <w:t xml:space="preserve">Ako je dijagnosticirana neaktivna ("latentna") tuberkuloza, mora se započeti liječenje latentne tuberkuloze antituberkuloznom terapijom prije uvođenja </w:t>
      </w:r>
      <w:r w:rsidR="00D26522" w:rsidRPr="006250A0">
        <w:rPr>
          <w:noProof w:val="0"/>
          <w:szCs w:val="22"/>
        </w:rPr>
        <w:t>golimumaba</w:t>
      </w:r>
      <w:r w:rsidRPr="006250A0">
        <w:rPr>
          <w:noProof w:val="0"/>
          <w:szCs w:val="22"/>
        </w:rPr>
        <w:t xml:space="preserve"> i u skladu s lokalnim preporukama.</w:t>
      </w:r>
    </w:p>
    <w:p w14:paraId="5647CB2D" w14:textId="77777777" w:rsidR="00D976BF" w:rsidRPr="006250A0" w:rsidRDefault="00D976BF" w:rsidP="00AE0DB6">
      <w:pPr>
        <w:rPr>
          <w:noProof w:val="0"/>
          <w:szCs w:val="22"/>
        </w:rPr>
      </w:pPr>
    </w:p>
    <w:p w14:paraId="1B4A6906" w14:textId="77777777" w:rsidR="00D976BF" w:rsidRPr="006250A0" w:rsidRDefault="00D976BF" w:rsidP="00AE0DB6">
      <w:pPr>
        <w:rPr>
          <w:noProof w:val="0"/>
          <w:szCs w:val="22"/>
        </w:rPr>
      </w:pPr>
      <w:r w:rsidRPr="006250A0">
        <w:rPr>
          <w:noProof w:val="0"/>
          <w:szCs w:val="22"/>
        </w:rPr>
        <w:t xml:space="preserve">Treba razmotriti uvođenje antituberkulozne terapije prije početka liječenja </w:t>
      </w:r>
      <w:r w:rsidR="00D26522" w:rsidRPr="006250A0">
        <w:rPr>
          <w:noProof w:val="0"/>
          <w:szCs w:val="22"/>
        </w:rPr>
        <w:t>golimumabom</w:t>
      </w:r>
      <w:r w:rsidRPr="006250A0">
        <w:rPr>
          <w:noProof w:val="0"/>
          <w:szCs w:val="22"/>
        </w:rPr>
        <w:t xml:space="preserve"> i u bolesnika koji imaju više čimbenika rizika ili značajne čimbenike rizika za tuberkulozu i negativne rezultate testa na latentnu tuberkulozu. Primjenu antituberkulozne terapije prije početka liječenja </w:t>
      </w:r>
      <w:r w:rsidR="00D26522" w:rsidRPr="006250A0">
        <w:rPr>
          <w:noProof w:val="0"/>
          <w:szCs w:val="22"/>
        </w:rPr>
        <w:t>golimumabom</w:t>
      </w:r>
      <w:r w:rsidRPr="006250A0">
        <w:rPr>
          <w:noProof w:val="0"/>
          <w:szCs w:val="22"/>
        </w:rPr>
        <w:t xml:space="preserve"> treba razmotriti i u bolesnika koji u anamnezi imaju latentnu ili aktivnu tuberkulozu, a u kojih se ne može potvrditi da su bili liječeni na odgovarajući način.</w:t>
      </w:r>
    </w:p>
    <w:p w14:paraId="10ABBF55" w14:textId="77777777" w:rsidR="00D976BF" w:rsidRPr="006250A0" w:rsidRDefault="00D976BF" w:rsidP="00AE0DB6">
      <w:pPr>
        <w:rPr>
          <w:noProof w:val="0"/>
          <w:szCs w:val="22"/>
        </w:rPr>
      </w:pPr>
    </w:p>
    <w:p w14:paraId="27D7E38A" w14:textId="77777777" w:rsidR="00D976BF" w:rsidRPr="006250A0" w:rsidRDefault="00D976BF" w:rsidP="00AE0DB6">
      <w:pPr>
        <w:rPr>
          <w:noProof w:val="0"/>
          <w:szCs w:val="22"/>
        </w:rPr>
      </w:pPr>
      <w:r w:rsidRPr="006250A0">
        <w:rPr>
          <w:noProof w:val="0"/>
          <w:szCs w:val="22"/>
        </w:rPr>
        <w:t xml:space="preserve">Zabilježeni su slučajevi aktivne tuberkuloze u bolesnika liječenih </w:t>
      </w:r>
      <w:r w:rsidR="00D26522" w:rsidRPr="006250A0">
        <w:rPr>
          <w:noProof w:val="0"/>
          <w:szCs w:val="22"/>
        </w:rPr>
        <w:t>golimumabom</w:t>
      </w:r>
      <w:r w:rsidRPr="006250A0">
        <w:rPr>
          <w:noProof w:val="0"/>
          <w:szCs w:val="22"/>
        </w:rPr>
        <w:t xml:space="preserve"> tijekom i nakon liječenja latentne tuberkuloze. Bolesnike koji primaju </w:t>
      </w:r>
      <w:r w:rsidR="00D26522" w:rsidRPr="006250A0">
        <w:rPr>
          <w:noProof w:val="0"/>
          <w:szCs w:val="22"/>
        </w:rPr>
        <w:t>golimumab</w:t>
      </w:r>
      <w:r w:rsidRPr="006250A0">
        <w:rPr>
          <w:noProof w:val="0"/>
          <w:szCs w:val="22"/>
        </w:rPr>
        <w:t xml:space="preserve"> potrebno je pomno nadzirati kako bi se uočili znakovi i simptomi aktivne tuberkuloze, uključujući bolesnike koji su imali negativne </w:t>
      </w:r>
      <w:r w:rsidRPr="006250A0">
        <w:rPr>
          <w:noProof w:val="0"/>
          <w:szCs w:val="22"/>
        </w:rPr>
        <w:lastRenderedPageBreak/>
        <w:t>rezultate testa na latentnu tuberkulozu, bolesnike koji primaju terapiju za latentnu tuberkulozu ili bolesnike koji su prethodno liječeni zbog tuberkuloze.</w:t>
      </w:r>
    </w:p>
    <w:p w14:paraId="2040FFCC" w14:textId="77777777" w:rsidR="00D976BF" w:rsidRPr="006250A0" w:rsidRDefault="00D976BF" w:rsidP="00AE0DB6">
      <w:pPr>
        <w:rPr>
          <w:noProof w:val="0"/>
          <w:szCs w:val="22"/>
        </w:rPr>
      </w:pPr>
    </w:p>
    <w:p w14:paraId="78A206B4" w14:textId="77777777" w:rsidR="007229D1" w:rsidRPr="006250A0" w:rsidRDefault="00D976BF" w:rsidP="00AE0DB6">
      <w:pPr>
        <w:rPr>
          <w:noProof w:val="0"/>
          <w:szCs w:val="22"/>
        </w:rPr>
      </w:pPr>
      <w:r w:rsidRPr="006250A0">
        <w:rPr>
          <w:noProof w:val="0"/>
          <w:szCs w:val="22"/>
        </w:rPr>
        <w:t xml:space="preserve">Sve bolesnike treba uputiti da potraže medicinsku pomoć ukoliko se za vrijeme ili nakon liječenja </w:t>
      </w:r>
      <w:r w:rsidR="00D26522" w:rsidRPr="006250A0">
        <w:rPr>
          <w:noProof w:val="0"/>
          <w:szCs w:val="22"/>
        </w:rPr>
        <w:t>golimumabom</w:t>
      </w:r>
      <w:r w:rsidRPr="006250A0">
        <w:rPr>
          <w:noProof w:val="0"/>
          <w:szCs w:val="22"/>
        </w:rPr>
        <w:t xml:space="preserve"> pojave znakovi/simptomi koji bi mogli ukazivati na tuberkulozu (npr. uporni kašalj, gubitak na težini, subfebrilnost).</w:t>
      </w:r>
    </w:p>
    <w:p w14:paraId="7AE8202C" w14:textId="77777777" w:rsidR="00D976BF" w:rsidRPr="006250A0" w:rsidRDefault="00D976BF" w:rsidP="00AE0DB6">
      <w:pPr>
        <w:rPr>
          <w:i/>
          <w:noProof w:val="0"/>
          <w:szCs w:val="22"/>
        </w:rPr>
      </w:pPr>
    </w:p>
    <w:p w14:paraId="362730B2" w14:textId="77777777" w:rsidR="00D976BF" w:rsidRPr="006250A0" w:rsidRDefault="00D976BF" w:rsidP="00AE0DB6">
      <w:pPr>
        <w:keepNext/>
        <w:rPr>
          <w:noProof w:val="0"/>
          <w:szCs w:val="22"/>
          <w:u w:val="single"/>
        </w:rPr>
      </w:pPr>
      <w:r w:rsidRPr="006250A0">
        <w:rPr>
          <w:noProof w:val="0"/>
          <w:szCs w:val="22"/>
          <w:u w:val="single"/>
        </w:rPr>
        <w:t>Reaktivacija virusa hepatitisa B</w:t>
      </w:r>
    </w:p>
    <w:p w14:paraId="1883E81F" w14:textId="77777777" w:rsidR="007229D1" w:rsidRPr="006250A0" w:rsidRDefault="00D976BF" w:rsidP="00AE0DB6">
      <w:pPr>
        <w:rPr>
          <w:noProof w:val="0"/>
          <w:szCs w:val="22"/>
        </w:rPr>
      </w:pPr>
      <w:r w:rsidRPr="006250A0">
        <w:rPr>
          <w:noProof w:val="0"/>
          <w:szCs w:val="22"/>
        </w:rPr>
        <w:t>Reaktivacija hepatitisa B dogodila se u bolesnika koji su primali antagonist TNF</w:t>
      </w:r>
      <w:r w:rsidR="00DC4DBD" w:rsidRPr="006250A0">
        <w:rPr>
          <w:noProof w:val="0"/>
          <w:szCs w:val="22"/>
        </w:rPr>
        <w:noBreakHyphen/>
      </w:r>
      <w:r w:rsidRPr="006250A0">
        <w:rPr>
          <w:noProof w:val="0"/>
          <w:szCs w:val="22"/>
        </w:rPr>
        <w:t xml:space="preserve">a uključujući </w:t>
      </w:r>
      <w:r w:rsidR="00D26522" w:rsidRPr="006250A0">
        <w:rPr>
          <w:noProof w:val="0"/>
          <w:szCs w:val="22"/>
        </w:rPr>
        <w:t>golimumab</w:t>
      </w:r>
      <w:r w:rsidRPr="006250A0">
        <w:rPr>
          <w:noProof w:val="0"/>
          <w:szCs w:val="22"/>
        </w:rPr>
        <w:t xml:space="preserve">, a kronični su nositelji tog virusa </w:t>
      </w:r>
      <w:r w:rsidRPr="006250A0">
        <w:rPr>
          <w:bCs/>
          <w:noProof w:val="0"/>
          <w:szCs w:val="22"/>
        </w:rPr>
        <w:t>(tj. pozitivni su na površinski antigen)</w:t>
      </w:r>
      <w:r w:rsidRPr="006250A0">
        <w:rPr>
          <w:noProof w:val="0"/>
          <w:szCs w:val="22"/>
        </w:rPr>
        <w:t>. Neki su slučajevi imali smrtni ishod.</w:t>
      </w:r>
    </w:p>
    <w:p w14:paraId="176C9D5E" w14:textId="77777777" w:rsidR="00D976BF" w:rsidRPr="006250A0" w:rsidRDefault="00D976BF" w:rsidP="00AE0DB6">
      <w:pPr>
        <w:rPr>
          <w:noProof w:val="0"/>
          <w:szCs w:val="22"/>
        </w:rPr>
      </w:pPr>
    </w:p>
    <w:p w14:paraId="3CDDEA27" w14:textId="77777777" w:rsidR="00D976BF" w:rsidRPr="006250A0" w:rsidRDefault="00D976BF" w:rsidP="00AE0DB6">
      <w:pPr>
        <w:rPr>
          <w:noProof w:val="0"/>
          <w:szCs w:val="22"/>
        </w:rPr>
      </w:pPr>
      <w:r w:rsidRPr="006250A0">
        <w:rPr>
          <w:noProof w:val="0"/>
          <w:szCs w:val="22"/>
        </w:rPr>
        <w:t xml:space="preserve">Bolesnici se prije početka liječenja </w:t>
      </w:r>
      <w:r w:rsidR="00D26522" w:rsidRPr="006250A0">
        <w:rPr>
          <w:noProof w:val="0"/>
          <w:szCs w:val="22"/>
        </w:rPr>
        <w:t>golimumabom</w:t>
      </w:r>
      <w:r w:rsidRPr="006250A0">
        <w:rPr>
          <w:noProof w:val="0"/>
          <w:szCs w:val="22"/>
        </w:rPr>
        <w:t xml:space="preserve"> moraju testirati na HBV infekciju. Bolesnicima s pozitivnim rezultatom pretrage na</w:t>
      </w:r>
      <w:r w:rsidR="00672FC1" w:rsidRPr="006250A0">
        <w:rPr>
          <w:noProof w:val="0"/>
          <w:szCs w:val="22"/>
        </w:rPr>
        <w:t xml:space="preserve"> HBV</w:t>
      </w:r>
      <w:r w:rsidRPr="006250A0">
        <w:rPr>
          <w:noProof w:val="0"/>
          <w:szCs w:val="22"/>
        </w:rPr>
        <w:t xml:space="preserve"> infekciju preporučuje se savjetovanje s liječnikom koji ima iskustva u liječenju hepatitisa B.</w:t>
      </w:r>
    </w:p>
    <w:p w14:paraId="286CAD31" w14:textId="77777777" w:rsidR="00D976BF" w:rsidRPr="006250A0" w:rsidRDefault="00D976BF" w:rsidP="00AE0DB6">
      <w:pPr>
        <w:rPr>
          <w:noProof w:val="0"/>
          <w:szCs w:val="22"/>
        </w:rPr>
      </w:pPr>
    </w:p>
    <w:p w14:paraId="6C3CEE2A" w14:textId="77777777" w:rsidR="00D976BF" w:rsidRPr="006250A0" w:rsidRDefault="00D976BF" w:rsidP="00AE0DB6">
      <w:pPr>
        <w:rPr>
          <w:noProof w:val="0"/>
          <w:szCs w:val="22"/>
        </w:rPr>
      </w:pPr>
      <w:r w:rsidRPr="006250A0">
        <w:rPr>
          <w:noProof w:val="0"/>
          <w:szCs w:val="22"/>
        </w:rPr>
        <w:t xml:space="preserve">Nositelje virusa hepatitisa B kojima je potrebno liječenje </w:t>
      </w:r>
      <w:r w:rsidR="00D26522" w:rsidRPr="006250A0">
        <w:rPr>
          <w:noProof w:val="0"/>
          <w:szCs w:val="22"/>
        </w:rPr>
        <w:t>golimumabom</w:t>
      </w:r>
      <w:r w:rsidRPr="006250A0">
        <w:rPr>
          <w:noProof w:val="0"/>
          <w:szCs w:val="22"/>
        </w:rPr>
        <w:t xml:space="preserve"> treba pažljivo nadzirati kako bi se uočili znakovi i simptomi aktivne HBV infekcije cijelo vrijeme liječenja i još nekoliko mjeseci nakon završetka liječenja. Nema odgovarajućih podataka o bolesnicima nositeljima HBV</w:t>
      </w:r>
      <w:r w:rsidR="00DC4DBD" w:rsidRPr="006250A0">
        <w:rPr>
          <w:noProof w:val="0"/>
          <w:szCs w:val="22"/>
        </w:rPr>
        <w:noBreakHyphen/>
      </w:r>
      <w:r w:rsidRPr="006250A0">
        <w:rPr>
          <w:noProof w:val="0"/>
          <w:szCs w:val="22"/>
        </w:rPr>
        <w:t>a koji su se liječili antivirusnim lijekovima zajedno s TNF</w:t>
      </w:r>
      <w:r w:rsidR="00DC4DBD" w:rsidRPr="006250A0">
        <w:rPr>
          <w:noProof w:val="0"/>
          <w:szCs w:val="22"/>
        </w:rPr>
        <w:noBreakHyphen/>
      </w:r>
      <w:r w:rsidRPr="006250A0">
        <w:rPr>
          <w:noProof w:val="0"/>
          <w:szCs w:val="22"/>
        </w:rPr>
        <w:t xml:space="preserve">antagonistima radi sprječavanja reaktivacije virusa hepatitisa B. U bolesnika u kojih se dogodi reaktivacija virusa hepatitisa B, terapiju </w:t>
      </w:r>
      <w:r w:rsidR="00D26522" w:rsidRPr="006250A0">
        <w:rPr>
          <w:noProof w:val="0"/>
          <w:szCs w:val="22"/>
        </w:rPr>
        <w:t>golimumabom</w:t>
      </w:r>
      <w:r w:rsidRPr="006250A0">
        <w:rPr>
          <w:noProof w:val="0"/>
          <w:szCs w:val="22"/>
        </w:rPr>
        <w:t xml:space="preserve"> treba prekinuti te treba započeti s djelotvornom antivirusnom terapijom i odgovarajućim suportivnim liječenjem.</w:t>
      </w:r>
    </w:p>
    <w:p w14:paraId="7889B864" w14:textId="77777777" w:rsidR="00D976BF" w:rsidRPr="006250A0" w:rsidRDefault="00D976BF" w:rsidP="00AE0DB6">
      <w:pPr>
        <w:rPr>
          <w:bCs/>
          <w:noProof w:val="0"/>
          <w:szCs w:val="22"/>
        </w:rPr>
      </w:pPr>
    </w:p>
    <w:p w14:paraId="5673CD56" w14:textId="77777777" w:rsidR="00D976BF" w:rsidRPr="006250A0" w:rsidRDefault="00D976BF" w:rsidP="00AE0DB6">
      <w:pPr>
        <w:keepNext/>
        <w:rPr>
          <w:noProof w:val="0"/>
          <w:szCs w:val="22"/>
          <w:u w:val="single"/>
        </w:rPr>
      </w:pPr>
      <w:r w:rsidRPr="006250A0">
        <w:rPr>
          <w:noProof w:val="0"/>
          <w:szCs w:val="22"/>
          <w:u w:val="single"/>
        </w:rPr>
        <w:t>Zloćudne i limfoproliferativne bolesti</w:t>
      </w:r>
    </w:p>
    <w:p w14:paraId="33994392" w14:textId="77777777" w:rsidR="00D976BF" w:rsidRPr="006250A0" w:rsidRDefault="00D976BF" w:rsidP="00AE0DB6">
      <w:pPr>
        <w:rPr>
          <w:noProof w:val="0"/>
        </w:rPr>
      </w:pPr>
      <w:r w:rsidRPr="006250A0">
        <w:rPr>
          <w:bCs/>
          <w:noProof w:val="0"/>
        </w:rPr>
        <w:t xml:space="preserve">Nije poznata potencijalna uloga liječenja </w:t>
      </w:r>
      <w:r w:rsidRPr="006250A0">
        <w:rPr>
          <w:noProof w:val="0"/>
        </w:rPr>
        <w:t>TNF</w:t>
      </w:r>
      <w:r w:rsidR="00DC4DBD" w:rsidRPr="006250A0">
        <w:rPr>
          <w:noProof w:val="0"/>
        </w:rPr>
        <w:noBreakHyphen/>
      </w:r>
      <w:r w:rsidRPr="006250A0">
        <w:rPr>
          <w:noProof w:val="0"/>
        </w:rPr>
        <w:t>blokatorima</w:t>
      </w:r>
      <w:r w:rsidRPr="006250A0">
        <w:rPr>
          <w:bCs/>
          <w:noProof w:val="0"/>
        </w:rPr>
        <w:t xml:space="preserve"> u razvoju malignih bolesti. </w:t>
      </w:r>
      <w:r w:rsidRPr="006250A0">
        <w:rPr>
          <w:noProof w:val="0"/>
        </w:rPr>
        <w:t>Na temelju dosadašnjih spoznaja, ne može se isključiti rizik od pojave limfoma, leukemije ili drugih malignih bolesti u bolesnika koji su liječeni TNF</w:t>
      </w:r>
      <w:r w:rsidR="00DC4DBD" w:rsidRPr="006250A0">
        <w:rPr>
          <w:noProof w:val="0"/>
        </w:rPr>
        <w:noBreakHyphen/>
      </w:r>
      <w:r w:rsidRPr="006250A0">
        <w:rPr>
          <w:noProof w:val="0"/>
        </w:rPr>
        <w:t>antagonistom. Potreban je oprez kad se razmatra liječenje TNF</w:t>
      </w:r>
      <w:r w:rsidR="00DC4DBD" w:rsidRPr="006250A0">
        <w:rPr>
          <w:noProof w:val="0"/>
        </w:rPr>
        <w:noBreakHyphen/>
      </w:r>
      <w:r w:rsidRPr="006250A0">
        <w:rPr>
          <w:noProof w:val="0"/>
        </w:rPr>
        <w:t>blokatorima u bolesnika koji su bolovali od maligne bolesti ili nastavak liječenja u bolesnika koji razviju malignu bolest.</w:t>
      </w:r>
    </w:p>
    <w:p w14:paraId="19C1FE06" w14:textId="77777777" w:rsidR="00D976BF" w:rsidRPr="006250A0" w:rsidRDefault="00D976BF" w:rsidP="00AE0DB6">
      <w:pPr>
        <w:rPr>
          <w:bCs/>
          <w:noProof w:val="0"/>
        </w:rPr>
      </w:pPr>
    </w:p>
    <w:p w14:paraId="423AF8AF" w14:textId="77777777" w:rsidR="00034A50" w:rsidRPr="006250A0" w:rsidRDefault="00034A50" w:rsidP="00AE0DB6">
      <w:pPr>
        <w:keepNext/>
        <w:rPr>
          <w:bCs/>
          <w:i/>
          <w:noProof w:val="0"/>
        </w:rPr>
      </w:pPr>
      <w:r w:rsidRPr="006250A0">
        <w:rPr>
          <w:bCs/>
          <w:i/>
          <w:noProof w:val="0"/>
        </w:rPr>
        <w:t>Zloćudne bolesti u pedijatrijskoj populaciji</w:t>
      </w:r>
    </w:p>
    <w:p w14:paraId="6B631682" w14:textId="77777777" w:rsidR="007229D1" w:rsidRPr="006250A0" w:rsidRDefault="00D976BF" w:rsidP="00AE0DB6">
      <w:pPr>
        <w:rPr>
          <w:bCs/>
          <w:noProof w:val="0"/>
        </w:rPr>
      </w:pPr>
      <w:r w:rsidRPr="006250A0">
        <w:rPr>
          <w:bCs/>
          <w:noProof w:val="0"/>
        </w:rPr>
        <w:t>U razdoblju nakon stavljanja u promet prijavljene su zloćudne bolesti, ponekad sa smrtnim ishodom u djece, adolescenata i mladih odraslih osoba (do 22 godine starosti) koji su liječeni TNF</w:t>
      </w:r>
      <w:r w:rsidR="00DC4DBD" w:rsidRPr="006250A0">
        <w:rPr>
          <w:bCs/>
          <w:noProof w:val="0"/>
        </w:rPr>
        <w:noBreakHyphen/>
      </w:r>
      <w:r w:rsidRPr="006250A0">
        <w:rPr>
          <w:bCs/>
          <w:noProof w:val="0"/>
        </w:rPr>
        <w:t>blokatorima (liječenje započeto u dobi ≤ 18 godina). Otprilike polovica tih slučajeva bili su limfomi. Ostali slučajevi predstavljaju mnoštvo različitih zloćudnih bolesti te uključuju rijetke zloćudne bolesti obično povezane s imunosupresijom. U djece i adolescenata koji se liječe TNF</w:t>
      </w:r>
      <w:r w:rsidR="00DC4DBD" w:rsidRPr="006250A0">
        <w:rPr>
          <w:bCs/>
          <w:noProof w:val="0"/>
        </w:rPr>
        <w:noBreakHyphen/>
      </w:r>
      <w:r w:rsidRPr="006250A0">
        <w:rPr>
          <w:bCs/>
          <w:noProof w:val="0"/>
        </w:rPr>
        <w:t>blokatorima ne može se isključiti</w:t>
      </w:r>
      <w:r w:rsidRPr="006250A0" w:rsidDel="00C12A0C">
        <w:rPr>
          <w:bCs/>
          <w:noProof w:val="0"/>
        </w:rPr>
        <w:t xml:space="preserve"> </w:t>
      </w:r>
      <w:r w:rsidRPr="006250A0">
        <w:rPr>
          <w:bCs/>
          <w:noProof w:val="0"/>
        </w:rPr>
        <w:t>rizik od razvoja zloćudnih bolesti.</w:t>
      </w:r>
    </w:p>
    <w:p w14:paraId="53635743" w14:textId="77777777" w:rsidR="00D976BF" w:rsidRPr="006250A0" w:rsidRDefault="00D976BF" w:rsidP="00AE0DB6">
      <w:pPr>
        <w:rPr>
          <w:bCs/>
          <w:noProof w:val="0"/>
        </w:rPr>
      </w:pPr>
    </w:p>
    <w:p w14:paraId="25177DAF" w14:textId="77777777" w:rsidR="00D976BF" w:rsidRPr="006250A0" w:rsidRDefault="00D976BF" w:rsidP="00AE0DB6">
      <w:pPr>
        <w:keepNext/>
        <w:rPr>
          <w:bCs/>
          <w:i/>
          <w:iCs/>
          <w:noProof w:val="0"/>
          <w:szCs w:val="22"/>
        </w:rPr>
      </w:pPr>
      <w:r w:rsidRPr="006250A0">
        <w:rPr>
          <w:bCs/>
          <w:i/>
          <w:iCs/>
          <w:noProof w:val="0"/>
          <w:szCs w:val="22"/>
        </w:rPr>
        <w:t>Limfom i leukemija</w:t>
      </w:r>
    </w:p>
    <w:p w14:paraId="113D5BF9" w14:textId="77777777" w:rsidR="00D976BF" w:rsidRPr="006250A0" w:rsidRDefault="00D976BF" w:rsidP="00AE0DB6">
      <w:pPr>
        <w:rPr>
          <w:noProof w:val="0"/>
        </w:rPr>
      </w:pPr>
      <w:r w:rsidRPr="006250A0">
        <w:rPr>
          <w:noProof w:val="0"/>
        </w:rPr>
        <w:t>U kontroliranim dijelovima kliničkih ispitivanja TNF</w:t>
      </w:r>
      <w:r w:rsidR="00DC4DBD" w:rsidRPr="006250A0">
        <w:rPr>
          <w:noProof w:val="0"/>
        </w:rPr>
        <w:noBreakHyphen/>
      </w:r>
      <w:r w:rsidRPr="006250A0">
        <w:rPr>
          <w:noProof w:val="0"/>
        </w:rPr>
        <w:t xml:space="preserve">blokatora, uključujući </w:t>
      </w:r>
      <w:r w:rsidR="00D26522" w:rsidRPr="006250A0">
        <w:rPr>
          <w:noProof w:val="0"/>
          <w:szCs w:val="22"/>
        </w:rPr>
        <w:t>golimumab</w:t>
      </w:r>
      <w:r w:rsidRPr="006250A0">
        <w:rPr>
          <w:noProof w:val="0"/>
        </w:rPr>
        <w:t>, zabilježeno je više slučajeva limfoma u bolesnika koji su primali anti</w:t>
      </w:r>
      <w:r w:rsidR="00DC4DBD" w:rsidRPr="006250A0">
        <w:rPr>
          <w:noProof w:val="0"/>
        </w:rPr>
        <w:noBreakHyphen/>
      </w:r>
      <w:r w:rsidRPr="006250A0">
        <w:rPr>
          <w:noProof w:val="0"/>
        </w:rPr>
        <w:t>TNF terapiju u odnosu na kontrolnu skupinu bolesnika. Tijekom kliničkih ispitivanja lijeka Simponi faze IIb i faze III</w:t>
      </w:r>
      <w:r w:rsidR="006C17EE" w:rsidRPr="006250A0">
        <w:rPr>
          <w:noProof w:val="0"/>
        </w:rPr>
        <w:t xml:space="preserve"> </w:t>
      </w:r>
      <w:r w:rsidR="006C17EE" w:rsidRPr="006250A0">
        <w:rPr>
          <w:noProof w:val="0"/>
          <w:szCs w:val="22"/>
        </w:rPr>
        <w:t>u bolesnika s RA, PsA i AS</w:t>
      </w:r>
      <w:r w:rsidRPr="006250A0">
        <w:rPr>
          <w:noProof w:val="0"/>
        </w:rPr>
        <w:t xml:space="preserve">, incidencija limfoma u bolesnika liječenih </w:t>
      </w:r>
      <w:r w:rsidR="00D26522" w:rsidRPr="006250A0">
        <w:rPr>
          <w:noProof w:val="0"/>
          <w:szCs w:val="22"/>
        </w:rPr>
        <w:t>golimumabom</w:t>
      </w:r>
      <w:r w:rsidRPr="006250A0">
        <w:rPr>
          <w:noProof w:val="0"/>
        </w:rPr>
        <w:t xml:space="preserve"> bila je viša od one očekivane u općoj populaciji. U bolesnika liječenih </w:t>
      </w:r>
      <w:r w:rsidR="00D26522" w:rsidRPr="006250A0">
        <w:rPr>
          <w:noProof w:val="0"/>
          <w:szCs w:val="22"/>
        </w:rPr>
        <w:t>golimumabom</w:t>
      </w:r>
      <w:r w:rsidRPr="006250A0">
        <w:rPr>
          <w:noProof w:val="0"/>
        </w:rPr>
        <w:t xml:space="preserve"> prijavljeni su slučajevi leukemije. Postoji povećan rizik od pojave limfoma i leukemije u bolesnika s reumatoidnim artritisom koji imaju dugotrajnu, vrlo aktivnu upalnu bolest, što otežava procjenu rizika.</w:t>
      </w:r>
    </w:p>
    <w:p w14:paraId="79FE182D" w14:textId="77777777" w:rsidR="00D976BF" w:rsidRPr="006250A0" w:rsidRDefault="00D976BF" w:rsidP="00AE0DB6">
      <w:pPr>
        <w:rPr>
          <w:noProof w:val="0"/>
        </w:rPr>
      </w:pPr>
    </w:p>
    <w:p w14:paraId="23F26372" w14:textId="77777777" w:rsidR="006C17EE" w:rsidRPr="006250A0" w:rsidRDefault="006C17EE" w:rsidP="00AE0DB6">
      <w:pPr>
        <w:rPr>
          <w:bCs/>
          <w:noProof w:val="0"/>
          <w:szCs w:val="22"/>
        </w:rPr>
      </w:pPr>
      <w:r w:rsidRPr="006250A0">
        <w:rPr>
          <w:bCs/>
          <w:noProof w:val="0"/>
          <w:szCs w:val="22"/>
        </w:rPr>
        <w:t>Nakon stavljanja lijeka u promet prijavljeni su rijetki slučajevi hepatospleničkog limfoma T</w:t>
      </w:r>
      <w:r w:rsidR="00DC4DBD" w:rsidRPr="006250A0">
        <w:rPr>
          <w:bCs/>
          <w:noProof w:val="0"/>
          <w:szCs w:val="22"/>
        </w:rPr>
        <w:noBreakHyphen/>
      </w:r>
      <w:r w:rsidRPr="006250A0">
        <w:rPr>
          <w:bCs/>
          <w:noProof w:val="0"/>
          <w:szCs w:val="22"/>
        </w:rPr>
        <w:t>stanica u bolesnika liječenih drugim TNF</w:t>
      </w:r>
      <w:r w:rsidR="00DC4DBD" w:rsidRPr="006250A0">
        <w:rPr>
          <w:bCs/>
          <w:noProof w:val="0"/>
          <w:szCs w:val="22"/>
        </w:rPr>
        <w:noBreakHyphen/>
      </w:r>
      <w:r w:rsidRPr="006250A0">
        <w:rPr>
          <w:bCs/>
          <w:noProof w:val="0"/>
          <w:szCs w:val="22"/>
        </w:rPr>
        <w:t>blokatorima (vidjeti dio 4.8). Ova rijetka vrsta limfoma T</w:t>
      </w:r>
      <w:r w:rsidR="00DC4DBD" w:rsidRPr="006250A0">
        <w:rPr>
          <w:bCs/>
          <w:noProof w:val="0"/>
          <w:szCs w:val="22"/>
        </w:rPr>
        <w:noBreakHyphen/>
      </w:r>
      <w:r w:rsidRPr="006250A0">
        <w:rPr>
          <w:bCs/>
          <w:noProof w:val="0"/>
          <w:szCs w:val="22"/>
        </w:rPr>
        <w:t>stanica ima vrlo agresivan tijek i obično smrtni ishod. Većina se slučajeva dogodila u adolescenata i mlađih odraslih muškaraca, od kojih su gotovo svi istodobno primali terapiju azatioprinom (AZA) ili 6</w:t>
      </w:r>
      <w:r w:rsidR="00DC4DBD" w:rsidRPr="006250A0">
        <w:rPr>
          <w:bCs/>
          <w:noProof w:val="0"/>
          <w:szCs w:val="22"/>
        </w:rPr>
        <w:noBreakHyphen/>
      </w:r>
      <w:r w:rsidRPr="006250A0">
        <w:rPr>
          <w:bCs/>
          <w:noProof w:val="0"/>
          <w:szCs w:val="22"/>
        </w:rPr>
        <w:t>merkaptopurinom (6</w:t>
      </w:r>
      <w:r w:rsidR="00DC4DBD" w:rsidRPr="006250A0">
        <w:rPr>
          <w:bCs/>
          <w:noProof w:val="0"/>
          <w:szCs w:val="22"/>
        </w:rPr>
        <w:noBreakHyphen/>
      </w:r>
      <w:r w:rsidRPr="006250A0">
        <w:rPr>
          <w:bCs/>
          <w:noProof w:val="0"/>
          <w:szCs w:val="22"/>
        </w:rPr>
        <w:t>MP) za liječenje upalne bolesti crijeva. Treba pomno razmotriti potencijalni rizik primjene kombinacije AZA odnosno 6</w:t>
      </w:r>
      <w:r w:rsidR="00DC4DBD" w:rsidRPr="006250A0">
        <w:rPr>
          <w:bCs/>
          <w:noProof w:val="0"/>
          <w:szCs w:val="22"/>
        </w:rPr>
        <w:noBreakHyphen/>
      </w:r>
      <w:r w:rsidRPr="006250A0">
        <w:rPr>
          <w:bCs/>
          <w:noProof w:val="0"/>
          <w:szCs w:val="22"/>
        </w:rPr>
        <w:t xml:space="preserve">MP i </w:t>
      </w:r>
      <w:r w:rsidR="00D26522" w:rsidRPr="006250A0">
        <w:rPr>
          <w:noProof w:val="0"/>
          <w:szCs w:val="22"/>
        </w:rPr>
        <w:t>golimumaba</w:t>
      </w:r>
      <w:r w:rsidRPr="006250A0">
        <w:rPr>
          <w:bCs/>
          <w:noProof w:val="0"/>
          <w:szCs w:val="22"/>
        </w:rPr>
        <w:t>. Ne može se isključiti rizik od razvoja hepatospleničkog limfoma T</w:t>
      </w:r>
      <w:r w:rsidR="00DC4DBD" w:rsidRPr="006250A0">
        <w:rPr>
          <w:bCs/>
          <w:noProof w:val="0"/>
          <w:szCs w:val="22"/>
        </w:rPr>
        <w:noBreakHyphen/>
      </w:r>
      <w:r w:rsidRPr="006250A0">
        <w:rPr>
          <w:bCs/>
          <w:noProof w:val="0"/>
          <w:szCs w:val="22"/>
        </w:rPr>
        <w:t>stanica u bolesnika koji se liječe TNF</w:t>
      </w:r>
      <w:r w:rsidR="00DC4DBD" w:rsidRPr="006250A0">
        <w:rPr>
          <w:bCs/>
          <w:noProof w:val="0"/>
          <w:szCs w:val="22"/>
        </w:rPr>
        <w:noBreakHyphen/>
      </w:r>
      <w:r w:rsidRPr="006250A0">
        <w:rPr>
          <w:bCs/>
          <w:noProof w:val="0"/>
          <w:szCs w:val="22"/>
        </w:rPr>
        <w:t>blokatorima.</w:t>
      </w:r>
    </w:p>
    <w:p w14:paraId="24DDD1E0" w14:textId="77777777" w:rsidR="006C17EE" w:rsidRPr="006250A0" w:rsidRDefault="006C17EE" w:rsidP="00AE0DB6">
      <w:pPr>
        <w:rPr>
          <w:noProof w:val="0"/>
        </w:rPr>
      </w:pPr>
    </w:p>
    <w:p w14:paraId="6CC94076" w14:textId="77777777" w:rsidR="00D976BF" w:rsidRPr="006250A0" w:rsidRDefault="00D976BF" w:rsidP="00AE0DB6">
      <w:pPr>
        <w:keepNext/>
        <w:rPr>
          <w:bCs/>
          <w:i/>
          <w:noProof w:val="0"/>
          <w:szCs w:val="22"/>
        </w:rPr>
      </w:pPr>
      <w:r w:rsidRPr="006250A0">
        <w:rPr>
          <w:bCs/>
          <w:i/>
          <w:noProof w:val="0"/>
          <w:szCs w:val="22"/>
        </w:rPr>
        <w:lastRenderedPageBreak/>
        <w:t>Druge zloćudne bolesti osim limfoma</w:t>
      </w:r>
    </w:p>
    <w:p w14:paraId="7FBAD0A5" w14:textId="77777777" w:rsidR="00D976BF" w:rsidRPr="006250A0" w:rsidRDefault="00D976BF" w:rsidP="00AE0DB6">
      <w:pPr>
        <w:rPr>
          <w:bCs/>
          <w:noProof w:val="0"/>
          <w:szCs w:val="22"/>
        </w:rPr>
      </w:pPr>
      <w:r w:rsidRPr="006250A0">
        <w:rPr>
          <w:noProof w:val="0"/>
          <w:szCs w:val="22"/>
        </w:rPr>
        <w:t>U kontroliranim dijelovima kliničkih ispitivanja lijeka Simponi faze IIb i faze III u bolesnika s RA, PsA</w:t>
      </w:r>
      <w:r w:rsidR="006C17EE" w:rsidRPr="006250A0">
        <w:rPr>
          <w:noProof w:val="0"/>
          <w:szCs w:val="22"/>
        </w:rPr>
        <w:t xml:space="preserve">, </w:t>
      </w:r>
      <w:r w:rsidRPr="006250A0">
        <w:rPr>
          <w:noProof w:val="0"/>
          <w:szCs w:val="22"/>
        </w:rPr>
        <w:t>AS</w:t>
      </w:r>
      <w:r w:rsidR="006C17EE" w:rsidRPr="006250A0">
        <w:rPr>
          <w:noProof w:val="0"/>
          <w:szCs w:val="22"/>
        </w:rPr>
        <w:t xml:space="preserve"> i UC</w:t>
      </w:r>
      <w:r w:rsidRPr="006250A0">
        <w:rPr>
          <w:noProof w:val="0"/>
          <w:szCs w:val="22"/>
        </w:rPr>
        <w:t>, incidencija malignih bolesti</w:t>
      </w:r>
      <w:r w:rsidRPr="006250A0">
        <w:rPr>
          <w:bCs/>
          <w:noProof w:val="0"/>
          <w:szCs w:val="22"/>
        </w:rPr>
        <w:t xml:space="preserve"> koje nisu limfomi (osim nemelanomskog raka kože), bila je slična u skupini koja je primala </w:t>
      </w:r>
      <w:r w:rsidR="00D26522" w:rsidRPr="006250A0">
        <w:rPr>
          <w:noProof w:val="0"/>
          <w:szCs w:val="22"/>
        </w:rPr>
        <w:t>golimumab</w:t>
      </w:r>
      <w:r w:rsidRPr="006250A0">
        <w:rPr>
          <w:bCs/>
          <w:noProof w:val="0"/>
          <w:szCs w:val="22"/>
        </w:rPr>
        <w:t xml:space="preserve"> i u kontrolnim skupinama.</w:t>
      </w:r>
    </w:p>
    <w:p w14:paraId="3CE34BCB" w14:textId="77777777" w:rsidR="00D976BF" w:rsidRPr="006250A0" w:rsidRDefault="00D976BF" w:rsidP="00AE0DB6">
      <w:pPr>
        <w:rPr>
          <w:bCs/>
          <w:noProof w:val="0"/>
          <w:szCs w:val="22"/>
        </w:rPr>
      </w:pPr>
    </w:p>
    <w:p w14:paraId="76DF7C57" w14:textId="77777777" w:rsidR="007229D1" w:rsidRPr="006250A0" w:rsidRDefault="006C17EE" w:rsidP="00AE0DB6">
      <w:pPr>
        <w:keepNext/>
        <w:rPr>
          <w:i/>
          <w:noProof w:val="0"/>
          <w:szCs w:val="22"/>
        </w:rPr>
      </w:pPr>
      <w:r w:rsidRPr="006250A0">
        <w:rPr>
          <w:i/>
          <w:noProof w:val="0"/>
          <w:szCs w:val="22"/>
        </w:rPr>
        <w:t>Displazija/karcinom debelog crijeva</w:t>
      </w:r>
    </w:p>
    <w:p w14:paraId="76B20E63" w14:textId="77777777" w:rsidR="006C17EE" w:rsidRPr="006250A0" w:rsidRDefault="006C17EE" w:rsidP="00AE0DB6">
      <w:pPr>
        <w:rPr>
          <w:noProof w:val="0"/>
          <w:szCs w:val="22"/>
        </w:rPr>
      </w:pPr>
      <w:r w:rsidRPr="006250A0">
        <w:rPr>
          <w:noProof w:val="0"/>
          <w:szCs w:val="22"/>
        </w:rPr>
        <w:t xml:space="preserve">Nije poznato utječe li liječenje golimumabom na rizik od razvoja displazije ili karcinoma debelog crijeva. U svih bolesnika s ulceroznim kolitisom koji imaju povećan rizik za razvoj displazije ili karcinoma debelog crijeva (primjerice, bolesnici s dugotrajnim ulceroznim kolitisom ili primarnim sklerozirajućim kolangitisom) ili su ranije imali displaziju ili karcinom debelog crijeva, mora se u redovitim intervalima prije početka liječenja i tijekom čitavog trajanja bolesti vršiti probir na displaziju. Kontrolni pregledi moraju uključivati kolonoskopiju i biopsiju sukladno lokalnim preporukama. U bolesnika s novodijagnosticiranom displazijom koji su liječeni </w:t>
      </w:r>
      <w:r w:rsidR="00D26522" w:rsidRPr="006250A0">
        <w:rPr>
          <w:noProof w:val="0"/>
          <w:szCs w:val="22"/>
        </w:rPr>
        <w:t>golimumabom</w:t>
      </w:r>
      <w:r w:rsidRPr="006250A0">
        <w:rPr>
          <w:noProof w:val="0"/>
          <w:szCs w:val="22"/>
        </w:rPr>
        <w:t xml:space="preserve"> mora se pažljivo procijeniti rizike i koristi za svakog pojedinog bolesnika te razmotriti treba li nastaviti s liječenjem.</w:t>
      </w:r>
    </w:p>
    <w:p w14:paraId="27DEE4AD" w14:textId="77777777" w:rsidR="006C17EE" w:rsidRPr="006250A0" w:rsidRDefault="006C17EE" w:rsidP="00AE0DB6">
      <w:pPr>
        <w:rPr>
          <w:bCs/>
          <w:noProof w:val="0"/>
          <w:szCs w:val="22"/>
        </w:rPr>
      </w:pPr>
    </w:p>
    <w:p w14:paraId="2CF78C4D" w14:textId="77777777" w:rsidR="00D976BF" w:rsidRPr="006250A0" w:rsidRDefault="00D976BF" w:rsidP="00AE0DB6">
      <w:pPr>
        <w:rPr>
          <w:noProof w:val="0"/>
          <w:szCs w:val="22"/>
        </w:rPr>
      </w:pPr>
      <w:r w:rsidRPr="006250A0">
        <w:rPr>
          <w:noProof w:val="0"/>
          <w:szCs w:val="22"/>
        </w:rPr>
        <w:t xml:space="preserve">U eksplorativnom kliničkom ispitivanju u kojem se ocjenjivala primjena </w:t>
      </w:r>
      <w:r w:rsidR="00D26522" w:rsidRPr="006250A0">
        <w:rPr>
          <w:noProof w:val="0"/>
          <w:szCs w:val="22"/>
        </w:rPr>
        <w:t>golimumaba</w:t>
      </w:r>
      <w:r w:rsidRPr="006250A0">
        <w:rPr>
          <w:noProof w:val="0"/>
          <w:szCs w:val="22"/>
        </w:rPr>
        <w:t xml:space="preserve"> u bolesnika s</w:t>
      </w:r>
      <w:r w:rsidRPr="006250A0">
        <w:rPr>
          <w:bCs/>
          <w:noProof w:val="0"/>
          <w:szCs w:val="22"/>
        </w:rPr>
        <w:t xml:space="preserve"> teškom perzistentnom astmom, prijavljeno</w:t>
      </w:r>
      <w:r w:rsidRPr="006250A0">
        <w:rPr>
          <w:noProof w:val="0"/>
          <w:szCs w:val="22"/>
        </w:rPr>
        <w:t xml:space="preserve"> je više slučajeva zloćudnih bolesti u bolesnika liječenih </w:t>
      </w:r>
      <w:r w:rsidR="00D26522" w:rsidRPr="006250A0">
        <w:rPr>
          <w:noProof w:val="0"/>
          <w:szCs w:val="22"/>
        </w:rPr>
        <w:t>golimumabom</w:t>
      </w:r>
      <w:r w:rsidRPr="006250A0">
        <w:rPr>
          <w:noProof w:val="0"/>
          <w:szCs w:val="22"/>
        </w:rPr>
        <w:t xml:space="preserve"> nego u bolesnika u kontrolnoj skupini (vidjeti dio 4.8). Značaj ovog nalaza nije poznat.</w:t>
      </w:r>
    </w:p>
    <w:p w14:paraId="2FCE3C71" w14:textId="77777777" w:rsidR="00D976BF" w:rsidRPr="006250A0" w:rsidRDefault="00D976BF" w:rsidP="00AE0DB6">
      <w:pPr>
        <w:rPr>
          <w:bCs/>
          <w:noProof w:val="0"/>
          <w:szCs w:val="22"/>
        </w:rPr>
      </w:pPr>
    </w:p>
    <w:p w14:paraId="15F1860F" w14:textId="77777777" w:rsidR="00D976BF" w:rsidRPr="006250A0" w:rsidRDefault="00D976BF" w:rsidP="00AE0DB6">
      <w:pPr>
        <w:rPr>
          <w:noProof w:val="0"/>
        </w:rPr>
      </w:pPr>
      <w:r w:rsidRPr="006250A0">
        <w:rPr>
          <w:noProof w:val="0"/>
        </w:rPr>
        <w:t>U eksplorativnom kliničkom ispitivanju u kojem se ocjenjivala primjena drugog TNF</w:t>
      </w:r>
      <w:r w:rsidR="00DC4DBD" w:rsidRPr="006250A0">
        <w:rPr>
          <w:noProof w:val="0"/>
        </w:rPr>
        <w:noBreakHyphen/>
      </w:r>
      <w:r w:rsidRPr="006250A0">
        <w:rPr>
          <w:noProof w:val="0"/>
        </w:rPr>
        <w:t>blokatora, infliksimaba, u bolesnika s umjerenom do teškom kroničnom opstruktivnom plućnom bolešću (KOPB) prijavljeno je više slučajeva zloćudnih bolesti, većinom pluća te glave i vrata, u bolesnika liječenih infliksimabom u odnosu na bolesnike u kontrolnoj skupini. Svi su bolesnici bili teški pušači. Stoga je potreban oprez kada se bilo koji TNF</w:t>
      </w:r>
      <w:r w:rsidR="00DC4DBD" w:rsidRPr="006250A0">
        <w:rPr>
          <w:noProof w:val="0"/>
        </w:rPr>
        <w:noBreakHyphen/>
      </w:r>
      <w:r w:rsidRPr="006250A0">
        <w:rPr>
          <w:noProof w:val="0"/>
        </w:rPr>
        <w:t>antagonist primjenjuje u bolesnika s KOPB</w:t>
      </w:r>
      <w:r w:rsidR="00DC4DBD" w:rsidRPr="006250A0">
        <w:rPr>
          <w:noProof w:val="0"/>
        </w:rPr>
        <w:noBreakHyphen/>
      </w:r>
      <w:r w:rsidRPr="006250A0">
        <w:rPr>
          <w:noProof w:val="0"/>
        </w:rPr>
        <w:t>om kao i u bolesnika koji imaju povećan rizik od razvoja maligne bolesti jer su teški pušači.</w:t>
      </w:r>
    </w:p>
    <w:p w14:paraId="6DB09A1B" w14:textId="77777777" w:rsidR="00D976BF" w:rsidRPr="006250A0" w:rsidRDefault="00D976BF" w:rsidP="00AE0DB6">
      <w:pPr>
        <w:rPr>
          <w:noProof w:val="0"/>
        </w:rPr>
      </w:pPr>
    </w:p>
    <w:p w14:paraId="2B14E18A" w14:textId="77777777" w:rsidR="00D976BF" w:rsidRPr="006250A0" w:rsidRDefault="00D976BF" w:rsidP="00AE0DB6">
      <w:pPr>
        <w:keepNext/>
        <w:rPr>
          <w:i/>
          <w:noProof w:val="0"/>
        </w:rPr>
      </w:pPr>
      <w:r w:rsidRPr="006250A0">
        <w:rPr>
          <w:i/>
          <w:noProof w:val="0"/>
        </w:rPr>
        <w:t>Rak kože</w:t>
      </w:r>
    </w:p>
    <w:p w14:paraId="5B1D3BFB" w14:textId="77777777" w:rsidR="00D976BF" w:rsidRPr="006250A0" w:rsidRDefault="00D976BF" w:rsidP="00AE0DB6">
      <w:pPr>
        <w:rPr>
          <w:noProof w:val="0"/>
        </w:rPr>
      </w:pPr>
      <w:r w:rsidRPr="006250A0">
        <w:rPr>
          <w:noProof w:val="0"/>
        </w:rPr>
        <w:t>U bolesnika liječenih TNF</w:t>
      </w:r>
      <w:r w:rsidR="00DC4DBD" w:rsidRPr="006250A0">
        <w:rPr>
          <w:noProof w:val="0"/>
        </w:rPr>
        <w:noBreakHyphen/>
      </w:r>
      <w:r w:rsidRPr="006250A0">
        <w:rPr>
          <w:noProof w:val="0"/>
        </w:rPr>
        <w:t xml:space="preserve">blokatorima, uključujući </w:t>
      </w:r>
      <w:r w:rsidR="00D26522" w:rsidRPr="006250A0">
        <w:rPr>
          <w:noProof w:val="0"/>
          <w:szCs w:val="22"/>
        </w:rPr>
        <w:t>golimumab</w:t>
      </w:r>
      <w:r w:rsidRPr="006250A0">
        <w:rPr>
          <w:noProof w:val="0"/>
        </w:rPr>
        <w:t>, prijavljen</w:t>
      </w:r>
      <w:r w:rsidR="00876813" w:rsidRPr="006250A0">
        <w:rPr>
          <w:noProof w:val="0"/>
        </w:rPr>
        <w:t>i su</w:t>
      </w:r>
      <w:r w:rsidRPr="006250A0">
        <w:rPr>
          <w:noProof w:val="0"/>
        </w:rPr>
        <w:t xml:space="preserve"> melanom</w:t>
      </w:r>
      <w:r w:rsidR="00876813" w:rsidRPr="006250A0">
        <w:rPr>
          <w:noProof w:val="0"/>
        </w:rPr>
        <w:t xml:space="preserve"> i karcinom Merkelovih stanica</w:t>
      </w:r>
      <w:r w:rsidRPr="006250A0">
        <w:rPr>
          <w:noProof w:val="0"/>
        </w:rPr>
        <w:t xml:space="preserve"> (vidjeti dio 4.8). Preporučuje se periodički pregled kože, osobito u bolesnika koji imaju čimbenike rizika za rak kože.</w:t>
      </w:r>
    </w:p>
    <w:p w14:paraId="0B92E5A7" w14:textId="77777777" w:rsidR="00D976BF" w:rsidRPr="006250A0" w:rsidRDefault="00D976BF" w:rsidP="00AE0DB6">
      <w:pPr>
        <w:rPr>
          <w:noProof w:val="0"/>
        </w:rPr>
      </w:pPr>
    </w:p>
    <w:p w14:paraId="1D80E680" w14:textId="77777777" w:rsidR="00D976BF" w:rsidRPr="006250A0" w:rsidRDefault="00D976BF" w:rsidP="00AE0DB6">
      <w:pPr>
        <w:keepNext/>
        <w:rPr>
          <w:noProof w:val="0"/>
          <w:szCs w:val="22"/>
          <w:u w:val="single"/>
        </w:rPr>
      </w:pPr>
      <w:r w:rsidRPr="006250A0">
        <w:rPr>
          <w:noProof w:val="0"/>
          <w:szCs w:val="22"/>
          <w:u w:val="single"/>
        </w:rPr>
        <w:t>Kongestivno zatajenje srca</w:t>
      </w:r>
    </w:p>
    <w:p w14:paraId="75178421" w14:textId="77777777" w:rsidR="00D976BF" w:rsidRPr="006250A0" w:rsidRDefault="00D976BF" w:rsidP="00AE0DB6">
      <w:pPr>
        <w:rPr>
          <w:bCs/>
          <w:noProof w:val="0"/>
        </w:rPr>
      </w:pPr>
      <w:r w:rsidRPr="006250A0">
        <w:rPr>
          <w:noProof w:val="0"/>
        </w:rPr>
        <w:t>Uz primjenu TNF</w:t>
      </w:r>
      <w:r w:rsidR="00DC4DBD" w:rsidRPr="006250A0">
        <w:rPr>
          <w:noProof w:val="0"/>
        </w:rPr>
        <w:noBreakHyphen/>
      </w:r>
      <w:r w:rsidRPr="006250A0">
        <w:rPr>
          <w:noProof w:val="0"/>
        </w:rPr>
        <w:t xml:space="preserve">blokatora, uključujući </w:t>
      </w:r>
      <w:r w:rsidR="00D26522" w:rsidRPr="006250A0">
        <w:rPr>
          <w:noProof w:val="0"/>
          <w:szCs w:val="22"/>
        </w:rPr>
        <w:t>golimumab</w:t>
      </w:r>
      <w:r w:rsidRPr="006250A0">
        <w:rPr>
          <w:noProof w:val="0"/>
        </w:rPr>
        <w:t xml:space="preserve">, prijavljeni su slučajevi novonastalog i pogoršanja postojećeg kongestivnog zatajenja srca. </w:t>
      </w:r>
      <w:r w:rsidR="00D564D6" w:rsidRPr="006250A0">
        <w:rPr>
          <w:noProof w:val="0"/>
          <w:szCs w:val="22"/>
        </w:rPr>
        <w:t xml:space="preserve">Neki su slučajevi imali smrtni ishod. </w:t>
      </w:r>
      <w:r w:rsidRPr="006250A0">
        <w:rPr>
          <w:noProof w:val="0"/>
        </w:rPr>
        <w:t>U kliničkim ispitivanjima s drugim TNF</w:t>
      </w:r>
      <w:r w:rsidR="00DC4DBD" w:rsidRPr="006250A0">
        <w:rPr>
          <w:noProof w:val="0"/>
        </w:rPr>
        <w:noBreakHyphen/>
      </w:r>
      <w:r w:rsidRPr="006250A0">
        <w:rPr>
          <w:noProof w:val="0"/>
        </w:rPr>
        <w:t xml:space="preserve">antagonistom zabilježeni su pogoršanje kongestivnog zatajenja srca i povećana smrtnost zbog kongestivnog zatajenja srca. </w:t>
      </w:r>
      <w:r w:rsidR="00D26522" w:rsidRPr="006250A0">
        <w:rPr>
          <w:noProof w:val="0"/>
          <w:szCs w:val="22"/>
        </w:rPr>
        <w:t>Golimumab</w:t>
      </w:r>
      <w:r w:rsidRPr="006250A0">
        <w:rPr>
          <w:bCs/>
          <w:noProof w:val="0"/>
        </w:rPr>
        <w:t xml:space="preserve"> nije ispitivan u bolesnika s kongestivnim zatajenjem srca. </w:t>
      </w:r>
      <w:r w:rsidR="00D26522" w:rsidRPr="006250A0">
        <w:rPr>
          <w:noProof w:val="0"/>
          <w:szCs w:val="22"/>
        </w:rPr>
        <w:t>Golimumab</w:t>
      </w:r>
      <w:r w:rsidRPr="006250A0">
        <w:rPr>
          <w:noProof w:val="0"/>
        </w:rPr>
        <w:t xml:space="preserve"> </w:t>
      </w:r>
      <w:r w:rsidRPr="006250A0">
        <w:rPr>
          <w:bCs/>
          <w:noProof w:val="0"/>
        </w:rPr>
        <w:t xml:space="preserve">treba davati uz oprez bolesnicima s blagim zatajenjem srca (NYHA stupanj I/II). Bolesnike treba pomno pratiti, a davanje </w:t>
      </w:r>
      <w:r w:rsidR="00D26522" w:rsidRPr="006250A0">
        <w:rPr>
          <w:noProof w:val="0"/>
          <w:szCs w:val="22"/>
        </w:rPr>
        <w:t>golimumaba</w:t>
      </w:r>
      <w:r w:rsidRPr="006250A0">
        <w:rPr>
          <w:bCs/>
          <w:noProof w:val="0"/>
        </w:rPr>
        <w:t xml:space="preserve"> prekinuti u onih bolesnika u kojih se pojave novi ili pogoršaju postojeći simptomi zatajenja srca (vidjeti dio 4.3).</w:t>
      </w:r>
    </w:p>
    <w:p w14:paraId="2234D8B5" w14:textId="77777777" w:rsidR="00D976BF" w:rsidRPr="006250A0" w:rsidRDefault="00D976BF" w:rsidP="00AE0DB6">
      <w:pPr>
        <w:rPr>
          <w:noProof w:val="0"/>
          <w:szCs w:val="22"/>
          <w:u w:val="single"/>
        </w:rPr>
      </w:pPr>
    </w:p>
    <w:p w14:paraId="606A4ED3" w14:textId="77777777" w:rsidR="00D976BF" w:rsidRPr="006250A0" w:rsidRDefault="00D976BF" w:rsidP="00AE0DB6">
      <w:pPr>
        <w:keepNext/>
        <w:rPr>
          <w:noProof w:val="0"/>
          <w:szCs w:val="22"/>
          <w:u w:val="single"/>
        </w:rPr>
      </w:pPr>
      <w:r w:rsidRPr="006250A0">
        <w:rPr>
          <w:noProof w:val="0"/>
          <w:szCs w:val="22"/>
          <w:u w:val="single"/>
        </w:rPr>
        <w:t>Neurološki događaji</w:t>
      </w:r>
    </w:p>
    <w:p w14:paraId="695EE1E5" w14:textId="77777777" w:rsidR="00D976BF" w:rsidRPr="006250A0" w:rsidRDefault="00D976BF" w:rsidP="00AE0DB6">
      <w:pPr>
        <w:rPr>
          <w:noProof w:val="0"/>
        </w:rPr>
      </w:pPr>
      <w:r w:rsidRPr="006250A0">
        <w:rPr>
          <w:noProof w:val="0"/>
        </w:rPr>
        <w:t>Primjena TNF</w:t>
      </w:r>
      <w:r w:rsidR="00DC4DBD" w:rsidRPr="006250A0">
        <w:rPr>
          <w:noProof w:val="0"/>
        </w:rPr>
        <w:noBreakHyphen/>
      </w:r>
      <w:r w:rsidRPr="006250A0">
        <w:rPr>
          <w:noProof w:val="0"/>
        </w:rPr>
        <w:t xml:space="preserve">blokatora, uključujući </w:t>
      </w:r>
      <w:r w:rsidR="00D26522" w:rsidRPr="006250A0">
        <w:rPr>
          <w:noProof w:val="0"/>
          <w:szCs w:val="22"/>
        </w:rPr>
        <w:t>golimumab</w:t>
      </w:r>
      <w:r w:rsidRPr="006250A0">
        <w:rPr>
          <w:noProof w:val="0"/>
        </w:rPr>
        <w:t xml:space="preserve">, dovodi se u vezu sa slučajevima novonastalih ili egzacerbacije kliničkih simptoma i/ili radioloških dokaza demijelinizacijskih bolesti središnjeg živčanog sustava, uključujući multiplu sklerozu, i periferne demijelinizacijske bolesti. U bolesnika s već postojećim ili novonastalim demijelinizacijskim bolestima prije početka liječenja </w:t>
      </w:r>
      <w:r w:rsidR="00D26522" w:rsidRPr="006250A0">
        <w:rPr>
          <w:noProof w:val="0"/>
          <w:szCs w:val="22"/>
        </w:rPr>
        <w:t>golimumabom</w:t>
      </w:r>
      <w:r w:rsidRPr="006250A0">
        <w:rPr>
          <w:noProof w:val="0"/>
        </w:rPr>
        <w:t xml:space="preserve"> treba pažljivo procijeniti koristi i rizike anti</w:t>
      </w:r>
      <w:r w:rsidR="00DC4DBD" w:rsidRPr="006250A0">
        <w:rPr>
          <w:noProof w:val="0"/>
        </w:rPr>
        <w:noBreakHyphen/>
      </w:r>
      <w:r w:rsidRPr="006250A0">
        <w:rPr>
          <w:noProof w:val="0"/>
        </w:rPr>
        <w:t xml:space="preserve">TNF terapije. Ako se razviju ovi poremećaji, potrebno je razmotriti prekid primjene </w:t>
      </w:r>
      <w:r w:rsidR="00D26522" w:rsidRPr="006250A0">
        <w:rPr>
          <w:noProof w:val="0"/>
          <w:szCs w:val="22"/>
        </w:rPr>
        <w:t>golimumaba</w:t>
      </w:r>
      <w:r w:rsidRPr="006250A0">
        <w:rPr>
          <w:noProof w:val="0"/>
        </w:rPr>
        <w:t xml:space="preserve"> (vidjeti dio 4.8).</w:t>
      </w:r>
    </w:p>
    <w:p w14:paraId="780D07F2" w14:textId="77777777" w:rsidR="00D976BF" w:rsidRPr="006250A0" w:rsidRDefault="00D976BF" w:rsidP="00AE0DB6">
      <w:pPr>
        <w:rPr>
          <w:noProof w:val="0"/>
          <w:szCs w:val="22"/>
          <w:u w:val="single"/>
        </w:rPr>
      </w:pPr>
    </w:p>
    <w:p w14:paraId="26F6D57D" w14:textId="77777777" w:rsidR="00D976BF" w:rsidRPr="006250A0" w:rsidRDefault="00D976BF" w:rsidP="00AE0DB6">
      <w:pPr>
        <w:keepNext/>
        <w:rPr>
          <w:noProof w:val="0"/>
          <w:szCs w:val="22"/>
          <w:u w:val="single"/>
        </w:rPr>
      </w:pPr>
      <w:r w:rsidRPr="006250A0">
        <w:rPr>
          <w:noProof w:val="0"/>
          <w:szCs w:val="22"/>
          <w:u w:val="single"/>
        </w:rPr>
        <w:t>Kirurški zahvati</w:t>
      </w:r>
    </w:p>
    <w:p w14:paraId="6668D893" w14:textId="77777777" w:rsidR="00D976BF" w:rsidRPr="006250A0" w:rsidRDefault="00D976BF" w:rsidP="00AE0DB6">
      <w:pPr>
        <w:rPr>
          <w:noProof w:val="0"/>
        </w:rPr>
      </w:pPr>
      <w:r w:rsidRPr="006250A0">
        <w:rPr>
          <w:noProof w:val="0"/>
        </w:rPr>
        <w:t xml:space="preserve">Ograničena su iskustva o sigurnosti primjene </w:t>
      </w:r>
      <w:r w:rsidR="00D26522" w:rsidRPr="006250A0">
        <w:rPr>
          <w:noProof w:val="0"/>
          <w:szCs w:val="22"/>
        </w:rPr>
        <w:t>golimumaba</w:t>
      </w:r>
      <w:r w:rsidRPr="006250A0">
        <w:rPr>
          <w:noProof w:val="0"/>
        </w:rPr>
        <w:t xml:space="preserve"> u bolesnika podvrgnutih</w:t>
      </w:r>
      <w:r w:rsidRPr="006250A0" w:rsidDel="001E3692">
        <w:rPr>
          <w:noProof w:val="0"/>
        </w:rPr>
        <w:t xml:space="preserve"> </w:t>
      </w:r>
      <w:r w:rsidRPr="006250A0">
        <w:rPr>
          <w:noProof w:val="0"/>
        </w:rPr>
        <w:t xml:space="preserve">kirurškim postupcima, uključujući artroplastiku. Ako se planira kirurški zahvat, treba voditi računa o dugom poluvijeku lijeka. Bolesnika kojemu je za vrijeme liječenja </w:t>
      </w:r>
      <w:r w:rsidR="00D26522" w:rsidRPr="006250A0">
        <w:rPr>
          <w:noProof w:val="0"/>
          <w:szCs w:val="22"/>
        </w:rPr>
        <w:t>golimumabom</w:t>
      </w:r>
      <w:r w:rsidRPr="006250A0">
        <w:rPr>
          <w:noProof w:val="0"/>
        </w:rPr>
        <w:t xml:space="preserve"> potrebna operacija nužno je pomno pratiti zbog infekcija, te poduzeti odgovarajuće mjere.</w:t>
      </w:r>
    </w:p>
    <w:p w14:paraId="5F497A22" w14:textId="77777777" w:rsidR="00D976BF" w:rsidRPr="006250A0" w:rsidRDefault="00D976BF" w:rsidP="00AE0DB6">
      <w:pPr>
        <w:rPr>
          <w:noProof w:val="0"/>
          <w:szCs w:val="22"/>
        </w:rPr>
      </w:pPr>
    </w:p>
    <w:p w14:paraId="20DF586C" w14:textId="77777777" w:rsidR="00D976BF" w:rsidRPr="006250A0" w:rsidRDefault="00D976BF" w:rsidP="00AE0DB6">
      <w:pPr>
        <w:keepNext/>
        <w:rPr>
          <w:noProof w:val="0"/>
          <w:szCs w:val="22"/>
          <w:u w:val="single"/>
        </w:rPr>
      </w:pPr>
      <w:r w:rsidRPr="006250A0">
        <w:rPr>
          <w:noProof w:val="0"/>
          <w:szCs w:val="22"/>
          <w:u w:val="single"/>
        </w:rPr>
        <w:lastRenderedPageBreak/>
        <w:t>Imunosupresija</w:t>
      </w:r>
    </w:p>
    <w:p w14:paraId="334FFA8E" w14:textId="77777777" w:rsidR="007229D1" w:rsidRPr="006250A0" w:rsidRDefault="00D976BF" w:rsidP="00AE0DB6">
      <w:pPr>
        <w:rPr>
          <w:noProof w:val="0"/>
          <w:szCs w:val="22"/>
        </w:rPr>
      </w:pPr>
      <w:r w:rsidRPr="006250A0">
        <w:rPr>
          <w:noProof w:val="0"/>
          <w:szCs w:val="22"/>
        </w:rPr>
        <w:t>Postoji mogućnost da TNF</w:t>
      </w:r>
      <w:r w:rsidR="00DC4DBD" w:rsidRPr="006250A0">
        <w:rPr>
          <w:noProof w:val="0"/>
          <w:szCs w:val="22"/>
        </w:rPr>
        <w:noBreakHyphen/>
      </w:r>
      <w:r w:rsidRPr="006250A0">
        <w:rPr>
          <w:noProof w:val="0"/>
          <w:szCs w:val="22"/>
        </w:rPr>
        <w:t xml:space="preserve">blokatori, uključujući </w:t>
      </w:r>
      <w:r w:rsidR="000709DB" w:rsidRPr="006250A0">
        <w:rPr>
          <w:noProof w:val="0"/>
          <w:szCs w:val="22"/>
        </w:rPr>
        <w:t>golimumab</w:t>
      </w:r>
      <w:r w:rsidRPr="006250A0">
        <w:rPr>
          <w:noProof w:val="0"/>
          <w:szCs w:val="22"/>
        </w:rPr>
        <w:t>, utječu na obranu domaćina protiv infekcija i malignih bolesti, jer je TNF posrednik upale i mijenja stanični imunološki odgovor.</w:t>
      </w:r>
    </w:p>
    <w:p w14:paraId="1E4BF2D4" w14:textId="77777777" w:rsidR="00D976BF" w:rsidRPr="006250A0" w:rsidRDefault="00D976BF" w:rsidP="00AE0DB6">
      <w:pPr>
        <w:rPr>
          <w:noProof w:val="0"/>
          <w:szCs w:val="22"/>
        </w:rPr>
      </w:pPr>
    </w:p>
    <w:p w14:paraId="62AF6F4D" w14:textId="77777777" w:rsidR="00D976BF" w:rsidRPr="006250A0" w:rsidRDefault="00D976BF" w:rsidP="00AE0DB6">
      <w:pPr>
        <w:keepNext/>
        <w:rPr>
          <w:noProof w:val="0"/>
          <w:szCs w:val="22"/>
          <w:u w:val="single"/>
        </w:rPr>
      </w:pPr>
      <w:r w:rsidRPr="006250A0">
        <w:rPr>
          <w:noProof w:val="0"/>
          <w:szCs w:val="22"/>
          <w:u w:val="single"/>
        </w:rPr>
        <w:t>Autoimuni procesi</w:t>
      </w:r>
    </w:p>
    <w:p w14:paraId="7F4DD754" w14:textId="1E7B84D1" w:rsidR="007229D1" w:rsidRPr="006250A0" w:rsidRDefault="00D976BF" w:rsidP="00AE0DB6">
      <w:pPr>
        <w:rPr>
          <w:noProof w:val="0"/>
        </w:rPr>
      </w:pPr>
      <w:r w:rsidRPr="006250A0">
        <w:rPr>
          <w:noProof w:val="0"/>
        </w:rPr>
        <w:t>Relativno pomanjkanje TNF</w:t>
      </w:r>
      <w:r w:rsidRPr="006250A0">
        <w:rPr>
          <w:noProof w:val="0"/>
          <w:vertAlign w:val="subscript"/>
        </w:rPr>
        <w:sym w:font="Symbol" w:char="F061"/>
      </w:r>
      <w:r w:rsidRPr="006250A0">
        <w:rPr>
          <w:noProof w:val="0"/>
          <w:vertAlign w:val="subscript"/>
        </w:rPr>
        <w:t>,</w:t>
      </w:r>
      <w:r w:rsidRPr="006250A0">
        <w:rPr>
          <w:noProof w:val="0"/>
        </w:rPr>
        <w:t xml:space="preserve"> prouzročeno anti</w:t>
      </w:r>
      <w:r w:rsidR="00DC4DBD" w:rsidRPr="006250A0">
        <w:rPr>
          <w:noProof w:val="0"/>
        </w:rPr>
        <w:noBreakHyphen/>
      </w:r>
      <w:r w:rsidRPr="006250A0">
        <w:rPr>
          <w:noProof w:val="0"/>
        </w:rPr>
        <w:t xml:space="preserve">TNF terapijom može pokrenuti autoimuni proces. Ako bolesnik nakon liječenja </w:t>
      </w:r>
      <w:r w:rsidR="000709DB" w:rsidRPr="006250A0">
        <w:rPr>
          <w:noProof w:val="0"/>
          <w:szCs w:val="22"/>
        </w:rPr>
        <w:t>golimumabom</w:t>
      </w:r>
      <w:r w:rsidRPr="006250A0">
        <w:rPr>
          <w:noProof w:val="0"/>
        </w:rPr>
        <w:t xml:space="preserve"> razvije simptome koji ukazuju na sindrom sličan lupusu i ako ima pozitivan nalaz protutijela na dvolančanu DN</w:t>
      </w:r>
      <w:r w:rsidR="00340A5D" w:rsidRPr="006250A0">
        <w:rPr>
          <w:noProof w:val="0"/>
        </w:rPr>
        <w:t>A</w:t>
      </w:r>
      <w:r w:rsidRPr="006250A0">
        <w:rPr>
          <w:noProof w:val="0"/>
        </w:rPr>
        <w:t xml:space="preserve">, treba prekinuti liječenje </w:t>
      </w:r>
      <w:r w:rsidR="000709DB" w:rsidRPr="006250A0">
        <w:rPr>
          <w:noProof w:val="0"/>
          <w:szCs w:val="22"/>
        </w:rPr>
        <w:t>golimumabom</w:t>
      </w:r>
      <w:r w:rsidRPr="006250A0">
        <w:rPr>
          <w:noProof w:val="0"/>
        </w:rPr>
        <w:t xml:space="preserve"> (vidjeti dio 4.8).</w:t>
      </w:r>
    </w:p>
    <w:p w14:paraId="684AA31B" w14:textId="77777777" w:rsidR="00D976BF" w:rsidRPr="006250A0" w:rsidRDefault="00D976BF" w:rsidP="00AE0DB6">
      <w:pPr>
        <w:rPr>
          <w:bCs/>
          <w:noProof w:val="0"/>
          <w:szCs w:val="22"/>
          <w:u w:val="single"/>
        </w:rPr>
      </w:pPr>
    </w:p>
    <w:p w14:paraId="12602ABD" w14:textId="77777777" w:rsidR="007229D1" w:rsidRPr="006250A0" w:rsidRDefault="00D976BF" w:rsidP="00AE0DB6">
      <w:pPr>
        <w:keepNext/>
        <w:rPr>
          <w:bCs/>
          <w:noProof w:val="0"/>
          <w:szCs w:val="22"/>
          <w:u w:val="single"/>
        </w:rPr>
      </w:pPr>
      <w:r w:rsidRPr="006250A0">
        <w:rPr>
          <w:bCs/>
          <w:noProof w:val="0"/>
          <w:szCs w:val="22"/>
          <w:u w:val="single"/>
        </w:rPr>
        <w:t>Hematološke reakcije</w:t>
      </w:r>
    </w:p>
    <w:p w14:paraId="0E5445AB" w14:textId="77777777" w:rsidR="007229D1" w:rsidRPr="006250A0" w:rsidRDefault="00EC4AD4" w:rsidP="00AE0DB6">
      <w:pPr>
        <w:rPr>
          <w:noProof w:val="0"/>
          <w:szCs w:val="22"/>
        </w:rPr>
      </w:pPr>
      <w:r w:rsidRPr="006250A0">
        <w:rPr>
          <w:bCs/>
          <w:noProof w:val="0"/>
          <w:szCs w:val="22"/>
        </w:rPr>
        <w:t>U</w:t>
      </w:r>
      <w:r w:rsidR="00D976BF" w:rsidRPr="006250A0">
        <w:rPr>
          <w:bCs/>
          <w:noProof w:val="0"/>
          <w:szCs w:val="22"/>
        </w:rPr>
        <w:t xml:space="preserve"> bolesnika liječenih TNF</w:t>
      </w:r>
      <w:r w:rsidR="00DC4DBD" w:rsidRPr="006250A0">
        <w:rPr>
          <w:bCs/>
          <w:noProof w:val="0"/>
          <w:szCs w:val="22"/>
        </w:rPr>
        <w:noBreakHyphen/>
      </w:r>
      <w:r w:rsidR="00D976BF" w:rsidRPr="006250A0">
        <w:rPr>
          <w:bCs/>
          <w:noProof w:val="0"/>
          <w:szCs w:val="22"/>
        </w:rPr>
        <w:t>blokatorima</w:t>
      </w:r>
      <w:r w:rsidRPr="006250A0">
        <w:rPr>
          <w:bCs/>
          <w:noProof w:val="0"/>
          <w:szCs w:val="22"/>
        </w:rPr>
        <w:t xml:space="preserve">, uključujući </w:t>
      </w:r>
      <w:r w:rsidR="000709DB" w:rsidRPr="006250A0">
        <w:rPr>
          <w:noProof w:val="0"/>
          <w:szCs w:val="22"/>
        </w:rPr>
        <w:t>golimumab</w:t>
      </w:r>
      <w:r w:rsidRPr="006250A0">
        <w:rPr>
          <w:bCs/>
          <w:noProof w:val="0"/>
          <w:szCs w:val="22"/>
        </w:rPr>
        <w:t>,</w:t>
      </w:r>
      <w:r w:rsidR="00D976BF" w:rsidRPr="006250A0">
        <w:rPr>
          <w:bCs/>
          <w:noProof w:val="0"/>
          <w:szCs w:val="22"/>
        </w:rPr>
        <w:t xml:space="preserve"> prijavljene su pancitopenija, leukopenija, neutropenija, </w:t>
      </w:r>
      <w:r w:rsidRPr="006250A0">
        <w:rPr>
          <w:bCs/>
          <w:noProof w:val="0"/>
          <w:szCs w:val="22"/>
        </w:rPr>
        <w:t xml:space="preserve">agranulocitoza, </w:t>
      </w:r>
      <w:r w:rsidR="00D976BF" w:rsidRPr="006250A0">
        <w:rPr>
          <w:bCs/>
          <w:noProof w:val="0"/>
          <w:szCs w:val="22"/>
        </w:rPr>
        <w:t xml:space="preserve">aplastična anemija i trombocitopenija. </w:t>
      </w:r>
      <w:r w:rsidR="00D976BF" w:rsidRPr="006250A0">
        <w:rPr>
          <w:noProof w:val="0"/>
          <w:szCs w:val="22"/>
        </w:rPr>
        <w:t xml:space="preserve">Sve bolesnike treba upozoriti da odmah potraže liječničku pomoć ako razviju znakove i simptome koji ukazuju na krvnu diskraziju (npr. perzistentna vrućica, stvaranje modrica, krvarenje, bljedilo). U bolesnika s potvrđenim značajnim hematološkim poremećajima treba razmotriti prekid liječenja </w:t>
      </w:r>
      <w:r w:rsidR="000709DB" w:rsidRPr="006250A0">
        <w:rPr>
          <w:noProof w:val="0"/>
          <w:szCs w:val="22"/>
        </w:rPr>
        <w:t>golimumabom</w:t>
      </w:r>
      <w:r w:rsidR="00D976BF" w:rsidRPr="006250A0">
        <w:rPr>
          <w:noProof w:val="0"/>
          <w:szCs w:val="22"/>
        </w:rPr>
        <w:t>.</w:t>
      </w:r>
    </w:p>
    <w:p w14:paraId="52015CA7" w14:textId="77777777" w:rsidR="00D976BF" w:rsidRPr="006250A0" w:rsidRDefault="00D976BF" w:rsidP="00AE0DB6">
      <w:pPr>
        <w:rPr>
          <w:bCs/>
          <w:noProof w:val="0"/>
          <w:szCs w:val="22"/>
        </w:rPr>
      </w:pPr>
    </w:p>
    <w:p w14:paraId="194C60F7" w14:textId="77777777" w:rsidR="00D976BF" w:rsidRPr="006250A0" w:rsidRDefault="00D976BF" w:rsidP="00AE0DB6">
      <w:pPr>
        <w:keepNext/>
        <w:rPr>
          <w:noProof w:val="0"/>
          <w:u w:val="single"/>
        </w:rPr>
      </w:pPr>
      <w:r w:rsidRPr="006250A0">
        <w:rPr>
          <w:noProof w:val="0"/>
          <w:u w:val="single"/>
        </w:rPr>
        <w:t>Istodobna primjena TNF</w:t>
      </w:r>
      <w:r w:rsidR="00DC4DBD" w:rsidRPr="006250A0">
        <w:rPr>
          <w:noProof w:val="0"/>
          <w:u w:val="single"/>
        </w:rPr>
        <w:noBreakHyphen/>
      </w:r>
      <w:r w:rsidRPr="006250A0">
        <w:rPr>
          <w:noProof w:val="0"/>
          <w:u w:val="single"/>
        </w:rPr>
        <w:t>antagonista i anakinre</w:t>
      </w:r>
    </w:p>
    <w:p w14:paraId="2230A598" w14:textId="77777777" w:rsidR="007229D1" w:rsidRPr="006250A0" w:rsidRDefault="00D976BF" w:rsidP="00AE0DB6">
      <w:pPr>
        <w:rPr>
          <w:noProof w:val="0"/>
          <w:szCs w:val="22"/>
        </w:rPr>
      </w:pPr>
      <w:r w:rsidRPr="006250A0">
        <w:rPr>
          <w:noProof w:val="0"/>
          <w:szCs w:val="22"/>
        </w:rPr>
        <w:t>Ozbiljne infekcije i neutropenija primijećene su u kliničkim ispitivanjima istodobne primjene anakinre i drugog TNF</w:t>
      </w:r>
      <w:r w:rsidR="00DC4DBD" w:rsidRPr="006250A0">
        <w:rPr>
          <w:noProof w:val="0"/>
          <w:szCs w:val="22"/>
        </w:rPr>
        <w:noBreakHyphen/>
      </w:r>
      <w:r w:rsidRPr="006250A0">
        <w:rPr>
          <w:noProof w:val="0"/>
          <w:szCs w:val="22"/>
        </w:rPr>
        <w:t>blokatora, etanercepta, koja nije dovela do dodatnog kliničko</w:t>
      </w:r>
      <w:r w:rsidR="00016AA3" w:rsidRPr="006250A0">
        <w:rPr>
          <w:noProof w:val="0"/>
          <w:szCs w:val="22"/>
        </w:rPr>
        <w:t>g</w:t>
      </w:r>
      <w:r w:rsidRPr="006250A0">
        <w:rPr>
          <w:noProof w:val="0"/>
          <w:szCs w:val="22"/>
        </w:rPr>
        <w:t xml:space="preserve"> poboljšanja. Zbog prirode štetnih događaja primijećenih kod </w:t>
      </w:r>
      <w:r w:rsidR="003B482E" w:rsidRPr="006250A0">
        <w:rPr>
          <w:noProof w:val="0"/>
          <w:szCs w:val="22"/>
        </w:rPr>
        <w:t>primjene te kombinirane terapije</w:t>
      </w:r>
      <w:r w:rsidRPr="006250A0">
        <w:rPr>
          <w:noProof w:val="0"/>
          <w:szCs w:val="22"/>
        </w:rPr>
        <w:t>, slična toksičnost mogla bi se javiti i kod istodobne primjene anakinre i drugih TNF</w:t>
      </w:r>
      <w:r w:rsidR="00DC4DBD" w:rsidRPr="006250A0">
        <w:rPr>
          <w:noProof w:val="0"/>
          <w:szCs w:val="22"/>
        </w:rPr>
        <w:noBreakHyphen/>
      </w:r>
      <w:r w:rsidRPr="006250A0">
        <w:rPr>
          <w:noProof w:val="0"/>
          <w:szCs w:val="22"/>
        </w:rPr>
        <w:t xml:space="preserve">blokatora. Ne preporučuje se kombinirana primjena </w:t>
      </w:r>
      <w:r w:rsidR="000709DB" w:rsidRPr="006250A0">
        <w:rPr>
          <w:noProof w:val="0"/>
          <w:szCs w:val="22"/>
        </w:rPr>
        <w:t>golimumaba</w:t>
      </w:r>
      <w:r w:rsidRPr="006250A0">
        <w:rPr>
          <w:noProof w:val="0"/>
          <w:szCs w:val="22"/>
        </w:rPr>
        <w:t xml:space="preserve"> i anakinre.</w:t>
      </w:r>
    </w:p>
    <w:p w14:paraId="3F4D8518" w14:textId="77777777" w:rsidR="00D976BF" w:rsidRPr="006250A0" w:rsidRDefault="00D976BF" w:rsidP="00AE0DB6">
      <w:pPr>
        <w:rPr>
          <w:noProof w:val="0"/>
          <w:szCs w:val="22"/>
        </w:rPr>
      </w:pPr>
    </w:p>
    <w:p w14:paraId="1BF7D17F" w14:textId="77777777" w:rsidR="00D976BF" w:rsidRPr="006250A0" w:rsidRDefault="00D976BF" w:rsidP="00AE0DB6">
      <w:pPr>
        <w:keepNext/>
        <w:rPr>
          <w:noProof w:val="0"/>
          <w:u w:val="single"/>
        </w:rPr>
      </w:pPr>
      <w:r w:rsidRPr="006250A0">
        <w:rPr>
          <w:noProof w:val="0"/>
          <w:u w:val="single"/>
        </w:rPr>
        <w:t>Istodobna primjena TNF</w:t>
      </w:r>
      <w:r w:rsidR="00DC4DBD" w:rsidRPr="006250A0">
        <w:rPr>
          <w:noProof w:val="0"/>
          <w:u w:val="single"/>
        </w:rPr>
        <w:noBreakHyphen/>
      </w:r>
      <w:r w:rsidRPr="006250A0">
        <w:rPr>
          <w:noProof w:val="0"/>
          <w:u w:val="single"/>
        </w:rPr>
        <w:t>antagonista i abatacepta</w:t>
      </w:r>
    </w:p>
    <w:p w14:paraId="0D2CBE92" w14:textId="77777777" w:rsidR="00D976BF" w:rsidRPr="006250A0" w:rsidRDefault="00D976BF" w:rsidP="00AE0DB6">
      <w:pPr>
        <w:widowControl w:val="0"/>
        <w:rPr>
          <w:noProof w:val="0"/>
        </w:rPr>
      </w:pPr>
      <w:r w:rsidRPr="006250A0">
        <w:rPr>
          <w:noProof w:val="0"/>
        </w:rPr>
        <w:t>U kliničkim ispitivanjima istodobna primjena TNF</w:t>
      </w:r>
      <w:r w:rsidR="00DC4DBD" w:rsidRPr="006250A0">
        <w:rPr>
          <w:noProof w:val="0"/>
        </w:rPr>
        <w:noBreakHyphen/>
      </w:r>
      <w:r w:rsidRPr="006250A0">
        <w:rPr>
          <w:noProof w:val="0"/>
        </w:rPr>
        <w:t>antagonista i abatacepta bila je povezana s povećanim rizikom od infekcija, uključujući i ozbiljne infekcije, u odnosu na primjenu samo TNF</w:t>
      </w:r>
      <w:r w:rsidR="00DC4DBD" w:rsidRPr="006250A0">
        <w:rPr>
          <w:noProof w:val="0"/>
        </w:rPr>
        <w:noBreakHyphen/>
      </w:r>
      <w:r w:rsidRPr="006250A0">
        <w:rPr>
          <w:noProof w:val="0"/>
        </w:rPr>
        <w:t xml:space="preserve">antagonista, a pritom nije došlo do povećanja kliničkog učinka. Ne preporučuje se kombinirana primjena </w:t>
      </w:r>
      <w:r w:rsidR="000709DB" w:rsidRPr="006250A0">
        <w:rPr>
          <w:noProof w:val="0"/>
          <w:szCs w:val="22"/>
        </w:rPr>
        <w:t>golimumaba</w:t>
      </w:r>
      <w:r w:rsidRPr="006250A0">
        <w:rPr>
          <w:noProof w:val="0"/>
        </w:rPr>
        <w:t xml:space="preserve"> i abatacepta.</w:t>
      </w:r>
    </w:p>
    <w:p w14:paraId="08979AD1" w14:textId="77777777" w:rsidR="00D976BF" w:rsidRPr="006250A0" w:rsidRDefault="00D976BF" w:rsidP="00AE0DB6">
      <w:pPr>
        <w:rPr>
          <w:noProof w:val="0"/>
        </w:rPr>
      </w:pPr>
    </w:p>
    <w:p w14:paraId="3B1B0B1C" w14:textId="77777777" w:rsidR="00D976BF" w:rsidRPr="006250A0" w:rsidRDefault="00D976BF" w:rsidP="00AE0DB6">
      <w:pPr>
        <w:keepNext/>
        <w:suppressAutoHyphens/>
        <w:rPr>
          <w:noProof w:val="0"/>
          <w:u w:val="single"/>
          <w:lang w:bidi="hr-HR"/>
        </w:rPr>
      </w:pPr>
      <w:r w:rsidRPr="006250A0">
        <w:rPr>
          <w:noProof w:val="0"/>
          <w:u w:val="single"/>
          <w:lang w:bidi="hr-HR"/>
        </w:rPr>
        <w:t>Istodobna primjena s drugim biološkim lijekovima</w:t>
      </w:r>
    </w:p>
    <w:p w14:paraId="1785FA14" w14:textId="77777777" w:rsidR="00D976BF" w:rsidRPr="006250A0" w:rsidRDefault="00D976BF" w:rsidP="00AE0DB6">
      <w:pPr>
        <w:rPr>
          <w:noProof w:val="0"/>
          <w:szCs w:val="22"/>
        </w:rPr>
      </w:pPr>
      <w:r w:rsidRPr="006250A0">
        <w:rPr>
          <w:noProof w:val="0"/>
          <w:szCs w:val="22"/>
        </w:rPr>
        <w:t xml:space="preserve">Nema dovoljno podataka o istodobnoj primjeni </w:t>
      </w:r>
      <w:r w:rsidR="00472D3C" w:rsidRPr="006250A0">
        <w:rPr>
          <w:noProof w:val="0"/>
          <w:szCs w:val="22"/>
        </w:rPr>
        <w:t>golimumaba</w:t>
      </w:r>
      <w:r w:rsidRPr="006250A0">
        <w:rPr>
          <w:noProof w:val="0"/>
          <w:szCs w:val="22"/>
        </w:rPr>
        <w:t xml:space="preserve"> s drugim biološkim lijekovima koji se primjenjuju za liječenje istih stanja kao i </w:t>
      </w:r>
      <w:r w:rsidR="000709DB" w:rsidRPr="006250A0">
        <w:rPr>
          <w:noProof w:val="0"/>
          <w:szCs w:val="22"/>
        </w:rPr>
        <w:t>golimumab</w:t>
      </w:r>
      <w:r w:rsidRPr="006250A0">
        <w:rPr>
          <w:noProof w:val="0"/>
          <w:szCs w:val="22"/>
        </w:rPr>
        <w:t xml:space="preserve">. Istodobna primjena </w:t>
      </w:r>
      <w:r w:rsidR="00472D3C" w:rsidRPr="006250A0">
        <w:rPr>
          <w:noProof w:val="0"/>
          <w:szCs w:val="22"/>
        </w:rPr>
        <w:t>golimumaba</w:t>
      </w:r>
      <w:r w:rsidRPr="006250A0">
        <w:rPr>
          <w:noProof w:val="0"/>
          <w:szCs w:val="22"/>
        </w:rPr>
        <w:t xml:space="preserve"> s tim biološkim lijekovima se ne preporučuje zbog mogućeg povećanog rizika od infekcije i drugih mogućih farmakoloških interakcija.</w:t>
      </w:r>
    </w:p>
    <w:p w14:paraId="09D7A0FE" w14:textId="77777777" w:rsidR="00D976BF" w:rsidRPr="006250A0" w:rsidRDefault="00D976BF" w:rsidP="00AE0DB6">
      <w:pPr>
        <w:rPr>
          <w:noProof w:val="0"/>
          <w:szCs w:val="22"/>
        </w:rPr>
      </w:pPr>
    </w:p>
    <w:p w14:paraId="3047EDF1" w14:textId="77777777" w:rsidR="00D976BF" w:rsidRPr="006250A0" w:rsidRDefault="00D976BF" w:rsidP="00AE0DB6">
      <w:pPr>
        <w:keepNext/>
        <w:rPr>
          <w:noProof w:val="0"/>
          <w:u w:val="single"/>
        </w:rPr>
      </w:pPr>
      <w:r w:rsidRPr="006250A0">
        <w:rPr>
          <w:noProof w:val="0"/>
          <w:u w:val="single"/>
        </w:rPr>
        <w:t>Zamjena jednog biološkog antireumatskog lijeka koji modificira tijek bolesti drugim</w:t>
      </w:r>
    </w:p>
    <w:p w14:paraId="527FFCD5" w14:textId="77777777" w:rsidR="00D976BF" w:rsidRPr="006250A0" w:rsidRDefault="00D976BF" w:rsidP="00AE0DB6">
      <w:pPr>
        <w:rPr>
          <w:noProof w:val="0"/>
          <w:szCs w:val="22"/>
        </w:rPr>
      </w:pPr>
      <w:r w:rsidRPr="006250A0">
        <w:rPr>
          <w:noProof w:val="0"/>
          <w:szCs w:val="22"/>
        </w:rPr>
        <w:t>Potreban je oprez i kontinuirani nadzor bolesnika kod prelaska s jednog biološkog lijeka na drugi jer preklapanje bioloških aktivnosti može dodatno povećati rizik od štetnih događaja, uključujući infekciju.</w:t>
      </w:r>
    </w:p>
    <w:p w14:paraId="13135FC2" w14:textId="77777777" w:rsidR="00D976BF" w:rsidRPr="006250A0" w:rsidRDefault="00D976BF" w:rsidP="00AE0DB6">
      <w:pPr>
        <w:rPr>
          <w:noProof w:val="0"/>
          <w:szCs w:val="22"/>
        </w:rPr>
      </w:pPr>
    </w:p>
    <w:p w14:paraId="694D49ED" w14:textId="77777777" w:rsidR="00D976BF" w:rsidRPr="006250A0" w:rsidRDefault="00D976BF" w:rsidP="00AE0DB6">
      <w:pPr>
        <w:keepNext/>
        <w:rPr>
          <w:noProof w:val="0"/>
          <w:szCs w:val="22"/>
          <w:u w:val="single"/>
        </w:rPr>
      </w:pPr>
      <w:r w:rsidRPr="006250A0">
        <w:rPr>
          <w:noProof w:val="0"/>
          <w:szCs w:val="22"/>
          <w:u w:val="single"/>
        </w:rPr>
        <w:t>Cijepljenje</w:t>
      </w:r>
      <w:r w:rsidR="006C17EE" w:rsidRPr="006250A0">
        <w:rPr>
          <w:noProof w:val="0"/>
          <w:szCs w:val="22"/>
          <w:u w:val="single"/>
        </w:rPr>
        <w:t>/terapijski infektivni agensi</w:t>
      </w:r>
    </w:p>
    <w:p w14:paraId="5519E8A1" w14:textId="77777777" w:rsidR="008558D9" w:rsidRPr="006250A0" w:rsidRDefault="00D976BF" w:rsidP="00AE0DB6">
      <w:pPr>
        <w:rPr>
          <w:noProof w:val="0"/>
          <w:szCs w:val="22"/>
        </w:rPr>
      </w:pPr>
      <w:r w:rsidRPr="006250A0">
        <w:rPr>
          <w:noProof w:val="0"/>
          <w:szCs w:val="22"/>
        </w:rPr>
        <w:t xml:space="preserve">Bolesnici liječeni </w:t>
      </w:r>
      <w:r w:rsidR="00472D3C" w:rsidRPr="006250A0">
        <w:rPr>
          <w:noProof w:val="0"/>
          <w:szCs w:val="22"/>
        </w:rPr>
        <w:t>golimumabom</w:t>
      </w:r>
      <w:r w:rsidRPr="006250A0">
        <w:rPr>
          <w:noProof w:val="0"/>
          <w:szCs w:val="22"/>
        </w:rPr>
        <w:t xml:space="preserve"> mogu istodobno primiti cjepiva, osim živih cjepiva (vidjeti dijelove 4.5 i 4.6). </w:t>
      </w:r>
      <w:r w:rsidR="008558D9" w:rsidRPr="006250A0">
        <w:rPr>
          <w:noProof w:val="0"/>
          <w:szCs w:val="22"/>
        </w:rPr>
        <w:t>Ograničeni su podaci o odgovoru na cijepljenje živim cjepivima ili sekundarnom prijenosu infekcije živim cjepivom u bolesnika koji primaju anti</w:t>
      </w:r>
      <w:r w:rsidR="00DC4DBD" w:rsidRPr="006250A0">
        <w:rPr>
          <w:noProof w:val="0"/>
          <w:szCs w:val="22"/>
        </w:rPr>
        <w:noBreakHyphen/>
      </w:r>
      <w:r w:rsidR="008558D9" w:rsidRPr="006250A0">
        <w:rPr>
          <w:noProof w:val="0"/>
          <w:szCs w:val="22"/>
        </w:rPr>
        <w:t>TNF terapiju. Primjena živih cjepiva mogla bi dovesti do kliničkih infekcija, uključujući diseminirane infekcije.</w:t>
      </w:r>
    </w:p>
    <w:p w14:paraId="5DFE5907" w14:textId="77777777" w:rsidR="008558D9" w:rsidRPr="006250A0" w:rsidRDefault="008558D9" w:rsidP="00AE0DB6">
      <w:pPr>
        <w:rPr>
          <w:noProof w:val="0"/>
          <w:szCs w:val="22"/>
        </w:rPr>
      </w:pPr>
    </w:p>
    <w:p w14:paraId="01AA5B01" w14:textId="77777777" w:rsidR="008558D9" w:rsidRPr="006250A0" w:rsidRDefault="008558D9" w:rsidP="00AE0DB6">
      <w:pPr>
        <w:rPr>
          <w:noProof w:val="0"/>
          <w:szCs w:val="22"/>
        </w:rPr>
      </w:pPr>
      <w:r w:rsidRPr="006250A0">
        <w:rPr>
          <w:noProof w:val="0"/>
          <w:szCs w:val="22"/>
        </w:rPr>
        <w:t>Primjena terapijskih infektivnih agensa, poput živih atenuiranih bakterija, u druge svrhe (npr. intravezikalna instilacija BCG</w:t>
      </w:r>
      <w:r w:rsidR="00DC4DBD" w:rsidRPr="006250A0">
        <w:rPr>
          <w:noProof w:val="0"/>
          <w:szCs w:val="22"/>
        </w:rPr>
        <w:noBreakHyphen/>
      </w:r>
      <w:r w:rsidRPr="006250A0">
        <w:rPr>
          <w:noProof w:val="0"/>
          <w:szCs w:val="22"/>
        </w:rPr>
        <w:t xml:space="preserve">a za liječenje raka) mogla bi dovesti do kliničkih infekcija, uključujući diseminirane infekcije. Ne preporučuje se primjenjivati terapijske infektivne agense istodobno s </w:t>
      </w:r>
      <w:r w:rsidR="00472D3C" w:rsidRPr="006250A0">
        <w:rPr>
          <w:noProof w:val="0"/>
          <w:szCs w:val="22"/>
        </w:rPr>
        <w:t>golimumabom</w:t>
      </w:r>
      <w:r w:rsidRPr="006250A0">
        <w:rPr>
          <w:noProof w:val="0"/>
          <w:szCs w:val="22"/>
        </w:rPr>
        <w:t>.</w:t>
      </w:r>
    </w:p>
    <w:p w14:paraId="7F71F9B2" w14:textId="77777777" w:rsidR="00D976BF" w:rsidRPr="006250A0" w:rsidRDefault="00D976BF" w:rsidP="00AE0DB6">
      <w:pPr>
        <w:rPr>
          <w:noProof w:val="0"/>
          <w:szCs w:val="22"/>
        </w:rPr>
      </w:pPr>
    </w:p>
    <w:p w14:paraId="528514AE" w14:textId="77777777" w:rsidR="00D976BF" w:rsidRPr="006250A0" w:rsidRDefault="00D976BF" w:rsidP="00AE0DB6">
      <w:pPr>
        <w:keepNext/>
        <w:rPr>
          <w:noProof w:val="0"/>
          <w:szCs w:val="22"/>
          <w:u w:val="single"/>
        </w:rPr>
      </w:pPr>
      <w:r w:rsidRPr="006250A0">
        <w:rPr>
          <w:noProof w:val="0"/>
          <w:szCs w:val="22"/>
          <w:u w:val="single"/>
        </w:rPr>
        <w:t>Alergijske reakcije</w:t>
      </w:r>
    </w:p>
    <w:p w14:paraId="567735B2" w14:textId="77777777" w:rsidR="007229D1" w:rsidRPr="006250A0" w:rsidRDefault="00D976BF" w:rsidP="00AE0DB6">
      <w:pPr>
        <w:rPr>
          <w:noProof w:val="0"/>
        </w:rPr>
      </w:pPr>
      <w:r w:rsidRPr="006250A0">
        <w:rPr>
          <w:noProof w:val="0"/>
        </w:rPr>
        <w:t xml:space="preserve">U razdoblju nakon stavljanja lijeka u promet prijavljene su ozbiljne sustavne alergijske reakcije (uključujući anafilaktičku reakciju) koje su uslijedile nakon primjene </w:t>
      </w:r>
      <w:r w:rsidR="003D146E" w:rsidRPr="006250A0">
        <w:rPr>
          <w:noProof w:val="0"/>
          <w:szCs w:val="22"/>
        </w:rPr>
        <w:t>golimumaba</w:t>
      </w:r>
      <w:r w:rsidRPr="006250A0">
        <w:rPr>
          <w:noProof w:val="0"/>
        </w:rPr>
        <w:t xml:space="preserve">. Neke od tih reakcija razvile su se nakon prve primjene </w:t>
      </w:r>
      <w:r w:rsidR="003D146E" w:rsidRPr="006250A0">
        <w:rPr>
          <w:noProof w:val="0"/>
          <w:szCs w:val="22"/>
        </w:rPr>
        <w:t>golimumaba</w:t>
      </w:r>
      <w:r w:rsidRPr="006250A0">
        <w:rPr>
          <w:noProof w:val="0"/>
        </w:rPr>
        <w:t xml:space="preserve">. Ukoliko nastupi anafilaktička reakcija ili </w:t>
      </w:r>
      <w:r w:rsidRPr="006250A0">
        <w:rPr>
          <w:noProof w:val="0"/>
        </w:rPr>
        <w:lastRenderedPageBreak/>
        <w:t xml:space="preserve">druga ozbiljna alergijska reakcija, primjenu </w:t>
      </w:r>
      <w:r w:rsidR="003D146E" w:rsidRPr="006250A0">
        <w:rPr>
          <w:noProof w:val="0"/>
          <w:szCs w:val="22"/>
        </w:rPr>
        <w:t>golimumaba</w:t>
      </w:r>
      <w:r w:rsidRPr="006250A0">
        <w:rPr>
          <w:noProof w:val="0"/>
        </w:rPr>
        <w:t xml:space="preserve"> treba smjesta prekinuti i započeti s odgovarajućim liječenjem.</w:t>
      </w:r>
    </w:p>
    <w:p w14:paraId="3653C961" w14:textId="77777777" w:rsidR="00D976BF" w:rsidRPr="006250A0" w:rsidRDefault="00D976BF" w:rsidP="00AE0DB6">
      <w:pPr>
        <w:rPr>
          <w:noProof w:val="0"/>
          <w:szCs w:val="22"/>
        </w:rPr>
      </w:pPr>
    </w:p>
    <w:p w14:paraId="47614E4D" w14:textId="77777777" w:rsidR="00D976BF" w:rsidRPr="006250A0" w:rsidRDefault="00D976BF" w:rsidP="00AE0DB6">
      <w:pPr>
        <w:keepNext/>
        <w:rPr>
          <w:i/>
          <w:iCs/>
          <w:noProof w:val="0"/>
          <w:szCs w:val="22"/>
        </w:rPr>
      </w:pPr>
      <w:r w:rsidRPr="006250A0">
        <w:rPr>
          <w:i/>
          <w:iCs/>
          <w:noProof w:val="0"/>
          <w:szCs w:val="22"/>
        </w:rPr>
        <w:t>Osjetljivost na lateks</w:t>
      </w:r>
    </w:p>
    <w:p w14:paraId="7B05C56C" w14:textId="77777777" w:rsidR="00D976BF" w:rsidRPr="006250A0" w:rsidRDefault="00D976BF" w:rsidP="00AE0DB6">
      <w:pPr>
        <w:rPr>
          <w:bCs/>
          <w:noProof w:val="0"/>
          <w:szCs w:val="22"/>
        </w:rPr>
      </w:pPr>
      <w:r w:rsidRPr="006250A0">
        <w:rPr>
          <w:bCs/>
          <w:noProof w:val="0"/>
          <w:szCs w:val="22"/>
        </w:rPr>
        <w:t xml:space="preserve">Zaštitni poklopac na igli napunjene brizgalice </w:t>
      </w:r>
      <w:r w:rsidR="00921FDD" w:rsidRPr="006250A0">
        <w:rPr>
          <w:bCs/>
          <w:noProof w:val="0"/>
          <w:szCs w:val="22"/>
        </w:rPr>
        <w:t xml:space="preserve">ili napunjene štrcaljke </w:t>
      </w:r>
      <w:r w:rsidRPr="006250A0">
        <w:rPr>
          <w:bCs/>
          <w:noProof w:val="0"/>
          <w:szCs w:val="22"/>
        </w:rPr>
        <w:t xml:space="preserve">načinjen je od suhe prirodne gume koja sadrži lateks i može izazvati alergijske reakcije u osoba </w:t>
      </w:r>
      <w:r w:rsidR="00672FC1" w:rsidRPr="006250A0">
        <w:rPr>
          <w:bCs/>
          <w:noProof w:val="0"/>
          <w:szCs w:val="22"/>
        </w:rPr>
        <w:t xml:space="preserve">osjetljivih </w:t>
      </w:r>
      <w:r w:rsidRPr="006250A0">
        <w:rPr>
          <w:bCs/>
          <w:noProof w:val="0"/>
          <w:szCs w:val="22"/>
        </w:rPr>
        <w:t>na lateks.</w:t>
      </w:r>
    </w:p>
    <w:p w14:paraId="2773BE31" w14:textId="77777777" w:rsidR="00D976BF" w:rsidRPr="006250A0" w:rsidRDefault="00D976BF" w:rsidP="00AE0DB6">
      <w:pPr>
        <w:rPr>
          <w:noProof w:val="0"/>
          <w:szCs w:val="22"/>
          <w:u w:val="single"/>
        </w:rPr>
      </w:pPr>
    </w:p>
    <w:p w14:paraId="1E541E51" w14:textId="77777777" w:rsidR="007229D1" w:rsidRPr="006250A0" w:rsidRDefault="00D976BF" w:rsidP="00AE0DB6">
      <w:pPr>
        <w:keepNext/>
        <w:rPr>
          <w:noProof w:val="0"/>
          <w:szCs w:val="22"/>
          <w:u w:val="single"/>
        </w:rPr>
      </w:pPr>
      <w:r w:rsidRPr="006250A0">
        <w:rPr>
          <w:noProof w:val="0"/>
          <w:szCs w:val="22"/>
          <w:u w:val="single"/>
        </w:rPr>
        <w:t>Posebne populacije</w:t>
      </w:r>
    </w:p>
    <w:p w14:paraId="1C1BCBF7" w14:textId="77777777" w:rsidR="00D976BF" w:rsidRPr="006250A0" w:rsidRDefault="00D976BF" w:rsidP="00AE0DB6">
      <w:pPr>
        <w:keepNext/>
        <w:rPr>
          <w:noProof w:val="0"/>
          <w:szCs w:val="22"/>
        </w:rPr>
      </w:pPr>
    </w:p>
    <w:p w14:paraId="716C8198" w14:textId="77777777" w:rsidR="00D976BF" w:rsidRPr="006250A0" w:rsidRDefault="00D976BF" w:rsidP="00AE0DB6">
      <w:pPr>
        <w:keepNext/>
        <w:rPr>
          <w:i/>
          <w:iCs/>
          <w:noProof w:val="0"/>
          <w:szCs w:val="22"/>
        </w:rPr>
      </w:pPr>
      <w:r w:rsidRPr="006250A0">
        <w:rPr>
          <w:i/>
          <w:iCs/>
          <w:noProof w:val="0"/>
          <w:szCs w:val="22"/>
        </w:rPr>
        <w:t>Starij</w:t>
      </w:r>
      <w:r w:rsidR="008558D9" w:rsidRPr="006250A0">
        <w:rPr>
          <w:i/>
          <w:iCs/>
          <w:noProof w:val="0"/>
          <w:szCs w:val="22"/>
        </w:rPr>
        <w:t>e</w:t>
      </w:r>
      <w:r w:rsidRPr="006250A0">
        <w:rPr>
          <w:i/>
          <w:iCs/>
          <w:noProof w:val="0"/>
          <w:szCs w:val="22"/>
        </w:rPr>
        <w:t xml:space="preserve"> </w:t>
      </w:r>
      <w:r w:rsidR="008558D9" w:rsidRPr="006250A0">
        <w:rPr>
          <w:i/>
          <w:iCs/>
          <w:noProof w:val="0"/>
          <w:szCs w:val="22"/>
        </w:rPr>
        <w:t>osobe</w:t>
      </w:r>
      <w:r w:rsidRPr="006250A0">
        <w:rPr>
          <w:i/>
          <w:iCs/>
          <w:noProof w:val="0"/>
          <w:szCs w:val="22"/>
        </w:rPr>
        <w:t xml:space="preserve"> (≥ 65 godina)</w:t>
      </w:r>
    </w:p>
    <w:p w14:paraId="6AB48D44" w14:textId="77777777" w:rsidR="00D976BF" w:rsidRPr="006250A0" w:rsidRDefault="00D976BF" w:rsidP="00AE0DB6">
      <w:pPr>
        <w:rPr>
          <w:noProof w:val="0"/>
          <w:szCs w:val="22"/>
        </w:rPr>
      </w:pPr>
      <w:r w:rsidRPr="006250A0">
        <w:rPr>
          <w:noProof w:val="0"/>
          <w:szCs w:val="22"/>
        </w:rPr>
        <w:t>U ispitivanjima faze III u bolesnika s RA, PsA</w:t>
      </w:r>
      <w:r w:rsidR="008558D9" w:rsidRPr="006250A0">
        <w:rPr>
          <w:noProof w:val="0"/>
          <w:szCs w:val="22"/>
        </w:rPr>
        <w:t>,</w:t>
      </w:r>
      <w:r w:rsidRPr="006250A0">
        <w:rPr>
          <w:noProof w:val="0"/>
          <w:szCs w:val="22"/>
        </w:rPr>
        <w:t xml:space="preserve"> AS </w:t>
      </w:r>
      <w:r w:rsidR="008558D9" w:rsidRPr="006250A0">
        <w:rPr>
          <w:noProof w:val="0"/>
          <w:szCs w:val="22"/>
        </w:rPr>
        <w:t xml:space="preserve">i UC </w:t>
      </w:r>
      <w:r w:rsidRPr="006250A0">
        <w:rPr>
          <w:noProof w:val="0"/>
          <w:szCs w:val="22"/>
        </w:rPr>
        <w:t xml:space="preserve">općenito nije bilo razlika što se tiče ukupnih štetnih događaja, ozbiljnih štetnih događaja i ozbiljnih infekcija između bolesnika starih 65 godina ili starijih koji su primali </w:t>
      </w:r>
      <w:r w:rsidR="003D146E" w:rsidRPr="006250A0">
        <w:rPr>
          <w:noProof w:val="0"/>
          <w:szCs w:val="22"/>
        </w:rPr>
        <w:t>golimumab</w:t>
      </w:r>
      <w:r w:rsidRPr="006250A0">
        <w:rPr>
          <w:noProof w:val="0"/>
          <w:szCs w:val="22"/>
        </w:rPr>
        <w:t>, u odnosu na mlađe bolesnike. Međutim, potreban je oprez prilikom liječenja starijih osoba, pri čemu osobito treba obratiti pozornost na infekcije.</w:t>
      </w:r>
      <w:r w:rsidR="009459FE" w:rsidRPr="006250A0">
        <w:rPr>
          <w:noProof w:val="0"/>
          <w:szCs w:val="22"/>
        </w:rPr>
        <w:t xml:space="preserve"> U ispitivanju </w:t>
      </w:r>
      <w:r w:rsidR="009459FE" w:rsidRPr="006250A0">
        <w:rPr>
          <w:noProof w:val="0"/>
          <w:snapToGrid w:val="0"/>
          <w:szCs w:val="22"/>
        </w:rPr>
        <w:t xml:space="preserve">aksijalnog spondiloartritisa bez radiološkog dokaza nije bilo bolesnika u dobi od 45 godina ili </w:t>
      </w:r>
      <w:r w:rsidR="00CF1CAD" w:rsidRPr="006250A0">
        <w:rPr>
          <w:noProof w:val="0"/>
          <w:snapToGrid w:val="0"/>
          <w:szCs w:val="22"/>
        </w:rPr>
        <w:t>starijih</w:t>
      </w:r>
      <w:r w:rsidR="009459FE" w:rsidRPr="006250A0">
        <w:rPr>
          <w:noProof w:val="0"/>
          <w:snapToGrid w:val="0"/>
          <w:szCs w:val="22"/>
        </w:rPr>
        <w:t>.</w:t>
      </w:r>
    </w:p>
    <w:p w14:paraId="2B9C5D05" w14:textId="77777777" w:rsidR="00D976BF" w:rsidRPr="006250A0" w:rsidRDefault="00D976BF" w:rsidP="00AE0DB6">
      <w:pPr>
        <w:rPr>
          <w:noProof w:val="0"/>
          <w:szCs w:val="22"/>
        </w:rPr>
      </w:pPr>
    </w:p>
    <w:p w14:paraId="28A95133" w14:textId="77777777" w:rsidR="00D976BF" w:rsidRPr="006250A0" w:rsidRDefault="00D976BF" w:rsidP="00AE0DB6">
      <w:pPr>
        <w:keepNext/>
        <w:rPr>
          <w:i/>
          <w:iCs/>
          <w:noProof w:val="0"/>
          <w:szCs w:val="22"/>
        </w:rPr>
      </w:pPr>
      <w:r w:rsidRPr="006250A0">
        <w:rPr>
          <w:i/>
          <w:iCs/>
          <w:noProof w:val="0"/>
          <w:szCs w:val="22"/>
        </w:rPr>
        <w:t>Oštećenje funkcije bubrega i jetre</w:t>
      </w:r>
    </w:p>
    <w:p w14:paraId="029CD6D7" w14:textId="77777777" w:rsidR="00D976BF" w:rsidRPr="006250A0" w:rsidRDefault="00D976BF" w:rsidP="00AE0DB6">
      <w:pPr>
        <w:autoSpaceDE w:val="0"/>
        <w:autoSpaceDN w:val="0"/>
        <w:adjustRightInd w:val="0"/>
        <w:rPr>
          <w:noProof w:val="0"/>
          <w:szCs w:val="22"/>
        </w:rPr>
      </w:pPr>
      <w:r w:rsidRPr="006250A0">
        <w:rPr>
          <w:bCs/>
          <w:iCs/>
          <w:noProof w:val="0"/>
          <w:szCs w:val="22"/>
        </w:rPr>
        <w:t>Nisu provedena posebna ispitivanja o primjeni</w:t>
      </w:r>
      <w:r w:rsidRPr="006250A0">
        <w:rPr>
          <w:noProof w:val="0"/>
          <w:szCs w:val="22"/>
        </w:rPr>
        <w:t xml:space="preserve"> </w:t>
      </w:r>
      <w:r w:rsidR="003D146E" w:rsidRPr="006250A0">
        <w:rPr>
          <w:noProof w:val="0"/>
          <w:szCs w:val="22"/>
        </w:rPr>
        <w:t>golimumaba</w:t>
      </w:r>
      <w:r w:rsidRPr="006250A0">
        <w:rPr>
          <w:noProof w:val="0"/>
          <w:szCs w:val="22"/>
        </w:rPr>
        <w:t xml:space="preserve"> u bolesnika s oštećenom funkcijom bubrega ili jetre. </w:t>
      </w:r>
      <w:r w:rsidR="003D146E" w:rsidRPr="006250A0">
        <w:rPr>
          <w:noProof w:val="0"/>
          <w:szCs w:val="22"/>
        </w:rPr>
        <w:t>Golimumab</w:t>
      </w:r>
      <w:r w:rsidRPr="006250A0">
        <w:rPr>
          <w:noProof w:val="0"/>
          <w:szCs w:val="22"/>
        </w:rPr>
        <w:t xml:space="preserve"> treba oprezno primjenjivati u bolesnika s poremećajem jetrene funkcije (vidjeti dio 4.2).</w:t>
      </w:r>
    </w:p>
    <w:p w14:paraId="55EAAA41" w14:textId="77777777" w:rsidR="00D976BF" w:rsidRPr="006250A0" w:rsidRDefault="00D976BF" w:rsidP="00AE0DB6">
      <w:pPr>
        <w:rPr>
          <w:noProof w:val="0"/>
          <w:szCs w:val="22"/>
          <w:u w:val="single"/>
        </w:rPr>
      </w:pPr>
    </w:p>
    <w:p w14:paraId="269269A4" w14:textId="77777777" w:rsidR="00D976BF" w:rsidRPr="006250A0" w:rsidRDefault="00D976BF" w:rsidP="00AE0DB6">
      <w:pPr>
        <w:keepNext/>
        <w:rPr>
          <w:noProof w:val="0"/>
          <w:szCs w:val="22"/>
          <w:u w:val="single"/>
        </w:rPr>
      </w:pPr>
      <w:r w:rsidRPr="006250A0">
        <w:rPr>
          <w:noProof w:val="0"/>
          <w:szCs w:val="22"/>
          <w:u w:val="single"/>
        </w:rPr>
        <w:t>Pomoćne tvari</w:t>
      </w:r>
    </w:p>
    <w:p w14:paraId="59EB83E1" w14:textId="77777777" w:rsidR="00D976BF" w:rsidRPr="006250A0" w:rsidRDefault="003B482E" w:rsidP="00AE0DB6">
      <w:pPr>
        <w:rPr>
          <w:noProof w:val="0"/>
          <w:szCs w:val="22"/>
        </w:rPr>
      </w:pPr>
      <w:r w:rsidRPr="006250A0">
        <w:rPr>
          <w:noProof w:val="0"/>
          <w:szCs w:val="22"/>
        </w:rPr>
        <w:t>Simponi sadrži sorbitol (E420). U bolesnika s rijetkim nasljednim poremećajem nepodnošenja fruktoze</w:t>
      </w:r>
      <w:r w:rsidR="00312C5F" w:rsidRPr="006250A0">
        <w:rPr>
          <w:noProof w:val="0"/>
          <w:szCs w:val="22"/>
        </w:rPr>
        <w:t xml:space="preserve"> </w:t>
      </w:r>
      <w:r w:rsidRPr="006250A0">
        <w:rPr>
          <w:noProof w:val="0"/>
          <w:szCs w:val="22"/>
        </w:rPr>
        <w:t>treba uzeti u obzir aditivn</w:t>
      </w:r>
      <w:r w:rsidR="00D74987" w:rsidRPr="006250A0">
        <w:rPr>
          <w:noProof w:val="0"/>
          <w:szCs w:val="22"/>
        </w:rPr>
        <w:t>i</w:t>
      </w:r>
      <w:r w:rsidRPr="006250A0">
        <w:rPr>
          <w:noProof w:val="0"/>
          <w:szCs w:val="22"/>
        </w:rPr>
        <w:t xml:space="preserve"> učinak istodobno primijenjenih lijekova koji sadrže sorbitol (ili fruktozu) </w:t>
      </w:r>
      <w:r w:rsidR="00D74987" w:rsidRPr="006250A0">
        <w:rPr>
          <w:noProof w:val="0"/>
          <w:szCs w:val="22"/>
        </w:rPr>
        <w:t>te unos</w:t>
      </w:r>
      <w:r w:rsidRPr="006250A0">
        <w:rPr>
          <w:noProof w:val="0"/>
          <w:szCs w:val="22"/>
        </w:rPr>
        <w:t xml:space="preserve"> sorbitola (ili fruktoze) </w:t>
      </w:r>
      <w:r w:rsidR="00D74987" w:rsidRPr="006250A0">
        <w:rPr>
          <w:noProof w:val="0"/>
          <w:szCs w:val="22"/>
        </w:rPr>
        <w:t>prehranom</w:t>
      </w:r>
      <w:r w:rsidRPr="006250A0">
        <w:rPr>
          <w:noProof w:val="0"/>
          <w:szCs w:val="22"/>
        </w:rPr>
        <w:t xml:space="preserve"> (vidjeti dio 2.).</w:t>
      </w:r>
    </w:p>
    <w:p w14:paraId="3B2F3DA2" w14:textId="77777777" w:rsidR="003B482E" w:rsidRPr="006250A0" w:rsidRDefault="003B482E" w:rsidP="00AE0DB6">
      <w:pPr>
        <w:rPr>
          <w:noProof w:val="0"/>
          <w:szCs w:val="22"/>
          <w:u w:val="single"/>
        </w:rPr>
      </w:pPr>
    </w:p>
    <w:p w14:paraId="1E5C4319" w14:textId="77777777" w:rsidR="00860379" w:rsidRPr="006250A0" w:rsidRDefault="00D976BF" w:rsidP="00AE0DB6">
      <w:pPr>
        <w:keepNext/>
        <w:rPr>
          <w:noProof w:val="0"/>
          <w:szCs w:val="22"/>
          <w:u w:val="single"/>
        </w:rPr>
      </w:pPr>
      <w:r w:rsidRPr="006250A0">
        <w:rPr>
          <w:noProof w:val="0"/>
          <w:szCs w:val="22"/>
          <w:u w:val="single"/>
        </w:rPr>
        <w:t xml:space="preserve">Mogućnost </w:t>
      </w:r>
      <w:r w:rsidR="00604447" w:rsidRPr="006250A0">
        <w:rPr>
          <w:noProof w:val="0"/>
          <w:szCs w:val="22"/>
          <w:u w:val="single"/>
        </w:rPr>
        <w:t xml:space="preserve">medikacijskih </w:t>
      </w:r>
      <w:r w:rsidRPr="006250A0">
        <w:rPr>
          <w:noProof w:val="0"/>
          <w:szCs w:val="22"/>
          <w:u w:val="single"/>
        </w:rPr>
        <w:t>pogrešaka</w:t>
      </w:r>
    </w:p>
    <w:p w14:paraId="5486E85A" w14:textId="77777777" w:rsidR="00D976BF" w:rsidRPr="006250A0" w:rsidRDefault="00D976BF" w:rsidP="00AE0DB6">
      <w:pPr>
        <w:rPr>
          <w:noProof w:val="0"/>
          <w:szCs w:val="22"/>
        </w:rPr>
      </w:pPr>
      <w:r w:rsidRPr="006250A0">
        <w:rPr>
          <w:noProof w:val="0"/>
          <w:szCs w:val="22"/>
        </w:rPr>
        <w:t>Simponi je registriran u jačinama od 50 mg i 100 mg za supkutanu primjenu. Važno je upotrijebiti odgovarajuću jačinu lijeka kako bi se primijenila točna doza, kao što je navedeno u doziranju (vidjeti dio 4.2). Treba paziti da se upotrijebi odgovarajuća jačina kako bi se osiguralo da bolesnici ne prime premalu ili preveliku dozu.</w:t>
      </w:r>
    </w:p>
    <w:p w14:paraId="568CAF78" w14:textId="77777777" w:rsidR="00D976BF" w:rsidRPr="006250A0" w:rsidRDefault="00D976BF" w:rsidP="00AE0DB6">
      <w:pPr>
        <w:rPr>
          <w:bCs/>
          <w:noProof w:val="0"/>
          <w:szCs w:val="22"/>
        </w:rPr>
      </w:pPr>
    </w:p>
    <w:p w14:paraId="6E346236" w14:textId="77777777" w:rsidR="00D976BF" w:rsidRPr="006250A0" w:rsidRDefault="00D976BF" w:rsidP="00AE0DB6">
      <w:pPr>
        <w:keepNext/>
        <w:ind w:left="567" w:hanging="567"/>
        <w:outlineLvl w:val="2"/>
        <w:rPr>
          <w:b/>
          <w:bCs/>
          <w:noProof w:val="0"/>
        </w:rPr>
      </w:pPr>
      <w:r w:rsidRPr="006250A0">
        <w:rPr>
          <w:b/>
          <w:bCs/>
          <w:noProof w:val="0"/>
        </w:rPr>
        <w:t>4.5</w:t>
      </w:r>
      <w:r w:rsidRPr="006250A0">
        <w:rPr>
          <w:b/>
          <w:bCs/>
          <w:noProof w:val="0"/>
        </w:rPr>
        <w:tab/>
        <w:t>Interakcije s drugim lijekovima i drugi oblici interakcija</w:t>
      </w:r>
    </w:p>
    <w:p w14:paraId="6AA8A6BA" w14:textId="77777777" w:rsidR="00D976BF" w:rsidRPr="006250A0" w:rsidRDefault="00D976BF" w:rsidP="008456D7">
      <w:pPr>
        <w:keepNext/>
        <w:rPr>
          <w:noProof w:val="0"/>
          <w:szCs w:val="22"/>
        </w:rPr>
      </w:pPr>
    </w:p>
    <w:p w14:paraId="63112A2D" w14:textId="77777777" w:rsidR="00D976BF" w:rsidRPr="006250A0" w:rsidRDefault="00D976BF" w:rsidP="0071627B">
      <w:pPr>
        <w:rPr>
          <w:noProof w:val="0"/>
          <w:szCs w:val="22"/>
        </w:rPr>
      </w:pPr>
      <w:r w:rsidRPr="006250A0">
        <w:rPr>
          <w:noProof w:val="0"/>
          <w:szCs w:val="22"/>
        </w:rPr>
        <w:t>Nisu provedena ispitivanja interakcija.</w:t>
      </w:r>
    </w:p>
    <w:p w14:paraId="248BDCD0" w14:textId="77777777" w:rsidR="00D976BF" w:rsidRPr="006250A0" w:rsidRDefault="00D976BF" w:rsidP="008456D7">
      <w:pPr>
        <w:rPr>
          <w:noProof w:val="0"/>
          <w:szCs w:val="22"/>
        </w:rPr>
      </w:pPr>
    </w:p>
    <w:p w14:paraId="24A2D096" w14:textId="77777777" w:rsidR="007229D1" w:rsidRPr="006250A0" w:rsidRDefault="00D976BF" w:rsidP="008456D7">
      <w:pPr>
        <w:keepNext/>
        <w:rPr>
          <w:noProof w:val="0"/>
          <w:szCs w:val="22"/>
          <w:u w:val="single"/>
        </w:rPr>
      </w:pPr>
      <w:r w:rsidRPr="006250A0">
        <w:rPr>
          <w:noProof w:val="0"/>
          <w:szCs w:val="22"/>
          <w:u w:val="single"/>
        </w:rPr>
        <w:t>Istodobna primjena s drugim biološkim lijekovima</w:t>
      </w:r>
    </w:p>
    <w:p w14:paraId="1528C6BD" w14:textId="77777777" w:rsidR="00D976BF" w:rsidRPr="006250A0" w:rsidRDefault="00D976BF" w:rsidP="008456D7">
      <w:pPr>
        <w:rPr>
          <w:noProof w:val="0"/>
        </w:rPr>
      </w:pPr>
      <w:r w:rsidRPr="006250A0">
        <w:rPr>
          <w:noProof w:val="0"/>
        </w:rPr>
        <w:t xml:space="preserve">Ne preporučuje se primjena </w:t>
      </w:r>
      <w:r w:rsidR="003D146E" w:rsidRPr="006250A0">
        <w:rPr>
          <w:noProof w:val="0"/>
        </w:rPr>
        <w:t>golimumaba</w:t>
      </w:r>
      <w:r w:rsidRPr="006250A0">
        <w:rPr>
          <w:noProof w:val="0"/>
        </w:rPr>
        <w:t xml:space="preserve"> u kombinaciji s drugim biološkim lijekovima koji se primjenjuju za liječenje istih stanja kao i </w:t>
      </w:r>
      <w:r w:rsidR="003D146E" w:rsidRPr="006250A0">
        <w:rPr>
          <w:noProof w:val="0"/>
        </w:rPr>
        <w:t>golimumab</w:t>
      </w:r>
      <w:r w:rsidRPr="006250A0">
        <w:rPr>
          <w:noProof w:val="0"/>
        </w:rPr>
        <w:t>, uključujući anakinru i abatacept (vidjeti dio 4.4).</w:t>
      </w:r>
    </w:p>
    <w:p w14:paraId="585CF5A2" w14:textId="77777777" w:rsidR="00D976BF" w:rsidRPr="006250A0" w:rsidRDefault="00D976BF" w:rsidP="008456D7">
      <w:pPr>
        <w:rPr>
          <w:noProof w:val="0"/>
          <w:szCs w:val="22"/>
        </w:rPr>
      </w:pPr>
    </w:p>
    <w:p w14:paraId="014831CE" w14:textId="77777777" w:rsidR="00D976BF" w:rsidRPr="006250A0" w:rsidRDefault="00D976BF" w:rsidP="0071627B">
      <w:pPr>
        <w:keepNext/>
        <w:rPr>
          <w:noProof w:val="0"/>
          <w:szCs w:val="22"/>
          <w:u w:val="single"/>
        </w:rPr>
      </w:pPr>
      <w:r w:rsidRPr="006250A0">
        <w:rPr>
          <w:noProof w:val="0"/>
          <w:szCs w:val="22"/>
          <w:u w:val="single"/>
        </w:rPr>
        <w:t>Živa cjepiva</w:t>
      </w:r>
      <w:r w:rsidR="008558D9" w:rsidRPr="006250A0">
        <w:rPr>
          <w:noProof w:val="0"/>
          <w:szCs w:val="22"/>
          <w:u w:val="single"/>
        </w:rPr>
        <w:t>/terapijski infektivni agensi</w:t>
      </w:r>
    </w:p>
    <w:p w14:paraId="49AB592B" w14:textId="77777777" w:rsidR="00D976BF" w:rsidRPr="006250A0" w:rsidRDefault="00D976BF" w:rsidP="008456D7">
      <w:pPr>
        <w:rPr>
          <w:noProof w:val="0"/>
          <w:szCs w:val="22"/>
        </w:rPr>
      </w:pPr>
      <w:r w:rsidRPr="006250A0">
        <w:rPr>
          <w:noProof w:val="0"/>
          <w:szCs w:val="22"/>
        </w:rPr>
        <w:t xml:space="preserve">Živa cjepiva ne smiju se davati istodobno s </w:t>
      </w:r>
      <w:r w:rsidR="003D146E" w:rsidRPr="006250A0">
        <w:rPr>
          <w:noProof w:val="0"/>
        </w:rPr>
        <w:t>golimumabom</w:t>
      </w:r>
      <w:r w:rsidRPr="006250A0">
        <w:rPr>
          <w:noProof w:val="0"/>
          <w:szCs w:val="22"/>
        </w:rPr>
        <w:t xml:space="preserve"> (vidjeti dijelove 4.4 i 4.6).</w:t>
      </w:r>
    </w:p>
    <w:p w14:paraId="4D889C57" w14:textId="77777777" w:rsidR="00D976BF" w:rsidRPr="006250A0" w:rsidRDefault="00D976BF" w:rsidP="008456D7">
      <w:pPr>
        <w:rPr>
          <w:noProof w:val="0"/>
          <w:szCs w:val="22"/>
        </w:rPr>
      </w:pPr>
    </w:p>
    <w:p w14:paraId="0CE2931F" w14:textId="77777777" w:rsidR="008558D9" w:rsidRPr="006250A0" w:rsidRDefault="008558D9" w:rsidP="008456D7">
      <w:pPr>
        <w:rPr>
          <w:noProof w:val="0"/>
          <w:szCs w:val="22"/>
        </w:rPr>
      </w:pPr>
      <w:r w:rsidRPr="006250A0">
        <w:rPr>
          <w:noProof w:val="0"/>
          <w:szCs w:val="22"/>
        </w:rPr>
        <w:t xml:space="preserve">Terapijski infektivni agensi ne smiju se davati istodobno s </w:t>
      </w:r>
      <w:r w:rsidR="003D146E" w:rsidRPr="006250A0">
        <w:rPr>
          <w:noProof w:val="0"/>
        </w:rPr>
        <w:t>golimumabom</w:t>
      </w:r>
      <w:r w:rsidRPr="006250A0">
        <w:rPr>
          <w:noProof w:val="0"/>
          <w:szCs w:val="22"/>
        </w:rPr>
        <w:t xml:space="preserve"> (vidjeti dio 4.4).</w:t>
      </w:r>
    </w:p>
    <w:p w14:paraId="6B32B3BF" w14:textId="77777777" w:rsidR="008558D9" w:rsidRPr="006250A0" w:rsidRDefault="008558D9" w:rsidP="008456D7">
      <w:pPr>
        <w:rPr>
          <w:noProof w:val="0"/>
          <w:szCs w:val="22"/>
        </w:rPr>
      </w:pPr>
    </w:p>
    <w:p w14:paraId="13269C07" w14:textId="77777777" w:rsidR="00D976BF" w:rsidRPr="006250A0" w:rsidRDefault="00D976BF" w:rsidP="0071627B">
      <w:pPr>
        <w:keepNext/>
        <w:rPr>
          <w:noProof w:val="0"/>
          <w:szCs w:val="22"/>
          <w:u w:val="single"/>
        </w:rPr>
      </w:pPr>
      <w:r w:rsidRPr="006250A0">
        <w:rPr>
          <w:noProof w:val="0"/>
          <w:szCs w:val="22"/>
          <w:u w:val="single"/>
        </w:rPr>
        <w:t>Metotreksat</w:t>
      </w:r>
    </w:p>
    <w:p w14:paraId="4B3C72E9" w14:textId="77777777" w:rsidR="00D976BF" w:rsidRPr="006250A0" w:rsidRDefault="00D976BF" w:rsidP="008456D7">
      <w:pPr>
        <w:rPr>
          <w:noProof w:val="0"/>
          <w:szCs w:val="22"/>
        </w:rPr>
      </w:pPr>
      <w:r w:rsidRPr="006250A0">
        <w:rPr>
          <w:noProof w:val="0"/>
          <w:szCs w:val="22"/>
        </w:rPr>
        <w:t xml:space="preserve">Iako istodobna primjena metotreksata (MTX) rezultira povećanim koncentracijama </w:t>
      </w:r>
      <w:r w:rsidR="003D146E" w:rsidRPr="006250A0">
        <w:rPr>
          <w:noProof w:val="0"/>
        </w:rPr>
        <w:t>golimumaba</w:t>
      </w:r>
      <w:r w:rsidRPr="006250A0">
        <w:rPr>
          <w:noProof w:val="0"/>
          <w:szCs w:val="22"/>
        </w:rPr>
        <w:t xml:space="preserve"> u stanju dinamičke ravnoteže u bolesnika s RA, PsA ili AS, podaci pokazuju da nema potrebe za prilagodbom doze ni </w:t>
      </w:r>
      <w:r w:rsidR="003D146E" w:rsidRPr="006250A0">
        <w:rPr>
          <w:noProof w:val="0"/>
        </w:rPr>
        <w:t>golimumaba</w:t>
      </w:r>
      <w:r w:rsidRPr="006250A0">
        <w:rPr>
          <w:noProof w:val="0"/>
          <w:szCs w:val="22"/>
        </w:rPr>
        <w:t xml:space="preserve"> niti MTX (vidjeti dio 5.2).</w:t>
      </w:r>
    </w:p>
    <w:p w14:paraId="69114197" w14:textId="77777777" w:rsidR="00D976BF" w:rsidRPr="006250A0" w:rsidRDefault="00D976BF" w:rsidP="008456D7">
      <w:pPr>
        <w:rPr>
          <w:noProof w:val="0"/>
          <w:szCs w:val="22"/>
        </w:rPr>
      </w:pPr>
    </w:p>
    <w:p w14:paraId="560E1BBD" w14:textId="77777777" w:rsidR="00D976BF" w:rsidRPr="006250A0" w:rsidRDefault="00D976BF" w:rsidP="00AE0DB6">
      <w:pPr>
        <w:keepNext/>
        <w:ind w:left="567" w:hanging="567"/>
        <w:outlineLvl w:val="2"/>
        <w:rPr>
          <w:b/>
          <w:bCs/>
          <w:noProof w:val="0"/>
        </w:rPr>
      </w:pPr>
      <w:r w:rsidRPr="006250A0">
        <w:rPr>
          <w:b/>
          <w:bCs/>
          <w:noProof w:val="0"/>
        </w:rPr>
        <w:t>4.6</w:t>
      </w:r>
      <w:r w:rsidRPr="006250A0">
        <w:rPr>
          <w:b/>
          <w:bCs/>
          <w:noProof w:val="0"/>
        </w:rPr>
        <w:tab/>
        <w:t>Plodnost, trudnoća i dojenje</w:t>
      </w:r>
    </w:p>
    <w:p w14:paraId="764B1259" w14:textId="77777777" w:rsidR="00D976BF" w:rsidRPr="006250A0" w:rsidRDefault="00D976BF" w:rsidP="0071627B">
      <w:pPr>
        <w:keepNext/>
        <w:rPr>
          <w:noProof w:val="0"/>
          <w:szCs w:val="22"/>
        </w:rPr>
      </w:pPr>
    </w:p>
    <w:p w14:paraId="390BE7BA" w14:textId="77777777" w:rsidR="00D976BF" w:rsidRPr="006250A0" w:rsidRDefault="00D976BF" w:rsidP="0071627B">
      <w:pPr>
        <w:keepNext/>
        <w:rPr>
          <w:noProof w:val="0"/>
          <w:szCs w:val="22"/>
          <w:u w:val="single"/>
        </w:rPr>
      </w:pPr>
      <w:r w:rsidRPr="006250A0">
        <w:rPr>
          <w:noProof w:val="0"/>
          <w:szCs w:val="22"/>
          <w:u w:val="single"/>
        </w:rPr>
        <w:t xml:space="preserve">Žene </w:t>
      </w:r>
      <w:r w:rsidR="00F25709" w:rsidRPr="006250A0">
        <w:rPr>
          <w:noProof w:val="0"/>
          <w:szCs w:val="22"/>
          <w:u w:val="single"/>
        </w:rPr>
        <w:t>reproduktivne</w:t>
      </w:r>
      <w:r w:rsidRPr="006250A0">
        <w:rPr>
          <w:noProof w:val="0"/>
          <w:szCs w:val="22"/>
          <w:u w:val="single"/>
        </w:rPr>
        <w:t xml:space="preserve"> dobi</w:t>
      </w:r>
    </w:p>
    <w:p w14:paraId="18C5AD1B" w14:textId="77777777" w:rsidR="00D976BF" w:rsidRPr="006250A0" w:rsidRDefault="00D976BF" w:rsidP="008456D7">
      <w:pPr>
        <w:rPr>
          <w:noProof w:val="0"/>
          <w:szCs w:val="22"/>
        </w:rPr>
      </w:pPr>
      <w:r w:rsidRPr="006250A0">
        <w:rPr>
          <w:noProof w:val="0"/>
          <w:szCs w:val="22"/>
        </w:rPr>
        <w:t xml:space="preserve">Žene </w:t>
      </w:r>
      <w:r w:rsidR="00F25709" w:rsidRPr="006250A0">
        <w:rPr>
          <w:noProof w:val="0"/>
          <w:szCs w:val="22"/>
        </w:rPr>
        <w:t>reproduktivne</w:t>
      </w:r>
      <w:r w:rsidRPr="006250A0">
        <w:rPr>
          <w:noProof w:val="0"/>
          <w:szCs w:val="22"/>
        </w:rPr>
        <w:t xml:space="preserve"> dobi moraju koristiti odgovarajuću kontracepciju radi sprječavanja trudnoće za vrijeme liječenja i najmanje 6 mjeseci nakon primjene posljednje doze golimumaba.</w:t>
      </w:r>
    </w:p>
    <w:p w14:paraId="728E92D0" w14:textId="77777777" w:rsidR="00D976BF" w:rsidRPr="006250A0" w:rsidRDefault="00D976BF" w:rsidP="008456D7">
      <w:pPr>
        <w:rPr>
          <w:noProof w:val="0"/>
          <w:szCs w:val="22"/>
        </w:rPr>
      </w:pPr>
    </w:p>
    <w:p w14:paraId="62A323A1" w14:textId="77777777" w:rsidR="00D976BF" w:rsidRPr="006250A0" w:rsidRDefault="00D976BF" w:rsidP="00AE0DB6">
      <w:pPr>
        <w:keepNext/>
        <w:rPr>
          <w:noProof w:val="0"/>
          <w:szCs w:val="22"/>
        </w:rPr>
      </w:pPr>
      <w:r w:rsidRPr="006250A0">
        <w:rPr>
          <w:noProof w:val="0"/>
          <w:szCs w:val="22"/>
          <w:u w:val="single"/>
        </w:rPr>
        <w:lastRenderedPageBreak/>
        <w:t>Trudnoća</w:t>
      </w:r>
    </w:p>
    <w:p w14:paraId="781B6F2E" w14:textId="22A5D9A2" w:rsidR="00766A45" w:rsidRPr="006250A0" w:rsidRDefault="00766A45" w:rsidP="00766A45">
      <w:pPr>
        <w:rPr>
          <w:noProof w:val="0"/>
        </w:rPr>
      </w:pPr>
      <w:r w:rsidRPr="006250A0">
        <w:rPr>
          <w:noProof w:val="0"/>
          <w:szCs w:val="22"/>
        </w:rPr>
        <w:t xml:space="preserve">Postoji umjerena količina podataka (približno 400 trudnoća) prikupljenih prospektivno tijekom trudnoća izloženih golimumabu koje su završile živorođenjem s poznatim ishodima, uključujući 220 trudnoća izloženih golimumabu tijekom prvog tromjesečja. U populacijskom ispitivanju provedenom u Sjevernoj Europi koje je obuhvatilo 131 trudnoću (i 134 dojenčeta) zabilježeno je 6/134 (4,5%) događaja velikih kongenitalnih anomalija nakon izlaganja lijeku Simponi </w:t>
      </w:r>
      <w:r w:rsidRPr="006250A0">
        <w:rPr>
          <w:i/>
          <w:iCs/>
          <w:noProof w:val="0"/>
          <w:szCs w:val="22"/>
        </w:rPr>
        <w:t>in utero</w:t>
      </w:r>
      <w:r w:rsidRPr="006250A0">
        <w:rPr>
          <w:noProof w:val="0"/>
          <w:szCs w:val="22"/>
        </w:rPr>
        <w:t xml:space="preserve"> naspram 599/10 823 (5,5%) događaja kod primjene nebiološke sistemske terapije te u usporedbi s 4,6% u općoj populaciji u ispitivanju. Omjeri izgleda prilagođeni za ometajuće faktore bili su sljedeći: OR: 0,79 </w:t>
      </w:r>
      <w:r w:rsidRPr="006250A0">
        <w:rPr>
          <w:noProof w:val="0"/>
        </w:rPr>
        <w:t>(95% CI: 0,35-1,81) za Simponi u odnosu na nebiološku sistemsku terapiju te OR: 0,95 (95% CI: 0,42-2,16) za Simponi u odnosu na opću populaciju.</w:t>
      </w:r>
    </w:p>
    <w:p w14:paraId="4BC2890E" w14:textId="77777777" w:rsidR="00766A45" w:rsidRPr="006250A0" w:rsidRDefault="00766A45" w:rsidP="00AE0DB6">
      <w:pPr>
        <w:rPr>
          <w:noProof w:val="0"/>
          <w:szCs w:val="22"/>
        </w:rPr>
      </w:pPr>
    </w:p>
    <w:p w14:paraId="279AD140" w14:textId="35C611F8" w:rsidR="00D976BF" w:rsidRPr="006250A0" w:rsidRDefault="00D976BF" w:rsidP="00AE0DB6">
      <w:pPr>
        <w:rPr>
          <w:noProof w:val="0"/>
          <w:szCs w:val="22"/>
        </w:rPr>
      </w:pPr>
      <w:r w:rsidRPr="006250A0">
        <w:rPr>
          <w:noProof w:val="0"/>
          <w:szCs w:val="22"/>
        </w:rPr>
        <w:t>Zbog inhibicije TNF</w:t>
      </w:r>
      <w:r w:rsidR="00DC4DBD" w:rsidRPr="006250A0">
        <w:rPr>
          <w:noProof w:val="0"/>
          <w:szCs w:val="22"/>
        </w:rPr>
        <w:noBreakHyphen/>
      </w:r>
      <w:r w:rsidRPr="006250A0">
        <w:rPr>
          <w:noProof w:val="0"/>
          <w:szCs w:val="22"/>
        </w:rPr>
        <w:t>a golimumab primijenjen u trudnoći može utjecati na normalni imunološki odgovor novorođenčeta. Istraživanja na životinjama ne ukazuju na izravne ili neizravne štetne učinke na trudnoću, embrionalno</w:t>
      </w:r>
      <w:r w:rsidR="00DC4DBD" w:rsidRPr="006250A0">
        <w:rPr>
          <w:noProof w:val="0"/>
          <w:szCs w:val="22"/>
        </w:rPr>
        <w:noBreakHyphen/>
      </w:r>
      <w:r w:rsidRPr="006250A0">
        <w:rPr>
          <w:noProof w:val="0"/>
          <w:szCs w:val="22"/>
        </w:rPr>
        <w:t xml:space="preserve">fetalni razvoj, porod ni postporođajni razvoj (vidjeti dio 5.3). </w:t>
      </w:r>
      <w:r w:rsidR="00766A45" w:rsidRPr="006250A0">
        <w:rPr>
          <w:noProof w:val="0"/>
          <w:szCs w:val="22"/>
        </w:rPr>
        <w:t>Dostupno kliničko iskustvo je ograničeno. G</w:t>
      </w:r>
      <w:r w:rsidRPr="006250A0">
        <w:rPr>
          <w:noProof w:val="0"/>
          <w:szCs w:val="22"/>
        </w:rPr>
        <w:t xml:space="preserve">olimumab se smije </w:t>
      </w:r>
      <w:r w:rsidR="00766A45" w:rsidRPr="006250A0">
        <w:rPr>
          <w:noProof w:val="0"/>
          <w:szCs w:val="22"/>
        </w:rPr>
        <w:t xml:space="preserve">koristiti tijekom trudnoće </w:t>
      </w:r>
      <w:r w:rsidRPr="006250A0">
        <w:rPr>
          <w:noProof w:val="0"/>
          <w:szCs w:val="22"/>
        </w:rPr>
        <w:t>samo ako je nužno.</w:t>
      </w:r>
    </w:p>
    <w:p w14:paraId="795A3E17" w14:textId="77777777" w:rsidR="00D976BF" w:rsidRPr="006250A0" w:rsidRDefault="00D976BF" w:rsidP="00AE0DB6">
      <w:pPr>
        <w:rPr>
          <w:noProof w:val="0"/>
          <w:szCs w:val="22"/>
        </w:rPr>
      </w:pPr>
    </w:p>
    <w:p w14:paraId="160D0141" w14:textId="77777777" w:rsidR="00D976BF" w:rsidRPr="006250A0" w:rsidRDefault="00D976BF" w:rsidP="00AE0DB6">
      <w:pPr>
        <w:rPr>
          <w:iCs/>
          <w:noProof w:val="0"/>
          <w:szCs w:val="22"/>
        </w:rPr>
      </w:pPr>
      <w:r w:rsidRPr="006250A0">
        <w:rPr>
          <w:iCs/>
          <w:noProof w:val="0"/>
          <w:szCs w:val="22"/>
        </w:rPr>
        <w:t xml:space="preserve">Golimumab prolazi kroz placentu. Nakon liječenja monoklonskim protutijelom koje blokira TNF tijekom trudnoće protutijelo je bilo prisutno do 6 mjeseci u serumu dojenčeta liječene majke. Posljedično tome, kod te dojenčadi može postojati povećani rizik od infekcije. Ne preporučuje se primjena živih cjepiva u dojenčadi izloženoj golimumabu </w:t>
      </w:r>
      <w:r w:rsidRPr="006250A0">
        <w:rPr>
          <w:i/>
          <w:iCs/>
          <w:noProof w:val="0"/>
          <w:szCs w:val="22"/>
        </w:rPr>
        <w:t>in utero</w:t>
      </w:r>
      <w:r w:rsidRPr="006250A0">
        <w:rPr>
          <w:iCs/>
          <w:noProof w:val="0"/>
          <w:szCs w:val="22"/>
        </w:rPr>
        <w:t xml:space="preserve"> u razdoblju od 6</w:t>
      </w:r>
      <w:r w:rsidR="00471196" w:rsidRPr="006250A0">
        <w:rPr>
          <w:iCs/>
          <w:noProof w:val="0"/>
          <w:szCs w:val="22"/>
        </w:rPr>
        <w:t> </w:t>
      </w:r>
      <w:r w:rsidRPr="006250A0">
        <w:rPr>
          <w:iCs/>
          <w:noProof w:val="0"/>
          <w:szCs w:val="22"/>
        </w:rPr>
        <w:t>mjeseci nakon posljednje injekcije golimumaba koju je majka primila tijekom trudnoće (vidjeti dijelove 4.4 i 4.5).</w:t>
      </w:r>
    </w:p>
    <w:p w14:paraId="0BF5C8B3" w14:textId="77777777" w:rsidR="00D976BF" w:rsidRPr="006250A0" w:rsidRDefault="00D976BF" w:rsidP="00AE0DB6">
      <w:pPr>
        <w:rPr>
          <w:noProof w:val="0"/>
          <w:szCs w:val="22"/>
        </w:rPr>
      </w:pPr>
    </w:p>
    <w:p w14:paraId="6F212356" w14:textId="77777777" w:rsidR="007229D1" w:rsidRPr="006250A0" w:rsidRDefault="00D976BF" w:rsidP="00AE0DB6">
      <w:pPr>
        <w:keepNext/>
        <w:rPr>
          <w:noProof w:val="0"/>
          <w:u w:val="single"/>
        </w:rPr>
      </w:pPr>
      <w:r w:rsidRPr="006250A0">
        <w:rPr>
          <w:noProof w:val="0"/>
          <w:u w:val="single"/>
        </w:rPr>
        <w:t>Dojenje</w:t>
      </w:r>
    </w:p>
    <w:p w14:paraId="65558FCD" w14:textId="77777777" w:rsidR="007229D1" w:rsidRPr="006250A0" w:rsidRDefault="00D976BF" w:rsidP="00AE0DB6">
      <w:pPr>
        <w:rPr>
          <w:noProof w:val="0"/>
          <w:vertAlign w:val="superscript"/>
        </w:rPr>
      </w:pPr>
      <w:r w:rsidRPr="006250A0">
        <w:rPr>
          <w:noProof w:val="0"/>
        </w:rPr>
        <w:t>Nije poznato izlučuje li se golimumab u majčino mlijeko niti dolazi li do sustavne apsorpcije nakon hranjenja. Dokazano je da se golimumab izlučuje u mlijeko majmuna, a budući da se majčini imunoglobulini izlučuju u mlijeku, žene ne smiju dojiti za vrijeme liječenja i najmanje 6 mjeseci nakon primjene golimumaba.</w:t>
      </w:r>
    </w:p>
    <w:p w14:paraId="1E7AAB87" w14:textId="77777777" w:rsidR="00D976BF" w:rsidRPr="006250A0" w:rsidRDefault="00D976BF" w:rsidP="00AE0DB6">
      <w:pPr>
        <w:rPr>
          <w:noProof w:val="0"/>
        </w:rPr>
      </w:pPr>
    </w:p>
    <w:p w14:paraId="63131DC7" w14:textId="77777777" w:rsidR="00D976BF" w:rsidRPr="006250A0" w:rsidRDefault="00D976BF" w:rsidP="00AE0DB6">
      <w:pPr>
        <w:keepNext/>
        <w:rPr>
          <w:noProof w:val="0"/>
          <w:u w:val="single"/>
        </w:rPr>
      </w:pPr>
      <w:r w:rsidRPr="006250A0">
        <w:rPr>
          <w:noProof w:val="0"/>
          <w:u w:val="single"/>
        </w:rPr>
        <w:t>Plodnost</w:t>
      </w:r>
    </w:p>
    <w:p w14:paraId="6F6A3CEC" w14:textId="77777777" w:rsidR="00D976BF" w:rsidRPr="006250A0" w:rsidRDefault="00D976BF" w:rsidP="00AE0DB6">
      <w:pPr>
        <w:rPr>
          <w:noProof w:val="0"/>
          <w:szCs w:val="22"/>
        </w:rPr>
      </w:pPr>
      <w:r w:rsidRPr="006250A0">
        <w:rPr>
          <w:noProof w:val="0"/>
          <w:szCs w:val="22"/>
        </w:rPr>
        <w:t>Nisu provedena istraživanja utjecaja golimumaba na plodnost u životinja. Istraživanja utjecaja na plodnost u miševa pomoću analognog protutijela koje selektivno inhibira funkcionalnu aktivnost mišjeg TNFα pokazala su da nema važnih učinaka na plodnost (vidjeti dio 5.3).</w:t>
      </w:r>
    </w:p>
    <w:p w14:paraId="59B01D93" w14:textId="77777777" w:rsidR="00D976BF" w:rsidRPr="006250A0" w:rsidRDefault="00D976BF" w:rsidP="00AE0DB6">
      <w:pPr>
        <w:rPr>
          <w:noProof w:val="0"/>
          <w:szCs w:val="22"/>
        </w:rPr>
      </w:pPr>
    </w:p>
    <w:p w14:paraId="546B6359" w14:textId="77777777" w:rsidR="00D976BF" w:rsidRPr="006250A0" w:rsidRDefault="00D976BF" w:rsidP="00AE0DB6">
      <w:pPr>
        <w:keepNext/>
        <w:ind w:left="567" w:hanging="567"/>
        <w:outlineLvl w:val="2"/>
        <w:rPr>
          <w:b/>
          <w:bCs/>
          <w:noProof w:val="0"/>
        </w:rPr>
      </w:pPr>
      <w:r w:rsidRPr="006250A0">
        <w:rPr>
          <w:b/>
          <w:bCs/>
          <w:noProof w:val="0"/>
        </w:rPr>
        <w:t>4.7</w:t>
      </w:r>
      <w:r w:rsidRPr="006250A0">
        <w:rPr>
          <w:b/>
          <w:bCs/>
          <w:noProof w:val="0"/>
        </w:rPr>
        <w:tab/>
        <w:t xml:space="preserve">Utjecaj na sposobnost upravljanja vozilima i </w:t>
      </w:r>
      <w:r w:rsidRPr="006250A0">
        <w:rPr>
          <w:b/>
          <w:bCs/>
          <w:iCs/>
          <w:noProof w:val="0"/>
        </w:rPr>
        <w:t xml:space="preserve">rada sa </w:t>
      </w:r>
      <w:r w:rsidRPr="006250A0">
        <w:rPr>
          <w:b/>
          <w:bCs/>
          <w:noProof w:val="0"/>
        </w:rPr>
        <w:t>strojevima</w:t>
      </w:r>
    </w:p>
    <w:p w14:paraId="36CF2A18" w14:textId="77777777" w:rsidR="00D976BF" w:rsidRPr="006250A0" w:rsidRDefault="00D976BF" w:rsidP="008456D7">
      <w:pPr>
        <w:keepNext/>
        <w:rPr>
          <w:noProof w:val="0"/>
          <w:szCs w:val="22"/>
        </w:rPr>
      </w:pPr>
    </w:p>
    <w:p w14:paraId="448EAF9D" w14:textId="77777777" w:rsidR="00D976BF" w:rsidRPr="006250A0" w:rsidRDefault="00D976BF" w:rsidP="0071627B">
      <w:pPr>
        <w:rPr>
          <w:noProof w:val="0"/>
          <w:szCs w:val="22"/>
        </w:rPr>
      </w:pPr>
      <w:r w:rsidRPr="006250A0">
        <w:rPr>
          <w:noProof w:val="0"/>
          <w:szCs w:val="22"/>
        </w:rPr>
        <w:t>Simponi malo utje</w:t>
      </w:r>
      <w:r w:rsidR="003D146E" w:rsidRPr="006250A0">
        <w:rPr>
          <w:noProof w:val="0"/>
          <w:szCs w:val="22"/>
        </w:rPr>
        <w:t>če</w:t>
      </w:r>
      <w:r w:rsidRPr="006250A0">
        <w:rPr>
          <w:noProof w:val="0"/>
          <w:szCs w:val="22"/>
        </w:rPr>
        <w:t xml:space="preserve"> na sposobnost upravljanja vozilima i rada sa strojevima. </w:t>
      </w:r>
      <w:r w:rsidR="00935B61" w:rsidRPr="006250A0">
        <w:rPr>
          <w:noProof w:val="0"/>
          <w:szCs w:val="22"/>
        </w:rPr>
        <w:t xml:space="preserve">Međutim, nakon </w:t>
      </w:r>
      <w:r w:rsidRPr="006250A0">
        <w:rPr>
          <w:noProof w:val="0"/>
          <w:szCs w:val="22"/>
        </w:rPr>
        <w:t>primjene lijeka Simponi može nastupiti omaglica (vidjeti dio 4.8).</w:t>
      </w:r>
    </w:p>
    <w:p w14:paraId="30F3EC28" w14:textId="77777777" w:rsidR="00D976BF" w:rsidRPr="006250A0" w:rsidRDefault="00D976BF" w:rsidP="008456D7">
      <w:pPr>
        <w:rPr>
          <w:noProof w:val="0"/>
          <w:szCs w:val="22"/>
        </w:rPr>
      </w:pPr>
    </w:p>
    <w:p w14:paraId="18B7975F" w14:textId="77777777" w:rsidR="00D976BF" w:rsidRPr="006250A0" w:rsidRDefault="00D976BF" w:rsidP="00AE0DB6">
      <w:pPr>
        <w:keepNext/>
        <w:ind w:left="567" w:hanging="567"/>
        <w:outlineLvl w:val="2"/>
        <w:rPr>
          <w:b/>
          <w:bCs/>
          <w:noProof w:val="0"/>
          <w:szCs w:val="22"/>
        </w:rPr>
      </w:pPr>
      <w:r w:rsidRPr="006250A0">
        <w:rPr>
          <w:b/>
          <w:bCs/>
          <w:noProof w:val="0"/>
          <w:szCs w:val="22"/>
        </w:rPr>
        <w:t>4.8</w:t>
      </w:r>
      <w:r w:rsidRPr="006250A0">
        <w:rPr>
          <w:b/>
          <w:bCs/>
          <w:noProof w:val="0"/>
          <w:szCs w:val="22"/>
        </w:rPr>
        <w:tab/>
        <w:t>Nuspojave</w:t>
      </w:r>
    </w:p>
    <w:p w14:paraId="5636CD02" w14:textId="77777777" w:rsidR="00D976BF" w:rsidRPr="006250A0" w:rsidRDefault="00D976BF" w:rsidP="008456D7">
      <w:pPr>
        <w:keepNext/>
        <w:rPr>
          <w:noProof w:val="0"/>
          <w:szCs w:val="22"/>
        </w:rPr>
      </w:pPr>
    </w:p>
    <w:p w14:paraId="0F63BA18" w14:textId="77777777" w:rsidR="00D976BF" w:rsidRPr="006250A0" w:rsidRDefault="00D976BF" w:rsidP="008456D7">
      <w:pPr>
        <w:keepNext/>
        <w:rPr>
          <w:noProof w:val="0"/>
          <w:szCs w:val="22"/>
          <w:u w:val="single"/>
        </w:rPr>
      </w:pPr>
      <w:r w:rsidRPr="006250A0">
        <w:rPr>
          <w:noProof w:val="0"/>
          <w:szCs w:val="22"/>
          <w:u w:val="single"/>
        </w:rPr>
        <w:t>Sažetak sigurnosnog profila</w:t>
      </w:r>
    </w:p>
    <w:p w14:paraId="7FE6E190" w14:textId="77777777" w:rsidR="007229D1" w:rsidRPr="006250A0" w:rsidRDefault="008558D9" w:rsidP="0071627B">
      <w:pPr>
        <w:rPr>
          <w:noProof w:val="0"/>
          <w:szCs w:val="22"/>
        </w:rPr>
      </w:pPr>
      <w:r w:rsidRPr="006250A0">
        <w:rPr>
          <w:noProof w:val="0"/>
          <w:szCs w:val="22"/>
        </w:rPr>
        <w:t>U kontroliranom razdoblju pivotalnih ispitivanja u bolesnika s RA, PsA, AS</w:t>
      </w:r>
      <w:r w:rsidR="00BE3293" w:rsidRPr="006250A0">
        <w:rPr>
          <w:noProof w:val="0"/>
          <w:szCs w:val="22"/>
        </w:rPr>
        <w:t>, aksijalnim spondiloartritisom bez radiološkog dokaza</w:t>
      </w:r>
      <w:r w:rsidRPr="006250A0">
        <w:rPr>
          <w:noProof w:val="0"/>
          <w:szCs w:val="22"/>
        </w:rPr>
        <w:t xml:space="preserve"> i UC, i</w:t>
      </w:r>
      <w:r w:rsidR="00D976BF" w:rsidRPr="006250A0">
        <w:rPr>
          <w:noProof w:val="0"/>
          <w:szCs w:val="22"/>
        </w:rPr>
        <w:t xml:space="preserve">nfekcija gornjih dišnih puteva bila je najčešće prijavljena nuspojava, a pojavila se u </w:t>
      </w:r>
      <w:r w:rsidRPr="006250A0">
        <w:rPr>
          <w:noProof w:val="0"/>
          <w:szCs w:val="22"/>
        </w:rPr>
        <w:t>12</w:t>
      </w:r>
      <w:r w:rsidR="00D976BF" w:rsidRPr="006250A0">
        <w:rPr>
          <w:noProof w:val="0"/>
          <w:szCs w:val="22"/>
        </w:rPr>
        <w:t>,</w:t>
      </w:r>
      <w:r w:rsidRPr="006250A0">
        <w:rPr>
          <w:noProof w:val="0"/>
          <w:szCs w:val="22"/>
        </w:rPr>
        <w:t>6</w:t>
      </w:r>
      <w:r w:rsidR="00D976BF" w:rsidRPr="006250A0">
        <w:rPr>
          <w:noProof w:val="0"/>
          <w:szCs w:val="22"/>
        </w:rPr>
        <w:t xml:space="preserve">% bolesnika liječenih golimumabom u odnosu na </w:t>
      </w:r>
      <w:r w:rsidRPr="006250A0">
        <w:rPr>
          <w:noProof w:val="0"/>
          <w:szCs w:val="22"/>
        </w:rPr>
        <w:t>1</w:t>
      </w:r>
      <w:r w:rsidR="00BE3293" w:rsidRPr="006250A0">
        <w:rPr>
          <w:noProof w:val="0"/>
          <w:szCs w:val="22"/>
        </w:rPr>
        <w:t>1</w:t>
      </w:r>
      <w:r w:rsidR="00D976BF" w:rsidRPr="006250A0">
        <w:rPr>
          <w:noProof w:val="0"/>
          <w:szCs w:val="22"/>
        </w:rPr>
        <w:t>,</w:t>
      </w:r>
      <w:r w:rsidR="00BE3293" w:rsidRPr="006250A0">
        <w:rPr>
          <w:noProof w:val="0"/>
          <w:szCs w:val="22"/>
        </w:rPr>
        <w:t>0</w:t>
      </w:r>
      <w:r w:rsidR="00D976BF" w:rsidRPr="006250A0">
        <w:rPr>
          <w:noProof w:val="0"/>
          <w:szCs w:val="22"/>
        </w:rPr>
        <w:t xml:space="preserve">% bolesnika u kontrolnim skupinama. Najčešće prijavljene ozbiljne nuspojave </w:t>
      </w:r>
      <w:r w:rsidRPr="006250A0">
        <w:rPr>
          <w:noProof w:val="0"/>
          <w:szCs w:val="22"/>
        </w:rPr>
        <w:t>golimumaba</w:t>
      </w:r>
      <w:r w:rsidRPr="006250A0" w:rsidDel="008558D9">
        <w:rPr>
          <w:noProof w:val="0"/>
          <w:szCs w:val="22"/>
        </w:rPr>
        <w:t xml:space="preserve"> </w:t>
      </w:r>
      <w:r w:rsidR="00D976BF" w:rsidRPr="006250A0">
        <w:rPr>
          <w:noProof w:val="0"/>
          <w:szCs w:val="22"/>
        </w:rPr>
        <w:t>bile su ozbiljne infekcije (uključujući sepsu, pneumoniju, tuberkulozu, invazivne gljivične i oportunističke infekcije), demijelinizirajući poremećaji, reaktivacija virusa hepatitisa B, kongestivno zatajenje srca, autoimuni procesi (sindrom nalik lupusu)</w:t>
      </w:r>
      <w:r w:rsidR="00D564D6" w:rsidRPr="006250A0">
        <w:rPr>
          <w:noProof w:val="0"/>
          <w:szCs w:val="22"/>
        </w:rPr>
        <w:t>,</w:t>
      </w:r>
      <w:r w:rsidR="00D976BF" w:rsidRPr="006250A0">
        <w:rPr>
          <w:noProof w:val="0"/>
          <w:szCs w:val="22"/>
        </w:rPr>
        <w:t xml:space="preserve"> hematološke reakcije</w:t>
      </w:r>
      <w:r w:rsidR="00D564D6" w:rsidRPr="006250A0">
        <w:rPr>
          <w:noProof w:val="0"/>
          <w:szCs w:val="22"/>
        </w:rPr>
        <w:t>, ozbiljna sistemska preosjetljivost (uključujući anafilaktičku reakciju), vaskulitis, limfom i leukemiju</w:t>
      </w:r>
      <w:r w:rsidR="00D976BF" w:rsidRPr="006250A0">
        <w:rPr>
          <w:noProof w:val="0"/>
          <w:szCs w:val="22"/>
        </w:rPr>
        <w:t xml:space="preserve"> (vidjeti dio 4.4).</w:t>
      </w:r>
    </w:p>
    <w:p w14:paraId="57685004" w14:textId="77777777" w:rsidR="00D976BF" w:rsidRPr="006250A0" w:rsidRDefault="00D976BF" w:rsidP="008456D7">
      <w:pPr>
        <w:rPr>
          <w:noProof w:val="0"/>
          <w:szCs w:val="22"/>
        </w:rPr>
      </w:pPr>
    </w:p>
    <w:p w14:paraId="57D28949" w14:textId="77777777" w:rsidR="00D976BF" w:rsidRPr="006250A0" w:rsidRDefault="00D976BF" w:rsidP="008456D7">
      <w:pPr>
        <w:keepNext/>
        <w:rPr>
          <w:noProof w:val="0"/>
          <w:szCs w:val="22"/>
          <w:u w:val="single"/>
        </w:rPr>
      </w:pPr>
      <w:r w:rsidRPr="006250A0">
        <w:rPr>
          <w:noProof w:val="0"/>
          <w:szCs w:val="22"/>
          <w:u w:val="single"/>
        </w:rPr>
        <w:t>Tablični prikaz nuspojava</w:t>
      </w:r>
    </w:p>
    <w:p w14:paraId="42E99B92" w14:textId="77777777" w:rsidR="00D976BF" w:rsidRPr="006250A0" w:rsidRDefault="00D976BF" w:rsidP="008456D7">
      <w:pPr>
        <w:rPr>
          <w:noProof w:val="0"/>
          <w:szCs w:val="22"/>
        </w:rPr>
      </w:pPr>
      <w:r w:rsidRPr="006250A0">
        <w:rPr>
          <w:noProof w:val="0"/>
          <w:szCs w:val="22"/>
        </w:rPr>
        <w:t>Nuspojave zabilježene u kliničkim ispitivanjima i prijavljene širom svijeta nakon stavljanja golimumaba u promet navedene su u Tablici 1. Unutar svakog organskog sustava nuspojave su razvrstane prema učestalosti pojavljivanja prema sljedećoj konvenciji: vrlo često (≥ 1/10), često (≥ 1/100 i &lt; 1/10), manje često (≥ 1/1000 i &lt; 1/100), rijetko (≥ 1/10 000 i &lt; 1/1000), vrlo rijetko (&lt; 1/10 000), nepoznato (ne može se procijeniti iz dostupnih podataka).</w:t>
      </w:r>
      <w:r w:rsidR="008655A5" w:rsidRPr="006250A0">
        <w:rPr>
          <w:noProof w:val="0"/>
          <w:szCs w:val="22"/>
        </w:rPr>
        <w:t xml:space="preserve"> Unutar iste kategorije učestalosti nuspojave su navedene od ozbiljnih prema manje ozbiljnim.</w:t>
      </w:r>
    </w:p>
    <w:p w14:paraId="17021904" w14:textId="77777777" w:rsidR="00CF299D" w:rsidRPr="006250A0" w:rsidRDefault="00CF299D" w:rsidP="008456D7">
      <w:pPr>
        <w:rPr>
          <w:noProof w:val="0"/>
          <w:szCs w:val="22"/>
        </w:rPr>
      </w:pPr>
    </w:p>
    <w:p w14:paraId="46867449" w14:textId="77777777" w:rsidR="00D976BF" w:rsidRPr="006250A0" w:rsidRDefault="00D976BF" w:rsidP="009A486E">
      <w:pPr>
        <w:keepNext/>
        <w:jc w:val="center"/>
        <w:rPr>
          <w:b/>
          <w:noProof w:val="0"/>
          <w:szCs w:val="22"/>
        </w:rPr>
      </w:pPr>
      <w:r w:rsidRPr="006250A0">
        <w:rPr>
          <w:b/>
          <w:noProof w:val="0"/>
          <w:szCs w:val="22"/>
        </w:rPr>
        <w:t>Tablica 1</w:t>
      </w:r>
    </w:p>
    <w:p w14:paraId="2F27F973" w14:textId="77777777" w:rsidR="00D976BF" w:rsidRPr="006250A0" w:rsidRDefault="00582739" w:rsidP="009A486E">
      <w:pPr>
        <w:keepNext/>
        <w:jc w:val="center"/>
        <w:rPr>
          <w:b/>
          <w:noProof w:val="0"/>
          <w:szCs w:val="22"/>
        </w:rPr>
      </w:pPr>
      <w:r w:rsidRPr="006250A0">
        <w:rPr>
          <w:b/>
          <w:noProof w:val="0"/>
          <w:szCs w:val="22"/>
        </w:rPr>
        <w:t>Tablični prikaz nuspojava</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8"/>
        <w:gridCol w:w="5654"/>
      </w:tblGrid>
      <w:tr w:rsidR="00D976BF" w:rsidRPr="006250A0" w14:paraId="221F2169" w14:textId="77777777" w:rsidTr="00525F9D">
        <w:trPr>
          <w:cantSplit/>
          <w:jc w:val="center"/>
        </w:trPr>
        <w:tc>
          <w:tcPr>
            <w:tcW w:w="1884" w:type="pct"/>
            <w:tcBorders>
              <w:top w:val="single" w:sz="4" w:space="0" w:color="auto"/>
              <w:left w:val="single" w:sz="4" w:space="0" w:color="auto"/>
              <w:bottom w:val="nil"/>
              <w:right w:val="nil"/>
            </w:tcBorders>
          </w:tcPr>
          <w:p w14:paraId="2B997DF4" w14:textId="77777777" w:rsidR="00D976BF" w:rsidRPr="006250A0" w:rsidRDefault="00D976BF" w:rsidP="009A486E">
            <w:pPr>
              <w:keepNext/>
              <w:rPr>
                <w:noProof w:val="0"/>
                <w:szCs w:val="22"/>
              </w:rPr>
            </w:pPr>
            <w:r w:rsidRPr="006250A0">
              <w:rPr>
                <w:noProof w:val="0"/>
                <w:szCs w:val="22"/>
              </w:rPr>
              <w:t>Infekcije i infestacije</w:t>
            </w:r>
          </w:p>
        </w:tc>
        <w:tc>
          <w:tcPr>
            <w:tcW w:w="3116" w:type="pct"/>
            <w:tcBorders>
              <w:top w:val="single" w:sz="4" w:space="0" w:color="auto"/>
              <w:left w:val="nil"/>
              <w:bottom w:val="nil"/>
              <w:right w:val="single" w:sz="4" w:space="0" w:color="auto"/>
            </w:tcBorders>
          </w:tcPr>
          <w:p w14:paraId="3A81D6ED" w14:textId="77777777" w:rsidR="00D976BF" w:rsidRPr="006250A0" w:rsidRDefault="00D976BF" w:rsidP="009A486E">
            <w:pPr>
              <w:keepNext/>
              <w:rPr>
                <w:noProof w:val="0"/>
                <w:color w:val="000000"/>
                <w:szCs w:val="22"/>
              </w:rPr>
            </w:pPr>
          </w:p>
        </w:tc>
      </w:tr>
      <w:tr w:rsidR="00D976BF" w:rsidRPr="006250A0" w14:paraId="062F2618" w14:textId="77777777" w:rsidTr="00525F9D">
        <w:trPr>
          <w:cantSplit/>
          <w:jc w:val="center"/>
        </w:trPr>
        <w:tc>
          <w:tcPr>
            <w:tcW w:w="1884" w:type="pct"/>
            <w:tcBorders>
              <w:top w:val="nil"/>
              <w:left w:val="single" w:sz="4" w:space="0" w:color="auto"/>
              <w:bottom w:val="nil"/>
              <w:right w:val="nil"/>
            </w:tcBorders>
          </w:tcPr>
          <w:p w14:paraId="1F516E6C" w14:textId="77777777" w:rsidR="00D976BF" w:rsidRPr="006250A0" w:rsidRDefault="00D976BF" w:rsidP="003B374D">
            <w:pPr>
              <w:jc w:val="right"/>
              <w:rPr>
                <w:noProof w:val="0"/>
                <w:szCs w:val="22"/>
              </w:rPr>
            </w:pPr>
            <w:r w:rsidRPr="006250A0">
              <w:rPr>
                <w:noProof w:val="0"/>
                <w:szCs w:val="22"/>
              </w:rPr>
              <w:t xml:space="preserve">Vrlo često: </w:t>
            </w:r>
          </w:p>
        </w:tc>
        <w:tc>
          <w:tcPr>
            <w:tcW w:w="3116" w:type="pct"/>
            <w:tcBorders>
              <w:top w:val="nil"/>
              <w:left w:val="nil"/>
              <w:bottom w:val="nil"/>
              <w:right w:val="single" w:sz="4" w:space="0" w:color="auto"/>
            </w:tcBorders>
          </w:tcPr>
          <w:p w14:paraId="1205DE55" w14:textId="77777777" w:rsidR="00D976BF" w:rsidRPr="006250A0" w:rsidRDefault="00D976BF" w:rsidP="003B374D">
            <w:pPr>
              <w:rPr>
                <w:noProof w:val="0"/>
                <w:szCs w:val="22"/>
              </w:rPr>
            </w:pPr>
            <w:r w:rsidRPr="006250A0">
              <w:rPr>
                <w:noProof w:val="0"/>
                <w:szCs w:val="22"/>
              </w:rPr>
              <w:t>infekcije gornjih dišnih puteva (nazofaringitis, faringitis, laringitis i rinitis)</w:t>
            </w:r>
          </w:p>
        </w:tc>
      </w:tr>
      <w:tr w:rsidR="00D976BF" w:rsidRPr="006250A0" w14:paraId="242A8DF6" w14:textId="77777777" w:rsidTr="00525F9D">
        <w:trPr>
          <w:cantSplit/>
          <w:jc w:val="center"/>
        </w:trPr>
        <w:tc>
          <w:tcPr>
            <w:tcW w:w="1884" w:type="pct"/>
            <w:tcBorders>
              <w:top w:val="nil"/>
              <w:left w:val="single" w:sz="4" w:space="0" w:color="auto"/>
              <w:bottom w:val="nil"/>
              <w:right w:val="nil"/>
            </w:tcBorders>
          </w:tcPr>
          <w:p w14:paraId="59D51792" w14:textId="77777777" w:rsidR="00D976BF" w:rsidRPr="006250A0" w:rsidRDefault="00D976BF" w:rsidP="003B374D">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5EF6265C" w14:textId="77777777" w:rsidR="00D976BF" w:rsidRPr="006250A0" w:rsidRDefault="00D976BF" w:rsidP="003B374D">
            <w:pPr>
              <w:rPr>
                <w:noProof w:val="0"/>
                <w:color w:val="000000"/>
                <w:szCs w:val="22"/>
              </w:rPr>
            </w:pPr>
            <w:r w:rsidRPr="006250A0">
              <w:rPr>
                <w:noProof w:val="0"/>
                <w:szCs w:val="22"/>
              </w:rPr>
              <w:t xml:space="preserve">bakterijske infekcije (npr. celulitis), </w:t>
            </w:r>
            <w:r w:rsidR="00DA4C72" w:rsidRPr="006250A0">
              <w:rPr>
                <w:noProof w:val="0"/>
                <w:szCs w:val="22"/>
              </w:rPr>
              <w:t xml:space="preserve">infekcija donjih dišnih puteva (kao što je pneumonija), </w:t>
            </w:r>
            <w:r w:rsidRPr="006250A0">
              <w:rPr>
                <w:noProof w:val="0"/>
                <w:szCs w:val="22"/>
              </w:rPr>
              <w:t>virusne infekcije (npr. influenca i herpes), bronhitis, sinusitis, površinske gljivične infekcije</w:t>
            </w:r>
            <w:r w:rsidR="00DA4C72" w:rsidRPr="006250A0">
              <w:rPr>
                <w:noProof w:val="0"/>
                <w:szCs w:val="22"/>
              </w:rPr>
              <w:t>, apsces</w:t>
            </w:r>
          </w:p>
        </w:tc>
      </w:tr>
      <w:tr w:rsidR="00D976BF" w:rsidRPr="006250A0" w14:paraId="20E2C792" w14:textId="77777777" w:rsidTr="00525F9D">
        <w:trPr>
          <w:cantSplit/>
          <w:jc w:val="center"/>
        </w:trPr>
        <w:tc>
          <w:tcPr>
            <w:tcW w:w="1884" w:type="pct"/>
            <w:tcBorders>
              <w:top w:val="nil"/>
              <w:left w:val="single" w:sz="4" w:space="0" w:color="auto"/>
              <w:bottom w:val="nil"/>
              <w:right w:val="nil"/>
            </w:tcBorders>
          </w:tcPr>
          <w:p w14:paraId="0F94D77C" w14:textId="77777777" w:rsidR="00D976BF" w:rsidRPr="006250A0" w:rsidRDefault="00D976BF" w:rsidP="003B374D">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5C1B5D9A" w14:textId="77777777" w:rsidR="00D976BF" w:rsidRPr="006250A0" w:rsidRDefault="00DA4C72" w:rsidP="003B374D">
            <w:pPr>
              <w:rPr>
                <w:noProof w:val="0"/>
                <w:color w:val="000000"/>
                <w:szCs w:val="22"/>
              </w:rPr>
            </w:pPr>
            <w:r w:rsidRPr="006250A0">
              <w:rPr>
                <w:noProof w:val="0"/>
                <w:szCs w:val="22"/>
              </w:rPr>
              <w:t xml:space="preserve">sepsa koja uključuje </w:t>
            </w:r>
            <w:r w:rsidR="00D976BF" w:rsidRPr="006250A0">
              <w:rPr>
                <w:noProof w:val="0"/>
                <w:szCs w:val="22"/>
              </w:rPr>
              <w:t xml:space="preserve">septički šok, </w:t>
            </w:r>
            <w:r w:rsidRPr="006250A0">
              <w:rPr>
                <w:noProof w:val="0"/>
                <w:szCs w:val="22"/>
              </w:rPr>
              <w:t>pijelonefritis</w:t>
            </w:r>
          </w:p>
        </w:tc>
      </w:tr>
      <w:tr w:rsidR="00D976BF" w:rsidRPr="006250A0" w14:paraId="0FD902F3" w14:textId="77777777" w:rsidTr="00525F9D">
        <w:trPr>
          <w:cantSplit/>
          <w:jc w:val="center"/>
        </w:trPr>
        <w:tc>
          <w:tcPr>
            <w:tcW w:w="1884" w:type="pct"/>
            <w:tcBorders>
              <w:top w:val="nil"/>
              <w:left w:val="single" w:sz="4" w:space="0" w:color="auto"/>
              <w:bottom w:val="single" w:sz="4" w:space="0" w:color="auto"/>
              <w:right w:val="nil"/>
            </w:tcBorders>
          </w:tcPr>
          <w:p w14:paraId="370EF1B9" w14:textId="77777777" w:rsidR="00D976BF" w:rsidRPr="006250A0" w:rsidRDefault="00D976BF" w:rsidP="003B374D">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535C1D33" w14:textId="77777777" w:rsidR="00D976BF" w:rsidRPr="006250A0" w:rsidRDefault="008558D9" w:rsidP="003B374D">
            <w:pPr>
              <w:rPr>
                <w:noProof w:val="0"/>
                <w:color w:val="000000"/>
                <w:szCs w:val="22"/>
              </w:rPr>
            </w:pPr>
            <w:r w:rsidRPr="006250A0">
              <w:rPr>
                <w:noProof w:val="0"/>
                <w:szCs w:val="22"/>
              </w:rPr>
              <w:t xml:space="preserve">tuberkuloza, </w:t>
            </w:r>
            <w:r w:rsidR="00BE3293" w:rsidRPr="006250A0">
              <w:rPr>
                <w:noProof w:val="0"/>
                <w:szCs w:val="22"/>
              </w:rPr>
              <w:t>oportunističke infekcije (npr. invazivne gljivične infekcije [histoplazmoza, kokcidioidomikoza, pneumocitoza], bakterijske</w:t>
            </w:r>
            <w:r w:rsidR="00CF1CAD" w:rsidRPr="006250A0">
              <w:rPr>
                <w:noProof w:val="0"/>
                <w:szCs w:val="22"/>
              </w:rPr>
              <w:t>,</w:t>
            </w:r>
            <w:r w:rsidR="00BE3293" w:rsidRPr="006250A0">
              <w:rPr>
                <w:noProof w:val="0"/>
                <w:szCs w:val="22"/>
              </w:rPr>
              <w:t xml:space="preserve"> atipične mikobakterijske infekcije </w:t>
            </w:r>
            <w:r w:rsidR="00CF1CAD" w:rsidRPr="006250A0">
              <w:rPr>
                <w:noProof w:val="0"/>
                <w:szCs w:val="22"/>
              </w:rPr>
              <w:t>i</w:t>
            </w:r>
            <w:r w:rsidR="00BE3293" w:rsidRPr="006250A0">
              <w:rPr>
                <w:noProof w:val="0"/>
                <w:szCs w:val="22"/>
              </w:rPr>
              <w:t xml:space="preserve"> infekcije protozoama), reaktivacija hepatitisa B, bakterijski artritis, </w:t>
            </w:r>
            <w:r w:rsidRPr="006250A0">
              <w:rPr>
                <w:noProof w:val="0"/>
                <w:szCs w:val="22"/>
              </w:rPr>
              <w:t>infektivni burzitis</w:t>
            </w:r>
          </w:p>
        </w:tc>
      </w:tr>
      <w:tr w:rsidR="00D976BF" w:rsidRPr="006250A0" w14:paraId="6B0F5478" w14:textId="77777777" w:rsidTr="00525F9D">
        <w:trPr>
          <w:cantSplit/>
          <w:jc w:val="center"/>
        </w:trPr>
        <w:tc>
          <w:tcPr>
            <w:tcW w:w="1884" w:type="pct"/>
            <w:tcBorders>
              <w:top w:val="single" w:sz="4" w:space="0" w:color="auto"/>
              <w:left w:val="single" w:sz="4" w:space="0" w:color="auto"/>
              <w:bottom w:val="nil"/>
              <w:right w:val="nil"/>
            </w:tcBorders>
          </w:tcPr>
          <w:p w14:paraId="1352DA74" w14:textId="77777777" w:rsidR="00D976BF" w:rsidRPr="006250A0" w:rsidRDefault="00D976BF" w:rsidP="009A486E">
            <w:pPr>
              <w:keepNext/>
              <w:rPr>
                <w:noProof w:val="0"/>
                <w:szCs w:val="22"/>
              </w:rPr>
            </w:pPr>
            <w:r w:rsidRPr="006250A0">
              <w:rPr>
                <w:noProof w:val="0"/>
                <w:szCs w:val="22"/>
              </w:rPr>
              <w:t xml:space="preserve">Dobroćudne, zloćudne i nespecificirane novotvorine </w:t>
            </w:r>
          </w:p>
        </w:tc>
        <w:tc>
          <w:tcPr>
            <w:tcW w:w="3116" w:type="pct"/>
            <w:tcBorders>
              <w:top w:val="single" w:sz="4" w:space="0" w:color="auto"/>
              <w:left w:val="nil"/>
              <w:bottom w:val="nil"/>
              <w:right w:val="single" w:sz="4" w:space="0" w:color="auto"/>
            </w:tcBorders>
          </w:tcPr>
          <w:p w14:paraId="6C935421" w14:textId="77777777" w:rsidR="00D976BF" w:rsidRPr="006250A0" w:rsidRDefault="00D976BF" w:rsidP="009A486E">
            <w:pPr>
              <w:keepNext/>
              <w:rPr>
                <w:noProof w:val="0"/>
                <w:szCs w:val="22"/>
              </w:rPr>
            </w:pPr>
          </w:p>
        </w:tc>
      </w:tr>
      <w:tr w:rsidR="00D976BF" w:rsidRPr="006250A0" w14:paraId="5A582113" w14:textId="77777777" w:rsidTr="00525F9D">
        <w:trPr>
          <w:cantSplit/>
          <w:jc w:val="center"/>
        </w:trPr>
        <w:tc>
          <w:tcPr>
            <w:tcW w:w="1884" w:type="pct"/>
            <w:tcBorders>
              <w:top w:val="nil"/>
              <w:left w:val="single" w:sz="4" w:space="0" w:color="auto"/>
              <w:bottom w:val="nil"/>
              <w:right w:val="nil"/>
            </w:tcBorders>
          </w:tcPr>
          <w:p w14:paraId="462881BF"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1B06437F" w14:textId="77777777" w:rsidR="00D976BF" w:rsidRPr="006250A0" w:rsidRDefault="00D976BF">
            <w:pPr>
              <w:rPr>
                <w:noProof w:val="0"/>
                <w:szCs w:val="22"/>
              </w:rPr>
            </w:pPr>
            <w:r w:rsidRPr="006250A0">
              <w:rPr>
                <w:noProof w:val="0"/>
                <w:szCs w:val="22"/>
              </w:rPr>
              <w:t>novotvorine (npr. rak kože, planocelularni karcinom i melanocitni nevus)</w:t>
            </w:r>
          </w:p>
        </w:tc>
      </w:tr>
      <w:tr w:rsidR="00D976BF" w:rsidRPr="006250A0" w14:paraId="185FB7CE" w14:textId="77777777" w:rsidTr="00525F9D">
        <w:trPr>
          <w:cantSplit/>
          <w:jc w:val="center"/>
        </w:trPr>
        <w:tc>
          <w:tcPr>
            <w:tcW w:w="1884" w:type="pct"/>
            <w:tcBorders>
              <w:top w:val="nil"/>
              <w:left w:val="single" w:sz="4" w:space="0" w:color="auto"/>
              <w:bottom w:val="nil"/>
              <w:right w:val="nil"/>
            </w:tcBorders>
          </w:tcPr>
          <w:p w14:paraId="01F9A9C0" w14:textId="77777777" w:rsidR="00D976BF" w:rsidRPr="006250A0" w:rsidRDefault="00D976BF">
            <w:pPr>
              <w:jc w:val="right"/>
              <w:rPr>
                <w:noProof w:val="0"/>
                <w:szCs w:val="22"/>
              </w:rPr>
            </w:pPr>
            <w:r w:rsidRPr="006250A0">
              <w:rPr>
                <w:noProof w:val="0"/>
                <w:szCs w:val="22"/>
              </w:rPr>
              <w:t>Rijetko:</w:t>
            </w:r>
          </w:p>
        </w:tc>
        <w:tc>
          <w:tcPr>
            <w:tcW w:w="3116" w:type="pct"/>
            <w:tcBorders>
              <w:top w:val="nil"/>
              <w:left w:val="nil"/>
              <w:bottom w:val="nil"/>
              <w:right w:val="single" w:sz="4" w:space="0" w:color="auto"/>
            </w:tcBorders>
          </w:tcPr>
          <w:p w14:paraId="61F1E80A" w14:textId="77777777" w:rsidR="00D976BF" w:rsidRPr="006250A0" w:rsidRDefault="00D976BF">
            <w:pPr>
              <w:rPr>
                <w:noProof w:val="0"/>
                <w:szCs w:val="22"/>
              </w:rPr>
            </w:pPr>
            <w:r w:rsidRPr="006250A0">
              <w:rPr>
                <w:noProof w:val="0"/>
                <w:szCs w:val="22"/>
              </w:rPr>
              <w:t>limfomi, leukemija, melanom</w:t>
            </w:r>
            <w:r w:rsidR="00876813" w:rsidRPr="006250A0">
              <w:rPr>
                <w:noProof w:val="0"/>
                <w:szCs w:val="22"/>
              </w:rPr>
              <w:t>, karcinom Merkelovih stanica</w:t>
            </w:r>
          </w:p>
        </w:tc>
      </w:tr>
      <w:tr w:rsidR="00D976BF" w:rsidRPr="006250A0" w14:paraId="5E3343D2" w14:textId="77777777" w:rsidTr="00525F9D">
        <w:trPr>
          <w:cantSplit/>
          <w:jc w:val="center"/>
        </w:trPr>
        <w:tc>
          <w:tcPr>
            <w:tcW w:w="1884" w:type="pct"/>
            <w:tcBorders>
              <w:top w:val="nil"/>
              <w:left w:val="single" w:sz="4" w:space="0" w:color="auto"/>
              <w:bottom w:val="nil"/>
              <w:right w:val="nil"/>
            </w:tcBorders>
          </w:tcPr>
          <w:p w14:paraId="2B1B2118" w14:textId="77777777" w:rsidR="00D976BF" w:rsidRPr="006250A0" w:rsidRDefault="00D976BF">
            <w:pPr>
              <w:jc w:val="right"/>
              <w:rPr>
                <w:noProof w:val="0"/>
                <w:szCs w:val="22"/>
              </w:rPr>
            </w:pPr>
            <w:r w:rsidRPr="006250A0">
              <w:rPr>
                <w:noProof w:val="0"/>
                <w:szCs w:val="22"/>
              </w:rPr>
              <w:t>Nepoznato:</w:t>
            </w:r>
          </w:p>
        </w:tc>
        <w:tc>
          <w:tcPr>
            <w:tcW w:w="3116" w:type="pct"/>
            <w:tcBorders>
              <w:top w:val="nil"/>
              <w:left w:val="nil"/>
              <w:bottom w:val="nil"/>
              <w:right w:val="single" w:sz="4" w:space="0" w:color="auto"/>
            </w:tcBorders>
          </w:tcPr>
          <w:p w14:paraId="4AD16598" w14:textId="77777777" w:rsidR="00D976BF" w:rsidRPr="006250A0" w:rsidRDefault="008558D9">
            <w:pPr>
              <w:rPr>
                <w:noProof w:val="0"/>
                <w:szCs w:val="22"/>
              </w:rPr>
            </w:pPr>
            <w:r w:rsidRPr="006250A0">
              <w:rPr>
                <w:noProof w:val="0"/>
                <w:szCs w:val="22"/>
              </w:rPr>
              <w:t>hepatosplenički limfom T</w:t>
            </w:r>
            <w:r w:rsidR="00DC4DBD" w:rsidRPr="006250A0">
              <w:rPr>
                <w:noProof w:val="0"/>
                <w:szCs w:val="22"/>
              </w:rPr>
              <w:noBreakHyphen/>
            </w:r>
            <w:r w:rsidRPr="006250A0">
              <w:rPr>
                <w:noProof w:val="0"/>
                <w:szCs w:val="22"/>
              </w:rPr>
              <w:t>stanica*</w:t>
            </w:r>
            <w:r w:rsidR="00AE2EEF" w:rsidRPr="006250A0">
              <w:rPr>
                <w:noProof w:val="0"/>
                <w:szCs w:val="22"/>
              </w:rPr>
              <w:t>, Kaposijev sarkom</w:t>
            </w:r>
          </w:p>
        </w:tc>
      </w:tr>
      <w:tr w:rsidR="00D976BF" w:rsidRPr="006250A0" w14:paraId="29030772" w14:textId="77777777" w:rsidTr="00525F9D">
        <w:trPr>
          <w:cantSplit/>
          <w:jc w:val="center"/>
        </w:trPr>
        <w:tc>
          <w:tcPr>
            <w:tcW w:w="1884" w:type="pct"/>
            <w:tcBorders>
              <w:top w:val="single" w:sz="4" w:space="0" w:color="auto"/>
              <w:left w:val="single" w:sz="4" w:space="0" w:color="auto"/>
              <w:bottom w:val="nil"/>
              <w:right w:val="nil"/>
            </w:tcBorders>
          </w:tcPr>
          <w:p w14:paraId="6FBDB3B1" w14:textId="77777777" w:rsidR="00D976BF" w:rsidRPr="006250A0" w:rsidRDefault="00D976BF" w:rsidP="009A486E">
            <w:pPr>
              <w:keepNext/>
              <w:rPr>
                <w:noProof w:val="0"/>
                <w:szCs w:val="22"/>
              </w:rPr>
            </w:pPr>
            <w:r w:rsidRPr="006250A0">
              <w:rPr>
                <w:bCs/>
                <w:noProof w:val="0"/>
                <w:szCs w:val="22"/>
              </w:rPr>
              <w:t>Poremećaji krvi i limfnog sustava</w:t>
            </w:r>
          </w:p>
        </w:tc>
        <w:tc>
          <w:tcPr>
            <w:tcW w:w="3116" w:type="pct"/>
            <w:tcBorders>
              <w:top w:val="single" w:sz="4" w:space="0" w:color="auto"/>
              <w:left w:val="nil"/>
              <w:bottom w:val="nil"/>
              <w:right w:val="single" w:sz="4" w:space="0" w:color="auto"/>
            </w:tcBorders>
          </w:tcPr>
          <w:p w14:paraId="5BA3766C" w14:textId="77777777" w:rsidR="00D976BF" w:rsidRPr="006250A0" w:rsidRDefault="00D976BF" w:rsidP="009A486E">
            <w:pPr>
              <w:keepNext/>
              <w:rPr>
                <w:noProof w:val="0"/>
                <w:color w:val="000000"/>
                <w:szCs w:val="22"/>
              </w:rPr>
            </w:pPr>
          </w:p>
        </w:tc>
      </w:tr>
      <w:tr w:rsidR="00D976BF" w:rsidRPr="006250A0" w14:paraId="5132EEA4" w14:textId="77777777" w:rsidTr="00525F9D">
        <w:trPr>
          <w:cantSplit/>
          <w:jc w:val="center"/>
        </w:trPr>
        <w:tc>
          <w:tcPr>
            <w:tcW w:w="1884" w:type="pct"/>
            <w:tcBorders>
              <w:top w:val="nil"/>
              <w:left w:val="single" w:sz="4" w:space="0" w:color="auto"/>
              <w:bottom w:val="nil"/>
              <w:right w:val="nil"/>
            </w:tcBorders>
            <w:vAlign w:val="center"/>
          </w:tcPr>
          <w:p w14:paraId="74415DB4" w14:textId="77777777" w:rsidR="00D976BF" w:rsidRPr="006250A0" w:rsidRDefault="00D976BF">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0AB4B290" w14:textId="77777777" w:rsidR="00D976BF" w:rsidRPr="006250A0" w:rsidRDefault="00EC4AD4">
            <w:pPr>
              <w:rPr>
                <w:noProof w:val="0"/>
                <w:color w:val="000000"/>
                <w:szCs w:val="22"/>
              </w:rPr>
            </w:pPr>
            <w:r w:rsidRPr="006250A0">
              <w:rPr>
                <w:noProof w:val="0"/>
                <w:szCs w:val="22"/>
              </w:rPr>
              <w:t>leukopenija (uključujući neutropeniju), anemija</w:t>
            </w:r>
          </w:p>
        </w:tc>
      </w:tr>
      <w:tr w:rsidR="00D976BF" w:rsidRPr="006250A0" w14:paraId="700A9C07" w14:textId="77777777" w:rsidTr="00525F9D">
        <w:trPr>
          <w:cantSplit/>
          <w:jc w:val="center"/>
        </w:trPr>
        <w:tc>
          <w:tcPr>
            <w:tcW w:w="1884" w:type="pct"/>
            <w:tcBorders>
              <w:top w:val="nil"/>
              <w:left w:val="single" w:sz="4" w:space="0" w:color="auto"/>
              <w:bottom w:val="nil"/>
              <w:right w:val="nil"/>
            </w:tcBorders>
          </w:tcPr>
          <w:p w14:paraId="29F9E97D"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737F2711" w14:textId="77777777" w:rsidR="00D976BF" w:rsidRPr="006250A0" w:rsidRDefault="00D976BF">
            <w:pPr>
              <w:rPr>
                <w:noProof w:val="0"/>
                <w:color w:val="000000"/>
                <w:szCs w:val="22"/>
              </w:rPr>
            </w:pPr>
            <w:r w:rsidRPr="006250A0">
              <w:rPr>
                <w:noProof w:val="0"/>
                <w:szCs w:val="22"/>
              </w:rPr>
              <w:t>trombocitopenija</w:t>
            </w:r>
            <w:r w:rsidR="008558D9" w:rsidRPr="006250A0">
              <w:rPr>
                <w:noProof w:val="0"/>
                <w:szCs w:val="22"/>
              </w:rPr>
              <w:t>, pancitopenija</w:t>
            </w:r>
          </w:p>
        </w:tc>
      </w:tr>
      <w:tr w:rsidR="00D976BF" w:rsidRPr="006250A0" w14:paraId="3F5AF223" w14:textId="77777777" w:rsidTr="00525F9D">
        <w:trPr>
          <w:cantSplit/>
          <w:jc w:val="center"/>
        </w:trPr>
        <w:tc>
          <w:tcPr>
            <w:tcW w:w="1884" w:type="pct"/>
            <w:tcBorders>
              <w:top w:val="nil"/>
              <w:left w:val="single" w:sz="4" w:space="0" w:color="auto"/>
              <w:bottom w:val="single" w:sz="4" w:space="0" w:color="auto"/>
              <w:right w:val="nil"/>
            </w:tcBorders>
            <w:vAlign w:val="center"/>
          </w:tcPr>
          <w:p w14:paraId="6210A543" w14:textId="77777777" w:rsidR="00D976BF" w:rsidRPr="006250A0" w:rsidRDefault="008D584E">
            <w:pPr>
              <w:jc w:val="right"/>
              <w:rPr>
                <w:noProof w:val="0"/>
                <w:szCs w:val="22"/>
              </w:rPr>
            </w:pPr>
            <w:r w:rsidRPr="006250A0">
              <w:rPr>
                <w:noProof w:val="0"/>
                <w:szCs w:val="22"/>
              </w:rPr>
              <w:t>Rijetko</w:t>
            </w:r>
            <w:r w:rsidR="00D976BF" w:rsidRPr="006250A0">
              <w:rPr>
                <w:noProof w:val="0"/>
                <w:szCs w:val="22"/>
              </w:rPr>
              <w:t>:</w:t>
            </w:r>
          </w:p>
        </w:tc>
        <w:tc>
          <w:tcPr>
            <w:tcW w:w="3116" w:type="pct"/>
            <w:tcBorders>
              <w:top w:val="nil"/>
              <w:left w:val="nil"/>
              <w:bottom w:val="single" w:sz="4" w:space="0" w:color="auto"/>
              <w:right w:val="single" w:sz="4" w:space="0" w:color="auto"/>
            </w:tcBorders>
          </w:tcPr>
          <w:p w14:paraId="33A0EAC2" w14:textId="77777777" w:rsidR="00D976BF" w:rsidRPr="006250A0" w:rsidRDefault="00D976BF">
            <w:pPr>
              <w:rPr>
                <w:noProof w:val="0"/>
                <w:color w:val="000000"/>
                <w:szCs w:val="22"/>
              </w:rPr>
            </w:pPr>
            <w:r w:rsidRPr="006250A0">
              <w:rPr>
                <w:noProof w:val="0"/>
                <w:szCs w:val="22"/>
              </w:rPr>
              <w:t>aplastična anemija</w:t>
            </w:r>
            <w:r w:rsidR="00EC4AD4" w:rsidRPr="006250A0">
              <w:rPr>
                <w:noProof w:val="0"/>
                <w:szCs w:val="22"/>
              </w:rPr>
              <w:t>, agranulocitoza</w:t>
            </w:r>
          </w:p>
        </w:tc>
      </w:tr>
      <w:tr w:rsidR="00D976BF" w:rsidRPr="006250A0" w14:paraId="7E1A2585" w14:textId="77777777" w:rsidTr="00525F9D">
        <w:trPr>
          <w:cantSplit/>
          <w:jc w:val="center"/>
        </w:trPr>
        <w:tc>
          <w:tcPr>
            <w:tcW w:w="1884" w:type="pct"/>
            <w:tcBorders>
              <w:top w:val="nil"/>
              <w:left w:val="single" w:sz="4" w:space="0" w:color="auto"/>
              <w:bottom w:val="nil"/>
              <w:right w:val="nil"/>
            </w:tcBorders>
          </w:tcPr>
          <w:p w14:paraId="1F080481" w14:textId="77777777" w:rsidR="00D976BF" w:rsidRPr="006250A0" w:rsidRDefault="00D976BF" w:rsidP="009A486E">
            <w:pPr>
              <w:keepNext/>
              <w:rPr>
                <w:noProof w:val="0"/>
                <w:szCs w:val="22"/>
              </w:rPr>
            </w:pPr>
            <w:r w:rsidRPr="006250A0">
              <w:rPr>
                <w:bCs/>
                <w:noProof w:val="0"/>
                <w:szCs w:val="22"/>
              </w:rPr>
              <w:t>Poremećaji imunološkog sustava</w:t>
            </w:r>
          </w:p>
        </w:tc>
        <w:tc>
          <w:tcPr>
            <w:tcW w:w="3116" w:type="pct"/>
            <w:tcBorders>
              <w:top w:val="nil"/>
              <w:left w:val="nil"/>
              <w:bottom w:val="nil"/>
              <w:right w:val="single" w:sz="4" w:space="0" w:color="auto"/>
            </w:tcBorders>
          </w:tcPr>
          <w:p w14:paraId="11A18FE6" w14:textId="77777777" w:rsidR="00D976BF" w:rsidRPr="006250A0" w:rsidRDefault="00D976BF" w:rsidP="009A486E">
            <w:pPr>
              <w:keepNext/>
              <w:rPr>
                <w:noProof w:val="0"/>
                <w:color w:val="000000"/>
                <w:szCs w:val="22"/>
              </w:rPr>
            </w:pPr>
          </w:p>
        </w:tc>
      </w:tr>
      <w:tr w:rsidR="00D976BF" w:rsidRPr="006250A0" w14:paraId="1E9325C7" w14:textId="77777777" w:rsidTr="00525F9D">
        <w:trPr>
          <w:cantSplit/>
          <w:jc w:val="center"/>
        </w:trPr>
        <w:tc>
          <w:tcPr>
            <w:tcW w:w="1884" w:type="pct"/>
            <w:tcBorders>
              <w:top w:val="nil"/>
              <w:left w:val="single" w:sz="4" w:space="0" w:color="auto"/>
              <w:bottom w:val="nil"/>
              <w:right w:val="nil"/>
            </w:tcBorders>
          </w:tcPr>
          <w:p w14:paraId="4C1E5DA5" w14:textId="77777777" w:rsidR="00D976BF" w:rsidRPr="006250A0" w:rsidRDefault="00D976BF">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43FB665F" w14:textId="77777777" w:rsidR="00D976BF" w:rsidRPr="006250A0" w:rsidRDefault="00D976BF">
            <w:pPr>
              <w:rPr>
                <w:noProof w:val="0"/>
                <w:color w:val="000000"/>
                <w:szCs w:val="22"/>
              </w:rPr>
            </w:pPr>
            <w:r w:rsidRPr="006250A0">
              <w:rPr>
                <w:noProof w:val="0"/>
                <w:szCs w:val="22"/>
              </w:rPr>
              <w:t>alergijske reakcije (bronhospazam, preosjetljivost, urtikarija), pozitivna autoantitijela</w:t>
            </w:r>
          </w:p>
        </w:tc>
      </w:tr>
      <w:tr w:rsidR="00D976BF" w:rsidRPr="006250A0" w14:paraId="504B3536" w14:textId="77777777" w:rsidTr="00525F9D">
        <w:trPr>
          <w:cantSplit/>
          <w:jc w:val="center"/>
        </w:trPr>
        <w:tc>
          <w:tcPr>
            <w:tcW w:w="1884" w:type="pct"/>
            <w:tcBorders>
              <w:top w:val="nil"/>
              <w:left w:val="single" w:sz="4" w:space="0" w:color="auto"/>
              <w:bottom w:val="single" w:sz="4" w:space="0" w:color="auto"/>
              <w:right w:val="nil"/>
            </w:tcBorders>
          </w:tcPr>
          <w:p w14:paraId="0E1CFFEA" w14:textId="77777777" w:rsidR="00D976BF" w:rsidRPr="006250A0" w:rsidRDefault="00D976BF">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09926577" w14:textId="77777777" w:rsidR="00D976BF" w:rsidRPr="006250A0" w:rsidRDefault="00D976BF">
            <w:pPr>
              <w:rPr>
                <w:noProof w:val="0"/>
                <w:szCs w:val="22"/>
              </w:rPr>
            </w:pPr>
            <w:r w:rsidRPr="006250A0">
              <w:rPr>
                <w:noProof w:val="0"/>
                <w:szCs w:val="22"/>
              </w:rPr>
              <w:t>ozbiljne sistemske reakcije preosjetljivosti (uključujući anafilaktičku reakciju), vaskulitis (sistemski), sarkoidoza</w:t>
            </w:r>
          </w:p>
        </w:tc>
      </w:tr>
      <w:tr w:rsidR="00D976BF" w:rsidRPr="006250A0" w14:paraId="7306F80B" w14:textId="77777777" w:rsidTr="00525F9D">
        <w:trPr>
          <w:cantSplit/>
          <w:jc w:val="center"/>
        </w:trPr>
        <w:tc>
          <w:tcPr>
            <w:tcW w:w="1884" w:type="pct"/>
            <w:tcBorders>
              <w:top w:val="nil"/>
              <w:left w:val="single" w:sz="4" w:space="0" w:color="auto"/>
              <w:bottom w:val="nil"/>
              <w:right w:val="nil"/>
            </w:tcBorders>
          </w:tcPr>
          <w:p w14:paraId="70452E2F" w14:textId="77777777" w:rsidR="00D976BF" w:rsidRPr="006250A0" w:rsidRDefault="00D976BF" w:rsidP="009A486E">
            <w:pPr>
              <w:keepNext/>
              <w:rPr>
                <w:noProof w:val="0"/>
                <w:color w:val="000000"/>
                <w:szCs w:val="22"/>
              </w:rPr>
            </w:pPr>
            <w:r w:rsidRPr="006250A0">
              <w:rPr>
                <w:noProof w:val="0"/>
                <w:szCs w:val="22"/>
              </w:rPr>
              <w:t>Endokrini poremećaji</w:t>
            </w:r>
          </w:p>
        </w:tc>
        <w:tc>
          <w:tcPr>
            <w:tcW w:w="3116" w:type="pct"/>
            <w:tcBorders>
              <w:top w:val="nil"/>
              <w:left w:val="nil"/>
              <w:bottom w:val="nil"/>
              <w:right w:val="single" w:sz="4" w:space="0" w:color="auto"/>
            </w:tcBorders>
          </w:tcPr>
          <w:p w14:paraId="2909AB8D" w14:textId="77777777" w:rsidR="00D976BF" w:rsidRPr="006250A0" w:rsidRDefault="00D976BF" w:rsidP="009A486E">
            <w:pPr>
              <w:keepNext/>
              <w:rPr>
                <w:noProof w:val="0"/>
                <w:color w:val="000000"/>
                <w:szCs w:val="22"/>
              </w:rPr>
            </w:pPr>
          </w:p>
        </w:tc>
      </w:tr>
      <w:tr w:rsidR="00D976BF" w:rsidRPr="006250A0" w14:paraId="038701F0" w14:textId="77777777" w:rsidTr="00525F9D">
        <w:trPr>
          <w:cantSplit/>
          <w:jc w:val="center"/>
        </w:trPr>
        <w:tc>
          <w:tcPr>
            <w:tcW w:w="1884" w:type="pct"/>
            <w:tcBorders>
              <w:top w:val="nil"/>
              <w:left w:val="single" w:sz="4" w:space="0" w:color="auto"/>
              <w:bottom w:val="single" w:sz="4" w:space="0" w:color="auto"/>
              <w:right w:val="nil"/>
            </w:tcBorders>
          </w:tcPr>
          <w:p w14:paraId="6D66A432"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15B60914" w14:textId="77777777" w:rsidR="00D976BF" w:rsidRPr="006250A0" w:rsidRDefault="00D976BF">
            <w:pPr>
              <w:rPr>
                <w:noProof w:val="0"/>
                <w:color w:val="000000"/>
                <w:szCs w:val="22"/>
              </w:rPr>
            </w:pPr>
            <w:r w:rsidRPr="006250A0">
              <w:rPr>
                <w:noProof w:val="0"/>
                <w:szCs w:val="22"/>
              </w:rPr>
              <w:t>poremećaj štitnjače (npr. hipotireoza, hipertireoza i guša)</w:t>
            </w:r>
          </w:p>
        </w:tc>
      </w:tr>
      <w:tr w:rsidR="00D976BF" w:rsidRPr="006250A0" w14:paraId="33811DF7" w14:textId="77777777" w:rsidTr="00525F9D">
        <w:trPr>
          <w:cantSplit/>
          <w:jc w:val="center"/>
        </w:trPr>
        <w:tc>
          <w:tcPr>
            <w:tcW w:w="1884" w:type="pct"/>
            <w:tcBorders>
              <w:top w:val="nil"/>
              <w:left w:val="single" w:sz="4" w:space="0" w:color="auto"/>
              <w:bottom w:val="nil"/>
              <w:right w:val="nil"/>
            </w:tcBorders>
          </w:tcPr>
          <w:p w14:paraId="6D61F41B" w14:textId="77777777" w:rsidR="00D976BF" w:rsidRPr="006250A0" w:rsidRDefault="00D976BF" w:rsidP="009A486E">
            <w:pPr>
              <w:keepNext/>
              <w:rPr>
                <w:noProof w:val="0"/>
                <w:szCs w:val="22"/>
              </w:rPr>
            </w:pPr>
            <w:r w:rsidRPr="006250A0">
              <w:rPr>
                <w:noProof w:val="0"/>
                <w:szCs w:val="22"/>
              </w:rPr>
              <w:t>Poremećaji metabolizma i prehrane</w:t>
            </w:r>
          </w:p>
        </w:tc>
        <w:tc>
          <w:tcPr>
            <w:tcW w:w="3116" w:type="pct"/>
            <w:tcBorders>
              <w:top w:val="nil"/>
              <w:left w:val="nil"/>
              <w:bottom w:val="nil"/>
              <w:right w:val="single" w:sz="4" w:space="0" w:color="auto"/>
            </w:tcBorders>
          </w:tcPr>
          <w:p w14:paraId="61DE982F" w14:textId="77777777" w:rsidR="00D976BF" w:rsidRPr="006250A0" w:rsidRDefault="00D976BF" w:rsidP="009A486E">
            <w:pPr>
              <w:keepNext/>
              <w:rPr>
                <w:noProof w:val="0"/>
                <w:color w:val="000000"/>
                <w:szCs w:val="22"/>
              </w:rPr>
            </w:pPr>
          </w:p>
        </w:tc>
      </w:tr>
      <w:tr w:rsidR="00D976BF" w:rsidRPr="006250A0" w14:paraId="3153FF16" w14:textId="77777777" w:rsidTr="00525F9D">
        <w:trPr>
          <w:cantSplit/>
          <w:jc w:val="center"/>
        </w:trPr>
        <w:tc>
          <w:tcPr>
            <w:tcW w:w="1884" w:type="pct"/>
            <w:tcBorders>
              <w:top w:val="nil"/>
              <w:left w:val="single" w:sz="4" w:space="0" w:color="auto"/>
              <w:bottom w:val="single" w:sz="4" w:space="0" w:color="auto"/>
              <w:right w:val="nil"/>
            </w:tcBorders>
          </w:tcPr>
          <w:p w14:paraId="7B674CDE"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44FCCD12" w14:textId="77777777" w:rsidR="00D976BF" w:rsidRPr="006250A0" w:rsidRDefault="00D976BF">
            <w:pPr>
              <w:rPr>
                <w:noProof w:val="0"/>
                <w:szCs w:val="22"/>
              </w:rPr>
            </w:pPr>
            <w:r w:rsidRPr="006250A0">
              <w:rPr>
                <w:noProof w:val="0"/>
                <w:szCs w:val="22"/>
              </w:rPr>
              <w:t>povišena razina glukoze u krvi, povišena razina lipida</w:t>
            </w:r>
          </w:p>
        </w:tc>
      </w:tr>
      <w:tr w:rsidR="00D976BF" w:rsidRPr="006250A0" w14:paraId="56EDCD89" w14:textId="77777777" w:rsidTr="00525F9D">
        <w:trPr>
          <w:cantSplit/>
          <w:jc w:val="center"/>
        </w:trPr>
        <w:tc>
          <w:tcPr>
            <w:tcW w:w="1884" w:type="pct"/>
            <w:tcBorders>
              <w:top w:val="nil"/>
              <w:left w:val="single" w:sz="4" w:space="0" w:color="auto"/>
              <w:bottom w:val="nil"/>
              <w:right w:val="nil"/>
            </w:tcBorders>
          </w:tcPr>
          <w:p w14:paraId="7E6DB6C5" w14:textId="77777777" w:rsidR="00D976BF" w:rsidRPr="006250A0" w:rsidRDefault="00D976BF" w:rsidP="009A486E">
            <w:pPr>
              <w:keepNext/>
              <w:rPr>
                <w:noProof w:val="0"/>
                <w:color w:val="000000"/>
                <w:szCs w:val="22"/>
              </w:rPr>
            </w:pPr>
            <w:r w:rsidRPr="006250A0">
              <w:rPr>
                <w:bCs/>
                <w:noProof w:val="0"/>
                <w:szCs w:val="22"/>
              </w:rPr>
              <w:t>Psihijatrijski poremećaji</w:t>
            </w:r>
          </w:p>
        </w:tc>
        <w:tc>
          <w:tcPr>
            <w:tcW w:w="3116" w:type="pct"/>
            <w:tcBorders>
              <w:top w:val="nil"/>
              <w:left w:val="nil"/>
              <w:bottom w:val="nil"/>
              <w:right w:val="single" w:sz="4" w:space="0" w:color="auto"/>
            </w:tcBorders>
          </w:tcPr>
          <w:p w14:paraId="5209A438" w14:textId="77777777" w:rsidR="00D976BF" w:rsidRPr="006250A0" w:rsidRDefault="00D976BF" w:rsidP="009A486E">
            <w:pPr>
              <w:keepNext/>
              <w:rPr>
                <w:noProof w:val="0"/>
                <w:color w:val="000000"/>
                <w:szCs w:val="22"/>
              </w:rPr>
            </w:pPr>
          </w:p>
        </w:tc>
      </w:tr>
      <w:tr w:rsidR="00D976BF" w:rsidRPr="006250A0" w14:paraId="7948A205" w14:textId="77777777" w:rsidTr="00525F9D">
        <w:trPr>
          <w:cantSplit/>
          <w:jc w:val="center"/>
        </w:trPr>
        <w:tc>
          <w:tcPr>
            <w:tcW w:w="1884" w:type="pct"/>
            <w:tcBorders>
              <w:top w:val="nil"/>
              <w:left w:val="single" w:sz="4" w:space="0" w:color="auto"/>
              <w:bottom w:val="single" w:sz="4" w:space="0" w:color="auto"/>
              <w:right w:val="nil"/>
            </w:tcBorders>
          </w:tcPr>
          <w:p w14:paraId="7BF2EEC3" w14:textId="77777777" w:rsidR="00D976BF" w:rsidRPr="006250A0" w:rsidRDefault="008D584E">
            <w:pPr>
              <w:jc w:val="right"/>
              <w:rPr>
                <w:noProof w:val="0"/>
                <w:szCs w:val="22"/>
              </w:rPr>
            </w:pPr>
            <w:r w:rsidRPr="006250A0">
              <w:rPr>
                <w:noProof w:val="0"/>
                <w:szCs w:val="22"/>
              </w:rPr>
              <w:t>Č</w:t>
            </w:r>
            <w:r w:rsidR="00D976BF" w:rsidRPr="006250A0">
              <w:rPr>
                <w:noProof w:val="0"/>
                <w:szCs w:val="22"/>
              </w:rPr>
              <w:t>esto:</w:t>
            </w:r>
          </w:p>
        </w:tc>
        <w:tc>
          <w:tcPr>
            <w:tcW w:w="3116" w:type="pct"/>
            <w:tcBorders>
              <w:top w:val="nil"/>
              <w:left w:val="nil"/>
              <w:bottom w:val="single" w:sz="4" w:space="0" w:color="auto"/>
              <w:right w:val="single" w:sz="4" w:space="0" w:color="auto"/>
            </w:tcBorders>
          </w:tcPr>
          <w:p w14:paraId="31BEA18E" w14:textId="77777777" w:rsidR="00D976BF" w:rsidRPr="006250A0" w:rsidRDefault="00D976BF">
            <w:pPr>
              <w:rPr>
                <w:noProof w:val="0"/>
                <w:color w:val="000000"/>
                <w:szCs w:val="22"/>
              </w:rPr>
            </w:pPr>
            <w:r w:rsidRPr="006250A0">
              <w:rPr>
                <w:noProof w:val="0"/>
                <w:szCs w:val="22"/>
              </w:rPr>
              <w:t>depresija, nesanica</w:t>
            </w:r>
          </w:p>
        </w:tc>
      </w:tr>
      <w:tr w:rsidR="00D976BF" w:rsidRPr="006250A0" w14:paraId="3E894547" w14:textId="77777777" w:rsidTr="00525F9D">
        <w:trPr>
          <w:cantSplit/>
          <w:jc w:val="center"/>
        </w:trPr>
        <w:tc>
          <w:tcPr>
            <w:tcW w:w="1884" w:type="pct"/>
            <w:tcBorders>
              <w:top w:val="single" w:sz="4" w:space="0" w:color="auto"/>
              <w:left w:val="single" w:sz="4" w:space="0" w:color="auto"/>
              <w:bottom w:val="nil"/>
              <w:right w:val="nil"/>
            </w:tcBorders>
          </w:tcPr>
          <w:p w14:paraId="727C870F" w14:textId="77777777" w:rsidR="00D976BF" w:rsidRPr="006250A0" w:rsidRDefault="00D976BF" w:rsidP="009A486E">
            <w:pPr>
              <w:keepNext/>
              <w:rPr>
                <w:noProof w:val="0"/>
                <w:color w:val="000000"/>
                <w:szCs w:val="22"/>
              </w:rPr>
            </w:pPr>
            <w:r w:rsidRPr="006250A0">
              <w:rPr>
                <w:bCs/>
                <w:noProof w:val="0"/>
                <w:szCs w:val="22"/>
              </w:rPr>
              <w:t>Poremećaji živčanog sustava</w:t>
            </w:r>
          </w:p>
        </w:tc>
        <w:tc>
          <w:tcPr>
            <w:tcW w:w="3116" w:type="pct"/>
            <w:tcBorders>
              <w:top w:val="single" w:sz="4" w:space="0" w:color="auto"/>
              <w:left w:val="nil"/>
              <w:bottom w:val="nil"/>
              <w:right w:val="single" w:sz="4" w:space="0" w:color="auto"/>
            </w:tcBorders>
          </w:tcPr>
          <w:p w14:paraId="2E56445C" w14:textId="77777777" w:rsidR="00D976BF" w:rsidRPr="006250A0" w:rsidRDefault="00D976BF" w:rsidP="009A486E">
            <w:pPr>
              <w:keepNext/>
              <w:rPr>
                <w:noProof w:val="0"/>
                <w:color w:val="000000"/>
                <w:szCs w:val="22"/>
              </w:rPr>
            </w:pPr>
          </w:p>
        </w:tc>
      </w:tr>
      <w:tr w:rsidR="00D976BF" w:rsidRPr="006250A0" w14:paraId="53B6173E" w14:textId="77777777" w:rsidTr="00525F9D">
        <w:trPr>
          <w:cantSplit/>
          <w:jc w:val="center"/>
        </w:trPr>
        <w:tc>
          <w:tcPr>
            <w:tcW w:w="1884" w:type="pct"/>
            <w:tcBorders>
              <w:top w:val="nil"/>
              <w:left w:val="single" w:sz="4" w:space="0" w:color="auto"/>
              <w:bottom w:val="nil"/>
              <w:right w:val="nil"/>
            </w:tcBorders>
          </w:tcPr>
          <w:p w14:paraId="3333960D" w14:textId="77777777" w:rsidR="00D976BF" w:rsidRPr="006250A0" w:rsidRDefault="00D976BF">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5D1041B8" w14:textId="77777777" w:rsidR="00D976BF" w:rsidRPr="006250A0" w:rsidRDefault="00D976BF">
            <w:pPr>
              <w:rPr>
                <w:noProof w:val="0"/>
                <w:szCs w:val="22"/>
              </w:rPr>
            </w:pPr>
            <w:r w:rsidRPr="006250A0">
              <w:rPr>
                <w:noProof w:val="0"/>
                <w:szCs w:val="22"/>
              </w:rPr>
              <w:t>omaglica, glavobolja</w:t>
            </w:r>
            <w:r w:rsidR="008D584E" w:rsidRPr="006250A0">
              <w:rPr>
                <w:noProof w:val="0"/>
                <w:szCs w:val="22"/>
              </w:rPr>
              <w:t>, parestezija</w:t>
            </w:r>
          </w:p>
        </w:tc>
      </w:tr>
      <w:tr w:rsidR="00D976BF" w:rsidRPr="006250A0" w14:paraId="347DD8B8" w14:textId="77777777" w:rsidTr="00525F9D">
        <w:trPr>
          <w:cantSplit/>
          <w:jc w:val="center"/>
        </w:trPr>
        <w:tc>
          <w:tcPr>
            <w:tcW w:w="1884" w:type="pct"/>
            <w:tcBorders>
              <w:top w:val="nil"/>
              <w:left w:val="single" w:sz="4" w:space="0" w:color="auto"/>
              <w:bottom w:val="nil"/>
              <w:right w:val="nil"/>
            </w:tcBorders>
          </w:tcPr>
          <w:p w14:paraId="0BA698D7"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1142387D" w14:textId="77777777" w:rsidR="00D976BF" w:rsidRPr="006250A0" w:rsidRDefault="00D976BF">
            <w:pPr>
              <w:rPr>
                <w:noProof w:val="0"/>
                <w:szCs w:val="22"/>
              </w:rPr>
            </w:pPr>
            <w:r w:rsidRPr="006250A0">
              <w:rPr>
                <w:noProof w:val="0"/>
                <w:szCs w:val="22"/>
              </w:rPr>
              <w:t xml:space="preserve">poremećaji ravnoteže, </w:t>
            </w:r>
          </w:p>
        </w:tc>
      </w:tr>
      <w:tr w:rsidR="008D584E" w:rsidRPr="006250A0" w14:paraId="420F064B" w14:textId="77777777" w:rsidTr="00525F9D">
        <w:trPr>
          <w:cantSplit/>
          <w:jc w:val="center"/>
        </w:trPr>
        <w:tc>
          <w:tcPr>
            <w:tcW w:w="1884" w:type="pct"/>
            <w:tcBorders>
              <w:top w:val="nil"/>
              <w:left w:val="single" w:sz="4" w:space="0" w:color="auto"/>
              <w:bottom w:val="single" w:sz="4" w:space="0" w:color="auto"/>
              <w:right w:val="nil"/>
            </w:tcBorders>
          </w:tcPr>
          <w:p w14:paraId="5AEFE55B" w14:textId="77777777" w:rsidR="008D584E" w:rsidRPr="006250A0" w:rsidRDefault="008D584E">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403EBE15" w14:textId="77777777" w:rsidR="008D584E" w:rsidRPr="006250A0" w:rsidRDefault="008D584E">
            <w:pPr>
              <w:rPr>
                <w:noProof w:val="0"/>
                <w:szCs w:val="22"/>
              </w:rPr>
            </w:pPr>
            <w:r w:rsidRPr="006250A0">
              <w:rPr>
                <w:noProof w:val="0"/>
                <w:szCs w:val="22"/>
              </w:rPr>
              <w:t>demijelinizirajući poremećaji (centralni i periferni), disgeuzija</w:t>
            </w:r>
          </w:p>
        </w:tc>
      </w:tr>
      <w:tr w:rsidR="00D976BF" w:rsidRPr="006250A0" w14:paraId="22ED892D" w14:textId="77777777" w:rsidTr="00525F9D">
        <w:trPr>
          <w:cantSplit/>
          <w:jc w:val="center"/>
        </w:trPr>
        <w:tc>
          <w:tcPr>
            <w:tcW w:w="1884" w:type="pct"/>
            <w:tcBorders>
              <w:top w:val="single" w:sz="4" w:space="0" w:color="auto"/>
              <w:left w:val="single" w:sz="4" w:space="0" w:color="auto"/>
              <w:bottom w:val="nil"/>
              <w:right w:val="nil"/>
            </w:tcBorders>
          </w:tcPr>
          <w:p w14:paraId="55713CD8" w14:textId="77777777" w:rsidR="00D976BF" w:rsidRPr="006250A0" w:rsidRDefault="00D976BF" w:rsidP="009A486E">
            <w:pPr>
              <w:keepNext/>
              <w:rPr>
                <w:noProof w:val="0"/>
                <w:szCs w:val="22"/>
              </w:rPr>
            </w:pPr>
            <w:r w:rsidRPr="006250A0">
              <w:rPr>
                <w:bCs/>
                <w:noProof w:val="0"/>
                <w:szCs w:val="22"/>
              </w:rPr>
              <w:t>Poremećaji oka</w:t>
            </w:r>
          </w:p>
        </w:tc>
        <w:tc>
          <w:tcPr>
            <w:tcW w:w="3116" w:type="pct"/>
            <w:tcBorders>
              <w:top w:val="single" w:sz="4" w:space="0" w:color="auto"/>
              <w:left w:val="nil"/>
              <w:bottom w:val="nil"/>
              <w:right w:val="single" w:sz="4" w:space="0" w:color="auto"/>
            </w:tcBorders>
          </w:tcPr>
          <w:p w14:paraId="7437FCE3" w14:textId="77777777" w:rsidR="00D976BF" w:rsidRPr="006250A0" w:rsidRDefault="00D976BF" w:rsidP="009A486E">
            <w:pPr>
              <w:keepNext/>
              <w:rPr>
                <w:noProof w:val="0"/>
                <w:color w:val="000000"/>
                <w:szCs w:val="22"/>
              </w:rPr>
            </w:pPr>
          </w:p>
        </w:tc>
      </w:tr>
      <w:tr w:rsidR="00D976BF" w:rsidRPr="006250A0" w14:paraId="033EBC8F" w14:textId="77777777" w:rsidTr="00525F9D">
        <w:trPr>
          <w:cantSplit/>
          <w:jc w:val="center"/>
        </w:trPr>
        <w:tc>
          <w:tcPr>
            <w:tcW w:w="1884" w:type="pct"/>
            <w:tcBorders>
              <w:top w:val="nil"/>
              <w:left w:val="single" w:sz="4" w:space="0" w:color="auto"/>
              <w:bottom w:val="single" w:sz="4" w:space="0" w:color="auto"/>
              <w:right w:val="nil"/>
            </w:tcBorders>
          </w:tcPr>
          <w:p w14:paraId="0DB44ECE"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593FE4F0" w14:textId="77777777" w:rsidR="00D976BF" w:rsidRPr="006250A0" w:rsidRDefault="00D976BF">
            <w:pPr>
              <w:rPr>
                <w:noProof w:val="0"/>
                <w:color w:val="000000"/>
                <w:szCs w:val="22"/>
              </w:rPr>
            </w:pPr>
            <w:r w:rsidRPr="006250A0">
              <w:rPr>
                <w:noProof w:val="0"/>
                <w:szCs w:val="22"/>
              </w:rPr>
              <w:t>poremećaji vida (npr. zamagljen vid i smanjena oštrina vida), konjunktivitis, alergija oka (npr. pruritus i iritacija)</w:t>
            </w:r>
          </w:p>
        </w:tc>
      </w:tr>
      <w:tr w:rsidR="00D976BF" w:rsidRPr="006250A0" w14:paraId="3BB36369" w14:textId="77777777" w:rsidTr="00525F9D">
        <w:trPr>
          <w:cantSplit/>
          <w:jc w:val="center"/>
        </w:trPr>
        <w:tc>
          <w:tcPr>
            <w:tcW w:w="1884" w:type="pct"/>
            <w:tcBorders>
              <w:top w:val="single" w:sz="4" w:space="0" w:color="auto"/>
              <w:left w:val="single" w:sz="4" w:space="0" w:color="auto"/>
              <w:bottom w:val="nil"/>
              <w:right w:val="nil"/>
            </w:tcBorders>
          </w:tcPr>
          <w:p w14:paraId="18D4669C" w14:textId="77777777" w:rsidR="00D976BF" w:rsidRPr="006250A0" w:rsidRDefault="00D976BF" w:rsidP="009A486E">
            <w:pPr>
              <w:keepNext/>
              <w:rPr>
                <w:bCs/>
                <w:noProof w:val="0"/>
                <w:szCs w:val="22"/>
              </w:rPr>
            </w:pPr>
            <w:r w:rsidRPr="006250A0">
              <w:rPr>
                <w:bCs/>
                <w:noProof w:val="0"/>
                <w:szCs w:val="22"/>
              </w:rPr>
              <w:t xml:space="preserve">Srčani poremećaji </w:t>
            </w:r>
          </w:p>
        </w:tc>
        <w:tc>
          <w:tcPr>
            <w:tcW w:w="3116" w:type="pct"/>
            <w:tcBorders>
              <w:top w:val="single" w:sz="4" w:space="0" w:color="auto"/>
              <w:left w:val="nil"/>
              <w:bottom w:val="nil"/>
              <w:right w:val="single" w:sz="4" w:space="0" w:color="auto"/>
            </w:tcBorders>
          </w:tcPr>
          <w:p w14:paraId="27712C0B" w14:textId="77777777" w:rsidR="00D976BF" w:rsidRPr="006250A0" w:rsidRDefault="00D976BF" w:rsidP="009A486E">
            <w:pPr>
              <w:keepNext/>
              <w:rPr>
                <w:noProof w:val="0"/>
                <w:color w:val="000000"/>
                <w:szCs w:val="22"/>
              </w:rPr>
            </w:pPr>
          </w:p>
        </w:tc>
      </w:tr>
      <w:tr w:rsidR="00D976BF" w:rsidRPr="006250A0" w14:paraId="1FA1B4C1" w14:textId="77777777" w:rsidTr="00525F9D">
        <w:trPr>
          <w:cantSplit/>
          <w:jc w:val="center"/>
        </w:trPr>
        <w:tc>
          <w:tcPr>
            <w:tcW w:w="1884" w:type="pct"/>
            <w:tcBorders>
              <w:top w:val="nil"/>
              <w:left w:val="single" w:sz="4" w:space="0" w:color="auto"/>
              <w:bottom w:val="nil"/>
              <w:right w:val="nil"/>
            </w:tcBorders>
          </w:tcPr>
          <w:p w14:paraId="6BF97C92"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5D2CED8A" w14:textId="77777777" w:rsidR="00D976BF" w:rsidRPr="006250A0" w:rsidRDefault="00D976BF">
            <w:pPr>
              <w:rPr>
                <w:noProof w:val="0"/>
                <w:color w:val="000000"/>
                <w:szCs w:val="22"/>
              </w:rPr>
            </w:pPr>
            <w:r w:rsidRPr="006250A0">
              <w:rPr>
                <w:noProof w:val="0"/>
                <w:szCs w:val="22"/>
              </w:rPr>
              <w:t>aritmija, ishemijski poremećaji koronarnih arterija</w:t>
            </w:r>
          </w:p>
        </w:tc>
      </w:tr>
      <w:tr w:rsidR="008D584E" w:rsidRPr="006250A0" w14:paraId="7A059DFE" w14:textId="77777777" w:rsidTr="00525F9D">
        <w:trPr>
          <w:cantSplit/>
          <w:jc w:val="center"/>
        </w:trPr>
        <w:tc>
          <w:tcPr>
            <w:tcW w:w="1884" w:type="pct"/>
            <w:tcBorders>
              <w:top w:val="nil"/>
              <w:left w:val="single" w:sz="4" w:space="0" w:color="auto"/>
              <w:bottom w:val="single" w:sz="4" w:space="0" w:color="auto"/>
              <w:right w:val="nil"/>
            </w:tcBorders>
          </w:tcPr>
          <w:p w14:paraId="19A01FFD" w14:textId="77777777" w:rsidR="008D584E" w:rsidRPr="006250A0" w:rsidRDefault="008D584E">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2EF7F884" w14:textId="77777777" w:rsidR="008D584E" w:rsidRPr="006250A0" w:rsidRDefault="008D584E">
            <w:pPr>
              <w:rPr>
                <w:noProof w:val="0"/>
                <w:szCs w:val="22"/>
              </w:rPr>
            </w:pPr>
            <w:r w:rsidRPr="006250A0">
              <w:rPr>
                <w:noProof w:val="0"/>
                <w:szCs w:val="22"/>
              </w:rPr>
              <w:t>kongestivno zatajenje srca (novonastalo ili pogoršanje postojećeg)</w:t>
            </w:r>
          </w:p>
        </w:tc>
      </w:tr>
      <w:tr w:rsidR="00D976BF" w:rsidRPr="006250A0" w14:paraId="102C1936" w14:textId="77777777" w:rsidTr="00525F9D">
        <w:trPr>
          <w:cantSplit/>
          <w:jc w:val="center"/>
        </w:trPr>
        <w:tc>
          <w:tcPr>
            <w:tcW w:w="1884" w:type="pct"/>
            <w:tcBorders>
              <w:top w:val="single" w:sz="4" w:space="0" w:color="auto"/>
              <w:left w:val="single" w:sz="4" w:space="0" w:color="auto"/>
              <w:bottom w:val="nil"/>
              <w:right w:val="nil"/>
            </w:tcBorders>
          </w:tcPr>
          <w:p w14:paraId="448B0266" w14:textId="77777777" w:rsidR="00D976BF" w:rsidRPr="006250A0" w:rsidRDefault="00D976BF" w:rsidP="009A486E">
            <w:pPr>
              <w:keepNext/>
              <w:rPr>
                <w:bCs/>
                <w:noProof w:val="0"/>
                <w:szCs w:val="22"/>
              </w:rPr>
            </w:pPr>
            <w:r w:rsidRPr="006250A0">
              <w:rPr>
                <w:bCs/>
                <w:noProof w:val="0"/>
                <w:szCs w:val="22"/>
              </w:rPr>
              <w:t>Krvožilni poremećaji</w:t>
            </w:r>
          </w:p>
        </w:tc>
        <w:tc>
          <w:tcPr>
            <w:tcW w:w="3116" w:type="pct"/>
            <w:tcBorders>
              <w:top w:val="single" w:sz="4" w:space="0" w:color="auto"/>
              <w:left w:val="nil"/>
              <w:bottom w:val="nil"/>
              <w:right w:val="single" w:sz="4" w:space="0" w:color="auto"/>
            </w:tcBorders>
          </w:tcPr>
          <w:p w14:paraId="23E7D6E7" w14:textId="77777777" w:rsidR="00D976BF" w:rsidRPr="006250A0" w:rsidRDefault="00D976BF" w:rsidP="009A486E">
            <w:pPr>
              <w:keepNext/>
              <w:rPr>
                <w:noProof w:val="0"/>
                <w:color w:val="000000"/>
                <w:szCs w:val="22"/>
              </w:rPr>
            </w:pPr>
          </w:p>
        </w:tc>
      </w:tr>
      <w:tr w:rsidR="00D976BF" w:rsidRPr="006250A0" w14:paraId="2F5C7B23" w14:textId="77777777" w:rsidTr="00525F9D">
        <w:trPr>
          <w:cantSplit/>
          <w:jc w:val="center"/>
        </w:trPr>
        <w:tc>
          <w:tcPr>
            <w:tcW w:w="1884" w:type="pct"/>
            <w:tcBorders>
              <w:top w:val="nil"/>
              <w:left w:val="single" w:sz="4" w:space="0" w:color="auto"/>
              <w:bottom w:val="nil"/>
              <w:right w:val="nil"/>
            </w:tcBorders>
          </w:tcPr>
          <w:p w14:paraId="06CFF66D" w14:textId="77777777" w:rsidR="00D976BF" w:rsidRPr="006250A0" w:rsidRDefault="00D976BF">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732D63D9" w14:textId="77777777" w:rsidR="00D976BF" w:rsidRPr="006250A0" w:rsidRDefault="00D976BF">
            <w:pPr>
              <w:rPr>
                <w:noProof w:val="0"/>
                <w:szCs w:val="22"/>
              </w:rPr>
            </w:pPr>
            <w:r w:rsidRPr="006250A0">
              <w:rPr>
                <w:noProof w:val="0"/>
                <w:szCs w:val="22"/>
              </w:rPr>
              <w:t>hipertenzija</w:t>
            </w:r>
          </w:p>
        </w:tc>
      </w:tr>
      <w:tr w:rsidR="00D976BF" w:rsidRPr="006250A0" w14:paraId="7200573B" w14:textId="77777777" w:rsidTr="00525F9D">
        <w:trPr>
          <w:cantSplit/>
          <w:jc w:val="center"/>
        </w:trPr>
        <w:tc>
          <w:tcPr>
            <w:tcW w:w="1884" w:type="pct"/>
            <w:tcBorders>
              <w:top w:val="nil"/>
              <w:left w:val="single" w:sz="4" w:space="0" w:color="auto"/>
              <w:bottom w:val="nil"/>
              <w:right w:val="nil"/>
            </w:tcBorders>
          </w:tcPr>
          <w:p w14:paraId="09ECB892"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59717E1F" w14:textId="77777777" w:rsidR="00D976BF" w:rsidRPr="006250A0" w:rsidRDefault="00D976BF">
            <w:pPr>
              <w:rPr>
                <w:noProof w:val="0"/>
                <w:color w:val="000000"/>
                <w:szCs w:val="22"/>
              </w:rPr>
            </w:pPr>
            <w:r w:rsidRPr="006250A0">
              <w:rPr>
                <w:noProof w:val="0"/>
                <w:szCs w:val="22"/>
              </w:rPr>
              <w:t xml:space="preserve">tromboza (npr. dubokih vena i aorte), </w:t>
            </w:r>
            <w:r w:rsidR="001937DE" w:rsidRPr="006250A0">
              <w:rPr>
                <w:noProof w:val="0"/>
                <w:szCs w:val="22"/>
              </w:rPr>
              <w:t xml:space="preserve">navale </w:t>
            </w:r>
            <w:r w:rsidRPr="006250A0">
              <w:rPr>
                <w:noProof w:val="0"/>
                <w:szCs w:val="22"/>
              </w:rPr>
              <w:t>crvenil</w:t>
            </w:r>
            <w:r w:rsidR="001937DE" w:rsidRPr="006250A0">
              <w:rPr>
                <w:noProof w:val="0"/>
                <w:szCs w:val="22"/>
              </w:rPr>
              <w:t>a</w:t>
            </w:r>
          </w:p>
        </w:tc>
      </w:tr>
      <w:tr w:rsidR="008D584E" w:rsidRPr="006250A0" w14:paraId="10BCB62E" w14:textId="77777777" w:rsidTr="00525F9D">
        <w:trPr>
          <w:cantSplit/>
          <w:jc w:val="center"/>
        </w:trPr>
        <w:tc>
          <w:tcPr>
            <w:tcW w:w="1884" w:type="pct"/>
            <w:tcBorders>
              <w:top w:val="nil"/>
              <w:left w:val="single" w:sz="4" w:space="0" w:color="auto"/>
              <w:bottom w:val="single" w:sz="4" w:space="0" w:color="auto"/>
              <w:right w:val="nil"/>
            </w:tcBorders>
          </w:tcPr>
          <w:p w14:paraId="121F68D3" w14:textId="77777777" w:rsidR="008D584E" w:rsidRPr="006250A0" w:rsidRDefault="008D584E">
            <w:pPr>
              <w:jc w:val="right"/>
              <w:rPr>
                <w:noProof w:val="0"/>
                <w:szCs w:val="22"/>
              </w:rPr>
            </w:pPr>
            <w:r w:rsidRPr="006250A0">
              <w:rPr>
                <w:noProof w:val="0"/>
                <w:szCs w:val="22"/>
              </w:rPr>
              <w:t xml:space="preserve">Rijetko: </w:t>
            </w:r>
          </w:p>
        </w:tc>
        <w:tc>
          <w:tcPr>
            <w:tcW w:w="3116" w:type="pct"/>
            <w:tcBorders>
              <w:top w:val="nil"/>
              <w:left w:val="nil"/>
              <w:bottom w:val="single" w:sz="4" w:space="0" w:color="auto"/>
              <w:right w:val="single" w:sz="4" w:space="0" w:color="auto"/>
            </w:tcBorders>
          </w:tcPr>
          <w:p w14:paraId="5A0519D4" w14:textId="77777777" w:rsidR="008D584E" w:rsidRPr="006250A0" w:rsidRDefault="008D584E">
            <w:pPr>
              <w:rPr>
                <w:noProof w:val="0"/>
                <w:szCs w:val="22"/>
              </w:rPr>
            </w:pPr>
            <w:r w:rsidRPr="006250A0">
              <w:rPr>
                <w:noProof w:val="0"/>
                <w:szCs w:val="22"/>
              </w:rPr>
              <w:t>Raynaudov fenomen</w:t>
            </w:r>
          </w:p>
        </w:tc>
      </w:tr>
      <w:tr w:rsidR="00D976BF" w:rsidRPr="006250A0" w14:paraId="7E1E8D29" w14:textId="77777777" w:rsidTr="00525F9D">
        <w:trPr>
          <w:cantSplit/>
          <w:jc w:val="center"/>
        </w:trPr>
        <w:tc>
          <w:tcPr>
            <w:tcW w:w="1884" w:type="pct"/>
            <w:tcBorders>
              <w:top w:val="single" w:sz="4" w:space="0" w:color="auto"/>
              <w:left w:val="single" w:sz="4" w:space="0" w:color="auto"/>
              <w:bottom w:val="nil"/>
              <w:right w:val="nil"/>
            </w:tcBorders>
          </w:tcPr>
          <w:p w14:paraId="32A5C639" w14:textId="77777777" w:rsidR="00D976BF" w:rsidRPr="006250A0" w:rsidRDefault="00D976BF" w:rsidP="009A486E">
            <w:pPr>
              <w:keepNext/>
              <w:rPr>
                <w:noProof w:val="0"/>
                <w:szCs w:val="22"/>
              </w:rPr>
            </w:pPr>
            <w:r w:rsidRPr="006250A0">
              <w:rPr>
                <w:bCs/>
                <w:noProof w:val="0"/>
                <w:szCs w:val="22"/>
              </w:rPr>
              <w:lastRenderedPageBreak/>
              <w:t>Poremećaji dišnog sustava, prsišta i sredoprsja</w:t>
            </w:r>
          </w:p>
        </w:tc>
        <w:tc>
          <w:tcPr>
            <w:tcW w:w="3116" w:type="pct"/>
            <w:tcBorders>
              <w:top w:val="single" w:sz="4" w:space="0" w:color="auto"/>
              <w:left w:val="nil"/>
              <w:bottom w:val="nil"/>
              <w:right w:val="single" w:sz="4" w:space="0" w:color="auto"/>
            </w:tcBorders>
          </w:tcPr>
          <w:p w14:paraId="1CB24570" w14:textId="77777777" w:rsidR="00D976BF" w:rsidRPr="006250A0" w:rsidRDefault="00D976BF" w:rsidP="009A486E">
            <w:pPr>
              <w:keepNext/>
              <w:rPr>
                <w:noProof w:val="0"/>
                <w:szCs w:val="22"/>
              </w:rPr>
            </w:pPr>
          </w:p>
        </w:tc>
      </w:tr>
      <w:tr w:rsidR="008D584E" w:rsidRPr="006250A0" w14:paraId="7CB28D3C" w14:textId="77777777" w:rsidTr="00525F9D">
        <w:trPr>
          <w:cantSplit/>
          <w:jc w:val="center"/>
        </w:trPr>
        <w:tc>
          <w:tcPr>
            <w:tcW w:w="1884" w:type="pct"/>
            <w:tcBorders>
              <w:top w:val="nil"/>
              <w:left w:val="single" w:sz="4" w:space="0" w:color="auto"/>
              <w:bottom w:val="nil"/>
              <w:right w:val="nil"/>
            </w:tcBorders>
          </w:tcPr>
          <w:p w14:paraId="751A55ED" w14:textId="77777777" w:rsidR="008D584E" w:rsidRPr="006250A0" w:rsidRDefault="008D584E" w:rsidP="005D5BB7">
            <w:pPr>
              <w:keepNext/>
              <w:jc w:val="right"/>
              <w:rPr>
                <w:bCs/>
                <w:noProof w:val="0"/>
                <w:szCs w:val="22"/>
              </w:rPr>
            </w:pPr>
            <w:r w:rsidRPr="006250A0">
              <w:rPr>
                <w:bCs/>
                <w:noProof w:val="0"/>
                <w:szCs w:val="22"/>
              </w:rPr>
              <w:t>Često:</w:t>
            </w:r>
          </w:p>
        </w:tc>
        <w:tc>
          <w:tcPr>
            <w:tcW w:w="3116" w:type="pct"/>
            <w:tcBorders>
              <w:top w:val="nil"/>
              <w:left w:val="nil"/>
              <w:bottom w:val="nil"/>
              <w:right w:val="single" w:sz="4" w:space="0" w:color="auto"/>
            </w:tcBorders>
          </w:tcPr>
          <w:p w14:paraId="0E5F6501" w14:textId="77777777" w:rsidR="008D584E" w:rsidRPr="006250A0" w:rsidRDefault="008D584E">
            <w:pPr>
              <w:rPr>
                <w:noProof w:val="0"/>
                <w:szCs w:val="22"/>
              </w:rPr>
            </w:pPr>
            <w:r w:rsidRPr="006250A0">
              <w:rPr>
                <w:noProof w:val="0"/>
                <w:szCs w:val="22"/>
              </w:rPr>
              <w:t>astma i vezani simptomi (npr. piskanje u plućima i hiperaktivnost bronha)</w:t>
            </w:r>
          </w:p>
        </w:tc>
      </w:tr>
      <w:tr w:rsidR="00D976BF" w:rsidRPr="006250A0" w14:paraId="2EE6B008" w14:textId="77777777" w:rsidTr="00525F9D">
        <w:trPr>
          <w:cantSplit/>
          <w:jc w:val="center"/>
        </w:trPr>
        <w:tc>
          <w:tcPr>
            <w:tcW w:w="1884" w:type="pct"/>
            <w:tcBorders>
              <w:top w:val="nil"/>
              <w:left w:val="single" w:sz="4" w:space="0" w:color="auto"/>
              <w:bottom w:val="single" w:sz="4" w:space="0" w:color="auto"/>
              <w:right w:val="nil"/>
            </w:tcBorders>
          </w:tcPr>
          <w:p w14:paraId="68E127A3"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20BA8756" w14:textId="77777777" w:rsidR="00D976BF" w:rsidRPr="006250A0" w:rsidRDefault="008558D9">
            <w:pPr>
              <w:rPr>
                <w:noProof w:val="0"/>
                <w:szCs w:val="22"/>
              </w:rPr>
            </w:pPr>
            <w:r w:rsidRPr="006250A0">
              <w:rPr>
                <w:noProof w:val="0"/>
                <w:szCs w:val="22"/>
              </w:rPr>
              <w:t>intersticijska bolest pluća</w:t>
            </w:r>
          </w:p>
        </w:tc>
      </w:tr>
      <w:tr w:rsidR="00D976BF" w:rsidRPr="006250A0" w14:paraId="4F9DFAEC" w14:textId="77777777" w:rsidTr="00525F9D">
        <w:trPr>
          <w:cantSplit/>
          <w:jc w:val="center"/>
        </w:trPr>
        <w:tc>
          <w:tcPr>
            <w:tcW w:w="1884" w:type="pct"/>
            <w:tcBorders>
              <w:top w:val="single" w:sz="4" w:space="0" w:color="auto"/>
              <w:left w:val="single" w:sz="4" w:space="0" w:color="auto"/>
              <w:bottom w:val="nil"/>
              <w:right w:val="nil"/>
            </w:tcBorders>
          </w:tcPr>
          <w:p w14:paraId="62FBE8D0" w14:textId="77777777" w:rsidR="00D976BF" w:rsidRPr="006250A0" w:rsidRDefault="00D976BF" w:rsidP="009A486E">
            <w:pPr>
              <w:keepNext/>
              <w:rPr>
                <w:noProof w:val="0"/>
                <w:color w:val="000000"/>
                <w:szCs w:val="22"/>
              </w:rPr>
            </w:pPr>
            <w:r w:rsidRPr="006250A0">
              <w:rPr>
                <w:bCs/>
                <w:noProof w:val="0"/>
                <w:szCs w:val="22"/>
              </w:rPr>
              <w:t>Poremećaji probavnog sustava</w:t>
            </w:r>
          </w:p>
        </w:tc>
        <w:tc>
          <w:tcPr>
            <w:tcW w:w="3116" w:type="pct"/>
            <w:tcBorders>
              <w:top w:val="single" w:sz="4" w:space="0" w:color="auto"/>
              <w:left w:val="nil"/>
              <w:bottom w:val="nil"/>
              <w:right w:val="single" w:sz="4" w:space="0" w:color="auto"/>
            </w:tcBorders>
          </w:tcPr>
          <w:p w14:paraId="751F5F75" w14:textId="77777777" w:rsidR="00D976BF" w:rsidRPr="006250A0" w:rsidRDefault="00D976BF" w:rsidP="009A486E">
            <w:pPr>
              <w:keepNext/>
              <w:rPr>
                <w:noProof w:val="0"/>
                <w:color w:val="000000"/>
                <w:szCs w:val="22"/>
              </w:rPr>
            </w:pPr>
          </w:p>
        </w:tc>
      </w:tr>
      <w:tr w:rsidR="00D976BF" w:rsidRPr="006250A0" w14:paraId="0B181AC2" w14:textId="77777777" w:rsidTr="00525F9D">
        <w:trPr>
          <w:cantSplit/>
          <w:jc w:val="center"/>
        </w:trPr>
        <w:tc>
          <w:tcPr>
            <w:tcW w:w="1884" w:type="pct"/>
            <w:tcBorders>
              <w:top w:val="nil"/>
              <w:left w:val="single" w:sz="4" w:space="0" w:color="auto"/>
              <w:bottom w:val="nil"/>
              <w:right w:val="nil"/>
            </w:tcBorders>
          </w:tcPr>
          <w:p w14:paraId="7AB00D77" w14:textId="77777777" w:rsidR="00D976BF" w:rsidRPr="006250A0" w:rsidRDefault="00D976BF">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4F019759" w14:textId="77777777" w:rsidR="00D976BF" w:rsidRPr="006250A0" w:rsidRDefault="00D976BF">
            <w:pPr>
              <w:rPr>
                <w:noProof w:val="0"/>
                <w:color w:val="000000"/>
                <w:szCs w:val="22"/>
              </w:rPr>
            </w:pPr>
            <w:r w:rsidRPr="006250A0">
              <w:rPr>
                <w:noProof w:val="0"/>
                <w:szCs w:val="22"/>
              </w:rPr>
              <w:t>dispepsija, gastrointestinalna i abdominalna bol, mučnina</w:t>
            </w:r>
            <w:r w:rsidR="008D584E" w:rsidRPr="006250A0">
              <w:rPr>
                <w:noProof w:val="0"/>
                <w:szCs w:val="22"/>
              </w:rPr>
              <w:t>, gastrointestinalni upalni poremećaji (npr. gastritis i kolitis), stomatitis</w:t>
            </w:r>
          </w:p>
        </w:tc>
      </w:tr>
      <w:tr w:rsidR="00D976BF" w:rsidRPr="006250A0" w14:paraId="49A4FDA2" w14:textId="77777777" w:rsidTr="00525F9D">
        <w:trPr>
          <w:cantSplit/>
          <w:jc w:val="center"/>
        </w:trPr>
        <w:tc>
          <w:tcPr>
            <w:tcW w:w="1884" w:type="pct"/>
            <w:tcBorders>
              <w:top w:val="nil"/>
              <w:left w:val="single" w:sz="4" w:space="0" w:color="auto"/>
              <w:bottom w:val="single" w:sz="4" w:space="0" w:color="auto"/>
              <w:right w:val="nil"/>
            </w:tcBorders>
          </w:tcPr>
          <w:p w14:paraId="36C74DC2"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16FED7AE" w14:textId="77777777" w:rsidR="00D976BF" w:rsidRPr="006250A0" w:rsidRDefault="00D131FA">
            <w:pPr>
              <w:rPr>
                <w:noProof w:val="0"/>
                <w:szCs w:val="22"/>
              </w:rPr>
            </w:pPr>
            <w:r w:rsidRPr="006250A0">
              <w:rPr>
                <w:noProof w:val="0"/>
                <w:szCs w:val="22"/>
              </w:rPr>
              <w:t xml:space="preserve">konstipacija, </w:t>
            </w:r>
            <w:r w:rsidR="00D976BF" w:rsidRPr="006250A0">
              <w:rPr>
                <w:noProof w:val="0"/>
                <w:szCs w:val="22"/>
              </w:rPr>
              <w:t>gastroezofagealn</w:t>
            </w:r>
            <w:r w:rsidR="008D584E" w:rsidRPr="006250A0">
              <w:rPr>
                <w:noProof w:val="0"/>
                <w:szCs w:val="22"/>
              </w:rPr>
              <w:t>a</w:t>
            </w:r>
            <w:r w:rsidR="00D976BF" w:rsidRPr="006250A0">
              <w:rPr>
                <w:noProof w:val="0"/>
                <w:szCs w:val="22"/>
              </w:rPr>
              <w:t xml:space="preserve"> refluks</w:t>
            </w:r>
            <w:r w:rsidR="008D584E" w:rsidRPr="006250A0">
              <w:rPr>
                <w:noProof w:val="0"/>
                <w:szCs w:val="22"/>
              </w:rPr>
              <w:t>na bolest</w:t>
            </w:r>
          </w:p>
        </w:tc>
      </w:tr>
      <w:tr w:rsidR="00D976BF" w:rsidRPr="006250A0" w14:paraId="28F7FFAC" w14:textId="77777777" w:rsidTr="00525F9D">
        <w:trPr>
          <w:cantSplit/>
          <w:jc w:val="center"/>
        </w:trPr>
        <w:tc>
          <w:tcPr>
            <w:tcW w:w="1884" w:type="pct"/>
            <w:tcBorders>
              <w:top w:val="single" w:sz="4" w:space="0" w:color="auto"/>
              <w:left w:val="single" w:sz="4" w:space="0" w:color="auto"/>
              <w:bottom w:val="nil"/>
              <w:right w:val="nil"/>
            </w:tcBorders>
          </w:tcPr>
          <w:p w14:paraId="59A31E5F" w14:textId="77777777" w:rsidR="00D976BF" w:rsidRPr="006250A0" w:rsidRDefault="00D976BF" w:rsidP="009A486E">
            <w:pPr>
              <w:keepNext/>
              <w:rPr>
                <w:noProof w:val="0"/>
                <w:szCs w:val="22"/>
              </w:rPr>
            </w:pPr>
            <w:r w:rsidRPr="006250A0">
              <w:rPr>
                <w:bCs/>
                <w:noProof w:val="0"/>
                <w:szCs w:val="22"/>
              </w:rPr>
              <w:t>Poremećaji jetre i žuči</w:t>
            </w:r>
          </w:p>
        </w:tc>
        <w:tc>
          <w:tcPr>
            <w:tcW w:w="3116" w:type="pct"/>
            <w:tcBorders>
              <w:top w:val="single" w:sz="4" w:space="0" w:color="auto"/>
              <w:left w:val="nil"/>
              <w:bottom w:val="nil"/>
              <w:right w:val="single" w:sz="4" w:space="0" w:color="auto"/>
            </w:tcBorders>
          </w:tcPr>
          <w:p w14:paraId="61D0F947" w14:textId="77777777" w:rsidR="00D976BF" w:rsidRPr="006250A0" w:rsidRDefault="00D976BF" w:rsidP="009A486E">
            <w:pPr>
              <w:keepNext/>
              <w:rPr>
                <w:noProof w:val="0"/>
                <w:color w:val="000000"/>
                <w:szCs w:val="22"/>
              </w:rPr>
            </w:pPr>
          </w:p>
        </w:tc>
      </w:tr>
      <w:tr w:rsidR="00D976BF" w:rsidRPr="006250A0" w14:paraId="29F80C0C" w14:textId="77777777" w:rsidTr="00525F9D">
        <w:trPr>
          <w:cantSplit/>
          <w:jc w:val="center"/>
        </w:trPr>
        <w:tc>
          <w:tcPr>
            <w:tcW w:w="1884" w:type="pct"/>
            <w:tcBorders>
              <w:top w:val="nil"/>
              <w:left w:val="single" w:sz="4" w:space="0" w:color="auto"/>
              <w:bottom w:val="nil"/>
              <w:right w:val="nil"/>
            </w:tcBorders>
          </w:tcPr>
          <w:p w14:paraId="4D182C05" w14:textId="77777777" w:rsidR="00D976BF" w:rsidRPr="006250A0" w:rsidRDefault="00D976BF">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335DA10C" w14:textId="77777777" w:rsidR="00D976BF" w:rsidRPr="006250A0" w:rsidRDefault="00D976BF">
            <w:pPr>
              <w:rPr>
                <w:noProof w:val="0"/>
                <w:szCs w:val="22"/>
              </w:rPr>
            </w:pPr>
            <w:r w:rsidRPr="006250A0">
              <w:rPr>
                <w:noProof w:val="0"/>
                <w:szCs w:val="22"/>
              </w:rPr>
              <w:t>povišene alanin</w:t>
            </w:r>
            <w:r w:rsidR="00DC4DBD" w:rsidRPr="006250A0">
              <w:rPr>
                <w:noProof w:val="0"/>
                <w:szCs w:val="22"/>
              </w:rPr>
              <w:noBreakHyphen/>
            </w:r>
            <w:r w:rsidRPr="006250A0">
              <w:rPr>
                <w:noProof w:val="0"/>
                <w:szCs w:val="22"/>
              </w:rPr>
              <w:t>aminotransferaze, povišene aspartat</w:t>
            </w:r>
            <w:r w:rsidR="00DC4DBD" w:rsidRPr="006250A0">
              <w:rPr>
                <w:noProof w:val="0"/>
                <w:szCs w:val="22"/>
              </w:rPr>
              <w:noBreakHyphen/>
            </w:r>
            <w:r w:rsidRPr="006250A0">
              <w:rPr>
                <w:noProof w:val="0"/>
                <w:szCs w:val="22"/>
              </w:rPr>
              <w:t>aminotransferaze</w:t>
            </w:r>
          </w:p>
        </w:tc>
      </w:tr>
      <w:tr w:rsidR="00D976BF" w:rsidRPr="006250A0" w14:paraId="6F71F4F0" w14:textId="77777777" w:rsidTr="00525F9D">
        <w:trPr>
          <w:cantSplit/>
          <w:jc w:val="center"/>
        </w:trPr>
        <w:tc>
          <w:tcPr>
            <w:tcW w:w="1884" w:type="pct"/>
            <w:tcBorders>
              <w:top w:val="nil"/>
              <w:left w:val="single" w:sz="4" w:space="0" w:color="auto"/>
              <w:bottom w:val="single" w:sz="4" w:space="0" w:color="auto"/>
              <w:right w:val="nil"/>
            </w:tcBorders>
          </w:tcPr>
          <w:p w14:paraId="2BF2F52A"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22B406B4" w14:textId="77777777" w:rsidR="00D976BF" w:rsidRPr="006250A0" w:rsidRDefault="00D976BF">
            <w:pPr>
              <w:rPr>
                <w:noProof w:val="0"/>
                <w:szCs w:val="22"/>
              </w:rPr>
            </w:pPr>
            <w:r w:rsidRPr="006250A0">
              <w:rPr>
                <w:noProof w:val="0"/>
                <w:szCs w:val="22"/>
              </w:rPr>
              <w:t>kolelitijaza, jetreni poremećaji</w:t>
            </w:r>
          </w:p>
        </w:tc>
      </w:tr>
      <w:tr w:rsidR="00D976BF" w:rsidRPr="006250A0" w14:paraId="3F20B83E" w14:textId="77777777" w:rsidTr="00525F9D">
        <w:trPr>
          <w:cantSplit/>
          <w:jc w:val="center"/>
        </w:trPr>
        <w:tc>
          <w:tcPr>
            <w:tcW w:w="1884" w:type="pct"/>
            <w:tcBorders>
              <w:top w:val="single" w:sz="4" w:space="0" w:color="auto"/>
              <w:left w:val="single" w:sz="4" w:space="0" w:color="auto"/>
              <w:bottom w:val="nil"/>
              <w:right w:val="nil"/>
            </w:tcBorders>
          </w:tcPr>
          <w:p w14:paraId="01CE9B52" w14:textId="77777777" w:rsidR="00D976BF" w:rsidRPr="006250A0" w:rsidRDefault="00D976BF" w:rsidP="009A486E">
            <w:pPr>
              <w:keepNext/>
              <w:rPr>
                <w:noProof w:val="0"/>
                <w:szCs w:val="22"/>
              </w:rPr>
            </w:pPr>
            <w:r w:rsidRPr="006250A0">
              <w:rPr>
                <w:bCs/>
                <w:noProof w:val="0"/>
                <w:szCs w:val="22"/>
              </w:rPr>
              <w:t>Poremećaji kože i potkožnog tkiva</w:t>
            </w:r>
          </w:p>
        </w:tc>
        <w:tc>
          <w:tcPr>
            <w:tcW w:w="3116" w:type="pct"/>
            <w:tcBorders>
              <w:top w:val="single" w:sz="4" w:space="0" w:color="auto"/>
              <w:left w:val="nil"/>
              <w:bottom w:val="nil"/>
              <w:right w:val="single" w:sz="4" w:space="0" w:color="auto"/>
            </w:tcBorders>
          </w:tcPr>
          <w:p w14:paraId="6E293D47" w14:textId="77777777" w:rsidR="00D976BF" w:rsidRPr="006250A0" w:rsidRDefault="00D976BF" w:rsidP="009A486E">
            <w:pPr>
              <w:keepNext/>
              <w:rPr>
                <w:noProof w:val="0"/>
                <w:color w:val="000000"/>
                <w:szCs w:val="22"/>
              </w:rPr>
            </w:pPr>
          </w:p>
        </w:tc>
      </w:tr>
      <w:tr w:rsidR="00D976BF" w:rsidRPr="006250A0" w14:paraId="374A12BD" w14:textId="77777777" w:rsidTr="00525F9D">
        <w:trPr>
          <w:cantSplit/>
          <w:jc w:val="center"/>
        </w:trPr>
        <w:tc>
          <w:tcPr>
            <w:tcW w:w="1884" w:type="pct"/>
            <w:tcBorders>
              <w:top w:val="nil"/>
              <w:left w:val="single" w:sz="4" w:space="0" w:color="auto"/>
              <w:bottom w:val="nil"/>
              <w:right w:val="nil"/>
            </w:tcBorders>
          </w:tcPr>
          <w:p w14:paraId="6548FF35" w14:textId="77777777" w:rsidR="00D976BF" w:rsidRPr="006250A0" w:rsidRDefault="00D976BF" w:rsidP="003B374D">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3C73888B" w14:textId="77777777" w:rsidR="00D976BF" w:rsidRPr="006250A0" w:rsidRDefault="00D976BF" w:rsidP="003B374D">
            <w:pPr>
              <w:rPr>
                <w:noProof w:val="0"/>
                <w:szCs w:val="22"/>
              </w:rPr>
            </w:pPr>
            <w:r w:rsidRPr="006250A0">
              <w:rPr>
                <w:noProof w:val="0"/>
                <w:szCs w:val="22"/>
              </w:rPr>
              <w:t>pruritus, osip</w:t>
            </w:r>
            <w:r w:rsidR="008D584E" w:rsidRPr="006250A0">
              <w:rPr>
                <w:noProof w:val="0"/>
                <w:szCs w:val="22"/>
              </w:rPr>
              <w:t>, alopecija, dermatitis</w:t>
            </w:r>
          </w:p>
        </w:tc>
      </w:tr>
      <w:tr w:rsidR="00D976BF" w:rsidRPr="006250A0" w14:paraId="1EA5D18D" w14:textId="77777777" w:rsidTr="00525F9D">
        <w:trPr>
          <w:cantSplit/>
          <w:jc w:val="center"/>
        </w:trPr>
        <w:tc>
          <w:tcPr>
            <w:tcW w:w="1884" w:type="pct"/>
            <w:tcBorders>
              <w:top w:val="nil"/>
              <w:left w:val="single" w:sz="4" w:space="0" w:color="auto"/>
              <w:bottom w:val="nil"/>
              <w:right w:val="nil"/>
            </w:tcBorders>
          </w:tcPr>
          <w:p w14:paraId="2FBDB91F" w14:textId="77777777" w:rsidR="00D976BF" w:rsidRPr="006250A0" w:rsidRDefault="00D976BF" w:rsidP="003B374D">
            <w:pPr>
              <w:jc w:val="right"/>
              <w:rPr>
                <w:noProof w:val="0"/>
                <w:szCs w:val="22"/>
              </w:rPr>
            </w:pPr>
            <w:r w:rsidRPr="006250A0">
              <w:rPr>
                <w:noProof w:val="0"/>
                <w:szCs w:val="22"/>
              </w:rPr>
              <w:t>Manje često:</w:t>
            </w:r>
          </w:p>
        </w:tc>
        <w:tc>
          <w:tcPr>
            <w:tcW w:w="3116" w:type="pct"/>
            <w:tcBorders>
              <w:top w:val="nil"/>
              <w:left w:val="nil"/>
              <w:bottom w:val="nil"/>
              <w:right w:val="single" w:sz="4" w:space="0" w:color="auto"/>
            </w:tcBorders>
          </w:tcPr>
          <w:p w14:paraId="1C73B9A6" w14:textId="77777777" w:rsidR="00D976BF" w:rsidRPr="006250A0" w:rsidRDefault="00D31C76" w:rsidP="003B374D">
            <w:pPr>
              <w:rPr>
                <w:noProof w:val="0"/>
                <w:color w:val="000000"/>
                <w:szCs w:val="22"/>
              </w:rPr>
            </w:pPr>
            <w:r w:rsidRPr="006250A0">
              <w:rPr>
                <w:noProof w:val="0"/>
                <w:szCs w:val="22"/>
              </w:rPr>
              <w:t xml:space="preserve">bulozne reakcije na koži, </w:t>
            </w:r>
            <w:r w:rsidR="00D976BF" w:rsidRPr="006250A0">
              <w:rPr>
                <w:noProof w:val="0"/>
                <w:szCs w:val="22"/>
              </w:rPr>
              <w:t>psorijaza (novonastala ili pogoršanje postojeće psorijaze, palmarna/plantarna i pustularna), urtikarija</w:t>
            </w:r>
          </w:p>
        </w:tc>
      </w:tr>
      <w:tr w:rsidR="00D976BF" w:rsidRPr="006250A0" w14:paraId="52FF0F3B" w14:textId="77777777" w:rsidTr="00B02D08">
        <w:trPr>
          <w:cantSplit/>
          <w:jc w:val="center"/>
        </w:trPr>
        <w:tc>
          <w:tcPr>
            <w:tcW w:w="1884" w:type="pct"/>
            <w:tcBorders>
              <w:top w:val="nil"/>
              <w:left w:val="single" w:sz="4" w:space="0" w:color="auto"/>
              <w:bottom w:val="nil"/>
              <w:right w:val="nil"/>
            </w:tcBorders>
          </w:tcPr>
          <w:p w14:paraId="5A64C332" w14:textId="77777777" w:rsidR="00D976BF" w:rsidRPr="006250A0" w:rsidRDefault="00D976BF" w:rsidP="003B374D">
            <w:pPr>
              <w:jc w:val="right"/>
              <w:rPr>
                <w:noProof w:val="0"/>
                <w:szCs w:val="22"/>
              </w:rPr>
            </w:pPr>
            <w:r w:rsidRPr="006250A0">
              <w:rPr>
                <w:noProof w:val="0"/>
                <w:szCs w:val="22"/>
              </w:rPr>
              <w:t>Rijetko:</w:t>
            </w:r>
          </w:p>
        </w:tc>
        <w:tc>
          <w:tcPr>
            <w:tcW w:w="3116" w:type="pct"/>
            <w:tcBorders>
              <w:top w:val="nil"/>
              <w:left w:val="nil"/>
              <w:bottom w:val="nil"/>
              <w:right w:val="single" w:sz="4" w:space="0" w:color="auto"/>
            </w:tcBorders>
          </w:tcPr>
          <w:p w14:paraId="66A13F1C" w14:textId="77777777" w:rsidR="00D976BF" w:rsidRPr="006250A0" w:rsidRDefault="00BE29E5">
            <w:pPr>
              <w:rPr>
                <w:noProof w:val="0"/>
                <w:szCs w:val="22"/>
              </w:rPr>
            </w:pPr>
            <w:r w:rsidRPr="006250A0">
              <w:rPr>
                <w:noProof w:val="0"/>
                <w:szCs w:val="22"/>
              </w:rPr>
              <w:t>lihenoidne reakcije,</w:t>
            </w:r>
            <w:r w:rsidRPr="006250A0">
              <w:rPr>
                <w:noProof w:val="0"/>
                <w:sz w:val="18"/>
                <w:szCs w:val="18"/>
              </w:rPr>
              <w:t xml:space="preserve"> </w:t>
            </w:r>
            <w:r w:rsidR="00D976BF" w:rsidRPr="006250A0">
              <w:rPr>
                <w:noProof w:val="0"/>
                <w:szCs w:val="22"/>
              </w:rPr>
              <w:t>eksfolijacija kože</w:t>
            </w:r>
            <w:r w:rsidR="008D584E" w:rsidRPr="006250A0">
              <w:rPr>
                <w:noProof w:val="0"/>
                <w:szCs w:val="22"/>
              </w:rPr>
              <w:t>, vaskulitis (kožni)</w:t>
            </w:r>
          </w:p>
        </w:tc>
      </w:tr>
      <w:tr w:rsidR="00C424E4" w:rsidRPr="006250A0" w14:paraId="4D89F5D9" w14:textId="77777777" w:rsidTr="00C424E4">
        <w:trPr>
          <w:cantSplit/>
          <w:jc w:val="center"/>
        </w:trPr>
        <w:tc>
          <w:tcPr>
            <w:tcW w:w="1884" w:type="pct"/>
            <w:tcBorders>
              <w:top w:val="nil"/>
              <w:left w:val="single" w:sz="4" w:space="0" w:color="auto"/>
              <w:bottom w:val="single" w:sz="4" w:space="0" w:color="auto"/>
              <w:right w:val="nil"/>
            </w:tcBorders>
          </w:tcPr>
          <w:p w14:paraId="1DF82027" w14:textId="77777777" w:rsidR="00C424E4" w:rsidRPr="006250A0" w:rsidRDefault="00C424E4" w:rsidP="00C424E4">
            <w:pPr>
              <w:jc w:val="right"/>
              <w:rPr>
                <w:noProof w:val="0"/>
                <w:szCs w:val="22"/>
              </w:rPr>
            </w:pPr>
            <w:r w:rsidRPr="006250A0">
              <w:rPr>
                <w:noProof w:val="0"/>
                <w:szCs w:val="22"/>
              </w:rPr>
              <w:t>Nepoznato:</w:t>
            </w:r>
          </w:p>
        </w:tc>
        <w:tc>
          <w:tcPr>
            <w:tcW w:w="3116" w:type="pct"/>
            <w:tcBorders>
              <w:top w:val="nil"/>
              <w:left w:val="nil"/>
              <w:bottom w:val="single" w:sz="4" w:space="0" w:color="auto"/>
              <w:right w:val="single" w:sz="4" w:space="0" w:color="auto"/>
            </w:tcBorders>
          </w:tcPr>
          <w:p w14:paraId="52F64A37" w14:textId="77777777" w:rsidR="00C424E4" w:rsidRPr="006250A0" w:rsidRDefault="00C424E4" w:rsidP="00C424E4">
            <w:pPr>
              <w:rPr>
                <w:noProof w:val="0"/>
                <w:szCs w:val="22"/>
              </w:rPr>
            </w:pPr>
            <w:r w:rsidRPr="006250A0">
              <w:rPr>
                <w:noProof w:val="0"/>
                <w:szCs w:val="22"/>
              </w:rPr>
              <w:t>pogoršanje simptoma dermatomiozitisa</w:t>
            </w:r>
          </w:p>
        </w:tc>
      </w:tr>
      <w:tr w:rsidR="00D976BF" w:rsidRPr="006250A0" w14:paraId="365491F5" w14:textId="77777777" w:rsidTr="00525F9D">
        <w:trPr>
          <w:cantSplit/>
          <w:jc w:val="center"/>
        </w:trPr>
        <w:tc>
          <w:tcPr>
            <w:tcW w:w="1884" w:type="pct"/>
            <w:tcBorders>
              <w:top w:val="nil"/>
              <w:left w:val="single" w:sz="4" w:space="0" w:color="auto"/>
              <w:bottom w:val="nil"/>
              <w:right w:val="nil"/>
            </w:tcBorders>
          </w:tcPr>
          <w:p w14:paraId="40A965D1" w14:textId="77777777" w:rsidR="00D976BF" w:rsidRPr="006250A0" w:rsidRDefault="00D976BF" w:rsidP="009A486E">
            <w:pPr>
              <w:keepNext/>
              <w:rPr>
                <w:bCs/>
                <w:noProof w:val="0"/>
                <w:szCs w:val="22"/>
              </w:rPr>
            </w:pPr>
            <w:r w:rsidRPr="006250A0">
              <w:rPr>
                <w:bCs/>
                <w:noProof w:val="0"/>
                <w:szCs w:val="22"/>
              </w:rPr>
              <w:t>Poremećaji mišićno</w:t>
            </w:r>
            <w:r w:rsidR="00DC4DBD" w:rsidRPr="006250A0">
              <w:rPr>
                <w:bCs/>
                <w:noProof w:val="0"/>
                <w:szCs w:val="22"/>
              </w:rPr>
              <w:noBreakHyphen/>
            </w:r>
            <w:r w:rsidRPr="006250A0">
              <w:rPr>
                <w:bCs/>
                <w:noProof w:val="0"/>
                <w:szCs w:val="22"/>
              </w:rPr>
              <w:t>koštanog sustava i vezivnog tkiva</w:t>
            </w:r>
          </w:p>
        </w:tc>
        <w:tc>
          <w:tcPr>
            <w:tcW w:w="3116" w:type="pct"/>
            <w:tcBorders>
              <w:top w:val="nil"/>
              <w:left w:val="nil"/>
              <w:bottom w:val="nil"/>
              <w:right w:val="single" w:sz="4" w:space="0" w:color="auto"/>
            </w:tcBorders>
          </w:tcPr>
          <w:p w14:paraId="3DB3D08D" w14:textId="77777777" w:rsidR="00D976BF" w:rsidRPr="006250A0" w:rsidRDefault="00D976BF" w:rsidP="009A486E">
            <w:pPr>
              <w:keepNext/>
              <w:rPr>
                <w:noProof w:val="0"/>
                <w:color w:val="000000"/>
                <w:szCs w:val="22"/>
              </w:rPr>
            </w:pPr>
          </w:p>
        </w:tc>
      </w:tr>
      <w:tr w:rsidR="00D976BF" w:rsidRPr="006250A0" w14:paraId="00154592" w14:textId="77777777" w:rsidTr="00525F9D">
        <w:trPr>
          <w:cantSplit/>
          <w:jc w:val="center"/>
        </w:trPr>
        <w:tc>
          <w:tcPr>
            <w:tcW w:w="1884" w:type="pct"/>
            <w:tcBorders>
              <w:top w:val="nil"/>
              <w:left w:val="single" w:sz="4" w:space="0" w:color="auto"/>
              <w:bottom w:val="single" w:sz="4" w:space="0" w:color="auto"/>
              <w:right w:val="nil"/>
            </w:tcBorders>
          </w:tcPr>
          <w:p w14:paraId="65702A96" w14:textId="77777777" w:rsidR="00D976BF" w:rsidRPr="006250A0" w:rsidRDefault="00D976BF">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1B1E9A61" w14:textId="77777777" w:rsidR="00D976BF" w:rsidRPr="006250A0" w:rsidRDefault="00D976BF">
            <w:pPr>
              <w:rPr>
                <w:noProof w:val="0"/>
                <w:szCs w:val="22"/>
              </w:rPr>
            </w:pPr>
            <w:r w:rsidRPr="006250A0">
              <w:rPr>
                <w:noProof w:val="0"/>
                <w:szCs w:val="22"/>
              </w:rPr>
              <w:t>sindrom sličan lupusu</w:t>
            </w:r>
          </w:p>
        </w:tc>
      </w:tr>
      <w:tr w:rsidR="00D976BF" w:rsidRPr="006250A0" w14:paraId="65D6B8A7" w14:textId="77777777" w:rsidTr="00525F9D">
        <w:trPr>
          <w:cantSplit/>
          <w:jc w:val="center"/>
        </w:trPr>
        <w:tc>
          <w:tcPr>
            <w:tcW w:w="1884" w:type="pct"/>
            <w:tcBorders>
              <w:top w:val="nil"/>
              <w:left w:val="single" w:sz="4" w:space="0" w:color="auto"/>
              <w:bottom w:val="nil"/>
              <w:right w:val="nil"/>
            </w:tcBorders>
          </w:tcPr>
          <w:p w14:paraId="4B1AACB5" w14:textId="77777777" w:rsidR="00D976BF" w:rsidRPr="006250A0" w:rsidRDefault="00D976BF" w:rsidP="009A486E">
            <w:pPr>
              <w:keepNext/>
              <w:rPr>
                <w:bCs/>
                <w:noProof w:val="0"/>
                <w:szCs w:val="22"/>
              </w:rPr>
            </w:pPr>
            <w:r w:rsidRPr="006250A0">
              <w:rPr>
                <w:bCs/>
                <w:noProof w:val="0"/>
                <w:szCs w:val="22"/>
              </w:rPr>
              <w:t>Poremećaji bubrega i mokraćnog sustava</w:t>
            </w:r>
          </w:p>
        </w:tc>
        <w:tc>
          <w:tcPr>
            <w:tcW w:w="3116" w:type="pct"/>
            <w:tcBorders>
              <w:top w:val="nil"/>
              <w:left w:val="nil"/>
              <w:bottom w:val="nil"/>
              <w:right w:val="single" w:sz="4" w:space="0" w:color="auto"/>
            </w:tcBorders>
          </w:tcPr>
          <w:p w14:paraId="59607E36" w14:textId="77777777" w:rsidR="00D976BF" w:rsidRPr="006250A0" w:rsidRDefault="00D976BF" w:rsidP="009A486E">
            <w:pPr>
              <w:keepNext/>
              <w:rPr>
                <w:noProof w:val="0"/>
                <w:color w:val="000000"/>
                <w:szCs w:val="22"/>
              </w:rPr>
            </w:pPr>
          </w:p>
        </w:tc>
      </w:tr>
      <w:tr w:rsidR="00D976BF" w:rsidRPr="006250A0" w14:paraId="78E63C34" w14:textId="77777777" w:rsidTr="00525F9D">
        <w:trPr>
          <w:cantSplit/>
          <w:jc w:val="center"/>
        </w:trPr>
        <w:tc>
          <w:tcPr>
            <w:tcW w:w="1884" w:type="pct"/>
            <w:tcBorders>
              <w:top w:val="nil"/>
              <w:left w:val="single" w:sz="4" w:space="0" w:color="auto"/>
              <w:bottom w:val="single" w:sz="4" w:space="0" w:color="auto"/>
              <w:right w:val="nil"/>
            </w:tcBorders>
          </w:tcPr>
          <w:p w14:paraId="7976D31A" w14:textId="77777777" w:rsidR="00D976BF" w:rsidRPr="006250A0" w:rsidRDefault="008D584E">
            <w:pPr>
              <w:jc w:val="right"/>
              <w:rPr>
                <w:noProof w:val="0"/>
                <w:szCs w:val="22"/>
              </w:rPr>
            </w:pPr>
            <w:r w:rsidRPr="006250A0">
              <w:rPr>
                <w:noProof w:val="0"/>
                <w:szCs w:val="22"/>
              </w:rPr>
              <w:t>Rijetko</w:t>
            </w:r>
            <w:r w:rsidR="00D976BF" w:rsidRPr="006250A0">
              <w:rPr>
                <w:noProof w:val="0"/>
                <w:szCs w:val="22"/>
              </w:rPr>
              <w:t>:</w:t>
            </w:r>
          </w:p>
        </w:tc>
        <w:tc>
          <w:tcPr>
            <w:tcW w:w="3116" w:type="pct"/>
            <w:tcBorders>
              <w:top w:val="nil"/>
              <w:left w:val="nil"/>
              <w:bottom w:val="single" w:sz="4" w:space="0" w:color="auto"/>
              <w:right w:val="single" w:sz="4" w:space="0" w:color="auto"/>
            </w:tcBorders>
          </w:tcPr>
          <w:p w14:paraId="5E8D96FC" w14:textId="77777777" w:rsidR="00D976BF" w:rsidRPr="006250A0" w:rsidRDefault="00D976BF">
            <w:pPr>
              <w:rPr>
                <w:noProof w:val="0"/>
                <w:szCs w:val="22"/>
              </w:rPr>
            </w:pPr>
            <w:r w:rsidRPr="006250A0">
              <w:rPr>
                <w:noProof w:val="0"/>
                <w:szCs w:val="22"/>
              </w:rPr>
              <w:t>poremećaji mokraćnog mjehura</w:t>
            </w:r>
            <w:r w:rsidR="00D60263" w:rsidRPr="006250A0">
              <w:rPr>
                <w:noProof w:val="0"/>
                <w:szCs w:val="22"/>
              </w:rPr>
              <w:t>, bubrežni poremećaji</w:t>
            </w:r>
          </w:p>
        </w:tc>
      </w:tr>
      <w:tr w:rsidR="00D976BF" w:rsidRPr="006250A0" w14:paraId="533B5558" w14:textId="77777777" w:rsidTr="00525F9D">
        <w:trPr>
          <w:cantSplit/>
          <w:jc w:val="center"/>
        </w:trPr>
        <w:tc>
          <w:tcPr>
            <w:tcW w:w="1884" w:type="pct"/>
            <w:tcBorders>
              <w:top w:val="single" w:sz="4" w:space="0" w:color="auto"/>
              <w:left w:val="single" w:sz="4" w:space="0" w:color="auto"/>
              <w:bottom w:val="nil"/>
              <w:right w:val="nil"/>
            </w:tcBorders>
          </w:tcPr>
          <w:p w14:paraId="33A07DFE" w14:textId="77777777" w:rsidR="00D976BF" w:rsidRPr="006250A0" w:rsidRDefault="00D976BF" w:rsidP="009A486E">
            <w:pPr>
              <w:keepNext/>
              <w:rPr>
                <w:bCs/>
                <w:noProof w:val="0"/>
                <w:szCs w:val="22"/>
              </w:rPr>
            </w:pPr>
            <w:r w:rsidRPr="006250A0">
              <w:rPr>
                <w:bCs/>
                <w:noProof w:val="0"/>
                <w:szCs w:val="22"/>
              </w:rPr>
              <w:t>Poremećaji reproduktivnog sustava i dojki</w:t>
            </w:r>
          </w:p>
        </w:tc>
        <w:tc>
          <w:tcPr>
            <w:tcW w:w="3116" w:type="pct"/>
            <w:tcBorders>
              <w:top w:val="single" w:sz="4" w:space="0" w:color="auto"/>
              <w:left w:val="nil"/>
              <w:bottom w:val="nil"/>
              <w:right w:val="single" w:sz="4" w:space="0" w:color="auto"/>
            </w:tcBorders>
          </w:tcPr>
          <w:p w14:paraId="2F0E50B7" w14:textId="77777777" w:rsidR="00D976BF" w:rsidRPr="006250A0" w:rsidRDefault="00D976BF" w:rsidP="009A486E">
            <w:pPr>
              <w:keepNext/>
              <w:rPr>
                <w:noProof w:val="0"/>
                <w:color w:val="000000"/>
                <w:szCs w:val="22"/>
              </w:rPr>
            </w:pPr>
          </w:p>
        </w:tc>
      </w:tr>
      <w:tr w:rsidR="00D976BF" w:rsidRPr="006250A0" w14:paraId="247BE891" w14:textId="77777777" w:rsidTr="00525F9D">
        <w:trPr>
          <w:cantSplit/>
          <w:jc w:val="center"/>
        </w:trPr>
        <w:tc>
          <w:tcPr>
            <w:tcW w:w="1884" w:type="pct"/>
            <w:tcBorders>
              <w:top w:val="nil"/>
              <w:left w:val="single" w:sz="4" w:space="0" w:color="auto"/>
              <w:bottom w:val="single" w:sz="4" w:space="0" w:color="auto"/>
              <w:right w:val="nil"/>
            </w:tcBorders>
          </w:tcPr>
          <w:p w14:paraId="2645FB25" w14:textId="77777777" w:rsidR="00D976BF" w:rsidRPr="006250A0" w:rsidRDefault="00D976BF">
            <w:pPr>
              <w:jc w:val="right"/>
              <w:rPr>
                <w:noProof w:val="0"/>
                <w:szCs w:val="22"/>
              </w:rPr>
            </w:pPr>
            <w:r w:rsidRPr="006250A0">
              <w:rPr>
                <w:noProof w:val="0"/>
                <w:szCs w:val="22"/>
              </w:rPr>
              <w:t>Manje često:</w:t>
            </w:r>
          </w:p>
        </w:tc>
        <w:tc>
          <w:tcPr>
            <w:tcW w:w="3116" w:type="pct"/>
            <w:tcBorders>
              <w:top w:val="nil"/>
              <w:left w:val="nil"/>
              <w:bottom w:val="single" w:sz="4" w:space="0" w:color="auto"/>
              <w:right w:val="single" w:sz="4" w:space="0" w:color="auto"/>
            </w:tcBorders>
          </w:tcPr>
          <w:p w14:paraId="65C07CAD" w14:textId="77777777" w:rsidR="00D976BF" w:rsidRPr="006250A0" w:rsidRDefault="00D976BF">
            <w:pPr>
              <w:rPr>
                <w:noProof w:val="0"/>
                <w:szCs w:val="22"/>
              </w:rPr>
            </w:pPr>
            <w:r w:rsidRPr="006250A0">
              <w:rPr>
                <w:noProof w:val="0"/>
                <w:szCs w:val="22"/>
              </w:rPr>
              <w:t>poremećaji dojki, menstrualni poremećaji</w:t>
            </w:r>
          </w:p>
        </w:tc>
      </w:tr>
      <w:tr w:rsidR="00D976BF" w:rsidRPr="006250A0" w14:paraId="734D543E" w14:textId="77777777" w:rsidTr="00525F9D">
        <w:trPr>
          <w:cantSplit/>
          <w:jc w:val="center"/>
        </w:trPr>
        <w:tc>
          <w:tcPr>
            <w:tcW w:w="1884" w:type="pct"/>
            <w:tcBorders>
              <w:top w:val="single" w:sz="4" w:space="0" w:color="auto"/>
              <w:left w:val="single" w:sz="4" w:space="0" w:color="auto"/>
              <w:bottom w:val="nil"/>
              <w:right w:val="nil"/>
            </w:tcBorders>
          </w:tcPr>
          <w:p w14:paraId="4095D5D9" w14:textId="77777777" w:rsidR="00D976BF" w:rsidRPr="006250A0" w:rsidRDefault="00D976BF" w:rsidP="009A486E">
            <w:pPr>
              <w:keepNext/>
              <w:rPr>
                <w:bCs/>
                <w:noProof w:val="0"/>
                <w:szCs w:val="22"/>
              </w:rPr>
            </w:pPr>
            <w:r w:rsidRPr="006250A0">
              <w:rPr>
                <w:bCs/>
                <w:noProof w:val="0"/>
                <w:szCs w:val="22"/>
              </w:rPr>
              <w:t>Opći poremećaji i reakcije na mjestu primjene</w:t>
            </w:r>
          </w:p>
        </w:tc>
        <w:tc>
          <w:tcPr>
            <w:tcW w:w="3116" w:type="pct"/>
            <w:tcBorders>
              <w:top w:val="single" w:sz="4" w:space="0" w:color="auto"/>
              <w:left w:val="nil"/>
              <w:bottom w:val="nil"/>
              <w:right w:val="single" w:sz="4" w:space="0" w:color="auto"/>
            </w:tcBorders>
          </w:tcPr>
          <w:p w14:paraId="4F39B122" w14:textId="77777777" w:rsidR="00D976BF" w:rsidRPr="006250A0" w:rsidRDefault="00D976BF" w:rsidP="00B02D08">
            <w:pPr>
              <w:keepNext/>
              <w:rPr>
                <w:noProof w:val="0"/>
                <w:color w:val="000000"/>
                <w:szCs w:val="22"/>
              </w:rPr>
            </w:pPr>
          </w:p>
        </w:tc>
      </w:tr>
      <w:tr w:rsidR="00D976BF" w:rsidRPr="006250A0" w14:paraId="7037A87A" w14:textId="77777777" w:rsidTr="00525F9D">
        <w:trPr>
          <w:cantSplit/>
          <w:jc w:val="center"/>
        </w:trPr>
        <w:tc>
          <w:tcPr>
            <w:tcW w:w="1884" w:type="pct"/>
            <w:tcBorders>
              <w:top w:val="nil"/>
              <w:left w:val="single" w:sz="4" w:space="0" w:color="auto"/>
              <w:bottom w:val="nil"/>
              <w:right w:val="nil"/>
            </w:tcBorders>
          </w:tcPr>
          <w:p w14:paraId="78A5C821" w14:textId="77777777" w:rsidR="00D60263" w:rsidRPr="006250A0" w:rsidRDefault="00D976BF">
            <w:pPr>
              <w:jc w:val="right"/>
              <w:rPr>
                <w:noProof w:val="0"/>
                <w:szCs w:val="22"/>
              </w:rPr>
            </w:pPr>
            <w:r w:rsidRPr="006250A0">
              <w:rPr>
                <w:noProof w:val="0"/>
                <w:szCs w:val="22"/>
              </w:rPr>
              <w:t>Često:</w:t>
            </w:r>
          </w:p>
        </w:tc>
        <w:tc>
          <w:tcPr>
            <w:tcW w:w="3116" w:type="pct"/>
            <w:tcBorders>
              <w:top w:val="nil"/>
              <w:left w:val="nil"/>
              <w:bottom w:val="nil"/>
              <w:right w:val="single" w:sz="4" w:space="0" w:color="auto"/>
            </w:tcBorders>
          </w:tcPr>
          <w:p w14:paraId="0AFB92B4" w14:textId="77777777" w:rsidR="00D976BF" w:rsidRPr="006250A0" w:rsidRDefault="00D976BF">
            <w:pPr>
              <w:rPr>
                <w:noProof w:val="0"/>
                <w:color w:val="000000"/>
                <w:szCs w:val="22"/>
              </w:rPr>
            </w:pPr>
            <w:r w:rsidRPr="006250A0">
              <w:rPr>
                <w:noProof w:val="0"/>
                <w:szCs w:val="22"/>
              </w:rPr>
              <w:t>pireksija, astenija, reakcije na mjestu injekcije (npr. eritem, urtikarija, induracija, bol, stvaranje modrica, pruritus, iritacija i parestezija na mjestu injekcije)</w:t>
            </w:r>
            <w:r w:rsidR="008D584E" w:rsidRPr="006250A0">
              <w:rPr>
                <w:noProof w:val="0"/>
                <w:szCs w:val="22"/>
              </w:rPr>
              <w:t>, nelagoda u prsištu</w:t>
            </w:r>
          </w:p>
        </w:tc>
      </w:tr>
      <w:tr w:rsidR="00442EE0" w:rsidRPr="006250A0" w14:paraId="35E4D6BF" w14:textId="77777777" w:rsidTr="00525F9D">
        <w:trPr>
          <w:cantSplit/>
          <w:jc w:val="center"/>
        </w:trPr>
        <w:tc>
          <w:tcPr>
            <w:tcW w:w="1884" w:type="pct"/>
            <w:tcBorders>
              <w:top w:val="nil"/>
              <w:left w:val="single" w:sz="4" w:space="0" w:color="auto"/>
              <w:bottom w:val="single" w:sz="4" w:space="0" w:color="auto"/>
              <w:right w:val="nil"/>
            </w:tcBorders>
          </w:tcPr>
          <w:p w14:paraId="22474D27" w14:textId="77777777" w:rsidR="00442EE0" w:rsidRPr="006250A0" w:rsidRDefault="00442EE0">
            <w:pPr>
              <w:jc w:val="right"/>
              <w:rPr>
                <w:noProof w:val="0"/>
                <w:szCs w:val="22"/>
              </w:rPr>
            </w:pPr>
            <w:r w:rsidRPr="006250A0">
              <w:rPr>
                <w:noProof w:val="0"/>
                <w:szCs w:val="22"/>
              </w:rPr>
              <w:t>Rijetko:</w:t>
            </w:r>
          </w:p>
        </w:tc>
        <w:tc>
          <w:tcPr>
            <w:tcW w:w="3116" w:type="pct"/>
            <w:tcBorders>
              <w:top w:val="nil"/>
              <w:left w:val="nil"/>
              <w:bottom w:val="single" w:sz="4" w:space="0" w:color="auto"/>
              <w:right w:val="single" w:sz="4" w:space="0" w:color="auto"/>
            </w:tcBorders>
          </w:tcPr>
          <w:p w14:paraId="24679C53" w14:textId="77777777" w:rsidR="00442EE0" w:rsidRPr="006250A0" w:rsidRDefault="00442EE0">
            <w:pPr>
              <w:rPr>
                <w:noProof w:val="0"/>
                <w:szCs w:val="22"/>
              </w:rPr>
            </w:pPr>
            <w:r w:rsidRPr="006250A0">
              <w:rPr>
                <w:noProof w:val="0"/>
                <w:szCs w:val="22"/>
              </w:rPr>
              <w:t>otežano zacjeljivanje</w:t>
            </w:r>
          </w:p>
        </w:tc>
      </w:tr>
      <w:tr w:rsidR="00D976BF" w:rsidRPr="006250A0" w14:paraId="0CDFD503" w14:textId="77777777" w:rsidTr="00525F9D">
        <w:trPr>
          <w:cantSplit/>
          <w:jc w:val="center"/>
        </w:trPr>
        <w:tc>
          <w:tcPr>
            <w:tcW w:w="1884" w:type="pct"/>
            <w:tcBorders>
              <w:top w:val="nil"/>
              <w:left w:val="single" w:sz="4" w:space="0" w:color="auto"/>
              <w:bottom w:val="nil"/>
              <w:right w:val="nil"/>
            </w:tcBorders>
          </w:tcPr>
          <w:p w14:paraId="270F38E0" w14:textId="77777777" w:rsidR="00D976BF" w:rsidRPr="006250A0" w:rsidRDefault="00D976BF" w:rsidP="009A486E">
            <w:pPr>
              <w:keepNext/>
              <w:rPr>
                <w:noProof w:val="0"/>
                <w:szCs w:val="22"/>
              </w:rPr>
            </w:pPr>
            <w:r w:rsidRPr="006250A0">
              <w:rPr>
                <w:noProof w:val="0"/>
                <w:szCs w:val="22"/>
              </w:rPr>
              <w:t>Ozljede, trovanja i proceduralne komplikacije</w:t>
            </w:r>
          </w:p>
        </w:tc>
        <w:tc>
          <w:tcPr>
            <w:tcW w:w="3116" w:type="pct"/>
            <w:tcBorders>
              <w:top w:val="nil"/>
              <w:left w:val="nil"/>
              <w:bottom w:val="nil"/>
              <w:right w:val="single" w:sz="4" w:space="0" w:color="auto"/>
            </w:tcBorders>
          </w:tcPr>
          <w:p w14:paraId="0E05BAE6" w14:textId="77777777" w:rsidR="00D976BF" w:rsidRPr="006250A0" w:rsidRDefault="00D976BF" w:rsidP="00B02D08">
            <w:pPr>
              <w:keepNext/>
              <w:rPr>
                <w:noProof w:val="0"/>
                <w:color w:val="000000"/>
                <w:szCs w:val="22"/>
              </w:rPr>
            </w:pPr>
          </w:p>
        </w:tc>
      </w:tr>
      <w:tr w:rsidR="00D976BF" w:rsidRPr="006250A0" w14:paraId="2F366DA5" w14:textId="77777777" w:rsidTr="00525F9D">
        <w:trPr>
          <w:cantSplit/>
          <w:jc w:val="center"/>
        </w:trPr>
        <w:tc>
          <w:tcPr>
            <w:tcW w:w="1884" w:type="pct"/>
            <w:tcBorders>
              <w:top w:val="nil"/>
              <w:left w:val="single" w:sz="4" w:space="0" w:color="auto"/>
              <w:bottom w:val="single" w:sz="4" w:space="0" w:color="auto"/>
              <w:right w:val="nil"/>
            </w:tcBorders>
          </w:tcPr>
          <w:p w14:paraId="01FB8433" w14:textId="77777777" w:rsidR="00D976BF" w:rsidRPr="006250A0" w:rsidRDefault="008D584E" w:rsidP="003B374D">
            <w:pPr>
              <w:jc w:val="right"/>
              <w:rPr>
                <w:noProof w:val="0"/>
                <w:szCs w:val="22"/>
              </w:rPr>
            </w:pPr>
            <w:r w:rsidRPr="006250A0">
              <w:rPr>
                <w:noProof w:val="0"/>
                <w:szCs w:val="22"/>
              </w:rPr>
              <w:t>Č</w:t>
            </w:r>
            <w:r w:rsidR="00D976BF" w:rsidRPr="006250A0">
              <w:rPr>
                <w:noProof w:val="0"/>
                <w:szCs w:val="22"/>
              </w:rPr>
              <w:t>esto:</w:t>
            </w:r>
          </w:p>
        </w:tc>
        <w:tc>
          <w:tcPr>
            <w:tcW w:w="3116" w:type="pct"/>
            <w:tcBorders>
              <w:top w:val="nil"/>
              <w:left w:val="nil"/>
              <w:bottom w:val="single" w:sz="4" w:space="0" w:color="auto"/>
              <w:right w:val="single" w:sz="4" w:space="0" w:color="auto"/>
            </w:tcBorders>
          </w:tcPr>
          <w:p w14:paraId="290B3D2B" w14:textId="77777777" w:rsidR="00D976BF" w:rsidRPr="006250A0" w:rsidRDefault="00D976BF" w:rsidP="003B374D">
            <w:pPr>
              <w:rPr>
                <w:noProof w:val="0"/>
                <w:szCs w:val="22"/>
              </w:rPr>
            </w:pPr>
            <w:r w:rsidRPr="006250A0">
              <w:rPr>
                <w:noProof w:val="0"/>
                <w:szCs w:val="22"/>
              </w:rPr>
              <w:t>frakture kostiju</w:t>
            </w:r>
          </w:p>
        </w:tc>
      </w:tr>
      <w:tr w:rsidR="00D976BF" w:rsidRPr="006250A0" w14:paraId="1E05EFC5" w14:textId="77777777" w:rsidTr="00525F9D">
        <w:trPr>
          <w:cantSplit/>
          <w:jc w:val="center"/>
        </w:trPr>
        <w:tc>
          <w:tcPr>
            <w:tcW w:w="5000" w:type="pct"/>
            <w:gridSpan w:val="2"/>
            <w:tcBorders>
              <w:top w:val="single" w:sz="4" w:space="0" w:color="auto"/>
              <w:left w:val="nil"/>
              <w:bottom w:val="nil"/>
              <w:right w:val="nil"/>
            </w:tcBorders>
          </w:tcPr>
          <w:p w14:paraId="5619274F" w14:textId="77777777" w:rsidR="00D976BF" w:rsidRPr="006250A0" w:rsidRDefault="00D976BF" w:rsidP="00876813">
            <w:pPr>
              <w:ind w:left="284" w:hanging="284"/>
              <w:rPr>
                <w:noProof w:val="0"/>
                <w:sz w:val="18"/>
              </w:rPr>
            </w:pPr>
            <w:r w:rsidRPr="006250A0">
              <w:rPr>
                <w:noProof w:val="0"/>
                <w:sz w:val="18"/>
              </w:rPr>
              <w:t>*</w:t>
            </w:r>
            <w:r w:rsidRPr="006250A0">
              <w:rPr>
                <w:noProof w:val="0"/>
                <w:sz w:val="18"/>
              </w:rPr>
              <w:tab/>
              <w:t>zabilježeno s drugim TNF</w:t>
            </w:r>
            <w:r w:rsidR="00DC4DBD" w:rsidRPr="006250A0">
              <w:rPr>
                <w:noProof w:val="0"/>
                <w:sz w:val="18"/>
              </w:rPr>
              <w:noBreakHyphen/>
            </w:r>
            <w:r w:rsidRPr="006250A0">
              <w:rPr>
                <w:noProof w:val="0"/>
                <w:sz w:val="18"/>
              </w:rPr>
              <w:t>blokatorima.</w:t>
            </w:r>
          </w:p>
        </w:tc>
      </w:tr>
    </w:tbl>
    <w:p w14:paraId="64CC2BE2" w14:textId="77777777" w:rsidR="00EF624A" w:rsidRPr="006250A0" w:rsidRDefault="00EF624A" w:rsidP="00EF624A">
      <w:pPr>
        <w:rPr>
          <w:noProof w:val="0"/>
          <w:szCs w:val="22"/>
        </w:rPr>
      </w:pPr>
    </w:p>
    <w:p w14:paraId="07BC7CB5" w14:textId="77777777" w:rsidR="00860379" w:rsidRPr="006250A0" w:rsidRDefault="00EF624A" w:rsidP="00EF624A">
      <w:pPr>
        <w:rPr>
          <w:noProof w:val="0"/>
          <w:szCs w:val="22"/>
        </w:rPr>
      </w:pPr>
      <w:r w:rsidRPr="006250A0">
        <w:rPr>
          <w:noProof w:val="0"/>
          <w:szCs w:val="22"/>
        </w:rPr>
        <w:t xml:space="preserve">U cijelom ovom poglavlju, medijan trajanja praćenja (približno 4 godine) </w:t>
      </w:r>
      <w:r w:rsidR="00602EF9" w:rsidRPr="006250A0">
        <w:rPr>
          <w:noProof w:val="0"/>
          <w:szCs w:val="22"/>
        </w:rPr>
        <w:t>uglavnom</w:t>
      </w:r>
      <w:r w:rsidRPr="006250A0">
        <w:rPr>
          <w:noProof w:val="0"/>
          <w:szCs w:val="22"/>
        </w:rPr>
        <w:t xml:space="preserve"> je prikazan za sve primjene golimumaba. Tamo gdje je primjena golimumaba prikazana po dozi, medijan trajanja praćenja varira (približno 2 godine za dozu od 50 mg, približno 3 godine za dozu od 100 mg) </w:t>
      </w:r>
      <w:r w:rsidR="0072792A" w:rsidRPr="006250A0">
        <w:rPr>
          <w:noProof w:val="0"/>
          <w:szCs w:val="22"/>
        </w:rPr>
        <w:t>jer se bolesnicima jedna doza mogla zamijeniti drugom</w:t>
      </w:r>
      <w:r w:rsidRPr="006250A0">
        <w:rPr>
          <w:noProof w:val="0"/>
          <w:szCs w:val="22"/>
        </w:rPr>
        <w:t>.</w:t>
      </w:r>
    </w:p>
    <w:p w14:paraId="6508EC0A" w14:textId="77777777" w:rsidR="00D976BF" w:rsidRPr="006250A0" w:rsidRDefault="00D976BF" w:rsidP="008456D7">
      <w:pPr>
        <w:rPr>
          <w:noProof w:val="0"/>
          <w:szCs w:val="22"/>
        </w:rPr>
      </w:pPr>
    </w:p>
    <w:p w14:paraId="225435FE" w14:textId="77777777" w:rsidR="00D976BF" w:rsidRPr="006250A0" w:rsidRDefault="00D976BF" w:rsidP="0071627B">
      <w:pPr>
        <w:keepNext/>
        <w:rPr>
          <w:noProof w:val="0"/>
          <w:szCs w:val="22"/>
          <w:u w:val="single"/>
        </w:rPr>
      </w:pPr>
      <w:r w:rsidRPr="006250A0">
        <w:rPr>
          <w:noProof w:val="0"/>
          <w:szCs w:val="22"/>
          <w:u w:val="single"/>
        </w:rPr>
        <w:t>Opis odabranih nuspojava</w:t>
      </w:r>
    </w:p>
    <w:p w14:paraId="13A81C81" w14:textId="77777777" w:rsidR="00D976BF" w:rsidRPr="006250A0" w:rsidRDefault="00D976BF" w:rsidP="0071627B">
      <w:pPr>
        <w:keepNext/>
        <w:rPr>
          <w:noProof w:val="0"/>
          <w:szCs w:val="22"/>
        </w:rPr>
      </w:pPr>
    </w:p>
    <w:p w14:paraId="335A426D" w14:textId="77777777" w:rsidR="007229D1" w:rsidRPr="006250A0" w:rsidRDefault="00D976BF" w:rsidP="0071627B">
      <w:pPr>
        <w:keepNext/>
        <w:rPr>
          <w:i/>
          <w:noProof w:val="0"/>
          <w:szCs w:val="22"/>
        </w:rPr>
      </w:pPr>
      <w:r w:rsidRPr="006250A0">
        <w:rPr>
          <w:i/>
          <w:noProof w:val="0"/>
          <w:szCs w:val="22"/>
        </w:rPr>
        <w:t>Infekcije</w:t>
      </w:r>
    </w:p>
    <w:p w14:paraId="28B326F7" w14:textId="77777777" w:rsidR="00D976BF" w:rsidRPr="006250A0" w:rsidRDefault="00D60263" w:rsidP="008456D7">
      <w:pPr>
        <w:rPr>
          <w:noProof w:val="0"/>
          <w:szCs w:val="22"/>
        </w:rPr>
      </w:pPr>
      <w:r w:rsidRPr="006250A0">
        <w:rPr>
          <w:noProof w:val="0"/>
          <w:szCs w:val="22"/>
        </w:rPr>
        <w:t>U kontroliranom razdoblju pivotalnih ispitivanja i</w:t>
      </w:r>
      <w:r w:rsidR="00D976BF" w:rsidRPr="006250A0">
        <w:rPr>
          <w:noProof w:val="0"/>
          <w:szCs w:val="22"/>
        </w:rPr>
        <w:t>nfekcije gornjih dišnih puteva bile su najčešće nuspojave</w:t>
      </w:r>
      <w:r w:rsidRPr="006250A0">
        <w:rPr>
          <w:noProof w:val="0"/>
          <w:szCs w:val="22"/>
        </w:rPr>
        <w:t>,</w:t>
      </w:r>
      <w:r w:rsidR="00D976BF" w:rsidRPr="006250A0">
        <w:rPr>
          <w:noProof w:val="0"/>
          <w:szCs w:val="22"/>
        </w:rPr>
        <w:t xml:space="preserve"> prijavljene u </w:t>
      </w:r>
      <w:r w:rsidRPr="006250A0">
        <w:rPr>
          <w:noProof w:val="0"/>
          <w:szCs w:val="22"/>
        </w:rPr>
        <w:t>12</w:t>
      </w:r>
      <w:r w:rsidR="00D976BF" w:rsidRPr="006250A0">
        <w:rPr>
          <w:noProof w:val="0"/>
          <w:szCs w:val="22"/>
        </w:rPr>
        <w:t>,</w:t>
      </w:r>
      <w:r w:rsidRPr="006250A0">
        <w:rPr>
          <w:noProof w:val="0"/>
          <w:szCs w:val="22"/>
        </w:rPr>
        <w:t>6</w:t>
      </w:r>
      <w:r w:rsidR="00D976BF" w:rsidRPr="006250A0">
        <w:rPr>
          <w:noProof w:val="0"/>
          <w:szCs w:val="22"/>
        </w:rPr>
        <w:t>% bolesnika liječenih golimumabom (incidencija na 100 </w:t>
      </w:r>
      <w:r w:rsidR="003B482E" w:rsidRPr="006250A0">
        <w:rPr>
          <w:noProof w:val="0"/>
          <w:szCs w:val="22"/>
        </w:rPr>
        <w:t>ispitanik</w:t>
      </w:r>
      <w:r w:rsidR="00DC4DBD" w:rsidRPr="006250A0">
        <w:rPr>
          <w:noProof w:val="0"/>
          <w:szCs w:val="22"/>
        </w:rPr>
        <w:noBreakHyphen/>
      </w:r>
      <w:r w:rsidR="00D976BF" w:rsidRPr="006250A0">
        <w:rPr>
          <w:noProof w:val="0"/>
          <w:szCs w:val="22"/>
        </w:rPr>
        <w:t xml:space="preserve">godina: </w:t>
      </w:r>
      <w:r w:rsidRPr="006250A0">
        <w:rPr>
          <w:noProof w:val="0"/>
          <w:szCs w:val="22"/>
        </w:rPr>
        <w:t>60</w:t>
      </w:r>
      <w:r w:rsidR="00D976BF" w:rsidRPr="006250A0">
        <w:rPr>
          <w:noProof w:val="0"/>
          <w:szCs w:val="22"/>
        </w:rPr>
        <w:t>,</w:t>
      </w:r>
      <w:r w:rsidR="00AF3859" w:rsidRPr="006250A0">
        <w:rPr>
          <w:noProof w:val="0"/>
          <w:szCs w:val="22"/>
        </w:rPr>
        <w:t>8</w:t>
      </w:r>
      <w:r w:rsidR="00D976BF" w:rsidRPr="006250A0">
        <w:rPr>
          <w:noProof w:val="0"/>
          <w:szCs w:val="22"/>
        </w:rPr>
        <w:t xml:space="preserve">; 95% CI: </w:t>
      </w:r>
      <w:r w:rsidRPr="006250A0">
        <w:rPr>
          <w:noProof w:val="0"/>
          <w:szCs w:val="22"/>
        </w:rPr>
        <w:t>5</w:t>
      </w:r>
      <w:r w:rsidR="00AF3859" w:rsidRPr="006250A0">
        <w:rPr>
          <w:noProof w:val="0"/>
          <w:szCs w:val="22"/>
        </w:rPr>
        <w:t>5</w:t>
      </w:r>
      <w:r w:rsidR="00D976BF" w:rsidRPr="006250A0">
        <w:rPr>
          <w:noProof w:val="0"/>
          <w:szCs w:val="22"/>
        </w:rPr>
        <w:t>,</w:t>
      </w:r>
      <w:r w:rsidR="00AF3859" w:rsidRPr="006250A0">
        <w:rPr>
          <w:noProof w:val="0"/>
          <w:szCs w:val="22"/>
        </w:rPr>
        <w:t>0</w:t>
      </w:r>
      <w:r w:rsidR="008D584E" w:rsidRPr="006250A0">
        <w:rPr>
          <w:noProof w:val="0"/>
          <w:szCs w:val="22"/>
        </w:rPr>
        <w:t xml:space="preserve">; </w:t>
      </w:r>
      <w:r w:rsidRPr="006250A0">
        <w:rPr>
          <w:noProof w:val="0"/>
          <w:szCs w:val="22"/>
        </w:rPr>
        <w:t>67</w:t>
      </w:r>
      <w:r w:rsidR="00D976BF" w:rsidRPr="006250A0">
        <w:rPr>
          <w:noProof w:val="0"/>
          <w:szCs w:val="22"/>
        </w:rPr>
        <w:t>,</w:t>
      </w:r>
      <w:r w:rsidR="00AF3859" w:rsidRPr="006250A0">
        <w:rPr>
          <w:noProof w:val="0"/>
          <w:szCs w:val="22"/>
        </w:rPr>
        <w:t>1</w:t>
      </w:r>
      <w:r w:rsidR="00D976BF" w:rsidRPr="006250A0">
        <w:rPr>
          <w:noProof w:val="0"/>
          <w:szCs w:val="22"/>
        </w:rPr>
        <w:t xml:space="preserve">), u odnosu na </w:t>
      </w:r>
      <w:r w:rsidRPr="006250A0">
        <w:rPr>
          <w:noProof w:val="0"/>
          <w:szCs w:val="22"/>
        </w:rPr>
        <w:t>1</w:t>
      </w:r>
      <w:r w:rsidR="00AF3859" w:rsidRPr="006250A0">
        <w:rPr>
          <w:noProof w:val="0"/>
          <w:szCs w:val="22"/>
        </w:rPr>
        <w:t>1</w:t>
      </w:r>
      <w:r w:rsidR="00D976BF" w:rsidRPr="006250A0">
        <w:rPr>
          <w:noProof w:val="0"/>
          <w:szCs w:val="22"/>
        </w:rPr>
        <w:t>,</w:t>
      </w:r>
      <w:r w:rsidR="00AF3859" w:rsidRPr="006250A0">
        <w:rPr>
          <w:noProof w:val="0"/>
          <w:szCs w:val="22"/>
        </w:rPr>
        <w:t>0</w:t>
      </w:r>
      <w:r w:rsidR="00D976BF" w:rsidRPr="006250A0">
        <w:rPr>
          <w:noProof w:val="0"/>
          <w:szCs w:val="22"/>
        </w:rPr>
        <w:t>% bolesnika iz kontrolne skupine (incidencija na 100 </w:t>
      </w:r>
      <w:r w:rsidR="003B482E" w:rsidRPr="006250A0">
        <w:rPr>
          <w:noProof w:val="0"/>
          <w:szCs w:val="22"/>
        </w:rPr>
        <w:t>ispitanik</w:t>
      </w:r>
      <w:r w:rsidR="00DC4DBD" w:rsidRPr="006250A0">
        <w:rPr>
          <w:noProof w:val="0"/>
          <w:szCs w:val="22"/>
        </w:rPr>
        <w:noBreakHyphen/>
      </w:r>
      <w:r w:rsidR="00D976BF" w:rsidRPr="006250A0">
        <w:rPr>
          <w:noProof w:val="0"/>
          <w:szCs w:val="22"/>
        </w:rPr>
        <w:t xml:space="preserve">godina: </w:t>
      </w:r>
      <w:r w:rsidRPr="006250A0">
        <w:rPr>
          <w:noProof w:val="0"/>
          <w:szCs w:val="22"/>
        </w:rPr>
        <w:t>5</w:t>
      </w:r>
      <w:r w:rsidR="0066214E" w:rsidRPr="006250A0">
        <w:rPr>
          <w:noProof w:val="0"/>
          <w:szCs w:val="22"/>
        </w:rPr>
        <w:t>4</w:t>
      </w:r>
      <w:r w:rsidR="00D976BF" w:rsidRPr="006250A0">
        <w:rPr>
          <w:noProof w:val="0"/>
          <w:szCs w:val="22"/>
        </w:rPr>
        <w:t>,</w:t>
      </w:r>
      <w:r w:rsidR="0066214E" w:rsidRPr="006250A0">
        <w:rPr>
          <w:noProof w:val="0"/>
          <w:szCs w:val="22"/>
        </w:rPr>
        <w:t>5</w:t>
      </w:r>
      <w:r w:rsidR="00D976BF" w:rsidRPr="006250A0">
        <w:rPr>
          <w:noProof w:val="0"/>
          <w:szCs w:val="22"/>
        </w:rPr>
        <w:t xml:space="preserve">; 95% CI: </w:t>
      </w:r>
      <w:r w:rsidRPr="006250A0">
        <w:rPr>
          <w:noProof w:val="0"/>
          <w:szCs w:val="22"/>
        </w:rPr>
        <w:t>4</w:t>
      </w:r>
      <w:r w:rsidR="0066214E" w:rsidRPr="006250A0">
        <w:rPr>
          <w:noProof w:val="0"/>
          <w:szCs w:val="22"/>
        </w:rPr>
        <w:t>6</w:t>
      </w:r>
      <w:r w:rsidR="00D976BF" w:rsidRPr="006250A0">
        <w:rPr>
          <w:noProof w:val="0"/>
          <w:szCs w:val="22"/>
        </w:rPr>
        <w:t>,</w:t>
      </w:r>
      <w:r w:rsidR="0066214E" w:rsidRPr="006250A0">
        <w:rPr>
          <w:noProof w:val="0"/>
          <w:szCs w:val="22"/>
        </w:rPr>
        <w:t>1</w:t>
      </w:r>
      <w:r w:rsidR="008D584E" w:rsidRPr="006250A0">
        <w:rPr>
          <w:noProof w:val="0"/>
          <w:szCs w:val="22"/>
        </w:rPr>
        <w:t xml:space="preserve">; </w:t>
      </w:r>
      <w:r w:rsidRPr="006250A0">
        <w:rPr>
          <w:noProof w:val="0"/>
          <w:szCs w:val="22"/>
        </w:rPr>
        <w:t>6</w:t>
      </w:r>
      <w:r w:rsidR="0066214E" w:rsidRPr="006250A0">
        <w:rPr>
          <w:noProof w:val="0"/>
          <w:szCs w:val="22"/>
        </w:rPr>
        <w:t>4</w:t>
      </w:r>
      <w:r w:rsidR="00D976BF" w:rsidRPr="006250A0">
        <w:rPr>
          <w:noProof w:val="0"/>
          <w:szCs w:val="22"/>
        </w:rPr>
        <w:t>,</w:t>
      </w:r>
      <w:r w:rsidR="0066214E" w:rsidRPr="006250A0">
        <w:rPr>
          <w:noProof w:val="0"/>
          <w:szCs w:val="22"/>
        </w:rPr>
        <w:t>0</w:t>
      </w:r>
      <w:r w:rsidR="00D976BF" w:rsidRPr="006250A0">
        <w:rPr>
          <w:noProof w:val="0"/>
          <w:szCs w:val="22"/>
        </w:rPr>
        <w:t xml:space="preserve">). U kontroliranim i nekontroliranim dijelovima ispitivanja s medijanom praćenja približno </w:t>
      </w:r>
      <w:r w:rsidR="00EF624A" w:rsidRPr="006250A0">
        <w:rPr>
          <w:noProof w:val="0"/>
          <w:szCs w:val="22"/>
        </w:rPr>
        <w:t>4</w:t>
      </w:r>
      <w:r w:rsidR="00D976BF" w:rsidRPr="006250A0">
        <w:rPr>
          <w:noProof w:val="0"/>
          <w:szCs w:val="22"/>
        </w:rPr>
        <w:t> godine, za bolesnike liječene golimumabom je incidencija infekcija gornjih dišnih puteva na 100 </w:t>
      </w:r>
      <w:r w:rsidR="003B482E" w:rsidRPr="006250A0">
        <w:rPr>
          <w:noProof w:val="0"/>
          <w:szCs w:val="22"/>
        </w:rPr>
        <w:t>ispitanik</w:t>
      </w:r>
      <w:r w:rsidR="00DC4DBD" w:rsidRPr="006250A0">
        <w:rPr>
          <w:noProof w:val="0"/>
          <w:szCs w:val="22"/>
        </w:rPr>
        <w:noBreakHyphen/>
      </w:r>
      <w:r w:rsidR="00D976BF" w:rsidRPr="006250A0">
        <w:rPr>
          <w:noProof w:val="0"/>
          <w:szCs w:val="22"/>
        </w:rPr>
        <w:t>godina iznosila</w:t>
      </w:r>
      <w:r w:rsidR="00471196" w:rsidRPr="006250A0">
        <w:rPr>
          <w:noProof w:val="0"/>
          <w:szCs w:val="22"/>
        </w:rPr>
        <w:t xml:space="preserve"> </w:t>
      </w:r>
      <w:r w:rsidR="00EF624A" w:rsidRPr="006250A0">
        <w:rPr>
          <w:noProof w:val="0"/>
          <w:szCs w:val="22"/>
        </w:rPr>
        <w:t>34,9 </w:t>
      </w:r>
      <w:r w:rsidR="00D976BF" w:rsidRPr="006250A0">
        <w:rPr>
          <w:noProof w:val="0"/>
          <w:szCs w:val="22"/>
        </w:rPr>
        <w:t>događaja; 95%</w:t>
      </w:r>
      <w:r w:rsidR="000C07CF" w:rsidRPr="006250A0">
        <w:rPr>
          <w:noProof w:val="0"/>
          <w:szCs w:val="22"/>
        </w:rPr>
        <w:t> </w:t>
      </w:r>
      <w:r w:rsidR="00D976BF" w:rsidRPr="006250A0">
        <w:rPr>
          <w:noProof w:val="0"/>
          <w:szCs w:val="22"/>
        </w:rPr>
        <w:t>CI:</w:t>
      </w:r>
      <w:r w:rsidR="000C07CF" w:rsidRPr="006250A0">
        <w:rPr>
          <w:noProof w:val="0"/>
          <w:szCs w:val="22"/>
        </w:rPr>
        <w:t> </w:t>
      </w:r>
      <w:r w:rsidR="00EF624A" w:rsidRPr="006250A0">
        <w:rPr>
          <w:noProof w:val="0"/>
          <w:szCs w:val="22"/>
        </w:rPr>
        <w:t>33</w:t>
      </w:r>
      <w:r w:rsidR="000C07CF" w:rsidRPr="006250A0">
        <w:rPr>
          <w:noProof w:val="0"/>
          <w:szCs w:val="22"/>
        </w:rPr>
        <w:t>,</w:t>
      </w:r>
      <w:r w:rsidR="00EF624A" w:rsidRPr="006250A0">
        <w:rPr>
          <w:noProof w:val="0"/>
          <w:szCs w:val="22"/>
        </w:rPr>
        <w:t>8</w:t>
      </w:r>
      <w:r w:rsidR="000C07CF" w:rsidRPr="006250A0">
        <w:rPr>
          <w:noProof w:val="0"/>
          <w:szCs w:val="22"/>
        </w:rPr>
        <w:t>; 36,</w:t>
      </w:r>
      <w:r w:rsidR="00EF624A" w:rsidRPr="006250A0">
        <w:rPr>
          <w:noProof w:val="0"/>
          <w:szCs w:val="22"/>
        </w:rPr>
        <w:t>0</w:t>
      </w:r>
      <w:r w:rsidR="00D976BF" w:rsidRPr="006250A0">
        <w:rPr>
          <w:noProof w:val="0"/>
          <w:szCs w:val="22"/>
        </w:rPr>
        <w:t>.</w:t>
      </w:r>
    </w:p>
    <w:p w14:paraId="7BEAA3A0" w14:textId="77777777" w:rsidR="00D976BF" w:rsidRPr="006250A0" w:rsidRDefault="00D976BF" w:rsidP="008456D7">
      <w:pPr>
        <w:rPr>
          <w:noProof w:val="0"/>
          <w:szCs w:val="22"/>
          <w:u w:val="single"/>
        </w:rPr>
      </w:pPr>
    </w:p>
    <w:p w14:paraId="73941F6B" w14:textId="77777777" w:rsidR="00D976BF" w:rsidRPr="006250A0" w:rsidRDefault="00D976BF" w:rsidP="008456D7">
      <w:pPr>
        <w:rPr>
          <w:noProof w:val="0"/>
          <w:szCs w:val="22"/>
        </w:rPr>
      </w:pPr>
      <w:r w:rsidRPr="006250A0">
        <w:rPr>
          <w:noProof w:val="0"/>
          <w:szCs w:val="22"/>
        </w:rPr>
        <w:lastRenderedPageBreak/>
        <w:t>U kontroliran</w:t>
      </w:r>
      <w:r w:rsidR="00D571DF" w:rsidRPr="006250A0">
        <w:rPr>
          <w:noProof w:val="0"/>
          <w:szCs w:val="22"/>
        </w:rPr>
        <w:t>o</w:t>
      </w:r>
      <w:r w:rsidRPr="006250A0">
        <w:rPr>
          <w:noProof w:val="0"/>
          <w:szCs w:val="22"/>
        </w:rPr>
        <w:t xml:space="preserve">m </w:t>
      </w:r>
      <w:r w:rsidR="00D571DF" w:rsidRPr="006250A0">
        <w:rPr>
          <w:noProof w:val="0"/>
          <w:szCs w:val="22"/>
        </w:rPr>
        <w:t>razdoblju pivotalnih ispitivanja</w:t>
      </w:r>
      <w:r w:rsidRPr="006250A0">
        <w:rPr>
          <w:noProof w:val="0"/>
          <w:szCs w:val="22"/>
        </w:rPr>
        <w:t xml:space="preserve"> infekcije su zabilježene u 2</w:t>
      </w:r>
      <w:r w:rsidR="0066214E" w:rsidRPr="006250A0">
        <w:rPr>
          <w:noProof w:val="0"/>
          <w:szCs w:val="22"/>
        </w:rPr>
        <w:t>3</w:t>
      </w:r>
      <w:r w:rsidRPr="006250A0">
        <w:rPr>
          <w:noProof w:val="0"/>
          <w:szCs w:val="22"/>
        </w:rPr>
        <w:t>,</w:t>
      </w:r>
      <w:r w:rsidR="0066214E" w:rsidRPr="006250A0">
        <w:rPr>
          <w:noProof w:val="0"/>
          <w:szCs w:val="22"/>
        </w:rPr>
        <w:t>0</w:t>
      </w:r>
      <w:r w:rsidRPr="006250A0">
        <w:rPr>
          <w:noProof w:val="0"/>
          <w:szCs w:val="22"/>
        </w:rPr>
        <w:t>% bolesnika liječenih golimumabom (incidencija na 100 </w:t>
      </w:r>
      <w:r w:rsidR="003B482E" w:rsidRPr="006250A0">
        <w:rPr>
          <w:noProof w:val="0"/>
          <w:szCs w:val="22"/>
        </w:rPr>
        <w:t>ispitanik</w:t>
      </w:r>
      <w:r w:rsidR="00DC4DBD" w:rsidRPr="006250A0">
        <w:rPr>
          <w:noProof w:val="0"/>
          <w:szCs w:val="22"/>
        </w:rPr>
        <w:noBreakHyphen/>
      </w:r>
      <w:r w:rsidRPr="006250A0">
        <w:rPr>
          <w:noProof w:val="0"/>
          <w:szCs w:val="22"/>
        </w:rPr>
        <w:t>godina: 1</w:t>
      </w:r>
      <w:r w:rsidR="00D571DF" w:rsidRPr="006250A0">
        <w:rPr>
          <w:noProof w:val="0"/>
          <w:szCs w:val="22"/>
        </w:rPr>
        <w:t>3</w:t>
      </w:r>
      <w:r w:rsidR="0066214E" w:rsidRPr="006250A0">
        <w:rPr>
          <w:noProof w:val="0"/>
          <w:szCs w:val="22"/>
        </w:rPr>
        <w:t>2</w:t>
      </w:r>
      <w:r w:rsidRPr="006250A0">
        <w:rPr>
          <w:noProof w:val="0"/>
          <w:szCs w:val="22"/>
        </w:rPr>
        <w:t>,</w:t>
      </w:r>
      <w:r w:rsidR="0066214E" w:rsidRPr="006250A0">
        <w:rPr>
          <w:noProof w:val="0"/>
          <w:szCs w:val="22"/>
        </w:rPr>
        <w:t>0</w:t>
      </w:r>
      <w:r w:rsidRPr="006250A0">
        <w:rPr>
          <w:noProof w:val="0"/>
          <w:szCs w:val="22"/>
        </w:rPr>
        <w:t>; 95% CI: 1</w:t>
      </w:r>
      <w:r w:rsidR="00D571DF" w:rsidRPr="006250A0">
        <w:rPr>
          <w:noProof w:val="0"/>
          <w:szCs w:val="22"/>
        </w:rPr>
        <w:t>2</w:t>
      </w:r>
      <w:r w:rsidR="0066214E" w:rsidRPr="006250A0">
        <w:rPr>
          <w:noProof w:val="0"/>
          <w:szCs w:val="22"/>
        </w:rPr>
        <w:t>3</w:t>
      </w:r>
      <w:r w:rsidRPr="006250A0">
        <w:rPr>
          <w:noProof w:val="0"/>
          <w:szCs w:val="22"/>
        </w:rPr>
        <w:t>,</w:t>
      </w:r>
      <w:r w:rsidR="0066214E" w:rsidRPr="006250A0">
        <w:rPr>
          <w:noProof w:val="0"/>
          <w:szCs w:val="22"/>
        </w:rPr>
        <w:t>3</w:t>
      </w:r>
      <w:r w:rsidR="008D584E" w:rsidRPr="006250A0">
        <w:rPr>
          <w:noProof w:val="0"/>
          <w:szCs w:val="22"/>
        </w:rPr>
        <w:t xml:space="preserve">; </w:t>
      </w:r>
      <w:r w:rsidRPr="006250A0">
        <w:rPr>
          <w:noProof w:val="0"/>
          <w:szCs w:val="22"/>
        </w:rPr>
        <w:t>1</w:t>
      </w:r>
      <w:r w:rsidR="0066214E" w:rsidRPr="006250A0">
        <w:rPr>
          <w:noProof w:val="0"/>
          <w:szCs w:val="22"/>
        </w:rPr>
        <w:t>41</w:t>
      </w:r>
      <w:r w:rsidRPr="006250A0">
        <w:rPr>
          <w:noProof w:val="0"/>
          <w:szCs w:val="22"/>
        </w:rPr>
        <w:t>,</w:t>
      </w:r>
      <w:r w:rsidR="0066214E" w:rsidRPr="006250A0">
        <w:rPr>
          <w:noProof w:val="0"/>
          <w:szCs w:val="22"/>
        </w:rPr>
        <w:t>1</w:t>
      </w:r>
      <w:r w:rsidRPr="006250A0">
        <w:rPr>
          <w:noProof w:val="0"/>
          <w:szCs w:val="22"/>
        </w:rPr>
        <w:t xml:space="preserve">), u odnosu na </w:t>
      </w:r>
      <w:r w:rsidR="0066214E" w:rsidRPr="006250A0">
        <w:rPr>
          <w:noProof w:val="0"/>
          <w:szCs w:val="22"/>
        </w:rPr>
        <w:t>20</w:t>
      </w:r>
      <w:r w:rsidRPr="006250A0">
        <w:rPr>
          <w:noProof w:val="0"/>
          <w:szCs w:val="22"/>
        </w:rPr>
        <w:t>,</w:t>
      </w:r>
      <w:r w:rsidR="0066214E" w:rsidRPr="006250A0">
        <w:rPr>
          <w:noProof w:val="0"/>
          <w:szCs w:val="22"/>
        </w:rPr>
        <w:t>2</w:t>
      </w:r>
      <w:r w:rsidRPr="006250A0">
        <w:rPr>
          <w:noProof w:val="0"/>
          <w:szCs w:val="22"/>
        </w:rPr>
        <w:t>%</w:t>
      </w:r>
      <w:r w:rsidR="00D571DF" w:rsidRPr="006250A0">
        <w:rPr>
          <w:noProof w:val="0"/>
          <w:szCs w:val="22"/>
        </w:rPr>
        <w:t> </w:t>
      </w:r>
      <w:r w:rsidRPr="006250A0">
        <w:rPr>
          <w:noProof w:val="0"/>
          <w:szCs w:val="22"/>
        </w:rPr>
        <w:t>bolesnika iz kontrolne skupine (incidencija na 100 </w:t>
      </w:r>
      <w:r w:rsidR="003B482E" w:rsidRPr="006250A0">
        <w:rPr>
          <w:noProof w:val="0"/>
          <w:szCs w:val="22"/>
        </w:rPr>
        <w:t>ispitanik</w:t>
      </w:r>
      <w:r w:rsidR="00DC4DBD" w:rsidRPr="006250A0">
        <w:rPr>
          <w:noProof w:val="0"/>
          <w:szCs w:val="22"/>
        </w:rPr>
        <w:noBreakHyphen/>
      </w:r>
      <w:r w:rsidRPr="006250A0">
        <w:rPr>
          <w:noProof w:val="0"/>
          <w:szCs w:val="22"/>
        </w:rPr>
        <w:t>godina: 1</w:t>
      </w:r>
      <w:r w:rsidR="00D571DF" w:rsidRPr="006250A0">
        <w:rPr>
          <w:noProof w:val="0"/>
          <w:szCs w:val="22"/>
        </w:rPr>
        <w:t>2</w:t>
      </w:r>
      <w:r w:rsidR="00A910CC" w:rsidRPr="006250A0">
        <w:rPr>
          <w:noProof w:val="0"/>
          <w:szCs w:val="22"/>
        </w:rPr>
        <w:t>2</w:t>
      </w:r>
      <w:r w:rsidRPr="006250A0">
        <w:rPr>
          <w:noProof w:val="0"/>
          <w:szCs w:val="22"/>
        </w:rPr>
        <w:t>,</w:t>
      </w:r>
      <w:r w:rsidR="00A910CC" w:rsidRPr="006250A0">
        <w:rPr>
          <w:noProof w:val="0"/>
          <w:szCs w:val="22"/>
        </w:rPr>
        <w:t>3</w:t>
      </w:r>
      <w:r w:rsidRPr="006250A0">
        <w:rPr>
          <w:noProof w:val="0"/>
          <w:szCs w:val="22"/>
        </w:rPr>
        <w:t>; 95% CI: 10</w:t>
      </w:r>
      <w:r w:rsidR="00D571DF" w:rsidRPr="006250A0">
        <w:rPr>
          <w:noProof w:val="0"/>
          <w:szCs w:val="22"/>
        </w:rPr>
        <w:t>9</w:t>
      </w:r>
      <w:r w:rsidRPr="006250A0">
        <w:rPr>
          <w:noProof w:val="0"/>
          <w:szCs w:val="22"/>
        </w:rPr>
        <w:t>,</w:t>
      </w:r>
      <w:r w:rsidR="00A910CC" w:rsidRPr="006250A0">
        <w:rPr>
          <w:noProof w:val="0"/>
          <w:szCs w:val="22"/>
        </w:rPr>
        <w:t>5</w:t>
      </w:r>
      <w:r w:rsidR="008D584E" w:rsidRPr="006250A0">
        <w:rPr>
          <w:noProof w:val="0"/>
          <w:szCs w:val="22"/>
        </w:rPr>
        <w:t xml:space="preserve">; </w:t>
      </w:r>
      <w:r w:rsidRPr="006250A0">
        <w:rPr>
          <w:noProof w:val="0"/>
          <w:szCs w:val="22"/>
        </w:rPr>
        <w:t>13</w:t>
      </w:r>
      <w:r w:rsidR="00A910CC" w:rsidRPr="006250A0">
        <w:rPr>
          <w:noProof w:val="0"/>
          <w:szCs w:val="22"/>
        </w:rPr>
        <w:t>6</w:t>
      </w:r>
      <w:r w:rsidRPr="006250A0">
        <w:rPr>
          <w:noProof w:val="0"/>
          <w:szCs w:val="22"/>
        </w:rPr>
        <w:t>,</w:t>
      </w:r>
      <w:r w:rsidR="00A910CC" w:rsidRPr="006250A0">
        <w:rPr>
          <w:noProof w:val="0"/>
          <w:szCs w:val="22"/>
        </w:rPr>
        <w:t>2</w:t>
      </w:r>
      <w:r w:rsidRPr="006250A0">
        <w:rPr>
          <w:noProof w:val="0"/>
          <w:szCs w:val="22"/>
        </w:rPr>
        <w:t>). U kontroliranim i nekontroliranim dijelovima ispitivanja s medijanom praćenja približno</w:t>
      </w:r>
      <w:r w:rsidR="000C07CF" w:rsidRPr="006250A0">
        <w:rPr>
          <w:noProof w:val="0"/>
          <w:szCs w:val="22"/>
        </w:rPr>
        <w:t xml:space="preserve"> </w:t>
      </w:r>
      <w:r w:rsidR="007B3BA1" w:rsidRPr="006250A0">
        <w:rPr>
          <w:noProof w:val="0"/>
          <w:szCs w:val="22"/>
        </w:rPr>
        <w:t>4</w:t>
      </w:r>
      <w:r w:rsidRPr="006250A0">
        <w:rPr>
          <w:noProof w:val="0"/>
          <w:szCs w:val="22"/>
        </w:rPr>
        <w:t> godine, za bolesnike liječene golimumabom incidencija infekcija na 100 </w:t>
      </w:r>
      <w:r w:rsidR="003B482E" w:rsidRPr="006250A0">
        <w:rPr>
          <w:noProof w:val="0"/>
          <w:szCs w:val="22"/>
        </w:rPr>
        <w:t>ispitanik</w:t>
      </w:r>
      <w:r w:rsidR="00DC4DBD" w:rsidRPr="006250A0">
        <w:rPr>
          <w:noProof w:val="0"/>
          <w:szCs w:val="22"/>
        </w:rPr>
        <w:noBreakHyphen/>
      </w:r>
      <w:r w:rsidRPr="006250A0">
        <w:rPr>
          <w:noProof w:val="0"/>
          <w:szCs w:val="22"/>
        </w:rPr>
        <w:t xml:space="preserve">godina iznosila je </w:t>
      </w:r>
      <w:r w:rsidR="008D584E" w:rsidRPr="006250A0">
        <w:rPr>
          <w:noProof w:val="0"/>
          <w:szCs w:val="22"/>
        </w:rPr>
        <w:t>8</w:t>
      </w:r>
      <w:r w:rsidR="007B3BA1" w:rsidRPr="006250A0">
        <w:rPr>
          <w:noProof w:val="0"/>
          <w:szCs w:val="22"/>
        </w:rPr>
        <w:t>1,1</w:t>
      </w:r>
      <w:r w:rsidRPr="006250A0">
        <w:rPr>
          <w:noProof w:val="0"/>
          <w:szCs w:val="22"/>
        </w:rPr>
        <w:t xml:space="preserve"> događaja; 95% CI: </w:t>
      </w:r>
      <w:r w:rsidR="007B3BA1" w:rsidRPr="006250A0">
        <w:rPr>
          <w:noProof w:val="0"/>
        </w:rPr>
        <w:t>79,5</w:t>
      </w:r>
      <w:r w:rsidR="008D584E" w:rsidRPr="006250A0">
        <w:rPr>
          <w:noProof w:val="0"/>
        </w:rPr>
        <w:t>; 8</w:t>
      </w:r>
      <w:r w:rsidR="007B3BA1" w:rsidRPr="006250A0">
        <w:rPr>
          <w:noProof w:val="0"/>
        </w:rPr>
        <w:t>2,8</w:t>
      </w:r>
      <w:r w:rsidRPr="006250A0">
        <w:rPr>
          <w:noProof w:val="0"/>
          <w:szCs w:val="22"/>
        </w:rPr>
        <w:t>.</w:t>
      </w:r>
    </w:p>
    <w:p w14:paraId="14863419" w14:textId="77777777" w:rsidR="00D976BF" w:rsidRPr="006250A0" w:rsidRDefault="00D976BF" w:rsidP="008456D7">
      <w:pPr>
        <w:rPr>
          <w:noProof w:val="0"/>
          <w:szCs w:val="22"/>
        </w:rPr>
      </w:pPr>
    </w:p>
    <w:p w14:paraId="7B897008" w14:textId="77777777" w:rsidR="00D976BF" w:rsidRPr="006250A0" w:rsidRDefault="00D976BF" w:rsidP="008456D7">
      <w:pPr>
        <w:rPr>
          <w:noProof w:val="0"/>
          <w:szCs w:val="22"/>
        </w:rPr>
      </w:pPr>
      <w:r w:rsidRPr="006250A0">
        <w:rPr>
          <w:noProof w:val="0"/>
          <w:szCs w:val="22"/>
        </w:rPr>
        <w:t>U kontroliran</w:t>
      </w:r>
      <w:r w:rsidR="00D571DF" w:rsidRPr="006250A0">
        <w:rPr>
          <w:noProof w:val="0"/>
          <w:szCs w:val="22"/>
        </w:rPr>
        <w:t>o</w:t>
      </w:r>
      <w:r w:rsidRPr="006250A0">
        <w:rPr>
          <w:noProof w:val="0"/>
          <w:szCs w:val="22"/>
        </w:rPr>
        <w:t xml:space="preserve">m </w:t>
      </w:r>
      <w:r w:rsidR="00D571DF" w:rsidRPr="006250A0">
        <w:rPr>
          <w:noProof w:val="0"/>
          <w:szCs w:val="22"/>
        </w:rPr>
        <w:t>razdoblju ispitivanja</w:t>
      </w:r>
      <w:r w:rsidRPr="006250A0">
        <w:rPr>
          <w:noProof w:val="0"/>
          <w:szCs w:val="22"/>
        </w:rPr>
        <w:t xml:space="preserve"> u bolesnika s RA, PsA</w:t>
      </w:r>
      <w:r w:rsidR="00A910CC" w:rsidRPr="006250A0">
        <w:rPr>
          <w:noProof w:val="0"/>
          <w:szCs w:val="22"/>
        </w:rPr>
        <w:t>,</w:t>
      </w:r>
      <w:r w:rsidRPr="006250A0">
        <w:rPr>
          <w:noProof w:val="0"/>
          <w:szCs w:val="22"/>
        </w:rPr>
        <w:t xml:space="preserve"> AS</w:t>
      </w:r>
      <w:r w:rsidR="00A910CC" w:rsidRPr="006250A0">
        <w:rPr>
          <w:noProof w:val="0"/>
          <w:szCs w:val="22"/>
        </w:rPr>
        <w:t xml:space="preserve"> i aksijalnim spondiloartritisom bez radiološkog dokaza,</w:t>
      </w:r>
      <w:r w:rsidRPr="006250A0">
        <w:rPr>
          <w:noProof w:val="0"/>
          <w:szCs w:val="22"/>
        </w:rPr>
        <w:t xml:space="preserve"> ozbiljne infekcije zabilježene </w:t>
      </w:r>
      <w:r w:rsidR="00D571DF" w:rsidRPr="006250A0">
        <w:rPr>
          <w:noProof w:val="0"/>
          <w:szCs w:val="22"/>
        </w:rPr>
        <w:t xml:space="preserve">su </w:t>
      </w:r>
      <w:r w:rsidRPr="006250A0">
        <w:rPr>
          <w:noProof w:val="0"/>
          <w:szCs w:val="22"/>
        </w:rPr>
        <w:t>u 1,</w:t>
      </w:r>
      <w:r w:rsidR="00A910CC" w:rsidRPr="006250A0">
        <w:rPr>
          <w:noProof w:val="0"/>
          <w:szCs w:val="22"/>
        </w:rPr>
        <w:t>2</w:t>
      </w:r>
      <w:r w:rsidRPr="006250A0">
        <w:rPr>
          <w:noProof w:val="0"/>
          <w:szCs w:val="22"/>
        </w:rPr>
        <w:t>% bolesnika liječenih golimumabom te u 1,</w:t>
      </w:r>
      <w:r w:rsidR="00A910CC" w:rsidRPr="006250A0">
        <w:rPr>
          <w:noProof w:val="0"/>
          <w:szCs w:val="22"/>
        </w:rPr>
        <w:t>2</w:t>
      </w:r>
      <w:r w:rsidRPr="006250A0">
        <w:rPr>
          <w:noProof w:val="0"/>
          <w:szCs w:val="22"/>
        </w:rPr>
        <w:t xml:space="preserve">% bolesnika iz kontrolne skupine. </w:t>
      </w:r>
      <w:r w:rsidR="00D571DF" w:rsidRPr="006250A0">
        <w:rPr>
          <w:noProof w:val="0"/>
          <w:szCs w:val="22"/>
        </w:rPr>
        <w:t>U kontroliranom razdoblju ispitivanja u bolesnika s RA, PsA</w:t>
      </w:r>
      <w:r w:rsidR="00A910CC" w:rsidRPr="006250A0">
        <w:rPr>
          <w:noProof w:val="0"/>
          <w:szCs w:val="22"/>
        </w:rPr>
        <w:t>,</w:t>
      </w:r>
      <w:r w:rsidR="00D571DF" w:rsidRPr="006250A0">
        <w:rPr>
          <w:noProof w:val="0"/>
          <w:szCs w:val="22"/>
        </w:rPr>
        <w:t xml:space="preserve"> AS</w:t>
      </w:r>
      <w:r w:rsidR="00A910CC" w:rsidRPr="006250A0">
        <w:rPr>
          <w:noProof w:val="0"/>
          <w:szCs w:val="22"/>
        </w:rPr>
        <w:t xml:space="preserve"> i aksijalnim spondiloartritisom bez radiološkog dokaza,</w:t>
      </w:r>
      <w:r w:rsidRPr="006250A0">
        <w:rPr>
          <w:noProof w:val="0"/>
          <w:szCs w:val="22"/>
        </w:rPr>
        <w:t xml:space="preserve"> incidencija ozbiljnih infekcija na 100 </w:t>
      </w:r>
      <w:r w:rsidR="003B482E" w:rsidRPr="006250A0">
        <w:rPr>
          <w:noProof w:val="0"/>
          <w:szCs w:val="22"/>
        </w:rPr>
        <w:t>ispitanik</w:t>
      </w:r>
      <w:r w:rsidR="00DC4DBD" w:rsidRPr="006250A0">
        <w:rPr>
          <w:noProof w:val="0"/>
          <w:szCs w:val="22"/>
        </w:rPr>
        <w:noBreakHyphen/>
      </w:r>
      <w:r w:rsidRPr="006250A0">
        <w:rPr>
          <w:noProof w:val="0"/>
          <w:szCs w:val="22"/>
        </w:rPr>
        <w:t xml:space="preserve">godina </w:t>
      </w:r>
      <w:r w:rsidR="00D571DF" w:rsidRPr="006250A0">
        <w:rPr>
          <w:noProof w:val="0"/>
          <w:szCs w:val="22"/>
        </w:rPr>
        <w:t xml:space="preserve">praćenja </w:t>
      </w:r>
      <w:r w:rsidRPr="006250A0">
        <w:rPr>
          <w:noProof w:val="0"/>
          <w:szCs w:val="22"/>
        </w:rPr>
        <w:t>iznosila je: 7,</w:t>
      </w:r>
      <w:r w:rsidR="00A910CC" w:rsidRPr="006250A0">
        <w:rPr>
          <w:noProof w:val="0"/>
          <w:szCs w:val="22"/>
        </w:rPr>
        <w:t>3</w:t>
      </w:r>
      <w:r w:rsidRPr="006250A0">
        <w:rPr>
          <w:noProof w:val="0"/>
          <w:szCs w:val="22"/>
        </w:rPr>
        <w:t>; 95%</w:t>
      </w:r>
      <w:r w:rsidRPr="006250A0">
        <w:rPr>
          <w:noProof w:val="0"/>
        </w:rPr>
        <w:t> </w:t>
      </w:r>
      <w:r w:rsidRPr="006250A0">
        <w:rPr>
          <w:noProof w:val="0"/>
          <w:szCs w:val="22"/>
        </w:rPr>
        <w:t>CI: 4,6</w:t>
      </w:r>
      <w:r w:rsidR="000374B3" w:rsidRPr="006250A0">
        <w:rPr>
          <w:noProof w:val="0"/>
          <w:szCs w:val="22"/>
        </w:rPr>
        <w:t>;</w:t>
      </w:r>
      <w:r w:rsidRPr="006250A0">
        <w:rPr>
          <w:noProof w:val="0"/>
          <w:szCs w:val="22"/>
        </w:rPr>
        <w:t xml:space="preserve"> 11,1 za grupu liječenu golimumabom u dozi od 100 mg; </w:t>
      </w:r>
      <w:r w:rsidR="00A910CC" w:rsidRPr="006250A0">
        <w:rPr>
          <w:noProof w:val="0"/>
          <w:szCs w:val="22"/>
        </w:rPr>
        <w:t>2</w:t>
      </w:r>
      <w:r w:rsidRPr="006250A0">
        <w:rPr>
          <w:noProof w:val="0"/>
          <w:szCs w:val="22"/>
        </w:rPr>
        <w:t>,</w:t>
      </w:r>
      <w:r w:rsidR="00A910CC" w:rsidRPr="006250A0">
        <w:rPr>
          <w:noProof w:val="0"/>
          <w:szCs w:val="22"/>
        </w:rPr>
        <w:t>9</w:t>
      </w:r>
      <w:r w:rsidRPr="006250A0">
        <w:rPr>
          <w:noProof w:val="0"/>
          <w:szCs w:val="22"/>
        </w:rPr>
        <w:t>; 95% CI: 1,</w:t>
      </w:r>
      <w:r w:rsidR="00A910CC" w:rsidRPr="006250A0">
        <w:rPr>
          <w:noProof w:val="0"/>
          <w:szCs w:val="22"/>
        </w:rPr>
        <w:t>2</w:t>
      </w:r>
      <w:r w:rsidR="008D584E" w:rsidRPr="006250A0">
        <w:rPr>
          <w:noProof w:val="0"/>
          <w:szCs w:val="22"/>
        </w:rPr>
        <w:t xml:space="preserve">; </w:t>
      </w:r>
      <w:r w:rsidRPr="006250A0">
        <w:rPr>
          <w:noProof w:val="0"/>
          <w:szCs w:val="22"/>
        </w:rPr>
        <w:t>6,</w:t>
      </w:r>
      <w:r w:rsidR="00A910CC" w:rsidRPr="006250A0">
        <w:rPr>
          <w:noProof w:val="0"/>
          <w:szCs w:val="22"/>
        </w:rPr>
        <w:t>0</w:t>
      </w:r>
      <w:r w:rsidRPr="006250A0">
        <w:rPr>
          <w:noProof w:val="0"/>
          <w:szCs w:val="22"/>
        </w:rPr>
        <w:t xml:space="preserve"> za grupu liječenu golimumabom u dozi od 50 mg te </w:t>
      </w:r>
      <w:r w:rsidR="00A910CC" w:rsidRPr="006250A0">
        <w:rPr>
          <w:noProof w:val="0"/>
          <w:szCs w:val="22"/>
        </w:rPr>
        <w:t>3</w:t>
      </w:r>
      <w:r w:rsidRPr="006250A0">
        <w:rPr>
          <w:noProof w:val="0"/>
          <w:szCs w:val="22"/>
        </w:rPr>
        <w:t>,</w:t>
      </w:r>
      <w:r w:rsidR="00A910CC" w:rsidRPr="006250A0">
        <w:rPr>
          <w:noProof w:val="0"/>
          <w:szCs w:val="22"/>
        </w:rPr>
        <w:t>6</w:t>
      </w:r>
      <w:r w:rsidRPr="006250A0">
        <w:rPr>
          <w:noProof w:val="0"/>
          <w:szCs w:val="22"/>
        </w:rPr>
        <w:t>; 95% CI: 1,</w:t>
      </w:r>
      <w:r w:rsidR="00A910CC" w:rsidRPr="006250A0">
        <w:rPr>
          <w:noProof w:val="0"/>
          <w:szCs w:val="22"/>
        </w:rPr>
        <w:t>5</w:t>
      </w:r>
      <w:r w:rsidR="008D584E" w:rsidRPr="006250A0">
        <w:rPr>
          <w:noProof w:val="0"/>
          <w:szCs w:val="22"/>
        </w:rPr>
        <w:t xml:space="preserve">; </w:t>
      </w:r>
      <w:r w:rsidR="00A910CC" w:rsidRPr="006250A0">
        <w:rPr>
          <w:noProof w:val="0"/>
          <w:szCs w:val="22"/>
        </w:rPr>
        <w:t>7</w:t>
      </w:r>
      <w:r w:rsidRPr="006250A0">
        <w:rPr>
          <w:noProof w:val="0"/>
          <w:szCs w:val="22"/>
        </w:rPr>
        <w:t>,</w:t>
      </w:r>
      <w:r w:rsidR="00A910CC" w:rsidRPr="006250A0">
        <w:rPr>
          <w:noProof w:val="0"/>
          <w:szCs w:val="22"/>
        </w:rPr>
        <w:t>0</w:t>
      </w:r>
      <w:r w:rsidRPr="006250A0">
        <w:rPr>
          <w:noProof w:val="0"/>
          <w:szCs w:val="22"/>
        </w:rPr>
        <w:t xml:space="preserve"> za placebo grupu. </w:t>
      </w:r>
      <w:r w:rsidR="00D571DF" w:rsidRPr="006250A0">
        <w:rPr>
          <w:noProof w:val="0"/>
          <w:szCs w:val="22"/>
        </w:rPr>
        <w:t xml:space="preserve">U kontroliranom razdoblju ispitivanja uvodne terapije golimumabom u bolesnika s UC ozbiljne infekcije zabilježene su u 0,8% bolesnika liječenih golimumabom te u 1,5% bolesnika iz kontrolne skupine. </w:t>
      </w:r>
      <w:r w:rsidRPr="006250A0">
        <w:rPr>
          <w:noProof w:val="0"/>
          <w:szCs w:val="22"/>
        </w:rPr>
        <w:t xml:space="preserve">Ozbiljne infekcije zabilježene u bolesnika liječenih golimumabom uključuju tuberkulozu, bakterijske infekcije, uključujući sepsu i pneumoniju, invazivne gljivične infekcije i druge oportunističke infekcije. Neke od tih infekcija imale su smrtni ishod. U kontroliranim i nekontroliranim dijelovima </w:t>
      </w:r>
      <w:r w:rsidR="00D571DF" w:rsidRPr="006250A0">
        <w:rPr>
          <w:noProof w:val="0"/>
          <w:szCs w:val="22"/>
        </w:rPr>
        <w:t xml:space="preserve">pivotalnih </w:t>
      </w:r>
      <w:r w:rsidRPr="006250A0">
        <w:rPr>
          <w:noProof w:val="0"/>
          <w:szCs w:val="22"/>
        </w:rPr>
        <w:t xml:space="preserve">ispitivanja s medijanom praćenja </w:t>
      </w:r>
      <w:r w:rsidR="007B3BA1" w:rsidRPr="006250A0">
        <w:rPr>
          <w:noProof w:val="0"/>
          <w:szCs w:val="22"/>
        </w:rPr>
        <w:t>do 3</w:t>
      </w:r>
      <w:r w:rsidRPr="006250A0">
        <w:rPr>
          <w:noProof w:val="0"/>
          <w:szCs w:val="22"/>
        </w:rPr>
        <w:t> godine, primijećena je povećana incidencija ozbiljnih infekcija uključujući oportunističke infekcije i tuberkulozu u bolesnika liječenih golimumabom u dozi od 100 mg u odnosu na bolesnike liječene golimumabom u dozi od 50 mg. Incidencija svih ozbiljnih infekcija na 100 </w:t>
      </w:r>
      <w:r w:rsidR="003B482E" w:rsidRPr="006250A0">
        <w:rPr>
          <w:noProof w:val="0"/>
          <w:szCs w:val="22"/>
        </w:rPr>
        <w:t>ispitanik</w:t>
      </w:r>
      <w:r w:rsidR="00DC4DBD" w:rsidRPr="006250A0">
        <w:rPr>
          <w:noProof w:val="0"/>
          <w:szCs w:val="22"/>
        </w:rPr>
        <w:noBreakHyphen/>
      </w:r>
      <w:r w:rsidRPr="006250A0">
        <w:rPr>
          <w:noProof w:val="0"/>
          <w:szCs w:val="22"/>
        </w:rPr>
        <w:t xml:space="preserve">godina iznosila je </w:t>
      </w:r>
      <w:r w:rsidR="00D571DF" w:rsidRPr="006250A0">
        <w:rPr>
          <w:noProof w:val="0"/>
          <w:szCs w:val="22"/>
        </w:rPr>
        <w:t>4</w:t>
      </w:r>
      <w:r w:rsidRPr="006250A0">
        <w:rPr>
          <w:noProof w:val="0"/>
          <w:szCs w:val="22"/>
        </w:rPr>
        <w:t>,</w:t>
      </w:r>
      <w:r w:rsidR="006D4821" w:rsidRPr="006250A0">
        <w:rPr>
          <w:noProof w:val="0"/>
          <w:szCs w:val="22"/>
        </w:rPr>
        <w:t>1</w:t>
      </w:r>
      <w:r w:rsidRPr="006250A0">
        <w:rPr>
          <w:noProof w:val="0"/>
          <w:szCs w:val="22"/>
        </w:rPr>
        <w:t> događaja</w:t>
      </w:r>
      <w:r w:rsidR="00F2637F" w:rsidRPr="006250A0">
        <w:rPr>
          <w:noProof w:val="0"/>
          <w:szCs w:val="22"/>
        </w:rPr>
        <w:t>;</w:t>
      </w:r>
      <w:r w:rsidRPr="006250A0">
        <w:rPr>
          <w:noProof w:val="0"/>
          <w:szCs w:val="22"/>
        </w:rPr>
        <w:t xml:space="preserve"> 95% CI: </w:t>
      </w:r>
      <w:r w:rsidR="00D571DF" w:rsidRPr="006250A0">
        <w:rPr>
          <w:noProof w:val="0"/>
          <w:szCs w:val="22"/>
        </w:rPr>
        <w:t>3</w:t>
      </w:r>
      <w:r w:rsidRPr="006250A0">
        <w:rPr>
          <w:noProof w:val="0"/>
          <w:szCs w:val="22"/>
        </w:rPr>
        <w:t>,</w:t>
      </w:r>
      <w:r w:rsidR="007B3BA1" w:rsidRPr="006250A0">
        <w:rPr>
          <w:noProof w:val="0"/>
          <w:szCs w:val="22"/>
        </w:rPr>
        <w:t>6</w:t>
      </w:r>
      <w:r w:rsidR="001E3B4B" w:rsidRPr="006250A0">
        <w:rPr>
          <w:noProof w:val="0"/>
          <w:szCs w:val="22"/>
        </w:rPr>
        <w:t>;</w:t>
      </w:r>
      <w:r w:rsidR="00471196" w:rsidRPr="006250A0">
        <w:rPr>
          <w:noProof w:val="0"/>
          <w:szCs w:val="22"/>
        </w:rPr>
        <w:t xml:space="preserve"> </w:t>
      </w:r>
      <w:r w:rsidR="001E3B4B" w:rsidRPr="006250A0">
        <w:rPr>
          <w:noProof w:val="0"/>
          <w:szCs w:val="22"/>
        </w:rPr>
        <w:t>4,</w:t>
      </w:r>
      <w:r w:rsidR="007B3BA1" w:rsidRPr="006250A0">
        <w:rPr>
          <w:noProof w:val="0"/>
          <w:szCs w:val="22"/>
        </w:rPr>
        <w:t>5</w:t>
      </w:r>
      <w:r w:rsidRPr="006250A0">
        <w:rPr>
          <w:noProof w:val="0"/>
          <w:szCs w:val="22"/>
        </w:rPr>
        <w:t xml:space="preserve"> za bolesnike liječene golimumabom u dozi od 100 mg te </w:t>
      </w:r>
      <w:r w:rsidR="001E3B4B" w:rsidRPr="006250A0">
        <w:rPr>
          <w:noProof w:val="0"/>
          <w:szCs w:val="22"/>
        </w:rPr>
        <w:t>2</w:t>
      </w:r>
      <w:r w:rsidRPr="006250A0">
        <w:rPr>
          <w:noProof w:val="0"/>
          <w:szCs w:val="22"/>
        </w:rPr>
        <w:t>,</w:t>
      </w:r>
      <w:r w:rsidR="007B3BA1" w:rsidRPr="006250A0">
        <w:rPr>
          <w:noProof w:val="0"/>
          <w:szCs w:val="22"/>
        </w:rPr>
        <w:t>5</w:t>
      </w:r>
      <w:r w:rsidRPr="006250A0">
        <w:rPr>
          <w:noProof w:val="0"/>
          <w:szCs w:val="22"/>
        </w:rPr>
        <w:t> događaja</w:t>
      </w:r>
      <w:r w:rsidR="00F2637F" w:rsidRPr="006250A0">
        <w:rPr>
          <w:noProof w:val="0"/>
          <w:szCs w:val="22"/>
        </w:rPr>
        <w:t>;</w:t>
      </w:r>
      <w:r w:rsidRPr="006250A0">
        <w:rPr>
          <w:noProof w:val="0"/>
          <w:szCs w:val="22"/>
        </w:rPr>
        <w:t xml:space="preserve"> 95% CI: 2,</w:t>
      </w:r>
      <w:r w:rsidR="007B3BA1" w:rsidRPr="006250A0">
        <w:rPr>
          <w:noProof w:val="0"/>
          <w:szCs w:val="22"/>
        </w:rPr>
        <w:t>0</w:t>
      </w:r>
      <w:r w:rsidR="001E3B4B" w:rsidRPr="006250A0">
        <w:rPr>
          <w:noProof w:val="0"/>
          <w:szCs w:val="22"/>
        </w:rPr>
        <w:t xml:space="preserve">; </w:t>
      </w:r>
      <w:r w:rsidRPr="006250A0">
        <w:rPr>
          <w:noProof w:val="0"/>
          <w:szCs w:val="22"/>
        </w:rPr>
        <w:t>3,</w:t>
      </w:r>
      <w:r w:rsidR="007B3BA1" w:rsidRPr="006250A0">
        <w:rPr>
          <w:noProof w:val="0"/>
          <w:szCs w:val="22"/>
        </w:rPr>
        <w:t>1</w:t>
      </w:r>
      <w:r w:rsidRPr="006250A0">
        <w:rPr>
          <w:noProof w:val="0"/>
          <w:szCs w:val="22"/>
        </w:rPr>
        <w:t xml:space="preserve"> za bolesnike liječene golimumabom u dozi od 50 mg.</w:t>
      </w:r>
    </w:p>
    <w:p w14:paraId="629BD1A6" w14:textId="77777777" w:rsidR="00D976BF" w:rsidRPr="006250A0" w:rsidRDefault="00D976BF" w:rsidP="008456D7">
      <w:pPr>
        <w:rPr>
          <w:noProof w:val="0"/>
        </w:rPr>
      </w:pPr>
    </w:p>
    <w:p w14:paraId="0EC6B921" w14:textId="77777777" w:rsidR="00D976BF" w:rsidRPr="006250A0" w:rsidRDefault="00D976BF" w:rsidP="0071627B">
      <w:pPr>
        <w:keepNext/>
        <w:rPr>
          <w:i/>
          <w:noProof w:val="0"/>
          <w:szCs w:val="22"/>
        </w:rPr>
      </w:pPr>
      <w:r w:rsidRPr="006250A0">
        <w:rPr>
          <w:i/>
          <w:noProof w:val="0"/>
          <w:szCs w:val="22"/>
        </w:rPr>
        <w:t>Zloćudne bolesti</w:t>
      </w:r>
    </w:p>
    <w:p w14:paraId="78B8E912" w14:textId="77777777" w:rsidR="00D976BF" w:rsidRPr="006250A0" w:rsidRDefault="00D976BF" w:rsidP="0071627B">
      <w:pPr>
        <w:keepNext/>
        <w:rPr>
          <w:i/>
          <w:iCs/>
          <w:noProof w:val="0"/>
          <w:szCs w:val="22"/>
          <w:u w:val="single"/>
        </w:rPr>
      </w:pPr>
      <w:r w:rsidRPr="006250A0">
        <w:rPr>
          <w:bCs/>
          <w:i/>
          <w:noProof w:val="0"/>
          <w:szCs w:val="22"/>
          <w:u w:val="single"/>
        </w:rPr>
        <w:t>Limfomi</w:t>
      </w:r>
    </w:p>
    <w:p w14:paraId="68D25FAE" w14:textId="77777777" w:rsidR="00D976BF" w:rsidRPr="006250A0" w:rsidRDefault="00D976BF" w:rsidP="008456D7">
      <w:pPr>
        <w:rPr>
          <w:noProof w:val="0"/>
          <w:szCs w:val="22"/>
        </w:rPr>
      </w:pPr>
      <w:r w:rsidRPr="006250A0">
        <w:rPr>
          <w:noProof w:val="0"/>
          <w:szCs w:val="22"/>
        </w:rPr>
        <w:t>Incidencija limfoma u bolesnika</w:t>
      </w:r>
      <w:r w:rsidR="006F790F" w:rsidRPr="006250A0">
        <w:rPr>
          <w:noProof w:val="0"/>
          <w:szCs w:val="22"/>
        </w:rPr>
        <w:t xml:space="preserve"> </w:t>
      </w:r>
      <w:r w:rsidRPr="006250A0">
        <w:rPr>
          <w:noProof w:val="0"/>
          <w:szCs w:val="22"/>
        </w:rPr>
        <w:t xml:space="preserve">liječenih </w:t>
      </w:r>
      <w:r w:rsidR="006F790F" w:rsidRPr="006250A0">
        <w:rPr>
          <w:noProof w:val="0"/>
          <w:szCs w:val="22"/>
        </w:rPr>
        <w:t>golimumabom</w:t>
      </w:r>
      <w:r w:rsidR="006F790F" w:rsidRPr="006250A0" w:rsidDel="006F790F">
        <w:rPr>
          <w:noProof w:val="0"/>
          <w:szCs w:val="22"/>
        </w:rPr>
        <w:t xml:space="preserve"> </w:t>
      </w:r>
      <w:r w:rsidRPr="006250A0">
        <w:rPr>
          <w:noProof w:val="0"/>
          <w:szCs w:val="22"/>
        </w:rPr>
        <w:t xml:space="preserve">tijekom </w:t>
      </w:r>
      <w:r w:rsidR="006F790F" w:rsidRPr="006250A0">
        <w:rPr>
          <w:noProof w:val="0"/>
          <w:szCs w:val="22"/>
        </w:rPr>
        <w:t>pivotalnih</w:t>
      </w:r>
      <w:r w:rsidR="006F790F" w:rsidRPr="006250A0" w:rsidDel="006F790F">
        <w:rPr>
          <w:noProof w:val="0"/>
          <w:szCs w:val="22"/>
        </w:rPr>
        <w:t xml:space="preserve"> </w:t>
      </w:r>
      <w:r w:rsidRPr="006250A0">
        <w:rPr>
          <w:noProof w:val="0"/>
          <w:szCs w:val="22"/>
        </w:rPr>
        <w:t xml:space="preserve">ispitivanja bila je viša nego što se očekuje u općoj populaciji. U kontroliranim i nekontroliranim dijelovima ispitivanja s medijanom praćenja </w:t>
      </w:r>
      <w:r w:rsidR="007B3BA1" w:rsidRPr="006250A0">
        <w:rPr>
          <w:noProof w:val="0"/>
          <w:szCs w:val="22"/>
        </w:rPr>
        <w:t>do</w:t>
      </w:r>
      <w:r w:rsidRPr="006250A0">
        <w:rPr>
          <w:noProof w:val="0"/>
          <w:szCs w:val="22"/>
        </w:rPr>
        <w:t xml:space="preserve"> </w:t>
      </w:r>
      <w:r w:rsidR="007B3BA1" w:rsidRPr="006250A0">
        <w:rPr>
          <w:noProof w:val="0"/>
          <w:szCs w:val="22"/>
        </w:rPr>
        <w:t>3</w:t>
      </w:r>
      <w:r w:rsidRPr="006250A0">
        <w:rPr>
          <w:noProof w:val="0"/>
          <w:szCs w:val="22"/>
        </w:rPr>
        <w:t> godine primijećena je viša incidencija limfoma u bolesnika liječenih golimumabom u dozi od 100 mg u odnosu na bolesnike liječene golimumabom u dozi od 50 mg. Limfom je dijagnosticiran u</w:t>
      </w:r>
      <w:r w:rsidR="00227B9F" w:rsidRPr="006250A0">
        <w:rPr>
          <w:noProof w:val="0"/>
          <w:szCs w:val="22"/>
        </w:rPr>
        <w:t xml:space="preserve"> </w:t>
      </w:r>
      <w:r w:rsidR="007B3BA1" w:rsidRPr="006250A0">
        <w:rPr>
          <w:noProof w:val="0"/>
          <w:szCs w:val="22"/>
        </w:rPr>
        <w:t>11</w:t>
      </w:r>
      <w:r w:rsidRPr="006250A0">
        <w:rPr>
          <w:noProof w:val="0"/>
          <w:szCs w:val="22"/>
        </w:rPr>
        <w:t xml:space="preserve"> ispitanika (1 iz skupine liječene golimumabom u dozi od 50 mg i </w:t>
      </w:r>
      <w:r w:rsidR="007B3BA1" w:rsidRPr="006250A0">
        <w:rPr>
          <w:noProof w:val="0"/>
          <w:szCs w:val="22"/>
        </w:rPr>
        <w:t>10</w:t>
      </w:r>
      <w:r w:rsidRPr="006250A0">
        <w:rPr>
          <w:noProof w:val="0"/>
          <w:szCs w:val="22"/>
        </w:rPr>
        <w:t xml:space="preserve"> u skupini liječenoj golimumabom u dozi od 100 mg) s incidencijom (95% CI) na 100 ispitanik</w:t>
      </w:r>
      <w:r w:rsidR="00DC4DBD" w:rsidRPr="006250A0">
        <w:rPr>
          <w:noProof w:val="0"/>
          <w:szCs w:val="22"/>
        </w:rPr>
        <w:noBreakHyphen/>
      </w:r>
      <w:r w:rsidRPr="006250A0">
        <w:rPr>
          <w:noProof w:val="0"/>
          <w:szCs w:val="22"/>
        </w:rPr>
        <w:t>godina praćenja od 0,0</w:t>
      </w:r>
      <w:r w:rsidR="00A22FFF" w:rsidRPr="006250A0">
        <w:rPr>
          <w:noProof w:val="0"/>
          <w:szCs w:val="22"/>
        </w:rPr>
        <w:t>3</w:t>
      </w:r>
      <w:r w:rsidRPr="006250A0">
        <w:rPr>
          <w:noProof w:val="0"/>
          <w:szCs w:val="22"/>
        </w:rPr>
        <w:t xml:space="preserve"> (0,00</w:t>
      </w:r>
      <w:r w:rsidR="00DB7305" w:rsidRPr="006250A0">
        <w:rPr>
          <w:noProof w:val="0"/>
          <w:szCs w:val="22"/>
        </w:rPr>
        <w:t>;</w:t>
      </w:r>
      <w:r w:rsidRPr="006250A0">
        <w:rPr>
          <w:noProof w:val="0"/>
          <w:szCs w:val="22"/>
        </w:rPr>
        <w:t xml:space="preserve"> 0,</w:t>
      </w:r>
      <w:r w:rsidR="00A22FFF" w:rsidRPr="006250A0">
        <w:rPr>
          <w:noProof w:val="0"/>
          <w:szCs w:val="22"/>
        </w:rPr>
        <w:t>1</w:t>
      </w:r>
      <w:r w:rsidR="007B3BA1" w:rsidRPr="006250A0">
        <w:rPr>
          <w:noProof w:val="0"/>
          <w:szCs w:val="22"/>
        </w:rPr>
        <w:t>5</w:t>
      </w:r>
      <w:r w:rsidRPr="006250A0">
        <w:rPr>
          <w:noProof w:val="0"/>
          <w:szCs w:val="22"/>
        </w:rPr>
        <w:t>)</w:t>
      </w:r>
      <w:r w:rsidRPr="006250A0">
        <w:rPr>
          <w:noProof w:val="0"/>
        </w:rPr>
        <w:t> </w:t>
      </w:r>
      <w:r w:rsidRPr="006250A0">
        <w:rPr>
          <w:noProof w:val="0"/>
          <w:szCs w:val="22"/>
        </w:rPr>
        <w:t>događaja te 0,1</w:t>
      </w:r>
      <w:r w:rsidR="006D4821" w:rsidRPr="006250A0">
        <w:rPr>
          <w:noProof w:val="0"/>
          <w:szCs w:val="22"/>
        </w:rPr>
        <w:t>3</w:t>
      </w:r>
      <w:r w:rsidRPr="006250A0">
        <w:rPr>
          <w:noProof w:val="0"/>
          <w:szCs w:val="22"/>
        </w:rPr>
        <w:t xml:space="preserve"> (0,0</w:t>
      </w:r>
      <w:r w:rsidR="007B3BA1" w:rsidRPr="006250A0">
        <w:rPr>
          <w:noProof w:val="0"/>
          <w:szCs w:val="22"/>
        </w:rPr>
        <w:t>6</w:t>
      </w:r>
      <w:r w:rsidR="00A22FFF" w:rsidRPr="006250A0">
        <w:rPr>
          <w:noProof w:val="0"/>
          <w:szCs w:val="22"/>
        </w:rPr>
        <w:t xml:space="preserve">; </w:t>
      </w:r>
      <w:r w:rsidRPr="006250A0">
        <w:rPr>
          <w:noProof w:val="0"/>
          <w:szCs w:val="22"/>
        </w:rPr>
        <w:t>0,</w:t>
      </w:r>
      <w:r w:rsidR="006F790F" w:rsidRPr="006250A0">
        <w:rPr>
          <w:noProof w:val="0"/>
          <w:szCs w:val="22"/>
        </w:rPr>
        <w:t>2</w:t>
      </w:r>
      <w:r w:rsidR="00A22FFF" w:rsidRPr="006250A0">
        <w:rPr>
          <w:noProof w:val="0"/>
          <w:szCs w:val="22"/>
        </w:rPr>
        <w:t>4</w:t>
      </w:r>
      <w:r w:rsidRPr="006250A0">
        <w:rPr>
          <w:noProof w:val="0"/>
          <w:szCs w:val="22"/>
        </w:rPr>
        <w:t>) za golimumab u dozi od 50 mg i 100 mg, a 0,00 (0,00</w:t>
      </w:r>
      <w:r w:rsidR="00A22FFF" w:rsidRPr="006250A0">
        <w:rPr>
          <w:noProof w:val="0"/>
          <w:szCs w:val="22"/>
        </w:rPr>
        <w:t>;</w:t>
      </w:r>
      <w:r w:rsidR="00471196" w:rsidRPr="006250A0">
        <w:rPr>
          <w:noProof w:val="0"/>
          <w:szCs w:val="22"/>
        </w:rPr>
        <w:t xml:space="preserve"> </w:t>
      </w:r>
      <w:r w:rsidRPr="006250A0">
        <w:rPr>
          <w:noProof w:val="0"/>
          <w:szCs w:val="22"/>
        </w:rPr>
        <w:t>0,</w:t>
      </w:r>
      <w:r w:rsidR="00A910CC" w:rsidRPr="006250A0">
        <w:rPr>
          <w:noProof w:val="0"/>
          <w:szCs w:val="22"/>
        </w:rPr>
        <w:t>5</w:t>
      </w:r>
      <w:r w:rsidR="007B3BA1" w:rsidRPr="006250A0">
        <w:rPr>
          <w:noProof w:val="0"/>
          <w:szCs w:val="22"/>
        </w:rPr>
        <w:t>7</w:t>
      </w:r>
      <w:r w:rsidRPr="006250A0">
        <w:rPr>
          <w:noProof w:val="0"/>
          <w:szCs w:val="22"/>
        </w:rPr>
        <w:t>) događaja za placebo. Većina limfoma zabilježena je u ispitivanju GO</w:t>
      </w:r>
      <w:r w:rsidR="00DC4DBD" w:rsidRPr="006250A0">
        <w:rPr>
          <w:noProof w:val="0"/>
          <w:szCs w:val="22"/>
        </w:rPr>
        <w:noBreakHyphen/>
      </w:r>
      <w:r w:rsidRPr="006250A0">
        <w:rPr>
          <w:noProof w:val="0"/>
          <w:szCs w:val="22"/>
        </w:rPr>
        <w:t>AFTER, koje je uključilo bolesnike prethodno izložene TNF</w:t>
      </w:r>
      <w:r w:rsidR="00DC4DBD" w:rsidRPr="006250A0">
        <w:rPr>
          <w:noProof w:val="0"/>
          <w:szCs w:val="22"/>
        </w:rPr>
        <w:noBreakHyphen/>
      </w:r>
      <w:r w:rsidRPr="006250A0">
        <w:rPr>
          <w:noProof w:val="0"/>
          <w:szCs w:val="22"/>
        </w:rPr>
        <w:t xml:space="preserve">blokatorima u kojih je bolest dulje trajala i bila otpornija na liječenje </w:t>
      </w:r>
      <w:r w:rsidR="006F790F" w:rsidRPr="006250A0">
        <w:rPr>
          <w:noProof w:val="0"/>
          <w:szCs w:val="22"/>
        </w:rPr>
        <w:t>(v</w:t>
      </w:r>
      <w:r w:rsidRPr="006250A0">
        <w:rPr>
          <w:noProof w:val="0"/>
          <w:szCs w:val="22"/>
        </w:rPr>
        <w:t>idjeti dio 4.4</w:t>
      </w:r>
      <w:r w:rsidR="006F790F" w:rsidRPr="006250A0">
        <w:rPr>
          <w:noProof w:val="0"/>
          <w:szCs w:val="22"/>
        </w:rPr>
        <w:t>)</w:t>
      </w:r>
      <w:r w:rsidRPr="006250A0">
        <w:rPr>
          <w:noProof w:val="0"/>
          <w:szCs w:val="22"/>
        </w:rPr>
        <w:t>.</w:t>
      </w:r>
    </w:p>
    <w:p w14:paraId="69AD980F" w14:textId="77777777" w:rsidR="00D976BF" w:rsidRPr="006250A0" w:rsidRDefault="00D976BF" w:rsidP="008456D7">
      <w:pPr>
        <w:rPr>
          <w:i/>
          <w:iCs/>
          <w:noProof w:val="0"/>
          <w:szCs w:val="22"/>
        </w:rPr>
      </w:pPr>
    </w:p>
    <w:p w14:paraId="43AF6F56" w14:textId="77777777" w:rsidR="00D976BF" w:rsidRPr="006250A0" w:rsidRDefault="00D976BF" w:rsidP="0071627B">
      <w:pPr>
        <w:keepNext/>
        <w:rPr>
          <w:bCs/>
          <w:i/>
          <w:noProof w:val="0"/>
          <w:szCs w:val="22"/>
          <w:u w:val="single"/>
        </w:rPr>
      </w:pPr>
      <w:r w:rsidRPr="006250A0">
        <w:rPr>
          <w:bCs/>
          <w:i/>
          <w:noProof w:val="0"/>
          <w:szCs w:val="22"/>
          <w:u w:val="single"/>
        </w:rPr>
        <w:t>Druge zloćudne bolesti osim limfoma</w:t>
      </w:r>
    </w:p>
    <w:p w14:paraId="3C4F01B2" w14:textId="77777777" w:rsidR="00D976BF" w:rsidRPr="006250A0" w:rsidRDefault="00D976BF" w:rsidP="008456D7">
      <w:pPr>
        <w:rPr>
          <w:bCs/>
          <w:noProof w:val="0"/>
          <w:szCs w:val="22"/>
        </w:rPr>
      </w:pPr>
      <w:r w:rsidRPr="006250A0">
        <w:rPr>
          <w:noProof w:val="0"/>
          <w:szCs w:val="22"/>
        </w:rPr>
        <w:t xml:space="preserve">U kontroliranim </w:t>
      </w:r>
      <w:r w:rsidR="006F790F" w:rsidRPr="006250A0">
        <w:rPr>
          <w:noProof w:val="0"/>
          <w:szCs w:val="22"/>
        </w:rPr>
        <w:t xml:space="preserve">razdobljima pivotalnih </w:t>
      </w:r>
      <w:r w:rsidRPr="006250A0">
        <w:rPr>
          <w:noProof w:val="0"/>
          <w:szCs w:val="22"/>
        </w:rPr>
        <w:t>ispitivanja</w:t>
      </w:r>
      <w:r w:rsidR="006F790F" w:rsidRPr="006250A0">
        <w:rPr>
          <w:noProof w:val="0"/>
          <w:szCs w:val="22"/>
        </w:rPr>
        <w:t xml:space="preserve"> s</w:t>
      </w:r>
      <w:r w:rsidRPr="006250A0">
        <w:rPr>
          <w:noProof w:val="0"/>
          <w:szCs w:val="22"/>
        </w:rPr>
        <w:t xml:space="preserve"> približno </w:t>
      </w:r>
      <w:r w:rsidR="007B3BA1" w:rsidRPr="006250A0">
        <w:rPr>
          <w:noProof w:val="0"/>
          <w:szCs w:val="22"/>
        </w:rPr>
        <w:t>4</w:t>
      </w:r>
      <w:r w:rsidRPr="006250A0">
        <w:rPr>
          <w:noProof w:val="0"/>
          <w:szCs w:val="22"/>
        </w:rPr>
        <w:t> godine praćenja, incidencija malignih bolesti</w:t>
      </w:r>
      <w:r w:rsidRPr="006250A0">
        <w:rPr>
          <w:bCs/>
          <w:noProof w:val="0"/>
          <w:szCs w:val="22"/>
        </w:rPr>
        <w:t xml:space="preserve"> koje nisu limfomi (osim nemelanomskog raka kože) bila je slična u skupini koja je primala </w:t>
      </w:r>
      <w:r w:rsidR="006F790F" w:rsidRPr="006250A0">
        <w:rPr>
          <w:bCs/>
          <w:noProof w:val="0"/>
          <w:szCs w:val="22"/>
        </w:rPr>
        <w:t>golimumab</w:t>
      </w:r>
      <w:r w:rsidRPr="006250A0">
        <w:rPr>
          <w:bCs/>
          <w:noProof w:val="0"/>
          <w:szCs w:val="22"/>
        </w:rPr>
        <w:t xml:space="preserve"> i u kontrolnim skupinama.</w:t>
      </w:r>
      <w:r w:rsidR="006F790F" w:rsidRPr="006250A0">
        <w:rPr>
          <w:bCs/>
          <w:noProof w:val="0"/>
          <w:szCs w:val="22"/>
        </w:rPr>
        <w:t xml:space="preserve"> Tijekom približno </w:t>
      </w:r>
      <w:r w:rsidR="007B3BA1" w:rsidRPr="006250A0">
        <w:rPr>
          <w:bCs/>
          <w:noProof w:val="0"/>
          <w:szCs w:val="22"/>
        </w:rPr>
        <w:t>4</w:t>
      </w:r>
      <w:r w:rsidR="006F790F" w:rsidRPr="006250A0">
        <w:rPr>
          <w:bCs/>
          <w:noProof w:val="0"/>
          <w:szCs w:val="22"/>
        </w:rPr>
        <w:t> godine praćenja incidencija malignih bolesti koje nisu limfomi (osim nemelanomskog raka kože) bila je slična onoj u općoj populaciji.</w:t>
      </w:r>
    </w:p>
    <w:p w14:paraId="3E00E022" w14:textId="77777777" w:rsidR="00D976BF" w:rsidRPr="006250A0" w:rsidRDefault="00D976BF" w:rsidP="008456D7">
      <w:pPr>
        <w:rPr>
          <w:i/>
          <w:iCs/>
          <w:noProof w:val="0"/>
          <w:szCs w:val="22"/>
        </w:rPr>
      </w:pPr>
    </w:p>
    <w:p w14:paraId="42A3435B" w14:textId="77777777" w:rsidR="00D976BF" w:rsidRPr="006250A0" w:rsidRDefault="006F790F" w:rsidP="008456D7">
      <w:pPr>
        <w:autoSpaceDE w:val="0"/>
        <w:autoSpaceDN w:val="0"/>
        <w:adjustRightInd w:val="0"/>
        <w:rPr>
          <w:noProof w:val="0"/>
          <w:szCs w:val="22"/>
        </w:rPr>
      </w:pPr>
      <w:r w:rsidRPr="006250A0">
        <w:rPr>
          <w:noProof w:val="0"/>
          <w:szCs w:val="22"/>
        </w:rPr>
        <w:t xml:space="preserve">U kontroliranim i nekontroliranim razdobljima pivotalnih ispitivanja s medijanom praćenja </w:t>
      </w:r>
      <w:r w:rsidR="007835BE" w:rsidRPr="006250A0">
        <w:rPr>
          <w:noProof w:val="0"/>
          <w:szCs w:val="22"/>
        </w:rPr>
        <w:t>do 3</w:t>
      </w:r>
      <w:r w:rsidRPr="006250A0">
        <w:rPr>
          <w:noProof w:val="0"/>
          <w:szCs w:val="22"/>
        </w:rPr>
        <w:t> godine</w:t>
      </w:r>
      <w:r w:rsidRPr="006250A0" w:rsidDel="00FE177C">
        <w:rPr>
          <w:noProof w:val="0"/>
          <w:szCs w:val="22"/>
        </w:rPr>
        <w:t xml:space="preserve"> </w:t>
      </w:r>
      <w:r w:rsidRPr="006250A0">
        <w:rPr>
          <w:bCs/>
          <w:noProof w:val="0"/>
          <w:szCs w:val="22"/>
        </w:rPr>
        <w:t>nemelanomski rak kože dijagnosticiran je u</w:t>
      </w:r>
      <w:r w:rsidR="00D976BF" w:rsidRPr="006250A0">
        <w:rPr>
          <w:bCs/>
          <w:noProof w:val="0"/>
          <w:szCs w:val="22"/>
        </w:rPr>
        <w:t xml:space="preserve"> </w:t>
      </w:r>
      <w:r w:rsidRPr="006250A0">
        <w:rPr>
          <w:bCs/>
          <w:noProof w:val="0"/>
          <w:szCs w:val="22"/>
        </w:rPr>
        <w:t>5</w:t>
      </w:r>
      <w:r w:rsidR="00D976BF" w:rsidRPr="006250A0">
        <w:rPr>
          <w:bCs/>
          <w:noProof w:val="0"/>
          <w:szCs w:val="22"/>
        </w:rPr>
        <w:t> ispitanika koj</w:t>
      </w:r>
      <w:r w:rsidRPr="006250A0">
        <w:rPr>
          <w:bCs/>
          <w:noProof w:val="0"/>
          <w:szCs w:val="22"/>
        </w:rPr>
        <w:t>i</w:t>
      </w:r>
      <w:r w:rsidR="00D976BF" w:rsidRPr="006250A0">
        <w:rPr>
          <w:bCs/>
          <w:noProof w:val="0"/>
          <w:szCs w:val="22"/>
        </w:rPr>
        <w:t xml:space="preserve"> </w:t>
      </w:r>
      <w:r w:rsidRPr="006250A0">
        <w:rPr>
          <w:bCs/>
          <w:noProof w:val="0"/>
          <w:szCs w:val="22"/>
        </w:rPr>
        <w:t>su</w:t>
      </w:r>
      <w:r w:rsidR="00D976BF" w:rsidRPr="006250A0">
        <w:rPr>
          <w:bCs/>
          <w:noProof w:val="0"/>
          <w:szCs w:val="22"/>
        </w:rPr>
        <w:t xml:space="preserve"> primal</w:t>
      </w:r>
      <w:r w:rsidRPr="006250A0">
        <w:rPr>
          <w:bCs/>
          <w:noProof w:val="0"/>
          <w:szCs w:val="22"/>
        </w:rPr>
        <w:t>i</w:t>
      </w:r>
      <w:r w:rsidR="00D976BF" w:rsidRPr="006250A0">
        <w:rPr>
          <w:bCs/>
          <w:noProof w:val="0"/>
          <w:szCs w:val="22"/>
        </w:rPr>
        <w:t xml:space="preserve"> placebo, </w:t>
      </w:r>
      <w:r w:rsidR="00A22FFF" w:rsidRPr="006250A0">
        <w:rPr>
          <w:bCs/>
          <w:noProof w:val="0"/>
          <w:szCs w:val="22"/>
        </w:rPr>
        <w:t>10</w:t>
      </w:r>
      <w:r w:rsidRPr="006250A0">
        <w:rPr>
          <w:bCs/>
          <w:noProof w:val="0"/>
          <w:szCs w:val="22"/>
        </w:rPr>
        <w:t> ispitanika</w:t>
      </w:r>
      <w:r w:rsidR="00D976BF" w:rsidRPr="006250A0">
        <w:rPr>
          <w:bCs/>
          <w:noProof w:val="0"/>
          <w:szCs w:val="22"/>
        </w:rPr>
        <w:t xml:space="preserve"> </w:t>
      </w:r>
      <w:r w:rsidRPr="006250A0">
        <w:rPr>
          <w:bCs/>
          <w:noProof w:val="0"/>
          <w:szCs w:val="22"/>
        </w:rPr>
        <w:t>liječenih</w:t>
      </w:r>
      <w:r w:rsidR="00D976BF" w:rsidRPr="006250A0">
        <w:rPr>
          <w:noProof w:val="0"/>
          <w:szCs w:val="22"/>
        </w:rPr>
        <w:t xml:space="preserve"> golimumab</w:t>
      </w:r>
      <w:r w:rsidRPr="006250A0">
        <w:rPr>
          <w:noProof w:val="0"/>
          <w:szCs w:val="22"/>
        </w:rPr>
        <w:t>om</w:t>
      </w:r>
      <w:r w:rsidR="00D976BF" w:rsidRPr="006250A0">
        <w:rPr>
          <w:noProof w:val="0"/>
          <w:szCs w:val="22"/>
        </w:rPr>
        <w:t xml:space="preserve"> u dozi od 50 mg te </w:t>
      </w:r>
      <w:r w:rsidR="007835BE" w:rsidRPr="006250A0">
        <w:rPr>
          <w:noProof w:val="0"/>
          <w:szCs w:val="22"/>
        </w:rPr>
        <w:t>31</w:t>
      </w:r>
      <w:r w:rsidRPr="006250A0">
        <w:rPr>
          <w:noProof w:val="0"/>
          <w:szCs w:val="22"/>
        </w:rPr>
        <w:t> ispitanika</w:t>
      </w:r>
      <w:r w:rsidRPr="006250A0">
        <w:rPr>
          <w:bCs/>
          <w:noProof w:val="0"/>
          <w:szCs w:val="22"/>
        </w:rPr>
        <w:t xml:space="preserve"> liječen</w:t>
      </w:r>
      <w:r w:rsidR="00672FC1" w:rsidRPr="006250A0">
        <w:rPr>
          <w:bCs/>
          <w:noProof w:val="0"/>
          <w:szCs w:val="22"/>
        </w:rPr>
        <w:t>og</w:t>
      </w:r>
      <w:r w:rsidR="00D976BF" w:rsidRPr="006250A0">
        <w:rPr>
          <w:noProof w:val="0"/>
          <w:szCs w:val="22"/>
        </w:rPr>
        <w:t xml:space="preserve"> golimumab</w:t>
      </w:r>
      <w:r w:rsidRPr="006250A0">
        <w:rPr>
          <w:noProof w:val="0"/>
          <w:szCs w:val="22"/>
        </w:rPr>
        <w:t>om</w:t>
      </w:r>
      <w:r w:rsidR="00D976BF" w:rsidRPr="006250A0">
        <w:rPr>
          <w:noProof w:val="0"/>
          <w:szCs w:val="22"/>
        </w:rPr>
        <w:t xml:space="preserve"> u dozi od 100 mg, s incidencijom (95%, CI) na 100 ispitanik</w:t>
      </w:r>
      <w:r w:rsidR="00DC4DBD" w:rsidRPr="006250A0">
        <w:rPr>
          <w:noProof w:val="0"/>
          <w:szCs w:val="22"/>
        </w:rPr>
        <w:noBreakHyphen/>
      </w:r>
      <w:r w:rsidR="00D976BF" w:rsidRPr="006250A0">
        <w:rPr>
          <w:noProof w:val="0"/>
          <w:szCs w:val="22"/>
        </w:rPr>
        <w:t>godina praćenja od 0,</w:t>
      </w:r>
      <w:r w:rsidRPr="006250A0">
        <w:rPr>
          <w:noProof w:val="0"/>
          <w:szCs w:val="22"/>
        </w:rPr>
        <w:t>3</w:t>
      </w:r>
      <w:r w:rsidR="007835BE" w:rsidRPr="006250A0">
        <w:rPr>
          <w:noProof w:val="0"/>
          <w:szCs w:val="22"/>
        </w:rPr>
        <w:t>6</w:t>
      </w:r>
      <w:r w:rsidR="00D976BF" w:rsidRPr="006250A0">
        <w:rPr>
          <w:noProof w:val="0"/>
          <w:szCs w:val="22"/>
        </w:rPr>
        <w:t xml:space="preserve"> (0,</w:t>
      </w:r>
      <w:r w:rsidRPr="006250A0">
        <w:rPr>
          <w:noProof w:val="0"/>
          <w:szCs w:val="22"/>
        </w:rPr>
        <w:t>2</w:t>
      </w:r>
      <w:r w:rsidR="007835BE" w:rsidRPr="006250A0">
        <w:rPr>
          <w:noProof w:val="0"/>
          <w:szCs w:val="22"/>
        </w:rPr>
        <w:t>6</w:t>
      </w:r>
      <w:r w:rsidR="00A22FFF" w:rsidRPr="006250A0">
        <w:rPr>
          <w:noProof w:val="0"/>
          <w:szCs w:val="22"/>
        </w:rPr>
        <w:t xml:space="preserve">; </w:t>
      </w:r>
      <w:r w:rsidR="00D976BF" w:rsidRPr="006250A0">
        <w:rPr>
          <w:noProof w:val="0"/>
          <w:szCs w:val="22"/>
        </w:rPr>
        <w:t>0,</w:t>
      </w:r>
      <w:r w:rsidR="007835BE" w:rsidRPr="006250A0">
        <w:rPr>
          <w:noProof w:val="0"/>
          <w:szCs w:val="22"/>
        </w:rPr>
        <w:t>49</w:t>
      </w:r>
      <w:r w:rsidR="00D976BF" w:rsidRPr="006250A0">
        <w:rPr>
          <w:noProof w:val="0"/>
          <w:szCs w:val="22"/>
        </w:rPr>
        <w:t xml:space="preserve">) događaja za obje doze golimumaba, a </w:t>
      </w:r>
      <w:r w:rsidR="00A22FFF" w:rsidRPr="006250A0">
        <w:rPr>
          <w:noProof w:val="0"/>
          <w:szCs w:val="22"/>
        </w:rPr>
        <w:t>0</w:t>
      </w:r>
      <w:r w:rsidR="00D976BF" w:rsidRPr="006250A0">
        <w:rPr>
          <w:noProof w:val="0"/>
          <w:szCs w:val="22"/>
        </w:rPr>
        <w:t>,</w:t>
      </w:r>
      <w:r w:rsidR="007835BE" w:rsidRPr="006250A0">
        <w:rPr>
          <w:noProof w:val="0"/>
          <w:szCs w:val="22"/>
        </w:rPr>
        <w:t xml:space="preserve">87 </w:t>
      </w:r>
      <w:r w:rsidR="00D976BF" w:rsidRPr="006250A0">
        <w:rPr>
          <w:noProof w:val="0"/>
          <w:szCs w:val="22"/>
        </w:rPr>
        <w:t>(0,</w:t>
      </w:r>
      <w:r w:rsidR="00A910CC" w:rsidRPr="006250A0">
        <w:rPr>
          <w:noProof w:val="0"/>
          <w:szCs w:val="22"/>
        </w:rPr>
        <w:t>2</w:t>
      </w:r>
      <w:r w:rsidR="007835BE" w:rsidRPr="006250A0">
        <w:rPr>
          <w:noProof w:val="0"/>
          <w:szCs w:val="22"/>
        </w:rPr>
        <w:t>8</w:t>
      </w:r>
      <w:r w:rsidR="00A22FFF" w:rsidRPr="006250A0">
        <w:rPr>
          <w:noProof w:val="0"/>
          <w:szCs w:val="22"/>
        </w:rPr>
        <w:t>; 2</w:t>
      </w:r>
      <w:r w:rsidR="00D976BF" w:rsidRPr="006250A0">
        <w:rPr>
          <w:noProof w:val="0"/>
          <w:szCs w:val="22"/>
        </w:rPr>
        <w:t>,</w:t>
      </w:r>
      <w:r w:rsidR="00A910CC" w:rsidRPr="006250A0">
        <w:rPr>
          <w:noProof w:val="0"/>
          <w:szCs w:val="22"/>
        </w:rPr>
        <w:t>0</w:t>
      </w:r>
      <w:r w:rsidR="007835BE" w:rsidRPr="006250A0">
        <w:rPr>
          <w:noProof w:val="0"/>
          <w:szCs w:val="22"/>
        </w:rPr>
        <w:t>4</w:t>
      </w:r>
      <w:r w:rsidR="00D976BF" w:rsidRPr="006250A0">
        <w:rPr>
          <w:noProof w:val="0"/>
          <w:szCs w:val="22"/>
        </w:rPr>
        <w:t>) događaja za placebo.</w:t>
      </w:r>
    </w:p>
    <w:p w14:paraId="0C5BCD15" w14:textId="77777777" w:rsidR="00D976BF" w:rsidRPr="006250A0" w:rsidRDefault="00D976BF" w:rsidP="008456D7">
      <w:pPr>
        <w:rPr>
          <w:noProof w:val="0"/>
          <w:szCs w:val="22"/>
        </w:rPr>
      </w:pPr>
    </w:p>
    <w:p w14:paraId="38D75BFF" w14:textId="77777777" w:rsidR="00D976BF" w:rsidRPr="006250A0" w:rsidRDefault="006F790F" w:rsidP="008456D7">
      <w:pPr>
        <w:rPr>
          <w:noProof w:val="0"/>
          <w:szCs w:val="22"/>
        </w:rPr>
      </w:pPr>
      <w:r w:rsidRPr="006250A0">
        <w:rPr>
          <w:noProof w:val="0"/>
          <w:szCs w:val="22"/>
        </w:rPr>
        <w:t xml:space="preserve">U kontroliranim i nekontroliranim razdobljima pivotalnih ispitivanja s medijanom praćenja </w:t>
      </w:r>
      <w:r w:rsidR="007835BE" w:rsidRPr="006250A0">
        <w:rPr>
          <w:noProof w:val="0"/>
          <w:szCs w:val="22"/>
        </w:rPr>
        <w:t>do 3</w:t>
      </w:r>
      <w:r w:rsidRPr="006250A0">
        <w:rPr>
          <w:noProof w:val="0"/>
          <w:szCs w:val="22"/>
        </w:rPr>
        <w:t xml:space="preserve"> godine </w:t>
      </w:r>
      <w:r w:rsidR="00D976BF" w:rsidRPr="006250A0">
        <w:rPr>
          <w:noProof w:val="0"/>
          <w:szCs w:val="22"/>
        </w:rPr>
        <w:t xml:space="preserve">druge zloćudne bolesti osim </w:t>
      </w:r>
      <w:r w:rsidR="00A910CC" w:rsidRPr="006250A0">
        <w:rPr>
          <w:noProof w:val="0"/>
          <w:szCs w:val="22"/>
        </w:rPr>
        <w:t xml:space="preserve">melanoma, </w:t>
      </w:r>
      <w:r w:rsidR="00D976BF" w:rsidRPr="006250A0">
        <w:rPr>
          <w:bCs/>
          <w:noProof w:val="0"/>
          <w:szCs w:val="22"/>
        </w:rPr>
        <w:t xml:space="preserve">nemelanomskog raka kože i limfoma dijagnosticirane su u </w:t>
      </w:r>
      <w:r w:rsidR="00A22FFF" w:rsidRPr="006250A0">
        <w:rPr>
          <w:bCs/>
          <w:noProof w:val="0"/>
          <w:szCs w:val="22"/>
        </w:rPr>
        <w:t>5</w:t>
      </w:r>
      <w:r w:rsidR="00D976BF" w:rsidRPr="006250A0">
        <w:rPr>
          <w:bCs/>
          <w:noProof w:val="0"/>
          <w:szCs w:val="22"/>
        </w:rPr>
        <w:t> ispitanika koj</w:t>
      </w:r>
      <w:r w:rsidR="0018501D" w:rsidRPr="006250A0">
        <w:rPr>
          <w:bCs/>
          <w:noProof w:val="0"/>
          <w:szCs w:val="22"/>
        </w:rPr>
        <w:t>i</w:t>
      </w:r>
      <w:r w:rsidR="00D976BF" w:rsidRPr="006250A0">
        <w:rPr>
          <w:bCs/>
          <w:noProof w:val="0"/>
          <w:szCs w:val="22"/>
        </w:rPr>
        <w:t xml:space="preserve"> </w:t>
      </w:r>
      <w:r w:rsidR="0018501D" w:rsidRPr="006250A0">
        <w:rPr>
          <w:bCs/>
          <w:noProof w:val="0"/>
          <w:szCs w:val="22"/>
        </w:rPr>
        <w:t>su</w:t>
      </w:r>
      <w:r w:rsidR="00D976BF" w:rsidRPr="006250A0">
        <w:rPr>
          <w:bCs/>
          <w:noProof w:val="0"/>
          <w:szCs w:val="22"/>
        </w:rPr>
        <w:t xml:space="preserve"> primal</w:t>
      </w:r>
      <w:r w:rsidR="0018501D" w:rsidRPr="006250A0">
        <w:rPr>
          <w:bCs/>
          <w:noProof w:val="0"/>
          <w:szCs w:val="22"/>
        </w:rPr>
        <w:t>i</w:t>
      </w:r>
      <w:r w:rsidR="00D976BF" w:rsidRPr="006250A0">
        <w:rPr>
          <w:bCs/>
          <w:noProof w:val="0"/>
          <w:szCs w:val="22"/>
        </w:rPr>
        <w:t xml:space="preserve"> placebo, </w:t>
      </w:r>
      <w:r w:rsidR="007835BE" w:rsidRPr="006250A0">
        <w:rPr>
          <w:bCs/>
          <w:noProof w:val="0"/>
          <w:szCs w:val="22"/>
        </w:rPr>
        <w:t>21 </w:t>
      </w:r>
      <w:r w:rsidR="0018501D" w:rsidRPr="006250A0">
        <w:rPr>
          <w:bCs/>
          <w:noProof w:val="0"/>
          <w:szCs w:val="22"/>
        </w:rPr>
        <w:t>ispitanika liječenih</w:t>
      </w:r>
      <w:r w:rsidR="00D976BF" w:rsidRPr="006250A0">
        <w:rPr>
          <w:noProof w:val="0"/>
          <w:szCs w:val="22"/>
        </w:rPr>
        <w:t xml:space="preserve"> golimumab</w:t>
      </w:r>
      <w:r w:rsidR="0018501D" w:rsidRPr="006250A0">
        <w:rPr>
          <w:noProof w:val="0"/>
          <w:szCs w:val="22"/>
        </w:rPr>
        <w:t>om</w:t>
      </w:r>
      <w:r w:rsidR="00D976BF" w:rsidRPr="006250A0">
        <w:rPr>
          <w:noProof w:val="0"/>
          <w:szCs w:val="22"/>
        </w:rPr>
        <w:t xml:space="preserve"> u dozi od 50 mg te </w:t>
      </w:r>
      <w:r w:rsidR="00A22FFF" w:rsidRPr="006250A0">
        <w:rPr>
          <w:noProof w:val="0"/>
          <w:szCs w:val="22"/>
        </w:rPr>
        <w:t>3</w:t>
      </w:r>
      <w:r w:rsidR="00272945" w:rsidRPr="006250A0">
        <w:rPr>
          <w:noProof w:val="0"/>
          <w:szCs w:val="22"/>
        </w:rPr>
        <w:t>4</w:t>
      </w:r>
      <w:r w:rsidR="0018501D" w:rsidRPr="006250A0">
        <w:rPr>
          <w:noProof w:val="0"/>
          <w:szCs w:val="22"/>
        </w:rPr>
        <w:t> ispitanika</w:t>
      </w:r>
      <w:r w:rsidR="0018501D" w:rsidRPr="006250A0">
        <w:rPr>
          <w:bCs/>
          <w:noProof w:val="0"/>
          <w:szCs w:val="22"/>
        </w:rPr>
        <w:t xml:space="preserve"> liječenih</w:t>
      </w:r>
      <w:r w:rsidR="00D976BF" w:rsidRPr="006250A0">
        <w:rPr>
          <w:noProof w:val="0"/>
          <w:szCs w:val="22"/>
        </w:rPr>
        <w:t xml:space="preserve"> golimumab</w:t>
      </w:r>
      <w:r w:rsidR="0018501D" w:rsidRPr="006250A0">
        <w:rPr>
          <w:noProof w:val="0"/>
          <w:szCs w:val="22"/>
        </w:rPr>
        <w:t>om</w:t>
      </w:r>
      <w:r w:rsidR="00D976BF" w:rsidRPr="006250A0">
        <w:rPr>
          <w:noProof w:val="0"/>
          <w:szCs w:val="22"/>
        </w:rPr>
        <w:t xml:space="preserve"> u dozi od 100 mg, s incidencijom (95%, CI) na 100 ispitanik</w:t>
      </w:r>
      <w:r w:rsidR="00DC4DBD" w:rsidRPr="006250A0">
        <w:rPr>
          <w:noProof w:val="0"/>
          <w:szCs w:val="22"/>
        </w:rPr>
        <w:noBreakHyphen/>
      </w:r>
      <w:r w:rsidR="00D976BF" w:rsidRPr="006250A0">
        <w:rPr>
          <w:noProof w:val="0"/>
          <w:szCs w:val="22"/>
        </w:rPr>
        <w:t>godina praćenja od 0,</w:t>
      </w:r>
      <w:r w:rsidR="00A910CC" w:rsidRPr="006250A0">
        <w:rPr>
          <w:noProof w:val="0"/>
          <w:szCs w:val="22"/>
        </w:rPr>
        <w:t>4</w:t>
      </w:r>
      <w:r w:rsidR="00272945" w:rsidRPr="006250A0">
        <w:rPr>
          <w:noProof w:val="0"/>
          <w:szCs w:val="22"/>
        </w:rPr>
        <w:t>8</w:t>
      </w:r>
      <w:r w:rsidR="00A910CC" w:rsidRPr="006250A0">
        <w:rPr>
          <w:noProof w:val="0"/>
          <w:szCs w:val="22"/>
        </w:rPr>
        <w:t xml:space="preserve"> </w:t>
      </w:r>
      <w:r w:rsidR="00D976BF" w:rsidRPr="006250A0">
        <w:rPr>
          <w:noProof w:val="0"/>
          <w:szCs w:val="22"/>
        </w:rPr>
        <w:t>(0,3</w:t>
      </w:r>
      <w:r w:rsidR="00272945" w:rsidRPr="006250A0">
        <w:rPr>
          <w:noProof w:val="0"/>
          <w:szCs w:val="22"/>
        </w:rPr>
        <w:t>6</w:t>
      </w:r>
      <w:r w:rsidR="00A22FFF" w:rsidRPr="006250A0">
        <w:rPr>
          <w:noProof w:val="0"/>
          <w:szCs w:val="22"/>
        </w:rPr>
        <w:t xml:space="preserve">; </w:t>
      </w:r>
      <w:r w:rsidR="00D976BF" w:rsidRPr="006250A0">
        <w:rPr>
          <w:noProof w:val="0"/>
          <w:szCs w:val="22"/>
        </w:rPr>
        <w:t>0,</w:t>
      </w:r>
      <w:r w:rsidR="00A22FFF" w:rsidRPr="006250A0">
        <w:rPr>
          <w:noProof w:val="0"/>
          <w:szCs w:val="22"/>
        </w:rPr>
        <w:t>6</w:t>
      </w:r>
      <w:r w:rsidR="00272945" w:rsidRPr="006250A0">
        <w:rPr>
          <w:noProof w:val="0"/>
          <w:szCs w:val="22"/>
        </w:rPr>
        <w:t>2</w:t>
      </w:r>
      <w:r w:rsidR="00D976BF" w:rsidRPr="006250A0">
        <w:rPr>
          <w:noProof w:val="0"/>
          <w:szCs w:val="22"/>
        </w:rPr>
        <w:t>) za obje doze golimumaba, a 0,</w:t>
      </w:r>
      <w:r w:rsidR="00272945" w:rsidRPr="006250A0">
        <w:rPr>
          <w:noProof w:val="0"/>
          <w:szCs w:val="22"/>
        </w:rPr>
        <w:t xml:space="preserve">87 </w:t>
      </w:r>
      <w:r w:rsidR="00D976BF" w:rsidRPr="006250A0">
        <w:rPr>
          <w:noProof w:val="0"/>
          <w:szCs w:val="22"/>
        </w:rPr>
        <w:t>(0,</w:t>
      </w:r>
      <w:r w:rsidR="00A910CC" w:rsidRPr="006250A0">
        <w:rPr>
          <w:noProof w:val="0"/>
          <w:szCs w:val="22"/>
        </w:rPr>
        <w:t>2</w:t>
      </w:r>
      <w:r w:rsidR="00272945" w:rsidRPr="006250A0">
        <w:rPr>
          <w:noProof w:val="0"/>
          <w:szCs w:val="22"/>
        </w:rPr>
        <w:t>8</w:t>
      </w:r>
      <w:r w:rsidR="00A22FFF" w:rsidRPr="006250A0">
        <w:rPr>
          <w:noProof w:val="0"/>
          <w:szCs w:val="22"/>
        </w:rPr>
        <w:t>; 2</w:t>
      </w:r>
      <w:r w:rsidR="00D976BF" w:rsidRPr="006250A0">
        <w:rPr>
          <w:noProof w:val="0"/>
          <w:szCs w:val="22"/>
        </w:rPr>
        <w:t>,</w:t>
      </w:r>
      <w:r w:rsidR="00A910CC" w:rsidRPr="006250A0">
        <w:rPr>
          <w:noProof w:val="0"/>
          <w:szCs w:val="22"/>
        </w:rPr>
        <w:t>0</w:t>
      </w:r>
      <w:r w:rsidR="00272945" w:rsidRPr="006250A0">
        <w:rPr>
          <w:noProof w:val="0"/>
          <w:szCs w:val="22"/>
        </w:rPr>
        <w:t>4</w:t>
      </w:r>
      <w:r w:rsidR="00D976BF" w:rsidRPr="006250A0">
        <w:rPr>
          <w:noProof w:val="0"/>
          <w:szCs w:val="22"/>
        </w:rPr>
        <w:t xml:space="preserve">) događaja za placebo </w:t>
      </w:r>
      <w:r w:rsidR="0018501D" w:rsidRPr="006250A0">
        <w:rPr>
          <w:noProof w:val="0"/>
          <w:szCs w:val="22"/>
        </w:rPr>
        <w:t>(v</w:t>
      </w:r>
      <w:r w:rsidR="00D976BF" w:rsidRPr="006250A0">
        <w:rPr>
          <w:noProof w:val="0"/>
          <w:szCs w:val="22"/>
        </w:rPr>
        <w:t>idjeti dio 4.4</w:t>
      </w:r>
      <w:r w:rsidR="0018501D" w:rsidRPr="006250A0">
        <w:rPr>
          <w:noProof w:val="0"/>
          <w:szCs w:val="22"/>
        </w:rPr>
        <w:t>)</w:t>
      </w:r>
      <w:r w:rsidR="00D976BF" w:rsidRPr="006250A0">
        <w:rPr>
          <w:noProof w:val="0"/>
          <w:szCs w:val="22"/>
        </w:rPr>
        <w:t>.</w:t>
      </w:r>
    </w:p>
    <w:p w14:paraId="38F11669" w14:textId="77777777" w:rsidR="00D976BF" w:rsidRPr="006250A0" w:rsidRDefault="00D976BF" w:rsidP="008456D7">
      <w:pPr>
        <w:rPr>
          <w:noProof w:val="0"/>
          <w:szCs w:val="22"/>
          <w:u w:val="single"/>
        </w:rPr>
      </w:pPr>
    </w:p>
    <w:p w14:paraId="13F58CA5" w14:textId="77777777" w:rsidR="00D976BF" w:rsidRPr="006250A0" w:rsidRDefault="00D976BF" w:rsidP="0071627B">
      <w:pPr>
        <w:keepNext/>
        <w:rPr>
          <w:i/>
          <w:noProof w:val="0"/>
          <w:szCs w:val="22"/>
          <w:u w:val="single"/>
        </w:rPr>
      </w:pPr>
      <w:r w:rsidRPr="006250A0">
        <w:rPr>
          <w:i/>
          <w:noProof w:val="0"/>
          <w:szCs w:val="22"/>
          <w:u w:val="single"/>
        </w:rPr>
        <w:lastRenderedPageBreak/>
        <w:t>Slučajevi prijavljeni u kliničkim ispitivanjima u bolesnika s astmom</w:t>
      </w:r>
    </w:p>
    <w:p w14:paraId="4E2148E4" w14:textId="77777777" w:rsidR="00D976BF" w:rsidRPr="006250A0" w:rsidRDefault="00D976BF" w:rsidP="008456D7">
      <w:pPr>
        <w:rPr>
          <w:noProof w:val="0"/>
          <w:szCs w:val="22"/>
        </w:rPr>
      </w:pPr>
      <w:r w:rsidRPr="006250A0">
        <w:rPr>
          <w:noProof w:val="0"/>
          <w:szCs w:val="22"/>
        </w:rPr>
        <w:t>U jednom eksplorativnom kliničkom ispitivanju bolesnici s teškom perzistentnom astmom primili su udarnu dozu golimumaba supkutano (150% predviđene terapijske doze) u nultom tjednu, a zatim doze od 200 mg golimumaba, 100 mg golimumaba, ili 50 mg golimumaba supkutano svaka 4 tjedna, do 52. tjedna. Prijavljeno je 8 malignoma u kombiniranoj skupini bolesnika koji su se liječili golimumabom (n = 230), a niti jedan u skupini koja je primala placebo (n = 79). Limfom je prijavljen u 1 bolesnika, nemelanomski rak kože u 2, a druge zloćudne bolesti u njih 5. Nije opaženo specifično grupiranje bilo koje vrste malignoma.</w:t>
      </w:r>
    </w:p>
    <w:p w14:paraId="6DF64072" w14:textId="77777777" w:rsidR="00D976BF" w:rsidRPr="006250A0" w:rsidRDefault="00D976BF" w:rsidP="008456D7">
      <w:pPr>
        <w:rPr>
          <w:noProof w:val="0"/>
          <w:szCs w:val="22"/>
        </w:rPr>
      </w:pPr>
    </w:p>
    <w:p w14:paraId="1B134BA7" w14:textId="77777777" w:rsidR="00D976BF" w:rsidRPr="006250A0" w:rsidRDefault="00D976BF" w:rsidP="008456D7">
      <w:pPr>
        <w:rPr>
          <w:noProof w:val="0"/>
          <w:szCs w:val="22"/>
        </w:rPr>
      </w:pPr>
      <w:r w:rsidRPr="006250A0">
        <w:rPr>
          <w:noProof w:val="0"/>
          <w:szCs w:val="22"/>
        </w:rPr>
        <w:t>Tijekom dijela ispitivanja s kontrolom placeba incidencija svih malignoma (95% CI) na 100 ispitanik</w:t>
      </w:r>
      <w:r w:rsidR="00DC4DBD" w:rsidRPr="006250A0">
        <w:rPr>
          <w:noProof w:val="0"/>
          <w:szCs w:val="22"/>
        </w:rPr>
        <w:noBreakHyphen/>
      </w:r>
      <w:r w:rsidRPr="006250A0">
        <w:rPr>
          <w:noProof w:val="0"/>
          <w:szCs w:val="22"/>
        </w:rPr>
        <w:t>godina praćenja iznosila je u skupini liječenoj golimumabom 3,19 (1,38</w:t>
      </w:r>
      <w:r w:rsidR="00DB7305" w:rsidRPr="006250A0">
        <w:rPr>
          <w:noProof w:val="0"/>
          <w:szCs w:val="22"/>
        </w:rPr>
        <w:t>;</w:t>
      </w:r>
      <w:r w:rsidRPr="006250A0">
        <w:rPr>
          <w:noProof w:val="0"/>
          <w:szCs w:val="22"/>
        </w:rPr>
        <w:t xml:space="preserve"> 6,28). U tom ispitivanju incidencija (95% CI) limfoma na 100 ispitanik</w:t>
      </w:r>
      <w:r w:rsidR="00DC4DBD" w:rsidRPr="006250A0">
        <w:rPr>
          <w:noProof w:val="0"/>
          <w:szCs w:val="22"/>
        </w:rPr>
        <w:noBreakHyphen/>
      </w:r>
      <w:r w:rsidRPr="006250A0">
        <w:rPr>
          <w:noProof w:val="0"/>
          <w:szCs w:val="22"/>
        </w:rPr>
        <w:t>godina praćenja u bolesnika liječenih golimumabom iznosila je 0,40 (0,01</w:t>
      </w:r>
      <w:r w:rsidR="00DB7305" w:rsidRPr="006250A0">
        <w:rPr>
          <w:noProof w:val="0"/>
          <w:szCs w:val="22"/>
        </w:rPr>
        <w:t>;</w:t>
      </w:r>
      <w:r w:rsidRPr="006250A0">
        <w:rPr>
          <w:noProof w:val="0"/>
          <w:szCs w:val="22"/>
        </w:rPr>
        <w:t xml:space="preserve"> 2,20), incidencija nemelanomskog raka kože 0,79 (0,10</w:t>
      </w:r>
      <w:r w:rsidR="00DB7305" w:rsidRPr="006250A0">
        <w:rPr>
          <w:noProof w:val="0"/>
          <w:szCs w:val="22"/>
        </w:rPr>
        <w:t>;</w:t>
      </w:r>
      <w:r w:rsidRPr="006250A0">
        <w:rPr>
          <w:noProof w:val="0"/>
          <w:szCs w:val="22"/>
        </w:rPr>
        <w:t xml:space="preserve"> 2,86), a incidencija drugih zloćudnih tumora 1,99 (0,64</w:t>
      </w:r>
      <w:r w:rsidR="00DB7305" w:rsidRPr="006250A0">
        <w:rPr>
          <w:noProof w:val="0"/>
          <w:szCs w:val="22"/>
        </w:rPr>
        <w:t>;</w:t>
      </w:r>
      <w:r w:rsidRPr="006250A0">
        <w:rPr>
          <w:noProof w:val="0"/>
          <w:szCs w:val="22"/>
        </w:rPr>
        <w:t xml:space="preserve"> 4,63). Među ispitanicima koji su primali placebo incidencija tih malignoma (95% CI) na 100 ispitanik</w:t>
      </w:r>
      <w:r w:rsidR="00DC4DBD" w:rsidRPr="006250A0">
        <w:rPr>
          <w:noProof w:val="0"/>
          <w:szCs w:val="22"/>
        </w:rPr>
        <w:noBreakHyphen/>
      </w:r>
      <w:r w:rsidRPr="006250A0">
        <w:rPr>
          <w:noProof w:val="0"/>
          <w:szCs w:val="22"/>
        </w:rPr>
        <w:t>godina praćenja bila je 0,00 (0,00</w:t>
      </w:r>
      <w:r w:rsidR="00DB7305" w:rsidRPr="006250A0">
        <w:rPr>
          <w:noProof w:val="0"/>
          <w:szCs w:val="22"/>
        </w:rPr>
        <w:t>;</w:t>
      </w:r>
      <w:r w:rsidRPr="006250A0">
        <w:rPr>
          <w:noProof w:val="0"/>
          <w:szCs w:val="22"/>
        </w:rPr>
        <w:t xml:space="preserve"> 2,94). Značaj ovih nalaza nije poznat.</w:t>
      </w:r>
    </w:p>
    <w:p w14:paraId="4E4A116C" w14:textId="77777777" w:rsidR="00D976BF" w:rsidRPr="006250A0" w:rsidRDefault="00D976BF" w:rsidP="008456D7">
      <w:pPr>
        <w:rPr>
          <w:noProof w:val="0"/>
          <w:szCs w:val="22"/>
        </w:rPr>
      </w:pPr>
    </w:p>
    <w:p w14:paraId="0A8B2837" w14:textId="77777777" w:rsidR="00D976BF" w:rsidRPr="006250A0" w:rsidRDefault="00D976BF" w:rsidP="0071627B">
      <w:pPr>
        <w:keepNext/>
        <w:rPr>
          <w:i/>
          <w:noProof w:val="0"/>
          <w:szCs w:val="22"/>
        </w:rPr>
      </w:pPr>
      <w:r w:rsidRPr="006250A0">
        <w:rPr>
          <w:i/>
          <w:noProof w:val="0"/>
          <w:szCs w:val="22"/>
        </w:rPr>
        <w:t>Neurološki događaji</w:t>
      </w:r>
    </w:p>
    <w:p w14:paraId="17928081" w14:textId="77777777" w:rsidR="00D976BF" w:rsidRPr="006250A0" w:rsidRDefault="00D976BF" w:rsidP="008456D7">
      <w:pPr>
        <w:widowControl w:val="0"/>
        <w:rPr>
          <w:noProof w:val="0"/>
          <w:szCs w:val="22"/>
        </w:rPr>
      </w:pPr>
      <w:r w:rsidRPr="006250A0">
        <w:rPr>
          <w:noProof w:val="0"/>
          <w:szCs w:val="22"/>
        </w:rPr>
        <w:t xml:space="preserve">U kontroliranim i nekontroliranim </w:t>
      </w:r>
      <w:r w:rsidR="00954EDC" w:rsidRPr="006250A0">
        <w:rPr>
          <w:noProof w:val="0"/>
          <w:szCs w:val="22"/>
        </w:rPr>
        <w:t>razdobljima pivotalnih</w:t>
      </w:r>
      <w:r w:rsidRPr="006250A0">
        <w:rPr>
          <w:noProof w:val="0"/>
          <w:szCs w:val="22"/>
        </w:rPr>
        <w:t xml:space="preserve"> ispitivanja s medijanom praćenja </w:t>
      </w:r>
      <w:r w:rsidR="00272945" w:rsidRPr="006250A0">
        <w:rPr>
          <w:noProof w:val="0"/>
          <w:szCs w:val="22"/>
        </w:rPr>
        <w:t>do 3</w:t>
      </w:r>
      <w:r w:rsidRPr="006250A0">
        <w:rPr>
          <w:noProof w:val="0"/>
          <w:szCs w:val="22"/>
        </w:rPr>
        <w:t xml:space="preserve"> godine primijećena je povećana incidencija demijelinizacije u bolesnika liječenih golimumabom u dozi od 100 mg u odnosu na bolesnike liječene golimumabom u dozi od 50 mg </w:t>
      </w:r>
      <w:r w:rsidR="00954EDC" w:rsidRPr="006250A0">
        <w:rPr>
          <w:noProof w:val="0"/>
          <w:szCs w:val="22"/>
        </w:rPr>
        <w:t>(v</w:t>
      </w:r>
      <w:r w:rsidRPr="006250A0">
        <w:rPr>
          <w:noProof w:val="0"/>
          <w:szCs w:val="22"/>
        </w:rPr>
        <w:t>idjeti dio 4.4</w:t>
      </w:r>
      <w:r w:rsidR="00954EDC" w:rsidRPr="006250A0">
        <w:rPr>
          <w:noProof w:val="0"/>
          <w:szCs w:val="22"/>
        </w:rPr>
        <w:t>)</w:t>
      </w:r>
      <w:r w:rsidRPr="006250A0">
        <w:rPr>
          <w:noProof w:val="0"/>
          <w:szCs w:val="22"/>
        </w:rPr>
        <w:t>.</w:t>
      </w:r>
    </w:p>
    <w:p w14:paraId="6A588304" w14:textId="77777777" w:rsidR="00D976BF" w:rsidRPr="006250A0" w:rsidRDefault="00D976BF" w:rsidP="008456D7">
      <w:pPr>
        <w:rPr>
          <w:noProof w:val="0"/>
          <w:szCs w:val="22"/>
        </w:rPr>
      </w:pPr>
    </w:p>
    <w:p w14:paraId="60A72C75" w14:textId="77777777" w:rsidR="007229D1" w:rsidRPr="006250A0" w:rsidRDefault="00D976BF" w:rsidP="0071627B">
      <w:pPr>
        <w:keepNext/>
        <w:rPr>
          <w:i/>
          <w:noProof w:val="0"/>
          <w:snapToGrid w:val="0"/>
          <w:szCs w:val="22"/>
        </w:rPr>
      </w:pPr>
      <w:r w:rsidRPr="006250A0">
        <w:rPr>
          <w:i/>
          <w:noProof w:val="0"/>
          <w:snapToGrid w:val="0"/>
          <w:szCs w:val="22"/>
        </w:rPr>
        <w:t>Povišene razine jetrenih enzima</w:t>
      </w:r>
    </w:p>
    <w:p w14:paraId="086175F3" w14:textId="77777777" w:rsidR="007A2738" w:rsidRPr="006250A0" w:rsidRDefault="00D976BF" w:rsidP="008456D7">
      <w:pPr>
        <w:rPr>
          <w:noProof w:val="0"/>
          <w:szCs w:val="22"/>
        </w:rPr>
      </w:pPr>
      <w:r w:rsidRPr="006250A0">
        <w:rPr>
          <w:noProof w:val="0"/>
          <w:szCs w:val="22"/>
        </w:rPr>
        <w:t>U kontroliran</w:t>
      </w:r>
      <w:r w:rsidR="00954EDC" w:rsidRPr="006250A0">
        <w:rPr>
          <w:noProof w:val="0"/>
          <w:szCs w:val="22"/>
        </w:rPr>
        <w:t>o</w:t>
      </w:r>
      <w:r w:rsidRPr="006250A0">
        <w:rPr>
          <w:noProof w:val="0"/>
          <w:szCs w:val="22"/>
        </w:rPr>
        <w:t xml:space="preserve">m </w:t>
      </w:r>
      <w:r w:rsidR="00954EDC" w:rsidRPr="006250A0">
        <w:rPr>
          <w:noProof w:val="0"/>
          <w:szCs w:val="22"/>
        </w:rPr>
        <w:t xml:space="preserve">razdoblju pivotalnih ispitivanja </w:t>
      </w:r>
      <w:r w:rsidRPr="006250A0">
        <w:rPr>
          <w:noProof w:val="0"/>
          <w:szCs w:val="22"/>
        </w:rPr>
        <w:t>u bolesnika s RA i PsA blago povećanje razine ALT</w:t>
      </w:r>
      <w:r w:rsidR="00DC4DBD" w:rsidRPr="006250A0">
        <w:rPr>
          <w:noProof w:val="0"/>
          <w:szCs w:val="22"/>
        </w:rPr>
        <w:noBreakHyphen/>
      </w:r>
      <w:r w:rsidRPr="006250A0">
        <w:rPr>
          <w:noProof w:val="0"/>
          <w:szCs w:val="22"/>
        </w:rPr>
        <w:t>a (&gt; 1 i &lt; 3</w:t>
      </w:r>
      <w:r w:rsidR="005645E9" w:rsidRPr="006250A0">
        <w:rPr>
          <w:noProof w:val="0"/>
          <w:szCs w:val="22"/>
        </w:rPr>
        <w:t> x </w:t>
      </w:r>
      <w:r w:rsidRPr="006250A0">
        <w:rPr>
          <w:noProof w:val="0"/>
          <w:szCs w:val="22"/>
        </w:rPr>
        <w:t xml:space="preserve">iznad gornje granice normale (GGN)) nastupilo je u sličnom omjeru u bolesnika koji su primali golimumab i u bolesnika u kontrolnoj skupini (22,1% </w:t>
      </w:r>
      <w:r w:rsidR="00672FC1" w:rsidRPr="006250A0">
        <w:rPr>
          <w:noProof w:val="0"/>
          <w:szCs w:val="22"/>
        </w:rPr>
        <w:t xml:space="preserve">naspram </w:t>
      </w:r>
      <w:r w:rsidRPr="006250A0">
        <w:rPr>
          <w:noProof w:val="0"/>
          <w:szCs w:val="22"/>
        </w:rPr>
        <w:t xml:space="preserve">27,4% bolesnika); u ispitivanju u bolesnika s ankilozantnim spondilitisom </w:t>
      </w:r>
      <w:r w:rsidR="00A910CC" w:rsidRPr="006250A0">
        <w:rPr>
          <w:noProof w:val="0"/>
          <w:szCs w:val="22"/>
        </w:rPr>
        <w:t>i aksijalnim spondiloartritisom bez radiološkog dokaza,</w:t>
      </w:r>
      <w:r w:rsidRPr="006250A0">
        <w:rPr>
          <w:noProof w:val="0"/>
          <w:szCs w:val="22"/>
        </w:rPr>
        <w:t>blago povećanje razine ALT</w:t>
      </w:r>
      <w:r w:rsidR="00DC4DBD" w:rsidRPr="006250A0">
        <w:rPr>
          <w:noProof w:val="0"/>
          <w:szCs w:val="22"/>
        </w:rPr>
        <w:noBreakHyphen/>
      </w:r>
      <w:r w:rsidRPr="006250A0">
        <w:rPr>
          <w:noProof w:val="0"/>
          <w:szCs w:val="22"/>
        </w:rPr>
        <w:t>a imalo je više bolesnika koji su primali golimumab (</w:t>
      </w:r>
      <w:r w:rsidR="00A910CC" w:rsidRPr="006250A0">
        <w:rPr>
          <w:noProof w:val="0"/>
          <w:szCs w:val="22"/>
        </w:rPr>
        <w:t>26</w:t>
      </w:r>
      <w:r w:rsidRPr="006250A0">
        <w:rPr>
          <w:noProof w:val="0"/>
          <w:szCs w:val="22"/>
        </w:rPr>
        <w:t>,</w:t>
      </w:r>
      <w:r w:rsidR="00A910CC" w:rsidRPr="006250A0">
        <w:rPr>
          <w:noProof w:val="0"/>
          <w:szCs w:val="22"/>
        </w:rPr>
        <w:t>9</w:t>
      </w:r>
      <w:r w:rsidRPr="006250A0">
        <w:rPr>
          <w:noProof w:val="0"/>
          <w:szCs w:val="22"/>
        </w:rPr>
        <w:t>%) nego onih u kontrolnoj skupini (</w:t>
      </w:r>
      <w:r w:rsidR="00A910CC" w:rsidRPr="006250A0">
        <w:rPr>
          <w:noProof w:val="0"/>
          <w:szCs w:val="22"/>
        </w:rPr>
        <w:t>10</w:t>
      </w:r>
      <w:r w:rsidRPr="006250A0">
        <w:rPr>
          <w:noProof w:val="0"/>
          <w:szCs w:val="22"/>
        </w:rPr>
        <w:t>,</w:t>
      </w:r>
      <w:r w:rsidR="00A910CC" w:rsidRPr="006250A0">
        <w:rPr>
          <w:noProof w:val="0"/>
          <w:szCs w:val="22"/>
        </w:rPr>
        <w:t>6</w:t>
      </w:r>
      <w:r w:rsidRPr="006250A0">
        <w:rPr>
          <w:noProof w:val="0"/>
          <w:szCs w:val="22"/>
        </w:rPr>
        <w:t xml:space="preserve">%). </w:t>
      </w:r>
      <w:r w:rsidR="00954EDC" w:rsidRPr="006250A0">
        <w:rPr>
          <w:noProof w:val="0"/>
          <w:szCs w:val="22"/>
        </w:rPr>
        <w:t xml:space="preserve">U kontroliranim i nekontroliranim razdobljima pivotalnih ispitivanja u bolesnika s RA i PsA, s medijanom praćenja od </w:t>
      </w:r>
      <w:r w:rsidRPr="006250A0">
        <w:rPr>
          <w:noProof w:val="0"/>
          <w:szCs w:val="22"/>
        </w:rPr>
        <w:t xml:space="preserve">približno </w:t>
      </w:r>
      <w:r w:rsidR="00A22FFF" w:rsidRPr="006250A0">
        <w:rPr>
          <w:noProof w:val="0"/>
          <w:szCs w:val="22"/>
        </w:rPr>
        <w:t>5</w:t>
      </w:r>
      <w:r w:rsidRPr="006250A0">
        <w:rPr>
          <w:noProof w:val="0"/>
          <w:szCs w:val="22"/>
        </w:rPr>
        <w:t> godin</w:t>
      </w:r>
      <w:r w:rsidR="00A22FFF" w:rsidRPr="006250A0">
        <w:rPr>
          <w:noProof w:val="0"/>
          <w:szCs w:val="22"/>
        </w:rPr>
        <w:t>a</w:t>
      </w:r>
      <w:r w:rsidR="00954EDC" w:rsidRPr="006250A0">
        <w:rPr>
          <w:noProof w:val="0"/>
          <w:szCs w:val="22"/>
        </w:rPr>
        <w:t>,</w:t>
      </w:r>
      <w:r w:rsidRPr="006250A0">
        <w:rPr>
          <w:noProof w:val="0"/>
          <w:szCs w:val="22"/>
        </w:rPr>
        <w:t xml:space="preserve"> incidencija blagog porasta razina ALT</w:t>
      </w:r>
      <w:r w:rsidR="00DC4DBD" w:rsidRPr="006250A0">
        <w:rPr>
          <w:noProof w:val="0"/>
          <w:szCs w:val="22"/>
        </w:rPr>
        <w:noBreakHyphen/>
      </w:r>
      <w:r w:rsidRPr="006250A0">
        <w:rPr>
          <w:noProof w:val="0"/>
          <w:szCs w:val="22"/>
        </w:rPr>
        <w:t xml:space="preserve">a bila je slična u bolesnika koji su primali golimumab i u bolesnika kontrolne skupine u ispitivanjima reumatoidnog artritisa i psorijatičnog artritisa. </w:t>
      </w:r>
      <w:r w:rsidR="007A2738" w:rsidRPr="006250A0">
        <w:rPr>
          <w:noProof w:val="0"/>
          <w:szCs w:val="22"/>
        </w:rPr>
        <w:t>U kontroliranom razdoblju pivotalnih ispitivanja uvodne terapije golimumabom u bolesnika s UC, blago povećanje razine ALT</w:t>
      </w:r>
      <w:r w:rsidR="00DC4DBD" w:rsidRPr="006250A0">
        <w:rPr>
          <w:noProof w:val="0"/>
          <w:szCs w:val="22"/>
        </w:rPr>
        <w:noBreakHyphen/>
      </w:r>
      <w:r w:rsidR="007A2738" w:rsidRPr="006250A0">
        <w:rPr>
          <w:noProof w:val="0"/>
          <w:szCs w:val="22"/>
        </w:rPr>
        <w:t>a (&gt; 1 i &lt; 3</w:t>
      </w:r>
      <w:r w:rsidR="005645E9" w:rsidRPr="006250A0">
        <w:rPr>
          <w:noProof w:val="0"/>
          <w:szCs w:val="22"/>
        </w:rPr>
        <w:t> x </w:t>
      </w:r>
      <w:r w:rsidR="007A2738" w:rsidRPr="006250A0">
        <w:rPr>
          <w:noProof w:val="0"/>
          <w:szCs w:val="22"/>
        </w:rPr>
        <w:t xml:space="preserve">GGN) nastupilo je u sličnom omjeru u bolesnika koji su primali golimumab i u bolesnika u kontrolnoj skupini (8,0% </w:t>
      </w:r>
      <w:r w:rsidR="00672FC1" w:rsidRPr="006250A0">
        <w:rPr>
          <w:noProof w:val="0"/>
          <w:szCs w:val="22"/>
        </w:rPr>
        <w:t xml:space="preserve">naspram </w:t>
      </w:r>
      <w:r w:rsidR="007A2738" w:rsidRPr="006250A0">
        <w:rPr>
          <w:noProof w:val="0"/>
          <w:szCs w:val="22"/>
        </w:rPr>
        <w:t xml:space="preserve">6,9% bolesnika). U kontroliranim i nekontroliranim razdobljima pivotalnih ispitivanja u bolesnika s UC, s medijanom praćenja od </w:t>
      </w:r>
      <w:r w:rsidR="00272945" w:rsidRPr="006250A0">
        <w:rPr>
          <w:noProof w:val="0"/>
          <w:szCs w:val="22"/>
        </w:rPr>
        <w:t>približno 2</w:t>
      </w:r>
      <w:r w:rsidR="007A2738" w:rsidRPr="006250A0">
        <w:rPr>
          <w:noProof w:val="0"/>
          <w:szCs w:val="22"/>
        </w:rPr>
        <w:t xml:space="preserve"> godine, </w:t>
      </w:r>
      <w:r w:rsidR="00272945" w:rsidRPr="006250A0">
        <w:rPr>
          <w:noProof w:val="0"/>
          <w:szCs w:val="22"/>
        </w:rPr>
        <w:t xml:space="preserve">udio bolesnika s </w:t>
      </w:r>
      <w:r w:rsidR="007A2738" w:rsidRPr="006250A0">
        <w:rPr>
          <w:noProof w:val="0"/>
          <w:szCs w:val="22"/>
        </w:rPr>
        <w:t>blag</w:t>
      </w:r>
      <w:r w:rsidR="00272945" w:rsidRPr="006250A0">
        <w:rPr>
          <w:noProof w:val="0"/>
          <w:szCs w:val="22"/>
        </w:rPr>
        <w:t>im</w:t>
      </w:r>
      <w:r w:rsidR="007A2738" w:rsidRPr="006250A0">
        <w:rPr>
          <w:noProof w:val="0"/>
          <w:szCs w:val="22"/>
        </w:rPr>
        <w:t xml:space="preserve"> porast</w:t>
      </w:r>
      <w:r w:rsidR="00272945" w:rsidRPr="006250A0">
        <w:rPr>
          <w:noProof w:val="0"/>
          <w:szCs w:val="22"/>
        </w:rPr>
        <w:t>om</w:t>
      </w:r>
      <w:r w:rsidR="007A2738" w:rsidRPr="006250A0">
        <w:rPr>
          <w:noProof w:val="0"/>
          <w:szCs w:val="22"/>
        </w:rPr>
        <w:t xml:space="preserve"> razina ALT</w:t>
      </w:r>
      <w:r w:rsidR="00DC4DBD" w:rsidRPr="006250A0">
        <w:rPr>
          <w:noProof w:val="0"/>
          <w:szCs w:val="22"/>
        </w:rPr>
        <w:noBreakHyphen/>
      </w:r>
      <w:r w:rsidR="007A2738" w:rsidRPr="006250A0">
        <w:rPr>
          <w:noProof w:val="0"/>
          <w:szCs w:val="22"/>
        </w:rPr>
        <w:t>a iznosi</w:t>
      </w:r>
      <w:r w:rsidR="00272945" w:rsidRPr="006250A0">
        <w:rPr>
          <w:noProof w:val="0"/>
          <w:szCs w:val="22"/>
        </w:rPr>
        <w:t>o</w:t>
      </w:r>
      <w:r w:rsidR="007A2738" w:rsidRPr="006250A0">
        <w:rPr>
          <w:noProof w:val="0"/>
          <w:szCs w:val="22"/>
        </w:rPr>
        <w:t xml:space="preserve"> je </w:t>
      </w:r>
      <w:r w:rsidR="00272945" w:rsidRPr="006250A0">
        <w:rPr>
          <w:noProof w:val="0"/>
          <w:szCs w:val="22"/>
        </w:rPr>
        <w:t>24,7</w:t>
      </w:r>
      <w:r w:rsidR="007A2738" w:rsidRPr="006250A0">
        <w:rPr>
          <w:noProof w:val="0"/>
          <w:szCs w:val="22"/>
        </w:rPr>
        <w:t>% u bolesnika koji su primali golimumab tijekom razdoblja održavanja u sklopu ispitivanja u bolesnika s UC.</w:t>
      </w:r>
    </w:p>
    <w:p w14:paraId="1DF69EE8" w14:textId="77777777" w:rsidR="00D976BF" w:rsidRPr="006250A0" w:rsidRDefault="00D976BF" w:rsidP="008456D7">
      <w:pPr>
        <w:rPr>
          <w:noProof w:val="0"/>
        </w:rPr>
      </w:pPr>
    </w:p>
    <w:p w14:paraId="193AE387" w14:textId="77777777" w:rsidR="00F46352" w:rsidRPr="006250A0" w:rsidRDefault="00D976BF" w:rsidP="008456D7">
      <w:pPr>
        <w:autoSpaceDE w:val="0"/>
        <w:autoSpaceDN w:val="0"/>
        <w:adjustRightInd w:val="0"/>
        <w:rPr>
          <w:noProof w:val="0"/>
          <w:szCs w:val="22"/>
        </w:rPr>
      </w:pPr>
      <w:r w:rsidRPr="006250A0">
        <w:rPr>
          <w:noProof w:val="0"/>
          <w:szCs w:val="22"/>
        </w:rPr>
        <w:t xml:space="preserve">U </w:t>
      </w:r>
      <w:r w:rsidR="007A2738" w:rsidRPr="006250A0">
        <w:rPr>
          <w:noProof w:val="0"/>
          <w:szCs w:val="22"/>
        </w:rPr>
        <w:t>kontroliranom razdoblju pivotalnih ispitivanja</w:t>
      </w:r>
      <w:r w:rsidRPr="006250A0">
        <w:rPr>
          <w:noProof w:val="0"/>
          <w:szCs w:val="22"/>
        </w:rPr>
        <w:t xml:space="preserve"> u bolesnika s RA i AS povećanje razine ALT</w:t>
      </w:r>
      <w:r w:rsidR="00DC4DBD" w:rsidRPr="006250A0">
        <w:rPr>
          <w:noProof w:val="0"/>
          <w:szCs w:val="22"/>
        </w:rPr>
        <w:noBreakHyphen/>
      </w:r>
      <w:r w:rsidRPr="006250A0">
        <w:rPr>
          <w:noProof w:val="0"/>
          <w:szCs w:val="22"/>
        </w:rPr>
        <w:t>a</w:t>
      </w:r>
      <w:r w:rsidR="007A2738" w:rsidRPr="006250A0">
        <w:rPr>
          <w:noProof w:val="0"/>
          <w:szCs w:val="22"/>
        </w:rPr>
        <w:t> </w:t>
      </w:r>
      <w:r w:rsidRPr="006250A0">
        <w:rPr>
          <w:noProof w:val="0"/>
          <w:szCs w:val="22"/>
        </w:rPr>
        <w:t>≥ 5</w:t>
      </w:r>
      <w:r w:rsidR="005645E9" w:rsidRPr="006250A0">
        <w:rPr>
          <w:noProof w:val="0"/>
          <w:szCs w:val="22"/>
        </w:rPr>
        <w:t> x </w:t>
      </w:r>
      <w:r w:rsidRPr="006250A0">
        <w:rPr>
          <w:noProof w:val="0"/>
          <w:szCs w:val="22"/>
        </w:rPr>
        <w:t xml:space="preserve">iznad GGN nije bilo često te je primijećeno u više bolesnika koji su primali golimumab (0,4% </w:t>
      </w:r>
      <w:r w:rsidR="007A2738" w:rsidRPr="006250A0">
        <w:rPr>
          <w:noProof w:val="0"/>
          <w:szCs w:val="22"/>
        </w:rPr>
        <w:t>naspram</w:t>
      </w:r>
      <w:r w:rsidRPr="006250A0">
        <w:rPr>
          <w:noProof w:val="0"/>
          <w:szCs w:val="22"/>
        </w:rPr>
        <w:t xml:space="preserve"> 0,9%) nego u kontrolnoj skupini (0,0%). Taj trend nije opažen u bolesnika s psorijatičnim artritisom. </w:t>
      </w:r>
      <w:r w:rsidR="00F46352" w:rsidRPr="006250A0">
        <w:rPr>
          <w:noProof w:val="0"/>
          <w:szCs w:val="22"/>
        </w:rPr>
        <w:t>U kontroliranim i nekontroliranim razdobljima pivotalnih ispitivanja u bolesnika s RA, PsA i AS, s medijanom praćenja od</w:t>
      </w:r>
      <w:r w:rsidR="00F46352" w:rsidRPr="006250A0" w:rsidDel="00F46352">
        <w:rPr>
          <w:noProof w:val="0"/>
          <w:szCs w:val="22"/>
        </w:rPr>
        <w:t xml:space="preserve"> </w:t>
      </w:r>
      <w:r w:rsidR="00A22FFF" w:rsidRPr="006250A0">
        <w:rPr>
          <w:noProof w:val="0"/>
          <w:szCs w:val="22"/>
        </w:rPr>
        <w:t>5</w:t>
      </w:r>
      <w:r w:rsidRPr="006250A0">
        <w:rPr>
          <w:noProof w:val="0"/>
          <w:szCs w:val="22"/>
        </w:rPr>
        <w:t> godin</w:t>
      </w:r>
      <w:r w:rsidR="00A22FFF" w:rsidRPr="006250A0">
        <w:rPr>
          <w:noProof w:val="0"/>
          <w:szCs w:val="22"/>
        </w:rPr>
        <w:t>a</w:t>
      </w:r>
      <w:r w:rsidR="00F46352" w:rsidRPr="006250A0">
        <w:rPr>
          <w:noProof w:val="0"/>
          <w:szCs w:val="22"/>
        </w:rPr>
        <w:t>,</w:t>
      </w:r>
      <w:r w:rsidRPr="006250A0">
        <w:rPr>
          <w:noProof w:val="0"/>
          <w:szCs w:val="22"/>
        </w:rPr>
        <w:t xml:space="preserve"> incidencija porasta razina ALT</w:t>
      </w:r>
      <w:r w:rsidR="00DC4DBD" w:rsidRPr="006250A0">
        <w:rPr>
          <w:noProof w:val="0"/>
          <w:szCs w:val="22"/>
        </w:rPr>
        <w:noBreakHyphen/>
      </w:r>
      <w:r w:rsidRPr="006250A0">
        <w:rPr>
          <w:noProof w:val="0"/>
          <w:szCs w:val="22"/>
        </w:rPr>
        <w:t>a ≥ 5</w:t>
      </w:r>
      <w:r w:rsidR="005645E9" w:rsidRPr="006250A0">
        <w:rPr>
          <w:noProof w:val="0"/>
          <w:szCs w:val="22"/>
        </w:rPr>
        <w:t> x </w:t>
      </w:r>
      <w:r w:rsidRPr="006250A0">
        <w:rPr>
          <w:noProof w:val="0"/>
          <w:szCs w:val="22"/>
        </w:rPr>
        <w:t xml:space="preserve">iznad GGN bila je slična u bolesnika koji su primali golimumab te u bolesnika kontrolne skupine. Općenito su ta povišenja bila asimptomatična, a abnormalne vrijednosti su se smanjile ili vratile na normalu bilo nastavkom ili prekidom liječenja golimumabom, ili modifikacijom istodobno propisanih lijekova. </w:t>
      </w:r>
      <w:r w:rsidR="00272945" w:rsidRPr="006250A0">
        <w:rPr>
          <w:noProof w:val="0"/>
          <w:szCs w:val="22"/>
        </w:rPr>
        <w:t xml:space="preserve">Nije bilo </w:t>
      </w:r>
      <w:r w:rsidR="00C81071" w:rsidRPr="006250A0">
        <w:rPr>
          <w:noProof w:val="0"/>
          <w:szCs w:val="22"/>
        </w:rPr>
        <w:t>prijavljenih</w:t>
      </w:r>
      <w:r w:rsidR="00272945" w:rsidRPr="006250A0">
        <w:rPr>
          <w:noProof w:val="0"/>
          <w:szCs w:val="22"/>
        </w:rPr>
        <w:t xml:space="preserve"> slučajeva u kontroliranim i nekontroliranim razdobljima ispitivanja </w:t>
      </w:r>
      <w:r w:rsidR="00272945" w:rsidRPr="006250A0">
        <w:rPr>
          <w:iCs/>
          <w:noProof w:val="0"/>
          <w:szCs w:val="22"/>
        </w:rPr>
        <w:t>aksijalnog spondiloartritisa bez radiološkog dokaza (do 1 godine</w:t>
      </w:r>
      <w:r w:rsidR="00272945" w:rsidRPr="006250A0">
        <w:rPr>
          <w:noProof w:val="0"/>
          <w:szCs w:val="22"/>
        </w:rPr>
        <w:t xml:space="preserve">). </w:t>
      </w:r>
      <w:r w:rsidR="00F46352" w:rsidRPr="006250A0">
        <w:rPr>
          <w:noProof w:val="0"/>
          <w:szCs w:val="22"/>
        </w:rPr>
        <w:t>U kontroliranim razdobljima pivotalnih ispitivanja uvodne terapije golimumabom u bolesnika s UC, povećanje razine ALT</w:t>
      </w:r>
      <w:r w:rsidR="00DC4DBD" w:rsidRPr="006250A0">
        <w:rPr>
          <w:noProof w:val="0"/>
          <w:szCs w:val="22"/>
        </w:rPr>
        <w:noBreakHyphen/>
      </w:r>
      <w:r w:rsidR="00F46352" w:rsidRPr="006250A0">
        <w:rPr>
          <w:noProof w:val="0"/>
          <w:szCs w:val="22"/>
        </w:rPr>
        <w:t>a ≥ 5</w:t>
      </w:r>
      <w:r w:rsidR="005645E9" w:rsidRPr="006250A0">
        <w:rPr>
          <w:noProof w:val="0"/>
          <w:szCs w:val="22"/>
        </w:rPr>
        <w:t> x </w:t>
      </w:r>
      <w:r w:rsidR="00F46352" w:rsidRPr="006250A0">
        <w:rPr>
          <w:noProof w:val="0"/>
          <w:szCs w:val="22"/>
        </w:rPr>
        <w:t xml:space="preserve">iznad GGN nastupilo je u sličnom omjeru u bolesnika koji su primali golimumab i u bolesnika koji su primali placebo (0,3% </w:t>
      </w:r>
      <w:r w:rsidR="00672FC1" w:rsidRPr="006250A0">
        <w:rPr>
          <w:noProof w:val="0"/>
          <w:szCs w:val="22"/>
        </w:rPr>
        <w:t xml:space="preserve">naspram </w:t>
      </w:r>
      <w:r w:rsidR="00F46352" w:rsidRPr="006250A0">
        <w:rPr>
          <w:noProof w:val="0"/>
          <w:szCs w:val="22"/>
        </w:rPr>
        <w:t xml:space="preserve">1,0% bolesnika). U kontroliranim i nekontroliranim razdobljima pivotalnih ispitivanja u bolesnika s UC, s medijanom praćenja od </w:t>
      </w:r>
      <w:r w:rsidR="00272945" w:rsidRPr="006250A0">
        <w:rPr>
          <w:noProof w:val="0"/>
          <w:szCs w:val="22"/>
        </w:rPr>
        <w:t>približno 2</w:t>
      </w:r>
      <w:r w:rsidR="00F46352" w:rsidRPr="006250A0">
        <w:rPr>
          <w:noProof w:val="0"/>
          <w:szCs w:val="22"/>
        </w:rPr>
        <w:t xml:space="preserve"> godine, </w:t>
      </w:r>
      <w:r w:rsidR="00272945" w:rsidRPr="006250A0">
        <w:rPr>
          <w:noProof w:val="0"/>
          <w:szCs w:val="22"/>
        </w:rPr>
        <w:t xml:space="preserve">udio bolesnika s </w:t>
      </w:r>
      <w:r w:rsidR="00F46352" w:rsidRPr="006250A0">
        <w:rPr>
          <w:noProof w:val="0"/>
          <w:szCs w:val="22"/>
        </w:rPr>
        <w:t>porast</w:t>
      </w:r>
      <w:r w:rsidR="00272945" w:rsidRPr="006250A0">
        <w:rPr>
          <w:noProof w:val="0"/>
          <w:szCs w:val="22"/>
        </w:rPr>
        <w:t>om</w:t>
      </w:r>
      <w:r w:rsidR="00F46352" w:rsidRPr="006250A0">
        <w:rPr>
          <w:noProof w:val="0"/>
          <w:szCs w:val="22"/>
        </w:rPr>
        <w:t xml:space="preserve"> razina ALT</w:t>
      </w:r>
      <w:r w:rsidR="00DC4DBD" w:rsidRPr="006250A0">
        <w:rPr>
          <w:noProof w:val="0"/>
          <w:szCs w:val="22"/>
        </w:rPr>
        <w:noBreakHyphen/>
      </w:r>
      <w:r w:rsidR="00F46352" w:rsidRPr="006250A0">
        <w:rPr>
          <w:noProof w:val="0"/>
          <w:szCs w:val="22"/>
        </w:rPr>
        <w:t>a ≥ 5</w:t>
      </w:r>
      <w:r w:rsidR="005645E9" w:rsidRPr="006250A0">
        <w:rPr>
          <w:noProof w:val="0"/>
          <w:szCs w:val="22"/>
        </w:rPr>
        <w:t> x </w:t>
      </w:r>
      <w:r w:rsidR="00F46352" w:rsidRPr="006250A0">
        <w:rPr>
          <w:noProof w:val="0"/>
          <w:szCs w:val="22"/>
        </w:rPr>
        <w:t>iznad GGN iznosi</w:t>
      </w:r>
      <w:r w:rsidR="00272945" w:rsidRPr="006250A0">
        <w:rPr>
          <w:noProof w:val="0"/>
          <w:szCs w:val="22"/>
        </w:rPr>
        <w:t>o</w:t>
      </w:r>
      <w:r w:rsidR="00F46352" w:rsidRPr="006250A0">
        <w:rPr>
          <w:noProof w:val="0"/>
          <w:szCs w:val="22"/>
        </w:rPr>
        <w:t xml:space="preserve"> je 0,</w:t>
      </w:r>
      <w:r w:rsidR="00272945" w:rsidRPr="006250A0">
        <w:rPr>
          <w:noProof w:val="0"/>
          <w:szCs w:val="22"/>
        </w:rPr>
        <w:t>8</w:t>
      </w:r>
      <w:r w:rsidR="00F46352" w:rsidRPr="006250A0">
        <w:rPr>
          <w:noProof w:val="0"/>
          <w:szCs w:val="22"/>
        </w:rPr>
        <w:t>% u bolesnika koji su primali golimumab tijekom razdoblja održavanja u sklopu ispitivanja u bolesnika s UC.</w:t>
      </w:r>
    </w:p>
    <w:p w14:paraId="03378332" w14:textId="77777777" w:rsidR="00D976BF" w:rsidRPr="006250A0" w:rsidRDefault="00D976BF" w:rsidP="008456D7">
      <w:pPr>
        <w:autoSpaceDE w:val="0"/>
        <w:autoSpaceDN w:val="0"/>
        <w:adjustRightInd w:val="0"/>
        <w:rPr>
          <w:noProof w:val="0"/>
          <w:szCs w:val="22"/>
        </w:rPr>
      </w:pPr>
    </w:p>
    <w:p w14:paraId="03B0BDC7" w14:textId="77777777" w:rsidR="00D976BF" w:rsidRPr="006250A0" w:rsidRDefault="00D976BF" w:rsidP="008456D7">
      <w:pPr>
        <w:autoSpaceDE w:val="0"/>
        <w:autoSpaceDN w:val="0"/>
        <w:adjustRightInd w:val="0"/>
        <w:rPr>
          <w:iCs/>
          <w:noProof w:val="0"/>
          <w:szCs w:val="22"/>
        </w:rPr>
      </w:pPr>
      <w:r w:rsidRPr="006250A0">
        <w:rPr>
          <w:iCs/>
          <w:noProof w:val="0"/>
          <w:szCs w:val="22"/>
        </w:rPr>
        <w:lastRenderedPageBreak/>
        <w:t xml:space="preserve">U </w:t>
      </w:r>
      <w:r w:rsidR="00F46352" w:rsidRPr="006250A0">
        <w:rPr>
          <w:iCs/>
          <w:noProof w:val="0"/>
          <w:szCs w:val="22"/>
        </w:rPr>
        <w:t xml:space="preserve">sklopu pivotalnih ispitivanja </w:t>
      </w:r>
      <w:r w:rsidRPr="006250A0">
        <w:rPr>
          <w:iCs/>
          <w:noProof w:val="0"/>
          <w:szCs w:val="22"/>
        </w:rPr>
        <w:t>u bolesnika s RA, PsA</w:t>
      </w:r>
      <w:r w:rsidR="00A910CC" w:rsidRPr="006250A0">
        <w:rPr>
          <w:iCs/>
          <w:noProof w:val="0"/>
          <w:szCs w:val="22"/>
        </w:rPr>
        <w:t>,</w:t>
      </w:r>
      <w:r w:rsidRPr="006250A0">
        <w:rPr>
          <w:iCs/>
          <w:noProof w:val="0"/>
          <w:szCs w:val="22"/>
        </w:rPr>
        <w:t xml:space="preserve"> AS</w:t>
      </w:r>
      <w:r w:rsidR="00A910CC" w:rsidRPr="006250A0">
        <w:rPr>
          <w:noProof w:val="0"/>
          <w:szCs w:val="22"/>
        </w:rPr>
        <w:t xml:space="preserve"> i aksijalnim spondiloartritisom bez radiološkog dokaza</w:t>
      </w:r>
      <w:r w:rsidR="00B64FC9" w:rsidRPr="006250A0">
        <w:rPr>
          <w:iCs/>
          <w:noProof w:val="0"/>
          <w:szCs w:val="22"/>
        </w:rPr>
        <w:t>,</w:t>
      </w:r>
      <w:r w:rsidRPr="006250A0">
        <w:rPr>
          <w:iCs/>
          <w:noProof w:val="0"/>
          <w:szCs w:val="22"/>
        </w:rPr>
        <w:t xml:space="preserve"> u jednog bolesnika s postojećim oštećenjem jetre</w:t>
      </w:r>
      <w:r w:rsidR="000539C7" w:rsidRPr="006250A0">
        <w:rPr>
          <w:iCs/>
          <w:noProof w:val="0"/>
          <w:szCs w:val="22"/>
        </w:rPr>
        <w:t xml:space="preserve"> iz RA ispitivanja</w:t>
      </w:r>
      <w:r w:rsidRPr="006250A0">
        <w:rPr>
          <w:iCs/>
          <w:noProof w:val="0"/>
          <w:szCs w:val="22"/>
        </w:rPr>
        <w:t>, koji je uz golimumab primao i druge lijekove koji su mogli tome pridonijeti, razvio se neinfektivni hepatitis uz žuticu, sa smrtnim ishodom. Ne može se isključiti da je golimumab pridonio ili pogoršao stanje.</w:t>
      </w:r>
    </w:p>
    <w:p w14:paraId="2E6D4002" w14:textId="77777777" w:rsidR="00D976BF" w:rsidRPr="006250A0" w:rsidRDefault="00D976BF" w:rsidP="008456D7">
      <w:pPr>
        <w:autoSpaceDE w:val="0"/>
        <w:autoSpaceDN w:val="0"/>
        <w:adjustRightInd w:val="0"/>
        <w:rPr>
          <w:noProof w:val="0"/>
          <w:szCs w:val="22"/>
        </w:rPr>
      </w:pPr>
    </w:p>
    <w:p w14:paraId="303D467D" w14:textId="77777777" w:rsidR="007229D1" w:rsidRPr="006250A0" w:rsidRDefault="00D976BF" w:rsidP="008456D7">
      <w:pPr>
        <w:keepNext/>
        <w:rPr>
          <w:i/>
          <w:noProof w:val="0"/>
          <w:szCs w:val="22"/>
        </w:rPr>
      </w:pPr>
      <w:r w:rsidRPr="006250A0">
        <w:rPr>
          <w:i/>
          <w:noProof w:val="0"/>
          <w:szCs w:val="22"/>
        </w:rPr>
        <w:t>Reakcije na mjestu injekcije</w:t>
      </w:r>
    </w:p>
    <w:p w14:paraId="39C5F5BA" w14:textId="77777777" w:rsidR="00D976BF" w:rsidRPr="006250A0" w:rsidRDefault="00D976BF" w:rsidP="0071627B">
      <w:pPr>
        <w:rPr>
          <w:noProof w:val="0"/>
          <w:szCs w:val="22"/>
        </w:rPr>
      </w:pPr>
      <w:r w:rsidRPr="006250A0">
        <w:rPr>
          <w:noProof w:val="0"/>
          <w:szCs w:val="22"/>
        </w:rPr>
        <w:t xml:space="preserve">U kontroliranim </w:t>
      </w:r>
      <w:r w:rsidR="00F46352" w:rsidRPr="006250A0">
        <w:rPr>
          <w:noProof w:val="0"/>
          <w:szCs w:val="22"/>
        </w:rPr>
        <w:t xml:space="preserve">razdobljima pivotalnih ispitivanja </w:t>
      </w:r>
      <w:r w:rsidRPr="006250A0">
        <w:rPr>
          <w:iCs/>
          <w:noProof w:val="0"/>
          <w:szCs w:val="22"/>
        </w:rPr>
        <w:t xml:space="preserve">reakcije na mjestu injekcije imalo je </w:t>
      </w:r>
      <w:r w:rsidRPr="006250A0">
        <w:rPr>
          <w:noProof w:val="0"/>
          <w:szCs w:val="22"/>
        </w:rPr>
        <w:t>5,</w:t>
      </w:r>
      <w:r w:rsidR="00A910CC" w:rsidRPr="006250A0">
        <w:rPr>
          <w:noProof w:val="0"/>
          <w:szCs w:val="22"/>
        </w:rPr>
        <w:t>4</w:t>
      </w:r>
      <w:r w:rsidRPr="006250A0">
        <w:rPr>
          <w:noProof w:val="0"/>
          <w:szCs w:val="22"/>
        </w:rPr>
        <w:t>% bolesnika liječenih golimumabom, u odnosu na 2,</w:t>
      </w:r>
      <w:r w:rsidR="00F46352" w:rsidRPr="006250A0">
        <w:rPr>
          <w:noProof w:val="0"/>
          <w:szCs w:val="22"/>
        </w:rPr>
        <w:t>0</w:t>
      </w:r>
      <w:r w:rsidRPr="006250A0">
        <w:rPr>
          <w:noProof w:val="0"/>
          <w:szCs w:val="22"/>
        </w:rPr>
        <w:t xml:space="preserve">% bolesnika u kontrolnoj skupini. Prisustvo protutijela na golimumab može povećati rizik </w:t>
      </w:r>
      <w:r w:rsidR="00672FC1" w:rsidRPr="006250A0">
        <w:rPr>
          <w:noProof w:val="0"/>
          <w:szCs w:val="22"/>
        </w:rPr>
        <w:t xml:space="preserve">od </w:t>
      </w:r>
      <w:r w:rsidRPr="006250A0">
        <w:rPr>
          <w:iCs/>
          <w:noProof w:val="0"/>
          <w:szCs w:val="22"/>
        </w:rPr>
        <w:t>reakcije na mjestu injekcije</w:t>
      </w:r>
      <w:r w:rsidRPr="006250A0">
        <w:rPr>
          <w:noProof w:val="0"/>
          <w:szCs w:val="22"/>
        </w:rPr>
        <w:t xml:space="preserve">. Većina </w:t>
      </w:r>
      <w:r w:rsidRPr="006250A0">
        <w:rPr>
          <w:iCs/>
          <w:noProof w:val="0"/>
          <w:szCs w:val="22"/>
        </w:rPr>
        <w:t>reakcija na mjestu injekcije bila je blaga ili umjerena, a najčešće su se manifestirale kao eritem na mjestu primjene injekcije. Reakcije na mjestu injekcije obično nisu zahtijevale prekid liječenja.</w:t>
      </w:r>
    </w:p>
    <w:p w14:paraId="7A70A743" w14:textId="77777777" w:rsidR="00D976BF" w:rsidRPr="006250A0" w:rsidRDefault="00D976BF" w:rsidP="008456D7">
      <w:pPr>
        <w:rPr>
          <w:noProof w:val="0"/>
          <w:szCs w:val="22"/>
        </w:rPr>
      </w:pPr>
    </w:p>
    <w:p w14:paraId="4ECDB0D2" w14:textId="77777777" w:rsidR="00D976BF" w:rsidRPr="006250A0" w:rsidRDefault="00D976BF" w:rsidP="008456D7">
      <w:pPr>
        <w:rPr>
          <w:noProof w:val="0"/>
          <w:szCs w:val="22"/>
        </w:rPr>
      </w:pPr>
      <w:r w:rsidRPr="006250A0">
        <w:rPr>
          <w:noProof w:val="0"/>
          <w:szCs w:val="22"/>
        </w:rPr>
        <w:t>U kontroliranim ispitivanjima faze IIb i</w:t>
      </w:r>
      <w:r w:rsidR="00A910CC" w:rsidRPr="006250A0">
        <w:rPr>
          <w:noProof w:val="0"/>
          <w:szCs w:val="22"/>
        </w:rPr>
        <w:t>/ili</w:t>
      </w:r>
      <w:r w:rsidRPr="006250A0">
        <w:rPr>
          <w:noProof w:val="0"/>
          <w:szCs w:val="22"/>
        </w:rPr>
        <w:t xml:space="preserve"> faze III u bolesnika s RA, PsA, AS</w:t>
      </w:r>
      <w:r w:rsidR="00A910CC" w:rsidRPr="006250A0">
        <w:rPr>
          <w:noProof w:val="0"/>
          <w:szCs w:val="22"/>
        </w:rPr>
        <w:t>, aksijalnim spondiloartritisom bez radiološkog dokaza</w:t>
      </w:r>
      <w:r w:rsidRPr="006250A0">
        <w:rPr>
          <w:noProof w:val="0"/>
          <w:szCs w:val="22"/>
        </w:rPr>
        <w:t xml:space="preserve"> i teškom perzistentnom astmom </w:t>
      </w:r>
      <w:r w:rsidR="00C40020" w:rsidRPr="006250A0">
        <w:rPr>
          <w:noProof w:val="0"/>
          <w:szCs w:val="22"/>
        </w:rPr>
        <w:t xml:space="preserve">te ispitivanjima faze II/III u bolesnika s UC </w:t>
      </w:r>
      <w:r w:rsidRPr="006250A0">
        <w:rPr>
          <w:noProof w:val="0"/>
          <w:szCs w:val="22"/>
        </w:rPr>
        <w:t>ni u jednog bolesnika liječenog golimumabom nije nastupila anafilaktička reakcija.</w:t>
      </w:r>
    </w:p>
    <w:p w14:paraId="44054F51" w14:textId="77777777" w:rsidR="00D976BF" w:rsidRPr="006250A0" w:rsidRDefault="00D976BF" w:rsidP="008456D7">
      <w:pPr>
        <w:rPr>
          <w:noProof w:val="0"/>
          <w:szCs w:val="22"/>
        </w:rPr>
      </w:pPr>
    </w:p>
    <w:p w14:paraId="1AC0A6E7" w14:textId="77777777" w:rsidR="00D976BF" w:rsidRPr="006250A0" w:rsidRDefault="00D976BF" w:rsidP="0071627B">
      <w:pPr>
        <w:keepNext/>
        <w:rPr>
          <w:i/>
          <w:noProof w:val="0"/>
          <w:szCs w:val="22"/>
        </w:rPr>
      </w:pPr>
      <w:r w:rsidRPr="006250A0">
        <w:rPr>
          <w:i/>
          <w:noProof w:val="0"/>
          <w:szCs w:val="22"/>
        </w:rPr>
        <w:t>Autoimuna protutijela</w:t>
      </w:r>
    </w:p>
    <w:p w14:paraId="6BCFA28A" w14:textId="2262C6C2" w:rsidR="00D976BF" w:rsidRPr="006250A0" w:rsidRDefault="00D976BF" w:rsidP="008456D7">
      <w:pPr>
        <w:autoSpaceDE w:val="0"/>
        <w:autoSpaceDN w:val="0"/>
        <w:adjustRightInd w:val="0"/>
        <w:rPr>
          <w:noProof w:val="0"/>
          <w:szCs w:val="22"/>
          <w:highlight w:val="yellow"/>
        </w:rPr>
      </w:pPr>
      <w:r w:rsidRPr="006250A0">
        <w:rPr>
          <w:noProof w:val="0"/>
          <w:szCs w:val="22"/>
        </w:rPr>
        <w:t xml:space="preserve">U </w:t>
      </w:r>
      <w:r w:rsidR="00C40020" w:rsidRPr="006250A0">
        <w:rPr>
          <w:noProof w:val="0"/>
          <w:szCs w:val="22"/>
        </w:rPr>
        <w:t>kontroliranim i nekontroliranim razdobljima pivotalnih ispitivanja</w:t>
      </w:r>
      <w:r w:rsidRPr="006250A0">
        <w:rPr>
          <w:noProof w:val="0"/>
          <w:szCs w:val="22"/>
        </w:rPr>
        <w:t xml:space="preserve">, </w:t>
      </w:r>
      <w:r w:rsidRPr="006250A0">
        <w:rPr>
          <w:iCs/>
          <w:noProof w:val="0"/>
          <w:szCs w:val="22"/>
        </w:rPr>
        <w:t xml:space="preserve">tijekom jednogodišnjeg praćenja </w:t>
      </w:r>
      <w:r w:rsidR="00C40020" w:rsidRPr="006250A0">
        <w:rPr>
          <w:noProof w:val="0"/>
          <w:szCs w:val="22"/>
        </w:rPr>
        <w:t>3</w:t>
      </w:r>
      <w:r w:rsidRPr="006250A0">
        <w:rPr>
          <w:noProof w:val="0"/>
          <w:szCs w:val="22"/>
        </w:rPr>
        <w:t>,</w:t>
      </w:r>
      <w:r w:rsidR="00C40020" w:rsidRPr="006250A0">
        <w:rPr>
          <w:noProof w:val="0"/>
          <w:szCs w:val="22"/>
        </w:rPr>
        <w:t>5</w:t>
      </w:r>
      <w:r w:rsidRPr="006250A0">
        <w:rPr>
          <w:noProof w:val="0"/>
          <w:szCs w:val="22"/>
        </w:rPr>
        <w:t>% bolesnika liječenih golimumabom i 2,</w:t>
      </w:r>
      <w:r w:rsidR="00C40020" w:rsidRPr="006250A0">
        <w:rPr>
          <w:noProof w:val="0"/>
          <w:szCs w:val="22"/>
        </w:rPr>
        <w:t>3</w:t>
      </w:r>
      <w:r w:rsidRPr="006250A0">
        <w:rPr>
          <w:noProof w:val="0"/>
          <w:szCs w:val="22"/>
        </w:rPr>
        <w:t>% bolesnika u kontrolnoj skupini postalo je po prvi puta pozitivno na antinuklearna protutijela (ANA) (s titrom od 1:160 ili višim). Bolesnici koji su na početku bili negativni na anti</w:t>
      </w:r>
      <w:r w:rsidR="00DC4DBD" w:rsidRPr="006250A0">
        <w:rPr>
          <w:noProof w:val="0"/>
          <w:szCs w:val="22"/>
        </w:rPr>
        <w:noBreakHyphen/>
      </w:r>
      <w:r w:rsidRPr="006250A0">
        <w:rPr>
          <w:noProof w:val="0"/>
          <w:szCs w:val="22"/>
        </w:rPr>
        <w:t>dsDN</w:t>
      </w:r>
      <w:r w:rsidR="00340A5D" w:rsidRPr="006250A0">
        <w:rPr>
          <w:noProof w:val="0"/>
          <w:szCs w:val="22"/>
        </w:rPr>
        <w:t>A</w:t>
      </w:r>
      <w:r w:rsidRPr="006250A0">
        <w:rPr>
          <w:noProof w:val="0"/>
          <w:szCs w:val="22"/>
        </w:rPr>
        <w:t xml:space="preserve"> antitijela, </w:t>
      </w:r>
      <w:r w:rsidR="006F724B" w:rsidRPr="006250A0">
        <w:rPr>
          <w:noProof w:val="0"/>
          <w:szCs w:val="22"/>
        </w:rPr>
        <w:t xml:space="preserve">učestalost </w:t>
      </w:r>
      <w:r w:rsidRPr="006250A0">
        <w:rPr>
          <w:noProof w:val="0"/>
          <w:szCs w:val="22"/>
        </w:rPr>
        <w:t>zabilježen</w:t>
      </w:r>
      <w:r w:rsidR="006F724B" w:rsidRPr="006250A0">
        <w:rPr>
          <w:noProof w:val="0"/>
          <w:szCs w:val="22"/>
        </w:rPr>
        <w:t>ih</w:t>
      </w:r>
      <w:r w:rsidRPr="006250A0">
        <w:rPr>
          <w:noProof w:val="0"/>
          <w:szCs w:val="22"/>
        </w:rPr>
        <w:t xml:space="preserve"> pozitivn</w:t>
      </w:r>
      <w:r w:rsidR="006F724B" w:rsidRPr="006250A0">
        <w:rPr>
          <w:noProof w:val="0"/>
          <w:szCs w:val="22"/>
        </w:rPr>
        <w:t>ih</w:t>
      </w:r>
      <w:r w:rsidRPr="006250A0">
        <w:rPr>
          <w:noProof w:val="0"/>
          <w:szCs w:val="22"/>
        </w:rPr>
        <w:t xml:space="preserve"> nalaz</w:t>
      </w:r>
      <w:r w:rsidR="006F724B" w:rsidRPr="006250A0">
        <w:rPr>
          <w:noProof w:val="0"/>
          <w:szCs w:val="22"/>
        </w:rPr>
        <w:t>a</w:t>
      </w:r>
      <w:r w:rsidRPr="006250A0">
        <w:rPr>
          <w:noProof w:val="0"/>
          <w:szCs w:val="22"/>
        </w:rPr>
        <w:t xml:space="preserve"> na anti</w:t>
      </w:r>
      <w:r w:rsidR="00DC4DBD" w:rsidRPr="006250A0">
        <w:rPr>
          <w:noProof w:val="0"/>
          <w:szCs w:val="22"/>
        </w:rPr>
        <w:noBreakHyphen/>
      </w:r>
      <w:r w:rsidRPr="006250A0">
        <w:rPr>
          <w:noProof w:val="0"/>
          <w:szCs w:val="22"/>
        </w:rPr>
        <w:t>dsDN</w:t>
      </w:r>
      <w:r w:rsidR="00340A5D" w:rsidRPr="006250A0">
        <w:rPr>
          <w:noProof w:val="0"/>
          <w:szCs w:val="22"/>
        </w:rPr>
        <w:t>A</w:t>
      </w:r>
      <w:r w:rsidR="006F724B" w:rsidRPr="006250A0">
        <w:rPr>
          <w:noProof w:val="0"/>
          <w:szCs w:val="22"/>
        </w:rPr>
        <w:t xml:space="preserve"> nakon godinu dana praćenja iznosila je 1,1%</w:t>
      </w:r>
      <w:r w:rsidRPr="006250A0">
        <w:rPr>
          <w:noProof w:val="0"/>
          <w:szCs w:val="22"/>
        </w:rPr>
        <w:t>.</w:t>
      </w:r>
    </w:p>
    <w:p w14:paraId="179B71EF" w14:textId="77777777" w:rsidR="00D976BF" w:rsidRPr="006250A0" w:rsidRDefault="00D976BF" w:rsidP="008456D7">
      <w:pPr>
        <w:rPr>
          <w:noProof w:val="0"/>
          <w:snapToGrid w:val="0"/>
        </w:rPr>
      </w:pPr>
    </w:p>
    <w:p w14:paraId="416EA395" w14:textId="77777777" w:rsidR="00B60B27" w:rsidRPr="006250A0" w:rsidRDefault="00B60B27" w:rsidP="00B60B27">
      <w:pPr>
        <w:keepNext/>
        <w:autoSpaceDE w:val="0"/>
        <w:autoSpaceDN w:val="0"/>
        <w:adjustRightInd w:val="0"/>
        <w:rPr>
          <w:noProof w:val="0"/>
          <w:szCs w:val="22"/>
          <w:u w:val="single"/>
        </w:rPr>
      </w:pPr>
      <w:r w:rsidRPr="006250A0">
        <w:rPr>
          <w:noProof w:val="0"/>
          <w:szCs w:val="22"/>
          <w:u w:val="single"/>
        </w:rPr>
        <w:t>Prijavljivanje sumnji na nuspojavu</w:t>
      </w:r>
    </w:p>
    <w:p w14:paraId="4C866917" w14:textId="77777777" w:rsidR="00B60B27" w:rsidRPr="006250A0" w:rsidRDefault="00B60B27" w:rsidP="00B60B27">
      <w:pPr>
        <w:autoSpaceDE w:val="0"/>
        <w:autoSpaceDN w:val="0"/>
        <w:adjustRightInd w:val="0"/>
        <w:rPr>
          <w:noProof w:val="0"/>
          <w:szCs w:val="22"/>
        </w:rPr>
      </w:pPr>
      <w:r w:rsidRPr="006250A0">
        <w:rPr>
          <w:noProof w:val="0"/>
          <w:szCs w:val="22"/>
        </w:rPr>
        <w:t xml:space="preserve">Nakon dobivanja odobrenja lijeka važno je prijavljivanje sumnji na njegove nuspojave. Time se omogućuje kontinuirano praćenje omjera koristi i rizika lijeka. Od zdravstvenih radnika </w:t>
      </w:r>
      <w:r w:rsidR="00170D7B" w:rsidRPr="006250A0">
        <w:rPr>
          <w:noProof w:val="0"/>
          <w:szCs w:val="22"/>
        </w:rPr>
        <w:t>se</w:t>
      </w:r>
      <w:r w:rsidR="00170D7B" w:rsidRPr="006250A0" w:rsidDel="001541A1">
        <w:rPr>
          <w:noProof w:val="0"/>
          <w:szCs w:val="22"/>
        </w:rPr>
        <w:t xml:space="preserve"> </w:t>
      </w:r>
      <w:r w:rsidRPr="006250A0">
        <w:rPr>
          <w:noProof w:val="0"/>
          <w:szCs w:val="22"/>
        </w:rPr>
        <w:t xml:space="preserve">traži da prijave svaku sumnju na nuspojavu lijeka putem </w:t>
      </w:r>
      <w:r w:rsidRPr="006250A0">
        <w:rPr>
          <w:noProof w:val="0"/>
        </w:rPr>
        <w:t>nacionalnog sustava prijave nuspojava:</w:t>
      </w:r>
      <w:r w:rsidRPr="006250A0">
        <w:rPr>
          <w:noProof w:val="0"/>
          <w:szCs w:val="22"/>
        </w:rPr>
        <w:t xml:space="preserve"> </w:t>
      </w:r>
      <w:r w:rsidRPr="00263638">
        <w:rPr>
          <w:noProof w:val="0"/>
          <w:highlight w:val="lightGray"/>
        </w:rPr>
        <w:t xml:space="preserve">navedenog u </w:t>
      </w:r>
      <w:hyperlink r:id="rId16" w:history="1">
        <w:r w:rsidRPr="00C27738">
          <w:rPr>
            <w:rStyle w:val="Hyperlink"/>
            <w:highlight w:val="lightGray"/>
          </w:rPr>
          <w:t>Dodatku V</w:t>
        </w:r>
      </w:hyperlink>
      <w:r w:rsidRPr="006250A0">
        <w:rPr>
          <w:noProof w:val="0"/>
          <w:szCs w:val="22"/>
        </w:rPr>
        <w:t>.</w:t>
      </w:r>
    </w:p>
    <w:p w14:paraId="5B7A68A7" w14:textId="77777777" w:rsidR="00D976BF" w:rsidRPr="006250A0" w:rsidRDefault="00D976BF" w:rsidP="008456D7">
      <w:pPr>
        <w:rPr>
          <w:noProof w:val="0"/>
          <w:szCs w:val="22"/>
        </w:rPr>
      </w:pPr>
    </w:p>
    <w:p w14:paraId="020DAB95" w14:textId="77777777" w:rsidR="00D976BF" w:rsidRPr="006250A0" w:rsidRDefault="00D976BF" w:rsidP="00AE0DB6">
      <w:pPr>
        <w:keepNext/>
        <w:ind w:left="567" w:hanging="567"/>
        <w:outlineLvl w:val="2"/>
        <w:rPr>
          <w:b/>
          <w:bCs/>
          <w:noProof w:val="0"/>
        </w:rPr>
      </w:pPr>
      <w:r w:rsidRPr="006250A0">
        <w:rPr>
          <w:b/>
          <w:bCs/>
          <w:noProof w:val="0"/>
        </w:rPr>
        <w:t>4.9</w:t>
      </w:r>
      <w:r w:rsidRPr="006250A0">
        <w:rPr>
          <w:b/>
          <w:bCs/>
          <w:noProof w:val="0"/>
        </w:rPr>
        <w:tab/>
        <w:t>Predoziranje</w:t>
      </w:r>
    </w:p>
    <w:p w14:paraId="617C2F98" w14:textId="77777777" w:rsidR="00D976BF" w:rsidRPr="006250A0" w:rsidRDefault="00D976BF" w:rsidP="0071627B">
      <w:pPr>
        <w:keepNext/>
        <w:rPr>
          <w:noProof w:val="0"/>
          <w:szCs w:val="22"/>
        </w:rPr>
      </w:pPr>
    </w:p>
    <w:p w14:paraId="743ACA76" w14:textId="77777777" w:rsidR="00D976BF" w:rsidRPr="006250A0" w:rsidRDefault="00D976BF" w:rsidP="008456D7">
      <w:pPr>
        <w:widowControl w:val="0"/>
        <w:rPr>
          <w:noProof w:val="0"/>
          <w:szCs w:val="22"/>
        </w:rPr>
      </w:pPr>
      <w:r w:rsidRPr="006250A0">
        <w:rPr>
          <w:noProof w:val="0"/>
          <w:szCs w:val="22"/>
        </w:rPr>
        <w:t>U kliničkom ispitivanju primijenjene su pojedinačne intravenske doze do 10 mg/kg i nije došlo do toksičnosti koja bi ograničavala dozu. U slučaju predoziranja preporučuje se praćenje bolesnika kako bi se uočili eventualni znakovi ili simptomi nuspojava te odmah započelo odgovarajuće simptomatsko liječenje.</w:t>
      </w:r>
    </w:p>
    <w:p w14:paraId="0E760575" w14:textId="77777777" w:rsidR="00D976BF" w:rsidRPr="006250A0" w:rsidRDefault="00D976BF" w:rsidP="008456D7">
      <w:pPr>
        <w:rPr>
          <w:noProof w:val="0"/>
          <w:szCs w:val="22"/>
        </w:rPr>
      </w:pPr>
    </w:p>
    <w:p w14:paraId="60BC2541" w14:textId="77777777" w:rsidR="00D976BF" w:rsidRPr="006250A0" w:rsidRDefault="00D976BF" w:rsidP="008456D7">
      <w:pPr>
        <w:rPr>
          <w:noProof w:val="0"/>
        </w:rPr>
      </w:pPr>
    </w:p>
    <w:p w14:paraId="2CEE20F5" w14:textId="77777777" w:rsidR="00D976BF" w:rsidRPr="006250A0" w:rsidRDefault="00D976BF" w:rsidP="00AE0DB6">
      <w:pPr>
        <w:keepNext/>
        <w:ind w:left="567" w:hanging="567"/>
        <w:outlineLvl w:val="1"/>
        <w:rPr>
          <w:b/>
          <w:bCs/>
          <w:noProof w:val="0"/>
        </w:rPr>
      </w:pPr>
      <w:r w:rsidRPr="006250A0">
        <w:rPr>
          <w:b/>
          <w:bCs/>
          <w:noProof w:val="0"/>
        </w:rPr>
        <w:t>5.</w:t>
      </w:r>
      <w:r w:rsidRPr="006250A0">
        <w:rPr>
          <w:b/>
          <w:bCs/>
          <w:noProof w:val="0"/>
        </w:rPr>
        <w:tab/>
        <w:t>FARMAKOLOŠKA SVOJSTVA</w:t>
      </w:r>
    </w:p>
    <w:p w14:paraId="46731186" w14:textId="77777777" w:rsidR="00D976BF" w:rsidRPr="006250A0" w:rsidRDefault="00D976BF" w:rsidP="0071627B">
      <w:pPr>
        <w:keepNext/>
        <w:rPr>
          <w:noProof w:val="0"/>
          <w:szCs w:val="22"/>
        </w:rPr>
      </w:pPr>
    </w:p>
    <w:p w14:paraId="47741633" w14:textId="77777777" w:rsidR="00D976BF" w:rsidRPr="006250A0" w:rsidRDefault="00D976BF" w:rsidP="00AE0DB6">
      <w:pPr>
        <w:keepNext/>
        <w:ind w:left="567" w:hanging="567"/>
        <w:outlineLvl w:val="2"/>
        <w:rPr>
          <w:b/>
          <w:bCs/>
          <w:noProof w:val="0"/>
        </w:rPr>
      </w:pPr>
      <w:r w:rsidRPr="006250A0">
        <w:rPr>
          <w:b/>
          <w:bCs/>
          <w:noProof w:val="0"/>
        </w:rPr>
        <w:t>5.1</w:t>
      </w:r>
      <w:r w:rsidRPr="006250A0">
        <w:rPr>
          <w:b/>
          <w:bCs/>
          <w:noProof w:val="0"/>
        </w:rPr>
        <w:tab/>
        <w:t>Farmakodinamička svojstva</w:t>
      </w:r>
    </w:p>
    <w:p w14:paraId="4B84782C" w14:textId="77777777" w:rsidR="00D976BF" w:rsidRPr="006250A0" w:rsidRDefault="00D976BF" w:rsidP="0071627B">
      <w:pPr>
        <w:keepNext/>
        <w:rPr>
          <w:noProof w:val="0"/>
          <w:szCs w:val="22"/>
        </w:rPr>
      </w:pPr>
    </w:p>
    <w:p w14:paraId="3402FB10" w14:textId="08C48C57" w:rsidR="00D976BF" w:rsidRPr="006250A0" w:rsidRDefault="00D976BF" w:rsidP="008456D7">
      <w:pPr>
        <w:autoSpaceDE w:val="0"/>
        <w:autoSpaceDN w:val="0"/>
        <w:adjustRightInd w:val="0"/>
        <w:rPr>
          <w:noProof w:val="0"/>
          <w:szCs w:val="22"/>
        </w:rPr>
      </w:pPr>
      <w:r w:rsidRPr="006250A0">
        <w:rPr>
          <w:noProof w:val="0"/>
          <w:szCs w:val="22"/>
        </w:rPr>
        <w:t>Farmakoterapijska skupina: Imunosupresivi, inhibitori faktora nekroze tumora alfa (TNF</w:t>
      </w:r>
      <w:r w:rsidR="00DC4DBD" w:rsidRPr="006250A0">
        <w:rPr>
          <w:noProof w:val="0"/>
          <w:szCs w:val="22"/>
        </w:rPr>
        <w:noBreakHyphen/>
      </w:r>
      <w:r w:rsidRPr="006250A0">
        <w:rPr>
          <w:noProof w:val="0"/>
          <w:szCs w:val="22"/>
        </w:rPr>
        <w:t>α), ATK</w:t>
      </w:r>
      <w:r w:rsidR="00852001">
        <w:rPr>
          <w:noProof w:val="0"/>
          <w:szCs w:val="22"/>
        </w:rPr>
        <w:t> </w:t>
      </w:r>
      <w:r w:rsidRPr="006250A0">
        <w:rPr>
          <w:noProof w:val="0"/>
          <w:szCs w:val="22"/>
        </w:rPr>
        <w:t>oznaka: L04AB06</w:t>
      </w:r>
    </w:p>
    <w:p w14:paraId="71666ECC" w14:textId="77777777" w:rsidR="00D976BF" w:rsidRPr="006250A0" w:rsidRDefault="00D976BF" w:rsidP="00AE0DB6">
      <w:pPr>
        <w:rPr>
          <w:noProof w:val="0"/>
          <w:szCs w:val="22"/>
        </w:rPr>
      </w:pPr>
    </w:p>
    <w:p w14:paraId="01B58E16" w14:textId="77777777" w:rsidR="00D976BF" w:rsidRPr="006250A0" w:rsidRDefault="00D976BF" w:rsidP="00AE0DB6">
      <w:pPr>
        <w:keepNext/>
        <w:rPr>
          <w:noProof w:val="0"/>
          <w:szCs w:val="22"/>
          <w:u w:val="single"/>
        </w:rPr>
      </w:pPr>
      <w:r w:rsidRPr="006250A0">
        <w:rPr>
          <w:noProof w:val="0"/>
          <w:szCs w:val="22"/>
          <w:u w:val="single"/>
        </w:rPr>
        <w:t>Mehanizam djelovanja</w:t>
      </w:r>
    </w:p>
    <w:p w14:paraId="2D188CC7" w14:textId="77777777" w:rsidR="007229D1" w:rsidRPr="006250A0" w:rsidRDefault="00D976BF" w:rsidP="00AE0DB6">
      <w:pPr>
        <w:rPr>
          <w:noProof w:val="0"/>
          <w:szCs w:val="22"/>
        </w:rPr>
      </w:pPr>
      <w:r w:rsidRPr="006250A0">
        <w:rPr>
          <w:noProof w:val="0"/>
          <w:szCs w:val="22"/>
        </w:rPr>
        <w:t>Golimumab je humano monoklonsko protutijelo koje s velikim afinitetom tvori stabilne komplekse kako s topljivim tako i s transmembranskim bioaktivnim oblicima humanog TNF</w:t>
      </w:r>
      <w:r w:rsidR="00DC4DBD" w:rsidRPr="006250A0">
        <w:rPr>
          <w:noProof w:val="0"/>
          <w:szCs w:val="22"/>
        </w:rPr>
        <w:noBreakHyphen/>
      </w:r>
      <w:r w:rsidRPr="006250A0">
        <w:rPr>
          <w:noProof w:val="0"/>
          <w:szCs w:val="22"/>
        </w:rPr>
        <w:t>α, što sprječava vezanje TNF</w:t>
      </w:r>
      <w:r w:rsidR="00DC4DBD" w:rsidRPr="006250A0">
        <w:rPr>
          <w:noProof w:val="0"/>
          <w:szCs w:val="22"/>
        </w:rPr>
        <w:noBreakHyphen/>
      </w:r>
      <w:r w:rsidRPr="006250A0">
        <w:rPr>
          <w:noProof w:val="0"/>
          <w:szCs w:val="22"/>
        </w:rPr>
        <w:t>α za njegove receptore.</w:t>
      </w:r>
    </w:p>
    <w:p w14:paraId="21DD7D46" w14:textId="77777777" w:rsidR="00D976BF" w:rsidRPr="006250A0" w:rsidRDefault="00D976BF" w:rsidP="00AE0DB6">
      <w:pPr>
        <w:rPr>
          <w:noProof w:val="0"/>
          <w:szCs w:val="22"/>
        </w:rPr>
      </w:pPr>
    </w:p>
    <w:p w14:paraId="491B9BC7" w14:textId="77777777" w:rsidR="00D976BF" w:rsidRPr="006250A0" w:rsidRDefault="00D976BF" w:rsidP="00AE0DB6">
      <w:pPr>
        <w:keepNext/>
        <w:rPr>
          <w:noProof w:val="0"/>
          <w:szCs w:val="22"/>
          <w:u w:val="single"/>
        </w:rPr>
      </w:pPr>
      <w:r w:rsidRPr="006250A0">
        <w:rPr>
          <w:noProof w:val="0"/>
          <w:szCs w:val="22"/>
          <w:u w:val="single"/>
        </w:rPr>
        <w:t>Farmakodinamički učinci</w:t>
      </w:r>
    </w:p>
    <w:p w14:paraId="433407B8" w14:textId="77777777" w:rsidR="007229D1" w:rsidRPr="006250A0" w:rsidRDefault="00D976BF" w:rsidP="00AE0DB6">
      <w:pPr>
        <w:rPr>
          <w:noProof w:val="0"/>
          <w:szCs w:val="22"/>
        </w:rPr>
      </w:pPr>
      <w:r w:rsidRPr="006250A0">
        <w:rPr>
          <w:noProof w:val="0"/>
          <w:szCs w:val="22"/>
        </w:rPr>
        <w:t>Ispitivanja su pokazala da vezanje humanog TNF</w:t>
      </w:r>
      <w:r w:rsidR="00DC4DBD" w:rsidRPr="006250A0">
        <w:rPr>
          <w:noProof w:val="0"/>
          <w:szCs w:val="22"/>
        </w:rPr>
        <w:noBreakHyphen/>
      </w:r>
      <w:r w:rsidRPr="006250A0">
        <w:rPr>
          <w:noProof w:val="0"/>
          <w:szCs w:val="22"/>
        </w:rPr>
        <w:t>a golimumabom neutralizira ekspresiju adhezijskih molekula E–selektina, adhezijske molekule krvožilnih stanica (VCAM)</w:t>
      </w:r>
      <w:r w:rsidR="00DC4DBD" w:rsidRPr="006250A0">
        <w:rPr>
          <w:noProof w:val="0"/>
          <w:szCs w:val="22"/>
        </w:rPr>
        <w:noBreakHyphen/>
      </w:r>
      <w:r w:rsidRPr="006250A0">
        <w:rPr>
          <w:noProof w:val="0"/>
          <w:szCs w:val="22"/>
        </w:rPr>
        <w:t>1 i međustanične adhezijske molekule (ICAM)</w:t>
      </w:r>
      <w:r w:rsidR="00DC4DBD" w:rsidRPr="006250A0">
        <w:rPr>
          <w:noProof w:val="0"/>
          <w:szCs w:val="22"/>
        </w:rPr>
        <w:noBreakHyphen/>
      </w:r>
      <w:r w:rsidRPr="006250A0">
        <w:rPr>
          <w:noProof w:val="0"/>
          <w:szCs w:val="22"/>
        </w:rPr>
        <w:t>1 na staničnoj površini ljudskih endotelnih stanica, koju izaziva TNF</w:t>
      </w:r>
      <w:r w:rsidR="00DC4DBD" w:rsidRPr="006250A0">
        <w:rPr>
          <w:noProof w:val="0"/>
          <w:szCs w:val="22"/>
        </w:rPr>
        <w:noBreakHyphen/>
      </w:r>
      <w:r w:rsidRPr="006250A0">
        <w:rPr>
          <w:noProof w:val="0"/>
          <w:szCs w:val="22"/>
        </w:rPr>
        <w:t>α. Golimumab također</w:t>
      </w:r>
      <w:r w:rsidRPr="006250A0">
        <w:rPr>
          <w:i/>
          <w:iCs/>
          <w:noProof w:val="0"/>
          <w:szCs w:val="22"/>
        </w:rPr>
        <w:t xml:space="preserve"> in vitro</w:t>
      </w:r>
      <w:r w:rsidRPr="006250A0">
        <w:rPr>
          <w:noProof w:val="0"/>
          <w:szCs w:val="22"/>
        </w:rPr>
        <w:t xml:space="preserve"> inhibira TNF</w:t>
      </w:r>
      <w:r w:rsidR="00DC4DBD" w:rsidRPr="006250A0">
        <w:rPr>
          <w:noProof w:val="0"/>
          <w:szCs w:val="22"/>
        </w:rPr>
        <w:noBreakHyphen/>
      </w:r>
      <w:r w:rsidRPr="006250A0">
        <w:rPr>
          <w:noProof w:val="0"/>
          <w:szCs w:val="22"/>
        </w:rPr>
        <w:t>om potaknuto izlučivanje interleukina (IL)</w:t>
      </w:r>
      <w:r w:rsidR="00DC4DBD" w:rsidRPr="006250A0">
        <w:rPr>
          <w:noProof w:val="0"/>
          <w:szCs w:val="22"/>
        </w:rPr>
        <w:noBreakHyphen/>
      </w:r>
      <w:r w:rsidRPr="006250A0">
        <w:rPr>
          <w:noProof w:val="0"/>
          <w:szCs w:val="22"/>
        </w:rPr>
        <w:t>6, IL</w:t>
      </w:r>
      <w:r w:rsidR="00DC4DBD" w:rsidRPr="006250A0">
        <w:rPr>
          <w:noProof w:val="0"/>
          <w:szCs w:val="22"/>
        </w:rPr>
        <w:noBreakHyphen/>
      </w:r>
      <w:r w:rsidRPr="006250A0">
        <w:rPr>
          <w:noProof w:val="0"/>
          <w:szCs w:val="22"/>
        </w:rPr>
        <w:t>8 kao i faktora stimulacije kolonije granulocita i makrofaga (GM</w:t>
      </w:r>
      <w:r w:rsidR="00DC4DBD" w:rsidRPr="006250A0">
        <w:rPr>
          <w:noProof w:val="0"/>
          <w:szCs w:val="22"/>
        </w:rPr>
        <w:noBreakHyphen/>
      </w:r>
      <w:r w:rsidRPr="006250A0">
        <w:rPr>
          <w:noProof w:val="0"/>
          <w:szCs w:val="22"/>
        </w:rPr>
        <w:t>CSF) iz ljudskih endotelnih stanica.</w:t>
      </w:r>
    </w:p>
    <w:p w14:paraId="3E19034C" w14:textId="77777777" w:rsidR="00D976BF" w:rsidRPr="006250A0" w:rsidRDefault="00D976BF" w:rsidP="00AE0DB6">
      <w:pPr>
        <w:rPr>
          <w:noProof w:val="0"/>
          <w:szCs w:val="22"/>
        </w:rPr>
      </w:pPr>
    </w:p>
    <w:p w14:paraId="60A05233" w14:textId="77777777" w:rsidR="00D976BF" w:rsidRPr="006250A0" w:rsidRDefault="00D976BF" w:rsidP="00AE0DB6">
      <w:pPr>
        <w:rPr>
          <w:noProof w:val="0"/>
          <w:szCs w:val="22"/>
        </w:rPr>
      </w:pPr>
      <w:r w:rsidRPr="006250A0">
        <w:rPr>
          <w:noProof w:val="0"/>
          <w:szCs w:val="22"/>
        </w:rPr>
        <w:lastRenderedPageBreak/>
        <w:t>Zabilježeno je sniženje razina C</w:t>
      </w:r>
      <w:r w:rsidR="00DC4DBD" w:rsidRPr="006250A0">
        <w:rPr>
          <w:noProof w:val="0"/>
          <w:szCs w:val="22"/>
        </w:rPr>
        <w:noBreakHyphen/>
      </w:r>
      <w:r w:rsidRPr="006250A0">
        <w:rPr>
          <w:noProof w:val="0"/>
          <w:szCs w:val="22"/>
        </w:rPr>
        <w:t>reaktivnog proteina (CRP) u odnosu na skupine koje su primale placebo, a liječenje lijekom Simponi dovelo je do značajnog smanjenja serumskih razina IL</w:t>
      </w:r>
      <w:r w:rsidR="00DC4DBD" w:rsidRPr="006250A0">
        <w:rPr>
          <w:noProof w:val="0"/>
          <w:szCs w:val="22"/>
        </w:rPr>
        <w:noBreakHyphen/>
      </w:r>
      <w:r w:rsidRPr="006250A0">
        <w:rPr>
          <w:noProof w:val="0"/>
          <w:szCs w:val="22"/>
        </w:rPr>
        <w:t>6, ICAM</w:t>
      </w:r>
      <w:r w:rsidR="00DC4DBD" w:rsidRPr="006250A0">
        <w:rPr>
          <w:noProof w:val="0"/>
          <w:szCs w:val="22"/>
        </w:rPr>
        <w:noBreakHyphen/>
      </w:r>
      <w:r w:rsidRPr="006250A0">
        <w:rPr>
          <w:noProof w:val="0"/>
          <w:szCs w:val="22"/>
        </w:rPr>
        <w:t>1, matriksne metaloproteinaze (MMP)</w:t>
      </w:r>
      <w:r w:rsidR="00DC4DBD" w:rsidRPr="006250A0">
        <w:rPr>
          <w:noProof w:val="0"/>
          <w:szCs w:val="22"/>
        </w:rPr>
        <w:noBreakHyphen/>
      </w:r>
      <w:r w:rsidRPr="006250A0">
        <w:rPr>
          <w:noProof w:val="0"/>
          <w:szCs w:val="22"/>
        </w:rPr>
        <w:t xml:space="preserve">3 i vaskularnog endotelnog </w:t>
      </w:r>
      <w:r w:rsidRPr="006250A0">
        <w:rPr>
          <w:bCs/>
          <w:noProof w:val="0"/>
          <w:szCs w:val="22"/>
        </w:rPr>
        <w:t xml:space="preserve">faktora rasta </w:t>
      </w:r>
      <w:r w:rsidRPr="006250A0">
        <w:rPr>
          <w:noProof w:val="0"/>
          <w:szCs w:val="22"/>
        </w:rPr>
        <w:t>(VEGF) u odnosu na početne vrijednosti, u usporedbi s kontrolnom skupinom. Nadalje, razine TNF</w:t>
      </w:r>
      <w:r w:rsidR="00DC4DBD" w:rsidRPr="006250A0">
        <w:rPr>
          <w:noProof w:val="0"/>
          <w:szCs w:val="22"/>
        </w:rPr>
        <w:noBreakHyphen/>
      </w:r>
      <w:r w:rsidRPr="006250A0">
        <w:rPr>
          <w:noProof w:val="0"/>
          <w:szCs w:val="22"/>
        </w:rPr>
        <w:sym w:font="Symbol" w:char="F061"/>
      </w:r>
      <w:r w:rsidRPr="006250A0">
        <w:rPr>
          <w:noProof w:val="0"/>
          <w:szCs w:val="22"/>
        </w:rPr>
        <w:t xml:space="preserve"> smanjene su u bolesnika s reumatoidnim artritisom i ankilozantnim spondilitisom, a razine IL</w:t>
      </w:r>
      <w:r w:rsidR="00DC4DBD" w:rsidRPr="006250A0">
        <w:rPr>
          <w:noProof w:val="0"/>
          <w:szCs w:val="22"/>
        </w:rPr>
        <w:noBreakHyphen/>
      </w:r>
      <w:r w:rsidRPr="006250A0">
        <w:rPr>
          <w:noProof w:val="0"/>
          <w:szCs w:val="22"/>
        </w:rPr>
        <w:t>8 u bolesnika s psorijatičnim artritisom. Ove su promjene zabilježene na prvoj kontroli (u 4. tjednu) nakon početne primjene lijeka Simponi i općenito su se održale do 24. tjedna.</w:t>
      </w:r>
    </w:p>
    <w:p w14:paraId="017E5555" w14:textId="77777777" w:rsidR="00D976BF" w:rsidRPr="006250A0" w:rsidRDefault="00D976BF" w:rsidP="00AE0DB6">
      <w:pPr>
        <w:rPr>
          <w:noProof w:val="0"/>
          <w:szCs w:val="22"/>
        </w:rPr>
      </w:pPr>
    </w:p>
    <w:p w14:paraId="669C5972" w14:textId="77777777" w:rsidR="00D976BF" w:rsidRPr="006250A0" w:rsidRDefault="00D976BF" w:rsidP="00AE0DB6">
      <w:pPr>
        <w:keepNext/>
        <w:numPr>
          <w:ilvl w:val="12"/>
          <w:numId w:val="0"/>
        </w:numPr>
        <w:rPr>
          <w:iCs/>
          <w:noProof w:val="0"/>
          <w:szCs w:val="22"/>
          <w:u w:val="single"/>
        </w:rPr>
      </w:pPr>
      <w:r w:rsidRPr="006250A0">
        <w:rPr>
          <w:iCs/>
          <w:noProof w:val="0"/>
          <w:szCs w:val="22"/>
          <w:u w:val="single"/>
        </w:rPr>
        <w:t>Klinička djelotvornost</w:t>
      </w:r>
    </w:p>
    <w:p w14:paraId="172053C4" w14:textId="77777777" w:rsidR="00D976BF" w:rsidRPr="006250A0" w:rsidRDefault="00D976BF" w:rsidP="00AE0DB6">
      <w:pPr>
        <w:keepNext/>
        <w:rPr>
          <w:noProof w:val="0"/>
          <w:szCs w:val="22"/>
          <w:u w:val="single"/>
        </w:rPr>
      </w:pPr>
    </w:p>
    <w:p w14:paraId="4E3A53FA" w14:textId="77777777" w:rsidR="00D976BF" w:rsidRPr="006250A0" w:rsidRDefault="00D976BF" w:rsidP="00AE0DB6">
      <w:pPr>
        <w:keepNext/>
        <w:rPr>
          <w:i/>
          <w:iCs/>
          <w:noProof w:val="0"/>
          <w:szCs w:val="22"/>
        </w:rPr>
      </w:pPr>
      <w:r w:rsidRPr="006250A0">
        <w:rPr>
          <w:i/>
          <w:iCs/>
          <w:noProof w:val="0"/>
          <w:szCs w:val="22"/>
        </w:rPr>
        <w:t>Reumatoidni artritis</w:t>
      </w:r>
    </w:p>
    <w:p w14:paraId="2EB48C7E" w14:textId="77777777" w:rsidR="007229D1" w:rsidRPr="006250A0" w:rsidRDefault="00D976BF" w:rsidP="00AE0DB6">
      <w:pPr>
        <w:autoSpaceDE w:val="0"/>
        <w:autoSpaceDN w:val="0"/>
        <w:adjustRightInd w:val="0"/>
        <w:rPr>
          <w:noProof w:val="0"/>
          <w:szCs w:val="22"/>
        </w:rPr>
      </w:pPr>
      <w:r w:rsidRPr="006250A0">
        <w:rPr>
          <w:noProof w:val="0"/>
          <w:szCs w:val="22"/>
        </w:rPr>
        <w:t xml:space="preserve">Djelotvornost lijeka Simponi dokazana je u tri multicentrična, randomizirana, dvostruko slijepa, placebom kontrolirana ispitivanja u više od 1500 bolesnika u dobi od ≥ 18 godina, kojima je dijagnosticiran umjereno do vrlo aktivan reumatoidni artritis prema kriterijima Američkog reumatološkog društva (ACR) najmanje 3 mjeseca prije probira u ispitivanje. Ti bolesnici imali su najmanje 4 otečena i </w:t>
      </w:r>
      <w:r w:rsidR="00B2246A" w:rsidRPr="006250A0">
        <w:rPr>
          <w:noProof w:val="0"/>
          <w:szCs w:val="22"/>
        </w:rPr>
        <w:t>4 </w:t>
      </w:r>
      <w:r w:rsidRPr="006250A0">
        <w:rPr>
          <w:noProof w:val="0"/>
          <w:szCs w:val="22"/>
        </w:rPr>
        <w:t>bolna zgloba. Simponi ili placebo primijenjeni su supkutano svaka 4 tjedna.</w:t>
      </w:r>
    </w:p>
    <w:p w14:paraId="5F7E7C1D" w14:textId="77777777" w:rsidR="00D976BF" w:rsidRPr="006250A0" w:rsidRDefault="00D976BF" w:rsidP="00AE0DB6">
      <w:pPr>
        <w:rPr>
          <w:noProof w:val="0"/>
          <w:szCs w:val="22"/>
        </w:rPr>
      </w:pPr>
    </w:p>
    <w:p w14:paraId="126C432C" w14:textId="77777777" w:rsidR="007229D1" w:rsidRPr="006250A0" w:rsidRDefault="00D976BF" w:rsidP="00AE0DB6">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FORWARD ocijenjen</w:t>
      </w:r>
      <w:r w:rsidR="00672FC1" w:rsidRPr="006250A0">
        <w:rPr>
          <w:noProof w:val="0"/>
          <w:szCs w:val="22"/>
        </w:rPr>
        <w:t>a su</w:t>
      </w:r>
      <w:r w:rsidRPr="006250A0">
        <w:rPr>
          <w:noProof w:val="0"/>
          <w:szCs w:val="22"/>
        </w:rPr>
        <w:t xml:space="preserve"> 444 bolesnika s aktivnim reumatoidnim artritisom unatoč stabilnoj dozi metotreksata (MTX) od najmanje 15 mg na tjedan, koji prethodno nisu liječeni TNF</w:t>
      </w:r>
      <w:r w:rsidR="00DC4DBD" w:rsidRPr="006250A0">
        <w:rPr>
          <w:noProof w:val="0"/>
          <w:szCs w:val="22"/>
        </w:rPr>
        <w:noBreakHyphen/>
      </w:r>
      <w:r w:rsidRPr="006250A0">
        <w:rPr>
          <w:noProof w:val="0"/>
          <w:szCs w:val="22"/>
        </w:rPr>
        <w:t>blokatorom. Bolesnici su randomizirani u skupine koje su primale placebo i MTX, Simponi 50 mg i MTX, Simponi 100 mg i MTX ili Simponi 100 mg i placebo. Bolesnici koji su primali placebo i MTX prebačeni su na Simponi 50 mg i MTX nakon 24. tjedna. U 52. tjednu bolesnici su ušli u dugotrajnu, otvorenu fazu nastavka ovog ispitivanja.</w:t>
      </w:r>
    </w:p>
    <w:p w14:paraId="5E59B245" w14:textId="77777777" w:rsidR="00D976BF" w:rsidRPr="006250A0" w:rsidRDefault="00D976BF" w:rsidP="00AE0DB6">
      <w:pPr>
        <w:rPr>
          <w:noProof w:val="0"/>
          <w:szCs w:val="22"/>
        </w:rPr>
      </w:pPr>
    </w:p>
    <w:p w14:paraId="3218DF41" w14:textId="77777777" w:rsidR="007229D1" w:rsidRPr="006250A0" w:rsidRDefault="00D976BF" w:rsidP="00AE0DB6">
      <w:pPr>
        <w:autoSpaceDE w:val="0"/>
        <w:autoSpaceDN w:val="0"/>
        <w:adjustRightInd w:val="0"/>
        <w:rPr>
          <w:noProof w:val="0"/>
          <w:szCs w:val="22"/>
        </w:rPr>
      </w:pPr>
      <w:r w:rsidRPr="006250A0">
        <w:rPr>
          <w:noProof w:val="0"/>
          <w:szCs w:val="22"/>
        </w:rPr>
        <w:t>U ispitivanju GO</w:t>
      </w:r>
      <w:r w:rsidR="00DC4DBD" w:rsidRPr="006250A0">
        <w:rPr>
          <w:noProof w:val="0"/>
          <w:szCs w:val="22"/>
        </w:rPr>
        <w:noBreakHyphen/>
      </w:r>
      <w:r w:rsidRPr="006250A0">
        <w:rPr>
          <w:noProof w:val="0"/>
          <w:szCs w:val="22"/>
        </w:rPr>
        <w:t>AFTER ocijenjeno je 445 bolesnika koji su prethodno liječeni jednim ili više TNF</w:t>
      </w:r>
      <w:r w:rsidR="00DC4DBD" w:rsidRPr="006250A0">
        <w:rPr>
          <w:noProof w:val="0"/>
          <w:szCs w:val="22"/>
        </w:rPr>
        <w:noBreakHyphen/>
      </w:r>
      <w:r w:rsidRPr="006250A0">
        <w:rPr>
          <w:noProof w:val="0"/>
          <w:szCs w:val="22"/>
        </w:rPr>
        <w:t>blokatorima, adalimumabom, etanerceptom ili infliksimabom. Bolesnici su randomizirani u skupine koje su primale placebo, Simponi 50 mg ili Simponi 100 mg. Bolesnici su tijekom ispitivanja mogli nastaviti istodobnu DMARD terapiju metotreksatom (MTX), sulfasalazinom (SSZ), i/ili hidroksiklorokinom (HCQ). Kao razlog prekida prethodne anti</w:t>
      </w:r>
      <w:r w:rsidR="00DC4DBD" w:rsidRPr="006250A0">
        <w:rPr>
          <w:noProof w:val="0"/>
          <w:szCs w:val="22"/>
        </w:rPr>
        <w:noBreakHyphen/>
      </w:r>
      <w:r w:rsidRPr="006250A0">
        <w:rPr>
          <w:noProof w:val="0"/>
          <w:szCs w:val="22"/>
        </w:rPr>
        <w:t>TNF terapije navedeni su nedovoljna djelotvornost (58%), nepodnošenje lijeka (13%) i/ili razlozi koji se ne odnose na sigurnost ili djelotvornost (29%, uglavnom financijski razlozi).</w:t>
      </w:r>
    </w:p>
    <w:p w14:paraId="7F398073" w14:textId="77777777" w:rsidR="00D976BF" w:rsidRPr="006250A0" w:rsidRDefault="00D976BF" w:rsidP="00AE0DB6">
      <w:pPr>
        <w:rPr>
          <w:noProof w:val="0"/>
          <w:szCs w:val="22"/>
          <w:u w:val="single"/>
        </w:rPr>
      </w:pPr>
    </w:p>
    <w:p w14:paraId="5C01B2B0" w14:textId="77777777" w:rsidR="007229D1" w:rsidRPr="006250A0" w:rsidRDefault="00D976BF" w:rsidP="00AE0DB6">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BEFORE ocijenjeno je 637 bolesnika s aktivnim reumatoidnim artritisom koji prethodno nisu bili liječeni metotreksatom i nisu primali TNF</w:t>
      </w:r>
      <w:r w:rsidR="00DC4DBD" w:rsidRPr="006250A0">
        <w:rPr>
          <w:noProof w:val="0"/>
          <w:szCs w:val="22"/>
        </w:rPr>
        <w:noBreakHyphen/>
      </w:r>
      <w:r w:rsidRPr="006250A0">
        <w:rPr>
          <w:noProof w:val="0"/>
          <w:szCs w:val="22"/>
        </w:rPr>
        <w:t>blokator. Bolesnici su bili randomizirani u skupinu koja je primala placebo i MTX, skupinu koja je primala Simponi 50 mg i MTX, skupinu koja je primala Simponi 100 mg i MTX ili skupinu koja je primala Simponi 100 mg i placebo. U 52. tjednu, bolesnici su ušli u otvorenu fazu dugotrajnog nastavka tog ispitivanja u kojem se bolesnicima koji su primali placebo i MTX te koji su imali najmanje jedan osjetljivi ili otečeni zglob bili prebačeni na Simponi 50 mg i MTX.</w:t>
      </w:r>
    </w:p>
    <w:p w14:paraId="4830EDF7" w14:textId="77777777" w:rsidR="00D976BF" w:rsidRPr="006250A0" w:rsidRDefault="00D976BF" w:rsidP="00AE0DB6">
      <w:pPr>
        <w:tabs>
          <w:tab w:val="left" w:pos="3300"/>
        </w:tabs>
        <w:rPr>
          <w:noProof w:val="0"/>
          <w:szCs w:val="22"/>
        </w:rPr>
      </w:pPr>
    </w:p>
    <w:p w14:paraId="18260961" w14:textId="77777777" w:rsidR="00D976BF" w:rsidRPr="006250A0" w:rsidRDefault="00D976BF" w:rsidP="00AE0DB6">
      <w:pPr>
        <w:autoSpaceDE w:val="0"/>
        <w:autoSpaceDN w:val="0"/>
        <w:adjustRightInd w:val="0"/>
        <w:rPr>
          <w:noProof w:val="0"/>
          <w:szCs w:val="22"/>
        </w:rPr>
      </w:pPr>
      <w:r w:rsidRPr="006250A0">
        <w:rPr>
          <w:noProof w:val="0"/>
          <w:szCs w:val="22"/>
        </w:rPr>
        <w:t>Jedan primarni ishod u ispitivanju GO</w:t>
      </w:r>
      <w:r w:rsidR="00DC4DBD" w:rsidRPr="006250A0">
        <w:rPr>
          <w:noProof w:val="0"/>
          <w:szCs w:val="22"/>
        </w:rPr>
        <w:noBreakHyphen/>
      </w:r>
      <w:r w:rsidRPr="006250A0">
        <w:rPr>
          <w:noProof w:val="0"/>
          <w:szCs w:val="22"/>
        </w:rPr>
        <w:t xml:space="preserve">FORWARD bio je postotak bolesnika koji su postigli odgovor ACR 20 u 14. tjednu, a drugi primarni ishod bio je poboljšanje u odnosu na početne vrijednosti u Upitniku procjene zdravlja (engl. </w:t>
      </w:r>
      <w:r w:rsidRPr="006250A0">
        <w:rPr>
          <w:i/>
          <w:noProof w:val="0"/>
          <w:szCs w:val="22"/>
        </w:rPr>
        <w:t xml:space="preserve">Health Assessment Questionnaire, </w:t>
      </w:r>
      <w:r w:rsidRPr="006250A0">
        <w:rPr>
          <w:noProof w:val="0"/>
          <w:szCs w:val="22"/>
        </w:rPr>
        <w:t>HAQ) u 24. tjednu. U ispitivanju GO</w:t>
      </w:r>
      <w:r w:rsidR="00DC4DBD" w:rsidRPr="006250A0">
        <w:rPr>
          <w:noProof w:val="0"/>
          <w:szCs w:val="22"/>
        </w:rPr>
        <w:noBreakHyphen/>
      </w:r>
      <w:r w:rsidRPr="006250A0">
        <w:rPr>
          <w:noProof w:val="0"/>
          <w:szCs w:val="22"/>
        </w:rPr>
        <w:t>AFTER primarni je ishod bio postotak bolesnika koji su postigli odgovor ACR 20 u 14. tjednu. U ispitivanju GO</w:t>
      </w:r>
      <w:r w:rsidR="00DC4DBD" w:rsidRPr="006250A0">
        <w:rPr>
          <w:noProof w:val="0"/>
          <w:szCs w:val="22"/>
        </w:rPr>
        <w:noBreakHyphen/>
      </w:r>
      <w:r w:rsidRPr="006250A0">
        <w:rPr>
          <w:noProof w:val="0"/>
          <w:szCs w:val="22"/>
        </w:rPr>
        <w:t>BEFORE primarni su ishodi bili postotak bolesnika koji su postigli odgovor ACR 50 u 24. tjednu i promjena u odnosu na početni broj bodova na Sharpovoj ljestvici modificiranoj prema van der Heijdeu (vdH</w:t>
      </w:r>
      <w:r w:rsidR="00DC4DBD" w:rsidRPr="006250A0">
        <w:rPr>
          <w:noProof w:val="0"/>
          <w:szCs w:val="22"/>
        </w:rPr>
        <w:noBreakHyphen/>
      </w:r>
      <w:r w:rsidRPr="006250A0">
        <w:rPr>
          <w:noProof w:val="0"/>
          <w:szCs w:val="22"/>
        </w:rPr>
        <w:t xml:space="preserve">S) u 52. tjednu. Uz primarne ishode, obavljene su i dodatne procjene utjecaja liječenja lijekom Simponi na znakove i simptome artritisa, </w:t>
      </w:r>
      <w:r w:rsidR="000D37B2" w:rsidRPr="006250A0">
        <w:rPr>
          <w:noProof w:val="0"/>
          <w:szCs w:val="22"/>
        </w:rPr>
        <w:t xml:space="preserve">radiološki vidljiv odgovor, </w:t>
      </w:r>
      <w:r w:rsidRPr="006250A0">
        <w:rPr>
          <w:noProof w:val="0"/>
          <w:szCs w:val="22"/>
        </w:rPr>
        <w:t>fizičku funkciju i zdravstveni aspekt kvalitete života.</w:t>
      </w:r>
    </w:p>
    <w:p w14:paraId="06429041" w14:textId="77777777" w:rsidR="00D976BF" w:rsidRPr="006250A0" w:rsidRDefault="00D976BF" w:rsidP="00AE0DB6">
      <w:pPr>
        <w:rPr>
          <w:noProof w:val="0"/>
          <w:szCs w:val="22"/>
        </w:rPr>
      </w:pPr>
    </w:p>
    <w:p w14:paraId="42A4C210" w14:textId="77777777" w:rsidR="00D976BF" w:rsidRPr="006250A0" w:rsidRDefault="00D976BF" w:rsidP="00AE0DB6">
      <w:pPr>
        <w:rPr>
          <w:noProof w:val="0"/>
          <w:szCs w:val="22"/>
        </w:rPr>
      </w:pPr>
      <w:r w:rsidRPr="006250A0">
        <w:rPr>
          <w:noProof w:val="0"/>
          <w:szCs w:val="22"/>
        </w:rPr>
        <w:t>Općenito nisu zabilježene klinički značajne razlike u mjer</w:t>
      </w:r>
      <w:r w:rsidR="00A22FFF" w:rsidRPr="006250A0">
        <w:rPr>
          <w:noProof w:val="0"/>
          <w:szCs w:val="22"/>
        </w:rPr>
        <w:t>a</w:t>
      </w:r>
      <w:r w:rsidRPr="006250A0">
        <w:rPr>
          <w:noProof w:val="0"/>
          <w:szCs w:val="22"/>
        </w:rPr>
        <w:t>ma djelotvornosti između režima doziranja lijeka Simponi od 50 mg i 100 mg, uz istodobno primijenjeni MTX</w:t>
      </w:r>
      <w:r w:rsidR="00A22FFF" w:rsidRPr="006250A0">
        <w:rPr>
          <w:noProof w:val="0"/>
          <w:szCs w:val="22"/>
        </w:rPr>
        <w:t>, do 104.</w:t>
      </w:r>
      <w:r w:rsidR="000A0880" w:rsidRPr="006250A0">
        <w:rPr>
          <w:noProof w:val="0"/>
          <w:szCs w:val="22"/>
        </w:rPr>
        <w:t> </w:t>
      </w:r>
      <w:r w:rsidR="00A22FFF" w:rsidRPr="006250A0">
        <w:rPr>
          <w:noProof w:val="0"/>
          <w:szCs w:val="22"/>
        </w:rPr>
        <w:t>tjedna u ispitivanjima GO-FORWARD i GO-BEFORE te do 24.</w:t>
      </w:r>
      <w:r w:rsidR="000A0880" w:rsidRPr="006250A0">
        <w:rPr>
          <w:noProof w:val="0"/>
          <w:szCs w:val="22"/>
        </w:rPr>
        <w:t> </w:t>
      </w:r>
      <w:r w:rsidR="00A22FFF" w:rsidRPr="006250A0">
        <w:rPr>
          <w:noProof w:val="0"/>
          <w:szCs w:val="22"/>
        </w:rPr>
        <w:t>tjedna u ispitivanju GO-AFTER. U svim navedenim ispitivanjima reumatoidnog artritisa, prema ustroju ispitivanja, bolesnici u dugotrajnom produžetku ispitivanja mogli su prijeći s doze lijeka Simponi od 50 mg na 100 mg i obrnuto prema procjeni liječnika ispitivača.</w:t>
      </w:r>
    </w:p>
    <w:p w14:paraId="45B5BF59" w14:textId="77777777" w:rsidR="00D976BF" w:rsidRPr="006250A0" w:rsidRDefault="00D976BF" w:rsidP="00AE0DB6">
      <w:pPr>
        <w:autoSpaceDE w:val="0"/>
        <w:autoSpaceDN w:val="0"/>
        <w:adjustRightInd w:val="0"/>
        <w:rPr>
          <w:noProof w:val="0"/>
          <w:szCs w:val="22"/>
        </w:rPr>
      </w:pPr>
    </w:p>
    <w:p w14:paraId="687A8382" w14:textId="77777777" w:rsidR="00D976BF" w:rsidRPr="006250A0" w:rsidRDefault="00D976BF" w:rsidP="00AE0DB6">
      <w:pPr>
        <w:keepNext/>
        <w:autoSpaceDE w:val="0"/>
        <w:autoSpaceDN w:val="0"/>
        <w:adjustRightInd w:val="0"/>
        <w:rPr>
          <w:i/>
          <w:iCs/>
          <w:noProof w:val="0"/>
          <w:szCs w:val="22"/>
          <w:u w:val="single"/>
        </w:rPr>
      </w:pPr>
      <w:r w:rsidRPr="006250A0">
        <w:rPr>
          <w:i/>
          <w:iCs/>
          <w:noProof w:val="0"/>
          <w:szCs w:val="22"/>
          <w:u w:val="single"/>
        </w:rPr>
        <w:lastRenderedPageBreak/>
        <w:t>Znakovi i simptomi</w:t>
      </w:r>
    </w:p>
    <w:p w14:paraId="3F140BB0" w14:textId="77777777" w:rsidR="007229D1" w:rsidRPr="006250A0" w:rsidRDefault="00D976BF" w:rsidP="00AE0DB6">
      <w:pPr>
        <w:autoSpaceDE w:val="0"/>
        <w:autoSpaceDN w:val="0"/>
        <w:adjustRightInd w:val="0"/>
        <w:rPr>
          <w:noProof w:val="0"/>
          <w:szCs w:val="22"/>
        </w:rPr>
      </w:pPr>
      <w:r w:rsidRPr="006250A0">
        <w:rPr>
          <w:noProof w:val="0"/>
          <w:szCs w:val="22"/>
        </w:rPr>
        <w:t>Ključni rezultati prema ACR kriterijima za dozu lijeka Simponi od 50 mg u 14., 24. i 52. tjednu u ispitivanjima GO</w:t>
      </w:r>
      <w:r w:rsidR="00DC4DBD" w:rsidRPr="006250A0">
        <w:rPr>
          <w:noProof w:val="0"/>
          <w:szCs w:val="22"/>
        </w:rPr>
        <w:noBreakHyphen/>
      </w:r>
      <w:r w:rsidRPr="006250A0">
        <w:rPr>
          <w:noProof w:val="0"/>
          <w:szCs w:val="22"/>
        </w:rPr>
        <w:t>FORWARD, GO</w:t>
      </w:r>
      <w:r w:rsidR="00DC4DBD" w:rsidRPr="006250A0">
        <w:rPr>
          <w:noProof w:val="0"/>
          <w:szCs w:val="22"/>
        </w:rPr>
        <w:noBreakHyphen/>
      </w:r>
      <w:r w:rsidRPr="006250A0">
        <w:rPr>
          <w:noProof w:val="0"/>
          <w:szCs w:val="22"/>
        </w:rPr>
        <w:t>AFTER i GO</w:t>
      </w:r>
      <w:r w:rsidR="00DC4DBD" w:rsidRPr="006250A0">
        <w:rPr>
          <w:noProof w:val="0"/>
          <w:szCs w:val="22"/>
        </w:rPr>
        <w:noBreakHyphen/>
      </w:r>
      <w:r w:rsidRPr="006250A0">
        <w:rPr>
          <w:noProof w:val="0"/>
          <w:szCs w:val="22"/>
        </w:rPr>
        <w:t>BEFORE prikazani su u tablici 2 i opisani u nastavku. Odgovori na liječenje primijećeni su već pri prvoj kontroli (u 4. tjednu) nakon početne primjene lijeka Simponi.</w:t>
      </w:r>
    </w:p>
    <w:p w14:paraId="7F112345" w14:textId="77777777" w:rsidR="00D976BF" w:rsidRPr="006250A0" w:rsidRDefault="00D976BF" w:rsidP="00AE0DB6">
      <w:pPr>
        <w:rPr>
          <w:noProof w:val="0"/>
          <w:szCs w:val="22"/>
        </w:rPr>
      </w:pPr>
    </w:p>
    <w:p w14:paraId="4F830115" w14:textId="77777777" w:rsidR="00D976BF" w:rsidRPr="006250A0" w:rsidRDefault="00D976BF" w:rsidP="00AE0DB6">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 xml:space="preserve">FORWARD, od 89 ispitanika randomiziranih u skupinu koja je primala Simponi u dozi od 50 mg i MTX, 48 je i dalje primalo tu terapiju u 104. tjednu. Među njima je u 104. tjednu 40 bolesnika imalo odgovor </w:t>
      </w:r>
      <w:r w:rsidRPr="006250A0">
        <w:rPr>
          <w:noProof w:val="0"/>
        </w:rPr>
        <w:t>ACR 20</w:t>
      </w:r>
      <w:r w:rsidRPr="006250A0">
        <w:rPr>
          <w:noProof w:val="0"/>
          <w:szCs w:val="22"/>
        </w:rPr>
        <w:t xml:space="preserve">, 33 je imalo odgovor ACR 50, a 24 je imalo odgovor ACR 70. </w:t>
      </w:r>
      <w:r w:rsidR="00A22FFF" w:rsidRPr="006250A0">
        <w:rPr>
          <w:noProof w:val="0"/>
          <w:szCs w:val="22"/>
        </w:rPr>
        <w:t>Među bolesnicima koji su ostali u ispitivanju i bili liječeni lijekom Simponi bile su opažene slične stope odgovora ACR 20/50/70 od 104. sve do 256.</w:t>
      </w:r>
      <w:r w:rsidR="000A0880" w:rsidRPr="006250A0">
        <w:rPr>
          <w:noProof w:val="0"/>
          <w:szCs w:val="22"/>
        </w:rPr>
        <w:t> </w:t>
      </w:r>
      <w:r w:rsidR="00A22FFF" w:rsidRPr="006250A0">
        <w:rPr>
          <w:noProof w:val="0"/>
          <w:szCs w:val="22"/>
        </w:rPr>
        <w:t>tjedna.</w:t>
      </w:r>
    </w:p>
    <w:p w14:paraId="6FCD5592" w14:textId="77777777" w:rsidR="00D976BF" w:rsidRPr="006250A0" w:rsidRDefault="00D976BF" w:rsidP="00AE0DB6">
      <w:pPr>
        <w:rPr>
          <w:noProof w:val="0"/>
          <w:szCs w:val="22"/>
        </w:rPr>
      </w:pPr>
    </w:p>
    <w:p w14:paraId="3358C52A" w14:textId="77777777" w:rsidR="007229D1" w:rsidRPr="006250A0" w:rsidRDefault="00D976BF" w:rsidP="00AE0DB6">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AFTER, postotak bolesnika koji su postigli odgovor ACR 20 bio je veći u skupini koja je primala Simponi nego u skupini koja je primala placebo, bez obzira na navedeni razlog za prekid jedne ili više prethodnih anti</w:t>
      </w:r>
      <w:r w:rsidR="00DC4DBD" w:rsidRPr="006250A0">
        <w:rPr>
          <w:noProof w:val="0"/>
          <w:szCs w:val="22"/>
        </w:rPr>
        <w:noBreakHyphen/>
      </w:r>
      <w:r w:rsidRPr="006250A0">
        <w:rPr>
          <w:noProof w:val="0"/>
          <w:szCs w:val="22"/>
        </w:rPr>
        <w:t>TNF terapija.</w:t>
      </w:r>
    </w:p>
    <w:p w14:paraId="6F90B14D" w14:textId="77777777" w:rsidR="00D976BF" w:rsidRPr="006250A0" w:rsidRDefault="00D976BF" w:rsidP="00AE0DB6">
      <w:pPr>
        <w:rPr>
          <w:noProof w:val="0"/>
          <w:szCs w:val="22"/>
        </w:rPr>
      </w:pPr>
    </w:p>
    <w:p w14:paraId="1CEEB709" w14:textId="77777777" w:rsidR="00D976BF" w:rsidRPr="006250A0" w:rsidRDefault="00D976BF" w:rsidP="00AE0DB6">
      <w:pPr>
        <w:keepNext/>
        <w:jc w:val="center"/>
        <w:rPr>
          <w:b/>
          <w:noProof w:val="0"/>
          <w:szCs w:val="22"/>
        </w:rPr>
      </w:pPr>
      <w:r w:rsidRPr="006250A0">
        <w:rPr>
          <w:b/>
          <w:noProof w:val="0"/>
          <w:szCs w:val="22"/>
        </w:rPr>
        <w:t>Tablica 2</w:t>
      </w:r>
    </w:p>
    <w:p w14:paraId="0CF082A7" w14:textId="77777777" w:rsidR="00D976BF" w:rsidRPr="006250A0" w:rsidRDefault="00D976BF" w:rsidP="00AE0DB6">
      <w:pPr>
        <w:keepNext/>
        <w:jc w:val="center"/>
        <w:rPr>
          <w:b/>
          <w:noProof w:val="0"/>
          <w:szCs w:val="22"/>
        </w:rPr>
      </w:pPr>
      <w:r w:rsidRPr="006250A0">
        <w:rPr>
          <w:b/>
          <w:noProof w:val="0"/>
          <w:szCs w:val="22"/>
        </w:rPr>
        <w:t>Ključni rezultati djelotvornosti iz kontroliranih ispitivanja GO</w:t>
      </w:r>
      <w:r w:rsidR="00DC4DBD" w:rsidRPr="006250A0">
        <w:rPr>
          <w:b/>
          <w:noProof w:val="0"/>
          <w:szCs w:val="22"/>
        </w:rPr>
        <w:noBreakHyphen/>
      </w:r>
      <w:r w:rsidRPr="006250A0">
        <w:rPr>
          <w:b/>
          <w:noProof w:val="0"/>
          <w:szCs w:val="22"/>
        </w:rPr>
        <w:t>FORWARD, GO</w:t>
      </w:r>
      <w:r w:rsidR="00DC4DBD" w:rsidRPr="006250A0">
        <w:rPr>
          <w:b/>
          <w:noProof w:val="0"/>
          <w:szCs w:val="22"/>
        </w:rPr>
        <w:noBreakHyphen/>
      </w:r>
      <w:r w:rsidRPr="006250A0">
        <w:rPr>
          <w:b/>
          <w:noProof w:val="0"/>
          <w:szCs w:val="22"/>
        </w:rPr>
        <w:t>AFTER i GO</w:t>
      </w:r>
      <w:r w:rsidR="00DC4DBD" w:rsidRPr="006250A0">
        <w:rPr>
          <w:b/>
          <w:noProof w:val="0"/>
          <w:szCs w:val="22"/>
        </w:rPr>
        <w:noBreakHyphen/>
      </w:r>
      <w:r w:rsidRPr="006250A0">
        <w:rPr>
          <w:b/>
          <w:noProof w:val="0"/>
          <w:szCs w:val="22"/>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4"/>
        <w:gridCol w:w="992"/>
        <w:gridCol w:w="1436"/>
        <w:gridCol w:w="913"/>
        <w:gridCol w:w="1494"/>
        <w:gridCol w:w="1445"/>
        <w:gridCol w:w="1498"/>
      </w:tblGrid>
      <w:tr w:rsidR="00D976BF" w:rsidRPr="006250A0" w14:paraId="455491DF" w14:textId="77777777" w:rsidTr="00525F9D">
        <w:trPr>
          <w:cantSplit/>
          <w:jc w:val="center"/>
        </w:trPr>
        <w:tc>
          <w:tcPr>
            <w:tcW w:w="724" w:type="pct"/>
            <w:tcBorders>
              <w:top w:val="single" w:sz="4" w:space="0" w:color="auto"/>
              <w:left w:val="single" w:sz="4" w:space="0" w:color="auto"/>
              <w:bottom w:val="nil"/>
              <w:right w:val="single" w:sz="4" w:space="0" w:color="auto"/>
            </w:tcBorders>
          </w:tcPr>
          <w:p w14:paraId="01D104DB" w14:textId="77777777" w:rsidR="00D976BF" w:rsidRPr="006250A0" w:rsidRDefault="00D976BF" w:rsidP="00AE0DB6">
            <w:pPr>
              <w:keepNext/>
              <w:jc w:val="center"/>
              <w:rPr>
                <w:noProof w:val="0"/>
                <w:szCs w:val="22"/>
              </w:rPr>
            </w:pPr>
          </w:p>
        </w:tc>
        <w:tc>
          <w:tcPr>
            <w:tcW w:w="1360" w:type="pct"/>
            <w:gridSpan w:val="2"/>
            <w:tcBorders>
              <w:top w:val="single" w:sz="4" w:space="0" w:color="auto"/>
              <w:left w:val="single" w:sz="4" w:space="0" w:color="auto"/>
              <w:bottom w:val="single" w:sz="4" w:space="0" w:color="auto"/>
              <w:right w:val="single" w:sz="4" w:space="0" w:color="auto"/>
            </w:tcBorders>
          </w:tcPr>
          <w:p w14:paraId="4AB40446" w14:textId="77777777" w:rsidR="00D976BF" w:rsidRPr="006250A0" w:rsidRDefault="00D976BF" w:rsidP="00AE0DB6">
            <w:pPr>
              <w:keepNext/>
              <w:jc w:val="center"/>
              <w:rPr>
                <w:noProof w:val="0"/>
                <w:szCs w:val="22"/>
              </w:rPr>
            </w:pPr>
            <w:r w:rsidRPr="006250A0">
              <w:rPr>
                <w:noProof w:val="0"/>
                <w:szCs w:val="22"/>
              </w:rPr>
              <w:t>GO</w:t>
            </w:r>
            <w:r w:rsidR="00DC4DBD" w:rsidRPr="006250A0">
              <w:rPr>
                <w:noProof w:val="0"/>
                <w:szCs w:val="22"/>
              </w:rPr>
              <w:noBreakHyphen/>
            </w:r>
            <w:r w:rsidRPr="006250A0">
              <w:rPr>
                <w:noProof w:val="0"/>
                <w:szCs w:val="22"/>
              </w:rPr>
              <w:t>FORWARD</w:t>
            </w:r>
          </w:p>
          <w:p w14:paraId="7714CC8B" w14:textId="77777777" w:rsidR="00D976BF" w:rsidRPr="006250A0" w:rsidRDefault="00D976BF" w:rsidP="00AE0DB6">
            <w:pPr>
              <w:keepNext/>
              <w:jc w:val="center"/>
              <w:rPr>
                <w:noProof w:val="0"/>
                <w:szCs w:val="22"/>
              </w:rPr>
            </w:pPr>
            <w:r w:rsidRPr="006250A0">
              <w:rPr>
                <w:noProof w:val="0"/>
                <w:szCs w:val="22"/>
              </w:rPr>
              <w:t>Aktivni RA unatoč primjeni MTX</w:t>
            </w:r>
          </w:p>
        </w:tc>
        <w:tc>
          <w:tcPr>
            <w:tcW w:w="1273" w:type="pct"/>
            <w:gridSpan w:val="2"/>
            <w:tcBorders>
              <w:top w:val="single" w:sz="4" w:space="0" w:color="auto"/>
              <w:left w:val="single" w:sz="4" w:space="0" w:color="auto"/>
              <w:bottom w:val="single" w:sz="4" w:space="0" w:color="auto"/>
              <w:right w:val="single" w:sz="4" w:space="0" w:color="auto"/>
            </w:tcBorders>
          </w:tcPr>
          <w:p w14:paraId="73F7DC8A" w14:textId="77777777" w:rsidR="00D976BF" w:rsidRPr="006250A0" w:rsidRDefault="00D976BF" w:rsidP="00AE0DB6">
            <w:pPr>
              <w:keepNext/>
              <w:jc w:val="center"/>
              <w:rPr>
                <w:noProof w:val="0"/>
                <w:szCs w:val="22"/>
              </w:rPr>
            </w:pPr>
            <w:r w:rsidRPr="006250A0">
              <w:rPr>
                <w:noProof w:val="0"/>
                <w:szCs w:val="22"/>
              </w:rPr>
              <w:t>GO</w:t>
            </w:r>
            <w:r w:rsidR="00DC4DBD" w:rsidRPr="006250A0">
              <w:rPr>
                <w:noProof w:val="0"/>
                <w:szCs w:val="22"/>
              </w:rPr>
              <w:noBreakHyphen/>
            </w:r>
            <w:r w:rsidRPr="006250A0">
              <w:rPr>
                <w:noProof w:val="0"/>
                <w:szCs w:val="22"/>
              </w:rPr>
              <w:t>AFTER</w:t>
            </w:r>
          </w:p>
          <w:p w14:paraId="06D497A4" w14:textId="77777777" w:rsidR="00D976BF" w:rsidRPr="006250A0" w:rsidRDefault="00D976BF" w:rsidP="00AE0DB6">
            <w:pPr>
              <w:keepNext/>
              <w:jc w:val="center"/>
              <w:rPr>
                <w:noProof w:val="0"/>
                <w:szCs w:val="22"/>
              </w:rPr>
            </w:pPr>
            <w:r w:rsidRPr="006250A0">
              <w:rPr>
                <w:noProof w:val="0"/>
                <w:szCs w:val="22"/>
              </w:rPr>
              <w:t>Aktivni RA, prethodno liječen jednim ili više TNF</w:t>
            </w:r>
            <w:r w:rsidR="00DC4DBD" w:rsidRPr="006250A0">
              <w:rPr>
                <w:noProof w:val="0"/>
                <w:szCs w:val="22"/>
              </w:rPr>
              <w:noBreakHyphen/>
            </w:r>
            <w:r w:rsidRPr="006250A0">
              <w:rPr>
                <w:noProof w:val="0"/>
                <w:szCs w:val="22"/>
              </w:rPr>
              <w:t>blokatora</w:t>
            </w:r>
          </w:p>
        </w:tc>
        <w:tc>
          <w:tcPr>
            <w:tcW w:w="1643" w:type="pct"/>
            <w:gridSpan w:val="2"/>
            <w:tcBorders>
              <w:top w:val="single" w:sz="4" w:space="0" w:color="auto"/>
              <w:left w:val="single" w:sz="4" w:space="0" w:color="auto"/>
              <w:bottom w:val="single" w:sz="4" w:space="0" w:color="auto"/>
              <w:right w:val="single" w:sz="4" w:space="0" w:color="auto"/>
            </w:tcBorders>
          </w:tcPr>
          <w:p w14:paraId="24CA2BA6" w14:textId="77777777" w:rsidR="00D976BF" w:rsidRPr="006250A0" w:rsidRDefault="00D976BF" w:rsidP="00AE0DB6">
            <w:pPr>
              <w:keepNext/>
              <w:jc w:val="center"/>
              <w:rPr>
                <w:noProof w:val="0"/>
                <w:szCs w:val="22"/>
              </w:rPr>
            </w:pPr>
            <w:r w:rsidRPr="006250A0">
              <w:rPr>
                <w:noProof w:val="0"/>
                <w:szCs w:val="22"/>
              </w:rPr>
              <w:t>GO</w:t>
            </w:r>
            <w:r w:rsidR="00DC4DBD" w:rsidRPr="006250A0">
              <w:rPr>
                <w:noProof w:val="0"/>
                <w:szCs w:val="22"/>
              </w:rPr>
              <w:noBreakHyphen/>
            </w:r>
            <w:r w:rsidRPr="006250A0">
              <w:rPr>
                <w:noProof w:val="0"/>
                <w:szCs w:val="22"/>
              </w:rPr>
              <w:t>BEFORE</w:t>
            </w:r>
          </w:p>
          <w:p w14:paraId="7AF93433" w14:textId="77777777" w:rsidR="00D976BF" w:rsidRPr="006250A0" w:rsidRDefault="00D976BF" w:rsidP="00AE0DB6">
            <w:pPr>
              <w:keepNext/>
              <w:jc w:val="center"/>
              <w:rPr>
                <w:noProof w:val="0"/>
                <w:szCs w:val="22"/>
              </w:rPr>
            </w:pPr>
            <w:r w:rsidRPr="006250A0">
              <w:rPr>
                <w:noProof w:val="0"/>
                <w:szCs w:val="22"/>
              </w:rPr>
              <w:t>Aktivni RA, bez prethodne primjene MTX</w:t>
            </w:r>
          </w:p>
        </w:tc>
      </w:tr>
      <w:tr w:rsidR="00D976BF" w:rsidRPr="006250A0" w14:paraId="26D77318" w14:textId="77777777" w:rsidTr="00525F9D">
        <w:trPr>
          <w:cantSplit/>
          <w:jc w:val="center"/>
        </w:trPr>
        <w:tc>
          <w:tcPr>
            <w:tcW w:w="724" w:type="pct"/>
            <w:tcBorders>
              <w:top w:val="nil"/>
              <w:left w:val="single" w:sz="4" w:space="0" w:color="auto"/>
              <w:bottom w:val="single" w:sz="4" w:space="0" w:color="auto"/>
              <w:right w:val="single" w:sz="4" w:space="0" w:color="auto"/>
            </w:tcBorders>
            <w:vAlign w:val="bottom"/>
          </w:tcPr>
          <w:p w14:paraId="586CEFE7" w14:textId="77777777" w:rsidR="00D976BF" w:rsidRPr="006250A0" w:rsidRDefault="00D976BF" w:rsidP="00AE0DB6">
            <w:pPr>
              <w:keepNext/>
              <w:rPr>
                <w:noProof w:val="0"/>
                <w:szCs w:val="22"/>
              </w:rPr>
            </w:pPr>
          </w:p>
        </w:tc>
        <w:tc>
          <w:tcPr>
            <w:tcW w:w="558" w:type="pct"/>
            <w:tcBorders>
              <w:top w:val="single" w:sz="4" w:space="0" w:color="auto"/>
              <w:left w:val="single" w:sz="4" w:space="0" w:color="auto"/>
              <w:bottom w:val="single" w:sz="4" w:space="0" w:color="auto"/>
              <w:right w:val="single" w:sz="4" w:space="0" w:color="auto"/>
            </w:tcBorders>
            <w:vAlign w:val="bottom"/>
          </w:tcPr>
          <w:p w14:paraId="663C4D3A" w14:textId="77777777" w:rsidR="00D976BF" w:rsidRPr="006250A0" w:rsidRDefault="00D976BF" w:rsidP="00AE0DB6">
            <w:pPr>
              <w:keepNext/>
              <w:jc w:val="center"/>
              <w:rPr>
                <w:noProof w:val="0"/>
                <w:szCs w:val="22"/>
              </w:rPr>
            </w:pPr>
            <w:r w:rsidRPr="006250A0">
              <w:rPr>
                <w:noProof w:val="0"/>
                <w:szCs w:val="22"/>
              </w:rPr>
              <w:t>Placebo</w:t>
            </w:r>
          </w:p>
          <w:p w14:paraId="326BA1E2" w14:textId="77777777" w:rsidR="00D976BF" w:rsidRPr="006250A0" w:rsidRDefault="00D976BF" w:rsidP="00AE0DB6">
            <w:pPr>
              <w:keepNext/>
              <w:jc w:val="center"/>
              <w:rPr>
                <w:noProof w:val="0"/>
                <w:szCs w:val="22"/>
              </w:rPr>
            </w:pPr>
            <w:r w:rsidRPr="006250A0">
              <w:rPr>
                <w:noProof w:val="0"/>
                <w:szCs w:val="22"/>
              </w:rPr>
              <w:t>+</w:t>
            </w:r>
          </w:p>
          <w:p w14:paraId="662E1F96" w14:textId="77777777" w:rsidR="00D976BF" w:rsidRPr="006250A0" w:rsidRDefault="00D976BF" w:rsidP="00AE0DB6">
            <w:pPr>
              <w:keepNext/>
              <w:jc w:val="center"/>
              <w:rPr>
                <w:noProof w:val="0"/>
                <w:szCs w:val="22"/>
              </w:rPr>
            </w:pPr>
            <w:r w:rsidRPr="006250A0">
              <w:rPr>
                <w:noProof w:val="0"/>
                <w:szCs w:val="22"/>
              </w:rPr>
              <w:t>MTX</w:t>
            </w:r>
          </w:p>
        </w:tc>
        <w:tc>
          <w:tcPr>
            <w:tcW w:w="802" w:type="pct"/>
            <w:tcBorders>
              <w:top w:val="single" w:sz="4" w:space="0" w:color="auto"/>
              <w:left w:val="single" w:sz="4" w:space="0" w:color="auto"/>
              <w:bottom w:val="single" w:sz="4" w:space="0" w:color="auto"/>
              <w:right w:val="single" w:sz="4" w:space="0" w:color="auto"/>
            </w:tcBorders>
            <w:vAlign w:val="bottom"/>
          </w:tcPr>
          <w:p w14:paraId="127E9815" w14:textId="77777777" w:rsidR="00D976BF" w:rsidRPr="006250A0" w:rsidRDefault="00D976BF" w:rsidP="00AE0DB6">
            <w:pPr>
              <w:keepNext/>
              <w:jc w:val="center"/>
              <w:rPr>
                <w:noProof w:val="0"/>
                <w:szCs w:val="22"/>
              </w:rPr>
            </w:pPr>
            <w:r w:rsidRPr="006250A0">
              <w:rPr>
                <w:noProof w:val="0"/>
                <w:szCs w:val="22"/>
              </w:rPr>
              <w:t>Simponi</w:t>
            </w:r>
          </w:p>
          <w:p w14:paraId="1D9D2843" w14:textId="77777777" w:rsidR="00D976BF" w:rsidRPr="006250A0" w:rsidRDefault="00D976BF" w:rsidP="00AE0DB6">
            <w:pPr>
              <w:keepNext/>
              <w:jc w:val="center"/>
              <w:rPr>
                <w:noProof w:val="0"/>
                <w:szCs w:val="22"/>
              </w:rPr>
            </w:pPr>
            <w:r w:rsidRPr="006250A0">
              <w:rPr>
                <w:noProof w:val="0"/>
                <w:szCs w:val="22"/>
              </w:rPr>
              <w:t>50 mg</w:t>
            </w:r>
          </w:p>
          <w:p w14:paraId="311E4285" w14:textId="77777777" w:rsidR="00D976BF" w:rsidRPr="006250A0" w:rsidRDefault="00D976BF" w:rsidP="00AE0DB6">
            <w:pPr>
              <w:keepNext/>
              <w:jc w:val="center"/>
              <w:rPr>
                <w:noProof w:val="0"/>
                <w:szCs w:val="22"/>
              </w:rPr>
            </w:pPr>
            <w:r w:rsidRPr="006250A0">
              <w:rPr>
                <w:noProof w:val="0"/>
                <w:szCs w:val="22"/>
              </w:rPr>
              <w:t>+</w:t>
            </w:r>
          </w:p>
          <w:p w14:paraId="70EABA49" w14:textId="77777777" w:rsidR="00D976BF" w:rsidRPr="006250A0" w:rsidRDefault="00D976BF" w:rsidP="00AE0DB6">
            <w:pPr>
              <w:keepNext/>
              <w:jc w:val="center"/>
              <w:rPr>
                <w:noProof w:val="0"/>
                <w:szCs w:val="22"/>
              </w:rPr>
            </w:pPr>
            <w:r w:rsidRPr="006250A0">
              <w:rPr>
                <w:noProof w:val="0"/>
                <w:szCs w:val="22"/>
              </w:rPr>
              <w:t>MTX</w:t>
            </w:r>
          </w:p>
        </w:tc>
        <w:tc>
          <w:tcPr>
            <w:tcW w:w="439" w:type="pct"/>
            <w:tcBorders>
              <w:top w:val="single" w:sz="4" w:space="0" w:color="auto"/>
              <w:left w:val="single" w:sz="4" w:space="0" w:color="auto"/>
              <w:bottom w:val="single" w:sz="4" w:space="0" w:color="auto"/>
              <w:right w:val="single" w:sz="4" w:space="0" w:color="auto"/>
            </w:tcBorders>
            <w:vAlign w:val="bottom"/>
          </w:tcPr>
          <w:p w14:paraId="77F977C7" w14:textId="77777777" w:rsidR="00D976BF" w:rsidRPr="006250A0" w:rsidRDefault="00D976BF" w:rsidP="00AE0DB6">
            <w:pPr>
              <w:keepNext/>
              <w:rPr>
                <w:noProof w:val="0"/>
                <w:szCs w:val="22"/>
              </w:rPr>
            </w:pPr>
            <w:r w:rsidRPr="006250A0">
              <w:rPr>
                <w:noProof w:val="0"/>
                <w:szCs w:val="22"/>
              </w:rPr>
              <w:t>Placebo</w:t>
            </w:r>
          </w:p>
        </w:tc>
        <w:tc>
          <w:tcPr>
            <w:tcW w:w="834" w:type="pct"/>
            <w:tcBorders>
              <w:top w:val="single" w:sz="4" w:space="0" w:color="auto"/>
              <w:left w:val="single" w:sz="4" w:space="0" w:color="auto"/>
              <w:bottom w:val="single" w:sz="4" w:space="0" w:color="auto"/>
              <w:right w:val="single" w:sz="4" w:space="0" w:color="auto"/>
            </w:tcBorders>
            <w:vAlign w:val="bottom"/>
          </w:tcPr>
          <w:p w14:paraId="387517D6" w14:textId="77777777" w:rsidR="00D976BF" w:rsidRPr="006250A0" w:rsidRDefault="00D976BF" w:rsidP="00AE0DB6">
            <w:pPr>
              <w:keepNext/>
              <w:jc w:val="center"/>
              <w:rPr>
                <w:noProof w:val="0"/>
                <w:szCs w:val="22"/>
              </w:rPr>
            </w:pPr>
            <w:r w:rsidRPr="006250A0">
              <w:rPr>
                <w:noProof w:val="0"/>
                <w:szCs w:val="22"/>
              </w:rPr>
              <w:t>Simponi</w:t>
            </w:r>
          </w:p>
          <w:p w14:paraId="7F204108" w14:textId="77777777" w:rsidR="00D976BF" w:rsidRPr="006250A0" w:rsidRDefault="00D976BF" w:rsidP="00AE0DB6">
            <w:pPr>
              <w:keepNext/>
              <w:jc w:val="center"/>
              <w:rPr>
                <w:noProof w:val="0"/>
                <w:szCs w:val="22"/>
              </w:rPr>
            </w:pPr>
            <w:r w:rsidRPr="006250A0">
              <w:rPr>
                <w:noProof w:val="0"/>
                <w:szCs w:val="22"/>
              </w:rPr>
              <w:t>50 mg</w:t>
            </w:r>
          </w:p>
        </w:tc>
        <w:tc>
          <w:tcPr>
            <w:tcW w:w="807" w:type="pct"/>
            <w:tcBorders>
              <w:top w:val="single" w:sz="4" w:space="0" w:color="auto"/>
              <w:left w:val="single" w:sz="4" w:space="0" w:color="auto"/>
              <w:bottom w:val="single" w:sz="4" w:space="0" w:color="auto"/>
              <w:right w:val="single" w:sz="4" w:space="0" w:color="auto"/>
            </w:tcBorders>
            <w:vAlign w:val="bottom"/>
          </w:tcPr>
          <w:p w14:paraId="136BDD60" w14:textId="77777777" w:rsidR="00D976BF" w:rsidRPr="006250A0" w:rsidRDefault="00D976BF" w:rsidP="00AE0DB6">
            <w:pPr>
              <w:keepNext/>
              <w:jc w:val="center"/>
              <w:rPr>
                <w:noProof w:val="0"/>
                <w:szCs w:val="22"/>
              </w:rPr>
            </w:pPr>
            <w:r w:rsidRPr="006250A0">
              <w:rPr>
                <w:noProof w:val="0"/>
                <w:szCs w:val="22"/>
              </w:rPr>
              <w:t>Placebo</w:t>
            </w:r>
          </w:p>
          <w:p w14:paraId="2C185CF4" w14:textId="77777777" w:rsidR="00D976BF" w:rsidRPr="006250A0" w:rsidRDefault="00D976BF" w:rsidP="00AE0DB6">
            <w:pPr>
              <w:keepNext/>
              <w:jc w:val="center"/>
              <w:rPr>
                <w:noProof w:val="0"/>
                <w:szCs w:val="22"/>
              </w:rPr>
            </w:pPr>
            <w:r w:rsidRPr="006250A0">
              <w:rPr>
                <w:noProof w:val="0"/>
                <w:szCs w:val="22"/>
              </w:rPr>
              <w:t>+</w:t>
            </w:r>
          </w:p>
          <w:p w14:paraId="3DB2D582" w14:textId="77777777" w:rsidR="00D976BF" w:rsidRPr="006250A0" w:rsidDel="00646406" w:rsidRDefault="00D976BF" w:rsidP="00AE0DB6">
            <w:pPr>
              <w:keepNext/>
              <w:jc w:val="center"/>
              <w:rPr>
                <w:noProof w:val="0"/>
                <w:szCs w:val="22"/>
              </w:rPr>
            </w:pPr>
            <w:r w:rsidRPr="006250A0">
              <w:rPr>
                <w:noProof w:val="0"/>
                <w:szCs w:val="22"/>
              </w:rPr>
              <w:t>MTX</w:t>
            </w:r>
          </w:p>
        </w:tc>
        <w:tc>
          <w:tcPr>
            <w:tcW w:w="836" w:type="pct"/>
            <w:tcBorders>
              <w:top w:val="single" w:sz="4" w:space="0" w:color="auto"/>
              <w:left w:val="single" w:sz="4" w:space="0" w:color="auto"/>
              <w:bottom w:val="single" w:sz="4" w:space="0" w:color="auto"/>
              <w:right w:val="single" w:sz="4" w:space="0" w:color="auto"/>
            </w:tcBorders>
            <w:vAlign w:val="bottom"/>
          </w:tcPr>
          <w:p w14:paraId="10B5A00A" w14:textId="77777777" w:rsidR="00D976BF" w:rsidRPr="006250A0" w:rsidRDefault="00D976BF" w:rsidP="00AE0DB6">
            <w:pPr>
              <w:keepNext/>
              <w:jc w:val="center"/>
              <w:rPr>
                <w:noProof w:val="0"/>
                <w:szCs w:val="22"/>
              </w:rPr>
            </w:pPr>
            <w:r w:rsidRPr="006250A0">
              <w:rPr>
                <w:noProof w:val="0"/>
                <w:szCs w:val="22"/>
              </w:rPr>
              <w:t>Simponi</w:t>
            </w:r>
          </w:p>
          <w:p w14:paraId="22C961DF" w14:textId="77777777" w:rsidR="00D976BF" w:rsidRPr="006250A0" w:rsidRDefault="00D976BF" w:rsidP="00AE0DB6">
            <w:pPr>
              <w:keepNext/>
              <w:jc w:val="center"/>
              <w:rPr>
                <w:noProof w:val="0"/>
                <w:szCs w:val="22"/>
              </w:rPr>
            </w:pPr>
            <w:r w:rsidRPr="006250A0">
              <w:rPr>
                <w:noProof w:val="0"/>
                <w:szCs w:val="22"/>
              </w:rPr>
              <w:t>50 mg</w:t>
            </w:r>
          </w:p>
          <w:p w14:paraId="22BC715E" w14:textId="77777777" w:rsidR="00D976BF" w:rsidRPr="006250A0" w:rsidRDefault="00D976BF" w:rsidP="00AE0DB6">
            <w:pPr>
              <w:keepNext/>
              <w:jc w:val="center"/>
              <w:rPr>
                <w:noProof w:val="0"/>
                <w:szCs w:val="22"/>
              </w:rPr>
            </w:pPr>
            <w:r w:rsidRPr="006250A0">
              <w:rPr>
                <w:noProof w:val="0"/>
                <w:szCs w:val="22"/>
              </w:rPr>
              <w:t>+</w:t>
            </w:r>
          </w:p>
          <w:p w14:paraId="3255F652" w14:textId="77777777" w:rsidR="00D976BF" w:rsidRPr="006250A0" w:rsidRDefault="00D976BF" w:rsidP="00AE0DB6">
            <w:pPr>
              <w:keepNext/>
              <w:jc w:val="center"/>
              <w:rPr>
                <w:noProof w:val="0"/>
                <w:szCs w:val="22"/>
              </w:rPr>
            </w:pPr>
            <w:r w:rsidRPr="006250A0">
              <w:rPr>
                <w:noProof w:val="0"/>
                <w:szCs w:val="22"/>
              </w:rPr>
              <w:t>MTX</w:t>
            </w:r>
          </w:p>
        </w:tc>
      </w:tr>
      <w:tr w:rsidR="00D976BF" w:rsidRPr="006250A0" w14:paraId="4A85FE0D"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32672840" w14:textId="77777777" w:rsidR="00D976BF" w:rsidRPr="006250A0" w:rsidRDefault="00D976BF" w:rsidP="00AE0DB6">
            <w:pPr>
              <w:keepNext/>
              <w:jc w:val="right"/>
              <w:rPr>
                <w:noProof w:val="0"/>
                <w:szCs w:val="22"/>
              </w:rPr>
            </w:pPr>
            <w:r w:rsidRPr="006250A0">
              <w:rPr>
                <w:noProof w:val="0"/>
                <w:szCs w:val="22"/>
              </w:rPr>
              <w:t>n</w:t>
            </w:r>
            <w:r w:rsidRPr="006250A0">
              <w:rPr>
                <w:noProof w:val="0"/>
                <w:szCs w:val="22"/>
                <w:vertAlign w:val="superscript"/>
              </w:rPr>
              <w:t>a</w:t>
            </w:r>
          </w:p>
        </w:tc>
        <w:tc>
          <w:tcPr>
            <w:tcW w:w="558" w:type="pct"/>
            <w:tcBorders>
              <w:top w:val="single" w:sz="4" w:space="0" w:color="auto"/>
              <w:left w:val="single" w:sz="4" w:space="0" w:color="auto"/>
              <w:bottom w:val="single" w:sz="4" w:space="0" w:color="auto"/>
              <w:right w:val="single" w:sz="4" w:space="0" w:color="auto"/>
            </w:tcBorders>
          </w:tcPr>
          <w:p w14:paraId="3A7FF27F" w14:textId="77777777" w:rsidR="00D976BF" w:rsidRPr="006250A0" w:rsidRDefault="00D976BF" w:rsidP="00AE0DB6">
            <w:pPr>
              <w:keepNext/>
              <w:jc w:val="center"/>
              <w:rPr>
                <w:noProof w:val="0"/>
                <w:szCs w:val="22"/>
              </w:rPr>
            </w:pPr>
            <w:r w:rsidRPr="006250A0">
              <w:rPr>
                <w:noProof w:val="0"/>
                <w:szCs w:val="22"/>
              </w:rPr>
              <w:t>133</w:t>
            </w:r>
          </w:p>
        </w:tc>
        <w:tc>
          <w:tcPr>
            <w:tcW w:w="802" w:type="pct"/>
            <w:tcBorders>
              <w:top w:val="single" w:sz="4" w:space="0" w:color="auto"/>
              <w:left w:val="single" w:sz="4" w:space="0" w:color="auto"/>
              <w:bottom w:val="single" w:sz="4" w:space="0" w:color="auto"/>
              <w:right w:val="single" w:sz="4" w:space="0" w:color="auto"/>
            </w:tcBorders>
          </w:tcPr>
          <w:p w14:paraId="5986C468" w14:textId="77777777" w:rsidR="00D976BF" w:rsidRPr="006250A0" w:rsidRDefault="00D976BF" w:rsidP="00AE0DB6">
            <w:pPr>
              <w:keepNext/>
              <w:jc w:val="center"/>
              <w:rPr>
                <w:noProof w:val="0"/>
                <w:szCs w:val="22"/>
              </w:rPr>
            </w:pPr>
            <w:r w:rsidRPr="006250A0">
              <w:rPr>
                <w:noProof w:val="0"/>
                <w:szCs w:val="22"/>
              </w:rPr>
              <w:t>89</w:t>
            </w:r>
          </w:p>
        </w:tc>
        <w:tc>
          <w:tcPr>
            <w:tcW w:w="439" w:type="pct"/>
            <w:tcBorders>
              <w:top w:val="single" w:sz="4" w:space="0" w:color="auto"/>
              <w:left w:val="single" w:sz="4" w:space="0" w:color="auto"/>
              <w:bottom w:val="single" w:sz="4" w:space="0" w:color="auto"/>
              <w:right w:val="single" w:sz="4" w:space="0" w:color="auto"/>
            </w:tcBorders>
          </w:tcPr>
          <w:p w14:paraId="2229B48E" w14:textId="77777777" w:rsidR="00D976BF" w:rsidRPr="006250A0" w:rsidRDefault="00D976BF" w:rsidP="00AE0DB6">
            <w:pPr>
              <w:keepNext/>
              <w:jc w:val="center"/>
              <w:rPr>
                <w:noProof w:val="0"/>
                <w:szCs w:val="22"/>
              </w:rPr>
            </w:pPr>
            <w:r w:rsidRPr="006250A0">
              <w:rPr>
                <w:noProof w:val="0"/>
                <w:szCs w:val="22"/>
              </w:rPr>
              <w:t>150</w:t>
            </w:r>
          </w:p>
        </w:tc>
        <w:tc>
          <w:tcPr>
            <w:tcW w:w="834" w:type="pct"/>
            <w:tcBorders>
              <w:top w:val="single" w:sz="4" w:space="0" w:color="auto"/>
              <w:left w:val="single" w:sz="4" w:space="0" w:color="auto"/>
              <w:bottom w:val="single" w:sz="4" w:space="0" w:color="auto"/>
              <w:right w:val="single" w:sz="4" w:space="0" w:color="auto"/>
            </w:tcBorders>
          </w:tcPr>
          <w:p w14:paraId="35007F35" w14:textId="77777777" w:rsidR="00D976BF" w:rsidRPr="006250A0" w:rsidRDefault="00D976BF" w:rsidP="00AE0DB6">
            <w:pPr>
              <w:keepNext/>
              <w:jc w:val="center"/>
              <w:rPr>
                <w:noProof w:val="0"/>
                <w:szCs w:val="22"/>
              </w:rPr>
            </w:pPr>
            <w:r w:rsidRPr="006250A0">
              <w:rPr>
                <w:noProof w:val="0"/>
                <w:szCs w:val="22"/>
              </w:rPr>
              <w:t>147</w:t>
            </w:r>
          </w:p>
        </w:tc>
        <w:tc>
          <w:tcPr>
            <w:tcW w:w="807" w:type="pct"/>
            <w:tcBorders>
              <w:top w:val="single" w:sz="4" w:space="0" w:color="auto"/>
              <w:left w:val="single" w:sz="4" w:space="0" w:color="auto"/>
              <w:bottom w:val="single" w:sz="4" w:space="0" w:color="auto"/>
              <w:right w:val="single" w:sz="4" w:space="0" w:color="auto"/>
            </w:tcBorders>
          </w:tcPr>
          <w:p w14:paraId="6F1CE300" w14:textId="77777777" w:rsidR="00D976BF" w:rsidRPr="006250A0" w:rsidRDefault="00D976BF" w:rsidP="00AE0DB6">
            <w:pPr>
              <w:keepNext/>
              <w:jc w:val="center"/>
              <w:rPr>
                <w:noProof w:val="0"/>
                <w:szCs w:val="22"/>
              </w:rPr>
            </w:pPr>
            <w:r w:rsidRPr="006250A0">
              <w:rPr>
                <w:noProof w:val="0"/>
                <w:szCs w:val="22"/>
              </w:rPr>
              <w:t>160</w:t>
            </w:r>
          </w:p>
        </w:tc>
        <w:tc>
          <w:tcPr>
            <w:tcW w:w="836" w:type="pct"/>
            <w:tcBorders>
              <w:top w:val="single" w:sz="4" w:space="0" w:color="auto"/>
              <w:left w:val="single" w:sz="4" w:space="0" w:color="auto"/>
              <w:bottom w:val="single" w:sz="4" w:space="0" w:color="auto"/>
              <w:right w:val="single" w:sz="4" w:space="0" w:color="auto"/>
            </w:tcBorders>
          </w:tcPr>
          <w:p w14:paraId="423D7388" w14:textId="77777777" w:rsidR="00D976BF" w:rsidRPr="006250A0" w:rsidRDefault="00D976BF" w:rsidP="00AE0DB6">
            <w:pPr>
              <w:keepNext/>
              <w:jc w:val="center"/>
              <w:rPr>
                <w:noProof w:val="0"/>
                <w:szCs w:val="22"/>
              </w:rPr>
            </w:pPr>
            <w:r w:rsidRPr="006250A0">
              <w:rPr>
                <w:noProof w:val="0"/>
                <w:szCs w:val="22"/>
              </w:rPr>
              <w:t>159</w:t>
            </w:r>
          </w:p>
        </w:tc>
      </w:tr>
      <w:tr w:rsidR="00D976BF" w:rsidRPr="006250A0" w14:paraId="114EA977" w14:textId="77777777" w:rsidTr="00525F9D">
        <w:trPr>
          <w:cantSplit/>
          <w:jc w:val="center"/>
        </w:trPr>
        <w:tc>
          <w:tcPr>
            <w:tcW w:w="4996" w:type="pct"/>
            <w:gridSpan w:val="7"/>
            <w:tcBorders>
              <w:top w:val="single" w:sz="4" w:space="0" w:color="auto"/>
              <w:left w:val="single" w:sz="4" w:space="0" w:color="auto"/>
              <w:bottom w:val="single" w:sz="4" w:space="0" w:color="auto"/>
              <w:right w:val="single" w:sz="4" w:space="0" w:color="auto"/>
            </w:tcBorders>
            <w:vAlign w:val="center"/>
          </w:tcPr>
          <w:p w14:paraId="117003CE" w14:textId="77777777" w:rsidR="00D976BF" w:rsidRPr="006250A0" w:rsidRDefault="00D976BF" w:rsidP="00AE0DB6">
            <w:pPr>
              <w:keepNext/>
              <w:rPr>
                <w:noProof w:val="0"/>
                <w:szCs w:val="22"/>
              </w:rPr>
            </w:pPr>
            <w:r w:rsidRPr="006250A0">
              <w:rPr>
                <w:b/>
                <w:bCs/>
                <w:noProof w:val="0"/>
                <w:szCs w:val="22"/>
              </w:rPr>
              <w:t>Bolesnici koji su odgovorili na liječenje, % bolesnika</w:t>
            </w:r>
          </w:p>
        </w:tc>
      </w:tr>
      <w:tr w:rsidR="00D976BF" w:rsidRPr="006250A0" w14:paraId="7034DB9C" w14:textId="77777777" w:rsidTr="00525F9D">
        <w:trPr>
          <w:cantSplit/>
          <w:jc w:val="center"/>
        </w:trPr>
        <w:tc>
          <w:tcPr>
            <w:tcW w:w="724" w:type="pct"/>
            <w:tcBorders>
              <w:top w:val="single" w:sz="4" w:space="0" w:color="auto"/>
              <w:left w:val="single" w:sz="4" w:space="0" w:color="auto"/>
              <w:bottom w:val="single" w:sz="4" w:space="0" w:color="auto"/>
              <w:right w:val="nil"/>
            </w:tcBorders>
            <w:vAlign w:val="center"/>
          </w:tcPr>
          <w:p w14:paraId="11C7F37B" w14:textId="77777777" w:rsidR="00D976BF" w:rsidRPr="006250A0" w:rsidRDefault="00D976BF" w:rsidP="00AE0DB6">
            <w:pPr>
              <w:keepNext/>
              <w:rPr>
                <w:b/>
                <w:bCs/>
                <w:noProof w:val="0"/>
                <w:szCs w:val="22"/>
              </w:rPr>
            </w:pPr>
            <w:r w:rsidRPr="006250A0">
              <w:rPr>
                <w:b/>
                <w:bCs/>
                <w:noProof w:val="0"/>
                <w:szCs w:val="22"/>
              </w:rPr>
              <w:t>ACR 20</w:t>
            </w:r>
          </w:p>
        </w:tc>
        <w:tc>
          <w:tcPr>
            <w:tcW w:w="558" w:type="pct"/>
            <w:tcBorders>
              <w:top w:val="single" w:sz="4" w:space="0" w:color="auto"/>
              <w:left w:val="nil"/>
              <w:bottom w:val="single" w:sz="4" w:space="0" w:color="auto"/>
              <w:right w:val="nil"/>
            </w:tcBorders>
          </w:tcPr>
          <w:p w14:paraId="3ED46078" w14:textId="77777777" w:rsidR="00D976BF" w:rsidRPr="006250A0" w:rsidRDefault="00D976BF" w:rsidP="00AE0DB6">
            <w:pPr>
              <w:keepNext/>
              <w:jc w:val="center"/>
              <w:rPr>
                <w:noProof w:val="0"/>
                <w:szCs w:val="22"/>
              </w:rPr>
            </w:pPr>
          </w:p>
        </w:tc>
        <w:tc>
          <w:tcPr>
            <w:tcW w:w="802" w:type="pct"/>
            <w:tcBorders>
              <w:top w:val="single" w:sz="4" w:space="0" w:color="auto"/>
              <w:left w:val="nil"/>
              <w:bottom w:val="single" w:sz="4" w:space="0" w:color="auto"/>
              <w:right w:val="nil"/>
            </w:tcBorders>
          </w:tcPr>
          <w:p w14:paraId="7485AA91" w14:textId="77777777" w:rsidR="00D976BF" w:rsidRPr="006250A0" w:rsidRDefault="00D976BF" w:rsidP="00AE0DB6">
            <w:pPr>
              <w:keepNext/>
              <w:jc w:val="center"/>
              <w:rPr>
                <w:noProof w:val="0"/>
                <w:szCs w:val="22"/>
              </w:rPr>
            </w:pPr>
          </w:p>
        </w:tc>
        <w:tc>
          <w:tcPr>
            <w:tcW w:w="439" w:type="pct"/>
            <w:tcBorders>
              <w:top w:val="single" w:sz="4" w:space="0" w:color="auto"/>
              <w:left w:val="nil"/>
              <w:bottom w:val="single" w:sz="4" w:space="0" w:color="auto"/>
              <w:right w:val="nil"/>
            </w:tcBorders>
          </w:tcPr>
          <w:p w14:paraId="46ED67C0" w14:textId="77777777" w:rsidR="00D976BF" w:rsidRPr="006250A0" w:rsidRDefault="00D976BF" w:rsidP="00AE0DB6">
            <w:pPr>
              <w:keepNext/>
              <w:jc w:val="center"/>
              <w:rPr>
                <w:noProof w:val="0"/>
                <w:szCs w:val="22"/>
              </w:rPr>
            </w:pPr>
          </w:p>
        </w:tc>
        <w:tc>
          <w:tcPr>
            <w:tcW w:w="834" w:type="pct"/>
            <w:tcBorders>
              <w:top w:val="single" w:sz="4" w:space="0" w:color="auto"/>
              <w:left w:val="nil"/>
              <w:bottom w:val="single" w:sz="4" w:space="0" w:color="auto"/>
              <w:right w:val="nil"/>
            </w:tcBorders>
          </w:tcPr>
          <w:p w14:paraId="1CB1F9F5" w14:textId="77777777" w:rsidR="00D976BF" w:rsidRPr="006250A0" w:rsidRDefault="00D976BF" w:rsidP="00AE0DB6">
            <w:pPr>
              <w:keepNext/>
              <w:jc w:val="center"/>
              <w:rPr>
                <w:noProof w:val="0"/>
                <w:szCs w:val="22"/>
              </w:rPr>
            </w:pPr>
          </w:p>
        </w:tc>
        <w:tc>
          <w:tcPr>
            <w:tcW w:w="807" w:type="pct"/>
            <w:tcBorders>
              <w:top w:val="single" w:sz="4" w:space="0" w:color="auto"/>
              <w:left w:val="nil"/>
              <w:bottom w:val="single" w:sz="4" w:space="0" w:color="auto"/>
              <w:right w:val="nil"/>
            </w:tcBorders>
          </w:tcPr>
          <w:p w14:paraId="72CEF13C" w14:textId="77777777" w:rsidR="00D976BF" w:rsidRPr="006250A0" w:rsidRDefault="00D976BF" w:rsidP="00AE0DB6">
            <w:pPr>
              <w:keepNext/>
              <w:jc w:val="center"/>
              <w:rPr>
                <w:noProof w:val="0"/>
                <w:szCs w:val="22"/>
              </w:rPr>
            </w:pPr>
          </w:p>
        </w:tc>
        <w:tc>
          <w:tcPr>
            <w:tcW w:w="836" w:type="pct"/>
            <w:tcBorders>
              <w:top w:val="single" w:sz="4" w:space="0" w:color="auto"/>
              <w:left w:val="nil"/>
              <w:bottom w:val="single" w:sz="4" w:space="0" w:color="auto"/>
              <w:right w:val="single" w:sz="4" w:space="0" w:color="auto"/>
            </w:tcBorders>
          </w:tcPr>
          <w:p w14:paraId="080984B5" w14:textId="77777777" w:rsidR="00D976BF" w:rsidRPr="006250A0" w:rsidRDefault="00D976BF" w:rsidP="00AE0DB6">
            <w:pPr>
              <w:keepNext/>
              <w:jc w:val="center"/>
              <w:rPr>
                <w:noProof w:val="0"/>
                <w:szCs w:val="22"/>
              </w:rPr>
            </w:pPr>
          </w:p>
        </w:tc>
      </w:tr>
      <w:tr w:rsidR="00D976BF" w:rsidRPr="006250A0" w14:paraId="48B681D9"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36D9D0EE" w14:textId="77777777" w:rsidR="00D976BF" w:rsidRPr="006250A0" w:rsidRDefault="00D976BF" w:rsidP="00AE0DB6">
            <w:pPr>
              <w:jc w:val="right"/>
              <w:rPr>
                <w:noProof w:val="0"/>
                <w:szCs w:val="22"/>
              </w:rPr>
            </w:pPr>
            <w:r w:rsidRPr="006250A0">
              <w:rPr>
                <w:noProof w:val="0"/>
                <w:szCs w:val="22"/>
              </w:rPr>
              <w:t>14. tjedan</w:t>
            </w:r>
          </w:p>
        </w:tc>
        <w:tc>
          <w:tcPr>
            <w:tcW w:w="558" w:type="pct"/>
            <w:tcBorders>
              <w:top w:val="single" w:sz="4" w:space="0" w:color="auto"/>
              <w:left w:val="single" w:sz="4" w:space="0" w:color="auto"/>
              <w:bottom w:val="single" w:sz="4" w:space="0" w:color="auto"/>
              <w:right w:val="single" w:sz="4" w:space="0" w:color="auto"/>
            </w:tcBorders>
          </w:tcPr>
          <w:p w14:paraId="5D310B9B" w14:textId="77777777" w:rsidR="00D976BF" w:rsidRPr="006250A0" w:rsidRDefault="00D976BF" w:rsidP="00AE0DB6">
            <w:pPr>
              <w:jc w:val="center"/>
              <w:rPr>
                <w:b/>
                <w:bCs/>
                <w:noProof w:val="0"/>
                <w:szCs w:val="22"/>
              </w:rPr>
            </w:pPr>
            <w:r w:rsidRPr="006250A0">
              <w:rPr>
                <w:b/>
                <w:bCs/>
                <w:noProof w:val="0"/>
                <w:szCs w:val="22"/>
              </w:rPr>
              <w:t>33%</w:t>
            </w:r>
          </w:p>
        </w:tc>
        <w:tc>
          <w:tcPr>
            <w:tcW w:w="802" w:type="pct"/>
            <w:tcBorders>
              <w:top w:val="single" w:sz="4" w:space="0" w:color="auto"/>
              <w:left w:val="single" w:sz="4" w:space="0" w:color="auto"/>
              <w:bottom w:val="single" w:sz="4" w:space="0" w:color="auto"/>
              <w:right w:val="single" w:sz="4" w:space="0" w:color="auto"/>
            </w:tcBorders>
          </w:tcPr>
          <w:p w14:paraId="3D972EA6" w14:textId="77777777" w:rsidR="00D976BF" w:rsidRPr="006250A0" w:rsidRDefault="00D976BF" w:rsidP="00AE0DB6">
            <w:pPr>
              <w:jc w:val="center"/>
              <w:rPr>
                <w:b/>
                <w:bCs/>
                <w:noProof w:val="0"/>
                <w:szCs w:val="22"/>
              </w:rPr>
            </w:pPr>
            <w:r w:rsidRPr="006250A0">
              <w:rPr>
                <w:b/>
                <w:bCs/>
                <w:noProof w:val="0"/>
                <w:szCs w:val="22"/>
              </w:rPr>
              <w:t>55%*</w:t>
            </w:r>
          </w:p>
        </w:tc>
        <w:tc>
          <w:tcPr>
            <w:tcW w:w="439" w:type="pct"/>
            <w:tcBorders>
              <w:top w:val="single" w:sz="4" w:space="0" w:color="auto"/>
              <w:left w:val="single" w:sz="4" w:space="0" w:color="auto"/>
              <w:bottom w:val="single" w:sz="4" w:space="0" w:color="auto"/>
              <w:right w:val="single" w:sz="4" w:space="0" w:color="auto"/>
            </w:tcBorders>
          </w:tcPr>
          <w:p w14:paraId="6BE55B03" w14:textId="77777777" w:rsidR="00D976BF" w:rsidRPr="006250A0" w:rsidRDefault="00D976BF" w:rsidP="00AE0DB6">
            <w:pPr>
              <w:jc w:val="center"/>
              <w:rPr>
                <w:b/>
                <w:bCs/>
                <w:noProof w:val="0"/>
                <w:szCs w:val="22"/>
              </w:rPr>
            </w:pPr>
            <w:r w:rsidRPr="006250A0">
              <w:rPr>
                <w:b/>
                <w:bCs/>
                <w:noProof w:val="0"/>
                <w:szCs w:val="22"/>
              </w:rPr>
              <w:t>18%</w:t>
            </w:r>
          </w:p>
        </w:tc>
        <w:tc>
          <w:tcPr>
            <w:tcW w:w="834" w:type="pct"/>
            <w:tcBorders>
              <w:top w:val="single" w:sz="4" w:space="0" w:color="auto"/>
              <w:left w:val="single" w:sz="4" w:space="0" w:color="auto"/>
              <w:bottom w:val="single" w:sz="4" w:space="0" w:color="auto"/>
              <w:right w:val="single" w:sz="4" w:space="0" w:color="auto"/>
            </w:tcBorders>
          </w:tcPr>
          <w:p w14:paraId="58E17195" w14:textId="77777777" w:rsidR="00D976BF" w:rsidRPr="006250A0" w:rsidRDefault="00D976BF" w:rsidP="00AE0DB6">
            <w:pPr>
              <w:jc w:val="center"/>
              <w:rPr>
                <w:b/>
                <w:bCs/>
                <w:noProof w:val="0"/>
                <w:szCs w:val="22"/>
              </w:rPr>
            </w:pPr>
            <w:r w:rsidRPr="006250A0">
              <w:rPr>
                <w:b/>
                <w:bCs/>
                <w:noProof w:val="0"/>
                <w:szCs w:val="22"/>
              </w:rPr>
              <w:t>35%*</w:t>
            </w:r>
          </w:p>
        </w:tc>
        <w:tc>
          <w:tcPr>
            <w:tcW w:w="807" w:type="pct"/>
            <w:tcBorders>
              <w:top w:val="single" w:sz="4" w:space="0" w:color="auto"/>
              <w:left w:val="single" w:sz="4" w:space="0" w:color="auto"/>
              <w:bottom w:val="single" w:sz="4" w:space="0" w:color="auto"/>
              <w:right w:val="single" w:sz="4" w:space="0" w:color="auto"/>
            </w:tcBorders>
          </w:tcPr>
          <w:p w14:paraId="5BCF45C2" w14:textId="77777777" w:rsidR="00D976BF" w:rsidRPr="006250A0" w:rsidRDefault="00D976BF" w:rsidP="00AE0DB6">
            <w:pPr>
              <w:jc w:val="center"/>
              <w:rPr>
                <w:bCs/>
                <w:noProof w:val="0"/>
                <w:szCs w:val="22"/>
              </w:rPr>
            </w:pPr>
            <w:r w:rsidRPr="006250A0">
              <w:rPr>
                <w:bCs/>
                <w:noProof w:val="0"/>
                <w:szCs w:val="22"/>
              </w:rPr>
              <w:t>NP</w:t>
            </w:r>
          </w:p>
        </w:tc>
        <w:tc>
          <w:tcPr>
            <w:tcW w:w="836" w:type="pct"/>
            <w:tcBorders>
              <w:top w:val="single" w:sz="4" w:space="0" w:color="auto"/>
              <w:left w:val="single" w:sz="4" w:space="0" w:color="auto"/>
              <w:bottom w:val="single" w:sz="4" w:space="0" w:color="auto"/>
              <w:right w:val="single" w:sz="4" w:space="0" w:color="auto"/>
            </w:tcBorders>
          </w:tcPr>
          <w:p w14:paraId="39B3FB25" w14:textId="77777777" w:rsidR="00D976BF" w:rsidRPr="006250A0" w:rsidRDefault="00D976BF" w:rsidP="00AE0DB6">
            <w:pPr>
              <w:jc w:val="center"/>
              <w:rPr>
                <w:bCs/>
                <w:noProof w:val="0"/>
                <w:szCs w:val="22"/>
              </w:rPr>
            </w:pPr>
            <w:r w:rsidRPr="006250A0">
              <w:rPr>
                <w:bCs/>
                <w:noProof w:val="0"/>
                <w:szCs w:val="22"/>
              </w:rPr>
              <w:t>NP</w:t>
            </w:r>
          </w:p>
        </w:tc>
      </w:tr>
      <w:tr w:rsidR="00D976BF" w:rsidRPr="006250A0" w14:paraId="1375BFA8"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1CA03FA5" w14:textId="77777777" w:rsidR="00D976BF" w:rsidRPr="006250A0" w:rsidRDefault="00D976BF" w:rsidP="00AE0DB6">
            <w:pPr>
              <w:jc w:val="right"/>
              <w:rPr>
                <w:noProof w:val="0"/>
                <w:szCs w:val="22"/>
              </w:rPr>
            </w:pPr>
            <w:r w:rsidRPr="006250A0">
              <w:rPr>
                <w:noProof w:val="0"/>
                <w:szCs w:val="22"/>
              </w:rPr>
              <w:t>24. tjedan</w:t>
            </w:r>
          </w:p>
        </w:tc>
        <w:tc>
          <w:tcPr>
            <w:tcW w:w="558" w:type="pct"/>
            <w:tcBorders>
              <w:top w:val="single" w:sz="4" w:space="0" w:color="auto"/>
              <w:left w:val="single" w:sz="4" w:space="0" w:color="auto"/>
              <w:bottom w:val="single" w:sz="4" w:space="0" w:color="auto"/>
              <w:right w:val="single" w:sz="4" w:space="0" w:color="auto"/>
            </w:tcBorders>
          </w:tcPr>
          <w:p w14:paraId="4AB6604D" w14:textId="77777777" w:rsidR="00D976BF" w:rsidRPr="006250A0" w:rsidRDefault="00D976BF" w:rsidP="00AE0DB6">
            <w:pPr>
              <w:jc w:val="center"/>
              <w:rPr>
                <w:noProof w:val="0"/>
                <w:szCs w:val="22"/>
              </w:rPr>
            </w:pPr>
            <w:r w:rsidRPr="006250A0">
              <w:rPr>
                <w:noProof w:val="0"/>
                <w:szCs w:val="22"/>
              </w:rPr>
              <w:t>28%</w:t>
            </w:r>
          </w:p>
        </w:tc>
        <w:tc>
          <w:tcPr>
            <w:tcW w:w="802" w:type="pct"/>
            <w:tcBorders>
              <w:top w:val="single" w:sz="4" w:space="0" w:color="auto"/>
              <w:left w:val="single" w:sz="4" w:space="0" w:color="auto"/>
              <w:bottom w:val="single" w:sz="4" w:space="0" w:color="auto"/>
              <w:right w:val="single" w:sz="4" w:space="0" w:color="auto"/>
            </w:tcBorders>
          </w:tcPr>
          <w:p w14:paraId="51994F20" w14:textId="77777777" w:rsidR="00D976BF" w:rsidRPr="006250A0" w:rsidRDefault="00D976BF" w:rsidP="00AE0DB6">
            <w:pPr>
              <w:jc w:val="center"/>
              <w:rPr>
                <w:noProof w:val="0"/>
                <w:szCs w:val="22"/>
              </w:rPr>
            </w:pPr>
            <w:r w:rsidRPr="006250A0">
              <w:rPr>
                <w:noProof w:val="0"/>
                <w:szCs w:val="22"/>
              </w:rPr>
              <w:t>60%*</w:t>
            </w:r>
          </w:p>
        </w:tc>
        <w:tc>
          <w:tcPr>
            <w:tcW w:w="439" w:type="pct"/>
            <w:tcBorders>
              <w:top w:val="single" w:sz="4" w:space="0" w:color="auto"/>
              <w:left w:val="single" w:sz="4" w:space="0" w:color="auto"/>
              <w:bottom w:val="single" w:sz="4" w:space="0" w:color="auto"/>
              <w:right w:val="single" w:sz="4" w:space="0" w:color="auto"/>
            </w:tcBorders>
          </w:tcPr>
          <w:p w14:paraId="017D60B6" w14:textId="77777777" w:rsidR="00D976BF" w:rsidRPr="006250A0" w:rsidRDefault="00D976BF" w:rsidP="00AE0DB6">
            <w:pPr>
              <w:jc w:val="center"/>
              <w:rPr>
                <w:noProof w:val="0"/>
                <w:szCs w:val="22"/>
              </w:rPr>
            </w:pPr>
            <w:r w:rsidRPr="006250A0">
              <w:rPr>
                <w:noProof w:val="0"/>
                <w:szCs w:val="22"/>
              </w:rPr>
              <w:t>16%</w:t>
            </w:r>
          </w:p>
        </w:tc>
        <w:tc>
          <w:tcPr>
            <w:tcW w:w="834" w:type="pct"/>
            <w:tcBorders>
              <w:top w:val="single" w:sz="4" w:space="0" w:color="auto"/>
              <w:left w:val="single" w:sz="4" w:space="0" w:color="auto"/>
              <w:bottom w:val="single" w:sz="4" w:space="0" w:color="auto"/>
              <w:right w:val="single" w:sz="4" w:space="0" w:color="auto"/>
            </w:tcBorders>
          </w:tcPr>
          <w:p w14:paraId="41F3D0AD" w14:textId="77777777" w:rsidR="00D976BF" w:rsidRPr="006250A0" w:rsidRDefault="00D976BF" w:rsidP="00AE0DB6">
            <w:pPr>
              <w:jc w:val="center"/>
              <w:rPr>
                <w:noProof w:val="0"/>
                <w:szCs w:val="22"/>
              </w:rPr>
            </w:pPr>
            <w:r w:rsidRPr="006250A0">
              <w:rPr>
                <w:noProof w:val="0"/>
                <w:szCs w:val="22"/>
              </w:rPr>
              <w:t>31% p = 0,002</w:t>
            </w:r>
          </w:p>
        </w:tc>
        <w:tc>
          <w:tcPr>
            <w:tcW w:w="807" w:type="pct"/>
            <w:tcBorders>
              <w:top w:val="single" w:sz="4" w:space="0" w:color="auto"/>
              <w:left w:val="single" w:sz="4" w:space="0" w:color="auto"/>
              <w:bottom w:val="single" w:sz="4" w:space="0" w:color="auto"/>
              <w:right w:val="single" w:sz="4" w:space="0" w:color="auto"/>
            </w:tcBorders>
          </w:tcPr>
          <w:p w14:paraId="41995D48" w14:textId="77777777" w:rsidR="00D976BF" w:rsidRPr="006250A0" w:rsidRDefault="00D976BF" w:rsidP="00AE0DB6">
            <w:pPr>
              <w:jc w:val="center"/>
              <w:rPr>
                <w:noProof w:val="0"/>
                <w:szCs w:val="22"/>
              </w:rPr>
            </w:pPr>
            <w:r w:rsidRPr="006250A0">
              <w:rPr>
                <w:noProof w:val="0"/>
                <w:szCs w:val="22"/>
              </w:rPr>
              <w:t>49%</w:t>
            </w:r>
          </w:p>
        </w:tc>
        <w:tc>
          <w:tcPr>
            <w:tcW w:w="836" w:type="pct"/>
            <w:tcBorders>
              <w:top w:val="single" w:sz="4" w:space="0" w:color="auto"/>
              <w:left w:val="single" w:sz="4" w:space="0" w:color="auto"/>
              <w:bottom w:val="single" w:sz="4" w:space="0" w:color="auto"/>
              <w:right w:val="single" w:sz="4" w:space="0" w:color="auto"/>
            </w:tcBorders>
          </w:tcPr>
          <w:p w14:paraId="339C6FB2" w14:textId="77777777" w:rsidR="00D976BF" w:rsidRPr="006250A0" w:rsidRDefault="00D976BF" w:rsidP="00AE0DB6">
            <w:pPr>
              <w:jc w:val="center"/>
              <w:rPr>
                <w:noProof w:val="0"/>
                <w:szCs w:val="22"/>
              </w:rPr>
            </w:pPr>
            <w:r w:rsidRPr="006250A0">
              <w:rPr>
                <w:noProof w:val="0"/>
                <w:szCs w:val="22"/>
              </w:rPr>
              <w:t>62%</w:t>
            </w:r>
          </w:p>
        </w:tc>
      </w:tr>
      <w:tr w:rsidR="00D976BF" w:rsidRPr="006250A0" w14:paraId="0254B64E"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27464828" w14:textId="77777777" w:rsidR="00D976BF" w:rsidRPr="006250A0" w:rsidRDefault="00D976BF" w:rsidP="00AE0DB6">
            <w:pPr>
              <w:jc w:val="right"/>
              <w:rPr>
                <w:noProof w:val="0"/>
                <w:szCs w:val="22"/>
              </w:rPr>
            </w:pPr>
            <w:r w:rsidRPr="006250A0">
              <w:rPr>
                <w:noProof w:val="0"/>
                <w:szCs w:val="22"/>
              </w:rPr>
              <w:t>52. tjedan</w:t>
            </w:r>
          </w:p>
        </w:tc>
        <w:tc>
          <w:tcPr>
            <w:tcW w:w="558" w:type="pct"/>
            <w:tcBorders>
              <w:top w:val="single" w:sz="4" w:space="0" w:color="auto"/>
              <w:left w:val="single" w:sz="4" w:space="0" w:color="auto"/>
              <w:bottom w:val="single" w:sz="4" w:space="0" w:color="auto"/>
              <w:right w:val="single" w:sz="4" w:space="0" w:color="auto"/>
            </w:tcBorders>
          </w:tcPr>
          <w:p w14:paraId="4E4ADBE1" w14:textId="77777777" w:rsidR="00D976BF" w:rsidRPr="006250A0" w:rsidRDefault="00D976BF" w:rsidP="00AE0DB6">
            <w:pPr>
              <w:jc w:val="center"/>
              <w:rPr>
                <w:noProof w:val="0"/>
                <w:szCs w:val="22"/>
              </w:rPr>
            </w:pPr>
            <w:r w:rsidRPr="006250A0">
              <w:rPr>
                <w:noProof w:val="0"/>
                <w:szCs w:val="22"/>
              </w:rPr>
              <w:t>NP</w:t>
            </w:r>
          </w:p>
        </w:tc>
        <w:tc>
          <w:tcPr>
            <w:tcW w:w="802" w:type="pct"/>
            <w:tcBorders>
              <w:top w:val="single" w:sz="4" w:space="0" w:color="auto"/>
              <w:left w:val="single" w:sz="4" w:space="0" w:color="auto"/>
              <w:bottom w:val="single" w:sz="4" w:space="0" w:color="auto"/>
              <w:right w:val="single" w:sz="4" w:space="0" w:color="auto"/>
            </w:tcBorders>
          </w:tcPr>
          <w:p w14:paraId="28E22D2B" w14:textId="77777777" w:rsidR="00D976BF" w:rsidRPr="006250A0" w:rsidRDefault="00D976BF" w:rsidP="00AE0DB6">
            <w:pPr>
              <w:jc w:val="center"/>
              <w:rPr>
                <w:noProof w:val="0"/>
                <w:szCs w:val="22"/>
              </w:rPr>
            </w:pPr>
            <w:r w:rsidRPr="006250A0">
              <w:rPr>
                <w:noProof w:val="0"/>
                <w:szCs w:val="22"/>
              </w:rPr>
              <w:t>NP</w:t>
            </w:r>
          </w:p>
        </w:tc>
        <w:tc>
          <w:tcPr>
            <w:tcW w:w="439" w:type="pct"/>
            <w:tcBorders>
              <w:top w:val="single" w:sz="4" w:space="0" w:color="auto"/>
              <w:left w:val="single" w:sz="4" w:space="0" w:color="auto"/>
              <w:bottom w:val="single" w:sz="4" w:space="0" w:color="auto"/>
              <w:right w:val="single" w:sz="4" w:space="0" w:color="auto"/>
            </w:tcBorders>
          </w:tcPr>
          <w:p w14:paraId="07EB89B7" w14:textId="77777777" w:rsidR="00D976BF" w:rsidRPr="006250A0" w:rsidRDefault="00D976BF" w:rsidP="00AE0DB6">
            <w:pPr>
              <w:jc w:val="center"/>
              <w:rPr>
                <w:noProof w:val="0"/>
                <w:szCs w:val="22"/>
              </w:rPr>
            </w:pPr>
            <w:r w:rsidRPr="006250A0">
              <w:rPr>
                <w:noProof w:val="0"/>
                <w:szCs w:val="22"/>
              </w:rPr>
              <w:t>NP</w:t>
            </w:r>
          </w:p>
        </w:tc>
        <w:tc>
          <w:tcPr>
            <w:tcW w:w="834" w:type="pct"/>
            <w:tcBorders>
              <w:top w:val="single" w:sz="4" w:space="0" w:color="auto"/>
              <w:left w:val="single" w:sz="4" w:space="0" w:color="auto"/>
              <w:bottom w:val="single" w:sz="4" w:space="0" w:color="auto"/>
              <w:right w:val="single" w:sz="4" w:space="0" w:color="auto"/>
            </w:tcBorders>
          </w:tcPr>
          <w:p w14:paraId="720EE2B5" w14:textId="77777777" w:rsidR="00D976BF" w:rsidRPr="006250A0" w:rsidRDefault="00D976BF" w:rsidP="00AE0DB6">
            <w:pPr>
              <w:jc w:val="center"/>
              <w:rPr>
                <w:noProof w:val="0"/>
                <w:szCs w:val="22"/>
              </w:rPr>
            </w:pPr>
            <w:r w:rsidRPr="006250A0">
              <w:rPr>
                <w:noProof w:val="0"/>
                <w:szCs w:val="22"/>
              </w:rPr>
              <w:t>NP</w:t>
            </w:r>
          </w:p>
        </w:tc>
        <w:tc>
          <w:tcPr>
            <w:tcW w:w="807" w:type="pct"/>
            <w:tcBorders>
              <w:top w:val="single" w:sz="4" w:space="0" w:color="auto"/>
              <w:left w:val="single" w:sz="4" w:space="0" w:color="auto"/>
              <w:bottom w:val="single" w:sz="4" w:space="0" w:color="auto"/>
              <w:right w:val="single" w:sz="4" w:space="0" w:color="auto"/>
            </w:tcBorders>
          </w:tcPr>
          <w:p w14:paraId="401C208E" w14:textId="77777777" w:rsidR="00D976BF" w:rsidRPr="006250A0" w:rsidRDefault="00D976BF" w:rsidP="00AE0DB6">
            <w:pPr>
              <w:jc w:val="center"/>
              <w:rPr>
                <w:noProof w:val="0"/>
                <w:szCs w:val="22"/>
              </w:rPr>
            </w:pPr>
            <w:r w:rsidRPr="006250A0">
              <w:rPr>
                <w:noProof w:val="0"/>
                <w:szCs w:val="22"/>
              </w:rPr>
              <w:t>52%</w:t>
            </w:r>
          </w:p>
        </w:tc>
        <w:tc>
          <w:tcPr>
            <w:tcW w:w="836" w:type="pct"/>
            <w:tcBorders>
              <w:top w:val="single" w:sz="4" w:space="0" w:color="auto"/>
              <w:left w:val="single" w:sz="4" w:space="0" w:color="auto"/>
              <w:bottom w:val="single" w:sz="4" w:space="0" w:color="auto"/>
              <w:right w:val="single" w:sz="4" w:space="0" w:color="auto"/>
            </w:tcBorders>
          </w:tcPr>
          <w:p w14:paraId="1219C985" w14:textId="77777777" w:rsidR="00D976BF" w:rsidRPr="006250A0" w:rsidRDefault="00D976BF" w:rsidP="00AE0DB6">
            <w:pPr>
              <w:jc w:val="center"/>
              <w:rPr>
                <w:noProof w:val="0"/>
                <w:szCs w:val="22"/>
              </w:rPr>
            </w:pPr>
            <w:r w:rsidRPr="006250A0">
              <w:rPr>
                <w:noProof w:val="0"/>
                <w:szCs w:val="22"/>
              </w:rPr>
              <w:t>60%</w:t>
            </w:r>
          </w:p>
        </w:tc>
      </w:tr>
      <w:tr w:rsidR="00D976BF" w:rsidRPr="006250A0" w14:paraId="1DCCE565" w14:textId="77777777" w:rsidTr="00525F9D">
        <w:trPr>
          <w:cantSplit/>
          <w:jc w:val="center"/>
        </w:trPr>
        <w:tc>
          <w:tcPr>
            <w:tcW w:w="724" w:type="pct"/>
            <w:tcBorders>
              <w:top w:val="single" w:sz="4" w:space="0" w:color="auto"/>
              <w:left w:val="single" w:sz="4" w:space="0" w:color="auto"/>
              <w:bottom w:val="single" w:sz="4" w:space="0" w:color="auto"/>
              <w:right w:val="nil"/>
            </w:tcBorders>
            <w:vAlign w:val="center"/>
          </w:tcPr>
          <w:p w14:paraId="06E290A7" w14:textId="77777777" w:rsidR="00D976BF" w:rsidRPr="006250A0" w:rsidRDefault="00D976BF" w:rsidP="00AE0DB6">
            <w:pPr>
              <w:keepNext/>
              <w:rPr>
                <w:b/>
                <w:bCs/>
                <w:noProof w:val="0"/>
                <w:szCs w:val="22"/>
              </w:rPr>
            </w:pPr>
            <w:r w:rsidRPr="006250A0">
              <w:rPr>
                <w:b/>
                <w:bCs/>
                <w:noProof w:val="0"/>
                <w:szCs w:val="22"/>
              </w:rPr>
              <w:t>ACR 50</w:t>
            </w:r>
          </w:p>
        </w:tc>
        <w:tc>
          <w:tcPr>
            <w:tcW w:w="558" w:type="pct"/>
            <w:tcBorders>
              <w:top w:val="single" w:sz="4" w:space="0" w:color="auto"/>
              <w:left w:val="nil"/>
              <w:bottom w:val="single" w:sz="4" w:space="0" w:color="auto"/>
              <w:right w:val="nil"/>
            </w:tcBorders>
          </w:tcPr>
          <w:p w14:paraId="3CD400A1" w14:textId="77777777" w:rsidR="00D976BF" w:rsidRPr="006250A0" w:rsidRDefault="00D976BF" w:rsidP="00AE0DB6">
            <w:pPr>
              <w:jc w:val="center"/>
              <w:rPr>
                <w:noProof w:val="0"/>
                <w:szCs w:val="22"/>
              </w:rPr>
            </w:pPr>
          </w:p>
        </w:tc>
        <w:tc>
          <w:tcPr>
            <w:tcW w:w="802" w:type="pct"/>
            <w:tcBorders>
              <w:top w:val="single" w:sz="4" w:space="0" w:color="auto"/>
              <w:left w:val="nil"/>
              <w:bottom w:val="single" w:sz="4" w:space="0" w:color="auto"/>
              <w:right w:val="nil"/>
            </w:tcBorders>
          </w:tcPr>
          <w:p w14:paraId="2C290688" w14:textId="77777777" w:rsidR="00D976BF" w:rsidRPr="006250A0" w:rsidRDefault="00D976BF" w:rsidP="00AE0DB6">
            <w:pPr>
              <w:jc w:val="center"/>
              <w:rPr>
                <w:noProof w:val="0"/>
                <w:szCs w:val="22"/>
              </w:rPr>
            </w:pPr>
          </w:p>
        </w:tc>
        <w:tc>
          <w:tcPr>
            <w:tcW w:w="439" w:type="pct"/>
            <w:tcBorders>
              <w:top w:val="single" w:sz="4" w:space="0" w:color="auto"/>
              <w:left w:val="nil"/>
              <w:bottom w:val="single" w:sz="4" w:space="0" w:color="auto"/>
              <w:right w:val="nil"/>
            </w:tcBorders>
          </w:tcPr>
          <w:p w14:paraId="3CEC6919" w14:textId="77777777" w:rsidR="00D976BF" w:rsidRPr="006250A0" w:rsidRDefault="00D976BF" w:rsidP="00AE0DB6">
            <w:pPr>
              <w:jc w:val="center"/>
              <w:rPr>
                <w:noProof w:val="0"/>
                <w:szCs w:val="22"/>
              </w:rPr>
            </w:pPr>
          </w:p>
        </w:tc>
        <w:tc>
          <w:tcPr>
            <w:tcW w:w="834" w:type="pct"/>
            <w:tcBorders>
              <w:top w:val="single" w:sz="4" w:space="0" w:color="auto"/>
              <w:left w:val="nil"/>
              <w:bottom w:val="single" w:sz="4" w:space="0" w:color="auto"/>
              <w:right w:val="nil"/>
            </w:tcBorders>
          </w:tcPr>
          <w:p w14:paraId="5488A7D1" w14:textId="77777777" w:rsidR="00D976BF" w:rsidRPr="006250A0" w:rsidRDefault="00D976BF" w:rsidP="00AE0DB6">
            <w:pPr>
              <w:jc w:val="center"/>
              <w:rPr>
                <w:noProof w:val="0"/>
                <w:szCs w:val="22"/>
              </w:rPr>
            </w:pPr>
          </w:p>
        </w:tc>
        <w:tc>
          <w:tcPr>
            <w:tcW w:w="807" w:type="pct"/>
            <w:tcBorders>
              <w:top w:val="single" w:sz="4" w:space="0" w:color="auto"/>
              <w:left w:val="nil"/>
              <w:bottom w:val="single" w:sz="4" w:space="0" w:color="auto"/>
              <w:right w:val="nil"/>
            </w:tcBorders>
          </w:tcPr>
          <w:p w14:paraId="199ADE8F" w14:textId="77777777" w:rsidR="00D976BF" w:rsidRPr="006250A0" w:rsidRDefault="00D976BF" w:rsidP="00AE0DB6">
            <w:pPr>
              <w:jc w:val="center"/>
              <w:rPr>
                <w:noProof w:val="0"/>
                <w:szCs w:val="22"/>
              </w:rPr>
            </w:pPr>
          </w:p>
        </w:tc>
        <w:tc>
          <w:tcPr>
            <w:tcW w:w="836" w:type="pct"/>
            <w:tcBorders>
              <w:top w:val="single" w:sz="4" w:space="0" w:color="auto"/>
              <w:left w:val="nil"/>
              <w:bottom w:val="single" w:sz="4" w:space="0" w:color="auto"/>
              <w:right w:val="single" w:sz="4" w:space="0" w:color="auto"/>
            </w:tcBorders>
          </w:tcPr>
          <w:p w14:paraId="6558E16C" w14:textId="77777777" w:rsidR="00D976BF" w:rsidRPr="006250A0" w:rsidRDefault="00D976BF" w:rsidP="00AE0DB6">
            <w:pPr>
              <w:jc w:val="center"/>
              <w:rPr>
                <w:noProof w:val="0"/>
                <w:szCs w:val="22"/>
              </w:rPr>
            </w:pPr>
          </w:p>
        </w:tc>
      </w:tr>
      <w:tr w:rsidR="00D976BF" w:rsidRPr="006250A0" w14:paraId="6789F487"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58892284" w14:textId="77777777" w:rsidR="00D976BF" w:rsidRPr="006250A0" w:rsidRDefault="00D976BF" w:rsidP="00AE0DB6">
            <w:pPr>
              <w:jc w:val="right"/>
              <w:rPr>
                <w:noProof w:val="0"/>
                <w:szCs w:val="22"/>
              </w:rPr>
            </w:pPr>
            <w:r w:rsidRPr="006250A0">
              <w:rPr>
                <w:noProof w:val="0"/>
                <w:szCs w:val="22"/>
              </w:rPr>
              <w:t>14. tjedan</w:t>
            </w:r>
          </w:p>
        </w:tc>
        <w:tc>
          <w:tcPr>
            <w:tcW w:w="558" w:type="pct"/>
            <w:tcBorders>
              <w:top w:val="single" w:sz="4" w:space="0" w:color="auto"/>
              <w:left w:val="single" w:sz="4" w:space="0" w:color="auto"/>
              <w:bottom w:val="single" w:sz="4" w:space="0" w:color="auto"/>
              <w:right w:val="single" w:sz="4" w:space="0" w:color="auto"/>
            </w:tcBorders>
          </w:tcPr>
          <w:p w14:paraId="1FFDFF17" w14:textId="77777777" w:rsidR="00D976BF" w:rsidRPr="006250A0" w:rsidRDefault="00D976BF" w:rsidP="00AE0DB6">
            <w:pPr>
              <w:jc w:val="center"/>
              <w:rPr>
                <w:noProof w:val="0"/>
                <w:szCs w:val="22"/>
              </w:rPr>
            </w:pPr>
            <w:r w:rsidRPr="006250A0">
              <w:rPr>
                <w:noProof w:val="0"/>
                <w:szCs w:val="22"/>
              </w:rPr>
              <w:t>10%</w:t>
            </w:r>
          </w:p>
        </w:tc>
        <w:tc>
          <w:tcPr>
            <w:tcW w:w="802" w:type="pct"/>
            <w:tcBorders>
              <w:top w:val="single" w:sz="4" w:space="0" w:color="auto"/>
              <w:left w:val="single" w:sz="4" w:space="0" w:color="auto"/>
              <w:bottom w:val="single" w:sz="4" w:space="0" w:color="auto"/>
              <w:right w:val="single" w:sz="4" w:space="0" w:color="auto"/>
            </w:tcBorders>
          </w:tcPr>
          <w:p w14:paraId="6E2FE6BA" w14:textId="77777777" w:rsidR="00D976BF" w:rsidRPr="006250A0" w:rsidRDefault="00D976BF" w:rsidP="00AE0DB6">
            <w:pPr>
              <w:jc w:val="center"/>
              <w:rPr>
                <w:noProof w:val="0"/>
                <w:szCs w:val="22"/>
              </w:rPr>
            </w:pPr>
            <w:r w:rsidRPr="006250A0">
              <w:rPr>
                <w:noProof w:val="0"/>
                <w:szCs w:val="22"/>
              </w:rPr>
              <w:t>35%*</w:t>
            </w:r>
          </w:p>
        </w:tc>
        <w:tc>
          <w:tcPr>
            <w:tcW w:w="439" w:type="pct"/>
            <w:tcBorders>
              <w:top w:val="single" w:sz="4" w:space="0" w:color="auto"/>
              <w:left w:val="single" w:sz="4" w:space="0" w:color="auto"/>
              <w:bottom w:val="single" w:sz="4" w:space="0" w:color="auto"/>
              <w:right w:val="single" w:sz="4" w:space="0" w:color="auto"/>
            </w:tcBorders>
          </w:tcPr>
          <w:p w14:paraId="3EB35173" w14:textId="77777777" w:rsidR="00D976BF" w:rsidRPr="006250A0" w:rsidRDefault="00D976BF" w:rsidP="00AE0DB6">
            <w:pPr>
              <w:jc w:val="center"/>
              <w:rPr>
                <w:noProof w:val="0"/>
                <w:szCs w:val="22"/>
              </w:rPr>
            </w:pPr>
            <w:r w:rsidRPr="006250A0">
              <w:rPr>
                <w:noProof w:val="0"/>
                <w:szCs w:val="22"/>
              </w:rPr>
              <w:t>7%</w:t>
            </w:r>
          </w:p>
        </w:tc>
        <w:tc>
          <w:tcPr>
            <w:tcW w:w="834" w:type="pct"/>
            <w:tcBorders>
              <w:top w:val="single" w:sz="4" w:space="0" w:color="auto"/>
              <w:left w:val="single" w:sz="4" w:space="0" w:color="auto"/>
              <w:bottom w:val="single" w:sz="4" w:space="0" w:color="auto"/>
              <w:right w:val="single" w:sz="4" w:space="0" w:color="auto"/>
            </w:tcBorders>
          </w:tcPr>
          <w:p w14:paraId="00488791" w14:textId="77777777" w:rsidR="00D976BF" w:rsidRPr="006250A0" w:rsidRDefault="00D976BF" w:rsidP="00AE0DB6">
            <w:pPr>
              <w:jc w:val="center"/>
              <w:rPr>
                <w:noProof w:val="0"/>
                <w:szCs w:val="22"/>
              </w:rPr>
            </w:pPr>
            <w:r w:rsidRPr="006250A0">
              <w:rPr>
                <w:noProof w:val="0"/>
                <w:szCs w:val="22"/>
              </w:rPr>
              <w:t>15% p = 0,021</w:t>
            </w:r>
          </w:p>
        </w:tc>
        <w:tc>
          <w:tcPr>
            <w:tcW w:w="807" w:type="pct"/>
            <w:tcBorders>
              <w:top w:val="single" w:sz="4" w:space="0" w:color="auto"/>
              <w:left w:val="single" w:sz="4" w:space="0" w:color="auto"/>
              <w:bottom w:val="single" w:sz="4" w:space="0" w:color="auto"/>
              <w:right w:val="single" w:sz="4" w:space="0" w:color="auto"/>
            </w:tcBorders>
          </w:tcPr>
          <w:p w14:paraId="79857088" w14:textId="77777777" w:rsidR="00D976BF" w:rsidRPr="006250A0" w:rsidRDefault="00D976BF" w:rsidP="00AE0DB6">
            <w:pPr>
              <w:jc w:val="center"/>
              <w:rPr>
                <w:noProof w:val="0"/>
                <w:szCs w:val="22"/>
              </w:rPr>
            </w:pPr>
            <w:r w:rsidRPr="006250A0">
              <w:rPr>
                <w:noProof w:val="0"/>
                <w:szCs w:val="22"/>
              </w:rPr>
              <w:t>NP</w:t>
            </w:r>
          </w:p>
        </w:tc>
        <w:tc>
          <w:tcPr>
            <w:tcW w:w="836" w:type="pct"/>
            <w:tcBorders>
              <w:top w:val="single" w:sz="4" w:space="0" w:color="auto"/>
              <w:left w:val="single" w:sz="4" w:space="0" w:color="auto"/>
              <w:bottom w:val="single" w:sz="4" w:space="0" w:color="auto"/>
              <w:right w:val="single" w:sz="4" w:space="0" w:color="auto"/>
            </w:tcBorders>
          </w:tcPr>
          <w:p w14:paraId="0F3B0DB8" w14:textId="77777777" w:rsidR="00D976BF" w:rsidRPr="006250A0" w:rsidRDefault="00D976BF" w:rsidP="00AE0DB6">
            <w:pPr>
              <w:jc w:val="center"/>
              <w:rPr>
                <w:noProof w:val="0"/>
                <w:szCs w:val="22"/>
              </w:rPr>
            </w:pPr>
            <w:r w:rsidRPr="006250A0">
              <w:rPr>
                <w:noProof w:val="0"/>
                <w:szCs w:val="22"/>
              </w:rPr>
              <w:t>NP</w:t>
            </w:r>
          </w:p>
        </w:tc>
      </w:tr>
      <w:tr w:rsidR="00D976BF" w:rsidRPr="006250A0" w14:paraId="7882441B"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3276D116" w14:textId="77777777" w:rsidR="00D976BF" w:rsidRPr="006250A0" w:rsidRDefault="00D976BF" w:rsidP="00AE0DB6">
            <w:pPr>
              <w:jc w:val="right"/>
              <w:rPr>
                <w:noProof w:val="0"/>
                <w:szCs w:val="22"/>
              </w:rPr>
            </w:pPr>
            <w:r w:rsidRPr="006250A0">
              <w:rPr>
                <w:noProof w:val="0"/>
                <w:szCs w:val="22"/>
              </w:rPr>
              <w:t>24. tjedan</w:t>
            </w:r>
          </w:p>
        </w:tc>
        <w:tc>
          <w:tcPr>
            <w:tcW w:w="558" w:type="pct"/>
            <w:tcBorders>
              <w:top w:val="single" w:sz="4" w:space="0" w:color="auto"/>
              <w:left w:val="single" w:sz="4" w:space="0" w:color="auto"/>
              <w:bottom w:val="single" w:sz="4" w:space="0" w:color="auto"/>
              <w:right w:val="single" w:sz="4" w:space="0" w:color="auto"/>
            </w:tcBorders>
          </w:tcPr>
          <w:p w14:paraId="133FFE01" w14:textId="77777777" w:rsidR="00D976BF" w:rsidRPr="006250A0" w:rsidRDefault="00D976BF" w:rsidP="00AE0DB6">
            <w:pPr>
              <w:jc w:val="center"/>
              <w:rPr>
                <w:noProof w:val="0"/>
                <w:szCs w:val="22"/>
              </w:rPr>
            </w:pPr>
            <w:r w:rsidRPr="006250A0">
              <w:rPr>
                <w:noProof w:val="0"/>
                <w:szCs w:val="22"/>
              </w:rPr>
              <w:t>14%</w:t>
            </w:r>
          </w:p>
        </w:tc>
        <w:tc>
          <w:tcPr>
            <w:tcW w:w="802" w:type="pct"/>
            <w:tcBorders>
              <w:top w:val="single" w:sz="4" w:space="0" w:color="auto"/>
              <w:left w:val="single" w:sz="4" w:space="0" w:color="auto"/>
              <w:bottom w:val="single" w:sz="4" w:space="0" w:color="auto"/>
              <w:right w:val="single" w:sz="4" w:space="0" w:color="auto"/>
            </w:tcBorders>
          </w:tcPr>
          <w:p w14:paraId="19002B02" w14:textId="77777777" w:rsidR="00D976BF" w:rsidRPr="006250A0" w:rsidRDefault="00D976BF" w:rsidP="00AE0DB6">
            <w:pPr>
              <w:jc w:val="center"/>
              <w:rPr>
                <w:noProof w:val="0"/>
                <w:szCs w:val="22"/>
              </w:rPr>
            </w:pPr>
            <w:r w:rsidRPr="006250A0">
              <w:rPr>
                <w:noProof w:val="0"/>
                <w:szCs w:val="22"/>
              </w:rPr>
              <w:t>37%*</w:t>
            </w:r>
          </w:p>
        </w:tc>
        <w:tc>
          <w:tcPr>
            <w:tcW w:w="439" w:type="pct"/>
            <w:tcBorders>
              <w:top w:val="single" w:sz="4" w:space="0" w:color="auto"/>
              <w:left w:val="single" w:sz="4" w:space="0" w:color="auto"/>
              <w:bottom w:val="single" w:sz="4" w:space="0" w:color="auto"/>
              <w:right w:val="single" w:sz="4" w:space="0" w:color="auto"/>
            </w:tcBorders>
          </w:tcPr>
          <w:p w14:paraId="367E9982" w14:textId="77777777" w:rsidR="00D976BF" w:rsidRPr="006250A0" w:rsidRDefault="00D976BF" w:rsidP="00AE0DB6">
            <w:pPr>
              <w:jc w:val="center"/>
              <w:rPr>
                <w:noProof w:val="0"/>
                <w:szCs w:val="22"/>
              </w:rPr>
            </w:pPr>
            <w:r w:rsidRPr="006250A0">
              <w:rPr>
                <w:noProof w:val="0"/>
                <w:szCs w:val="22"/>
              </w:rPr>
              <w:t>4%</w:t>
            </w:r>
          </w:p>
        </w:tc>
        <w:tc>
          <w:tcPr>
            <w:tcW w:w="834" w:type="pct"/>
            <w:tcBorders>
              <w:top w:val="single" w:sz="4" w:space="0" w:color="auto"/>
              <w:left w:val="single" w:sz="4" w:space="0" w:color="auto"/>
              <w:bottom w:val="single" w:sz="4" w:space="0" w:color="auto"/>
              <w:right w:val="single" w:sz="4" w:space="0" w:color="auto"/>
            </w:tcBorders>
          </w:tcPr>
          <w:p w14:paraId="31D3E964" w14:textId="77777777" w:rsidR="00D976BF" w:rsidRPr="006250A0" w:rsidRDefault="00D976BF" w:rsidP="00AE0DB6">
            <w:pPr>
              <w:jc w:val="center"/>
              <w:rPr>
                <w:noProof w:val="0"/>
                <w:szCs w:val="22"/>
              </w:rPr>
            </w:pPr>
            <w:r w:rsidRPr="006250A0">
              <w:rPr>
                <w:noProof w:val="0"/>
                <w:szCs w:val="22"/>
              </w:rPr>
              <w:t>16%*</w:t>
            </w:r>
          </w:p>
        </w:tc>
        <w:tc>
          <w:tcPr>
            <w:tcW w:w="807" w:type="pct"/>
            <w:tcBorders>
              <w:top w:val="single" w:sz="4" w:space="0" w:color="auto"/>
              <w:left w:val="single" w:sz="4" w:space="0" w:color="auto"/>
              <w:bottom w:val="single" w:sz="4" w:space="0" w:color="auto"/>
              <w:right w:val="single" w:sz="4" w:space="0" w:color="auto"/>
            </w:tcBorders>
          </w:tcPr>
          <w:p w14:paraId="29AD8103" w14:textId="77777777" w:rsidR="00D976BF" w:rsidRPr="006250A0" w:rsidRDefault="00D976BF" w:rsidP="00AE0DB6">
            <w:pPr>
              <w:jc w:val="center"/>
              <w:rPr>
                <w:b/>
                <w:noProof w:val="0"/>
                <w:szCs w:val="22"/>
              </w:rPr>
            </w:pPr>
            <w:r w:rsidRPr="006250A0">
              <w:rPr>
                <w:b/>
                <w:noProof w:val="0"/>
                <w:szCs w:val="22"/>
              </w:rPr>
              <w:t>29%</w:t>
            </w:r>
          </w:p>
        </w:tc>
        <w:tc>
          <w:tcPr>
            <w:tcW w:w="836" w:type="pct"/>
            <w:tcBorders>
              <w:top w:val="single" w:sz="4" w:space="0" w:color="auto"/>
              <w:left w:val="single" w:sz="4" w:space="0" w:color="auto"/>
              <w:bottom w:val="single" w:sz="4" w:space="0" w:color="auto"/>
              <w:right w:val="single" w:sz="4" w:space="0" w:color="auto"/>
            </w:tcBorders>
          </w:tcPr>
          <w:p w14:paraId="003B2836" w14:textId="77777777" w:rsidR="00D976BF" w:rsidRPr="006250A0" w:rsidRDefault="00D976BF" w:rsidP="00AE0DB6">
            <w:pPr>
              <w:jc w:val="center"/>
              <w:rPr>
                <w:b/>
                <w:noProof w:val="0"/>
                <w:szCs w:val="22"/>
              </w:rPr>
            </w:pPr>
            <w:r w:rsidRPr="006250A0">
              <w:rPr>
                <w:b/>
                <w:noProof w:val="0"/>
                <w:szCs w:val="22"/>
              </w:rPr>
              <w:t>40%</w:t>
            </w:r>
          </w:p>
        </w:tc>
      </w:tr>
      <w:tr w:rsidR="00D976BF" w:rsidRPr="006250A0" w14:paraId="4071DC9C"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387BAB42" w14:textId="77777777" w:rsidR="00D976BF" w:rsidRPr="006250A0" w:rsidRDefault="00D976BF" w:rsidP="00AE0DB6">
            <w:pPr>
              <w:jc w:val="right"/>
              <w:rPr>
                <w:noProof w:val="0"/>
                <w:szCs w:val="22"/>
              </w:rPr>
            </w:pPr>
            <w:r w:rsidRPr="006250A0">
              <w:rPr>
                <w:noProof w:val="0"/>
                <w:szCs w:val="22"/>
              </w:rPr>
              <w:t>52. tjedan</w:t>
            </w:r>
          </w:p>
        </w:tc>
        <w:tc>
          <w:tcPr>
            <w:tcW w:w="558" w:type="pct"/>
            <w:tcBorders>
              <w:top w:val="single" w:sz="4" w:space="0" w:color="auto"/>
              <w:left w:val="single" w:sz="4" w:space="0" w:color="auto"/>
              <w:bottom w:val="single" w:sz="4" w:space="0" w:color="auto"/>
              <w:right w:val="single" w:sz="4" w:space="0" w:color="auto"/>
            </w:tcBorders>
          </w:tcPr>
          <w:p w14:paraId="7B65D6F8" w14:textId="77777777" w:rsidR="00D976BF" w:rsidRPr="006250A0" w:rsidRDefault="00D976BF" w:rsidP="00AE0DB6">
            <w:pPr>
              <w:jc w:val="center"/>
              <w:rPr>
                <w:noProof w:val="0"/>
                <w:szCs w:val="22"/>
              </w:rPr>
            </w:pPr>
            <w:r w:rsidRPr="006250A0">
              <w:rPr>
                <w:noProof w:val="0"/>
                <w:szCs w:val="22"/>
              </w:rPr>
              <w:t>NP</w:t>
            </w:r>
          </w:p>
        </w:tc>
        <w:tc>
          <w:tcPr>
            <w:tcW w:w="802" w:type="pct"/>
            <w:tcBorders>
              <w:top w:val="single" w:sz="4" w:space="0" w:color="auto"/>
              <w:left w:val="single" w:sz="4" w:space="0" w:color="auto"/>
              <w:bottom w:val="single" w:sz="4" w:space="0" w:color="auto"/>
              <w:right w:val="single" w:sz="4" w:space="0" w:color="auto"/>
            </w:tcBorders>
          </w:tcPr>
          <w:p w14:paraId="0CF4D9B0" w14:textId="77777777" w:rsidR="00D976BF" w:rsidRPr="006250A0" w:rsidRDefault="00D976BF" w:rsidP="00AE0DB6">
            <w:pPr>
              <w:jc w:val="center"/>
              <w:rPr>
                <w:noProof w:val="0"/>
                <w:szCs w:val="22"/>
              </w:rPr>
            </w:pPr>
            <w:r w:rsidRPr="006250A0">
              <w:rPr>
                <w:noProof w:val="0"/>
                <w:szCs w:val="22"/>
              </w:rPr>
              <w:t>NP</w:t>
            </w:r>
          </w:p>
        </w:tc>
        <w:tc>
          <w:tcPr>
            <w:tcW w:w="439" w:type="pct"/>
            <w:tcBorders>
              <w:top w:val="single" w:sz="4" w:space="0" w:color="auto"/>
              <w:left w:val="single" w:sz="4" w:space="0" w:color="auto"/>
              <w:bottom w:val="single" w:sz="4" w:space="0" w:color="auto"/>
              <w:right w:val="single" w:sz="4" w:space="0" w:color="auto"/>
            </w:tcBorders>
          </w:tcPr>
          <w:p w14:paraId="284FF680" w14:textId="77777777" w:rsidR="00D976BF" w:rsidRPr="006250A0" w:rsidRDefault="00D976BF" w:rsidP="00AE0DB6">
            <w:pPr>
              <w:jc w:val="center"/>
              <w:rPr>
                <w:noProof w:val="0"/>
                <w:szCs w:val="22"/>
              </w:rPr>
            </w:pPr>
            <w:r w:rsidRPr="006250A0">
              <w:rPr>
                <w:noProof w:val="0"/>
                <w:szCs w:val="22"/>
              </w:rPr>
              <w:t>NP</w:t>
            </w:r>
          </w:p>
        </w:tc>
        <w:tc>
          <w:tcPr>
            <w:tcW w:w="834" w:type="pct"/>
            <w:tcBorders>
              <w:top w:val="single" w:sz="4" w:space="0" w:color="auto"/>
              <w:left w:val="single" w:sz="4" w:space="0" w:color="auto"/>
              <w:bottom w:val="single" w:sz="4" w:space="0" w:color="auto"/>
              <w:right w:val="single" w:sz="4" w:space="0" w:color="auto"/>
            </w:tcBorders>
          </w:tcPr>
          <w:p w14:paraId="1EB063DE" w14:textId="77777777" w:rsidR="00D976BF" w:rsidRPr="006250A0" w:rsidRDefault="00D976BF" w:rsidP="00AE0DB6">
            <w:pPr>
              <w:jc w:val="center"/>
              <w:rPr>
                <w:noProof w:val="0"/>
                <w:szCs w:val="22"/>
              </w:rPr>
            </w:pPr>
            <w:r w:rsidRPr="006250A0">
              <w:rPr>
                <w:noProof w:val="0"/>
                <w:szCs w:val="22"/>
              </w:rPr>
              <w:t>NP</w:t>
            </w:r>
          </w:p>
        </w:tc>
        <w:tc>
          <w:tcPr>
            <w:tcW w:w="807" w:type="pct"/>
            <w:tcBorders>
              <w:top w:val="single" w:sz="4" w:space="0" w:color="auto"/>
              <w:left w:val="single" w:sz="4" w:space="0" w:color="auto"/>
              <w:bottom w:val="single" w:sz="4" w:space="0" w:color="auto"/>
              <w:right w:val="single" w:sz="4" w:space="0" w:color="auto"/>
            </w:tcBorders>
          </w:tcPr>
          <w:p w14:paraId="6FF40D8B" w14:textId="77777777" w:rsidR="00D976BF" w:rsidRPr="006250A0" w:rsidRDefault="00D976BF" w:rsidP="00AE0DB6">
            <w:pPr>
              <w:jc w:val="center"/>
              <w:rPr>
                <w:noProof w:val="0"/>
                <w:szCs w:val="22"/>
              </w:rPr>
            </w:pPr>
            <w:r w:rsidRPr="006250A0">
              <w:rPr>
                <w:noProof w:val="0"/>
                <w:szCs w:val="22"/>
              </w:rPr>
              <w:t>36%</w:t>
            </w:r>
          </w:p>
        </w:tc>
        <w:tc>
          <w:tcPr>
            <w:tcW w:w="836" w:type="pct"/>
            <w:tcBorders>
              <w:top w:val="single" w:sz="4" w:space="0" w:color="auto"/>
              <w:left w:val="single" w:sz="4" w:space="0" w:color="auto"/>
              <w:bottom w:val="single" w:sz="4" w:space="0" w:color="auto"/>
              <w:right w:val="single" w:sz="4" w:space="0" w:color="auto"/>
            </w:tcBorders>
          </w:tcPr>
          <w:p w14:paraId="00B87BCB" w14:textId="77777777" w:rsidR="00D976BF" w:rsidRPr="006250A0" w:rsidRDefault="00D976BF" w:rsidP="00AE0DB6">
            <w:pPr>
              <w:jc w:val="center"/>
              <w:rPr>
                <w:noProof w:val="0"/>
                <w:szCs w:val="22"/>
              </w:rPr>
            </w:pPr>
            <w:r w:rsidRPr="006250A0">
              <w:rPr>
                <w:noProof w:val="0"/>
                <w:szCs w:val="22"/>
              </w:rPr>
              <w:t>42%</w:t>
            </w:r>
          </w:p>
        </w:tc>
      </w:tr>
      <w:tr w:rsidR="00D976BF" w:rsidRPr="006250A0" w14:paraId="7A4E44E6" w14:textId="77777777" w:rsidTr="00525F9D">
        <w:trPr>
          <w:cantSplit/>
          <w:jc w:val="center"/>
        </w:trPr>
        <w:tc>
          <w:tcPr>
            <w:tcW w:w="724" w:type="pct"/>
            <w:tcBorders>
              <w:top w:val="single" w:sz="4" w:space="0" w:color="auto"/>
              <w:left w:val="single" w:sz="4" w:space="0" w:color="auto"/>
              <w:bottom w:val="single" w:sz="4" w:space="0" w:color="auto"/>
              <w:right w:val="nil"/>
            </w:tcBorders>
            <w:vAlign w:val="center"/>
          </w:tcPr>
          <w:p w14:paraId="6B29198C" w14:textId="77777777" w:rsidR="00D976BF" w:rsidRPr="006250A0" w:rsidRDefault="00D976BF" w:rsidP="00AE0DB6">
            <w:pPr>
              <w:keepNext/>
              <w:rPr>
                <w:b/>
                <w:bCs/>
                <w:noProof w:val="0"/>
                <w:szCs w:val="22"/>
              </w:rPr>
            </w:pPr>
            <w:r w:rsidRPr="006250A0">
              <w:rPr>
                <w:b/>
                <w:bCs/>
                <w:noProof w:val="0"/>
                <w:szCs w:val="22"/>
              </w:rPr>
              <w:t>ACR 70</w:t>
            </w:r>
          </w:p>
        </w:tc>
        <w:tc>
          <w:tcPr>
            <w:tcW w:w="558" w:type="pct"/>
            <w:tcBorders>
              <w:top w:val="single" w:sz="4" w:space="0" w:color="auto"/>
              <w:left w:val="nil"/>
              <w:bottom w:val="single" w:sz="4" w:space="0" w:color="auto"/>
              <w:right w:val="nil"/>
            </w:tcBorders>
          </w:tcPr>
          <w:p w14:paraId="22C6031A" w14:textId="77777777" w:rsidR="00D976BF" w:rsidRPr="006250A0" w:rsidRDefault="00D976BF" w:rsidP="00AE0DB6">
            <w:pPr>
              <w:keepNext/>
              <w:jc w:val="center"/>
              <w:rPr>
                <w:noProof w:val="0"/>
                <w:szCs w:val="22"/>
              </w:rPr>
            </w:pPr>
          </w:p>
        </w:tc>
        <w:tc>
          <w:tcPr>
            <w:tcW w:w="802" w:type="pct"/>
            <w:tcBorders>
              <w:top w:val="single" w:sz="4" w:space="0" w:color="auto"/>
              <w:left w:val="nil"/>
              <w:bottom w:val="single" w:sz="4" w:space="0" w:color="auto"/>
              <w:right w:val="nil"/>
            </w:tcBorders>
          </w:tcPr>
          <w:p w14:paraId="2171BE02" w14:textId="77777777" w:rsidR="00D976BF" w:rsidRPr="006250A0" w:rsidRDefault="00D976BF" w:rsidP="00AE0DB6">
            <w:pPr>
              <w:keepNext/>
              <w:jc w:val="center"/>
              <w:rPr>
                <w:noProof w:val="0"/>
                <w:szCs w:val="22"/>
              </w:rPr>
            </w:pPr>
          </w:p>
        </w:tc>
        <w:tc>
          <w:tcPr>
            <w:tcW w:w="439" w:type="pct"/>
            <w:tcBorders>
              <w:top w:val="single" w:sz="4" w:space="0" w:color="auto"/>
              <w:left w:val="nil"/>
              <w:bottom w:val="single" w:sz="4" w:space="0" w:color="auto"/>
              <w:right w:val="nil"/>
            </w:tcBorders>
          </w:tcPr>
          <w:p w14:paraId="23932A18" w14:textId="77777777" w:rsidR="00D976BF" w:rsidRPr="006250A0" w:rsidRDefault="00D976BF" w:rsidP="00AE0DB6">
            <w:pPr>
              <w:keepNext/>
              <w:jc w:val="center"/>
              <w:rPr>
                <w:noProof w:val="0"/>
                <w:szCs w:val="22"/>
              </w:rPr>
            </w:pPr>
          </w:p>
        </w:tc>
        <w:tc>
          <w:tcPr>
            <w:tcW w:w="834" w:type="pct"/>
            <w:tcBorders>
              <w:top w:val="single" w:sz="4" w:space="0" w:color="auto"/>
              <w:left w:val="nil"/>
              <w:bottom w:val="single" w:sz="4" w:space="0" w:color="auto"/>
              <w:right w:val="nil"/>
            </w:tcBorders>
          </w:tcPr>
          <w:p w14:paraId="5FC2AC9D" w14:textId="77777777" w:rsidR="00D976BF" w:rsidRPr="006250A0" w:rsidRDefault="00D976BF" w:rsidP="00AE0DB6">
            <w:pPr>
              <w:keepNext/>
              <w:jc w:val="center"/>
              <w:rPr>
                <w:noProof w:val="0"/>
                <w:szCs w:val="22"/>
              </w:rPr>
            </w:pPr>
          </w:p>
        </w:tc>
        <w:tc>
          <w:tcPr>
            <w:tcW w:w="807" w:type="pct"/>
            <w:tcBorders>
              <w:top w:val="single" w:sz="4" w:space="0" w:color="auto"/>
              <w:left w:val="nil"/>
              <w:bottom w:val="single" w:sz="4" w:space="0" w:color="auto"/>
              <w:right w:val="nil"/>
            </w:tcBorders>
          </w:tcPr>
          <w:p w14:paraId="4A64F154" w14:textId="77777777" w:rsidR="00D976BF" w:rsidRPr="006250A0" w:rsidRDefault="00D976BF" w:rsidP="00AE0DB6">
            <w:pPr>
              <w:keepNext/>
              <w:jc w:val="center"/>
              <w:rPr>
                <w:noProof w:val="0"/>
                <w:szCs w:val="22"/>
              </w:rPr>
            </w:pPr>
          </w:p>
        </w:tc>
        <w:tc>
          <w:tcPr>
            <w:tcW w:w="836" w:type="pct"/>
            <w:tcBorders>
              <w:top w:val="single" w:sz="4" w:space="0" w:color="auto"/>
              <w:left w:val="nil"/>
              <w:bottom w:val="single" w:sz="4" w:space="0" w:color="auto"/>
              <w:right w:val="single" w:sz="4" w:space="0" w:color="auto"/>
            </w:tcBorders>
          </w:tcPr>
          <w:p w14:paraId="1D8B0BBE" w14:textId="77777777" w:rsidR="00D976BF" w:rsidRPr="006250A0" w:rsidRDefault="00D976BF" w:rsidP="00AE0DB6">
            <w:pPr>
              <w:keepNext/>
              <w:jc w:val="center"/>
              <w:rPr>
                <w:noProof w:val="0"/>
                <w:szCs w:val="22"/>
              </w:rPr>
            </w:pPr>
          </w:p>
        </w:tc>
      </w:tr>
      <w:tr w:rsidR="00D976BF" w:rsidRPr="006250A0" w14:paraId="2B840D6A"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27B61355" w14:textId="77777777" w:rsidR="00D976BF" w:rsidRPr="006250A0" w:rsidRDefault="00D976BF" w:rsidP="00AE0DB6">
            <w:pPr>
              <w:jc w:val="right"/>
              <w:rPr>
                <w:noProof w:val="0"/>
                <w:szCs w:val="22"/>
              </w:rPr>
            </w:pPr>
            <w:r w:rsidRPr="006250A0">
              <w:rPr>
                <w:noProof w:val="0"/>
                <w:szCs w:val="22"/>
              </w:rPr>
              <w:t>14. tjedan</w:t>
            </w:r>
          </w:p>
        </w:tc>
        <w:tc>
          <w:tcPr>
            <w:tcW w:w="558" w:type="pct"/>
            <w:tcBorders>
              <w:top w:val="single" w:sz="4" w:space="0" w:color="auto"/>
              <w:left w:val="single" w:sz="4" w:space="0" w:color="auto"/>
              <w:bottom w:val="single" w:sz="4" w:space="0" w:color="auto"/>
              <w:right w:val="single" w:sz="4" w:space="0" w:color="auto"/>
            </w:tcBorders>
          </w:tcPr>
          <w:p w14:paraId="0F106D63" w14:textId="77777777" w:rsidR="00D976BF" w:rsidRPr="006250A0" w:rsidRDefault="00D976BF" w:rsidP="00AE0DB6">
            <w:pPr>
              <w:jc w:val="center"/>
              <w:rPr>
                <w:noProof w:val="0"/>
                <w:szCs w:val="22"/>
              </w:rPr>
            </w:pPr>
            <w:r w:rsidRPr="006250A0">
              <w:rPr>
                <w:noProof w:val="0"/>
                <w:szCs w:val="22"/>
              </w:rPr>
              <w:t>4%</w:t>
            </w:r>
          </w:p>
        </w:tc>
        <w:tc>
          <w:tcPr>
            <w:tcW w:w="802" w:type="pct"/>
            <w:tcBorders>
              <w:top w:val="single" w:sz="4" w:space="0" w:color="auto"/>
              <w:left w:val="single" w:sz="4" w:space="0" w:color="auto"/>
              <w:bottom w:val="single" w:sz="4" w:space="0" w:color="auto"/>
              <w:right w:val="single" w:sz="4" w:space="0" w:color="auto"/>
            </w:tcBorders>
          </w:tcPr>
          <w:p w14:paraId="044129B6" w14:textId="77777777" w:rsidR="00D976BF" w:rsidRPr="006250A0" w:rsidRDefault="00D976BF" w:rsidP="00AE0DB6">
            <w:pPr>
              <w:jc w:val="center"/>
              <w:rPr>
                <w:noProof w:val="0"/>
                <w:szCs w:val="22"/>
              </w:rPr>
            </w:pPr>
            <w:r w:rsidRPr="006250A0">
              <w:rPr>
                <w:noProof w:val="0"/>
                <w:szCs w:val="22"/>
              </w:rPr>
              <w:t>14% p = 0,008</w:t>
            </w:r>
          </w:p>
        </w:tc>
        <w:tc>
          <w:tcPr>
            <w:tcW w:w="439" w:type="pct"/>
            <w:tcBorders>
              <w:top w:val="single" w:sz="4" w:space="0" w:color="auto"/>
              <w:left w:val="single" w:sz="4" w:space="0" w:color="auto"/>
              <w:bottom w:val="single" w:sz="4" w:space="0" w:color="auto"/>
              <w:right w:val="single" w:sz="4" w:space="0" w:color="auto"/>
            </w:tcBorders>
          </w:tcPr>
          <w:p w14:paraId="52E9EE2D" w14:textId="77777777" w:rsidR="00D976BF" w:rsidRPr="006250A0" w:rsidRDefault="00D976BF" w:rsidP="00AE0DB6">
            <w:pPr>
              <w:jc w:val="center"/>
              <w:rPr>
                <w:noProof w:val="0"/>
                <w:szCs w:val="22"/>
              </w:rPr>
            </w:pPr>
            <w:r w:rsidRPr="006250A0">
              <w:rPr>
                <w:noProof w:val="0"/>
                <w:szCs w:val="22"/>
              </w:rPr>
              <w:t>2%</w:t>
            </w:r>
          </w:p>
        </w:tc>
        <w:tc>
          <w:tcPr>
            <w:tcW w:w="834" w:type="pct"/>
            <w:tcBorders>
              <w:top w:val="single" w:sz="4" w:space="0" w:color="auto"/>
              <w:left w:val="single" w:sz="4" w:space="0" w:color="auto"/>
              <w:bottom w:val="single" w:sz="4" w:space="0" w:color="auto"/>
              <w:right w:val="single" w:sz="4" w:space="0" w:color="auto"/>
            </w:tcBorders>
          </w:tcPr>
          <w:p w14:paraId="736323FD" w14:textId="77777777" w:rsidR="00D976BF" w:rsidRPr="006250A0" w:rsidRDefault="00D976BF" w:rsidP="00AE0DB6">
            <w:pPr>
              <w:jc w:val="center"/>
              <w:rPr>
                <w:noProof w:val="0"/>
                <w:szCs w:val="22"/>
              </w:rPr>
            </w:pPr>
            <w:r w:rsidRPr="006250A0">
              <w:rPr>
                <w:noProof w:val="0"/>
                <w:szCs w:val="22"/>
              </w:rPr>
              <w:t>10% p = 0,005</w:t>
            </w:r>
          </w:p>
        </w:tc>
        <w:tc>
          <w:tcPr>
            <w:tcW w:w="807" w:type="pct"/>
            <w:tcBorders>
              <w:top w:val="single" w:sz="4" w:space="0" w:color="auto"/>
              <w:left w:val="single" w:sz="4" w:space="0" w:color="auto"/>
              <w:bottom w:val="single" w:sz="4" w:space="0" w:color="auto"/>
              <w:right w:val="single" w:sz="4" w:space="0" w:color="auto"/>
            </w:tcBorders>
          </w:tcPr>
          <w:p w14:paraId="3D68937A" w14:textId="77777777" w:rsidR="00D976BF" w:rsidRPr="006250A0" w:rsidRDefault="00D976BF" w:rsidP="00AE0DB6">
            <w:pPr>
              <w:jc w:val="center"/>
              <w:rPr>
                <w:noProof w:val="0"/>
                <w:szCs w:val="22"/>
              </w:rPr>
            </w:pPr>
            <w:r w:rsidRPr="006250A0">
              <w:rPr>
                <w:noProof w:val="0"/>
                <w:szCs w:val="22"/>
              </w:rPr>
              <w:t>NP</w:t>
            </w:r>
          </w:p>
        </w:tc>
        <w:tc>
          <w:tcPr>
            <w:tcW w:w="836" w:type="pct"/>
            <w:tcBorders>
              <w:top w:val="single" w:sz="4" w:space="0" w:color="auto"/>
              <w:left w:val="single" w:sz="4" w:space="0" w:color="auto"/>
              <w:bottom w:val="single" w:sz="4" w:space="0" w:color="auto"/>
              <w:right w:val="single" w:sz="4" w:space="0" w:color="auto"/>
            </w:tcBorders>
          </w:tcPr>
          <w:p w14:paraId="6FEE7ED1" w14:textId="77777777" w:rsidR="00D976BF" w:rsidRPr="006250A0" w:rsidRDefault="00D976BF" w:rsidP="00AE0DB6">
            <w:pPr>
              <w:jc w:val="center"/>
              <w:rPr>
                <w:noProof w:val="0"/>
                <w:szCs w:val="22"/>
              </w:rPr>
            </w:pPr>
            <w:r w:rsidRPr="006250A0">
              <w:rPr>
                <w:noProof w:val="0"/>
                <w:szCs w:val="22"/>
              </w:rPr>
              <w:t>NP</w:t>
            </w:r>
          </w:p>
        </w:tc>
      </w:tr>
      <w:tr w:rsidR="00D976BF" w:rsidRPr="006250A0" w14:paraId="07142BD5"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04036E28" w14:textId="77777777" w:rsidR="00D976BF" w:rsidRPr="006250A0" w:rsidRDefault="00D976BF" w:rsidP="00AE0DB6">
            <w:pPr>
              <w:jc w:val="right"/>
              <w:rPr>
                <w:noProof w:val="0"/>
                <w:szCs w:val="22"/>
              </w:rPr>
            </w:pPr>
            <w:r w:rsidRPr="006250A0">
              <w:rPr>
                <w:noProof w:val="0"/>
                <w:szCs w:val="22"/>
              </w:rPr>
              <w:t>24. tjedan</w:t>
            </w:r>
          </w:p>
        </w:tc>
        <w:tc>
          <w:tcPr>
            <w:tcW w:w="558" w:type="pct"/>
            <w:tcBorders>
              <w:top w:val="single" w:sz="4" w:space="0" w:color="auto"/>
              <w:left w:val="single" w:sz="4" w:space="0" w:color="auto"/>
              <w:bottom w:val="single" w:sz="4" w:space="0" w:color="auto"/>
              <w:right w:val="single" w:sz="4" w:space="0" w:color="auto"/>
            </w:tcBorders>
          </w:tcPr>
          <w:p w14:paraId="12A5B56C" w14:textId="77777777" w:rsidR="00D976BF" w:rsidRPr="006250A0" w:rsidRDefault="00D976BF" w:rsidP="00AE0DB6">
            <w:pPr>
              <w:jc w:val="center"/>
              <w:rPr>
                <w:noProof w:val="0"/>
                <w:szCs w:val="22"/>
              </w:rPr>
            </w:pPr>
            <w:r w:rsidRPr="006250A0">
              <w:rPr>
                <w:noProof w:val="0"/>
                <w:szCs w:val="22"/>
              </w:rPr>
              <w:t>5%</w:t>
            </w:r>
          </w:p>
        </w:tc>
        <w:tc>
          <w:tcPr>
            <w:tcW w:w="802" w:type="pct"/>
            <w:tcBorders>
              <w:top w:val="single" w:sz="4" w:space="0" w:color="auto"/>
              <w:left w:val="single" w:sz="4" w:space="0" w:color="auto"/>
              <w:bottom w:val="single" w:sz="4" w:space="0" w:color="auto"/>
              <w:right w:val="single" w:sz="4" w:space="0" w:color="auto"/>
            </w:tcBorders>
          </w:tcPr>
          <w:p w14:paraId="7A2DAF3F" w14:textId="77777777" w:rsidR="00D976BF" w:rsidRPr="006250A0" w:rsidRDefault="00D976BF" w:rsidP="00AE0DB6">
            <w:pPr>
              <w:jc w:val="center"/>
              <w:rPr>
                <w:noProof w:val="0"/>
                <w:szCs w:val="22"/>
              </w:rPr>
            </w:pPr>
            <w:r w:rsidRPr="006250A0">
              <w:rPr>
                <w:noProof w:val="0"/>
                <w:szCs w:val="22"/>
              </w:rPr>
              <w:t>20%*</w:t>
            </w:r>
          </w:p>
        </w:tc>
        <w:tc>
          <w:tcPr>
            <w:tcW w:w="439" w:type="pct"/>
            <w:tcBorders>
              <w:top w:val="single" w:sz="4" w:space="0" w:color="auto"/>
              <w:left w:val="single" w:sz="4" w:space="0" w:color="auto"/>
              <w:bottom w:val="single" w:sz="4" w:space="0" w:color="auto"/>
              <w:right w:val="single" w:sz="4" w:space="0" w:color="auto"/>
            </w:tcBorders>
          </w:tcPr>
          <w:p w14:paraId="45A8FADF" w14:textId="77777777" w:rsidR="00D976BF" w:rsidRPr="006250A0" w:rsidRDefault="00D976BF" w:rsidP="00AE0DB6">
            <w:pPr>
              <w:jc w:val="center"/>
              <w:rPr>
                <w:noProof w:val="0"/>
                <w:szCs w:val="22"/>
              </w:rPr>
            </w:pPr>
            <w:r w:rsidRPr="006250A0">
              <w:rPr>
                <w:noProof w:val="0"/>
                <w:szCs w:val="22"/>
              </w:rPr>
              <w:t>2%</w:t>
            </w:r>
          </w:p>
        </w:tc>
        <w:tc>
          <w:tcPr>
            <w:tcW w:w="834" w:type="pct"/>
            <w:tcBorders>
              <w:top w:val="single" w:sz="4" w:space="0" w:color="auto"/>
              <w:left w:val="single" w:sz="4" w:space="0" w:color="auto"/>
              <w:bottom w:val="single" w:sz="4" w:space="0" w:color="auto"/>
              <w:right w:val="single" w:sz="4" w:space="0" w:color="auto"/>
            </w:tcBorders>
          </w:tcPr>
          <w:p w14:paraId="7EAD27EE" w14:textId="77777777" w:rsidR="00D976BF" w:rsidRPr="006250A0" w:rsidRDefault="00D976BF" w:rsidP="00AE0DB6">
            <w:pPr>
              <w:jc w:val="center"/>
              <w:rPr>
                <w:noProof w:val="0"/>
                <w:szCs w:val="22"/>
              </w:rPr>
            </w:pPr>
            <w:r w:rsidRPr="006250A0">
              <w:rPr>
                <w:noProof w:val="0"/>
                <w:szCs w:val="22"/>
              </w:rPr>
              <w:t>9% p = 0,009</w:t>
            </w:r>
          </w:p>
        </w:tc>
        <w:tc>
          <w:tcPr>
            <w:tcW w:w="807" w:type="pct"/>
            <w:tcBorders>
              <w:top w:val="single" w:sz="4" w:space="0" w:color="auto"/>
              <w:left w:val="single" w:sz="4" w:space="0" w:color="auto"/>
              <w:bottom w:val="single" w:sz="4" w:space="0" w:color="auto"/>
              <w:right w:val="single" w:sz="4" w:space="0" w:color="auto"/>
            </w:tcBorders>
          </w:tcPr>
          <w:p w14:paraId="53E1DD61" w14:textId="77777777" w:rsidR="00D976BF" w:rsidRPr="006250A0" w:rsidRDefault="00D976BF" w:rsidP="00AE0DB6">
            <w:pPr>
              <w:jc w:val="center"/>
              <w:rPr>
                <w:noProof w:val="0"/>
                <w:szCs w:val="22"/>
              </w:rPr>
            </w:pPr>
            <w:r w:rsidRPr="006250A0">
              <w:rPr>
                <w:noProof w:val="0"/>
                <w:szCs w:val="22"/>
              </w:rPr>
              <w:t>16%</w:t>
            </w:r>
          </w:p>
        </w:tc>
        <w:tc>
          <w:tcPr>
            <w:tcW w:w="836" w:type="pct"/>
            <w:tcBorders>
              <w:top w:val="single" w:sz="4" w:space="0" w:color="auto"/>
              <w:left w:val="single" w:sz="4" w:space="0" w:color="auto"/>
              <w:bottom w:val="single" w:sz="4" w:space="0" w:color="auto"/>
              <w:right w:val="single" w:sz="4" w:space="0" w:color="auto"/>
            </w:tcBorders>
          </w:tcPr>
          <w:p w14:paraId="1AF6BF43" w14:textId="77777777" w:rsidR="00D976BF" w:rsidRPr="006250A0" w:rsidRDefault="00D976BF" w:rsidP="00AE0DB6">
            <w:pPr>
              <w:jc w:val="center"/>
              <w:rPr>
                <w:noProof w:val="0"/>
                <w:szCs w:val="22"/>
              </w:rPr>
            </w:pPr>
            <w:r w:rsidRPr="006250A0">
              <w:rPr>
                <w:noProof w:val="0"/>
                <w:szCs w:val="22"/>
              </w:rPr>
              <w:t>24%</w:t>
            </w:r>
          </w:p>
        </w:tc>
      </w:tr>
      <w:tr w:rsidR="00D976BF" w:rsidRPr="006250A0" w14:paraId="18FD54A1" w14:textId="77777777" w:rsidTr="00525F9D">
        <w:trPr>
          <w:cantSplit/>
          <w:jc w:val="center"/>
        </w:trPr>
        <w:tc>
          <w:tcPr>
            <w:tcW w:w="724" w:type="pct"/>
            <w:tcBorders>
              <w:top w:val="single" w:sz="4" w:space="0" w:color="auto"/>
              <w:left w:val="single" w:sz="4" w:space="0" w:color="auto"/>
              <w:bottom w:val="single" w:sz="4" w:space="0" w:color="auto"/>
              <w:right w:val="single" w:sz="4" w:space="0" w:color="auto"/>
            </w:tcBorders>
          </w:tcPr>
          <w:p w14:paraId="2BE25097" w14:textId="77777777" w:rsidR="00D976BF" w:rsidRPr="006250A0" w:rsidRDefault="00D976BF" w:rsidP="00AE0DB6">
            <w:pPr>
              <w:jc w:val="right"/>
              <w:rPr>
                <w:noProof w:val="0"/>
                <w:szCs w:val="22"/>
              </w:rPr>
            </w:pPr>
            <w:r w:rsidRPr="006250A0">
              <w:rPr>
                <w:noProof w:val="0"/>
                <w:szCs w:val="22"/>
              </w:rPr>
              <w:t>52. tjedan</w:t>
            </w:r>
          </w:p>
        </w:tc>
        <w:tc>
          <w:tcPr>
            <w:tcW w:w="558" w:type="pct"/>
            <w:tcBorders>
              <w:top w:val="single" w:sz="4" w:space="0" w:color="auto"/>
              <w:left w:val="single" w:sz="4" w:space="0" w:color="auto"/>
              <w:bottom w:val="single" w:sz="4" w:space="0" w:color="auto"/>
              <w:right w:val="single" w:sz="4" w:space="0" w:color="auto"/>
            </w:tcBorders>
          </w:tcPr>
          <w:p w14:paraId="243A6BE7" w14:textId="77777777" w:rsidR="00D976BF" w:rsidRPr="006250A0" w:rsidRDefault="00D976BF" w:rsidP="00AE0DB6">
            <w:pPr>
              <w:jc w:val="center"/>
              <w:rPr>
                <w:noProof w:val="0"/>
                <w:szCs w:val="22"/>
              </w:rPr>
            </w:pPr>
            <w:r w:rsidRPr="006250A0">
              <w:rPr>
                <w:noProof w:val="0"/>
                <w:szCs w:val="22"/>
              </w:rPr>
              <w:t>NP</w:t>
            </w:r>
          </w:p>
        </w:tc>
        <w:tc>
          <w:tcPr>
            <w:tcW w:w="802" w:type="pct"/>
            <w:tcBorders>
              <w:top w:val="single" w:sz="4" w:space="0" w:color="auto"/>
              <w:left w:val="single" w:sz="4" w:space="0" w:color="auto"/>
              <w:bottom w:val="single" w:sz="4" w:space="0" w:color="auto"/>
              <w:right w:val="single" w:sz="4" w:space="0" w:color="auto"/>
            </w:tcBorders>
          </w:tcPr>
          <w:p w14:paraId="704A357C" w14:textId="77777777" w:rsidR="00D976BF" w:rsidRPr="006250A0" w:rsidRDefault="00D976BF" w:rsidP="00AE0DB6">
            <w:pPr>
              <w:jc w:val="center"/>
              <w:rPr>
                <w:noProof w:val="0"/>
                <w:szCs w:val="22"/>
              </w:rPr>
            </w:pPr>
            <w:r w:rsidRPr="006250A0">
              <w:rPr>
                <w:noProof w:val="0"/>
                <w:szCs w:val="22"/>
              </w:rPr>
              <w:t>NP</w:t>
            </w:r>
          </w:p>
        </w:tc>
        <w:tc>
          <w:tcPr>
            <w:tcW w:w="439" w:type="pct"/>
            <w:tcBorders>
              <w:top w:val="single" w:sz="4" w:space="0" w:color="auto"/>
              <w:left w:val="single" w:sz="4" w:space="0" w:color="auto"/>
              <w:bottom w:val="single" w:sz="4" w:space="0" w:color="auto"/>
              <w:right w:val="single" w:sz="4" w:space="0" w:color="auto"/>
            </w:tcBorders>
          </w:tcPr>
          <w:p w14:paraId="69F2DB91" w14:textId="77777777" w:rsidR="00D976BF" w:rsidRPr="006250A0" w:rsidRDefault="00D976BF" w:rsidP="00AE0DB6">
            <w:pPr>
              <w:jc w:val="center"/>
              <w:rPr>
                <w:noProof w:val="0"/>
                <w:szCs w:val="22"/>
              </w:rPr>
            </w:pPr>
            <w:r w:rsidRPr="006250A0">
              <w:rPr>
                <w:noProof w:val="0"/>
                <w:szCs w:val="22"/>
              </w:rPr>
              <w:t>NP</w:t>
            </w:r>
          </w:p>
        </w:tc>
        <w:tc>
          <w:tcPr>
            <w:tcW w:w="834" w:type="pct"/>
            <w:tcBorders>
              <w:top w:val="single" w:sz="4" w:space="0" w:color="auto"/>
              <w:left w:val="single" w:sz="4" w:space="0" w:color="auto"/>
              <w:bottom w:val="single" w:sz="4" w:space="0" w:color="auto"/>
              <w:right w:val="single" w:sz="4" w:space="0" w:color="auto"/>
            </w:tcBorders>
          </w:tcPr>
          <w:p w14:paraId="24DE3DE4" w14:textId="77777777" w:rsidR="00D976BF" w:rsidRPr="006250A0" w:rsidRDefault="00D976BF" w:rsidP="00AE0DB6">
            <w:pPr>
              <w:jc w:val="center"/>
              <w:rPr>
                <w:noProof w:val="0"/>
                <w:szCs w:val="22"/>
              </w:rPr>
            </w:pPr>
            <w:r w:rsidRPr="006250A0">
              <w:rPr>
                <w:noProof w:val="0"/>
                <w:szCs w:val="22"/>
              </w:rPr>
              <w:t>NP</w:t>
            </w:r>
          </w:p>
        </w:tc>
        <w:tc>
          <w:tcPr>
            <w:tcW w:w="807" w:type="pct"/>
            <w:tcBorders>
              <w:top w:val="single" w:sz="4" w:space="0" w:color="auto"/>
              <w:left w:val="single" w:sz="4" w:space="0" w:color="auto"/>
              <w:bottom w:val="single" w:sz="4" w:space="0" w:color="auto"/>
              <w:right w:val="single" w:sz="4" w:space="0" w:color="auto"/>
            </w:tcBorders>
          </w:tcPr>
          <w:p w14:paraId="7CF92319" w14:textId="77777777" w:rsidR="00D976BF" w:rsidRPr="006250A0" w:rsidDel="009B6EDC" w:rsidRDefault="00D976BF" w:rsidP="00AE0DB6">
            <w:pPr>
              <w:jc w:val="center"/>
              <w:rPr>
                <w:noProof w:val="0"/>
                <w:szCs w:val="22"/>
              </w:rPr>
            </w:pPr>
            <w:r w:rsidRPr="006250A0">
              <w:rPr>
                <w:noProof w:val="0"/>
                <w:szCs w:val="22"/>
              </w:rPr>
              <w:t>22%</w:t>
            </w:r>
          </w:p>
        </w:tc>
        <w:tc>
          <w:tcPr>
            <w:tcW w:w="836" w:type="pct"/>
            <w:tcBorders>
              <w:top w:val="single" w:sz="4" w:space="0" w:color="auto"/>
              <w:left w:val="single" w:sz="4" w:space="0" w:color="auto"/>
              <w:bottom w:val="single" w:sz="4" w:space="0" w:color="auto"/>
              <w:right w:val="single" w:sz="4" w:space="0" w:color="auto"/>
            </w:tcBorders>
          </w:tcPr>
          <w:p w14:paraId="7CC47D06" w14:textId="77777777" w:rsidR="00D976BF" w:rsidRPr="006250A0" w:rsidRDefault="00D976BF" w:rsidP="00AE0DB6">
            <w:pPr>
              <w:jc w:val="center"/>
              <w:rPr>
                <w:noProof w:val="0"/>
                <w:szCs w:val="22"/>
              </w:rPr>
            </w:pPr>
            <w:r w:rsidRPr="006250A0">
              <w:rPr>
                <w:noProof w:val="0"/>
                <w:szCs w:val="22"/>
              </w:rPr>
              <w:t>28%</w:t>
            </w:r>
          </w:p>
        </w:tc>
      </w:tr>
      <w:tr w:rsidR="00D976BF" w:rsidRPr="006250A0" w14:paraId="1299BFBE" w14:textId="77777777" w:rsidTr="00B02D08">
        <w:trPr>
          <w:cantSplit/>
          <w:trHeight w:val="944"/>
          <w:jc w:val="center"/>
        </w:trPr>
        <w:tc>
          <w:tcPr>
            <w:tcW w:w="5000" w:type="pct"/>
            <w:gridSpan w:val="7"/>
            <w:tcBorders>
              <w:top w:val="single" w:sz="4" w:space="0" w:color="auto"/>
              <w:left w:val="nil"/>
              <w:bottom w:val="nil"/>
              <w:right w:val="nil"/>
            </w:tcBorders>
          </w:tcPr>
          <w:p w14:paraId="49A46B4C" w14:textId="77777777" w:rsidR="00D976BF" w:rsidRPr="006250A0" w:rsidRDefault="00D976BF" w:rsidP="00AE0DB6">
            <w:pPr>
              <w:ind w:left="284" w:hanging="284"/>
              <w:rPr>
                <w:noProof w:val="0"/>
                <w:sz w:val="18"/>
              </w:rPr>
            </w:pPr>
            <w:r w:rsidRPr="006250A0">
              <w:rPr>
                <w:noProof w:val="0"/>
                <w:vertAlign w:val="superscript"/>
              </w:rPr>
              <w:t>a</w:t>
            </w:r>
            <w:r w:rsidRPr="006250A0">
              <w:rPr>
                <w:noProof w:val="0"/>
                <w:sz w:val="18"/>
              </w:rPr>
              <w:tab/>
              <w:t>n se odnosi na randomizirane bolesnike; stvarni broj bolesnika koje je bilo moguće ocijeniti za pojedini ishod može se razlikovati po vremenskim točkama procjene.</w:t>
            </w:r>
          </w:p>
          <w:p w14:paraId="43B50F09" w14:textId="77777777" w:rsidR="00D976BF" w:rsidRPr="006250A0" w:rsidRDefault="00D976BF" w:rsidP="00AE0DB6">
            <w:pPr>
              <w:ind w:left="284" w:hanging="284"/>
              <w:rPr>
                <w:noProof w:val="0"/>
                <w:sz w:val="18"/>
              </w:rPr>
            </w:pPr>
            <w:r w:rsidRPr="006250A0">
              <w:rPr>
                <w:noProof w:val="0"/>
                <w:sz w:val="18"/>
              </w:rPr>
              <w:t>*</w:t>
            </w:r>
            <w:r w:rsidRPr="006250A0">
              <w:rPr>
                <w:noProof w:val="0"/>
                <w:sz w:val="18"/>
              </w:rPr>
              <w:tab/>
              <w:t>p ≤ 0,001</w:t>
            </w:r>
          </w:p>
          <w:p w14:paraId="140EB09A" w14:textId="77777777" w:rsidR="00D976BF" w:rsidRPr="006250A0" w:rsidRDefault="00D976BF" w:rsidP="00AE0DB6">
            <w:pPr>
              <w:ind w:left="284" w:hanging="284"/>
              <w:rPr>
                <w:noProof w:val="0"/>
                <w:sz w:val="18"/>
              </w:rPr>
            </w:pPr>
            <w:r w:rsidRPr="006250A0">
              <w:rPr>
                <w:noProof w:val="0"/>
                <w:sz w:val="18"/>
              </w:rPr>
              <w:t>NP: nije primjenjivo</w:t>
            </w:r>
          </w:p>
        </w:tc>
      </w:tr>
    </w:tbl>
    <w:p w14:paraId="2F5D8D8D" w14:textId="77777777" w:rsidR="00D976BF" w:rsidRPr="006250A0" w:rsidRDefault="00D976BF" w:rsidP="00AE0DB6">
      <w:pPr>
        <w:rPr>
          <w:noProof w:val="0"/>
        </w:rPr>
      </w:pPr>
    </w:p>
    <w:p w14:paraId="330C3689" w14:textId="77777777" w:rsidR="007229D1" w:rsidRPr="006250A0" w:rsidRDefault="00D976BF" w:rsidP="00AE0DB6">
      <w:pPr>
        <w:rPr>
          <w:noProof w:val="0"/>
          <w:szCs w:val="22"/>
        </w:rPr>
      </w:pPr>
      <w:r w:rsidRPr="006250A0">
        <w:rPr>
          <w:noProof w:val="0"/>
          <w:szCs w:val="22"/>
        </w:rPr>
        <w:t>U ispitivanju GO</w:t>
      </w:r>
      <w:r w:rsidR="00DC4DBD" w:rsidRPr="006250A0">
        <w:rPr>
          <w:noProof w:val="0"/>
          <w:szCs w:val="22"/>
        </w:rPr>
        <w:noBreakHyphen/>
      </w:r>
      <w:r w:rsidRPr="006250A0">
        <w:rPr>
          <w:noProof w:val="0"/>
          <w:szCs w:val="22"/>
        </w:rPr>
        <w:t xml:space="preserve">BEFORE primarna analiza bolesnika s umjerenim do teškim reumatoidnim artritisom (kombinirale su se skupine koje su primale Simponi od 50 i 100 mg i MTX nasuprot skupini koja je primala samo MTX za odgovor ACR 50) nije pokazala statistički značajnu razliku u 24. tjednu (p = 0,053). U 52. tjednu u ukupnoj je populaciji postotak bolesnika koji su postigli odgovor ACR u skupini koja je primala Simponi 50 mg i MTX bio općenito veći, ali ne i statistički značajno različit od onog u skupini koja je primala samo MTX (vidjeti Tablicu 2). Dodatne analize provedene su u podskupinama reprezentativnima za navedenu populaciju bolesnika s teškim, aktivnim i progresivnim </w:t>
      </w:r>
      <w:r w:rsidRPr="006250A0">
        <w:rPr>
          <w:noProof w:val="0"/>
          <w:szCs w:val="22"/>
        </w:rPr>
        <w:lastRenderedPageBreak/>
        <w:t>reumatoidnim artritisom. Pokazalo se da Simponi 50 mg + MTX općenito ima veći učinak nego sam MTX u navedenoj populaciji u usporedbi s ukupnom populacijom bolesnika.</w:t>
      </w:r>
    </w:p>
    <w:p w14:paraId="7694F737" w14:textId="77777777" w:rsidR="00D976BF" w:rsidRPr="006250A0" w:rsidRDefault="00D976BF" w:rsidP="00AE0DB6">
      <w:pPr>
        <w:rPr>
          <w:noProof w:val="0"/>
          <w:szCs w:val="22"/>
        </w:rPr>
      </w:pPr>
    </w:p>
    <w:p w14:paraId="4BDCE3D4" w14:textId="426FCDBA" w:rsidR="00D976BF" w:rsidRPr="006250A0" w:rsidRDefault="00D976BF" w:rsidP="00AE0DB6">
      <w:pPr>
        <w:rPr>
          <w:noProof w:val="0"/>
        </w:rPr>
      </w:pPr>
      <w:r w:rsidRPr="006250A0">
        <w:rPr>
          <w:noProof w:val="0"/>
        </w:rPr>
        <w:t>U ispitivanjima GO</w:t>
      </w:r>
      <w:r w:rsidR="00DC4DBD" w:rsidRPr="006250A0">
        <w:rPr>
          <w:noProof w:val="0"/>
        </w:rPr>
        <w:noBreakHyphen/>
      </w:r>
      <w:r w:rsidRPr="006250A0">
        <w:rPr>
          <w:noProof w:val="0"/>
        </w:rPr>
        <w:t>FORWARD i GO</w:t>
      </w:r>
      <w:r w:rsidR="00DC4DBD" w:rsidRPr="006250A0">
        <w:rPr>
          <w:noProof w:val="0"/>
        </w:rPr>
        <w:noBreakHyphen/>
      </w:r>
      <w:r w:rsidRPr="006250A0">
        <w:rPr>
          <w:noProof w:val="0"/>
        </w:rPr>
        <w:t>AFTER, klinički važni i statistički značajni odgovori na ljestvici aktivnosti bolesti (engl</w:t>
      </w:r>
      <w:r w:rsidRPr="006250A0">
        <w:rPr>
          <w:i/>
          <w:iCs/>
          <w:noProof w:val="0"/>
        </w:rPr>
        <w:t>. Disease Activity Scale,</w:t>
      </w:r>
      <w:r w:rsidRPr="006250A0">
        <w:rPr>
          <w:noProof w:val="0"/>
        </w:rPr>
        <w:t xml:space="preserve"> DAS) 28 opaženi su u svakoj prethodno određenoj vremenskoj točki, u 14. i 24. tjednu (p ≤ 0,001). Odgovor DAS28 kod bolesnika koji su nastavili liječenje lijekom Simponi te koje im je randomizacijom bilo dodijeljeno na početku ispitivanja održao se do 104. tjedna.</w:t>
      </w:r>
      <w:r w:rsidR="00A22FFF" w:rsidRPr="006250A0">
        <w:rPr>
          <w:noProof w:val="0"/>
          <w:szCs w:val="22"/>
        </w:rPr>
        <w:t xml:space="preserve"> Među bolesnicima koji su ostali u ispitivanju i bili liječeni lijekom Simponi odgovori DAS28 bili su slični od 104. do 256.</w:t>
      </w:r>
      <w:r w:rsidR="000A0880" w:rsidRPr="006250A0">
        <w:rPr>
          <w:noProof w:val="0"/>
          <w:szCs w:val="22"/>
        </w:rPr>
        <w:t> </w:t>
      </w:r>
      <w:r w:rsidR="00A22FFF" w:rsidRPr="006250A0">
        <w:rPr>
          <w:noProof w:val="0"/>
          <w:szCs w:val="22"/>
        </w:rPr>
        <w:t>tjedna.</w:t>
      </w:r>
    </w:p>
    <w:p w14:paraId="741D16C0" w14:textId="77777777" w:rsidR="00D976BF" w:rsidRPr="006250A0" w:rsidRDefault="00D976BF" w:rsidP="00AE0DB6">
      <w:pPr>
        <w:rPr>
          <w:noProof w:val="0"/>
        </w:rPr>
      </w:pPr>
    </w:p>
    <w:p w14:paraId="1AFEC2AE" w14:textId="77777777" w:rsidR="00D976BF" w:rsidRPr="006250A0" w:rsidRDefault="00D976BF" w:rsidP="00AE0DB6">
      <w:pPr>
        <w:rPr>
          <w:noProof w:val="0"/>
        </w:rPr>
      </w:pPr>
      <w:r w:rsidRPr="006250A0">
        <w:rPr>
          <w:noProof w:val="0"/>
        </w:rPr>
        <w:t>U ispitivanju GO</w:t>
      </w:r>
      <w:r w:rsidR="00DC4DBD" w:rsidRPr="006250A0">
        <w:rPr>
          <w:noProof w:val="0"/>
        </w:rPr>
        <w:noBreakHyphen/>
      </w:r>
      <w:r w:rsidRPr="006250A0">
        <w:rPr>
          <w:noProof w:val="0"/>
        </w:rPr>
        <w:t>BEFORE mjerio se glavni klinički odgovor, koji se definirao kao neprekidno prisutan odgovor ACR 70 tijekom razdoblja od 6 mjeseci. U 52. tjednu, 15% bolesnika u skupini koja je primala Simponi 50 mg i MTX postignut je glavni klinički odgovor u odnosu na 7% bolesnika u skupini koja je primala placebo i MTX (p = 0,018). Od 159 ispitanika randomiziranih u skupinu koja je primala Simponi 50 mg i MTX, 96 je i dalje bilo na toj terapiji u 104. tjednu. Među njima je u 104. tjednu 8</w:t>
      </w:r>
      <w:r w:rsidR="00B2246A" w:rsidRPr="006250A0">
        <w:rPr>
          <w:noProof w:val="0"/>
        </w:rPr>
        <w:t>5 </w:t>
      </w:r>
      <w:r w:rsidRPr="006250A0">
        <w:rPr>
          <w:noProof w:val="0"/>
        </w:rPr>
        <w:t xml:space="preserve">bolesnika imalo odgovor ACR 20, 66 je imalo odgovor ACR 50, a 53 je imalo odgovor ACR 70. </w:t>
      </w:r>
      <w:r w:rsidR="00A22FFF" w:rsidRPr="006250A0">
        <w:rPr>
          <w:noProof w:val="0"/>
        </w:rPr>
        <w:t>Među bolesnicima koji su ostali u ispitivanju i bili liječeni lijekom Simponi bile su opažene slične stope</w:t>
      </w:r>
      <w:r w:rsidR="00A22FFF" w:rsidRPr="006250A0">
        <w:rPr>
          <w:noProof w:val="0"/>
          <w:szCs w:val="22"/>
        </w:rPr>
        <w:t xml:space="preserve"> odgovora ACR 20/50/70 od 104. do 256.</w:t>
      </w:r>
      <w:r w:rsidR="000A0880" w:rsidRPr="006250A0">
        <w:rPr>
          <w:noProof w:val="0"/>
          <w:szCs w:val="22"/>
        </w:rPr>
        <w:t> </w:t>
      </w:r>
      <w:r w:rsidR="00A22FFF" w:rsidRPr="006250A0">
        <w:rPr>
          <w:noProof w:val="0"/>
          <w:szCs w:val="22"/>
        </w:rPr>
        <w:t>tjedna.</w:t>
      </w:r>
    </w:p>
    <w:p w14:paraId="3A7F5BA9" w14:textId="77777777" w:rsidR="00D976BF" w:rsidRPr="006250A0" w:rsidRDefault="00D976BF" w:rsidP="00AE0DB6">
      <w:pPr>
        <w:rPr>
          <w:i/>
          <w:iCs/>
          <w:noProof w:val="0"/>
          <w:szCs w:val="22"/>
          <w:u w:val="single"/>
        </w:rPr>
      </w:pPr>
    </w:p>
    <w:p w14:paraId="42EC430D" w14:textId="77777777" w:rsidR="00D976BF" w:rsidRPr="006250A0" w:rsidRDefault="00D976BF" w:rsidP="00AE0DB6">
      <w:pPr>
        <w:keepNext/>
        <w:rPr>
          <w:i/>
          <w:iCs/>
          <w:noProof w:val="0"/>
          <w:szCs w:val="22"/>
          <w:u w:val="single"/>
        </w:rPr>
      </w:pPr>
      <w:r w:rsidRPr="006250A0">
        <w:rPr>
          <w:i/>
          <w:iCs/>
          <w:noProof w:val="0"/>
          <w:szCs w:val="22"/>
          <w:u w:val="single"/>
        </w:rPr>
        <w:t>Radiološki odgovor</w:t>
      </w:r>
    </w:p>
    <w:p w14:paraId="7CD52FB2" w14:textId="77777777" w:rsidR="00D976BF" w:rsidRPr="006250A0" w:rsidRDefault="00D976BF" w:rsidP="00AE0DB6">
      <w:pPr>
        <w:autoSpaceDE w:val="0"/>
        <w:autoSpaceDN w:val="0"/>
        <w:adjustRightInd w:val="0"/>
        <w:rPr>
          <w:noProof w:val="0"/>
          <w:szCs w:val="22"/>
        </w:rPr>
      </w:pPr>
      <w:r w:rsidRPr="006250A0">
        <w:rPr>
          <w:noProof w:val="0"/>
          <w:szCs w:val="22"/>
        </w:rPr>
        <w:t>U ispitivanju GO</w:t>
      </w:r>
      <w:r w:rsidR="00DC4DBD" w:rsidRPr="006250A0">
        <w:rPr>
          <w:noProof w:val="0"/>
          <w:szCs w:val="22"/>
        </w:rPr>
        <w:noBreakHyphen/>
      </w:r>
      <w:r w:rsidRPr="006250A0">
        <w:rPr>
          <w:noProof w:val="0"/>
          <w:szCs w:val="22"/>
        </w:rPr>
        <w:t>BEFORE za procjenu stupnja strukturalnog oštećenja koristila se promjena u broju bodova na vdH</w:t>
      </w:r>
      <w:r w:rsidR="00DC4DBD" w:rsidRPr="006250A0">
        <w:rPr>
          <w:noProof w:val="0"/>
          <w:szCs w:val="22"/>
        </w:rPr>
        <w:noBreakHyphen/>
      </w:r>
      <w:r w:rsidRPr="006250A0">
        <w:rPr>
          <w:noProof w:val="0"/>
          <w:szCs w:val="22"/>
        </w:rPr>
        <w:t>S ljestvici u odnosu na početnu vrijednost, kompozitni rezultat strukturnog oštećenja koji radiološki mjeri broj i veličinu erozija zgloba i stupanj suženja zglobnog prostora na šakama/zapešćima i stopalima. Ključni rezultati za dozu lijeka Simponi od 50 mg u 52. tjednu prikazani su u tablici 3.</w:t>
      </w:r>
    </w:p>
    <w:p w14:paraId="1993C809" w14:textId="77777777" w:rsidR="00D976BF" w:rsidRPr="006250A0" w:rsidRDefault="00D976BF" w:rsidP="00AE0DB6">
      <w:pPr>
        <w:rPr>
          <w:i/>
          <w:iCs/>
          <w:noProof w:val="0"/>
          <w:szCs w:val="22"/>
          <w:u w:val="single"/>
        </w:rPr>
      </w:pPr>
    </w:p>
    <w:p w14:paraId="556DCB39" w14:textId="77777777" w:rsidR="00D976BF" w:rsidRPr="006250A0" w:rsidRDefault="00D976BF" w:rsidP="00AE0DB6">
      <w:pPr>
        <w:rPr>
          <w:iCs/>
          <w:noProof w:val="0"/>
          <w:szCs w:val="22"/>
        </w:rPr>
      </w:pPr>
      <w:r w:rsidRPr="006250A0">
        <w:rPr>
          <w:iCs/>
          <w:noProof w:val="0"/>
          <w:szCs w:val="22"/>
        </w:rPr>
        <w:t xml:space="preserve">Broj bolesnika u kojih nije bilo novih erozija ili je promjena u odnosu na početno stanje ukupnog broja </w:t>
      </w:r>
      <w:r w:rsidRPr="006250A0">
        <w:rPr>
          <w:bCs/>
          <w:noProof w:val="0"/>
          <w:szCs w:val="22"/>
        </w:rPr>
        <w:t>bodova na vdH</w:t>
      </w:r>
      <w:r w:rsidR="00DC4DBD" w:rsidRPr="006250A0">
        <w:rPr>
          <w:bCs/>
          <w:noProof w:val="0"/>
          <w:szCs w:val="22"/>
        </w:rPr>
        <w:noBreakHyphen/>
      </w:r>
      <w:r w:rsidRPr="006250A0">
        <w:rPr>
          <w:bCs/>
          <w:noProof w:val="0"/>
          <w:szCs w:val="22"/>
        </w:rPr>
        <w:t>S ljestvici iznosila ≤ 0 bio je značajno veći u skupini liječenoj lijekom Simponi nego u kontrolnoj skupini</w:t>
      </w:r>
      <w:r w:rsidRPr="006250A0">
        <w:rPr>
          <w:noProof w:val="0"/>
          <w:szCs w:val="22"/>
        </w:rPr>
        <w:t xml:space="preserve"> (p = 0,003). </w:t>
      </w:r>
      <w:r w:rsidRPr="006250A0">
        <w:rPr>
          <w:iCs/>
          <w:noProof w:val="0"/>
          <w:szCs w:val="22"/>
        </w:rPr>
        <w:t>Radiološki učinci primijećeni u 52. tjednu održali su se do 104. tjedna.</w:t>
      </w:r>
      <w:r w:rsidR="00A22FFF" w:rsidRPr="006250A0">
        <w:rPr>
          <w:noProof w:val="0"/>
          <w:szCs w:val="22"/>
        </w:rPr>
        <w:t xml:space="preserve"> Među bolesnicima koji su ostali u ispitivanju i bili liječeni lijekom Simponi radiografski učinci bili su slični od 104. do 256.</w:t>
      </w:r>
      <w:r w:rsidR="000A0880" w:rsidRPr="006250A0">
        <w:rPr>
          <w:noProof w:val="0"/>
          <w:szCs w:val="22"/>
        </w:rPr>
        <w:t> </w:t>
      </w:r>
      <w:r w:rsidR="00A22FFF" w:rsidRPr="006250A0">
        <w:rPr>
          <w:noProof w:val="0"/>
          <w:szCs w:val="22"/>
        </w:rPr>
        <w:t>tjedna.</w:t>
      </w:r>
    </w:p>
    <w:p w14:paraId="701A2E42" w14:textId="77777777" w:rsidR="00D976BF" w:rsidRPr="006250A0" w:rsidRDefault="00D976BF" w:rsidP="00AE0DB6">
      <w:pPr>
        <w:autoSpaceDE w:val="0"/>
        <w:autoSpaceDN w:val="0"/>
        <w:adjustRightInd w:val="0"/>
        <w:rPr>
          <w:noProof w:val="0"/>
          <w:szCs w:val="22"/>
        </w:rPr>
      </w:pPr>
    </w:p>
    <w:p w14:paraId="376D910A" w14:textId="77777777" w:rsidR="00D976BF" w:rsidRPr="006250A0" w:rsidRDefault="00D976BF" w:rsidP="00AE0DB6">
      <w:pPr>
        <w:keepNext/>
        <w:jc w:val="center"/>
        <w:rPr>
          <w:b/>
          <w:bCs/>
          <w:iCs/>
          <w:noProof w:val="0"/>
          <w:szCs w:val="22"/>
        </w:rPr>
      </w:pPr>
      <w:r w:rsidRPr="006250A0">
        <w:rPr>
          <w:b/>
          <w:bCs/>
          <w:iCs/>
          <w:noProof w:val="0"/>
          <w:szCs w:val="22"/>
        </w:rPr>
        <w:t>Tablica 3</w:t>
      </w:r>
    </w:p>
    <w:p w14:paraId="0161F83D" w14:textId="77777777" w:rsidR="00D976BF" w:rsidRPr="006250A0" w:rsidRDefault="007A6896" w:rsidP="00AE0DB6">
      <w:pPr>
        <w:keepNext/>
        <w:jc w:val="center"/>
        <w:rPr>
          <w:b/>
          <w:bCs/>
          <w:noProof w:val="0"/>
          <w:szCs w:val="22"/>
        </w:rPr>
      </w:pPr>
      <w:r w:rsidRPr="006250A0">
        <w:rPr>
          <w:b/>
          <w:bCs/>
          <w:noProof w:val="0"/>
          <w:szCs w:val="22"/>
        </w:rPr>
        <w:t xml:space="preserve">Srednja vrijednost </w:t>
      </w:r>
      <w:r w:rsidR="00D976BF" w:rsidRPr="006250A0">
        <w:rPr>
          <w:b/>
          <w:bCs/>
          <w:noProof w:val="0"/>
          <w:szCs w:val="22"/>
        </w:rPr>
        <w:t>(SD) radiološki vidljiv</w:t>
      </w:r>
      <w:r w:rsidR="00376582" w:rsidRPr="006250A0">
        <w:rPr>
          <w:b/>
          <w:bCs/>
          <w:noProof w:val="0"/>
          <w:szCs w:val="22"/>
        </w:rPr>
        <w:t>ih</w:t>
      </w:r>
      <w:r w:rsidR="00D976BF" w:rsidRPr="006250A0">
        <w:rPr>
          <w:b/>
          <w:bCs/>
          <w:noProof w:val="0"/>
          <w:szCs w:val="22"/>
        </w:rPr>
        <w:t xml:space="preserve"> promjena u odnosu na početno stanje ukupnog broja vdH</w:t>
      </w:r>
      <w:r w:rsidR="00DC4DBD" w:rsidRPr="006250A0">
        <w:rPr>
          <w:b/>
          <w:bCs/>
          <w:noProof w:val="0"/>
          <w:szCs w:val="22"/>
        </w:rPr>
        <w:noBreakHyphen/>
      </w:r>
      <w:r w:rsidR="00D976BF" w:rsidRPr="006250A0">
        <w:rPr>
          <w:b/>
          <w:bCs/>
          <w:noProof w:val="0"/>
          <w:szCs w:val="22"/>
        </w:rPr>
        <w:t>S bodova u 52. tjednu u ukupnoj populaciji u ispitivanju GO</w:t>
      </w:r>
      <w:r w:rsidR="00DC4DBD" w:rsidRPr="006250A0">
        <w:rPr>
          <w:b/>
          <w:bCs/>
          <w:noProof w:val="0"/>
          <w:szCs w:val="22"/>
        </w:rPr>
        <w:noBreakHyphen/>
      </w:r>
      <w:r w:rsidR="00582739" w:rsidRPr="006250A0">
        <w:rPr>
          <w:b/>
          <w:bCs/>
          <w:noProof w:val="0"/>
          <w:szCs w:val="22"/>
        </w:rPr>
        <w:t>BEFORE</w:t>
      </w:r>
    </w:p>
    <w:tbl>
      <w:tblPr>
        <w:tblW w:w="9071"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4"/>
        <w:gridCol w:w="2545"/>
        <w:gridCol w:w="3572"/>
      </w:tblGrid>
      <w:tr w:rsidR="00D976BF" w:rsidRPr="006250A0" w14:paraId="1D607F58" w14:textId="77777777" w:rsidTr="00B02D08">
        <w:trPr>
          <w:cantSplit/>
          <w:jc w:val="center"/>
        </w:trPr>
        <w:tc>
          <w:tcPr>
            <w:tcW w:w="1628" w:type="pct"/>
            <w:tcBorders>
              <w:top w:val="single" w:sz="4" w:space="0" w:color="auto"/>
              <w:left w:val="single" w:sz="4" w:space="0" w:color="auto"/>
              <w:bottom w:val="single" w:sz="4" w:space="0" w:color="auto"/>
              <w:right w:val="single" w:sz="4" w:space="0" w:color="auto"/>
            </w:tcBorders>
            <w:vAlign w:val="center"/>
          </w:tcPr>
          <w:p w14:paraId="267CFA34" w14:textId="77777777" w:rsidR="00D976BF" w:rsidRPr="006250A0" w:rsidRDefault="00D976BF" w:rsidP="00AE0DB6">
            <w:pPr>
              <w:keepNext/>
              <w:rPr>
                <w:noProof w:val="0"/>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23975FA8" w14:textId="77777777" w:rsidR="00D976BF" w:rsidRPr="006250A0" w:rsidRDefault="00D976BF" w:rsidP="00AE0DB6">
            <w:pPr>
              <w:keepNext/>
              <w:jc w:val="center"/>
              <w:rPr>
                <w:b/>
                <w:noProof w:val="0"/>
                <w:szCs w:val="22"/>
              </w:rPr>
            </w:pPr>
            <w:r w:rsidRPr="006250A0">
              <w:rPr>
                <w:b/>
                <w:noProof w:val="0"/>
                <w:szCs w:val="22"/>
              </w:rPr>
              <w:t>Placebo + MTX</w:t>
            </w:r>
          </w:p>
          <w:p w14:paraId="013D68F2" w14:textId="77777777" w:rsidR="00D976BF" w:rsidRPr="006250A0" w:rsidRDefault="00D976BF" w:rsidP="00AE0DB6">
            <w:pPr>
              <w:keepNext/>
              <w:jc w:val="center"/>
              <w:rPr>
                <w:b/>
                <w:noProof w:val="0"/>
                <w:szCs w:val="22"/>
              </w:rPr>
            </w:pPr>
          </w:p>
        </w:tc>
        <w:tc>
          <w:tcPr>
            <w:tcW w:w="1968" w:type="pct"/>
            <w:tcBorders>
              <w:top w:val="single" w:sz="4" w:space="0" w:color="auto"/>
              <w:left w:val="single" w:sz="4" w:space="0" w:color="auto"/>
              <w:bottom w:val="single" w:sz="4" w:space="0" w:color="auto"/>
              <w:right w:val="single" w:sz="4" w:space="0" w:color="auto"/>
            </w:tcBorders>
            <w:vAlign w:val="bottom"/>
          </w:tcPr>
          <w:p w14:paraId="2BEFAA86" w14:textId="77777777" w:rsidR="00D976BF" w:rsidRPr="006250A0" w:rsidRDefault="00D976BF" w:rsidP="00AE0DB6">
            <w:pPr>
              <w:keepNext/>
              <w:jc w:val="center"/>
              <w:rPr>
                <w:b/>
                <w:noProof w:val="0"/>
                <w:szCs w:val="22"/>
              </w:rPr>
            </w:pPr>
            <w:r w:rsidRPr="006250A0">
              <w:rPr>
                <w:b/>
                <w:noProof w:val="0"/>
                <w:szCs w:val="22"/>
              </w:rPr>
              <w:t>Simponi 50 mg + MTX</w:t>
            </w:r>
          </w:p>
          <w:p w14:paraId="246DA505" w14:textId="77777777" w:rsidR="00D976BF" w:rsidRPr="006250A0" w:rsidRDefault="00D976BF" w:rsidP="00AE0DB6">
            <w:pPr>
              <w:keepNext/>
              <w:jc w:val="center"/>
              <w:rPr>
                <w:b/>
                <w:noProof w:val="0"/>
                <w:szCs w:val="22"/>
              </w:rPr>
            </w:pPr>
          </w:p>
        </w:tc>
      </w:tr>
      <w:tr w:rsidR="00D976BF" w:rsidRPr="006250A0" w14:paraId="74101122" w14:textId="77777777" w:rsidTr="00B02D08">
        <w:trPr>
          <w:cantSplit/>
          <w:jc w:val="center"/>
        </w:trPr>
        <w:tc>
          <w:tcPr>
            <w:tcW w:w="1628" w:type="pct"/>
            <w:tcBorders>
              <w:top w:val="single" w:sz="4" w:space="0" w:color="auto"/>
              <w:left w:val="single" w:sz="4" w:space="0" w:color="auto"/>
              <w:bottom w:val="single" w:sz="4" w:space="0" w:color="auto"/>
              <w:right w:val="single" w:sz="4" w:space="0" w:color="auto"/>
            </w:tcBorders>
            <w:vAlign w:val="center"/>
          </w:tcPr>
          <w:p w14:paraId="1A02143C" w14:textId="77777777" w:rsidR="00D976BF" w:rsidRPr="006250A0" w:rsidRDefault="00D976BF" w:rsidP="00AE0DB6">
            <w:pPr>
              <w:keepNext/>
              <w:jc w:val="right"/>
              <w:rPr>
                <w:noProof w:val="0"/>
                <w:szCs w:val="22"/>
              </w:rPr>
            </w:pPr>
            <w:r w:rsidRPr="006250A0">
              <w:rPr>
                <w:noProof w:val="0"/>
                <w:szCs w:val="22"/>
              </w:rPr>
              <w:t>n</w:t>
            </w:r>
            <w:r w:rsidRPr="006250A0">
              <w:rPr>
                <w:b/>
                <w:noProof w:val="0"/>
                <w:szCs w:val="22"/>
                <w:vertAlign w:val="superscript"/>
              </w:rPr>
              <w:t xml:space="preserve"> a</w:t>
            </w:r>
          </w:p>
        </w:tc>
        <w:tc>
          <w:tcPr>
            <w:tcW w:w="1403" w:type="pct"/>
            <w:tcBorders>
              <w:top w:val="single" w:sz="4" w:space="0" w:color="auto"/>
              <w:left w:val="single" w:sz="4" w:space="0" w:color="auto"/>
              <w:bottom w:val="single" w:sz="4" w:space="0" w:color="auto"/>
              <w:right w:val="single" w:sz="4" w:space="0" w:color="auto"/>
            </w:tcBorders>
            <w:vAlign w:val="bottom"/>
          </w:tcPr>
          <w:p w14:paraId="5CCEFD4A" w14:textId="77777777" w:rsidR="00D976BF" w:rsidRPr="006250A0" w:rsidRDefault="00D976BF" w:rsidP="00AE0DB6">
            <w:pPr>
              <w:keepNext/>
              <w:jc w:val="center"/>
              <w:rPr>
                <w:b/>
                <w:noProof w:val="0"/>
                <w:szCs w:val="22"/>
              </w:rPr>
            </w:pPr>
            <w:r w:rsidRPr="006250A0">
              <w:rPr>
                <w:b/>
                <w:noProof w:val="0"/>
                <w:szCs w:val="22"/>
              </w:rPr>
              <w:t>160</w:t>
            </w:r>
          </w:p>
        </w:tc>
        <w:tc>
          <w:tcPr>
            <w:tcW w:w="1968" w:type="pct"/>
            <w:tcBorders>
              <w:top w:val="single" w:sz="4" w:space="0" w:color="auto"/>
              <w:left w:val="single" w:sz="4" w:space="0" w:color="auto"/>
              <w:bottom w:val="single" w:sz="4" w:space="0" w:color="auto"/>
              <w:right w:val="single" w:sz="4" w:space="0" w:color="auto"/>
            </w:tcBorders>
            <w:vAlign w:val="bottom"/>
          </w:tcPr>
          <w:p w14:paraId="0BD7E244" w14:textId="77777777" w:rsidR="00D976BF" w:rsidRPr="006250A0" w:rsidRDefault="00D976BF" w:rsidP="00AE0DB6">
            <w:pPr>
              <w:keepNext/>
              <w:jc w:val="center"/>
              <w:rPr>
                <w:b/>
                <w:noProof w:val="0"/>
                <w:szCs w:val="22"/>
              </w:rPr>
            </w:pPr>
            <w:r w:rsidRPr="006250A0">
              <w:rPr>
                <w:b/>
                <w:noProof w:val="0"/>
                <w:szCs w:val="22"/>
              </w:rPr>
              <w:t>159</w:t>
            </w:r>
          </w:p>
        </w:tc>
      </w:tr>
      <w:tr w:rsidR="00D976BF" w:rsidRPr="006250A0" w14:paraId="4AF3BB67" w14:textId="77777777" w:rsidTr="00B02D08">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76E3BAA" w14:textId="77777777" w:rsidR="00D976BF" w:rsidRPr="006250A0" w:rsidRDefault="00D976BF" w:rsidP="00AE0DB6">
            <w:pPr>
              <w:keepNext/>
              <w:rPr>
                <w:b/>
                <w:bCs/>
                <w:noProof w:val="0"/>
                <w:szCs w:val="22"/>
              </w:rPr>
            </w:pPr>
            <w:r w:rsidRPr="006250A0">
              <w:rPr>
                <w:b/>
                <w:bCs/>
                <w:noProof w:val="0"/>
                <w:szCs w:val="22"/>
              </w:rPr>
              <w:t xml:space="preserve">Ukupni broj bodova </w:t>
            </w:r>
          </w:p>
        </w:tc>
      </w:tr>
      <w:tr w:rsidR="00D976BF" w:rsidRPr="006250A0" w14:paraId="5FF0F92F" w14:textId="77777777" w:rsidTr="00B02D08">
        <w:trPr>
          <w:cantSplit/>
          <w:jc w:val="center"/>
        </w:trPr>
        <w:tc>
          <w:tcPr>
            <w:tcW w:w="1628" w:type="pct"/>
            <w:tcBorders>
              <w:top w:val="single" w:sz="4" w:space="0" w:color="auto"/>
              <w:left w:val="single" w:sz="4" w:space="0" w:color="auto"/>
              <w:bottom w:val="single" w:sz="4" w:space="0" w:color="auto"/>
              <w:right w:val="single" w:sz="4" w:space="0" w:color="auto"/>
            </w:tcBorders>
            <w:vAlign w:val="center"/>
          </w:tcPr>
          <w:p w14:paraId="036945AC" w14:textId="77777777" w:rsidR="00D976BF" w:rsidRPr="006250A0" w:rsidRDefault="00D976BF" w:rsidP="00AE0DB6">
            <w:pPr>
              <w:rPr>
                <w:noProof w:val="0"/>
                <w:szCs w:val="22"/>
              </w:rPr>
            </w:pPr>
            <w:r w:rsidRPr="006250A0">
              <w:rPr>
                <w:noProof w:val="0"/>
                <w:szCs w:val="22"/>
              </w:rPr>
              <w:t>Početni broj bodova</w:t>
            </w:r>
          </w:p>
        </w:tc>
        <w:tc>
          <w:tcPr>
            <w:tcW w:w="1403" w:type="pct"/>
            <w:tcBorders>
              <w:top w:val="single" w:sz="4" w:space="0" w:color="auto"/>
              <w:left w:val="single" w:sz="4" w:space="0" w:color="auto"/>
              <w:bottom w:val="single" w:sz="4" w:space="0" w:color="auto"/>
              <w:right w:val="single" w:sz="4" w:space="0" w:color="auto"/>
            </w:tcBorders>
            <w:vAlign w:val="center"/>
          </w:tcPr>
          <w:p w14:paraId="78A2967F" w14:textId="77777777" w:rsidR="00D976BF" w:rsidRPr="006250A0" w:rsidRDefault="00D976BF" w:rsidP="00AE0DB6">
            <w:pPr>
              <w:jc w:val="center"/>
              <w:rPr>
                <w:noProof w:val="0"/>
                <w:szCs w:val="22"/>
              </w:rPr>
            </w:pPr>
            <w:r w:rsidRPr="006250A0">
              <w:rPr>
                <w:noProof w:val="0"/>
                <w:szCs w:val="22"/>
              </w:rPr>
              <w:t>19,7 (35,4)</w:t>
            </w:r>
          </w:p>
        </w:tc>
        <w:tc>
          <w:tcPr>
            <w:tcW w:w="1968" w:type="pct"/>
            <w:tcBorders>
              <w:top w:val="single" w:sz="4" w:space="0" w:color="auto"/>
              <w:left w:val="single" w:sz="4" w:space="0" w:color="auto"/>
              <w:bottom w:val="single" w:sz="4" w:space="0" w:color="auto"/>
              <w:right w:val="single" w:sz="4" w:space="0" w:color="auto"/>
            </w:tcBorders>
            <w:vAlign w:val="bottom"/>
          </w:tcPr>
          <w:p w14:paraId="10747D20" w14:textId="77777777" w:rsidR="00D976BF" w:rsidRPr="006250A0" w:rsidRDefault="00D976BF" w:rsidP="00AE0DB6">
            <w:pPr>
              <w:jc w:val="center"/>
              <w:rPr>
                <w:noProof w:val="0"/>
                <w:szCs w:val="22"/>
              </w:rPr>
            </w:pPr>
            <w:r w:rsidRPr="006250A0">
              <w:rPr>
                <w:noProof w:val="0"/>
                <w:szCs w:val="22"/>
              </w:rPr>
              <w:t>18,7 (32,4)</w:t>
            </w:r>
          </w:p>
        </w:tc>
      </w:tr>
      <w:tr w:rsidR="00D976BF" w:rsidRPr="006250A0" w14:paraId="48E4120E" w14:textId="77777777" w:rsidTr="00B02D08">
        <w:trPr>
          <w:cantSplit/>
          <w:jc w:val="center"/>
        </w:trPr>
        <w:tc>
          <w:tcPr>
            <w:tcW w:w="1628" w:type="pct"/>
            <w:tcBorders>
              <w:top w:val="single" w:sz="4" w:space="0" w:color="auto"/>
              <w:left w:val="single" w:sz="4" w:space="0" w:color="auto"/>
              <w:bottom w:val="single" w:sz="4" w:space="0" w:color="auto"/>
              <w:right w:val="single" w:sz="4" w:space="0" w:color="auto"/>
            </w:tcBorders>
            <w:vAlign w:val="center"/>
          </w:tcPr>
          <w:p w14:paraId="3A9461A2" w14:textId="77777777" w:rsidR="00D976BF" w:rsidRPr="006250A0" w:rsidRDefault="00D976BF" w:rsidP="00AE0DB6">
            <w:pPr>
              <w:rPr>
                <w:noProof w:val="0"/>
                <w:szCs w:val="22"/>
              </w:rPr>
            </w:pPr>
            <w:r w:rsidRPr="006250A0">
              <w:rPr>
                <w:noProof w:val="0"/>
                <w:szCs w:val="22"/>
              </w:rPr>
              <w:t>Promjena u odnosu na 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69724A5B" w14:textId="77777777" w:rsidR="00D976BF" w:rsidRPr="006250A0" w:rsidRDefault="00D976BF" w:rsidP="00AE0DB6">
            <w:pPr>
              <w:jc w:val="center"/>
              <w:rPr>
                <w:noProof w:val="0"/>
                <w:szCs w:val="22"/>
              </w:rPr>
            </w:pPr>
            <w:r w:rsidRPr="006250A0">
              <w:rPr>
                <w:noProof w:val="0"/>
                <w:szCs w:val="22"/>
              </w:rPr>
              <w:t>1,4 (4,6)</w:t>
            </w:r>
          </w:p>
        </w:tc>
        <w:tc>
          <w:tcPr>
            <w:tcW w:w="1968" w:type="pct"/>
            <w:tcBorders>
              <w:top w:val="single" w:sz="4" w:space="0" w:color="auto"/>
              <w:left w:val="single" w:sz="4" w:space="0" w:color="auto"/>
              <w:bottom w:val="single" w:sz="4" w:space="0" w:color="auto"/>
              <w:right w:val="single" w:sz="4" w:space="0" w:color="auto"/>
            </w:tcBorders>
            <w:vAlign w:val="bottom"/>
          </w:tcPr>
          <w:p w14:paraId="609B8256" w14:textId="77777777" w:rsidR="00D976BF" w:rsidRPr="006250A0" w:rsidRDefault="00D976BF" w:rsidP="00AE0DB6">
            <w:pPr>
              <w:jc w:val="center"/>
              <w:rPr>
                <w:noProof w:val="0"/>
                <w:szCs w:val="22"/>
              </w:rPr>
            </w:pPr>
            <w:r w:rsidRPr="006250A0">
              <w:rPr>
                <w:noProof w:val="0"/>
                <w:szCs w:val="22"/>
              </w:rPr>
              <w:t>0,7 (5,2)*</w:t>
            </w:r>
            <w:r w:rsidRPr="006250A0">
              <w:rPr>
                <w:noProof w:val="0"/>
                <w:szCs w:val="22"/>
                <w:vertAlign w:val="superscript"/>
              </w:rPr>
              <w:t xml:space="preserve"> </w:t>
            </w:r>
          </w:p>
        </w:tc>
      </w:tr>
      <w:tr w:rsidR="00D976BF" w:rsidRPr="006250A0" w14:paraId="32EBF601" w14:textId="77777777" w:rsidTr="00B02D08">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709583BE" w14:textId="77777777" w:rsidR="00D976BF" w:rsidRPr="006250A0" w:rsidRDefault="00D976BF" w:rsidP="00AE0DB6">
            <w:pPr>
              <w:keepNext/>
              <w:rPr>
                <w:b/>
                <w:bCs/>
                <w:noProof w:val="0"/>
                <w:szCs w:val="22"/>
              </w:rPr>
            </w:pPr>
            <w:r w:rsidRPr="006250A0">
              <w:rPr>
                <w:b/>
                <w:bCs/>
                <w:noProof w:val="0"/>
                <w:szCs w:val="22"/>
              </w:rPr>
              <w:t>Bodovi za eroziju</w:t>
            </w:r>
          </w:p>
        </w:tc>
      </w:tr>
      <w:tr w:rsidR="00D976BF" w:rsidRPr="006250A0" w14:paraId="353AC11B" w14:textId="77777777" w:rsidTr="00B02D08">
        <w:trPr>
          <w:cantSplit/>
          <w:jc w:val="center"/>
        </w:trPr>
        <w:tc>
          <w:tcPr>
            <w:tcW w:w="1628" w:type="pct"/>
            <w:tcBorders>
              <w:top w:val="single" w:sz="4" w:space="0" w:color="auto"/>
              <w:left w:val="single" w:sz="4" w:space="0" w:color="auto"/>
              <w:bottom w:val="single" w:sz="4" w:space="0" w:color="auto"/>
              <w:right w:val="single" w:sz="4" w:space="0" w:color="auto"/>
            </w:tcBorders>
            <w:vAlign w:val="center"/>
          </w:tcPr>
          <w:p w14:paraId="21494015" w14:textId="77777777" w:rsidR="00D976BF" w:rsidRPr="006250A0" w:rsidRDefault="00D976BF" w:rsidP="00AE0DB6">
            <w:pPr>
              <w:rPr>
                <w:noProof w:val="0"/>
                <w:szCs w:val="22"/>
              </w:rPr>
            </w:pPr>
            <w:r w:rsidRPr="006250A0">
              <w:rPr>
                <w:noProof w:val="0"/>
                <w:szCs w:val="22"/>
              </w:rPr>
              <w:t>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122C368E" w14:textId="77777777" w:rsidR="00D976BF" w:rsidRPr="006250A0" w:rsidRDefault="00D976BF" w:rsidP="00AE0DB6">
            <w:pPr>
              <w:jc w:val="center"/>
              <w:rPr>
                <w:noProof w:val="0"/>
                <w:szCs w:val="22"/>
              </w:rPr>
            </w:pPr>
            <w:r w:rsidRPr="006250A0">
              <w:rPr>
                <w:noProof w:val="0"/>
                <w:szCs w:val="22"/>
              </w:rPr>
              <w:t>11,3 (18,6)</w:t>
            </w:r>
          </w:p>
        </w:tc>
        <w:tc>
          <w:tcPr>
            <w:tcW w:w="1968" w:type="pct"/>
            <w:tcBorders>
              <w:top w:val="single" w:sz="4" w:space="0" w:color="auto"/>
              <w:left w:val="single" w:sz="4" w:space="0" w:color="auto"/>
              <w:bottom w:val="single" w:sz="4" w:space="0" w:color="auto"/>
              <w:right w:val="single" w:sz="4" w:space="0" w:color="auto"/>
            </w:tcBorders>
            <w:vAlign w:val="bottom"/>
          </w:tcPr>
          <w:p w14:paraId="45359FA8" w14:textId="77777777" w:rsidR="00D976BF" w:rsidRPr="006250A0" w:rsidRDefault="00D976BF" w:rsidP="00AE0DB6">
            <w:pPr>
              <w:jc w:val="center"/>
              <w:rPr>
                <w:noProof w:val="0"/>
                <w:szCs w:val="22"/>
              </w:rPr>
            </w:pPr>
            <w:r w:rsidRPr="006250A0">
              <w:rPr>
                <w:noProof w:val="0"/>
                <w:szCs w:val="22"/>
              </w:rPr>
              <w:t>10,8 (17,4)</w:t>
            </w:r>
          </w:p>
        </w:tc>
      </w:tr>
      <w:tr w:rsidR="00D976BF" w:rsidRPr="006250A0" w14:paraId="48696895" w14:textId="77777777" w:rsidTr="00B02D08">
        <w:trPr>
          <w:cantSplit/>
          <w:jc w:val="center"/>
        </w:trPr>
        <w:tc>
          <w:tcPr>
            <w:tcW w:w="1628" w:type="pct"/>
            <w:tcBorders>
              <w:top w:val="single" w:sz="4" w:space="0" w:color="auto"/>
              <w:left w:val="single" w:sz="4" w:space="0" w:color="auto"/>
              <w:bottom w:val="single" w:sz="4" w:space="0" w:color="auto"/>
              <w:right w:val="single" w:sz="4" w:space="0" w:color="auto"/>
            </w:tcBorders>
            <w:vAlign w:val="center"/>
          </w:tcPr>
          <w:p w14:paraId="2A0EF0D1" w14:textId="77777777" w:rsidR="00D976BF" w:rsidRPr="006250A0" w:rsidRDefault="00D976BF" w:rsidP="00AE0DB6">
            <w:pPr>
              <w:rPr>
                <w:noProof w:val="0"/>
                <w:szCs w:val="22"/>
              </w:rPr>
            </w:pPr>
            <w:r w:rsidRPr="006250A0">
              <w:rPr>
                <w:noProof w:val="0"/>
                <w:szCs w:val="22"/>
              </w:rPr>
              <w:t>Promjena u odnosu na 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1A394AC2" w14:textId="77777777" w:rsidR="00D976BF" w:rsidRPr="006250A0" w:rsidRDefault="00D976BF" w:rsidP="00AE0DB6">
            <w:pPr>
              <w:jc w:val="center"/>
              <w:rPr>
                <w:noProof w:val="0"/>
                <w:szCs w:val="22"/>
              </w:rPr>
            </w:pPr>
            <w:r w:rsidRPr="006250A0">
              <w:rPr>
                <w:noProof w:val="0"/>
                <w:szCs w:val="22"/>
              </w:rPr>
              <w:t>0,7 (2,8)</w:t>
            </w:r>
          </w:p>
        </w:tc>
        <w:tc>
          <w:tcPr>
            <w:tcW w:w="1968" w:type="pct"/>
            <w:tcBorders>
              <w:top w:val="single" w:sz="4" w:space="0" w:color="auto"/>
              <w:left w:val="single" w:sz="4" w:space="0" w:color="auto"/>
              <w:bottom w:val="single" w:sz="4" w:space="0" w:color="auto"/>
              <w:right w:val="single" w:sz="4" w:space="0" w:color="auto"/>
            </w:tcBorders>
            <w:vAlign w:val="bottom"/>
          </w:tcPr>
          <w:p w14:paraId="22F5BD3C" w14:textId="77777777" w:rsidR="00D976BF" w:rsidRPr="006250A0" w:rsidRDefault="00D976BF" w:rsidP="00AE0DB6">
            <w:pPr>
              <w:jc w:val="center"/>
              <w:rPr>
                <w:noProof w:val="0"/>
                <w:szCs w:val="22"/>
              </w:rPr>
            </w:pPr>
            <w:r w:rsidRPr="006250A0">
              <w:rPr>
                <w:noProof w:val="0"/>
                <w:szCs w:val="22"/>
              </w:rPr>
              <w:t>0,5 (2,1)</w:t>
            </w:r>
          </w:p>
        </w:tc>
      </w:tr>
      <w:tr w:rsidR="00D976BF" w:rsidRPr="006250A0" w14:paraId="76F51CF3" w14:textId="77777777" w:rsidTr="00B02D08">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EDE0867" w14:textId="77777777" w:rsidR="00D976BF" w:rsidRPr="006250A0" w:rsidRDefault="00D976BF" w:rsidP="00AE0DB6">
            <w:pPr>
              <w:keepNext/>
              <w:rPr>
                <w:noProof w:val="0"/>
                <w:szCs w:val="22"/>
              </w:rPr>
            </w:pPr>
            <w:r w:rsidRPr="006250A0">
              <w:rPr>
                <w:b/>
                <w:bCs/>
                <w:noProof w:val="0"/>
                <w:szCs w:val="22"/>
              </w:rPr>
              <w:t>JSN bodovi</w:t>
            </w:r>
          </w:p>
        </w:tc>
      </w:tr>
      <w:tr w:rsidR="00D976BF" w:rsidRPr="006250A0" w14:paraId="48958079" w14:textId="77777777" w:rsidTr="00B02D08">
        <w:trPr>
          <w:cantSplit/>
          <w:jc w:val="center"/>
        </w:trPr>
        <w:tc>
          <w:tcPr>
            <w:tcW w:w="1628" w:type="pct"/>
            <w:tcBorders>
              <w:top w:val="single" w:sz="4" w:space="0" w:color="auto"/>
              <w:left w:val="single" w:sz="4" w:space="0" w:color="auto"/>
              <w:bottom w:val="single" w:sz="4" w:space="0" w:color="auto"/>
              <w:right w:val="single" w:sz="4" w:space="0" w:color="auto"/>
            </w:tcBorders>
            <w:vAlign w:val="center"/>
          </w:tcPr>
          <w:p w14:paraId="346485B2" w14:textId="77777777" w:rsidR="00D976BF" w:rsidRPr="006250A0" w:rsidRDefault="00D976BF" w:rsidP="00AE0DB6">
            <w:pPr>
              <w:rPr>
                <w:noProof w:val="0"/>
                <w:szCs w:val="22"/>
              </w:rPr>
            </w:pPr>
            <w:r w:rsidRPr="006250A0">
              <w:rPr>
                <w:noProof w:val="0"/>
                <w:szCs w:val="22"/>
              </w:rPr>
              <w:t>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0F69DB67" w14:textId="77777777" w:rsidR="00D976BF" w:rsidRPr="006250A0" w:rsidRDefault="00D976BF" w:rsidP="00AE0DB6">
            <w:pPr>
              <w:jc w:val="center"/>
              <w:rPr>
                <w:noProof w:val="0"/>
                <w:szCs w:val="22"/>
              </w:rPr>
            </w:pPr>
            <w:r w:rsidRPr="006250A0">
              <w:rPr>
                <w:noProof w:val="0"/>
                <w:szCs w:val="22"/>
              </w:rPr>
              <w:t>8,4 (17,8)</w:t>
            </w:r>
          </w:p>
        </w:tc>
        <w:tc>
          <w:tcPr>
            <w:tcW w:w="1968" w:type="pct"/>
            <w:tcBorders>
              <w:top w:val="single" w:sz="4" w:space="0" w:color="auto"/>
              <w:left w:val="single" w:sz="4" w:space="0" w:color="auto"/>
              <w:bottom w:val="single" w:sz="4" w:space="0" w:color="auto"/>
              <w:right w:val="single" w:sz="4" w:space="0" w:color="auto"/>
            </w:tcBorders>
            <w:vAlign w:val="bottom"/>
          </w:tcPr>
          <w:p w14:paraId="6B12BACF" w14:textId="77777777" w:rsidR="00D976BF" w:rsidRPr="006250A0" w:rsidRDefault="00D976BF" w:rsidP="00AE0DB6">
            <w:pPr>
              <w:jc w:val="center"/>
              <w:rPr>
                <w:noProof w:val="0"/>
                <w:szCs w:val="22"/>
              </w:rPr>
            </w:pPr>
            <w:r w:rsidRPr="006250A0">
              <w:rPr>
                <w:noProof w:val="0"/>
                <w:szCs w:val="22"/>
              </w:rPr>
              <w:t>7,9 (16,1)</w:t>
            </w:r>
          </w:p>
        </w:tc>
      </w:tr>
      <w:tr w:rsidR="00D976BF" w:rsidRPr="006250A0" w14:paraId="71CA3C26" w14:textId="77777777" w:rsidTr="00B02D08">
        <w:trPr>
          <w:cantSplit/>
          <w:jc w:val="center"/>
        </w:trPr>
        <w:tc>
          <w:tcPr>
            <w:tcW w:w="1628" w:type="pct"/>
            <w:tcBorders>
              <w:top w:val="single" w:sz="4" w:space="0" w:color="auto"/>
              <w:left w:val="single" w:sz="4" w:space="0" w:color="auto"/>
              <w:bottom w:val="single" w:sz="4" w:space="0" w:color="auto"/>
              <w:right w:val="single" w:sz="4" w:space="0" w:color="auto"/>
            </w:tcBorders>
            <w:vAlign w:val="center"/>
          </w:tcPr>
          <w:p w14:paraId="2A6E83BD" w14:textId="77777777" w:rsidR="00D976BF" w:rsidRPr="006250A0" w:rsidRDefault="00D976BF" w:rsidP="00AE0DB6">
            <w:pPr>
              <w:rPr>
                <w:noProof w:val="0"/>
                <w:szCs w:val="22"/>
              </w:rPr>
            </w:pPr>
            <w:r w:rsidRPr="006250A0">
              <w:rPr>
                <w:noProof w:val="0"/>
                <w:szCs w:val="22"/>
              </w:rPr>
              <w:t>Promjena u odnosu na početni broj bodova</w:t>
            </w:r>
          </w:p>
        </w:tc>
        <w:tc>
          <w:tcPr>
            <w:tcW w:w="1403" w:type="pct"/>
            <w:tcBorders>
              <w:top w:val="single" w:sz="4" w:space="0" w:color="auto"/>
              <w:left w:val="single" w:sz="4" w:space="0" w:color="auto"/>
              <w:bottom w:val="single" w:sz="4" w:space="0" w:color="auto"/>
              <w:right w:val="single" w:sz="4" w:space="0" w:color="auto"/>
            </w:tcBorders>
            <w:vAlign w:val="bottom"/>
          </w:tcPr>
          <w:p w14:paraId="6CC0C512" w14:textId="77777777" w:rsidR="00D976BF" w:rsidRPr="006250A0" w:rsidRDefault="00D976BF" w:rsidP="00AE0DB6">
            <w:pPr>
              <w:jc w:val="center"/>
              <w:rPr>
                <w:noProof w:val="0"/>
                <w:szCs w:val="22"/>
              </w:rPr>
            </w:pPr>
            <w:r w:rsidRPr="006250A0">
              <w:rPr>
                <w:noProof w:val="0"/>
                <w:szCs w:val="22"/>
              </w:rPr>
              <w:t>0,6 (2,3)</w:t>
            </w:r>
          </w:p>
        </w:tc>
        <w:tc>
          <w:tcPr>
            <w:tcW w:w="1968" w:type="pct"/>
            <w:tcBorders>
              <w:top w:val="single" w:sz="4" w:space="0" w:color="auto"/>
              <w:left w:val="single" w:sz="4" w:space="0" w:color="auto"/>
              <w:bottom w:val="single" w:sz="4" w:space="0" w:color="auto"/>
              <w:right w:val="single" w:sz="4" w:space="0" w:color="auto"/>
            </w:tcBorders>
            <w:vAlign w:val="bottom"/>
          </w:tcPr>
          <w:p w14:paraId="3A553475" w14:textId="77777777" w:rsidR="00D976BF" w:rsidRPr="006250A0" w:rsidRDefault="00D976BF" w:rsidP="00AE0DB6">
            <w:pPr>
              <w:jc w:val="center"/>
              <w:rPr>
                <w:noProof w:val="0"/>
                <w:szCs w:val="22"/>
              </w:rPr>
            </w:pPr>
            <w:r w:rsidRPr="006250A0">
              <w:rPr>
                <w:noProof w:val="0"/>
                <w:szCs w:val="22"/>
              </w:rPr>
              <w:t>0,2 (2,0)**</w:t>
            </w:r>
          </w:p>
        </w:tc>
      </w:tr>
      <w:tr w:rsidR="00D976BF" w:rsidRPr="006250A0" w14:paraId="76E26E02" w14:textId="77777777" w:rsidTr="00B02D08">
        <w:trPr>
          <w:cantSplit/>
          <w:jc w:val="center"/>
        </w:trPr>
        <w:tc>
          <w:tcPr>
            <w:tcW w:w="5000" w:type="pct"/>
            <w:gridSpan w:val="3"/>
            <w:tcBorders>
              <w:top w:val="single" w:sz="4" w:space="0" w:color="auto"/>
              <w:left w:val="nil"/>
              <w:bottom w:val="nil"/>
              <w:right w:val="nil"/>
            </w:tcBorders>
            <w:vAlign w:val="center"/>
          </w:tcPr>
          <w:p w14:paraId="7672813A" w14:textId="77777777" w:rsidR="00D976BF" w:rsidRPr="006250A0" w:rsidRDefault="00D976BF" w:rsidP="00AE0DB6">
            <w:pPr>
              <w:ind w:left="284" w:hanging="284"/>
              <w:rPr>
                <w:noProof w:val="0"/>
                <w:sz w:val="18"/>
              </w:rPr>
            </w:pPr>
            <w:r w:rsidRPr="006250A0">
              <w:rPr>
                <w:noProof w:val="0"/>
                <w:vertAlign w:val="superscript"/>
              </w:rPr>
              <w:t>a</w:t>
            </w:r>
            <w:r w:rsidRPr="006250A0">
              <w:rPr>
                <w:noProof w:val="0"/>
                <w:sz w:val="18"/>
              </w:rPr>
              <w:tab/>
              <w:t>n je broj randomiziranih bolesnika</w:t>
            </w:r>
          </w:p>
          <w:p w14:paraId="21D47EFD" w14:textId="77777777" w:rsidR="00D976BF" w:rsidRPr="006250A0" w:rsidRDefault="00D976BF" w:rsidP="00AE0DB6">
            <w:pPr>
              <w:ind w:left="284" w:hanging="284"/>
              <w:rPr>
                <w:noProof w:val="0"/>
                <w:sz w:val="18"/>
              </w:rPr>
            </w:pPr>
            <w:r w:rsidRPr="006250A0">
              <w:rPr>
                <w:noProof w:val="0"/>
                <w:sz w:val="18"/>
              </w:rPr>
              <w:t>*</w:t>
            </w:r>
            <w:r w:rsidRPr="006250A0">
              <w:rPr>
                <w:noProof w:val="0"/>
                <w:sz w:val="18"/>
              </w:rPr>
              <w:tab/>
              <w:t>p = 0,015</w:t>
            </w:r>
          </w:p>
          <w:p w14:paraId="70187F8E" w14:textId="77777777" w:rsidR="00D976BF" w:rsidRPr="006250A0" w:rsidRDefault="00D976BF" w:rsidP="00AE0DB6">
            <w:pPr>
              <w:ind w:left="284" w:hanging="284"/>
              <w:rPr>
                <w:noProof w:val="0"/>
                <w:sz w:val="18"/>
              </w:rPr>
            </w:pPr>
            <w:r w:rsidRPr="006250A0">
              <w:rPr>
                <w:noProof w:val="0"/>
                <w:sz w:val="18"/>
              </w:rPr>
              <w:t>**</w:t>
            </w:r>
            <w:r w:rsidRPr="006250A0">
              <w:rPr>
                <w:noProof w:val="0"/>
                <w:sz w:val="18"/>
              </w:rPr>
              <w:tab/>
              <w:t>p = 0,044</w:t>
            </w:r>
          </w:p>
        </w:tc>
      </w:tr>
    </w:tbl>
    <w:p w14:paraId="67A333A4" w14:textId="77777777" w:rsidR="00D976BF" w:rsidRPr="006250A0" w:rsidRDefault="00D976BF" w:rsidP="00AE0DB6">
      <w:pPr>
        <w:autoSpaceDE w:val="0"/>
        <w:autoSpaceDN w:val="0"/>
        <w:adjustRightInd w:val="0"/>
        <w:rPr>
          <w:noProof w:val="0"/>
          <w:szCs w:val="22"/>
        </w:rPr>
      </w:pPr>
    </w:p>
    <w:p w14:paraId="7B011096" w14:textId="77777777" w:rsidR="00D976BF" w:rsidRPr="006250A0" w:rsidRDefault="00D976BF" w:rsidP="00AE0DB6">
      <w:pPr>
        <w:keepNext/>
        <w:rPr>
          <w:i/>
          <w:iCs/>
          <w:noProof w:val="0"/>
          <w:szCs w:val="22"/>
          <w:u w:val="single"/>
        </w:rPr>
      </w:pPr>
      <w:r w:rsidRPr="006250A0">
        <w:rPr>
          <w:i/>
          <w:iCs/>
          <w:noProof w:val="0"/>
          <w:szCs w:val="22"/>
          <w:u w:val="single"/>
        </w:rPr>
        <w:t>Fizička funkcija i zdravstveni aspekt kvalitete života</w:t>
      </w:r>
    </w:p>
    <w:p w14:paraId="72E64DEA" w14:textId="77777777" w:rsidR="00D976BF" w:rsidRPr="006250A0" w:rsidRDefault="00D976BF" w:rsidP="00AE0DB6">
      <w:pPr>
        <w:rPr>
          <w:iCs/>
          <w:noProof w:val="0"/>
          <w:szCs w:val="22"/>
        </w:rPr>
      </w:pPr>
      <w:r w:rsidRPr="006250A0">
        <w:rPr>
          <w:iCs/>
          <w:noProof w:val="0"/>
          <w:szCs w:val="22"/>
        </w:rPr>
        <w:t>Fizička funkcija i stupanj invalidnosti procijenjeni su kao poseban ishod iz ispitivanja GO</w:t>
      </w:r>
      <w:r w:rsidR="00DC4DBD" w:rsidRPr="006250A0">
        <w:rPr>
          <w:iCs/>
          <w:noProof w:val="0"/>
          <w:szCs w:val="22"/>
        </w:rPr>
        <w:noBreakHyphen/>
      </w:r>
      <w:r w:rsidRPr="006250A0">
        <w:rPr>
          <w:iCs/>
          <w:noProof w:val="0"/>
          <w:szCs w:val="22"/>
        </w:rPr>
        <w:t>FORWARD i GO</w:t>
      </w:r>
      <w:r w:rsidR="00DC4DBD" w:rsidRPr="006250A0">
        <w:rPr>
          <w:iCs/>
          <w:noProof w:val="0"/>
          <w:szCs w:val="22"/>
        </w:rPr>
        <w:noBreakHyphen/>
      </w:r>
      <w:r w:rsidRPr="006250A0">
        <w:rPr>
          <w:iCs/>
          <w:noProof w:val="0"/>
          <w:szCs w:val="22"/>
        </w:rPr>
        <w:t>AFTER pomoću indeksa invalidnosti iz upitnika HAQ</w:t>
      </w:r>
      <w:r w:rsidR="008655A5" w:rsidRPr="006250A0">
        <w:rPr>
          <w:iCs/>
          <w:noProof w:val="0"/>
          <w:szCs w:val="22"/>
        </w:rPr>
        <w:t xml:space="preserve"> DI</w:t>
      </w:r>
      <w:r w:rsidRPr="006250A0">
        <w:rPr>
          <w:iCs/>
          <w:noProof w:val="0"/>
          <w:szCs w:val="22"/>
        </w:rPr>
        <w:t xml:space="preserve">. U tim ispitivanjima </w:t>
      </w:r>
      <w:r w:rsidRPr="006250A0">
        <w:rPr>
          <w:iCs/>
          <w:noProof w:val="0"/>
          <w:szCs w:val="22"/>
        </w:rPr>
        <w:lastRenderedPageBreak/>
        <w:t xml:space="preserve">je s lijekom Simponi postignuto klinički vrijedno i statistički značajno poboljšanje rezultata HAQ </w:t>
      </w:r>
      <w:r w:rsidR="008655A5" w:rsidRPr="006250A0">
        <w:rPr>
          <w:iCs/>
          <w:noProof w:val="0"/>
          <w:szCs w:val="22"/>
        </w:rPr>
        <w:t xml:space="preserve">DI </w:t>
      </w:r>
      <w:r w:rsidRPr="006250A0">
        <w:rPr>
          <w:iCs/>
          <w:noProof w:val="0"/>
          <w:szCs w:val="22"/>
        </w:rPr>
        <w:t xml:space="preserve">u 24. tjednu u odnosu na početne vrijednosti, u usporedbi s kontrolnom skupinom. Kod bolesnika koji su nastavili liječenje lijekom Simponi koje im je randomizacijom bilo dodijeljeno na početku ispitivanja poboljšanje rezultata HAQ </w:t>
      </w:r>
      <w:r w:rsidR="008655A5" w:rsidRPr="006250A0">
        <w:rPr>
          <w:iCs/>
          <w:noProof w:val="0"/>
          <w:szCs w:val="22"/>
        </w:rPr>
        <w:t xml:space="preserve">DI </w:t>
      </w:r>
      <w:r w:rsidRPr="006250A0">
        <w:rPr>
          <w:iCs/>
          <w:noProof w:val="0"/>
          <w:szCs w:val="22"/>
        </w:rPr>
        <w:t>održalo se do 104. tjedna.</w:t>
      </w:r>
      <w:r w:rsidR="00A22FFF" w:rsidRPr="006250A0">
        <w:rPr>
          <w:noProof w:val="0"/>
        </w:rPr>
        <w:t xml:space="preserve"> Među bolesnicima koji su ostali u ispitivanju i bili liječeni lijekom Simponi poboljšanje u HAQ DI</w:t>
      </w:r>
      <w:r w:rsidR="00A22FFF" w:rsidRPr="006250A0">
        <w:rPr>
          <w:noProof w:val="0"/>
          <w:szCs w:val="22"/>
        </w:rPr>
        <w:t xml:space="preserve"> </w:t>
      </w:r>
      <w:r w:rsidR="00A22FFF" w:rsidRPr="006250A0">
        <w:rPr>
          <w:noProof w:val="0"/>
        </w:rPr>
        <w:t>bilo je slično</w:t>
      </w:r>
      <w:r w:rsidR="00A22FFF" w:rsidRPr="006250A0">
        <w:rPr>
          <w:noProof w:val="0"/>
          <w:szCs w:val="22"/>
        </w:rPr>
        <w:t xml:space="preserve"> od 104. do 256.</w:t>
      </w:r>
      <w:r w:rsidR="000A0880" w:rsidRPr="006250A0">
        <w:rPr>
          <w:noProof w:val="0"/>
          <w:szCs w:val="22"/>
        </w:rPr>
        <w:t> </w:t>
      </w:r>
      <w:r w:rsidR="00A22FFF" w:rsidRPr="006250A0">
        <w:rPr>
          <w:noProof w:val="0"/>
          <w:szCs w:val="22"/>
        </w:rPr>
        <w:t>tjedna.</w:t>
      </w:r>
    </w:p>
    <w:p w14:paraId="0847FAEE" w14:textId="77777777" w:rsidR="00D976BF" w:rsidRPr="006250A0" w:rsidRDefault="00D976BF" w:rsidP="00AE0DB6">
      <w:pPr>
        <w:rPr>
          <w:iCs/>
          <w:noProof w:val="0"/>
          <w:szCs w:val="22"/>
        </w:rPr>
      </w:pPr>
    </w:p>
    <w:p w14:paraId="4C7225BF" w14:textId="77777777" w:rsidR="00D976BF" w:rsidRPr="006250A0" w:rsidRDefault="00D976BF" w:rsidP="00AE0DB6">
      <w:pPr>
        <w:rPr>
          <w:iCs/>
          <w:noProof w:val="0"/>
          <w:szCs w:val="22"/>
        </w:rPr>
      </w:pPr>
      <w:r w:rsidRPr="006250A0">
        <w:rPr>
          <w:iCs/>
          <w:noProof w:val="0"/>
          <w:szCs w:val="22"/>
        </w:rPr>
        <w:t>U ispitivanju GO</w:t>
      </w:r>
      <w:r w:rsidR="00DC4DBD" w:rsidRPr="006250A0">
        <w:rPr>
          <w:iCs/>
          <w:noProof w:val="0"/>
          <w:szCs w:val="22"/>
        </w:rPr>
        <w:noBreakHyphen/>
      </w:r>
      <w:r w:rsidRPr="006250A0">
        <w:rPr>
          <w:iCs/>
          <w:noProof w:val="0"/>
          <w:szCs w:val="22"/>
        </w:rPr>
        <w:t>FORWARD pokazano je klinički vrijedno i statistički značajno poboljšanje zdravstvenog aspekta kvalitete života u 24. tjednu, mjereno rezultatom fizičke komponente upitnika SF</w:t>
      </w:r>
      <w:r w:rsidR="00DC4DBD" w:rsidRPr="006250A0">
        <w:rPr>
          <w:iCs/>
          <w:noProof w:val="0"/>
          <w:szCs w:val="22"/>
        </w:rPr>
        <w:noBreakHyphen/>
      </w:r>
      <w:r w:rsidRPr="006250A0">
        <w:rPr>
          <w:iCs/>
          <w:noProof w:val="0"/>
          <w:szCs w:val="22"/>
        </w:rPr>
        <w:t>36 u bolesnika liječenih lijekom Simponi naspram onih koji su primali placebo. Kod bolesnika koji su nastavili liječenje lijekom Simponi koje im je randomizacijom bilo dodijeljeno na početku ispitivanja, poboljšanje SF</w:t>
      </w:r>
      <w:r w:rsidR="00DC4DBD" w:rsidRPr="006250A0">
        <w:rPr>
          <w:iCs/>
          <w:noProof w:val="0"/>
          <w:szCs w:val="22"/>
        </w:rPr>
        <w:noBreakHyphen/>
      </w:r>
      <w:r w:rsidRPr="006250A0">
        <w:rPr>
          <w:iCs/>
          <w:noProof w:val="0"/>
          <w:szCs w:val="22"/>
        </w:rPr>
        <w:t xml:space="preserve">36 fizičke komponente održalo se do 104. tjedna. </w:t>
      </w:r>
      <w:r w:rsidR="00A22FFF" w:rsidRPr="006250A0">
        <w:rPr>
          <w:iCs/>
          <w:noProof w:val="0"/>
          <w:szCs w:val="22"/>
        </w:rPr>
        <w:t xml:space="preserve">Među </w:t>
      </w:r>
      <w:r w:rsidR="00A22FFF" w:rsidRPr="006250A0">
        <w:rPr>
          <w:noProof w:val="0"/>
        </w:rPr>
        <w:t>bolesnicima koji su ostali u ispitivanju i bili liječeni lijekom Simponi poboljšanje na fizičkoj komponenti upitnika</w:t>
      </w:r>
      <w:r w:rsidR="00A22FFF" w:rsidRPr="006250A0">
        <w:rPr>
          <w:noProof w:val="0"/>
          <w:szCs w:val="22"/>
        </w:rPr>
        <w:t xml:space="preserve"> SF-36 </w:t>
      </w:r>
      <w:r w:rsidR="00A22FFF" w:rsidRPr="006250A0">
        <w:rPr>
          <w:iCs/>
          <w:noProof w:val="0"/>
          <w:szCs w:val="22"/>
        </w:rPr>
        <w:t xml:space="preserve">bilo je </w:t>
      </w:r>
      <w:r w:rsidR="00A22FFF" w:rsidRPr="006250A0">
        <w:rPr>
          <w:noProof w:val="0"/>
        </w:rPr>
        <w:t>slično</w:t>
      </w:r>
      <w:r w:rsidR="00A22FFF" w:rsidRPr="006250A0">
        <w:rPr>
          <w:noProof w:val="0"/>
          <w:szCs w:val="22"/>
        </w:rPr>
        <w:t xml:space="preserve"> od 104. do 256.</w:t>
      </w:r>
      <w:r w:rsidR="000A0880" w:rsidRPr="006250A0">
        <w:rPr>
          <w:noProof w:val="0"/>
          <w:szCs w:val="22"/>
        </w:rPr>
        <w:t> </w:t>
      </w:r>
      <w:r w:rsidR="00A22FFF" w:rsidRPr="006250A0">
        <w:rPr>
          <w:noProof w:val="0"/>
          <w:szCs w:val="22"/>
        </w:rPr>
        <w:t>tjedna</w:t>
      </w:r>
      <w:r w:rsidR="00A22FFF" w:rsidRPr="006250A0">
        <w:rPr>
          <w:noProof w:val="0"/>
        </w:rPr>
        <w:t>.</w:t>
      </w:r>
      <w:r w:rsidR="00A22FFF" w:rsidRPr="006250A0">
        <w:rPr>
          <w:iCs/>
          <w:noProof w:val="0"/>
          <w:szCs w:val="22"/>
        </w:rPr>
        <w:t xml:space="preserve"> </w:t>
      </w:r>
      <w:r w:rsidRPr="006250A0">
        <w:rPr>
          <w:iCs/>
          <w:noProof w:val="0"/>
          <w:szCs w:val="22"/>
        </w:rPr>
        <w:t>U ispitivanjima GO</w:t>
      </w:r>
      <w:r w:rsidR="00DC4DBD" w:rsidRPr="006250A0">
        <w:rPr>
          <w:iCs/>
          <w:noProof w:val="0"/>
          <w:szCs w:val="22"/>
        </w:rPr>
        <w:noBreakHyphen/>
      </w:r>
      <w:r w:rsidRPr="006250A0">
        <w:rPr>
          <w:iCs/>
          <w:noProof w:val="0"/>
          <w:szCs w:val="22"/>
        </w:rPr>
        <w:t>FORWARD i GO</w:t>
      </w:r>
      <w:r w:rsidR="00DC4DBD" w:rsidRPr="006250A0">
        <w:rPr>
          <w:iCs/>
          <w:noProof w:val="0"/>
          <w:szCs w:val="22"/>
        </w:rPr>
        <w:noBreakHyphen/>
      </w:r>
      <w:r w:rsidRPr="006250A0">
        <w:rPr>
          <w:iCs/>
          <w:noProof w:val="0"/>
          <w:szCs w:val="22"/>
        </w:rPr>
        <w:t>AFTER zabilježeno je statistički značajno poboljšanje parametra umora, mjereno ljestvicom umora sustava upitnika Funkcionalne procjene terapije kroničnih bolesti (FACIT</w:t>
      </w:r>
      <w:r w:rsidR="00DC4DBD" w:rsidRPr="006250A0">
        <w:rPr>
          <w:iCs/>
          <w:noProof w:val="0"/>
          <w:szCs w:val="22"/>
        </w:rPr>
        <w:noBreakHyphen/>
      </w:r>
      <w:r w:rsidRPr="006250A0">
        <w:rPr>
          <w:iCs/>
          <w:noProof w:val="0"/>
          <w:szCs w:val="22"/>
        </w:rPr>
        <w:t>F).</w:t>
      </w:r>
    </w:p>
    <w:p w14:paraId="521EED72" w14:textId="77777777" w:rsidR="00D976BF" w:rsidRPr="006250A0" w:rsidRDefault="00D976BF" w:rsidP="00AE0DB6">
      <w:pPr>
        <w:rPr>
          <w:iCs/>
          <w:noProof w:val="0"/>
          <w:szCs w:val="22"/>
        </w:rPr>
      </w:pPr>
    </w:p>
    <w:p w14:paraId="07881F2F" w14:textId="77777777" w:rsidR="00D976BF" w:rsidRPr="006250A0" w:rsidRDefault="00D976BF" w:rsidP="00AE0DB6">
      <w:pPr>
        <w:keepNext/>
        <w:rPr>
          <w:i/>
          <w:iCs/>
          <w:noProof w:val="0"/>
          <w:szCs w:val="22"/>
        </w:rPr>
      </w:pPr>
      <w:r w:rsidRPr="006250A0">
        <w:rPr>
          <w:i/>
          <w:iCs/>
          <w:noProof w:val="0"/>
          <w:szCs w:val="22"/>
        </w:rPr>
        <w:t>Psorijatični artritis</w:t>
      </w:r>
    </w:p>
    <w:p w14:paraId="0C210FB7" w14:textId="77777777" w:rsidR="00D976BF" w:rsidRPr="006250A0" w:rsidRDefault="00D976BF" w:rsidP="00AE0DB6">
      <w:pPr>
        <w:autoSpaceDE w:val="0"/>
        <w:autoSpaceDN w:val="0"/>
        <w:adjustRightInd w:val="0"/>
        <w:rPr>
          <w:noProof w:val="0"/>
          <w:szCs w:val="22"/>
        </w:rPr>
      </w:pPr>
      <w:r w:rsidRPr="006250A0">
        <w:rPr>
          <w:noProof w:val="0"/>
          <w:szCs w:val="22"/>
        </w:rPr>
        <w:t>Sigurnost i djelotvornost lijeka Simponi procijenjeni su u multicentričnom, randomiziranom, dvostruko slijepom, placebom kontroliranom ispitivanju (GO</w:t>
      </w:r>
      <w:r w:rsidR="00DC4DBD" w:rsidRPr="006250A0">
        <w:rPr>
          <w:noProof w:val="0"/>
          <w:szCs w:val="22"/>
        </w:rPr>
        <w:noBreakHyphen/>
      </w:r>
      <w:r w:rsidRPr="006250A0">
        <w:rPr>
          <w:noProof w:val="0"/>
          <w:szCs w:val="22"/>
        </w:rPr>
        <w:t>REVEAL) u 405 odraslih bolesnika s aktivnim psorijatičnim artritisom (≥ 3 otečena i ≥ 3 bolna zgloba) unatoč liječenju nesteroidnim antireumaticima ili DMARD terapiji. Bolesnici su u tom ispitivanju imali dijagnozu psorijatičnog artritisa najmanje 6 mjeseci i najmanje blagi stupanj bolesti. Uključeni su bolesnici sa svakim podtipom psorijatičnog artritisa, uključujući poliartikularni artritis bez reumatoidnih čvorića (43%), asimetrični periferni artritis (30%), artritis distalnih interfalangealnih zglobova (15%), spondilitis s perifernim artritisom (11%) i mutilirajući artritis (1%). Nije bilo dopušteno prethodno liječenje TNF</w:t>
      </w:r>
      <w:r w:rsidR="00DC4DBD" w:rsidRPr="006250A0">
        <w:rPr>
          <w:noProof w:val="0"/>
          <w:szCs w:val="22"/>
        </w:rPr>
        <w:noBreakHyphen/>
      </w:r>
      <w:r w:rsidRPr="006250A0">
        <w:rPr>
          <w:noProof w:val="0"/>
          <w:szCs w:val="22"/>
        </w:rPr>
        <w:t>blokatorima. Simponi ili placebo primijenjeni su supkutano svaka 4 tjedna. Bolesnici su nasumce podijeljeni u skupine koje su primale placebo, Simponi 50 mg ili Simponi 100 mg. Bolesnici koji su primali placebo prebačeni su na Simponi 50 mg nakon 24</w:t>
      </w:r>
      <w:r w:rsidRPr="006250A0">
        <w:rPr>
          <w:noProof w:val="0"/>
        </w:rPr>
        <w:t>. </w:t>
      </w:r>
      <w:r w:rsidRPr="006250A0">
        <w:rPr>
          <w:noProof w:val="0"/>
          <w:szCs w:val="22"/>
        </w:rPr>
        <w:t>tjedna. Bolesnici su ušli u dugotrajni produžetak ispitivanja otvorenog tipa u 52. tjednu. Otprilike 48% bolesnika nastavilo je primati stabilne doze metotreksata (≤ 25 mg na tjedan). Primarni ishodi bili su postotak bolesnika koji su postigli odgovor ACR 20 u 14. tjednu i promjena u odnosu na početnu vrijednost ukupnog broja vdH</w:t>
      </w:r>
      <w:r w:rsidR="00DC4DBD" w:rsidRPr="006250A0">
        <w:rPr>
          <w:noProof w:val="0"/>
          <w:szCs w:val="22"/>
        </w:rPr>
        <w:noBreakHyphen/>
      </w:r>
      <w:r w:rsidRPr="006250A0">
        <w:rPr>
          <w:noProof w:val="0"/>
          <w:szCs w:val="22"/>
        </w:rPr>
        <w:t>S bodova za psorijatični artritis u 24. tjednu.</w:t>
      </w:r>
    </w:p>
    <w:p w14:paraId="6B649773" w14:textId="77777777" w:rsidR="00D976BF" w:rsidRPr="006250A0" w:rsidRDefault="00D976BF" w:rsidP="00AE0DB6">
      <w:pPr>
        <w:rPr>
          <w:noProof w:val="0"/>
          <w:szCs w:val="22"/>
        </w:rPr>
      </w:pPr>
    </w:p>
    <w:p w14:paraId="0D130AEB" w14:textId="77777777" w:rsidR="00D976BF" w:rsidRPr="006250A0" w:rsidRDefault="00D976BF" w:rsidP="00AE0DB6">
      <w:pPr>
        <w:rPr>
          <w:noProof w:val="0"/>
          <w:szCs w:val="22"/>
        </w:rPr>
      </w:pPr>
      <w:r w:rsidRPr="006250A0">
        <w:rPr>
          <w:noProof w:val="0"/>
          <w:szCs w:val="22"/>
        </w:rPr>
        <w:t>Općenito, nisu opažene klinički značajne razlike u mjerilima djelotvornosti između režima doziranja lijeka Simponi od 50 mg i 100 mg</w:t>
      </w:r>
      <w:r w:rsidR="00A22FFF" w:rsidRPr="006250A0">
        <w:rPr>
          <w:noProof w:val="0"/>
          <w:szCs w:val="22"/>
        </w:rPr>
        <w:t xml:space="preserve"> do 104.</w:t>
      </w:r>
      <w:r w:rsidR="000A0880" w:rsidRPr="006250A0">
        <w:rPr>
          <w:noProof w:val="0"/>
          <w:szCs w:val="22"/>
        </w:rPr>
        <w:t> </w:t>
      </w:r>
      <w:r w:rsidR="00A22FFF" w:rsidRPr="006250A0">
        <w:rPr>
          <w:noProof w:val="0"/>
          <w:szCs w:val="22"/>
        </w:rPr>
        <w:t>tjedna. Prema ustroju ispitivanja, bolesnici u dugotrajnom produžetku ispitivanja mogli su prijeći s doze lijeka Simponi od 50 mg na 100 mg i obrnuto prema procjeni liječnika ispitivača.</w:t>
      </w:r>
    </w:p>
    <w:p w14:paraId="2E96A1D4" w14:textId="77777777" w:rsidR="00D976BF" w:rsidRPr="006250A0" w:rsidRDefault="00D976BF" w:rsidP="00AE0DB6">
      <w:pPr>
        <w:rPr>
          <w:noProof w:val="0"/>
          <w:szCs w:val="22"/>
        </w:rPr>
      </w:pPr>
    </w:p>
    <w:p w14:paraId="63CB0E4A" w14:textId="77777777" w:rsidR="00D976BF" w:rsidRPr="006250A0" w:rsidRDefault="00D976BF" w:rsidP="00AE0DB6">
      <w:pPr>
        <w:keepNext/>
        <w:autoSpaceDE w:val="0"/>
        <w:autoSpaceDN w:val="0"/>
        <w:adjustRightInd w:val="0"/>
        <w:rPr>
          <w:i/>
          <w:iCs/>
          <w:noProof w:val="0"/>
          <w:szCs w:val="22"/>
          <w:u w:val="single"/>
        </w:rPr>
      </w:pPr>
      <w:r w:rsidRPr="006250A0">
        <w:rPr>
          <w:i/>
          <w:iCs/>
          <w:noProof w:val="0"/>
          <w:szCs w:val="22"/>
          <w:u w:val="single"/>
        </w:rPr>
        <w:t>Znakovi i simptomi</w:t>
      </w:r>
    </w:p>
    <w:p w14:paraId="7FF029A3" w14:textId="77777777" w:rsidR="007229D1" w:rsidRPr="006250A0" w:rsidRDefault="00D976BF" w:rsidP="00AE0DB6">
      <w:pPr>
        <w:rPr>
          <w:noProof w:val="0"/>
          <w:szCs w:val="22"/>
        </w:rPr>
      </w:pPr>
      <w:r w:rsidRPr="006250A0">
        <w:rPr>
          <w:noProof w:val="0"/>
          <w:szCs w:val="22"/>
        </w:rPr>
        <w:t>Ključni rezultati za dozu od 50 mg u 14. i 24. tjednu prikazani su u tablici 4 i opisani u nastavku.</w:t>
      </w:r>
    </w:p>
    <w:p w14:paraId="3B7A3C9D" w14:textId="77777777" w:rsidR="00D976BF" w:rsidRPr="006250A0" w:rsidRDefault="00D976BF" w:rsidP="00AE0DB6">
      <w:pPr>
        <w:autoSpaceDE w:val="0"/>
        <w:autoSpaceDN w:val="0"/>
        <w:adjustRightInd w:val="0"/>
        <w:rPr>
          <w:noProof w:val="0"/>
          <w:szCs w:val="22"/>
        </w:rPr>
      </w:pPr>
    </w:p>
    <w:p w14:paraId="5B742A2D" w14:textId="77777777" w:rsidR="00D976BF" w:rsidRPr="006250A0" w:rsidRDefault="00D976BF" w:rsidP="00AE0DB6">
      <w:pPr>
        <w:keepNext/>
        <w:autoSpaceDE w:val="0"/>
        <w:autoSpaceDN w:val="0"/>
        <w:adjustRightInd w:val="0"/>
        <w:jc w:val="center"/>
        <w:rPr>
          <w:b/>
          <w:noProof w:val="0"/>
          <w:szCs w:val="22"/>
        </w:rPr>
      </w:pPr>
      <w:r w:rsidRPr="006250A0">
        <w:rPr>
          <w:b/>
          <w:noProof w:val="0"/>
          <w:szCs w:val="22"/>
        </w:rPr>
        <w:t>Tablica 4</w:t>
      </w:r>
    </w:p>
    <w:p w14:paraId="1282E3B5" w14:textId="77777777" w:rsidR="00D976BF" w:rsidRPr="006250A0" w:rsidRDefault="00D976BF" w:rsidP="00AE0DB6">
      <w:pPr>
        <w:keepNext/>
        <w:autoSpaceDE w:val="0"/>
        <w:autoSpaceDN w:val="0"/>
        <w:adjustRightInd w:val="0"/>
        <w:jc w:val="center"/>
        <w:rPr>
          <w:b/>
          <w:noProof w:val="0"/>
          <w:szCs w:val="22"/>
        </w:rPr>
      </w:pPr>
      <w:r w:rsidRPr="006250A0">
        <w:rPr>
          <w:b/>
          <w:noProof w:val="0"/>
          <w:szCs w:val="22"/>
        </w:rPr>
        <w:t>Ključni rezultati djelotvornosti iz ispitivanja GO</w:t>
      </w:r>
      <w:r w:rsidR="00DC4DBD" w:rsidRPr="006250A0">
        <w:rPr>
          <w:b/>
          <w:noProof w:val="0"/>
          <w:szCs w:val="22"/>
        </w:rPr>
        <w:noBreakHyphen/>
      </w:r>
      <w:r w:rsidRPr="006250A0">
        <w:rPr>
          <w:b/>
          <w:noProof w:val="0"/>
          <w:szCs w:val="22"/>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6"/>
        <w:gridCol w:w="3391"/>
        <w:gridCol w:w="2725"/>
      </w:tblGrid>
      <w:tr w:rsidR="00D976BF" w:rsidRPr="006250A0" w14:paraId="00166490"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426644AF" w14:textId="77777777" w:rsidR="00D976BF" w:rsidRPr="006250A0" w:rsidRDefault="00D976BF" w:rsidP="00AE0DB6">
            <w:pPr>
              <w:keepNext/>
              <w:rPr>
                <w:noProof w:val="0"/>
                <w:szCs w:val="22"/>
              </w:rPr>
            </w:pPr>
          </w:p>
        </w:tc>
        <w:tc>
          <w:tcPr>
            <w:tcW w:w="1869" w:type="pct"/>
            <w:tcBorders>
              <w:top w:val="single" w:sz="4" w:space="0" w:color="auto"/>
              <w:left w:val="single" w:sz="4" w:space="0" w:color="auto"/>
              <w:bottom w:val="single" w:sz="4" w:space="0" w:color="auto"/>
              <w:right w:val="single" w:sz="4" w:space="0" w:color="auto"/>
            </w:tcBorders>
            <w:vAlign w:val="bottom"/>
          </w:tcPr>
          <w:p w14:paraId="6865D4AC" w14:textId="77777777" w:rsidR="00D976BF" w:rsidRPr="006250A0" w:rsidRDefault="00D976BF" w:rsidP="00AE0DB6">
            <w:pPr>
              <w:keepNext/>
              <w:jc w:val="center"/>
              <w:rPr>
                <w:noProof w:val="0"/>
                <w:szCs w:val="22"/>
              </w:rPr>
            </w:pPr>
            <w:r w:rsidRPr="006250A0">
              <w:rPr>
                <w:noProof w:val="0"/>
                <w:szCs w:val="22"/>
              </w:rPr>
              <w:t>Placebo</w:t>
            </w:r>
          </w:p>
        </w:tc>
        <w:tc>
          <w:tcPr>
            <w:tcW w:w="1502" w:type="pct"/>
            <w:tcBorders>
              <w:top w:val="single" w:sz="4" w:space="0" w:color="auto"/>
              <w:left w:val="single" w:sz="4" w:space="0" w:color="auto"/>
              <w:bottom w:val="single" w:sz="4" w:space="0" w:color="auto"/>
              <w:right w:val="single" w:sz="4" w:space="0" w:color="auto"/>
            </w:tcBorders>
            <w:vAlign w:val="bottom"/>
          </w:tcPr>
          <w:p w14:paraId="259CC84A" w14:textId="77777777" w:rsidR="00D976BF" w:rsidRPr="006250A0" w:rsidRDefault="00D976BF" w:rsidP="00AE0DB6">
            <w:pPr>
              <w:keepNext/>
              <w:jc w:val="center"/>
              <w:rPr>
                <w:noProof w:val="0"/>
                <w:szCs w:val="22"/>
              </w:rPr>
            </w:pPr>
            <w:r w:rsidRPr="006250A0">
              <w:rPr>
                <w:noProof w:val="0"/>
                <w:szCs w:val="22"/>
              </w:rPr>
              <w:t>Simponi</w:t>
            </w:r>
          </w:p>
          <w:p w14:paraId="0ABC97C0" w14:textId="77777777" w:rsidR="00D976BF" w:rsidRPr="006250A0" w:rsidRDefault="00D976BF" w:rsidP="00AE0DB6">
            <w:pPr>
              <w:keepNext/>
              <w:jc w:val="center"/>
              <w:rPr>
                <w:noProof w:val="0"/>
                <w:szCs w:val="22"/>
              </w:rPr>
            </w:pPr>
            <w:r w:rsidRPr="006250A0">
              <w:rPr>
                <w:noProof w:val="0"/>
                <w:szCs w:val="22"/>
              </w:rPr>
              <w:t>50 mg*</w:t>
            </w:r>
          </w:p>
        </w:tc>
      </w:tr>
      <w:tr w:rsidR="00D976BF" w:rsidRPr="006250A0" w14:paraId="69B7D6D2"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761CAA8C" w14:textId="77777777" w:rsidR="00D976BF" w:rsidRPr="006250A0" w:rsidRDefault="00D976BF" w:rsidP="00AE0DB6">
            <w:pPr>
              <w:keepNext/>
              <w:jc w:val="right"/>
              <w:rPr>
                <w:b/>
                <w:bCs/>
                <w:noProof w:val="0"/>
                <w:szCs w:val="22"/>
              </w:rPr>
            </w:pPr>
            <w:r w:rsidRPr="006250A0">
              <w:rPr>
                <w:noProof w:val="0"/>
                <w:szCs w:val="22"/>
              </w:rPr>
              <w:t>n</w:t>
            </w:r>
            <w:r w:rsidRPr="006250A0">
              <w:rPr>
                <w:noProof w:val="0"/>
                <w:szCs w:val="22"/>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44C7AC94" w14:textId="77777777" w:rsidR="00D976BF" w:rsidRPr="006250A0" w:rsidRDefault="00D976BF" w:rsidP="00AE0DB6">
            <w:pPr>
              <w:keepNext/>
              <w:jc w:val="center"/>
              <w:rPr>
                <w:noProof w:val="0"/>
                <w:szCs w:val="22"/>
              </w:rPr>
            </w:pPr>
            <w:r w:rsidRPr="006250A0">
              <w:rPr>
                <w:noProof w:val="0"/>
                <w:szCs w:val="22"/>
              </w:rPr>
              <w:t>113</w:t>
            </w:r>
          </w:p>
        </w:tc>
        <w:tc>
          <w:tcPr>
            <w:tcW w:w="1502" w:type="pct"/>
            <w:tcBorders>
              <w:top w:val="single" w:sz="4" w:space="0" w:color="auto"/>
              <w:left w:val="single" w:sz="4" w:space="0" w:color="auto"/>
              <w:bottom w:val="single" w:sz="4" w:space="0" w:color="auto"/>
              <w:right w:val="single" w:sz="4" w:space="0" w:color="auto"/>
            </w:tcBorders>
            <w:vAlign w:val="center"/>
          </w:tcPr>
          <w:p w14:paraId="3B348AA6" w14:textId="77777777" w:rsidR="00D976BF" w:rsidRPr="006250A0" w:rsidRDefault="00D976BF" w:rsidP="00AE0DB6">
            <w:pPr>
              <w:keepNext/>
              <w:jc w:val="center"/>
              <w:rPr>
                <w:noProof w:val="0"/>
                <w:szCs w:val="22"/>
              </w:rPr>
            </w:pPr>
            <w:r w:rsidRPr="006250A0">
              <w:rPr>
                <w:noProof w:val="0"/>
                <w:szCs w:val="22"/>
              </w:rPr>
              <w:t>146</w:t>
            </w:r>
          </w:p>
        </w:tc>
      </w:tr>
      <w:tr w:rsidR="00D976BF" w:rsidRPr="006250A0" w14:paraId="77CB58AF" w14:textId="77777777" w:rsidTr="00525F9D">
        <w:trPr>
          <w:cantSplit/>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CB9324C" w14:textId="77777777" w:rsidR="00D976BF" w:rsidRPr="006250A0" w:rsidRDefault="00D976BF" w:rsidP="00AE0DB6">
            <w:pPr>
              <w:keepNext/>
              <w:rPr>
                <w:noProof w:val="0"/>
                <w:szCs w:val="22"/>
              </w:rPr>
            </w:pPr>
            <w:r w:rsidRPr="006250A0">
              <w:rPr>
                <w:b/>
                <w:bCs/>
                <w:noProof w:val="0"/>
                <w:szCs w:val="22"/>
              </w:rPr>
              <w:t>Bolesnici koji su odgovorili na liječenje, % bolesnika</w:t>
            </w:r>
          </w:p>
        </w:tc>
      </w:tr>
      <w:tr w:rsidR="00D976BF" w:rsidRPr="006250A0" w14:paraId="0863B6C9"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4F1631ED" w14:textId="77777777" w:rsidR="00D976BF" w:rsidRPr="006250A0" w:rsidRDefault="00D976BF" w:rsidP="00AE0DB6">
            <w:pPr>
              <w:keepNext/>
              <w:rPr>
                <w:b/>
                <w:bCs/>
                <w:noProof w:val="0"/>
                <w:szCs w:val="22"/>
              </w:rPr>
            </w:pPr>
            <w:r w:rsidRPr="006250A0">
              <w:rPr>
                <w:b/>
                <w:bCs/>
                <w:noProof w:val="0"/>
                <w:szCs w:val="22"/>
              </w:rPr>
              <w:t>ACR 20</w:t>
            </w:r>
          </w:p>
        </w:tc>
        <w:tc>
          <w:tcPr>
            <w:tcW w:w="1869" w:type="pct"/>
            <w:tcBorders>
              <w:top w:val="single" w:sz="4" w:space="0" w:color="auto"/>
              <w:left w:val="single" w:sz="4" w:space="0" w:color="auto"/>
              <w:bottom w:val="single" w:sz="4" w:space="0" w:color="auto"/>
              <w:right w:val="single" w:sz="4" w:space="0" w:color="auto"/>
            </w:tcBorders>
            <w:vAlign w:val="center"/>
          </w:tcPr>
          <w:p w14:paraId="218630C9" w14:textId="77777777" w:rsidR="00D976BF" w:rsidRPr="006250A0" w:rsidRDefault="00D976BF" w:rsidP="00AE0DB6">
            <w:pPr>
              <w:keepNext/>
              <w:rPr>
                <w:b/>
                <w:bCs/>
                <w:noProof w:val="0"/>
                <w:szCs w:val="22"/>
              </w:rPr>
            </w:pPr>
          </w:p>
        </w:tc>
        <w:tc>
          <w:tcPr>
            <w:tcW w:w="1502" w:type="pct"/>
            <w:tcBorders>
              <w:top w:val="single" w:sz="4" w:space="0" w:color="auto"/>
              <w:left w:val="single" w:sz="4" w:space="0" w:color="auto"/>
              <w:bottom w:val="single" w:sz="4" w:space="0" w:color="auto"/>
              <w:right w:val="single" w:sz="4" w:space="0" w:color="auto"/>
            </w:tcBorders>
            <w:vAlign w:val="center"/>
          </w:tcPr>
          <w:p w14:paraId="340A40C6" w14:textId="77777777" w:rsidR="00D976BF" w:rsidRPr="006250A0" w:rsidRDefault="00D976BF" w:rsidP="00AE0DB6">
            <w:pPr>
              <w:keepNext/>
              <w:rPr>
                <w:b/>
                <w:bCs/>
                <w:noProof w:val="0"/>
                <w:szCs w:val="22"/>
              </w:rPr>
            </w:pPr>
          </w:p>
        </w:tc>
      </w:tr>
      <w:tr w:rsidR="00D976BF" w:rsidRPr="006250A0" w14:paraId="03D5A59B"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7468021A" w14:textId="77777777" w:rsidR="00D976BF" w:rsidRPr="006250A0" w:rsidRDefault="00D976BF" w:rsidP="00AE0DB6">
            <w:pPr>
              <w:jc w:val="right"/>
              <w:rPr>
                <w:noProof w:val="0"/>
                <w:szCs w:val="22"/>
              </w:rPr>
            </w:pPr>
            <w:r w:rsidRPr="006250A0">
              <w:rPr>
                <w:noProof w:val="0"/>
                <w:szCs w:val="22"/>
              </w:rPr>
              <w:t>14. tjedan</w:t>
            </w:r>
          </w:p>
        </w:tc>
        <w:tc>
          <w:tcPr>
            <w:tcW w:w="1869" w:type="pct"/>
            <w:tcBorders>
              <w:top w:val="single" w:sz="4" w:space="0" w:color="auto"/>
              <w:left w:val="single" w:sz="4" w:space="0" w:color="auto"/>
              <w:bottom w:val="single" w:sz="4" w:space="0" w:color="auto"/>
              <w:right w:val="single" w:sz="4" w:space="0" w:color="auto"/>
            </w:tcBorders>
            <w:vAlign w:val="center"/>
          </w:tcPr>
          <w:p w14:paraId="55258B6B" w14:textId="77777777" w:rsidR="00D976BF" w:rsidRPr="006250A0" w:rsidRDefault="00D976BF" w:rsidP="00AE0DB6">
            <w:pPr>
              <w:jc w:val="center"/>
              <w:rPr>
                <w:b/>
                <w:bCs/>
                <w:noProof w:val="0"/>
                <w:szCs w:val="22"/>
              </w:rPr>
            </w:pPr>
            <w:r w:rsidRPr="006250A0">
              <w:rPr>
                <w:b/>
                <w:bCs/>
                <w:noProof w:val="0"/>
                <w:szCs w:val="22"/>
              </w:rPr>
              <w:t>9%</w:t>
            </w:r>
          </w:p>
        </w:tc>
        <w:tc>
          <w:tcPr>
            <w:tcW w:w="1502" w:type="pct"/>
            <w:tcBorders>
              <w:top w:val="single" w:sz="4" w:space="0" w:color="auto"/>
              <w:left w:val="single" w:sz="4" w:space="0" w:color="auto"/>
              <w:bottom w:val="single" w:sz="4" w:space="0" w:color="auto"/>
              <w:right w:val="single" w:sz="4" w:space="0" w:color="auto"/>
            </w:tcBorders>
            <w:vAlign w:val="center"/>
          </w:tcPr>
          <w:p w14:paraId="1C6257F9" w14:textId="77777777" w:rsidR="00D976BF" w:rsidRPr="006250A0" w:rsidRDefault="00D976BF" w:rsidP="00AE0DB6">
            <w:pPr>
              <w:jc w:val="center"/>
              <w:rPr>
                <w:b/>
                <w:bCs/>
                <w:noProof w:val="0"/>
                <w:szCs w:val="22"/>
              </w:rPr>
            </w:pPr>
            <w:r w:rsidRPr="006250A0">
              <w:rPr>
                <w:b/>
                <w:bCs/>
                <w:noProof w:val="0"/>
                <w:szCs w:val="22"/>
              </w:rPr>
              <w:t>51%</w:t>
            </w:r>
          </w:p>
        </w:tc>
      </w:tr>
      <w:tr w:rsidR="00D976BF" w:rsidRPr="006250A0" w14:paraId="3FF818A9"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363EDCFD" w14:textId="77777777" w:rsidR="00D976BF" w:rsidRPr="006250A0" w:rsidRDefault="00D976BF" w:rsidP="00AE0DB6">
            <w:pPr>
              <w:jc w:val="right"/>
              <w:rPr>
                <w:noProof w:val="0"/>
                <w:szCs w:val="22"/>
              </w:rPr>
            </w:pPr>
            <w:r w:rsidRPr="006250A0">
              <w:rPr>
                <w:noProof w:val="0"/>
                <w:szCs w:val="22"/>
              </w:rPr>
              <w:t>24. tjedan</w:t>
            </w:r>
          </w:p>
        </w:tc>
        <w:tc>
          <w:tcPr>
            <w:tcW w:w="1869" w:type="pct"/>
            <w:tcBorders>
              <w:top w:val="single" w:sz="4" w:space="0" w:color="auto"/>
              <w:left w:val="single" w:sz="4" w:space="0" w:color="auto"/>
              <w:bottom w:val="single" w:sz="4" w:space="0" w:color="auto"/>
              <w:right w:val="single" w:sz="4" w:space="0" w:color="auto"/>
            </w:tcBorders>
            <w:vAlign w:val="center"/>
          </w:tcPr>
          <w:p w14:paraId="24B099CC" w14:textId="77777777" w:rsidR="00D976BF" w:rsidRPr="006250A0" w:rsidRDefault="00D976BF" w:rsidP="00AE0DB6">
            <w:pPr>
              <w:jc w:val="center"/>
              <w:rPr>
                <w:noProof w:val="0"/>
                <w:szCs w:val="22"/>
              </w:rPr>
            </w:pPr>
            <w:r w:rsidRPr="006250A0">
              <w:rPr>
                <w:noProof w:val="0"/>
                <w:szCs w:val="22"/>
              </w:rPr>
              <w:t>12%</w:t>
            </w:r>
          </w:p>
        </w:tc>
        <w:tc>
          <w:tcPr>
            <w:tcW w:w="1502" w:type="pct"/>
            <w:tcBorders>
              <w:top w:val="single" w:sz="4" w:space="0" w:color="auto"/>
              <w:left w:val="single" w:sz="4" w:space="0" w:color="auto"/>
              <w:bottom w:val="single" w:sz="4" w:space="0" w:color="auto"/>
              <w:right w:val="single" w:sz="4" w:space="0" w:color="auto"/>
            </w:tcBorders>
            <w:vAlign w:val="center"/>
          </w:tcPr>
          <w:p w14:paraId="2608F051" w14:textId="77777777" w:rsidR="00D976BF" w:rsidRPr="006250A0" w:rsidRDefault="00D976BF" w:rsidP="00AE0DB6">
            <w:pPr>
              <w:jc w:val="center"/>
              <w:rPr>
                <w:noProof w:val="0"/>
                <w:szCs w:val="22"/>
              </w:rPr>
            </w:pPr>
            <w:r w:rsidRPr="006250A0">
              <w:rPr>
                <w:noProof w:val="0"/>
                <w:szCs w:val="22"/>
              </w:rPr>
              <w:t>52%</w:t>
            </w:r>
          </w:p>
        </w:tc>
      </w:tr>
      <w:tr w:rsidR="00D976BF" w:rsidRPr="006250A0" w14:paraId="3FE044D1"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BD6DEF1" w14:textId="77777777" w:rsidR="00D976BF" w:rsidRPr="006250A0" w:rsidRDefault="00D976BF" w:rsidP="00AE0DB6">
            <w:pPr>
              <w:keepNext/>
              <w:rPr>
                <w:b/>
                <w:bCs/>
                <w:noProof w:val="0"/>
                <w:szCs w:val="22"/>
              </w:rPr>
            </w:pPr>
            <w:r w:rsidRPr="006250A0">
              <w:rPr>
                <w:b/>
                <w:bCs/>
                <w:noProof w:val="0"/>
                <w:szCs w:val="22"/>
              </w:rPr>
              <w:t>ACR 50</w:t>
            </w:r>
          </w:p>
        </w:tc>
        <w:tc>
          <w:tcPr>
            <w:tcW w:w="1869" w:type="pct"/>
            <w:tcBorders>
              <w:top w:val="single" w:sz="4" w:space="0" w:color="auto"/>
              <w:left w:val="single" w:sz="4" w:space="0" w:color="auto"/>
              <w:bottom w:val="single" w:sz="4" w:space="0" w:color="auto"/>
              <w:right w:val="single" w:sz="4" w:space="0" w:color="auto"/>
            </w:tcBorders>
            <w:vAlign w:val="center"/>
          </w:tcPr>
          <w:p w14:paraId="6D338B54" w14:textId="77777777" w:rsidR="00D976BF" w:rsidRPr="006250A0" w:rsidRDefault="00D976BF" w:rsidP="00AE0DB6">
            <w:pPr>
              <w:keepNext/>
              <w:rPr>
                <w:b/>
                <w:bCs/>
                <w:noProof w:val="0"/>
                <w:szCs w:val="22"/>
              </w:rPr>
            </w:pPr>
          </w:p>
        </w:tc>
        <w:tc>
          <w:tcPr>
            <w:tcW w:w="1502" w:type="pct"/>
            <w:tcBorders>
              <w:top w:val="single" w:sz="4" w:space="0" w:color="auto"/>
              <w:left w:val="single" w:sz="4" w:space="0" w:color="auto"/>
              <w:bottom w:val="single" w:sz="4" w:space="0" w:color="auto"/>
              <w:right w:val="single" w:sz="4" w:space="0" w:color="auto"/>
            </w:tcBorders>
            <w:vAlign w:val="center"/>
          </w:tcPr>
          <w:p w14:paraId="6D75162A" w14:textId="77777777" w:rsidR="00D976BF" w:rsidRPr="006250A0" w:rsidRDefault="00D976BF" w:rsidP="00AE0DB6">
            <w:pPr>
              <w:keepNext/>
              <w:rPr>
                <w:b/>
                <w:bCs/>
                <w:noProof w:val="0"/>
                <w:szCs w:val="22"/>
              </w:rPr>
            </w:pPr>
          </w:p>
        </w:tc>
      </w:tr>
      <w:tr w:rsidR="00D976BF" w:rsidRPr="006250A0" w14:paraId="6616E96F"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19BCCDA3" w14:textId="77777777" w:rsidR="00D976BF" w:rsidRPr="006250A0" w:rsidRDefault="00D976BF" w:rsidP="00AE0DB6">
            <w:pPr>
              <w:jc w:val="right"/>
              <w:rPr>
                <w:noProof w:val="0"/>
                <w:szCs w:val="22"/>
              </w:rPr>
            </w:pPr>
            <w:r w:rsidRPr="006250A0">
              <w:rPr>
                <w:noProof w:val="0"/>
                <w:szCs w:val="22"/>
              </w:rPr>
              <w:t>14. tjedan</w:t>
            </w:r>
          </w:p>
        </w:tc>
        <w:tc>
          <w:tcPr>
            <w:tcW w:w="1869" w:type="pct"/>
            <w:tcBorders>
              <w:top w:val="single" w:sz="4" w:space="0" w:color="auto"/>
              <w:left w:val="single" w:sz="4" w:space="0" w:color="auto"/>
              <w:bottom w:val="single" w:sz="4" w:space="0" w:color="auto"/>
              <w:right w:val="single" w:sz="4" w:space="0" w:color="auto"/>
            </w:tcBorders>
            <w:vAlign w:val="center"/>
          </w:tcPr>
          <w:p w14:paraId="7B29932B" w14:textId="77777777" w:rsidR="00D976BF" w:rsidRPr="006250A0" w:rsidRDefault="00D976BF" w:rsidP="00AE0DB6">
            <w:pPr>
              <w:jc w:val="center"/>
              <w:rPr>
                <w:noProof w:val="0"/>
                <w:szCs w:val="22"/>
              </w:rPr>
            </w:pPr>
            <w:r w:rsidRPr="006250A0">
              <w:rPr>
                <w:noProof w:val="0"/>
                <w:szCs w:val="22"/>
              </w:rPr>
              <w:t xml:space="preserve">2% </w:t>
            </w:r>
          </w:p>
        </w:tc>
        <w:tc>
          <w:tcPr>
            <w:tcW w:w="1502" w:type="pct"/>
            <w:tcBorders>
              <w:top w:val="single" w:sz="4" w:space="0" w:color="auto"/>
              <w:left w:val="single" w:sz="4" w:space="0" w:color="auto"/>
              <w:bottom w:val="single" w:sz="4" w:space="0" w:color="auto"/>
              <w:right w:val="single" w:sz="4" w:space="0" w:color="auto"/>
            </w:tcBorders>
            <w:vAlign w:val="center"/>
          </w:tcPr>
          <w:p w14:paraId="04FFD83A" w14:textId="77777777" w:rsidR="00D976BF" w:rsidRPr="006250A0" w:rsidRDefault="00D976BF" w:rsidP="00AE0DB6">
            <w:pPr>
              <w:jc w:val="center"/>
              <w:rPr>
                <w:noProof w:val="0"/>
                <w:szCs w:val="22"/>
              </w:rPr>
            </w:pPr>
            <w:r w:rsidRPr="006250A0">
              <w:rPr>
                <w:noProof w:val="0"/>
                <w:szCs w:val="22"/>
              </w:rPr>
              <w:t>30%</w:t>
            </w:r>
          </w:p>
        </w:tc>
      </w:tr>
      <w:tr w:rsidR="00D976BF" w:rsidRPr="006250A0" w14:paraId="174B6477"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1806224A" w14:textId="77777777" w:rsidR="00D976BF" w:rsidRPr="006250A0" w:rsidRDefault="00D976BF" w:rsidP="00AE0DB6">
            <w:pPr>
              <w:jc w:val="right"/>
              <w:rPr>
                <w:noProof w:val="0"/>
                <w:szCs w:val="22"/>
              </w:rPr>
            </w:pPr>
            <w:r w:rsidRPr="006250A0">
              <w:rPr>
                <w:noProof w:val="0"/>
                <w:szCs w:val="22"/>
              </w:rPr>
              <w:t>24. tjedan</w:t>
            </w:r>
          </w:p>
        </w:tc>
        <w:tc>
          <w:tcPr>
            <w:tcW w:w="1869" w:type="pct"/>
            <w:tcBorders>
              <w:top w:val="single" w:sz="4" w:space="0" w:color="auto"/>
              <w:left w:val="single" w:sz="4" w:space="0" w:color="auto"/>
              <w:bottom w:val="single" w:sz="4" w:space="0" w:color="auto"/>
              <w:right w:val="single" w:sz="4" w:space="0" w:color="auto"/>
            </w:tcBorders>
            <w:vAlign w:val="center"/>
          </w:tcPr>
          <w:p w14:paraId="3E5E37FD" w14:textId="77777777" w:rsidR="00D976BF" w:rsidRPr="006250A0" w:rsidRDefault="00D976BF" w:rsidP="00AE0DB6">
            <w:pPr>
              <w:jc w:val="center"/>
              <w:rPr>
                <w:noProof w:val="0"/>
                <w:szCs w:val="22"/>
              </w:rPr>
            </w:pPr>
            <w:r w:rsidRPr="006250A0">
              <w:rPr>
                <w:noProof w:val="0"/>
                <w:szCs w:val="22"/>
              </w:rPr>
              <w:t xml:space="preserve">4% </w:t>
            </w:r>
          </w:p>
        </w:tc>
        <w:tc>
          <w:tcPr>
            <w:tcW w:w="1502" w:type="pct"/>
            <w:tcBorders>
              <w:top w:val="single" w:sz="4" w:space="0" w:color="auto"/>
              <w:left w:val="single" w:sz="4" w:space="0" w:color="auto"/>
              <w:bottom w:val="single" w:sz="4" w:space="0" w:color="auto"/>
              <w:right w:val="single" w:sz="4" w:space="0" w:color="auto"/>
            </w:tcBorders>
            <w:vAlign w:val="center"/>
          </w:tcPr>
          <w:p w14:paraId="3F96CD36" w14:textId="77777777" w:rsidR="00D976BF" w:rsidRPr="006250A0" w:rsidRDefault="00D976BF" w:rsidP="00AE0DB6">
            <w:pPr>
              <w:jc w:val="center"/>
              <w:rPr>
                <w:noProof w:val="0"/>
                <w:szCs w:val="22"/>
              </w:rPr>
            </w:pPr>
            <w:r w:rsidRPr="006250A0">
              <w:rPr>
                <w:noProof w:val="0"/>
                <w:szCs w:val="22"/>
              </w:rPr>
              <w:t>32%</w:t>
            </w:r>
          </w:p>
        </w:tc>
      </w:tr>
      <w:tr w:rsidR="00D976BF" w:rsidRPr="006250A0" w14:paraId="6B97FDB2"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4259E686" w14:textId="77777777" w:rsidR="00D976BF" w:rsidRPr="006250A0" w:rsidRDefault="00D976BF" w:rsidP="00AE0DB6">
            <w:pPr>
              <w:keepNext/>
              <w:rPr>
                <w:b/>
                <w:bCs/>
                <w:noProof w:val="0"/>
                <w:szCs w:val="22"/>
              </w:rPr>
            </w:pPr>
            <w:r w:rsidRPr="006250A0">
              <w:rPr>
                <w:b/>
                <w:bCs/>
                <w:noProof w:val="0"/>
                <w:szCs w:val="22"/>
              </w:rPr>
              <w:t>ACR 70</w:t>
            </w:r>
          </w:p>
        </w:tc>
        <w:tc>
          <w:tcPr>
            <w:tcW w:w="1869" w:type="pct"/>
            <w:tcBorders>
              <w:top w:val="single" w:sz="4" w:space="0" w:color="auto"/>
              <w:left w:val="single" w:sz="4" w:space="0" w:color="auto"/>
              <w:bottom w:val="single" w:sz="4" w:space="0" w:color="auto"/>
              <w:right w:val="single" w:sz="4" w:space="0" w:color="auto"/>
            </w:tcBorders>
            <w:vAlign w:val="center"/>
          </w:tcPr>
          <w:p w14:paraId="0DED6C7D" w14:textId="77777777" w:rsidR="00D976BF" w:rsidRPr="006250A0" w:rsidRDefault="00D976BF" w:rsidP="00AE0DB6">
            <w:pPr>
              <w:keepNext/>
              <w:rPr>
                <w:b/>
                <w:bCs/>
                <w:noProof w:val="0"/>
                <w:szCs w:val="22"/>
              </w:rPr>
            </w:pPr>
          </w:p>
        </w:tc>
        <w:tc>
          <w:tcPr>
            <w:tcW w:w="1502" w:type="pct"/>
            <w:tcBorders>
              <w:top w:val="single" w:sz="4" w:space="0" w:color="auto"/>
              <w:left w:val="single" w:sz="4" w:space="0" w:color="auto"/>
              <w:bottom w:val="single" w:sz="4" w:space="0" w:color="auto"/>
              <w:right w:val="single" w:sz="4" w:space="0" w:color="auto"/>
            </w:tcBorders>
            <w:vAlign w:val="center"/>
          </w:tcPr>
          <w:p w14:paraId="6867A7A9" w14:textId="77777777" w:rsidR="00D976BF" w:rsidRPr="006250A0" w:rsidRDefault="00D976BF" w:rsidP="00AE0DB6">
            <w:pPr>
              <w:keepNext/>
              <w:rPr>
                <w:b/>
                <w:bCs/>
                <w:noProof w:val="0"/>
                <w:szCs w:val="22"/>
              </w:rPr>
            </w:pPr>
          </w:p>
        </w:tc>
      </w:tr>
      <w:tr w:rsidR="00D976BF" w:rsidRPr="006250A0" w14:paraId="237D73F7"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40EC86CE" w14:textId="77777777" w:rsidR="00D976BF" w:rsidRPr="006250A0" w:rsidRDefault="00D976BF" w:rsidP="00AE0DB6">
            <w:pPr>
              <w:jc w:val="right"/>
              <w:rPr>
                <w:noProof w:val="0"/>
                <w:szCs w:val="22"/>
              </w:rPr>
            </w:pPr>
            <w:r w:rsidRPr="006250A0">
              <w:rPr>
                <w:noProof w:val="0"/>
                <w:szCs w:val="22"/>
              </w:rPr>
              <w:t>14. tjedan</w:t>
            </w:r>
          </w:p>
        </w:tc>
        <w:tc>
          <w:tcPr>
            <w:tcW w:w="1869" w:type="pct"/>
            <w:tcBorders>
              <w:top w:val="single" w:sz="4" w:space="0" w:color="auto"/>
              <w:left w:val="single" w:sz="4" w:space="0" w:color="auto"/>
              <w:bottom w:val="single" w:sz="4" w:space="0" w:color="auto"/>
              <w:right w:val="single" w:sz="4" w:space="0" w:color="auto"/>
            </w:tcBorders>
            <w:vAlign w:val="center"/>
          </w:tcPr>
          <w:p w14:paraId="4CFC7177" w14:textId="77777777" w:rsidR="00D976BF" w:rsidRPr="006250A0" w:rsidRDefault="00D976BF" w:rsidP="00AE0DB6">
            <w:pPr>
              <w:jc w:val="center"/>
              <w:rPr>
                <w:noProof w:val="0"/>
                <w:szCs w:val="22"/>
              </w:rPr>
            </w:pPr>
            <w:r w:rsidRPr="006250A0">
              <w:rPr>
                <w:noProof w:val="0"/>
                <w:szCs w:val="22"/>
              </w:rPr>
              <w:t xml:space="preserve">1% </w:t>
            </w:r>
          </w:p>
        </w:tc>
        <w:tc>
          <w:tcPr>
            <w:tcW w:w="1502" w:type="pct"/>
            <w:tcBorders>
              <w:top w:val="single" w:sz="4" w:space="0" w:color="auto"/>
              <w:left w:val="single" w:sz="4" w:space="0" w:color="auto"/>
              <w:bottom w:val="single" w:sz="4" w:space="0" w:color="auto"/>
              <w:right w:val="single" w:sz="4" w:space="0" w:color="auto"/>
            </w:tcBorders>
            <w:vAlign w:val="center"/>
          </w:tcPr>
          <w:p w14:paraId="0B99B9E6" w14:textId="77777777" w:rsidR="00D976BF" w:rsidRPr="006250A0" w:rsidRDefault="00D976BF" w:rsidP="00AE0DB6">
            <w:pPr>
              <w:jc w:val="center"/>
              <w:rPr>
                <w:noProof w:val="0"/>
                <w:szCs w:val="22"/>
              </w:rPr>
            </w:pPr>
            <w:r w:rsidRPr="006250A0">
              <w:rPr>
                <w:noProof w:val="0"/>
                <w:szCs w:val="22"/>
              </w:rPr>
              <w:t>12%</w:t>
            </w:r>
          </w:p>
        </w:tc>
      </w:tr>
      <w:tr w:rsidR="00D976BF" w:rsidRPr="006250A0" w14:paraId="3372B562"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1ED6822E" w14:textId="77777777" w:rsidR="00D976BF" w:rsidRPr="006250A0" w:rsidRDefault="00D976BF" w:rsidP="00AE0DB6">
            <w:pPr>
              <w:jc w:val="right"/>
              <w:rPr>
                <w:noProof w:val="0"/>
                <w:szCs w:val="22"/>
              </w:rPr>
            </w:pPr>
            <w:r w:rsidRPr="006250A0">
              <w:rPr>
                <w:noProof w:val="0"/>
                <w:szCs w:val="22"/>
              </w:rPr>
              <w:t>24. tjedan</w:t>
            </w:r>
          </w:p>
        </w:tc>
        <w:tc>
          <w:tcPr>
            <w:tcW w:w="1869" w:type="pct"/>
            <w:tcBorders>
              <w:top w:val="single" w:sz="4" w:space="0" w:color="auto"/>
              <w:left w:val="single" w:sz="4" w:space="0" w:color="auto"/>
              <w:bottom w:val="single" w:sz="4" w:space="0" w:color="auto"/>
              <w:right w:val="single" w:sz="4" w:space="0" w:color="auto"/>
            </w:tcBorders>
            <w:vAlign w:val="center"/>
          </w:tcPr>
          <w:p w14:paraId="264CE213" w14:textId="77777777" w:rsidR="00D976BF" w:rsidRPr="006250A0" w:rsidRDefault="00D976BF" w:rsidP="00AE0DB6">
            <w:pPr>
              <w:jc w:val="center"/>
              <w:rPr>
                <w:noProof w:val="0"/>
                <w:szCs w:val="22"/>
              </w:rPr>
            </w:pPr>
            <w:r w:rsidRPr="006250A0">
              <w:rPr>
                <w:noProof w:val="0"/>
                <w:szCs w:val="22"/>
              </w:rPr>
              <w:t xml:space="preserve">1% </w:t>
            </w:r>
          </w:p>
        </w:tc>
        <w:tc>
          <w:tcPr>
            <w:tcW w:w="1502" w:type="pct"/>
            <w:tcBorders>
              <w:top w:val="single" w:sz="4" w:space="0" w:color="auto"/>
              <w:left w:val="single" w:sz="4" w:space="0" w:color="auto"/>
              <w:bottom w:val="single" w:sz="4" w:space="0" w:color="auto"/>
              <w:right w:val="single" w:sz="4" w:space="0" w:color="auto"/>
            </w:tcBorders>
            <w:vAlign w:val="center"/>
          </w:tcPr>
          <w:p w14:paraId="6E89B1B1" w14:textId="77777777" w:rsidR="00D976BF" w:rsidRPr="006250A0" w:rsidRDefault="00D976BF" w:rsidP="00AE0DB6">
            <w:pPr>
              <w:jc w:val="center"/>
              <w:rPr>
                <w:noProof w:val="0"/>
                <w:szCs w:val="22"/>
              </w:rPr>
            </w:pPr>
            <w:r w:rsidRPr="006250A0">
              <w:rPr>
                <w:noProof w:val="0"/>
                <w:szCs w:val="22"/>
              </w:rPr>
              <w:t>19%</w:t>
            </w:r>
          </w:p>
        </w:tc>
      </w:tr>
      <w:tr w:rsidR="00D976BF" w:rsidRPr="006250A0" w14:paraId="3785FFE2"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52A54199" w14:textId="77777777" w:rsidR="00D976BF" w:rsidRPr="006250A0" w:rsidRDefault="00D976BF" w:rsidP="00AE0DB6">
            <w:pPr>
              <w:keepNext/>
              <w:rPr>
                <w:b/>
                <w:bCs/>
                <w:noProof w:val="0"/>
                <w:szCs w:val="22"/>
              </w:rPr>
            </w:pPr>
            <w:r w:rsidRPr="006250A0">
              <w:rPr>
                <w:b/>
                <w:bCs/>
                <w:noProof w:val="0"/>
                <w:szCs w:val="22"/>
              </w:rPr>
              <w:lastRenderedPageBreak/>
              <w:t>PASI</w:t>
            </w:r>
            <w:r w:rsidRPr="006250A0">
              <w:rPr>
                <w:b/>
                <w:bCs/>
                <w:noProof w:val="0"/>
                <w:szCs w:val="22"/>
                <w:vertAlign w:val="superscript"/>
              </w:rPr>
              <w:t>b</w:t>
            </w:r>
            <w:r w:rsidRPr="006250A0">
              <w:rPr>
                <w:b/>
                <w:bCs/>
                <w:noProof w:val="0"/>
                <w:szCs w:val="22"/>
              </w:rPr>
              <w:t xml:space="preserve"> 75</w:t>
            </w:r>
            <w:r w:rsidRPr="006250A0">
              <w:rPr>
                <w:b/>
                <w:bCs/>
                <w:noProof w:val="0"/>
                <w:szCs w:val="22"/>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28D271FC" w14:textId="77777777" w:rsidR="00D976BF" w:rsidRPr="006250A0" w:rsidRDefault="00D976BF" w:rsidP="00AE0DB6">
            <w:pPr>
              <w:keepNext/>
              <w:jc w:val="center"/>
              <w:rPr>
                <w:b/>
                <w:bCs/>
                <w:noProof w:val="0"/>
                <w:szCs w:val="22"/>
              </w:rPr>
            </w:pPr>
          </w:p>
        </w:tc>
        <w:tc>
          <w:tcPr>
            <w:tcW w:w="1502" w:type="pct"/>
            <w:tcBorders>
              <w:top w:val="single" w:sz="4" w:space="0" w:color="auto"/>
              <w:left w:val="single" w:sz="4" w:space="0" w:color="auto"/>
              <w:bottom w:val="single" w:sz="4" w:space="0" w:color="auto"/>
              <w:right w:val="single" w:sz="4" w:space="0" w:color="auto"/>
            </w:tcBorders>
            <w:vAlign w:val="center"/>
          </w:tcPr>
          <w:p w14:paraId="2C6B9D80" w14:textId="77777777" w:rsidR="00D976BF" w:rsidRPr="006250A0" w:rsidRDefault="00D976BF" w:rsidP="00AE0DB6">
            <w:pPr>
              <w:keepNext/>
              <w:jc w:val="center"/>
              <w:rPr>
                <w:b/>
                <w:bCs/>
                <w:noProof w:val="0"/>
                <w:szCs w:val="22"/>
              </w:rPr>
            </w:pPr>
          </w:p>
        </w:tc>
      </w:tr>
      <w:tr w:rsidR="00D976BF" w:rsidRPr="006250A0" w14:paraId="5BBE72BF"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2AB64669" w14:textId="77777777" w:rsidR="00D976BF" w:rsidRPr="006250A0" w:rsidRDefault="00D976BF" w:rsidP="00AE0DB6">
            <w:pPr>
              <w:jc w:val="right"/>
              <w:rPr>
                <w:noProof w:val="0"/>
                <w:szCs w:val="22"/>
              </w:rPr>
            </w:pPr>
            <w:r w:rsidRPr="006250A0">
              <w:rPr>
                <w:noProof w:val="0"/>
                <w:szCs w:val="22"/>
              </w:rPr>
              <w:t>14. tjedan</w:t>
            </w:r>
          </w:p>
        </w:tc>
        <w:tc>
          <w:tcPr>
            <w:tcW w:w="1869" w:type="pct"/>
            <w:tcBorders>
              <w:top w:val="single" w:sz="4" w:space="0" w:color="auto"/>
              <w:left w:val="single" w:sz="4" w:space="0" w:color="auto"/>
              <w:bottom w:val="single" w:sz="4" w:space="0" w:color="auto"/>
              <w:right w:val="single" w:sz="4" w:space="0" w:color="auto"/>
            </w:tcBorders>
            <w:vAlign w:val="center"/>
          </w:tcPr>
          <w:p w14:paraId="2DB804A9" w14:textId="77777777" w:rsidR="00D976BF" w:rsidRPr="006250A0" w:rsidRDefault="00D976BF" w:rsidP="00AE0DB6">
            <w:pPr>
              <w:jc w:val="center"/>
              <w:rPr>
                <w:b/>
                <w:bCs/>
                <w:noProof w:val="0"/>
                <w:szCs w:val="22"/>
              </w:rPr>
            </w:pPr>
            <w:r w:rsidRPr="006250A0">
              <w:rPr>
                <w:noProof w:val="0"/>
                <w:szCs w:val="22"/>
              </w:rPr>
              <w:t>3%</w:t>
            </w:r>
          </w:p>
        </w:tc>
        <w:tc>
          <w:tcPr>
            <w:tcW w:w="1502" w:type="pct"/>
            <w:tcBorders>
              <w:top w:val="single" w:sz="4" w:space="0" w:color="auto"/>
              <w:left w:val="single" w:sz="4" w:space="0" w:color="auto"/>
              <w:bottom w:val="single" w:sz="4" w:space="0" w:color="auto"/>
              <w:right w:val="single" w:sz="4" w:space="0" w:color="auto"/>
            </w:tcBorders>
            <w:vAlign w:val="bottom"/>
          </w:tcPr>
          <w:p w14:paraId="07978B0F" w14:textId="77777777" w:rsidR="00D976BF" w:rsidRPr="006250A0" w:rsidRDefault="00D976BF" w:rsidP="00AE0DB6">
            <w:pPr>
              <w:jc w:val="center"/>
              <w:rPr>
                <w:b/>
                <w:bCs/>
                <w:noProof w:val="0"/>
                <w:szCs w:val="22"/>
              </w:rPr>
            </w:pPr>
            <w:r w:rsidRPr="006250A0">
              <w:rPr>
                <w:noProof w:val="0"/>
                <w:szCs w:val="22"/>
              </w:rPr>
              <w:t>40%</w:t>
            </w:r>
          </w:p>
        </w:tc>
      </w:tr>
      <w:tr w:rsidR="00D976BF" w:rsidRPr="006250A0" w14:paraId="5BAEED3E" w14:textId="77777777" w:rsidTr="00525F9D">
        <w:trPr>
          <w:cantSplit/>
          <w:jc w:val="center"/>
        </w:trPr>
        <w:tc>
          <w:tcPr>
            <w:tcW w:w="1629" w:type="pct"/>
            <w:tcBorders>
              <w:top w:val="single" w:sz="4" w:space="0" w:color="auto"/>
              <w:left w:val="single" w:sz="4" w:space="0" w:color="auto"/>
              <w:bottom w:val="single" w:sz="4" w:space="0" w:color="auto"/>
              <w:right w:val="single" w:sz="4" w:space="0" w:color="auto"/>
            </w:tcBorders>
            <w:vAlign w:val="center"/>
          </w:tcPr>
          <w:p w14:paraId="34450159" w14:textId="77777777" w:rsidR="00D976BF" w:rsidRPr="006250A0" w:rsidRDefault="00D976BF" w:rsidP="00AE0DB6">
            <w:pPr>
              <w:jc w:val="right"/>
              <w:rPr>
                <w:noProof w:val="0"/>
                <w:szCs w:val="22"/>
              </w:rPr>
            </w:pPr>
            <w:r w:rsidRPr="006250A0">
              <w:rPr>
                <w:noProof w:val="0"/>
                <w:szCs w:val="22"/>
              </w:rPr>
              <w:t>24. tjedan</w:t>
            </w:r>
          </w:p>
        </w:tc>
        <w:tc>
          <w:tcPr>
            <w:tcW w:w="1869" w:type="pct"/>
            <w:tcBorders>
              <w:top w:val="single" w:sz="4" w:space="0" w:color="auto"/>
              <w:left w:val="single" w:sz="4" w:space="0" w:color="auto"/>
              <w:bottom w:val="single" w:sz="4" w:space="0" w:color="auto"/>
              <w:right w:val="single" w:sz="4" w:space="0" w:color="auto"/>
            </w:tcBorders>
            <w:vAlign w:val="center"/>
          </w:tcPr>
          <w:p w14:paraId="565185C1" w14:textId="77777777" w:rsidR="00D976BF" w:rsidRPr="006250A0" w:rsidRDefault="00D976BF" w:rsidP="00AE0DB6">
            <w:pPr>
              <w:jc w:val="center"/>
              <w:rPr>
                <w:b/>
                <w:bCs/>
                <w:noProof w:val="0"/>
                <w:szCs w:val="22"/>
              </w:rPr>
            </w:pPr>
            <w:r w:rsidRPr="006250A0">
              <w:rPr>
                <w:noProof w:val="0"/>
                <w:szCs w:val="22"/>
              </w:rPr>
              <w:t>1%</w:t>
            </w:r>
          </w:p>
        </w:tc>
        <w:tc>
          <w:tcPr>
            <w:tcW w:w="1502" w:type="pct"/>
            <w:tcBorders>
              <w:top w:val="single" w:sz="4" w:space="0" w:color="auto"/>
              <w:left w:val="single" w:sz="4" w:space="0" w:color="auto"/>
              <w:bottom w:val="single" w:sz="4" w:space="0" w:color="auto"/>
              <w:right w:val="single" w:sz="4" w:space="0" w:color="auto"/>
            </w:tcBorders>
            <w:vAlign w:val="bottom"/>
          </w:tcPr>
          <w:p w14:paraId="10850F76" w14:textId="77777777" w:rsidR="00D976BF" w:rsidRPr="006250A0" w:rsidRDefault="00D976BF" w:rsidP="00AE0DB6">
            <w:pPr>
              <w:jc w:val="center"/>
              <w:rPr>
                <w:b/>
                <w:bCs/>
                <w:noProof w:val="0"/>
                <w:szCs w:val="22"/>
              </w:rPr>
            </w:pPr>
            <w:r w:rsidRPr="006250A0">
              <w:rPr>
                <w:noProof w:val="0"/>
                <w:szCs w:val="22"/>
              </w:rPr>
              <w:t>56%</w:t>
            </w:r>
          </w:p>
        </w:tc>
      </w:tr>
      <w:tr w:rsidR="00D976BF" w:rsidRPr="006250A0" w14:paraId="342176A1" w14:textId="77777777" w:rsidTr="00525F9D">
        <w:trPr>
          <w:cantSplit/>
          <w:jc w:val="center"/>
        </w:trPr>
        <w:tc>
          <w:tcPr>
            <w:tcW w:w="5000" w:type="pct"/>
            <w:gridSpan w:val="3"/>
            <w:tcBorders>
              <w:top w:val="single" w:sz="4" w:space="0" w:color="auto"/>
              <w:left w:val="nil"/>
              <w:bottom w:val="nil"/>
              <w:right w:val="nil"/>
            </w:tcBorders>
            <w:vAlign w:val="center"/>
          </w:tcPr>
          <w:p w14:paraId="60D05962" w14:textId="77777777" w:rsidR="007229D1" w:rsidRPr="006250A0" w:rsidRDefault="00D976BF" w:rsidP="00AE0DB6">
            <w:pPr>
              <w:ind w:left="284" w:hanging="284"/>
              <w:rPr>
                <w:noProof w:val="0"/>
                <w:sz w:val="18"/>
              </w:rPr>
            </w:pPr>
            <w:r w:rsidRPr="006250A0">
              <w:rPr>
                <w:noProof w:val="0"/>
                <w:sz w:val="18"/>
              </w:rPr>
              <w:t>*</w:t>
            </w:r>
            <w:r w:rsidRPr="006250A0">
              <w:rPr>
                <w:noProof w:val="0"/>
                <w:sz w:val="18"/>
              </w:rPr>
              <w:tab/>
              <w:t>p &lt; 0,05 za sve usporedbe;</w:t>
            </w:r>
          </w:p>
          <w:p w14:paraId="3401FA17" w14:textId="77777777" w:rsidR="00D976BF" w:rsidRPr="006250A0" w:rsidRDefault="00D976BF" w:rsidP="00AE0DB6">
            <w:pPr>
              <w:tabs>
                <w:tab w:val="clear" w:pos="567"/>
                <w:tab w:val="left" w:pos="284"/>
              </w:tabs>
              <w:ind w:left="284" w:hanging="284"/>
              <w:rPr>
                <w:noProof w:val="0"/>
                <w:sz w:val="18"/>
              </w:rPr>
            </w:pPr>
            <w:r w:rsidRPr="006250A0">
              <w:rPr>
                <w:noProof w:val="0"/>
                <w:vertAlign w:val="superscript"/>
              </w:rPr>
              <w:t>a</w:t>
            </w:r>
            <w:r w:rsidRPr="006250A0">
              <w:rPr>
                <w:noProof w:val="0"/>
                <w:sz w:val="18"/>
              </w:rPr>
              <w:tab/>
              <w:t>n se odnosi na randomizirane bolesnike; stvarni broj bolesnika koje je bilo moguće ocijeniti za svaki pojedini ishod može se razlikovati po vremenskim točkama procjene.</w:t>
            </w:r>
          </w:p>
          <w:p w14:paraId="4AE41700" w14:textId="77777777" w:rsidR="00D976BF" w:rsidRPr="006250A0" w:rsidRDefault="00D976BF" w:rsidP="00AE0DB6">
            <w:pPr>
              <w:tabs>
                <w:tab w:val="clear" w:pos="567"/>
                <w:tab w:val="left" w:pos="284"/>
              </w:tabs>
              <w:ind w:left="284" w:hanging="284"/>
              <w:rPr>
                <w:noProof w:val="0"/>
                <w:sz w:val="18"/>
              </w:rPr>
            </w:pPr>
            <w:r w:rsidRPr="006250A0">
              <w:rPr>
                <w:noProof w:val="0"/>
                <w:vertAlign w:val="superscript"/>
              </w:rPr>
              <w:t>b</w:t>
            </w:r>
            <w:r w:rsidRPr="006250A0">
              <w:rPr>
                <w:noProof w:val="0"/>
                <w:sz w:val="18"/>
              </w:rPr>
              <w:tab/>
              <w:t>Psoriasis Area and Severity Index</w:t>
            </w:r>
          </w:p>
          <w:p w14:paraId="2B534241" w14:textId="77777777" w:rsidR="00D976BF" w:rsidRPr="006250A0" w:rsidRDefault="00D976BF" w:rsidP="00AE0DB6">
            <w:pPr>
              <w:tabs>
                <w:tab w:val="clear" w:pos="567"/>
                <w:tab w:val="left" w:pos="284"/>
              </w:tabs>
              <w:ind w:left="284" w:hanging="284"/>
              <w:rPr>
                <w:noProof w:val="0"/>
                <w:sz w:val="20"/>
              </w:rPr>
            </w:pPr>
            <w:r w:rsidRPr="006250A0">
              <w:rPr>
                <w:noProof w:val="0"/>
                <w:vertAlign w:val="superscript"/>
              </w:rPr>
              <w:t>c</w:t>
            </w:r>
            <w:r w:rsidRPr="006250A0">
              <w:rPr>
                <w:noProof w:val="0"/>
                <w:sz w:val="18"/>
              </w:rPr>
              <w:tab/>
              <w:t>na temelju podskupa bolesnika s površinom tijela zahvaćenom psorijazom (BSA) ≥ 3% na početku ispitivanja, 7</w:t>
            </w:r>
            <w:r w:rsidR="00B2246A" w:rsidRPr="006250A0">
              <w:rPr>
                <w:noProof w:val="0"/>
                <w:sz w:val="18"/>
              </w:rPr>
              <w:t>9 </w:t>
            </w:r>
            <w:r w:rsidRPr="006250A0">
              <w:rPr>
                <w:noProof w:val="0"/>
                <w:sz w:val="18"/>
              </w:rPr>
              <w:t>bolesnika (69,9%) u skupini koja je primala placebo i 109 (74,3%) u skupini koja je primala Simponi 50 mg.</w:t>
            </w:r>
          </w:p>
        </w:tc>
      </w:tr>
    </w:tbl>
    <w:p w14:paraId="02D0CF1D" w14:textId="77777777" w:rsidR="00D976BF" w:rsidRPr="006250A0" w:rsidRDefault="00D976BF" w:rsidP="00AE0DB6">
      <w:pPr>
        <w:rPr>
          <w:noProof w:val="0"/>
        </w:rPr>
      </w:pPr>
    </w:p>
    <w:p w14:paraId="1FA65019" w14:textId="77777777" w:rsidR="00D976BF" w:rsidRPr="006250A0" w:rsidRDefault="00D976BF" w:rsidP="00AE0DB6">
      <w:pPr>
        <w:autoSpaceDE w:val="0"/>
        <w:autoSpaceDN w:val="0"/>
        <w:adjustRightInd w:val="0"/>
        <w:rPr>
          <w:noProof w:val="0"/>
          <w:szCs w:val="22"/>
        </w:rPr>
      </w:pPr>
      <w:r w:rsidRPr="006250A0">
        <w:rPr>
          <w:noProof w:val="0"/>
          <w:szCs w:val="22"/>
        </w:rPr>
        <w:t>Odgovori su zabilježeni na prvom kontrolnom pregledu nakon početne primjene lijeka Simponi (4. tjedan). Slični odgovori ACR 20 u 14. tjednu opaženi su u bolesnika s poliartikularnim artritisom bez reumatoidnih čvorića i s asimetričnim perifernim artritisom. Broj bolesnika s drugim podtipovima psorijatičnog artritisa bio je premalen da bi omogućio smislenu procjenu. Zabilježeni odgovori u skupinama liječenim lijekom Simponi bili su slični u bolesnika koji su istodobno primali MTX i u onih koji ga nisu uzimali. Od 146 bolesnika randomiziranih u skupinu koja je primala Simponi 50 mg, 70 ih je i dalje uzimalo tu terapiju u 104. tjednu. Od tih 70 bolesnika, 64 je imalo odgovor ACR 20, 46 je imalo odgovor ACR 50, a 31 bolesnik imao je odgovor ACR 70.</w:t>
      </w:r>
      <w:r w:rsidR="00A22FFF" w:rsidRPr="006250A0">
        <w:rPr>
          <w:noProof w:val="0"/>
        </w:rPr>
        <w:t xml:space="preserve"> Među bolesnicima koji su ostali u ispitivanju i bili liječeni lijekom Simponi bile su opažene slične stope</w:t>
      </w:r>
      <w:r w:rsidR="00A22FFF" w:rsidRPr="006250A0">
        <w:rPr>
          <w:noProof w:val="0"/>
          <w:szCs w:val="22"/>
        </w:rPr>
        <w:t xml:space="preserve"> odgovora ACR 20/50/70 od 104. do 256.</w:t>
      </w:r>
      <w:r w:rsidR="000A0880" w:rsidRPr="006250A0">
        <w:rPr>
          <w:noProof w:val="0"/>
          <w:szCs w:val="22"/>
        </w:rPr>
        <w:t> </w:t>
      </w:r>
      <w:r w:rsidR="00A22FFF" w:rsidRPr="006250A0">
        <w:rPr>
          <w:noProof w:val="0"/>
          <w:szCs w:val="22"/>
        </w:rPr>
        <w:t>tjedna.</w:t>
      </w:r>
    </w:p>
    <w:p w14:paraId="4A5B8A47" w14:textId="77777777" w:rsidR="00D976BF" w:rsidRPr="006250A0" w:rsidRDefault="00D976BF" w:rsidP="00AE0DB6">
      <w:pPr>
        <w:autoSpaceDE w:val="0"/>
        <w:autoSpaceDN w:val="0"/>
        <w:adjustRightInd w:val="0"/>
        <w:rPr>
          <w:noProof w:val="0"/>
          <w:szCs w:val="22"/>
        </w:rPr>
      </w:pPr>
    </w:p>
    <w:p w14:paraId="34D4A34E" w14:textId="77777777" w:rsidR="007229D1" w:rsidRPr="006250A0" w:rsidRDefault="00D976BF" w:rsidP="00AE0DB6">
      <w:pPr>
        <w:autoSpaceDE w:val="0"/>
        <w:autoSpaceDN w:val="0"/>
        <w:adjustRightInd w:val="0"/>
        <w:rPr>
          <w:noProof w:val="0"/>
          <w:szCs w:val="22"/>
        </w:rPr>
      </w:pPr>
      <w:r w:rsidRPr="006250A0">
        <w:rPr>
          <w:noProof w:val="0"/>
          <w:szCs w:val="22"/>
        </w:rPr>
        <w:t>U 14. i 24. tjednu bili su primijećeni i statistički značajni odgovori DAS28 (p</w:t>
      </w:r>
      <w:r w:rsidR="009258EB" w:rsidRPr="006250A0">
        <w:rPr>
          <w:noProof w:val="0"/>
          <w:szCs w:val="22"/>
        </w:rPr>
        <w:t> </w:t>
      </w:r>
      <w:r w:rsidRPr="006250A0">
        <w:rPr>
          <w:noProof w:val="0"/>
          <w:szCs w:val="22"/>
        </w:rPr>
        <w:t>&lt; 0,05).</w:t>
      </w:r>
    </w:p>
    <w:p w14:paraId="5C89B52F" w14:textId="77777777" w:rsidR="00D976BF" w:rsidRPr="006250A0" w:rsidRDefault="00D976BF" w:rsidP="00AE0DB6">
      <w:pPr>
        <w:autoSpaceDE w:val="0"/>
        <w:autoSpaceDN w:val="0"/>
        <w:adjustRightInd w:val="0"/>
        <w:rPr>
          <w:noProof w:val="0"/>
          <w:szCs w:val="22"/>
        </w:rPr>
      </w:pPr>
    </w:p>
    <w:p w14:paraId="29F8C1B7" w14:textId="77777777" w:rsidR="00D976BF" w:rsidRPr="006250A0" w:rsidRDefault="00D976BF" w:rsidP="00AE0DB6">
      <w:pPr>
        <w:autoSpaceDE w:val="0"/>
        <w:autoSpaceDN w:val="0"/>
        <w:adjustRightInd w:val="0"/>
        <w:rPr>
          <w:noProof w:val="0"/>
          <w:szCs w:val="22"/>
        </w:rPr>
      </w:pPr>
      <w:r w:rsidRPr="006250A0">
        <w:rPr>
          <w:noProof w:val="0"/>
          <w:szCs w:val="22"/>
        </w:rPr>
        <w:t xml:space="preserve">U bolesnika liječenih lijekom Simponi opažena su poboljšanja parametara periferne aktivnosti psorijatičnog artritisa </w:t>
      </w:r>
      <w:r w:rsidRPr="006250A0">
        <w:rPr>
          <w:iCs/>
          <w:noProof w:val="0"/>
          <w:szCs w:val="22"/>
        </w:rPr>
        <w:t xml:space="preserve">(npr. broja otečenih zglobova, broja bolnih/osjetljivih zglobova, daktilitisa i entezitisa) u 24. tjednu. </w:t>
      </w:r>
      <w:r w:rsidRPr="006250A0">
        <w:rPr>
          <w:noProof w:val="0"/>
          <w:szCs w:val="22"/>
        </w:rPr>
        <w:t>Liječenje lijekom Simponi dovelo je do značajnog poboljšanja fizičke funkcije, procijenjene upitnikom HAQ</w:t>
      </w:r>
      <w:r w:rsidR="005007ED" w:rsidRPr="006250A0">
        <w:rPr>
          <w:noProof w:val="0"/>
          <w:szCs w:val="22"/>
        </w:rPr>
        <w:t xml:space="preserve"> DI</w:t>
      </w:r>
      <w:r w:rsidRPr="006250A0">
        <w:rPr>
          <w:noProof w:val="0"/>
          <w:szCs w:val="22"/>
        </w:rPr>
        <w:t>, kao i do značajnog poboljšanja zdravstvenog aspekta kvalitete života, mjereno zbrojem bodova za fizičku i mentalnu komponentu upitnika SF</w:t>
      </w:r>
      <w:r w:rsidR="00DC4DBD" w:rsidRPr="006250A0">
        <w:rPr>
          <w:noProof w:val="0"/>
          <w:szCs w:val="22"/>
        </w:rPr>
        <w:noBreakHyphen/>
      </w:r>
      <w:r w:rsidRPr="006250A0">
        <w:rPr>
          <w:noProof w:val="0"/>
          <w:szCs w:val="22"/>
        </w:rPr>
        <w:t xml:space="preserve">36. U bolesnika koji su nastavili uzimati Simponi koji im je randomizacijom bio dodijeljen na početku ispitivanja odgovori DAS28 i HAQ </w:t>
      </w:r>
      <w:r w:rsidR="005007ED" w:rsidRPr="006250A0">
        <w:rPr>
          <w:noProof w:val="0"/>
          <w:szCs w:val="22"/>
        </w:rPr>
        <w:t xml:space="preserve">DI </w:t>
      </w:r>
      <w:r w:rsidRPr="006250A0">
        <w:rPr>
          <w:noProof w:val="0"/>
          <w:szCs w:val="22"/>
        </w:rPr>
        <w:t>održali su se do 104. tjedna.</w:t>
      </w:r>
      <w:r w:rsidR="00263EA0" w:rsidRPr="006250A0">
        <w:rPr>
          <w:noProof w:val="0"/>
        </w:rPr>
        <w:t xml:space="preserve"> Među bolesnicima koji su ostali u ispitivanju i bili liječeni lijekom Simponi odgovori DAS28 i HAQ DI</w:t>
      </w:r>
      <w:r w:rsidR="00263EA0" w:rsidRPr="006250A0">
        <w:rPr>
          <w:noProof w:val="0"/>
          <w:szCs w:val="22"/>
        </w:rPr>
        <w:t xml:space="preserve"> bili su slični od 104. do 256.</w:t>
      </w:r>
      <w:r w:rsidR="000A0880" w:rsidRPr="006250A0">
        <w:rPr>
          <w:noProof w:val="0"/>
          <w:szCs w:val="22"/>
        </w:rPr>
        <w:t> </w:t>
      </w:r>
      <w:r w:rsidR="00263EA0" w:rsidRPr="006250A0">
        <w:rPr>
          <w:noProof w:val="0"/>
          <w:szCs w:val="22"/>
        </w:rPr>
        <w:t>tjedna.</w:t>
      </w:r>
    </w:p>
    <w:p w14:paraId="472C43B3" w14:textId="77777777" w:rsidR="00D976BF" w:rsidRPr="006250A0" w:rsidRDefault="00D976BF" w:rsidP="00AE0DB6">
      <w:pPr>
        <w:autoSpaceDE w:val="0"/>
        <w:autoSpaceDN w:val="0"/>
        <w:adjustRightInd w:val="0"/>
        <w:rPr>
          <w:noProof w:val="0"/>
          <w:szCs w:val="22"/>
        </w:rPr>
      </w:pPr>
    </w:p>
    <w:p w14:paraId="082E090A" w14:textId="77777777" w:rsidR="00D976BF" w:rsidRPr="006250A0" w:rsidRDefault="00D976BF" w:rsidP="00AE0DB6">
      <w:pPr>
        <w:keepNext/>
        <w:autoSpaceDE w:val="0"/>
        <w:autoSpaceDN w:val="0"/>
        <w:adjustRightInd w:val="0"/>
        <w:rPr>
          <w:noProof w:val="0"/>
          <w:szCs w:val="22"/>
        </w:rPr>
      </w:pPr>
      <w:r w:rsidRPr="006250A0">
        <w:rPr>
          <w:i/>
          <w:iCs/>
          <w:noProof w:val="0"/>
          <w:szCs w:val="22"/>
          <w:u w:val="single"/>
        </w:rPr>
        <w:t>Radiološki odgovor</w:t>
      </w:r>
    </w:p>
    <w:p w14:paraId="691D8465" w14:textId="77777777" w:rsidR="007229D1" w:rsidRPr="006250A0" w:rsidRDefault="00D976BF" w:rsidP="00AE0DB6">
      <w:pPr>
        <w:rPr>
          <w:iCs/>
          <w:noProof w:val="0"/>
          <w:szCs w:val="22"/>
        </w:rPr>
      </w:pPr>
      <w:r w:rsidRPr="006250A0">
        <w:rPr>
          <w:iCs/>
          <w:noProof w:val="0"/>
          <w:szCs w:val="22"/>
        </w:rPr>
        <w:t>Strukturalno oštećenje obiju šaka i stopala procijenilo se radiološki na temelju promjene broja vdH</w:t>
      </w:r>
      <w:r w:rsidR="00DC4DBD" w:rsidRPr="006250A0">
        <w:rPr>
          <w:iCs/>
          <w:noProof w:val="0"/>
          <w:szCs w:val="22"/>
        </w:rPr>
        <w:noBreakHyphen/>
      </w:r>
      <w:r w:rsidRPr="006250A0">
        <w:rPr>
          <w:iCs/>
          <w:noProof w:val="0"/>
          <w:szCs w:val="22"/>
        </w:rPr>
        <w:t>S bodova u odnosu na početnu vrijednost, s time da se bodovanje prilagodilo za psorijatični artritis dodavanjem distalnih interfalangealnih zglobova šake.</w:t>
      </w:r>
    </w:p>
    <w:p w14:paraId="2C6D06A3" w14:textId="77777777" w:rsidR="00D976BF" w:rsidRPr="006250A0" w:rsidRDefault="00D976BF" w:rsidP="00AE0DB6">
      <w:pPr>
        <w:rPr>
          <w:iCs/>
          <w:noProof w:val="0"/>
          <w:szCs w:val="22"/>
          <w:highlight w:val="yellow"/>
        </w:rPr>
      </w:pPr>
    </w:p>
    <w:p w14:paraId="6DA45CED" w14:textId="77777777" w:rsidR="00D976BF" w:rsidRPr="006250A0" w:rsidRDefault="00D976BF" w:rsidP="00AE0DB6">
      <w:pPr>
        <w:autoSpaceDE w:val="0"/>
        <w:autoSpaceDN w:val="0"/>
        <w:adjustRightInd w:val="0"/>
        <w:rPr>
          <w:noProof w:val="0"/>
          <w:szCs w:val="22"/>
        </w:rPr>
      </w:pPr>
      <w:r w:rsidRPr="006250A0">
        <w:rPr>
          <w:noProof w:val="0"/>
          <w:szCs w:val="22"/>
        </w:rPr>
        <w:t xml:space="preserve">Liječenje lijekom Simponi u dozi od 50 mg usporilo je napredovanje oštećenja perifernih zglobova u odnosu na placebo kako se pokazalo u 24. tjednu mjerenjem promjene u odnosu na početni ukupni broj </w:t>
      </w:r>
      <w:r w:rsidRPr="006250A0">
        <w:rPr>
          <w:bCs/>
          <w:noProof w:val="0"/>
          <w:szCs w:val="22"/>
        </w:rPr>
        <w:t xml:space="preserve">bodova na </w:t>
      </w:r>
      <w:r w:rsidR="00467D03" w:rsidRPr="006250A0">
        <w:rPr>
          <w:noProof w:val="0"/>
          <w:szCs w:val="22"/>
        </w:rPr>
        <w:t>Sharpovoj ljestvici modificiranoj prema van der Heijdeu (vdH</w:t>
      </w:r>
      <w:r w:rsidR="00467D03" w:rsidRPr="006250A0">
        <w:rPr>
          <w:noProof w:val="0"/>
          <w:szCs w:val="22"/>
        </w:rPr>
        <w:noBreakHyphen/>
        <w:t xml:space="preserve">S) </w:t>
      </w:r>
      <w:r w:rsidRPr="006250A0">
        <w:rPr>
          <w:bCs/>
          <w:noProof w:val="0"/>
          <w:szCs w:val="22"/>
        </w:rPr>
        <w:t>(</w:t>
      </w:r>
      <w:r w:rsidR="007A6896" w:rsidRPr="006250A0">
        <w:rPr>
          <w:bCs/>
          <w:noProof w:val="0"/>
          <w:szCs w:val="22"/>
        </w:rPr>
        <w:t>srednja vrijednost</w:t>
      </w:r>
      <w:r w:rsidRPr="006250A0">
        <w:rPr>
          <w:bCs/>
          <w:noProof w:val="0"/>
          <w:szCs w:val="22"/>
        </w:rPr>
        <w:t xml:space="preserve"> </w:t>
      </w:r>
      <w:r w:rsidR="00263EA0" w:rsidRPr="006250A0">
        <w:rPr>
          <w:bCs/>
          <w:noProof w:val="0"/>
          <w:szCs w:val="22"/>
        </w:rPr>
        <w:t>±</w:t>
      </w:r>
      <w:r w:rsidRPr="006250A0">
        <w:rPr>
          <w:bCs/>
          <w:noProof w:val="0"/>
          <w:szCs w:val="22"/>
        </w:rPr>
        <w:t xml:space="preserve"> SD bi</w:t>
      </w:r>
      <w:r w:rsidR="000F12AE" w:rsidRPr="006250A0">
        <w:rPr>
          <w:bCs/>
          <w:noProof w:val="0"/>
          <w:szCs w:val="22"/>
        </w:rPr>
        <w:t>la</w:t>
      </w:r>
      <w:r w:rsidRPr="006250A0">
        <w:rPr>
          <w:bCs/>
          <w:noProof w:val="0"/>
          <w:szCs w:val="22"/>
        </w:rPr>
        <w:t xml:space="preserve"> je </w:t>
      </w:r>
      <w:r w:rsidRPr="006250A0">
        <w:rPr>
          <w:noProof w:val="0"/>
          <w:szCs w:val="22"/>
        </w:rPr>
        <w:t>0,27</w:t>
      </w:r>
      <w:r w:rsidR="00DC4DBD" w:rsidRPr="006250A0">
        <w:rPr>
          <w:noProof w:val="0"/>
          <w:szCs w:val="22"/>
        </w:rPr>
        <w:t> </w:t>
      </w:r>
      <w:r w:rsidR="00263EA0" w:rsidRPr="006250A0">
        <w:rPr>
          <w:bCs/>
          <w:noProof w:val="0"/>
          <w:szCs w:val="22"/>
        </w:rPr>
        <w:t>±</w:t>
      </w:r>
      <w:r w:rsidR="00DC4DBD" w:rsidRPr="006250A0">
        <w:rPr>
          <w:noProof w:val="0"/>
          <w:szCs w:val="22"/>
        </w:rPr>
        <w:t> </w:t>
      </w:r>
      <w:r w:rsidRPr="006250A0">
        <w:rPr>
          <w:noProof w:val="0"/>
          <w:szCs w:val="22"/>
        </w:rPr>
        <w:t xml:space="preserve">1,3 u skupini koja je primala placebo i </w:t>
      </w:r>
      <w:r w:rsidR="00DC4DBD" w:rsidRPr="006250A0">
        <w:rPr>
          <w:noProof w:val="0"/>
          <w:szCs w:val="22"/>
        </w:rPr>
        <w:noBreakHyphen/>
      </w:r>
      <w:r w:rsidRPr="006250A0">
        <w:rPr>
          <w:noProof w:val="0"/>
          <w:szCs w:val="22"/>
        </w:rPr>
        <w:t>0,16</w:t>
      </w:r>
      <w:r w:rsidR="00DC4DBD" w:rsidRPr="006250A0">
        <w:rPr>
          <w:noProof w:val="0"/>
          <w:szCs w:val="22"/>
        </w:rPr>
        <w:t> </w:t>
      </w:r>
      <w:r w:rsidR="00263EA0" w:rsidRPr="006250A0">
        <w:rPr>
          <w:bCs/>
          <w:noProof w:val="0"/>
          <w:szCs w:val="22"/>
        </w:rPr>
        <w:t>±</w:t>
      </w:r>
      <w:r w:rsidR="00DC4DBD" w:rsidRPr="006250A0">
        <w:rPr>
          <w:noProof w:val="0"/>
          <w:szCs w:val="22"/>
        </w:rPr>
        <w:t> </w:t>
      </w:r>
      <w:r w:rsidRPr="006250A0">
        <w:rPr>
          <w:noProof w:val="0"/>
          <w:szCs w:val="22"/>
        </w:rPr>
        <w:t>1,3 u skupini koja je primala Simponi; p = 0,011). Od 146 bolesnika randomiziranih u skupinu koja je primala Simponi 50 mg radiološki podaci iz 52. tjedna bili su dostupni za 126 bolesnika od kojih 77% nije imalo vidljivo napredovanje oštećenja u odnosu na početno stanje. U 104. tjednu radiološki podaci bili su dostupni za 114 bolesnika od kojih 77% nije imalo vidljivo pogoršanje u odnosu na početno stanje.</w:t>
      </w:r>
      <w:r w:rsidR="00263EA0" w:rsidRPr="006250A0">
        <w:rPr>
          <w:noProof w:val="0"/>
        </w:rPr>
        <w:t xml:space="preserve"> Među bolesnicima koji su ostali u ispitivanju i bili liječeni lijekom Simponi, udio bolesnika u kojih nije došlo do progresije u odnosu na početno stanje </w:t>
      </w:r>
      <w:r w:rsidR="00263EA0" w:rsidRPr="006250A0">
        <w:rPr>
          <w:noProof w:val="0"/>
          <w:szCs w:val="22"/>
        </w:rPr>
        <w:t>bio je sličan</w:t>
      </w:r>
      <w:r w:rsidR="00263EA0" w:rsidRPr="006250A0">
        <w:rPr>
          <w:noProof w:val="0"/>
        </w:rPr>
        <w:t xml:space="preserve"> od </w:t>
      </w:r>
      <w:r w:rsidR="00263EA0" w:rsidRPr="006250A0">
        <w:rPr>
          <w:noProof w:val="0"/>
          <w:szCs w:val="22"/>
        </w:rPr>
        <w:t>104. do 256.</w:t>
      </w:r>
      <w:r w:rsidR="000A0880" w:rsidRPr="006250A0">
        <w:rPr>
          <w:noProof w:val="0"/>
          <w:szCs w:val="22"/>
        </w:rPr>
        <w:t> </w:t>
      </w:r>
      <w:r w:rsidR="00263EA0" w:rsidRPr="006250A0">
        <w:rPr>
          <w:noProof w:val="0"/>
          <w:szCs w:val="22"/>
        </w:rPr>
        <w:t>tjedna.</w:t>
      </w:r>
    </w:p>
    <w:p w14:paraId="558DD566" w14:textId="77777777" w:rsidR="00D976BF" w:rsidRPr="006250A0" w:rsidRDefault="00D976BF" w:rsidP="00AE0DB6">
      <w:pPr>
        <w:autoSpaceDE w:val="0"/>
        <w:autoSpaceDN w:val="0"/>
        <w:adjustRightInd w:val="0"/>
        <w:rPr>
          <w:noProof w:val="0"/>
          <w:szCs w:val="22"/>
        </w:rPr>
      </w:pPr>
    </w:p>
    <w:p w14:paraId="3D409A13" w14:textId="77777777" w:rsidR="000D37B2" w:rsidRPr="006250A0" w:rsidRDefault="000D37B2" w:rsidP="00AE0DB6">
      <w:pPr>
        <w:keepNext/>
        <w:rPr>
          <w:i/>
          <w:iCs/>
          <w:noProof w:val="0"/>
          <w:szCs w:val="22"/>
          <w:u w:val="single"/>
        </w:rPr>
      </w:pPr>
      <w:r w:rsidRPr="006250A0">
        <w:rPr>
          <w:i/>
          <w:iCs/>
          <w:noProof w:val="0"/>
          <w:szCs w:val="22"/>
          <w:u w:val="single"/>
        </w:rPr>
        <w:t>Aksijalni spondiloartritis</w:t>
      </w:r>
    </w:p>
    <w:p w14:paraId="72639394" w14:textId="77777777" w:rsidR="00D976BF" w:rsidRPr="006250A0" w:rsidRDefault="00D976BF" w:rsidP="00AE0DB6">
      <w:pPr>
        <w:keepNext/>
        <w:rPr>
          <w:i/>
          <w:iCs/>
          <w:noProof w:val="0"/>
          <w:szCs w:val="22"/>
        </w:rPr>
      </w:pPr>
      <w:r w:rsidRPr="006250A0">
        <w:rPr>
          <w:i/>
          <w:iCs/>
          <w:noProof w:val="0"/>
          <w:szCs w:val="22"/>
        </w:rPr>
        <w:t>Ankilozantni spondilitis</w:t>
      </w:r>
    </w:p>
    <w:p w14:paraId="71219C4F" w14:textId="77777777" w:rsidR="00D976BF" w:rsidRPr="006250A0" w:rsidRDefault="00D976BF" w:rsidP="00AE0DB6">
      <w:pPr>
        <w:rPr>
          <w:noProof w:val="0"/>
        </w:rPr>
      </w:pPr>
      <w:r w:rsidRPr="006250A0">
        <w:rPr>
          <w:noProof w:val="0"/>
        </w:rPr>
        <w:t>Sigurnost i djelotvornost lijeka Simponi procijenjeni su u multicentričnom, randomiziranom, dvostruko slijepom, placebom kontroliranom ispitivanju (GO</w:t>
      </w:r>
      <w:r w:rsidR="00DC4DBD" w:rsidRPr="006250A0">
        <w:rPr>
          <w:noProof w:val="0"/>
        </w:rPr>
        <w:noBreakHyphen/>
      </w:r>
      <w:r w:rsidRPr="006250A0">
        <w:rPr>
          <w:noProof w:val="0"/>
        </w:rPr>
        <w:t xml:space="preserve">RAISE) na 356 odraslih bolesnika s aktivnim ankilozantnim spondilitisom (definiranim rezultatom ≥ 4 prema Bath indeksu aktivnosti ankilozantnog spondilitisa (BASDAI) i rezultatom ≥ 4 na vizualnoj analognoj skali (VAS) za ukupnu jačinu boli u kralježnici od 0 do 10 cm). Bolesnici uključeni u ovo ispitivanje imali su aktivni oblik bolesti unatoč postojećem ili prethodnom liječenju nesteroidnim antireumaticima ili terapiji DMARD i </w:t>
      </w:r>
      <w:r w:rsidRPr="006250A0">
        <w:rPr>
          <w:noProof w:val="0"/>
        </w:rPr>
        <w:lastRenderedPageBreak/>
        <w:t>nisu nikada prije liječeni anti</w:t>
      </w:r>
      <w:r w:rsidR="00DC4DBD" w:rsidRPr="006250A0">
        <w:rPr>
          <w:noProof w:val="0"/>
        </w:rPr>
        <w:noBreakHyphen/>
      </w:r>
      <w:r w:rsidRPr="006250A0">
        <w:rPr>
          <w:noProof w:val="0"/>
        </w:rPr>
        <w:t xml:space="preserve">TNF terapijom. Simponi ili placebo primijenjeni su supkutano svaka 4 tjedna. Bolesnici su nasumce podijeljeni u skupine koje su primale placebo, Simponi 50 mg ili Simponi 100 mg i mogli su nastaviti s istodobnom DMARD terapijom (MTX, sulfasalazin i/ili hidroksiklorokin). Primarni ishod bio je postotak bolesnika koji su postigli odgovor ASAS 20 na ljestvici studijske skupine za ocjenu ankilozantnog spondilitisa (engl. </w:t>
      </w:r>
      <w:r w:rsidRPr="006250A0">
        <w:rPr>
          <w:bCs/>
          <w:i/>
          <w:iCs/>
          <w:noProof w:val="0"/>
        </w:rPr>
        <w:t>Ankylosing Spondylitis Assessment Study Group</w:t>
      </w:r>
      <w:r w:rsidRPr="006250A0">
        <w:rPr>
          <w:noProof w:val="0"/>
        </w:rPr>
        <w:t>, ASAS) u 14. tjednu. Prikupljeni su i analizirani podaci o djelotvornosti s kontrolom placeba do 24. tjedna.</w:t>
      </w:r>
    </w:p>
    <w:p w14:paraId="3176732B" w14:textId="77777777" w:rsidR="00D976BF" w:rsidRPr="006250A0" w:rsidRDefault="00D976BF" w:rsidP="00AE0DB6">
      <w:pPr>
        <w:rPr>
          <w:noProof w:val="0"/>
        </w:rPr>
      </w:pPr>
    </w:p>
    <w:p w14:paraId="282D04D3" w14:textId="77777777" w:rsidR="00D976BF" w:rsidRPr="006250A0" w:rsidRDefault="00D976BF" w:rsidP="00AE0DB6">
      <w:pPr>
        <w:rPr>
          <w:noProof w:val="0"/>
          <w:szCs w:val="22"/>
        </w:rPr>
      </w:pPr>
      <w:r w:rsidRPr="006250A0">
        <w:rPr>
          <w:noProof w:val="0"/>
          <w:szCs w:val="22"/>
        </w:rPr>
        <w:t>Najvažniji rezultati za dozu od 50 mg prikazani su u tablici 5 i opisani u daljnjem tekstu. Općenito, nisu opažene klinički značajne razlike u mjerilima učinkovitosti između režima doziranja lijeka Simponi od 50 mg i 100 mg</w:t>
      </w:r>
      <w:r w:rsidR="00263EA0" w:rsidRPr="006250A0">
        <w:rPr>
          <w:noProof w:val="0"/>
          <w:szCs w:val="22"/>
        </w:rPr>
        <w:t xml:space="preserve"> do 24.</w:t>
      </w:r>
      <w:r w:rsidR="000A0880" w:rsidRPr="006250A0">
        <w:rPr>
          <w:noProof w:val="0"/>
          <w:szCs w:val="22"/>
        </w:rPr>
        <w:t> </w:t>
      </w:r>
      <w:r w:rsidR="00263EA0" w:rsidRPr="006250A0">
        <w:rPr>
          <w:noProof w:val="0"/>
          <w:szCs w:val="22"/>
        </w:rPr>
        <w:t>tjedna. Prema ustroju ispitivanja, bolesnici u dugotrajnom produžetku ispitivanja mogli su prelaziti s doze lijeka Simponi od 50 mg na 100 mg i obrnuto prema procjeni liječnika ispitivača</w:t>
      </w:r>
      <w:r w:rsidRPr="006250A0">
        <w:rPr>
          <w:noProof w:val="0"/>
          <w:szCs w:val="22"/>
        </w:rPr>
        <w:t>.</w:t>
      </w:r>
    </w:p>
    <w:p w14:paraId="621EE213" w14:textId="77777777" w:rsidR="00D976BF" w:rsidRPr="006250A0" w:rsidRDefault="00D976BF" w:rsidP="00AE0DB6">
      <w:pPr>
        <w:rPr>
          <w:noProof w:val="0"/>
        </w:rPr>
      </w:pPr>
    </w:p>
    <w:p w14:paraId="55D3E16C" w14:textId="77777777" w:rsidR="00D976BF" w:rsidRPr="006250A0" w:rsidRDefault="00D976BF" w:rsidP="00AE0DB6">
      <w:pPr>
        <w:keepNext/>
        <w:jc w:val="center"/>
        <w:rPr>
          <w:b/>
          <w:noProof w:val="0"/>
          <w:szCs w:val="22"/>
        </w:rPr>
      </w:pPr>
      <w:r w:rsidRPr="006250A0">
        <w:rPr>
          <w:b/>
          <w:noProof w:val="0"/>
          <w:szCs w:val="22"/>
        </w:rPr>
        <w:t>Tablica 5</w:t>
      </w:r>
    </w:p>
    <w:p w14:paraId="3C7BC300" w14:textId="77777777" w:rsidR="00D976BF" w:rsidRPr="006250A0" w:rsidRDefault="00D976BF" w:rsidP="00AE0DB6">
      <w:pPr>
        <w:keepNext/>
        <w:jc w:val="center"/>
        <w:rPr>
          <w:b/>
          <w:noProof w:val="0"/>
          <w:szCs w:val="22"/>
        </w:rPr>
      </w:pPr>
      <w:r w:rsidRPr="006250A0">
        <w:rPr>
          <w:b/>
          <w:noProof w:val="0"/>
          <w:szCs w:val="22"/>
        </w:rPr>
        <w:t>Ključni rezultati djelotvornosti iz ispitivanja GO</w:t>
      </w:r>
      <w:r w:rsidR="00DC4DBD" w:rsidRPr="006250A0">
        <w:rPr>
          <w:b/>
          <w:noProof w:val="0"/>
          <w:szCs w:val="22"/>
        </w:rPr>
        <w:noBreakHyphen/>
      </w:r>
      <w:r w:rsidRPr="006250A0">
        <w:rPr>
          <w:b/>
          <w:noProof w:val="0"/>
          <w:szCs w:val="22"/>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D976BF" w:rsidRPr="006250A0" w14:paraId="1CF1916F" w14:textId="77777777" w:rsidTr="00525F9D">
        <w:trPr>
          <w:cantSplit/>
          <w:jc w:val="center"/>
        </w:trPr>
        <w:tc>
          <w:tcPr>
            <w:tcW w:w="1528" w:type="pct"/>
            <w:vAlign w:val="center"/>
          </w:tcPr>
          <w:p w14:paraId="72F4BDE0" w14:textId="77777777" w:rsidR="00D976BF" w:rsidRPr="006250A0" w:rsidRDefault="00D976BF" w:rsidP="00AE0DB6">
            <w:pPr>
              <w:keepNext/>
              <w:rPr>
                <w:noProof w:val="0"/>
                <w:szCs w:val="22"/>
              </w:rPr>
            </w:pPr>
          </w:p>
        </w:tc>
        <w:tc>
          <w:tcPr>
            <w:tcW w:w="2024" w:type="pct"/>
            <w:vAlign w:val="bottom"/>
          </w:tcPr>
          <w:p w14:paraId="32252347" w14:textId="77777777" w:rsidR="00D976BF" w:rsidRPr="006250A0" w:rsidRDefault="00D976BF" w:rsidP="00AE0DB6">
            <w:pPr>
              <w:keepNext/>
              <w:jc w:val="center"/>
              <w:rPr>
                <w:noProof w:val="0"/>
                <w:szCs w:val="22"/>
              </w:rPr>
            </w:pPr>
            <w:r w:rsidRPr="006250A0">
              <w:rPr>
                <w:noProof w:val="0"/>
                <w:szCs w:val="22"/>
              </w:rPr>
              <w:t>Placebo</w:t>
            </w:r>
          </w:p>
        </w:tc>
        <w:tc>
          <w:tcPr>
            <w:tcW w:w="1448" w:type="pct"/>
            <w:vAlign w:val="bottom"/>
          </w:tcPr>
          <w:p w14:paraId="55C719A8" w14:textId="77777777" w:rsidR="00D976BF" w:rsidRPr="006250A0" w:rsidRDefault="00D976BF" w:rsidP="00AE0DB6">
            <w:pPr>
              <w:keepNext/>
              <w:jc w:val="center"/>
              <w:rPr>
                <w:noProof w:val="0"/>
                <w:szCs w:val="22"/>
              </w:rPr>
            </w:pPr>
            <w:r w:rsidRPr="006250A0">
              <w:rPr>
                <w:noProof w:val="0"/>
                <w:szCs w:val="22"/>
              </w:rPr>
              <w:t>Simponi</w:t>
            </w:r>
          </w:p>
          <w:p w14:paraId="52302B14" w14:textId="77777777" w:rsidR="00D976BF" w:rsidRPr="006250A0" w:rsidRDefault="00D976BF" w:rsidP="00AE0DB6">
            <w:pPr>
              <w:keepNext/>
              <w:jc w:val="center"/>
              <w:rPr>
                <w:noProof w:val="0"/>
                <w:szCs w:val="22"/>
              </w:rPr>
            </w:pPr>
            <w:r w:rsidRPr="006250A0">
              <w:rPr>
                <w:noProof w:val="0"/>
                <w:szCs w:val="22"/>
              </w:rPr>
              <w:t>50 mg*</w:t>
            </w:r>
          </w:p>
        </w:tc>
      </w:tr>
      <w:tr w:rsidR="00D976BF" w:rsidRPr="006250A0" w14:paraId="42097455" w14:textId="77777777" w:rsidTr="00525F9D">
        <w:trPr>
          <w:cantSplit/>
          <w:jc w:val="center"/>
        </w:trPr>
        <w:tc>
          <w:tcPr>
            <w:tcW w:w="1528" w:type="pct"/>
            <w:vAlign w:val="center"/>
          </w:tcPr>
          <w:p w14:paraId="7A6509C4" w14:textId="77777777" w:rsidR="00D976BF" w:rsidRPr="006250A0" w:rsidRDefault="00D976BF" w:rsidP="00AE0DB6">
            <w:pPr>
              <w:keepNext/>
              <w:jc w:val="right"/>
              <w:rPr>
                <w:noProof w:val="0"/>
                <w:szCs w:val="22"/>
              </w:rPr>
            </w:pPr>
            <w:r w:rsidRPr="006250A0">
              <w:rPr>
                <w:noProof w:val="0"/>
                <w:szCs w:val="22"/>
              </w:rPr>
              <w:t>n</w:t>
            </w:r>
            <w:r w:rsidRPr="006250A0">
              <w:rPr>
                <w:noProof w:val="0"/>
                <w:szCs w:val="22"/>
                <w:vertAlign w:val="superscript"/>
              </w:rPr>
              <w:t>a</w:t>
            </w:r>
          </w:p>
        </w:tc>
        <w:tc>
          <w:tcPr>
            <w:tcW w:w="2024" w:type="pct"/>
            <w:vAlign w:val="center"/>
          </w:tcPr>
          <w:p w14:paraId="1134981F" w14:textId="77777777" w:rsidR="00D976BF" w:rsidRPr="006250A0" w:rsidRDefault="00D976BF" w:rsidP="00AE0DB6">
            <w:pPr>
              <w:keepNext/>
              <w:jc w:val="center"/>
              <w:rPr>
                <w:noProof w:val="0"/>
                <w:szCs w:val="22"/>
              </w:rPr>
            </w:pPr>
            <w:r w:rsidRPr="006250A0">
              <w:rPr>
                <w:noProof w:val="0"/>
                <w:szCs w:val="22"/>
              </w:rPr>
              <w:t>78</w:t>
            </w:r>
          </w:p>
        </w:tc>
        <w:tc>
          <w:tcPr>
            <w:tcW w:w="1448" w:type="pct"/>
            <w:vAlign w:val="center"/>
          </w:tcPr>
          <w:p w14:paraId="29BC90BD" w14:textId="77777777" w:rsidR="00D976BF" w:rsidRPr="006250A0" w:rsidRDefault="00D976BF" w:rsidP="00AE0DB6">
            <w:pPr>
              <w:keepNext/>
              <w:jc w:val="center"/>
              <w:rPr>
                <w:noProof w:val="0"/>
                <w:szCs w:val="22"/>
              </w:rPr>
            </w:pPr>
            <w:r w:rsidRPr="006250A0">
              <w:rPr>
                <w:noProof w:val="0"/>
                <w:szCs w:val="22"/>
              </w:rPr>
              <w:t>138</w:t>
            </w:r>
          </w:p>
        </w:tc>
      </w:tr>
      <w:tr w:rsidR="00D976BF" w:rsidRPr="006250A0" w14:paraId="1FB6B74B" w14:textId="77777777" w:rsidTr="00525F9D">
        <w:trPr>
          <w:cantSplit/>
          <w:jc w:val="center"/>
        </w:trPr>
        <w:tc>
          <w:tcPr>
            <w:tcW w:w="5000" w:type="pct"/>
            <w:gridSpan w:val="3"/>
            <w:vAlign w:val="center"/>
          </w:tcPr>
          <w:p w14:paraId="7FC0BA44" w14:textId="77777777" w:rsidR="00D976BF" w:rsidRPr="006250A0" w:rsidRDefault="00D976BF" w:rsidP="00AE0DB6">
            <w:pPr>
              <w:keepNext/>
              <w:rPr>
                <w:noProof w:val="0"/>
                <w:szCs w:val="22"/>
              </w:rPr>
            </w:pPr>
            <w:r w:rsidRPr="006250A0">
              <w:rPr>
                <w:b/>
                <w:bCs/>
                <w:noProof w:val="0"/>
                <w:szCs w:val="22"/>
              </w:rPr>
              <w:t>Bolesnici koji su odgovorili na liječenje, % bolesnika</w:t>
            </w:r>
          </w:p>
        </w:tc>
      </w:tr>
      <w:tr w:rsidR="00D976BF" w:rsidRPr="006250A0" w14:paraId="58AEBFFA" w14:textId="77777777" w:rsidTr="00525F9D">
        <w:trPr>
          <w:cantSplit/>
          <w:jc w:val="center"/>
        </w:trPr>
        <w:tc>
          <w:tcPr>
            <w:tcW w:w="5000" w:type="pct"/>
            <w:gridSpan w:val="3"/>
            <w:vAlign w:val="center"/>
          </w:tcPr>
          <w:p w14:paraId="3FA28400" w14:textId="77777777" w:rsidR="00D976BF" w:rsidRPr="006250A0" w:rsidRDefault="00D976BF" w:rsidP="00AE0DB6">
            <w:pPr>
              <w:keepNext/>
              <w:rPr>
                <w:noProof w:val="0"/>
                <w:szCs w:val="22"/>
              </w:rPr>
            </w:pPr>
            <w:r w:rsidRPr="006250A0">
              <w:rPr>
                <w:b/>
                <w:bCs/>
                <w:noProof w:val="0"/>
                <w:szCs w:val="22"/>
              </w:rPr>
              <w:t>ASAS 20</w:t>
            </w:r>
          </w:p>
        </w:tc>
      </w:tr>
      <w:tr w:rsidR="00D976BF" w:rsidRPr="006250A0" w14:paraId="600038F6" w14:textId="77777777" w:rsidTr="00525F9D">
        <w:trPr>
          <w:cantSplit/>
          <w:jc w:val="center"/>
        </w:trPr>
        <w:tc>
          <w:tcPr>
            <w:tcW w:w="1528" w:type="pct"/>
            <w:vAlign w:val="center"/>
          </w:tcPr>
          <w:p w14:paraId="4307BAB4" w14:textId="77777777" w:rsidR="00D976BF" w:rsidRPr="006250A0" w:rsidRDefault="00D976BF" w:rsidP="00AE0DB6">
            <w:pPr>
              <w:jc w:val="right"/>
              <w:rPr>
                <w:noProof w:val="0"/>
                <w:szCs w:val="22"/>
              </w:rPr>
            </w:pPr>
            <w:r w:rsidRPr="006250A0">
              <w:rPr>
                <w:noProof w:val="0"/>
                <w:szCs w:val="22"/>
              </w:rPr>
              <w:t>14. tjedan</w:t>
            </w:r>
          </w:p>
        </w:tc>
        <w:tc>
          <w:tcPr>
            <w:tcW w:w="2024" w:type="pct"/>
            <w:vAlign w:val="center"/>
          </w:tcPr>
          <w:p w14:paraId="1A925FEA" w14:textId="77777777" w:rsidR="00D976BF" w:rsidRPr="006250A0" w:rsidRDefault="00D976BF" w:rsidP="00AE0DB6">
            <w:pPr>
              <w:jc w:val="center"/>
              <w:rPr>
                <w:b/>
                <w:bCs/>
                <w:noProof w:val="0"/>
                <w:szCs w:val="22"/>
              </w:rPr>
            </w:pPr>
            <w:r w:rsidRPr="006250A0">
              <w:rPr>
                <w:b/>
                <w:bCs/>
                <w:noProof w:val="0"/>
                <w:szCs w:val="22"/>
              </w:rPr>
              <w:t xml:space="preserve">22% </w:t>
            </w:r>
          </w:p>
        </w:tc>
        <w:tc>
          <w:tcPr>
            <w:tcW w:w="1448" w:type="pct"/>
            <w:vAlign w:val="center"/>
          </w:tcPr>
          <w:p w14:paraId="7C764349" w14:textId="77777777" w:rsidR="00D976BF" w:rsidRPr="006250A0" w:rsidRDefault="00D976BF" w:rsidP="00AE0DB6">
            <w:pPr>
              <w:jc w:val="center"/>
              <w:rPr>
                <w:b/>
                <w:bCs/>
                <w:noProof w:val="0"/>
                <w:szCs w:val="22"/>
              </w:rPr>
            </w:pPr>
            <w:r w:rsidRPr="006250A0">
              <w:rPr>
                <w:b/>
                <w:bCs/>
                <w:noProof w:val="0"/>
                <w:szCs w:val="22"/>
              </w:rPr>
              <w:t xml:space="preserve">59% </w:t>
            </w:r>
          </w:p>
        </w:tc>
      </w:tr>
      <w:tr w:rsidR="00D976BF" w:rsidRPr="006250A0" w14:paraId="35DD3073" w14:textId="77777777" w:rsidTr="00525F9D">
        <w:trPr>
          <w:cantSplit/>
          <w:jc w:val="center"/>
        </w:trPr>
        <w:tc>
          <w:tcPr>
            <w:tcW w:w="1528" w:type="pct"/>
            <w:vAlign w:val="center"/>
          </w:tcPr>
          <w:p w14:paraId="03960F83" w14:textId="77777777" w:rsidR="00D976BF" w:rsidRPr="006250A0" w:rsidRDefault="00D976BF" w:rsidP="00AE0DB6">
            <w:pPr>
              <w:jc w:val="right"/>
              <w:rPr>
                <w:noProof w:val="0"/>
                <w:szCs w:val="22"/>
              </w:rPr>
            </w:pPr>
            <w:r w:rsidRPr="006250A0">
              <w:rPr>
                <w:noProof w:val="0"/>
                <w:szCs w:val="22"/>
              </w:rPr>
              <w:t>24. tjedan</w:t>
            </w:r>
          </w:p>
        </w:tc>
        <w:tc>
          <w:tcPr>
            <w:tcW w:w="2024" w:type="pct"/>
            <w:vAlign w:val="center"/>
          </w:tcPr>
          <w:p w14:paraId="2EDDB569" w14:textId="77777777" w:rsidR="00D976BF" w:rsidRPr="006250A0" w:rsidRDefault="00D976BF" w:rsidP="00AE0DB6">
            <w:pPr>
              <w:jc w:val="center"/>
              <w:rPr>
                <w:noProof w:val="0"/>
                <w:szCs w:val="22"/>
              </w:rPr>
            </w:pPr>
            <w:r w:rsidRPr="006250A0">
              <w:rPr>
                <w:noProof w:val="0"/>
                <w:szCs w:val="22"/>
              </w:rPr>
              <w:t>23%</w:t>
            </w:r>
          </w:p>
        </w:tc>
        <w:tc>
          <w:tcPr>
            <w:tcW w:w="1448" w:type="pct"/>
            <w:vAlign w:val="center"/>
          </w:tcPr>
          <w:p w14:paraId="0A85460E" w14:textId="77777777" w:rsidR="00D976BF" w:rsidRPr="006250A0" w:rsidRDefault="00D976BF" w:rsidP="00AE0DB6">
            <w:pPr>
              <w:jc w:val="center"/>
              <w:rPr>
                <w:noProof w:val="0"/>
                <w:szCs w:val="22"/>
              </w:rPr>
            </w:pPr>
            <w:r w:rsidRPr="006250A0">
              <w:rPr>
                <w:noProof w:val="0"/>
                <w:szCs w:val="22"/>
              </w:rPr>
              <w:t xml:space="preserve">56% </w:t>
            </w:r>
          </w:p>
        </w:tc>
      </w:tr>
      <w:tr w:rsidR="00D976BF" w:rsidRPr="006250A0" w14:paraId="4F1200B2" w14:textId="77777777" w:rsidTr="00525F9D">
        <w:trPr>
          <w:cantSplit/>
          <w:jc w:val="center"/>
        </w:trPr>
        <w:tc>
          <w:tcPr>
            <w:tcW w:w="5000" w:type="pct"/>
            <w:gridSpan w:val="3"/>
            <w:vAlign w:val="center"/>
          </w:tcPr>
          <w:p w14:paraId="01986973" w14:textId="77777777" w:rsidR="00D976BF" w:rsidRPr="006250A0" w:rsidRDefault="00D976BF" w:rsidP="00AE0DB6">
            <w:pPr>
              <w:keepNext/>
              <w:rPr>
                <w:b/>
                <w:bCs/>
                <w:noProof w:val="0"/>
                <w:szCs w:val="22"/>
              </w:rPr>
            </w:pPr>
            <w:r w:rsidRPr="006250A0">
              <w:rPr>
                <w:b/>
                <w:bCs/>
                <w:noProof w:val="0"/>
                <w:szCs w:val="22"/>
              </w:rPr>
              <w:t>ASAS 40</w:t>
            </w:r>
          </w:p>
        </w:tc>
      </w:tr>
      <w:tr w:rsidR="00D976BF" w:rsidRPr="006250A0" w14:paraId="5AF6C031" w14:textId="77777777" w:rsidTr="00525F9D">
        <w:trPr>
          <w:cantSplit/>
          <w:jc w:val="center"/>
        </w:trPr>
        <w:tc>
          <w:tcPr>
            <w:tcW w:w="1528" w:type="pct"/>
            <w:vAlign w:val="center"/>
          </w:tcPr>
          <w:p w14:paraId="00B1950B" w14:textId="77777777" w:rsidR="00D976BF" w:rsidRPr="006250A0" w:rsidRDefault="00D976BF" w:rsidP="00AE0DB6">
            <w:pPr>
              <w:jc w:val="right"/>
              <w:rPr>
                <w:noProof w:val="0"/>
                <w:szCs w:val="22"/>
              </w:rPr>
            </w:pPr>
            <w:r w:rsidRPr="006250A0">
              <w:rPr>
                <w:noProof w:val="0"/>
                <w:szCs w:val="22"/>
              </w:rPr>
              <w:t>14. tjedan</w:t>
            </w:r>
          </w:p>
        </w:tc>
        <w:tc>
          <w:tcPr>
            <w:tcW w:w="2024" w:type="pct"/>
            <w:vAlign w:val="center"/>
          </w:tcPr>
          <w:p w14:paraId="37AF86E9" w14:textId="77777777" w:rsidR="00D976BF" w:rsidRPr="006250A0" w:rsidRDefault="00D976BF" w:rsidP="00AE0DB6">
            <w:pPr>
              <w:jc w:val="center"/>
              <w:rPr>
                <w:noProof w:val="0"/>
                <w:szCs w:val="22"/>
              </w:rPr>
            </w:pPr>
            <w:r w:rsidRPr="006250A0">
              <w:rPr>
                <w:noProof w:val="0"/>
                <w:szCs w:val="22"/>
              </w:rPr>
              <w:t>15%</w:t>
            </w:r>
          </w:p>
        </w:tc>
        <w:tc>
          <w:tcPr>
            <w:tcW w:w="1448" w:type="pct"/>
            <w:vAlign w:val="center"/>
          </w:tcPr>
          <w:p w14:paraId="63D77029" w14:textId="77777777" w:rsidR="00D976BF" w:rsidRPr="006250A0" w:rsidRDefault="00D976BF" w:rsidP="00AE0DB6">
            <w:pPr>
              <w:jc w:val="center"/>
              <w:rPr>
                <w:noProof w:val="0"/>
                <w:szCs w:val="22"/>
              </w:rPr>
            </w:pPr>
            <w:r w:rsidRPr="006250A0">
              <w:rPr>
                <w:noProof w:val="0"/>
                <w:szCs w:val="22"/>
              </w:rPr>
              <w:t>45%</w:t>
            </w:r>
          </w:p>
        </w:tc>
      </w:tr>
      <w:tr w:rsidR="00D976BF" w:rsidRPr="006250A0" w14:paraId="01EA9F2A" w14:textId="77777777" w:rsidTr="00525F9D">
        <w:trPr>
          <w:cantSplit/>
          <w:jc w:val="center"/>
        </w:trPr>
        <w:tc>
          <w:tcPr>
            <w:tcW w:w="1528" w:type="pct"/>
            <w:vAlign w:val="center"/>
          </w:tcPr>
          <w:p w14:paraId="4737F5D6" w14:textId="77777777" w:rsidR="00D976BF" w:rsidRPr="006250A0" w:rsidRDefault="00D976BF" w:rsidP="00AE0DB6">
            <w:pPr>
              <w:jc w:val="right"/>
              <w:rPr>
                <w:noProof w:val="0"/>
                <w:szCs w:val="22"/>
              </w:rPr>
            </w:pPr>
            <w:r w:rsidRPr="006250A0">
              <w:rPr>
                <w:noProof w:val="0"/>
                <w:szCs w:val="22"/>
              </w:rPr>
              <w:t>24. tjedan</w:t>
            </w:r>
          </w:p>
        </w:tc>
        <w:tc>
          <w:tcPr>
            <w:tcW w:w="2024" w:type="pct"/>
            <w:vAlign w:val="center"/>
          </w:tcPr>
          <w:p w14:paraId="48DEEB02" w14:textId="77777777" w:rsidR="00D976BF" w:rsidRPr="006250A0" w:rsidRDefault="00D976BF" w:rsidP="00AE0DB6">
            <w:pPr>
              <w:jc w:val="center"/>
              <w:rPr>
                <w:noProof w:val="0"/>
                <w:szCs w:val="22"/>
              </w:rPr>
            </w:pPr>
            <w:r w:rsidRPr="006250A0">
              <w:rPr>
                <w:noProof w:val="0"/>
                <w:szCs w:val="22"/>
              </w:rPr>
              <w:t>15%</w:t>
            </w:r>
          </w:p>
        </w:tc>
        <w:tc>
          <w:tcPr>
            <w:tcW w:w="1448" w:type="pct"/>
            <w:vAlign w:val="center"/>
          </w:tcPr>
          <w:p w14:paraId="2AEA8485" w14:textId="77777777" w:rsidR="00D976BF" w:rsidRPr="006250A0" w:rsidRDefault="00D976BF" w:rsidP="00AE0DB6">
            <w:pPr>
              <w:jc w:val="center"/>
              <w:rPr>
                <w:noProof w:val="0"/>
                <w:szCs w:val="22"/>
              </w:rPr>
            </w:pPr>
            <w:r w:rsidRPr="006250A0">
              <w:rPr>
                <w:noProof w:val="0"/>
                <w:szCs w:val="22"/>
              </w:rPr>
              <w:t>44%</w:t>
            </w:r>
          </w:p>
        </w:tc>
      </w:tr>
      <w:tr w:rsidR="00D976BF" w:rsidRPr="006250A0" w14:paraId="1971BC99" w14:textId="77777777" w:rsidTr="00525F9D">
        <w:trPr>
          <w:cantSplit/>
          <w:jc w:val="center"/>
        </w:trPr>
        <w:tc>
          <w:tcPr>
            <w:tcW w:w="5000" w:type="pct"/>
            <w:gridSpan w:val="3"/>
            <w:vAlign w:val="center"/>
          </w:tcPr>
          <w:p w14:paraId="20E8AE41" w14:textId="77777777" w:rsidR="00D976BF" w:rsidRPr="006250A0" w:rsidRDefault="00D976BF" w:rsidP="00AE0DB6">
            <w:pPr>
              <w:keepNext/>
              <w:rPr>
                <w:b/>
                <w:bCs/>
                <w:noProof w:val="0"/>
                <w:szCs w:val="22"/>
              </w:rPr>
            </w:pPr>
            <w:r w:rsidRPr="006250A0">
              <w:rPr>
                <w:b/>
                <w:bCs/>
                <w:noProof w:val="0"/>
                <w:szCs w:val="22"/>
              </w:rPr>
              <w:t>ASAS 5/6</w:t>
            </w:r>
          </w:p>
        </w:tc>
      </w:tr>
      <w:tr w:rsidR="00D976BF" w:rsidRPr="006250A0" w14:paraId="198D9AC7" w14:textId="77777777" w:rsidTr="00525F9D">
        <w:trPr>
          <w:cantSplit/>
          <w:jc w:val="center"/>
        </w:trPr>
        <w:tc>
          <w:tcPr>
            <w:tcW w:w="1528" w:type="pct"/>
            <w:vAlign w:val="center"/>
          </w:tcPr>
          <w:p w14:paraId="3B5D00EA" w14:textId="77777777" w:rsidR="00D976BF" w:rsidRPr="006250A0" w:rsidRDefault="00D976BF" w:rsidP="00AE0DB6">
            <w:pPr>
              <w:jc w:val="right"/>
              <w:rPr>
                <w:noProof w:val="0"/>
                <w:szCs w:val="22"/>
              </w:rPr>
            </w:pPr>
            <w:r w:rsidRPr="006250A0">
              <w:rPr>
                <w:noProof w:val="0"/>
                <w:szCs w:val="22"/>
              </w:rPr>
              <w:t>14. tjedan</w:t>
            </w:r>
          </w:p>
        </w:tc>
        <w:tc>
          <w:tcPr>
            <w:tcW w:w="2024" w:type="pct"/>
            <w:vAlign w:val="center"/>
          </w:tcPr>
          <w:p w14:paraId="79F8E7D9" w14:textId="77777777" w:rsidR="00D976BF" w:rsidRPr="006250A0" w:rsidRDefault="00D976BF" w:rsidP="00AE0DB6">
            <w:pPr>
              <w:jc w:val="center"/>
              <w:rPr>
                <w:noProof w:val="0"/>
                <w:szCs w:val="22"/>
              </w:rPr>
            </w:pPr>
            <w:r w:rsidRPr="006250A0">
              <w:rPr>
                <w:noProof w:val="0"/>
                <w:szCs w:val="22"/>
              </w:rPr>
              <w:t>8%</w:t>
            </w:r>
          </w:p>
        </w:tc>
        <w:tc>
          <w:tcPr>
            <w:tcW w:w="1448" w:type="pct"/>
            <w:vAlign w:val="center"/>
          </w:tcPr>
          <w:p w14:paraId="5CE35DAD" w14:textId="77777777" w:rsidR="00D976BF" w:rsidRPr="006250A0" w:rsidRDefault="00D976BF" w:rsidP="00AE0DB6">
            <w:pPr>
              <w:jc w:val="center"/>
              <w:rPr>
                <w:noProof w:val="0"/>
                <w:szCs w:val="22"/>
              </w:rPr>
            </w:pPr>
            <w:r w:rsidRPr="006250A0">
              <w:rPr>
                <w:noProof w:val="0"/>
                <w:szCs w:val="22"/>
              </w:rPr>
              <w:t>50%</w:t>
            </w:r>
          </w:p>
        </w:tc>
      </w:tr>
      <w:tr w:rsidR="00D976BF" w:rsidRPr="006250A0" w14:paraId="14B2F000" w14:textId="77777777" w:rsidTr="00525F9D">
        <w:trPr>
          <w:cantSplit/>
          <w:jc w:val="center"/>
        </w:trPr>
        <w:tc>
          <w:tcPr>
            <w:tcW w:w="1528" w:type="pct"/>
            <w:tcBorders>
              <w:bottom w:val="single" w:sz="4" w:space="0" w:color="auto"/>
            </w:tcBorders>
            <w:vAlign w:val="center"/>
          </w:tcPr>
          <w:p w14:paraId="68779178" w14:textId="77777777" w:rsidR="00D976BF" w:rsidRPr="006250A0" w:rsidRDefault="00D976BF" w:rsidP="00AE0DB6">
            <w:pPr>
              <w:jc w:val="right"/>
              <w:rPr>
                <w:noProof w:val="0"/>
                <w:szCs w:val="22"/>
              </w:rPr>
            </w:pPr>
            <w:r w:rsidRPr="006250A0">
              <w:rPr>
                <w:noProof w:val="0"/>
                <w:szCs w:val="22"/>
              </w:rPr>
              <w:t>24. tjedan</w:t>
            </w:r>
          </w:p>
        </w:tc>
        <w:tc>
          <w:tcPr>
            <w:tcW w:w="2024" w:type="pct"/>
            <w:tcBorders>
              <w:bottom w:val="single" w:sz="4" w:space="0" w:color="auto"/>
            </w:tcBorders>
            <w:vAlign w:val="center"/>
          </w:tcPr>
          <w:p w14:paraId="4E1485E1" w14:textId="77777777" w:rsidR="00D976BF" w:rsidRPr="006250A0" w:rsidRDefault="00D976BF" w:rsidP="00AE0DB6">
            <w:pPr>
              <w:jc w:val="center"/>
              <w:rPr>
                <w:noProof w:val="0"/>
                <w:szCs w:val="22"/>
              </w:rPr>
            </w:pPr>
            <w:r w:rsidRPr="006250A0">
              <w:rPr>
                <w:noProof w:val="0"/>
                <w:szCs w:val="22"/>
              </w:rPr>
              <w:t>13%</w:t>
            </w:r>
          </w:p>
        </w:tc>
        <w:tc>
          <w:tcPr>
            <w:tcW w:w="1448" w:type="pct"/>
            <w:tcBorders>
              <w:bottom w:val="single" w:sz="4" w:space="0" w:color="auto"/>
            </w:tcBorders>
            <w:vAlign w:val="center"/>
          </w:tcPr>
          <w:p w14:paraId="0460E80D" w14:textId="77777777" w:rsidR="00D976BF" w:rsidRPr="006250A0" w:rsidRDefault="00D976BF" w:rsidP="00AE0DB6">
            <w:pPr>
              <w:jc w:val="center"/>
              <w:rPr>
                <w:noProof w:val="0"/>
                <w:szCs w:val="22"/>
              </w:rPr>
            </w:pPr>
            <w:r w:rsidRPr="006250A0">
              <w:rPr>
                <w:noProof w:val="0"/>
                <w:szCs w:val="22"/>
              </w:rPr>
              <w:t>49%</w:t>
            </w:r>
          </w:p>
        </w:tc>
      </w:tr>
      <w:tr w:rsidR="00D976BF" w:rsidRPr="006250A0" w14:paraId="0EF43F77" w14:textId="77777777" w:rsidTr="00525F9D">
        <w:trPr>
          <w:cantSplit/>
          <w:jc w:val="center"/>
        </w:trPr>
        <w:tc>
          <w:tcPr>
            <w:tcW w:w="5000" w:type="pct"/>
            <w:gridSpan w:val="3"/>
            <w:tcBorders>
              <w:left w:val="nil"/>
              <w:bottom w:val="nil"/>
              <w:right w:val="nil"/>
            </w:tcBorders>
            <w:vAlign w:val="center"/>
          </w:tcPr>
          <w:p w14:paraId="2FADE919" w14:textId="77777777" w:rsidR="007229D1" w:rsidRPr="006250A0" w:rsidRDefault="00D976BF" w:rsidP="00AE0DB6">
            <w:pPr>
              <w:ind w:left="284" w:hanging="284"/>
              <w:rPr>
                <w:noProof w:val="0"/>
                <w:sz w:val="18"/>
              </w:rPr>
            </w:pPr>
            <w:r w:rsidRPr="006250A0">
              <w:rPr>
                <w:noProof w:val="0"/>
                <w:sz w:val="18"/>
              </w:rPr>
              <w:t>*</w:t>
            </w:r>
            <w:r w:rsidRPr="006250A0">
              <w:rPr>
                <w:noProof w:val="0"/>
                <w:sz w:val="18"/>
              </w:rPr>
              <w:tab/>
              <w:t>p ≤ 0,001 za sve usporedbe</w:t>
            </w:r>
          </w:p>
          <w:p w14:paraId="3DD4274B" w14:textId="77777777" w:rsidR="00D976BF" w:rsidRPr="006250A0" w:rsidRDefault="00D976BF" w:rsidP="00AE0DB6">
            <w:pPr>
              <w:tabs>
                <w:tab w:val="clear" w:pos="567"/>
                <w:tab w:val="left" w:pos="284"/>
              </w:tabs>
              <w:ind w:left="284" w:hanging="284"/>
              <w:rPr>
                <w:noProof w:val="0"/>
                <w:sz w:val="20"/>
              </w:rPr>
            </w:pPr>
            <w:r w:rsidRPr="006250A0">
              <w:rPr>
                <w:noProof w:val="0"/>
                <w:vertAlign w:val="superscript"/>
              </w:rPr>
              <w:t>a</w:t>
            </w:r>
            <w:r w:rsidRPr="006250A0">
              <w:rPr>
                <w:noProof w:val="0"/>
                <w:sz w:val="18"/>
              </w:rPr>
              <w:tab/>
              <w:t>n se odnosi na randomizirane bolesnike; stvarni broj bolesnika koje je bilo moguće ocijeniti za pojedini ishod može se razlikovati po vremenskim točkama procjene</w:t>
            </w:r>
          </w:p>
        </w:tc>
      </w:tr>
    </w:tbl>
    <w:p w14:paraId="4B337C31" w14:textId="77777777" w:rsidR="00D976BF" w:rsidRPr="006250A0" w:rsidRDefault="00D976BF" w:rsidP="00AE0DB6">
      <w:pPr>
        <w:rPr>
          <w:noProof w:val="0"/>
        </w:rPr>
      </w:pPr>
    </w:p>
    <w:p w14:paraId="113033FA" w14:textId="77777777" w:rsidR="007229D1" w:rsidRPr="006250A0" w:rsidRDefault="00263EA0" w:rsidP="00AE0DB6">
      <w:pPr>
        <w:rPr>
          <w:noProof w:val="0"/>
          <w:szCs w:val="22"/>
        </w:rPr>
      </w:pPr>
      <w:r w:rsidRPr="006250A0">
        <w:rPr>
          <w:noProof w:val="0"/>
        </w:rPr>
        <w:t xml:space="preserve">Među bolesnicima koji su ostali u ispitivanju i bili liječeni lijekom Simponi, udio bolesnika s odgovorom ASAS 20 i ASAS 40 bio je sličan od </w:t>
      </w:r>
      <w:r w:rsidRPr="006250A0">
        <w:rPr>
          <w:noProof w:val="0"/>
          <w:szCs w:val="22"/>
        </w:rPr>
        <w:t>24. do 256.</w:t>
      </w:r>
      <w:r w:rsidR="000A0880" w:rsidRPr="006250A0">
        <w:rPr>
          <w:noProof w:val="0"/>
          <w:szCs w:val="22"/>
        </w:rPr>
        <w:t> </w:t>
      </w:r>
      <w:r w:rsidRPr="006250A0">
        <w:rPr>
          <w:noProof w:val="0"/>
          <w:szCs w:val="22"/>
        </w:rPr>
        <w:t>tjedna</w:t>
      </w:r>
    </w:p>
    <w:p w14:paraId="0146BEF0" w14:textId="77777777" w:rsidR="00263EA0" w:rsidRPr="006250A0" w:rsidRDefault="00263EA0" w:rsidP="00AE0DB6">
      <w:pPr>
        <w:rPr>
          <w:noProof w:val="0"/>
        </w:rPr>
      </w:pPr>
    </w:p>
    <w:p w14:paraId="1217AABF" w14:textId="77777777" w:rsidR="007229D1" w:rsidRPr="006250A0" w:rsidRDefault="00D976BF" w:rsidP="00AE0DB6">
      <w:pPr>
        <w:rPr>
          <w:noProof w:val="0"/>
        </w:rPr>
      </w:pPr>
      <w:r w:rsidRPr="006250A0">
        <w:rPr>
          <w:noProof w:val="0"/>
        </w:rPr>
        <w:t xml:space="preserve">U 14. i 24. tjednu primijećeni su statistički značajni odgovori i za BASDAI 50, 70 i 90 (p ≤ 0,017). Poboljšanja u ključnim mjerilima aktivnosti bolesti zabilježena su na prvom kontrolnom pregledu nakon početne primjene lijeka Simponi (4. tjedan) i održala su se do 24. tjedna. </w:t>
      </w:r>
      <w:r w:rsidR="00263EA0" w:rsidRPr="006250A0">
        <w:rPr>
          <w:noProof w:val="0"/>
        </w:rPr>
        <w:t>Među bolesnicima koji su ostali u ispitivanju i bili liječeni lijekom Simponi bile su opažene slične stope</w:t>
      </w:r>
      <w:r w:rsidR="00263EA0" w:rsidRPr="006250A0">
        <w:rPr>
          <w:noProof w:val="0"/>
          <w:szCs w:val="22"/>
        </w:rPr>
        <w:t xml:space="preserve"> promjene od početnog stanja u BASDAI</w:t>
      </w:r>
      <w:r w:rsidR="001937DE" w:rsidRPr="006250A0">
        <w:rPr>
          <w:noProof w:val="0"/>
          <w:szCs w:val="22"/>
        </w:rPr>
        <w:t xml:space="preserve"> indeksu</w:t>
      </w:r>
      <w:r w:rsidR="00263EA0" w:rsidRPr="006250A0">
        <w:rPr>
          <w:noProof w:val="0"/>
          <w:szCs w:val="22"/>
        </w:rPr>
        <w:t xml:space="preserve"> od 24. do 256.</w:t>
      </w:r>
      <w:r w:rsidR="000A0880" w:rsidRPr="006250A0">
        <w:rPr>
          <w:noProof w:val="0"/>
          <w:szCs w:val="22"/>
        </w:rPr>
        <w:t> </w:t>
      </w:r>
      <w:r w:rsidR="00263EA0" w:rsidRPr="006250A0">
        <w:rPr>
          <w:noProof w:val="0"/>
          <w:szCs w:val="22"/>
        </w:rPr>
        <w:t xml:space="preserve">tjedna. </w:t>
      </w:r>
      <w:r w:rsidRPr="006250A0">
        <w:rPr>
          <w:noProof w:val="0"/>
        </w:rPr>
        <w:t>U bolesnika je zabilježena konzistentna djelotvornost bez obzira na DMARD terapiju (MTX, sulfasalazin i/ili hidroksiklorokin), status antigena HLA</w:t>
      </w:r>
      <w:r w:rsidR="00DC4DBD" w:rsidRPr="006250A0">
        <w:rPr>
          <w:noProof w:val="0"/>
        </w:rPr>
        <w:noBreakHyphen/>
      </w:r>
      <w:r w:rsidRPr="006250A0">
        <w:rPr>
          <w:noProof w:val="0"/>
        </w:rPr>
        <w:t>B27, ili početne razine CRP, kako je procijenjeno odgovorima ASAS 20 u 14. tjednu.</w:t>
      </w:r>
    </w:p>
    <w:p w14:paraId="30FE25A6" w14:textId="77777777" w:rsidR="00D976BF" w:rsidRPr="006250A0" w:rsidRDefault="00D976BF" w:rsidP="00AE0DB6">
      <w:pPr>
        <w:rPr>
          <w:noProof w:val="0"/>
        </w:rPr>
      </w:pPr>
    </w:p>
    <w:p w14:paraId="20F7227E" w14:textId="77777777" w:rsidR="00D976BF" w:rsidRPr="006250A0" w:rsidRDefault="00D976BF" w:rsidP="00AE0DB6">
      <w:pPr>
        <w:autoSpaceDE w:val="0"/>
        <w:autoSpaceDN w:val="0"/>
        <w:adjustRightInd w:val="0"/>
        <w:rPr>
          <w:noProof w:val="0"/>
          <w:szCs w:val="22"/>
        </w:rPr>
      </w:pPr>
      <w:r w:rsidRPr="006250A0">
        <w:rPr>
          <w:noProof w:val="0"/>
          <w:szCs w:val="22"/>
        </w:rPr>
        <w:t>Liječenje lijekom Simponi dovelo je do značajnog poboljšanja fizičke funkcije, procijenjene promjenama u odnosu na početne vrijednosti Bath indeksa funkcije u ankilozantnom spondilitisu</w:t>
      </w:r>
      <w:r w:rsidRPr="006250A0">
        <w:rPr>
          <w:bCs/>
          <w:noProof w:val="0"/>
          <w:szCs w:val="22"/>
        </w:rPr>
        <w:t xml:space="preserve"> (BASFI) u 14. i 24. tjednu. </w:t>
      </w:r>
      <w:r w:rsidRPr="006250A0">
        <w:rPr>
          <w:noProof w:val="0"/>
          <w:szCs w:val="22"/>
        </w:rPr>
        <w:t>Zdravstveni aspekt kvalitete života, mjereno zbrojem bodova za fizičku komponentu upitnika SF</w:t>
      </w:r>
      <w:r w:rsidR="00DC4DBD" w:rsidRPr="006250A0">
        <w:rPr>
          <w:noProof w:val="0"/>
          <w:szCs w:val="22"/>
        </w:rPr>
        <w:noBreakHyphen/>
      </w:r>
      <w:r w:rsidRPr="006250A0">
        <w:rPr>
          <w:noProof w:val="0"/>
          <w:szCs w:val="22"/>
        </w:rPr>
        <w:t xml:space="preserve">36, također je bio značajno poboljšan u 14. i 24. tjednu. </w:t>
      </w:r>
      <w:r w:rsidR="00263EA0" w:rsidRPr="006250A0">
        <w:rPr>
          <w:noProof w:val="0"/>
          <w:szCs w:val="22"/>
        </w:rPr>
        <w:t xml:space="preserve">Među </w:t>
      </w:r>
      <w:r w:rsidR="00263EA0" w:rsidRPr="006250A0">
        <w:rPr>
          <w:noProof w:val="0"/>
        </w:rPr>
        <w:t>bolesnicima koji su ostali u ispitivanju i bili liječeni lijekom Simponi poboljšanje fizičke funkcije i zdravstvenog aspekta kvalitete života</w:t>
      </w:r>
      <w:r w:rsidR="00263EA0" w:rsidRPr="006250A0" w:rsidDel="00B376E8">
        <w:rPr>
          <w:noProof w:val="0"/>
        </w:rPr>
        <w:t xml:space="preserve"> </w:t>
      </w:r>
      <w:r w:rsidR="00263EA0" w:rsidRPr="006250A0">
        <w:rPr>
          <w:noProof w:val="0"/>
        </w:rPr>
        <w:t xml:space="preserve">bili su slični </w:t>
      </w:r>
      <w:r w:rsidR="00263EA0" w:rsidRPr="006250A0">
        <w:rPr>
          <w:noProof w:val="0"/>
          <w:szCs w:val="22"/>
        </w:rPr>
        <w:t>od 24. do 256.</w:t>
      </w:r>
      <w:r w:rsidR="000A0880" w:rsidRPr="006250A0">
        <w:rPr>
          <w:noProof w:val="0"/>
          <w:szCs w:val="22"/>
        </w:rPr>
        <w:t> </w:t>
      </w:r>
      <w:r w:rsidR="00263EA0" w:rsidRPr="006250A0">
        <w:rPr>
          <w:noProof w:val="0"/>
          <w:szCs w:val="22"/>
        </w:rPr>
        <w:t>tjedna</w:t>
      </w:r>
      <w:r w:rsidR="00B704C1" w:rsidRPr="006250A0">
        <w:rPr>
          <w:noProof w:val="0"/>
          <w:szCs w:val="22"/>
        </w:rPr>
        <w:t>.</w:t>
      </w:r>
    </w:p>
    <w:p w14:paraId="43F2FB0D" w14:textId="77777777" w:rsidR="00840873" w:rsidRPr="006250A0" w:rsidRDefault="00840873" w:rsidP="00AE0DB6">
      <w:pPr>
        <w:rPr>
          <w:noProof w:val="0"/>
          <w:szCs w:val="22"/>
          <w:u w:val="single"/>
        </w:rPr>
      </w:pPr>
    </w:p>
    <w:p w14:paraId="5B95F78D" w14:textId="5CA7EA55" w:rsidR="00840873" w:rsidRPr="006250A0" w:rsidRDefault="00840873" w:rsidP="00AE0DB6">
      <w:pPr>
        <w:keepNext/>
        <w:autoSpaceDE w:val="0"/>
        <w:autoSpaceDN w:val="0"/>
        <w:adjustRightInd w:val="0"/>
        <w:rPr>
          <w:i/>
          <w:noProof w:val="0"/>
          <w:szCs w:val="22"/>
        </w:rPr>
      </w:pPr>
      <w:r w:rsidRPr="006250A0">
        <w:rPr>
          <w:i/>
          <w:noProof w:val="0"/>
          <w:szCs w:val="22"/>
        </w:rPr>
        <w:t>Aksijalni spondiloartritis bez radiološkog dokaza</w:t>
      </w:r>
    </w:p>
    <w:p w14:paraId="30D5AF93" w14:textId="764ED91E" w:rsidR="00ED4657" w:rsidRPr="006250A0" w:rsidRDefault="00ED4657" w:rsidP="00AE0DB6">
      <w:pPr>
        <w:keepNext/>
        <w:autoSpaceDE w:val="0"/>
        <w:autoSpaceDN w:val="0"/>
        <w:adjustRightInd w:val="0"/>
        <w:rPr>
          <w:i/>
          <w:noProof w:val="0"/>
          <w:szCs w:val="22"/>
        </w:rPr>
      </w:pPr>
    </w:p>
    <w:p w14:paraId="49EC5C0B" w14:textId="0FA73219" w:rsidR="00ED4657" w:rsidRPr="006250A0" w:rsidRDefault="00ED4657" w:rsidP="00AE0DB6">
      <w:pPr>
        <w:keepNext/>
        <w:autoSpaceDE w:val="0"/>
        <w:autoSpaceDN w:val="0"/>
        <w:adjustRightInd w:val="0"/>
        <w:rPr>
          <w:iCs/>
          <w:noProof w:val="0"/>
          <w:szCs w:val="22"/>
        </w:rPr>
      </w:pPr>
      <w:r w:rsidRPr="006250A0">
        <w:rPr>
          <w:iCs/>
          <w:noProof w:val="0"/>
          <w:szCs w:val="22"/>
        </w:rPr>
        <w:t>GO</w:t>
      </w:r>
      <w:r w:rsidRPr="006250A0">
        <w:rPr>
          <w:iCs/>
          <w:noProof w:val="0"/>
          <w:szCs w:val="22"/>
        </w:rPr>
        <w:noBreakHyphen/>
        <w:t>AHEAD</w:t>
      </w:r>
    </w:p>
    <w:p w14:paraId="117FA7CB" w14:textId="77777777" w:rsidR="00ED4657" w:rsidRPr="006250A0" w:rsidRDefault="00ED4657" w:rsidP="00AE0DB6">
      <w:pPr>
        <w:keepNext/>
        <w:autoSpaceDE w:val="0"/>
        <w:autoSpaceDN w:val="0"/>
        <w:adjustRightInd w:val="0"/>
        <w:rPr>
          <w:i/>
          <w:noProof w:val="0"/>
          <w:szCs w:val="22"/>
        </w:rPr>
      </w:pPr>
    </w:p>
    <w:p w14:paraId="2346CBDE" w14:textId="77777777" w:rsidR="00840873" w:rsidRPr="006250A0" w:rsidRDefault="00840873" w:rsidP="00AE0DB6">
      <w:pPr>
        <w:autoSpaceDE w:val="0"/>
        <w:autoSpaceDN w:val="0"/>
        <w:adjustRightInd w:val="0"/>
        <w:rPr>
          <w:i/>
          <w:noProof w:val="0"/>
          <w:szCs w:val="22"/>
        </w:rPr>
      </w:pPr>
      <w:r w:rsidRPr="006250A0">
        <w:rPr>
          <w:noProof w:val="0"/>
          <w:szCs w:val="22"/>
        </w:rPr>
        <w:t>Sigurnost i djelotvornost lijeka Simponi bile su procijenjene u multicentričnom, randomiziranom, dvostruko slijepom, placebom kontroliranom ispitivanju (GO</w:t>
      </w:r>
      <w:r w:rsidRPr="006250A0">
        <w:rPr>
          <w:noProof w:val="0"/>
          <w:szCs w:val="22"/>
        </w:rPr>
        <w:noBreakHyphen/>
        <w:t xml:space="preserve">AHEAD) u 197 odraslih bolesnika s </w:t>
      </w:r>
      <w:r w:rsidRPr="006250A0">
        <w:rPr>
          <w:noProof w:val="0"/>
          <w:szCs w:val="22"/>
        </w:rPr>
        <w:lastRenderedPageBreak/>
        <w:t>teškim aktivnim aksijalnim spondiloartritisom bez radiološkog dokaza (definiranih kao oni bolesnici koji zadovoljavaju kriterije klasifikacije ASAS za aksijalni spondiloartritis, ali koji nisu zadovoljili modificirane njujorške kriterije za AS). Bolesnici uključeni u ovo ispitivanje imali su aktivnu bolest (definiranu kao BASDAI ≥</w:t>
      </w:r>
      <w:r w:rsidR="00A310C6" w:rsidRPr="006250A0">
        <w:rPr>
          <w:noProof w:val="0"/>
        </w:rPr>
        <w:t> </w:t>
      </w:r>
      <w:r w:rsidRPr="006250A0">
        <w:rPr>
          <w:noProof w:val="0"/>
          <w:szCs w:val="22"/>
        </w:rPr>
        <w:t>4 i rezultat na vizualnoj analognoj ljestvici (VAS) za bol u cijelim leđima ≥</w:t>
      </w:r>
      <w:r w:rsidR="00A310C6" w:rsidRPr="006250A0">
        <w:rPr>
          <w:noProof w:val="0"/>
        </w:rPr>
        <w:t> </w:t>
      </w:r>
      <w:r w:rsidRPr="006250A0">
        <w:rPr>
          <w:noProof w:val="0"/>
          <w:szCs w:val="22"/>
        </w:rPr>
        <w:t>4, oba na ljestvici od 0 do 10 cm) usprkos trenutnoj ili prethodnoj terapiji NSAIL-om i prethodno nisu bili liječeni nikakvim biološkim lijekovima niti anti</w:t>
      </w:r>
      <w:r w:rsidRPr="006250A0">
        <w:rPr>
          <w:noProof w:val="0"/>
          <w:szCs w:val="22"/>
        </w:rPr>
        <w:noBreakHyphen/>
        <w:t>TNF terapijom. Bolesnici su bili nasumično raspoređeni da primaju placebo ili Simponi u supkutanoj dozi od 50 mg svaka 4 tjedna. U</w:t>
      </w:r>
      <w:r w:rsidR="000A0880" w:rsidRPr="006250A0">
        <w:rPr>
          <w:noProof w:val="0"/>
          <w:szCs w:val="22"/>
        </w:rPr>
        <w:t xml:space="preserve"> 1</w:t>
      </w:r>
      <w:r w:rsidRPr="006250A0">
        <w:rPr>
          <w:noProof w:val="0"/>
          <w:szCs w:val="22"/>
        </w:rPr>
        <w:t>6.</w:t>
      </w:r>
      <w:r w:rsidR="000A0880" w:rsidRPr="006250A0">
        <w:rPr>
          <w:noProof w:val="0"/>
          <w:szCs w:val="22"/>
        </w:rPr>
        <w:t> </w:t>
      </w:r>
      <w:r w:rsidRPr="006250A0">
        <w:rPr>
          <w:noProof w:val="0"/>
          <w:szCs w:val="22"/>
        </w:rPr>
        <w:t>tjednu, bolesnici su ušli u razdoblje otvorenog liječenja u kojem su, do 48.</w:t>
      </w:r>
      <w:r w:rsidR="00A310C6" w:rsidRPr="006250A0">
        <w:rPr>
          <w:noProof w:val="0"/>
        </w:rPr>
        <w:t> </w:t>
      </w:r>
      <w:r w:rsidRPr="006250A0">
        <w:rPr>
          <w:noProof w:val="0"/>
          <w:szCs w:val="22"/>
        </w:rPr>
        <w:t>tjedna, svi primali Simponi u supkutanoj dozi od 50 mg svaka 4 tjedna</w:t>
      </w:r>
      <w:r w:rsidR="00544716" w:rsidRPr="006250A0">
        <w:rPr>
          <w:noProof w:val="0"/>
          <w:szCs w:val="22"/>
        </w:rPr>
        <w:t xml:space="preserve"> s time da se procjena </w:t>
      </w:r>
      <w:r w:rsidR="00235D21" w:rsidRPr="006250A0">
        <w:rPr>
          <w:noProof w:val="0"/>
          <w:szCs w:val="22"/>
        </w:rPr>
        <w:t>djelotvornosti provodila do 52. </w:t>
      </w:r>
      <w:r w:rsidR="00544716" w:rsidRPr="006250A0">
        <w:rPr>
          <w:noProof w:val="0"/>
          <w:szCs w:val="22"/>
        </w:rPr>
        <w:t>tjedna, a sigurnost pratila do 60.</w:t>
      </w:r>
      <w:r w:rsidR="00235D21" w:rsidRPr="006250A0">
        <w:rPr>
          <w:noProof w:val="0"/>
          <w:szCs w:val="22"/>
        </w:rPr>
        <w:t> </w:t>
      </w:r>
      <w:r w:rsidR="00544716" w:rsidRPr="006250A0">
        <w:rPr>
          <w:noProof w:val="0"/>
          <w:szCs w:val="22"/>
        </w:rPr>
        <w:t>tjedna. Približno je 93% bolesnika koji su primali Simponi na početku otvorenog produžetka ispitivanja (16 tjedana) nastavilo primati liječenje do kraja ispitivanja (52</w:t>
      </w:r>
      <w:r w:rsidR="006D4821" w:rsidRPr="006250A0">
        <w:rPr>
          <w:noProof w:val="0"/>
          <w:szCs w:val="22"/>
        </w:rPr>
        <w:t>.</w:t>
      </w:r>
      <w:r w:rsidR="00544716" w:rsidRPr="006250A0">
        <w:rPr>
          <w:noProof w:val="0"/>
          <w:szCs w:val="22"/>
        </w:rPr>
        <w:t> tjedna)</w:t>
      </w:r>
      <w:r w:rsidRPr="006250A0">
        <w:rPr>
          <w:noProof w:val="0"/>
          <w:szCs w:val="22"/>
        </w:rPr>
        <w:t xml:space="preserve">. Analize su provedene i na cjelokupnoj liječenoj populaciji (engl. </w:t>
      </w:r>
      <w:r w:rsidRPr="006250A0">
        <w:rPr>
          <w:i/>
          <w:noProof w:val="0"/>
          <w:szCs w:val="22"/>
        </w:rPr>
        <w:t>All Treated</w:t>
      </w:r>
      <w:r w:rsidRPr="006250A0">
        <w:rPr>
          <w:noProof w:val="0"/>
          <w:szCs w:val="22"/>
        </w:rPr>
        <w:t xml:space="preserve"> [AT], N = 197) i na populaciji s objektivnim znakovima upale (engl. </w:t>
      </w:r>
      <w:r w:rsidRPr="006250A0">
        <w:rPr>
          <w:i/>
          <w:noProof w:val="0"/>
          <w:szCs w:val="22"/>
        </w:rPr>
        <w:t xml:space="preserve">Objective Signs of Inflammation </w:t>
      </w:r>
      <w:r w:rsidRPr="006250A0">
        <w:rPr>
          <w:noProof w:val="0"/>
          <w:szCs w:val="22"/>
        </w:rPr>
        <w:t>[OSI], N = 158, definiranoj povišenim CRP</w:t>
      </w:r>
      <w:r w:rsidR="00CF1CAD" w:rsidRPr="006250A0">
        <w:rPr>
          <w:noProof w:val="0"/>
          <w:szCs w:val="22"/>
        </w:rPr>
        <w:t>-om</w:t>
      </w:r>
      <w:r w:rsidRPr="006250A0">
        <w:rPr>
          <w:noProof w:val="0"/>
          <w:szCs w:val="22"/>
        </w:rPr>
        <w:t xml:space="preserve"> i/ili dokazanim sakroileitisom na MRI na početku ispitivanja). Placebom kontrolirani podaci o djelotvornosti prikupljeni do 16.</w:t>
      </w:r>
      <w:r w:rsidR="00A310C6" w:rsidRPr="006250A0">
        <w:rPr>
          <w:noProof w:val="0"/>
        </w:rPr>
        <w:t> </w:t>
      </w:r>
      <w:r w:rsidRPr="006250A0">
        <w:rPr>
          <w:noProof w:val="0"/>
          <w:szCs w:val="22"/>
        </w:rPr>
        <w:t>tjedna bili su analizirani u 16.</w:t>
      </w:r>
      <w:r w:rsidR="000A0880" w:rsidRPr="006250A0">
        <w:rPr>
          <w:noProof w:val="0"/>
          <w:szCs w:val="22"/>
        </w:rPr>
        <w:t> </w:t>
      </w:r>
      <w:r w:rsidRPr="006250A0">
        <w:rPr>
          <w:noProof w:val="0"/>
          <w:szCs w:val="22"/>
        </w:rPr>
        <w:t>tjednu. Primarni ishod bio je udio bolesnika koji su u</w:t>
      </w:r>
      <w:r w:rsidR="000A0880" w:rsidRPr="006250A0">
        <w:rPr>
          <w:noProof w:val="0"/>
          <w:szCs w:val="22"/>
        </w:rPr>
        <w:t xml:space="preserve"> 1</w:t>
      </w:r>
      <w:r w:rsidRPr="006250A0">
        <w:rPr>
          <w:noProof w:val="0"/>
          <w:szCs w:val="22"/>
        </w:rPr>
        <w:t>6.</w:t>
      </w:r>
      <w:r w:rsidR="00A310C6" w:rsidRPr="006250A0">
        <w:rPr>
          <w:noProof w:val="0"/>
        </w:rPr>
        <w:t> </w:t>
      </w:r>
      <w:r w:rsidRPr="006250A0">
        <w:rPr>
          <w:noProof w:val="0"/>
          <w:szCs w:val="22"/>
        </w:rPr>
        <w:t>tjednu postigli odgovor ASAS 20. Ključni rezultati prikazani su u tablici 6 i opisani niže.</w:t>
      </w:r>
    </w:p>
    <w:p w14:paraId="6E07CFD9" w14:textId="77777777" w:rsidR="00840873" w:rsidRPr="006250A0" w:rsidRDefault="00840873" w:rsidP="00AE0DB6">
      <w:pPr>
        <w:autoSpaceDE w:val="0"/>
        <w:autoSpaceDN w:val="0"/>
        <w:adjustRightInd w:val="0"/>
        <w:rPr>
          <w:noProof w:val="0"/>
          <w:szCs w:val="22"/>
        </w:rPr>
      </w:pPr>
    </w:p>
    <w:p w14:paraId="3CBDAD9F" w14:textId="77777777" w:rsidR="00840873" w:rsidRPr="006250A0" w:rsidRDefault="00840873" w:rsidP="00AE0DB6">
      <w:pPr>
        <w:keepNext/>
        <w:autoSpaceDE w:val="0"/>
        <w:autoSpaceDN w:val="0"/>
        <w:adjustRightInd w:val="0"/>
        <w:jc w:val="center"/>
        <w:rPr>
          <w:b/>
          <w:noProof w:val="0"/>
          <w:szCs w:val="22"/>
        </w:rPr>
      </w:pPr>
      <w:r w:rsidRPr="006250A0">
        <w:rPr>
          <w:b/>
          <w:noProof w:val="0"/>
          <w:szCs w:val="22"/>
        </w:rPr>
        <w:t>Tablica 6</w:t>
      </w:r>
    </w:p>
    <w:p w14:paraId="53BA74EB" w14:textId="77777777" w:rsidR="00840873" w:rsidRPr="006250A0" w:rsidRDefault="00840873" w:rsidP="00AE0DB6">
      <w:pPr>
        <w:keepNext/>
        <w:autoSpaceDE w:val="0"/>
        <w:autoSpaceDN w:val="0"/>
        <w:adjustRightInd w:val="0"/>
        <w:jc w:val="center"/>
        <w:rPr>
          <w:noProof w:val="0"/>
          <w:szCs w:val="22"/>
        </w:rPr>
      </w:pPr>
      <w:r w:rsidRPr="006250A0">
        <w:rPr>
          <w:b/>
          <w:noProof w:val="0"/>
          <w:szCs w:val="22"/>
        </w:rPr>
        <w:t>Ključni ishodi djelotvornosti u ispitivanju GO-AHEAD u</w:t>
      </w:r>
      <w:r w:rsidR="000A0880" w:rsidRPr="006250A0">
        <w:rPr>
          <w:b/>
          <w:noProof w:val="0"/>
          <w:szCs w:val="22"/>
        </w:rPr>
        <w:t xml:space="preserve"> 1</w:t>
      </w:r>
      <w:r w:rsidRPr="006250A0">
        <w:rPr>
          <w:b/>
          <w:noProof w:val="0"/>
          <w:szCs w:val="22"/>
        </w:rPr>
        <w:t>6.</w:t>
      </w:r>
      <w:r w:rsidR="000A0880" w:rsidRPr="006250A0">
        <w:rPr>
          <w:b/>
          <w:noProof w:val="0"/>
          <w:szCs w:val="22"/>
        </w:rPr>
        <w:t> </w:t>
      </w:r>
      <w:r w:rsidRPr="006250A0">
        <w:rPr>
          <w:b/>
          <w:noProof w:val="0"/>
          <w:szCs w:val="22"/>
        </w:rPr>
        <w:t>tjednu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4"/>
        <w:gridCol w:w="1569"/>
        <w:gridCol w:w="1703"/>
        <w:gridCol w:w="1524"/>
        <w:gridCol w:w="1792"/>
      </w:tblGrid>
      <w:tr w:rsidR="00840873" w:rsidRPr="006250A0" w14:paraId="0EA44F98" w14:textId="77777777" w:rsidTr="00840873">
        <w:trPr>
          <w:cantSplit/>
          <w:jc w:val="center"/>
        </w:trPr>
        <w:tc>
          <w:tcPr>
            <w:tcW w:w="9107" w:type="dxa"/>
            <w:gridSpan w:val="5"/>
          </w:tcPr>
          <w:p w14:paraId="33243224" w14:textId="77777777" w:rsidR="00840873" w:rsidRPr="006250A0" w:rsidRDefault="00840873" w:rsidP="00AE0DB6">
            <w:pPr>
              <w:keepNext/>
              <w:autoSpaceDE w:val="0"/>
              <w:autoSpaceDN w:val="0"/>
              <w:adjustRightInd w:val="0"/>
              <w:jc w:val="center"/>
              <w:rPr>
                <w:b/>
                <w:noProof w:val="0"/>
                <w:szCs w:val="22"/>
              </w:rPr>
            </w:pPr>
            <w:r w:rsidRPr="006250A0">
              <w:rPr>
                <w:b/>
                <w:noProof w:val="0"/>
                <w:szCs w:val="22"/>
              </w:rPr>
              <w:t>Poboljšanja znakova i simptoma</w:t>
            </w:r>
          </w:p>
        </w:tc>
      </w:tr>
      <w:tr w:rsidR="00840873" w:rsidRPr="006250A0" w14:paraId="154828FC" w14:textId="77777777" w:rsidTr="00840873">
        <w:trPr>
          <w:cantSplit/>
          <w:jc w:val="center"/>
        </w:trPr>
        <w:tc>
          <w:tcPr>
            <w:tcW w:w="2491" w:type="dxa"/>
            <w:vMerge w:val="restart"/>
          </w:tcPr>
          <w:p w14:paraId="508E3CC1" w14:textId="77777777" w:rsidR="00840873" w:rsidRPr="006250A0" w:rsidRDefault="00840873" w:rsidP="00AE0DB6">
            <w:pPr>
              <w:keepNext/>
              <w:autoSpaceDE w:val="0"/>
              <w:autoSpaceDN w:val="0"/>
              <w:adjustRightInd w:val="0"/>
              <w:jc w:val="center"/>
              <w:rPr>
                <w:noProof w:val="0"/>
                <w:szCs w:val="22"/>
              </w:rPr>
            </w:pPr>
          </w:p>
        </w:tc>
        <w:tc>
          <w:tcPr>
            <w:tcW w:w="3286" w:type="dxa"/>
            <w:gridSpan w:val="2"/>
            <w:vAlign w:val="bottom"/>
          </w:tcPr>
          <w:p w14:paraId="7BBD9D57"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Cjelokupna liječena populacija (AT)</w:t>
            </w:r>
          </w:p>
        </w:tc>
        <w:tc>
          <w:tcPr>
            <w:tcW w:w="3330" w:type="dxa"/>
            <w:gridSpan w:val="2"/>
            <w:vAlign w:val="bottom"/>
          </w:tcPr>
          <w:p w14:paraId="3449FBA8"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Populacija s objektivnim znakovima upale (OSI)</w:t>
            </w:r>
          </w:p>
        </w:tc>
      </w:tr>
      <w:tr w:rsidR="00840873" w:rsidRPr="006250A0" w14:paraId="6A8F6074" w14:textId="77777777" w:rsidTr="00840873">
        <w:trPr>
          <w:cantSplit/>
          <w:jc w:val="center"/>
        </w:trPr>
        <w:tc>
          <w:tcPr>
            <w:tcW w:w="2491" w:type="dxa"/>
            <w:vMerge/>
          </w:tcPr>
          <w:p w14:paraId="0C5913EE" w14:textId="77777777" w:rsidR="00840873" w:rsidRPr="006250A0" w:rsidRDefault="00840873" w:rsidP="00AE0DB6">
            <w:pPr>
              <w:keepNext/>
              <w:autoSpaceDE w:val="0"/>
              <w:autoSpaceDN w:val="0"/>
              <w:adjustRightInd w:val="0"/>
              <w:jc w:val="center"/>
              <w:rPr>
                <w:noProof w:val="0"/>
                <w:szCs w:val="22"/>
              </w:rPr>
            </w:pPr>
          </w:p>
        </w:tc>
        <w:tc>
          <w:tcPr>
            <w:tcW w:w="1576" w:type="dxa"/>
          </w:tcPr>
          <w:p w14:paraId="505E56C5"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Placebo</w:t>
            </w:r>
          </w:p>
        </w:tc>
        <w:tc>
          <w:tcPr>
            <w:tcW w:w="1710" w:type="dxa"/>
          </w:tcPr>
          <w:p w14:paraId="4E339E14"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Simponi 50 mg</w:t>
            </w:r>
          </w:p>
        </w:tc>
        <w:tc>
          <w:tcPr>
            <w:tcW w:w="1530" w:type="dxa"/>
          </w:tcPr>
          <w:p w14:paraId="2D444F4A"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Placebo</w:t>
            </w:r>
          </w:p>
        </w:tc>
        <w:tc>
          <w:tcPr>
            <w:tcW w:w="1800" w:type="dxa"/>
          </w:tcPr>
          <w:p w14:paraId="30A2A48C" w14:textId="77777777" w:rsidR="00840873" w:rsidRPr="006250A0" w:rsidRDefault="00840873" w:rsidP="00AE0DB6">
            <w:pPr>
              <w:keepNext/>
              <w:autoSpaceDE w:val="0"/>
              <w:autoSpaceDN w:val="0"/>
              <w:adjustRightInd w:val="0"/>
              <w:jc w:val="center"/>
              <w:rPr>
                <w:noProof w:val="0"/>
                <w:szCs w:val="22"/>
                <w:vertAlign w:val="superscript"/>
              </w:rPr>
            </w:pPr>
            <w:r w:rsidRPr="006250A0">
              <w:rPr>
                <w:noProof w:val="0"/>
                <w:szCs w:val="22"/>
              </w:rPr>
              <w:t>Simponi 50 mg</w:t>
            </w:r>
          </w:p>
        </w:tc>
      </w:tr>
      <w:tr w:rsidR="00840873" w:rsidRPr="006250A0" w14:paraId="3EFA20BC" w14:textId="77777777" w:rsidTr="00840873">
        <w:trPr>
          <w:cantSplit/>
          <w:jc w:val="center"/>
        </w:trPr>
        <w:tc>
          <w:tcPr>
            <w:tcW w:w="2491" w:type="dxa"/>
            <w:vAlign w:val="center"/>
          </w:tcPr>
          <w:p w14:paraId="19743AED" w14:textId="77777777" w:rsidR="00840873" w:rsidRPr="006250A0" w:rsidRDefault="00840873" w:rsidP="00AE0DB6">
            <w:pPr>
              <w:keepNext/>
              <w:autoSpaceDE w:val="0"/>
              <w:autoSpaceDN w:val="0"/>
              <w:adjustRightInd w:val="0"/>
              <w:jc w:val="right"/>
              <w:rPr>
                <w:noProof w:val="0"/>
                <w:szCs w:val="22"/>
                <w:vertAlign w:val="superscript"/>
              </w:rPr>
            </w:pPr>
            <w:r w:rsidRPr="006250A0">
              <w:rPr>
                <w:noProof w:val="0"/>
                <w:szCs w:val="22"/>
              </w:rPr>
              <w:t>n</w:t>
            </w:r>
            <w:r w:rsidRPr="006250A0">
              <w:rPr>
                <w:noProof w:val="0"/>
                <w:szCs w:val="22"/>
                <w:vertAlign w:val="superscript"/>
              </w:rPr>
              <w:t>a</w:t>
            </w:r>
          </w:p>
        </w:tc>
        <w:tc>
          <w:tcPr>
            <w:tcW w:w="1576" w:type="dxa"/>
            <w:vAlign w:val="center"/>
          </w:tcPr>
          <w:p w14:paraId="1B056872"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100</w:t>
            </w:r>
          </w:p>
        </w:tc>
        <w:tc>
          <w:tcPr>
            <w:tcW w:w="1710" w:type="dxa"/>
            <w:vAlign w:val="center"/>
          </w:tcPr>
          <w:p w14:paraId="3984A8CB"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97</w:t>
            </w:r>
          </w:p>
        </w:tc>
        <w:tc>
          <w:tcPr>
            <w:tcW w:w="1530" w:type="dxa"/>
            <w:vAlign w:val="center"/>
          </w:tcPr>
          <w:p w14:paraId="314C433F"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80</w:t>
            </w:r>
          </w:p>
        </w:tc>
        <w:tc>
          <w:tcPr>
            <w:tcW w:w="1800" w:type="dxa"/>
            <w:vAlign w:val="center"/>
          </w:tcPr>
          <w:p w14:paraId="55BC9703"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78</w:t>
            </w:r>
          </w:p>
        </w:tc>
      </w:tr>
      <w:tr w:rsidR="00840873" w:rsidRPr="006250A0" w14:paraId="0DE2E73E" w14:textId="77777777" w:rsidTr="00840873">
        <w:trPr>
          <w:cantSplit/>
          <w:jc w:val="center"/>
        </w:trPr>
        <w:tc>
          <w:tcPr>
            <w:tcW w:w="9107" w:type="dxa"/>
            <w:gridSpan w:val="5"/>
            <w:vAlign w:val="center"/>
          </w:tcPr>
          <w:p w14:paraId="1CC6B38D" w14:textId="77777777" w:rsidR="00840873" w:rsidRPr="006250A0" w:rsidRDefault="00840873" w:rsidP="00AE0DB6">
            <w:pPr>
              <w:keepNext/>
              <w:autoSpaceDE w:val="0"/>
              <w:autoSpaceDN w:val="0"/>
              <w:adjustRightInd w:val="0"/>
              <w:rPr>
                <w:b/>
                <w:noProof w:val="0"/>
                <w:szCs w:val="22"/>
              </w:rPr>
            </w:pPr>
            <w:r w:rsidRPr="006250A0">
              <w:rPr>
                <w:b/>
                <w:noProof w:val="0"/>
                <w:szCs w:val="22"/>
              </w:rPr>
              <w:t>% bolesnika s odgovorom</w:t>
            </w:r>
          </w:p>
        </w:tc>
      </w:tr>
      <w:tr w:rsidR="00840873" w:rsidRPr="006250A0" w14:paraId="0883584C" w14:textId="77777777" w:rsidTr="00840873">
        <w:trPr>
          <w:cantSplit/>
          <w:jc w:val="center"/>
        </w:trPr>
        <w:tc>
          <w:tcPr>
            <w:tcW w:w="2491" w:type="dxa"/>
            <w:vAlign w:val="bottom"/>
          </w:tcPr>
          <w:p w14:paraId="54CDDFC8" w14:textId="77777777" w:rsidR="00840873" w:rsidRPr="006250A0" w:rsidRDefault="00840873" w:rsidP="00AE0DB6">
            <w:pPr>
              <w:autoSpaceDE w:val="0"/>
              <w:autoSpaceDN w:val="0"/>
              <w:adjustRightInd w:val="0"/>
              <w:rPr>
                <w:noProof w:val="0"/>
                <w:szCs w:val="22"/>
              </w:rPr>
            </w:pPr>
            <w:r w:rsidRPr="006250A0">
              <w:rPr>
                <w:noProof w:val="0"/>
                <w:szCs w:val="22"/>
              </w:rPr>
              <w:t>ASAS 20</w:t>
            </w:r>
          </w:p>
        </w:tc>
        <w:tc>
          <w:tcPr>
            <w:tcW w:w="1576" w:type="dxa"/>
            <w:vAlign w:val="bottom"/>
          </w:tcPr>
          <w:p w14:paraId="790EE693" w14:textId="77777777" w:rsidR="00840873" w:rsidRPr="006250A0" w:rsidRDefault="00840873" w:rsidP="00AE0DB6">
            <w:pPr>
              <w:autoSpaceDE w:val="0"/>
              <w:autoSpaceDN w:val="0"/>
              <w:adjustRightInd w:val="0"/>
              <w:jc w:val="center"/>
              <w:rPr>
                <w:noProof w:val="0"/>
                <w:szCs w:val="22"/>
              </w:rPr>
            </w:pPr>
            <w:r w:rsidRPr="006250A0">
              <w:rPr>
                <w:noProof w:val="0"/>
                <w:szCs w:val="22"/>
              </w:rPr>
              <w:t>40%</w:t>
            </w:r>
          </w:p>
        </w:tc>
        <w:tc>
          <w:tcPr>
            <w:tcW w:w="1710" w:type="dxa"/>
            <w:vAlign w:val="bottom"/>
          </w:tcPr>
          <w:p w14:paraId="4BB09D52" w14:textId="77777777" w:rsidR="00840873" w:rsidRPr="006250A0" w:rsidRDefault="00840873" w:rsidP="00AE0DB6">
            <w:pPr>
              <w:autoSpaceDE w:val="0"/>
              <w:autoSpaceDN w:val="0"/>
              <w:adjustRightInd w:val="0"/>
              <w:jc w:val="center"/>
              <w:rPr>
                <w:noProof w:val="0"/>
                <w:szCs w:val="22"/>
              </w:rPr>
            </w:pPr>
            <w:r w:rsidRPr="006250A0">
              <w:rPr>
                <w:noProof w:val="0"/>
                <w:szCs w:val="22"/>
              </w:rPr>
              <w:t>71%**</w:t>
            </w:r>
          </w:p>
        </w:tc>
        <w:tc>
          <w:tcPr>
            <w:tcW w:w="1530" w:type="dxa"/>
            <w:vAlign w:val="bottom"/>
          </w:tcPr>
          <w:p w14:paraId="51903FCF" w14:textId="77777777" w:rsidR="00840873" w:rsidRPr="006250A0" w:rsidRDefault="00840873" w:rsidP="00AE0DB6">
            <w:pPr>
              <w:autoSpaceDE w:val="0"/>
              <w:autoSpaceDN w:val="0"/>
              <w:adjustRightInd w:val="0"/>
              <w:jc w:val="center"/>
              <w:rPr>
                <w:noProof w:val="0"/>
                <w:szCs w:val="22"/>
              </w:rPr>
            </w:pPr>
            <w:r w:rsidRPr="006250A0">
              <w:rPr>
                <w:noProof w:val="0"/>
                <w:szCs w:val="22"/>
              </w:rPr>
              <w:t>38%</w:t>
            </w:r>
          </w:p>
        </w:tc>
        <w:tc>
          <w:tcPr>
            <w:tcW w:w="1800" w:type="dxa"/>
            <w:vAlign w:val="bottom"/>
          </w:tcPr>
          <w:p w14:paraId="25ECCD0E" w14:textId="77777777" w:rsidR="00840873" w:rsidRPr="006250A0" w:rsidRDefault="00840873" w:rsidP="00AE0DB6">
            <w:pPr>
              <w:autoSpaceDE w:val="0"/>
              <w:autoSpaceDN w:val="0"/>
              <w:adjustRightInd w:val="0"/>
              <w:jc w:val="center"/>
              <w:rPr>
                <w:noProof w:val="0"/>
                <w:szCs w:val="22"/>
              </w:rPr>
            </w:pPr>
            <w:r w:rsidRPr="006250A0">
              <w:rPr>
                <w:noProof w:val="0"/>
                <w:szCs w:val="22"/>
              </w:rPr>
              <w:t>77%**</w:t>
            </w:r>
          </w:p>
        </w:tc>
      </w:tr>
      <w:tr w:rsidR="00840873" w:rsidRPr="006250A0" w14:paraId="3F3D79EC" w14:textId="77777777" w:rsidTr="00840873">
        <w:trPr>
          <w:cantSplit/>
          <w:jc w:val="center"/>
        </w:trPr>
        <w:tc>
          <w:tcPr>
            <w:tcW w:w="2491" w:type="dxa"/>
            <w:vAlign w:val="bottom"/>
          </w:tcPr>
          <w:p w14:paraId="31DF16A7" w14:textId="77777777" w:rsidR="00840873" w:rsidRPr="006250A0" w:rsidRDefault="00840873" w:rsidP="00AE0DB6">
            <w:pPr>
              <w:autoSpaceDE w:val="0"/>
              <w:autoSpaceDN w:val="0"/>
              <w:adjustRightInd w:val="0"/>
              <w:rPr>
                <w:noProof w:val="0"/>
                <w:szCs w:val="22"/>
              </w:rPr>
            </w:pPr>
            <w:r w:rsidRPr="006250A0">
              <w:rPr>
                <w:noProof w:val="0"/>
                <w:szCs w:val="22"/>
              </w:rPr>
              <w:t>ASAS 40</w:t>
            </w:r>
          </w:p>
        </w:tc>
        <w:tc>
          <w:tcPr>
            <w:tcW w:w="1576" w:type="dxa"/>
            <w:vAlign w:val="bottom"/>
          </w:tcPr>
          <w:p w14:paraId="5674E39A" w14:textId="77777777" w:rsidR="00840873" w:rsidRPr="006250A0" w:rsidRDefault="00840873" w:rsidP="00AE0DB6">
            <w:pPr>
              <w:autoSpaceDE w:val="0"/>
              <w:autoSpaceDN w:val="0"/>
              <w:adjustRightInd w:val="0"/>
              <w:jc w:val="center"/>
              <w:rPr>
                <w:noProof w:val="0"/>
                <w:szCs w:val="22"/>
              </w:rPr>
            </w:pPr>
            <w:r w:rsidRPr="006250A0">
              <w:rPr>
                <w:noProof w:val="0"/>
                <w:szCs w:val="22"/>
              </w:rPr>
              <w:t>23%</w:t>
            </w:r>
          </w:p>
        </w:tc>
        <w:tc>
          <w:tcPr>
            <w:tcW w:w="1710" w:type="dxa"/>
            <w:vAlign w:val="bottom"/>
          </w:tcPr>
          <w:p w14:paraId="5D4C6A1A" w14:textId="77777777" w:rsidR="00840873" w:rsidRPr="006250A0" w:rsidRDefault="00840873" w:rsidP="00AE0DB6">
            <w:pPr>
              <w:autoSpaceDE w:val="0"/>
              <w:autoSpaceDN w:val="0"/>
              <w:adjustRightInd w:val="0"/>
              <w:jc w:val="center"/>
              <w:rPr>
                <w:noProof w:val="0"/>
                <w:szCs w:val="22"/>
              </w:rPr>
            </w:pPr>
            <w:r w:rsidRPr="006250A0">
              <w:rPr>
                <w:noProof w:val="0"/>
                <w:szCs w:val="22"/>
              </w:rPr>
              <w:t>57%**</w:t>
            </w:r>
          </w:p>
        </w:tc>
        <w:tc>
          <w:tcPr>
            <w:tcW w:w="1530" w:type="dxa"/>
            <w:vAlign w:val="bottom"/>
          </w:tcPr>
          <w:p w14:paraId="578F5B82" w14:textId="77777777" w:rsidR="00840873" w:rsidRPr="006250A0" w:rsidRDefault="00840873" w:rsidP="00AE0DB6">
            <w:pPr>
              <w:autoSpaceDE w:val="0"/>
              <w:autoSpaceDN w:val="0"/>
              <w:adjustRightInd w:val="0"/>
              <w:jc w:val="center"/>
              <w:rPr>
                <w:noProof w:val="0"/>
                <w:szCs w:val="22"/>
              </w:rPr>
            </w:pPr>
            <w:r w:rsidRPr="006250A0">
              <w:rPr>
                <w:noProof w:val="0"/>
                <w:szCs w:val="22"/>
              </w:rPr>
              <w:t>23%</w:t>
            </w:r>
          </w:p>
        </w:tc>
        <w:tc>
          <w:tcPr>
            <w:tcW w:w="1800" w:type="dxa"/>
            <w:vAlign w:val="bottom"/>
          </w:tcPr>
          <w:p w14:paraId="31B671EE" w14:textId="77777777" w:rsidR="00840873" w:rsidRPr="006250A0" w:rsidRDefault="00840873" w:rsidP="00AE0DB6">
            <w:pPr>
              <w:autoSpaceDE w:val="0"/>
              <w:autoSpaceDN w:val="0"/>
              <w:adjustRightInd w:val="0"/>
              <w:jc w:val="center"/>
              <w:rPr>
                <w:noProof w:val="0"/>
                <w:szCs w:val="22"/>
              </w:rPr>
            </w:pPr>
            <w:r w:rsidRPr="006250A0">
              <w:rPr>
                <w:noProof w:val="0"/>
                <w:szCs w:val="22"/>
              </w:rPr>
              <w:t>60%**</w:t>
            </w:r>
          </w:p>
        </w:tc>
      </w:tr>
      <w:tr w:rsidR="00840873" w:rsidRPr="006250A0" w14:paraId="369B98BA" w14:textId="77777777" w:rsidTr="00840873">
        <w:trPr>
          <w:cantSplit/>
          <w:jc w:val="center"/>
        </w:trPr>
        <w:tc>
          <w:tcPr>
            <w:tcW w:w="2491" w:type="dxa"/>
            <w:vAlign w:val="bottom"/>
          </w:tcPr>
          <w:p w14:paraId="347B30FF" w14:textId="77777777" w:rsidR="00840873" w:rsidRPr="006250A0" w:rsidRDefault="00840873" w:rsidP="00AE0DB6">
            <w:pPr>
              <w:autoSpaceDE w:val="0"/>
              <w:autoSpaceDN w:val="0"/>
              <w:adjustRightInd w:val="0"/>
              <w:rPr>
                <w:noProof w:val="0"/>
                <w:szCs w:val="22"/>
                <w:vertAlign w:val="superscript"/>
              </w:rPr>
            </w:pPr>
            <w:r w:rsidRPr="006250A0">
              <w:rPr>
                <w:noProof w:val="0"/>
                <w:szCs w:val="22"/>
              </w:rPr>
              <w:t>ASAS 5/6</w:t>
            </w:r>
          </w:p>
        </w:tc>
        <w:tc>
          <w:tcPr>
            <w:tcW w:w="1576" w:type="dxa"/>
            <w:vAlign w:val="bottom"/>
          </w:tcPr>
          <w:p w14:paraId="75136D71" w14:textId="77777777" w:rsidR="00840873" w:rsidRPr="006250A0" w:rsidRDefault="00840873" w:rsidP="00AE0DB6">
            <w:pPr>
              <w:autoSpaceDE w:val="0"/>
              <w:autoSpaceDN w:val="0"/>
              <w:adjustRightInd w:val="0"/>
              <w:jc w:val="center"/>
              <w:rPr>
                <w:noProof w:val="0"/>
                <w:szCs w:val="22"/>
              </w:rPr>
            </w:pPr>
            <w:r w:rsidRPr="006250A0">
              <w:rPr>
                <w:noProof w:val="0"/>
                <w:szCs w:val="22"/>
              </w:rPr>
              <w:t>23%</w:t>
            </w:r>
          </w:p>
        </w:tc>
        <w:tc>
          <w:tcPr>
            <w:tcW w:w="1710" w:type="dxa"/>
            <w:vAlign w:val="bottom"/>
          </w:tcPr>
          <w:p w14:paraId="055A7AD8" w14:textId="77777777" w:rsidR="00840873" w:rsidRPr="006250A0" w:rsidRDefault="00840873" w:rsidP="00AE0DB6">
            <w:pPr>
              <w:autoSpaceDE w:val="0"/>
              <w:autoSpaceDN w:val="0"/>
              <w:adjustRightInd w:val="0"/>
              <w:jc w:val="center"/>
              <w:rPr>
                <w:noProof w:val="0"/>
                <w:szCs w:val="22"/>
              </w:rPr>
            </w:pPr>
            <w:r w:rsidRPr="006250A0">
              <w:rPr>
                <w:noProof w:val="0"/>
                <w:szCs w:val="22"/>
              </w:rPr>
              <w:t>54%**</w:t>
            </w:r>
          </w:p>
        </w:tc>
        <w:tc>
          <w:tcPr>
            <w:tcW w:w="1530" w:type="dxa"/>
            <w:vAlign w:val="bottom"/>
          </w:tcPr>
          <w:p w14:paraId="7B276E6E" w14:textId="77777777" w:rsidR="00840873" w:rsidRPr="006250A0" w:rsidRDefault="00840873" w:rsidP="00AE0DB6">
            <w:pPr>
              <w:autoSpaceDE w:val="0"/>
              <w:autoSpaceDN w:val="0"/>
              <w:adjustRightInd w:val="0"/>
              <w:jc w:val="center"/>
              <w:rPr>
                <w:noProof w:val="0"/>
                <w:szCs w:val="22"/>
              </w:rPr>
            </w:pPr>
            <w:r w:rsidRPr="006250A0">
              <w:rPr>
                <w:noProof w:val="0"/>
                <w:szCs w:val="22"/>
              </w:rPr>
              <w:t>23%</w:t>
            </w:r>
          </w:p>
        </w:tc>
        <w:tc>
          <w:tcPr>
            <w:tcW w:w="1800" w:type="dxa"/>
            <w:vAlign w:val="bottom"/>
          </w:tcPr>
          <w:p w14:paraId="32C47A7B" w14:textId="77777777" w:rsidR="00840873" w:rsidRPr="006250A0" w:rsidRDefault="00840873" w:rsidP="00AE0DB6">
            <w:pPr>
              <w:autoSpaceDE w:val="0"/>
              <w:autoSpaceDN w:val="0"/>
              <w:adjustRightInd w:val="0"/>
              <w:jc w:val="center"/>
              <w:rPr>
                <w:noProof w:val="0"/>
                <w:szCs w:val="22"/>
              </w:rPr>
            </w:pPr>
            <w:r w:rsidRPr="006250A0">
              <w:rPr>
                <w:noProof w:val="0"/>
                <w:szCs w:val="22"/>
              </w:rPr>
              <w:t>63%**</w:t>
            </w:r>
          </w:p>
        </w:tc>
      </w:tr>
      <w:tr w:rsidR="00840873" w:rsidRPr="006250A0" w14:paraId="743DFB9F" w14:textId="77777777" w:rsidTr="00840873">
        <w:trPr>
          <w:cantSplit/>
          <w:jc w:val="center"/>
        </w:trPr>
        <w:tc>
          <w:tcPr>
            <w:tcW w:w="2491" w:type="dxa"/>
            <w:vAlign w:val="bottom"/>
          </w:tcPr>
          <w:p w14:paraId="0A3EDB75" w14:textId="77777777" w:rsidR="00840873" w:rsidRPr="006250A0" w:rsidRDefault="00840873" w:rsidP="00AE0DB6">
            <w:pPr>
              <w:autoSpaceDE w:val="0"/>
              <w:autoSpaceDN w:val="0"/>
              <w:adjustRightInd w:val="0"/>
              <w:rPr>
                <w:noProof w:val="0"/>
                <w:szCs w:val="22"/>
              </w:rPr>
            </w:pPr>
            <w:r w:rsidRPr="006250A0">
              <w:rPr>
                <w:noProof w:val="0"/>
                <w:szCs w:val="22"/>
              </w:rPr>
              <w:t>ASAS djelomična remisija</w:t>
            </w:r>
          </w:p>
        </w:tc>
        <w:tc>
          <w:tcPr>
            <w:tcW w:w="1576" w:type="dxa"/>
            <w:vAlign w:val="bottom"/>
          </w:tcPr>
          <w:p w14:paraId="2875E0B6" w14:textId="77777777" w:rsidR="00840873" w:rsidRPr="006250A0" w:rsidRDefault="00840873" w:rsidP="00AE0DB6">
            <w:pPr>
              <w:autoSpaceDE w:val="0"/>
              <w:autoSpaceDN w:val="0"/>
              <w:adjustRightInd w:val="0"/>
              <w:jc w:val="center"/>
              <w:rPr>
                <w:noProof w:val="0"/>
                <w:szCs w:val="22"/>
              </w:rPr>
            </w:pPr>
            <w:r w:rsidRPr="006250A0">
              <w:rPr>
                <w:noProof w:val="0"/>
                <w:szCs w:val="22"/>
              </w:rPr>
              <w:t>18%</w:t>
            </w:r>
          </w:p>
        </w:tc>
        <w:tc>
          <w:tcPr>
            <w:tcW w:w="1710" w:type="dxa"/>
            <w:vAlign w:val="bottom"/>
          </w:tcPr>
          <w:p w14:paraId="4D3A6B5A" w14:textId="77777777" w:rsidR="00840873" w:rsidRPr="006250A0" w:rsidRDefault="00840873" w:rsidP="00AE0DB6">
            <w:pPr>
              <w:autoSpaceDE w:val="0"/>
              <w:autoSpaceDN w:val="0"/>
              <w:adjustRightInd w:val="0"/>
              <w:jc w:val="center"/>
              <w:rPr>
                <w:noProof w:val="0"/>
                <w:szCs w:val="22"/>
              </w:rPr>
            </w:pPr>
            <w:r w:rsidRPr="006250A0">
              <w:rPr>
                <w:noProof w:val="0"/>
                <w:szCs w:val="22"/>
              </w:rPr>
              <w:t>33%*</w:t>
            </w:r>
          </w:p>
        </w:tc>
        <w:tc>
          <w:tcPr>
            <w:tcW w:w="1530" w:type="dxa"/>
            <w:vAlign w:val="bottom"/>
          </w:tcPr>
          <w:p w14:paraId="55352F3D" w14:textId="77777777" w:rsidR="00840873" w:rsidRPr="006250A0" w:rsidRDefault="00840873" w:rsidP="00AE0DB6">
            <w:pPr>
              <w:autoSpaceDE w:val="0"/>
              <w:autoSpaceDN w:val="0"/>
              <w:adjustRightInd w:val="0"/>
              <w:jc w:val="center"/>
              <w:rPr>
                <w:noProof w:val="0"/>
                <w:szCs w:val="22"/>
              </w:rPr>
            </w:pPr>
            <w:r w:rsidRPr="006250A0">
              <w:rPr>
                <w:noProof w:val="0"/>
                <w:szCs w:val="22"/>
              </w:rPr>
              <w:t>19%</w:t>
            </w:r>
          </w:p>
        </w:tc>
        <w:tc>
          <w:tcPr>
            <w:tcW w:w="1800" w:type="dxa"/>
            <w:vAlign w:val="bottom"/>
          </w:tcPr>
          <w:p w14:paraId="7462254D" w14:textId="77777777" w:rsidR="00840873" w:rsidRPr="006250A0" w:rsidRDefault="00840873" w:rsidP="00AE0DB6">
            <w:pPr>
              <w:autoSpaceDE w:val="0"/>
              <w:autoSpaceDN w:val="0"/>
              <w:adjustRightInd w:val="0"/>
              <w:jc w:val="center"/>
              <w:rPr>
                <w:noProof w:val="0"/>
                <w:szCs w:val="22"/>
              </w:rPr>
            </w:pPr>
            <w:r w:rsidRPr="006250A0">
              <w:rPr>
                <w:noProof w:val="0"/>
                <w:szCs w:val="22"/>
              </w:rPr>
              <w:t>35%*</w:t>
            </w:r>
          </w:p>
        </w:tc>
      </w:tr>
      <w:tr w:rsidR="00840873" w:rsidRPr="006250A0" w14:paraId="6DD9BAD7" w14:textId="77777777" w:rsidTr="00840873">
        <w:trPr>
          <w:cantSplit/>
          <w:jc w:val="center"/>
        </w:trPr>
        <w:tc>
          <w:tcPr>
            <w:tcW w:w="2491" w:type="dxa"/>
            <w:vAlign w:val="bottom"/>
          </w:tcPr>
          <w:p w14:paraId="08EAFE52" w14:textId="77777777" w:rsidR="00840873" w:rsidRPr="006250A0" w:rsidRDefault="00840873" w:rsidP="00AE0DB6">
            <w:pPr>
              <w:autoSpaceDE w:val="0"/>
              <w:autoSpaceDN w:val="0"/>
              <w:adjustRightInd w:val="0"/>
              <w:rPr>
                <w:noProof w:val="0"/>
                <w:szCs w:val="22"/>
              </w:rPr>
            </w:pPr>
            <w:r w:rsidRPr="006250A0">
              <w:rPr>
                <w:noProof w:val="0"/>
                <w:szCs w:val="22"/>
              </w:rPr>
              <w:t>ASDAS-C</w:t>
            </w:r>
            <w:r w:rsidRPr="006250A0">
              <w:rPr>
                <w:noProof w:val="0"/>
                <w:szCs w:val="22"/>
                <w:vertAlign w:val="superscript"/>
              </w:rPr>
              <w:t xml:space="preserve"> b</w:t>
            </w:r>
            <w:r w:rsidRPr="006250A0">
              <w:rPr>
                <w:noProof w:val="0"/>
                <w:szCs w:val="22"/>
              </w:rPr>
              <w:t xml:space="preserve"> &lt; 1,3</w:t>
            </w:r>
          </w:p>
        </w:tc>
        <w:tc>
          <w:tcPr>
            <w:tcW w:w="1576" w:type="dxa"/>
            <w:vAlign w:val="bottom"/>
          </w:tcPr>
          <w:p w14:paraId="3A2B577F" w14:textId="77777777" w:rsidR="00840873" w:rsidRPr="006250A0" w:rsidRDefault="00840873" w:rsidP="00AE0DB6">
            <w:pPr>
              <w:autoSpaceDE w:val="0"/>
              <w:autoSpaceDN w:val="0"/>
              <w:adjustRightInd w:val="0"/>
              <w:jc w:val="center"/>
              <w:rPr>
                <w:noProof w:val="0"/>
                <w:szCs w:val="22"/>
              </w:rPr>
            </w:pPr>
            <w:r w:rsidRPr="006250A0">
              <w:rPr>
                <w:noProof w:val="0"/>
                <w:szCs w:val="22"/>
              </w:rPr>
              <w:t>13%</w:t>
            </w:r>
          </w:p>
        </w:tc>
        <w:tc>
          <w:tcPr>
            <w:tcW w:w="1710" w:type="dxa"/>
            <w:vAlign w:val="bottom"/>
          </w:tcPr>
          <w:p w14:paraId="2BC87675" w14:textId="77777777" w:rsidR="00840873" w:rsidRPr="006250A0" w:rsidRDefault="00840873" w:rsidP="00AE0DB6">
            <w:pPr>
              <w:autoSpaceDE w:val="0"/>
              <w:autoSpaceDN w:val="0"/>
              <w:adjustRightInd w:val="0"/>
              <w:jc w:val="center"/>
              <w:rPr>
                <w:noProof w:val="0"/>
                <w:szCs w:val="22"/>
              </w:rPr>
            </w:pPr>
            <w:r w:rsidRPr="006250A0">
              <w:rPr>
                <w:noProof w:val="0"/>
                <w:szCs w:val="22"/>
              </w:rPr>
              <w:t>33%*</w:t>
            </w:r>
          </w:p>
        </w:tc>
        <w:tc>
          <w:tcPr>
            <w:tcW w:w="1530" w:type="dxa"/>
            <w:vAlign w:val="bottom"/>
          </w:tcPr>
          <w:p w14:paraId="44753FBE" w14:textId="77777777" w:rsidR="00840873" w:rsidRPr="006250A0" w:rsidRDefault="00840873" w:rsidP="00AE0DB6">
            <w:pPr>
              <w:autoSpaceDE w:val="0"/>
              <w:autoSpaceDN w:val="0"/>
              <w:adjustRightInd w:val="0"/>
              <w:jc w:val="center"/>
              <w:rPr>
                <w:noProof w:val="0"/>
                <w:szCs w:val="22"/>
              </w:rPr>
            </w:pPr>
            <w:r w:rsidRPr="006250A0">
              <w:rPr>
                <w:noProof w:val="0"/>
                <w:szCs w:val="22"/>
              </w:rPr>
              <w:t>16%</w:t>
            </w:r>
          </w:p>
        </w:tc>
        <w:tc>
          <w:tcPr>
            <w:tcW w:w="1800" w:type="dxa"/>
            <w:vAlign w:val="bottom"/>
          </w:tcPr>
          <w:p w14:paraId="611B42AC" w14:textId="77777777" w:rsidR="00840873" w:rsidRPr="006250A0" w:rsidRDefault="00840873" w:rsidP="00AE0DB6">
            <w:pPr>
              <w:autoSpaceDE w:val="0"/>
              <w:autoSpaceDN w:val="0"/>
              <w:adjustRightInd w:val="0"/>
              <w:jc w:val="center"/>
              <w:rPr>
                <w:noProof w:val="0"/>
                <w:szCs w:val="22"/>
              </w:rPr>
            </w:pPr>
            <w:r w:rsidRPr="006250A0">
              <w:rPr>
                <w:noProof w:val="0"/>
                <w:szCs w:val="22"/>
              </w:rPr>
              <w:t>35%*</w:t>
            </w:r>
          </w:p>
        </w:tc>
      </w:tr>
      <w:tr w:rsidR="00840873" w:rsidRPr="006250A0" w14:paraId="0A50212C" w14:textId="77777777" w:rsidTr="00840873">
        <w:trPr>
          <w:cantSplit/>
          <w:jc w:val="center"/>
        </w:trPr>
        <w:tc>
          <w:tcPr>
            <w:tcW w:w="2491" w:type="dxa"/>
            <w:vAlign w:val="bottom"/>
          </w:tcPr>
          <w:p w14:paraId="54E1BBB2" w14:textId="77777777" w:rsidR="00840873" w:rsidRPr="006250A0" w:rsidRDefault="00840873" w:rsidP="00AE0DB6">
            <w:pPr>
              <w:autoSpaceDE w:val="0"/>
              <w:autoSpaceDN w:val="0"/>
              <w:adjustRightInd w:val="0"/>
              <w:rPr>
                <w:noProof w:val="0"/>
                <w:szCs w:val="22"/>
              </w:rPr>
            </w:pPr>
            <w:r w:rsidRPr="006250A0">
              <w:rPr>
                <w:noProof w:val="0"/>
                <w:szCs w:val="22"/>
              </w:rPr>
              <w:t>BASDAI 50</w:t>
            </w:r>
          </w:p>
        </w:tc>
        <w:tc>
          <w:tcPr>
            <w:tcW w:w="1576" w:type="dxa"/>
            <w:vAlign w:val="bottom"/>
          </w:tcPr>
          <w:p w14:paraId="72EA8396" w14:textId="77777777" w:rsidR="00840873" w:rsidRPr="006250A0" w:rsidRDefault="00840873" w:rsidP="00AE0DB6">
            <w:pPr>
              <w:autoSpaceDE w:val="0"/>
              <w:autoSpaceDN w:val="0"/>
              <w:adjustRightInd w:val="0"/>
              <w:jc w:val="center"/>
              <w:rPr>
                <w:noProof w:val="0"/>
                <w:szCs w:val="22"/>
              </w:rPr>
            </w:pPr>
            <w:r w:rsidRPr="006250A0">
              <w:rPr>
                <w:noProof w:val="0"/>
                <w:szCs w:val="22"/>
              </w:rPr>
              <w:t>30%</w:t>
            </w:r>
          </w:p>
        </w:tc>
        <w:tc>
          <w:tcPr>
            <w:tcW w:w="1710" w:type="dxa"/>
            <w:vAlign w:val="bottom"/>
          </w:tcPr>
          <w:p w14:paraId="29C70F39" w14:textId="77777777" w:rsidR="00840873" w:rsidRPr="006250A0" w:rsidRDefault="00840873" w:rsidP="00AE0DB6">
            <w:pPr>
              <w:autoSpaceDE w:val="0"/>
              <w:autoSpaceDN w:val="0"/>
              <w:adjustRightInd w:val="0"/>
              <w:jc w:val="center"/>
              <w:rPr>
                <w:noProof w:val="0"/>
                <w:szCs w:val="22"/>
              </w:rPr>
            </w:pPr>
            <w:r w:rsidRPr="006250A0">
              <w:rPr>
                <w:noProof w:val="0"/>
                <w:szCs w:val="22"/>
              </w:rPr>
              <w:t>58%**</w:t>
            </w:r>
          </w:p>
        </w:tc>
        <w:tc>
          <w:tcPr>
            <w:tcW w:w="1530" w:type="dxa"/>
            <w:vAlign w:val="bottom"/>
          </w:tcPr>
          <w:p w14:paraId="549FCFC1" w14:textId="77777777" w:rsidR="00840873" w:rsidRPr="006250A0" w:rsidRDefault="00840873" w:rsidP="00AE0DB6">
            <w:pPr>
              <w:autoSpaceDE w:val="0"/>
              <w:autoSpaceDN w:val="0"/>
              <w:adjustRightInd w:val="0"/>
              <w:jc w:val="center"/>
              <w:rPr>
                <w:noProof w:val="0"/>
                <w:szCs w:val="22"/>
              </w:rPr>
            </w:pPr>
            <w:r w:rsidRPr="006250A0">
              <w:rPr>
                <w:noProof w:val="0"/>
                <w:szCs w:val="22"/>
              </w:rPr>
              <w:t>29%</w:t>
            </w:r>
          </w:p>
        </w:tc>
        <w:tc>
          <w:tcPr>
            <w:tcW w:w="1800" w:type="dxa"/>
            <w:vAlign w:val="bottom"/>
          </w:tcPr>
          <w:p w14:paraId="11F1F4FC" w14:textId="77777777" w:rsidR="00840873" w:rsidRPr="006250A0" w:rsidRDefault="00840873" w:rsidP="00AE0DB6">
            <w:pPr>
              <w:autoSpaceDE w:val="0"/>
              <w:autoSpaceDN w:val="0"/>
              <w:adjustRightInd w:val="0"/>
              <w:jc w:val="center"/>
              <w:rPr>
                <w:noProof w:val="0"/>
                <w:szCs w:val="22"/>
              </w:rPr>
            </w:pPr>
            <w:r w:rsidRPr="006250A0">
              <w:rPr>
                <w:noProof w:val="0"/>
                <w:szCs w:val="22"/>
              </w:rPr>
              <w:t>59%**</w:t>
            </w:r>
          </w:p>
        </w:tc>
      </w:tr>
      <w:tr w:rsidR="00840873" w:rsidRPr="006250A0" w14:paraId="2CB51D9F" w14:textId="77777777" w:rsidTr="00840873">
        <w:trPr>
          <w:cantSplit/>
          <w:jc w:val="center"/>
        </w:trPr>
        <w:tc>
          <w:tcPr>
            <w:tcW w:w="9107" w:type="dxa"/>
            <w:gridSpan w:val="5"/>
            <w:vAlign w:val="bottom"/>
          </w:tcPr>
          <w:p w14:paraId="3F153C3F" w14:textId="77777777" w:rsidR="00840873" w:rsidRPr="006250A0" w:rsidRDefault="00840873" w:rsidP="00AE0DB6">
            <w:pPr>
              <w:keepNext/>
              <w:autoSpaceDE w:val="0"/>
              <w:autoSpaceDN w:val="0"/>
              <w:adjustRightInd w:val="0"/>
              <w:jc w:val="center"/>
              <w:rPr>
                <w:b/>
                <w:noProof w:val="0"/>
                <w:szCs w:val="22"/>
              </w:rPr>
            </w:pPr>
            <w:r w:rsidRPr="006250A0">
              <w:rPr>
                <w:b/>
                <w:noProof w:val="0"/>
                <w:szCs w:val="22"/>
              </w:rPr>
              <w:t>Inhibicija upale u sakroilijačnim (SI) zglobovima mjereno pomoću MRI</w:t>
            </w:r>
          </w:p>
        </w:tc>
      </w:tr>
      <w:tr w:rsidR="00840873" w:rsidRPr="006250A0" w14:paraId="6E106E9F" w14:textId="77777777" w:rsidTr="00840873">
        <w:trPr>
          <w:cantSplit/>
          <w:jc w:val="center"/>
        </w:trPr>
        <w:tc>
          <w:tcPr>
            <w:tcW w:w="2491" w:type="dxa"/>
            <w:vAlign w:val="bottom"/>
          </w:tcPr>
          <w:p w14:paraId="3B3E2358" w14:textId="77777777" w:rsidR="00840873" w:rsidRPr="006250A0" w:rsidRDefault="00840873" w:rsidP="00AE0DB6">
            <w:pPr>
              <w:keepNext/>
              <w:autoSpaceDE w:val="0"/>
              <w:autoSpaceDN w:val="0"/>
              <w:adjustRightInd w:val="0"/>
              <w:jc w:val="center"/>
              <w:rPr>
                <w:noProof w:val="0"/>
                <w:szCs w:val="22"/>
              </w:rPr>
            </w:pPr>
          </w:p>
        </w:tc>
        <w:tc>
          <w:tcPr>
            <w:tcW w:w="1576" w:type="dxa"/>
            <w:vAlign w:val="bottom"/>
          </w:tcPr>
          <w:p w14:paraId="59DEC4DA"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Placebo</w:t>
            </w:r>
          </w:p>
        </w:tc>
        <w:tc>
          <w:tcPr>
            <w:tcW w:w="1710" w:type="dxa"/>
            <w:vAlign w:val="bottom"/>
          </w:tcPr>
          <w:p w14:paraId="5232CFE3"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Simponi 50 mg</w:t>
            </w:r>
          </w:p>
        </w:tc>
        <w:tc>
          <w:tcPr>
            <w:tcW w:w="1530" w:type="dxa"/>
            <w:vAlign w:val="bottom"/>
          </w:tcPr>
          <w:p w14:paraId="025E1880"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Placebo</w:t>
            </w:r>
          </w:p>
        </w:tc>
        <w:tc>
          <w:tcPr>
            <w:tcW w:w="1800" w:type="dxa"/>
            <w:vAlign w:val="bottom"/>
          </w:tcPr>
          <w:p w14:paraId="6EDEA297" w14:textId="77777777" w:rsidR="00840873" w:rsidRPr="006250A0" w:rsidRDefault="00840873" w:rsidP="00AE0DB6">
            <w:pPr>
              <w:keepNext/>
              <w:autoSpaceDE w:val="0"/>
              <w:autoSpaceDN w:val="0"/>
              <w:adjustRightInd w:val="0"/>
              <w:jc w:val="center"/>
              <w:rPr>
                <w:noProof w:val="0"/>
                <w:szCs w:val="22"/>
              </w:rPr>
            </w:pPr>
            <w:r w:rsidRPr="006250A0">
              <w:rPr>
                <w:noProof w:val="0"/>
                <w:szCs w:val="22"/>
              </w:rPr>
              <w:t>Simponi 50 mg</w:t>
            </w:r>
          </w:p>
        </w:tc>
      </w:tr>
      <w:tr w:rsidR="00840873" w:rsidRPr="006250A0" w14:paraId="3C04B6B8" w14:textId="77777777" w:rsidTr="00840873">
        <w:trPr>
          <w:cantSplit/>
          <w:jc w:val="center"/>
        </w:trPr>
        <w:tc>
          <w:tcPr>
            <w:tcW w:w="2491" w:type="dxa"/>
            <w:vAlign w:val="bottom"/>
          </w:tcPr>
          <w:p w14:paraId="0770AC99" w14:textId="77777777" w:rsidR="00840873" w:rsidRPr="006250A0" w:rsidRDefault="00840873" w:rsidP="00AE0DB6">
            <w:pPr>
              <w:autoSpaceDE w:val="0"/>
              <w:autoSpaceDN w:val="0"/>
              <w:adjustRightInd w:val="0"/>
              <w:jc w:val="right"/>
              <w:rPr>
                <w:noProof w:val="0"/>
                <w:szCs w:val="22"/>
                <w:vertAlign w:val="superscript"/>
              </w:rPr>
            </w:pPr>
            <w:r w:rsidRPr="006250A0">
              <w:rPr>
                <w:noProof w:val="0"/>
                <w:szCs w:val="22"/>
              </w:rPr>
              <w:t xml:space="preserve">n </w:t>
            </w:r>
            <w:r w:rsidRPr="006250A0">
              <w:rPr>
                <w:noProof w:val="0"/>
                <w:szCs w:val="22"/>
                <w:vertAlign w:val="superscript"/>
              </w:rPr>
              <w:t>C</w:t>
            </w:r>
          </w:p>
        </w:tc>
        <w:tc>
          <w:tcPr>
            <w:tcW w:w="1576" w:type="dxa"/>
            <w:vAlign w:val="bottom"/>
          </w:tcPr>
          <w:p w14:paraId="089A0D2D" w14:textId="77777777" w:rsidR="00840873" w:rsidRPr="006250A0" w:rsidRDefault="00840873" w:rsidP="00AE0DB6">
            <w:pPr>
              <w:autoSpaceDE w:val="0"/>
              <w:autoSpaceDN w:val="0"/>
              <w:adjustRightInd w:val="0"/>
              <w:jc w:val="center"/>
              <w:rPr>
                <w:noProof w:val="0"/>
                <w:szCs w:val="22"/>
              </w:rPr>
            </w:pPr>
            <w:r w:rsidRPr="006250A0">
              <w:rPr>
                <w:noProof w:val="0"/>
                <w:szCs w:val="22"/>
              </w:rPr>
              <w:t>87</w:t>
            </w:r>
          </w:p>
        </w:tc>
        <w:tc>
          <w:tcPr>
            <w:tcW w:w="1710" w:type="dxa"/>
            <w:vAlign w:val="bottom"/>
          </w:tcPr>
          <w:p w14:paraId="18F8358A" w14:textId="77777777" w:rsidR="00840873" w:rsidRPr="006250A0" w:rsidRDefault="00840873" w:rsidP="00AE0DB6">
            <w:pPr>
              <w:autoSpaceDE w:val="0"/>
              <w:autoSpaceDN w:val="0"/>
              <w:adjustRightInd w:val="0"/>
              <w:jc w:val="center"/>
              <w:rPr>
                <w:noProof w:val="0"/>
                <w:szCs w:val="22"/>
              </w:rPr>
            </w:pPr>
            <w:r w:rsidRPr="006250A0">
              <w:rPr>
                <w:noProof w:val="0"/>
                <w:szCs w:val="22"/>
              </w:rPr>
              <w:t>74</w:t>
            </w:r>
          </w:p>
        </w:tc>
        <w:tc>
          <w:tcPr>
            <w:tcW w:w="1530" w:type="dxa"/>
            <w:vAlign w:val="bottom"/>
          </w:tcPr>
          <w:p w14:paraId="052ABFD6" w14:textId="77777777" w:rsidR="00840873" w:rsidRPr="006250A0" w:rsidRDefault="00840873" w:rsidP="00AE0DB6">
            <w:pPr>
              <w:autoSpaceDE w:val="0"/>
              <w:autoSpaceDN w:val="0"/>
              <w:adjustRightInd w:val="0"/>
              <w:jc w:val="center"/>
              <w:rPr>
                <w:noProof w:val="0"/>
                <w:szCs w:val="22"/>
              </w:rPr>
            </w:pPr>
            <w:r w:rsidRPr="006250A0">
              <w:rPr>
                <w:noProof w:val="0"/>
                <w:szCs w:val="22"/>
              </w:rPr>
              <w:t>69</w:t>
            </w:r>
          </w:p>
        </w:tc>
        <w:tc>
          <w:tcPr>
            <w:tcW w:w="1800" w:type="dxa"/>
            <w:vAlign w:val="bottom"/>
          </w:tcPr>
          <w:p w14:paraId="540E19E8" w14:textId="77777777" w:rsidR="00840873" w:rsidRPr="006250A0" w:rsidRDefault="00840873" w:rsidP="00AE0DB6">
            <w:pPr>
              <w:autoSpaceDE w:val="0"/>
              <w:autoSpaceDN w:val="0"/>
              <w:adjustRightInd w:val="0"/>
              <w:jc w:val="center"/>
              <w:rPr>
                <w:noProof w:val="0"/>
                <w:szCs w:val="22"/>
              </w:rPr>
            </w:pPr>
            <w:r w:rsidRPr="006250A0">
              <w:rPr>
                <w:noProof w:val="0"/>
                <w:szCs w:val="22"/>
              </w:rPr>
              <w:t>61</w:t>
            </w:r>
          </w:p>
        </w:tc>
      </w:tr>
      <w:tr w:rsidR="00840873" w:rsidRPr="006250A0" w14:paraId="5309DC42" w14:textId="77777777" w:rsidTr="00840873">
        <w:trPr>
          <w:cantSplit/>
          <w:jc w:val="center"/>
        </w:trPr>
        <w:tc>
          <w:tcPr>
            <w:tcW w:w="2491" w:type="dxa"/>
            <w:tcBorders>
              <w:bottom w:val="single" w:sz="4" w:space="0" w:color="auto"/>
            </w:tcBorders>
            <w:vAlign w:val="bottom"/>
          </w:tcPr>
          <w:p w14:paraId="1BE277BA" w14:textId="77777777" w:rsidR="00840873" w:rsidRPr="006250A0" w:rsidRDefault="00840873" w:rsidP="00AE0DB6">
            <w:pPr>
              <w:autoSpaceDE w:val="0"/>
              <w:autoSpaceDN w:val="0"/>
              <w:adjustRightInd w:val="0"/>
              <w:rPr>
                <w:noProof w:val="0"/>
                <w:szCs w:val="22"/>
              </w:rPr>
            </w:pPr>
            <w:r w:rsidRPr="006250A0">
              <w:rPr>
                <w:noProof w:val="0"/>
                <w:szCs w:val="22"/>
              </w:rPr>
              <w:t>Srednja vrijednost promjene u SPARCC</w:t>
            </w:r>
            <w:r w:rsidRPr="006250A0">
              <w:rPr>
                <w:noProof w:val="0"/>
                <w:szCs w:val="22"/>
                <w:vertAlign w:val="superscript"/>
              </w:rPr>
              <w:t xml:space="preserve">d </w:t>
            </w:r>
            <w:r w:rsidRPr="006250A0">
              <w:rPr>
                <w:noProof w:val="0"/>
                <w:szCs w:val="22"/>
              </w:rPr>
              <w:t>MRI</w:t>
            </w:r>
          </w:p>
          <w:p w14:paraId="5A17EDF7" w14:textId="77777777" w:rsidR="00840873" w:rsidRPr="006250A0" w:rsidRDefault="00840873" w:rsidP="00AE0DB6">
            <w:pPr>
              <w:autoSpaceDE w:val="0"/>
              <w:autoSpaceDN w:val="0"/>
              <w:adjustRightInd w:val="0"/>
              <w:rPr>
                <w:noProof w:val="0"/>
                <w:szCs w:val="22"/>
                <w:vertAlign w:val="superscript"/>
              </w:rPr>
            </w:pPr>
            <w:r w:rsidRPr="006250A0">
              <w:rPr>
                <w:noProof w:val="0"/>
                <w:szCs w:val="22"/>
              </w:rPr>
              <w:t>rezultatu za sakroilijakalne zglobove</w:t>
            </w:r>
          </w:p>
        </w:tc>
        <w:tc>
          <w:tcPr>
            <w:tcW w:w="1576" w:type="dxa"/>
            <w:tcBorders>
              <w:bottom w:val="single" w:sz="4" w:space="0" w:color="auto"/>
            </w:tcBorders>
            <w:vAlign w:val="bottom"/>
          </w:tcPr>
          <w:p w14:paraId="6310FCF0" w14:textId="77777777" w:rsidR="00840873" w:rsidRPr="006250A0" w:rsidRDefault="00840873" w:rsidP="00AE0DB6">
            <w:pPr>
              <w:autoSpaceDE w:val="0"/>
              <w:autoSpaceDN w:val="0"/>
              <w:adjustRightInd w:val="0"/>
              <w:jc w:val="center"/>
              <w:rPr>
                <w:noProof w:val="0"/>
                <w:szCs w:val="22"/>
              </w:rPr>
            </w:pPr>
            <w:r w:rsidRPr="006250A0">
              <w:rPr>
                <w:noProof w:val="0"/>
                <w:szCs w:val="22"/>
              </w:rPr>
              <w:noBreakHyphen/>
              <w:t>0,9</w:t>
            </w:r>
          </w:p>
        </w:tc>
        <w:tc>
          <w:tcPr>
            <w:tcW w:w="1710" w:type="dxa"/>
            <w:tcBorders>
              <w:bottom w:val="single" w:sz="4" w:space="0" w:color="auto"/>
            </w:tcBorders>
            <w:vAlign w:val="bottom"/>
          </w:tcPr>
          <w:p w14:paraId="1DC465B8" w14:textId="77777777" w:rsidR="00840873" w:rsidRPr="006250A0" w:rsidRDefault="00840873" w:rsidP="00AE0DB6">
            <w:pPr>
              <w:autoSpaceDE w:val="0"/>
              <w:autoSpaceDN w:val="0"/>
              <w:adjustRightInd w:val="0"/>
              <w:jc w:val="center"/>
              <w:rPr>
                <w:noProof w:val="0"/>
                <w:szCs w:val="22"/>
              </w:rPr>
            </w:pPr>
            <w:r w:rsidRPr="006250A0">
              <w:rPr>
                <w:noProof w:val="0"/>
                <w:szCs w:val="22"/>
              </w:rPr>
              <w:noBreakHyphen/>
              <w:t>5,3**</w:t>
            </w:r>
          </w:p>
        </w:tc>
        <w:tc>
          <w:tcPr>
            <w:tcW w:w="1530" w:type="dxa"/>
            <w:tcBorders>
              <w:bottom w:val="single" w:sz="4" w:space="0" w:color="auto"/>
            </w:tcBorders>
            <w:vAlign w:val="bottom"/>
          </w:tcPr>
          <w:p w14:paraId="127F1837" w14:textId="77777777" w:rsidR="00840873" w:rsidRPr="006250A0" w:rsidRDefault="00840873" w:rsidP="00AE0DB6">
            <w:pPr>
              <w:autoSpaceDE w:val="0"/>
              <w:autoSpaceDN w:val="0"/>
              <w:adjustRightInd w:val="0"/>
              <w:jc w:val="center"/>
              <w:rPr>
                <w:noProof w:val="0"/>
                <w:szCs w:val="22"/>
              </w:rPr>
            </w:pPr>
            <w:r w:rsidRPr="006250A0">
              <w:rPr>
                <w:noProof w:val="0"/>
                <w:szCs w:val="22"/>
              </w:rPr>
              <w:noBreakHyphen/>
              <w:t>1,2</w:t>
            </w:r>
          </w:p>
        </w:tc>
        <w:tc>
          <w:tcPr>
            <w:tcW w:w="1800" w:type="dxa"/>
            <w:tcBorders>
              <w:bottom w:val="single" w:sz="4" w:space="0" w:color="auto"/>
            </w:tcBorders>
            <w:vAlign w:val="bottom"/>
          </w:tcPr>
          <w:p w14:paraId="30D0BDB0" w14:textId="77777777" w:rsidR="00840873" w:rsidRPr="006250A0" w:rsidRDefault="00840873" w:rsidP="00AE0DB6">
            <w:pPr>
              <w:autoSpaceDE w:val="0"/>
              <w:autoSpaceDN w:val="0"/>
              <w:adjustRightInd w:val="0"/>
              <w:jc w:val="center"/>
              <w:rPr>
                <w:noProof w:val="0"/>
                <w:szCs w:val="22"/>
              </w:rPr>
            </w:pPr>
            <w:r w:rsidRPr="006250A0">
              <w:rPr>
                <w:noProof w:val="0"/>
                <w:szCs w:val="22"/>
              </w:rPr>
              <w:noBreakHyphen/>
              <w:t>6,4**</w:t>
            </w:r>
          </w:p>
        </w:tc>
      </w:tr>
      <w:tr w:rsidR="00840873" w:rsidRPr="006250A0" w14:paraId="7A33BC9F" w14:textId="77777777" w:rsidTr="00840873">
        <w:trPr>
          <w:cantSplit/>
          <w:jc w:val="center"/>
        </w:trPr>
        <w:tc>
          <w:tcPr>
            <w:tcW w:w="9107" w:type="dxa"/>
            <w:gridSpan w:val="5"/>
            <w:tcBorders>
              <w:left w:val="nil"/>
              <w:bottom w:val="nil"/>
              <w:right w:val="nil"/>
            </w:tcBorders>
            <w:vAlign w:val="bottom"/>
          </w:tcPr>
          <w:p w14:paraId="3C53A937" w14:textId="77777777" w:rsidR="00840873" w:rsidRPr="006250A0" w:rsidRDefault="00840873" w:rsidP="00AE0DB6">
            <w:pPr>
              <w:tabs>
                <w:tab w:val="clear" w:pos="567"/>
                <w:tab w:val="left" w:pos="284"/>
              </w:tabs>
              <w:autoSpaceDE w:val="0"/>
              <w:autoSpaceDN w:val="0"/>
              <w:adjustRightInd w:val="0"/>
              <w:ind w:left="284" w:hanging="284"/>
              <w:rPr>
                <w:noProof w:val="0"/>
                <w:sz w:val="18"/>
                <w:szCs w:val="18"/>
              </w:rPr>
            </w:pPr>
            <w:r w:rsidRPr="006250A0">
              <w:rPr>
                <w:noProof w:val="0"/>
                <w:szCs w:val="18"/>
                <w:vertAlign w:val="superscript"/>
              </w:rPr>
              <w:t>a</w:t>
            </w:r>
            <w:r w:rsidRPr="006250A0">
              <w:rPr>
                <w:noProof w:val="0"/>
                <w:szCs w:val="18"/>
                <w:vertAlign w:val="superscript"/>
              </w:rPr>
              <w:tab/>
            </w:r>
            <w:r w:rsidRPr="006250A0">
              <w:rPr>
                <w:noProof w:val="0"/>
                <w:sz w:val="18"/>
                <w:szCs w:val="18"/>
              </w:rPr>
              <w:t>n predstavlja randomizirane i liječene bolesnike</w:t>
            </w:r>
          </w:p>
          <w:p w14:paraId="708F89A1" w14:textId="77777777" w:rsidR="00840873" w:rsidRPr="006250A0" w:rsidRDefault="00840873" w:rsidP="00AE0DB6">
            <w:pPr>
              <w:tabs>
                <w:tab w:val="clear" w:pos="567"/>
                <w:tab w:val="left" w:pos="284"/>
              </w:tabs>
              <w:autoSpaceDE w:val="0"/>
              <w:autoSpaceDN w:val="0"/>
              <w:adjustRightInd w:val="0"/>
              <w:ind w:left="284" w:hanging="284"/>
              <w:rPr>
                <w:noProof w:val="0"/>
                <w:sz w:val="18"/>
                <w:szCs w:val="18"/>
              </w:rPr>
            </w:pPr>
            <w:r w:rsidRPr="006250A0">
              <w:rPr>
                <w:noProof w:val="0"/>
                <w:szCs w:val="18"/>
                <w:vertAlign w:val="superscript"/>
              </w:rPr>
              <w:t>b</w:t>
            </w:r>
            <w:r w:rsidRPr="006250A0">
              <w:rPr>
                <w:noProof w:val="0"/>
                <w:szCs w:val="18"/>
                <w:vertAlign w:val="superscript"/>
              </w:rPr>
              <w:tab/>
            </w:r>
            <w:r w:rsidRPr="006250A0">
              <w:rPr>
                <w:noProof w:val="0"/>
                <w:sz w:val="18"/>
                <w:szCs w:val="18"/>
              </w:rPr>
              <w:t>Rezultat na ljestvici aktivnosti bolesti kod ankilozantnog spondilitisa za C-reaktivni protein (</w:t>
            </w:r>
            <w:r w:rsidRPr="006250A0">
              <w:rPr>
                <w:i/>
                <w:noProof w:val="0"/>
                <w:sz w:val="18"/>
                <w:szCs w:val="18"/>
              </w:rPr>
              <w:t>engl</w:t>
            </w:r>
            <w:r w:rsidRPr="006250A0">
              <w:rPr>
                <w:noProof w:val="0"/>
                <w:sz w:val="18"/>
                <w:szCs w:val="18"/>
              </w:rPr>
              <w:t>. Ankiloylosing Spondylitis Disease Activity Score C-Reactive Protein) (AT</w:t>
            </w:r>
            <w:r w:rsidRPr="006250A0">
              <w:rPr>
                <w:noProof w:val="0"/>
                <w:sz w:val="18"/>
                <w:szCs w:val="18"/>
              </w:rPr>
              <w:noBreakHyphen/>
              <w:t>Placebo, N = 90; AT</w:t>
            </w:r>
            <w:r w:rsidRPr="006250A0">
              <w:rPr>
                <w:noProof w:val="0"/>
                <w:sz w:val="18"/>
                <w:szCs w:val="18"/>
              </w:rPr>
              <w:noBreakHyphen/>
              <w:t>Simponi 50 mg, N = 88; OSI</w:t>
            </w:r>
            <w:r w:rsidRPr="006250A0">
              <w:rPr>
                <w:noProof w:val="0"/>
                <w:sz w:val="18"/>
                <w:szCs w:val="18"/>
              </w:rPr>
              <w:noBreakHyphen/>
              <w:t>Placebo, N = 71; OSI</w:t>
            </w:r>
            <w:r w:rsidRPr="006250A0">
              <w:rPr>
                <w:noProof w:val="0"/>
                <w:sz w:val="18"/>
                <w:szCs w:val="18"/>
              </w:rPr>
              <w:noBreakHyphen/>
              <w:t>Simponi 50 mg, N = 71)</w:t>
            </w:r>
          </w:p>
          <w:p w14:paraId="4D9FDFD8" w14:textId="77777777" w:rsidR="00840873" w:rsidRPr="006250A0" w:rsidRDefault="00840873" w:rsidP="00AE0DB6">
            <w:pPr>
              <w:tabs>
                <w:tab w:val="clear" w:pos="567"/>
                <w:tab w:val="left" w:pos="284"/>
              </w:tabs>
              <w:autoSpaceDE w:val="0"/>
              <w:autoSpaceDN w:val="0"/>
              <w:adjustRightInd w:val="0"/>
              <w:ind w:left="284" w:hanging="284"/>
              <w:rPr>
                <w:noProof w:val="0"/>
                <w:sz w:val="18"/>
                <w:szCs w:val="18"/>
              </w:rPr>
            </w:pPr>
            <w:r w:rsidRPr="006250A0">
              <w:rPr>
                <w:noProof w:val="0"/>
                <w:szCs w:val="18"/>
                <w:vertAlign w:val="superscript"/>
              </w:rPr>
              <w:t>c</w:t>
            </w:r>
            <w:r w:rsidRPr="006250A0">
              <w:rPr>
                <w:noProof w:val="0"/>
                <w:szCs w:val="18"/>
                <w:vertAlign w:val="superscript"/>
              </w:rPr>
              <w:tab/>
            </w:r>
            <w:r w:rsidRPr="006250A0">
              <w:rPr>
                <w:noProof w:val="0"/>
                <w:sz w:val="18"/>
                <w:szCs w:val="18"/>
              </w:rPr>
              <w:t>n predstavlja broj bolesnika s MRI podacima na početku i u 16.</w:t>
            </w:r>
            <w:r w:rsidR="000A0880" w:rsidRPr="006250A0">
              <w:rPr>
                <w:noProof w:val="0"/>
                <w:sz w:val="18"/>
                <w:szCs w:val="18"/>
              </w:rPr>
              <w:t> </w:t>
            </w:r>
            <w:r w:rsidRPr="006250A0">
              <w:rPr>
                <w:noProof w:val="0"/>
                <w:sz w:val="18"/>
                <w:szCs w:val="18"/>
              </w:rPr>
              <w:t>tjednu ispitivanja</w:t>
            </w:r>
          </w:p>
          <w:p w14:paraId="095B5323" w14:textId="77777777" w:rsidR="00840873" w:rsidRPr="006250A0" w:rsidRDefault="00840873" w:rsidP="00AE0DB6">
            <w:pPr>
              <w:tabs>
                <w:tab w:val="clear" w:pos="567"/>
                <w:tab w:val="left" w:pos="284"/>
              </w:tabs>
              <w:autoSpaceDE w:val="0"/>
              <w:autoSpaceDN w:val="0"/>
              <w:adjustRightInd w:val="0"/>
              <w:ind w:left="284" w:hanging="284"/>
              <w:rPr>
                <w:noProof w:val="0"/>
                <w:sz w:val="18"/>
                <w:szCs w:val="18"/>
              </w:rPr>
            </w:pPr>
            <w:r w:rsidRPr="006250A0">
              <w:rPr>
                <w:noProof w:val="0"/>
                <w:szCs w:val="18"/>
                <w:vertAlign w:val="superscript"/>
              </w:rPr>
              <w:t>d</w:t>
            </w:r>
            <w:r w:rsidRPr="006250A0">
              <w:rPr>
                <w:noProof w:val="0"/>
                <w:szCs w:val="18"/>
                <w:vertAlign w:val="superscript"/>
              </w:rPr>
              <w:tab/>
            </w:r>
            <w:r w:rsidRPr="006250A0">
              <w:rPr>
                <w:noProof w:val="0"/>
                <w:sz w:val="18"/>
                <w:szCs w:val="18"/>
              </w:rPr>
              <w:t>SPARCC (Konzorcij za istraživanje spondiloartritisa Kanade)</w:t>
            </w:r>
          </w:p>
          <w:p w14:paraId="0F912E40" w14:textId="77777777" w:rsidR="00840873" w:rsidRPr="006250A0" w:rsidRDefault="00840873" w:rsidP="00AE0DB6">
            <w:pPr>
              <w:tabs>
                <w:tab w:val="clear" w:pos="567"/>
                <w:tab w:val="left" w:pos="284"/>
              </w:tabs>
              <w:autoSpaceDE w:val="0"/>
              <w:autoSpaceDN w:val="0"/>
              <w:adjustRightInd w:val="0"/>
              <w:ind w:left="284" w:hanging="284"/>
              <w:rPr>
                <w:noProof w:val="0"/>
                <w:sz w:val="18"/>
                <w:szCs w:val="18"/>
              </w:rPr>
            </w:pPr>
            <w:r w:rsidRPr="006250A0">
              <w:rPr>
                <w:noProof w:val="0"/>
                <w:sz w:val="18"/>
                <w:szCs w:val="18"/>
              </w:rPr>
              <w:t>**</w:t>
            </w:r>
            <w:r w:rsidRPr="006250A0">
              <w:rPr>
                <w:noProof w:val="0"/>
                <w:sz w:val="18"/>
                <w:szCs w:val="18"/>
              </w:rPr>
              <w:tab/>
              <w:t>p &lt; 0,0001 za usporedbe Simponi naspram placebo</w:t>
            </w:r>
          </w:p>
          <w:p w14:paraId="4FA7FA22" w14:textId="77777777" w:rsidR="00840873" w:rsidRPr="006250A0" w:rsidRDefault="00840873" w:rsidP="00AE0DB6">
            <w:pPr>
              <w:tabs>
                <w:tab w:val="clear" w:pos="567"/>
                <w:tab w:val="left" w:pos="284"/>
              </w:tabs>
              <w:autoSpaceDE w:val="0"/>
              <w:autoSpaceDN w:val="0"/>
              <w:adjustRightInd w:val="0"/>
              <w:ind w:left="284" w:hanging="284"/>
              <w:rPr>
                <w:noProof w:val="0"/>
                <w:sz w:val="18"/>
                <w:szCs w:val="18"/>
              </w:rPr>
            </w:pPr>
            <w:r w:rsidRPr="006250A0">
              <w:rPr>
                <w:noProof w:val="0"/>
                <w:sz w:val="18"/>
                <w:szCs w:val="18"/>
              </w:rPr>
              <w:t>*</w:t>
            </w:r>
            <w:r w:rsidRPr="006250A0">
              <w:rPr>
                <w:noProof w:val="0"/>
                <w:sz w:val="18"/>
                <w:szCs w:val="18"/>
              </w:rPr>
              <w:tab/>
              <w:t>p &lt; 0,05 za usporedbe Simponi naspram placebo</w:t>
            </w:r>
          </w:p>
        </w:tc>
      </w:tr>
    </w:tbl>
    <w:p w14:paraId="2DD80A89" w14:textId="77777777" w:rsidR="00840873" w:rsidRPr="006250A0" w:rsidRDefault="00840873" w:rsidP="00AE0DB6">
      <w:pPr>
        <w:autoSpaceDE w:val="0"/>
        <w:autoSpaceDN w:val="0"/>
        <w:adjustRightInd w:val="0"/>
        <w:rPr>
          <w:noProof w:val="0"/>
          <w:szCs w:val="22"/>
        </w:rPr>
      </w:pPr>
    </w:p>
    <w:p w14:paraId="5418FD77" w14:textId="77777777" w:rsidR="00840873" w:rsidRPr="006250A0" w:rsidRDefault="00840873" w:rsidP="00AE0DB6">
      <w:pPr>
        <w:autoSpaceDE w:val="0"/>
        <w:autoSpaceDN w:val="0"/>
        <w:adjustRightInd w:val="0"/>
        <w:rPr>
          <w:noProof w:val="0"/>
          <w:szCs w:val="22"/>
        </w:rPr>
      </w:pPr>
      <w:r w:rsidRPr="006250A0">
        <w:rPr>
          <w:noProof w:val="0"/>
          <w:szCs w:val="22"/>
        </w:rPr>
        <w:t xml:space="preserve">U bolesnika liječenih </w:t>
      </w:r>
      <w:r w:rsidR="00CF1CAD" w:rsidRPr="006250A0">
        <w:rPr>
          <w:noProof w:val="0"/>
          <w:szCs w:val="22"/>
        </w:rPr>
        <w:t xml:space="preserve">lijekom </w:t>
      </w:r>
      <w:r w:rsidRPr="006250A0">
        <w:rPr>
          <w:noProof w:val="0"/>
          <w:szCs w:val="22"/>
        </w:rPr>
        <w:t>Simponi u dozi od 50 mg pokazalo se statistički značajno poboljšanje u znakovima i simptomima teškog aktivnog aksijalnog spondiloartritisa bez radiološkog dokaza u usporedbi s placebom u 16.</w:t>
      </w:r>
      <w:r w:rsidR="00A310C6" w:rsidRPr="006250A0">
        <w:rPr>
          <w:noProof w:val="0"/>
        </w:rPr>
        <w:t> </w:t>
      </w:r>
      <w:r w:rsidRPr="006250A0">
        <w:rPr>
          <w:noProof w:val="0"/>
          <w:szCs w:val="22"/>
        </w:rPr>
        <w:t>tjednu (tablica 6). Poboljšanja su bila opažena na prvom pregledu (4.</w:t>
      </w:r>
      <w:r w:rsidR="00A310C6" w:rsidRPr="006250A0">
        <w:rPr>
          <w:noProof w:val="0"/>
        </w:rPr>
        <w:t> </w:t>
      </w:r>
      <w:r w:rsidRPr="006250A0">
        <w:rPr>
          <w:noProof w:val="0"/>
          <w:szCs w:val="22"/>
        </w:rPr>
        <w:t xml:space="preserve">tjedan) nakon prve primjene </w:t>
      </w:r>
      <w:r w:rsidR="00CF1CAD" w:rsidRPr="006250A0">
        <w:rPr>
          <w:noProof w:val="0"/>
          <w:szCs w:val="22"/>
        </w:rPr>
        <w:t xml:space="preserve">lijeka </w:t>
      </w:r>
      <w:r w:rsidRPr="006250A0">
        <w:rPr>
          <w:noProof w:val="0"/>
          <w:szCs w:val="22"/>
        </w:rPr>
        <w:t xml:space="preserve">Simponi. Rezultat </w:t>
      </w:r>
      <w:r w:rsidRPr="006250A0">
        <w:rPr>
          <w:noProof w:val="0"/>
        </w:rPr>
        <w:t>SPARCC mjeren pomoću MRI pokazao je statistički značajno smanjenje upale sakroilijačnih zglobova u 16.</w:t>
      </w:r>
      <w:r w:rsidR="00A310C6" w:rsidRPr="006250A0">
        <w:rPr>
          <w:noProof w:val="0"/>
        </w:rPr>
        <w:t> </w:t>
      </w:r>
      <w:r w:rsidRPr="006250A0">
        <w:rPr>
          <w:noProof w:val="0"/>
        </w:rPr>
        <w:t xml:space="preserve">tjednu u bolesnika liječenih </w:t>
      </w:r>
      <w:r w:rsidR="00CF1CAD" w:rsidRPr="006250A0">
        <w:rPr>
          <w:noProof w:val="0"/>
        </w:rPr>
        <w:t xml:space="preserve">lijekom </w:t>
      </w:r>
      <w:r w:rsidRPr="006250A0">
        <w:rPr>
          <w:noProof w:val="0"/>
        </w:rPr>
        <w:t xml:space="preserve">Simponi </w:t>
      </w:r>
      <w:r w:rsidRPr="006250A0">
        <w:rPr>
          <w:noProof w:val="0"/>
          <w:szCs w:val="22"/>
        </w:rPr>
        <w:t xml:space="preserve">u dozi od </w:t>
      </w:r>
      <w:r w:rsidRPr="006250A0">
        <w:rPr>
          <w:noProof w:val="0"/>
        </w:rPr>
        <w:t xml:space="preserve">50 mg u usporedbi s placebom (tablica 6). </w:t>
      </w:r>
      <w:r w:rsidRPr="006250A0">
        <w:rPr>
          <w:noProof w:val="0"/>
          <w:szCs w:val="22"/>
        </w:rPr>
        <w:t>Bol procijenjen</w:t>
      </w:r>
      <w:r w:rsidR="00CF1CAD" w:rsidRPr="006250A0">
        <w:rPr>
          <w:noProof w:val="0"/>
          <w:szCs w:val="22"/>
        </w:rPr>
        <w:t>a</w:t>
      </w:r>
      <w:r w:rsidRPr="006250A0">
        <w:rPr>
          <w:noProof w:val="0"/>
          <w:szCs w:val="22"/>
        </w:rPr>
        <w:t xml:space="preserve"> pomoću VAS za bol u cijelim leđima i noćnu bol u leđima i aktivnost bolesti mjerena pomoću ASDAS</w:t>
      </w:r>
      <w:r w:rsidRPr="006250A0">
        <w:rPr>
          <w:noProof w:val="0"/>
          <w:szCs w:val="22"/>
        </w:rPr>
        <w:noBreakHyphen/>
        <w:t xml:space="preserve">C pokazali su </w:t>
      </w:r>
      <w:r w:rsidRPr="006250A0">
        <w:rPr>
          <w:noProof w:val="0"/>
          <w:szCs w:val="22"/>
        </w:rPr>
        <w:lastRenderedPageBreak/>
        <w:t>statistički značajno poboljšanje od početka do 16.</w:t>
      </w:r>
      <w:r w:rsidR="00A310C6" w:rsidRPr="006250A0">
        <w:rPr>
          <w:noProof w:val="0"/>
        </w:rPr>
        <w:t> </w:t>
      </w:r>
      <w:r w:rsidRPr="006250A0">
        <w:rPr>
          <w:noProof w:val="0"/>
          <w:szCs w:val="22"/>
        </w:rPr>
        <w:t xml:space="preserve">tjedna u bolesnika liječenih </w:t>
      </w:r>
      <w:r w:rsidR="00CF1CAD" w:rsidRPr="006250A0">
        <w:rPr>
          <w:noProof w:val="0"/>
          <w:szCs w:val="22"/>
        </w:rPr>
        <w:t xml:space="preserve">lijekom </w:t>
      </w:r>
      <w:r w:rsidRPr="006250A0">
        <w:rPr>
          <w:noProof w:val="0"/>
          <w:szCs w:val="22"/>
        </w:rPr>
        <w:t>Simponi u dozi od 50 mg u usporedbi s placebom (p &lt; 0,0001).</w:t>
      </w:r>
    </w:p>
    <w:p w14:paraId="5DC093F2" w14:textId="77777777" w:rsidR="00840873" w:rsidRPr="006250A0" w:rsidRDefault="00840873" w:rsidP="00AE0DB6">
      <w:pPr>
        <w:autoSpaceDE w:val="0"/>
        <w:autoSpaceDN w:val="0"/>
        <w:adjustRightInd w:val="0"/>
        <w:rPr>
          <w:noProof w:val="0"/>
          <w:szCs w:val="22"/>
        </w:rPr>
      </w:pPr>
    </w:p>
    <w:p w14:paraId="3FF8A353" w14:textId="77777777" w:rsidR="00840873" w:rsidRPr="006250A0" w:rsidRDefault="00840873" w:rsidP="00AE0DB6">
      <w:pPr>
        <w:autoSpaceDE w:val="0"/>
        <w:autoSpaceDN w:val="0"/>
        <w:adjustRightInd w:val="0"/>
        <w:rPr>
          <w:noProof w:val="0"/>
          <w:szCs w:val="22"/>
        </w:rPr>
      </w:pPr>
      <w:r w:rsidRPr="006250A0">
        <w:rPr>
          <w:noProof w:val="0"/>
          <w:szCs w:val="22"/>
        </w:rPr>
        <w:t xml:space="preserve">U usporedbi s bolesnicima koji su primali placebo, u bolesnika liječenih </w:t>
      </w:r>
      <w:r w:rsidR="00CF1CAD" w:rsidRPr="006250A0">
        <w:rPr>
          <w:noProof w:val="0"/>
          <w:szCs w:val="22"/>
        </w:rPr>
        <w:t xml:space="preserve">lijekom </w:t>
      </w:r>
      <w:r w:rsidRPr="006250A0">
        <w:rPr>
          <w:noProof w:val="0"/>
          <w:szCs w:val="22"/>
        </w:rPr>
        <w:t xml:space="preserve">Simponi u dozi od 50 mg pokazana su statistički značajna poboljšanja u mobilnosti kralježnice procijenjenoj pomoću BASMI (Bath metrološki indeks aktivnosti ankilozantnog spondilitisa) i fizičkoj funkciji procijenjenoj pomoću BASFI (p &lt; 0,0001). U usporedbi s bolesnicima koji su primali placebo, bolesnici liječeni </w:t>
      </w:r>
      <w:r w:rsidR="00CF1CAD" w:rsidRPr="006250A0">
        <w:rPr>
          <w:noProof w:val="0"/>
          <w:szCs w:val="22"/>
        </w:rPr>
        <w:t xml:space="preserve">lijekom </w:t>
      </w:r>
      <w:r w:rsidRPr="006250A0">
        <w:rPr>
          <w:noProof w:val="0"/>
          <w:szCs w:val="22"/>
        </w:rPr>
        <w:t xml:space="preserve">Simponi imali su značajno veće poboljšanje zdravstvenog aspekta kvalitete života procijenjenog pomoću </w:t>
      </w:r>
      <w:r w:rsidRPr="006250A0">
        <w:rPr>
          <w:noProof w:val="0"/>
        </w:rPr>
        <w:t>ASQoL, EQ</w:t>
      </w:r>
      <w:r w:rsidRPr="006250A0">
        <w:rPr>
          <w:noProof w:val="0"/>
        </w:rPr>
        <w:noBreakHyphen/>
        <w:t>5D i fizičke i mentalne komponente na upitniku SF</w:t>
      </w:r>
      <w:r w:rsidRPr="006250A0">
        <w:rPr>
          <w:noProof w:val="0"/>
        </w:rPr>
        <w:noBreakHyphen/>
        <w:t>36, te su osjetili značajno veće poboljšanje u produktivnosti procijenjeno većim smanjenjem narušenosti ukupne radne sposobnosti i aktivnosti procijenjeno pomoću upitnika WPAI.</w:t>
      </w:r>
    </w:p>
    <w:p w14:paraId="409E7D05" w14:textId="77777777" w:rsidR="00840873" w:rsidRPr="006250A0" w:rsidRDefault="00840873" w:rsidP="00AE0DB6">
      <w:pPr>
        <w:autoSpaceDE w:val="0"/>
        <w:autoSpaceDN w:val="0"/>
        <w:adjustRightInd w:val="0"/>
        <w:rPr>
          <w:noProof w:val="0"/>
          <w:szCs w:val="22"/>
        </w:rPr>
      </w:pPr>
    </w:p>
    <w:p w14:paraId="1B2F08CD" w14:textId="77777777" w:rsidR="00840873" w:rsidRPr="006250A0" w:rsidRDefault="00840873" w:rsidP="00AE0DB6">
      <w:pPr>
        <w:autoSpaceDE w:val="0"/>
        <w:autoSpaceDN w:val="0"/>
        <w:adjustRightInd w:val="0"/>
        <w:rPr>
          <w:noProof w:val="0"/>
          <w:szCs w:val="22"/>
        </w:rPr>
      </w:pPr>
      <w:r w:rsidRPr="006250A0">
        <w:rPr>
          <w:noProof w:val="0"/>
          <w:szCs w:val="22"/>
        </w:rPr>
        <w:t>Za sve gore opisane ishode također su pokazani statistički značajni rezultati u populaciji OSI</w:t>
      </w:r>
      <w:r w:rsidR="000A3F23" w:rsidRPr="006250A0">
        <w:rPr>
          <w:noProof w:val="0"/>
          <w:szCs w:val="22"/>
        </w:rPr>
        <w:t xml:space="preserve"> u 16.</w:t>
      </w:r>
      <w:r w:rsidR="000A0880" w:rsidRPr="006250A0">
        <w:rPr>
          <w:noProof w:val="0"/>
          <w:szCs w:val="22"/>
        </w:rPr>
        <w:t> </w:t>
      </w:r>
      <w:r w:rsidR="000A3F23" w:rsidRPr="006250A0">
        <w:rPr>
          <w:noProof w:val="0"/>
          <w:szCs w:val="22"/>
        </w:rPr>
        <w:t>tjednu</w:t>
      </w:r>
      <w:r w:rsidRPr="006250A0">
        <w:rPr>
          <w:noProof w:val="0"/>
          <w:szCs w:val="22"/>
        </w:rPr>
        <w:t>.</w:t>
      </w:r>
    </w:p>
    <w:p w14:paraId="76716E18" w14:textId="77777777" w:rsidR="00D976BF" w:rsidRPr="006250A0" w:rsidRDefault="00D976BF" w:rsidP="00AE0DB6">
      <w:pPr>
        <w:autoSpaceDE w:val="0"/>
        <w:autoSpaceDN w:val="0"/>
        <w:adjustRightInd w:val="0"/>
        <w:rPr>
          <w:noProof w:val="0"/>
          <w:szCs w:val="22"/>
          <w:u w:val="single"/>
        </w:rPr>
      </w:pPr>
    </w:p>
    <w:p w14:paraId="789995D0" w14:textId="77777777" w:rsidR="000A3F23" w:rsidRPr="006250A0" w:rsidRDefault="00602EF9" w:rsidP="00AE0DB6">
      <w:pPr>
        <w:autoSpaceDE w:val="0"/>
        <w:autoSpaceDN w:val="0"/>
        <w:adjustRightInd w:val="0"/>
        <w:rPr>
          <w:noProof w:val="0"/>
          <w:szCs w:val="22"/>
        </w:rPr>
      </w:pPr>
      <w:r w:rsidRPr="006250A0">
        <w:rPr>
          <w:noProof w:val="0"/>
          <w:szCs w:val="22"/>
        </w:rPr>
        <w:t>U</w:t>
      </w:r>
      <w:r w:rsidR="000A3F23" w:rsidRPr="006250A0">
        <w:rPr>
          <w:noProof w:val="0"/>
          <w:szCs w:val="22"/>
        </w:rPr>
        <w:t xml:space="preserve"> populaciji AT </w:t>
      </w:r>
      <w:r w:rsidRPr="006250A0">
        <w:rPr>
          <w:noProof w:val="0"/>
          <w:szCs w:val="22"/>
        </w:rPr>
        <w:t xml:space="preserve">kao </w:t>
      </w:r>
      <w:r w:rsidR="000A3F23" w:rsidRPr="006250A0">
        <w:rPr>
          <w:noProof w:val="0"/>
          <w:szCs w:val="22"/>
        </w:rPr>
        <w:t>i u populaciji OSI, poboljšanje znakova i simptoma, mobilnosti kralježnice, fizičke funkcije, kvalitete života</w:t>
      </w:r>
      <w:r w:rsidR="00235D21" w:rsidRPr="006250A0">
        <w:rPr>
          <w:noProof w:val="0"/>
          <w:szCs w:val="22"/>
        </w:rPr>
        <w:t xml:space="preserve"> i produktivnosti opaženo u 16. </w:t>
      </w:r>
      <w:r w:rsidR="000A3F23" w:rsidRPr="006250A0">
        <w:rPr>
          <w:noProof w:val="0"/>
          <w:szCs w:val="22"/>
        </w:rPr>
        <w:t>tjednu u bolesnika liječenih lijekom Simponi u dozi od 50 mg nastavilo se kod onih koj</w:t>
      </w:r>
      <w:r w:rsidR="00235D21" w:rsidRPr="006250A0">
        <w:rPr>
          <w:noProof w:val="0"/>
          <w:szCs w:val="22"/>
        </w:rPr>
        <w:t>i su ostali u ispitivanju u 52. </w:t>
      </w:r>
      <w:r w:rsidR="000A3F23" w:rsidRPr="006250A0">
        <w:rPr>
          <w:noProof w:val="0"/>
          <w:szCs w:val="22"/>
        </w:rPr>
        <w:t>tjednu.</w:t>
      </w:r>
    </w:p>
    <w:p w14:paraId="37153996" w14:textId="7A1EC397" w:rsidR="000A3F23" w:rsidRPr="006250A0" w:rsidRDefault="000A3F23" w:rsidP="00AE0DB6">
      <w:pPr>
        <w:autoSpaceDE w:val="0"/>
        <w:autoSpaceDN w:val="0"/>
        <w:adjustRightInd w:val="0"/>
        <w:rPr>
          <w:noProof w:val="0"/>
          <w:szCs w:val="22"/>
          <w:u w:val="single"/>
        </w:rPr>
      </w:pPr>
    </w:p>
    <w:p w14:paraId="3012ED2E" w14:textId="77777777" w:rsidR="00ED4657" w:rsidRPr="006250A0" w:rsidRDefault="00ED4657" w:rsidP="00ED4657">
      <w:pPr>
        <w:keepNext/>
        <w:autoSpaceDE w:val="0"/>
        <w:autoSpaceDN w:val="0"/>
        <w:adjustRightInd w:val="0"/>
        <w:rPr>
          <w:noProof w:val="0"/>
          <w:szCs w:val="22"/>
        </w:rPr>
      </w:pPr>
      <w:bookmarkStart w:id="69" w:name="_Hlk127458609"/>
      <w:r w:rsidRPr="006250A0">
        <w:rPr>
          <w:noProof w:val="0"/>
          <w:szCs w:val="22"/>
        </w:rPr>
        <w:t>GO</w:t>
      </w:r>
      <w:r w:rsidRPr="006250A0">
        <w:rPr>
          <w:noProof w:val="0"/>
          <w:szCs w:val="22"/>
        </w:rPr>
        <w:noBreakHyphen/>
        <w:t>BACK</w:t>
      </w:r>
    </w:p>
    <w:p w14:paraId="6121DBD2" w14:textId="77777777" w:rsidR="00ED4657" w:rsidRPr="006250A0" w:rsidRDefault="00ED4657" w:rsidP="00ED4657">
      <w:pPr>
        <w:keepNext/>
        <w:autoSpaceDE w:val="0"/>
        <w:autoSpaceDN w:val="0"/>
        <w:adjustRightInd w:val="0"/>
        <w:rPr>
          <w:i/>
          <w:noProof w:val="0"/>
          <w:szCs w:val="22"/>
        </w:rPr>
      </w:pPr>
    </w:p>
    <w:p w14:paraId="6AFAE685" w14:textId="77777777" w:rsidR="00ED4657" w:rsidRPr="006250A0" w:rsidRDefault="00ED4657" w:rsidP="00ED4657">
      <w:pPr>
        <w:autoSpaceDE w:val="0"/>
        <w:autoSpaceDN w:val="0"/>
        <w:adjustRightInd w:val="0"/>
        <w:rPr>
          <w:noProof w:val="0"/>
          <w:szCs w:val="22"/>
        </w:rPr>
      </w:pPr>
      <w:r w:rsidRPr="006250A0">
        <w:rPr>
          <w:noProof w:val="0"/>
          <w:szCs w:val="22"/>
        </w:rPr>
        <w:t>Djelotvornost i sigurnost nastavka liječenja golimumabom (uz punu ili smanjenu učestalost doziranja) u odnosu na prekid liječenja procijenjene su u odraslih bolesnika (u dobi od 18-45 godina) s aktivnim aksijalnim spondiloartritisom bez radiološkog dokaza koji su ostvarili održanu remisiju tijekom 10 mjeseci otvorenog liječenja lijekom Simponi primijenjenog jednom mjesečno (ispitivanje GO</w:t>
      </w:r>
      <w:r w:rsidRPr="006250A0">
        <w:rPr>
          <w:noProof w:val="0"/>
          <w:szCs w:val="22"/>
        </w:rPr>
        <w:noBreakHyphen/>
        <w:t>BACK). Pogodni bolesnici (oni koji su postigli klinički odgovor do 4. mjeseca te imali status neaktivne bolesti [ASDAS rezultat &lt; 1,3] i u 7. i u 10. mjesecu) koji su ušli u fazu dvostruko slijepog prekida liječenja randomizirani su za nastavak liječenja lijekom Simponi jednom mjesečno (puni režim liječenja, N = 63) ili jednom svaka 2 mjeseca (reducirani režim liječenja, N = 63) ili za primjenu placeba jednom mjesečno (prekid liječenja, N = 62) tijekom približno 12 mjeseci.</w:t>
      </w:r>
    </w:p>
    <w:p w14:paraId="366A7759" w14:textId="77777777" w:rsidR="00ED4657" w:rsidRPr="006250A0" w:rsidRDefault="00ED4657" w:rsidP="00ED4657">
      <w:pPr>
        <w:autoSpaceDE w:val="0"/>
        <w:autoSpaceDN w:val="0"/>
        <w:adjustRightInd w:val="0"/>
        <w:rPr>
          <w:noProof w:val="0"/>
          <w:szCs w:val="22"/>
        </w:rPr>
      </w:pPr>
    </w:p>
    <w:p w14:paraId="2D717510" w14:textId="77A5D9CE" w:rsidR="00ED4657" w:rsidRPr="006250A0" w:rsidRDefault="00ED4657" w:rsidP="00ED4657">
      <w:pPr>
        <w:autoSpaceDE w:val="0"/>
        <w:autoSpaceDN w:val="0"/>
        <w:adjustRightInd w:val="0"/>
        <w:rPr>
          <w:noProof w:val="0"/>
          <w:szCs w:val="22"/>
        </w:rPr>
      </w:pPr>
      <w:r w:rsidRPr="006250A0">
        <w:rPr>
          <w:noProof w:val="0"/>
          <w:szCs w:val="22"/>
        </w:rPr>
        <w:t>Primarna mjera ishoda za djelotvornost bio je udio bolesnika bez razbuktavanja aktivnosti bolesti. Bolesnici u kojih je došlo do razbuktavanja bolesti, tj. oni kojima je pri 2 uzastopne procjene izmjeren ili apsolutni ASDAS rezultat ≥ 2,1 ili povećanje ASDAS rezultata nakon prekida liječenja za ≥ 1,1 bod u odnosu na rezultat iz 10. mjeseca (završetak razdoblja otvorenog liječenja), ponovno su počeli primati Simponi jednom mjesečno u fazi otvorenog ponovnog liječenja da bi se okarakterizirao klinički odgovor.</w:t>
      </w:r>
    </w:p>
    <w:p w14:paraId="74A4B795" w14:textId="77777777" w:rsidR="00ED4657" w:rsidRPr="006250A0" w:rsidRDefault="00ED4657" w:rsidP="00ED4657">
      <w:pPr>
        <w:autoSpaceDE w:val="0"/>
        <w:autoSpaceDN w:val="0"/>
        <w:adjustRightInd w:val="0"/>
        <w:rPr>
          <w:noProof w:val="0"/>
          <w:szCs w:val="22"/>
        </w:rPr>
      </w:pPr>
    </w:p>
    <w:p w14:paraId="6E23C7FC" w14:textId="77777777" w:rsidR="00ED4657" w:rsidRPr="006250A0" w:rsidRDefault="00ED4657" w:rsidP="00ED4657">
      <w:pPr>
        <w:keepNext/>
        <w:autoSpaceDE w:val="0"/>
        <w:autoSpaceDN w:val="0"/>
        <w:adjustRightInd w:val="0"/>
        <w:rPr>
          <w:i/>
          <w:iCs/>
          <w:noProof w:val="0"/>
          <w:szCs w:val="22"/>
        </w:rPr>
      </w:pPr>
      <w:r w:rsidRPr="006250A0">
        <w:rPr>
          <w:i/>
          <w:iCs/>
          <w:noProof w:val="0"/>
          <w:szCs w:val="22"/>
        </w:rPr>
        <w:t>Klinički odgovor nakon dvostruko slijepog prekida liječenja</w:t>
      </w:r>
    </w:p>
    <w:p w14:paraId="6DBC0E4C" w14:textId="77777777" w:rsidR="00ED4657" w:rsidRPr="006250A0" w:rsidRDefault="00ED4657" w:rsidP="00ED4657">
      <w:pPr>
        <w:autoSpaceDE w:val="0"/>
        <w:autoSpaceDN w:val="0"/>
        <w:adjustRightInd w:val="0"/>
        <w:rPr>
          <w:noProof w:val="0"/>
          <w:szCs w:val="22"/>
        </w:rPr>
      </w:pPr>
      <w:r w:rsidRPr="006250A0">
        <w:rPr>
          <w:noProof w:val="0"/>
          <w:szCs w:val="22"/>
        </w:rPr>
        <w:t>Među 188 bolesnika s neaktivnom bolešću koji su primili najmanje jednu dozu u sklopu dvostruko slijepog liječenja, značajno (p &lt; 0,001) veći udio bolesnika nije doživio razbuktavanje bolesti uz nastavak liječenja lijekom Simponi, bilo u punom (84,1%) ili reduciranom (68,3%) režimu liječenja, u usporedbi s prekidom liječenja (33,9%) (Tablica 7).</w:t>
      </w:r>
    </w:p>
    <w:p w14:paraId="627D6E45" w14:textId="77777777" w:rsidR="00ED4657" w:rsidRPr="006250A0" w:rsidRDefault="00ED4657" w:rsidP="00ED4657">
      <w:pPr>
        <w:autoSpaceDE w:val="0"/>
        <w:autoSpaceDN w:val="0"/>
        <w:adjustRightInd w:val="0"/>
        <w:rPr>
          <w:noProof w:val="0"/>
          <w:szCs w:val="22"/>
        </w:rPr>
      </w:pPr>
    </w:p>
    <w:p w14:paraId="00FC463B" w14:textId="77777777" w:rsidR="00ED4657" w:rsidRPr="006250A0" w:rsidRDefault="00ED4657" w:rsidP="00ED4657">
      <w:pPr>
        <w:keepNext/>
        <w:autoSpaceDE w:val="0"/>
        <w:autoSpaceDN w:val="0"/>
        <w:adjustRightInd w:val="0"/>
        <w:jc w:val="center"/>
        <w:rPr>
          <w:b/>
          <w:bCs/>
          <w:noProof w:val="0"/>
        </w:rPr>
      </w:pPr>
      <w:r w:rsidRPr="006250A0">
        <w:rPr>
          <w:b/>
          <w:bCs/>
          <w:noProof w:val="0"/>
        </w:rPr>
        <w:t>Tablica 7</w:t>
      </w:r>
    </w:p>
    <w:p w14:paraId="691EEDE5" w14:textId="77777777" w:rsidR="00ED4657" w:rsidRPr="006250A0" w:rsidRDefault="00ED4657" w:rsidP="00ED4657">
      <w:pPr>
        <w:keepNext/>
        <w:autoSpaceDE w:val="0"/>
        <w:autoSpaceDN w:val="0"/>
        <w:adjustRightInd w:val="0"/>
        <w:jc w:val="center"/>
        <w:rPr>
          <w:b/>
          <w:bCs/>
          <w:noProof w:val="0"/>
          <w:szCs w:val="22"/>
          <w:vertAlign w:val="superscript"/>
        </w:rPr>
      </w:pPr>
      <w:r w:rsidRPr="006250A0">
        <w:rPr>
          <w:b/>
          <w:bCs/>
          <w:noProof w:val="0"/>
          <w:szCs w:val="22"/>
        </w:rPr>
        <w:t>Analiza udjela sudionika bez razbuktavanja bolesti</w:t>
      </w:r>
      <w:r w:rsidRPr="006250A0">
        <w:rPr>
          <w:b/>
          <w:bCs/>
          <w:noProof w:val="0"/>
          <w:szCs w:val="22"/>
          <w:vertAlign w:val="superscript"/>
        </w:rPr>
        <w:t>a</w:t>
      </w:r>
    </w:p>
    <w:p w14:paraId="62994754" w14:textId="77777777" w:rsidR="00ED4657" w:rsidRPr="006250A0" w:rsidRDefault="00ED4657" w:rsidP="00ED4657">
      <w:pPr>
        <w:keepNext/>
        <w:autoSpaceDE w:val="0"/>
        <w:autoSpaceDN w:val="0"/>
        <w:adjustRightInd w:val="0"/>
        <w:jc w:val="center"/>
        <w:rPr>
          <w:noProof w:val="0"/>
          <w:szCs w:val="22"/>
        </w:rPr>
      </w:pPr>
      <w:r w:rsidRPr="006250A0">
        <w:rPr>
          <w:b/>
          <w:bCs/>
          <w:noProof w:val="0"/>
          <w:szCs w:val="22"/>
        </w:rPr>
        <w:t>Potpuni skup podataka za analizu (2. razdoblje – dvostruko slijepo)</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672"/>
        <w:gridCol w:w="1098"/>
        <w:gridCol w:w="1178"/>
        <w:gridCol w:w="2356"/>
        <w:gridCol w:w="1768"/>
      </w:tblGrid>
      <w:tr w:rsidR="00ED4657" w:rsidRPr="006250A0" w14:paraId="605A07C0" w14:textId="77777777" w:rsidTr="006034C0">
        <w:trPr>
          <w:jc w:val="center"/>
        </w:trPr>
        <w:tc>
          <w:tcPr>
            <w:tcW w:w="2544" w:type="dxa"/>
            <w:tcBorders>
              <w:top w:val="single" w:sz="4" w:space="0" w:color="auto"/>
              <w:bottom w:val="nil"/>
              <w:right w:val="single" w:sz="2" w:space="0" w:color="auto"/>
            </w:tcBorders>
            <w:vAlign w:val="center"/>
          </w:tcPr>
          <w:p w14:paraId="2D523E5A" w14:textId="77777777" w:rsidR="00ED4657" w:rsidRPr="006250A0" w:rsidRDefault="00ED4657" w:rsidP="006034C0">
            <w:pPr>
              <w:keepNext/>
              <w:widowControl w:val="0"/>
              <w:autoSpaceDE w:val="0"/>
              <w:autoSpaceDN w:val="0"/>
              <w:adjustRightInd w:val="0"/>
              <w:rPr>
                <w:b/>
                <w:bCs/>
                <w:noProof w:val="0"/>
                <w:szCs w:val="22"/>
              </w:rPr>
            </w:pPr>
          </w:p>
        </w:tc>
        <w:tc>
          <w:tcPr>
            <w:tcW w:w="1046" w:type="dxa"/>
            <w:tcBorders>
              <w:top w:val="single" w:sz="4" w:space="0" w:color="auto"/>
              <w:left w:val="nil"/>
              <w:bottom w:val="nil"/>
              <w:right w:val="single" w:sz="2" w:space="0" w:color="auto"/>
            </w:tcBorders>
            <w:vAlign w:val="center"/>
          </w:tcPr>
          <w:p w14:paraId="472EDE8F" w14:textId="77777777" w:rsidR="00ED4657" w:rsidRPr="006250A0" w:rsidRDefault="00ED4657" w:rsidP="006034C0">
            <w:pPr>
              <w:keepNext/>
              <w:widowControl w:val="0"/>
              <w:autoSpaceDE w:val="0"/>
              <w:autoSpaceDN w:val="0"/>
              <w:adjustRightInd w:val="0"/>
              <w:jc w:val="center"/>
              <w:rPr>
                <w:b/>
                <w:bCs/>
                <w:noProof w:val="0"/>
                <w:szCs w:val="22"/>
              </w:rPr>
            </w:pPr>
          </w:p>
        </w:tc>
        <w:tc>
          <w:tcPr>
            <w:tcW w:w="1122" w:type="dxa"/>
            <w:tcBorders>
              <w:top w:val="single" w:sz="4" w:space="0" w:color="auto"/>
              <w:left w:val="nil"/>
              <w:bottom w:val="nil"/>
              <w:right w:val="single" w:sz="2" w:space="0" w:color="auto"/>
            </w:tcBorders>
            <w:vAlign w:val="center"/>
          </w:tcPr>
          <w:p w14:paraId="6C1CE1F2" w14:textId="77777777" w:rsidR="00ED4657" w:rsidRPr="006250A0" w:rsidRDefault="00ED4657" w:rsidP="006034C0">
            <w:pPr>
              <w:keepNext/>
              <w:widowControl w:val="0"/>
              <w:autoSpaceDE w:val="0"/>
              <w:autoSpaceDN w:val="0"/>
              <w:adjustRightInd w:val="0"/>
              <w:jc w:val="center"/>
              <w:rPr>
                <w:b/>
                <w:bCs/>
                <w:noProof w:val="0"/>
                <w:szCs w:val="22"/>
              </w:rPr>
            </w:pPr>
          </w:p>
        </w:tc>
        <w:tc>
          <w:tcPr>
            <w:tcW w:w="3928" w:type="dxa"/>
            <w:gridSpan w:val="2"/>
            <w:tcBorders>
              <w:top w:val="single" w:sz="4" w:space="0" w:color="auto"/>
              <w:left w:val="nil"/>
              <w:bottom w:val="single" w:sz="4" w:space="0" w:color="auto"/>
            </w:tcBorders>
            <w:vAlign w:val="center"/>
          </w:tcPr>
          <w:p w14:paraId="2B15047D" w14:textId="77777777" w:rsidR="00ED4657" w:rsidRPr="006250A0" w:rsidRDefault="00ED4657" w:rsidP="006034C0">
            <w:pPr>
              <w:keepNext/>
              <w:widowControl w:val="0"/>
              <w:autoSpaceDE w:val="0"/>
              <w:autoSpaceDN w:val="0"/>
              <w:adjustRightInd w:val="0"/>
              <w:jc w:val="center"/>
              <w:rPr>
                <w:b/>
                <w:bCs/>
                <w:noProof w:val="0"/>
                <w:szCs w:val="22"/>
              </w:rPr>
            </w:pPr>
            <w:r w:rsidRPr="006250A0">
              <w:rPr>
                <w:b/>
                <w:bCs/>
                <w:noProof w:val="0"/>
                <w:szCs w:val="22"/>
              </w:rPr>
              <w:t>Razlika u odnosu na placebo (%)</w:t>
            </w:r>
          </w:p>
        </w:tc>
      </w:tr>
      <w:tr w:rsidR="00ED4657" w:rsidRPr="006250A0" w14:paraId="5E58865E" w14:textId="77777777" w:rsidTr="006034C0">
        <w:tblPrEx>
          <w:tblBorders>
            <w:top w:val="single" w:sz="6" w:space="0" w:color="auto"/>
            <w:bottom w:val="single" w:sz="6" w:space="0" w:color="auto"/>
          </w:tblBorders>
        </w:tblPrEx>
        <w:trPr>
          <w:jc w:val="center"/>
        </w:trPr>
        <w:tc>
          <w:tcPr>
            <w:tcW w:w="2544" w:type="dxa"/>
            <w:tcBorders>
              <w:top w:val="nil"/>
              <w:bottom w:val="single" w:sz="2" w:space="0" w:color="auto"/>
              <w:right w:val="single" w:sz="2" w:space="0" w:color="auto"/>
            </w:tcBorders>
            <w:vAlign w:val="center"/>
          </w:tcPr>
          <w:p w14:paraId="78E83081" w14:textId="2D0E45D7" w:rsidR="00ED4657" w:rsidRPr="006250A0" w:rsidRDefault="00340A5D" w:rsidP="006034C0">
            <w:pPr>
              <w:keepNext/>
              <w:widowControl w:val="0"/>
              <w:autoSpaceDE w:val="0"/>
              <w:autoSpaceDN w:val="0"/>
              <w:adjustRightInd w:val="0"/>
              <w:rPr>
                <w:b/>
                <w:bCs/>
                <w:noProof w:val="0"/>
                <w:szCs w:val="22"/>
              </w:rPr>
            </w:pPr>
            <w:r w:rsidRPr="006250A0">
              <w:rPr>
                <w:b/>
                <w:bCs/>
                <w:noProof w:val="0"/>
                <w:szCs w:val="22"/>
              </w:rPr>
              <w:t>Liječenje</w:t>
            </w:r>
          </w:p>
        </w:tc>
        <w:tc>
          <w:tcPr>
            <w:tcW w:w="1046" w:type="dxa"/>
            <w:tcBorders>
              <w:top w:val="nil"/>
              <w:left w:val="nil"/>
              <w:bottom w:val="single" w:sz="2" w:space="0" w:color="auto"/>
              <w:right w:val="single" w:sz="2" w:space="0" w:color="auto"/>
            </w:tcBorders>
            <w:vAlign w:val="center"/>
          </w:tcPr>
          <w:p w14:paraId="7E99CA4F" w14:textId="77777777" w:rsidR="00ED4657" w:rsidRPr="006250A0" w:rsidRDefault="00ED4657" w:rsidP="006034C0">
            <w:pPr>
              <w:keepNext/>
              <w:widowControl w:val="0"/>
              <w:autoSpaceDE w:val="0"/>
              <w:autoSpaceDN w:val="0"/>
              <w:adjustRightInd w:val="0"/>
              <w:jc w:val="center"/>
              <w:rPr>
                <w:b/>
                <w:bCs/>
                <w:noProof w:val="0"/>
                <w:szCs w:val="22"/>
              </w:rPr>
            </w:pPr>
            <w:r w:rsidRPr="006250A0">
              <w:rPr>
                <w:b/>
                <w:bCs/>
                <w:noProof w:val="0"/>
                <w:szCs w:val="22"/>
              </w:rPr>
              <w:t>n/N</w:t>
            </w:r>
          </w:p>
        </w:tc>
        <w:tc>
          <w:tcPr>
            <w:tcW w:w="1122" w:type="dxa"/>
            <w:tcBorders>
              <w:top w:val="nil"/>
              <w:left w:val="nil"/>
              <w:bottom w:val="single" w:sz="2" w:space="0" w:color="auto"/>
              <w:right w:val="single" w:sz="2" w:space="0" w:color="auto"/>
            </w:tcBorders>
            <w:vAlign w:val="center"/>
          </w:tcPr>
          <w:p w14:paraId="6CF325DE" w14:textId="77777777" w:rsidR="00ED4657" w:rsidRPr="006250A0" w:rsidRDefault="00ED4657" w:rsidP="006034C0">
            <w:pPr>
              <w:keepNext/>
              <w:widowControl w:val="0"/>
              <w:autoSpaceDE w:val="0"/>
              <w:autoSpaceDN w:val="0"/>
              <w:adjustRightInd w:val="0"/>
              <w:jc w:val="center"/>
              <w:rPr>
                <w:b/>
                <w:bCs/>
                <w:noProof w:val="0"/>
                <w:szCs w:val="22"/>
              </w:rPr>
            </w:pPr>
            <w:r w:rsidRPr="006250A0">
              <w:rPr>
                <w:b/>
                <w:bCs/>
                <w:noProof w:val="0"/>
                <w:szCs w:val="22"/>
              </w:rPr>
              <w:t>%</w:t>
            </w:r>
          </w:p>
        </w:tc>
        <w:tc>
          <w:tcPr>
            <w:tcW w:w="2244" w:type="dxa"/>
            <w:tcBorders>
              <w:top w:val="single" w:sz="4" w:space="0" w:color="auto"/>
              <w:left w:val="nil"/>
              <w:bottom w:val="single" w:sz="2" w:space="0" w:color="auto"/>
              <w:right w:val="single" w:sz="2" w:space="0" w:color="auto"/>
            </w:tcBorders>
            <w:vAlign w:val="center"/>
          </w:tcPr>
          <w:p w14:paraId="4700A883" w14:textId="77777777" w:rsidR="00ED4657" w:rsidRPr="006250A0" w:rsidRDefault="00ED4657" w:rsidP="006034C0">
            <w:pPr>
              <w:keepNext/>
              <w:widowControl w:val="0"/>
              <w:autoSpaceDE w:val="0"/>
              <w:autoSpaceDN w:val="0"/>
              <w:adjustRightInd w:val="0"/>
              <w:jc w:val="center"/>
              <w:rPr>
                <w:b/>
                <w:bCs/>
                <w:noProof w:val="0"/>
                <w:szCs w:val="22"/>
              </w:rPr>
            </w:pPr>
            <w:r w:rsidRPr="006250A0">
              <w:rPr>
                <w:b/>
                <w:bCs/>
                <w:noProof w:val="0"/>
                <w:szCs w:val="22"/>
              </w:rPr>
              <w:t>Procjena (95% CI)</w:t>
            </w:r>
            <w:r w:rsidRPr="006250A0">
              <w:rPr>
                <w:b/>
                <w:bCs/>
                <w:noProof w:val="0"/>
                <w:szCs w:val="22"/>
                <w:vertAlign w:val="superscript"/>
              </w:rPr>
              <w:t>b</w:t>
            </w:r>
          </w:p>
        </w:tc>
        <w:tc>
          <w:tcPr>
            <w:tcW w:w="1684" w:type="dxa"/>
            <w:tcBorders>
              <w:top w:val="single" w:sz="4" w:space="0" w:color="auto"/>
              <w:left w:val="nil"/>
              <w:bottom w:val="single" w:sz="2" w:space="0" w:color="auto"/>
            </w:tcBorders>
            <w:vAlign w:val="center"/>
          </w:tcPr>
          <w:p w14:paraId="7F4D94F5" w14:textId="77777777" w:rsidR="00ED4657" w:rsidRPr="006250A0" w:rsidRDefault="00ED4657" w:rsidP="006034C0">
            <w:pPr>
              <w:keepNext/>
              <w:widowControl w:val="0"/>
              <w:autoSpaceDE w:val="0"/>
              <w:autoSpaceDN w:val="0"/>
              <w:adjustRightInd w:val="0"/>
              <w:jc w:val="center"/>
              <w:rPr>
                <w:b/>
                <w:bCs/>
                <w:noProof w:val="0"/>
                <w:szCs w:val="22"/>
              </w:rPr>
            </w:pPr>
            <w:r w:rsidRPr="006250A0">
              <w:rPr>
                <w:b/>
                <w:bCs/>
                <w:noProof w:val="0"/>
                <w:szCs w:val="22"/>
              </w:rPr>
              <w:t>p</w:t>
            </w:r>
            <w:r w:rsidRPr="006250A0">
              <w:rPr>
                <w:b/>
                <w:bCs/>
                <w:noProof w:val="0"/>
                <w:szCs w:val="22"/>
              </w:rPr>
              <w:noBreakHyphen/>
              <w:t>vrijednost</w:t>
            </w:r>
            <w:r w:rsidRPr="006250A0">
              <w:rPr>
                <w:b/>
                <w:bCs/>
                <w:noProof w:val="0"/>
                <w:szCs w:val="22"/>
                <w:vertAlign w:val="superscript"/>
              </w:rPr>
              <w:t>b</w:t>
            </w:r>
          </w:p>
        </w:tc>
      </w:tr>
      <w:tr w:rsidR="00ED4657" w:rsidRPr="006250A0" w14:paraId="282EF770" w14:textId="77777777" w:rsidTr="006034C0">
        <w:tblPrEx>
          <w:tblBorders>
            <w:top w:val="single" w:sz="6" w:space="0" w:color="auto"/>
            <w:bottom w:val="single" w:sz="6" w:space="0" w:color="auto"/>
          </w:tblBorders>
        </w:tblPrEx>
        <w:trPr>
          <w:jc w:val="center"/>
        </w:trPr>
        <w:tc>
          <w:tcPr>
            <w:tcW w:w="2544" w:type="dxa"/>
            <w:tcBorders>
              <w:top w:val="single" w:sz="2" w:space="0" w:color="auto"/>
              <w:bottom w:val="nil"/>
              <w:right w:val="single" w:sz="2" w:space="0" w:color="auto"/>
            </w:tcBorders>
          </w:tcPr>
          <w:p w14:paraId="0527BEA9" w14:textId="77777777" w:rsidR="00ED4657" w:rsidRPr="006250A0" w:rsidRDefault="00ED4657" w:rsidP="00BC72A1">
            <w:pPr>
              <w:rPr>
                <w:noProof w:val="0"/>
                <w:szCs w:val="22"/>
              </w:rPr>
            </w:pPr>
            <w:r w:rsidRPr="006250A0">
              <w:rPr>
                <w:noProof w:val="0"/>
                <w:szCs w:val="22"/>
              </w:rPr>
              <w:t>GLM s.c. 1 x mjesečno</w:t>
            </w:r>
          </w:p>
        </w:tc>
        <w:tc>
          <w:tcPr>
            <w:tcW w:w="1046" w:type="dxa"/>
            <w:tcBorders>
              <w:top w:val="single" w:sz="2" w:space="0" w:color="auto"/>
              <w:left w:val="nil"/>
              <w:bottom w:val="nil"/>
              <w:right w:val="single" w:sz="2" w:space="0" w:color="auto"/>
            </w:tcBorders>
            <w:vAlign w:val="center"/>
          </w:tcPr>
          <w:p w14:paraId="60CA0C32"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53/63</w:t>
            </w:r>
          </w:p>
        </w:tc>
        <w:tc>
          <w:tcPr>
            <w:tcW w:w="1122" w:type="dxa"/>
            <w:tcBorders>
              <w:top w:val="single" w:sz="2" w:space="0" w:color="auto"/>
              <w:left w:val="nil"/>
              <w:bottom w:val="nil"/>
              <w:right w:val="single" w:sz="2" w:space="0" w:color="auto"/>
            </w:tcBorders>
            <w:vAlign w:val="center"/>
          </w:tcPr>
          <w:p w14:paraId="4242B9D9"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84,1</w:t>
            </w:r>
          </w:p>
        </w:tc>
        <w:tc>
          <w:tcPr>
            <w:tcW w:w="2244" w:type="dxa"/>
            <w:tcBorders>
              <w:top w:val="single" w:sz="2" w:space="0" w:color="auto"/>
              <w:left w:val="nil"/>
              <w:bottom w:val="nil"/>
              <w:right w:val="single" w:sz="2" w:space="0" w:color="auto"/>
            </w:tcBorders>
            <w:vAlign w:val="center"/>
          </w:tcPr>
          <w:p w14:paraId="14E091F3"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50,2 (34,1; 63,6)</w:t>
            </w:r>
          </w:p>
        </w:tc>
        <w:tc>
          <w:tcPr>
            <w:tcW w:w="1684" w:type="dxa"/>
            <w:tcBorders>
              <w:top w:val="single" w:sz="2" w:space="0" w:color="auto"/>
              <w:left w:val="nil"/>
              <w:bottom w:val="nil"/>
            </w:tcBorders>
            <w:vAlign w:val="center"/>
          </w:tcPr>
          <w:p w14:paraId="064BE222"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&lt; 0,001</w:t>
            </w:r>
          </w:p>
        </w:tc>
      </w:tr>
      <w:tr w:rsidR="00ED4657" w:rsidRPr="006250A0" w14:paraId="06541E40" w14:textId="77777777" w:rsidTr="006034C0">
        <w:tblPrEx>
          <w:tblBorders>
            <w:top w:val="single" w:sz="6" w:space="0" w:color="auto"/>
            <w:bottom w:val="single" w:sz="6" w:space="0" w:color="auto"/>
          </w:tblBorders>
        </w:tblPrEx>
        <w:trPr>
          <w:jc w:val="center"/>
        </w:trPr>
        <w:tc>
          <w:tcPr>
            <w:tcW w:w="2544" w:type="dxa"/>
            <w:tcBorders>
              <w:top w:val="nil"/>
              <w:bottom w:val="nil"/>
              <w:right w:val="single" w:sz="2" w:space="0" w:color="auto"/>
            </w:tcBorders>
          </w:tcPr>
          <w:p w14:paraId="2CD7494C" w14:textId="77777777" w:rsidR="00ED4657" w:rsidRPr="006250A0" w:rsidRDefault="00ED4657" w:rsidP="00BC72A1">
            <w:pPr>
              <w:rPr>
                <w:noProof w:val="0"/>
                <w:szCs w:val="22"/>
              </w:rPr>
            </w:pPr>
            <w:r w:rsidRPr="006250A0">
              <w:rPr>
                <w:noProof w:val="0"/>
                <w:szCs w:val="22"/>
              </w:rPr>
              <w:t>GLM s.c. svaka 2 mjeseca</w:t>
            </w:r>
          </w:p>
        </w:tc>
        <w:tc>
          <w:tcPr>
            <w:tcW w:w="1046" w:type="dxa"/>
            <w:tcBorders>
              <w:top w:val="nil"/>
              <w:left w:val="nil"/>
              <w:bottom w:val="nil"/>
              <w:right w:val="single" w:sz="2" w:space="0" w:color="auto"/>
            </w:tcBorders>
            <w:vAlign w:val="center"/>
          </w:tcPr>
          <w:p w14:paraId="5A23B8A2"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43/63</w:t>
            </w:r>
          </w:p>
        </w:tc>
        <w:tc>
          <w:tcPr>
            <w:tcW w:w="1122" w:type="dxa"/>
            <w:tcBorders>
              <w:top w:val="nil"/>
              <w:left w:val="nil"/>
              <w:bottom w:val="nil"/>
              <w:right w:val="single" w:sz="2" w:space="0" w:color="auto"/>
            </w:tcBorders>
            <w:vAlign w:val="center"/>
          </w:tcPr>
          <w:p w14:paraId="276EF865"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68,3</w:t>
            </w:r>
          </w:p>
        </w:tc>
        <w:tc>
          <w:tcPr>
            <w:tcW w:w="2244" w:type="dxa"/>
            <w:tcBorders>
              <w:top w:val="nil"/>
              <w:left w:val="nil"/>
              <w:bottom w:val="nil"/>
              <w:right w:val="single" w:sz="2" w:space="0" w:color="auto"/>
            </w:tcBorders>
            <w:vAlign w:val="center"/>
          </w:tcPr>
          <w:p w14:paraId="673BF07D"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34,4 (17,0; 49,7)</w:t>
            </w:r>
          </w:p>
        </w:tc>
        <w:tc>
          <w:tcPr>
            <w:tcW w:w="1684" w:type="dxa"/>
            <w:tcBorders>
              <w:top w:val="nil"/>
              <w:left w:val="nil"/>
              <w:bottom w:val="nil"/>
            </w:tcBorders>
            <w:vAlign w:val="center"/>
          </w:tcPr>
          <w:p w14:paraId="0185D54A"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&lt; 0,001</w:t>
            </w:r>
          </w:p>
        </w:tc>
      </w:tr>
      <w:tr w:rsidR="00ED4657" w:rsidRPr="006250A0" w14:paraId="32F19805" w14:textId="77777777" w:rsidTr="006034C0">
        <w:tblPrEx>
          <w:tblBorders>
            <w:top w:val="single" w:sz="6" w:space="0" w:color="auto"/>
            <w:bottom w:val="single" w:sz="6" w:space="0" w:color="auto"/>
          </w:tblBorders>
        </w:tblPrEx>
        <w:trPr>
          <w:jc w:val="center"/>
        </w:trPr>
        <w:tc>
          <w:tcPr>
            <w:tcW w:w="2544" w:type="dxa"/>
            <w:tcBorders>
              <w:top w:val="nil"/>
              <w:bottom w:val="single" w:sz="4" w:space="0" w:color="auto"/>
              <w:right w:val="single" w:sz="2" w:space="0" w:color="auto"/>
            </w:tcBorders>
          </w:tcPr>
          <w:p w14:paraId="641930BA" w14:textId="77777777" w:rsidR="00ED4657" w:rsidRPr="006250A0" w:rsidRDefault="00ED4657" w:rsidP="00BC72A1">
            <w:pPr>
              <w:rPr>
                <w:noProof w:val="0"/>
                <w:szCs w:val="22"/>
              </w:rPr>
            </w:pPr>
            <w:r w:rsidRPr="006250A0">
              <w:rPr>
                <w:noProof w:val="0"/>
                <w:szCs w:val="22"/>
              </w:rPr>
              <w:t>Placebo</w:t>
            </w:r>
          </w:p>
        </w:tc>
        <w:tc>
          <w:tcPr>
            <w:tcW w:w="1046" w:type="dxa"/>
            <w:tcBorders>
              <w:top w:val="nil"/>
              <w:left w:val="nil"/>
              <w:bottom w:val="single" w:sz="4" w:space="0" w:color="auto"/>
              <w:right w:val="single" w:sz="2" w:space="0" w:color="auto"/>
            </w:tcBorders>
            <w:vAlign w:val="center"/>
          </w:tcPr>
          <w:p w14:paraId="356F2CBD"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21/62</w:t>
            </w:r>
          </w:p>
        </w:tc>
        <w:tc>
          <w:tcPr>
            <w:tcW w:w="1122" w:type="dxa"/>
            <w:tcBorders>
              <w:top w:val="nil"/>
              <w:left w:val="nil"/>
              <w:bottom w:val="single" w:sz="4" w:space="0" w:color="auto"/>
              <w:right w:val="single" w:sz="2" w:space="0" w:color="auto"/>
            </w:tcBorders>
            <w:vAlign w:val="center"/>
          </w:tcPr>
          <w:p w14:paraId="05142F19" w14:textId="77777777" w:rsidR="00ED4657" w:rsidRPr="006250A0" w:rsidRDefault="00ED4657" w:rsidP="00BC72A1">
            <w:pPr>
              <w:widowControl w:val="0"/>
              <w:autoSpaceDE w:val="0"/>
              <w:autoSpaceDN w:val="0"/>
              <w:adjustRightInd w:val="0"/>
              <w:jc w:val="center"/>
              <w:rPr>
                <w:noProof w:val="0"/>
                <w:szCs w:val="22"/>
              </w:rPr>
            </w:pPr>
            <w:r w:rsidRPr="006250A0">
              <w:rPr>
                <w:noProof w:val="0"/>
                <w:szCs w:val="22"/>
              </w:rPr>
              <w:t>33,9</w:t>
            </w:r>
          </w:p>
        </w:tc>
        <w:tc>
          <w:tcPr>
            <w:tcW w:w="2244" w:type="dxa"/>
            <w:tcBorders>
              <w:top w:val="nil"/>
              <w:left w:val="nil"/>
              <w:bottom w:val="single" w:sz="4" w:space="0" w:color="auto"/>
              <w:right w:val="single" w:sz="2" w:space="0" w:color="auto"/>
            </w:tcBorders>
            <w:vAlign w:val="center"/>
          </w:tcPr>
          <w:p w14:paraId="725F7CCA" w14:textId="77777777" w:rsidR="00ED4657" w:rsidRPr="006250A0" w:rsidRDefault="00ED4657" w:rsidP="00BC72A1">
            <w:pPr>
              <w:widowControl w:val="0"/>
              <w:autoSpaceDE w:val="0"/>
              <w:autoSpaceDN w:val="0"/>
              <w:adjustRightInd w:val="0"/>
              <w:jc w:val="center"/>
              <w:rPr>
                <w:noProof w:val="0"/>
                <w:szCs w:val="22"/>
              </w:rPr>
            </w:pPr>
          </w:p>
        </w:tc>
        <w:tc>
          <w:tcPr>
            <w:tcW w:w="1684" w:type="dxa"/>
            <w:tcBorders>
              <w:top w:val="nil"/>
              <w:left w:val="nil"/>
              <w:bottom w:val="single" w:sz="4" w:space="0" w:color="auto"/>
            </w:tcBorders>
            <w:vAlign w:val="center"/>
          </w:tcPr>
          <w:p w14:paraId="54433FC0" w14:textId="77777777" w:rsidR="00ED4657" w:rsidRPr="006250A0" w:rsidRDefault="00ED4657" w:rsidP="00BC72A1">
            <w:pPr>
              <w:widowControl w:val="0"/>
              <w:autoSpaceDE w:val="0"/>
              <w:autoSpaceDN w:val="0"/>
              <w:adjustRightInd w:val="0"/>
              <w:jc w:val="center"/>
              <w:rPr>
                <w:noProof w:val="0"/>
                <w:szCs w:val="22"/>
              </w:rPr>
            </w:pPr>
          </w:p>
        </w:tc>
      </w:tr>
      <w:tr w:rsidR="00ED4657" w:rsidRPr="006250A0" w14:paraId="1071755F" w14:textId="77777777" w:rsidTr="006034C0">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7961C789" w14:textId="533D77B4" w:rsidR="00ED4657" w:rsidRPr="006250A0" w:rsidRDefault="00ED4657" w:rsidP="00BC72A1">
            <w:pPr>
              <w:widowControl w:val="0"/>
              <w:autoSpaceDE w:val="0"/>
              <w:autoSpaceDN w:val="0"/>
              <w:adjustRightInd w:val="0"/>
              <w:rPr>
                <w:noProof w:val="0"/>
                <w:sz w:val="18"/>
                <w:szCs w:val="18"/>
              </w:rPr>
            </w:pPr>
            <w:r w:rsidRPr="006250A0">
              <w:rPr>
                <w:noProof w:val="0"/>
                <w:sz w:val="18"/>
                <w:szCs w:val="18"/>
              </w:rPr>
              <w:lastRenderedPageBreak/>
              <w:t>Potpuni skup podataka za analizu uključuje sve randomizirane sudionike koji su postigli status neaktivne bolesti u 1. razdoblju i primili najmanje jednu dozu zaslijepljene ispitivane terapije.</w:t>
            </w:r>
          </w:p>
          <w:p w14:paraId="3730DD2A" w14:textId="77777777" w:rsidR="00ED4657" w:rsidRPr="006250A0" w:rsidRDefault="00ED4657" w:rsidP="00BC72A1">
            <w:pPr>
              <w:widowControl w:val="0"/>
              <w:tabs>
                <w:tab w:val="clear" w:pos="567"/>
                <w:tab w:val="left" w:pos="284"/>
              </w:tabs>
              <w:autoSpaceDE w:val="0"/>
              <w:autoSpaceDN w:val="0"/>
              <w:adjustRightInd w:val="0"/>
              <w:ind w:left="284" w:hanging="284"/>
              <w:rPr>
                <w:noProof w:val="0"/>
                <w:sz w:val="18"/>
                <w:szCs w:val="18"/>
              </w:rPr>
            </w:pPr>
            <w:r w:rsidRPr="006250A0">
              <w:rPr>
                <w:noProof w:val="0"/>
                <w:szCs w:val="22"/>
                <w:vertAlign w:val="superscript"/>
              </w:rPr>
              <w:t>a</w:t>
            </w:r>
            <w:r w:rsidRPr="006250A0">
              <w:rPr>
                <w:noProof w:val="0"/>
                <w:szCs w:val="22"/>
              </w:rPr>
              <w:tab/>
            </w:r>
            <w:r w:rsidRPr="006250A0">
              <w:rPr>
                <w:noProof w:val="0"/>
                <w:sz w:val="18"/>
                <w:szCs w:val="18"/>
              </w:rPr>
              <w:t>Definirano kao apsolutni ASDAS rezultat ≥ 2,1 ili povećanje ASDAS rezultata nakon prekida liječenja za ≥ 1,1 bod u odnosu na rezultat iz 10. mjeseca (posjet br. 23) pri 2 uzastopna posjeta.</w:t>
            </w:r>
          </w:p>
          <w:p w14:paraId="68A15A9D" w14:textId="77777777" w:rsidR="00ED4657" w:rsidRPr="006250A0" w:rsidRDefault="00ED4657" w:rsidP="00BC72A1">
            <w:pPr>
              <w:widowControl w:val="0"/>
              <w:tabs>
                <w:tab w:val="clear" w:pos="567"/>
                <w:tab w:val="left" w:pos="284"/>
              </w:tabs>
              <w:autoSpaceDE w:val="0"/>
              <w:autoSpaceDN w:val="0"/>
              <w:adjustRightInd w:val="0"/>
              <w:ind w:left="284" w:hanging="284"/>
              <w:rPr>
                <w:noProof w:val="0"/>
                <w:sz w:val="18"/>
                <w:szCs w:val="18"/>
              </w:rPr>
            </w:pPr>
            <w:r w:rsidRPr="006250A0">
              <w:rPr>
                <w:noProof w:val="0"/>
                <w:szCs w:val="22"/>
                <w:vertAlign w:val="superscript"/>
              </w:rPr>
              <w:t>b</w:t>
            </w:r>
            <w:r w:rsidRPr="006250A0">
              <w:rPr>
                <w:noProof w:val="0"/>
                <w:szCs w:val="22"/>
                <w:vertAlign w:val="subscript"/>
              </w:rPr>
              <w:tab/>
            </w:r>
            <w:r w:rsidRPr="006250A0">
              <w:rPr>
                <w:noProof w:val="0"/>
                <w:sz w:val="18"/>
                <w:szCs w:val="18"/>
              </w:rPr>
              <w:t>Stopa pogreške tipa I u višestrukim usporedbama terapija (GLM s.c. jedanput mjesečno naspram placeba te GLM s.c. jedanput svaka 2 mjeseca naspram placeba) kontrolirala se primjenom sekvencijskog (</w:t>
            </w:r>
            <w:r w:rsidRPr="006250A0">
              <w:rPr>
                <w:i/>
                <w:iCs/>
                <w:noProof w:val="0"/>
                <w:sz w:val="18"/>
                <w:szCs w:val="18"/>
              </w:rPr>
              <w:t>step-down</w:t>
            </w:r>
            <w:r w:rsidRPr="006250A0">
              <w:rPr>
                <w:noProof w:val="0"/>
                <w:sz w:val="18"/>
                <w:szCs w:val="18"/>
              </w:rPr>
              <w:t>) postupka testiranja. Dobivena je temeljem stratificirane Miettinenove i Nurminenove metode, pri čemu je stratifikacijski faktor bila razina CRP</w:t>
            </w:r>
            <w:r w:rsidRPr="006250A0">
              <w:rPr>
                <w:noProof w:val="0"/>
                <w:sz w:val="18"/>
                <w:szCs w:val="18"/>
              </w:rPr>
              <w:noBreakHyphen/>
              <w:t>a (&gt; 6 mg/l ili ≤ 6 mg/l).</w:t>
            </w:r>
          </w:p>
          <w:p w14:paraId="111E2862" w14:textId="77777777" w:rsidR="00ED4657" w:rsidRPr="006250A0" w:rsidRDefault="00ED4657" w:rsidP="00BC72A1">
            <w:pPr>
              <w:rPr>
                <w:noProof w:val="0"/>
                <w:sz w:val="18"/>
                <w:szCs w:val="18"/>
              </w:rPr>
            </w:pPr>
            <w:r w:rsidRPr="006250A0">
              <w:rPr>
                <w:noProof w:val="0"/>
                <w:sz w:val="18"/>
                <w:szCs w:val="18"/>
              </w:rPr>
              <w:t>Za sudionike koji su sudjelovanje u 2. razdoblju prekinuli prijevremeno i prije „razbuktavanja“ smatra se da su imali „razbuktavanje“.</w:t>
            </w:r>
          </w:p>
          <w:p w14:paraId="4CFFE7EE" w14:textId="77777777" w:rsidR="00ED4657" w:rsidRPr="006250A0" w:rsidRDefault="00ED4657" w:rsidP="00BC72A1">
            <w:pPr>
              <w:rPr>
                <w:noProof w:val="0"/>
                <w:sz w:val="18"/>
                <w:szCs w:val="18"/>
              </w:rPr>
            </w:pPr>
            <w:r w:rsidRPr="006250A0">
              <w:rPr>
                <w:noProof w:val="0"/>
                <w:sz w:val="18"/>
                <w:szCs w:val="18"/>
              </w:rPr>
              <w:t>N = ukupan broj sudionika; n = broj sudionika bez razbuktavanja; GLM = golimumab; s.c. = supkutano.</w:t>
            </w:r>
          </w:p>
        </w:tc>
      </w:tr>
    </w:tbl>
    <w:p w14:paraId="6BB0842B" w14:textId="77777777" w:rsidR="00ED4657" w:rsidRPr="006250A0" w:rsidRDefault="00ED4657" w:rsidP="00ED4657">
      <w:pPr>
        <w:autoSpaceDE w:val="0"/>
        <w:autoSpaceDN w:val="0"/>
        <w:adjustRightInd w:val="0"/>
        <w:rPr>
          <w:noProof w:val="0"/>
        </w:rPr>
      </w:pPr>
    </w:p>
    <w:p w14:paraId="6DCB4A79" w14:textId="77777777" w:rsidR="00ED4657" w:rsidRPr="006250A0" w:rsidRDefault="00ED4657" w:rsidP="00ED4657">
      <w:pPr>
        <w:autoSpaceDE w:val="0"/>
        <w:autoSpaceDN w:val="0"/>
        <w:adjustRightInd w:val="0"/>
        <w:rPr>
          <w:noProof w:val="0"/>
          <w:szCs w:val="22"/>
        </w:rPr>
      </w:pPr>
      <w:r w:rsidRPr="006250A0">
        <w:rPr>
          <w:noProof w:val="0"/>
        </w:rPr>
        <w:t>Razlika u vremenu do prvog razbuktavanja bolesti između skupine koja je prekinula liječenje i svake od skupina koje su nastavile liječenje lijekom Simponi prikazana je na Slici 1 (log</w:t>
      </w:r>
      <w:r w:rsidRPr="006250A0">
        <w:rPr>
          <w:noProof w:val="0"/>
        </w:rPr>
        <w:noBreakHyphen/>
        <w:t>rang p &lt; 0,0001 za svaku usporedbu). U skupini koja je primala placebo, razbuktavanja su započela približno 2 mjeseca nakon prestanka liječenja lijekom Simponi, a većina je razbuktavanja zabilježena unutar 4 mjeseca od prekida liječenja (Slika 1).</w:t>
      </w:r>
    </w:p>
    <w:p w14:paraId="2AF4F0AE" w14:textId="77777777" w:rsidR="00ED4657" w:rsidRPr="006250A0" w:rsidRDefault="00ED4657" w:rsidP="00ED4657">
      <w:pPr>
        <w:autoSpaceDE w:val="0"/>
        <w:autoSpaceDN w:val="0"/>
        <w:adjustRightInd w:val="0"/>
        <w:rPr>
          <w:noProof w:val="0"/>
          <w:szCs w:val="22"/>
        </w:rPr>
      </w:pPr>
    </w:p>
    <w:p w14:paraId="11C20C45" w14:textId="77777777" w:rsidR="00ED4657" w:rsidRPr="006250A0" w:rsidRDefault="00ED4657" w:rsidP="00ED4657">
      <w:pPr>
        <w:keepNext/>
        <w:jc w:val="center"/>
        <w:rPr>
          <w:noProof w:val="0"/>
        </w:rPr>
      </w:pPr>
      <w:r w:rsidRPr="006250A0">
        <w:rPr>
          <w:b/>
          <w:bCs/>
          <w:noProof w:val="0"/>
        </w:rPr>
        <w:t>Slika 1:</w:t>
      </w:r>
      <w:r w:rsidRPr="006250A0">
        <w:rPr>
          <w:b/>
          <w:bCs/>
          <w:noProof w:val="0"/>
        </w:rPr>
        <w:tab/>
        <w:t>Kaplan-Meierova analiza vremena do prvog razbuktavanja bolesti</w:t>
      </w:r>
    </w:p>
    <w:p w14:paraId="5C5D6A5D" w14:textId="77777777" w:rsidR="00ED4657" w:rsidRPr="006250A0" w:rsidRDefault="00ED4657" w:rsidP="00ED4657">
      <w:pPr>
        <w:keepNext/>
        <w:rPr>
          <w:noProof w:val="0"/>
          <w:szCs w:val="22"/>
        </w:rPr>
      </w:pPr>
    </w:p>
    <w:p w14:paraId="06C64D93" w14:textId="5335D510" w:rsidR="00ED4657" w:rsidRPr="006250A0" w:rsidRDefault="00DB3A00" w:rsidP="00ED4657">
      <w:pPr>
        <w:jc w:val="center"/>
        <w:rPr>
          <w:noProof w:val="0"/>
          <w:szCs w:val="22"/>
        </w:rPr>
      </w:pPr>
      <w:r w:rsidRPr="00263638">
        <w:rPr>
          <w:szCs w:val="22"/>
        </w:rPr>
        <w:drawing>
          <wp:inline distT="0" distB="0" distL="0" distR="0" wp14:anchorId="579ED2B3" wp14:editId="4E84AEE1">
            <wp:extent cx="7105650" cy="4676775"/>
            <wp:effectExtent l="0" t="0" r="0" b="0"/>
            <wp:docPr id="74" name="Picture 7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picture containing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t="1283" b="1283"/>
                    <a:stretch>
                      <a:fillRect/>
                    </a:stretch>
                  </pic:blipFill>
                  <pic:spPr bwMode="auto">
                    <a:xfrm>
                      <a:off x="0" y="0"/>
                      <a:ext cx="7105650" cy="4676775"/>
                    </a:xfrm>
                    <a:prstGeom prst="rect">
                      <a:avLst/>
                    </a:prstGeom>
                    <a:noFill/>
                    <a:ln>
                      <a:noFill/>
                    </a:ln>
                  </pic:spPr>
                </pic:pic>
              </a:graphicData>
            </a:graphic>
          </wp:inline>
        </w:drawing>
      </w:r>
    </w:p>
    <w:p w14:paraId="009AC770" w14:textId="77777777" w:rsidR="00ED4657" w:rsidRPr="006250A0" w:rsidRDefault="00ED4657" w:rsidP="00ED4657">
      <w:pPr>
        <w:rPr>
          <w:noProof w:val="0"/>
        </w:rPr>
      </w:pPr>
    </w:p>
    <w:p w14:paraId="4CE1CEA8" w14:textId="179A251F" w:rsidR="00ED4657" w:rsidRPr="006250A0" w:rsidRDefault="00ED4657" w:rsidP="00ED4657">
      <w:pPr>
        <w:keepNext/>
        <w:textAlignment w:val="baseline"/>
        <w:rPr>
          <w:noProof w:val="0"/>
          <w:szCs w:val="22"/>
        </w:rPr>
      </w:pPr>
      <w:r w:rsidRPr="006250A0">
        <w:rPr>
          <w:i/>
          <w:iCs/>
          <w:noProof w:val="0"/>
          <w:szCs w:val="22"/>
        </w:rPr>
        <w:t>Klinički odgovor na ponovno liječenj</w:t>
      </w:r>
      <w:r w:rsidR="00483C58" w:rsidRPr="006250A0">
        <w:rPr>
          <w:i/>
          <w:iCs/>
          <w:noProof w:val="0"/>
          <w:szCs w:val="22"/>
        </w:rPr>
        <w:t>e</w:t>
      </w:r>
      <w:r w:rsidRPr="006250A0">
        <w:rPr>
          <w:i/>
          <w:iCs/>
          <w:noProof w:val="0"/>
          <w:szCs w:val="22"/>
        </w:rPr>
        <w:t xml:space="preserve"> zbog razbuktavanja bolesti</w:t>
      </w:r>
    </w:p>
    <w:p w14:paraId="094260AF" w14:textId="2C9D21E5" w:rsidR="00ED4657" w:rsidRPr="006250A0" w:rsidRDefault="00ED4657" w:rsidP="00ED4657">
      <w:pPr>
        <w:autoSpaceDE w:val="0"/>
        <w:autoSpaceDN w:val="0"/>
        <w:adjustRightInd w:val="0"/>
        <w:rPr>
          <w:noProof w:val="0"/>
          <w:szCs w:val="22"/>
          <w:u w:val="single"/>
        </w:rPr>
      </w:pPr>
      <w:r w:rsidRPr="006250A0">
        <w:rPr>
          <w:noProof w:val="0"/>
          <w:szCs w:val="22"/>
        </w:rPr>
        <w:t xml:space="preserve">Klinički odgovor definirao se kao poboljšanje BASDAI rezultata za ≥ 2 boda ili ≥ 50% u odnosu na srednju vrijednost 2 uzastopna BASDAI rezultata pripisana razbuktavanju bolesti. Od 53 sudionika koja su primala reducirani režim liječenja ili prekinula liječenje i imala potvrđeno razbuktavanje bolesti, 51 (96,2%) je ostvario klinički odgovor na Simponi unutar prva 3 mjeseca </w:t>
      </w:r>
      <w:r w:rsidR="00483C58" w:rsidRPr="006250A0">
        <w:rPr>
          <w:noProof w:val="0"/>
          <w:szCs w:val="22"/>
        </w:rPr>
        <w:t xml:space="preserve">od </w:t>
      </w:r>
      <w:r w:rsidRPr="006250A0">
        <w:rPr>
          <w:noProof w:val="0"/>
          <w:szCs w:val="22"/>
        </w:rPr>
        <w:t xml:space="preserve">ponovnog </w:t>
      </w:r>
      <w:r w:rsidR="00483C58" w:rsidRPr="006250A0">
        <w:rPr>
          <w:noProof w:val="0"/>
          <w:szCs w:val="22"/>
        </w:rPr>
        <w:t xml:space="preserve">uvođenja </w:t>
      </w:r>
      <w:r w:rsidRPr="006250A0">
        <w:rPr>
          <w:noProof w:val="0"/>
          <w:szCs w:val="22"/>
        </w:rPr>
        <w:t>liječenja, premda je manji broj njih (71,7%) uspio održati odgovor tijekom sva 3 mjeseca.</w:t>
      </w:r>
      <w:bookmarkEnd w:id="69"/>
    </w:p>
    <w:p w14:paraId="21F027ED" w14:textId="77777777" w:rsidR="00ED4657" w:rsidRPr="006250A0" w:rsidRDefault="00ED4657" w:rsidP="00AE0DB6">
      <w:pPr>
        <w:autoSpaceDE w:val="0"/>
        <w:autoSpaceDN w:val="0"/>
        <w:adjustRightInd w:val="0"/>
        <w:rPr>
          <w:noProof w:val="0"/>
          <w:szCs w:val="22"/>
          <w:u w:val="single"/>
        </w:rPr>
      </w:pPr>
    </w:p>
    <w:p w14:paraId="444EEE0F" w14:textId="77777777" w:rsidR="00C40020" w:rsidRPr="006250A0" w:rsidRDefault="00C40020" w:rsidP="00AE0DB6">
      <w:pPr>
        <w:keepNext/>
        <w:rPr>
          <w:i/>
          <w:noProof w:val="0"/>
          <w:szCs w:val="22"/>
        </w:rPr>
      </w:pPr>
      <w:r w:rsidRPr="006250A0">
        <w:rPr>
          <w:i/>
          <w:noProof w:val="0"/>
          <w:szCs w:val="22"/>
        </w:rPr>
        <w:lastRenderedPageBreak/>
        <w:t>Ulcerozni kolitis</w:t>
      </w:r>
    </w:p>
    <w:p w14:paraId="230F82A1" w14:textId="77777777" w:rsidR="00C40020" w:rsidRPr="006250A0" w:rsidRDefault="00C40020" w:rsidP="00AE0DB6">
      <w:pPr>
        <w:tabs>
          <w:tab w:val="clear" w:pos="567"/>
          <w:tab w:val="left" w:pos="0"/>
        </w:tabs>
        <w:autoSpaceDE w:val="0"/>
        <w:autoSpaceDN w:val="0"/>
        <w:adjustRightInd w:val="0"/>
        <w:rPr>
          <w:noProof w:val="0"/>
          <w:szCs w:val="22"/>
        </w:rPr>
      </w:pPr>
      <w:r w:rsidRPr="006250A0">
        <w:rPr>
          <w:noProof w:val="0"/>
          <w:szCs w:val="22"/>
        </w:rPr>
        <w:t>Djelotvornost lijeka Simponi ispitana je u dva randomizirana, dvostruko slijepa, placebom kontrolirana klinička ispitivanja u odraslih bolesnika.</w:t>
      </w:r>
    </w:p>
    <w:p w14:paraId="2513116A" w14:textId="77777777" w:rsidR="00C40020" w:rsidRPr="006250A0" w:rsidRDefault="00C40020" w:rsidP="00AE0DB6">
      <w:pPr>
        <w:rPr>
          <w:noProof w:val="0"/>
          <w:szCs w:val="22"/>
        </w:rPr>
      </w:pPr>
    </w:p>
    <w:p w14:paraId="678FC874" w14:textId="77777777" w:rsidR="00C40020" w:rsidRPr="006250A0" w:rsidRDefault="00C40020" w:rsidP="00AE0DB6">
      <w:pPr>
        <w:rPr>
          <w:noProof w:val="0"/>
          <w:szCs w:val="22"/>
        </w:rPr>
      </w:pPr>
      <w:r w:rsidRPr="006250A0">
        <w:rPr>
          <w:noProof w:val="0"/>
          <w:szCs w:val="22"/>
        </w:rPr>
        <w:t>U ispitivanju uvodne terapije (PURSUIT</w:t>
      </w:r>
      <w:r w:rsidR="00DC4DBD" w:rsidRPr="006250A0">
        <w:rPr>
          <w:noProof w:val="0"/>
          <w:szCs w:val="22"/>
        </w:rPr>
        <w:noBreakHyphen/>
      </w:r>
      <w:r w:rsidRPr="006250A0">
        <w:rPr>
          <w:noProof w:val="0"/>
          <w:szCs w:val="22"/>
        </w:rPr>
        <w:t>Induction) ocijenjeni su bolesnici s umjerenim do teškim oblikom aktivnog ulceroznog kolitisa (Mayo bodovi 6 do 12; endoskopski podrezultat ≥ 2) koji na konvencionalnu terapiju nisu na odgovarajući način odgovorili ili je nisu podnosili, ili su bili ovisni o kortikosteroidima. U dijelu ispitivanja namijenjenom potvrđivanju doze, 761 bolesnik randomiziran je u skupinu koja je u 0. tjednu primila Simponi u supkutanoj dozi od 400 mg, a zatim u 2. tjednu dozu od 200 mg, skupinu koja je u 0. tjednu primila Simponi u supkutanoj dozi od 200 mg, a zatim u 2. tjednu dozu od 100 mg ili u skupinu koja je i u 0. i u 2. tjednu primila supkutanu dozu placeba. Bila je dopuštena istodobna primjena stabilnih doza peroralnih aminosalicilata, kortikosteroida i/ili imunomodulatora. U tom je ispitivanju ocijenjena djelotvornost lijeka Simponi do 6 tjedana liječenja.</w:t>
      </w:r>
    </w:p>
    <w:p w14:paraId="1209E5C8" w14:textId="77777777" w:rsidR="00C40020" w:rsidRPr="006250A0" w:rsidRDefault="00C40020" w:rsidP="00AE0DB6">
      <w:pPr>
        <w:rPr>
          <w:noProof w:val="0"/>
          <w:szCs w:val="22"/>
        </w:rPr>
      </w:pPr>
    </w:p>
    <w:p w14:paraId="20C0E2C1" w14:textId="77777777" w:rsidR="00C40020" w:rsidRPr="006250A0" w:rsidRDefault="00C40020" w:rsidP="00AE0DB6">
      <w:pPr>
        <w:rPr>
          <w:noProof w:val="0"/>
          <w:szCs w:val="22"/>
          <w:lang w:bidi="hr-HR"/>
        </w:rPr>
      </w:pPr>
      <w:r w:rsidRPr="006250A0">
        <w:rPr>
          <w:noProof w:val="0"/>
          <w:szCs w:val="22"/>
        </w:rPr>
        <w:t>Rezultati ispitivanja terapije održavanja (PURSUIT</w:t>
      </w:r>
      <w:r w:rsidR="00DC4DBD" w:rsidRPr="006250A0">
        <w:rPr>
          <w:noProof w:val="0"/>
          <w:szCs w:val="22"/>
        </w:rPr>
        <w:noBreakHyphen/>
      </w:r>
      <w:r w:rsidRPr="006250A0">
        <w:rPr>
          <w:noProof w:val="0"/>
          <w:szCs w:val="22"/>
        </w:rPr>
        <w:t>Maintenance) temeljili su se na ocjeni 456 bolesnika koji su ostvarili klinički odgovor na prethodnu uvodnu terapiju lijekom Simponi. Bolesnici su randomizirani u skupinu koja je svaka 4 tjedna primala supkutanu dozu lijeka Simponi od 50 mg, 100 mg ili placebo. Bila je dopuštena istodobna primjena stabilnih doza peroralnih aminosalicilata i/ili imunomodulatora.</w:t>
      </w:r>
      <w:r w:rsidRPr="006250A0">
        <w:rPr>
          <w:noProof w:val="0"/>
          <w:szCs w:val="22"/>
          <w:lang w:bidi="hr-HR"/>
        </w:rPr>
        <w:t xml:space="preserve"> Primjena kortikosteroida morala se postupno smanjivati na početku ispitivanja terapije održavanja. U tom je ispitivanju ocijenjena djelotvornost lijeka Simponi do 54. tjedna liječenja.</w:t>
      </w:r>
      <w:r w:rsidR="0058040C" w:rsidRPr="006250A0">
        <w:rPr>
          <w:noProof w:val="0"/>
          <w:szCs w:val="22"/>
          <w:lang w:bidi="hr-HR"/>
        </w:rPr>
        <w:t xml:space="preserve"> Bolesnici koji su završili sva 54</w:t>
      </w:r>
      <w:r w:rsidR="00235D21" w:rsidRPr="006250A0">
        <w:rPr>
          <w:noProof w:val="0"/>
          <w:szCs w:val="22"/>
          <w:lang w:bidi="hr-HR"/>
        </w:rPr>
        <w:t> </w:t>
      </w:r>
      <w:r w:rsidR="0058040C" w:rsidRPr="006250A0">
        <w:rPr>
          <w:noProof w:val="0"/>
          <w:szCs w:val="22"/>
          <w:lang w:bidi="hr-HR"/>
        </w:rPr>
        <w:t>tjedna ispitivanja terapije održavanja nastavili su liječenje u produžetku ispitivanja, a djelotvornost s</w:t>
      </w:r>
      <w:r w:rsidR="00235D21" w:rsidRPr="006250A0">
        <w:rPr>
          <w:noProof w:val="0"/>
          <w:szCs w:val="22"/>
          <w:lang w:bidi="hr-HR"/>
        </w:rPr>
        <w:t>e procjenjivala do 216. </w:t>
      </w:r>
      <w:r w:rsidR="0058040C" w:rsidRPr="006250A0">
        <w:rPr>
          <w:noProof w:val="0"/>
          <w:szCs w:val="22"/>
          <w:lang w:bidi="hr-HR"/>
        </w:rPr>
        <w:t>tjedna. Procjena djelotvornosti u produžetku ispitivanja temeljila se na promjenama u primjeni kortikosteroida, aktivnosti bolesti prema općoj procjeni liječnika (engl</w:t>
      </w:r>
      <w:r w:rsidR="00235D21" w:rsidRPr="006250A0">
        <w:rPr>
          <w:noProof w:val="0"/>
          <w:szCs w:val="22"/>
          <w:lang w:bidi="hr-HR"/>
        </w:rPr>
        <w:t xml:space="preserve">. </w:t>
      </w:r>
      <w:r w:rsidR="00235D21" w:rsidRPr="006250A0">
        <w:rPr>
          <w:i/>
          <w:noProof w:val="0"/>
          <w:szCs w:val="22"/>
          <w:lang w:bidi="hr-HR"/>
        </w:rPr>
        <w:t>Physician's Global Assessment</w:t>
      </w:r>
      <w:r w:rsidR="00235D21" w:rsidRPr="006250A0">
        <w:rPr>
          <w:noProof w:val="0"/>
          <w:szCs w:val="22"/>
          <w:lang w:bidi="hr-HR"/>
        </w:rPr>
        <w:t>,</w:t>
      </w:r>
      <w:r w:rsidR="0058040C" w:rsidRPr="006250A0">
        <w:rPr>
          <w:noProof w:val="0"/>
          <w:szCs w:val="22"/>
          <w:lang w:bidi="hr-HR"/>
        </w:rPr>
        <w:t xml:space="preserve"> PGA) i poboljšanju kvalitete života mjerene upitnikom za procjenu kvalitete života bolesnika s upalnim bolestima crijeva (engl. </w:t>
      </w:r>
      <w:r w:rsidR="0058040C" w:rsidRPr="006250A0">
        <w:rPr>
          <w:i/>
          <w:noProof w:val="0"/>
          <w:szCs w:val="22"/>
          <w:lang w:bidi="hr-HR"/>
        </w:rPr>
        <w:t>Inflammator</w:t>
      </w:r>
      <w:r w:rsidR="00235D21" w:rsidRPr="006250A0">
        <w:rPr>
          <w:i/>
          <w:noProof w:val="0"/>
          <w:szCs w:val="22"/>
          <w:lang w:bidi="hr-HR"/>
        </w:rPr>
        <w:t>y Bowel Disease Questionnaire</w:t>
      </w:r>
      <w:r w:rsidR="00235D21" w:rsidRPr="006250A0">
        <w:rPr>
          <w:noProof w:val="0"/>
          <w:szCs w:val="22"/>
          <w:lang w:bidi="hr-HR"/>
        </w:rPr>
        <w:t xml:space="preserve">, </w:t>
      </w:r>
      <w:r w:rsidR="0058040C" w:rsidRPr="006250A0">
        <w:rPr>
          <w:noProof w:val="0"/>
          <w:szCs w:val="22"/>
          <w:lang w:bidi="hr-HR"/>
        </w:rPr>
        <w:t>IBDQ).</w:t>
      </w:r>
    </w:p>
    <w:p w14:paraId="22C7C953" w14:textId="77777777" w:rsidR="00C40020" w:rsidRPr="006250A0" w:rsidRDefault="00C40020" w:rsidP="00AE0DB6">
      <w:pPr>
        <w:rPr>
          <w:noProof w:val="0"/>
          <w:szCs w:val="22"/>
        </w:rPr>
      </w:pPr>
    </w:p>
    <w:p w14:paraId="65834C5E" w14:textId="0F8ECBD7" w:rsidR="00C40020" w:rsidRPr="006250A0" w:rsidRDefault="00C40020" w:rsidP="00AE0DB6">
      <w:pPr>
        <w:keepNext/>
        <w:jc w:val="center"/>
        <w:rPr>
          <w:b/>
          <w:noProof w:val="0"/>
          <w:szCs w:val="22"/>
        </w:rPr>
      </w:pPr>
      <w:r w:rsidRPr="006250A0">
        <w:rPr>
          <w:b/>
          <w:noProof w:val="0"/>
          <w:szCs w:val="22"/>
        </w:rPr>
        <w:t>Tablica </w:t>
      </w:r>
      <w:r w:rsidR="008B5F00" w:rsidRPr="006250A0">
        <w:rPr>
          <w:b/>
          <w:noProof w:val="0"/>
          <w:szCs w:val="22"/>
        </w:rPr>
        <w:t>8</w:t>
      </w:r>
    </w:p>
    <w:p w14:paraId="79159C78" w14:textId="77777777" w:rsidR="00C40020" w:rsidRPr="006250A0" w:rsidRDefault="00C40020" w:rsidP="00AE0DB6">
      <w:pPr>
        <w:keepNext/>
        <w:jc w:val="center"/>
        <w:rPr>
          <w:b/>
          <w:noProof w:val="0"/>
          <w:szCs w:val="22"/>
        </w:rPr>
      </w:pPr>
      <w:r w:rsidRPr="006250A0">
        <w:rPr>
          <w:b/>
          <w:noProof w:val="0"/>
          <w:szCs w:val="22"/>
        </w:rPr>
        <w:t>Ključni rezultati djelotvornosti iz ispitivanja PURSUIT – Induction i</w:t>
      </w:r>
    </w:p>
    <w:p w14:paraId="4D209E21" w14:textId="77777777" w:rsidR="00C40020" w:rsidRPr="006250A0" w:rsidRDefault="00C40020" w:rsidP="00AE0DB6">
      <w:pPr>
        <w:keepNext/>
        <w:jc w:val="center"/>
        <w:rPr>
          <w:b/>
          <w:noProof w:val="0"/>
          <w:szCs w:val="22"/>
        </w:rPr>
      </w:pPr>
      <w:r w:rsidRPr="006250A0">
        <w:rPr>
          <w:b/>
          <w:noProof w:val="0"/>
          <w:szCs w:val="22"/>
        </w:rPr>
        <w:t xml:space="preserve"> PURSUIT – Maintenance</w:t>
      </w:r>
    </w:p>
    <w:tbl>
      <w:tblPr>
        <w:tblW w:w="9072" w:type="dxa"/>
        <w:jc w:val="center"/>
        <w:tblLook w:val="00A0" w:firstRow="1" w:lastRow="0" w:firstColumn="1" w:lastColumn="0" w:noHBand="0" w:noVBand="0"/>
      </w:tblPr>
      <w:tblGrid>
        <w:gridCol w:w="3443"/>
        <w:gridCol w:w="1929"/>
        <w:gridCol w:w="1849"/>
        <w:gridCol w:w="1851"/>
      </w:tblGrid>
      <w:tr w:rsidR="00C40020" w:rsidRPr="006250A0" w14:paraId="1C184BE5" w14:textId="77777777" w:rsidTr="00B02D08">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775F3F9C" w14:textId="77777777" w:rsidR="00C40020" w:rsidRPr="006250A0" w:rsidRDefault="00C40020" w:rsidP="00AE0DB6">
            <w:pPr>
              <w:keepNext/>
              <w:jc w:val="center"/>
              <w:rPr>
                <w:b/>
                <w:bCs/>
                <w:noProof w:val="0"/>
                <w:szCs w:val="22"/>
              </w:rPr>
            </w:pPr>
            <w:r w:rsidRPr="006250A0">
              <w:rPr>
                <w:b/>
                <w:bCs/>
                <w:noProof w:val="0"/>
                <w:szCs w:val="22"/>
              </w:rPr>
              <w:t>PURSUIT</w:t>
            </w:r>
            <w:r w:rsidR="00DC4DBD" w:rsidRPr="006250A0">
              <w:rPr>
                <w:b/>
                <w:bCs/>
                <w:noProof w:val="0"/>
                <w:szCs w:val="22"/>
              </w:rPr>
              <w:noBreakHyphen/>
            </w:r>
            <w:r w:rsidRPr="006250A0">
              <w:rPr>
                <w:b/>
                <w:bCs/>
                <w:noProof w:val="0"/>
                <w:szCs w:val="22"/>
              </w:rPr>
              <w:t>Induction</w:t>
            </w:r>
          </w:p>
        </w:tc>
      </w:tr>
      <w:tr w:rsidR="00C40020" w:rsidRPr="006250A0" w14:paraId="21326067" w14:textId="77777777" w:rsidTr="00B02D08">
        <w:trPr>
          <w:cantSplit/>
          <w:jc w:val="center"/>
        </w:trPr>
        <w:tc>
          <w:tcPr>
            <w:tcW w:w="1898" w:type="pct"/>
            <w:tcBorders>
              <w:top w:val="single" w:sz="4" w:space="0" w:color="auto"/>
              <w:left w:val="single" w:sz="4" w:space="0" w:color="auto"/>
              <w:bottom w:val="single" w:sz="4" w:space="0" w:color="auto"/>
              <w:right w:val="single" w:sz="4" w:space="0" w:color="auto"/>
            </w:tcBorders>
          </w:tcPr>
          <w:p w14:paraId="6B244C5B" w14:textId="77777777" w:rsidR="00C40020" w:rsidRPr="006250A0" w:rsidRDefault="00C40020" w:rsidP="00AE0DB6">
            <w:pPr>
              <w:keepNext/>
              <w:rPr>
                <w:b/>
                <w:bCs/>
                <w:noProof w:val="0"/>
                <w:szCs w:val="22"/>
              </w:rPr>
            </w:pPr>
          </w:p>
        </w:tc>
        <w:tc>
          <w:tcPr>
            <w:tcW w:w="1063" w:type="pct"/>
            <w:tcBorders>
              <w:top w:val="single" w:sz="4" w:space="0" w:color="auto"/>
              <w:left w:val="single" w:sz="4" w:space="0" w:color="auto"/>
              <w:bottom w:val="single" w:sz="4" w:space="0" w:color="auto"/>
              <w:right w:val="single" w:sz="4" w:space="0" w:color="auto"/>
            </w:tcBorders>
          </w:tcPr>
          <w:p w14:paraId="6A9239CA" w14:textId="77777777" w:rsidR="00C40020" w:rsidRPr="006250A0" w:rsidRDefault="00C40020" w:rsidP="00AE0DB6">
            <w:pPr>
              <w:keepNext/>
              <w:jc w:val="center"/>
              <w:rPr>
                <w:b/>
                <w:bCs/>
                <w:noProof w:val="0"/>
                <w:szCs w:val="22"/>
              </w:rPr>
            </w:pPr>
          </w:p>
          <w:p w14:paraId="06BFE89B" w14:textId="77777777" w:rsidR="00C40020" w:rsidRPr="006250A0" w:rsidRDefault="00C40020" w:rsidP="00AE0DB6">
            <w:pPr>
              <w:keepNext/>
              <w:jc w:val="center"/>
              <w:rPr>
                <w:b/>
                <w:bCs/>
                <w:noProof w:val="0"/>
                <w:szCs w:val="22"/>
              </w:rPr>
            </w:pPr>
            <w:r w:rsidRPr="006250A0">
              <w:rPr>
                <w:b/>
                <w:bCs/>
                <w:noProof w:val="0"/>
                <w:szCs w:val="22"/>
              </w:rPr>
              <w:t>Placebo</w:t>
            </w:r>
          </w:p>
          <w:p w14:paraId="0B4B3D35" w14:textId="77777777" w:rsidR="00C40020" w:rsidRPr="006250A0" w:rsidRDefault="00C40020" w:rsidP="00AE0DB6">
            <w:pPr>
              <w:keepNext/>
              <w:jc w:val="center"/>
              <w:rPr>
                <w:bCs/>
                <w:noProof w:val="0"/>
                <w:szCs w:val="22"/>
              </w:rPr>
            </w:pPr>
            <w:r w:rsidRPr="006250A0">
              <w:rPr>
                <w:bCs/>
                <w:noProof w:val="0"/>
                <w:szCs w:val="22"/>
              </w:rPr>
              <w:t>N = 251</w:t>
            </w:r>
          </w:p>
        </w:tc>
        <w:tc>
          <w:tcPr>
            <w:tcW w:w="2039" w:type="pct"/>
            <w:gridSpan w:val="2"/>
            <w:tcBorders>
              <w:top w:val="single" w:sz="4" w:space="0" w:color="auto"/>
              <w:left w:val="single" w:sz="4" w:space="0" w:color="auto"/>
              <w:bottom w:val="single" w:sz="4" w:space="0" w:color="auto"/>
              <w:right w:val="single" w:sz="4" w:space="0" w:color="auto"/>
            </w:tcBorders>
          </w:tcPr>
          <w:p w14:paraId="6077C4E3" w14:textId="77777777" w:rsidR="00C40020" w:rsidRPr="006250A0" w:rsidRDefault="00C40020" w:rsidP="00AE0DB6">
            <w:pPr>
              <w:keepNext/>
              <w:jc w:val="center"/>
              <w:rPr>
                <w:b/>
                <w:noProof w:val="0"/>
                <w:szCs w:val="22"/>
              </w:rPr>
            </w:pPr>
            <w:r w:rsidRPr="006250A0">
              <w:rPr>
                <w:b/>
                <w:bCs/>
                <w:noProof w:val="0"/>
                <w:szCs w:val="22"/>
              </w:rPr>
              <w:t>Simponi</w:t>
            </w:r>
          </w:p>
          <w:p w14:paraId="6DC91FDD" w14:textId="77777777" w:rsidR="00C40020" w:rsidRPr="006250A0" w:rsidRDefault="00C40020" w:rsidP="00AE0DB6">
            <w:pPr>
              <w:keepNext/>
              <w:jc w:val="center"/>
              <w:rPr>
                <w:b/>
                <w:noProof w:val="0"/>
                <w:szCs w:val="22"/>
              </w:rPr>
            </w:pPr>
            <w:r w:rsidRPr="006250A0">
              <w:rPr>
                <w:b/>
                <w:noProof w:val="0"/>
                <w:szCs w:val="22"/>
              </w:rPr>
              <w:t>200/100 mg</w:t>
            </w:r>
          </w:p>
          <w:p w14:paraId="57D85499" w14:textId="77777777" w:rsidR="00C40020" w:rsidRPr="006250A0" w:rsidRDefault="00C40020" w:rsidP="00AE0DB6">
            <w:pPr>
              <w:keepNext/>
              <w:jc w:val="center"/>
              <w:rPr>
                <w:b/>
                <w:bCs/>
                <w:noProof w:val="0"/>
                <w:szCs w:val="22"/>
              </w:rPr>
            </w:pPr>
            <w:r w:rsidRPr="006250A0">
              <w:rPr>
                <w:noProof w:val="0"/>
                <w:szCs w:val="22"/>
              </w:rPr>
              <w:t>N = 253</w:t>
            </w:r>
          </w:p>
        </w:tc>
      </w:tr>
      <w:tr w:rsidR="00C40020" w:rsidRPr="006250A0" w14:paraId="0698520F" w14:textId="77777777" w:rsidTr="00B02D08">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24A91BB2" w14:textId="77777777" w:rsidR="00C40020" w:rsidRPr="006250A0" w:rsidDel="00CE05DF" w:rsidRDefault="00C40020" w:rsidP="00AE0DB6">
            <w:pPr>
              <w:keepNext/>
              <w:rPr>
                <w:b/>
                <w:bCs/>
                <w:noProof w:val="0"/>
                <w:szCs w:val="22"/>
              </w:rPr>
            </w:pPr>
            <w:r w:rsidRPr="006250A0">
              <w:rPr>
                <w:b/>
                <w:bCs/>
                <w:noProof w:val="0"/>
                <w:szCs w:val="22"/>
              </w:rPr>
              <w:t>Postotak bolesnika</w:t>
            </w:r>
          </w:p>
        </w:tc>
      </w:tr>
      <w:tr w:rsidR="00C40020" w:rsidRPr="006250A0" w14:paraId="24D25131" w14:textId="77777777" w:rsidTr="00B02D08">
        <w:trPr>
          <w:cantSplit/>
          <w:jc w:val="center"/>
        </w:trPr>
        <w:tc>
          <w:tcPr>
            <w:tcW w:w="1898" w:type="pct"/>
            <w:tcBorders>
              <w:top w:val="single" w:sz="4" w:space="0" w:color="auto"/>
              <w:left w:val="single" w:sz="4" w:space="0" w:color="auto"/>
              <w:bottom w:val="single" w:sz="4" w:space="0" w:color="auto"/>
              <w:right w:val="single" w:sz="4" w:space="0" w:color="auto"/>
            </w:tcBorders>
          </w:tcPr>
          <w:p w14:paraId="1C90CD7D" w14:textId="77777777" w:rsidR="00C40020" w:rsidRPr="006250A0" w:rsidRDefault="00C40020" w:rsidP="00AE0DB6">
            <w:pPr>
              <w:rPr>
                <w:noProof w:val="0"/>
                <w:szCs w:val="22"/>
                <w:vertAlign w:val="superscript"/>
              </w:rPr>
            </w:pPr>
            <w:r w:rsidRPr="006250A0">
              <w:rPr>
                <w:bCs/>
                <w:noProof w:val="0"/>
                <w:szCs w:val="22"/>
              </w:rPr>
              <w:t>Bolesnici s kliničkim odgovorom u</w:t>
            </w:r>
            <w:r w:rsidRPr="006250A0">
              <w:rPr>
                <w:noProof w:val="0"/>
                <w:szCs w:val="22"/>
              </w:rPr>
              <w:t xml:space="preserve"> 6. tjednu</w:t>
            </w:r>
            <w:r w:rsidRPr="006250A0">
              <w:rPr>
                <w:noProof w:val="0"/>
                <w:szCs w:val="22"/>
                <w:vertAlign w:val="superscript"/>
              </w:rPr>
              <w:t>a</w:t>
            </w:r>
          </w:p>
        </w:tc>
        <w:tc>
          <w:tcPr>
            <w:tcW w:w="1063" w:type="pct"/>
            <w:tcBorders>
              <w:top w:val="single" w:sz="4" w:space="0" w:color="auto"/>
              <w:left w:val="single" w:sz="4" w:space="0" w:color="auto"/>
              <w:bottom w:val="single" w:sz="4" w:space="0" w:color="auto"/>
              <w:right w:val="single" w:sz="4" w:space="0" w:color="auto"/>
            </w:tcBorders>
          </w:tcPr>
          <w:p w14:paraId="7A27E52F" w14:textId="77777777" w:rsidR="00C40020" w:rsidRPr="006250A0" w:rsidRDefault="00C40020" w:rsidP="00AE0DB6">
            <w:pPr>
              <w:jc w:val="center"/>
              <w:rPr>
                <w:noProof w:val="0"/>
                <w:szCs w:val="22"/>
              </w:rPr>
            </w:pPr>
            <w:r w:rsidRPr="006250A0">
              <w:rPr>
                <w:noProof w:val="0"/>
                <w:szCs w:val="22"/>
              </w:rPr>
              <w:t>30%</w:t>
            </w:r>
          </w:p>
        </w:tc>
        <w:tc>
          <w:tcPr>
            <w:tcW w:w="2039" w:type="pct"/>
            <w:gridSpan w:val="2"/>
            <w:tcBorders>
              <w:top w:val="single" w:sz="4" w:space="0" w:color="auto"/>
              <w:left w:val="single" w:sz="4" w:space="0" w:color="auto"/>
              <w:bottom w:val="single" w:sz="4" w:space="0" w:color="auto"/>
              <w:right w:val="single" w:sz="4" w:space="0" w:color="auto"/>
            </w:tcBorders>
          </w:tcPr>
          <w:p w14:paraId="679045CA" w14:textId="77777777" w:rsidR="00C40020" w:rsidRPr="006250A0" w:rsidRDefault="00C40020" w:rsidP="00AE0DB6">
            <w:pPr>
              <w:jc w:val="center"/>
              <w:rPr>
                <w:noProof w:val="0"/>
                <w:szCs w:val="22"/>
              </w:rPr>
            </w:pPr>
            <w:r w:rsidRPr="006250A0">
              <w:rPr>
                <w:noProof w:val="0"/>
                <w:szCs w:val="22"/>
              </w:rPr>
              <w:t>51%**</w:t>
            </w:r>
          </w:p>
        </w:tc>
      </w:tr>
      <w:tr w:rsidR="00C40020" w:rsidRPr="006250A0" w14:paraId="2166C698" w14:textId="77777777" w:rsidTr="00B02D08">
        <w:trPr>
          <w:cantSplit/>
          <w:jc w:val="center"/>
        </w:trPr>
        <w:tc>
          <w:tcPr>
            <w:tcW w:w="1898" w:type="pct"/>
            <w:tcBorders>
              <w:top w:val="single" w:sz="4" w:space="0" w:color="auto"/>
              <w:left w:val="single" w:sz="4" w:space="0" w:color="auto"/>
              <w:bottom w:val="single" w:sz="4" w:space="0" w:color="auto"/>
              <w:right w:val="single" w:sz="4" w:space="0" w:color="auto"/>
            </w:tcBorders>
          </w:tcPr>
          <w:p w14:paraId="3381937A" w14:textId="77777777" w:rsidR="00C40020" w:rsidRPr="006250A0" w:rsidRDefault="00C40020" w:rsidP="00AE0DB6">
            <w:pPr>
              <w:rPr>
                <w:noProof w:val="0"/>
                <w:szCs w:val="22"/>
                <w:vertAlign w:val="superscript"/>
              </w:rPr>
            </w:pPr>
            <w:r w:rsidRPr="006250A0">
              <w:rPr>
                <w:bCs/>
                <w:noProof w:val="0"/>
                <w:szCs w:val="22"/>
              </w:rPr>
              <w:t>Bolesnici u kliničkoj remisiji</w:t>
            </w:r>
            <w:r w:rsidRPr="006250A0">
              <w:rPr>
                <w:noProof w:val="0"/>
                <w:szCs w:val="22"/>
              </w:rPr>
              <w:t xml:space="preserve"> u 6. tjednu</w:t>
            </w:r>
            <w:r w:rsidRPr="006250A0">
              <w:rPr>
                <w:noProof w:val="0"/>
                <w:szCs w:val="22"/>
                <w:vertAlign w:val="superscript"/>
              </w:rPr>
              <w:t>b</w:t>
            </w:r>
          </w:p>
        </w:tc>
        <w:tc>
          <w:tcPr>
            <w:tcW w:w="1063" w:type="pct"/>
            <w:tcBorders>
              <w:top w:val="single" w:sz="4" w:space="0" w:color="auto"/>
              <w:left w:val="single" w:sz="4" w:space="0" w:color="auto"/>
              <w:bottom w:val="single" w:sz="4" w:space="0" w:color="auto"/>
              <w:right w:val="single" w:sz="4" w:space="0" w:color="auto"/>
            </w:tcBorders>
          </w:tcPr>
          <w:p w14:paraId="0D037E86" w14:textId="77777777" w:rsidR="00C40020" w:rsidRPr="006250A0" w:rsidRDefault="00C40020" w:rsidP="00AE0DB6">
            <w:pPr>
              <w:jc w:val="center"/>
              <w:rPr>
                <w:noProof w:val="0"/>
                <w:szCs w:val="22"/>
              </w:rPr>
            </w:pPr>
            <w:r w:rsidRPr="006250A0">
              <w:rPr>
                <w:noProof w:val="0"/>
                <w:szCs w:val="22"/>
              </w:rPr>
              <w:t>6%</w:t>
            </w:r>
          </w:p>
        </w:tc>
        <w:tc>
          <w:tcPr>
            <w:tcW w:w="2039" w:type="pct"/>
            <w:gridSpan w:val="2"/>
            <w:tcBorders>
              <w:top w:val="single" w:sz="4" w:space="0" w:color="auto"/>
              <w:left w:val="single" w:sz="4" w:space="0" w:color="auto"/>
              <w:bottom w:val="single" w:sz="4" w:space="0" w:color="auto"/>
              <w:right w:val="single" w:sz="4" w:space="0" w:color="auto"/>
            </w:tcBorders>
          </w:tcPr>
          <w:p w14:paraId="5A198DEE" w14:textId="77777777" w:rsidR="00C40020" w:rsidRPr="006250A0" w:rsidRDefault="00C40020" w:rsidP="00AE0DB6">
            <w:pPr>
              <w:jc w:val="center"/>
              <w:rPr>
                <w:noProof w:val="0"/>
                <w:szCs w:val="22"/>
              </w:rPr>
            </w:pPr>
            <w:r w:rsidRPr="006250A0">
              <w:rPr>
                <w:noProof w:val="0"/>
                <w:szCs w:val="22"/>
              </w:rPr>
              <w:t>18%**</w:t>
            </w:r>
          </w:p>
        </w:tc>
      </w:tr>
      <w:tr w:rsidR="00C40020" w:rsidRPr="006250A0" w14:paraId="796A072F" w14:textId="77777777" w:rsidTr="00B02D08">
        <w:trPr>
          <w:cantSplit/>
          <w:jc w:val="center"/>
        </w:trPr>
        <w:tc>
          <w:tcPr>
            <w:tcW w:w="1898" w:type="pct"/>
            <w:tcBorders>
              <w:top w:val="single" w:sz="4" w:space="0" w:color="auto"/>
              <w:left w:val="single" w:sz="4" w:space="0" w:color="auto"/>
              <w:bottom w:val="single" w:sz="4" w:space="0" w:color="auto"/>
              <w:right w:val="single" w:sz="4" w:space="0" w:color="auto"/>
            </w:tcBorders>
          </w:tcPr>
          <w:p w14:paraId="7EDD749B" w14:textId="77777777" w:rsidR="00C40020" w:rsidRPr="006250A0" w:rsidRDefault="00C40020" w:rsidP="00AE0DB6">
            <w:pPr>
              <w:rPr>
                <w:noProof w:val="0"/>
                <w:szCs w:val="22"/>
                <w:vertAlign w:val="superscript"/>
              </w:rPr>
            </w:pPr>
            <w:r w:rsidRPr="006250A0">
              <w:rPr>
                <w:noProof w:val="0"/>
                <w:szCs w:val="22"/>
              </w:rPr>
              <w:t>Bolesnici s cijeljenjem sluznice u 6. tjednu</w:t>
            </w:r>
            <w:r w:rsidRPr="006250A0">
              <w:rPr>
                <w:noProof w:val="0"/>
                <w:szCs w:val="22"/>
                <w:vertAlign w:val="superscript"/>
              </w:rPr>
              <w:t>c</w:t>
            </w:r>
          </w:p>
        </w:tc>
        <w:tc>
          <w:tcPr>
            <w:tcW w:w="1063" w:type="pct"/>
            <w:tcBorders>
              <w:top w:val="single" w:sz="4" w:space="0" w:color="auto"/>
              <w:left w:val="single" w:sz="4" w:space="0" w:color="auto"/>
              <w:bottom w:val="single" w:sz="4" w:space="0" w:color="auto"/>
              <w:right w:val="single" w:sz="4" w:space="0" w:color="auto"/>
            </w:tcBorders>
          </w:tcPr>
          <w:p w14:paraId="10CF51C7" w14:textId="77777777" w:rsidR="00C40020" w:rsidRPr="006250A0" w:rsidRDefault="00C40020" w:rsidP="00AE0DB6">
            <w:pPr>
              <w:jc w:val="center"/>
              <w:rPr>
                <w:noProof w:val="0"/>
                <w:szCs w:val="22"/>
              </w:rPr>
            </w:pPr>
            <w:r w:rsidRPr="006250A0">
              <w:rPr>
                <w:noProof w:val="0"/>
                <w:szCs w:val="22"/>
              </w:rPr>
              <w:t>29%</w:t>
            </w:r>
          </w:p>
        </w:tc>
        <w:tc>
          <w:tcPr>
            <w:tcW w:w="2039" w:type="pct"/>
            <w:gridSpan w:val="2"/>
            <w:tcBorders>
              <w:top w:val="single" w:sz="4" w:space="0" w:color="auto"/>
              <w:left w:val="single" w:sz="4" w:space="0" w:color="auto"/>
              <w:bottom w:val="single" w:sz="4" w:space="0" w:color="auto"/>
              <w:right w:val="single" w:sz="4" w:space="0" w:color="auto"/>
            </w:tcBorders>
          </w:tcPr>
          <w:p w14:paraId="7C80EF52" w14:textId="77777777" w:rsidR="00C40020" w:rsidRPr="006250A0" w:rsidRDefault="00C40020" w:rsidP="00AE0DB6">
            <w:pPr>
              <w:jc w:val="center"/>
              <w:rPr>
                <w:noProof w:val="0"/>
                <w:szCs w:val="22"/>
              </w:rPr>
            </w:pPr>
            <w:r w:rsidRPr="006250A0">
              <w:rPr>
                <w:noProof w:val="0"/>
                <w:szCs w:val="22"/>
              </w:rPr>
              <w:t>42%*</w:t>
            </w:r>
          </w:p>
        </w:tc>
      </w:tr>
      <w:tr w:rsidR="00C40020" w:rsidRPr="006250A0" w14:paraId="3F047832" w14:textId="77777777" w:rsidTr="00B02D08">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73A29394" w14:textId="77777777" w:rsidR="00C40020" w:rsidRPr="006250A0" w:rsidRDefault="00C40020" w:rsidP="00AE0DB6">
            <w:pPr>
              <w:keepNext/>
              <w:jc w:val="center"/>
              <w:rPr>
                <w:b/>
                <w:bCs/>
                <w:noProof w:val="0"/>
                <w:szCs w:val="22"/>
              </w:rPr>
            </w:pPr>
            <w:r w:rsidRPr="006250A0">
              <w:rPr>
                <w:b/>
                <w:bCs/>
                <w:noProof w:val="0"/>
                <w:szCs w:val="22"/>
              </w:rPr>
              <w:t>PURSUIT</w:t>
            </w:r>
            <w:r w:rsidR="00DC4DBD" w:rsidRPr="006250A0">
              <w:rPr>
                <w:b/>
                <w:bCs/>
                <w:noProof w:val="0"/>
                <w:szCs w:val="22"/>
              </w:rPr>
              <w:noBreakHyphen/>
            </w:r>
            <w:r w:rsidRPr="006250A0">
              <w:rPr>
                <w:b/>
                <w:bCs/>
                <w:noProof w:val="0"/>
                <w:szCs w:val="22"/>
              </w:rPr>
              <w:t>Maintenance</w:t>
            </w:r>
          </w:p>
        </w:tc>
      </w:tr>
      <w:tr w:rsidR="00C40020" w:rsidRPr="006250A0" w14:paraId="682F823D" w14:textId="77777777" w:rsidTr="00B02D08">
        <w:trPr>
          <w:cantSplit/>
          <w:jc w:val="center"/>
        </w:trPr>
        <w:tc>
          <w:tcPr>
            <w:tcW w:w="1898" w:type="pct"/>
            <w:tcBorders>
              <w:top w:val="single" w:sz="4" w:space="0" w:color="auto"/>
              <w:left w:val="single" w:sz="4" w:space="0" w:color="auto"/>
              <w:bottom w:val="single" w:sz="4" w:space="0" w:color="auto"/>
              <w:right w:val="single" w:sz="4" w:space="0" w:color="auto"/>
            </w:tcBorders>
          </w:tcPr>
          <w:p w14:paraId="2983F181" w14:textId="77777777" w:rsidR="00C40020" w:rsidRPr="006250A0" w:rsidRDefault="00C40020" w:rsidP="00AE0DB6">
            <w:pPr>
              <w:keepNext/>
              <w:rPr>
                <w:noProof w:val="0"/>
              </w:rPr>
            </w:pPr>
          </w:p>
        </w:tc>
        <w:tc>
          <w:tcPr>
            <w:tcW w:w="1063" w:type="pct"/>
            <w:tcBorders>
              <w:top w:val="single" w:sz="4" w:space="0" w:color="auto"/>
              <w:left w:val="single" w:sz="4" w:space="0" w:color="auto"/>
              <w:bottom w:val="single" w:sz="4" w:space="0" w:color="auto"/>
              <w:right w:val="single" w:sz="4" w:space="0" w:color="auto"/>
            </w:tcBorders>
          </w:tcPr>
          <w:p w14:paraId="45D4A573" w14:textId="77777777" w:rsidR="00C40020" w:rsidRPr="006250A0" w:rsidRDefault="00C40020" w:rsidP="00AE0DB6">
            <w:pPr>
              <w:keepNext/>
              <w:jc w:val="center"/>
              <w:rPr>
                <w:b/>
                <w:bCs/>
                <w:noProof w:val="0"/>
                <w:szCs w:val="22"/>
              </w:rPr>
            </w:pPr>
          </w:p>
          <w:p w14:paraId="09DC007A" w14:textId="77777777" w:rsidR="00C40020" w:rsidRPr="006250A0" w:rsidRDefault="00C40020" w:rsidP="00AE0DB6">
            <w:pPr>
              <w:keepNext/>
              <w:jc w:val="center"/>
              <w:rPr>
                <w:b/>
                <w:bCs/>
                <w:noProof w:val="0"/>
                <w:szCs w:val="22"/>
              </w:rPr>
            </w:pPr>
            <w:r w:rsidRPr="006250A0">
              <w:rPr>
                <w:b/>
                <w:bCs/>
                <w:noProof w:val="0"/>
                <w:szCs w:val="22"/>
              </w:rPr>
              <w:t>Placebo</w:t>
            </w:r>
            <w:r w:rsidRPr="006250A0">
              <w:rPr>
                <w:b/>
                <w:bCs/>
                <w:noProof w:val="0"/>
                <w:szCs w:val="22"/>
                <w:vertAlign w:val="superscript"/>
              </w:rPr>
              <w:t>d</w:t>
            </w:r>
          </w:p>
          <w:p w14:paraId="580AF7AD" w14:textId="77777777" w:rsidR="00C40020" w:rsidRPr="006250A0" w:rsidRDefault="00C40020" w:rsidP="00AE0DB6">
            <w:pPr>
              <w:keepNext/>
              <w:jc w:val="center"/>
              <w:rPr>
                <w:noProof w:val="0"/>
                <w:szCs w:val="22"/>
              </w:rPr>
            </w:pPr>
            <w:r w:rsidRPr="006250A0">
              <w:rPr>
                <w:noProof w:val="0"/>
                <w:szCs w:val="22"/>
              </w:rPr>
              <w:t>N = 154</w:t>
            </w:r>
          </w:p>
        </w:tc>
        <w:tc>
          <w:tcPr>
            <w:tcW w:w="1019" w:type="pct"/>
            <w:tcBorders>
              <w:top w:val="single" w:sz="4" w:space="0" w:color="auto"/>
              <w:left w:val="single" w:sz="4" w:space="0" w:color="auto"/>
              <w:bottom w:val="single" w:sz="4" w:space="0" w:color="auto"/>
              <w:right w:val="single" w:sz="4" w:space="0" w:color="auto"/>
            </w:tcBorders>
          </w:tcPr>
          <w:p w14:paraId="37CC79E5" w14:textId="77777777" w:rsidR="00C40020" w:rsidRPr="006250A0" w:rsidRDefault="00C40020" w:rsidP="00AE0DB6">
            <w:pPr>
              <w:keepNext/>
              <w:jc w:val="center"/>
              <w:rPr>
                <w:b/>
                <w:noProof w:val="0"/>
                <w:szCs w:val="22"/>
              </w:rPr>
            </w:pPr>
            <w:r w:rsidRPr="006250A0">
              <w:rPr>
                <w:b/>
                <w:noProof w:val="0"/>
                <w:szCs w:val="22"/>
              </w:rPr>
              <w:t>Simponi</w:t>
            </w:r>
          </w:p>
          <w:p w14:paraId="3A6D1C0F" w14:textId="77777777" w:rsidR="00C40020" w:rsidRPr="006250A0" w:rsidRDefault="00C40020" w:rsidP="00AE0DB6">
            <w:pPr>
              <w:keepNext/>
              <w:jc w:val="center"/>
              <w:rPr>
                <w:b/>
                <w:noProof w:val="0"/>
                <w:szCs w:val="22"/>
              </w:rPr>
            </w:pPr>
            <w:r w:rsidRPr="006250A0">
              <w:rPr>
                <w:b/>
                <w:noProof w:val="0"/>
                <w:szCs w:val="22"/>
              </w:rPr>
              <w:t>50 mg</w:t>
            </w:r>
          </w:p>
          <w:p w14:paraId="06DA4B70" w14:textId="77777777" w:rsidR="00C40020" w:rsidRPr="006250A0" w:rsidRDefault="00C40020" w:rsidP="00AE0DB6">
            <w:pPr>
              <w:keepNext/>
              <w:jc w:val="center"/>
              <w:rPr>
                <w:b/>
                <w:noProof w:val="0"/>
                <w:szCs w:val="22"/>
              </w:rPr>
            </w:pPr>
            <w:r w:rsidRPr="006250A0">
              <w:rPr>
                <w:noProof w:val="0"/>
                <w:szCs w:val="22"/>
              </w:rPr>
              <w:t>N = 151</w:t>
            </w:r>
          </w:p>
        </w:tc>
        <w:tc>
          <w:tcPr>
            <w:tcW w:w="1020" w:type="pct"/>
            <w:tcBorders>
              <w:top w:val="single" w:sz="4" w:space="0" w:color="auto"/>
              <w:left w:val="single" w:sz="4" w:space="0" w:color="auto"/>
              <w:bottom w:val="single" w:sz="4" w:space="0" w:color="auto"/>
              <w:right w:val="single" w:sz="4" w:space="0" w:color="auto"/>
            </w:tcBorders>
          </w:tcPr>
          <w:p w14:paraId="7F8CAEF2" w14:textId="77777777" w:rsidR="00C40020" w:rsidRPr="006250A0" w:rsidRDefault="00C40020" w:rsidP="00AE0DB6">
            <w:pPr>
              <w:keepNext/>
              <w:jc w:val="center"/>
              <w:rPr>
                <w:b/>
                <w:noProof w:val="0"/>
                <w:szCs w:val="22"/>
              </w:rPr>
            </w:pPr>
            <w:r w:rsidRPr="006250A0">
              <w:rPr>
                <w:b/>
                <w:noProof w:val="0"/>
                <w:szCs w:val="22"/>
              </w:rPr>
              <w:t>Simponi</w:t>
            </w:r>
          </w:p>
          <w:p w14:paraId="53208102" w14:textId="77777777" w:rsidR="00C40020" w:rsidRPr="006250A0" w:rsidRDefault="00C40020" w:rsidP="00AE0DB6">
            <w:pPr>
              <w:keepNext/>
              <w:jc w:val="center"/>
              <w:rPr>
                <w:b/>
                <w:noProof w:val="0"/>
                <w:szCs w:val="22"/>
              </w:rPr>
            </w:pPr>
            <w:r w:rsidRPr="006250A0">
              <w:rPr>
                <w:b/>
                <w:noProof w:val="0"/>
                <w:szCs w:val="22"/>
              </w:rPr>
              <w:t>100 mg</w:t>
            </w:r>
          </w:p>
          <w:p w14:paraId="210216C0" w14:textId="77777777" w:rsidR="00C40020" w:rsidRPr="006250A0" w:rsidRDefault="00C40020" w:rsidP="00AE0DB6">
            <w:pPr>
              <w:keepNext/>
              <w:jc w:val="center"/>
              <w:rPr>
                <w:b/>
                <w:noProof w:val="0"/>
                <w:szCs w:val="22"/>
              </w:rPr>
            </w:pPr>
            <w:r w:rsidRPr="006250A0">
              <w:rPr>
                <w:noProof w:val="0"/>
                <w:szCs w:val="22"/>
              </w:rPr>
              <w:t>N = 151</w:t>
            </w:r>
          </w:p>
        </w:tc>
      </w:tr>
      <w:tr w:rsidR="00C40020" w:rsidRPr="006250A0" w14:paraId="16D3C958" w14:textId="77777777" w:rsidTr="00B02D08">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01A44ABC" w14:textId="77777777" w:rsidR="00C40020" w:rsidRPr="006250A0" w:rsidDel="00CE05DF" w:rsidRDefault="00C40020" w:rsidP="00AE0DB6">
            <w:pPr>
              <w:keepNext/>
              <w:rPr>
                <w:b/>
                <w:bCs/>
                <w:noProof w:val="0"/>
                <w:szCs w:val="22"/>
              </w:rPr>
            </w:pPr>
            <w:r w:rsidRPr="006250A0">
              <w:rPr>
                <w:b/>
                <w:bCs/>
                <w:noProof w:val="0"/>
                <w:szCs w:val="22"/>
              </w:rPr>
              <w:t>Postotak bolesnika</w:t>
            </w:r>
          </w:p>
        </w:tc>
      </w:tr>
      <w:tr w:rsidR="00C40020" w:rsidRPr="006250A0" w14:paraId="0FBF090B" w14:textId="77777777" w:rsidTr="00B02D08">
        <w:trPr>
          <w:cantSplit/>
          <w:jc w:val="center"/>
        </w:trPr>
        <w:tc>
          <w:tcPr>
            <w:tcW w:w="1898" w:type="pct"/>
            <w:tcBorders>
              <w:top w:val="single" w:sz="4" w:space="0" w:color="auto"/>
              <w:left w:val="single" w:sz="4" w:space="0" w:color="auto"/>
              <w:bottom w:val="single" w:sz="4" w:space="0" w:color="auto"/>
              <w:right w:val="single" w:sz="4" w:space="0" w:color="auto"/>
            </w:tcBorders>
          </w:tcPr>
          <w:p w14:paraId="55DFED8A" w14:textId="77777777" w:rsidR="00C40020" w:rsidRPr="006250A0" w:rsidRDefault="00C40020" w:rsidP="00AE0DB6">
            <w:pPr>
              <w:rPr>
                <w:noProof w:val="0"/>
                <w:szCs w:val="22"/>
              </w:rPr>
            </w:pPr>
            <w:r w:rsidRPr="006250A0">
              <w:rPr>
                <w:noProof w:val="0"/>
                <w:szCs w:val="22"/>
              </w:rPr>
              <w:t>Održan odgovor (</w:t>
            </w:r>
            <w:r w:rsidRPr="006250A0">
              <w:rPr>
                <w:bCs/>
                <w:noProof w:val="0"/>
                <w:szCs w:val="22"/>
              </w:rPr>
              <w:t xml:space="preserve">bolesnici s kliničkim odgovorom </w:t>
            </w:r>
            <w:r w:rsidRPr="006250A0">
              <w:rPr>
                <w:noProof w:val="0"/>
                <w:szCs w:val="22"/>
              </w:rPr>
              <w:t>do 54. tjedna)</w:t>
            </w:r>
            <w:r w:rsidRPr="006250A0">
              <w:rPr>
                <w:noProof w:val="0"/>
                <w:szCs w:val="22"/>
                <w:vertAlign w:val="superscript"/>
              </w:rPr>
              <w:t>e</w:t>
            </w:r>
          </w:p>
        </w:tc>
        <w:tc>
          <w:tcPr>
            <w:tcW w:w="1063" w:type="pct"/>
            <w:tcBorders>
              <w:top w:val="single" w:sz="4" w:space="0" w:color="auto"/>
              <w:left w:val="single" w:sz="4" w:space="0" w:color="auto"/>
              <w:bottom w:val="single" w:sz="4" w:space="0" w:color="auto"/>
              <w:right w:val="single" w:sz="4" w:space="0" w:color="auto"/>
            </w:tcBorders>
            <w:vAlign w:val="center"/>
          </w:tcPr>
          <w:p w14:paraId="0AA8B1CC" w14:textId="77777777" w:rsidR="00C40020" w:rsidRPr="006250A0" w:rsidRDefault="00C40020" w:rsidP="00AE0DB6">
            <w:pPr>
              <w:jc w:val="center"/>
              <w:rPr>
                <w:noProof w:val="0"/>
                <w:szCs w:val="22"/>
              </w:rPr>
            </w:pPr>
            <w:r w:rsidRPr="006250A0">
              <w:rPr>
                <w:noProof w:val="0"/>
                <w:szCs w:val="22"/>
              </w:rPr>
              <w:t>31%</w:t>
            </w:r>
          </w:p>
        </w:tc>
        <w:tc>
          <w:tcPr>
            <w:tcW w:w="1019" w:type="pct"/>
            <w:tcBorders>
              <w:top w:val="single" w:sz="4" w:space="0" w:color="auto"/>
              <w:left w:val="single" w:sz="4" w:space="0" w:color="auto"/>
              <w:bottom w:val="single" w:sz="4" w:space="0" w:color="auto"/>
              <w:right w:val="single" w:sz="4" w:space="0" w:color="auto"/>
            </w:tcBorders>
            <w:vAlign w:val="center"/>
          </w:tcPr>
          <w:p w14:paraId="04B99510" w14:textId="77777777" w:rsidR="00C40020" w:rsidRPr="006250A0" w:rsidRDefault="00C40020" w:rsidP="00AE0DB6">
            <w:pPr>
              <w:jc w:val="center"/>
              <w:rPr>
                <w:noProof w:val="0"/>
                <w:szCs w:val="22"/>
              </w:rPr>
            </w:pPr>
            <w:r w:rsidRPr="006250A0">
              <w:rPr>
                <w:noProof w:val="0"/>
                <w:szCs w:val="22"/>
              </w:rPr>
              <w:t>47%*</w:t>
            </w:r>
          </w:p>
        </w:tc>
        <w:tc>
          <w:tcPr>
            <w:tcW w:w="1020" w:type="pct"/>
            <w:tcBorders>
              <w:top w:val="single" w:sz="4" w:space="0" w:color="auto"/>
              <w:left w:val="single" w:sz="4" w:space="0" w:color="auto"/>
              <w:bottom w:val="single" w:sz="4" w:space="0" w:color="auto"/>
              <w:right w:val="single" w:sz="4" w:space="0" w:color="auto"/>
            </w:tcBorders>
            <w:vAlign w:val="center"/>
          </w:tcPr>
          <w:p w14:paraId="5E9831E5" w14:textId="77777777" w:rsidR="00C40020" w:rsidRPr="006250A0" w:rsidRDefault="00C40020" w:rsidP="00AE0DB6">
            <w:pPr>
              <w:jc w:val="center"/>
              <w:rPr>
                <w:noProof w:val="0"/>
                <w:szCs w:val="22"/>
              </w:rPr>
            </w:pPr>
            <w:r w:rsidRPr="006250A0">
              <w:rPr>
                <w:noProof w:val="0"/>
                <w:szCs w:val="22"/>
              </w:rPr>
              <w:t>50%**</w:t>
            </w:r>
          </w:p>
        </w:tc>
      </w:tr>
      <w:tr w:rsidR="00C40020" w:rsidRPr="006250A0" w14:paraId="7F6AC82B" w14:textId="77777777" w:rsidTr="00B02D08">
        <w:trPr>
          <w:cantSplit/>
          <w:jc w:val="center"/>
        </w:trPr>
        <w:tc>
          <w:tcPr>
            <w:tcW w:w="1898" w:type="pct"/>
            <w:tcBorders>
              <w:top w:val="single" w:sz="4" w:space="0" w:color="auto"/>
              <w:left w:val="single" w:sz="4" w:space="0" w:color="auto"/>
              <w:bottom w:val="single" w:sz="4" w:space="0" w:color="auto"/>
              <w:right w:val="single" w:sz="4" w:space="0" w:color="auto"/>
            </w:tcBorders>
          </w:tcPr>
          <w:p w14:paraId="2ECA9F39" w14:textId="77777777" w:rsidR="00C40020" w:rsidRPr="006250A0" w:rsidRDefault="00C40020" w:rsidP="00AE0DB6">
            <w:pPr>
              <w:rPr>
                <w:noProof w:val="0"/>
                <w:szCs w:val="22"/>
              </w:rPr>
            </w:pPr>
            <w:r w:rsidRPr="006250A0">
              <w:rPr>
                <w:noProof w:val="0"/>
                <w:szCs w:val="22"/>
              </w:rPr>
              <w:t>Održana remisija (bolesnici u kliničkoj remisiji i u 30. i u 54. tjednu)</w:t>
            </w:r>
            <w:r w:rsidRPr="006250A0">
              <w:rPr>
                <w:noProof w:val="0"/>
                <w:szCs w:val="22"/>
                <w:vertAlign w:val="superscript"/>
              </w:rPr>
              <w:t>f</w:t>
            </w:r>
          </w:p>
        </w:tc>
        <w:tc>
          <w:tcPr>
            <w:tcW w:w="1063" w:type="pct"/>
            <w:tcBorders>
              <w:top w:val="single" w:sz="4" w:space="0" w:color="auto"/>
              <w:left w:val="single" w:sz="4" w:space="0" w:color="auto"/>
              <w:bottom w:val="single" w:sz="4" w:space="0" w:color="auto"/>
              <w:right w:val="single" w:sz="4" w:space="0" w:color="auto"/>
            </w:tcBorders>
            <w:vAlign w:val="center"/>
          </w:tcPr>
          <w:p w14:paraId="2E4B1856" w14:textId="77777777" w:rsidR="00C40020" w:rsidRPr="006250A0" w:rsidRDefault="00C40020" w:rsidP="00AE0DB6">
            <w:pPr>
              <w:jc w:val="center"/>
              <w:rPr>
                <w:noProof w:val="0"/>
                <w:szCs w:val="22"/>
              </w:rPr>
            </w:pPr>
            <w:r w:rsidRPr="006250A0">
              <w:rPr>
                <w:noProof w:val="0"/>
                <w:szCs w:val="22"/>
              </w:rPr>
              <w:t>16%</w:t>
            </w:r>
          </w:p>
        </w:tc>
        <w:tc>
          <w:tcPr>
            <w:tcW w:w="1019" w:type="pct"/>
            <w:tcBorders>
              <w:top w:val="single" w:sz="4" w:space="0" w:color="auto"/>
              <w:left w:val="single" w:sz="4" w:space="0" w:color="auto"/>
              <w:bottom w:val="single" w:sz="4" w:space="0" w:color="auto"/>
              <w:right w:val="single" w:sz="4" w:space="0" w:color="auto"/>
            </w:tcBorders>
            <w:vAlign w:val="center"/>
          </w:tcPr>
          <w:p w14:paraId="11F171CA" w14:textId="77777777" w:rsidR="00C40020" w:rsidRPr="006250A0" w:rsidRDefault="00C40020" w:rsidP="00AE0DB6">
            <w:pPr>
              <w:jc w:val="center"/>
              <w:rPr>
                <w:noProof w:val="0"/>
                <w:szCs w:val="22"/>
              </w:rPr>
            </w:pPr>
            <w:r w:rsidRPr="006250A0">
              <w:rPr>
                <w:noProof w:val="0"/>
                <w:szCs w:val="22"/>
              </w:rPr>
              <w:t>23%</w:t>
            </w:r>
            <w:r w:rsidRPr="006250A0">
              <w:rPr>
                <w:noProof w:val="0"/>
                <w:szCs w:val="22"/>
                <w:vertAlign w:val="superscript"/>
              </w:rPr>
              <w:t>g</w:t>
            </w:r>
          </w:p>
        </w:tc>
        <w:tc>
          <w:tcPr>
            <w:tcW w:w="1020" w:type="pct"/>
            <w:tcBorders>
              <w:top w:val="single" w:sz="4" w:space="0" w:color="auto"/>
              <w:left w:val="single" w:sz="4" w:space="0" w:color="auto"/>
              <w:bottom w:val="single" w:sz="4" w:space="0" w:color="auto"/>
              <w:right w:val="single" w:sz="4" w:space="0" w:color="auto"/>
            </w:tcBorders>
            <w:vAlign w:val="center"/>
          </w:tcPr>
          <w:p w14:paraId="76A6FDFD" w14:textId="77777777" w:rsidR="00C40020" w:rsidRPr="006250A0" w:rsidRDefault="00C40020" w:rsidP="00AE0DB6">
            <w:pPr>
              <w:jc w:val="center"/>
              <w:rPr>
                <w:noProof w:val="0"/>
                <w:szCs w:val="22"/>
              </w:rPr>
            </w:pPr>
            <w:r w:rsidRPr="006250A0">
              <w:rPr>
                <w:noProof w:val="0"/>
                <w:szCs w:val="22"/>
              </w:rPr>
              <w:t>28%*</w:t>
            </w:r>
          </w:p>
        </w:tc>
      </w:tr>
      <w:tr w:rsidR="00C40020" w:rsidRPr="006250A0" w14:paraId="5653E268" w14:textId="77777777" w:rsidTr="00B02D08">
        <w:trPr>
          <w:cantSplit/>
          <w:jc w:val="center"/>
        </w:trPr>
        <w:tc>
          <w:tcPr>
            <w:tcW w:w="5000" w:type="pct"/>
            <w:gridSpan w:val="4"/>
            <w:tcBorders>
              <w:top w:val="single" w:sz="4" w:space="0" w:color="auto"/>
            </w:tcBorders>
          </w:tcPr>
          <w:p w14:paraId="3E8E242A" w14:textId="77777777" w:rsidR="00C40020" w:rsidRPr="006250A0" w:rsidRDefault="00C40020" w:rsidP="00AE0DB6">
            <w:pPr>
              <w:rPr>
                <w:noProof w:val="0"/>
                <w:sz w:val="18"/>
                <w:szCs w:val="18"/>
              </w:rPr>
            </w:pPr>
            <w:r w:rsidRPr="006250A0">
              <w:rPr>
                <w:noProof w:val="0"/>
                <w:sz w:val="18"/>
                <w:szCs w:val="18"/>
              </w:rPr>
              <w:lastRenderedPageBreak/>
              <w:t>N = broj bolesnika</w:t>
            </w:r>
          </w:p>
          <w:p w14:paraId="6E0E338D" w14:textId="77777777" w:rsidR="00C40020" w:rsidRPr="006250A0" w:rsidRDefault="00C40020" w:rsidP="00AE0DB6">
            <w:pPr>
              <w:ind w:left="284" w:hanging="284"/>
              <w:rPr>
                <w:noProof w:val="0"/>
                <w:sz w:val="18"/>
                <w:szCs w:val="18"/>
                <w:lang w:eastAsia="zh-CN"/>
              </w:rPr>
            </w:pPr>
            <w:r w:rsidRPr="006250A0">
              <w:rPr>
                <w:noProof w:val="0"/>
                <w:sz w:val="18"/>
                <w:szCs w:val="18"/>
                <w:lang w:eastAsia="zh-CN"/>
              </w:rPr>
              <w:t>**</w:t>
            </w:r>
            <w:r w:rsidRPr="006250A0">
              <w:rPr>
                <w:noProof w:val="0"/>
                <w:sz w:val="18"/>
                <w:szCs w:val="18"/>
                <w:lang w:eastAsia="zh-CN"/>
              </w:rPr>
              <w:tab/>
              <w:t>p ≤ 0,001</w:t>
            </w:r>
          </w:p>
          <w:p w14:paraId="31DC8F53" w14:textId="77777777" w:rsidR="00C40020" w:rsidRPr="006250A0" w:rsidRDefault="00C40020" w:rsidP="00AE0DB6">
            <w:pPr>
              <w:ind w:left="284" w:hanging="284"/>
              <w:rPr>
                <w:noProof w:val="0"/>
                <w:sz w:val="18"/>
                <w:szCs w:val="18"/>
                <w:lang w:eastAsia="zh-CN"/>
              </w:rPr>
            </w:pPr>
            <w:r w:rsidRPr="006250A0">
              <w:rPr>
                <w:noProof w:val="0"/>
                <w:sz w:val="18"/>
                <w:szCs w:val="18"/>
                <w:lang w:eastAsia="zh-CN"/>
              </w:rPr>
              <w:t>*</w:t>
            </w:r>
            <w:r w:rsidRPr="006250A0">
              <w:rPr>
                <w:noProof w:val="0"/>
                <w:sz w:val="18"/>
                <w:szCs w:val="18"/>
                <w:lang w:eastAsia="zh-CN"/>
              </w:rPr>
              <w:tab/>
              <w:t>p ≤ 0,01</w:t>
            </w:r>
          </w:p>
          <w:p w14:paraId="75733A97" w14:textId="77777777" w:rsidR="00C40020" w:rsidRPr="006250A0" w:rsidRDefault="00C40020" w:rsidP="00AE0DB6">
            <w:pPr>
              <w:ind w:left="284" w:hanging="284"/>
              <w:rPr>
                <w:noProof w:val="0"/>
                <w:sz w:val="18"/>
                <w:szCs w:val="18"/>
                <w:lang w:eastAsia="zh-CN"/>
              </w:rPr>
            </w:pPr>
            <w:r w:rsidRPr="006250A0">
              <w:rPr>
                <w:noProof w:val="0"/>
                <w:szCs w:val="18"/>
                <w:vertAlign w:val="superscript"/>
                <w:lang w:eastAsia="zh-CN"/>
              </w:rPr>
              <w:t>a</w:t>
            </w:r>
            <w:r w:rsidRPr="006250A0">
              <w:rPr>
                <w:noProof w:val="0"/>
                <w:szCs w:val="18"/>
                <w:vertAlign w:val="superscript"/>
                <w:lang w:eastAsia="zh-CN"/>
              </w:rPr>
              <w:tab/>
            </w:r>
            <w:r w:rsidRPr="006250A0">
              <w:rPr>
                <w:noProof w:val="0"/>
                <w:sz w:val="18"/>
                <w:szCs w:val="18"/>
              </w:rPr>
              <w:t>Definirano kao smanjenje Mayo rezultata za ≥ 30% i</w:t>
            </w:r>
            <w:r w:rsidR="00DC4DBD" w:rsidRPr="006250A0">
              <w:rPr>
                <w:noProof w:val="0"/>
                <w:sz w:val="18"/>
                <w:szCs w:val="18"/>
              </w:rPr>
              <w:t xml:space="preserve"> </w:t>
            </w:r>
            <w:r w:rsidRPr="006250A0">
              <w:rPr>
                <w:noProof w:val="0"/>
                <w:sz w:val="18"/>
                <w:szCs w:val="18"/>
              </w:rPr>
              <w:t>≥ 3 boda u odnosu na početnu vrijednost, uz smanjenje podrezultata rektalnog krvarenja za ≥ 1 ili podrezultat rektalnog krvarenja 0 ili 1.</w:t>
            </w:r>
          </w:p>
          <w:p w14:paraId="609BB215" w14:textId="77777777" w:rsidR="00C40020" w:rsidRPr="006250A0" w:rsidRDefault="00C40020" w:rsidP="00AE0DB6">
            <w:pPr>
              <w:ind w:left="284" w:hanging="284"/>
              <w:rPr>
                <w:noProof w:val="0"/>
                <w:sz w:val="18"/>
                <w:szCs w:val="18"/>
              </w:rPr>
            </w:pPr>
            <w:r w:rsidRPr="006250A0">
              <w:rPr>
                <w:noProof w:val="0"/>
                <w:szCs w:val="18"/>
                <w:vertAlign w:val="superscript"/>
              </w:rPr>
              <w:t>b</w:t>
            </w:r>
            <w:r w:rsidRPr="006250A0">
              <w:rPr>
                <w:noProof w:val="0"/>
                <w:sz w:val="18"/>
                <w:szCs w:val="18"/>
              </w:rPr>
              <w:tab/>
              <w:t>Definirano kao Mayo rezultat ≤ 2 boda, pri čemu nijedan podrezultat nije &gt; 1</w:t>
            </w:r>
          </w:p>
          <w:p w14:paraId="500BB9F4" w14:textId="77777777" w:rsidR="00C40020" w:rsidRPr="006250A0" w:rsidRDefault="00C40020" w:rsidP="00AE0DB6">
            <w:pPr>
              <w:ind w:left="284" w:hanging="284"/>
              <w:rPr>
                <w:noProof w:val="0"/>
                <w:sz w:val="18"/>
                <w:szCs w:val="18"/>
              </w:rPr>
            </w:pPr>
            <w:r w:rsidRPr="006250A0">
              <w:rPr>
                <w:noProof w:val="0"/>
                <w:szCs w:val="18"/>
                <w:vertAlign w:val="superscript"/>
              </w:rPr>
              <w:t>c</w:t>
            </w:r>
            <w:r w:rsidRPr="006250A0">
              <w:rPr>
                <w:noProof w:val="0"/>
                <w:szCs w:val="18"/>
                <w:vertAlign w:val="superscript"/>
              </w:rPr>
              <w:tab/>
            </w:r>
            <w:r w:rsidRPr="006250A0">
              <w:rPr>
                <w:noProof w:val="0"/>
                <w:sz w:val="18"/>
                <w:szCs w:val="18"/>
              </w:rPr>
              <w:t>Definirano kao endoskopski podrezultat 0 ili 1 u sklopu Mayo rezultata.</w:t>
            </w:r>
          </w:p>
          <w:p w14:paraId="6CE995D0" w14:textId="77777777" w:rsidR="00C40020" w:rsidRPr="006250A0" w:rsidRDefault="00C40020" w:rsidP="00AE0DB6">
            <w:pPr>
              <w:ind w:left="284" w:hanging="284"/>
              <w:rPr>
                <w:noProof w:val="0"/>
                <w:sz w:val="18"/>
                <w:szCs w:val="18"/>
              </w:rPr>
            </w:pPr>
            <w:r w:rsidRPr="006250A0">
              <w:rPr>
                <w:noProof w:val="0"/>
                <w:szCs w:val="18"/>
                <w:vertAlign w:val="superscript"/>
              </w:rPr>
              <w:t>d</w:t>
            </w:r>
            <w:r w:rsidRPr="006250A0">
              <w:rPr>
                <w:noProof w:val="0"/>
                <w:szCs w:val="18"/>
                <w:vertAlign w:val="superscript"/>
              </w:rPr>
              <w:tab/>
            </w:r>
            <w:r w:rsidRPr="006250A0">
              <w:rPr>
                <w:noProof w:val="0"/>
                <w:sz w:val="18"/>
                <w:szCs w:val="18"/>
              </w:rPr>
              <w:t>Samo uvodna terapija lijekom Simponi.</w:t>
            </w:r>
          </w:p>
          <w:p w14:paraId="5825340A" w14:textId="77777777" w:rsidR="00C40020" w:rsidRPr="006250A0" w:rsidRDefault="00C40020" w:rsidP="00AE0DB6">
            <w:pPr>
              <w:ind w:left="284" w:hanging="284"/>
              <w:rPr>
                <w:noProof w:val="0"/>
                <w:sz w:val="18"/>
                <w:szCs w:val="18"/>
              </w:rPr>
            </w:pPr>
            <w:r w:rsidRPr="006250A0">
              <w:rPr>
                <w:noProof w:val="0"/>
                <w:szCs w:val="18"/>
                <w:vertAlign w:val="superscript"/>
              </w:rPr>
              <w:t>e</w:t>
            </w:r>
            <w:r w:rsidRPr="006250A0">
              <w:rPr>
                <w:noProof w:val="0"/>
                <w:sz w:val="18"/>
                <w:szCs w:val="18"/>
              </w:rPr>
              <w:tab/>
              <w:t>U bolesnika se aktivnost ulceroznog kolitisa ocjenjivala svaka 4 tjedna djelomičnim Mayo rezultatom (gubitak odgovora potvrđen je endoskopijom). Dakle, bolesnik s održanim odgovorom imao je kontinuiran klinički odgovor pri svakoj procjeni do 54. tjedna liječenja.</w:t>
            </w:r>
          </w:p>
          <w:p w14:paraId="264A37A1" w14:textId="77777777" w:rsidR="00C40020" w:rsidRPr="006250A0" w:rsidRDefault="00C40020" w:rsidP="00AE0DB6">
            <w:pPr>
              <w:ind w:left="284" w:hanging="284"/>
              <w:rPr>
                <w:noProof w:val="0"/>
                <w:sz w:val="18"/>
                <w:szCs w:val="18"/>
              </w:rPr>
            </w:pPr>
            <w:r w:rsidRPr="006250A0">
              <w:rPr>
                <w:noProof w:val="0"/>
                <w:szCs w:val="18"/>
                <w:vertAlign w:val="superscript"/>
              </w:rPr>
              <w:t>f</w:t>
            </w:r>
            <w:r w:rsidRPr="006250A0">
              <w:rPr>
                <w:noProof w:val="0"/>
                <w:sz w:val="18"/>
                <w:szCs w:val="18"/>
              </w:rPr>
              <w:tab/>
              <w:t>Bolesnik je morao biti u remisiji i u 30. i u 54. tjednu (bez znakova gubitka odgovora u bilo kojem trenutku do 54. tjedna liječenja) kako bi postigao trajnu remisiju.</w:t>
            </w:r>
          </w:p>
          <w:p w14:paraId="0844E6B8" w14:textId="77777777" w:rsidR="00C40020" w:rsidRPr="006250A0" w:rsidRDefault="00C40020" w:rsidP="00AE0DB6">
            <w:pPr>
              <w:ind w:left="284" w:hanging="284"/>
              <w:rPr>
                <w:noProof w:val="0"/>
                <w:szCs w:val="22"/>
              </w:rPr>
            </w:pPr>
            <w:r w:rsidRPr="006250A0">
              <w:rPr>
                <w:noProof w:val="0"/>
                <w:szCs w:val="18"/>
                <w:vertAlign w:val="superscript"/>
              </w:rPr>
              <w:t>g</w:t>
            </w:r>
            <w:r w:rsidRPr="006250A0">
              <w:rPr>
                <w:noProof w:val="0"/>
                <w:szCs w:val="18"/>
                <w:vertAlign w:val="superscript"/>
              </w:rPr>
              <w:tab/>
            </w:r>
            <w:r w:rsidRPr="006250A0">
              <w:rPr>
                <w:noProof w:val="0"/>
                <w:sz w:val="18"/>
                <w:szCs w:val="18"/>
              </w:rPr>
              <w:t>Među bolesnicima tjelesne težine manje od 80 kg, održan klinički odgovor primijećen je u većeg udjela bolesnika koji su primali terapiju održavanja u dozi od 50 mg nego u bolesnika koji su primali placebo.</w:t>
            </w:r>
          </w:p>
        </w:tc>
      </w:tr>
    </w:tbl>
    <w:p w14:paraId="6B218725" w14:textId="77777777" w:rsidR="00C40020" w:rsidRPr="006250A0" w:rsidRDefault="00C40020" w:rsidP="00AE0DB6">
      <w:pPr>
        <w:rPr>
          <w:noProof w:val="0"/>
          <w:szCs w:val="22"/>
        </w:rPr>
      </w:pPr>
    </w:p>
    <w:p w14:paraId="004A8EB5" w14:textId="77777777" w:rsidR="00C40020" w:rsidRPr="006250A0" w:rsidRDefault="00C40020" w:rsidP="00AE0DB6">
      <w:pPr>
        <w:rPr>
          <w:noProof w:val="0"/>
          <w:szCs w:val="22"/>
        </w:rPr>
      </w:pPr>
      <w:r w:rsidRPr="006250A0">
        <w:rPr>
          <w:noProof w:val="0"/>
          <w:szCs w:val="22"/>
        </w:rPr>
        <w:t>Održano cijeljenje sluznice (bolesnici s cijeljenjem sluznice i u 30. i u 54. tjednu) primijećeno je u većeg broja bolesnika liječenih lijekom Simponi u dozi od 50 mg (42%, nominalna p</w:t>
      </w:r>
      <w:r w:rsidR="00DC4DBD" w:rsidRPr="006250A0">
        <w:rPr>
          <w:noProof w:val="0"/>
          <w:szCs w:val="22"/>
        </w:rPr>
        <w:noBreakHyphen/>
      </w:r>
      <w:r w:rsidRPr="006250A0">
        <w:rPr>
          <w:noProof w:val="0"/>
          <w:szCs w:val="22"/>
        </w:rPr>
        <w:t>vrijednost &lt; 0,05) i 100 mg (42%, p &lt; 0,005) nego u bolesnika koji su primali placebo (27%).</w:t>
      </w:r>
    </w:p>
    <w:p w14:paraId="47515766" w14:textId="77777777" w:rsidR="00C40020" w:rsidRPr="006250A0" w:rsidRDefault="00C40020" w:rsidP="00AE0DB6">
      <w:pPr>
        <w:rPr>
          <w:noProof w:val="0"/>
          <w:szCs w:val="22"/>
          <w:lang w:eastAsia="zh-CN"/>
        </w:rPr>
      </w:pPr>
    </w:p>
    <w:p w14:paraId="1692ACE4" w14:textId="77777777" w:rsidR="00C40020" w:rsidRPr="006250A0" w:rsidRDefault="00C40020" w:rsidP="00AE0DB6">
      <w:pPr>
        <w:rPr>
          <w:noProof w:val="0"/>
          <w:szCs w:val="22"/>
          <w:lang w:eastAsia="zh-CN"/>
        </w:rPr>
      </w:pPr>
      <w:r w:rsidRPr="006250A0">
        <w:rPr>
          <w:noProof w:val="0"/>
          <w:szCs w:val="22"/>
          <w:lang w:eastAsia="zh-CN"/>
        </w:rPr>
        <w:t>Od 54% bolesnika (247/456) koji su na početku ispitivanja PURSUIT</w:t>
      </w:r>
      <w:r w:rsidR="00DC4DBD" w:rsidRPr="006250A0">
        <w:rPr>
          <w:noProof w:val="0"/>
          <w:szCs w:val="22"/>
          <w:lang w:eastAsia="zh-CN"/>
        </w:rPr>
        <w:noBreakHyphen/>
      </w:r>
      <w:r w:rsidRPr="006250A0">
        <w:rPr>
          <w:noProof w:val="0"/>
          <w:szCs w:val="22"/>
          <w:lang w:eastAsia="zh-CN"/>
        </w:rPr>
        <w:t>Maintenance istodobno primali kortikosteroide, održan klinički odgovor do 54. tjedna bez istodobne primjene kortikosteroida u 54. tjednu zabilježen je u većeg udjela bolesnika koji su primali lijek u dozi od 50 mg (38%, 30/78) i 100 mg (30%, 25/82) u odnosu na bolesnike koji su primali placebo (21%, 18/87). Udio bolesnika koji su prestali s primjenom kortikosteroida do 54. tjedna liječenja bio je veći u skupinama koje su primale lijek u dozi od 50 mg (41%, 32/78) i 100 mg (33%, 27/82) u odnosu na skupinu koja je primala placebo (22%, 19/87).</w:t>
      </w:r>
      <w:r w:rsidR="00EB7CBB" w:rsidRPr="006250A0">
        <w:rPr>
          <w:noProof w:val="0"/>
          <w:szCs w:val="22"/>
          <w:lang w:eastAsia="zh-CN"/>
        </w:rPr>
        <w:t xml:space="preserve"> Među bolesnicima koji su ušli u produžetak ispitivanja, udio ispitanika kojima i dalje nisu bili potrebni kortikosteroidi uglavnom </w:t>
      </w:r>
      <w:r w:rsidR="00792AD7" w:rsidRPr="006250A0">
        <w:rPr>
          <w:noProof w:val="0"/>
          <w:szCs w:val="22"/>
          <w:lang w:eastAsia="zh-CN"/>
        </w:rPr>
        <w:t>je ostao isti</w:t>
      </w:r>
      <w:r w:rsidR="00EB7CBB" w:rsidRPr="006250A0">
        <w:rPr>
          <w:noProof w:val="0"/>
          <w:szCs w:val="22"/>
          <w:lang w:eastAsia="zh-CN"/>
        </w:rPr>
        <w:t xml:space="preserve"> do 216.</w:t>
      </w:r>
      <w:r w:rsidR="00235D21" w:rsidRPr="006250A0">
        <w:rPr>
          <w:noProof w:val="0"/>
          <w:szCs w:val="22"/>
          <w:lang w:eastAsia="zh-CN"/>
        </w:rPr>
        <w:t> </w:t>
      </w:r>
      <w:r w:rsidR="00EB7CBB" w:rsidRPr="006250A0">
        <w:rPr>
          <w:noProof w:val="0"/>
          <w:szCs w:val="22"/>
          <w:lang w:eastAsia="zh-CN"/>
        </w:rPr>
        <w:t>tjedna.</w:t>
      </w:r>
    </w:p>
    <w:p w14:paraId="13FF579C" w14:textId="77777777" w:rsidR="00BE47F4" w:rsidRPr="006250A0" w:rsidRDefault="00BE47F4" w:rsidP="00AE0DB6">
      <w:pPr>
        <w:rPr>
          <w:noProof w:val="0"/>
          <w:szCs w:val="22"/>
          <w:lang w:eastAsia="zh-CN"/>
        </w:rPr>
      </w:pPr>
    </w:p>
    <w:p w14:paraId="45D0B8AA" w14:textId="77777777" w:rsidR="00BE47F4" w:rsidRPr="006250A0" w:rsidRDefault="00C443E0" w:rsidP="00AE0DB6">
      <w:pPr>
        <w:rPr>
          <w:noProof w:val="0"/>
          <w:szCs w:val="22"/>
          <w:lang w:eastAsia="zh-CN"/>
        </w:rPr>
      </w:pPr>
      <w:r w:rsidRPr="006250A0">
        <w:rPr>
          <w:noProof w:val="0"/>
          <w:szCs w:val="22"/>
          <w:lang w:eastAsia="zh-CN"/>
        </w:rPr>
        <w:t xml:space="preserve">Bolesnici </w:t>
      </w:r>
      <w:r w:rsidR="005E5D74" w:rsidRPr="006250A0">
        <w:rPr>
          <w:noProof w:val="0"/>
          <w:szCs w:val="22"/>
          <w:lang w:eastAsia="zh-CN"/>
        </w:rPr>
        <w:t xml:space="preserve">u </w:t>
      </w:r>
      <w:r w:rsidRPr="006250A0">
        <w:rPr>
          <w:noProof w:val="0"/>
          <w:szCs w:val="22"/>
          <w:lang w:eastAsia="zh-CN"/>
        </w:rPr>
        <w:t>koji</w:t>
      </w:r>
      <w:r w:rsidR="005E5D74" w:rsidRPr="006250A0">
        <w:rPr>
          <w:noProof w:val="0"/>
          <w:szCs w:val="22"/>
          <w:lang w:eastAsia="zh-CN"/>
        </w:rPr>
        <w:t>h</w:t>
      </w:r>
      <w:r w:rsidRPr="006250A0">
        <w:rPr>
          <w:noProof w:val="0"/>
          <w:szCs w:val="22"/>
          <w:lang w:eastAsia="zh-CN"/>
        </w:rPr>
        <w:t xml:space="preserve"> ni</w:t>
      </w:r>
      <w:r w:rsidR="005E5D74" w:rsidRPr="006250A0">
        <w:rPr>
          <w:noProof w:val="0"/>
          <w:szCs w:val="22"/>
          <w:lang w:eastAsia="zh-CN"/>
        </w:rPr>
        <w:t>je</w:t>
      </w:r>
      <w:r w:rsidRPr="006250A0">
        <w:rPr>
          <w:noProof w:val="0"/>
          <w:szCs w:val="22"/>
          <w:lang w:eastAsia="zh-CN"/>
        </w:rPr>
        <w:t xml:space="preserve"> postig</w:t>
      </w:r>
      <w:r w:rsidR="005E5D74" w:rsidRPr="006250A0">
        <w:rPr>
          <w:noProof w:val="0"/>
          <w:szCs w:val="22"/>
          <w:lang w:eastAsia="zh-CN"/>
        </w:rPr>
        <w:t>nut</w:t>
      </w:r>
      <w:r w:rsidRPr="006250A0">
        <w:rPr>
          <w:noProof w:val="0"/>
          <w:szCs w:val="22"/>
          <w:lang w:eastAsia="zh-CN"/>
        </w:rPr>
        <w:t xml:space="preserve"> klinički odgovor u 6. tjednu ispitivanja PURSUIT</w:t>
      </w:r>
      <w:r w:rsidRPr="006250A0">
        <w:rPr>
          <w:noProof w:val="0"/>
          <w:szCs w:val="22"/>
          <w:lang w:eastAsia="zh-CN"/>
        </w:rPr>
        <w:noBreakHyphen/>
        <w:t xml:space="preserve">Induction su u ispitivanju </w:t>
      </w:r>
      <w:r w:rsidR="005E5D74" w:rsidRPr="006250A0">
        <w:rPr>
          <w:noProof w:val="0"/>
          <w:szCs w:val="22"/>
          <w:lang w:eastAsia="zh-CN"/>
        </w:rPr>
        <w:t>PURSUIT</w:t>
      </w:r>
      <w:r w:rsidRPr="006250A0">
        <w:rPr>
          <w:noProof w:val="0"/>
          <w:szCs w:val="22"/>
          <w:lang w:eastAsia="zh-CN"/>
        </w:rPr>
        <w:noBreakHyphen/>
        <w:t xml:space="preserve">Maintenance primali Simponi u dozi od 100 mg svaka 4 tjedna. </w:t>
      </w:r>
      <w:r w:rsidR="005E5D74" w:rsidRPr="006250A0">
        <w:rPr>
          <w:noProof w:val="0"/>
          <w:szCs w:val="22"/>
          <w:lang w:eastAsia="zh-CN"/>
        </w:rPr>
        <w:t>U 14.</w:t>
      </w:r>
      <w:r w:rsidR="000A0880" w:rsidRPr="006250A0">
        <w:rPr>
          <w:noProof w:val="0"/>
          <w:szCs w:val="22"/>
          <w:lang w:eastAsia="zh-CN"/>
        </w:rPr>
        <w:t> </w:t>
      </w:r>
      <w:r w:rsidR="005E5D74" w:rsidRPr="006250A0">
        <w:rPr>
          <w:noProof w:val="0"/>
          <w:szCs w:val="22"/>
          <w:lang w:eastAsia="zh-CN"/>
        </w:rPr>
        <w:t xml:space="preserve">tjednu ispitivanja, u </w:t>
      </w:r>
      <w:r w:rsidRPr="006250A0">
        <w:rPr>
          <w:noProof w:val="0"/>
          <w:szCs w:val="22"/>
          <w:lang w:eastAsia="zh-CN"/>
        </w:rPr>
        <w:t>28% </w:t>
      </w:r>
      <w:r w:rsidR="005E5D74" w:rsidRPr="006250A0">
        <w:rPr>
          <w:noProof w:val="0"/>
          <w:szCs w:val="22"/>
          <w:lang w:eastAsia="zh-CN"/>
        </w:rPr>
        <w:t xml:space="preserve">tih bolesnika </w:t>
      </w:r>
      <w:r w:rsidRPr="006250A0">
        <w:rPr>
          <w:noProof w:val="0"/>
          <w:szCs w:val="22"/>
          <w:lang w:eastAsia="zh-CN"/>
        </w:rPr>
        <w:t>postig</w:t>
      </w:r>
      <w:r w:rsidR="005E5D74" w:rsidRPr="006250A0">
        <w:rPr>
          <w:noProof w:val="0"/>
          <w:szCs w:val="22"/>
          <w:lang w:eastAsia="zh-CN"/>
        </w:rPr>
        <w:t>nut je</w:t>
      </w:r>
      <w:r w:rsidRPr="006250A0">
        <w:rPr>
          <w:noProof w:val="0"/>
          <w:szCs w:val="22"/>
          <w:lang w:eastAsia="zh-CN"/>
        </w:rPr>
        <w:t xml:space="preserve"> odgovor koji se definirao djelomičnim Mayo rezultatom (smanjenjem za ≥ 3 boda u odnosu na rezultat na početku uvodnog liječenja). Klinički ishodi opaženi u tih bolesnika u 54. tjednu bili su slični kliničkim ishodima prijavljenima za bolesnike </w:t>
      </w:r>
      <w:r w:rsidR="005E5D74" w:rsidRPr="006250A0">
        <w:rPr>
          <w:noProof w:val="0"/>
          <w:szCs w:val="22"/>
          <w:lang w:eastAsia="zh-CN"/>
        </w:rPr>
        <w:t xml:space="preserve">u </w:t>
      </w:r>
      <w:r w:rsidRPr="006250A0">
        <w:rPr>
          <w:noProof w:val="0"/>
          <w:szCs w:val="22"/>
          <w:lang w:eastAsia="zh-CN"/>
        </w:rPr>
        <w:t>koji</w:t>
      </w:r>
      <w:r w:rsidR="00847183" w:rsidRPr="006250A0">
        <w:rPr>
          <w:noProof w:val="0"/>
          <w:szCs w:val="22"/>
          <w:lang w:eastAsia="zh-CN"/>
        </w:rPr>
        <w:t>h</w:t>
      </w:r>
      <w:r w:rsidRPr="006250A0">
        <w:rPr>
          <w:noProof w:val="0"/>
          <w:szCs w:val="22"/>
          <w:lang w:eastAsia="zh-CN"/>
        </w:rPr>
        <w:t xml:space="preserve"> </w:t>
      </w:r>
      <w:r w:rsidR="005E5D74" w:rsidRPr="006250A0">
        <w:rPr>
          <w:noProof w:val="0"/>
          <w:szCs w:val="22"/>
          <w:lang w:eastAsia="zh-CN"/>
        </w:rPr>
        <w:t xml:space="preserve">je </w:t>
      </w:r>
      <w:r w:rsidRPr="006250A0">
        <w:rPr>
          <w:noProof w:val="0"/>
          <w:szCs w:val="22"/>
          <w:lang w:eastAsia="zh-CN"/>
        </w:rPr>
        <w:t>postig</w:t>
      </w:r>
      <w:r w:rsidR="005E5D74" w:rsidRPr="006250A0">
        <w:rPr>
          <w:noProof w:val="0"/>
          <w:szCs w:val="22"/>
          <w:lang w:eastAsia="zh-CN"/>
        </w:rPr>
        <w:t>nut</w:t>
      </w:r>
      <w:r w:rsidRPr="006250A0">
        <w:rPr>
          <w:noProof w:val="0"/>
          <w:szCs w:val="22"/>
          <w:lang w:eastAsia="zh-CN"/>
        </w:rPr>
        <w:t xml:space="preserve"> klinički odgovor u 6. tjednu.</w:t>
      </w:r>
    </w:p>
    <w:p w14:paraId="7349260D" w14:textId="77777777" w:rsidR="00C40020" w:rsidRPr="006250A0" w:rsidRDefault="00C40020" w:rsidP="00AE0DB6">
      <w:pPr>
        <w:rPr>
          <w:noProof w:val="0"/>
          <w:szCs w:val="22"/>
          <w:lang w:eastAsia="zh-CN"/>
        </w:rPr>
      </w:pPr>
    </w:p>
    <w:p w14:paraId="5845A7D3" w14:textId="77777777" w:rsidR="00C40020" w:rsidRPr="006250A0" w:rsidRDefault="00C40020" w:rsidP="00AE0DB6">
      <w:pPr>
        <w:autoSpaceDE w:val="0"/>
        <w:autoSpaceDN w:val="0"/>
        <w:adjustRightInd w:val="0"/>
        <w:rPr>
          <w:noProof w:val="0"/>
          <w:szCs w:val="22"/>
          <w:lang w:eastAsia="zh-CN"/>
        </w:rPr>
      </w:pPr>
      <w:r w:rsidRPr="006250A0">
        <w:rPr>
          <w:noProof w:val="0"/>
          <w:szCs w:val="22"/>
          <w:lang w:eastAsia="zh-CN"/>
        </w:rPr>
        <w:t>Simponi je u 6. tjednu značajno poboljšao kvalitetu života, mjereno promjenom u odnosu na početnu vrijednost mjerila specifičnog za bolest, upitniku IBDQ (upitnik za upalne bolesti crijeva). Među bolesnicima koji su primali terapiju održavanja lijekom Simponi poboljšanje kvalitete života mjereno upitnikom IBDQ održalo se do 54. tjedna.</w:t>
      </w:r>
    </w:p>
    <w:p w14:paraId="03442119" w14:textId="77777777" w:rsidR="00205E68" w:rsidRPr="006250A0" w:rsidRDefault="00205E68" w:rsidP="00AE0DB6">
      <w:pPr>
        <w:autoSpaceDE w:val="0"/>
        <w:autoSpaceDN w:val="0"/>
        <w:adjustRightInd w:val="0"/>
        <w:rPr>
          <w:noProof w:val="0"/>
          <w:szCs w:val="22"/>
          <w:lang w:eastAsia="zh-CN"/>
        </w:rPr>
      </w:pPr>
    </w:p>
    <w:p w14:paraId="67B66E95" w14:textId="77777777" w:rsidR="00205E68" w:rsidRPr="006250A0" w:rsidRDefault="00205E68" w:rsidP="00AE0DB6">
      <w:pPr>
        <w:autoSpaceDE w:val="0"/>
        <w:autoSpaceDN w:val="0"/>
        <w:adjustRightInd w:val="0"/>
        <w:rPr>
          <w:noProof w:val="0"/>
          <w:szCs w:val="22"/>
          <w:lang w:eastAsia="zh-CN"/>
        </w:rPr>
      </w:pPr>
      <w:r w:rsidRPr="006250A0">
        <w:rPr>
          <w:noProof w:val="0"/>
          <w:szCs w:val="22"/>
          <w:lang w:eastAsia="zh-CN"/>
        </w:rPr>
        <w:t>Približno je 63% bolesnika koji su primali Simponi na početku produžetka ispitivanja (56.</w:t>
      </w:r>
      <w:r w:rsidR="00235D21" w:rsidRPr="006250A0">
        <w:rPr>
          <w:noProof w:val="0"/>
          <w:szCs w:val="22"/>
          <w:lang w:eastAsia="zh-CN"/>
        </w:rPr>
        <w:t> </w:t>
      </w:r>
      <w:r w:rsidRPr="006250A0">
        <w:rPr>
          <w:noProof w:val="0"/>
          <w:szCs w:val="22"/>
          <w:lang w:eastAsia="zh-CN"/>
        </w:rPr>
        <w:t>tjedan) nastavilo s liječenjem do kraja ispitivanja (zadnja primjena golimumaba u 212.</w:t>
      </w:r>
      <w:r w:rsidR="00235D21" w:rsidRPr="006250A0">
        <w:rPr>
          <w:noProof w:val="0"/>
          <w:szCs w:val="22"/>
          <w:lang w:eastAsia="zh-CN"/>
        </w:rPr>
        <w:t> </w:t>
      </w:r>
      <w:r w:rsidRPr="006250A0">
        <w:rPr>
          <w:noProof w:val="0"/>
          <w:szCs w:val="22"/>
          <w:lang w:eastAsia="zh-CN"/>
        </w:rPr>
        <w:t>tjednu).</w:t>
      </w:r>
    </w:p>
    <w:p w14:paraId="5CBD344E" w14:textId="77777777" w:rsidR="00C40020" w:rsidRPr="006250A0" w:rsidRDefault="00C40020" w:rsidP="00AE0DB6">
      <w:pPr>
        <w:autoSpaceDE w:val="0"/>
        <w:autoSpaceDN w:val="0"/>
        <w:adjustRightInd w:val="0"/>
        <w:rPr>
          <w:noProof w:val="0"/>
          <w:szCs w:val="22"/>
          <w:u w:val="single"/>
        </w:rPr>
      </w:pPr>
    </w:p>
    <w:p w14:paraId="618C6D93" w14:textId="77777777" w:rsidR="00D976BF" w:rsidRPr="006250A0" w:rsidRDefault="00D976BF" w:rsidP="00AE0DB6">
      <w:pPr>
        <w:keepNext/>
        <w:autoSpaceDE w:val="0"/>
        <w:autoSpaceDN w:val="0"/>
        <w:adjustRightInd w:val="0"/>
        <w:rPr>
          <w:noProof w:val="0"/>
          <w:szCs w:val="22"/>
          <w:u w:val="single"/>
        </w:rPr>
      </w:pPr>
      <w:r w:rsidRPr="006250A0">
        <w:rPr>
          <w:noProof w:val="0"/>
          <w:szCs w:val="22"/>
          <w:u w:val="single"/>
        </w:rPr>
        <w:t>Imunogenost</w:t>
      </w:r>
    </w:p>
    <w:p w14:paraId="6354870D" w14:textId="77777777" w:rsidR="00D976BF" w:rsidRPr="006250A0" w:rsidRDefault="00D976BF" w:rsidP="00AE0DB6">
      <w:pPr>
        <w:autoSpaceDE w:val="0"/>
        <w:autoSpaceDN w:val="0"/>
        <w:adjustRightInd w:val="0"/>
        <w:rPr>
          <w:noProof w:val="0"/>
          <w:szCs w:val="22"/>
        </w:rPr>
      </w:pPr>
      <w:r w:rsidRPr="006250A0">
        <w:rPr>
          <w:noProof w:val="0"/>
          <w:szCs w:val="22"/>
        </w:rPr>
        <w:t xml:space="preserve">U ispitivanjima faze III u bolesnika s RA, PsA i AS do 52. tjedna protutijela na golimumab, od kojih su gotovo sva bila neutralizirajuća </w:t>
      </w:r>
      <w:r w:rsidRPr="006250A0">
        <w:rPr>
          <w:i/>
          <w:iCs/>
          <w:noProof w:val="0"/>
          <w:szCs w:val="22"/>
        </w:rPr>
        <w:t>in vitro</w:t>
      </w:r>
      <w:r w:rsidRPr="006250A0">
        <w:rPr>
          <w:noProof w:val="0"/>
          <w:szCs w:val="22"/>
        </w:rPr>
        <w:t>, otkrivena su u 5% bolesnika (105/</w:t>
      </w:r>
      <w:r w:rsidR="00205E68" w:rsidRPr="006250A0">
        <w:rPr>
          <w:noProof w:val="0"/>
          <w:szCs w:val="22"/>
        </w:rPr>
        <w:t>2062</w:t>
      </w:r>
      <w:r w:rsidRPr="006250A0">
        <w:rPr>
          <w:noProof w:val="0"/>
          <w:szCs w:val="22"/>
        </w:rPr>
        <w:t>) liječenih golimumabom. Slične stope dobivene su u svim reumatološkim indikacijama. Istodobno liječenje metotreksatom rezultiralo je manjim udjelom bolesnika s protutijelima na golimumab (oko 3% [41/12</w:t>
      </w:r>
      <w:r w:rsidR="00205E68" w:rsidRPr="006250A0">
        <w:rPr>
          <w:noProof w:val="0"/>
          <w:szCs w:val="22"/>
        </w:rPr>
        <w:t>35</w:t>
      </w:r>
      <w:r w:rsidRPr="006250A0">
        <w:rPr>
          <w:noProof w:val="0"/>
          <w:szCs w:val="22"/>
        </w:rPr>
        <w:t>]), naspram bolesnika koji uz golimumab nisu primali MTX (8% [64/8</w:t>
      </w:r>
      <w:r w:rsidR="00205E68" w:rsidRPr="006250A0">
        <w:rPr>
          <w:noProof w:val="0"/>
          <w:szCs w:val="22"/>
        </w:rPr>
        <w:t>27</w:t>
      </w:r>
      <w:r w:rsidRPr="006250A0">
        <w:rPr>
          <w:noProof w:val="0"/>
          <w:szCs w:val="22"/>
        </w:rPr>
        <w:t>]).</w:t>
      </w:r>
    </w:p>
    <w:p w14:paraId="3CCDF815" w14:textId="77777777" w:rsidR="000D37B2" w:rsidRPr="006250A0" w:rsidRDefault="000D37B2" w:rsidP="00AE0DB6">
      <w:pPr>
        <w:autoSpaceDE w:val="0"/>
        <w:autoSpaceDN w:val="0"/>
        <w:adjustRightInd w:val="0"/>
        <w:rPr>
          <w:noProof w:val="0"/>
          <w:szCs w:val="22"/>
        </w:rPr>
      </w:pPr>
    </w:p>
    <w:p w14:paraId="44B308DB" w14:textId="77777777" w:rsidR="000D37B2" w:rsidRPr="006250A0" w:rsidRDefault="000D37B2" w:rsidP="00AE0DB6">
      <w:pPr>
        <w:autoSpaceDE w:val="0"/>
        <w:autoSpaceDN w:val="0"/>
        <w:adjustRightInd w:val="0"/>
        <w:rPr>
          <w:noProof w:val="0"/>
          <w:szCs w:val="22"/>
        </w:rPr>
      </w:pPr>
      <w:r w:rsidRPr="006250A0">
        <w:rPr>
          <w:noProof w:val="0"/>
          <w:szCs w:val="22"/>
        </w:rPr>
        <w:t xml:space="preserve">U aksijalnom spondiloartritisu bez radiološkog dokaza, protutijela na golimumab bila su otkrivena u </w:t>
      </w:r>
      <w:r w:rsidR="00205E68" w:rsidRPr="006250A0">
        <w:rPr>
          <w:noProof w:val="0"/>
          <w:szCs w:val="22"/>
        </w:rPr>
        <w:t xml:space="preserve">7% (14/193) </w:t>
      </w:r>
      <w:r w:rsidRPr="006250A0">
        <w:rPr>
          <w:noProof w:val="0"/>
          <w:szCs w:val="22"/>
        </w:rPr>
        <w:t>bolesnika liječenih golimumabom do </w:t>
      </w:r>
      <w:r w:rsidR="00987725" w:rsidRPr="006250A0">
        <w:rPr>
          <w:noProof w:val="0"/>
          <w:szCs w:val="22"/>
        </w:rPr>
        <w:t>52</w:t>
      </w:r>
      <w:r w:rsidRPr="006250A0">
        <w:rPr>
          <w:noProof w:val="0"/>
          <w:szCs w:val="22"/>
        </w:rPr>
        <w:t>.</w:t>
      </w:r>
      <w:r w:rsidR="00A310C6" w:rsidRPr="006250A0">
        <w:rPr>
          <w:noProof w:val="0"/>
        </w:rPr>
        <w:t> </w:t>
      </w:r>
      <w:r w:rsidRPr="006250A0">
        <w:rPr>
          <w:noProof w:val="0"/>
          <w:szCs w:val="22"/>
        </w:rPr>
        <w:t>tjedna.</w:t>
      </w:r>
    </w:p>
    <w:p w14:paraId="2367A17C" w14:textId="77777777" w:rsidR="00D976BF" w:rsidRPr="006250A0" w:rsidRDefault="00D976BF" w:rsidP="00AE0DB6">
      <w:pPr>
        <w:autoSpaceDE w:val="0"/>
        <w:autoSpaceDN w:val="0"/>
        <w:adjustRightInd w:val="0"/>
        <w:rPr>
          <w:noProof w:val="0"/>
          <w:szCs w:val="22"/>
        </w:rPr>
      </w:pPr>
    </w:p>
    <w:p w14:paraId="59AAE969" w14:textId="77777777" w:rsidR="00C953E2" w:rsidRPr="006250A0" w:rsidRDefault="00C953E2" w:rsidP="00AE0DB6">
      <w:pPr>
        <w:rPr>
          <w:noProof w:val="0"/>
        </w:rPr>
      </w:pPr>
      <w:r w:rsidRPr="006250A0">
        <w:rPr>
          <w:noProof w:val="0"/>
          <w:szCs w:val="22"/>
        </w:rPr>
        <w:t>U ispitivanjima faze II i III u bolesnika s UC do 54. tjedna, protutijela na golimumab otkrivena su u 3% bolesnika (26/946) liječenih golimumabom. Od bolesnika pozitivnih na protutijela, 68% (21/31)</w:t>
      </w:r>
      <w:r w:rsidR="00D31C76" w:rsidRPr="006250A0">
        <w:rPr>
          <w:noProof w:val="0"/>
          <w:szCs w:val="22"/>
        </w:rPr>
        <w:t xml:space="preserve"> </w:t>
      </w:r>
      <w:r w:rsidRPr="006250A0">
        <w:rPr>
          <w:noProof w:val="0"/>
          <w:szCs w:val="22"/>
        </w:rPr>
        <w:t>je imalo</w:t>
      </w:r>
      <w:r w:rsidRPr="006250A0">
        <w:rPr>
          <w:noProof w:val="0"/>
        </w:rPr>
        <w:t xml:space="preserve"> </w:t>
      </w:r>
      <w:r w:rsidRPr="006250A0">
        <w:rPr>
          <w:noProof w:val="0"/>
          <w:szCs w:val="22"/>
        </w:rPr>
        <w:t>neutralizirajuća protutijela</w:t>
      </w:r>
      <w:r w:rsidRPr="006250A0">
        <w:rPr>
          <w:i/>
          <w:iCs/>
          <w:noProof w:val="0"/>
          <w:szCs w:val="22"/>
        </w:rPr>
        <w:t xml:space="preserve"> in vitro.</w:t>
      </w:r>
      <w:r w:rsidRPr="006250A0">
        <w:rPr>
          <w:noProof w:val="0"/>
        </w:rPr>
        <w:t xml:space="preserve"> </w:t>
      </w:r>
      <w:r w:rsidRPr="006250A0">
        <w:rPr>
          <w:iCs/>
          <w:noProof w:val="0"/>
          <w:szCs w:val="22"/>
        </w:rPr>
        <w:t>Istodobna primjena imunomodulatora (azatioprina, 6</w:t>
      </w:r>
      <w:r w:rsidR="00D31C76" w:rsidRPr="006250A0">
        <w:rPr>
          <w:iCs/>
          <w:noProof w:val="0"/>
          <w:szCs w:val="22"/>
        </w:rPr>
        <w:noBreakHyphen/>
      </w:r>
      <w:r w:rsidRPr="006250A0">
        <w:rPr>
          <w:iCs/>
          <w:noProof w:val="0"/>
          <w:szCs w:val="22"/>
        </w:rPr>
        <w:t xml:space="preserve">merkaptopurina i </w:t>
      </w:r>
      <w:r w:rsidRPr="006250A0">
        <w:rPr>
          <w:noProof w:val="0"/>
          <w:szCs w:val="22"/>
        </w:rPr>
        <w:t>metotreksata</w:t>
      </w:r>
      <w:r w:rsidRPr="006250A0">
        <w:rPr>
          <w:iCs/>
          <w:noProof w:val="0"/>
          <w:szCs w:val="22"/>
        </w:rPr>
        <w:t xml:space="preserve">) rezultirala je </w:t>
      </w:r>
      <w:r w:rsidRPr="006250A0">
        <w:rPr>
          <w:noProof w:val="0"/>
          <w:szCs w:val="22"/>
        </w:rPr>
        <w:t xml:space="preserve">manjim udjelom bolesnika s protutijelima na golimumab (1% (4/308)), u odnosu na bolesnike koji uz golimumab nisu primali imunomodulatore </w:t>
      </w:r>
      <w:r w:rsidRPr="006250A0">
        <w:rPr>
          <w:noProof w:val="0"/>
          <w:szCs w:val="22"/>
        </w:rPr>
        <w:lastRenderedPageBreak/>
        <w:t>(3% (22/638)).</w:t>
      </w:r>
      <w:r w:rsidR="00453CD2" w:rsidRPr="006250A0">
        <w:rPr>
          <w:noProof w:val="0"/>
          <w:szCs w:val="22"/>
        </w:rPr>
        <w:t xml:space="preserve"> Među bolesnicima koji su nastavili sudjelovati u produžetku ispitivanja i čiji su se uzorci mogli procijeniti do 228.</w:t>
      </w:r>
      <w:r w:rsidR="00235D21" w:rsidRPr="006250A0">
        <w:rPr>
          <w:noProof w:val="0"/>
          <w:szCs w:val="22"/>
        </w:rPr>
        <w:t> </w:t>
      </w:r>
      <w:r w:rsidR="00453CD2" w:rsidRPr="006250A0">
        <w:rPr>
          <w:noProof w:val="0"/>
          <w:szCs w:val="22"/>
        </w:rPr>
        <w:t xml:space="preserve">tjedna, protutijela na golimumab bila su otkrivena u 4% (23/604) bolesnika liječenih golimumabom. Osamdeset dva posto (18/22) bolesnika s pozitivnim nalazom protutijela imalo je neutralizirajuća protutijela </w:t>
      </w:r>
      <w:r w:rsidR="00453CD2" w:rsidRPr="006250A0">
        <w:rPr>
          <w:i/>
          <w:noProof w:val="0"/>
          <w:szCs w:val="22"/>
        </w:rPr>
        <w:t>in vitro.</w:t>
      </w:r>
    </w:p>
    <w:p w14:paraId="0CC95968" w14:textId="77777777" w:rsidR="00C953E2" w:rsidRPr="006250A0" w:rsidRDefault="00C953E2" w:rsidP="00AE0DB6">
      <w:pPr>
        <w:autoSpaceDE w:val="0"/>
        <w:autoSpaceDN w:val="0"/>
        <w:adjustRightInd w:val="0"/>
        <w:rPr>
          <w:noProof w:val="0"/>
          <w:szCs w:val="22"/>
        </w:rPr>
      </w:pPr>
    </w:p>
    <w:p w14:paraId="2377B2B7" w14:textId="77777777" w:rsidR="00D976BF" w:rsidRPr="006250A0" w:rsidRDefault="00D976BF" w:rsidP="00AE0DB6">
      <w:pPr>
        <w:autoSpaceDE w:val="0"/>
        <w:autoSpaceDN w:val="0"/>
        <w:adjustRightInd w:val="0"/>
        <w:rPr>
          <w:noProof w:val="0"/>
          <w:szCs w:val="22"/>
        </w:rPr>
      </w:pPr>
      <w:r w:rsidRPr="006250A0">
        <w:rPr>
          <w:noProof w:val="0"/>
          <w:szCs w:val="22"/>
        </w:rPr>
        <w:t>Prisutnost antitijela na golimumab može povećati rizik od reakcija na mjestu injekcije (vidjeti dio 4.4). Mali broj bolesnika s pozitivnim nalazom antitijela na golimumab ograničava mogućnost donošenja konačnih zaključaka o povezanosti nastanka protutijela na golimumab i kliničke djelotvornosti, ili mjera sigurnosti.</w:t>
      </w:r>
    </w:p>
    <w:p w14:paraId="420FD858" w14:textId="77777777" w:rsidR="00D976BF" w:rsidRPr="006250A0" w:rsidRDefault="00D976BF" w:rsidP="00AE0DB6">
      <w:pPr>
        <w:autoSpaceDE w:val="0"/>
        <w:autoSpaceDN w:val="0"/>
        <w:adjustRightInd w:val="0"/>
        <w:rPr>
          <w:noProof w:val="0"/>
          <w:szCs w:val="22"/>
        </w:rPr>
      </w:pPr>
    </w:p>
    <w:p w14:paraId="74EB74D8" w14:textId="77777777" w:rsidR="00D976BF" w:rsidRPr="006250A0" w:rsidRDefault="00D976BF" w:rsidP="00AE0DB6">
      <w:pPr>
        <w:rPr>
          <w:noProof w:val="0"/>
          <w:szCs w:val="22"/>
        </w:rPr>
      </w:pPr>
      <w:r w:rsidRPr="006250A0">
        <w:rPr>
          <w:noProof w:val="0"/>
          <w:szCs w:val="22"/>
        </w:rPr>
        <w:t>Budući da su analize imunogenosti specifične za pojedini proizvod i pojedine testove, nije primjereno uspoređivati incidenciju protutijela s incidencijom pri primjeni drugih lijekova.</w:t>
      </w:r>
    </w:p>
    <w:p w14:paraId="07EE6A40" w14:textId="77777777" w:rsidR="00D976BF" w:rsidRPr="006250A0" w:rsidRDefault="00D976BF" w:rsidP="00AE0DB6">
      <w:pPr>
        <w:rPr>
          <w:noProof w:val="0"/>
          <w:szCs w:val="22"/>
        </w:rPr>
      </w:pPr>
    </w:p>
    <w:p w14:paraId="606EBC64" w14:textId="77777777" w:rsidR="007229D1" w:rsidRPr="006250A0" w:rsidRDefault="00D976BF" w:rsidP="00AE0DB6">
      <w:pPr>
        <w:keepNext/>
        <w:rPr>
          <w:bCs/>
          <w:iCs/>
          <w:noProof w:val="0"/>
          <w:szCs w:val="22"/>
          <w:u w:val="single"/>
        </w:rPr>
      </w:pPr>
      <w:r w:rsidRPr="006250A0">
        <w:rPr>
          <w:bCs/>
          <w:iCs/>
          <w:noProof w:val="0"/>
          <w:szCs w:val="22"/>
          <w:u w:val="single"/>
        </w:rPr>
        <w:t>Pedijatrijska populacija</w:t>
      </w:r>
    </w:p>
    <w:p w14:paraId="133E2970" w14:textId="77777777" w:rsidR="004F37A2" w:rsidRPr="006250A0" w:rsidRDefault="004F37A2" w:rsidP="00AE0DB6">
      <w:pPr>
        <w:rPr>
          <w:noProof w:val="0"/>
          <w:szCs w:val="22"/>
        </w:rPr>
      </w:pPr>
      <w:r w:rsidRPr="006250A0">
        <w:rPr>
          <w:noProof w:val="0"/>
          <w:szCs w:val="22"/>
        </w:rPr>
        <w:t xml:space="preserve">Europska agencija za lijekove odgodila </w:t>
      </w:r>
      <w:r w:rsidR="00C75482" w:rsidRPr="006250A0">
        <w:rPr>
          <w:noProof w:val="0"/>
          <w:szCs w:val="22"/>
        </w:rPr>
        <w:t xml:space="preserve">je </w:t>
      </w:r>
      <w:r w:rsidRPr="006250A0">
        <w:rPr>
          <w:noProof w:val="0"/>
          <w:szCs w:val="22"/>
        </w:rPr>
        <w:t xml:space="preserve">obvezu podnošenja rezultata ispitivanja lijeka Simponi u </w:t>
      </w:r>
      <w:r w:rsidR="003D146E" w:rsidRPr="006250A0">
        <w:rPr>
          <w:noProof w:val="0"/>
        </w:rPr>
        <w:t>jednoj ili više podskupina</w:t>
      </w:r>
      <w:r w:rsidR="003D146E" w:rsidRPr="006250A0">
        <w:rPr>
          <w:noProof w:val="0"/>
          <w:szCs w:val="22"/>
        </w:rPr>
        <w:t xml:space="preserve"> </w:t>
      </w:r>
      <w:r w:rsidRPr="006250A0">
        <w:rPr>
          <w:noProof w:val="0"/>
          <w:szCs w:val="22"/>
        </w:rPr>
        <w:t>pedijatrijsk</w:t>
      </w:r>
      <w:r w:rsidR="003D146E" w:rsidRPr="006250A0">
        <w:rPr>
          <w:noProof w:val="0"/>
          <w:szCs w:val="22"/>
        </w:rPr>
        <w:t>e</w:t>
      </w:r>
      <w:r w:rsidRPr="006250A0">
        <w:rPr>
          <w:noProof w:val="0"/>
          <w:szCs w:val="22"/>
        </w:rPr>
        <w:t xml:space="preserve"> populacij</w:t>
      </w:r>
      <w:r w:rsidR="003D146E" w:rsidRPr="006250A0">
        <w:rPr>
          <w:noProof w:val="0"/>
          <w:szCs w:val="22"/>
        </w:rPr>
        <w:t>e</w:t>
      </w:r>
      <w:r w:rsidRPr="006250A0">
        <w:rPr>
          <w:noProof w:val="0"/>
          <w:szCs w:val="22"/>
        </w:rPr>
        <w:t xml:space="preserve"> </w:t>
      </w:r>
      <w:r w:rsidR="00D15FF9" w:rsidRPr="006250A0">
        <w:rPr>
          <w:noProof w:val="0"/>
          <w:szCs w:val="22"/>
        </w:rPr>
        <w:t xml:space="preserve">za </w:t>
      </w:r>
      <w:r w:rsidRPr="006250A0">
        <w:rPr>
          <w:noProof w:val="0"/>
          <w:szCs w:val="22"/>
        </w:rPr>
        <w:t>ulcerozni kolitis (vidjeti dio 4.2 za informacije o pedijatrijskoj primjeni).</w:t>
      </w:r>
    </w:p>
    <w:p w14:paraId="52C870BF" w14:textId="77777777" w:rsidR="00D976BF" w:rsidRPr="006250A0" w:rsidRDefault="00D976BF" w:rsidP="00AE0DB6">
      <w:pPr>
        <w:rPr>
          <w:noProof w:val="0"/>
          <w:szCs w:val="22"/>
        </w:rPr>
      </w:pPr>
    </w:p>
    <w:p w14:paraId="6E9A3F07" w14:textId="77777777" w:rsidR="00D976BF" w:rsidRPr="006250A0" w:rsidRDefault="00D976BF" w:rsidP="00AE0DB6">
      <w:pPr>
        <w:keepNext/>
        <w:ind w:left="567" w:hanging="567"/>
        <w:outlineLvl w:val="2"/>
        <w:rPr>
          <w:b/>
          <w:bCs/>
          <w:noProof w:val="0"/>
          <w:szCs w:val="22"/>
        </w:rPr>
      </w:pPr>
      <w:r w:rsidRPr="006250A0">
        <w:rPr>
          <w:b/>
          <w:bCs/>
          <w:noProof w:val="0"/>
          <w:szCs w:val="22"/>
        </w:rPr>
        <w:t>5.2</w:t>
      </w:r>
      <w:r w:rsidRPr="006250A0">
        <w:rPr>
          <w:b/>
          <w:bCs/>
          <w:noProof w:val="0"/>
          <w:szCs w:val="22"/>
        </w:rPr>
        <w:tab/>
      </w:r>
      <w:r w:rsidRPr="006250A0">
        <w:rPr>
          <w:b/>
          <w:bCs/>
          <w:iCs/>
          <w:noProof w:val="0"/>
          <w:szCs w:val="22"/>
        </w:rPr>
        <w:t>Farmakokinetička svojstva</w:t>
      </w:r>
    </w:p>
    <w:p w14:paraId="2E70E21C" w14:textId="77777777" w:rsidR="00D976BF" w:rsidRPr="006250A0" w:rsidRDefault="00D976BF" w:rsidP="0071627B">
      <w:pPr>
        <w:keepNext/>
        <w:numPr>
          <w:ilvl w:val="12"/>
          <w:numId w:val="0"/>
        </w:numPr>
        <w:rPr>
          <w:iCs/>
          <w:noProof w:val="0"/>
          <w:szCs w:val="22"/>
        </w:rPr>
      </w:pPr>
    </w:p>
    <w:p w14:paraId="3B9F1BAC" w14:textId="77777777" w:rsidR="00D976BF" w:rsidRPr="006250A0" w:rsidRDefault="00D976BF" w:rsidP="0071627B">
      <w:pPr>
        <w:keepNext/>
        <w:numPr>
          <w:ilvl w:val="12"/>
          <w:numId w:val="0"/>
        </w:numPr>
        <w:rPr>
          <w:i/>
          <w:iCs/>
          <w:noProof w:val="0"/>
          <w:szCs w:val="22"/>
        </w:rPr>
      </w:pPr>
      <w:r w:rsidRPr="006250A0">
        <w:rPr>
          <w:i/>
          <w:iCs/>
          <w:noProof w:val="0"/>
          <w:szCs w:val="22"/>
        </w:rPr>
        <w:t>Apsorpcija</w:t>
      </w:r>
    </w:p>
    <w:p w14:paraId="61F5649B" w14:textId="77777777" w:rsidR="007A6896" w:rsidRPr="006250A0" w:rsidRDefault="007A6896" w:rsidP="007A6896">
      <w:pPr>
        <w:rPr>
          <w:noProof w:val="0"/>
          <w:szCs w:val="22"/>
        </w:rPr>
      </w:pPr>
      <w:r w:rsidRPr="006250A0">
        <w:rPr>
          <w:noProof w:val="0"/>
          <w:szCs w:val="22"/>
        </w:rPr>
        <w:t>Nakon jednokratne supkutane primjene golimumaba</w:t>
      </w:r>
      <w:r w:rsidRPr="006250A0">
        <w:rPr>
          <w:b/>
          <w:noProof w:val="0"/>
          <w:szCs w:val="22"/>
        </w:rPr>
        <w:t xml:space="preserve"> </w:t>
      </w:r>
      <w:r w:rsidRPr="006250A0">
        <w:rPr>
          <w:noProof w:val="0"/>
          <w:szCs w:val="22"/>
        </w:rPr>
        <w:t>u zdravih dobrovoljaca ili bolesnika s reumatoidnim artritisom, medijan vremena za postizanje najveće serumske koncentracije (T</w:t>
      </w:r>
      <w:r w:rsidRPr="006250A0">
        <w:rPr>
          <w:noProof w:val="0"/>
          <w:szCs w:val="22"/>
          <w:vertAlign w:val="subscript"/>
        </w:rPr>
        <w:t>max</w:t>
      </w:r>
      <w:r w:rsidRPr="006250A0">
        <w:rPr>
          <w:noProof w:val="0"/>
          <w:szCs w:val="22"/>
        </w:rPr>
        <w:t>) iznosio je 2 do 6 dana. Jednom supkutanom injekcijom u dozi od 50 mg golimumaba u zdravih dobrovoljaca postignuta je srednja vrijednost serumske koncentracije (C</w:t>
      </w:r>
      <w:r w:rsidRPr="006250A0">
        <w:rPr>
          <w:noProof w:val="0"/>
          <w:szCs w:val="22"/>
          <w:vertAlign w:val="subscript"/>
        </w:rPr>
        <w:t>max</w:t>
      </w:r>
      <w:r w:rsidRPr="006250A0">
        <w:rPr>
          <w:noProof w:val="0"/>
          <w:szCs w:val="22"/>
        </w:rPr>
        <w:t>) od 3,1 ± 1,4 </w:t>
      </w:r>
      <w:r w:rsidRPr="006250A0">
        <w:rPr>
          <w:noProof w:val="0"/>
          <w:szCs w:val="22"/>
        </w:rPr>
        <w:sym w:font="Symbol" w:char="F06D"/>
      </w:r>
      <w:r w:rsidRPr="006250A0">
        <w:rPr>
          <w:noProof w:val="0"/>
          <w:szCs w:val="22"/>
        </w:rPr>
        <w:t>g/ml (± standardna devijacija).</w:t>
      </w:r>
    </w:p>
    <w:p w14:paraId="1E218752" w14:textId="77777777" w:rsidR="007A6896" w:rsidRPr="006250A0" w:rsidRDefault="007A6896" w:rsidP="007A6896">
      <w:pPr>
        <w:rPr>
          <w:noProof w:val="0"/>
          <w:szCs w:val="22"/>
        </w:rPr>
      </w:pPr>
    </w:p>
    <w:p w14:paraId="075115AE" w14:textId="77777777" w:rsidR="00D976BF" w:rsidRPr="006250A0" w:rsidRDefault="007A6896" w:rsidP="007A6896">
      <w:pPr>
        <w:rPr>
          <w:noProof w:val="0"/>
          <w:szCs w:val="22"/>
        </w:rPr>
      </w:pPr>
      <w:r w:rsidRPr="006250A0">
        <w:rPr>
          <w:noProof w:val="0"/>
          <w:szCs w:val="22"/>
        </w:rPr>
        <w:t>Nakon jednokratne supkutane injekcije u dozi od 100 mg golimumaba, apsorpcija golimumaba bila je slična na nadlaktici, abdomenu i bedru, a srednja vrijednost apsolutne bioraspoloživosti iznosila je 51%. Budući da golimumab nakon supkutane primjene pokazuje farmakokinetiku otprilike proporcionalnu dozi, očekuje se da je slična apsolutna bioraspoloživost doze od 50 mg ili 200 mg.</w:t>
      </w:r>
    </w:p>
    <w:p w14:paraId="4CB9733A" w14:textId="77777777" w:rsidR="00D976BF" w:rsidRPr="006250A0" w:rsidRDefault="00D976BF" w:rsidP="008456D7">
      <w:pPr>
        <w:rPr>
          <w:noProof w:val="0"/>
          <w:szCs w:val="22"/>
        </w:rPr>
      </w:pPr>
    </w:p>
    <w:p w14:paraId="018648B3" w14:textId="77777777" w:rsidR="00D976BF" w:rsidRPr="006250A0" w:rsidRDefault="00D976BF" w:rsidP="0071627B">
      <w:pPr>
        <w:keepNext/>
        <w:rPr>
          <w:i/>
          <w:noProof w:val="0"/>
          <w:szCs w:val="22"/>
        </w:rPr>
      </w:pPr>
      <w:r w:rsidRPr="006250A0">
        <w:rPr>
          <w:i/>
          <w:noProof w:val="0"/>
          <w:szCs w:val="22"/>
        </w:rPr>
        <w:t>Distribucija</w:t>
      </w:r>
    </w:p>
    <w:p w14:paraId="179F993A" w14:textId="77777777" w:rsidR="007229D1" w:rsidRPr="006250A0" w:rsidRDefault="00D976BF" w:rsidP="008456D7">
      <w:pPr>
        <w:rPr>
          <w:noProof w:val="0"/>
          <w:szCs w:val="22"/>
        </w:rPr>
      </w:pPr>
      <w:r w:rsidRPr="006250A0">
        <w:rPr>
          <w:noProof w:val="0"/>
          <w:szCs w:val="22"/>
        </w:rPr>
        <w:t>Nakon jednokratne intravenske primjene srednji volumen distribucije iznosio je 115 </w:t>
      </w:r>
      <w:r w:rsidR="00DC4DBD" w:rsidRPr="006250A0">
        <w:rPr>
          <w:noProof w:val="0"/>
          <w:szCs w:val="22"/>
        </w:rPr>
        <w:t>±</w:t>
      </w:r>
      <w:r w:rsidRPr="006250A0">
        <w:rPr>
          <w:noProof w:val="0"/>
          <w:szCs w:val="22"/>
        </w:rPr>
        <w:t> 19 ml/kg.</w:t>
      </w:r>
    </w:p>
    <w:p w14:paraId="60C60143" w14:textId="77777777" w:rsidR="00D976BF" w:rsidRPr="006250A0" w:rsidRDefault="00D976BF" w:rsidP="008456D7">
      <w:pPr>
        <w:rPr>
          <w:noProof w:val="0"/>
          <w:szCs w:val="22"/>
        </w:rPr>
      </w:pPr>
    </w:p>
    <w:p w14:paraId="272B5FB7" w14:textId="77777777" w:rsidR="00D976BF" w:rsidRPr="006250A0" w:rsidRDefault="00D976BF" w:rsidP="0071627B">
      <w:pPr>
        <w:keepNext/>
        <w:rPr>
          <w:i/>
          <w:noProof w:val="0"/>
          <w:szCs w:val="22"/>
        </w:rPr>
      </w:pPr>
      <w:r w:rsidRPr="006250A0">
        <w:rPr>
          <w:i/>
          <w:noProof w:val="0"/>
          <w:szCs w:val="22"/>
        </w:rPr>
        <w:t>Eliminacija</w:t>
      </w:r>
    </w:p>
    <w:p w14:paraId="4603AEB8" w14:textId="77777777" w:rsidR="00D976BF" w:rsidRPr="006250A0" w:rsidRDefault="00D976BF" w:rsidP="008456D7">
      <w:pPr>
        <w:rPr>
          <w:noProof w:val="0"/>
          <w:szCs w:val="22"/>
        </w:rPr>
      </w:pPr>
      <w:r w:rsidRPr="006250A0">
        <w:rPr>
          <w:noProof w:val="0"/>
          <w:szCs w:val="22"/>
        </w:rPr>
        <w:t>Procjenjuje se da je sistemski klirens golimumaba 6,9 </w:t>
      </w:r>
      <w:r w:rsidR="00DC4DBD" w:rsidRPr="006250A0">
        <w:rPr>
          <w:noProof w:val="0"/>
          <w:szCs w:val="22"/>
        </w:rPr>
        <w:t>±</w:t>
      </w:r>
      <w:r w:rsidRPr="006250A0">
        <w:rPr>
          <w:noProof w:val="0"/>
          <w:szCs w:val="22"/>
        </w:rPr>
        <w:t> 2,0 ml/dan/kg. Terminalni poluvijek se procjenjuje na oko 12 </w:t>
      </w:r>
      <w:r w:rsidR="00DC4DBD" w:rsidRPr="006250A0">
        <w:rPr>
          <w:noProof w:val="0"/>
          <w:szCs w:val="22"/>
        </w:rPr>
        <w:t>±</w:t>
      </w:r>
      <w:r w:rsidRPr="006250A0">
        <w:rPr>
          <w:noProof w:val="0"/>
          <w:szCs w:val="22"/>
        </w:rPr>
        <w:t> 3 dana u zdravih dobrovoljaca, a slične vrijednosti zabilježene su u bolesnika s RA, PsA</w:t>
      </w:r>
      <w:r w:rsidR="00C40020" w:rsidRPr="006250A0">
        <w:rPr>
          <w:noProof w:val="0"/>
          <w:szCs w:val="22"/>
        </w:rPr>
        <w:t xml:space="preserve">, </w:t>
      </w:r>
      <w:r w:rsidRPr="006250A0">
        <w:rPr>
          <w:noProof w:val="0"/>
          <w:szCs w:val="22"/>
        </w:rPr>
        <w:t>AS</w:t>
      </w:r>
      <w:r w:rsidR="00C40020" w:rsidRPr="006250A0">
        <w:rPr>
          <w:noProof w:val="0"/>
          <w:szCs w:val="22"/>
        </w:rPr>
        <w:t xml:space="preserve"> ili UC</w:t>
      </w:r>
      <w:r w:rsidRPr="006250A0">
        <w:rPr>
          <w:noProof w:val="0"/>
          <w:szCs w:val="22"/>
        </w:rPr>
        <w:t>.</w:t>
      </w:r>
    </w:p>
    <w:p w14:paraId="1652AE60" w14:textId="77777777" w:rsidR="00D976BF" w:rsidRPr="006250A0" w:rsidRDefault="00D976BF" w:rsidP="008456D7">
      <w:pPr>
        <w:rPr>
          <w:noProof w:val="0"/>
          <w:szCs w:val="22"/>
        </w:rPr>
      </w:pPr>
    </w:p>
    <w:p w14:paraId="7CF85111" w14:textId="77777777" w:rsidR="00D976BF" w:rsidRPr="006250A0" w:rsidRDefault="00D976BF" w:rsidP="008456D7">
      <w:pPr>
        <w:rPr>
          <w:noProof w:val="0"/>
          <w:szCs w:val="22"/>
        </w:rPr>
      </w:pPr>
      <w:r w:rsidRPr="006250A0">
        <w:rPr>
          <w:noProof w:val="0"/>
          <w:szCs w:val="22"/>
        </w:rPr>
        <w:t xml:space="preserve">Kad je golimumab u dozi od 50 mg primijenjen supkutano u bolesnika s RA, PsA ili AS svaka 4 tjedna, njegove su serumske koncentracije dosegle stanje dinamičke ravnoteže do 12. tjedna. Uz istodobnu primjenu metotreksata, liječenje golimumabom primijenjenim supkutano u dozi od 50 mg svaka 4 tjedna dovelo je do </w:t>
      </w:r>
      <w:r w:rsidR="007A6896" w:rsidRPr="006250A0">
        <w:rPr>
          <w:noProof w:val="0"/>
          <w:szCs w:val="22"/>
        </w:rPr>
        <w:t xml:space="preserve">srednje vrijednosti </w:t>
      </w:r>
      <w:r w:rsidRPr="006250A0">
        <w:rPr>
          <w:noProof w:val="0"/>
          <w:szCs w:val="22"/>
        </w:rPr>
        <w:t>(</w:t>
      </w:r>
      <w:r w:rsidR="00DC4DBD" w:rsidRPr="006250A0">
        <w:rPr>
          <w:noProof w:val="0"/>
          <w:szCs w:val="22"/>
        </w:rPr>
        <w:t>±</w:t>
      </w:r>
      <w:r w:rsidRPr="006250A0">
        <w:rPr>
          <w:noProof w:val="0"/>
          <w:szCs w:val="22"/>
        </w:rPr>
        <w:t> standardna devijacija) koncentracije u stanju dinamičke ravnoteže od približno 0,6 </w:t>
      </w:r>
      <w:r w:rsidR="00DC4DBD" w:rsidRPr="006250A0">
        <w:rPr>
          <w:noProof w:val="0"/>
          <w:szCs w:val="22"/>
        </w:rPr>
        <w:t>±</w:t>
      </w:r>
      <w:r w:rsidRPr="006250A0">
        <w:rPr>
          <w:noProof w:val="0"/>
          <w:szCs w:val="22"/>
        </w:rPr>
        <w:t> 0,4 </w:t>
      </w:r>
      <w:r w:rsidRPr="006250A0">
        <w:rPr>
          <w:noProof w:val="0"/>
          <w:szCs w:val="22"/>
        </w:rPr>
        <w:sym w:font="Symbol" w:char="F06D"/>
      </w:r>
      <w:r w:rsidRPr="006250A0">
        <w:rPr>
          <w:noProof w:val="0"/>
          <w:szCs w:val="22"/>
        </w:rPr>
        <w:t>g/ml u bolesnika s reumatoidnim artritisom aktivnim unatoč liječenju metotreksatom, približno 0,5 </w:t>
      </w:r>
      <w:r w:rsidR="00DC4DBD" w:rsidRPr="006250A0">
        <w:rPr>
          <w:noProof w:val="0"/>
          <w:szCs w:val="22"/>
        </w:rPr>
        <w:t>±</w:t>
      </w:r>
      <w:r w:rsidRPr="006250A0">
        <w:rPr>
          <w:noProof w:val="0"/>
          <w:szCs w:val="22"/>
        </w:rPr>
        <w:t> 0,4 </w:t>
      </w:r>
      <w:r w:rsidRPr="006250A0">
        <w:rPr>
          <w:noProof w:val="0"/>
          <w:szCs w:val="22"/>
        </w:rPr>
        <w:sym w:font="Symbol" w:char="F06D"/>
      </w:r>
      <w:r w:rsidRPr="006250A0">
        <w:rPr>
          <w:noProof w:val="0"/>
          <w:szCs w:val="22"/>
        </w:rPr>
        <w:t>g/ml u bolesnika s aktivnim psorijatičnim artritisom i približno 0,8 </w:t>
      </w:r>
      <w:r w:rsidR="00DC4DBD" w:rsidRPr="006250A0">
        <w:rPr>
          <w:noProof w:val="0"/>
          <w:szCs w:val="22"/>
        </w:rPr>
        <w:t>±</w:t>
      </w:r>
      <w:r w:rsidRPr="006250A0">
        <w:rPr>
          <w:noProof w:val="0"/>
          <w:szCs w:val="22"/>
        </w:rPr>
        <w:t> 0,4 </w:t>
      </w:r>
      <w:r w:rsidRPr="006250A0">
        <w:rPr>
          <w:noProof w:val="0"/>
          <w:szCs w:val="22"/>
        </w:rPr>
        <w:sym w:font="Symbol" w:char="F06D"/>
      </w:r>
      <w:r w:rsidRPr="006250A0">
        <w:rPr>
          <w:noProof w:val="0"/>
          <w:szCs w:val="22"/>
        </w:rPr>
        <w:t>g/ml u bolesnika s ankilozantnim spondilitisom.</w:t>
      </w:r>
      <w:r w:rsidR="000D37B2" w:rsidRPr="006250A0">
        <w:rPr>
          <w:noProof w:val="0"/>
          <w:szCs w:val="22"/>
        </w:rPr>
        <w:t xml:space="preserve"> Najniža s</w:t>
      </w:r>
      <w:r w:rsidR="00CE28FA" w:rsidRPr="006250A0">
        <w:rPr>
          <w:noProof w:val="0"/>
          <w:szCs w:val="22"/>
        </w:rPr>
        <w:t>rednja</w:t>
      </w:r>
      <w:r w:rsidR="000D37B2" w:rsidRPr="006250A0">
        <w:rPr>
          <w:noProof w:val="0"/>
          <w:szCs w:val="22"/>
        </w:rPr>
        <w:t xml:space="preserve"> vrijednost koncentracije golimumaba u serumu u stanju dinamičke ravnoteže u bolesnika s aksijalnim spondiloartritisom bez radiološkog dokaza bila je slična onoj opaženoj u bolesnika s AS nakon supkutane primjene 50 mg golimumaba svaka 4 tjedna.</w:t>
      </w:r>
    </w:p>
    <w:p w14:paraId="5D4B0238" w14:textId="77777777" w:rsidR="00D976BF" w:rsidRPr="006250A0" w:rsidRDefault="00D976BF" w:rsidP="008456D7">
      <w:pPr>
        <w:rPr>
          <w:noProof w:val="0"/>
          <w:szCs w:val="22"/>
        </w:rPr>
      </w:pPr>
    </w:p>
    <w:p w14:paraId="21A100BA" w14:textId="77777777" w:rsidR="00D976BF" w:rsidRPr="006250A0" w:rsidRDefault="00D976BF" w:rsidP="008456D7">
      <w:pPr>
        <w:rPr>
          <w:noProof w:val="0"/>
          <w:szCs w:val="22"/>
        </w:rPr>
      </w:pPr>
      <w:r w:rsidRPr="006250A0">
        <w:rPr>
          <w:noProof w:val="0"/>
          <w:szCs w:val="22"/>
        </w:rPr>
        <w:t>Bolesnici s RA, PsA ili AS koji istodobno nisu primali MTX imali su oko 30% manje koncentracije golimumaba u stanju dinamičke ravnoteže od onih koji su uz golimumab primali i MTX. U ograničenog broja bolesnika s reumatoidnim artritisom liječenih golimumabom primijenjenim supkutano tijekom 6</w:t>
      </w:r>
      <w:r w:rsidR="00DC4DBD" w:rsidRPr="006250A0">
        <w:rPr>
          <w:iCs/>
          <w:noProof w:val="0"/>
          <w:szCs w:val="22"/>
          <w:lang w:eastAsia="sv-SE"/>
        </w:rPr>
        <w:noBreakHyphen/>
      </w:r>
      <w:r w:rsidRPr="006250A0">
        <w:rPr>
          <w:noProof w:val="0"/>
          <w:szCs w:val="22"/>
        </w:rPr>
        <w:t xml:space="preserve">mjesečnog razdoblja, istodobna primjena MTX smanjila je prividni klirens golimumaba za približno 36%. Međutim, analiza populacijske farmakokinetike pokazala je da </w:t>
      </w:r>
      <w:r w:rsidRPr="006250A0">
        <w:rPr>
          <w:noProof w:val="0"/>
          <w:szCs w:val="22"/>
        </w:rPr>
        <w:lastRenderedPageBreak/>
        <w:t>istodobna primjena nesteroidnih antireumatika, oralnih kortikosteroida ili sulfasalazina ne utječe na prividni klirens golimumaba.</w:t>
      </w:r>
    </w:p>
    <w:p w14:paraId="38A5A601" w14:textId="77777777" w:rsidR="00D976BF" w:rsidRPr="006250A0" w:rsidRDefault="00D976BF" w:rsidP="008456D7">
      <w:pPr>
        <w:rPr>
          <w:noProof w:val="0"/>
          <w:szCs w:val="22"/>
        </w:rPr>
      </w:pPr>
    </w:p>
    <w:p w14:paraId="45DE4450" w14:textId="77777777" w:rsidR="00C40020" w:rsidRPr="006250A0" w:rsidRDefault="00C40020" w:rsidP="008456D7">
      <w:pPr>
        <w:rPr>
          <w:noProof w:val="0"/>
          <w:szCs w:val="22"/>
        </w:rPr>
      </w:pPr>
      <w:r w:rsidRPr="006250A0">
        <w:rPr>
          <w:noProof w:val="0"/>
          <w:szCs w:val="22"/>
        </w:rPr>
        <w:t>Nakon uvodnih doza golimumaba od 200 mg u 0. tjednu i 100 mg u 2. tjednu te doza održavanja od 50 mg ili 100 mg primijenjenih supkutano svaka 4 tjedna nakon toga u bolesnika s ulceroznim kolitisom, koncentracije golimumaba u serumu dostigle su stanje dinamičke ravnoteže približno 14 tjedana nakon početka terapije. Liječenje golimumabom u supkutanoj dozi od 50 mg odnosno 100 mg svaka 4 tjedna tijekom razdoblja održavanja dovelo je do srednje vrijednosti najnižih koncentracija u serumu u stanju dinamičke ravnoteže od približno 0,9 ± 0,5 µg/ml odnosno 1,8 ± 1,1 µg/ml.</w:t>
      </w:r>
    </w:p>
    <w:p w14:paraId="7AEF83A1" w14:textId="77777777" w:rsidR="00C40020" w:rsidRPr="006250A0" w:rsidRDefault="00C40020" w:rsidP="008456D7">
      <w:pPr>
        <w:rPr>
          <w:noProof w:val="0"/>
          <w:szCs w:val="22"/>
        </w:rPr>
      </w:pPr>
    </w:p>
    <w:p w14:paraId="5199BE22" w14:textId="77777777" w:rsidR="00C40020" w:rsidRPr="006250A0" w:rsidRDefault="00C40020" w:rsidP="008456D7">
      <w:pPr>
        <w:rPr>
          <w:noProof w:val="0"/>
          <w:szCs w:val="22"/>
        </w:rPr>
      </w:pPr>
      <w:r w:rsidRPr="006250A0">
        <w:rPr>
          <w:noProof w:val="0"/>
          <w:szCs w:val="22"/>
        </w:rPr>
        <w:t>U bolesnika s ulceroznim kolitisom liječenih golimumabom u supkutanoj dozi od 50 mg ili 100 mg svaka 4 tjedna, istodobna primjena imunomodulatora nije značajno utjecala na najniže koncentracije golimumaba u stanju dinamičke ravnoteže.</w:t>
      </w:r>
    </w:p>
    <w:p w14:paraId="122007EE" w14:textId="77777777" w:rsidR="00C40020" w:rsidRPr="006250A0" w:rsidRDefault="00C40020" w:rsidP="008456D7">
      <w:pPr>
        <w:rPr>
          <w:noProof w:val="0"/>
          <w:szCs w:val="22"/>
        </w:rPr>
      </w:pPr>
    </w:p>
    <w:p w14:paraId="71DCE650" w14:textId="77777777" w:rsidR="00D976BF" w:rsidRPr="006250A0" w:rsidRDefault="00D976BF" w:rsidP="008456D7">
      <w:pPr>
        <w:numPr>
          <w:ilvl w:val="12"/>
          <w:numId w:val="0"/>
        </w:numPr>
        <w:rPr>
          <w:noProof w:val="0"/>
          <w:szCs w:val="22"/>
        </w:rPr>
      </w:pPr>
      <w:r w:rsidRPr="006250A0">
        <w:rPr>
          <w:noProof w:val="0"/>
          <w:szCs w:val="22"/>
        </w:rPr>
        <w:t>Bolesnici u kojih su se razvila protutijela na golimumab općenito su imali niske najmanje serumske koncentracije golimumaba u stanju dinamičke ravnoteže (vidjeti dio 5.1).</w:t>
      </w:r>
    </w:p>
    <w:p w14:paraId="427C7563" w14:textId="77777777" w:rsidR="00D976BF" w:rsidRPr="006250A0" w:rsidRDefault="00D976BF" w:rsidP="008456D7">
      <w:pPr>
        <w:rPr>
          <w:noProof w:val="0"/>
        </w:rPr>
      </w:pPr>
    </w:p>
    <w:p w14:paraId="3BB02737" w14:textId="77777777" w:rsidR="00D976BF" w:rsidRPr="006250A0" w:rsidRDefault="00D976BF" w:rsidP="0071627B">
      <w:pPr>
        <w:keepNext/>
        <w:rPr>
          <w:i/>
          <w:noProof w:val="0"/>
          <w:szCs w:val="22"/>
        </w:rPr>
      </w:pPr>
      <w:r w:rsidRPr="006250A0">
        <w:rPr>
          <w:i/>
          <w:noProof w:val="0"/>
          <w:szCs w:val="22"/>
        </w:rPr>
        <w:t>Linearnost</w:t>
      </w:r>
    </w:p>
    <w:p w14:paraId="6FDD310F" w14:textId="77777777" w:rsidR="00C40020" w:rsidRPr="006250A0" w:rsidRDefault="00D976BF" w:rsidP="008456D7">
      <w:pPr>
        <w:rPr>
          <w:noProof w:val="0"/>
          <w:szCs w:val="22"/>
        </w:rPr>
      </w:pPr>
      <w:r w:rsidRPr="006250A0">
        <w:rPr>
          <w:noProof w:val="0"/>
          <w:szCs w:val="22"/>
        </w:rPr>
        <w:t>Nakon pojedinačne intravenske doze u bolesnika s reumatoidnim artritisom golimumab je pokazao farmakokinetiku otprilike proporcionalnu dozi u rasponu doza od 0,1 do 10,0 mg/kg.</w:t>
      </w:r>
      <w:r w:rsidR="00C40020" w:rsidRPr="006250A0">
        <w:rPr>
          <w:noProof w:val="0"/>
          <w:szCs w:val="22"/>
        </w:rPr>
        <w:t xml:space="preserve"> Nakon pojedinačne supkutane doze primijenjene u zdravih ispitanika također je opažena farmakokinetika koja je bila približno proporcionalna dozi u rasponu doza od 50 mg do 400 mg.</w:t>
      </w:r>
    </w:p>
    <w:p w14:paraId="13B0029D" w14:textId="77777777" w:rsidR="00D976BF" w:rsidRPr="006250A0" w:rsidRDefault="00D976BF" w:rsidP="008456D7">
      <w:pPr>
        <w:rPr>
          <w:noProof w:val="0"/>
          <w:szCs w:val="22"/>
        </w:rPr>
      </w:pPr>
    </w:p>
    <w:p w14:paraId="626105BE" w14:textId="77777777" w:rsidR="00D976BF" w:rsidRPr="006250A0" w:rsidRDefault="00D976BF" w:rsidP="0071627B">
      <w:pPr>
        <w:keepNext/>
        <w:rPr>
          <w:i/>
          <w:noProof w:val="0"/>
          <w:szCs w:val="22"/>
        </w:rPr>
      </w:pPr>
      <w:r w:rsidRPr="006250A0">
        <w:rPr>
          <w:i/>
          <w:noProof w:val="0"/>
          <w:szCs w:val="22"/>
        </w:rPr>
        <w:t>Utjecaj težine na farmakokinetiku lijeka</w:t>
      </w:r>
    </w:p>
    <w:p w14:paraId="3F263984" w14:textId="77777777" w:rsidR="007229D1" w:rsidRPr="006250A0" w:rsidRDefault="00D976BF" w:rsidP="008456D7">
      <w:pPr>
        <w:rPr>
          <w:noProof w:val="0"/>
          <w:szCs w:val="22"/>
        </w:rPr>
      </w:pPr>
      <w:r w:rsidRPr="006250A0">
        <w:rPr>
          <w:noProof w:val="0"/>
          <w:szCs w:val="22"/>
        </w:rPr>
        <w:t>Postojao je trend povećanja prividnog klirensa golimumaba s povećanjem tjelesne težine (vidjeti dio 4.2).</w:t>
      </w:r>
    </w:p>
    <w:p w14:paraId="38796195" w14:textId="77777777" w:rsidR="00D976BF" w:rsidRPr="006250A0" w:rsidRDefault="00D976BF" w:rsidP="008456D7">
      <w:pPr>
        <w:numPr>
          <w:ilvl w:val="12"/>
          <w:numId w:val="0"/>
        </w:numPr>
        <w:rPr>
          <w:noProof w:val="0"/>
          <w:szCs w:val="22"/>
        </w:rPr>
      </w:pPr>
    </w:p>
    <w:p w14:paraId="23A168CC" w14:textId="77777777" w:rsidR="00D976BF" w:rsidRPr="006250A0" w:rsidRDefault="00D976BF" w:rsidP="00AE0DB6">
      <w:pPr>
        <w:keepNext/>
        <w:ind w:left="567" w:hanging="567"/>
        <w:outlineLvl w:val="2"/>
        <w:rPr>
          <w:b/>
          <w:bCs/>
          <w:noProof w:val="0"/>
        </w:rPr>
      </w:pPr>
      <w:r w:rsidRPr="006250A0">
        <w:rPr>
          <w:b/>
          <w:bCs/>
          <w:noProof w:val="0"/>
        </w:rPr>
        <w:t>5.3</w:t>
      </w:r>
      <w:r w:rsidRPr="006250A0">
        <w:rPr>
          <w:b/>
          <w:bCs/>
          <w:noProof w:val="0"/>
        </w:rPr>
        <w:tab/>
        <w:t>Neklinički podaci o sigurnosti primjene</w:t>
      </w:r>
    </w:p>
    <w:p w14:paraId="023E2185" w14:textId="77777777" w:rsidR="00D976BF" w:rsidRPr="006250A0" w:rsidRDefault="00D976BF" w:rsidP="0071627B">
      <w:pPr>
        <w:keepNext/>
        <w:rPr>
          <w:noProof w:val="0"/>
          <w:szCs w:val="22"/>
        </w:rPr>
      </w:pPr>
    </w:p>
    <w:p w14:paraId="2498A2C4" w14:textId="77777777" w:rsidR="00D976BF" w:rsidRPr="006250A0" w:rsidRDefault="00B60B27" w:rsidP="008456D7">
      <w:pPr>
        <w:rPr>
          <w:noProof w:val="0"/>
          <w:szCs w:val="22"/>
        </w:rPr>
      </w:pPr>
      <w:r w:rsidRPr="006250A0">
        <w:rPr>
          <w:noProof w:val="0"/>
          <w:szCs w:val="22"/>
        </w:rPr>
        <w:t xml:space="preserve">Neklinički </w:t>
      </w:r>
      <w:r w:rsidR="00D976BF" w:rsidRPr="006250A0">
        <w:rPr>
          <w:noProof w:val="0"/>
          <w:szCs w:val="22"/>
        </w:rPr>
        <w:t>podaci ne ukazuju na poseban rizik za ljude na temelju konvencionalnih ispitivanja sigurnosne farmakologije, toksičnosti ponovljenih doza, reproduktivne i razvojne toksičnosti.</w:t>
      </w:r>
    </w:p>
    <w:p w14:paraId="0EA8FC92" w14:textId="77777777" w:rsidR="00D976BF" w:rsidRPr="006250A0" w:rsidRDefault="00D976BF" w:rsidP="008456D7">
      <w:pPr>
        <w:rPr>
          <w:noProof w:val="0"/>
          <w:szCs w:val="22"/>
        </w:rPr>
      </w:pPr>
    </w:p>
    <w:p w14:paraId="03EE1C79" w14:textId="77777777" w:rsidR="007229D1" w:rsidRPr="006250A0" w:rsidRDefault="00D976BF" w:rsidP="00AE0DB6">
      <w:pPr>
        <w:rPr>
          <w:noProof w:val="0"/>
          <w:szCs w:val="22"/>
        </w:rPr>
      </w:pPr>
      <w:r w:rsidRPr="006250A0">
        <w:rPr>
          <w:noProof w:val="0"/>
          <w:szCs w:val="22"/>
        </w:rPr>
        <w:t>Nisu provedena istraživanja mutagenosti, istraživanja plodnosti na životinjama, niti dugoročna istraživanja kancerogenosti golimumaba.</w:t>
      </w:r>
    </w:p>
    <w:p w14:paraId="60C7009B" w14:textId="77777777" w:rsidR="00D976BF" w:rsidRPr="006250A0" w:rsidRDefault="00D976BF" w:rsidP="00AE0DB6">
      <w:pPr>
        <w:rPr>
          <w:noProof w:val="0"/>
          <w:szCs w:val="22"/>
        </w:rPr>
      </w:pPr>
    </w:p>
    <w:p w14:paraId="4D6F326B" w14:textId="77777777" w:rsidR="007229D1" w:rsidRPr="006250A0" w:rsidRDefault="00D976BF" w:rsidP="00AE0DB6">
      <w:pPr>
        <w:autoSpaceDE w:val="0"/>
        <w:autoSpaceDN w:val="0"/>
        <w:adjustRightInd w:val="0"/>
        <w:rPr>
          <w:bCs/>
          <w:iCs/>
          <w:noProof w:val="0"/>
          <w:szCs w:val="22"/>
        </w:rPr>
      </w:pPr>
      <w:r w:rsidRPr="006250A0">
        <w:rPr>
          <w:bCs/>
          <w:iCs/>
          <w:noProof w:val="0"/>
          <w:szCs w:val="22"/>
        </w:rPr>
        <w:t>U istraživanju plodnosti i opće reproduktivne funkcije na miševima, pri primjeni analognog protutijela koje selektivno inhibira funkcionalnu aktivnost mišjeg TNFα, smanjio se broj trudnih ženki miševa. Nije poznato je li uzrok tog nalaza utjecaj na mužjake i/ili ženke. U istraživanju razvojne toksičnosti na miševima nakon primjene istog analognog protutijela, kao niti u cynomolgus majmuna nakon primjene golimumaba, nije bilo znakova toksičnosti za ženku, embriotoksičnosti niti teratogenosti.</w:t>
      </w:r>
    </w:p>
    <w:p w14:paraId="3DEE133B" w14:textId="77777777" w:rsidR="00D976BF" w:rsidRPr="006250A0" w:rsidRDefault="00D976BF" w:rsidP="00AE0DB6">
      <w:pPr>
        <w:autoSpaceDE w:val="0"/>
        <w:autoSpaceDN w:val="0"/>
        <w:adjustRightInd w:val="0"/>
        <w:rPr>
          <w:bCs/>
          <w:iCs/>
          <w:noProof w:val="0"/>
          <w:szCs w:val="22"/>
        </w:rPr>
      </w:pPr>
    </w:p>
    <w:p w14:paraId="71648889" w14:textId="77777777" w:rsidR="00D976BF" w:rsidRPr="006250A0" w:rsidRDefault="00D976BF" w:rsidP="00AE0DB6">
      <w:pPr>
        <w:rPr>
          <w:noProof w:val="0"/>
        </w:rPr>
      </w:pPr>
    </w:p>
    <w:p w14:paraId="38D6E243" w14:textId="77777777" w:rsidR="00D976BF" w:rsidRPr="006250A0" w:rsidRDefault="00D976BF" w:rsidP="00AE0DB6">
      <w:pPr>
        <w:keepNext/>
        <w:ind w:left="567" w:hanging="567"/>
        <w:outlineLvl w:val="1"/>
        <w:rPr>
          <w:b/>
          <w:bCs/>
          <w:noProof w:val="0"/>
        </w:rPr>
      </w:pPr>
      <w:r w:rsidRPr="006250A0">
        <w:rPr>
          <w:b/>
          <w:bCs/>
          <w:noProof w:val="0"/>
        </w:rPr>
        <w:t>6.</w:t>
      </w:r>
      <w:r w:rsidRPr="006250A0">
        <w:rPr>
          <w:b/>
          <w:bCs/>
          <w:noProof w:val="0"/>
        </w:rPr>
        <w:tab/>
        <w:t>FARMACEUTSKI PODACI</w:t>
      </w:r>
    </w:p>
    <w:p w14:paraId="26B2ECCC" w14:textId="77777777" w:rsidR="00D976BF" w:rsidRPr="006250A0" w:rsidRDefault="00D976BF" w:rsidP="0071627B">
      <w:pPr>
        <w:keepNext/>
        <w:rPr>
          <w:noProof w:val="0"/>
        </w:rPr>
      </w:pPr>
    </w:p>
    <w:p w14:paraId="39331A63" w14:textId="77777777" w:rsidR="00D976BF" w:rsidRPr="006250A0" w:rsidRDefault="00D976BF" w:rsidP="00AE0DB6">
      <w:pPr>
        <w:keepNext/>
        <w:ind w:left="567" w:hanging="567"/>
        <w:outlineLvl w:val="2"/>
        <w:rPr>
          <w:b/>
          <w:bCs/>
          <w:noProof w:val="0"/>
        </w:rPr>
      </w:pPr>
      <w:r w:rsidRPr="006250A0">
        <w:rPr>
          <w:b/>
          <w:bCs/>
          <w:noProof w:val="0"/>
        </w:rPr>
        <w:t>6.1</w:t>
      </w:r>
      <w:r w:rsidRPr="006250A0">
        <w:rPr>
          <w:b/>
          <w:bCs/>
          <w:noProof w:val="0"/>
        </w:rPr>
        <w:tab/>
        <w:t>Popis pomoćnih tvari</w:t>
      </w:r>
    </w:p>
    <w:p w14:paraId="78881E5B" w14:textId="77777777" w:rsidR="00D976BF" w:rsidRPr="006250A0" w:rsidRDefault="00D976BF" w:rsidP="0071627B">
      <w:pPr>
        <w:keepNext/>
        <w:rPr>
          <w:noProof w:val="0"/>
        </w:rPr>
      </w:pPr>
    </w:p>
    <w:p w14:paraId="19017376" w14:textId="137C8AEB" w:rsidR="00D976BF" w:rsidRPr="006250A0" w:rsidRDefault="00D976BF" w:rsidP="008456D7">
      <w:pPr>
        <w:rPr>
          <w:noProof w:val="0"/>
        </w:rPr>
      </w:pPr>
      <w:r w:rsidRPr="006250A0">
        <w:rPr>
          <w:noProof w:val="0"/>
        </w:rPr>
        <w:t>sorbitol (E</w:t>
      </w:r>
      <w:del w:id="70" w:author="LOC HR" w:date="2025-08-04T19:16:00Z" w16du:dateUtc="2025-08-04T17:16:00Z">
        <w:r w:rsidR="006A00FC" w:rsidDel="003773C8">
          <w:rPr>
            <w:noProof w:val="0"/>
          </w:rPr>
          <w:delText> </w:delText>
        </w:r>
      </w:del>
      <w:r w:rsidRPr="006250A0">
        <w:rPr>
          <w:noProof w:val="0"/>
        </w:rPr>
        <w:t>420)</w:t>
      </w:r>
    </w:p>
    <w:p w14:paraId="67B726A5" w14:textId="77777777" w:rsidR="00D976BF" w:rsidRPr="006250A0" w:rsidRDefault="00D976BF" w:rsidP="008456D7">
      <w:pPr>
        <w:rPr>
          <w:noProof w:val="0"/>
        </w:rPr>
      </w:pPr>
      <w:r w:rsidRPr="006250A0">
        <w:rPr>
          <w:noProof w:val="0"/>
        </w:rPr>
        <w:t>histidin</w:t>
      </w:r>
    </w:p>
    <w:p w14:paraId="78526B4B" w14:textId="77777777" w:rsidR="00D976BF" w:rsidRPr="006250A0" w:rsidRDefault="00D976BF" w:rsidP="008456D7">
      <w:pPr>
        <w:rPr>
          <w:noProof w:val="0"/>
        </w:rPr>
      </w:pPr>
      <w:r w:rsidRPr="006250A0">
        <w:rPr>
          <w:noProof w:val="0"/>
        </w:rPr>
        <w:t>histidinklorid hidrat</w:t>
      </w:r>
    </w:p>
    <w:p w14:paraId="0CEB16E8" w14:textId="77777777" w:rsidR="00D976BF" w:rsidRPr="006250A0" w:rsidRDefault="00D976BF" w:rsidP="008456D7">
      <w:pPr>
        <w:rPr>
          <w:noProof w:val="0"/>
        </w:rPr>
      </w:pPr>
      <w:r w:rsidRPr="006250A0">
        <w:rPr>
          <w:noProof w:val="0"/>
        </w:rPr>
        <w:t>polisorbat 80</w:t>
      </w:r>
    </w:p>
    <w:p w14:paraId="31DA8318" w14:textId="77777777" w:rsidR="00D976BF" w:rsidRPr="006250A0" w:rsidRDefault="00D976BF" w:rsidP="008456D7">
      <w:pPr>
        <w:rPr>
          <w:noProof w:val="0"/>
        </w:rPr>
      </w:pPr>
      <w:r w:rsidRPr="006250A0">
        <w:rPr>
          <w:noProof w:val="0"/>
        </w:rPr>
        <w:t>voda za injekcij</w:t>
      </w:r>
      <w:r w:rsidR="003D146E" w:rsidRPr="006250A0">
        <w:rPr>
          <w:noProof w:val="0"/>
        </w:rPr>
        <w:t>e</w:t>
      </w:r>
      <w:r w:rsidRPr="006250A0">
        <w:rPr>
          <w:noProof w:val="0"/>
        </w:rPr>
        <w:t>.</w:t>
      </w:r>
    </w:p>
    <w:p w14:paraId="26E40E21" w14:textId="77777777" w:rsidR="00D976BF" w:rsidRPr="006250A0" w:rsidRDefault="00D976BF" w:rsidP="008456D7">
      <w:pPr>
        <w:rPr>
          <w:iCs/>
          <w:noProof w:val="0"/>
        </w:rPr>
      </w:pPr>
    </w:p>
    <w:p w14:paraId="15FEDCBC" w14:textId="77777777" w:rsidR="00D976BF" w:rsidRPr="006250A0" w:rsidRDefault="00D976BF" w:rsidP="00AE0DB6">
      <w:pPr>
        <w:keepNext/>
        <w:ind w:left="567" w:hanging="567"/>
        <w:outlineLvl w:val="2"/>
        <w:rPr>
          <w:b/>
          <w:bCs/>
          <w:noProof w:val="0"/>
        </w:rPr>
      </w:pPr>
      <w:r w:rsidRPr="006250A0">
        <w:rPr>
          <w:b/>
          <w:bCs/>
          <w:noProof w:val="0"/>
        </w:rPr>
        <w:t>6.2</w:t>
      </w:r>
      <w:r w:rsidRPr="006250A0">
        <w:rPr>
          <w:b/>
          <w:bCs/>
          <w:noProof w:val="0"/>
        </w:rPr>
        <w:tab/>
        <w:t>Inkompatibilnosti</w:t>
      </w:r>
    </w:p>
    <w:p w14:paraId="6D66DC7B" w14:textId="77777777" w:rsidR="00D976BF" w:rsidRPr="006250A0" w:rsidRDefault="00D976BF" w:rsidP="008456D7">
      <w:pPr>
        <w:keepNext/>
        <w:rPr>
          <w:noProof w:val="0"/>
          <w:szCs w:val="22"/>
        </w:rPr>
      </w:pPr>
    </w:p>
    <w:p w14:paraId="1E253FC4" w14:textId="77777777" w:rsidR="00B60B27" w:rsidRPr="006250A0" w:rsidRDefault="00B60B27" w:rsidP="00B60B27">
      <w:pPr>
        <w:rPr>
          <w:noProof w:val="0"/>
          <w:szCs w:val="22"/>
        </w:rPr>
      </w:pPr>
      <w:r w:rsidRPr="006250A0">
        <w:rPr>
          <w:noProof w:val="0"/>
          <w:szCs w:val="22"/>
        </w:rPr>
        <w:t>Zbog nedostatka ispitivanja kompatibilnosti, ovaj lijek se ne smije miješati s drugim lijekovima.</w:t>
      </w:r>
    </w:p>
    <w:p w14:paraId="160BF708" w14:textId="77777777" w:rsidR="00D976BF" w:rsidRPr="006250A0" w:rsidRDefault="00D976BF" w:rsidP="008456D7">
      <w:pPr>
        <w:rPr>
          <w:noProof w:val="0"/>
          <w:szCs w:val="22"/>
        </w:rPr>
      </w:pPr>
    </w:p>
    <w:p w14:paraId="6410A38E" w14:textId="77777777" w:rsidR="00D976BF" w:rsidRPr="006250A0" w:rsidRDefault="00D976BF" w:rsidP="00AE0DB6">
      <w:pPr>
        <w:keepNext/>
        <w:ind w:left="567" w:hanging="567"/>
        <w:outlineLvl w:val="2"/>
        <w:rPr>
          <w:b/>
          <w:bCs/>
          <w:noProof w:val="0"/>
        </w:rPr>
      </w:pPr>
      <w:r w:rsidRPr="006250A0">
        <w:rPr>
          <w:b/>
          <w:bCs/>
          <w:noProof w:val="0"/>
        </w:rPr>
        <w:lastRenderedPageBreak/>
        <w:t>6.3</w:t>
      </w:r>
      <w:r w:rsidRPr="006250A0">
        <w:rPr>
          <w:b/>
          <w:bCs/>
          <w:noProof w:val="0"/>
        </w:rPr>
        <w:tab/>
        <w:t>Rok valjanosti</w:t>
      </w:r>
    </w:p>
    <w:p w14:paraId="6D5F5A85" w14:textId="77777777" w:rsidR="00D976BF" w:rsidRPr="006250A0" w:rsidRDefault="00D976BF" w:rsidP="0071627B">
      <w:pPr>
        <w:keepNext/>
        <w:rPr>
          <w:noProof w:val="0"/>
          <w:szCs w:val="22"/>
        </w:rPr>
      </w:pPr>
    </w:p>
    <w:p w14:paraId="7E209BA5" w14:textId="31D3857B" w:rsidR="00414F80" w:rsidRPr="006250A0" w:rsidRDefault="00AF2EEA" w:rsidP="00414F80">
      <w:pPr>
        <w:rPr>
          <w:noProof w:val="0"/>
          <w:szCs w:val="22"/>
        </w:rPr>
      </w:pPr>
      <w:r>
        <w:rPr>
          <w:noProof w:val="0"/>
        </w:rPr>
        <w:t>2 godine</w:t>
      </w:r>
    </w:p>
    <w:p w14:paraId="4400088B" w14:textId="77777777" w:rsidR="00D976BF" w:rsidRPr="006250A0" w:rsidRDefault="00D976BF" w:rsidP="008456D7">
      <w:pPr>
        <w:rPr>
          <w:noProof w:val="0"/>
        </w:rPr>
      </w:pPr>
    </w:p>
    <w:p w14:paraId="5054A339" w14:textId="77777777" w:rsidR="00D976BF" w:rsidRPr="006250A0" w:rsidRDefault="00D976BF" w:rsidP="00AE0DB6">
      <w:pPr>
        <w:keepNext/>
        <w:ind w:left="567" w:hanging="567"/>
        <w:outlineLvl w:val="2"/>
        <w:rPr>
          <w:b/>
          <w:bCs/>
          <w:noProof w:val="0"/>
        </w:rPr>
      </w:pPr>
      <w:r w:rsidRPr="006250A0">
        <w:rPr>
          <w:b/>
          <w:bCs/>
          <w:noProof w:val="0"/>
        </w:rPr>
        <w:t>6.4</w:t>
      </w:r>
      <w:r w:rsidRPr="006250A0">
        <w:rPr>
          <w:b/>
          <w:bCs/>
          <w:noProof w:val="0"/>
        </w:rPr>
        <w:tab/>
        <w:t>Posebne mjere pri čuvanju lijeka</w:t>
      </w:r>
    </w:p>
    <w:p w14:paraId="5A069CAB" w14:textId="77777777" w:rsidR="00D976BF" w:rsidRPr="006250A0" w:rsidRDefault="00D976BF" w:rsidP="0071627B">
      <w:pPr>
        <w:keepNext/>
        <w:rPr>
          <w:noProof w:val="0"/>
          <w:szCs w:val="22"/>
        </w:rPr>
      </w:pPr>
    </w:p>
    <w:p w14:paraId="4AB53997" w14:textId="77777777" w:rsidR="00D976BF" w:rsidRPr="006250A0" w:rsidRDefault="00D976BF" w:rsidP="008456D7">
      <w:pPr>
        <w:rPr>
          <w:noProof w:val="0"/>
          <w:szCs w:val="22"/>
        </w:rPr>
      </w:pPr>
      <w:bookmarkStart w:id="71" w:name="_Hlk14422594"/>
      <w:r w:rsidRPr="006250A0">
        <w:rPr>
          <w:noProof w:val="0"/>
          <w:szCs w:val="22"/>
        </w:rPr>
        <w:t>Čuvati u hladnjaku (2</w:t>
      </w:r>
      <w:r w:rsidR="005645E9" w:rsidRPr="006250A0">
        <w:rPr>
          <w:noProof w:val="0"/>
          <w:szCs w:val="22"/>
        </w:rPr>
        <w:t>°</w:t>
      </w:r>
      <w:r w:rsidRPr="006250A0">
        <w:rPr>
          <w:noProof w:val="0"/>
          <w:szCs w:val="22"/>
        </w:rPr>
        <w:t>C–8</w:t>
      </w:r>
      <w:r w:rsidR="005645E9" w:rsidRPr="006250A0">
        <w:rPr>
          <w:noProof w:val="0"/>
          <w:szCs w:val="22"/>
        </w:rPr>
        <w:t>°</w:t>
      </w:r>
      <w:r w:rsidRPr="006250A0">
        <w:rPr>
          <w:noProof w:val="0"/>
          <w:szCs w:val="22"/>
        </w:rPr>
        <w:t>C).</w:t>
      </w:r>
    </w:p>
    <w:p w14:paraId="256F3E28" w14:textId="77777777" w:rsidR="00D976BF" w:rsidRPr="006250A0" w:rsidRDefault="00D976BF" w:rsidP="008456D7">
      <w:pPr>
        <w:rPr>
          <w:noProof w:val="0"/>
          <w:szCs w:val="22"/>
        </w:rPr>
      </w:pPr>
      <w:r w:rsidRPr="006250A0">
        <w:rPr>
          <w:noProof w:val="0"/>
          <w:szCs w:val="22"/>
        </w:rPr>
        <w:t>Ne zamrzavati.</w:t>
      </w:r>
    </w:p>
    <w:p w14:paraId="37B05860" w14:textId="77777777" w:rsidR="00D976BF" w:rsidRPr="006250A0" w:rsidRDefault="00D976BF" w:rsidP="008456D7">
      <w:pPr>
        <w:rPr>
          <w:noProof w:val="0"/>
          <w:szCs w:val="22"/>
        </w:rPr>
      </w:pPr>
      <w:bookmarkStart w:id="72" w:name="_Hlk7507170"/>
      <w:r w:rsidRPr="006250A0">
        <w:rPr>
          <w:noProof w:val="0"/>
          <w:szCs w:val="22"/>
        </w:rPr>
        <w:t xml:space="preserve">Napunjenu brizgalicu </w:t>
      </w:r>
      <w:r w:rsidR="008518D3" w:rsidRPr="006250A0">
        <w:rPr>
          <w:noProof w:val="0"/>
          <w:szCs w:val="22"/>
        </w:rPr>
        <w:t xml:space="preserve">ili napunjenu štrcaljku </w:t>
      </w:r>
      <w:r w:rsidRPr="006250A0">
        <w:rPr>
          <w:noProof w:val="0"/>
          <w:szCs w:val="22"/>
        </w:rPr>
        <w:t>čuvati u vanjskom pakiranju radi zaštite od svjetlosti.</w:t>
      </w:r>
    </w:p>
    <w:p w14:paraId="033B3E89" w14:textId="77777777" w:rsidR="00106B5A" w:rsidRPr="006250A0" w:rsidRDefault="00106B5A" w:rsidP="00106B5A">
      <w:pPr>
        <w:rPr>
          <w:noProof w:val="0"/>
          <w:szCs w:val="22"/>
        </w:rPr>
      </w:pPr>
      <w:r w:rsidRPr="006250A0">
        <w:rPr>
          <w:noProof w:val="0"/>
          <w:szCs w:val="22"/>
        </w:rPr>
        <w:t xml:space="preserve">Simponi se može čuvati na temperaturi do najviše 25°C tijekom jednokratnog razdoblja od najviše 30 dana, </w:t>
      </w:r>
      <w:r w:rsidR="00014A00" w:rsidRPr="006250A0">
        <w:rPr>
          <w:noProof w:val="0"/>
          <w:szCs w:val="22"/>
        </w:rPr>
        <w:t>pri čemu se</w:t>
      </w:r>
      <w:r w:rsidRPr="006250A0">
        <w:rPr>
          <w:noProof w:val="0"/>
          <w:szCs w:val="22"/>
        </w:rPr>
        <w:t xml:space="preserve"> ne smije premašiti originalni rok valjanosti</w:t>
      </w:r>
      <w:r w:rsidR="00C92931" w:rsidRPr="006250A0">
        <w:rPr>
          <w:noProof w:val="0"/>
          <w:szCs w:val="22"/>
        </w:rPr>
        <w:t xml:space="preserve"> naveden na kutiji</w:t>
      </w:r>
      <w:r w:rsidRPr="006250A0">
        <w:rPr>
          <w:noProof w:val="0"/>
          <w:szCs w:val="22"/>
        </w:rPr>
        <w:t>. Novi rok valjanosti mora se zapisati na kutiji (do 30 dana nakon datuma vađenja iz hladnjaka).</w:t>
      </w:r>
    </w:p>
    <w:p w14:paraId="12DAB137" w14:textId="77777777" w:rsidR="00106B5A" w:rsidRPr="006250A0" w:rsidRDefault="00106B5A" w:rsidP="00106B5A">
      <w:pPr>
        <w:rPr>
          <w:noProof w:val="0"/>
          <w:szCs w:val="22"/>
        </w:rPr>
      </w:pPr>
    </w:p>
    <w:p w14:paraId="6ACD3B3C" w14:textId="77777777" w:rsidR="00106B5A" w:rsidRPr="006250A0" w:rsidRDefault="00106B5A" w:rsidP="00B640D5">
      <w:pPr>
        <w:rPr>
          <w:noProof w:val="0"/>
          <w:szCs w:val="22"/>
        </w:rPr>
      </w:pPr>
      <w:r w:rsidRPr="006250A0">
        <w:rPr>
          <w:noProof w:val="0"/>
          <w:szCs w:val="22"/>
        </w:rPr>
        <w:t>Nakon čuvanja na sobnoj temperaturi, Simponi se ne smije ponovno čuvati u hladnjaku. Simponi se mora baciti ako se ne upotrijebi unutar 30 dana čuvanja na sobnoj temperaturi.</w:t>
      </w:r>
      <w:bookmarkEnd w:id="72"/>
    </w:p>
    <w:bookmarkEnd w:id="71"/>
    <w:p w14:paraId="5E665CBD" w14:textId="77777777" w:rsidR="00D976BF" w:rsidRPr="006250A0" w:rsidRDefault="00D976BF" w:rsidP="008456D7">
      <w:pPr>
        <w:rPr>
          <w:noProof w:val="0"/>
          <w:szCs w:val="22"/>
        </w:rPr>
      </w:pPr>
    </w:p>
    <w:p w14:paraId="1800A6E3" w14:textId="77777777" w:rsidR="00D976BF" w:rsidRPr="006250A0" w:rsidRDefault="00D976BF" w:rsidP="00AE0DB6">
      <w:pPr>
        <w:keepNext/>
        <w:ind w:left="567" w:hanging="567"/>
        <w:outlineLvl w:val="2"/>
        <w:rPr>
          <w:b/>
          <w:bCs/>
          <w:noProof w:val="0"/>
        </w:rPr>
      </w:pPr>
      <w:r w:rsidRPr="006250A0">
        <w:rPr>
          <w:b/>
          <w:bCs/>
          <w:noProof w:val="0"/>
        </w:rPr>
        <w:t>6.5</w:t>
      </w:r>
      <w:r w:rsidRPr="006250A0">
        <w:rPr>
          <w:b/>
          <w:bCs/>
          <w:noProof w:val="0"/>
        </w:rPr>
        <w:tab/>
        <w:t>Vrsta i sadržaj spremnika</w:t>
      </w:r>
    </w:p>
    <w:p w14:paraId="6C0F1F57" w14:textId="77777777" w:rsidR="00D976BF" w:rsidRPr="006250A0" w:rsidRDefault="00D976BF" w:rsidP="005E22EC">
      <w:pPr>
        <w:keepNext/>
        <w:rPr>
          <w:iCs/>
          <w:noProof w:val="0"/>
          <w:szCs w:val="22"/>
        </w:rPr>
      </w:pPr>
    </w:p>
    <w:p w14:paraId="1B323462" w14:textId="77777777" w:rsidR="008518D3" w:rsidRPr="006250A0" w:rsidRDefault="008518D3" w:rsidP="00CF299D">
      <w:pPr>
        <w:keepNext/>
        <w:rPr>
          <w:noProof w:val="0"/>
          <w:szCs w:val="22"/>
          <w:u w:val="single"/>
        </w:rPr>
      </w:pPr>
      <w:r w:rsidRPr="006250A0">
        <w:rPr>
          <w:noProof w:val="0"/>
          <w:szCs w:val="22"/>
          <w:u w:val="single"/>
        </w:rPr>
        <w:t>Simponi 100 mg otopina za injekciju u napunjenoj brizgalici</w:t>
      </w:r>
    </w:p>
    <w:p w14:paraId="70105D1B" w14:textId="77777777" w:rsidR="00D976BF" w:rsidRPr="006250A0" w:rsidRDefault="00D976BF" w:rsidP="008456D7">
      <w:pPr>
        <w:rPr>
          <w:noProof w:val="0"/>
          <w:szCs w:val="22"/>
        </w:rPr>
      </w:pPr>
      <w:r w:rsidRPr="006250A0">
        <w:rPr>
          <w:noProof w:val="0"/>
          <w:szCs w:val="22"/>
        </w:rPr>
        <w:t>1 ml otopine u napunjenoj štrcaljki (staklo tipa 1) s pričvršćenom iglom (od nehrđajućeg čelika) i pokrovom za iglu (od gume koja sadrži lateks) u napunjenoj brizgalici. Simponi je dostupan u pakiranju od 1 napunjene brizgalice i višestrukom pakiranju koje sadrži 3 napunjene brizgalice (</w:t>
      </w:r>
      <w:r w:rsidRPr="006250A0">
        <w:rPr>
          <w:bCs/>
          <w:noProof w:val="0"/>
          <w:szCs w:val="22"/>
        </w:rPr>
        <w:t>3 pakiranja s 1 napunjenom brizgalicom</w:t>
      </w:r>
      <w:r w:rsidRPr="006250A0">
        <w:rPr>
          <w:noProof w:val="0"/>
          <w:szCs w:val="22"/>
        </w:rPr>
        <w:t>).</w:t>
      </w:r>
    </w:p>
    <w:p w14:paraId="3ED0B5EB" w14:textId="77777777" w:rsidR="008518D3" w:rsidRPr="006250A0" w:rsidRDefault="008518D3" w:rsidP="008456D7">
      <w:pPr>
        <w:rPr>
          <w:noProof w:val="0"/>
          <w:szCs w:val="22"/>
        </w:rPr>
      </w:pPr>
    </w:p>
    <w:p w14:paraId="67DFBB6E" w14:textId="77777777" w:rsidR="008518D3" w:rsidRPr="006250A0" w:rsidRDefault="008518D3" w:rsidP="00CF299D">
      <w:pPr>
        <w:keepNext/>
        <w:rPr>
          <w:noProof w:val="0"/>
          <w:szCs w:val="22"/>
          <w:u w:val="single"/>
        </w:rPr>
      </w:pPr>
      <w:r w:rsidRPr="006250A0">
        <w:rPr>
          <w:noProof w:val="0"/>
          <w:szCs w:val="22"/>
          <w:u w:val="single"/>
        </w:rPr>
        <w:t>Simponi 100 mg otopina za i</w:t>
      </w:r>
      <w:r w:rsidR="00CF3440" w:rsidRPr="006250A0">
        <w:rPr>
          <w:noProof w:val="0"/>
          <w:szCs w:val="22"/>
          <w:u w:val="single"/>
        </w:rPr>
        <w:t>njekciju u napunjenoj štrcaljki</w:t>
      </w:r>
    </w:p>
    <w:p w14:paraId="0D265A9C" w14:textId="77777777" w:rsidR="008518D3" w:rsidRPr="006250A0" w:rsidRDefault="008518D3" w:rsidP="008456D7">
      <w:pPr>
        <w:rPr>
          <w:noProof w:val="0"/>
          <w:szCs w:val="22"/>
        </w:rPr>
      </w:pPr>
      <w:r w:rsidRPr="006250A0">
        <w:rPr>
          <w:noProof w:val="0"/>
          <w:szCs w:val="22"/>
        </w:rPr>
        <w:t>1 ml otopine u napunjenoj štrcaljki (staklo tipa 1) s pričvršćenom iglom (od nehrđajućeg čelika) i pokrovom za iglu (od gume koja sadrži lateks). Simponi je dostupan u pakiranju od 1 napunjene štrcaljke i višestrukom pakiranju koje sadrži 3 napunjene štrcaljke (</w:t>
      </w:r>
      <w:r w:rsidRPr="006250A0">
        <w:rPr>
          <w:bCs/>
          <w:noProof w:val="0"/>
          <w:szCs w:val="22"/>
        </w:rPr>
        <w:t>3 pakiranja s 1 napunjenom štrcaljkom</w:t>
      </w:r>
      <w:r w:rsidRPr="006250A0">
        <w:rPr>
          <w:noProof w:val="0"/>
          <w:szCs w:val="22"/>
        </w:rPr>
        <w:t>).</w:t>
      </w:r>
    </w:p>
    <w:p w14:paraId="136EB884" w14:textId="77777777" w:rsidR="008518D3" w:rsidRPr="006250A0" w:rsidRDefault="008518D3" w:rsidP="008456D7">
      <w:pPr>
        <w:rPr>
          <w:noProof w:val="0"/>
          <w:szCs w:val="22"/>
        </w:rPr>
      </w:pPr>
    </w:p>
    <w:p w14:paraId="19A94904" w14:textId="77777777" w:rsidR="00D976BF" w:rsidRPr="006250A0" w:rsidRDefault="00D976BF" w:rsidP="008456D7">
      <w:pPr>
        <w:rPr>
          <w:noProof w:val="0"/>
          <w:szCs w:val="22"/>
        </w:rPr>
      </w:pPr>
      <w:r w:rsidRPr="006250A0">
        <w:rPr>
          <w:noProof w:val="0"/>
          <w:szCs w:val="22"/>
        </w:rPr>
        <w:t>Na tržištu se ne moraju nalaziti sve veličine pakiranja.</w:t>
      </w:r>
    </w:p>
    <w:p w14:paraId="0E62E69D" w14:textId="77777777" w:rsidR="00D976BF" w:rsidRPr="006250A0" w:rsidRDefault="00D976BF" w:rsidP="008456D7">
      <w:pPr>
        <w:rPr>
          <w:noProof w:val="0"/>
          <w:szCs w:val="22"/>
        </w:rPr>
      </w:pPr>
    </w:p>
    <w:p w14:paraId="0335C571" w14:textId="77777777" w:rsidR="00D976BF" w:rsidRPr="006250A0" w:rsidRDefault="00D976BF" w:rsidP="00AE0DB6">
      <w:pPr>
        <w:keepNext/>
        <w:ind w:left="567" w:hanging="567"/>
        <w:outlineLvl w:val="2"/>
        <w:rPr>
          <w:b/>
          <w:bCs/>
          <w:noProof w:val="0"/>
        </w:rPr>
      </w:pPr>
      <w:r w:rsidRPr="006250A0">
        <w:rPr>
          <w:b/>
          <w:bCs/>
          <w:noProof w:val="0"/>
        </w:rPr>
        <w:t>6.6</w:t>
      </w:r>
      <w:r w:rsidRPr="006250A0">
        <w:rPr>
          <w:b/>
          <w:bCs/>
          <w:noProof w:val="0"/>
        </w:rPr>
        <w:tab/>
        <w:t>Posebne mjere za zbrinjavanje i druga rukovanja lijekom</w:t>
      </w:r>
    </w:p>
    <w:p w14:paraId="40E44090" w14:textId="77777777" w:rsidR="00D976BF" w:rsidRPr="006250A0" w:rsidRDefault="00D976BF" w:rsidP="008456D7">
      <w:pPr>
        <w:keepNext/>
        <w:rPr>
          <w:noProof w:val="0"/>
          <w:szCs w:val="22"/>
        </w:rPr>
      </w:pPr>
    </w:p>
    <w:p w14:paraId="0F8DBD38" w14:textId="77777777" w:rsidR="00D976BF" w:rsidRPr="006250A0" w:rsidRDefault="00D976BF" w:rsidP="008456D7">
      <w:pPr>
        <w:autoSpaceDE w:val="0"/>
        <w:autoSpaceDN w:val="0"/>
        <w:adjustRightInd w:val="0"/>
        <w:rPr>
          <w:noProof w:val="0"/>
          <w:szCs w:val="22"/>
        </w:rPr>
      </w:pPr>
      <w:r w:rsidRPr="006250A0">
        <w:rPr>
          <w:noProof w:val="0"/>
          <w:szCs w:val="22"/>
        </w:rPr>
        <w:t>Simponi je dostupan u napunjenoj brizgalici za jednokratnu primjenu koja se zove SmartJect</w:t>
      </w:r>
      <w:r w:rsidR="006E0328" w:rsidRPr="006250A0">
        <w:rPr>
          <w:noProof w:val="0"/>
          <w:szCs w:val="22"/>
        </w:rPr>
        <w:t xml:space="preserve"> ili u napunjenoj štrcaljki za jednokratnu primjenu</w:t>
      </w:r>
      <w:r w:rsidRPr="006250A0">
        <w:rPr>
          <w:noProof w:val="0"/>
          <w:szCs w:val="22"/>
        </w:rPr>
        <w:t>. U svakom pakiranju nalaze se upute za uporabu u kojima je detaljno opisana uporaba brizgalice</w:t>
      </w:r>
      <w:r w:rsidR="006E0328" w:rsidRPr="006250A0">
        <w:rPr>
          <w:noProof w:val="0"/>
          <w:szCs w:val="22"/>
        </w:rPr>
        <w:t xml:space="preserve"> ili štrcaljke</w:t>
      </w:r>
      <w:r w:rsidRPr="006250A0">
        <w:rPr>
          <w:noProof w:val="0"/>
          <w:szCs w:val="22"/>
        </w:rPr>
        <w:t xml:space="preserve">. Nakon što se </w:t>
      </w:r>
      <w:r w:rsidR="006E0328" w:rsidRPr="006250A0">
        <w:rPr>
          <w:noProof w:val="0"/>
          <w:szCs w:val="22"/>
        </w:rPr>
        <w:t xml:space="preserve">napunjena </w:t>
      </w:r>
      <w:r w:rsidRPr="006250A0">
        <w:rPr>
          <w:noProof w:val="0"/>
          <w:szCs w:val="22"/>
        </w:rPr>
        <w:t xml:space="preserve">brizgalica </w:t>
      </w:r>
      <w:r w:rsidR="006E0328" w:rsidRPr="006250A0">
        <w:rPr>
          <w:noProof w:val="0"/>
          <w:szCs w:val="22"/>
        </w:rPr>
        <w:t xml:space="preserve">ili napunjena štrcaljka </w:t>
      </w:r>
      <w:r w:rsidRPr="006250A0">
        <w:rPr>
          <w:noProof w:val="0"/>
          <w:szCs w:val="22"/>
        </w:rPr>
        <w:t>izvadi iz hladnjaka, treba pričekati 30 minuta prije injiciranja lijeka Simponi kako bi lijek postigao sobnu temperaturu. Brizgalicu</w:t>
      </w:r>
      <w:r w:rsidR="006E0328" w:rsidRPr="006250A0">
        <w:rPr>
          <w:noProof w:val="0"/>
          <w:szCs w:val="22"/>
        </w:rPr>
        <w:t xml:space="preserve"> ili štrcaljku</w:t>
      </w:r>
      <w:r w:rsidRPr="006250A0">
        <w:rPr>
          <w:noProof w:val="0"/>
          <w:szCs w:val="22"/>
        </w:rPr>
        <w:t xml:space="preserve"> se ne smije tresti.</w:t>
      </w:r>
    </w:p>
    <w:p w14:paraId="4BA0BCD9" w14:textId="77777777" w:rsidR="00D976BF" w:rsidRPr="006250A0" w:rsidRDefault="00D976BF" w:rsidP="008456D7">
      <w:pPr>
        <w:autoSpaceDE w:val="0"/>
        <w:autoSpaceDN w:val="0"/>
        <w:adjustRightInd w:val="0"/>
        <w:rPr>
          <w:noProof w:val="0"/>
          <w:szCs w:val="22"/>
        </w:rPr>
      </w:pPr>
    </w:p>
    <w:p w14:paraId="7079B0D0" w14:textId="77777777" w:rsidR="00D976BF" w:rsidRPr="006250A0" w:rsidRDefault="00D976BF" w:rsidP="008456D7">
      <w:pPr>
        <w:rPr>
          <w:noProof w:val="0"/>
          <w:szCs w:val="22"/>
        </w:rPr>
      </w:pPr>
      <w:r w:rsidRPr="006250A0">
        <w:rPr>
          <w:noProof w:val="0"/>
          <w:szCs w:val="22"/>
        </w:rPr>
        <w:t>Otopina je bistra do blago opalescentna, bezbojna do žućkasta i može sadržavati nekoliko malih prozirnih ili bijelih čestica proteina. Ovakav izgled nije neuobičajen za otopine koje sadrže proteine. Simponi se ne smije primijeniti ako je otopina promijenila boju, ako je zamućena ili sadrži vidljive čestice.</w:t>
      </w:r>
    </w:p>
    <w:p w14:paraId="07810F8E" w14:textId="77777777" w:rsidR="00D976BF" w:rsidRPr="006250A0" w:rsidRDefault="00D976BF" w:rsidP="008456D7">
      <w:pPr>
        <w:autoSpaceDE w:val="0"/>
        <w:autoSpaceDN w:val="0"/>
        <w:adjustRightInd w:val="0"/>
        <w:rPr>
          <w:noProof w:val="0"/>
          <w:szCs w:val="22"/>
        </w:rPr>
      </w:pPr>
    </w:p>
    <w:p w14:paraId="7D3E74F4" w14:textId="77777777" w:rsidR="007229D1" w:rsidRPr="006250A0" w:rsidRDefault="00D976BF" w:rsidP="008456D7">
      <w:pPr>
        <w:autoSpaceDE w:val="0"/>
        <w:autoSpaceDN w:val="0"/>
        <w:adjustRightInd w:val="0"/>
        <w:rPr>
          <w:noProof w:val="0"/>
          <w:szCs w:val="22"/>
        </w:rPr>
      </w:pPr>
      <w:r w:rsidRPr="006250A0">
        <w:rPr>
          <w:noProof w:val="0"/>
          <w:szCs w:val="22"/>
        </w:rPr>
        <w:t xml:space="preserve">Opsežne upute za pripremu i primjenu lijeka Simponi u napunjenoj brizgalici </w:t>
      </w:r>
      <w:r w:rsidR="006E0328" w:rsidRPr="006250A0">
        <w:rPr>
          <w:noProof w:val="0"/>
          <w:szCs w:val="22"/>
        </w:rPr>
        <w:t xml:space="preserve">ili napunjenoj štrcaljki </w:t>
      </w:r>
      <w:r w:rsidRPr="006250A0">
        <w:rPr>
          <w:noProof w:val="0"/>
          <w:szCs w:val="22"/>
        </w:rPr>
        <w:t xml:space="preserve">navedene su u </w:t>
      </w:r>
      <w:r w:rsidR="00197D34" w:rsidRPr="006250A0">
        <w:rPr>
          <w:noProof w:val="0"/>
          <w:szCs w:val="22"/>
        </w:rPr>
        <w:t>u</w:t>
      </w:r>
      <w:r w:rsidRPr="006250A0">
        <w:rPr>
          <w:noProof w:val="0"/>
          <w:szCs w:val="22"/>
        </w:rPr>
        <w:t>puti o lijeku.</w:t>
      </w:r>
    </w:p>
    <w:p w14:paraId="6019A196" w14:textId="77777777" w:rsidR="00D976BF" w:rsidRPr="006250A0" w:rsidRDefault="00D976BF" w:rsidP="008456D7">
      <w:pPr>
        <w:rPr>
          <w:noProof w:val="0"/>
        </w:rPr>
      </w:pPr>
    </w:p>
    <w:p w14:paraId="5258D587" w14:textId="77777777" w:rsidR="00B60B27" w:rsidRPr="006250A0" w:rsidRDefault="00B60B27" w:rsidP="00B60B27">
      <w:pPr>
        <w:widowControl w:val="0"/>
        <w:autoSpaceDE w:val="0"/>
        <w:autoSpaceDN w:val="0"/>
        <w:rPr>
          <w:noProof w:val="0"/>
          <w:szCs w:val="22"/>
        </w:rPr>
      </w:pPr>
      <w:r w:rsidRPr="006250A0">
        <w:rPr>
          <w:noProof w:val="0"/>
          <w:szCs w:val="22"/>
        </w:rPr>
        <w:t xml:space="preserve">Neiskorišteni lijek ili otpadni materijal </w:t>
      </w:r>
      <w:r w:rsidR="00C75482" w:rsidRPr="006250A0">
        <w:rPr>
          <w:noProof w:val="0"/>
          <w:szCs w:val="22"/>
        </w:rPr>
        <w:t xml:space="preserve">potrebno je </w:t>
      </w:r>
      <w:r w:rsidRPr="006250A0">
        <w:rPr>
          <w:noProof w:val="0"/>
          <w:szCs w:val="22"/>
        </w:rPr>
        <w:t>zbrinuti sukladno nacionalnim propisima.</w:t>
      </w:r>
    </w:p>
    <w:p w14:paraId="3504744F" w14:textId="77777777" w:rsidR="00D976BF" w:rsidRPr="006250A0" w:rsidRDefault="00D976BF" w:rsidP="008456D7">
      <w:pPr>
        <w:widowControl w:val="0"/>
        <w:autoSpaceDE w:val="0"/>
        <w:autoSpaceDN w:val="0"/>
        <w:rPr>
          <w:noProof w:val="0"/>
          <w:szCs w:val="22"/>
        </w:rPr>
      </w:pPr>
    </w:p>
    <w:p w14:paraId="06EED37E" w14:textId="77777777" w:rsidR="00D976BF" w:rsidRPr="006250A0" w:rsidRDefault="00D976BF" w:rsidP="008456D7">
      <w:pPr>
        <w:widowControl w:val="0"/>
        <w:autoSpaceDE w:val="0"/>
        <w:autoSpaceDN w:val="0"/>
        <w:rPr>
          <w:noProof w:val="0"/>
          <w:szCs w:val="22"/>
        </w:rPr>
      </w:pPr>
    </w:p>
    <w:p w14:paraId="1334459E" w14:textId="77777777" w:rsidR="00D976BF" w:rsidRPr="006250A0" w:rsidRDefault="00D976BF" w:rsidP="00AE0DB6">
      <w:pPr>
        <w:keepNext/>
        <w:ind w:left="567" w:hanging="567"/>
        <w:outlineLvl w:val="1"/>
        <w:rPr>
          <w:b/>
          <w:bCs/>
          <w:noProof w:val="0"/>
        </w:rPr>
      </w:pPr>
      <w:r w:rsidRPr="006250A0">
        <w:rPr>
          <w:b/>
          <w:bCs/>
          <w:noProof w:val="0"/>
        </w:rPr>
        <w:t>7.</w:t>
      </w:r>
      <w:r w:rsidRPr="006250A0">
        <w:rPr>
          <w:b/>
          <w:bCs/>
          <w:noProof w:val="0"/>
        </w:rPr>
        <w:tab/>
        <w:t>NOSITELJ ODOBRENJA ZA STAVLJANJE LIJEKA U PROMET</w:t>
      </w:r>
    </w:p>
    <w:p w14:paraId="575F84C1" w14:textId="77777777" w:rsidR="00D976BF" w:rsidRPr="006250A0" w:rsidRDefault="00D976BF" w:rsidP="0071627B">
      <w:pPr>
        <w:keepNext/>
        <w:rPr>
          <w:noProof w:val="0"/>
          <w:szCs w:val="22"/>
        </w:rPr>
      </w:pPr>
    </w:p>
    <w:p w14:paraId="0674CF76" w14:textId="27070881" w:rsidR="00D976BF" w:rsidRPr="006250A0" w:rsidRDefault="00D976BF" w:rsidP="008456D7">
      <w:pPr>
        <w:rPr>
          <w:noProof w:val="0"/>
          <w:szCs w:val="22"/>
        </w:rPr>
      </w:pPr>
      <w:del w:id="73" w:author="LOC HR" w:date="2025-08-04T19:16:00Z" w16du:dateUtc="2025-08-04T17:16:00Z">
        <w:r w:rsidRPr="006250A0" w:rsidDel="003773C8">
          <w:rPr>
            <w:noProof w:val="0"/>
            <w:szCs w:val="22"/>
          </w:rPr>
          <w:delText>Janssen Biologics B.V.</w:delText>
        </w:r>
      </w:del>
      <w:ins w:id="74" w:author="LOC HR" w:date="2025-08-04T19:16:00Z" w16du:dateUtc="2025-08-04T17:16:00Z">
        <w:r w:rsidR="003773C8" w:rsidRPr="00215A80">
          <w:rPr>
            <w:szCs w:val="22"/>
          </w:rPr>
          <w:t>Janssen-Cilag International NV</w:t>
        </w:r>
      </w:ins>
    </w:p>
    <w:p w14:paraId="4A479232" w14:textId="10D48819" w:rsidR="00D976BF" w:rsidRPr="006250A0" w:rsidRDefault="00D976BF" w:rsidP="008456D7">
      <w:pPr>
        <w:rPr>
          <w:noProof w:val="0"/>
          <w:szCs w:val="22"/>
        </w:rPr>
      </w:pPr>
      <w:del w:id="75" w:author="LOC HR" w:date="2025-08-04T19:17:00Z" w16du:dateUtc="2025-08-04T17:17:00Z">
        <w:r w:rsidRPr="006250A0" w:rsidDel="003773C8">
          <w:rPr>
            <w:noProof w:val="0"/>
            <w:szCs w:val="22"/>
          </w:rPr>
          <w:delText>Einsteinweg 101</w:delText>
        </w:r>
      </w:del>
      <w:ins w:id="76" w:author="LOC HR" w:date="2025-08-04T19:17:00Z" w16du:dateUtc="2025-08-04T17:17:00Z">
        <w:r w:rsidR="003773C8" w:rsidRPr="00215A80">
          <w:rPr>
            <w:szCs w:val="22"/>
          </w:rPr>
          <w:t>Turnhoutseweg 30</w:t>
        </w:r>
      </w:ins>
    </w:p>
    <w:p w14:paraId="36C06813" w14:textId="6D9FF65C" w:rsidR="00D976BF" w:rsidRPr="006250A0" w:rsidRDefault="00D976BF" w:rsidP="008456D7">
      <w:pPr>
        <w:rPr>
          <w:noProof w:val="0"/>
          <w:szCs w:val="22"/>
        </w:rPr>
      </w:pPr>
      <w:del w:id="77" w:author="LOC HR" w:date="2025-08-04T19:17:00Z" w16du:dateUtc="2025-08-04T17:17:00Z">
        <w:r w:rsidRPr="006250A0" w:rsidDel="003773C8">
          <w:rPr>
            <w:noProof w:val="0"/>
            <w:szCs w:val="22"/>
          </w:rPr>
          <w:delText>2333 </w:delText>
        </w:r>
        <w:r w:rsidRPr="006250A0" w:rsidDel="003773C8">
          <w:rPr>
            <w:noProof w:val="0"/>
          </w:rPr>
          <w:delText>CB Leiden</w:delText>
        </w:r>
      </w:del>
      <w:ins w:id="78" w:author="LOC HR" w:date="2025-08-04T19:17:00Z" w16du:dateUtc="2025-08-04T17:17:00Z">
        <w:r w:rsidR="003773C8">
          <w:rPr>
            <w:szCs w:val="22"/>
          </w:rPr>
          <w:t>B-2340</w:t>
        </w:r>
      </w:ins>
      <w:ins w:id="79" w:author="LOC HR" w:date="2025-08-05T11:29:00Z" w16du:dateUtc="2025-08-05T09:29:00Z">
        <w:r w:rsidR="003506D5">
          <w:rPr>
            <w:szCs w:val="22"/>
          </w:rPr>
          <w:t xml:space="preserve"> Beerse</w:t>
        </w:r>
      </w:ins>
    </w:p>
    <w:p w14:paraId="0E656790" w14:textId="48C3D76F" w:rsidR="00D976BF" w:rsidRPr="006250A0" w:rsidRDefault="00D976BF" w:rsidP="008456D7">
      <w:pPr>
        <w:rPr>
          <w:b/>
          <w:bCs/>
          <w:noProof w:val="0"/>
          <w:szCs w:val="22"/>
        </w:rPr>
      </w:pPr>
      <w:del w:id="80" w:author="LOC HR" w:date="2025-08-04T19:18:00Z" w16du:dateUtc="2025-08-04T17:18:00Z">
        <w:r w:rsidRPr="006250A0" w:rsidDel="003773C8">
          <w:rPr>
            <w:noProof w:val="0"/>
            <w:szCs w:val="22"/>
          </w:rPr>
          <w:delText>Nizozemska</w:delText>
        </w:r>
      </w:del>
      <w:ins w:id="81" w:author="LOC HR" w:date="2025-08-04T19:18:00Z" w16du:dateUtc="2025-08-04T17:18:00Z">
        <w:r w:rsidR="003773C8">
          <w:rPr>
            <w:noProof w:val="0"/>
            <w:szCs w:val="22"/>
          </w:rPr>
          <w:t>Belgija</w:t>
        </w:r>
      </w:ins>
    </w:p>
    <w:p w14:paraId="6342BDCD" w14:textId="77777777" w:rsidR="00D976BF" w:rsidRPr="006250A0" w:rsidRDefault="00D976BF" w:rsidP="008456D7">
      <w:pPr>
        <w:rPr>
          <w:noProof w:val="0"/>
          <w:szCs w:val="22"/>
        </w:rPr>
      </w:pPr>
    </w:p>
    <w:p w14:paraId="12784E0C" w14:textId="77777777" w:rsidR="00D976BF" w:rsidRPr="006250A0" w:rsidRDefault="00D976BF" w:rsidP="008456D7">
      <w:pPr>
        <w:rPr>
          <w:noProof w:val="0"/>
          <w:szCs w:val="22"/>
        </w:rPr>
      </w:pPr>
    </w:p>
    <w:p w14:paraId="2C56DD68" w14:textId="77777777" w:rsidR="007229D1" w:rsidRPr="006250A0" w:rsidRDefault="00D976BF" w:rsidP="00AE0DB6">
      <w:pPr>
        <w:keepNext/>
        <w:ind w:left="567" w:hanging="567"/>
        <w:outlineLvl w:val="1"/>
        <w:rPr>
          <w:b/>
          <w:bCs/>
          <w:noProof w:val="0"/>
        </w:rPr>
      </w:pPr>
      <w:r w:rsidRPr="006250A0">
        <w:rPr>
          <w:b/>
          <w:bCs/>
          <w:noProof w:val="0"/>
        </w:rPr>
        <w:t>8.</w:t>
      </w:r>
      <w:r w:rsidRPr="006250A0">
        <w:rPr>
          <w:b/>
          <w:bCs/>
          <w:noProof w:val="0"/>
        </w:rPr>
        <w:tab/>
        <w:t>BROJ(EVI) ODOBRENJA ZA STAVLJANJE LIJEKA U PROMET</w:t>
      </w:r>
    </w:p>
    <w:p w14:paraId="1B78975B" w14:textId="77777777" w:rsidR="00D976BF" w:rsidRPr="006250A0" w:rsidRDefault="00D976BF" w:rsidP="0071627B">
      <w:pPr>
        <w:keepNext/>
        <w:rPr>
          <w:noProof w:val="0"/>
        </w:rPr>
      </w:pPr>
    </w:p>
    <w:p w14:paraId="7C5336DA" w14:textId="77777777" w:rsidR="00D976BF" w:rsidRPr="006250A0" w:rsidRDefault="00D976BF" w:rsidP="008456D7">
      <w:pPr>
        <w:rPr>
          <w:noProof w:val="0"/>
          <w:szCs w:val="22"/>
        </w:rPr>
      </w:pPr>
      <w:r w:rsidRPr="006250A0">
        <w:rPr>
          <w:noProof w:val="0"/>
          <w:szCs w:val="22"/>
        </w:rPr>
        <w:t>EU/1/09/546/005 1 napunjena brizgalica</w:t>
      </w:r>
    </w:p>
    <w:p w14:paraId="1F6C3D43" w14:textId="77777777" w:rsidR="00D976BF" w:rsidRPr="006250A0" w:rsidRDefault="00D976BF" w:rsidP="008456D7">
      <w:pPr>
        <w:rPr>
          <w:noProof w:val="0"/>
          <w:szCs w:val="22"/>
        </w:rPr>
      </w:pPr>
      <w:r w:rsidRPr="006250A0">
        <w:rPr>
          <w:noProof w:val="0"/>
          <w:szCs w:val="22"/>
        </w:rPr>
        <w:t>EU/1/09/546/006 3 napunjene brizgalice</w:t>
      </w:r>
    </w:p>
    <w:p w14:paraId="1676F4C1" w14:textId="77777777" w:rsidR="00D976BF" w:rsidRPr="006250A0" w:rsidRDefault="00D976BF" w:rsidP="00AE0DB6">
      <w:pPr>
        <w:rPr>
          <w:noProof w:val="0"/>
          <w:szCs w:val="22"/>
        </w:rPr>
      </w:pPr>
    </w:p>
    <w:p w14:paraId="6C98598A" w14:textId="77777777" w:rsidR="00A90C3A" w:rsidRPr="006250A0" w:rsidRDefault="00A90C3A" w:rsidP="00AE0DB6">
      <w:pPr>
        <w:rPr>
          <w:noProof w:val="0"/>
        </w:rPr>
      </w:pPr>
      <w:r w:rsidRPr="006250A0">
        <w:rPr>
          <w:noProof w:val="0"/>
        </w:rPr>
        <w:t>EU/1/09/546/007 1 napunjena štrcaljka</w:t>
      </w:r>
    </w:p>
    <w:p w14:paraId="2BB003A3" w14:textId="77777777" w:rsidR="00A90C3A" w:rsidRPr="006250A0" w:rsidRDefault="00A90C3A" w:rsidP="00AE0DB6">
      <w:pPr>
        <w:rPr>
          <w:noProof w:val="0"/>
        </w:rPr>
      </w:pPr>
      <w:r w:rsidRPr="006250A0">
        <w:rPr>
          <w:noProof w:val="0"/>
        </w:rPr>
        <w:t>EU/1/09/546/008 3 napunjene štrcaljke</w:t>
      </w:r>
    </w:p>
    <w:p w14:paraId="1A884B79" w14:textId="1EF26452" w:rsidR="00D976BF" w:rsidRPr="006250A0" w:rsidRDefault="00D976BF" w:rsidP="00AE0DB6">
      <w:pPr>
        <w:rPr>
          <w:noProof w:val="0"/>
          <w:szCs w:val="22"/>
        </w:rPr>
      </w:pPr>
    </w:p>
    <w:p w14:paraId="53FF717C" w14:textId="77777777" w:rsidR="00AE0DB6" w:rsidRPr="006250A0" w:rsidRDefault="00AE0DB6" w:rsidP="00AE0DB6">
      <w:pPr>
        <w:rPr>
          <w:noProof w:val="0"/>
          <w:szCs w:val="22"/>
        </w:rPr>
      </w:pPr>
    </w:p>
    <w:p w14:paraId="79C430D4" w14:textId="77777777" w:rsidR="00D976BF" w:rsidRPr="006250A0" w:rsidRDefault="00D976BF" w:rsidP="00AE0DB6">
      <w:pPr>
        <w:keepNext/>
        <w:ind w:left="567" w:hanging="567"/>
        <w:outlineLvl w:val="1"/>
        <w:rPr>
          <w:b/>
          <w:bCs/>
          <w:noProof w:val="0"/>
        </w:rPr>
      </w:pPr>
      <w:r w:rsidRPr="006250A0">
        <w:rPr>
          <w:b/>
          <w:bCs/>
          <w:noProof w:val="0"/>
        </w:rPr>
        <w:t>9.</w:t>
      </w:r>
      <w:r w:rsidRPr="006250A0">
        <w:rPr>
          <w:b/>
          <w:bCs/>
          <w:noProof w:val="0"/>
        </w:rPr>
        <w:tab/>
        <w:t>DATUM PRVOG ODOBRENJA</w:t>
      </w:r>
      <w:r w:rsidR="009A486E" w:rsidRPr="006250A0">
        <w:rPr>
          <w:b/>
          <w:bCs/>
          <w:noProof w:val="0"/>
        </w:rPr>
        <w:t xml:space="preserve"> </w:t>
      </w:r>
      <w:r w:rsidRPr="006250A0">
        <w:rPr>
          <w:b/>
          <w:bCs/>
          <w:noProof w:val="0"/>
        </w:rPr>
        <w:t>/</w:t>
      </w:r>
      <w:r w:rsidR="009A486E" w:rsidRPr="006250A0">
        <w:rPr>
          <w:b/>
          <w:bCs/>
          <w:noProof w:val="0"/>
        </w:rPr>
        <w:t xml:space="preserve"> </w:t>
      </w:r>
      <w:r w:rsidRPr="006250A0">
        <w:rPr>
          <w:b/>
          <w:bCs/>
          <w:noProof w:val="0"/>
        </w:rPr>
        <w:t>DATUM OBNOVE ODOBRENJA</w:t>
      </w:r>
    </w:p>
    <w:p w14:paraId="769226FB" w14:textId="77777777" w:rsidR="00D976BF" w:rsidRPr="006250A0" w:rsidRDefault="00D976BF" w:rsidP="0071627B">
      <w:pPr>
        <w:keepNext/>
        <w:rPr>
          <w:noProof w:val="0"/>
        </w:rPr>
      </w:pPr>
    </w:p>
    <w:p w14:paraId="5FEE4FA9" w14:textId="77777777" w:rsidR="00D976BF" w:rsidRPr="006250A0" w:rsidRDefault="00D976BF" w:rsidP="008456D7">
      <w:pPr>
        <w:rPr>
          <w:noProof w:val="0"/>
          <w:szCs w:val="22"/>
        </w:rPr>
      </w:pPr>
      <w:r w:rsidRPr="006250A0">
        <w:rPr>
          <w:noProof w:val="0"/>
          <w:szCs w:val="22"/>
        </w:rPr>
        <w:t>Datum prvog odobrenja: 1. listopada 2009.</w:t>
      </w:r>
    </w:p>
    <w:p w14:paraId="5472F690" w14:textId="77777777" w:rsidR="00B60B27" w:rsidRPr="006250A0" w:rsidRDefault="00B60B27" w:rsidP="00B60B27">
      <w:pPr>
        <w:rPr>
          <w:noProof w:val="0"/>
          <w:szCs w:val="22"/>
        </w:rPr>
      </w:pPr>
      <w:r w:rsidRPr="006250A0">
        <w:rPr>
          <w:noProof w:val="0"/>
          <w:szCs w:val="22"/>
        </w:rPr>
        <w:t>Datum posljednje obnove odobrenja: 19. lipnja 2014.</w:t>
      </w:r>
    </w:p>
    <w:p w14:paraId="5969C8EE" w14:textId="77777777" w:rsidR="00353C78" w:rsidRPr="006250A0" w:rsidRDefault="00353C78" w:rsidP="008456D7">
      <w:pPr>
        <w:rPr>
          <w:noProof w:val="0"/>
          <w:szCs w:val="22"/>
        </w:rPr>
      </w:pPr>
    </w:p>
    <w:p w14:paraId="4A4E2B67" w14:textId="77777777" w:rsidR="00D976BF" w:rsidRPr="006250A0" w:rsidRDefault="00D976BF" w:rsidP="008456D7">
      <w:pPr>
        <w:rPr>
          <w:noProof w:val="0"/>
          <w:szCs w:val="22"/>
        </w:rPr>
      </w:pPr>
    </w:p>
    <w:p w14:paraId="33E3D933" w14:textId="77777777" w:rsidR="00D976BF" w:rsidRPr="006250A0" w:rsidRDefault="00D976BF" w:rsidP="00AE0DB6">
      <w:pPr>
        <w:keepNext/>
        <w:ind w:left="567" w:hanging="567"/>
        <w:outlineLvl w:val="1"/>
        <w:rPr>
          <w:b/>
          <w:bCs/>
          <w:noProof w:val="0"/>
        </w:rPr>
      </w:pPr>
      <w:r w:rsidRPr="006250A0">
        <w:rPr>
          <w:b/>
          <w:bCs/>
          <w:noProof w:val="0"/>
        </w:rPr>
        <w:t>10.</w:t>
      </w:r>
      <w:r w:rsidRPr="006250A0">
        <w:rPr>
          <w:b/>
          <w:bCs/>
          <w:noProof w:val="0"/>
        </w:rPr>
        <w:tab/>
        <w:t>DATUM REVIZIJE TEKSTA</w:t>
      </w:r>
    </w:p>
    <w:p w14:paraId="471037A5" w14:textId="77777777" w:rsidR="00D976BF" w:rsidRPr="006250A0" w:rsidRDefault="00D976BF" w:rsidP="0071627B">
      <w:pPr>
        <w:keepNext/>
        <w:rPr>
          <w:noProof w:val="0"/>
        </w:rPr>
      </w:pPr>
    </w:p>
    <w:p w14:paraId="54337EAC" w14:textId="77777777" w:rsidR="00D976BF" w:rsidRPr="006250A0" w:rsidRDefault="00D976BF" w:rsidP="008456D7">
      <w:pPr>
        <w:rPr>
          <w:noProof w:val="0"/>
          <w:szCs w:val="22"/>
        </w:rPr>
      </w:pPr>
    </w:p>
    <w:p w14:paraId="568F5C22" w14:textId="77777777" w:rsidR="00D976BF" w:rsidRPr="006250A0" w:rsidRDefault="00D976BF" w:rsidP="008456D7">
      <w:pPr>
        <w:rPr>
          <w:noProof w:val="0"/>
          <w:szCs w:val="22"/>
        </w:rPr>
      </w:pPr>
    </w:p>
    <w:p w14:paraId="54CE6169" w14:textId="104B318F" w:rsidR="00D976BF" w:rsidRPr="006250A0" w:rsidRDefault="00D976BF" w:rsidP="008456D7">
      <w:pPr>
        <w:rPr>
          <w:noProof w:val="0"/>
          <w:szCs w:val="22"/>
        </w:rPr>
      </w:pPr>
      <w:r w:rsidRPr="006250A0">
        <w:rPr>
          <w:noProof w:val="0"/>
          <w:szCs w:val="22"/>
        </w:rPr>
        <w:t xml:space="preserve">Detaljnije informacije o ovom lijeku dostupne su na </w:t>
      </w:r>
      <w:r w:rsidR="007156A4" w:rsidRPr="006250A0">
        <w:rPr>
          <w:noProof w:val="0"/>
          <w:szCs w:val="22"/>
        </w:rPr>
        <w:t>internetskoj</w:t>
      </w:r>
      <w:r w:rsidRPr="006250A0">
        <w:rPr>
          <w:noProof w:val="0"/>
          <w:szCs w:val="22"/>
        </w:rPr>
        <w:t xml:space="preserve"> stranici Europske agencije za lijekove</w:t>
      </w:r>
      <w:ins w:id="82" w:author="LOC HR" w:date="2025-08-04T19:19:00Z" w16du:dateUtc="2025-08-04T17:19:00Z">
        <w:r w:rsidR="003773C8">
          <w:rPr>
            <w:noProof w:val="0"/>
            <w:szCs w:val="22"/>
          </w:rPr>
          <w:t xml:space="preserve"> </w:t>
        </w:r>
      </w:ins>
      <w:del w:id="83" w:author="LOC HR" w:date="2025-08-04T19:18:00Z" w16du:dateUtc="2025-08-04T17:18:00Z">
        <w:r w:rsidRPr="006250A0" w:rsidDel="003773C8">
          <w:rPr>
            <w:noProof w:val="0"/>
            <w:szCs w:val="22"/>
          </w:rPr>
          <w:delText xml:space="preserve"> </w:delText>
        </w:r>
      </w:del>
      <w:ins w:id="84" w:author="LOC Croatia [JACCR]" w:date="2025-08-05T15:08:00Z">
        <w:r w:rsidR="005751A0" w:rsidRPr="005751A0">
          <w:rPr>
            <w:noProof w:val="0"/>
            <w:szCs w:val="22"/>
          </w:rPr>
          <w:fldChar w:fldCharType="begin"/>
        </w:r>
        <w:r w:rsidR="005751A0" w:rsidRPr="005751A0">
          <w:rPr>
            <w:noProof w:val="0"/>
            <w:szCs w:val="22"/>
          </w:rPr>
          <w:instrText>HYPERLINK "https://www.ema.europa.eu"</w:instrText>
        </w:r>
        <w:r w:rsidR="005751A0" w:rsidRPr="005751A0">
          <w:rPr>
            <w:noProof w:val="0"/>
            <w:szCs w:val="22"/>
          </w:rPr>
        </w:r>
        <w:r w:rsidR="005751A0" w:rsidRPr="005751A0">
          <w:rPr>
            <w:noProof w:val="0"/>
            <w:szCs w:val="22"/>
          </w:rPr>
          <w:fldChar w:fldCharType="separate"/>
        </w:r>
        <w:r w:rsidR="005751A0" w:rsidRPr="005751A0">
          <w:rPr>
            <w:rStyle w:val="Hyperlink"/>
            <w:noProof w:val="0"/>
            <w:szCs w:val="22"/>
          </w:rPr>
          <w:t>https://www.ema.europa.eu</w:t>
        </w:r>
      </w:ins>
      <w:ins w:id="85" w:author="LOC Croatia [JACCR]" w:date="2025-08-05T15:08:00Z" w16du:dateUtc="2025-08-05T13:08:00Z">
        <w:r w:rsidR="005751A0" w:rsidRPr="005751A0">
          <w:rPr>
            <w:noProof w:val="0"/>
            <w:szCs w:val="22"/>
          </w:rPr>
          <w:fldChar w:fldCharType="end"/>
        </w:r>
      </w:ins>
      <w:del w:id="86" w:author="LOC HR" w:date="2025-08-04T19:18:00Z" w16du:dateUtc="2025-08-04T17:18:00Z">
        <w:r w:rsidR="009D2545" w:rsidRPr="003773C8" w:rsidDel="003773C8">
          <w:rPr>
            <w:rPrChange w:id="87" w:author="LOC HR" w:date="2025-08-04T19:18:00Z" w16du:dateUtc="2025-08-04T17:18:00Z">
              <w:rPr>
                <w:rStyle w:val="Hyperlink"/>
                <w:noProof w:val="0"/>
                <w:szCs w:val="22"/>
              </w:rPr>
            </w:rPrChange>
          </w:rPr>
          <w:delText>http://www.ema.europa.eu</w:delText>
        </w:r>
      </w:del>
      <w:r w:rsidRPr="006250A0">
        <w:rPr>
          <w:noProof w:val="0"/>
          <w:szCs w:val="22"/>
        </w:rPr>
        <w:t>.</w:t>
      </w:r>
    </w:p>
    <w:p w14:paraId="0C7BE9EA" w14:textId="77777777" w:rsidR="005F7121" w:rsidRPr="006250A0" w:rsidRDefault="00D976BF" w:rsidP="008456D7">
      <w:pPr>
        <w:rPr>
          <w:noProof w:val="0"/>
          <w:szCs w:val="22"/>
        </w:rPr>
      </w:pPr>
      <w:r w:rsidRPr="006250A0">
        <w:rPr>
          <w:b/>
          <w:bCs/>
          <w:noProof w:val="0"/>
        </w:rPr>
        <w:br w:type="page"/>
      </w:r>
    </w:p>
    <w:p w14:paraId="08C977A6" w14:textId="77777777" w:rsidR="005F7121" w:rsidRPr="006250A0" w:rsidRDefault="005F7121" w:rsidP="008456D7">
      <w:pPr>
        <w:rPr>
          <w:noProof w:val="0"/>
          <w:szCs w:val="22"/>
        </w:rPr>
      </w:pPr>
    </w:p>
    <w:p w14:paraId="33FFD347" w14:textId="77777777" w:rsidR="005F7121" w:rsidRPr="006250A0" w:rsidRDefault="005F7121" w:rsidP="008456D7">
      <w:pPr>
        <w:rPr>
          <w:noProof w:val="0"/>
          <w:szCs w:val="22"/>
        </w:rPr>
      </w:pPr>
    </w:p>
    <w:p w14:paraId="78591891" w14:textId="77777777" w:rsidR="005F7121" w:rsidRPr="006250A0" w:rsidRDefault="005F7121" w:rsidP="008456D7">
      <w:pPr>
        <w:rPr>
          <w:noProof w:val="0"/>
          <w:szCs w:val="22"/>
        </w:rPr>
      </w:pPr>
    </w:p>
    <w:p w14:paraId="0D106159" w14:textId="77777777" w:rsidR="005F7121" w:rsidRPr="006250A0" w:rsidRDefault="005F7121" w:rsidP="008456D7">
      <w:pPr>
        <w:rPr>
          <w:noProof w:val="0"/>
          <w:szCs w:val="22"/>
        </w:rPr>
      </w:pPr>
    </w:p>
    <w:p w14:paraId="487351BF" w14:textId="77777777" w:rsidR="005F7121" w:rsidRPr="006250A0" w:rsidRDefault="005F7121" w:rsidP="008456D7">
      <w:pPr>
        <w:rPr>
          <w:noProof w:val="0"/>
          <w:szCs w:val="22"/>
        </w:rPr>
      </w:pPr>
    </w:p>
    <w:p w14:paraId="0B13F1FE" w14:textId="77777777" w:rsidR="005F7121" w:rsidRPr="006250A0" w:rsidRDefault="005F7121" w:rsidP="008456D7">
      <w:pPr>
        <w:rPr>
          <w:noProof w:val="0"/>
          <w:szCs w:val="22"/>
        </w:rPr>
      </w:pPr>
    </w:p>
    <w:p w14:paraId="17375C71" w14:textId="77777777" w:rsidR="005F7121" w:rsidRPr="006250A0" w:rsidRDefault="005F7121" w:rsidP="008456D7">
      <w:pPr>
        <w:rPr>
          <w:noProof w:val="0"/>
          <w:szCs w:val="22"/>
        </w:rPr>
      </w:pPr>
    </w:p>
    <w:p w14:paraId="41E2133F" w14:textId="77777777" w:rsidR="005F7121" w:rsidRPr="006250A0" w:rsidRDefault="005F7121" w:rsidP="008456D7">
      <w:pPr>
        <w:rPr>
          <w:noProof w:val="0"/>
          <w:szCs w:val="22"/>
        </w:rPr>
      </w:pPr>
    </w:p>
    <w:p w14:paraId="19093A92" w14:textId="77777777" w:rsidR="005F7121" w:rsidRPr="006250A0" w:rsidRDefault="005F7121" w:rsidP="008456D7">
      <w:pPr>
        <w:rPr>
          <w:noProof w:val="0"/>
          <w:szCs w:val="22"/>
        </w:rPr>
      </w:pPr>
    </w:p>
    <w:p w14:paraId="1218AEFC" w14:textId="77777777" w:rsidR="005F7121" w:rsidRPr="006250A0" w:rsidRDefault="005F7121" w:rsidP="008456D7">
      <w:pPr>
        <w:rPr>
          <w:noProof w:val="0"/>
          <w:szCs w:val="22"/>
        </w:rPr>
      </w:pPr>
    </w:p>
    <w:p w14:paraId="57FDB903" w14:textId="77777777" w:rsidR="005F7121" w:rsidRPr="006250A0" w:rsidRDefault="005F7121" w:rsidP="008456D7">
      <w:pPr>
        <w:rPr>
          <w:noProof w:val="0"/>
          <w:szCs w:val="22"/>
        </w:rPr>
      </w:pPr>
    </w:p>
    <w:p w14:paraId="3BAF7C29" w14:textId="77777777" w:rsidR="005F7121" w:rsidRPr="006250A0" w:rsidRDefault="005F7121" w:rsidP="008456D7">
      <w:pPr>
        <w:rPr>
          <w:noProof w:val="0"/>
          <w:szCs w:val="22"/>
        </w:rPr>
      </w:pPr>
    </w:p>
    <w:p w14:paraId="563B0317" w14:textId="77777777" w:rsidR="005F7121" w:rsidRPr="006250A0" w:rsidRDefault="005F7121" w:rsidP="008456D7">
      <w:pPr>
        <w:rPr>
          <w:noProof w:val="0"/>
          <w:szCs w:val="22"/>
        </w:rPr>
      </w:pPr>
    </w:p>
    <w:p w14:paraId="30F26D29" w14:textId="77777777" w:rsidR="005F7121" w:rsidRPr="006250A0" w:rsidRDefault="005F7121" w:rsidP="008456D7">
      <w:pPr>
        <w:rPr>
          <w:noProof w:val="0"/>
          <w:szCs w:val="22"/>
        </w:rPr>
      </w:pPr>
    </w:p>
    <w:p w14:paraId="5F5295A2" w14:textId="77777777" w:rsidR="005F7121" w:rsidRPr="006250A0" w:rsidRDefault="005F7121" w:rsidP="008456D7">
      <w:pPr>
        <w:rPr>
          <w:noProof w:val="0"/>
          <w:szCs w:val="22"/>
        </w:rPr>
      </w:pPr>
    </w:p>
    <w:p w14:paraId="7E435C96" w14:textId="77777777" w:rsidR="005F7121" w:rsidRPr="006250A0" w:rsidRDefault="005F7121" w:rsidP="008456D7">
      <w:pPr>
        <w:rPr>
          <w:noProof w:val="0"/>
          <w:szCs w:val="22"/>
        </w:rPr>
      </w:pPr>
    </w:p>
    <w:p w14:paraId="7943E68B" w14:textId="77777777" w:rsidR="005F7121" w:rsidRPr="006250A0" w:rsidRDefault="005F7121" w:rsidP="008456D7">
      <w:pPr>
        <w:rPr>
          <w:noProof w:val="0"/>
          <w:szCs w:val="22"/>
        </w:rPr>
      </w:pPr>
    </w:p>
    <w:p w14:paraId="3CF04CAC" w14:textId="77777777" w:rsidR="005F7121" w:rsidRPr="006250A0" w:rsidRDefault="005F7121" w:rsidP="008456D7">
      <w:pPr>
        <w:rPr>
          <w:noProof w:val="0"/>
          <w:szCs w:val="22"/>
        </w:rPr>
      </w:pPr>
    </w:p>
    <w:p w14:paraId="69BA24CB" w14:textId="77777777" w:rsidR="005F7121" w:rsidRPr="006250A0" w:rsidRDefault="005F7121" w:rsidP="008456D7">
      <w:pPr>
        <w:rPr>
          <w:noProof w:val="0"/>
          <w:szCs w:val="22"/>
        </w:rPr>
      </w:pPr>
    </w:p>
    <w:p w14:paraId="2522766F" w14:textId="77777777" w:rsidR="005F7121" w:rsidRPr="006250A0" w:rsidRDefault="005F7121" w:rsidP="008456D7">
      <w:pPr>
        <w:rPr>
          <w:noProof w:val="0"/>
          <w:szCs w:val="22"/>
        </w:rPr>
      </w:pPr>
    </w:p>
    <w:p w14:paraId="36264F60" w14:textId="77777777" w:rsidR="00AF3A27" w:rsidRPr="006250A0" w:rsidRDefault="00AF3A27" w:rsidP="008456D7">
      <w:pPr>
        <w:rPr>
          <w:noProof w:val="0"/>
          <w:szCs w:val="22"/>
        </w:rPr>
      </w:pPr>
    </w:p>
    <w:p w14:paraId="76BFE18D" w14:textId="77777777" w:rsidR="005F7121" w:rsidRPr="006250A0" w:rsidRDefault="005F7121" w:rsidP="008456D7">
      <w:pPr>
        <w:rPr>
          <w:noProof w:val="0"/>
          <w:szCs w:val="22"/>
        </w:rPr>
      </w:pPr>
    </w:p>
    <w:p w14:paraId="3A3CC998" w14:textId="77777777" w:rsidR="005F7121" w:rsidRPr="006250A0" w:rsidRDefault="005F7121" w:rsidP="008456D7">
      <w:pPr>
        <w:rPr>
          <w:noProof w:val="0"/>
          <w:szCs w:val="22"/>
        </w:rPr>
      </w:pPr>
    </w:p>
    <w:p w14:paraId="490EB14C" w14:textId="77777777" w:rsidR="005F7121" w:rsidRPr="006250A0" w:rsidRDefault="007055D3" w:rsidP="00AE0DB6">
      <w:pPr>
        <w:jc w:val="center"/>
        <w:outlineLvl w:val="0"/>
        <w:rPr>
          <w:noProof w:val="0"/>
          <w:szCs w:val="22"/>
        </w:rPr>
      </w:pPr>
      <w:r w:rsidRPr="006250A0">
        <w:rPr>
          <w:b/>
          <w:noProof w:val="0"/>
          <w:szCs w:val="22"/>
        </w:rPr>
        <w:t xml:space="preserve">PRILOG </w:t>
      </w:r>
      <w:r w:rsidR="005F7121" w:rsidRPr="006250A0">
        <w:rPr>
          <w:b/>
          <w:noProof w:val="0"/>
          <w:szCs w:val="22"/>
        </w:rPr>
        <w:t>II</w:t>
      </w:r>
      <w:r w:rsidRPr="006250A0">
        <w:rPr>
          <w:b/>
          <w:noProof w:val="0"/>
          <w:szCs w:val="22"/>
        </w:rPr>
        <w:t>.</w:t>
      </w:r>
    </w:p>
    <w:p w14:paraId="53B48BB9" w14:textId="77777777" w:rsidR="005F7121" w:rsidRPr="006250A0" w:rsidRDefault="005F7121" w:rsidP="008456D7">
      <w:pPr>
        <w:rPr>
          <w:noProof w:val="0"/>
          <w:szCs w:val="22"/>
        </w:rPr>
      </w:pPr>
    </w:p>
    <w:p w14:paraId="50610D40" w14:textId="77777777" w:rsidR="005F7121" w:rsidRPr="006250A0" w:rsidRDefault="005F7121" w:rsidP="008456D7">
      <w:pPr>
        <w:ind w:left="1985" w:right="1134" w:hanging="567"/>
        <w:rPr>
          <w:b/>
          <w:noProof w:val="0"/>
          <w:szCs w:val="22"/>
        </w:rPr>
      </w:pPr>
      <w:r w:rsidRPr="006250A0">
        <w:rPr>
          <w:b/>
          <w:noProof w:val="0"/>
          <w:szCs w:val="22"/>
        </w:rPr>
        <w:t>A.</w:t>
      </w:r>
      <w:r w:rsidRPr="006250A0">
        <w:rPr>
          <w:b/>
          <w:noProof w:val="0"/>
          <w:szCs w:val="22"/>
        </w:rPr>
        <w:tab/>
        <w:t>PROIZVOĐAČ BIOLOŠKE DJELATNE TVARI I PROIZVOĐAČ ODGOVORAN ZA PUŠTANJE SERIJE LIJEKA U PROMET</w:t>
      </w:r>
    </w:p>
    <w:p w14:paraId="3646304F" w14:textId="77777777" w:rsidR="005F7121" w:rsidRPr="006250A0" w:rsidRDefault="005F7121" w:rsidP="008456D7">
      <w:pPr>
        <w:rPr>
          <w:noProof w:val="0"/>
          <w:szCs w:val="22"/>
        </w:rPr>
      </w:pPr>
    </w:p>
    <w:p w14:paraId="3DB81B4B" w14:textId="77777777" w:rsidR="005F7121" w:rsidRPr="006250A0" w:rsidRDefault="005F7121" w:rsidP="008456D7">
      <w:pPr>
        <w:ind w:left="1985" w:right="1134" w:hanging="567"/>
        <w:rPr>
          <w:b/>
          <w:noProof w:val="0"/>
          <w:szCs w:val="22"/>
        </w:rPr>
      </w:pPr>
      <w:r w:rsidRPr="006250A0">
        <w:rPr>
          <w:b/>
          <w:noProof w:val="0"/>
          <w:szCs w:val="22"/>
        </w:rPr>
        <w:t>B.</w:t>
      </w:r>
      <w:r w:rsidRPr="006250A0">
        <w:rPr>
          <w:b/>
          <w:noProof w:val="0"/>
          <w:szCs w:val="22"/>
        </w:rPr>
        <w:tab/>
        <w:t>UVJETI ILI OGRANIČENJA VEZANI UZ OPSKRBU I PRIMJENU</w:t>
      </w:r>
    </w:p>
    <w:p w14:paraId="5AFBE8DB" w14:textId="77777777" w:rsidR="005F7121" w:rsidRPr="006250A0" w:rsidRDefault="005F7121" w:rsidP="008456D7">
      <w:pPr>
        <w:rPr>
          <w:noProof w:val="0"/>
          <w:szCs w:val="22"/>
        </w:rPr>
      </w:pPr>
    </w:p>
    <w:p w14:paraId="0D2106E2" w14:textId="77777777" w:rsidR="005F7121" w:rsidRPr="006250A0" w:rsidRDefault="005F7121" w:rsidP="008456D7">
      <w:pPr>
        <w:ind w:left="1985" w:right="1134" w:hanging="567"/>
        <w:rPr>
          <w:b/>
          <w:noProof w:val="0"/>
          <w:szCs w:val="22"/>
        </w:rPr>
      </w:pPr>
      <w:r w:rsidRPr="006250A0">
        <w:rPr>
          <w:b/>
          <w:noProof w:val="0"/>
          <w:szCs w:val="22"/>
        </w:rPr>
        <w:t>C.</w:t>
      </w:r>
      <w:r w:rsidRPr="006250A0">
        <w:rPr>
          <w:b/>
          <w:noProof w:val="0"/>
          <w:szCs w:val="22"/>
        </w:rPr>
        <w:tab/>
        <w:t xml:space="preserve">OSTALI UVJETI I ZAHTJEVI </w:t>
      </w:r>
      <w:r w:rsidR="007055D3" w:rsidRPr="006250A0">
        <w:rPr>
          <w:b/>
          <w:noProof w:val="0"/>
          <w:szCs w:val="22"/>
        </w:rPr>
        <w:t xml:space="preserve">ODOBRENJA </w:t>
      </w:r>
      <w:r w:rsidRPr="006250A0">
        <w:rPr>
          <w:b/>
          <w:noProof w:val="0"/>
          <w:szCs w:val="22"/>
        </w:rPr>
        <w:t>ZA STAVLJANJE LIJEKA U PROMET</w:t>
      </w:r>
    </w:p>
    <w:p w14:paraId="4711C01A" w14:textId="77777777" w:rsidR="005F7121" w:rsidRPr="006250A0" w:rsidRDefault="005F7121" w:rsidP="008456D7">
      <w:pPr>
        <w:rPr>
          <w:noProof w:val="0"/>
          <w:szCs w:val="22"/>
        </w:rPr>
      </w:pPr>
    </w:p>
    <w:p w14:paraId="0F038189" w14:textId="77777777" w:rsidR="005F7121" w:rsidRPr="006250A0" w:rsidRDefault="005F7121" w:rsidP="008456D7">
      <w:pPr>
        <w:ind w:left="1985" w:right="1134" w:hanging="567"/>
        <w:rPr>
          <w:b/>
          <w:noProof w:val="0"/>
          <w:szCs w:val="22"/>
        </w:rPr>
      </w:pPr>
      <w:r w:rsidRPr="006250A0">
        <w:rPr>
          <w:b/>
          <w:noProof w:val="0"/>
          <w:szCs w:val="22"/>
        </w:rPr>
        <w:t>D.</w:t>
      </w:r>
      <w:r w:rsidRPr="006250A0">
        <w:rPr>
          <w:b/>
          <w:noProof w:val="0"/>
          <w:szCs w:val="22"/>
        </w:rPr>
        <w:tab/>
        <w:t>UVJETI ILI OGRANIČENJA VEZANI UZ SIGURNU I UČINKOVITU PRIMJENU LIJEKA</w:t>
      </w:r>
    </w:p>
    <w:p w14:paraId="148D2151" w14:textId="77777777" w:rsidR="005F7121" w:rsidRPr="006250A0" w:rsidRDefault="005F7121" w:rsidP="00AE0DB6">
      <w:pPr>
        <w:pStyle w:val="EUCP-Heading-2"/>
        <w:outlineLvl w:val="1"/>
        <w:rPr>
          <w:noProof w:val="0"/>
        </w:rPr>
      </w:pPr>
      <w:r w:rsidRPr="006250A0">
        <w:rPr>
          <w:noProof w:val="0"/>
        </w:rPr>
        <w:br w:type="page"/>
      </w:r>
      <w:r w:rsidRPr="006250A0">
        <w:rPr>
          <w:noProof w:val="0"/>
        </w:rPr>
        <w:lastRenderedPageBreak/>
        <w:t>A.</w:t>
      </w:r>
      <w:r w:rsidRPr="006250A0">
        <w:rPr>
          <w:noProof w:val="0"/>
        </w:rPr>
        <w:tab/>
        <w:t>PROIZVOĐAČ BIOLOŠKE DJELATNE TVARI I PROIZVOĐAČ ODGOVORAN ZA PUŠTANJE SERIJE LIJEKA U PROMET</w:t>
      </w:r>
    </w:p>
    <w:p w14:paraId="0543CAEA" w14:textId="77777777" w:rsidR="005F7121" w:rsidRPr="006250A0" w:rsidRDefault="005F7121" w:rsidP="0071627B">
      <w:pPr>
        <w:keepNext/>
        <w:rPr>
          <w:noProof w:val="0"/>
          <w:szCs w:val="22"/>
        </w:rPr>
      </w:pPr>
    </w:p>
    <w:p w14:paraId="14CC261D" w14:textId="77777777" w:rsidR="005F7121" w:rsidRPr="006250A0" w:rsidRDefault="005F7121" w:rsidP="0071627B">
      <w:pPr>
        <w:keepNext/>
        <w:rPr>
          <w:noProof w:val="0"/>
          <w:szCs w:val="22"/>
          <w:u w:val="single"/>
        </w:rPr>
      </w:pPr>
      <w:r w:rsidRPr="006250A0">
        <w:rPr>
          <w:noProof w:val="0"/>
          <w:szCs w:val="22"/>
          <w:u w:val="single"/>
        </w:rPr>
        <w:t>Naziv i adresa proizvođača biološke djelatne tvari</w:t>
      </w:r>
    </w:p>
    <w:p w14:paraId="76DED55D" w14:textId="77777777" w:rsidR="005F7121" w:rsidRPr="006250A0" w:rsidRDefault="005F7121" w:rsidP="0071627B">
      <w:pPr>
        <w:keepNext/>
        <w:rPr>
          <w:noProof w:val="0"/>
          <w:szCs w:val="22"/>
        </w:rPr>
      </w:pPr>
    </w:p>
    <w:p w14:paraId="5DAC3EC7" w14:textId="77777777" w:rsidR="005F7121" w:rsidRPr="006250A0" w:rsidRDefault="005F7121" w:rsidP="008456D7">
      <w:pPr>
        <w:rPr>
          <w:noProof w:val="0"/>
          <w:szCs w:val="22"/>
        </w:rPr>
      </w:pPr>
      <w:r w:rsidRPr="006250A0">
        <w:rPr>
          <w:noProof w:val="0"/>
          <w:szCs w:val="22"/>
        </w:rPr>
        <w:t>Janssen Biologics B.V.</w:t>
      </w:r>
    </w:p>
    <w:p w14:paraId="33F14B02" w14:textId="77777777" w:rsidR="005F7121" w:rsidRPr="006250A0" w:rsidRDefault="005F7121" w:rsidP="008456D7">
      <w:pPr>
        <w:rPr>
          <w:noProof w:val="0"/>
          <w:szCs w:val="22"/>
        </w:rPr>
      </w:pPr>
      <w:r w:rsidRPr="006250A0">
        <w:rPr>
          <w:noProof w:val="0"/>
          <w:szCs w:val="22"/>
        </w:rPr>
        <w:t>Einsteinweg 101</w:t>
      </w:r>
    </w:p>
    <w:p w14:paraId="4AD76916" w14:textId="77777777" w:rsidR="005F7121" w:rsidRPr="006250A0" w:rsidRDefault="005F7121" w:rsidP="008456D7">
      <w:pPr>
        <w:rPr>
          <w:noProof w:val="0"/>
          <w:szCs w:val="22"/>
        </w:rPr>
      </w:pPr>
      <w:r w:rsidRPr="006250A0">
        <w:rPr>
          <w:noProof w:val="0"/>
          <w:szCs w:val="22"/>
        </w:rPr>
        <w:t>NL</w:t>
      </w:r>
      <w:r w:rsidR="00DC4DBD" w:rsidRPr="006250A0">
        <w:rPr>
          <w:noProof w:val="0"/>
          <w:szCs w:val="22"/>
        </w:rPr>
        <w:noBreakHyphen/>
      </w:r>
      <w:r w:rsidRPr="006250A0">
        <w:rPr>
          <w:noProof w:val="0"/>
          <w:szCs w:val="22"/>
        </w:rPr>
        <w:t>2333 CB Leiden</w:t>
      </w:r>
    </w:p>
    <w:p w14:paraId="44E75745" w14:textId="77777777" w:rsidR="005F7121" w:rsidRPr="006250A0" w:rsidRDefault="005F7121" w:rsidP="008456D7">
      <w:pPr>
        <w:rPr>
          <w:noProof w:val="0"/>
          <w:szCs w:val="22"/>
        </w:rPr>
      </w:pPr>
      <w:r w:rsidRPr="006250A0">
        <w:rPr>
          <w:noProof w:val="0"/>
          <w:szCs w:val="22"/>
        </w:rPr>
        <w:t>Nizozemska</w:t>
      </w:r>
    </w:p>
    <w:p w14:paraId="7A0BC994" w14:textId="77777777" w:rsidR="009D0481" w:rsidRPr="006250A0" w:rsidRDefault="009D0481" w:rsidP="008456D7">
      <w:pPr>
        <w:rPr>
          <w:noProof w:val="0"/>
          <w:szCs w:val="22"/>
        </w:rPr>
      </w:pPr>
    </w:p>
    <w:p w14:paraId="314138F7" w14:textId="77777777" w:rsidR="009D0481" w:rsidRPr="006250A0" w:rsidRDefault="000F5C7B" w:rsidP="008456D7">
      <w:pPr>
        <w:rPr>
          <w:noProof w:val="0"/>
          <w:szCs w:val="22"/>
        </w:rPr>
      </w:pPr>
      <w:r w:rsidRPr="006250A0">
        <w:rPr>
          <w:noProof w:val="0"/>
          <w:szCs w:val="22"/>
        </w:rPr>
        <w:t>Janssen Sciences Ireland UC</w:t>
      </w:r>
    </w:p>
    <w:p w14:paraId="2E331B7F" w14:textId="77777777" w:rsidR="009D0481" w:rsidRPr="006250A0" w:rsidRDefault="009D0481" w:rsidP="008456D7">
      <w:pPr>
        <w:rPr>
          <w:noProof w:val="0"/>
          <w:szCs w:val="22"/>
        </w:rPr>
      </w:pPr>
      <w:r w:rsidRPr="006250A0">
        <w:rPr>
          <w:noProof w:val="0"/>
          <w:szCs w:val="22"/>
        </w:rPr>
        <w:t>Barnahely</w:t>
      </w:r>
    </w:p>
    <w:p w14:paraId="79B2A0B7" w14:textId="77777777" w:rsidR="009D0481" w:rsidRPr="006250A0" w:rsidRDefault="009D0481" w:rsidP="008456D7">
      <w:pPr>
        <w:rPr>
          <w:noProof w:val="0"/>
          <w:szCs w:val="22"/>
        </w:rPr>
      </w:pPr>
      <w:r w:rsidRPr="006250A0">
        <w:rPr>
          <w:noProof w:val="0"/>
          <w:szCs w:val="22"/>
        </w:rPr>
        <w:t>Ringaskiddy</w:t>
      </w:r>
    </w:p>
    <w:p w14:paraId="54CC748E" w14:textId="77777777" w:rsidR="009D0481" w:rsidRPr="006250A0" w:rsidRDefault="009D0481" w:rsidP="008456D7">
      <w:pPr>
        <w:rPr>
          <w:noProof w:val="0"/>
          <w:szCs w:val="22"/>
        </w:rPr>
      </w:pPr>
      <w:r w:rsidRPr="006250A0">
        <w:rPr>
          <w:noProof w:val="0"/>
          <w:szCs w:val="22"/>
        </w:rPr>
        <w:t>Co. Cork</w:t>
      </w:r>
    </w:p>
    <w:p w14:paraId="42A050F7" w14:textId="77777777" w:rsidR="009D0481" w:rsidRPr="006250A0" w:rsidRDefault="009D0481" w:rsidP="008456D7">
      <w:pPr>
        <w:rPr>
          <w:noProof w:val="0"/>
          <w:szCs w:val="22"/>
        </w:rPr>
      </w:pPr>
      <w:r w:rsidRPr="006250A0">
        <w:rPr>
          <w:noProof w:val="0"/>
          <w:szCs w:val="22"/>
        </w:rPr>
        <w:t>Irska</w:t>
      </w:r>
    </w:p>
    <w:p w14:paraId="1B4EE45B" w14:textId="77777777" w:rsidR="005F7121" w:rsidRPr="006250A0" w:rsidRDefault="005F7121" w:rsidP="008456D7">
      <w:pPr>
        <w:rPr>
          <w:noProof w:val="0"/>
          <w:szCs w:val="22"/>
        </w:rPr>
      </w:pPr>
    </w:p>
    <w:p w14:paraId="3C9B3B9E" w14:textId="77777777" w:rsidR="005F7121" w:rsidRPr="006250A0" w:rsidRDefault="005F7121" w:rsidP="00AE0DB6">
      <w:pPr>
        <w:keepNext/>
        <w:rPr>
          <w:noProof w:val="0"/>
          <w:szCs w:val="22"/>
          <w:u w:val="single"/>
        </w:rPr>
      </w:pPr>
      <w:r w:rsidRPr="006250A0">
        <w:rPr>
          <w:noProof w:val="0"/>
          <w:szCs w:val="22"/>
          <w:u w:val="single"/>
        </w:rPr>
        <w:t>Naziv i adresa proizvođača odgovornog za puštanje serije lijeka u promet</w:t>
      </w:r>
    </w:p>
    <w:p w14:paraId="2A4AFDF5" w14:textId="77777777" w:rsidR="005F7121" w:rsidRPr="006250A0" w:rsidRDefault="005F7121" w:rsidP="00AE0DB6">
      <w:pPr>
        <w:keepNext/>
        <w:rPr>
          <w:noProof w:val="0"/>
          <w:szCs w:val="22"/>
        </w:rPr>
      </w:pPr>
    </w:p>
    <w:p w14:paraId="19FD6684" w14:textId="77777777" w:rsidR="005F7121" w:rsidRPr="006250A0" w:rsidRDefault="005F7121" w:rsidP="00AE0DB6">
      <w:pPr>
        <w:rPr>
          <w:noProof w:val="0"/>
          <w:szCs w:val="22"/>
        </w:rPr>
      </w:pPr>
      <w:r w:rsidRPr="006250A0">
        <w:rPr>
          <w:noProof w:val="0"/>
          <w:szCs w:val="22"/>
        </w:rPr>
        <w:t>Janssen Biologics B.V.</w:t>
      </w:r>
    </w:p>
    <w:p w14:paraId="29528682" w14:textId="77777777" w:rsidR="005F7121" w:rsidRPr="006250A0" w:rsidRDefault="005F7121" w:rsidP="00AE0DB6">
      <w:pPr>
        <w:rPr>
          <w:noProof w:val="0"/>
          <w:szCs w:val="22"/>
        </w:rPr>
      </w:pPr>
      <w:r w:rsidRPr="006250A0">
        <w:rPr>
          <w:noProof w:val="0"/>
          <w:szCs w:val="22"/>
        </w:rPr>
        <w:t>Einsteinweg 101</w:t>
      </w:r>
    </w:p>
    <w:p w14:paraId="5DFEF7AD" w14:textId="77777777" w:rsidR="005F7121" w:rsidRPr="006250A0" w:rsidRDefault="005F7121" w:rsidP="00AE0DB6">
      <w:pPr>
        <w:rPr>
          <w:noProof w:val="0"/>
          <w:szCs w:val="22"/>
        </w:rPr>
      </w:pPr>
      <w:r w:rsidRPr="006250A0">
        <w:rPr>
          <w:noProof w:val="0"/>
          <w:szCs w:val="22"/>
        </w:rPr>
        <w:t>NL</w:t>
      </w:r>
      <w:r w:rsidR="00DC4DBD" w:rsidRPr="006250A0">
        <w:rPr>
          <w:noProof w:val="0"/>
          <w:szCs w:val="22"/>
        </w:rPr>
        <w:noBreakHyphen/>
      </w:r>
      <w:r w:rsidRPr="006250A0">
        <w:rPr>
          <w:noProof w:val="0"/>
          <w:szCs w:val="22"/>
        </w:rPr>
        <w:t>2333 CB Leiden</w:t>
      </w:r>
    </w:p>
    <w:p w14:paraId="19708882" w14:textId="77777777" w:rsidR="005F7121" w:rsidRPr="006250A0" w:rsidRDefault="005F7121" w:rsidP="00AE0DB6">
      <w:pPr>
        <w:rPr>
          <w:noProof w:val="0"/>
          <w:szCs w:val="22"/>
        </w:rPr>
      </w:pPr>
      <w:r w:rsidRPr="006250A0">
        <w:rPr>
          <w:noProof w:val="0"/>
          <w:szCs w:val="22"/>
        </w:rPr>
        <w:t>Nizozemska</w:t>
      </w:r>
    </w:p>
    <w:p w14:paraId="0D31A2D8" w14:textId="77777777" w:rsidR="005F7121" w:rsidRPr="006250A0" w:rsidRDefault="005F7121" w:rsidP="00AE0DB6">
      <w:pPr>
        <w:rPr>
          <w:noProof w:val="0"/>
          <w:szCs w:val="22"/>
        </w:rPr>
      </w:pPr>
    </w:p>
    <w:p w14:paraId="4440F41D" w14:textId="77777777" w:rsidR="005F7121" w:rsidRPr="006250A0" w:rsidRDefault="005F7121" w:rsidP="00AE0DB6">
      <w:pPr>
        <w:rPr>
          <w:noProof w:val="0"/>
          <w:szCs w:val="22"/>
        </w:rPr>
      </w:pPr>
    </w:p>
    <w:p w14:paraId="0AE1C67E" w14:textId="77777777" w:rsidR="005F7121" w:rsidRPr="006250A0" w:rsidRDefault="005F7121" w:rsidP="00AE0DB6">
      <w:pPr>
        <w:pStyle w:val="EUCP-Heading-2"/>
        <w:outlineLvl w:val="1"/>
        <w:rPr>
          <w:noProof w:val="0"/>
        </w:rPr>
      </w:pPr>
      <w:r w:rsidRPr="006250A0">
        <w:rPr>
          <w:noProof w:val="0"/>
        </w:rPr>
        <w:t>B.</w:t>
      </w:r>
      <w:r w:rsidRPr="006250A0">
        <w:rPr>
          <w:noProof w:val="0"/>
        </w:rPr>
        <w:tab/>
        <w:t>UVJETI ILI OGRANIČENJA VEZANI UZ OPSKRBU I PRIMJENU</w:t>
      </w:r>
    </w:p>
    <w:p w14:paraId="12888DF8" w14:textId="77777777" w:rsidR="005F7121" w:rsidRPr="006250A0" w:rsidRDefault="005F7121" w:rsidP="0071627B">
      <w:pPr>
        <w:keepNext/>
        <w:rPr>
          <w:noProof w:val="0"/>
          <w:szCs w:val="22"/>
        </w:rPr>
      </w:pPr>
    </w:p>
    <w:p w14:paraId="1BBB0D6E" w14:textId="77777777" w:rsidR="005F7121" w:rsidRPr="006250A0" w:rsidRDefault="005F7121" w:rsidP="008456D7">
      <w:pPr>
        <w:numPr>
          <w:ilvl w:val="12"/>
          <w:numId w:val="0"/>
        </w:numPr>
        <w:rPr>
          <w:noProof w:val="0"/>
          <w:szCs w:val="22"/>
        </w:rPr>
      </w:pPr>
      <w:r w:rsidRPr="006250A0">
        <w:rPr>
          <w:noProof w:val="0"/>
          <w:szCs w:val="22"/>
        </w:rPr>
        <w:t xml:space="preserve">Lijek se izdaje na ograničeni recept (Vidjeti </w:t>
      </w:r>
      <w:r w:rsidR="00C56888" w:rsidRPr="006250A0">
        <w:rPr>
          <w:noProof w:val="0"/>
          <w:szCs w:val="22"/>
        </w:rPr>
        <w:t>Prilog</w:t>
      </w:r>
      <w:r w:rsidRPr="006250A0">
        <w:rPr>
          <w:noProof w:val="0"/>
          <w:szCs w:val="22"/>
        </w:rPr>
        <w:t xml:space="preserve"> I: Sažetak opisa svojstava lijeka, dio 4.2).</w:t>
      </w:r>
    </w:p>
    <w:p w14:paraId="71FF007C" w14:textId="77777777" w:rsidR="005F7121" w:rsidRPr="006250A0" w:rsidRDefault="005F7121" w:rsidP="008456D7">
      <w:pPr>
        <w:numPr>
          <w:ilvl w:val="12"/>
          <w:numId w:val="0"/>
        </w:numPr>
        <w:rPr>
          <w:noProof w:val="0"/>
          <w:szCs w:val="22"/>
        </w:rPr>
      </w:pPr>
    </w:p>
    <w:p w14:paraId="5EC298D8" w14:textId="77777777" w:rsidR="005F7121" w:rsidRPr="006250A0" w:rsidRDefault="005F7121" w:rsidP="008456D7">
      <w:pPr>
        <w:numPr>
          <w:ilvl w:val="12"/>
          <w:numId w:val="0"/>
        </w:numPr>
        <w:rPr>
          <w:noProof w:val="0"/>
          <w:szCs w:val="22"/>
        </w:rPr>
      </w:pPr>
    </w:p>
    <w:p w14:paraId="6A6E83C9" w14:textId="77777777" w:rsidR="005F7121" w:rsidRPr="006250A0" w:rsidRDefault="005F7121" w:rsidP="00AE0DB6">
      <w:pPr>
        <w:pStyle w:val="EUCP-Heading-2"/>
        <w:outlineLvl w:val="1"/>
        <w:rPr>
          <w:noProof w:val="0"/>
        </w:rPr>
      </w:pPr>
      <w:r w:rsidRPr="006250A0">
        <w:rPr>
          <w:noProof w:val="0"/>
        </w:rPr>
        <w:t>C.</w:t>
      </w:r>
      <w:r w:rsidRPr="006250A0">
        <w:rPr>
          <w:noProof w:val="0"/>
        </w:rPr>
        <w:tab/>
        <w:t>OSTALI UVJETI I ZAHTJEVI ODOBRENJA ZA STAVLJANJE LIJEKA U PROMET</w:t>
      </w:r>
    </w:p>
    <w:p w14:paraId="2CC2B6BF" w14:textId="77777777" w:rsidR="005F7121" w:rsidRPr="006250A0" w:rsidRDefault="005F7121" w:rsidP="0071627B">
      <w:pPr>
        <w:keepNext/>
        <w:rPr>
          <w:noProof w:val="0"/>
          <w:szCs w:val="22"/>
        </w:rPr>
      </w:pPr>
    </w:p>
    <w:p w14:paraId="44E99979" w14:textId="77777777" w:rsidR="005F7121" w:rsidRPr="006250A0" w:rsidRDefault="005F7121" w:rsidP="000C534A">
      <w:pPr>
        <w:numPr>
          <w:ilvl w:val="0"/>
          <w:numId w:val="31"/>
        </w:numPr>
        <w:suppressLineNumbers/>
        <w:tabs>
          <w:tab w:val="clear" w:pos="720"/>
        </w:tabs>
        <w:ind w:left="567" w:hanging="567"/>
        <w:rPr>
          <w:b/>
          <w:iCs/>
          <w:noProof w:val="0"/>
          <w:szCs w:val="22"/>
        </w:rPr>
      </w:pPr>
      <w:r w:rsidRPr="006250A0">
        <w:rPr>
          <w:b/>
          <w:iCs/>
          <w:noProof w:val="0"/>
          <w:szCs w:val="22"/>
        </w:rPr>
        <w:t>Periodička izvješća o neškodljivosti</w:t>
      </w:r>
      <w:r w:rsidR="00590E74" w:rsidRPr="006250A0">
        <w:rPr>
          <w:b/>
          <w:iCs/>
          <w:noProof w:val="0"/>
          <w:szCs w:val="22"/>
        </w:rPr>
        <w:t xml:space="preserve"> lijeka (PSUR</w:t>
      </w:r>
      <w:r w:rsidR="00590E74" w:rsidRPr="006250A0">
        <w:rPr>
          <w:b/>
          <w:iCs/>
          <w:noProof w:val="0"/>
          <w:szCs w:val="22"/>
        </w:rPr>
        <w:noBreakHyphen/>
        <w:t>evi)</w:t>
      </w:r>
    </w:p>
    <w:p w14:paraId="50B199DD" w14:textId="77777777" w:rsidR="005F7121" w:rsidRPr="006250A0" w:rsidRDefault="005F7121" w:rsidP="0071627B">
      <w:pPr>
        <w:keepNext/>
        <w:rPr>
          <w:noProof w:val="0"/>
          <w:szCs w:val="22"/>
        </w:rPr>
      </w:pPr>
    </w:p>
    <w:p w14:paraId="48688422" w14:textId="77777777" w:rsidR="005F7121" w:rsidRPr="006250A0" w:rsidRDefault="009036E2" w:rsidP="0071627B">
      <w:pPr>
        <w:tabs>
          <w:tab w:val="left" w:pos="0"/>
        </w:tabs>
        <w:rPr>
          <w:iCs/>
          <w:noProof w:val="0"/>
          <w:szCs w:val="22"/>
        </w:rPr>
      </w:pPr>
      <w:r w:rsidRPr="006250A0">
        <w:rPr>
          <w:noProof w:val="0"/>
          <w:szCs w:val="22"/>
        </w:rPr>
        <w:t xml:space="preserve">Zahtjevi za podnošenje </w:t>
      </w:r>
      <w:r w:rsidR="00874B83" w:rsidRPr="006250A0">
        <w:rPr>
          <w:noProof w:val="0"/>
          <w:szCs w:val="22"/>
        </w:rPr>
        <w:t>PSUR</w:t>
      </w:r>
      <w:r w:rsidR="00874B83" w:rsidRPr="006250A0">
        <w:rPr>
          <w:noProof w:val="0"/>
          <w:szCs w:val="22"/>
        </w:rPr>
        <w:noBreakHyphen/>
      </w:r>
      <w:r w:rsidRPr="006250A0">
        <w:rPr>
          <w:noProof w:val="0"/>
          <w:szCs w:val="22"/>
        </w:rPr>
        <w:t xml:space="preserve">eva </w:t>
      </w:r>
      <w:r w:rsidR="00874B83" w:rsidRPr="006250A0">
        <w:rPr>
          <w:noProof w:val="0"/>
          <w:szCs w:val="22"/>
        </w:rPr>
        <w:t xml:space="preserve">za ovaj lijek </w:t>
      </w:r>
      <w:r w:rsidRPr="006250A0">
        <w:rPr>
          <w:noProof w:val="0"/>
          <w:szCs w:val="22"/>
        </w:rPr>
        <w:t>definirani su</w:t>
      </w:r>
      <w:r w:rsidR="00874B83" w:rsidRPr="006250A0">
        <w:rPr>
          <w:noProof w:val="0"/>
          <w:szCs w:val="22"/>
        </w:rPr>
        <w:t xml:space="preserve"> u </w:t>
      </w:r>
      <w:r w:rsidR="005F7121" w:rsidRPr="006250A0">
        <w:rPr>
          <w:noProof w:val="0"/>
          <w:szCs w:val="22"/>
        </w:rPr>
        <w:t>referentn</w:t>
      </w:r>
      <w:r w:rsidR="00874B83" w:rsidRPr="006250A0">
        <w:rPr>
          <w:noProof w:val="0"/>
          <w:szCs w:val="22"/>
        </w:rPr>
        <w:t>o</w:t>
      </w:r>
      <w:r w:rsidR="005F7121" w:rsidRPr="006250A0">
        <w:rPr>
          <w:noProof w:val="0"/>
          <w:szCs w:val="22"/>
        </w:rPr>
        <w:t>m popis</w:t>
      </w:r>
      <w:r w:rsidR="00874B83" w:rsidRPr="006250A0">
        <w:rPr>
          <w:noProof w:val="0"/>
          <w:szCs w:val="22"/>
        </w:rPr>
        <w:t>u</w:t>
      </w:r>
      <w:r w:rsidR="005F7121" w:rsidRPr="006250A0">
        <w:rPr>
          <w:noProof w:val="0"/>
          <w:szCs w:val="22"/>
        </w:rPr>
        <w:t xml:space="preserve"> datuma</w:t>
      </w:r>
      <w:r w:rsidR="005F7121" w:rsidRPr="006250A0">
        <w:rPr>
          <w:i/>
          <w:noProof w:val="0"/>
          <w:szCs w:val="22"/>
        </w:rPr>
        <w:t xml:space="preserve"> </w:t>
      </w:r>
      <w:r w:rsidR="005F7121" w:rsidRPr="006250A0">
        <w:rPr>
          <w:noProof w:val="0"/>
          <w:szCs w:val="22"/>
        </w:rPr>
        <w:t>EU</w:t>
      </w:r>
      <w:r w:rsidR="005F7121" w:rsidRPr="006250A0" w:rsidDel="006445A2">
        <w:rPr>
          <w:noProof w:val="0"/>
          <w:szCs w:val="22"/>
        </w:rPr>
        <w:t xml:space="preserve"> </w:t>
      </w:r>
      <w:r w:rsidR="005F7121" w:rsidRPr="006250A0">
        <w:rPr>
          <w:noProof w:val="0"/>
          <w:szCs w:val="22"/>
        </w:rPr>
        <w:t>(EURD popis) predviđen</w:t>
      </w:r>
      <w:r w:rsidR="00874B83" w:rsidRPr="006250A0">
        <w:rPr>
          <w:noProof w:val="0"/>
          <w:szCs w:val="22"/>
        </w:rPr>
        <w:t>o</w:t>
      </w:r>
      <w:r w:rsidR="005F7121" w:rsidRPr="006250A0">
        <w:rPr>
          <w:noProof w:val="0"/>
          <w:szCs w:val="22"/>
        </w:rPr>
        <w:t>m člankom 107</w:t>
      </w:r>
      <w:r w:rsidR="00590E74" w:rsidRPr="006250A0">
        <w:rPr>
          <w:noProof w:val="0"/>
          <w:szCs w:val="22"/>
        </w:rPr>
        <w:t>.</w:t>
      </w:r>
      <w:r w:rsidR="005F7121" w:rsidRPr="006250A0">
        <w:rPr>
          <w:noProof w:val="0"/>
          <w:szCs w:val="22"/>
        </w:rPr>
        <w:t>c stavkom 7</w:t>
      </w:r>
      <w:r w:rsidR="00590E74" w:rsidRPr="006250A0">
        <w:rPr>
          <w:noProof w:val="0"/>
          <w:szCs w:val="22"/>
        </w:rPr>
        <w:t>.</w:t>
      </w:r>
      <w:r w:rsidR="005F7121" w:rsidRPr="006250A0">
        <w:rPr>
          <w:noProof w:val="0"/>
          <w:szCs w:val="22"/>
        </w:rPr>
        <w:t xml:space="preserve"> Direktive 2001/83/EZ i objavljenim</w:t>
      </w:r>
      <w:r w:rsidR="00874B83" w:rsidRPr="006250A0">
        <w:rPr>
          <w:noProof w:val="0"/>
          <w:szCs w:val="22"/>
        </w:rPr>
        <w:t>a</w:t>
      </w:r>
      <w:r w:rsidR="005F7121" w:rsidRPr="006250A0">
        <w:rPr>
          <w:noProof w:val="0"/>
          <w:szCs w:val="22"/>
        </w:rPr>
        <w:t xml:space="preserve"> na europskom internetskom portalu za lijekove.</w:t>
      </w:r>
    </w:p>
    <w:p w14:paraId="6CA1E5D0" w14:textId="77777777" w:rsidR="005F7121" w:rsidRPr="006250A0" w:rsidRDefault="005F7121" w:rsidP="008456D7">
      <w:pPr>
        <w:rPr>
          <w:noProof w:val="0"/>
          <w:szCs w:val="22"/>
        </w:rPr>
      </w:pPr>
    </w:p>
    <w:p w14:paraId="19FA581F" w14:textId="77777777" w:rsidR="005F7121" w:rsidRPr="006250A0" w:rsidRDefault="005F7121" w:rsidP="008456D7">
      <w:pPr>
        <w:rPr>
          <w:noProof w:val="0"/>
          <w:szCs w:val="22"/>
        </w:rPr>
      </w:pPr>
    </w:p>
    <w:p w14:paraId="341364F8" w14:textId="77777777" w:rsidR="005F7121" w:rsidRPr="006250A0" w:rsidRDefault="005F7121" w:rsidP="00AE0DB6">
      <w:pPr>
        <w:pStyle w:val="EUCP-Heading-2"/>
        <w:outlineLvl w:val="1"/>
        <w:rPr>
          <w:noProof w:val="0"/>
        </w:rPr>
      </w:pPr>
      <w:r w:rsidRPr="006250A0">
        <w:rPr>
          <w:noProof w:val="0"/>
        </w:rPr>
        <w:t>D.</w:t>
      </w:r>
      <w:r w:rsidRPr="006250A0">
        <w:rPr>
          <w:noProof w:val="0"/>
        </w:rPr>
        <w:tab/>
        <w:t>UVJETI ILI OGRANIČENJA VEZANI UZ SIGURNU I UČINKOVITU PRIMJENU LIJEKA</w:t>
      </w:r>
    </w:p>
    <w:p w14:paraId="67155169" w14:textId="77777777" w:rsidR="005F7121" w:rsidRPr="006250A0" w:rsidRDefault="005F7121" w:rsidP="0071627B">
      <w:pPr>
        <w:keepNext/>
        <w:rPr>
          <w:iCs/>
          <w:noProof w:val="0"/>
          <w:szCs w:val="22"/>
          <w:u w:val="single"/>
        </w:rPr>
      </w:pPr>
    </w:p>
    <w:p w14:paraId="37E128C0" w14:textId="77777777" w:rsidR="005F7121" w:rsidRPr="006250A0" w:rsidRDefault="005F7121" w:rsidP="000C534A">
      <w:pPr>
        <w:keepNext/>
        <w:numPr>
          <w:ilvl w:val="0"/>
          <w:numId w:val="31"/>
        </w:numPr>
        <w:suppressLineNumbers/>
        <w:tabs>
          <w:tab w:val="clear" w:pos="720"/>
        </w:tabs>
        <w:ind w:left="567" w:hanging="567"/>
        <w:rPr>
          <w:b/>
          <w:bCs/>
          <w:iCs/>
          <w:noProof w:val="0"/>
          <w:szCs w:val="22"/>
        </w:rPr>
      </w:pPr>
      <w:r w:rsidRPr="006250A0">
        <w:rPr>
          <w:b/>
          <w:iCs/>
          <w:noProof w:val="0"/>
          <w:szCs w:val="22"/>
        </w:rPr>
        <w:t>Plan upravljanja rizikom (RMP)</w:t>
      </w:r>
    </w:p>
    <w:p w14:paraId="53E50E0A" w14:textId="77777777" w:rsidR="005F7121" w:rsidRPr="006250A0" w:rsidRDefault="005F7121" w:rsidP="0071627B">
      <w:pPr>
        <w:keepNext/>
        <w:tabs>
          <w:tab w:val="clear" w:pos="567"/>
          <w:tab w:val="left" w:pos="0"/>
        </w:tabs>
        <w:rPr>
          <w:noProof w:val="0"/>
          <w:szCs w:val="22"/>
        </w:rPr>
      </w:pPr>
    </w:p>
    <w:p w14:paraId="155869A1" w14:textId="77777777" w:rsidR="00B02D08" w:rsidRPr="006250A0" w:rsidRDefault="005F7121" w:rsidP="00590E74">
      <w:pPr>
        <w:rPr>
          <w:noProof w:val="0"/>
          <w:szCs w:val="22"/>
        </w:rPr>
      </w:pPr>
      <w:r w:rsidRPr="006250A0">
        <w:rPr>
          <w:noProof w:val="0"/>
          <w:szCs w:val="22"/>
        </w:rPr>
        <w:t>Nositelj odobrenja obavljat će dodatne farmakovigilancijske aktivnosti i intervencije</w:t>
      </w:r>
      <w:r w:rsidR="002C0D29" w:rsidRPr="006250A0">
        <w:rPr>
          <w:noProof w:val="0"/>
          <w:szCs w:val="22"/>
        </w:rPr>
        <w:t>,</w:t>
      </w:r>
      <w:r w:rsidRPr="006250A0">
        <w:rPr>
          <w:noProof w:val="0"/>
          <w:szCs w:val="22"/>
        </w:rPr>
        <w:t xml:space="preserve"> detaljno objašnjene u dogovorenom Planu upravljanja rizikom</w:t>
      </w:r>
      <w:r w:rsidR="00590E74" w:rsidRPr="006250A0">
        <w:rPr>
          <w:noProof w:val="0"/>
          <w:szCs w:val="22"/>
        </w:rPr>
        <w:t xml:space="preserve"> (RMP)</w:t>
      </w:r>
      <w:r w:rsidRPr="006250A0">
        <w:rPr>
          <w:noProof w:val="0"/>
          <w:szCs w:val="22"/>
        </w:rPr>
        <w:t xml:space="preserve">, koji </w:t>
      </w:r>
      <w:r w:rsidR="00590E74" w:rsidRPr="006250A0">
        <w:rPr>
          <w:noProof w:val="0"/>
          <w:szCs w:val="22"/>
        </w:rPr>
        <w:t>se nalazi</w:t>
      </w:r>
      <w:r w:rsidRPr="006250A0">
        <w:rPr>
          <w:noProof w:val="0"/>
          <w:szCs w:val="22"/>
        </w:rPr>
        <w:t xml:space="preserve"> u Modulu 1.8.2 Odobrenja za stavljanje lijeka u promet</w:t>
      </w:r>
      <w:r w:rsidR="002C0D29" w:rsidRPr="006250A0">
        <w:rPr>
          <w:noProof w:val="0"/>
          <w:szCs w:val="22"/>
        </w:rPr>
        <w:t>,</w:t>
      </w:r>
      <w:r w:rsidRPr="006250A0">
        <w:rPr>
          <w:noProof w:val="0"/>
          <w:szCs w:val="22"/>
        </w:rPr>
        <w:t xml:space="preserve"> te svim sljedećim dogovorenim</w:t>
      </w:r>
      <w:r w:rsidR="00254E42" w:rsidRPr="006250A0">
        <w:rPr>
          <w:noProof w:val="0"/>
          <w:szCs w:val="22"/>
        </w:rPr>
        <w:t xml:space="preserve"> </w:t>
      </w:r>
      <w:r w:rsidR="00590E74" w:rsidRPr="006250A0">
        <w:rPr>
          <w:noProof w:val="0"/>
          <w:szCs w:val="22"/>
        </w:rPr>
        <w:t>ažuriranim verzijama RMP</w:t>
      </w:r>
      <w:r w:rsidR="00590E74" w:rsidRPr="006250A0">
        <w:rPr>
          <w:noProof w:val="0"/>
          <w:szCs w:val="22"/>
        </w:rPr>
        <w:noBreakHyphen/>
        <w:t>a</w:t>
      </w:r>
      <w:r w:rsidRPr="006250A0">
        <w:rPr>
          <w:noProof w:val="0"/>
          <w:szCs w:val="22"/>
        </w:rPr>
        <w:t>.</w:t>
      </w:r>
    </w:p>
    <w:p w14:paraId="7BD910B7" w14:textId="77777777" w:rsidR="00590E74" w:rsidRPr="006250A0" w:rsidRDefault="00590E74" w:rsidP="00590E74">
      <w:pPr>
        <w:rPr>
          <w:noProof w:val="0"/>
          <w:szCs w:val="22"/>
        </w:rPr>
      </w:pPr>
    </w:p>
    <w:p w14:paraId="51632468" w14:textId="77777777" w:rsidR="005F7121" w:rsidRPr="006250A0" w:rsidRDefault="00590E74" w:rsidP="00590E74">
      <w:pPr>
        <w:rPr>
          <w:noProof w:val="0"/>
          <w:szCs w:val="22"/>
        </w:rPr>
      </w:pPr>
      <w:r w:rsidRPr="006250A0">
        <w:rPr>
          <w:noProof w:val="0"/>
          <w:szCs w:val="22"/>
        </w:rPr>
        <w:t xml:space="preserve">Ažurirani </w:t>
      </w:r>
      <w:r w:rsidR="005F7121" w:rsidRPr="006250A0">
        <w:rPr>
          <w:noProof w:val="0"/>
          <w:szCs w:val="22"/>
        </w:rPr>
        <w:t>RMP treba dostaviti:</w:t>
      </w:r>
    </w:p>
    <w:p w14:paraId="63788139" w14:textId="77777777" w:rsidR="005F7121" w:rsidRPr="006250A0" w:rsidRDefault="00590E74" w:rsidP="008456D7">
      <w:pPr>
        <w:numPr>
          <w:ilvl w:val="0"/>
          <w:numId w:val="28"/>
        </w:numPr>
        <w:ind w:left="567" w:hanging="567"/>
        <w:rPr>
          <w:noProof w:val="0"/>
          <w:szCs w:val="22"/>
        </w:rPr>
      </w:pPr>
      <w:r w:rsidRPr="006250A0">
        <w:rPr>
          <w:noProof w:val="0"/>
          <w:szCs w:val="22"/>
        </w:rPr>
        <w:t>n</w:t>
      </w:r>
      <w:r w:rsidR="005F7121" w:rsidRPr="006250A0">
        <w:rPr>
          <w:noProof w:val="0"/>
          <w:szCs w:val="22"/>
        </w:rPr>
        <w:t>a zahtjev Europske agencije za lijekove;</w:t>
      </w:r>
    </w:p>
    <w:p w14:paraId="21024093" w14:textId="77777777" w:rsidR="005F7121" w:rsidRPr="006250A0" w:rsidRDefault="00590E74" w:rsidP="008456D7">
      <w:pPr>
        <w:numPr>
          <w:ilvl w:val="0"/>
          <w:numId w:val="28"/>
        </w:numPr>
        <w:ind w:left="567" w:hanging="567"/>
        <w:rPr>
          <w:noProof w:val="0"/>
          <w:szCs w:val="22"/>
        </w:rPr>
      </w:pPr>
      <w:r w:rsidRPr="006250A0">
        <w:rPr>
          <w:noProof w:val="0"/>
          <w:szCs w:val="22"/>
        </w:rPr>
        <w:t xml:space="preserve">prilikom </w:t>
      </w:r>
      <w:r w:rsidR="005F7121" w:rsidRPr="006250A0">
        <w:rPr>
          <w:noProof w:val="0"/>
          <w:szCs w:val="22"/>
        </w:rPr>
        <w:t>svake izmjene sustava za upravljanje rizi</w:t>
      </w:r>
      <w:r w:rsidRPr="006250A0">
        <w:rPr>
          <w:noProof w:val="0"/>
          <w:szCs w:val="22"/>
        </w:rPr>
        <w:t>kom</w:t>
      </w:r>
      <w:r w:rsidR="005F7121" w:rsidRPr="006250A0">
        <w:rPr>
          <w:noProof w:val="0"/>
          <w:szCs w:val="22"/>
        </w:rPr>
        <w:t xml:space="preserve">, a naročito kada je ta izmjena rezultat primitka novih informacija koje mogu voditi ka značajnim izmjenama omjera korist/rizik, odnosno kada je </w:t>
      </w:r>
      <w:r w:rsidRPr="006250A0">
        <w:rPr>
          <w:noProof w:val="0"/>
          <w:szCs w:val="22"/>
        </w:rPr>
        <w:t>izmjena</w:t>
      </w:r>
      <w:r w:rsidR="005F7121" w:rsidRPr="006250A0">
        <w:rPr>
          <w:noProof w:val="0"/>
          <w:szCs w:val="22"/>
        </w:rPr>
        <w:t xml:space="preserve"> rezultat ostvarenja nekog važnog cilja (u smislu farmakovigilancije ili </w:t>
      </w:r>
      <w:r w:rsidRPr="006250A0">
        <w:rPr>
          <w:noProof w:val="0"/>
          <w:szCs w:val="22"/>
        </w:rPr>
        <w:t xml:space="preserve">minimizacije </w:t>
      </w:r>
      <w:r w:rsidR="005F7121" w:rsidRPr="006250A0">
        <w:rPr>
          <w:noProof w:val="0"/>
          <w:szCs w:val="22"/>
        </w:rPr>
        <w:t>rizika).</w:t>
      </w:r>
    </w:p>
    <w:p w14:paraId="6E740B36" w14:textId="77777777" w:rsidR="005F7121" w:rsidRPr="006250A0" w:rsidRDefault="005F7121" w:rsidP="008456D7">
      <w:pPr>
        <w:rPr>
          <w:iCs/>
          <w:noProof w:val="0"/>
          <w:szCs w:val="22"/>
          <w:u w:val="single"/>
        </w:rPr>
      </w:pPr>
    </w:p>
    <w:p w14:paraId="74DEFF37" w14:textId="77777777" w:rsidR="005F7121" w:rsidRPr="006250A0" w:rsidRDefault="005F7121" w:rsidP="000C534A">
      <w:pPr>
        <w:keepNext/>
        <w:numPr>
          <w:ilvl w:val="0"/>
          <w:numId w:val="31"/>
        </w:numPr>
        <w:suppressLineNumbers/>
        <w:tabs>
          <w:tab w:val="clear" w:pos="720"/>
        </w:tabs>
        <w:ind w:left="567" w:hanging="567"/>
        <w:rPr>
          <w:b/>
          <w:iCs/>
          <w:noProof w:val="0"/>
          <w:szCs w:val="22"/>
        </w:rPr>
      </w:pPr>
      <w:r w:rsidRPr="006250A0">
        <w:rPr>
          <w:b/>
          <w:iCs/>
          <w:noProof w:val="0"/>
          <w:szCs w:val="22"/>
        </w:rPr>
        <w:lastRenderedPageBreak/>
        <w:t>Dodatne mjere minimizacije rizika</w:t>
      </w:r>
    </w:p>
    <w:p w14:paraId="29F1D0B3" w14:textId="77777777" w:rsidR="005F7121" w:rsidRPr="006250A0" w:rsidRDefault="005F7121" w:rsidP="006779D8">
      <w:pPr>
        <w:keepNext/>
        <w:rPr>
          <w:iCs/>
          <w:noProof w:val="0"/>
          <w:szCs w:val="22"/>
        </w:rPr>
      </w:pPr>
    </w:p>
    <w:p w14:paraId="3CE03646" w14:textId="77777777" w:rsidR="00585971" w:rsidRPr="006250A0" w:rsidRDefault="00585971" w:rsidP="00585971">
      <w:pPr>
        <w:rPr>
          <w:noProof w:val="0"/>
        </w:rPr>
      </w:pPr>
      <w:r w:rsidRPr="006250A0">
        <w:rPr>
          <w:noProof w:val="0"/>
        </w:rPr>
        <w:t xml:space="preserve">Edukacijski program sastoji se od </w:t>
      </w:r>
      <w:r w:rsidR="00BC1DE3" w:rsidRPr="006250A0">
        <w:rPr>
          <w:noProof w:val="0"/>
        </w:rPr>
        <w:t>K</w:t>
      </w:r>
      <w:r w:rsidRPr="006250A0">
        <w:rPr>
          <w:noProof w:val="0"/>
        </w:rPr>
        <w:t xml:space="preserve">artice s podsjetnikom za bolesnika koju čuva bolesnik. Kartica je namijenjena i kao podsjetnik </w:t>
      </w:r>
      <w:r w:rsidR="00BC1DE3" w:rsidRPr="006250A0">
        <w:rPr>
          <w:noProof w:val="0"/>
        </w:rPr>
        <w:t>za</w:t>
      </w:r>
      <w:r w:rsidR="003A698E" w:rsidRPr="006250A0">
        <w:rPr>
          <w:noProof w:val="0"/>
        </w:rPr>
        <w:t xml:space="preserve"> bilježe</w:t>
      </w:r>
      <w:r w:rsidR="00BC1DE3" w:rsidRPr="006250A0">
        <w:rPr>
          <w:noProof w:val="0"/>
        </w:rPr>
        <w:t>nje</w:t>
      </w:r>
      <w:r w:rsidRPr="006250A0">
        <w:rPr>
          <w:noProof w:val="0"/>
        </w:rPr>
        <w:t xml:space="preserve"> datum</w:t>
      </w:r>
      <w:r w:rsidR="00BC1DE3" w:rsidRPr="006250A0">
        <w:rPr>
          <w:noProof w:val="0"/>
        </w:rPr>
        <w:t>a</w:t>
      </w:r>
      <w:r w:rsidRPr="006250A0">
        <w:rPr>
          <w:noProof w:val="0"/>
        </w:rPr>
        <w:t xml:space="preserve"> i </w:t>
      </w:r>
      <w:r w:rsidR="007366FA" w:rsidRPr="006250A0">
        <w:rPr>
          <w:noProof w:val="0"/>
        </w:rPr>
        <w:t>ishoda</w:t>
      </w:r>
      <w:r w:rsidRPr="006250A0">
        <w:rPr>
          <w:noProof w:val="0"/>
        </w:rPr>
        <w:t xml:space="preserve"> specifičnih pretraga </w:t>
      </w:r>
      <w:r w:rsidR="00A224E4" w:rsidRPr="006250A0">
        <w:rPr>
          <w:noProof w:val="0"/>
        </w:rPr>
        <w:t xml:space="preserve">kao </w:t>
      </w:r>
      <w:r w:rsidRPr="006250A0">
        <w:rPr>
          <w:noProof w:val="0"/>
        </w:rPr>
        <w:t>i da olakša razmjenu posebnih informacija o tijeku liječenja ovim lijekom između bolesnika i zdravstvenih radnika koji ih liječe.</w:t>
      </w:r>
    </w:p>
    <w:p w14:paraId="008EEDB5" w14:textId="77777777" w:rsidR="00585971" w:rsidRPr="006250A0" w:rsidRDefault="00585971" w:rsidP="00585971">
      <w:pPr>
        <w:rPr>
          <w:noProof w:val="0"/>
        </w:rPr>
      </w:pPr>
    </w:p>
    <w:p w14:paraId="0641D6CE" w14:textId="77777777" w:rsidR="00585971" w:rsidRPr="006250A0" w:rsidRDefault="00585971" w:rsidP="00585971">
      <w:pPr>
        <w:rPr>
          <w:noProof w:val="0"/>
        </w:rPr>
      </w:pPr>
      <w:r w:rsidRPr="006250A0">
        <w:rPr>
          <w:b/>
          <w:bCs/>
          <w:noProof w:val="0"/>
        </w:rPr>
        <w:t xml:space="preserve">Kartica s podsjetnikom za bolesnika </w:t>
      </w:r>
      <w:r w:rsidRPr="006250A0">
        <w:rPr>
          <w:noProof w:val="0"/>
        </w:rPr>
        <w:t>mora sadržavati sljedeće ključne po</w:t>
      </w:r>
      <w:r w:rsidR="00B16080" w:rsidRPr="006250A0">
        <w:rPr>
          <w:noProof w:val="0"/>
        </w:rPr>
        <w:t>ruke:</w:t>
      </w:r>
    </w:p>
    <w:p w14:paraId="26DA4A18" w14:textId="77777777" w:rsidR="00585971" w:rsidRPr="006250A0" w:rsidRDefault="00585971" w:rsidP="0071676A">
      <w:pPr>
        <w:numPr>
          <w:ilvl w:val="0"/>
          <w:numId w:val="28"/>
        </w:numPr>
        <w:tabs>
          <w:tab w:val="clear" w:pos="567"/>
        </w:tabs>
        <w:ind w:left="567" w:hanging="567"/>
        <w:rPr>
          <w:noProof w:val="0"/>
        </w:rPr>
      </w:pPr>
      <w:r w:rsidRPr="006250A0">
        <w:rPr>
          <w:noProof w:val="0"/>
        </w:rPr>
        <w:t xml:space="preserve">Podsjetnik bolesnicima da Karticu s podsjetnikom </w:t>
      </w:r>
      <w:r w:rsidR="008C241F" w:rsidRPr="006250A0">
        <w:rPr>
          <w:noProof w:val="0"/>
        </w:rPr>
        <w:t xml:space="preserve">za bolesnika </w:t>
      </w:r>
      <w:r w:rsidRPr="006250A0">
        <w:rPr>
          <w:noProof w:val="0"/>
        </w:rPr>
        <w:t xml:space="preserve">pokažu svim zdravstvenim radnicima koji ih liječe, uključujući </w:t>
      </w:r>
      <w:r w:rsidR="00D95EF0" w:rsidRPr="006250A0">
        <w:rPr>
          <w:noProof w:val="0"/>
        </w:rPr>
        <w:t xml:space="preserve">i </w:t>
      </w:r>
      <w:r w:rsidRPr="006250A0">
        <w:rPr>
          <w:noProof w:val="0"/>
        </w:rPr>
        <w:t>u hitnim slučajevima, te obavijest zdravstvenim radnicima da bolesnik primjenjuje Simponi.</w:t>
      </w:r>
    </w:p>
    <w:p w14:paraId="1F5954F8" w14:textId="77777777" w:rsidR="00585971" w:rsidRPr="006250A0" w:rsidRDefault="00585971" w:rsidP="0071676A">
      <w:pPr>
        <w:numPr>
          <w:ilvl w:val="0"/>
          <w:numId w:val="28"/>
        </w:numPr>
        <w:tabs>
          <w:tab w:val="clear" w:pos="567"/>
        </w:tabs>
        <w:ind w:left="567" w:hanging="567"/>
        <w:rPr>
          <w:noProof w:val="0"/>
        </w:rPr>
      </w:pPr>
      <w:r w:rsidRPr="006250A0">
        <w:rPr>
          <w:noProof w:val="0"/>
        </w:rPr>
        <w:t>Napomenu da treba zabilježiti zaštićeno ime i broj serije lijeka.</w:t>
      </w:r>
    </w:p>
    <w:p w14:paraId="411D64E7" w14:textId="77777777" w:rsidR="00585971" w:rsidRPr="006250A0" w:rsidRDefault="00585971" w:rsidP="0071676A">
      <w:pPr>
        <w:numPr>
          <w:ilvl w:val="0"/>
          <w:numId w:val="28"/>
        </w:numPr>
        <w:tabs>
          <w:tab w:val="clear" w:pos="567"/>
        </w:tabs>
        <w:ind w:left="567" w:hanging="567"/>
        <w:rPr>
          <w:noProof w:val="0"/>
        </w:rPr>
      </w:pPr>
      <w:r w:rsidRPr="006250A0">
        <w:rPr>
          <w:noProof w:val="0"/>
        </w:rPr>
        <w:t>Odredbu da je potrebno zabilježiti vrstu, datum i rezultat probira na tuberkulozu.</w:t>
      </w:r>
    </w:p>
    <w:p w14:paraId="1FB4D9F5" w14:textId="77777777" w:rsidR="00585971" w:rsidRPr="006250A0" w:rsidRDefault="00585971" w:rsidP="0071676A">
      <w:pPr>
        <w:numPr>
          <w:ilvl w:val="0"/>
          <w:numId w:val="28"/>
        </w:numPr>
        <w:tabs>
          <w:tab w:val="clear" w:pos="567"/>
        </w:tabs>
        <w:ind w:left="567" w:hanging="567"/>
        <w:rPr>
          <w:noProof w:val="0"/>
        </w:rPr>
      </w:pPr>
      <w:r w:rsidRPr="006250A0">
        <w:rPr>
          <w:noProof w:val="0"/>
        </w:rPr>
        <w:t xml:space="preserve">Navod da liječenje lijekom Simponi može povećati rizik od ozbiljne infekcije, oportunističkih infekcija, tuberkuloze, reaktivacije hepatitisa B i </w:t>
      </w:r>
      <w:r w:rsidR="00E47E0F" w:rsidRPr="006250A0">
        <w:rPr>
          <w:noProof w:val="0"/>
        </w:rPr>
        <w:t xml:space="preserve">probojne </w:t>
      </w:r>
      <w:r w:rsidR="002A5E71" w:rsidRPr="006250A0">
        <w:rPr>
          <w:noProof w:val="0"/>
        </w:rPr>
        <w:t xml:space="preserve">infekcije nakon primjene živih cjepiva u </w:t>
      </w:r>
      <w:r w:rsidR="00E47E0F" w:rsidRPr="006250A0">
        <w:rPr>
          <w:noProof w:val="0"/>
        </w:rPr>
        <w:t>dojenčadi</w:t>
      </w:r>
      <w:r w:rsidR="002A5E71" w:rsidRPr="006250A0">
        <w:rPr>
          <w:noProof w:val="0"/>
        </w:rPr>
        <w:t xml:space="preserve"> koja </w:t>
      </w:r>
      <w:r w:rsidR="00E47E0F" w:rsidRPr="006250A0">
        <w:rPr>
          <w:noProof w:val="0"/>
        </w:rPr>
        <w:t>je</w:t>
      </w:r>
      <w:r w:rsidR="002A5E71" w:rsidRPr="006250A0">
        <w:rPr>
          <w:noProof w:val="0"/>
        </w:rPr>
        <w:t xml:space="preserve"> bila izložena golimumabu </w:t>
      </w:r>
      <w:r w:rsidR="002A5E71" w:rsidRPr="006250A0">
        <w:rPr>
          <w:i/>
          <w:noProof w:val="0"/>
        </w:rPr>
        <w:t>in utero</w:t>
      </w:r>
      <w:r w:rsidR="00E47E0F" w:rsidRPr="006250A0">
        <w:rPr>
          <w:noProof w:val="0"/>
        </w:rPr>
        <w:t>,</w:t>
      </w:r>
      <w:r w:rsidRPr="006250A0">
        <w:rPr>
          <w:noProof w:val="0"/>
        </w:rPr>
        <w:t xml:space="preserve"> te kada je potrebno </w:t>
      </w:r>
      <w:r w:rsidR="008C241F" w:rsidRPr="006250A0">
        <w:rPr>
          <w:noProof w:val="0"/>
        </w:rPr>
        <w:t>zatražiti</w:t>
      </w:r>
      <w:r w:rsidRPr="006250A0">
        <w:rPr>
          <w:noProof w:val="0"/>
        </w:rPr>
        <w:t xml:space="preserve"> medicinsku pomoć</w:t>
      </w:r>
      <w:r w:rsidR="001E02D6" w:rsidRPr="006250A0">
        <w:rPr>
          <w:noProof w:val="0"/>
        </w:rPr>
        <w:t xml:space="preserve"> od zdravstvenih radnika</w:t>
      </w:r>
      <w:r w:rsidRPr="006250A0">
        <w:rPr>
          <w:noProof w:val="0"/>
        </w:rPr>
        <w:t>.</w:t>
      </w:r>
    </w:p>
    <w:p w14:paraId="781A5AAD" w14:textId="77777777" w:rsidR="00585971" w:rsidRPr="006250A0" w:rsidRDefault="00585971" w:rsidP="0071676A">
      <w:pPr>
        <w:numPr>
          <w:ilvl w:val="0"/>
          <w:numId w:val="28"/>
        </w:numPr>
        <w:tabs>
          <w:tab w:val="clear" w:pos="567"/>
        </w:tabs>
        <w:ind w:left="567" w:hanging="567"/>
        <w:rPr>
          <w:noProof w:val="0"/>
        </w:rPr>
      </w:pPr>
      <w:r w:rsidRPr="006250A0">
        <w:rPr>
          <w:noProof w:val="0"/>
        </w:rPr>
        <w:t>Kontakt podatke liječnika koji je propisao lijek.</w:t>
      </w:r>
    </w:p>
    <w:p w14:paraId="26159469" w14:textId="77777777" w:rsidR="005F7121" w:rsidRPr="006250A0" w:rsidRDefault="005F7121" w:rsidP="008456D7">
      <w:pPr>
        <w:rPr>
          <w:noProof w:val="0"/>
          <w:szCs w:val="22"/>
        </w:rPr>
      </w:pPr>
      <w:r w:rsidRPr="006250A0">
        <w:rPr>
          <w:noProof w:val="0"/>
          <w:szCs w:val="22"/>
        </w:rPr>
        <w:br w:type="page"/>
      </w:r>
    </w:p>
    <w:p w14:paraId="24EB59D6" w14:textId="77777777" w:rsidR="005F7121" w:rsidRPr="006250A0" w:rsidRDefault="005F7121" w:rsidP="008456D7">
      <w:pPr>
        <w:rPr>
          <w:noProof w:val="0"/>
          <w:szCs w:val="22"/>
        </w:rPr>
      </w:pPr>
    </w:p>
    <w:p w14:paraId="73E22A79" w14:textId="77777777" w:rsidR="005F7121" w:rsidRPr="006250A0" w:rsidRDefault="005F7121" w:rsidP="008456D7">
      <w:pPr>
        <w:rPr>
          <w:noProof w:val="0"/>
          <w:szCs w:val="22"/>
        </w:rPr>
      </w:pPr>
    </w:p>
    <w:p w14:paraId="46846BF4" w14:textId="77777777" w:rsidR="005F7121" w:rsidRPr="006250A0" w:rsidRDefault="005F7121" w:rsidP="008456D7">
      <w:pPr>
        <w:rPr>
          <w:noProof w:val="0"/>
          <w:szCs w:val="22"/>
        </w:rPr>
      </w:pPr>
    </w:p>
    <w:p w14:paraId="612E3D31" w14:textId="77777777" w:rsidR="005F7121" w:rsidRPr="006250A0" w:rsidRDefault="005F7121" w:rsidP="008456D7">
      <w:pPr>
        <w:rPr>
          <w:noProof w:val="0"/>
          <w:szCs w:val="22"/>
        </w:rPr>
      </w:pPr>
    </w:p>
    <w:p w14:paraId="45EE5A91" w14:textId="77777777" w:rsidR="005F7121" w:rsidRPr="006250A0" w:rsidRDefault="005F7121" w:rsidP="008456D7">
      <w:pPr>
        <w:rPr>
          <w:noProof w:val="0"/>
          <w:szCs w:val="22"/>
        </w:rPr>
      </w:pPr>
    </w:p>
    <w:p w14:paraId="64153761" w14:textId="77777777" w:rsidR="005F7121" w:rsidRPr="006250A0" w:rsidRDefault="005F7121" w:rsidP="008456D7">
      <w:pPr>
        <w:rPr>
          <w:noProof w:val="0"/>
          <w:szCs w:val="22"/>
        </w:rPr>
      </w:pPr>
    </w:p>
    <w:p w14:paraId="1CFA61C0" w14:textId="77777777" w:rsidR="005F7121" w:rsidRPr="006250A0" w:rsidRDefault="005F7121" w:rsidP="008456D7">
      <w:pPr>
        <w:rPr>
          <w:noProof w:val="0"/>
          <w:szCs w:val="22"/>
        </w:rPr>
      </w:pPr>
    </w:p>
    <w:p w14:paraId="4C84D09A" w14:textId="77777777" w:rsidR="005F7121" w:rsidRPr="006250A0" w:rsidRDefault="005F7121" w:rsidP="008456D7">
      <w:pPr>
        <w:rPr>
          <w:noProof w:val="0"/>
          <w:szCs w:val="22"/>
        </w:rPr>
      </w:pPr>
    </w:p>
    <w:p w14:paraId="1E437339" w14:textId="77777777" w:rsidR="005F7121" w:rsidRPr="006250A0" w:rsidRDefault="005F7121" w:rsidP="008456D7">
      <w:pPr>
        <w:rPr>
          <w:noProof w:val="0"/>
          <w:szCs w:val="22"/>
        </w:rPr>
      </w:pPr>
    </w:p>
    <w:p w14:paraId="1CA80BEE" w14:textId="77777777" w:rsidR="005F7121" w:rsidRPr="006250A0" w:rsidRDefault="005F7121" w:rsidP="008456D7">
      <w:pPr>
        <w:rPr>
          <w:noProof w:val="0"/>
          <w:szCs w:val="22"/>
        </w:rPr>
      </w:pPr>
    </w:p>
    <w:p w14:paraId="75DE621B" w14:textId="77777777" w:rsidR="005F7121" w:rsidRPr="006250A0" w:rsidRDefault="005F7121" w:rsidP="008456D7">
      <w:pPr>
        <w:rPr>
          <w:noProof w:val="0"/>
          <w:szCs w:val="22"/>
        </w:rPr>
      </w:pPr>
    </w:p>
    <w:p w14:paraId="6F668BEF" w14:textId="77777777" w:rsidR="005F7121" w:rsidRPr="006250A0" w:rsidRDefault="005F7121" w:rsidP="008456D7">
      <w:pPr>
        <w:rPr>
          <w:noProof w:val="0"/>
          <w:szCs w:val="22"/>
        </w:rPr>
      </w:pPr>
    </w:p>
    <w:p w14:paraId="4C133FD7" w14:textId="77777777" w:rsidR="005F7121" w:rsidRPr="006250A0" w:rsidRDefault="005F7121" w:rsidP="008456D7">
      <w:pPr>
        <w:rPr>
          <w:noProof w:val="0"/>
          <w:szCs w:val="22"/>
        </w:rPr>
      </w:pPr>
    </w:p>
    <w:p w14:paraId="19850A3A" w14:textId="77777777" w:rsidR="005F7121" w:rsidRPr="006250A0" w:rsidRDefault="005F7121" w:rsidP="008456D7">
      <w:pPr>
        <w:rPr>
          <w:noProof w:val="0"/>
          <w:szCs w:val="22"/>
        </w:rPr>
      </w:pPr>
    </w:p>
    <w:p w14:paraId="1FE614DC" w14:textId="77777777" w:rsidR="005F7121" w:rsidRPr="006250A0" w:rsidRDefault="005F7121" w:rsidP="008456D7">
      <w:pPr>
        <w:rPr>
          <w:noProof w:val="0"/>
          <w:szCs w:val="22"/>
        </w:rPr>
      </w:pPr>
    </w:p>
    <w:p w14:paraId="58BB01D4" w14:textId="77777777" w:rsidR="005F7121" w:rsidRPr="006250A0" w:rsidRDefault="005F7121" w:rsidP="008456D7">
      <w:pPr>
        <w:rPr>
          <w:noProof w:val="0"/>
          <w:szCs w:val="22"/>
        </w:rPr>
      </w:pPr>
    </w:p>
    <w:p w14:paraId="19420DEA" w14:textId="77777777" w:rsidR="005F7121" w:rsidRPr="006250A0" w:rsidRDefault="005F7121" w:rsidP="008456D7">
      <w:pPr>
        <w:rPr>
          <w:noProof w:val="0"/>
          <w:szCs w:val="22"/>
        </w:rPr>
      </w:pPr>
    </w:p>
    <w:p w14:paraId="161C9311" w14:textId="77777777" w:rsidR="005F7121" w:rsidRPr="006250A0" w:rsidRDefault="005F7121" w:rsidP="008456D7">
      <w:pPr>
        <w:rPr>
          <w:noProof w:val="0"/>
          <w:szCs w:val="22"/>
        </w:rPr>
      </w:pPr>
    </w:p>
    <w:p w14:paraId="6142AA79" w14:textId="77777777" w:rsidR="005F7121" w:rsidRPr="006250A0" w:rsidRDefault="005F7121" w:rsidP="008456D7">
      <w:pPr>
        <w:rPr>
          <w:noProof w:val="0"/>
          <w:szCs w:val="22"/>
        </w:rPr>
      </w:pPr>
    </w:p>
    <w:p w14:paraId="5592BFBE" w14:textId="77777777" w:rsidR="005F7121" w:rsidRPr="006250A0" w:rsidRDefault="005F7121" w:rsidP="008456D7">
      <w:pPr>
        <w:rPr>
          <w:noProof w:val="0"/>
          <w:szCs w:val="22"/>
        </w:rPr>
      </w:pPr>
    </w:p>
    <w:p w14:paraId="79D2C96A" w14:textId="77777777" w:rsidR="00AF3A27" w:rsidRPr="006250A0" w:rsidRDefault="00AF3A27" w:rsidP="008456D7">
      <w:pPr>
        <w:rPr>
          <w:noProof w:val="0"/>
          <w:szCs w:val="22"/>
        </w:rPr>
      </w:pPr>
    </w:p>
    <w:p w14:paraId="2685EF34" w14:textId="77777777" w:rsidR="005F7121" w:rsidRPr="006250A0" w:rsidRDefault="005F7121" w:rsidP="008456D7">
      <w:pPr>
        <w:rPr>
          <w:noProof w:val="0"/>
          <w:szCs w:val="22"/>
        </w:rPr>
      </w:pPr>
    </w:p>
    <w:p w14:paraId="7B3675EE" w14:textId="77777777" w:rsidR="005F7121" w:rsidRPr="006250A0" w:rsidRDefault="005F7121" w:rsidP="008456D7">
      <w:pPr>
        <w:rPr>
          <w:noProof w:val="0"/>
          <w:szCs w:val="22"/>
        </w:rPr>
      </w:pPr>
    </w:p>
    <w:p w14:paraId="735715B5" w14:textId="77777777" w:rsidR="005F7121" w:rsidRPr="006250A0" w:rsidRDefault="00167519" w:rsidP="008456D7">
      <w:pPr>
        <w:tabs>
          <w:tab w:val="clear" w:pos="567"/>
        </w:tabs>
        <w:jc w:val="center"/>
        <w:outlineLvl w:val="0"/>
        <w:rPr>
          <w:b/>
          <w:noProof w:val="0"/>
          <w:szCs w:val="22"/>
        </w:rPr>
      </w:pPr>
      <w:r w:rsidRPr="006250A0">
        <w:rPr>
          <w:b/>
          <w:noProof w:val="0"/>
          <w:szCs w:val="22"/>
        </w:rPr>
        <w:t xml:space="preserve">PRILOG </w:t>
      </w:r>
      <w:r w:rsidR="005F7121" w:rsidRPr="006250A0">
        <w:rPr>
          <w:b/>
          <w:noProof w:val="0"/>
          <w:szCs w:val="22"/>
        </w:rPr>
        <w:t>III</w:t>
      </w:r>
      <w:r w:rsidRPr="006250A0">
        <w:rPr>
          <w:b/>
          <w:noProof w:val="0"/>
          <w:szCs w:val="22"/>
        </w:rPr>
        <w:t>.</w:t>
      </w:r>
    </w:p>
    <w:p w14:paraId="6EE8B078" w14:textId="77777777" w:rsidR="005F7121" w:rsidRPr="006250A0" w:rsidRDefault="005F7121" w:rsidP="008456D7">
      <w:pPr>
        <w:tabs>
          <w:tab w:val="clear" w:pos="567"/>
        </w:tabs>
        <w:jc w:val="center"/>
        <w:rPr>
          <w:b/>
          <w:noProof w:val="0"/>
          <w:szCs w:val="22"/>
        </w:rPr>
      </w:pPr>
    </w:p>
    <w:p w14:paraId="6FC6E533" w14:textId="77777777" w:rsidR="005F7121" w:rsidRPr="006250A0" w:rsidRDefault="005F7121" w:rsidP="00AE0DB6">
      <w:pPr>
        <w:tabs>
          <w:tab w:val="clear" w:pos="567"/>
        </w:tabs>
        <w:jc w:val="center"/>
        <w:rPr>
          <w:b/>
          <w:noProof w:val="0"/>
          <w:szCs w:val="22"/>
        </w:rPr>
      </w:pPr>
      <w:r w:rsidRPr="006250A0">
        <w:rPr>
          <w:b/>
          <w:noProof w:val="0"/>
          <w:szCs w:val="22"/>
        </w:rPr>
        <w:t>OZNAČ</w:t>
      </w:r>
      <w:r w:rsidR="00167519" w:rsidRPr="006250A0">
        <w:rPr>
          <w:b/>
          <w:noProof w:val="0"/>
          <w:szCs w:val="22"/>
        </w:rPr>
        <w:t>I</w:t>
      </w:r>
      <w:r w:rsidRPr="006250A0">
        <w:rPr>
          <w:b/>
          <w:noProof w:val="0"/>
          <w:szCs w:val="22"/>
        </w:rPr>
        <w:t>VANJE I UPUTA O LIJEKU</w:t>
      </w:r>
    </w:p>
    <w:p w14:paraId="3C53CE3D" w14:textId="77777777" w:rsidR="005F7121" w:rsidRPr="006250A0" w:rsidRDefault="005F7121" w:rsidP="008456D7">
      <w:pPr>
        <w:tabs>
          <w:tab w:val="clear" w:pos="567"/>
        </w:tabs>
        <w:outlineLvl w:val="0"/>
        <w:rPr>
          <w:noProof w:val="0"/>
          <w:szCs w:val="22"/>
        </w:rPr>
      </w:pPr>
      <w:r w:rsidRPr="006250A0">
        <w:rPr>
          <w:b/>
          <w:noProof w:val="0"/>
          <w:szCs w:val="22"/>
        </w:rPr>
        <w:br w:type="page"/>
      </w:r>
    </w:p>
    <w:p w14:paraId="761BC59C" w14:textId="77777777" w:rsidR="005F7121" w:rsidRPr="006250A0" w:rsidRDefault="005F7121" w:rsidP="008456D7">
      <w:pPr>
        <w:tabs>
          <w:tab w:val="clear" w:pos="567"/>
        </w:tabs>
        <w:rPr>
          <w:noProof w:val="0"/>
          <w:szCs w:val="22"/>
        </w:rPr>
      </w:pPr>
    </w:p>
    <w:p w14:paraId="2278EE81" w14:textId="77777777" w:rsidR="005F7121" w:rsidRPr="006250A0" w:rsidRDefault="005F7121" w:rsidP="008456D7">
      <w:pPr>
        <w:rPr>
          <w:noProof w:val="0"/>
          <w:szCs w:val="22"/>
        </w:rPr>
      </w:pPr>
    </w:p>
    <w:p w14:paraId="14629605" w14:textId="77777777" w:rsidR="005F7121" w:rsidRPr="006250A0" w:rsidRDefault="005F7121" w:rsidP="008456D7">
      <w:pPr>
        <w:rPr>
          <w:noProof w:val="0"/>
          <w:szCs w:val="22"/>
        </w:rPr>
      </w:pPr>
    </w:p>
    <w:p w14:paraId="2521F86A" w14:textId="77777777" w:rsidR="005F7121" w:rsidRPr="006250A0" w:rsidRDefault="005F7121" w:rsidP="008456D7">
      <w:pPr>
        <w:rPr>
          <w:noProof w:val="0"/>
          <w:szCs w:val="22"/>
        </w:rPr>
      </w:pPr>
    </w:p>
    <w:p w14:paraId="2343AFA2" w14:textId="77777777" w:rsidR="005F7121" w:rsidRPr="006250A0" w:rsidRDefault="005F7121" w:rsidP="008456D7">
      <w:pPr>
        <w:rPr>
          <w:noProof w:val="0"/>
          <w:szCs w:val="22"/>
        </w:rPr>
      </w:pPr>
    </w:p>
    <w:p w14:paraId="76B5AB5F" w14:textId="77777777" w:rsidR="005F7121" w:rsidRPr="006250A0" w:rsidRDefault="005F7121" w:rsidP="008456D7">
      <w:pPr>
        <w:rPr>
          <w:noProof w:val="0"/>
          <w:szCs w:val="22"/>
        </w:rPr>
      </w:pPr>
    </w:p>
    <w:p w14:paraId="327C4D54" w14:textId="77777777" w:rsidR="005F7121" w:rsidRPr="006250A0" w:rsidRDefault="005F7121" w:rsidP="008456D7">
      <w:pPr>
        <w:rPr>
          <w:noProof w:val="0"/>
          <w:szCs w:val="22"/>
        </w:rPr>
      </w:pPr>
    </w:p>
    <w:p w14:paraId="65AF660E" w14:textId="77777777" w:rsidR="005F7121" w:rsidRPr="006250A0" w:rsidRDefault="005F7121" w:rsidP="008456D7">
      <w:pPr>
        <w:rPr>
          <w:noProof w:val="0"/>
          <w:szCs w:val="22"/>
        </w:rPr>
      </w:pPr>
    </w:p>
    <w:p w14:paraId="14EB1F6C" w14:textId="77777777" w:rsidR="005F7121" w:rsidRPr="006250A0" w:rsidRDefault="005F7121" w:rsidP="008456D7">
      <w:pPr>
        <w:rPr>
          <w:noProof w:val="0"/>
          <w:szCs w:val="22"/>
        </w:rPr>
      </w:pPr>
    </w:p>
    <w:p w14:paraId="1B214123" w14:textId="77777777" w:rsidR="005F7121" w:rsidRPr="006250A0" w:rsidRDefault="005F7121" w:rsidP="008456D7">
      <w:pPr>
        <w:rPr>
          <w:noProof w:val="0"/>
          <w:szCs w:val="22"/>
        </w:rPr>
      </w:pPr>
    </w:p>
    <w:p w14:paraId="65CC9974" w14:textId="77777777" w:rsidR="005F7121" w:rsidRPr="006250A0" w:rsidRDefault="005F7121" w:rsidP="008456D7">
      <w:pPr>
        <w:rPr>
          <w:noProof w:val="0"/>
          <w:szCs w:val="22"/>
        </w:rPr>
      </w:pPr>
    </w:p>
    <w:p w14:paraId="7527EAC1" w14:textId="77777777" w:rsidR="005F7121" w:rsidRPr="006250A0" w:rsidRDefault="005F7121" w:rsidP="008456D7">
      <w:pPr>
        <w:rPr>
          <w:noProof w:val="0"/>
          <w:szCs w:val="22"/>
        </w:rPr>
      </w:pPr>
    </w:p>
    <w:p w14:paraId="1765D25F" w14:textId="77777777" w:rsidR="005F7121" w:rsidRPr="006250A0" w:rsidRDefault="005F7121" w:rsidP="008456D7">
      <w:pPr>
        <w:rPr>
          <w:noProof w:val="0"/>
          <w:szCs w:val="22"/>
        </w:rPr>
      </w:pPr>
    </w:p>
    <w:p w14:paraId="38443B7D" w14:textId="77777777" w:rsidR="005F7121" w:rsidRPr="006250A0" w:rsidRDefault="005F7121" w:rsidP="008456D7">
      <w:pPr>
        <w:rPr>
          <w:noProof w:val="0"/>
          <w:szCs w:val="22"/>
        </w:rPr>
      </w:pPr>
    </w:p>
    <w:p w14:paraId="2CAAEDFF" w14:textId="77777777" w:rsidR="005F7121" w:rsidRPr="006250A0" w:rsidRDefault="005F7121" w:rsidP="008456D7">
      <w:pPr>
        <w:rPr>
          <w:noProof w:val="0"/>
          <w:szCs w:val="22"/>
        </w:rPr>
      </w:pPr>
    </w:p>
    <w:p w14:paraId="34792355" w14:textId="77777777" w:rsidR="005F7121" w:rsidRPr="006250A0" w:rsidRDefault="005F7121" w:rsidP="008456D7">
      <w:pPr>
        <w:rPr>
          <w:noProof w:val="0"/>
          <w:szCs w:val="22"/>
        </w:rPr>
      </w:pPr>
    </w:p>
    <w:p w14:paraId="264D4999" w14:textId="77777777" w:rsidR="005F7121" w:rsidRPr="006250A0" w:rsidRDefault="005F7121" w:rsidP="008456D7">
      <w:pPr>
        <w:rPr>
          <w:noProof w:val="0"/>
          <w:szCs w:val="22"/>
        </w:rPr>
      </w:pPr>
    </w:p>
    <w:p w14:paraId="7E0D44A0" w14:textId="77777777" w:rsidR="00AF3A27" w:rsidRPr="006250A0" w:rsidRDefault="00AF3A27" w:rsidP="008456D7">
      <w:pPr>
        <w:rPr>
          <w:noProof w:val="0"/>
          <w:szCs w:val="22"/>
        </w:rPr>
      </w:pPr>
    </w:p>
    <w:p w14:paraId="5E0EAA5B" w14:textId="77777777" w:rsidR="005F7121" w:rsidRPr="006250A0" w:rsidRDefault="005F7121" w:rsidP="008456D7">
      <w:pPr>
        <w:rPr>
          <w:noProof w:val="0"/>
          <w:szCs w:val="22"/>
        </w:rPr>
      </w:pPr>
    </w:p>
    <w:p w14:paraId="73AA4530" w14:textId="77777777" w:rsidR="005F7121" w:rsidRPr="006250A0" w:rsidRDefault="005F7121" w:rsidP="008456D7">
      <w:pPr>
        <w:rPr>
          <w:noProof w:val="0"/>
          <w:szCs w:val="22"/>
        </w:rPr>
      </w:pPr>
    </w:p>
    <w:p w14:paraId="662D445C" w14:textId="77777777" w:rsidR="005F7121" w:rsidRPr="006250A0" w:rsidRDefault="005F7121" w:rsidP="008456D7">
      <w:pPr>
        <w:rPr>
          <w:noProof w:val="0"/>
          <w:szCs w:val="22"/>
        </w:rPr>
      </w:pPr>
    </w:p>
    <w:p w14:paraId="71A47C6C" w14:textId="77777777" w:rsidR="005F7121" w:rsidRPr="006250A0" w:rsidRDefault="005F7121" w:rsidP="008456D7">
      <w:pPr>
        <w:rPr>
          <w:noProof w:val="0"/>
          <w:szCs w:val="22"/>
        </w:rPr>
      </w:pPr>
    </w:p>
    <w:p w14:paraId="4E4636DE" w14:textId="77777777" w:rsidR="005F7121" w:rsidRPr="006250A0" w:rsidRDefault="005F7121" w:rsidP="008456D7">
      <w:pPr>
        <w:rPr>
          <w:noProof w:val="0"/>
          <w:szCs w:val="22"/>
        </w:rPr>
      </w:pPr>
    </w:p>
    <w:p w14:paraId="76B3B165" w14:textId="77777777" w:rsidR="005F7121" w:rsidRPr="006250A0" w:rsidRDefault="005F7121" w:rsidP="00AE0DB6">
      <w:pPr>
        <w:pStyle w:val="EUCP-Heading-1"/>
        <w:outlineLvl w:val="1"/>
        <w:rPr>
          <w:noProof w:val="0"/>
        </w:rPr>
      </w:pPr>
      <w:r w:rsidRPr="006250A0">
        <w:rPr>
          <w:noProof w:val="0"/>
        </w:rPr>
        <w:t xml:space="preserve">A. </w:t>
      </w:r>
      <w:r w:rsidR="007055D3" w:rsidRPr="006250A0">
        <w:rPr>
          <w:noProof w:val="0"/>
        </w:rPr>
        <w:t>OZNAČIVANJE</w:t>
      </w:r>
    </w:p>
    <w:p w14:paraId="66A96C38" w14:textId="77777777" w:rsidR="00404241" w:rsidRPr="006250A0" w:rsidRDefault="005F7121" w:rsidP="00404241">
      <w:pPr>
        <w:pBdr>
          <w:top w:val="single" w:sz="4" w:space="1" w:color="auto"/>
          <w:left w:val="single" w:sz="4" w:space="4" w:color="auto"/>
          <w:bottom w:val="single" w:sz="4" w:space="1" w:color="auto"/>
          <w:right w:val="single" w:sz="4" w:space="4" w:color="auto"/>
        </w:pBdr>
        <w:rPr>
          <w:b/>
          <w:noProof w:val="0"/>
          <w:szCs w:val="22"/>
        </w:rPr>
      </w:pPr>
      <w:r w:rsidRPr="006250A0">
        <w:rPr>
          <w:b/>
          <w:bCs/>
          <w:noProof w:val="0"/>
          <w:szCs w:val="22"/>
        </w:rPr>
        <w:br w:type="page"/>
      </w:r>
      <w:r w:rsidR="00404241" w:rsidRPr="006250A0">
        <w:rPr>
          <w:b/>
          <w:noProof w:val="0"/>
          <w:szCs w:val="22"/>
        </w:rPr>
        <w:lastRenderedPageBreak/>
        <w:t>PODACI KOJI SE MORAJU NALAZITI NA VANJSKOM PAKIRANJU</w:t>
      </w:r>
    </w:p>
    <w:p w14:paraId="0CA99C5B" w14:textId="77777777" w:rsidR="00404241" w:rsidRPr="006250A0" w:rsidRDefault="00404241" w:rsidP="00404241">
      <w:pPr>
        <w:pBdr>
          <w:top w:val="single" w:sz="4" w:space="1" w:color="auto"/>
          <w:left w:val="single" w:sz="4" w:space="4" w:color="auto"/>
          <w:bottom w:val="single" w:sz="4" w:space="1" w:color="auto"/>
          <w:right w:val="single" w:sz="4" w:space="4" w:color="auto"/>
        </w:pBdr>
        <w:rPr>
          <w:b/>
          <w:noProof w:val="0"/>
          <w:szCs w:val="22"/>
        </w:rPr>
      </w:pPr>
    </w:p>
    <w:p w14:paraId="61DFF3C6" w14:textId="77777777" w:rsidR="00404241" w:rsidRPr="006250A0" w:rsidRDefault="00404241" w:rsidP="00404241">
      <w:pPr>
        <w:pBdr>
          <w:top w:val="single" w:sz="4" w:space="1" w:color="auto"/>
          <w:left w:val="single" w:sz="4" w:space="4" w:color="auto"/>
          <w:bottom w:val="single" w:sz="4" w:space="1" w:color="auto"/>
          <w:right w:val="single" w:sz="4" w:space="4" w:color="auto"/>
        </w:pBdr>
        <w:rPr>
          <w:b/>
          <w:noProof w:val="0"/>
          <w:szCs w:val="22"/>
        </w:rPr>
      </w:pPr>
      <w:r w:rsidRPr="006250A0">
        <w:rPr>
          <w:b/>
          <w:noProof w:val="0"/>
          <w:szCs w:val="22"/>
        </w:rPr>
        <w:t xml:space="preserve">KUTIJA NAPUNJENE BRIZGALICE ZA PEDIJATRIJSKU </w:t>
      </w:r>
      <w:r w:rsidR="00BD10CF" w:rsidRPr="006250A0">
        <w:rPr>
          <w:b/>
          <w:noProof w:val="0"/>
          <w:szCs w:val="22"/>
        </w:rPr>
        <w:t>PRIMJENU</w:t>
      </w:r>
    </w:p>
    <w:p w14:paraId="6797CCEB" w14:textId="77777777" w:rsidR="00404241" w:rsidRPr="006250A0" w:rsidRDefault="00404241" w:rsidP="00404241">
      <w:pPr>
        <w:rPr>
          <w:noProof w:val="0"/>
          <w:szCs w:val="22"/>
        </w:rPr>
      </w:pPr>
    </w:p>
    <w:p w14:paraId="459D32FB" w14:textId="77777777" w:rsidR="00404241" w:rsidRPr="006250A0" w:rsidRDefault="00404241" w:rsidP="00404241">
      <w:pPr>
        <w:rPr>
          <w:noProof w:val="0"/>
          <w:szCs w:val="22"/>
        </w:rPr>
      </w:pPr>
    </w:p>
    <w:p w14:paraId="3AB99855" w14:textId="77777777" w:rsidR="00404241" w:rsidRPr="006250A0" w:rsidRDefault="00404241" w:rsidP="00404241">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w:t>
      </w:r>
    </w:p>
    <w:p w14:paraId="7D15C3DA" w14:textId="77777777" w:rsidR="00404241" w:rsidRPr="006250A0" w:rsidRDefault="00404241" w:rsidP="00404241">
      <w:pPr>
        <w:keepNext/>
        <w:rPr>
          <w:noProof w:val="0"/>
          <w:szCs w:val="22"/>
        </w:rPr>
      </w:pPr>
    </w:p>
    <w:p w14:paraId="47076D45" w14:textId="77777777" w:rsidR="00404241" w:rsidRPr="006250A0" w:rsidRDefault="00404241" w:rsidP="00404241">
      <w:pPr>
        <w:rPr>
          <w:bCs/>
          <w:noProof w:val="0"/>
          <w:szCs w:val="22"/>
        </w:rPr>
      </w:pPr>
      <w:r w:rsidRPr="006250A0">
        <w:rPr>
          <w:bCs/>
          <w:noProof w:val="0"/>
          <w:szCs w:val="22"/>
        </w:rPr>
        <w:t>Simponi 45 mg/0,45 ml otopina za injekciju u napunjenoj brizgalici</w:t>
      </w:r>
    </w:p>
    <w:p w14:paraId="02F7B947" w14:textId="77777777" w:rsidR="00404241" w:rsidRPr="006250A0" w:rsidRDefault="00404241" w:rsidP="00404241">
      <w:pPr>
        <w:rPr>
          <w:bCs/>
          <w:noProof w:val="0"/>
          <w:szCs w:val="22"/>
        </w:rPr>
      </w:pPr>
      <w:r w:rsidRPr="006250A0">
        <w:rPr>
          <w:bCs/>
          <w:noProof w:val="0"/>
          <w:szCs w:val="22"/>
        </w:rPr>
        <w:t>golimumab</w:t>
      </w:r>
    </w:p>
    <w:p w14:paraId="748B77A9" w14:textId="77777777" w:rsidR="00404241" w:rsidRPr="006250A0" w:rsidRDefault="00404241" w:rsidP="00404241">
      <w:pPr>
        <w:rPr>
          <w:bCs/>
          <w:noProof w:val="0"/>
          <w:szCs w:val="22"/>
        </w:rPr>
      </w:pPr>
      <w:r w:rsidRPr="006250A0">
        <w:rPr>
          <w:bCs/>
          <w:noProof w:val="0"/>
          <w:szCs w:val="22"/>
        </w:rPr>
        <w:t>Za pedijatrijske bolesnike tjelesne težine &lt; 40 kg</w:t>
      </w:r>
    </w:p>
    <w:p w14:paraId="257A884F" w14:textId="77777777" w:rsidR="00404241" w:rsidRPr="006250A0" w:rsidRDefault="00404241" w:rsidP="00404241">
      <w:pPr>
        <w:rPr>
          <w:noProof w:val="0"/>
          <w:szCs w:val="22"/>
        </w:rPr>
      </w:pPr>
    </w:p>
    <w:p w14:paraId="68CBF71E" w14:textId="77777777" w:rsidR="00404241" w:rsidRPr="006250A0" w:rsidRDefault="00404241" w:rsidP="00404241">
      <w:pPr>
        <w:rPr>
          <w:noProof w:val="0"/>
          <w:szCs w:val="22"/>
        </w:rPr>
      </w:pPr>
    </w:p>
    <w:p w14:paraId="73D4317B" w14:textId="77777777" w:rsidR="00404241" w:rsidRPr="006250A0" w:rsidRDefault="00404241" w:rsidP="00404241">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t>NAVOĐENJE DJELATNE(IH) TVARI</w:t>
      </w:r>
    </w:p>
    <w:p w14:paraId="2E7B37FE" w14:textId="77777777" w:rsidR="00404241" w:rsidRPr="006250A0" w:rsidRDefault="00404241" w:rsidP="00404241">
      <w:pPr>
        <w:keepNext/>
        <w:rPr>
          <w:noProof w:val="0"/>
          <w:szCs w:val="22"/>
        </w:rPr>
      </w:pPr>
    </w:p>
    <w:p w14:paraId="481FCBF0" w14:textId="77777777" w:rsidR="00404241" w:rsidRPr="006250A0" w:rsidRDefault="00404241" w:rsidP="00404241">
      <w:pPr>
        <w:rPr>
          <w:bCs/>
          <w:noProof w:val="0"/>
          <w:szCs w:val="22"/>
        </w:rPr>
      </w:pPr>
      <w:r w:rsidRPr="006250A0">
        <w:rPr>
          <w:bCs/>
          <w:noProof w:val="0"/>
          <w:szCs w:val="22"/>
        </w:rPr>
        <w:t>Jedna napunjena brizgalica od 0,45 ml sadrži 45 mg golimumaba.</w:t>
      </w:r>
    </w:p>
    <w:p w14:paraId="06DF86AA" w14:textId="77777777" w:rsidR="00404241" w:rsidRPr="006250A0" w:rsidRDefault="00404241" w:rsidP="00404241">
      <w:pPr>
        <w:rPr>
          <w:bCs/>
          <w:noProof w:val="0"/>
          <w:szCs w:val="22"/>
        </w:rPr>
      </w:pPr>
      <w:r w:rsidRPr="006250A0">
        <w:rPr>
          <w:bCs/>
          <w:noProof w:val="0"/>
          <w:szCs w:val="22"/>
        </w:rPr>
        <w:t>1 ml sadrži 100 mg golimumaba.</w:t>
      </w:r>
    </w:p>
    <w:p w14:paraId="483DDE61" w14:textId="77777777" w:rsidR="00404241" w:rsidRPr="006250A0" w:rsidRDefault="00404241" w:rsidP="00404241">
      <w:pPr>
        <w:rPr>
          <w:noProof w:val="0"/>
          <w:szCs w:val="22"/>
        </w:rPr>
      </w:pPr>
    </w:p>
    <w:p w14:paraId="0889190A" w14:textId="77777777" w:rsidR="00404241" w:rsidRPr="006250A0" w:rsidRDefault="00404241" w:rsidP="00404241">
      <w:pPr>
        <w:rPr>
          <w:noProof w:val="0"/>
          <w:szCs w:val="22"/>
        </w:rPr>
      </w:pPr>
    </w:p>
    <w:p w14:paraId="0E925A65" w14:textId="77777777" w:rsidR="00404241" w:rsidRPr="006250A0" w:rsidRDefault="00404241" w:rsidP="00404241">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POPIS POMOĆNIH TVARI</w:t>
      </w:r>
    </w:p>
    <w:p w14:paraId="1FA28C4A" w14:textId="77777777" w:rsidR="00404241" w:rsidRPr="006250A0" w:rsidRDefault="00404241" w:rsidP="00404241">
      <w:pPr>
        <w:keepNext/>
        <w:rPr>
          <w:noProof w:val="0"/>
          <w:szCs w:val="22"/>
        </w:rPr>
      </w:pPr>
    </w:p>
    <w:p w14:paraId="39ECC42E" w14:textId="77777777" w:rsidR="00404241" w:rsidRPr="006250A0" w:rsidRDefault="00404241" w:rsidP="00404241">
      <w:pPr>
        <w:rPr>
          <w:bCs/>
          <w:noProof w:val="0"/>
          <w:szCs w:val="22"/>
        </w:rPr>
      </w:pPr>
      <w:r w:rsidRPr="006250A0">
        <w:rPr>
          <w:bCs/>
          <w:noProof w:val="0"/>
          <w:szCs w:val="22"/>
        </w:rPr>
        <w:t>Pomoćne tvari: sorbitol (E420), histidin, histidinklorid hidrat, polisorbat 80, voda za injekcije.</w:t>
      </w:r>
    </w:p>
    <w:p w14:paraId="4B2EF59F" w14:textId="77777777" w:rsidR="00404241" w:rsidRPr="00263638" w:rsidRDefault="00404241" w:rsidP="00404241">
      <w:pPr>
        <w:rPr>
          <w:noProof w:val="0"/>
          <w:szCs w:val="22"/>
          <w:highlight w:val="lightGray"/>
        </w:rPr>
      </w:pPr>
      <w:r w:rsidRPr="00263638">
        <w:rPr>
          <w:noProof w:val="0"/>
          <w:szCs w:val="22"/>
          <w:highlight w:val="lightGray"/>
        </w:rPr>
        <w:t>Prije uporabe pročitajte uputu o lijeku.</w:t>
      </w:r>
    </w:p>
    <w:p w14:paraId="6391B797" w14:textId="77777777" w:rsidR="00404241" w:rsidRPr="006250A0" w:rsidRDefault="00404241" w:rsidP="00404241">
      <w:pPr>
        <w:rPr>
          <w:noProof w:val="0"/>
          <w:szCs w:val="22"/>
        </w:rPr>
      </w:pPr>
    </w:p>
    <w:p w14:paraId="683D0C19" w14:textId="77777777" w:rsidR="00404241" w:rsidRPr="006250A0" w:rsidRDefault="00404241" w:rsidP="00404241">
      <w:pPr>
        <w:rPr>
          <w:noProof w:val="0"/>
          <w:szCs w:val="22"/>
        </w:rPr>
      </w:pPr>
    </w:p>
    <w:p w14:paraId="0905F8AC" w14:textId="77777777" w:rsidR="00404241" w:rsidRPr="006250A0" w:rsidRDefault="00404241" w:rsidP="00404241">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FARMACEUTSKI OBLIK I SADRŽAJ</w:t>
      </w:r>
    </w:p>
    <w:p w14:paraId="45218CF1" w14:textId="77777777" w:rsidR="00404241" w:rsidRPr="006250A0" w:rsidRDefault="00404241" w:rsidP="00404241">
      <w:pPr>
        <w:keepNext/>
        <w:rPr>
          <w:noProof w:val="0"/>
          <w:szCs w:val="22"/>
        </w:rPr>
      </w:pPr>
    </w:p>
    <w:p w14:paraId="3328C4B4" w14:textId="77777777" w:rsidR="00404241" w:rsidRPr="006250A0" w:rsidRDefault="00404241" w:rsidP="00404241">
      <w:pPr>
        <w:rPr>
          <w:bCs/>
          <w:noProof w:val="0"/>
          <w:szCs w:val="22"/>
        </w:rPr>
      </w:pPr>
      <w:r w:rsidRPr="00263638">
        <w:rPr>
          <w:noProof w:val="0"/>
          <w:highlight w:val="lightGray"/>
        </w:rPr>
        <w:t>Otopina za injekciju u napunjenoj brizgalic</w:t>
      </w:r>
      <w:r w:rsidR="002A5E71" w:rsidRPr="00263638">
        <w:rPr>
          <w:noProof w:val="0"/>
          <w:highlight w:val="lightGray"/>
        </w:rPr>
        <w:t>i</w:t>
      </w:r>
      <w:r w:rsidR="002A5E71" w:rsidRPr="006250A0">
        <w:rPr>
          <w:bCs/>
          <w:noProof w:val="0"/>
          <w:szCs w:val="22"/>
        </w:rPr>
        <w:t xml:space="preserve"> </w:t>
      </w:r>
      <w:r w:rsidRPr="006250A0">
        <w:rPr>
          <w:bCs/>
          <w:noProof w:val="0"/>
          <w:szCs w:val="22"/>
        </w:rPr>
        <w:t>(VarioJect)</w:t>
      </w:r>
    </w:p>
    <w:p w14:paraId="3E0F0E59" w14:textId="77777777" w:rsidR="00404241" w:rsidRPr="006250A0" w:rsidRDefault="00404241" w:rsidP="00404241">
      <w:pPr>
        <w:rPr>
          <w:bCs/>
          <w:noProof w:val="0"/>
          <w:szCs w:val="22"/>
        </w:rPr>
      </w:pPr>
      <w:r w:rsidRPr="006250A0">
        <w:rPr>
          <w:bCs/>
          <w:noProof w:val="0"/>
          <w:szCs w:val="22"/>
        </w:rPr>
        <w:t>1 napunjena brizgalica</w:t>
      </w:r>
    </w:p>
    <w:p w14:paraId="62A647D1" w14:textId="77777777" w:rsidR="00404241" w:rsidRPr="006250A0" w:rsidRDefault="00404241" w:rsidP="00404241">
      <w:pPr>
        <w:autoSpaceDE w:val="0"/>
        <w:autoSpaceDN w:val="0"/>
        <w:adjustRightInd w:val="0"/>
        <w:rPr>
          <w:noProof w:val="0"/>
          <w:szCs w:val="22"/>
        </w:rPr>
      </w:pPr>
    </w:p>
    <w:p w14:paraId="201E14D0" w14:textId="77777777" w:rsidR="00404241" w:rsidRPr="006250A0" w:rsidRDefault="00404241" w:rsidP="00404241">
      <w:pPr>
        <w:autoSpaceDE w:val="0"/>
        <w:autoSpaceDN w:val="0"/>
        <w:adjustRightInd w:val="0"/>
        <w:rPr>
          <w:noProof w:val="0"/>
          <w:szCs w:val="22"/>
        </w:rPr>
      </w:pPr>
    </w:p>
    <w:p w14:paraId="3D113B04" w14:textId="77777777" w:rsidR="00404241" w:rsidRPr="006250A0" w:rsidRDefault="00404241" w:rsidP="00404241">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NAČIN I PUT(EVI) PRIMJENE LIJEKA</w:t>
      </w:r>
    </w:p>
    <w:p w14:paraId="5911DEEB" w14:textId="77777777" w:rsidR="00404241" w:rsidRPr="006250A0" w:rsidRDefault="00404241" w:rsidP="00404241">
      <w:pPr>
        <w:keepNext/>
        <w:rPr>
          <w:i/>
          <w:noProof w:val="0"/>
          <w:szCs w:val="22"/>
        </w:rPr>
      </w:pPr>
    </w:p>
    <w:p w14:paraId="1DA1CEBD" w14:textId="77777777" w:rsidR="00404241" w:rsidRPr="006250A0" w:rsidRDefault="00404241" w:rsidP="00404241">
      <w:pPr>
        <w:rPr>
          <w:bCs/>
          <w:noProof w:val="0"/>
          <w:szCs w:val="22"/>
        </w:rPr>
      </w:pPr>
      <w:r w:rsidRPr="006250A0">
        <w:rPr>
          <w:bCs/>
          <w:noProof w:val="0"/>
          <w:szCs w:val="22"/>
        </w:rPr>
        <w:t>Ne tresti.</w:t>
      </w:r>
    </w:p>
    <w:p w14:paraId="6384FBAE" w14:textId="77777777" w:rsidR="00404241" w:rsidRPr="006250A0" w:rsidRDefault="00404241" w:rsidP="00404241">
      <w:pPr>
        <w:rPr>
          <w:bCs/>
          <w:noProof w:val="0"/>
          <w:szCs w:val="22"/>
        </w:rPr>
      </w:pPr>
      <w:r w:rsidRPr="006250A0">
        <w:rPr>
          <w:bCs/>
          <w:noProof w:val="0"/>
          <w:szCs w:val="22"/>
        </w:rPr>
        <w:t>Prije uporabe pročitajte uputu o lijeku.</w:t>
      </w:r>
    </w:p>
    <w:p w14:paraId="7FB825F0" w14:textId="77777777" w:rsidR="00404241" w:rsidRPr="006250A0" w:rsidRDefault="00404241" w:rsidP="00404241">
      <w:pPr>
        <w:rPr>
          <w:bCs/>
          <w:noProof w:val="0"/>
          <w:szCs w:val="22"/>
        </w:rPr>
      </w:pPr>
      <w:r w:rsidRPr="006250A0">
        <w:rPr>
          <w:bCs/>
          <w:noProof w:val="0"/>
          <w:szCs w:val="22"/>
        </w:rPr>
        <w:t>Za supkutanu primjenu.</w:t>
      </w:r>
    </w:p>
    <w:p w14:paraId="56945F53" w14:textId="77777777" w:rsidR="00404241" w:rsidRPr="006250A0" w:rsidRDefault="00404241" w:rsidP="00404241">
      <w:pPr>
        <w:rPr>
          <w:noProof w:val="0"/>
          <w:szCs w:val="22"/>
        </w:rPr>
      </w:pPr>
    </w:p>
    <w:p w14:paraId="1519C5CD" w14:textId="77777777" w:rsidR="00404241" w:rsidRPr="006250A0" w:rsidRDefault="00404241" w:rsidP="00404241">
      <w:pPr>
        <w:rPr>
          <w:noProof w:val="0"/>
          <w:szCs w:val="22"/>
        </w:rPr>
      </w:pPr>
    </w:p>
    <w:p w14:paraId="18C60A5D" w14:textId="77777777" w:rsidR="00404241" w:rsidRPr="006250A0" w:rsidRDefault="00404241" w:rsidP="00404241">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POSEBNO UPOZORENJE O ČUVANJU LIJEKA IZVAN POGLEDA I DOHVATA DJECE</w:t>
      </w:r>
    </w:p>
    <w:p w14:paraId="008850CE" w14:textId="77777777" w:rsidR="00404241" w:rsidRPr="006250A0" w:rsidRDefault="00404241" w:rsidP="00404241">
      <w:pPr>
        <w:keepNext/>
        <w:rPr>
          <w:noProof w:val="0"/>
          <w:szCs w:val="22"/>
        </w:rPr>
      </w:pPr>
    </w:p>
    <w:p w14:paraId="08909919" w14:textId="77777777" w:rsidR="00404241" w:rsidRPr="006250A0" w:rsidRDefault="00404241" w:rsidP="00AE0DB6">
      <w:pPr>
        <w:rPr>
          <w:noProof w:val="0"/>
          <w:szCs w:val="22"/>
        </w:rPr>
      </w:pPr>
      <w:r w:rsidRPr="006250A0">
        <w:rPr>
          <w:noProof w:val="0"/>
          <w:szCs w:val="22"/>
        </w:rPr>
        <w:t>Čuvati izvan pogleda i dohvata djece.</w:t>
      </w:r>
    </w:p>
    <w:p w14:paraId="2E4E18A5" w14:textId="77777777" w:rsidR="00404241" w:rsidRPr="006250A0" w:rsidRDefault="00404241" w:rsidP="00AE0DB6">
      <w:pPr>
        <w:rPr>
          <w:noProof w:val="0"/>
          <w:szCs w:val="22"/>
        </w:rPr>
      </w:pPr>
    </w:p>
    <w:p w14:paraId="051438A4" w14:textId="77777777" w:rsidR="00404241" w:rsidRPr="006250A0" w:rsidRDefault="00404241" w:rsidP="00AE0DB6">
      <w:pPr>
        <w:rPr>
          <w:noProof w:val="0"/>
          <w:szCs w:val="22"/>
        </w:rPr>
      </w:pPr>
    </w:p>
    <w:p w14:paraId="73CD9A5E"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7.</w:t>
      </w:r>
      <w:r w:rsidRPr="006250A0">
        <w:rPr>
          <w:b/>
          <w:noProof w:val="0"/>
          <w:szCs w:val="22"/>
        </w:rPr>
        <w:tab/>
        <w:t>DRUGO(A) POSEBNO(A) UPOZORENJE(A), AKO JE POTREBNO</w:t>
      </w:r>
    </w:p>
    <w:p w14:paraId="31A805D8" w14:textId="77777777" w:rsidR="00404241" w:rsidRPr="006250A0" w:rsidRDefault="00404241" w:rsidP="00AE0DB6">
      <w:pPr>
        <w:keepNext/>
        <w:rPr>
          <w:noProof w:val="0"/>
          <w:szCs w:val="22"/>
        </w:rPr>
      </w:pPr>
    </w:p>
    <w:p w14:paraId="15F4EABD" w14:textId="77777777" w:rsidR="00404241" w:rsidRPr="00263638" w:rsidRDefault="00404241" w:rsidP="00AE0DB6">
      <w:pPr>
        <w:rPr>
          <w:noProof w:val="0"/>
          <w:szCs w:val="22"/>
          <w:highlight w:val="lightGray"/>
        </w:rPr>
      </w:pPr>
      <w:r w:rsidRPr="006250A0">
        <w:rPr>
          <w:noProof w:val="0"/>
          <w:szCs w:val="22"/>
        </w:rPr>
        <w:t xml:space="preserve">Zaštitni poklopac za iglu sadrži lateks. </w:t>
      </w:r>
      <w:r w:rsidRPr="00263638">
        <w:rPr>
          <w:noProof w:val="0"/>
          <w:szCs w:val="22"/>
          <w:highlight w:val="lightGray"/>
        </w:rPr>
        <w:t>Za dodatne informacije vidjeti uputu o lijeku.</w:t>
      </w:r>
    </w:p>
    <w:p w14:paraId="6FDE2222" w14:textId="77777777" w:rsidR="00404241" w:rsidRPr="006250A0" w:rsidRDefault="00404241" w:rsidP="00AE0DB6">
      <w:pPr>
        <w:rPr>
          <w:noProof w:val="0"/>
          <w:szCs w:val="22"/>
        </w:rPr>
      </w:pPr>
      <w:r w:rsidRPr="006250A0">
        <w:rPr>
          <w:noProof w:val="0"/>
          <w:szCs w:val="22"/>
        </w:rPr>
        <w:t>Izvadite brizgalicu iz kutije da odstoji na sobnoj temperaturi 30 minuta prije uporabe.</w:t>
      </w:r>
    </w:p>
    <w:p w14:paraId="37D06B83" w14:textId="77777777" w:rsidR="00404241" w:rsidRPr="006250A0" w:rsidRDefault="00404241" w:rsidP="00AE0DB6">
      <w:pPr>
        <w:rPr>
          <w:noProof w:val="0"/>
          <w:szCs w:val="22"/>
        </w:rPr>
      </w:pPr>
    </w:p>
    <w:p w14:paraId="51B94F7D" w14:textId="77777777" w:rsidR="00404241" w:rsidRPr="006250A0" w:rsidRDefault="00404241" w:rsidP="00AE0DB6">
      <w:pPr>
        <w:rPr>
          <w:noProof w:val="0"/>
          <w:szCs w:val="22"/>
        </w:rPr>
      </w:pPr>
    </w:p>
    <w:p w14:paraId="4D2B5284"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8.</w:t>
      </w:r>
      <w:r w:rsidRPr="006250A0">
        <w:rPr>
          <w:b/>
          <w:noProof w:val="0"/>
          <w:szCs w:val="22"/>
        </w:rPr>
        <w:tab/>
        <w:t>ROK VALJANOSTI</w:t>
      </w:r>
    </w:p>
    <w:p w14:paraId="12095F35" w14:textId="77777777" w:rsidR="00404241" w:rsidRPr="006250A0" w:rsidRDefault="00404241" w:rsidP="00AE0DB6">
      <w:pPr>
        <w:keepNext/>
        <w:rPr>
          <w:noProof w:val="0"/>
          <w:szCs w:val="22"/>
        </w:rPr>
      </w:pPr>
    </w:p>
    <w:p w14:paraId="0C963226" w14:textId="77777777" w:rsidR="00404241" w:rsidRPr="006250A0" w:rsidRDefault="00404241" w:rsidP="00AE0DB6">
      <w:pPr>
        <w:rPr>
          <w:noProof w:val="0"/>
          <w:szCs w:val="22"/>
        </w:rPr>
      </w:pPr>
      <w:r w:rsidRPr="006250A0">
        <w:rPr>
          <w:noProof w:val="0"/>
          <w:szCs w:val="22"/>
        </w:rPr>
        <w:t>EXP</w:t>
      </w:r>
    </w:p>
    <w:p w14:paraId="790E90A0" w14:textId="77777777" w:rsidR="00B42AB3" w:rsidRPr="006250A0" w:rsidRDefault="00B42AB3" w:rsidP="00AE0DB6">
      <w:pPr>
        <w:rPr>
          <w:noProof w:val="0"/>
          <w:szCs w:val="22"/>
        </w:rPr>
      </w:pPr>
      <w:r w:rsidRPr="006250A0">
        <w:rPr>
          <w:noProof w:val="0"/>
          <w:szCs w:val="22"/>
        </w:rPr>
        <w:t>EXP, ako se čuva na sobnoj temperaturi ________________________</w:t>
      </w:r>
    </w:p>
    <w:p w14:paraId="3ECF4C80" w14:textId="77777777" w:rsidR="00404241" w:rsidRPr="006250A0" w:rsidRDefault="00404241" w:rsidP="00AE0DB6">
      <w:pPr>
        <w:rPr>
          <w:noProof w:val="0"/>
          <w:szCs w:val="22"/>
        </w:rPr>
      </w:pPr>
    </w:p>
    <w:p w14:paraId="31B6A670" w14:textId="77777777" w:rsidR="00404241" w:rsidRPr="006250A0" w:rsidRDefault="00404241" w:rsidP="00AE0DB6">
      <w:pPr>
        <w:rPr>
          <w:noProof w:val="0"/>
          <w:szCs w:val="22"/>
        </w:rPr>
      </w:pPr>
    </w:p>
    <w:p w14:paraId="471BEBA8"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lastRenderedPageBreak/>
        <w:t>9.</w:t>
      </w:r>
      <w:r w:rsidRPr="006250A0">
        <w:rPr>
          <w:b/>
          <w:noProof w:val="0"/>
          <w:szCs w:val="22"/>
        </w:rPr>
        <w:tab/>
        <w:t>POSEBNE MJERE ČUVANJA</w:t>
      </w:r>
    </w:p>
    <w:p w14:paraId="152C6520" w14:textId="77777777" w:rsidR="00404241" w:rsidRPr="006250A0" w:rsidRDefault="00404241" w:rsidP="00AE0DB6">
      <w:pPr>
        <w:keepNext/>
        <w:rPr>
          <w:noProof w:val="0"/>
          <w:szCs w:val="22"/>
        </w:rPr>
      </w:pPr>
    </w:p>
    <w:p w14:paraId="63302EFA" w14:textId="77777777" w:rsidR="00404241" w:rsidRPr="006250A0" w:rsidRDefault="00404241" w:rsidP="00AE0DB6">
      <w:pPr>
        <w:rPr>
          <w:noProof w:val="0"/>
          <w:szCs w:val="22"/>
        </w:rPr>
      </w:pPr>
      <w:r w:rsidRPr="006250A0">
        <w:rPr>
          <w:noProof w:val="0"/>
          <w:szCs w:val="22"/>
        </w:rPr>
        <w:t>Čuvati u hladnjaku.</w:t>
      </w:r>
    </w:p>
    <w:p w14:paraId="4A87090F" w14:textId="77777777" w:rsidR="00404241" w:rsidRPr="006250A0" w:rsidRDefault="00404241" w:rsidP="00AE0DB6">
      <w:pPr>
        <w:rPr>
          <w:noProof w:val="0"/>
          <w:szCs w:val="22"/>
        </w:rPr>
      </w:pPr>
      <w:r w:rsidRPr="006250A0">
        <w:rPr>
          <w:noProof w:val="0"/>
          <w:szCs w:val="22"/>
        </w:rPr>
        <w:t>Ne zamrzavati.</w:t>
      </w:r>
    </w:p>
    <w:p w14:paraId="39734EEE" w14:textId="77777777" w:rsidR="00404241" w:rsidRPr="006250A0" w:rsidRDefault="00404241" w:rsidP="00AE0DB6">
      <w:pPr>
        <w:rPr>
          <w:noProof w:val="0"/>
          <w:szCs w:val="22"/>
        </w:rPr>
      </w:pPr>
      <w:r w:rsidRPr="006250A0">
        <w:rPr>
          <w:noProof w:val="0"/>
          <w:szCs w:val="22"/>
        </w:rPr>
        <w:t>Čuvati napunjenu brizgalicu u vanjskom pakiranju radi zaštite od svjetlosti.</w:t>
      </w:r>
    </w:p>
    <w:p w14:paraId="17A7C912" w14:textId="77777777" w:rsidR="00404241" w:rsidRPr="006250A0" w:rsidRDefault="00B42AB3" w:rsidP="00AE0DB6">
      <w:pPr>
        <w:rPr>
          <w:noProof w:val="0"/>
          <w:szCs w:val="22"/>
        </w:rPr>
      </w:pPr>
      <w:r w:rsidRPr="006250A0">
        <w:rPr>
          <w:noProof w:val="0"/>
          <w:szCs w:val="22"/>
        </w:rPr>
        <w:t>Može se čuvati na sobnoj temperaturi (do 25°C) tijekom jednokratnog razdoblja od najviše 30 dana, pri čemu se ne smije premašiti originalni rok valjanosti.</w:t>
      </w:r>
    </w:p>
    <w:p w14:paraId="1AD96B64" w14:textId="77777777" w:rsidR="00B42AB3" w:rsidRPr="006250A0" w:rsidRDefault="00B42AB3" w:rsidP="00AE0DB6">
      <w:pPr>
        <w:rPr>
          <w:noProof w:val="0"/>
          <w:szCs w:val="22"/>
        </w:rPr>
      </w:pPr>
    </w:p>
    <w:p w14:paraId="21F9A97B" w14:textId="77777777" w:rsidR="00404241" w:rsidRPr="006250A0" w:rsidRDefault="00404241" w:rsidP="00AE0DB6">
      <w:pPr>
        <w:rPr>
          <w:noProof w:val="0"/>
          <w:szCs w:val="22"/>
        </w:rPr>
      </w:pPr>
    </w:p>
    <w:p w14:paraId="01E79879"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10.</w:t>
      </w:r>
      <w:r w:rsidRPr="006250A0">
        <w:rPr>
          <w:b/>
          <w:noProof w:val="0"/>
          <w:szCs w:val="22"/>
        </w:rPr>
        <w:tab/>
        <w:t>POSEBNE MJERE ZA ZBRINJAVANJE NEISKORIŠTENOG LIJEKA ILI OTPADNIH MATERIJALA KOJI POTJEČU OD LIJEKA, AKO</w:t>
      </w:r>
      <w:r w:rsidRPr="006250A0" w:rsidDel="00CE7D7C">
        <w:rPr>
          <w:b/>
          <w:noProof w:val="0"/>
          <w:szCs w:val="22"/>
        </w:rPr>
        <w:t xml:space="preserve"> </w:t>
      </w:r>
      <w:r w:rsidRPr="006250A0">
        <w:rPr>
          <w:b/>
          <w:noProof w:val="0"/>
          <w:szCs w:val="22"/>
        </w:rPr>
        <w:t>JE POTREBNO</w:t>
      </w:r>
    </w:p>
    <w:p w14:paraId="2CD103B2" w14:textId="77777777" w:rsidR="00404241" w:rsidRPr="006250A0" w:rsidRDefault="00404241" w:rsidP="00AE0DB6">
      <w:pPr>
        <w:keepNext/>
        <w:rPr>
          <w:noProof w:val="0"/>
          <w:szCs w:val="22"/>
        </w:rPr>
      </w:pPr>
    </w:p>
    <w:p w14:paraId="69877DCF" w14:textId="77777777" w:rsidR="00404241" w:rsidRPr="006250A0" w:rsidRDefault="00404241" w:rsidP="00AE0DB6">
      <w:pPr>
        <w:rPr>
          <w:noProof w:val="0"/>
          <w:szCs w:val="22"/>
        </w:rPr>
      </w:pPr>
    </w:p>
    <w:p w14:paraId="0DF25D3F" w14:textId="77777777" w:rsidR="00404241" w:rsidRPr="006250A0" w:rsidRDefault="00404241" w:rsidP="00AE0DB6">
      <w:pPr>
        <w:rPr>
          <w:noProof w:val="0"/>
          <w:szCs w:val="22"/>
        </w:rPr>
      </w:pPr>
    </w:p>
    <w:p w14:paraId="25EFF4B5"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11.</w:t>
      </w:r>
      <w:r w:rsidRPr="006250A0">
        <w:rPr>
          <w:b/>
          <w:noProof w:val="0"/>
          <w:szCs w:val="22"/>
        </w:rPr>
        <w:tab/>
        <w:t>NAZIV I ADRESA NOSITELJA ODOBRENJA ZA STAVLJANJE LIJEKA U PROMET</w:t>
      </w:r>
    </w:p>
    <w:p w14:paraId="018B8DCA" w14:textId="77777777" w:rsidR="00404241" w:rsidRPr="006250A0" w:rsidRDefault="00404241" w:rsidP="00AE0DB6">
      <w:pPr>
        <w:keepNext/>
        <w:rPr>
          <w:noProof w:val="0"/>
          <w:szCs w:val="22"/>
        </w:rPr>
      </w:pPr>
    </w:p>
    <w:p w14:paraId="61CB1D2D" w14:textId="003B1E24" w:rsidR="00404241" w:rsidRPr="006250A0" w:rsidRDefault="00404241" w:rsidP="00AE0DB6">
      <w:pPr>
        <w:rPr>
          <w:noProof w:val="0"/>
          <w:szCs w:val="22"/>
        </w:rPr>
      </w:pPr>
      <w:del w:id="88" w:author="LOC HR" w:date="2025-08-04T19:26:00Z" w16du:dateUtc="2025-08-04T17:26:00Z">
        <w:r w:rsidRPr="006250A0" w:rsidDel="005326D2">
          <w:rPr>
            <w:noProof w:val="0"/>
            <w:szCs w:val="22"/>
          </w:rPr>
          <w:delText>Janssen Biologic</w:delText>
        </w:r>
      </w:del>
      <w:del w:id="89" w:author="LOC HR" w:date="2025-08-04T19:20:00Z" w16du:dateUtc="2025-08-04T17:20:00Z">
        <w:r w:rsidRPr="006250A0" w:rsidDel="003773C8">
          <w:rPr>
            <w:noProof w:val="0"/>
            <w:szCs w:val="22"/>
          </w:rPr>
          <w:delText>s B.V.</w:delText>
        </w:r>
      </w:del>
      <w:ins w:id="90" w:author="LOC HR" w:date="2025-08-04T19:26:00Z" w16du:dateUtc="2025-08-04T17:26:00Z">
        <w:r w:rsidR="005326D2" w:rsidRPr="00215A80">
          <w:rPr>
            <w:szCs w:val="22"/>
          </w:rPr>
          <w:t>Janssen-Cilag International NV</w:t>
        </w:r>
      </w:ins>
    </w:p>
    <w:p w14:paraId="482B3A4A" w14:textId="272A9B03" w:rsidR="00404241" w:rsidRPr="006250A0" w:rsidRDefault="00404241" w:rsidP="00AE0DB6">
      <w:pPr>
        <w:rPr>
          <w:noProof w:val="0"/>
          <w:szCs w:val="22"/>
        </w:rPr>
      </w:pPr>
      <w:del w:id="91" w:author="LOC HR" w:date="2025-08-04T19:26:00Z" w16du:dateUtc="2025-08-04T17:26:00Z">
        <w:r w:rsidRPr="006250A0" w:rsidDel="005326D2">
          <w:rPr>
            <w:noProof w:val="0"/>
            <w:szCs w:val="22"/>
          </w:rPr>
          <w:delText>Einsteinweg 101</w:delText>
        </w:r>
      </w:del>
      <w:ins w:id="92" w:author="LOC HR" w:date="2025-08-04T19:26:00Z" w16du:dateUtc="2025-08-04T17:26:00Z">
        <w:r w:rsidR="005326D2" w:rsidRPr="00215A80">
          <w:rPr>
            <w:szCs w:val="22"/>
          </w:rPr>
          <w:t>Turnhoutseweg 30</w:t>
        </w:r>
      </w:ins>
    </w:p>
    <w:p w14:paraId="3D680040" w14:textId="07FA08EA" w:rsidR="00404241" w:rsidRPr="006250A0" w:rsidRDefault="00404241" w:rsidP="00AE0DB6">
      <w:pPr>
        <w:rPr>
          <w:noProof w:val="0"/>
          <w:szCs w:val="22"/>
        </w:rPr>
      </w:pPr>
      <w:del w:id="93" w:author="LOC HR" w:date="2025-08-04T19:26:00Z" w16du:dateUtc="2025-08-04T17:26:00Z">
        <w:r w:rsidRPr="006250A0" w:rsidDel="005326D2">
          <w:rPr>
            <w:noProof w:val="0"/>
            <w:szCs w:val="22"/>
          </w:rPr>
          <w:delText>2333 CB Leiden</w:delText>
        </w:r>
      </w:del>
      <w:ins w:id="94" w:author="LOC HR" w:date="2025-08-04T19:27:00Z" w16du:dateUtc="2025-08-04T17:27:00Z">
        <w:r w:rsidR="005326D2">
          <w:rPr>
            <w:szCs w:val="22"/>
          </w:rPr>
          <w:t>B-2340 Beerse</w:t>
        </w:r>
      </w:ins>
    </w:p>
    <w:p w14:paraId="59DE6925" w14:textId="3F6F906C" w:rsidR="00404241" w:rsidRPr="006250A0" w:rsidRDefault="00404241" w:rsidP="00AE0DB6">
      <w:pPr>
        <w:rPr>
          <w:noProof w:val="0"/>
          <w:szCs w:val="22"/>
        </w:rPr>
      </w:pPr>
      <w:del w:id="95" w:author="LOC HR" w:date="2025-08-04T19:27:00Z" w16du:dateUtc="2025-08-04T17:27:00Z">
        <w:r w:rsidRPr="006250A0" w:rsidDel="005326D2">
          <w:rPr>
            <w:noProof w:val="0"/>
            <w:szCs w:val="22"/>
          </w:rPr>
          <w:delText>Nizozemska</w:delText>
        </w:r>
      </w:del>
      <w:ins w:id="96" w:author="LOC HR" w:date="2025-08-04T19:27:00Z" w16du:dateUtc="2025-08-04T17:27:00Z">
        <w:r w:rsidR="005326D2">
          <w:rPr>
            <w:noProof w:val="0"/>
            <w:szCs w:val="22"/>
          </w:rPr>
          <w:t>Belgija</w:t>
        </w:r>
      </w:ins>
    </w:p>
    <w:p w14:paraId="44749EBC" w14:textId="77777777" w:rsidR="00404241" w:rsidRPr="006250A0" w:rsidRDefault="00404241" w:rsidP="00AE0DB6">
      <w:pPr>
        <w:rPr>
          <w:noProof w:val="0"/>
          <w:szCs w:val="22"/>
        </w:rPr>
      </w:pPr>
    </w:p>
    <w:p w14:paraId="48FA7A86" w14:textId="77777777" w:rsidR="00404241" w:rsidRPr="006250A0" w:rsidRDefault="00404241" w:rsidP="00AE0DB6">
      <w:pPr>
        <w:rPr>
          <w:noProof w:val="0"/>
          <w:szCs w:val="22"/>
        </w:rPr>
      </w:pPr>
    </w:p>
    <w:p w14:paraId="4C3B338E"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12.</w:t>
      </w:r>
      <w:r w:rsidRPr="006250A0">
        <w:rPr>
          <w:b/>
          <w:noProof w:val="0"/>
          <w:szCs w:val="22"/>
        </w:rPr>
        <w:tab/>
        <w:t>BROJ(EVI) ODOBRENJA ZA STAVLJANJE LIJEKA U PROMET</w:t>
      </w:r>
    </w:p>
    <w:p w14:paraId="1635B65D" w14:textId="77777777" w:rsidR="00404241" w:rsidRPr="006250A0" w:rsidRDefault="00404241" w:rsidP="00AE0DB6">
      <w:pPr>
        <w:keepNext/>
        <w:rPr>
          <w:noProof w:val="0"/>
          <w:szCs w:val="22"/>
        </w:rPr>
      </w:pPr>
    </w:p>
    <w:p w14:paraId="25A1D738" w14:textId="77777777" w:rsidR="00404241" w:rsidRPr="006250A0" w:rsidRDefault="00404241" w:rsidP="00AE0DB6">
      <w:pPr>
        <w:rPr>
          <w:bCs/>
          <w:noProof w:val="0"/>
          <w:szCs w:val="22"/>
        </w:rPr>
      </w:pPr>
      <w:r w:rsidRPr="006250A0">
        <w:rPr>
          <w:noProof w:val="0"/>
          <w:szCs w:val="22"/>
        </w:rPr>
        <w:t>EU/</w:t>
      </w:r>
      <w:r w:rsidR="00A62E21" w:rsidRPr="006250A0">
        <w:rPr>
          <w:noProof w:val="0"/>
          <w:szCs w:val="22"/>
        </w:rPr>
        <w:t>1/09/546/009</w:t>
      </w:r>
    </w:p>
    <w:p w14:paraId="4CCA331E" w14:textId="77777777" w:rsidR="00404241" w:rsidRPr="006250A0" w:rsidRDefault="00404241" w:rsidP="00AE0DB6">
      <w:pPr>
        <w:rPr>
          <w:noProof w:val="0"/>
          <w:szCs w:val="22"/>
        </w:rPr>
      </w:pPr>
    </w:p>
    <w:p w14:paraId="0417F373" w14:textId="77777777" w:rsidR="00404241" w:rsidRPr="006250A0" w:rsidRDefault="00404241" w:rsidP="00AE0DB6">
      <w:pPr>
        <w:rPr>
          <w:noProof w:val="0"/>
          <w:szCs w:val="22"/>
        </w:rPr>
      </w:pPr>
    </w:p>
    <w:p w14:paraId="25E32552"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13.</w:t>
      </w:r>
      <w:r w:rsidRPr="006250A0">
        <w:rPr>
          <w:b/>
          <w:noProof w:val="0"/>
          <w:szCs w:val="22"/>
        </w:rPr>
        <w:tab/>
        <w:t>BROJ SERIJE</w:t>
      </w:r>
    </w:p>
    <w:p w14:paraId="161B8A84" w14:textId="77777777" w:rsidR="00404241" w:rsidRPr="006250A0" w:rsidRDefault="00404241" w:rsidP="00AE0DB6">
      <w:pPr>
        <w:keepNext/>
        <w:rPr>
          <w:noProof w:val="0"/>
          <w:szCs w:val="22"/>
        </w:rPr>
      </w:pPr>
    </w:p>
    <w:p w14:paraId="399DA79F" w14:textId="77777777" w:rsidR="00404241" w:rsidRPr="006250A0" w:rsidRDefault="00404241" w:rsidP="00AE0DB6">
      <w:pPr>
        <w:rPr>
          <w:noProof w:val="0"/>
          <w:szCs w:val="22"/>
        </w:rPr>
      </w:pPr>
      <w:r w:rsidRPr="006250A0">
        <w:rPr>
          <w:noProof w:val="0"/>
          <w:szCs w:val="22"/>
        </w:rPr>
        <w:t>Lot</w:t>
      </w:r>
    </w:p>
    <w:p w14:paraId="7034450B" w14:textId="77777777" w:rsidR="00404241" w:rsidRPr="006250A0" w:rsidRDefault="00404241" w:rsidP="00AE0DB6">
      <w:pPr>
        <w:rPr>
          <w:noProof w:val="0"/>
          <w:szCs w:val="22"/>
        </w:rPr>
      </w:pPr>
    </w:p>
    <w:p w14:paraId="20499F60" w14:textId="77777777" w:rsidR="00404241" w:rsidRPr="006250A0" w:rsidRDefault="00404241" w:rsidP="00AE0DB6">
      <w:pPr>
        <w:rPr>
          <w:noProof w:val="0"/>
          <w:szCs w:val="22"/>
        </w:rPr>
      </w:pPr>
    </w:p>
    <w:p w14:paraId="4373DA66"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14.</w:t>
      </w:r>
      <w:r w:rsidRPr="006250A0">
        <w:rPr>
          <w:b/>
          <w:noProof w:val="0"/>
          <w:szCs w:val="22"/>
        </w:rPr>
        <w:tab/>
        <w:t>NAČIN IZDAVANJA</w:t>
      </w:r>
      <w:r w:rsidRPr="006250A0" w:rsidDel="00CE7D7C">
        <w:rPr>
          <w:b/>
          <w:noProof w:val="0"/>
          <w:szCs w:val="22"/>
        </w:rPr>
        <w:t xml:space="preserve"> </w:t>
      </w:r>
      <w:r w:rsidRPr="006250A0">
        <w:rPr>
          <w:b/>
          <w:noProof w:val="0"/>
          <w:szCs w:val="22"/>
        </w:rPr>
        <w:t>LIJEKA</w:t>
      </w:r>
    </w:p>
    <w:p w14:paraId="4E8E618E" w14:textId="77777777" w:rsidR="00404241" w:rsidRPr="006250A0" w:rsidRDefault="00404241" w:rsidP="00AE0DB6">
      <w:pPr>
        <w:keepNext/>
        <w:rPr>
          <w:noProof w:val="0"/>
          <w:szCs w:val="22"/>
        </w:rPr>
      </w:pPr>
    </w:p>
    <w:p w14:paraId="47417102" w14:textId="77777777" w:rsidR="00404241" w:rsidRPr="006250A0" w:rsidRDefault="00404241" w:rsidP="00AE0DB6">
      <w:pPr>
        <w:rPr>
          <w:noProof w:val="0"/>
          <w:szCs w:val="22"/>
        </w:rPr>
      </w:pPr>
    </w:p>
    <w:p w14:paraId="34992D33" w14:textId="77777777" w:rsidR="00404241" w:rsidRPr="006250A0" w:rsidRDefault="00404241" w:rsidP="00AE0DB6">
      <w:pPr>
        <w:rPr>
          <w:noProof w:val="0"/>
          <w:szCs w:val="22"/>
        </w:rPr>
      </w:pPr>
    </w:p>
    <w:p w14:paraId="7367BE56"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15.</w:t>
      </w:r>
      <w:r w:rsidRPr="006250A0">
        <w:rPr>
          <w:b/>
          <w:noProof w:val="0"/>
          <w:szCs w:val="22"/>
        </w:rPr>
        <w:tab/>
        <w:t>UPUTE ZA UPORABU</w:t>
      </w:r>
    </w:p>
    <w:p w14:paraId="6DFDEE03" w14:textId="77777777" w:rsidR="00404241" w:rsidRPr="006250A0" w:rsidRDefault="00404241" w:rsidP="00AE0DB6">
      <w:pPr>
        <w:keepNext/>
        <w:rPr>
          <w:noProof w:val="0"/>
          <w:szCs w:val="22"/>
        </w:rPr>
      </w:pPr>
    </w:p>
    <w:p w14:paraId="41A0E432" w14:textId="77777777" w:rsidR="00404241" w:rsidRPr="006250A0" w:rsidRDefault="00404241" w:rsidP="00AE0DB6">
      <w:pPr>
        <w:rPr>
          <w:noProof w:val="0"/>
          <w:szCs w:val="22"/>
        </w:rPr>
      </w:pPr>
    </w:p>
    <w:p w14:paraId="545F3CC9" w14:textId="77777777" w:rsidR="00404241" w:rsidRPr="006250A0" w:rsidRDefault="00404241" w:rsidP="00AE0DB6">
      <w:pPr>
        <w:rPr>
          <w:noProof w:val="0"/>
          <w:szCs w:val="22"/>
        </w:rPr>
      </w:pPr>
    </w:p>
    <w:p w14:paraId="64ABD710"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16.</w:t>
      </w:r>
      <w:r w:rsidRPr="006250A0">
        <w:rPr>
          <w:b/>
          <w:noProof w:val="0"/>
          <w:szCs w:val="22"/>
        </w:rPr>
        <w:tab/>
        <w:t>PODACI NA BRAILLEOVOM PISMU</w:t>
      </w:r>
    </w:p>
    <w:p w14:paraId="2F667E2B" w14:textId="77777777" w:rsidR="00404241" w:rsidRPr="006250A0" w:rsidRDefault="00404241" w:rsidP="00AE0DB6">
      <w:pPr>
        <w:keepNext/>
        <w:rPr>
          <w:noProof w:val="0"/>
          <w:szCs w:val="22"/>
        </w:rPr>
      </w:pPr>
    </w:p>
    <w:p w14:paraId="0A030D0B" w14:textId="7484C075" w:rsidR="00404241" w:rsidRPr="006250A0" w:rsidRDefault="00404241" w:rsidP="00AE0DB6">
      <w:pPr>
        <w:rPr>
          <w:noProof w:val="0"/>
          <w:szCs w:val="22"/>
        </w:rPr>
      </w:pPr>
      <w:r w:rsidRPr="006250A0">
        <w:rPr>
          <w:noProof w:val="0"/>
          <w:szCs w:val="22"/>
        </w:rPr>
        <w:t>Simponi 45 mg</w:t>
      </w:r>
      <w:r w:rsidR="00813E6F" w:rsidRPr="006250A0">
        <w:rPr>
          <w:noProof w:val="0"/>
          <w:szCs w:val="22"/>
        </w:rPr>
        <w:t>/0,45 ml</w:t>
      </w:r>
    </w:p>
    <w:p w14:paraId="3218152C" w14:textId="77777777" w:rsidR="00404241" w:rsidRPr="006250A0" w:rsidRDefault="00404241" w:rsidP="00AE0DB6">
      <w:pPr>
        <w:rPr>
          <w:noProof w:val="0"/>
          <w:szCs w:val="22"/>
        </w:rPr>
      </w:pPr>
    </w:p>
    <w:p w14:paraId="60F0F8F9" w14:textId="77777777" w:rsidR="00404241" w:rsidRPr="006250A0" w:rsidRDefault="00404241" w:rsidP="00AE0DB6">
      <w:pPr>
        <w:rPr>
          <w:noProof w:val="0"/>
          <w:szCs w:val="22"/>
        </w:rPr>
      </w:pPr>
    </w:p>
    <w:p w14:paraId="178C46F2"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7B8A6742" w14:textId="77777777" w:rsidR="00404241" w:rsidRPr="006250A0" w:rsidRDefault="00404241" w:rsidP="00AE0DB6">
      <w:pPr>
        <w:keepNext/>
        <w:rPr>
          <w:noProof w:val="0"/>
        </w:rPr>
      </w:pPr>
    </w:p>
    <w:p w14:paraId="07A85BC5" w14:textId="77777777" w:rsidR="00404241" w:rsidRPr="006250A0" w:rsidRDefault="00404241" w:rsidP="00AE0DB6">
      <w:pPr>
        <w:rPr>
          <w:noProof w:val="0"/>
        </w:rPr>
      </w:pPr>
      <w:r w:rsidRPr="00263638">
        <w:rPr>
          <w:noProof w:val="0"/>
          <w:highlight w:val="lightGray"/>
        </w:rPr>
        <w:t>Sadrži 2D barkod s jedinstvenim identifikatorom.</w:t>
      </w:r>
    </w:p>
    <w:p w14:paraId="60D553BB" w14:textId="77777777" w:rsidR="00404241" w:rsidRPr="006250A0" w:rsidRDefault="00404241" w:rsidP="00AE0DB6">
      <w:pPr>
        <w:tabs>
          <w:tab w:val="clear" w:pos="567"/>
        </w:tabs>
        <w:rPr>
          <w:noProof w:val="0"/>
          <w:lang w:eastAsia="hr-HR" w:bidi="hr-HR"/>
        </w:rPr>
      </w:pPr>
    </w:p>
    <w:p w14:paraId="72FA0B7E" w14:textId="77777777" w:rsidR="00404241" w:rsidRPr="006250A0" w:rsidRDefault="00404241" w:rsidP="00AE0DB6">
      <w:pPr>
        <w:tabs>
          <w:tab w:val="clear" w:pos="567"/>
        </w:tabs>
        <w:rPr>
          <w:noProof w:val="0"/>
          <w:lang w:eastAsia="hr-HR" w:bidi="hr-HR"/>
        </w:rPr>
      </w:pPr>
    </w:p>
    <w:p w14:paraId="7D97C373"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42321B86" w14:textId="77777777" w:rsidR="00404241" w:rsidRPr="006250A0" w:rsidRDefault="00404241" w:rsidP="00AE0DB6">
      <w:pPr>
        <w:keepNext/>
        <w:tabs>
          <w:tab w:val="clear" w:pos="567"/>
        </w:tabs>
        <w:rPr>
          <w:noProof w:val="0"/>
          <w:lang w:eastAsia="hr-HR" w:bidi="hr-HR"/>
        </w:rPr>
      </w:pPr>
    </w:p>
    <w:p w14:paraId="1756AA31" w14:textId="77777777" w:rsidR="00404241" w:rsidRPr="006250A0" w:rsidRDefault="00404241" w:rsidP="00AE0DB6">
      <w:pPr>
        <w:keepNext/>
        <w:rPr>
          <w:noProof w:val="0"/>
          <w:lang w:eastAsia="hr-HR" w:bidi="hr-HR"/>
        </w:rPr>
      </w:pPr>
      <w:r w:rsidRPr="006250A0">
        <w:rPr>
          <w:noProof w:val="0"/>
          <w:lang w:eastAsia="hr-HR" w:bidi="hr-HR"/>
        </w:rPr>
        <w:t>PC</w:t>
      </w:r>
    </w:p>
    <w:p w14:paraId="72CBCA5A" w14:textId="77777777" w:rsidR="00404241" w:rsidRPr="006250A0" w:rsidRDefault="00404241" w:rsidP="00AE0DB6">
      <w:pPr>
        <w:keepNext/>
        <w:rPr>
          <w:noProof w:val="0"/>
          <w:lang w:eastAsia="hr-HR" w:bidi="hr-HR"/>
        </w:rPr>
      </w:pPr>
      <w:r w:rsidRPr="006250A0">
        <w:rPr>
          <w:noProof w:val="0"/>
          <w:lang w:eastAsia="hr-HR" w:bidi="hr-HR"/>
        </w:rPr>
        <w:t>SN</w:t>
      </w:r>
    </w:p>
    <w:p w14:paraId="0F1ED383" w14:textId="77777777" w:rsidR="00404241" w:rsidRPr="006250A0" w:rsidRDefault="00404241" w:rsidP="00AE0DB6">
      <w:pPr>
        <w:keepNext/>
        <w:rPr>
          <w:noProof w:val="0"/>
          <w:lang w:eastAsia="hr-HR" w:bidi="hr-HR"/>
        </w:rPr>
      </w:pPr>
      <w:r w:rsidRPr="006250A0">
        <w:rPr>
          <w:noProof w:val="0"/>
          <w:lang w:eastAsia="hr-HR" w:bidi="hr-HR"/>
        </w:rPr>
        <w:t>NN</w:t>
      </w:r>
    </w:p>
    <w:p w14:paraId="2CA502F6" w14:textId="77777777" w:rsidR="00404241" w:rsidRPr="006250A0" w:rsidRDefault="0040424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lang w:eastAsia="hr-HR" w:bidi="hr-HR"/>
        </w:rPr>
        <w:br w:type="page"/>
      </w:r>
      <w:r w:rsidRPr="006250A0">
        <w:rPr>
          <w:b/>
          <w:noProof w:val="0"/>
          <w:szCs w:val="22"/>
        </w:rPr>
        <w:lastRenderedPageBreak/>
        <w:t>PODACI KOJI SE MORAJU NALAZITI NA VANJSKOM PAKIRANJU</w:t>
      </w:r>
    </w:p>
    <w:p w14:paraId="516F5DF3" w14:textId="77777777" w:rsidR="00404241" w:rsidRPr="006250A0" w:rsidRDefault="00404241" w:rsidP="00AE0DB6">
      <w:pPr>
        <w:pBdr>
          <w:top w:val="single" w:sz="4" w:space="1" w:color="auto"/>
          <w:left w:val="single" w:sz="4" w:space="4" w:color="auto"/>
          <w:bottom w:val="single" w:sz="4" w:space="1" w:color="auto"/>
          <w:right w:val="single" w:sz="4" w:space="4" w:color="auto"/>
        </w:pBdr>
        <w:ind w:left="567" w:hanging="567"/>
        <w:rPr>
          <w:b/>
          <w:noProof w:val="0"/>
          <w:szCs w:val="22"/>
        </w:rPr>
      </w:pPr>
    </w:p>
    <w:p w14:paraId="3874112A" w14:textId="77777777" w:rsidR="00404241" w:rsidRPr="006250A0" w:rsidRDefault="0040424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UNUTRAŠNJOST KUTIJE</w:t>
      </w:r>
    </w:p>
    <w:p w14:paraId="57C34296" w14:textId="77777777" w:rsidR="00404241" w:rsidRPr="006250A0" w:rsidRDefault="00404241" w:rsidP="00AE0DB6">
      <w:pPr>
        <w:rPr>
          <w:noProof w:val="0"/>
          <w:szCs w:val="22"/>
        </w:rPr>
      </w:pPr>
    </w:p>
    <w:p w14:paraId="78DE5585" w14:textId="77777777" w:rsidR="00404241" w:rsidRPr="006250A0" w:rsidRDefault="00404241" w:rsidP="00AE0DB6">
      <w:pPr>
        <w:rPr>
          <w:noProof w:val="0"/>
          <w:szCs w:val="22"/>
        </w:rPr>
      </w:pPr>
    </w:p>
    <w:p w14:paraId="0483D824" w14:textId="362FDF25" w:rsidR="00404241" w:rsidRPr="006250A0" w:rsidRDefault="00DB3A00" w:rsidP="00AE0DB6">
      <w:pPr>
        <w:rPr>
          <w:noProof w:val="0"/>
          <w:szCs w:val="22"/>
        </w:rPr>
      </w:pPr>
      <w:r>
        <mc:AlternateContent>
          <mc:Choice Requires="wps">
            <w:drawing>
              <wp:anchor distT="0" distB="0" distL="114300" distR="114300" simplePos="0" relativeHeight="251623936" behindDoc="0" locked="0" layoutInCell="1" allowOverlap="1" wp14:anchorId="7B844879" wp14:editId="790CF0C5">
                <wp:simplePos x="0" y="0"/>
                <wp:positionH relativeFrom="column">
                  <wp:posOffset>930910</wp:posOffset>
                </wp:positionH>
                <wp:positionV relativeFrom="paragraph">
                  <wp:posOffset>22225</wp:posOffset>
                </wp:positionV>
                <wp:extent cx="4133850" cy="12833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40DBBFAB" w14:textId="77777777" w:rsidR="00275A61" w:rsidRPr="007A6896" w:rsidRDefault="00275A61" w:rsidP="00404241">
                            <w:pPr>
                              <w:ind w:right="-3780"/>
                              <w:rPr>
                                <w:rFonts w:eastAsia="Arial"/>
                                <w:b/>
                                <w:color w:val="000000"/>
                                <w:szCs w:val="12"/>
                              </w:rPr>
                            </w:pPr>
                            <w:r w:rsidRPr="007A6896">
                              <w:rPr>
                                <w:b/>
                                <w:color w:val="000000"/>
                                <w:szCs w:val="12"/>
                              </w:rPr>
                              <w:t>Prije nego počnete primjenjivati Simponi</w:t>
                            </w:r>
                            <w:r w:rsidRPr="007A6896">
                              <w:rPr>
                                <w:rFonts w:eastAsia="Arial"/>
                                <w:b/>
                                <w:color w:val="000000"/>
                                <w:szCs w:val="12"/>
                              </w:rPr>
                              <w:t>:</w:t>
                            </w:r>
                          </w:p>
                          <w:p w14:paraId="4954DBFC" w14:textId="77777777" w:rsidR="00275A61" w:rsidRDefault="00275A61" w:rsidP="00404241">
                            <w:pPr>
                              <w:ind w:right="-3780"/>
                              <w:rPr>
                                <w:rFonts w:eastAsia="Arial"/>
                                <w:color w:val="000000"/>
                                <w:szCs w:val="12"/>
                              </w:rPr>
                            </w:pPr>
                          </w:p>
                          <w:p w14:paraId="57883CB8" w14:textId="77777777" w:rsidR="00275A61" w:rsidRPr="00931F32" w:rsidRDefault="00275A61" w:rsidP="00404241">
                            <w:pPr>
                              <w:numPr>
                                <w:ilvl w:val="0"/>
                                <w:numId w:val="28"/>
                              </w:numPr>
                              <w:ind w:left="567" w:hanging="567"/>
                            </w:pPr>
                            <w:r w:rsidRPr="00931F32">
                              <w:t xml:space="preserve">Pročitajte priloženu </w:t>
                            </w:r>
                            <w:r>
                              <w:t>u</w:t>
                            </w:r>
                            <w:r w:rsidRPr="00931F32">
                              <w:t>putu o lijeku</w:t>
                            </w:r>
                          </w:p>
                          <w:p w14:paraId="208E4772" w14:textId="77777777" w:rsidR="00275A61" w:rsidRPr="00931F32" w:rsidRDefault="00275A61" w:rsidP="00404241">
                            <w:pPr>
                              <w:numPr>
                                <w:ilvl w:val="0"/>
                                <w:numId w:val="28"/>
                              </w:numPr>
                              <w:ind w:left="567" w:hanging="567"/>
                            </w:pPr>
                            <w:r w:rsidRPr="00931F32">
                              <w:t>Nemojte tresti lijek</w:t>
                            </w:r>
                          </w:p>
                          <w:p w14:paraId="0D57A9C6" w14:textId="77777777" w:rsidR="00275A61" w:rsidRPr="00931F32" w:rsidRDefault="00275A61" w:rsidP="00404241">
                            <w:pPr>
                              <w:numPr>
                                <w:ilvl w:val="0"/>
                                <w:numId w:val="28"/>
                              </w:numPr>
                              <w:ind w:left="567" w:hanging="567"/>
                            </w:pPr>
                            <w:r w:rsidRPr="00931F32">
                              <w:t>Provjerite rok valjanosti i sigurnosnu markicu</w:t>
                            </w:r>
                          </w:p>
                          <w:p w14:paraId="7718BDBC" w14:textId="77777777" w:rsidR="00275A61" w:rsidRDefault="00275A61" w:rsidP="00404241">
                            <w:pPr>
                              <w:numPr>
                                <w:ilvl w:val="0"/>
                                <w:numId w:val="28"/>
                              </w:numPr>
                              <w:ind w:left="567" w:hanging="567"/>
                            </w:pPr>
                            <w:r>
                              <w:t>Pričekajte</w:t>
                            </w:r>
                            <w:r w:rsidRPr="00931F32">
                              <w:t xml:space="preserve"> 30 minuta </w:t>
                            </w:r>
                            <w:r>
                              <w:t xml:space="preserve">kako bi </w:t>
                            </w:r>
                            <w:r w:rsidRPr="00931F32">
                              <w:t xml:space="preserve">lijek </w:t>
                            </w:r>
                            <w:r>
                              <w:t xml:space="preserve">postigao </w:t>
                            </w:r>
                            <w:r w:rsidRPr="00931F32">
                              <w:t>sobnu temperaturu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44879" id="_x0000_t202" coordsize="21600,21600" o:spt="202" path="m,l,21600r21600,l21600,xe">
                <v:stroke joinstyle="miter"/>
                <v:path gradientshapeok="t" o:connecttype="rect"/>
              </v:shapetype>
              <v:shape id="Text Box 120" o:spid="_x0000_s1026" type="#_x0000_t202" style="position:absolute;margin-left:73.3pt;margin-top:1.75pt;width:325.5pt;height:101.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">
                <v:textbox>
                  <w:txbxContent>
                    <w:p w14:paraId="40DBBFAB" w14:textId="77777777" w:rsidR="00275A61" w:rsidRPr="007A6896" w:rsidRDefault="00275A61" w:rsidP="00404241">
                      <w:pPr>
                        <w:ind w:right="-3780"/>
                        <w:rPr>
                          <w:rFonts w:eastAsia="Arial"/>
                          <w:b/>
                          <w:color w:val="000000"/>
                          <w:szCs w:val="12"/>
                        </w:rPr>
                      </w:pPr>
                      <w:r w:rsidRPr="007A6896">
                        <w:rPr>
                          <w:b/>
                          <w:color w:val="000000"/>
                          <w:szCs w:val="12"/>
                        </w:rPr>
                        <w:t>Prije nego počnete primjenjivati Simponi</w:t>
                      </w:r>
                      <w:r w:rsidRPr="007A6896">
                        <w:rPr>
                          <w:rFonts w:eastAsia="Arial"/>
                          <w:b/>
                          <w:color w:val="000000"/>
                          <w:szCs w:val="12"/>
                        </w:rPr>
                        <w:t>:</w:t>
                      </w:r>
                    </w:p>
                    <w:p w14:paraId="4954DBFC" w14:textId="77777777" w:rsidR="00275A61" w:rsidRDefault="00275A61" w:rsidP="00404241">
                      <w:pPr>
                        <w:ind w:right="-3780"/>
                        <w:rPr>
                          <w:rFonts w:eastAsia="Arial"/>
                          <w:color w:val="000000"/>
                          <w:szCs w:val="12"/>
                        </w:rPr>
                      </w:pPr>
                    </w:p>
                    <w:p w14:paraId="57883CB8" w14:textId="77777777" w:rsidR="00275A61" w:rsidRPr="00931F32" w:rsidRDefault="00275A61" w:rsidP="00404241">
                      <w:pPr>
                        <w:numPr>
                          <w:ilvl w:val="0"/>
                          <w:numId w:val="28"/>
                        </w:numPr>
                        <w:ind w:left="567" w:hanging="567"/>
                      </w:pPr>
                      <w:r w:rsidRPr="00931F32">
                        <w:t xml:space="preserve">Pročitajte priloženu </w:t>
                      </w:r>
                      <w:r>
                        <w:t>u</w:t>
                      </w:r>
                      <w:r w:rsidRPr="00931F32">
                        <w:t>putu o lijeku</w:t>
                      </w:r>
                    </w:p>
                    <w:p w14:paraId="208E4772" w14:textId="77777777" w:rsidR="00275A61" w:rsidRPr="00931F32" w:rsidRDefault="00275A61" w:rsidP="00404241">
                      <w:pPr>
                        <w:numPr>
                          <w:ilvl w:val="0"/>
                          <w:numId w:val="28"/>
                        </w:numPr>
                        <w:ind w:left="567" w:hanging="567"/>
                      </w:pPr>
                      <w:r w:rsidRPr="00931F32">
                        <w:t>Nemojte tresti lijek</w:t>
                      </w:r>
                    </w:p>
                    <w:p w14:paraId="0D57A9C6" w14:textId="77777777" w:rsidR="00275A61" w:rsidRPr="00931F32" w:rsidRDefault="00275A61" w:rsidP="00404241">
                      <w:pPr>
                        <w:numPr>
                          <w:ilvl w:val="0"/>
                          <w:numId w:val="28"/>
                        </w:numPr>
                        <w:ind w:left="567" w:hanging="567"/>
                      </w:pPr>
                      <w:r w:rsidRPr="00931F32">
                        <w:t>Provjerite rok valjanosti i sigurnosnu markicu</w:t>
                      </w:r>
                    </w:p>
                    <w:p w14:paraId="7718BDBC" w14:textId="77777777" w:rsidR="00275A61" w:rsidRDefault="00275A61" w:rsidP="00404241">
                      <w:pPr>
                        <w:numPr>
                          <w:ilvl w:val="0"/>
                          <w:numId w:val="28"/>
                        </w:numPr>
                        <w:ind w:left="567" w:hanging="567"/>
                      </w:pPr>
                      <w:r>
                        <w:t>Pričekajte</w:t>
                      </w:r>
                      <w:r w:rsidRPr="00931F32">
                        <w:t xml:space="preserve"> 30 minuta </w:t>
                      </w:r>
                      <w:r>
                        <w:t xml:space="preserve">kako bi </w:t>
                      </w:r>
                      <w:r w:rsidRPr="00931F32">
                        <w:t xml:space="preserve">lijek </w:t>
                      </w:r>
                      <w:r>
                        <w:t xml:space="preserve">postigao </w:t>
                      </w:r>
                      <w:r w:rsidRPr="00931F32">
                        <w:t>sobnu temperaturu</w:t>
                      </w:r>
                    </w:p>
                  </w:txbxContent>
                </v:textbox>
              </v:shape>
            </w:pict>
          </mc:Fallback>
        </mc:AlternateContent>
      </w:r>
    </w:p>
    <w:p w14:paraId="51078444" w14:textId="77777777" w:rsidR="00404241" w:rsidRPr="006250A0" w:rsidRDefault="00404241" w:rsidP="00AE0DB6">
      <w:pPr>
        <w:rPr>
          <w:noProof w:val="0"/>
          <w:szCs w:val="22"/>
        </w:rPr>
      </w:pPr>
    </w:p>
    <w:p w14:paraId="2869FE78" w14:textId="77777777" w:rsidR="00404241" w:rsidRPr="006250A0" w:rsidRDefault="00404241" w:rsidP="00AE0DB6">
      <w:pPr>
        <w:rPr>
          <w:noProof w:val="0"/>
          <w:szCs w:val="22"/>
        </w:rPr>
      </w:pPr>
    </w:p>
    <w:p w14:paraId="05540C4D" w14:textId="77777777" w:rsidR="00404241" w:rsidRPr="006250A0" w:rsidRDefault="00404241" w:rsidP="00AE0DB6">
      <w:pPr>
        <w:rPr>
          <w:noProof w:val="0"/>
          <w:szCs w:val="22"/>
        </w:rPr>
      </w:pPr>
    </w:p>
    <w:p w14:paraId="04689D20" w14:textId="77777777" w:rsidR="00404241" w:rsidRPr="006250A0" w:rsidRDefault="00404241" w:rsidP="00AE0DB6">
      <w:pPr>
        <w:jc w:val="center"/>
        <w:rPr>
          <w:noProof w:val="0"/>
          <w:szCs w:val="22"/>
        </w:rPr>
      </w:pPr>
    </w:p>
    <w:p w14:paraId="3C607C1D" w14:textId="77777777" w:rsidR="00404241" w:rsidRPr="006250A0" w:rsidRDefault="00404241" w:rsidP="00AE0DB6">
      <w:pPr>
        <w:jc w:val="center"/>
        <w:rPr>
          <w:noProof w:val="0"/>
          <w:szCs w:val="22"/>
        </w:rPr>
      </w:pPr>
    </w:p>
    <w:p w14:paraId="5C8633CF" w14:textId="77777777" w:rsidR="00404241" w:rsidRPr="006250A0" w:rsidRDefault="00404241" w:rsidP="00AE0DB6">
      <w:pPr>
        <w:jc w:val="center"/>
        <w:rPr>
          <w:noProof w:val="0"/>
          <w:szCs w:val="22"/>
        </w:rPr>
      </w:pPr>
    </w:p>
    <w:p w14:paraId="237E6CC9" w14:textId="77777777" w:rsidR="00404241" w:rsidRPr="006250A0" w:rsidRDefault="00404241" w:rsidP="00AE0DB6">
      <w:pPr>
        <w:rPr>
          <w:noProof w:val="0"/>
          <w:szCs w:val="22"/>
        </w:rPr>
      </w:pPr>
    </w:p>
    <w:p w14:paraId="442013AA" w14:textId="77777777" w:rsidR="00404241" w:rsidRPr="006250A0" w:rsidRDefault="00404241" w:rsidP="00AE0DB6">
      <w:pPr>
        <w:jc w:val="center"/>
        <w:rPr>
          <w:noProof w:val="0"/>
          <w:szCs w:val="22"/>
        </w:rPr>
      </w:pPr>
    </w:p>
    <w:p w14:paraId="1D9F46E3" w14:textId="77777777" w:rsidR="00404241" w:rsidRPr="006250A0" w:rsidRDefault="0040424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br w:type="page"/>
      </w:r>
      <w:r w:rsidRPr="006250A0">
        <w:rPr>
          <w:b/>
          <w:noProof w:val="0"/>
          <w:szCs w:val="22"/>
        </w:rPr>
        <w:lastRenderedPageBreak/>
        <w:t>PODACI KOJE MORA NAJMANJE SADRŽAVATI MALO UNUTARNJE PAKIRANJE</w:t>
      </w:r>
    </w:p>
    <w:p w14:paraId="026F3C0C" w14:textId="77777777" w:rsidR="00404241" w:rsidRPr="006250A0" w:rsidRDefault="00404241" w:rsidP="00AE0DB6">
      <w:pPr>
        <w:pBdr>
          <w:top w:val="single" w:sz="4" w:space="1" w:color="auto"/>
          <w:left w:val="single" w:sz="4" w:space="4" w:color="auto"/>
          <w:bottom w:val="single" w:sz="4" w:space="1" w:color="auto"/>
          <w:right w:val="single" w:sz="4" w:space="4" w:color="auto"/>
        </w:pBdr>
        <w:ind w:left="567" w:hanging="567"/>
        <w:rPr>
          <w:b/>
          <w:noProof w:val="0"/>
          <w:szCs w:val="22"/>
        </w:rPr>
      </w:pPr>
    </w:p>
    <w:p w14:paraId="005F5A13" w14:textId="77777777" w:rsidR="00404241" w:rsidRPr="006250A0" w:rsidRDefault="0040424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 xml:space="preserve">NALJEPNICA NAPUNJENE BRIZGALICE ZA PEDIJATRIJSKU </w:t>
      </w:r>
      <w:r w:rsidR="00BD10CF" w:rsidRPr="006250A0">
        <w:rPr>
          <w:b/>
          <w:noProof w:val="0"/>
          <w:szCs w:val="22"/>
        </w:rPr>
        <w:t>PRIMJENU</w:t>
      </w:r>
    </w:p>
    <w:p w14:paraId="650F49D8" w14:textId="77777777" w:rsidR="00404241" w:rsidRPr="006250A0" w:rsidRDefault="00404241" w:rsidP="00AE0DB6">
      <w:pPr>
        <w:tabs>
          <w:tab w:val="clear" w:pos="567"/>
        </w:tabs>
        <w:rPr>
          <w:noProof w:val="0"/>
          <w:szCs w:val="22"/>
        </w:rPr>
      </w:pPr>
    </w:p>
    <w:p w14:paraId="1690C420" w14:textId="77777777" w:rsidR="00404241" w:rsidRPr="006250A0" w:rsidRDefault="00404241" w:rsidP="00AE0DB6">
      <w:pPr>
        <w:tabs>
          <w:tab w:val="clear" w:pos="567"/>
        </w:tabs>
        <w:rPr>
          <w:noProof w:val="0"/>
          <w:szCs w:val="22"/>
        </w:rPr>
      </w:pPr>
    </w:p>
    <w:p w14:paraId="4AC0AEFB"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 I PUT(EVI) PRIMJENE LIJEKA</w:t>
      </w:r>
    </w:p>
    <w:p w14:paraId="5D05A53B" w14:textId="77777777" w:rsidR="00404241" w:rsidRPr="006250A0" w:rsidRDefault="00404241" w:rsidP="00AE0DB6">
      <w:pPr>
        <w:keepNext/>
        <w:rPr>
          <w:noProof w:val="0"/>
          <w:szCs w:val="22"/>
        </w:rPr>
      </w:pPr>
    </w:p>
    <w:p w14:paraId="3CA09E4D" w14:textId="77777777" w:rsidR="00404241" w:rsidRPr="006250A0" w:rsidRDefault="00404241" w:rsidP="00AE0DB6">
      <w:pPr>
        <w:rPr>
          <w:bCs/>
          <w:noProof w:val="0"/>
          <w:szCs w:val="22"/>
        </w:rPr>
      </w:pPr>
      <w:r w:rsidRPr="006250A0">
        <w:rPr>
          <w:bCs/>
          <w:noProof w:val="0"/>
          <w:szCs w:val="22"/>
        </w:rPr>
        <w:t>Simponi 45 mg/0,4</w:t>
      </w:r>
      <w:r w:rsidR="00B2246A" w:rsidRPr="006250A0">
        <w:rPr>
          <w:bCs/>
          <w:noProof w:val="0"/>
          <w:szCs w:val="22"/>
        </w:rPr>
        <w:t>5 </w:t>
      </w:r>
      <w:r w:rsidRPr="006250A0">
        <w:rPr>
          <w:bCs/>
          <w:noProof w:val="0"/>
          <w:szCs w:val="22"/>
        </w:rPr>
        <w:t>ml injekcija</w:t>
      </w:r>
    </w:p>
    <w:p w14:paraId="78E5CFF4" w14:textId="77777777" w:rsidR="00404241" w:rsidRPr="006250A0" w:rsidRDefault="00404241" w:rsidP="00AE0DB6">
      <w:pPr>
        <w:rPr>
          <w:noProof w:val="0"/>
          <w:szCs w:val="22"/>
        </w:rPr>
      </w:pPr>
      <w:r w:rsidRPr="006250A0">
        <w:rPr>
          <w:noProof w:val="0"/>
          <w:szCs w:val="22"/>
        </w:rPr>
        <w:t>golimumab</w:t>
      </w:r>
    </w:p>
    <w:p w14:paraId="2367B7A2" w14:textId="77777777" w:rsidR="00404241" w:rsidRPr="006250A0" w:rsidRDefault="00404241" w:rsidP="00AE0DB6">
      <w:pPr>
        <w:rPr>
          <w:bCs/>
          <w:noProof w:val="0"/>
          <w:szCs w:val="22"/>
        </w:rPr>
      </w:pPr>
      <w:r w:rsidRPr="006250A0">
        <w:rPr>
          <w:bCs/>
          <w:noProof w:val="0"/>
          <w:szCs w:val="22"/>
        </w:rPr>
        <w:t>s.c.</w:t>
      </w:r>
    </w:p>
    <w:p w14:paraId="5CFC7C38" w14:textId="77777777" w:rsidR="00404241" w:rsidRPr="006250A0" w:rsidRDefault="00404241" w:rsidP="00AE0DB6">
      <w:pPr>
        <w:tabs>
          <w:tab w:val="clear" w:pos="567"/>
        </w:tabs>
        <w:rPr>
          <w:noProof w:val="0"/>
          <w:szCs w:val="22"/>
        </w:rPr>
      </w:pPr>
    </w:p>
    <w:p w14:paraId="5D365D4A" w14:textId="77777777" w:rsidR="00404241" w:rsidRPr="006250A0" w:rsidRDefault="00404241" w:rsidP="00AE0DB6">
      <w:pPr>
        <w:tabs>
          <w:tab w:val="clear" w:pos="567"/>
        </w:tabs>
        <w:rPr>
          <w:noProof w:val="0"/>
          <w:szCs w:val="22"/>
        </w:rPr>
      </w:pPr>
    </w:p>
    <w:p w14:paraId="09A5BDC6"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t>NAČIN PRIMJENE LIJEKA</w:t>
      </w:r>
    </w:p>
    <w:p w14:paraId="366DF8E5" w14:textId="77777777" w:rsidR="00404241" w:rsidRPr="006250A0" w:rsidRDefault="00404241" w:rsidP="00AE0DB6">
      <w:pPr>
        <w:keepNext/>
        <w:rPr>
          <w:bCs/>
          <w:noProof w:val="0"/>
          <w:szCs w:val="22"/>
        </w:rPr>
      </w:pPr>
    </w:p>
    <w:p w14:paraId="33F24A39" w14:textId="77777777" w:rsidR="00404241" w:rsidRPr="006250A0" w:rsidRDefault="00404241" w:rsidP="00AE0DB6">
      <w:pPr>
        <w:tabs>
          <w:tab w:val="clear" w:pos="567"/>
        </w:tabs>
        <w:rPr>
          <w:noProof w:val="0"/>
          <w:szCs w:val="22"/>
        </w:rPr>
      </w:pPr>
    </w:p>
    <w:p w14:paraId="71164F29" w14:textId="77777777" w:rsidR="00404241" w:rsidRPr="006250A0" w:rsidRDefault="00404241" w:rsidP="00AE0DB6">
      <w:pPr>
        <w:tabs>
          <w:tab w:val="clear" w:pos="567"/>
        </w:tabs>
        <w:rPr>
          <w:noProof w:val="0"/>
          <w:szCs w:val="22"/>
        </w:rPr>
      </w:pPr>
    </w:p>
    <w:p w14:paraId="7FE7CBA8"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ROK VALJANOSTI</w:t>
      </w:r>
    </w:p>
    <w:p w14:paraId="7A7CDE4B" w14:textId="77777777" w:rsidR="00404241" w:rsidRPr="006250A0" w:rsidRDefault="00404241" w:rsidP="00AE0DB6">
      <w:pPr>
        <w:keepNext/>
        <w:tabs>
          <w:tab w:val="clear" w:pos="567"/>
        </w:tabs>
        <w:rPr>
          <w:noProof w:val="0"/>
          <w:szCs w:val="22"/>
        </w:rPr>
      </w:pPr>
    </w:p>
    <w:p w14:paraId="2368E39A" w14:textId="77777777" w:rsidR="00404241" w:rsidRPr="006250A0" w:rsidRDefault="00404241" w:rsidP="00AE0DB6">
      <w:pPr>
        <w:tabs>
          <w:tab w:val="clear" w:pos="567"/>
        </w:tabs>
        <w:rPr>
          <w:noProof w:val="0"/>
          <w:szCs w:val="22"/>
        </w:rPr>
      </w:pPr>
      <w:r w:rsidRPr="006250A0">
        <w:rPr>
          <w:noProof w:val="0"/>
          <w:szCs w:val="22"/>
        </w:rPr>
        <w:t>EXP</w:t>
      </w:r>
    </w:p>
    <w:p w14:paraId="09F04445" w14:textId="77777777" w:rsidR="00404241" w:rsidRPr="006250A0" w:rsidRDefault="00404241" w:rsidP="00AE0DB6">
      <w:pPr>
        <w:tabs>
          <w:tab w:val="clear" w:pos="567"/>
        </w:tabs>
        <w:rPr>
          <w:noProof w:val="0"/>
          <w:szCs w:val="22"/>
        </w:rPr>
      </w:pPr>
    </w:p>
    <w:p w14:paraId="6177BCD1" w14:textId="77777777" w:rsidR="00404241" w:rsidRPr="006250A0" w:rsidRDefault="00404241" w:rsidP="00AE0DB6">
      <w:pPr>
        <w:tabs>
          <w:tab w:val="clear" w:pos="567"/>
        </w:tabs>
        <w:rPr>
          <w:noProof w:val="0"/>
          <w:szCs w:val="22"/>
        </w:rPr>
      </w:pPr>
    </w:p>
    <w:p w14:paraId="49938F24"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BROJ SERIJE</w:t>
      </w:r>
    </w:p>
    <w:p w14:paraId="3CE74387" w14:textId="77777777" w:rsidR="00404241" w:rsidRPr="006250A0" w:rsidRDefault="00404241" w:rsidP="00AE0DB6">
      <w:pPr>
        <w:keepNext/>
        <w:rPr>
          <w:noProof w:val="0"/>
          <w:szCs w:val="22"/>
        </w:rPr>
      </w:pPr>
    </w:p>
    <w:p w14:paraId="0F1657A8" w14:textId="77777777" w:rsidR="00404241" w:rsidRPr="006250A0" w:rsidRDefault="00404241" w:rsidP="00AE0DB6">
      <w:pPr>
        <w:rPr>
          <w:noProof w:val="0"/>
          <w:szCs w:val="22"/>
        </w:rPr>
      </w:pPr>
      <w:r w:rsidRPr="006250A0">
        <w:rPr>
          <w:noProof w:val="0"/>
          <w:szCs w:val="22"/>
        </w:rPr>
        <w:t>Lot</w:t>
      </w:r>
    </w:p>
    <w:p w14:paraId="672D71B0" w14:textId="77777777" w:rsidR="00404241" w:rsidRPr="006250A0" w:rsidRDefault="00404241" w:rsidP="00AE0DB6">
      <w:pPr>
        <w:rPr>
          <w:noProof w:val="0"/>
          <w:szCs w:val="22"/>
        </w:rPr>
      </w:pPr>
    </w:p>
    <w:p w14:paraId="556F6CD7" w14:textId="77777777" w:rsidR="00404241" w:rsidRPr="006250A0" w:rsidRDefault="00404241" w:rsidP="00AE0DB6">
      <w:pPr>
        <w:rPr>
          <w:noProof w:val="0"/>
          <w:szCs w:val="22"/>
        </w:rPr>
      </w:pPr>
    </w:p>
    <w:p w14:paraId="2EAF5045"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SADRŽAJ PO TEŽINI, VOLUMENU ILI DOZNOJ JEDINICI LIJEKA</w:t>
      </w:r>
    </w:p>
    <w:p w14:paraId="16A72A94" w14:textId="77777777" w:rsidR="00404241" w:rsidRPr="006250A0" w:rsidRDefault="00404241" w:rsidP="00AE0DB6">
      <w:pPr>
        <w:keepNext/>
        <w:rPr>
          <w:noProof w:val="0"/>
          <w:szCs w:val="22"/>
        </w:rPr>
      </w:pPr>
    </w:p>
    <w:p w14:paraId="26193C7E" w14:textId="77777777" w:rsidR="00404241" w:rsidRPr="006250A0" w:rsidRDefault="00404241" w:rsidP="00AE0DB6">
      <w:pPr>
        <w:rPr>
          <w:noProof w:val="0"/>
          <w:szCs w:val="22"/>
        </w:rPr>
      </w:pPr>
      <w:r w:rsidRPr="006250A0">
        <w:rPr>
          <w:noProof w:val="0"/>
          <w:szCs w:val="22"/>
        </w:rPr>
        <w:t>0,45 ml</w:t>
      </w:r>
    </w:p>
    <w:p w14:paraId="3132879D" w14:textId="77777777" w:rsidR="00404241" w:rsidRPr="006250A0" w:rsidRDefault="00404241" w:rsidP="00AE0DB6">
      <w:pPr>
        <w:rPr>
          <w:noProof w:val="0"/>
          <w:szCs w:val="22"/>
        </w:rPr>
      </w:pPr>
    </w:p>
    <w:p w14:paraId="7A8963B4" w14:textId="77777777" w:rsidR="00404241" w:rsidRPr="006250A0" w:rsidRDefault="00404241" w:rsidP="00AE0DB6">
      <w:pPr>
        <w:rPr>
          <w:noProof w:val="0"/>
          <w:szCs w:val="22"/>
        </w:rPr>
      </w:pPr>
    </w:p>
    <w:p w14:paraId="03C2F026" w14:textId="77777777" w:rsidR="00404241" w:rsidRPr="006250A0" w:rsidRDefault="0040424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DRUGO</w:t>
      </w:r>
    </w:p>
    <w:p w14:paraId="688389BD" w14:textId="77777777" w:rsidR="00404241" w:rsidRPr="006250A0" w:rsidRDefault="00404241" w:rsidP="00AE0DB6">
      <w:pPr>
        <w:keepNext/>
        <w:rPr>
          <w:noProof w:val="0"/>
          <w:szCs w:val="22"/>
        </w:rPr>
      </w:pPr>
    </w:p>
    <w:p w14:paraId="194810BF" w14:textId="77777777" w:rsidR="00404241" w:rsidRPr="006250A0" w:rsidRDefault="00404241" w:rsidP="00AE0DB6">
      <w:pPr>
        <w:rPr>
          <w:noProof w:val="0"/>
          <w:szCs w:val="22"/>
        </w:rPr>
      </w:pPr>
    </w:p>
    <w:p w14:paraId="7CB7373D" w14:textId="77777777" w:rsidR="00404241" w:rsidRPr="006250A0" w:rsidRDefault="00404241" w:rsidP="00AE0DB6">
      <w:pPr>
        <w:rPr>
          <w:noProof w:val="0"/>
          <w:szCs w:val="22"/>
        </w:rPr>
      </w:pPr>
    </w:p>
    <w:p w14:paraId="1BCF26C8" w14:textId="77777777" w:rsidR="005F7121" w:rsidRPr="006250A0" w:rsidRDefault="00404241" w:rsidP="00AE0DB6">
      <w:pPr>
        <w:pBdr>
          <w:top w:val="single" w:sz="4" w:space="1" w:color="auto"/>
          <w:left w:val="single" w:sz="4" w:space="4" w:color="auto"/>
          <w:bottom w:val="single" w:sz="4" w:space="1" w:color="auto"/>
          <w:right w:val="single" w:sz="4" w:space="4" w:color="auto"/>
        </w:pBdr>
        <w:ind w:left="567" w:hanging="567"/>
        <w:rPr>
          <w:b/>
          <w:bCs/>
          <w:noProof w:val="0"/>
          <w:szCs w:val="22"/>
        </w:rPr>
      </w:pPr>
      <w:r w:rsidRPr="006250A0">
        <w:rPr>
          <w:b/>
          <w:bCs/>
          <w:noProof w:val="0"/>
          <w:szCs w:val="22"/>
        </w:rPr>
        <w:br w:type="page"/>
      </w:r>
      <w:r w:rsidR="005F7121" w:rsidRPr="006250A0">
        <w:rPr>
          <w:b/>
          <w:bCs/>
          <w:noProof w:val="0"/>
          <w:szCs w:val="22"/>
        </w:rPr>
        <w:lastRenderedPageBreak/>
        <w:t xml:space="preserve">PODACI KOJI SE MORAJU NALAZITI NA VANJSKOM </w:t>
      </w:r>
      <w:r w:rsidR="00633B74" w:rsidRPr="006250A0">
        <w:rPr>
          <w:b/>
          <w:bCs/>
          <w:noProof w:val="0"/>
          <w:szCs w:val="22"/>
        </w:rPr>
        <w:t>PAKIRANJ</w:t>
      </w:r>
      <w:r w:rsidR="005F7121" w:rsidRPr="006250A0">
        <w:rPr>
          <w:b/>
          <w:bCs/>
          <w:noProof w:val="0"/>
          <w:szCs w:val="22"/>
        </w:rPr>
        <w:t>U</w:t>
      </w:r>
    </w:p>
    <w:p w14:paraId="750F97CD"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p>
    <w:p w14:paraId="723F88CF"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KUTIJA NAPUNJENE BRIZGALICE</w:t>
      </w:r>
    </w:p>
    <w:p w14:paraId="0A70586D" w14:textId="77777777" w:rsidR="005F7121" w:rsidRPr="006250A0" w:rsidRDefault="005F7121" w:rsidP="00AE0DB6">
      <w:pPr>
        <w:rPr>
          <w:b/>
          <w:noProof w:val="0"/>
          <w:szCs w:val="22"/>
        </w:rPr>
      </w:pPr>
    </w:p>
    <w:p w14:paraId="12FCFE61" w14:textId="77777777" w:rsidR="005F7121" w:rsidRPr="006250A0" w:rsidRDefault="005F7121" w:rsidP="00AE0DB6">
      <w:pPr>
        <w:rPr>
          <w:noProof w:val="0"/>
          <w:szCs w:val="22"/>
        </w:rPr>
      </w:pPr>
    </w:p>
    <w:p w14:paraId="0EB78C3C"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w:t>
      </w:r>
    </w:p>
    <w:p w14:paraId="328B87BB" w14:textId="77777777" w:rsidR="005F7121" w:rsidRPr="006250A0" w:rsidRDefault="005F7121" w:rsidP="00AE0DB6">
      <w:pPr>
        <w:keepNext/>
        <w:rPr>
          <w:noProof w:val="0"/>
          <w:szCs w:val="22"/>
        </w:rPr>
      </w:pPr>
    </w:p>
    <w:p w14:paraId="2DE2D1AC" w14:textId="77777777" w:rsidR="005F7121" w:rsidRPr="006250A0" w:rsidRDefault="005F7121" w:rsidP="00AE0DB6">
      <w:pPr>
        <w:rPr>
          <w:bCs/>
          <w:noProof w:val="0"/>
          <w:szCs w:val="22"/>
        </w:rPr>
      </w:pPr>
      <w:r w:rsidRPr="006250A0">
        <w:rPr>
          <w:bCs/>
          <w:noProof w:val="0"/>
          <w:szCs w:val="22"/>
        </w:rPr>
        <w:t>Simponi 50 mg otopina za injekciju u napunjenoj brizgalici</w:t>
      </w:r>
    </w:p>
    <w:p w14:paraId="71928AEC" w14:textId="77777777" w:rsidR="005F7121" w:rsidRPr="006250A0" w:rsidRDefault="005F7121" w:rsidP="00AE0DB6">
      <w:pPr>
        <w:rPr>
          <w:bCs/>
          <w:noProof w:val="0"/>
          <w:szCs w:val="22"/>
        </w:rPr>
      </w:pPr>
      <w:r w:rsidRPr="006250A0">
        <w:rPr>
          <w:bCs/>
          <w:noProof w:val="0"/>
          <w:szCs w:val="22"/>
        </w:rPr>
        <w:t>golimumab</w:t>
      </w:r>
    </w:p>
    <w:p w14:paraId="1DE87EF7" w14:textId="77777777" w:rsidR="005F7121" w:rsidRPr="006250A0" w:rsidRDefault="005F7121" w:rsidP="00AE0DB6">
      <w:pPr>
        <w:rPr>
          <w:bCs/>
          <w:i/>
          <w:noProof w:val="0"/>
          <w:szCs w:val="22"/>
        </w:rPr>
      </w:pPr>
    </w:p>
    <w:p w14:paraId="7B5B8DB0" w14:textId="77777777" w:rsidR="005F7121" w:rsidRPr="006250A0" w:rsidRDefault="005F7121" w:rsidP="00AE0DB6">
      <w:pPr>
        <w:rPr>
          <w:noProof w:val="0"/>
          <w:szCs w:val="22"/>
        </w:rPr>
      </w:pPr>
    </w:p>
    <w:p w14:paraId="02578F7A"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r>
      <w:r w:rsidR="00CE7D7C" w:rsidRPr="006250A0">
        <w:rPr>
          <w:b/>
          <w:noProof w:val="0"/>
          <w:szCs w:val="22"/>
        </w:rPr>
        <w:t>NAVOĐENJE</w:t>
      </w:r>
      <w:r w:rsidRPr="006250A0">
        <w:rPr>
          <w:b/>
          <w:noProof w:val="0"/>
          <w:szCs w:val="22"/>
        </w:rPr>
        <w:t xml:space="preserve"> DJELATN</w:t>
      </w:r>
      <w:r w:rsidR="00CE7D7C" w:rsidRPr="006250A0">
        <w:rPr>
          <w:b/>
          <w:noProof w:val="0"/>
          <w:szCs w:val="22"/>
        </w:rPr>
        <w:t>E</w:t>
      </w:r>
      <w:r w:rsidR="007055D3" w:rsidRPr="006250A0">
        <w:rPr>
          <w:b/>
          <w:noProof w:val="0"/>
          <w:szCs w:val="22"/>
        </w:rPr>
        <w:t>(</w:t>
      </w:r>
      <w:r w:rsidRPr="006250A0">
        <w:rPr>
          <w:b/>
          <w:noProof w:val="0"/>
          <w:szCs w:val="22"/>
        </w:rPr>
        <w:t>IH</w:t>
      </w:r>
      <w:r w:rsidR="007055D3" w:rsidRPr="006250A0">
        <w:rPr>
          <w:b/>
          <w:noProof w:val="0"/>
          <w:szCs w:val="22"/>
        </w:rPr>
        <w:t>)</w:t>
      </w:r>
      <w:r w:rsidRPr="006250A0">
        <w:rPr>
          <w:b/>
          <w:noProof w:val="0"/>
          <w:szCs w:val="22"/>
        </w:rPr>
        <w:t xml:space="preserve"> TVARI</w:t>
      </w:r>
    </w:p>
    <w:p w14:paraId="7427FC94" w14:textId="77777777" w:rsidR="005F7121" w:rsidRPr="006250A0" w:rsidRDefault="005F7121" w:rsidP="00AE0DB6">
      <w:pPr>
        <w:keepNext/>
        <w:rPr>
          <w:noProof w:val="0"/>
          <w:szCs w:val="22"/>
        </w:rPr>
      </w:pPr>
    </w:p>
    <w:p w14:paraId="3D11C1FD" w14:textId="77777777" w:rsidR="005F7121" w:rsidRPr="006250A0" w:rsidRDefault="005F7121" w:rsidP="00AE0DB6">
      <w:pPr>
        <w:rPr>
          <w:noProof w:val="0"/>
          <w:szCs w:val="22"/>
        </w:rPr>
      </w:pPr>
      <w:r w:rsidRPr="006250A0">
        <w:rPr>
          <w:noProof w:val="0"/>
          <w:szCs w:val="22"/>
        </w:rPr>
        <w:t>Jedna napunjena brizgalica od 0,5 ml sadrži 50 mg golimumaba</w:t>
      </w:r>
      <w:r w:rsidR="00F93712" w:rsidRPr="006250A0">
        <w:rPr>
          <w:noProof w:val="0"/>
          <w:szCs w:val="22"/>
        </w:rPr>
        <w:t>.</w:t>
      </w:r>
    </w:p>
    <w:p w14:paraId="6D4BDA01" w14:textId="77777777" w:rsidR="005F7121" w:rsidRPr="006250A0" w:rsidRDefault="005F7121" w:rsidP="00AE0DB6">
      <w:pPr>
        <w:rPr>
          <w:i/>
          <w:noProof w:val="0"/>
          <w:szCs w:val="22"/>
        </w:rPr>
      </w:pPr>
    </w:p>
    <w:p w14:paraId="11F74310" w14:textId="77777777" w:rsidR="005F7121" w:rsidRPr="006250A0" w:rsidRDefault="005F7121" w:rsidP="00AE0DB6">
      <w:pPr>
        <w:rPr>
          <w:i/>
          <w:noProof w:val="0"/>
          <w:szCs w:val="22"/>
        </w:rPr>
      </w:pPr>
    </w:p>
    <w:p w14:paraId="55D48977"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POPIS POMOĆNIH TVARI</w:t>
      </w:r>
    </w:p>
    <w:p w14:paraId="55AA6D1A" w14:textId="77777777" w:rsidR="005F7121" w:rsidRPr="006250A0" w:rsidRDefault="005F7121" w:rsidP="00AE0DB6">
      <w:pPr>
        <w:keepNext/>
        <w:rPr>
          <w:noProof w:val="0"/>
          <w:szCs w:val="22"/>
        </w:rPr>
      </w:pPr>
    </w:p>
    <w:p w14:paraId="0628543E" w14:textId="77777777" w:rsidR="005F7121" w:rsidRPr="006250A0" w:rsidRDefault="005F7121" w:rsidP="00AE0DB6">
      <w:pPr>
        <w:rPr>
          <w:bCs/>
          <w:noProof w:val="0"/>
          <w:szCs w:val="22"/>
        </w:rPr>
      </w:pPr>
      <w:r w:rsidRPr="006250A0">
        <w:rPr>
          <w:bCs/>
          <w:noProof w:val="0"/>
          <w:szCs w:val="22"/>
        </w:rPr>
        <w:t>Pomoćne tvari: sorbitol (E420), histidin, histidinklorid hidrat, polisorbat 80, voda za injekcije.</w:t>
      </w:r>
    </w:p>
    <w:p w14:paraId="5434812D" w14:textId="77777777" w:rsidR="000F60CF" w:rsidRPr="00263638" w:rsidRDefault="000F60CF" w:rsidP="00AE0DB6">
      <w:pPr>
        <w:rPr>
          <w:noProof w:val="0"/>
          <w:szCs w:val="22"/>
          <w:highlight w:val="lightGray"/>
        </w:rPr>
      </w:pPr>
      <w:r w:rsidRPr="00263638">
        <w:rPr>
          <w:noProof w:val="0"/>
          <w:szCs w:val="22"/>
          <w:highlight w:val="lightGray"/>
        </w:rPr>
        <w:t xml:space="preserve">Prije uporabe pročitajte </w:t>
      </w:r>
      <w:r w:rsidR="001F6D3D" w:rsidRPr="00263638">
        <w:rPr>
          <w:noProof w:val="0"/>
          <w:szCs w:val="22"/>
          <w:highlight w:val="lightGray"/>
        </w:rPr>
        <w:t>u</w:t>
      </w:r>
      <w:r w:rsidRPr="00263638">
        <w:rPr>
          <w:noProof w:val="0"/>
          <w:szCs w:val="22"/>
          <w:highlight w:val="lightGray"/>
        </w:rPr>
        <w:t>putu o lijeku.</w:t>
      </w:r>
    </w:p>
    <w:p w14:paraId="7D4C6D17" w14:textId="77777777" w:rsidR="005F7121" w:rsidRPr="006250A0" w:rsidRDefault="005F7121" w:rsidP="00AE0DB6">
      <w:pPr>
        <w:rPr>
          <w:bCs/>
          <w:noProof w:val="0"/>
          <w:szCs w:val="22"/>
        </w:rPr>
      </w:pPr>
    </w:p>
    <w:p w14:paraId="78021213" w14:textId="77777777" w:rsidR="005F7121" w:rsidRPr="006250A0" w:rsidRDefault="005F7121" w:rsidP="00AE0DB6">
      <w:pPr>
        <w:rPr>
          <w:bCs/>
          <w:noProof w:val="0"/>
          <w:szCs w:val="22"/>
        </w:rPr>
      </w:pPr>
    </w:p>
    <w:p w14:paraId="027C5386"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FARMACEUTSKI OBLIK I SADRŽAJ</w:t>
      </w:r>
    </w:p>
    <w:p w14:paraId="769CEF74" w14:textId="77777777" w:rsidR="005F7121" w:rsidRPr="006250A0" w:rsidRDefault="005F7121" w:rsidP="00AE0DB6">
      <w:pPr>
        <w:keepNext/>
        <w:rPr>
          <w:b/>
          <w:bCs/>
          <w:noProof w:val="0"/>
          <w:szCs w:val="22"/>
        </w:rPr>
      </w:pPr>
    </w:p>
    <w:p w14:paraId="7D9B22AF" w14:textId="77777777" w:rsidR="005F7121" w:rsidRPr="006250A0" w:rsidRDefault="005F7121" w:rsidP="00AE0DB6">
      <w:pPr>
        <w:rPr>
          <w:bCs/>
          <w:noProof w:val="0"/>
          <w:szCs w:val="22"/>
        </w:rPr>
      </w:pPr>
      <w:r w:rsidRPr="00263638">
        <w:rPr>
          <w:noProof w:val="0"/>
          <w:szCs w:val="22"/>
          <w:highlight w:val="lightGray"/>
        </w:rPr>
        <w:t>Otopina za injekciju u napunjenoj brizgalici</w:t>
      </w:r>
      <w:r w:rsidRPr="006250A0">
        <w:rPr>
          <w:bCs/>
          <w:noProof w:val="0"/>
          <w:szCs w:val="22"/>
        </w:rPr>
        <w:t xml:space="preserve"> (SmartJect)</w:t>
      </w:r>
    </w:p>
    <w:p w14:paraId="438E99EC" w14:textId="77777777" w:rsidR="005F7121" w:rsidRPr="006250A0" w:rsidRDefault="005F7121" w:rsidP="00AE0DB6">
      <w:pPr>
        <w:rPr>
          <w:bCs/>
          <w:noProof w:val="0"/>
          <w:szCs w:val="22"/>
        </w:rPr>
      </w:pPr>
      <w:r w:rsidRPr="006250A0">
        <w:rPr>
          <w:bCs/>
          <w:noProof w:val="0"/>
          <w:szCs w:val="22"/>
        </w:rPr>
        <w:t>1 napunjena brizgalica</w:t>
      </w:r>
    </w:p>
    <w:p w14:paraId="50B3C06F" w14:textId="77777777" w:rsidR="005F7121" w:rsidRPr="006250A0" w:rsidRDefault="005F7121" w:rsidP="00AE0DB6">
      <w:pPr>
        <w:rPr>
          <w:bCs/>
          <w:noProof w:val="0"/>
          <w:szCs w:val="22"/>
        </w:rPr>
      </w:pPr>
    </w:p>
    <w:p w14:paraId="1AEA4A07" w14:textId="77777777" w:rsidR="005F7121" w:rsidRPr="006250A0" w:rsidRDefault="005F7121" w:rsidP="00AE0DB6">
      <w:pPr>
        <w:rPr>
          <w:bCs/>
          <w:noProof w:val="0"/>
          <w:szCs w:val="22"/>
        </w:rPr>
      </w:pPr>
    </w:p>
    <w:p w14:paraId="2926B102"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NAČIN I PUT(EVI) PRIMJENE LIJEKA</w:t>
      </w:r>
    </w:p>
    <w:p w14:paraId="4C61519F" w14:textId="77777777" w:rsidR="005F7121" w:rsidRPr="006250A0" w:rsidRDefault="005F7121" w:rsidP="00AE0DB6">
      <w:pPr>
        <w:keepNext/>
        <w:rPr>
          <w:bCs/>
          <w:noProof w:val="0"/>
          <w:szCs w:val="22"/>
        </w:rPr>
      </w:pPr>
    </w:p>
    <w:p w14:paraId="4C852DEF" w14:textId="77777777" w:rsidR="005F7121" w:rsidRPr="006250A0" w:rsidRDefault="005F7121" w:rsidP="00AE0DB6">
      <w:pPr>
        <w:rPr>
          <w:bCs/>
          <w:noProof w:val="0"/>
          <w:szCs w:val="22"/>
        </w:rPr>
      </w:pPr>
      <w:r w:rsidRPr="006250A0">
        <w:rPr>
          <w:bCs/>
          <w:noProof w:val="0"/>
          <w:szCs w:val="22"/>
        </w:rPr>
        <w:t>Ne</w:t>
      </w:r>
      <w:r w:rsidR="00420BCF" w:rsidRPr="006250A0">
        <w:rPr>
          <w:bCs/>
          <w:noProof w:val="0"/>
          <w:szCs w:val="22"/>
        </w:rPr>
        <w:t xml:space="preserve"> </w:t>
      </w:r>
      <w:r w:rsidRPr="006250A0">
        <w:rPr>
          <w:bCs/>
          <w:noProof w:val="0"/>
          <w:szCs w:val="22"/>
        </w:rPr>
        <w:t>tresti.</w:t>
      </w:r>
    </w:p>
    <w:p w14:paraId="2C3FF641" w14:textId="77777777" w:rsidR="005F7121" w:rsidRPr="006250A0" w:rsidRDefault="005F7121" w:rsidP="00AE0DB6">
      <w:pPr>
        <w:rPr>
          <w:bCs/>
          <w:noProof w:val="0"/>
          <w:szCs w:val="22"/>
        </w:rPr>
      </w:pPr>
      <w:r w:rsidRPr="006250A0">
        <w:rPr>
          <w:bCs/>
          <w:noProof w:val="0"/>
          <w:szCs w:val="22"/>
        </w:rPr>
        <w:t xml:space="preserve">Prije uporabe pročitajte </w:t>
      </w:r>
      <w:r w:rsidR="001F6D3D" w:rsidRPr="006250A0">
        <w:rPr>
          <w:bCs/>
          <w:noProof w:val="0"/>
          <w:szCs w:val="22"/>
        </w:rPr>
        <w:t>u</w:t>
      </w:r>
      <w:r w:rsidRPr="006250A0">
        <w:rPr>
          <w:bCs/>
          <w:noProof w:val="0"/>
          <w:szCs w:val="22"/>
        </w:rPr>
        <w:t>putu o lijeku.</w:t>
      </w:r>
    </w:p>
    <w:p w14:paraId="2CD6D995" w14:textId="77777777" w:rsidR="005F7121" w:rsidRPr="006250A0" w:rsidRDefault="005F7121"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4965E4EC" w14:textId="77777777" w:rsidR="005F7121" w:rsidRPr="006250A0" w:rsidRDefault="005F7121" w:rsidP="00AE0DB6">
      <w:pPr>
        <w:rPr>
          <w:bCs/>
          <w:noProof w:val="0"/>
          <w:szCs w:val="22"/>
        </w:rPr>
      </w:pPr>
    </w:p>
    <w:p w14:paraId="650C09A0" w14:textId="77777777" w:rsidR="005F7121" w:rsidRPr="006250A0" w:rsidRDefault="005F7121" w:rsidP="00AE0DB6">
      <w:pPr>
        <w:rPr>
          <w:bCs/>
          <w:noProof w:val="0"/>
          <w:szCs w:val="22"/>
        </w:rPr>
      </w:pPr>
    </w:p>
    <w:p w14:paraId="19DA1B70"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 xml:space="preserve">POSEBNO UPOZORENJE </w:t>
      </w:r>
      <w:r w:rsidR="00CE7D7C" w:rsidRPr="006250A0">
        <w:rPr>
          <w:b/>
          <w:noProof w:val="0"/>
          <w:szCs w:val="22"/>
        </w:rPr>
        <w:t>O ČUVANJU LIJEKA</w:t>
      </w:r>
      <w:r w:rsidRPr="006250A0">
        <w:rPr>
          <w:b/>
          <w:noProof w:val="0"/>
          <w:szCs w:val="22"/>
        </w:rPr>
        <w:t xml:space="preserve"> IZVAN POGLEDA I DOHVATA DJECE</w:t>
      </w:r>
    </w:p>
    <w:p w14:paraId="5F5B6922" w14:textId="77777777" w:rsidR="005F7121" w:rsidRPr="006250A0" w:rsidRDefault="005F7121" w:rsidP="00AE0DB6">
      <w:pPr>
        <w:keepNext/>
        <w:rPr>
          <w:bCs/>
          <w:noProof w:val="0"/>
          <w:szCs w:val="22"/>
        </w:rPr>
      </w:pPr>
    </w:p>
    <w:p w14:paraId="50DD2833" w14:textId="77777777" w:rsidR="005F7121" w:rsidRPr="006250A0" w:rsidRDefault="005F7121" w:rsidP="00AE0DB6">
      <w:pPr>
        <w:rPr>
          <w:bCs/>
          <w:noProof w:val="0"/>
          <w:szCs w:val="22"/>
        </w:rPr>
      </w:pPr>
      <w:r w:rsidRPr="006250A0">
        <w:rPr>
          <w:bCs/>
          <w:noProof w:val="0"/>
          <w:szCs w:val="22"/>
        </w:rPr>
        <w:t>Čuvati izvan pogleda i dohvata djece.</w:t>
      </w:r>
    </w:p>
    <w:p w14:paraId="4F5C071D" w14:textId="77777777" w:rsidR="005F7121" w:rsidRPr="006250A0" w:rsidRDefault="005F7121" w:rsidP="00AE0DB6">
      <w:pPr>
        <w:rPr>
          <w:bCs/>
          <w:noProof w:val="0"/>
          <w:szCs w:val="22"/>
        </w:rPr>
      </w:pPr>
    </w:p>
    <w:p w14:paraId="1889D488" w14:textId="77777777" w:rsidR="005F7121" w:rsidRPr="006250A0" w:rsidRDefault="005F7121" w:rsidP="00AE0DB6">
      <w:pPr>
        <w:rPr>
          <w:bCs/>
          <w:noProof w:val="0"/>
          <w:szCs w:val="22"/>
        </w:rPr>
      </w:pPr>
    </w:p>
    <w:p w14:paraId="7AAB159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7.</w:t>
      </w:r>
      <w:r w:rsidRPr="006250A0">
        <w:rPr>
          <w:b/>
          <w:noProof w:val="0"/>
          <w:szCs w:val="22"/>
        </w:rPr>
        <w:tab/>
        <w:t>DRUGO(A) POSEBNO(A) UPOZORENJE(A), AKO JE POTREBNO</w:t>
      </w:r>
    </w:p>
    <w:p w14:paraId="1067ED78" w14:textId="77777777" w:rsidR="005F7121" w:rsidRPr="006250A0" w:rsidRDefault="005F7121" w:rsidP="00AE0DB6">
      <w:pPr>
        <w:keepNext/>
        <w:rPr>
          <w:noProof w:val="0"/>
          <w:szCs w:val="22"/>
        </w:rPr>
      </w:pPr>
    </w:p>
    <w:p w14:paraId="7E0DBD47" w14:textId="77777777" w:rsidR="005F7121" w:rsidRPr="00263638" w:rsidRDefault="005F7121" w:rsidP="00AE0DB6">
      <w:pPr>
        <w:rPr>
          <w:noProof w:val="0"/>
          <w:szCs w:val="22"/>
          <w:highlight w:val="lightGray"/>
        </w:rPr>
      </w:pPr>
      <w:r w:rsidRPr="006250A0">
        <w:rPr>
          <w:noProof w:val="0"/>
          <w:szCs w:val="22"/>
        </w:rPr>
        <w:t xml:space="preserve">Zaštitni poklopac za iglu sadrži lateks. </w:t>
      </w:r>
      <w:r w:rsidRPr="00263638">
        <w:rPr>
          <w:noProof w:val="0"/>
          <w:szCs w:val="22"/>
          <w:highlight w:val="lightGray"/>
        </w:rPr>
        <w:t xml:space="preserve">Za dodatne informacije </w:t>
      </w:r>
      <w:r w:rsidR="007252B1" w:rsidRPr="00263638">
        <w:rPr>
          <w:noProof w:val="0"/>
          <w:szCs w:val="22"/>
          <w:highlight w:val="lightGray"/>
        </w:rPr>
        <w:t xml:space="preserve">vidjeti </w:t>
      </w:r>
      <w:r w:rsidR="001F6D3D" w:rsidRPr="00263638">
        <w:rPr>
          <w:noProof w:val="0"/>
          <w:szCs w:val="22"/>
          <w:highlight w:val="lightGray"/>
        </w:rPr>
        <w:t>u</w:t>
      </w:r>
      <w:r w:rsidRPr="00263638">
        <w:rPr>
          <w:noProof w:val="0"/>
          <w:szCs w:val="22"/>
          <w:highlight w:val="lightGray"/>
        </w:rPr>
        <w:t>putu o lijeku.</w:t>
      </w:r>
    </w:p>
    <w:p w14:paraId="70233ED5" w14:textId="77777777" w:rsidR="005F7121" w:rsidRPr="006250A0" w:rsidRDefault="005F7121" w:rsidP="00AE0DB6">
      <w:pPr>
        <w:rPr>
          <w:noProof w:val="0"/>
          <w:szCs w:val="22"/>
        </w:rPr>
      </w:pPr>
      <w:r w:rsidRPr="006250A0">
        <w:rPr>
          <w:noProof w:val="0"/>
          <w:szCs w:val="22"/>
        </w:rPr>
        <w:t>Izvadite brizgalicu iz kutije da odstoji na sobnoj temperaturi 30 minuta prije uporabe.</w:t>
      </w:r>
    </w:p>
    <w:p w14:paraId="132E5CE7" w14:textId="77777777" w:rsidR="005F7121" w:rsidRPr="006250A0" w:rsidRDefault="005F7121" w:rsidP="00AE0DB6">
      <w:pPr>
        <w:rPr>
          <w:noProof w:val="0"/>
          <w:szCs w:val="22"/>
        </w:rPr>
      </w:pPr>
    </w:p>
    <w:p w14:paraId="74AED691" w14:textId="77777777" w:rsidR="005F7121" w:rsidRPr="006250A0" w:rsidRDefault="005F7121" w:rsidP="00AE0DB6">
      <w:pPr>
        <w:rPr>
          <w:noProof w:val="0"/>
          <w:szCs w:val="22"/>
        </w:rPr>
      </w:pPr>
    </w:p>
    <w:p w14:paraId="726A71E8"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8.</w:t>
      </w:r>
      <w:r w:rsidRPr="006250A0">
        <w:rPr>
          <w:b/>
          <w:noProof w:val="0"/>
          <w:szCs w:val="22"/>
        </w:rPr>
        <w:tab/>
        <w:t>ROK VALJANOSTI</w:t>
      </w:r>
    </w:p>
    <w:p w14:paraId="78A0CD96" w14:textId="77777777" w:rsidR="005F7121" w:rsidRPr="006250A0" w:rsidRDefault="005F7121" w:rsidP="00AE0DB6">
      <w:pPr>
        <w:keepNext/>
        <w:rPr>
          <w:b/>
          <w:bCs/>
          <w:noProof w:val="0"/>
          <w:szCs w:val="22"/>
        </w:rPr>
      </w:pPr>
    </w:p>
    <w:p w14:paraId="4BFBDA85" w14:textId="77777777" w:rsidR="005F7121" w:rsidRPr="006250A0" w:rsidRDefault="001F6D3D" w:rsidP="00AE0DB6">
      <w:pPr>
        <w:rPr>
          <w:noProof w:val="0"/>
          <w:szCs w:val="22"/>
        </w:rPr>
      </w:pPr>
      <w:r w:rsidRPr="006250A0">
        <w:rPr>
          <w:noProof w:val="0"/>
          <w:szCs w:val="22"/>
        </w:rPr>
        <w:t>EXP</w:t>
      </w:r>
    </w:p>
    <w:p w14:paraId="17FAF0DE" w14:textId="77777777" w:rsidR="00DA6811" w:rsidRPr="006250A0" w:rsidRDefault="00DA6811" w:rsidP="00AE0DB6">
      <w:pPr>
        <w:rPr>
          <w:noProof w:val="0"/>
          <w:szCs w:val="22"/>
        </w:rPr>
      </w:pPr>
      <w:r w:rsidRPr="006250A0">
        <w:rPr>
          <w:noProof w:val="0"/>
          <w:szCs w:val="22"/>
        </w:rPr>
        <w:t>EXP</w:t>
      </w:r>
      <w:r w:rsidR="00FB4363" w:rsidRPr="006250A0">
        <w:rPr>
          <w:noProof w:val="0"/>
          <w:szCs w:val="22"/>
        </w:rPr>
        <w:t>,</w:t>
      </w:r>
      <w:r w:rsidRPr="006250A0">
        <w:rPr>
          <w:noProof w:val="0"/>
          <w:szCs w:val="22"/>
        </w:rPr>
        <w:t xml:space="preserve"> ako se čuva na sobnoj temperaturi ________________________</w:t>
      </w:r>
    </w:p>
    <w:p w14:paraId="10F7323E" w14:textId="77777777" w:rsidR="005F7121" w:rsidRPr="006250A0" w:rsidRDefault="005F7121" w:rsidP="00AE0DB6">
      <w:pPr>
        <w:rPr>
          <w:noProof w:val="0"/>
          <w:szCs w:val="22"/>
        </w:rPr>
      </w:pPr>
    </w:p>
    <w:p w14:paraId="764F33D6" w14:textId="77777777" w:rsidR="005F7121" w:rsidRPr="006250A0" w:rsidRDefault="005F7121" w:rsidP="00AE0DB6">
      <w:pPr>
        <w:rPr>
          <w:noProof w:val="0"/>
          <w:szCs w:val="22"/>
        </w:rPr>
      </w:pPr>
    </w:p>
    <w:p w14:paraId="5784853D"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lastRenderedPageBreak/>
        <w:t>9.</w:t>
      </w:r>
      <w:r w:rsidRPr="006250A0">
        <w:rPr>
          <w:b/>
          <w:noProof w:val="0"/>
          <w:szCs w:val="22"/>
        </w:rPr>
        <w:tab/>
        <w:t>POSEBNE MJERE ČUVANJA</w:t>
      </w:r>
    </w:p>
    <w:p w14:paraId="11F84F9A" w14:textId="77777777" w:rsidR="005F7121" w:rsidRPr="006250A0" w:rsidRDefault="005F7121" w:rsidP="00AE0DB6">
      <w:pPr>
        <w:keepNext/>
        <w:rPr>
          <w:noProof w:val="0"/>
          <w:szCs w:val="22"/>
        </w:rPr>
      </w:pPr>
    </w:p>
    <w:p w14:paraId="7E1283A2" w14:textId="77777777" w:rsidR="005F7121" w:rsidRPr="006250A0" w:rsidRDefault="005F7121" w:rsidP="00AE0DB6">
      <w:pPr>
        <w:rPr>
          <w:noProof w:val="0"/>
          <w:szCs w:val="22"/>
        </w:rPr>
      </w:pPr>
      <w:r w:rsidRPr="006250A0">
        <w:rPr>
          <w:noProof w:val="0"/>
          <w:szCs w:val="22"/>
        </w:rPr>
        <w:t>Čuvati u hladnjaku</w:t>
      </w:r>
      <w:r w:rsidR="00F93712" w:rsidRPr="006250A0">
        <w:rPr>
          <w:noProof w:val="0"/>
          <w:szCs w:val="22"/>
        </w:rPr>
        <w:t>.</w:t>
      </w:r>
    </w:p>
    <w:p w14:paraId="2750E300" w14:textId="77777777" w:rsidR="005F7121" w:rsidRPr="006250A0" w:rsidRDefault="005F7121" w:rsidP="00AE0DB6">
      <w:pPr>
        <w:rPr>
          <w:noProof w:val="0"/>
          <w:szCs w:val="22"/>
        </w:rPr>
      </w:pPr>
      <w:r w:rsidRPr="006250A0">
        <w:rPr>
          <w:noProof w:val="0"/>
          <w:szCs w:val="22"/>
        </w:rPr>
        <w:t>Ne zamrzavati</w:t>
      </w:r>
      <w:r w:rsidR="00F93712" w:rsidRPr="006250A0">
        <w:rPr>
          <w:noProof w:val="0"/>
          <w:szCs w:val="22"/>
        </w:rPr>
        <w:t>.</w:t>
      </w:r>
    </w:p>
    <w:p w14:paraId="6521484C" w14:textId="77777777" w:rsidR="005F7121" w:rsidRPr="006250A0" w:rsidRDefault="005F7121" w:rsidP="00AE0DB6">
      <w:pPr>
        <w:rPr>
          <w:noProof w:val="0"/>
          <w:szCs w:val="22"/>
        </w:rPr>
      </w:pPr>
      <w:r w:rsidRPr="006250A0">
        <w:rPr>
          <w:noProof w:val="0"/>
          <w:szCs w:val="22"/>
        </w:rPr>
        <w:t xml:space="preserve">Čuvati napunjenu brizgalicu u vanjskom </w:t>
      </w:r>
      <w:r w:rsidR="00633B74" w:rsidRPr="006250A0">
        <w:rPr>
          <w:noProof w:val="0"/>
          <w:szCs w:val="22"/>
        </w:rPr>
        <w:t>pakiranj</w:t>
      </w:r>
      <w:r w:rsidRPr="006250A0">
        <w:rPr>
          <w:noProof w:val="0"/>
          <w:szCs w:val="22"/>
        </w:rPr>
        <w:t>u radi zaštite od svjetlosti</w:t>
      </w:r>
      <w:r w:rsidR="00F93712" w:rsidRPr="006250A0">
        <w:rPr>
          <w:noProof w:val="0"/>
          <w:szCs w:val="22"/>
        </w:rPr>
        <w:t>.</w:t>
      </w:r>
    </w:p>
    <w:p w14:paraId="48DF6885" w14:textId="77777777" w:rsidR="00DA6811" w:rsidRPr="006250A0" w:rsidRDefault="00DA6811" w:rsidP="00AE0DB6">
      <w:pPr>
        <w:rPr>
          <w:noProof w:val="0"/>
          <w:szCs w:val="22"/>
        </w:rPr>
      </w:pPr>
      <w:bookmarkStart w:id="97" w:name="_Hlk7507421"/>
      <w:r w:rsidRPr="006250A0">
        <w:rPr>
          <w:noProof w:val="0"/>
          <w:szCs w:val="22"/>
        </w:rPr>
        <w:t xml:space="preserve">Može se čuvati na sobnoj temperaturi (do 25°C) </w:t>
      </w:r>
      <w:r w:rsidR="00C143D7" w:rsidRPr="006250A0">
        <w:rPr>
          <w:noProof w:val="0"/>
          <w:szCs w:val="22"/>
        </w:rPr>
        <w:t xml:space="preserve">tijekom jednokratnog razdoblja </w:t>
      </w:r>
      <w:r w:rsidR="00F23033" w:rsidRPr="006250A0">
        <w:rPr>
          <w:noProof w:val="0"/>
          <w:szCs w:val="22"/>
        </w:rPr>
        <w:t xml:space="preserve">od najviše </w:t>
      </w:r>
      <w:r w:rsidR="005577FE" w:rsidRPr="006250A0">
        <w:rPr>
          <w:noProof w:val="0"/>
          <w:szCs w:val="22"/>
        </w:rPr>
        <w:t>30</w:t>
      </w:r>
      <w:r w:rsidR="00F23033" w:rsidRPr="006250A0">
        <w:rPr>
          <w:noProof w:val="0"/>
          <w:szCs w:val="22"/>
        </w:rPr>
        <w:t> </w:t>
      </w:r>
      <w:r w:rsidR="005577FE" w:rsidRPr="006250A0">
        <w:rPr>
          <w:noProof w:val="0"/>
          <w:szCs w:val="22"/>
        </w:rPr>
        <w:t>dana</w:t>
      </w:r>
      <w:r w:rsidRPr="006250A0">
        <w:rPr>
          <w:noProof w:val="0"/>
          <w:szCs w:val="22"/>
        </w:rPr>
        <w:t xml:space="preserve">, </w:t>
      </w:r>
      <w:r w:rsidR="00014A00" w:rsidRPr="006250A0">
        <w:rPr>
          <w:noProof w:val="0"/>
          <w:szCs w:val="22"/>
        </w:rPr>
        <w:t>pri čemu se</w:t>
      </w:r>
      <w:r w:rsidR="00106B5A" w:rsidRPr="006250A0">
        <w:rPr>
          <w:noProof w:val="0"/>
          <w:szCs w:val="22"/>
        </w:rPr>
        <w:t xml:space="preserve"> ne smije premašiti originalni rok valjanosti.</w:t>
      </w:r>
    </w:p>
    <w:bookmarkEnd w:id="97"/>
    <w:p w14:paraId="3DB99926" w14:textId="77777777" w:rsidR="005F7121" w:rsidRPr="006250A0" w:rsidRDefault="005F7121" w:rsidP="00AE0DB6">
      <w:pPr>
        <w:rPr>
          <w:bCs/>
          <w:noProof w:val="0"/>
          <w:szCs w:val="22"/>
        </w:rPr>
      </w:pPr>
    </w:p>
    <w:p w14:paraId="143510B0" w14:textId="77777777" w:rsidR="005F7121" w:rsidRPr="006250A0" w:rsidRDefault="005F7121" w:rsidP="00AE0DB6">
      <w:pPr>
        <w:rPr>
          <w:bCs/>
          <w:noProof w:val="0"/>
          <w:szCs w:val="22"/>
        </w:rPr>
      </w:pPr>
    </w:p>
    <w:p w14:paraId="52CDE72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10.</w:t>
      </w:r>
      <w:r w:rsidRPr="006250A0">
        <w:rPr>
          <w:b/>
          <w:noProof w:val="0"/>
          <w:szCs w:val="22"/>
        </w:rPr>
        <w:tab/>
        <w:t xml:space="preserve">POSEBNE MJERE ZA ZBRINJAVANJE NEISKORIŠTENOG LIJEKA ILI OTPADNIH MATERIJALA KOJI POTJEČU OD LIJEKA, </w:t>
      </w:r>
      <w:r w:rsidR="00CE7D7C" w:rsidRPr="006250A0">
        <w:rPr>
          <w:b/>
          <w:noProof w:val="0"/>
          <w:szCs w:val="22"/>
        </w:rPr>
        <w:t xml:space="preserve">AKO </w:t>
      </w:r>
      <w:r w:rsidRPr="006250A0">
        <w:rPr>
          <w:b/>
          <w:noProof w:val="0"/>
          <w:szCs w:val="22"/>
        </w:rPr>
        <w:t>JE POTREBNO</w:t>
      </w:r>
    </w:p>
    <w:p w14:paraId="4029E4B7" w14:textId="77777777" w:rsidR="005F7121" w:rsidRPr="006250A0" w:rsidRDefault="005F7121" w:rsidP="00AE0DB6">
      <w:pPr>
        <w:keepNext/>
        <w:rPr>
          <w:noProof w:val="0"/>
          <w:szCs w:val="22"/>
        </w:rPr>
      </w:pPr>
    </w:p>
    <w:p w14:paraId="22380BA3" w14:textId="77777777" w:rsidR="005F7121" w:rsidRPr="006250A0" w:rsidRDefault="005F7121" w:rsidP="00AE0DB6">
      <w:pPr>
        <w:rPr>
          <w:noProof w:val="0"/>
          <w:szCs w:val="22"/>
        </w:rPr>
      </w:pPr>
    </w:p>
    <w:p w14:paraId="5B2326CF" w14:textId="77777777" w:rsidR="005F7121" w:rsidRPr="006250A0" w:rsidRDefault="005F7121" w:rsidP="00AE0DB6">
      <w:pPr>
        <w:rPr>
          <w:noProof w:val="0"/>
          <w:szCs w:val="22"/>
        </w:rPr>
      </w:pPr>
    </w:p>
    <w:p w14:paraId="6E94AEAF"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11.</w:t>
      </w:r>
      <w:r w:rsidRPr="006250A0">
        <w:rPr>
          <w:b/>
          <w:noProof w:val="0"/>
          <w:szCs w:val="22"/>
        </w:rPr>
        <w:tab/>
      </w:r>
      <w:r w:rsidR="007055D3" w:rsidRPr="006250A0">
        <w:rPr>
          <w:b/>
          <w:noProof w:val="0"/>
          <w:szCs w:val="22"/>
        </w:rPr>
        <w:t xml:space="preserve">NAZIV </w:t>
      </w:r>
      <w:r w:rsidRPr="006250A0">
        <w:rPr>
          <w:b/>
          <w:noProof w:val="0"/>
          <w:szCs w:val="22"/>
        </w:rPr>
        <w:t>I ADRESA NOSITELJA ODOBRENJA ZA STAVLJANJE LIJEKA U PROMET</w:t>
      </w:r>
    </w:p>
    <w:p w14:paraId="58FE6775" w14:textId="77777777" w:rsidR="005F7121" w:rsidRPr="006250A0" w:rsidRDefault="005F7121" w:rsidP="00AE0DB6">
      <w:pPr>
        <w:keepNext/>
        <w:rPr>
          <w:b/>
          <w:bCs/>
          <w:noProof w:val="0"/>
          <w:szCs w:val="22"/>
        </w:rPr>
      </w:pPr>
    </w:p>
    <w:p w14:paraId="32D3E552" w14:textId="5F9F9BFB" w:rsidR="005F7121" w:rsidRPr="006250A0" w:rsidRDefault="005F7121" w:rsidP="00AE0DB6">
      <w:pPr>
        <w:rPr>
          <w:noProof w:val="0"/>
          <w:szCs w:val="22"/>
        </w:rPr>
      </w:pPr>
      <w:del w:id="98" w:author="LOC HR" w:date="2025-08-04T19:27:00Z" w16du:dateUtc="2025-08-04T17:27:00Z">
        <w:r w:rsidRPr="006250A0" w:rsidDel="005326D2">
          <w:rPr>
            <w:noProof w:val="0"/>
            <w:szCs w:val="22"/>
          </w:rPr>
          <w:delText>Janssen Biologics B.V.</w:delText>
        </w:r>
      </w:del>
      <w:ins w:id="99" w:author="LOC HR" w:date="2025-08-04T19:27:00Z" w16du:dateUtc="2025-08-04T17:27:00Z">
        <w:r w:rsidR="005326D2" w:rsidRPr="00215A80">
          <w:rPr>
            <w:szCs w:val="22"/>
          </w:rPr>
          <w:t>Janssen-Cilag International NV</w:t>
        </w:r>
      </w:ins>
    </w:p>
    <w:p w14:paraId="06115143" w14:textId="00010389" w:rsidR="005F7121" w:rsidRPr="006250A0" w:rsidRDefault="005F7121" w:rsidP="00AE0DB6">
      <w:pPr>
        <w:rPr>
          <w:noProof w:val="0"/>
          <w:szCs w:val="22"/>
        </w:rPr>
      </w:pPr>
      <w:del w:id="100" w:author="LOC HR" w:date="2025-08-04T19:28:00Z" w16du:dateUtc="2025-08-04T17:28:00Z">
        <w:r w:rsidRPr="006250A0" w:rsidDel="005326D2">
          <w:rPr>
            <w:noProof w:val="0"/>
            <w:szCs w:val="22"/>
          </w:rPr>
          <w:delText>Einsteinweg 101</w:delText>
        </w:r>
      </w:del>
      <w:ins w:id="101" w:author="LOC HR" w:date="2025-08-04T19:28:00Z" w16du:dateUtc="2025-08-04T17:28:00Z">
        <w:r w:rsidR="005326D2" w:rsidRPr="00215A80">
          <w:rPr>
            <w:szCs w:val="22"/>
          </w:rPr>
          <w:t>Turnhoutseweg 30</w:t>
        </w:r>
      </w:ins>
    </w:p>
    <w:p w14:paraId="61671BFA" w14:textId="704BC2FA" w:rsidR="005F7121" w:rsidRPr="006250A0" w:rsidRDefault="005F7121" w:rsidP="00AE0DB6">
      <w:pPr>
        <w:rPr>
          <w:noProof w:val="0"/>
          <w:szCs w:val="22"/>
        </w:rPr>
      </w:pPr>
      <w:del w:id="102" w:author="LOC HR" w:date="2025-08-04T19:28:00Z" w16du:dateUtc="2025-08-04T17:28:00Z">
        <w:r w:rsidRPr="006250A0" w:rsidDel="005326D2">
          <w:rPr>
            <w:noProof w:val="0"/>
            <w:szCs w:val="22"/>
          </w:rPr>
          <w:delText>2333 CB Leiden</w:delText>
        </w:r>
      </w:del>
      <w:ins w:id="103" w:author="LOC HR" w:date="2025-08-04T19:28:00Z" w16du:dateUtc="2025-08-04T17:28:00Z">
        <w:r w:rsidR="005326D2">
          <w:rPr>
            <w:szCs w:val="22"/>
          </w:rPr>
          <w:t>B-2340 Beerse</w:t>
        </w:r>
      </w:ins>
    </w:p>
    <w:p w14:paraId="4BA93F34" w14:textId="0D4AC0C8" w:rsidR="007229D1" w:rsidRPr="006250A0" w:rsidRDefault="005F7121" w:rsidP="00AE0DB6">
      <w:pPr>
        <w:rPr>
          <w:noProof w:val="0"/>
          <w:szCs w:val="22"/>
        </w:rPr>
      </w:pPr>
      <w:del w:id="104" w:author="LOC HR" w:date="2025-08-04T19:28:00Z" w16du:dateUtc="2025-08-04T17:28:00Z">
        <w:r w:rsidRPr="006250A0" w:rsidDel="005326D2">
          <w:rPr>
            <w:noProof w:val="0"/>
            <w:szCs w:val="22"/>
          </w:rPr>
          <w:delText>Nizozemska</w:delText>
        </w:r>
      </w:del>
      <w:ins w:id="105" w:author="LOC HR" w:date="2025-08-04T19:28:00Z" w16du:dateUtc="2025-08-04T17:28:00Z">
        <w:r w:rsidR="005326D2">
          <w:rPr>
            <w:noProof w:val="0"/>
            <w:szCs w:val="22"/>
          </w:rPr>
          <w:t>Belgija</w:t>
        </w:r>
      </w:ins>
    </w:p>
    <w:p w14:paraId="36EA919F" w14:textId="77777777" w:rsidR="005F7121" w:rsidRPr="006250A0" w:rsidRDefault="005F7121" w:rsidP="00AE0DB6">
      <w:pPr>
        <w:rPr>
          <w:noProof w:val="0"/>
          <w:szCs w:val="22"/>
        </w:rPr>
      </w:pPr>
    </w:p>
    <w:p w14:paraId="5FE15188" w14:textId="77777777" w:rsidR="005F7121" w:rsidRPr="006250A0" w:rsidRDefault="005F7121" w:rsidP="00AE0DB6">
      <w:pPr>
        <w:rPr>
          <w:noProof w:val="0"/>
          <w:szCs w:val="22"/>
        </w:rPr>
      </w:pPr>
    </w:p>
    <w:p w14:paraId="6201C744" w14:textId="77777777" w:rsidR="007229D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12.</w:t>
      </w:r>
      <w:r w:rsidRPr="006250A0">
        <w:rPr>
          <w:b/>
          <w:noProof w:val="0"/>
          <w:szCs w:val="22"/>
        </w:rPr>
        <w:tab/>
        <w:t>BROJ(EVI) ODOBRENJA ZA STAVLJANJE LIJEKA U PROMET</w:t>
      </w:r>
    </w:p>
    <w:p w14:paraId="79465504" w14:textId="77777777" w:rsidR="005F7121" w:rsidRPr="006250A0" w:rsidRDefault="005F7121" w:rsidP="00AE0DB6">
      <w:pPr>
        <w:keepNext/>
        <w:rPr>
          <w:noProof w:val="0"/>
          <w:szCs w:val="22"/>
        </w:rPr>
      </w:pPr>
    </w:p>
    <w:p w14:paraId="1A386813" w14:textId="77777777" w:rsidR="005F7121" w:rsidRPr="006250A0" w:rsidRDefault="005F7121" w:rsidP="00AE0DB6">
      <w:pPr>
        <w:rPr>
          <w:noProof w:val="0"/>
          <w:szCs w:val="22"/>
        </w:rPr>
      </w:pPr>
      <w:r w:rsidRPr="006250A0">
        <w:rPr>
          <w:noProof w:val="0"/>
          <w:szCs w:val="22"/>
        </w:rPr>
        <w:t>EU/1/09/546/001</w:t>
      </w:r>
    </w:p>
    <w:p w14:paraId="00FD70DB" w14:textId="77777777" w:rsidR="005F7121" w:rsidRPr="006250A0" w:rsidRDefault="005F7121" w:rsidP="00AE0DB6">
      <w:pPr>
        <w:rPr>
          <w:noProof w:val="0"/>
          <w:szCs w:val="22"/>
        </w:rPr>
      </w:pPr>
    </w:p>
    <w:p w14:paraId="15DF2DC5" w14:textId="77777777" w:rsidR="005F7121" w:rsidRPr="006250A0" w:rsidRDefault="005F7121" w:rsidP="00AE0DB6">
      <w:pPr>
        <w:tabs>
          <w:tab w:val="clear" w:pos="567"/>
        </w:tabs>
        <w:rPr>
          <w:noProof w:val="0"/>
          <w:szCs w:val="22"/>
        </w:rPr>
      </w:pPr>
    </w:p>
    <w:p w14:paraId="2DEB987D"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13.</w:t>
      </w:r>
      <w:r w:rsidRPr="006250A0">
        <w:rPr>
          <w:b/>
          <w:noProof w:val="0"/>
          <w:szCs w:val="22"/>
        </w:rPr>
        <w:tab/>
        <w:t>BROJ SERIJE</w:t>
      </w:r>
    </w:p>
    <w:p w14:paraId="4245C20C" w14:textId="77777777" w:rsidR="005F7121" w:rsidRPr="006250A0" w:rsidRDefault="005F7121" w:rsidP="00AE0DB6">
      <w:pPr>
        <w:keepNext/>
        <w:tabs>
          <w:tab w:val="clear" w:pos="567"/>
        </w:tabs>
        <w:rPr>
          <w:noProof w:val="0"/>
          <w:szCs w:val="22"/>
        </w:rPr>
      </w:pPr>
    </w:p>
    <w:p w14:paraId="09322542" w14:textId="77777777" w:rsidR="005F7121" w:rsidRPr="006250A0" w:rsidRDefault="001F6D3D" w:rsidP="00AE0DB6">
      <w:pPr>
        <w:tabs>
          <w:tab w:val="clear" w:pos="567"/>
        </w:tabs>
        <w:rPr>
          <w:noProof w:val="0"/>
          <w:szCs w:val="22"/>
        </w:rPr>
      </w:pPr>
      <w:r w:rsidRPr="006250A0">
        <w:rPr>
          <w:noProof w:val="0"/>
          <w:szCs w:val="22"/>
        </w:rPr>
        <w:t>Lot</w:t>
      </w:r>
    </w:p>
    <w:p w14:paraId="63CC1D81" w14:textId="77777777" w:rsidR="005F7121" w:rsidRPr="006250A0" w:rsidRDefault="005F7121" w:rsidP="00AE0DB6">
      <w:pPr>
        <w:tabs>
          <w:tab w:val="clear" w:pos="567"/>
        </w:tabs>
        <w:rPr>
          <w:noProof w:val="0"/>
          <w:szCs w:val="22"/>
        </w:rPr>
      </w:pPr>
    </w:p>
    <w:p w14:paraId="2894D779" w14:textId="77777777" w:rsidR="005F7121" w:rsidRPr="006250A0" w:rsidRDefault="005F7121" w:rsidP="00AE0DB6">
      <w:pPr>
        <w:tabs>
          <w:tab w:val="clear" w:pos="567"/>
        </w:tabs>
        <w:rPr>
          <w:noProof w:val="0"/>
          <w:szCs w:val="22"/>
        </w:rPr>
      </w:pPr>
    </w:p>
    <w:p w14:paraId="711B0F3A"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14.</w:t>
      </w:r>
      <w:r w:rsidRPr="006250A0">
        <w:rPr>
          <w:b/>
          <w:noProof w:val="0"/>
          <w:szCs w:val="22"/>
        </w:rPr>
        <w:tab/>
        <w:t xml:space="preserve">NAČIN </w:t>
      </w:r>
      <w:r w:rsidR="00CE7D7C" w:rsidRPr="006250A0">
        <w:rPr>
          <w:b/>
          <w:noProof w:val="0"/>
          <w:szCs w:val="22"/>
        </w:rPr>
        <w:t xml:space="preserve">IZDAVANJA </w:t>
      </w:r>
      <w:r w:rsidRPr="006250A0">
        <w:rPr>
          <w:b/>
          <w:noProof w:val="0"/>
          <w:szCs w:val="22"/>
        </w:rPr>
        <w:t>LIJEKA</w:t>
      </w:r>
    </w:p>
    <w:p w14:paraId="36240ED8" w14:textId="77777777" w:rsidR="005F7121" w:rsidRPr="006250A0" w:rsidRDefault="005F7121" w:rsidP="00AE0DB6">
      <w:pPr>
        <w:keepNext/>
        <w:tabs>
          <w:tab w:val="clear" w:pos="567"/>
        </w:tabs>
        <w:rPr>
          <w:noProof w:val="0"/>
          <w:szCs w:val="22"/>
        </w:rPr>
      </w:pPr>
    </w:p>
    <w:p w14:paraId="205A482A" w14:textId="77777777" w:rsidR="005F7121" w:rsidRPr="006250A0" w:rsidRDefault="005F7121" w:rsidP="00AE0DB6">
      <w:pPr>
        <w:tabs>
          <w:tab w:val="clear" w:pos="567"/>
        </w:tabs>
        <w:rPr>
          <w:noProof w:val="0"/>
          <w:szCs w:val="22"/>
        </w:rPr>
      </w:pPr>
    </w:p>
    <w:p w14:paraId="428F48FA" w14:textId="77777777" w:rsidR="005F7121" w:rsidRPr="006250A0" w:rsidRDefault="005F7121" w:rsidP="00AE0DB6">
      <w:pPr>
        <w:tabs>
          <w:tab w:val="clear" w:pos="567"/>
        </w:tabs>
        <w:rPr>
          <w:noProof w:val="0"/>
          <w:szCs w:val="22"/>
        </w:rPr>
      </w:pPr>
    </w:p>
    <w:p w14:paraId="0DEF70DF"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15.</w:t>
      </w:r>
      <w:r w:rsidRPr="006250A0">
        <w:rPr>
          <w:b/>
          <w:noProof w:val="0"/>
          <w:szCs w:val="22"/>
        </w:rPr>
        <w:tab/>
        <w:t>UPUTE ZA UPORABU</w:t>
      </w:r>
    </w:p>
    <w:p w14:paraId="35C9CA84" w14:textId="77777777" w:rsidR="005F7121" w:rsidRPr="006250A0" w:rsidRDefault="005F7121" w:rsidP="00AE0DB6">
      <w:pPr>
        <w:keepNext/>
        <w:tabs>
          <w:tab w:val="clear" w:pos="567"/>
        </w:tabs>
        <w:rPr>
          <w:i/>
          <w:noProof w:val="0"/>
          <w:szCs w:val="22"/>
        </w:rPr>
      </w:pPr>
    </w:p>
    <w:p w14:paraId="196B09F0" w14:textId="77777777" w:rsidR="005E22EC" w:rsidRPr="006250A0" w:rsidRDefault="005E22EC" w:rsidP="00AE0DB6">
      <w:pPr>
        <w:tabs>
          <w:tab w:val="clear" w:pos="567"/>
        </w:tabs>
        <w:rPr>
          <w:i/>
          <w:noProof w:val="0"/>
          <w:szCs w:val="22"/>
        </w:rPr>
      </w:pPr>
    </w:p>
    <w:p w14:paraId="3A6909D0" w14:textId="77777777" w:rsidR="005F7121" w:rsidRPr="006250A0" w:rsidRDefault="005F7121" w:rsidP="00AE0DB6">
      <w:pPr>
        <w:tabs>
          <w:tab w:val="clear" w:pos="567"/>
        </w:tabs>
        <w:rPr>
          <w:noProof w:val="0"/>
          <w:szCs w:val="22"/>
        </w:rPr>
      </w:pPr>
    </w:p>
    <w:p w14:paraId="6AAA514B"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16.</w:t>
      </w:r>
      <w:r w:rsidRPr="006250A0">
        <w:rPr>
          <w:b/>
          <w:noProof w:val="0"/>
          <w:szCs w:val="22"/>
        </w:rPr>
        <w:tab/>
        <w:t>PODACI NA BRAILLEOVOM PISMU</w:t>
      </w:r>
    </w:p>
    <w:p w14:paraId="22FD9732" w14:textId="77777777" w:rsidR="005F7121" w:rsidRPr="006250A0" w:rsidRDefault="005F7121" w:rsidP="00AE0DB6">
      <w:pPr>
        <w:keepNext/>
        <w:rPr>
          <w:noProof w:val="0"/>
          <w:szCs w:val="22"/>
        </w:rPr>
      </w:pPr>
    </w:p>
    <w:p w14:paraId="759E10AF" w14:textId="2EF8B99D" w:rsidR="005F7121" w:rsidRPr="006250A0" w:rsidRDefault="005F7121" w:rsidP="00AE0DB6">
      <w:pPr>
        <w:rPr>
          <w:noProof w:val="0"/>
          <w:szCs w:val="22"/>
        </w:rPr>
      </w:pPr>
      <w:r w:rsidRPr="006250A0">
        <w:rPr>
          <w:noProof w:val="0"/>
          <w:szCs w:val="22"/>
        </w:rPr>
        <w:t>Simponi 50 mg</w:t>
      </w:r>
    </w:p>
    <w:p w14:paraId="4BF2FA44" w14:textId="77777777" w:rsidR="005F7121" w:rsidRPr="006250A0" w:rsidRDefault="005F7121" w:rsidP="00AE0DB6">
      <w:pPr>
        <w:rPr>
          <w:noProof w:val="0"/>
          <w:szCs w:val="22"/>
        </w:rPr>
      </w:pPr>
    </w:p>
    <w:p w14:paraId="4377E3BC" w14:textId="77777777" w:rsidR="00395292" w:rsidRPr="006250A0" w:rsidRDefault="00395292" w:rsidP="00AE0DB6">
      <w:pPr>
        <w:rPr>
          <w:noProof w:val="0"/>
          <w:szCs w:val="22"/>
        </w:rPr>
      </w:pPr>
    </w:p>
    <w:p w14:paraId="696885C0"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69E00A83" w14:textId="77777777" w:rsidR="00395292" w:rsidRPr="006250A0" w:rsidRDefault="00395292" w:rsidP="00AE0DB6">
      <w:pPr>
        <w:keepNext/>
        <w:rPr>
          <w:noProof w:val="0"/>
        </w:rPr>
      </w:pPr>
    </w:p>
    <w:p w14:paraId="530035C8" w14:textId="77777777" w:rsidR="00395292" w:rsidRPr="006250A0" w:rsidRDefault="00395292" w:rsidP="00AE0DB6">
      <w:pPr>
        <w:rPr>
          <w:noProof w:val="0"/>
        </w:rPr>
      </w:pPr>
      <w:r w:rsidRPr="00263638">
        <w:rPr>
          <w:noProof w:val="0"/>
          <w:highlight w:val="lightGray"/>
        </w:rPr>
        <w:t>Sadrži 2D barkod s jedinstvenim identifikatorom.</w:t>
      </w:r>
    </w:p>
    <w:p w14:paraId="4A1C0C9A" w14:textId="77777777" w:rsidR="00395292" w:rsidRPr="006250A0" w:rsidRDefault="00395292" w:rsidP="00AE0DB6">
      <w:pPr>
        <w:tabs>
          <w:tab w:val="clear" w:pos="567"/>
        </w:tabs>
        <w:rPr>
          <w:noProof w:val="0"/>
          <w:lang w:eastAsia="hr-HR" w:bidi="hr-HR"/>
        </w:rPr>
      </w:pPr>
    </w:p>
    <w:p w14:paraId="311C4CB5" w14:textId="77777777" w:rsidR="00395292" w:rsidRPr="006250A0" w:rsidRDefault="00395292" w:rsidP="00AE0DB6">
      <w:pPr>
        <w:tabs>
          <w:tab w:val="clear" w:pos="567"/>
        </w:tabs>
        <w:rPr>
          <w:noProof w:val="0"/>
          <w:lang w:eastAsia="hr-HR" w:bidi="hr-HR"/>
        </w:rPr>
      </w:pPr>
    </w:p>
    <w:p w14:paraId="25B790A6"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0E35026E" w14:textId="77777777" w:rsidR="00395292" w:rsidRPr="006250A0" w:rsidRDefault="00395292" w:rsidP="00AE0DB6">
      <w:pPr>
        <w:keepNext/>
        <w:tabs>
          <w:tab w:val="clear" w:pos="567"/>
        </w:tabs>
        <w:rPr>
          <w:noProof w:val="0"/>
          <w:lang w:eastAsia="hr-HR" w:bidi="hr-HR"/>
        </w:rPr>
      </w:pPr>
    </w:p>
    <w:p w14:paraId="22AAEC70" w14:textId="77777777" w:rsidR="00860379" w:rsidRPr="006250A0" w:rsidRDefault="00395292" w:rsidP="00AE0DB6">
      <w:pPr>
        <w:keepNext/>
        <w:rPr>
          <w:noProof w:val="0"/>
          <w:lang w:eastAsia="hr-HR" w:bidi="hr-HR"/>
        </w:rPr>
      </w:pPr>
      <w:r w:rsidRPr="006250A0">
        <w:rPr>
          <w:noProof w:val="0"/>
          <w:lang w:eastAsia="hr-HR" w:bidi="hr-HR"/>
        </w:rPr>
        <w:t>PC</w:t>
      </w:r>
    </w:p>
    <w:p w14:paraId="123D3A30" w14:textId="77777777" w:rsidR="00860379" w:rsidRPr="006250A0" w:rsidRDefault="00395292" w:rsidP="00AE0DB6">
      <w:pPr>
        <w:keepNext/>
        <w:rPr>
          <w:noProof w:val="0"/>
          <w:lang w:eastAsia="hr-HR" w:bidi="hr-HR"/>
        </w:rPr>
      </w:pPr>
      <w:r w:rsidRPr="006250A0">
        <w:rPr>
          <w:noProof w:val="0"/>
          <w:lang w:eastAsia="hr-HR" w:bidi="hr-HR"/>
        </w:rPr>
        <w:t>SN</w:t>
      </w:r>
    </w:p>
    <w:p w14:paraId="51EE1170" w14:textId="77777777" w:rsidR="00860379" w:rsidRPr="006250A0" w:rsidRDefault="00395292" w:rsidP="00AE0DB6">
      <w:pPr>
        <w:keepNext/>
        <w:rPr>
          <w:noProof w:val="0"/>
          <w:lang w:eastAsia="hr-HR" w:bidi="hr-HR"/>
        </w:rPr>
      </w:pPr>
      <w:r w:rsidRPr="006250A0">
        <w:rPr>
          <w:noProof w:val="0"/>
          <w:lang w:eastAsia="hr-HR" w:bidi="hr-HR"/>
        </w:rPr>
        <w:t>NN</w:t>
      </w:r>
    </w:p>
    <w:p w14:paraId="351FD2E6"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lang w:eastAsia="hr-HR" w:bidi="hr-HR"/>
        </w:rPr>
        <w:br w:type="page"/>
      </w:r>
      <w:r w:rsidRPr="006250A0">
        <w:rPr>
          <w:b/>
          <w:noProof w:val="0"/>
          <w:szCs w:val="22"/>
        </w:rPr>
        <w:lastRenderedPageBreak/>
        <w:t xml:space="preserve">PODACI KOJI SE MORAJU NALAZITI NA VANJSKOM </w:t>
      </w:r>
      <w:r w:rsidR="00633B74" w:rsidRPr="006250A0">
        <w:rPr>
          <w:b/>
          <w:noProof w:val="0"/>
          <w:szCs w:val="22"/>
        </w:rPr>
        <w:t>PAKIRANJ</w:t>
      </w:r>
      <w:r w:rsidRPr="006250A0">
        <w:rPr>
          <w:b/>
          <w:noProof w:val="0"/>
          <w:szCs w:val="22"/>
        </w:rPr>
        <w:t>U</w:t>
      </w:r>
    </w:p>
    <w:p w14:paraId="20EA99E6"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p>
    <w:p w14:paraId="631EC5F3"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r w:rsidRPr="006250A0">
        <w:rPr>
          <w:b/>
          <w:noProof w:val="0"/>
          <w:szCs w:val="22"/>
        </w:rPr>
        <w:t>KUTIJA ZA 1 NAPUNJENU BRIZGALICU KAO MEĐU</w:t>
      </w:r>
      <w:r w:rsidR="00633B74" w:rsidRPr="006250A0">
        <w:rPr>
          <w:b/>
          <w:noProof w:val="0"/>
          <w:szCs w:val="22"/>
        </w:rPr>
        <w:t>PAKIRANJ</w:t>
      </w:r>
      <w:r w:rsidRPr="006250A0">
        <w:rPr>
          <w:b/>
          <w:noProof w:val="0"/>
          <w:szCs w:val="22"/>
        </w:rPr>
        <w:t xml:space="preserve">E/SASTAVNI DIO VIŠESTRUKOG </w:t>
      </w:r>
      <w:r w:rsidR="00633B74" w:rsidRPr="006250A0">
        <w:rPr>
          <w:b/>
          <w:noProof w:val="0"/>
          <w:szCs w:val="22"/>
        </w:rPr>
        <w:t>PAKIRANJ</w:t>
      </w:r>
      <w:r w:rsidRPr="006250A0">
        <w:rPr>
          <w:b/>
          <w:noProof w:val="0"/>
          <w:szCs w:val="22"/>
        </w:rPr>
        <w:t>A (</w:t>
      </w:r>
      <w:r w:rsidR="007252B1" w:rsidRPr="006250A0">
        <w:rPr>
          <w:b/>
          <w:noProof w:val="0"/>
          <w:szCs w:val="22"/>
        </w:rPr>
        <w:t>BEZ</w:t>
      </w:r>
      <w:r w:rsidRPr="006250A0">
        <w:rPr>
          <w:b/>
          <w:noProof w:val="0"/>
          <w:szCs w:val="22"/>
        </w:rPr>
        <w:t xml:space="preserve"> PLAV</w:t>
      </w:r>
      <w:r w:rsidR="007252B1" w:rsidRPr="006250A0">
        <w:rPr>
          <w:b/>
          <w:noProof w:val="0"/>
          <w:szCs w:val="22"/>
        </w:rPr>
        <w:t>OG</w:t>
      </w:r>
      <w:r w:rsidRPr="006250A0">
        <w:rPr>
          <w:b/>
          <w:noProof w:val="0"/>
          <w:szCs w:val="22"/>
        </w:rPr>
        <w:t xml:space="preserve"> OKVIR</w:t>
      </w:r>
      <w:r w:rsidR="007252B1" w:rsidRPr="006250A0">
        <w:rPr>
          <w:b/>
          <w:noProof w:val="0"/>
          <w:szCs w:val="22"/>
        </w:rPr>
        <w:t>A</w:t>
      </w:r>
      <w:r w:rsidRPr="006250A0">
        <w:rPr>
          <w:b/>
          <w:noProof w:val="0"/>
          <w:szCs w:val="22"/>
        </w:rPr>
        <w:t>)</w:t>
      </w:r>
    </w:p>
    <w:p w14:paraId="2E9CDA5D" w14:textId="77777777" w:rsidR="005F7121" w:rsidRPr="006250A0" w:rsidRDefault="005F7121" w:rsidP="00AE0DB6">
      <w:pPr>
        <w:rPr>
          <w:noProof w:val="0"/>
          <w:szCs w:val="22"/>
        </w:rPr>
      </w:pPr>
    </w:p>
    <w:p w14:paraId="5271E884" w14:textId="77777777" w:rsidR="005F7121" w:rsidRPr="006250A0" w:rsidRDefault="005F7121" w:rsidP="00AE0DB6">
      <w:pPr>
        <w:rPr>
          <w:noProof w:val="0"/>
          <w:szCs w:val="22"/>
        </w:rPr>
      </w:pPr>
    </w:p>
    <w:p w14:paraId="76F1FBC6"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w:t>
      </w:r>
    </w:p>
    <w:p w14:paraId="3C54C361" w14:textId="77777777" w:rsidR="005F7121" w:rsidRPr="006250A0" w:rsidRDefault="005F7121" w:rsidP="00AE0DB6">
      <w:pPr>
        <w:keepNext/>
        <w:rPr>
          <w:noProof w:val="0"/>
          <w:szCs w:val="22"/>
        </w:rPr>
      </w:pPr>
    </w:p>
    <w:p w14:paraId="1AD8422C" w14:textId="77777777" w:rsidR="005F7121" w:rsidRPr="006250A0" w:rsidRDefault="005F7121" w:rsidP="00AE0DB6">
      <w:pPr>
        <w:rPr>
          <w:bCs/>
          <w:noProof w:val="0"/>
          <w:szCs w:val="22"/>
        </w:rPr>
      </w:pPr>
      <w:r w:rsidRPr="006250A0">
        <w:rPr>
          <w:bCs/>
          <w:noProof w:val="0"/>
          <w:szCs w:val="22"/>
        </w:rPr>
        <w:t>Simponi 50 mg otopina za injekciju u napunjenoj brizgalici</w:t>
      </w:r>
    </w:p>
    <w:p w14:paraId="756F54F8" w14:textId="77777777" w:rsidR="005F7121" w:rsidRPr="006250A0" w:rsidRDefault="005F7121" w:rsidP="00AE0DB6">
      <w:pPr>
        <w:rPr>
          <w:bCs/>
          <w:noProof w:val="0"/>
          <w:szCs w:val="22"/>
        </w:rPr>
      </w:pPr>
      <w:r w:rsidRPr="006250A0">
        <w:rPr>
          <w:bCs/>
          <w:noProof w:val="0"/>
          <w:szCs w:val="22"/>
        </w:rPr>
        <w:t>golimumab</w:t>
      </w:r>
    </w:p>
    <w:p w14:paraId="4B1B96C5" w14:textId="77777777" w:rsidR="005F7121" w:rsidRPr="006250A0" w:rsidRDefault="005F7121" w:rsidP="00AE0DB6">
      <w:pPr>
        <w:rPr>
          <w:noProof w:val="0"/>
          <w:szCs w:val="22"/>
        </w:rPr>
      </w:pPr>
    </w:p>
    <w:p w14:paraId="7C73D3F6" w14:textId="77777777" w:rsidR="005F7121" w:rsidRPr="006250A0" w:rsidRDefault="005F7121" w:rsidP="00AE0DB6">
      <w:pPr>
        <w:rPr>
          <w:noProof w:val="0"/>
          <w:szCs w:val="22"/>
        </w:rPr>
      </w:pPr>
    </w:p>
    <w:p w14:paraId="029780C1"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r>
      <w:r w:rsidR="00CE7D7C" w:rsidRPr="006250A0">
        <w:rPr>
          <w:b/>
          <w:noProof w:val="0"/>
          <w:szCs w:val="22"/>
        </w:rPr>
        <w:t xml:space="preserve">NAVOĐENJE </w:t>
      </w:r>
      <w:r w:rsidRPr="006250A0">
        <w:rPr>
          <w:b/>
          <w:noProof w:val="0"/>
          <w:szCs w:val="22"/>
        </w:rPr>
        <w:t>DJELATN</w:t>
      </w:r>
      <w:r w:rsidR="00CE7D7C" w:rsidRPr="006250A0">
        <w:rPr>
          <w:b/>
          <w:noProof w:val="0"/>
          <w:szCs w:val="22"/>
        </w:rPr>
        <w:t>E</w:t>
      </w:r>
      <w:r w:rsidR="007055D3" w:rsidRPr="006250A0">
        <w:rPr>
          <w:b/>
          <w:noProof w:val="0"/>
          <w:szCs w:val="22"/>
        </w:rPr>
        <w:t>(</w:t>
      </w:r>
      <w:r w:rsidRPr="006250A0">
        <w:rPr>
          <w:b/>
          <w:noProof w:val="0"/>
          <w:szCs w:val="22"/>
        </w:rPr>
        <w:t>IH</w:t>
      </w:r>
      <w:r w:rsidR="007055D3" w:rsidRPr="006250A0">
        <w:rPr>
          <w:b/>
          <w:noProof w:val="0"/>
          <w:szCs w:val="22"/>
        </w:rPr>
        <w:t>)</w:t>
      </w:r>
      <w:r w:rsidRPr="006250A0">
        <w:rPr>
          <w:b/>
          <w:noProof w:val="0"/>
          <w:szCs w:val="22"/>
        </w:rPr>
        <w:t xml:space="preserve"> TVARI</w:t>
      </w:r>
    </w:p>
    <w:p w14:paraId="09330D4F" w14:textId="77777777" w:rsidR="005F7121" w:rsidRPr="006250A0" w:rsidRDefault="005F7121" w:rsidP="00AE0DB6">
      <w:pPr>
        <w:keepNext/>
        <w:rPr>
          <w:noProof w:val="0"/>
          <w:szCs w:val="22"/>
        </w:rPr>
      </w:pPr>
    </w:p>
    <w:p w14:paraId="06925517" w14:textId="77777777" w:rsidR="005F7121" w:rsidRPr="006250A0" w:rsidRDefault="005F7121" w:rsidP="00AE0DB6">
      <w:pPr>
        <w:rPr>
          <w:bCs/>
          <w:noProof w:val="0"/>
          <w:szCs w:val="22"/>
        </w:rPr>
      </w:pPr>
      <w:r w:rsidRPr="006250A0">
        <w:rPr>
          <w:bCs/>
          <w:noProof w:val="0"/>
          <w:szCs w:val="22"/>
        </w:rPr>
        <w:t>Jedna napunjena brizgalica od 0,5 ml sadrži 50 mg golimumaba</w:t>
      </w:r>
      <w:r w:rsidR="00F93712" w:rsidRPr="006250A0">
        <w:rPr>
          <w:bCs/>
          <w:noProof w:val="0"/>
          <w:szCs w:val="22"/>
        </w:rPr>
        <w:t>.</w:t>
      </w:r>
    </w:p>
    <w:p w14:paraId="36D6FF1B" w14:textId="77777777" w:rsidR="005F7121" w:rsidRPr="006250A0" w:rsidRDefault="005F7121" w:rsidP="00AE0DB6">
      <w:pPr>
        <w:rPr>
          <w:noProof w:val="0"/>
          <w:szCs w:val="22"/>
        </w:rPr>
      </w:pPr>
    </w:p>
    <w:p w14:paraId="71057C63" w14:textId="77777777" w:rsidR="005F7121" w:rsidRPr="006250A0" w:rsidRDefault="005F7121" w:rsidP="00AE0DB6">
      <w:pPr>
        <w:rPr>
          <w:noProof w:val="0"/>
          <w:szCs w:val="22"/>
        </w:rPr>
      </w:pPr>
    </w:p>
    <w:p w14:paraId="7A81C32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POPIS POMOĆNIH TVARI</w:t>
      </w:r>
    </w:p>
    <w:p w14:paraId="5F2852E8" w14:textId="77777777" w:rsidR="005F7121" w:rsidRPr="006250A0" w:rsidRDefault="005F7121" w:rsidP="00AE0DB6">
      <w:pPr>
        <w:keepNext/>
        <w:rPr>
          <w:noProof w:val="0"/>
          <w:szCs w:val="22"/>
        </w:rPr>
      </w:pPr>
    </w:p>
    <w:p w14:paraId="290180D9" w14:textId="77777777" w:rsidR="005F7121" w:rsidRPr="006250A0" w:rsidRDefault="005F7121" w:rsidP="00AE0DB6">
      <w:pPr>
        <w:rPr>
          <w:bCs/>
          <w:noProof w:val="0"/>
          <w:szCs w:val="22"/>
        </w:rPr>
      </w:pPr>
      <w:r w:rsidRPr="006250A0">
        <w:rPr>
          <w:bCs/>
          <w:noProof w:val="0"/>
          <w:szCs w:val="22"/>
        </w:rPr>
        <w:t>Pomoćne tvari: sorbitol (E420), histidin, histidinklorid hidrat, polisorbat 80, voda za injekcije.</w:t>
      </w:r>
    </w:p>
    <w:p w14:paraId="39B8D442" w14:textId="77777777" w:rsidR="000F60CF" w:rsidRPr="00263638" w:rsidRDefault="000F60CF" w:rsidP="00AE0DB6">
      <w:pPr>
        <w:rPr>
          <w:noProof w:val="0"/>
          <w:szCs w:val="22"/>
          <w:highlight w:val="lightGray"/>
        </w:rPr>
      </w:pPr>
      <w:r w:rsidRPr="00263638">
        <w:rPr>
          <w:noProof w:val="0"/>
          <w:szCs w:val="22"/>
          <w:highlight w:val="lightGray"/>
        </w:rPr>
        <w:t xml:space="preserve">Prije uporabe pročitajte </w:t>
      </w:r>
      <w:r w:rsidR="001F6D3D" w:rsidRPr="00263638">
        <w:rPr>
          <w:noProof w:val="0"/>
          <w:szCs w:val="22"/>
          <w:highlight w:val="lightGray"/>
        </w:rPr>
        <w:t>u</w:t>
      </w:r>
      <w:r w:rsidRPr="00263638">
        <w:rPr>
          <w:noProof w:val="0"/>
          <w:szCs w:val="22"/>
          <w:highlight w:val="lightGray"/>
        </w:rPr>
        <w:t>putu o lijeku.</w:t>
      </w:r>
    </w:p>
    <w:p w14:paraId="02B3B023" w14:textId="77777777" w:rsidR="005F7121" w:rsidRPr="006250A0" w:rsidRDefault="005F7121" w:rsidP="00AE0DB6">
      <w:pPr>
        <w:rPr>
          <w:noProof w:val="0"/>
          <w:szCs w:val="22"/>
        </w:rPr>
      </w:pPr>
    </w:p>
    <w:p w14:paraId="4278DF1E" w14:textId="77777777" w:rsidR="005F7121" w:rsidRPr="006250A0" w:rsidRDefault="005F7121" w:rsidP="00AE0DB6">
      <w:pPr>
        <w:rPr>
          <w:noProof w:val="0"/>
          <w:szCs w:val="22"/>
        </w:rPr>
      </w:pPr>
    </w:p>
    <w:p w14:paraId="321468C7"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FARMACEUTSKI OBLIK I SADRŽAJ</w:t>
      </w:r>
    </w:p>
    <w:p w14:paraId="540473D5" w14:textId="77777777" w:rsidR="005F7121" w:rsidRPr="006250A0" w:rsidRDefault="005F7121" w:rsidP="00AE0DB6">
      <w:pPr>
        <w:keepNext/>
        <w:rPr>
          <w:noProof w:val="0"/>
          <w:szCs w:val="22"/>
        </w:rPr>
      </w:pPr>
    </w:p>
    <w:p w14:paraId="49DC8E8A" w14:textId="77777777" w:rsidR="005F7121" w:rsidRPr="006250A0" w:rsidRDefault="005F7121" w:rsidP="00AE0DB6">
      <w:pPr>
        <w:rPr>
          <w:bCs/>
          <w:noProof w:val="0"/>
          <w:szCs w:val="22"/>
        </w:rPr>
      </w:pPr>
      <w:r w:rsidRPr="00263638">
        <w:rPr>
          <w:noProof w:val="0"/>
          <w:szCs w:val="22"/>
          <w:highlight w:val="lightGray"/>
        </w:rPr>
        <w:t>Otopina za injekciju u napunjenoj brizgalici</w:t>
      </w:r>
      <w:r w:rsidRPr="006250A0">
        <w:rPr>
          <w:bCs/>
          <w:noProof w:val="0"/>
          <w:szCs w:val="22"/>
        </w:rPr>
        <w:t xml:space="preserve"> (SmartJect)</w:t>
      </w:r>
    </w:p>
    <w:p w14:paraId="2D552E02" w14:textId="77777777" w:rsidR="005F7121" w:rsidRPr="006250A0" w:rsidRDefault="005F7121" w:rsidP="00AE0DB6">
      <w:pPr>
        <w:rPr>
          <w:bCs/>
          <w:noProof w:val="0"/>
          <w:szCs w:val="22"/>
        </w:rPr>
      </w:pPr>
      <w:r w:rsidRPr="006250A0">
        <w:rPr>
          <w:bCs/>
          <w:noProof w:val="0"/>
          <w:szCs w:val="22"/>
        </w:rPr>
        <w:t>1 napunjena brizgalica</w:t>
      </w:r>
    </w:p>
    <w:p w14:paraId="37D2CF74" w14:textId="77777777" w:rsidR="005F7121" w:rsidRPr="006250A0" w:rsidRDefault="005F7121" w:rsidP="00AE0DB6">
      <w:pPr>
        <w:autoSpaceDE w:val="0"/>
        <w:autoSpaceDN w:val="0"/>
        <w:adjustRightInd w:val="0"/>
        <w:rPr>
          <w:noProof w:val="0"/>
          <w:szCs w:val="22"/>
        </w:rPr>
      </w:pPr>
      <w:r w:rsidRPr="006250A0">
        <w:rPr>
          <w:noProof w:val="0"/>
          <w:szCs w:val="22"/>
        </w:rPr>
        <w:t xml:space="preserve">Sastavni dio višestrukog </w:t>
      </w:r>
      <w:r w:rsidR="00633B74" w:rsidRPr="006250A0">
        <w:rPr>
          <w:noProof w:val="0"/>
          <w:szCs w:val="22"/>
        </w:rPr>
        <w:t>pakiranj</w:t>
      </w:r>
      <w:r w:rsidRPr="006250A0">
        <w:rPr>
          <w:noProof w:val="0"/>
          <w:szCs w:val="22"/>
        </w:rPr>
        <w:t>a, ne može se izdavati zasebno</w:t>
      </w:r>
      <w:r w:rsidR="00F93712" w:rsidRPr="006250A0">
        <w:rPr>
          <w:noProof w:val="0"/>
          <w:szCs w:val="22"/>
        </w:rPr>
        <w:t>.</w:t>
      </w:r>
    </w:p>
    <w:p w14:paraId="2D6D6EFB" w14:textId="77777777" w:rsidR="005F7121" w:rsidRPr="006250A0" w:rsidRDefault="005F7121" w:rsidP="00AE0DB6">
      <w:pPr>
        <w:autoSpaceDE w:val="0"/>
        <w:autoSpaceDN w:val="0"/>
        <w:adjustRightInd w:val="0"/>
        <w:rPr>
          <w:noProof w:val="0"/>
          <w:szCs w:val="22"/>
        </w:rPr>
      </w:pPr>
    </w:p>
    <w:p w14:paraId="5A4764DB" w14:textId="77777777" w:rsidR="005F7121" w:rsidRPr="006250A0" w:rsidRDefault="005F7121" w:rsidP="00AE0DB6">
      <w:pPr>
        <w:autoSpaceDE w:val="0"/>
        <w:autoSpaceDN w:val="0"/>
        <w:adjustRightInd w:val="0"/>
        <w:rPr>
          <w:noProof w:val="0"/>
          <w:szCs w:val="22"/>
        </w:rPr>
      </w:pPr>
    </w:p>
    <w:p w14:paraId="7FF4FEF2"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NAČIN I PUT(EVI) PRIMJENE LIJEKA</w:t>
      </w:r>
    </w:p>
    <w:p w14:paraId="74E57E80" w14:textId="77777777" w:rsidR="005F7121" w:rsidRPr="006250A0" w:rsidRDefault="005F7121" w:rsidP="00AE0DB6">
      <w:pPr>
        <w:keepNext/>
        <w:rPr>
          <w:i/>
          <w:noProof w:val="0"/>
          <w:szCs w:val="22"/>
        </w:rPr>
      </w:pPr>
    </w:p>
    <w:p w14:paraId="2332E69E" w14:textId="77777777" w:rsidR="005F7121" w:rsidRPr="006250A0" w:rsidRDefault="005F7121" w:rsidP="00AE0DB6">
      <w:pPr>
        <w:rPr>
          <w:bCs/>
          <w:noProof w:val="0"/>
          <w:szCs w:val="22"/>
        </w:rPr>
      </w:pPr>
      <w:r w:rsidRPr="006250A0">
        <w:rPr>
          <w:bCs/>
          <w:noProof w:val="0"/>
          <w:szCs w:val="22"/>
        </w:rPr>
        <w:t>Ne tresti</w:t>
      </w:r>
      <w:r w:rsidR="00F93712" w:rsidRPr="006250A0">
        <w:rPr>
          <w:bCs/>
          <w:noProof w:val="0"/>
          <w:szCs w:val="22"/>
        </w:rPr>
        <w:t>.</w:t>
      </w:r>
    </w:p>
    <w:p w14:paraId="72C60773" w14:textId="77777777" w:rsidR="005F7121" w:rsidRPr="006250A0" w:rsidRDefault="005F7121" w:rsidP="00AE0DB6">
      <w:pPr>
        <w:rPr>
          <w:bCs/>
          <w:noProof w:val="0"/>
          <w:szCs w:val="22"/>
        </w:rPr>
      </w:pPr>
      <w:r w:rsidRPr="006250A0">
        <w:rPr>
          <w:bCs/>
          <w:noProof w:val="0"/>
          <w:szCs w:val="22"/>
        </w:rPr>
        <w:t xml:space="preserve">Prije uporabe pročitajte </w:t>
      </w:r>
      <w:r w:rsidR="001F6D3D" w:rsidRPr="006250A0">
        <w:rPr>
          <w:bCs/>
          <w:noProof w:val="0"/>
          <w:szCs w:val="22"/>
        </w:rPr>
        <w:t>u</w:t>
      </w:r>
      <w:r w:rsidRPr="006250A0">
        <w:rPr>
          <w:bCs/>
          <w:noProof w:val="0"/>
          <w:szCs w:val="22"/>
        </w:rPr>
        <w:t>putu o lijeku</w:t>
      </w:r>
      <w:r w:rsidR="00F93712" w:rsidRPr="006250A0">
        <w:rPr>
          <w:bCs/>
          <w:noProof w:val="0"/>
          <w:szCs w:val="22"/>
        </w:rPr>
        <w:t>.</w:t>
      </w:r>
    </w:p>
    <w:p w14:paraId="3218AEA1" w14:textId="77777777" w:rsidR="005F7121" w:rsidRPr="006250A0" w:rsidRDefault="005F7121"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r w:rsidR="00F93712" w:rsidRPr="006250A0">
        <w:rPr>
          <w:bCs/>
          <w:noProof w:val="0"/>
          <w:szCs w:val="22"/>
        </w:rPr>
        <w:t>.</w:t>
      </w:r>
    </w:p>
    <w:p w14:paraId="77F02708" w14:textId="77777777" w:rsidR="005F7121" w:rsidRPr="006250A0" w:rsidRDefault="005F7121" w:rsidP="00AE0DB6">
      <w:pPr>
        <w:rPr>
          <w:noProof w:val="0"/>
          <w:szCs w:val="22"/>
        </w:rPr>
      </w:pPr>
    </w:p>
    <w:p w14:paraId="53166839" w14:textId="77777777" w:rsidR="005F7121" w:rsidRPr="006250A0" w:rsidRDefault="005F7121" w:rsidP="00AE0DB6">
      <w:pPr>
        <w:rPr>
          <w:noProof w:val="0"/>
          <w:szCs w:val="22"/>
        </w:rPr>
      </w:pPr>
    </w:p>
    <w:p w14:paraId="1DA9388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 xml:space="preserve">POSEBNO UPOZORENJE </w:t>
      </w:r>
      <w:r w:rsidR="00CE7D7C" w:rsidRPr="006250A0">
        <w:rPr>
          <w:b/>
          <w:noProof w:val="0"/>
          <w:szCs w:val="22"/>
        </w:rPr>
        <w:t xml:space="preserve">O ČUVANJU LIJEKA </w:t>
      </w:r>
      <w:r w:rsidRPr="006250A0">
        <w:rPr>
          <w:b/>
          <w:noProof w:val="0"/>
          <w:szCs w:val="22"/>
        </w:rPr>
        <w:t>IZVAN POGLEDA I DOHVATA DJECE</w:t>
      </w:r>
    </w:p>
    <w:p w14:paraId="7FEAB3D6" w14:textId="77777777" w:rsidR="005F7121" w:rsidRPr="006250A0" w:rsidRDefault="005F7121" w:rsidP="00AE0DB6">
      <w:pPr>
        <w:keepNext/>
        <w:rPr>
          <w:noProof w:val="0"/>
          <w:szCs w:val="22"/>
        </w:rPr>
      </w:pPr>
    </w:p>
    <w:p w14:paraId="6A02114D" w14:textId="77777777" w:rsidR="005F7121" w:rsidRPr="006250A0" w:rsidRDefault="005F7121" w:rsidP="00AE0DB6">
      <w:pPr>
        <w:rPr>
          <w:noProof w:val="0"/>
          <w:szCs w:val="22"/>
        </w:rPr>
      </w:pPr>
      <w:r w:rsidRPr="006250A0">
        <w:rPr>
          <w:noProof w:val="0"/>
          <w:szCs w:val="22"/>
        </w:rPr>
        <w:t>Čuvati izvan pogleda i dohvata djece.</w:t>
      </w:r>
    </w:p>
    <w:p w14:paraId="6C5E9ADA" w14:textId="77777777" w:rsidR="005F7121" w:rsidRPr="006250A0" w:rsidRDefault="005F7121" w:rsidP="00AE0DB6">
      <w:pPr>
        <w:rPr>
          <w:noProof w:val="0"/>
          <w:szCs w:val="22"/>
        </w:rPr>
      </w:pPr>
    </w:p>
    <w:p w14:paraId="04677BE9" w14:textId="77777777" w:rsidR="005F7121" w:rsidRPr="006250A0" w:rsidRDefault="005F7121" w:rsidP="00AE0DB6">
      <w:pPr>
        <w:rPr>
          <w:noProof w:val="0"/>
          <w:szCs w:val="22"/>
        </w:rPr>
      </w:pPr>
    </w:p>
    <w:p w14:paraId="11093D8A"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7.</w:t>
      </w:r>
      <w:r w:rsidRPr="006250A0">
        <w:rPr>
          <w:b/>
          <w:noProof w:val="0"/>
          <w:szCs w:val="22"/>
        </w:rPr>
        <w:tab/>
        <w:t>DRUGO(A) POSEBNO(A) UPOZORENJE(A), AKO JE POTREBNO</w:t>
      </w:r>
    </w:p>
    <w:p w14:paraId="2A8A8AD6" w14:textId="77777777" w:rsidR="005F7121" w:rsidRPr="006250A0" w:rsidRDefault="005F7121" w:rsidP="00AE0DB6">
      <w:pPr>
        <w:keepNext/>
        <w:rPr>
          <w:noProof w:val="0"/>
          <w:szCs w:val="22"/>
        </w:rPr>
      </w:pPr>
    </w:p>
    <w:p w14:paraId="1FFCF3F5" w14:textId="77777777" w:rsidR="005F7121" w:rsidRPr="00263638" w:rsidRDefault="005F7121" w:rsidP="00AE0DB6">
      <w:pPr>
        <w:rPr>
          <w:bCs/>
          <w:noProof w:val="0"/>
          <w:szCs w:val="22"/>
          <w:highlight w:val="lightGray"/>
        </w:rPr>
      </w:pPr>
      <w:r w:rsidRPr="006250A0">
        <w:rPr>
          <w:noProof w:val="0"/>
          <w:szCs w:val="22"/>
        </w:rPr>
        <w:t xml:space="preserve">Zaštitni poklopac za iglu sadrži lateks. </w:t>
      </w:r>
      <w:r w:rsidRPr="00263638">
        <w:rPr>
          <w:bCs/>
          <w:noProof w:val="0"/>
          <w:szCs w:val="22"/>
          <w:highlight w:val="lightGray"/>
        </w:rPr>
        <w:t xml:space="preserve">Za dodatne informacije </w:t>
      </w:r>
      <w:r w:rsidR="007252B1" w:rsidRPr="00263638">
        <w:rPr>
          <w:bCs/>
          <w:noProof w:val="0"/>
          <w:szCs w:val="22"/>
          <w:highlight w:val="lightGray"/>
        </w:rPr>
        <w:t xml:space="preserve">vidjeti </w:t>
      </w:r>
      <w:r w:rsidR="001F6D3D" w:rsidRPr="00263638">
        <w:rPr>
          <w:bCs/>
          <w:noProof w:val="0"/>
          <w:szCs w:val="22"/>
          <w:highlight w:val="lightGray"/>
        </w:rPr>
        <w:t>u</w:t>
      </w:r>
      <w:r w:rsidRPr="00263638">
        <w:rPr>
          <w:bCs/>
          <w:noProof w:val="0"/>
          <w:szCs w:val="22"/>
          <w:highlight w:val="lightGray"/>
        </w:rPr>
        <w:t>putu o lijeku.</w:t>
      </w:r>
    </w:p>
    <w:p w14:paraId="4627CB08" w14:textId="77777777" w:rsidR="005F7121" w:rsidRPr="006250A0" w:rsidRDefault="005F7121" w:rsidP="00AE0DB6">
      <w:pPr>
        <w:rPr>
          <w:noProof w:val="0"/>
          <w:szCs w:val="22"/>
        </w:rPr>
      </w:pPr>
      <w:r w:rsidRPr="006250A0">
        <w:rPr>
          <w:noProof w:val="0"/>
          <w:szCs w:val="22"/>
        </w:rPr>
        <w:t>Izvadite brizgalicu iz kutije da odstoji na sobnoj temperaturi 30 minuta prije uporabe.</w:t>
      </w:r>
    </w:p>
    <w:p w14:paraId="7FA4C140" w14:textId="77777777" w:rsidR="005F7121" w:rsidRPr="006250A0" w:rsidRDefault="005F7121" w:rsidP="00AE0DB6">
      <w:pPr>
        <w:rPr>
          <w:noProof w:val="0"/>
          <w:szCs w:val="22"/>
        </w:rPr>
      </w:pPr>
    </w:p>
    <w:p w14:paraId="6E96C229" w14:textId="77777777" w:rsidR="005F7121" w:rsidRPr="006250A0" w:rsidRDefault="005F7121" w:rsidP="00AE0DB6">
      <w:pPr>
        <w:rPr>
          <w:noProof w:val="0"/>
          <w:szCs w:val="22"/>
        </w:rPr>
      </w:pPr>
    </w:p>
    <w:p w14:paraId="28A3A04C"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8.</w:t>
      </w:r>
      <w:r w:rsidRPr="006250A0">
        <w:rPr>
          <w:b/>
          <w:noProof w:val="0"/>
          <w:szCs w:val="22"/>
        </w:rPr>
        <w:tab/>
        <w:t>ROK VALJANOSTI</w:t>
      </w:r>
    </w:p>
    <w:p w14:paraId="284951C3" w14:textId="77777777" w:rsidR="005F7121" w:rsidRPr="006250A0" w:rsidRDefault="005F7121" w:rsidP="00AE0DB6">
      <w:pPr>
        <w:keepNext/>
        <w:rPr>
          <w:noProof w:val="0"/>
          <w:szCs w:val="22"/>
        </w:rPr>
      </w:pPr>
    </w:p>
    <w:p w14:paraId="1FD26AA0" w14:textId="77777777" w:rsidR="005F7121" w:rsidRPr="006250A0" w:rsidRDefault="001F6D3D" w:rsidP="00AE0DB6">
      <w:pPr>
        <w:rPr>
          <w:noProof w:val="0"/>
          <w:szCs w:val="22"/>
        </w:rPr>
      </w:pPr>
      <w:r w:rsidRPr="006250A0">
        <w:rPr>
          <w:noProof w:val="0"/>
          <w:szCs w:val="22"/>
        </w:rPr>
        <w:t>EXP</w:t>
      </w:r>
    </w:p>
    <w:p w14:paraId="66514C39" w14:textId="77777777" w:rsidR="00DA6811" w:rsidRPr="006250A0" w:rsidRDefault="00DA6811" w:rsidP="00AE0DB6">
      <w:pPr>
        <w:rPr>
          <w:noProof w:val="0"/>
          <w:szCs w:val="22"/>
        </w:rPr>
      </w:pPr>
      <w:r w:rsidRPr="006250A0">
        <w:rPr>
          <w:noProof w:val="0"/>
          <w:szCs w:val="22"/>
        </w:rPr>
        <w:t>EXP</w:t>
      </w:r>
      <w:r w:rsidR="00B2129E" w:rsidRPr="006250A0">
        <w:rPr>
          <w:noProof w:val="0"/>
          <w:szCs w:val="22"/>
        </w:rPr>
        <w:t>,</w:t>
      </w:r>
      <w:r w:rsidRPr="006250A0">
        <w:rPr>
          <w:noProof w:val="0"/>
          <w:szCs w:val="22"/>
        </w:rPr>
        <w:t xml:space="preserve"> ako se čuva na sobnoj temperaturi ________________________</w:t>
      </w:r>
    </w:p>
    <w:p w14:paraId="57E60737" w14:textId="77777777" w:rsidR="005F7121" w:rsidRPr="006250A0" w:rsidRDefault="005F7121" w:rsidP="00AE0DB6">
      <w:pPr>
        <w:rPr>
          <w:noProof w:val="0"/>
          <w:szCs w:val="22"/>
        </w:rPr>
      </w:pPr>
    </w:p>
    <w:p w14:paraId="2EAFA106" w14:textId="77777777" w:rsidR="005F7121" w:rsidRPr="006250A0" w:rsidRDefault="005F7121" w:rsidP="00AE0DB6">
      <w:pPr>
        <w:rPr>
          <w:noProof w:val="0"/>
          <w:szCs w:val="22"/>
        </w:rPr>
      </w:pPr>
    </w:p>
    <w:p w14:paraId="22C12711"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lastRenderedPageBreak/>
        <w:t>9.</w:t>
      </w:r>
      <w:r w:rsidRPr="006250A0">
        <w:rPr>
          <w:b/>
          <w:noProof w:val="0"/>
          <w:szCs w:val="22"/>
        </w:rPr>
        <w:tab/>
        <w:t>POSEBNE MJERE ČUVANJA</w:t>
      </w:r>
    </w:p>
    <w:p w14:paraId="67048061" w14:textId="77777777" w:rsidR="005F7121" w:rsidRPr="006250A0" w:rsidRDefault="005F7121" w:rsidP="00AE0DB6">
      <w:pPr>
        <w:keepNext/>
        <w:rPr>
          <w:noProof w:val="0"/>
          <w:szCs w:val="22"/>
        </w:rPr>
      </w:pPr>
    </w:p>
    <w:p w14:paraId="32BDF4D6" w14:textId="77777777" w:rsidR="005F7121" w:rsidRPr="006250A0" w:rsidRDefault="005F7121" w:rsidP="00AE0DB6">
      <w:pPr>
        <w:rPr>
          <w:noProof w:val="0"/>
          <w:szCs w:val="22"/>
        </w:rPr>
      </w:pPr>
      <w:r w:rsidRPr="006250A0">
        <w:rPr>
          <w:noProof w:val="0"/>
          <w:szCs w:val="22"/>
        </w:rPr>
        <w:t>Čuvati u hladnjaku.</w:t>
      </w:r>
    </w:p>
    <w:p w14:paraId="3C66894A" w14:textId="77777777" w:rsidR="005F7121" w:rsidRPr="006250A0" w:rsidRDefault="005F7121" w:rsidP="00AE0DB6">
      <w:pPr>
        <w:rPr>
          <w:noProof w:val="0"/>
          <w:szCs w:val="22"/>
        </w:rPr>
      </w:pPr>
      <w:r w:rsidRPr="006250A0">
        <w:rPr>
          <w:noProof w:val="0"/>
          <w:szCs w:val="22"/>
        </w:rPr>
        <w:t>Ne zamrzavati.</w:t>
      </w:r>
    </w:p>
    <w:p w14:paraId="44ADA3AA" w14:textId="77777777" w:rsidR="005F7121" w:rsidRPr="006250A0" w:rsidRDefault="005F7121" w:rsidP="00AE0DB6">
      <w:pPr>
        <w:rPr>
          <w:noProof w:val="0"/>
          <w:szCs w:val="22"/>
        </w:rPr>
      </w:pPr>
      <w:r w:rsidRPr="006250A0">
        <w:rPr>
          <w:noProof w:val="0"/>
          <w:szCs w:val="22"/>
        </w:rPr>
        <w:t xml:space="preserve">Čuvati napunjenu brizgalicu u vanjskom </w:t>
      </w:r>
      <w:r w:rsidR="00633B74" w:rsidRPr="006250A0">
        <w:rPr>
          <w:noProof w:val="0"/>
          <w:szCs w:val="22"/>
        </w:rPr>
        <w:t>pakiranj</w:t>
      </w:r>
      <w:r w:rsidRPr="006250A0">
        <w:rPr>
          <w:noProof w:val="0"/>
          <w:szCs w:val="22"/>
        </w:rPr>
        <w:t>u radi zaštite od svjetlosti.</w:t>
      </w:r>
    </w:p>
    <w:p w14:paraId="546C8B0C" w14:textId="77777777" w:rsidR="00106B5A" w:rsidRPr="006250A0" w:rsidRDefault="00DA6811" w:rsidP="00AE0DB6">
      <w:pPr>
        <w:rPr>
          <w:noProof w:val="0"/>
          <w:szCs w:val="22"/>
        </w:rPr>
      </w:pPr>
      <w:bookmarkStart w:id="106" w:name="_Hlk7507496"/>
      <w:r w:rsidRPr="006250A0">
        <w:rPr>
          <w:noProof w:val="0"/>
          <w:szCs w:val="22"/>
        </w:rPr>
        <w:t xml:space="preserve">Može se čuvati na sobnoj temperaturi (do 25°C) </w:t>
      </w:r>
      <w:r w:rsidR="00C143D7" w:rsidRPr="006250A0">
        <w:rPr>
          <w:noProof w:val="0"/>
          <w:szCs w:val="22"/>
        </w:rPr>
        <w:t xml:space="preserve">tijekom jednokratnog razdoblja </w:t>
      </w:r>
      <w:r w:rsidR="00F23033" w:rsidRPr="006250A0">
        <w:rPr>
          <w:noProof w:val="0"/>
          <w:szCs w:val="22"/>
        </w:rPr>
        <w:t>od najviše 30 </w:t>
      </w:r>
      <w:r w:rsidR="005577FE" w:rsidRPr="006250A0">
        <w:rPr>
          <w:noProof w:val="0"/>
          <w:szCs w:val="22"/>
        </w:rPr>
        <w:t>dana</w:t>
      </w:r>
      <w:r w:rsidRPr="006250A0">
        <w:rPr>
          <w:noProof w:val="0"/>
          <w:szCs w:val="22"/>
        </w:rPr>
        <w:t xml:space="preserve">, </w:t>
      </w:r>
      <w:r w:rsidR="00014A00" w:rsidRPr="006250A0">
        <w:rPr>
          <w:noProof w:val="0"/>
          <w:szCs w:val="22"/>
        </w:rPr>
        <w:t>pri čemu se</w:t>
      </w:r>
      <w:r w:rsidR="00106B5A" w:rsidRPr="006250A0">
        <w:rPr>
          <w:noProof w:val="0"/>
          <w:szCs w:val="22"/>
        </w:rPr>
        <w:t xml:space="preserve"> ne smije premašiti originalni rok valjanosti.</w:t>
      </w:r>
      <w:bookmarkEnd w:id="106"/>
    </w:p>
    <w:p w14:paraId="631F207A" w14:textId="77777777" w:rsidR="005F7121" w:rsidRPr="006250A0" w:rsidRDefault="005F7121" w:rsidP="00AE0DB6">
      <w:pPr>
        <w:rPr>
          <w:noProof w:val="0"/>
          <w:szCs w:val="22"/>
        </w:rPr>
      </w:pPr>
    </w:p>
    <w:p w14:paraId="3C2DCF59" w14:textId="77777777" w:rsidR="005F7121" w:rsidRPr="006250A0" w:rsidRDefault="005F7121" w:rsidP="00AE0DB6">
      <w:pPr>
        <w:rPr>
          <w:noProof w:val="0"/>
          <w:szCs w:val="22"/>
        </w:rPr>
      </w:pPr>
    </w:p>
    <w:p w14:paraId="447859CE"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10.</w:t>
      </w:r>
      <w:r w:rsidRPr="006250A0">
        <w:rPr>
          <w:b/>
          <w:noProof w:val="0"/>
          <w:szCs w:val="22"/>
        </w:rPr>
        <w:tab/>
        <w:t xml:space="preserve">POSEBNE MJERE ZA ZBRINJAVANJE NEISKORIŠTENOG LIJEKA ILI OTPADNIH MATERIJALA KOJI POTJEČU OD LIJEKA, </w:t>
      </w:r>
      <w:r w:rsidR="00CE7D7C" w:rsidRPr="006250A0">
        <w:rPr>
          <w:b/>
          <w:noProof w:val="0"/>
          <w:szCs w:val="22"/>
        </w:rPr>
        <w:t>AKO</w:t>
      </w:r>
      <w:r w:rsidR="00CE7D7C" w:rsidRPr="006250A0" w:rsidDel="00CE7D7C">
        <w:rPr>
          <w:b/>
          <w:noProof w:val="0"/>
          <w:szCs w:val="22"/>
        </w:rPr>
        <w:t xml:space="preserve"> </w:t>
      </w:r>
      <w:r w:rsidRPr="006250A0">
        <w:rPr>
          <w:b/>
          <w:noProof w:val="0"/>
          <w:szCs w:val="22"/>
        </w:rPr>
        <w:t>JE POTREBNO</w:t>
      </w:r>
    </w:p>
    <w:p w14:paraId="581A10D2" w14:textId="77777777" w:rsidR="005F7121" w:rsidRPr="006250A0" w:rsidRDefault="005F7121" w:rsidP="00AE0DB6">
      <w:pPr>
        <w:keepNext/>
        <w:rPr>
          <w:noProof w:val="0"/>
          <w:szCs w:val="22"/>
        </w:rPr>
      </w:pPr>
    </w:p>
    <w:p w14:paraId="7B043216" w14:textId="77777777" w:rsidR="005F7121" w:rsidRPr="006250A0" w:rsidRDefault="005F7121" w:rsidP="00AE0DB6">
      <w:pPr>
        <w:rPr>
          <w:noProof w:val="0"/>
          <w:szCs w:val="22"/>
        </w:rPr>
      </w:pPr>
    </w:p>
    <w:p w14:paraId="6B02621D" w14:textId="77777777" w:rsidR="005F7121" w:rsidRPr="006250A0" w:rsidRDefault="005F7121" w:rsidP="00AE0DB6">
      <w:pPr>
        <w:rPr>
          <w:noProof w:val="0"/>
          <w:szCs w:val="22"/>
        </w:rPr>
      </w:pPr>
    </w:p>
    <w:p w14:paraId="557AD092"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11.</w:t>
      </w:r>
      <w:r w:rsidRPr="006250A0">
        <w:rPr>
          <w:b/>
          <w:noProof w:val="0"/>
          <w:szCs w:val="22"/>
        </w:rPr>
        <w:tab/>
      </w:r>
      <w:r w:rsidR="007055D3" w:rsidRPr="006250A0">
        <w:rPr>
          <w:b/>
          <w:noProof w:val="0"/>
          <w:szCs w:val="22"/>
        </w:rPr>
        <w:t xml:space="preserve">NAZIV </w:t>
      </w:r>
      <w:r w:rsidRPr="006250A0">
        <w:rPr>
          <w:b/>
          <w:noProof w:val="0"/>
          <w:szCs w:val="22"/>
        </w:rPr>
        <w:t>I ADRESA NOSITELJA ODOBRENJA ZA STAVLJANJE LIJEKA U PROMET</w:t>
      </w:r>
    </w:p>
    <w:p w14:paraId="63A04961" w14:textId="77777777" w:rsidR="005F7121" w:rsidRPr="006250A0" w:rsidRDefault="005F7121" w:rsidP="00AE0DB6">
      <w:pPr>
        <w:keepNext/>
        <w:rPr>
          <w:noProof w:val="0"/>
          <w:szCs w:val="22"/>
        </w:rPr>
      </w:pPr>
    </w:p>
    <w:p w14:paraId="172BEE00" w14:textId="1A6F0065" w:rsidR="005F7121" w:rsidRPr="006250A0" w:rsidRDefault="005F7121" w:rsidP="00AE0DB6">
      <w:pPr>
        <w:rPr>
          <w:noProof w:val="0"/>
          <w:szCs w:val="22"/>
        </w:rPr>
      </w:pPr>
      <w:r w:rsidRPr="006250A0">
        <w:rPr>
          <w:noProof w:val="0"/>
          <w:szCs w:val="22"/>
        </w:rPr>
        <w:t>J</w:t>
      </w:r>
      <w:del w:id="107" w:author="LOC HR" w:date="2025-08-04T19:28:00Z" w16du:dateUtc="2025-08-04T17:28:00Z">
        <w:r w:rsidRPr="006250A0" w:rsidDel="005326D2">
          <w:rPr>
            <w:noProof w:val="0"/>
            <w:szCs w:val="22"/>
          </w:rPr>
          <w:delText>anssen Biologics B.V.</w:delText>
        </w:r>
      </w:del>
      <w:ins w:id="108" w:author="LOC HR" w:date="2025-08-04T19:29:00Z" w16du:dateUtc="2025-08-04T17:29:00Z">
        <w:r w:rsidR="005326D2" w:rsidRPr="00215A80">
          <w:rPr>
            <w:szCs w:val="22"/>
          </w:rPr>
          <w:t>Janssen-Cilag International NV</w:t>
        </w:r>
      </w:ins>
    </w:p>
    <w:p w14:paraId="0B562EB9" w14:textId="0F4509BC" w:rsidR="005F7121" w:rsidRPr="006250A0" w:rsidRDefault="005F7121" w:rsidP="00AE0DB6">
      <w:pPr>
        <w:rPr>
          <w:noProof w:val="0"/>
          <w:szCs w:val="22"/>
        </w:rPr>
      </w:pPr>
      <w:del w:id="109" w:author="LOC HR" w:date="2025-08-04T19:29:00Z" w16du:dateUtc="2025-08-04T17:29:00Z">
        <w:r w:rsidRPr="006250A0" w:rsidDel="005326D2">
          <w:rPr>
            <w:noProof w:val="0"/>
            <w:szCs w:val="22"/>
          </w:rPr>
          <w:delText>Einsteinweg 101</w:delText>
        </w:r>
      </w:del>
      <w:ins w:id="110" w:author="LOC HR" w:date="2025-08-04T19:29:00Z" w16du:dateUtc="2025-08-04T17:29:00Z">
        <w:r w:rsidR="005326D2" w:rsidRPr="00215A80">
          <w:rPr>
            <w:szCs w:val="22"/>
          </w:rPr>
          <w:t>Turnhoutseweg 30</w:t>
        </w:r>
      </w:ins>
    </w:p>
    <w:p w14:paraId="044B35F1" w14:textId="62822578" w:rsidR="005F7121" w:rsidRPr="006250A0" w:rsidRDefault="005F7121" w:rsidP="00AE0DB6">
      <w:pPr>
        <w:rPr>
          <w:noProof w:val="0"/>
          <w:szCs w:val="22"/>
        </w:rPr>
      </w:pPr>
      <w:del w:id="111" w:author="LOC HR" w:date="2025-08-04T19:30:00Z" w16du:dateUtc="2025-08-04T17:30:00Z">
        <w:r w:rsidRPr="006250A0" w:rsidDel="005326D2">
          <w:rPr>
            <w:noProof w:val="0"/>
            <w:szCs w:val="22"/>
          </w:rPr>
          <w:delText>2333 CB Leiden</w:delText>
        </w:r>
      </w:del>
      <w:ins w:id="112" w:author="LOC HR" w:date="2025-08-04T19:30:00Z" w16du:dateUtc="2025-08-04T17:30:00Z">
        <w:r w:rsidR="005326D2">
          <w:rPr>
            <w:szCs w:val="22"/>
          </w:rPr>
          <w:t>B-2340 Beerse</w:t>
        </w:r>
      </w:ins>
    </w:p>
    <w:p w14:paraId="54612402" w14:textId="71FD3D08" w:rsidR="007229D1" w:rsidRPr="006250A0" w:rsidRDefault="005F7121" w:rsidP="00AE0DB6">
      <w:pPr>
        <w:rPr>
          <w:noProof w:val="0"/>
          <w:szCs w:val="22"/>
        </w:rPr>
      </w:pPr>
      <w:del w:id="113" w:author="LOC HR" w:date="2025-08-04T19:30:00Z" w16du:dateUtc="2025-08-04T17:30:00Z">
        <w:r w:rsidRPr="006250A0" w:rsidDel="005326D2">
          <w:rPr>
            <w:noProof w:val="0"/>
            <w:szCs w:val="22"/>
          </w:rPr>
          <w:delText>Nizozemska</w:delText>
        </w:r>
      </w:del>
      <w:ins w:id="114" w:author="LOC HR" w:date="2025-08-04T19:30:00Z" w16du:dateUtc="2025-08-04T17:30:00Z">
        <w:r w:rsidR="005326D2">
          <w:rPr>
            <w:noProof w:val="0"/>
            <w:szCs w:val="22"/>
          </w:rPr>
          <w:t>Belgija</w:t>
        </w:r>
      </w:ins>
    </w:p>
    <w:p w14:paraId="2DAF492E" w14:textId="77777777" w:rsidR="005F7121" w:rsidRPr="006250A0" w:rsidRDefault="005F7121" w:rsidP="00AE0DB6">
      <w:pPr>
        <w:rPr>
          <w:noProof w:val="0"/>
          <w:szCs w:val="22"/>
        </w:rPr>
      </w:pPr>
    </w:p>
    <w:p w14:paraId="38972521" w14:textId="77777777" w:rsidR="005F7121" w:rsidRPr="006250A0" w:rsidRDefault="005F7121" w:rsidP="00AE0DB6">
      <w:pPr>
        <w:rPr>
          <w:noProof w:val="0"/>
          <w:szCs w:val="22"/>
        </w:rPr>
      </w:pPr>
    </w:p>
    <w:p w14:paraId="19783E67" w14:textId="77777777" w:rsidR="007229D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12.</w:t>
      </w:r>
      <w:r w:rsidRPr="006250A0">
        <w:rPr>
          <w:b/>
          <w:noProof w:val="0"/>
          <w:szCs w:val="22"/>
        </w:rPr>
        <w:tab/>
        <w:t>BROJ(EVI) ODOBRENJA ZA STAVLJANJE LIJEKA U PROMET</w:t>
      </w:r>
    </w:p>
    <w:p w14:paraId="34FEBFF9" w14:textId="77777777" w:rsidR="005F7121" w:rsidRPr="006250A0" w:rsidRDefault="005F7121" w:rsidP="00AE0DB6">
      <w:pPr>
        <w:keepNext/>
        <w:rPr>
          <w:noProof w:val="0"/>
          <w:szCs w:val="22"/>
        </w:rPr>
      </w:pPr>
    </w:p>
    <w:p w14:paraId="2C178308" w14:textId="77777777" w:rsidR="005F7121" w:rsidRPr="006250A0" w:rsidRDefault="005F7121" w:rsidP="00AE0DB6">
      <w:pPr>
        <w:rPr>
          <w:noProof w:val="0"/>
          <w:szCs w:val="22"/>
        </w:rPr>
      </w:pPr>
      <w:r w:rsidRPr="006250A0">
        <w:rPr>
          <w:noProof w:val="0"/>
          <w:szCs w:val="22"/>
        </w:rPr>
        <w:t>EU/1/09/546/002</w:t>
      </w:r>
    </w:p>
    <w:p w14:paraId="1D0AA000" w14:textId="77777777" w:rsidR="005F7121" w:rsidRPr="006250A0" w:rsidRDefault="005F7121" w:rsidP="00AE0DB6">
      <w:pPr>
        <w:rPr>
          <w:noProof w:val="0"/>
          <w:szCs w:val="22"/>
        </w:rPr>
      </w:pPr>
    </w:p>
    <w:p w14:paraId="3BA8EE87" w14:textId="77777777" w:rsidR="005F7121" w:rsidRPr="006250A0" w:rsidRDefault="005F7121" w:rsidP="00AE0DB6">
      <w:pPr>
        <w:rPr>
          <w:noProof w:val="0"/>
          <w:szCs w:val="22"/>
        </w:rPr>
      </w:pPr>
    </w:p>
    <w:p w14:paraId="5AD3724E"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13.</w:t>
      </w:r>
      <w:r w:rsidRPr="006250A0">
        <w:rPr>
          <w:b/>
          <w:noProof w:val="0"/>
          <w:szCs w:val="22"/>
        </w:rPr>
        <w:tab/>
        <w:t>BROJ SERIJE</w:t>
      </w:r>
    </w:p>
    <w:p w14:paraId="7CD4FC30" w14:textId="77777777" w:rsidR="005F7121" w:rsidRPr="006250A0" w:rsidRDefault="005F7121" w:rsidP="00AE0DB6">
      <w:pPr>
        <w:keepNext/>
        <w:rPr>
          <w:noProof w:val="0"/>
          <w:szCs w:val="22"/>
        </w:rPr>
      </w:pPr>
    </w:p>
    <w:p w14:paraId="11DBC62F" w14:textId="77777777" w:rsidR="005F7121" w:rsidRPr="006250A0" w:rsidRDefault="001F6D3D" w:rsidP="00AE0DB6">
      <w:pPr>
        <w:rPr>
          <w:noProof w:val="0"/>
          <w:szCs w:val="22"/>
        </w:rPr>
      </w:pPr>
      <w:r w:rsidRPr="006250A0">
        <w:rPr>
          <w:noProof w:val="0"/>
          <w:szCs w:val="22"/>
        </w:rPr>
        <w:t>Lot</w:t>
      </w:r>
    </w:p>
    <w:p w14:paraId="374EBF95" w14:textId="77777777" w:rsidR="005F7121" w:rsidRPr="006250A0" w:rsidRDefault="005F7121" w:rsidP="00AE0DB6">
      <w:pPr>
        <w:rPr>
          <w:noProof w:val="0"/>
          <w:szCs w:val="22"/>
        </w:rPr>
      </w:pPr>
    </w:p>
    <w:p w14:paraId="63188E0B" w14:textId="77777777" w:rsidR="005F7121" w:rsidRPr="006250A0" w:rsidRDefault="005F7121" w:rsidP="00AE0DB6">
      <w:pPr>
        <w:rPr>
          <w:noProof w:val="0"/>
          <w:szCs w:val="22"/>
        </w:rPr>
      </w:pPr>
    </w:p>
    <w:p w14:paraId="400E30CF"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14.</w:t>
      </w:r>
      <w:r w:rsidRPr="006250A0">
        <w:rPr>
          <w:b/>
          <w:noProof w:val="0"/>
          <w:szCs w:val="22"/>
        </w:rPr>
        <w:tab/>
        <w:t xml:space="preserve">NAČIN </w:t>
      </w:r>
      <w:r w:rsidR="00CE7D7C" w:rsidRPr="006250A0">
        <w:rPr>
          <w:b/>
          <w:noProof w:val="0"/>
          <w:szCs w:val="22"/>
        </w:rPr>
        <w:t>IZDAVANJA</w:t>
      </w:r>
      <w:r w:rsidR="00CE7D7C" w:rsidRPr="006250A0" w:rsidDel="00CE7D7C">
        <w:rPr>
          <w:b/>
          <w:noProof w:val="0"/>
          <w:szCs w:val="22"/>
        </w:rPr>
        <w:t xml:space="preserve"> </w:t>
      </w:r>
      <w:r w:rsidRPr="006250A0">
        <w:rPr>
          <w:b/>
          <w:noProof w:val="0"/>
          <w:szCs w:val="22"/>
        </w:rPr>
        <w:t>LIJEKA</w:t>
      </w:r>
    </w:p>
    <w:p w14:paraId="7B7355DA" w14:textId="77777777" w:rsidR="005F7121" w:rsidRPr="006250A0" w:rsidRDefault="005F7121" w:rsidP="00AE0DB6">
      <w:pPr>
        <w:keepNext/>
        <w:rPr>
          <w:noProof w:val="0"/>
          <w:szCs w:val="22"/>
        </w:rPr>
      </w:pPr>
    </w:p>
    <w:p w14:paraId="12B1988A" w14:textId="77777777" w:rsidR="005F7121" w:rsidRPr="006250A0" w:rsidRDefault="005F7121" w:rsidP="00AE0DB6">
      <w:pPr>
        <w:rPr>
          <w:noProof w:val="0"/>
          <w:szCs w:val="22"/>
        </w:rPr>
      </w:pPr>
    </w:p>
    <w:p w14:paraId="4235A1DA" w14:textId="77777777" w:rsidR="005F7121" w:rsidRPr="006250A0" w:rsidRDefault="005F7121" w:rsidP="00AE0DB6">
      <w:pPr>
        <w:rPr>
          <w:noProof w:val="0"/>
          <w:szCs w:val="22"/>
        </w:rPr>
      </w:pPr>
    </w:p>
    <w:p w14:paraId="1E8EF91F"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15.</w:t>
      </w:r>
      <w:r w:rsidRPr="006250A0">
        <w:rPr>
          <w:b/>
          <w:noProof w:val="0"/>
          <w:szCs w:val="22"/>
        </w:rPr>
        <w:tab/>
        <w:t>UPUTE ZA UPORABU</w:t>
      </w:r>
    </w:p>
    <w:p w14:paraId="6DF7D454" w14:textId="77777777" w:rsidR="005F7121" w:rsidRPr="006250A0" w:rsidRDefault="005F7121" w:rsidP="00AE0DB6">
      <w:pPr>
        <w:keepNext/>
        <w:rPr>
          <w:noProof w:val="0"/>
          <w:szCs w:val="22"/>
        </w:rPr>
      </w:pPr>
    </w:p>
    <w:p w14:paraId="579991F3" w14:textId="77777777" w:rsidR="005F7121" w:rsidRPr="006250A0" w:rsidRDefault="005F7121" w:rsidP="00AE0DB6">
      <w:pPr>
        <w:rPr>
          <w:noProof w:val="0"/>
          <w:szCs w:val="22"/>
        </w:rPr>
      </w:pPr>
    </w:p>
    <w:p w14:paraId="398105CC" w14:textId="77777777" w:rsidR="005F7121" w:rsidRPr="006250A0" w:rsidRDefault="005F7121" w:rsidP="00AE0DB6">
      <w:pPr>
        <w:rPr>
          <w:noProof w:val="0"/>
          <w:szCs w:val="22"/>
        </w:rPr>
      </w:pPr>
    </w:p>
    <w:p w14:paraId="25C839E1"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16.</w:t>
      </w:r>
      <w:r w:rsidRPr="006250A0">
        <w:rPr>
          <w:b/>
          <w:noProof w:val="0"/>
          <w:szCs w:val="22"/>
        </w:rPr>
        <w:tab/>
        <w:t>PODACI NA BRAILLEOVOM PISMU</w:t>
      </w:r>
    </w:p>
    <w:p w14:paraId="0D612D41" w14:textId="77777777" w:rsidR="005F7121" w:rsidRPr="006250A0" w:rsidRDefault="005F7121" w:rsidP="00AE0DB6">
      <w:pPr>
        <w:keepNext/>
        <w:rPr>
          <w:noProof w:val="0"/>
          <w:szCs w:val="22"/>
        </w:rPr>
      </w:pPr>
    </w:p>
    <w:p w14:paraId="6411D926" w14:textId="1F8404FC" w:rsidR="005F7121" w:rsidRPr="006250A0" w:rsidRDefault="005F7121" w:rsidP="00AE0DB6">
      <w:pPr>
        <w:rPr>
          <w:noProof w:val="0"/>
          <w:szCs w:val="22"/>
        </w:rPr>
      </w:pPr>
      <w:r w:rsidRPr="006250A0">
        <w:rPr>
          <w:noProof w:val="0"/>
          <w:szCs w:val="22"/>
        </w:rPr>
        <w:t>Simponi 50 mg</w:t>
      </w:r>
    </w:p>
    <w:p w14:paraId="1BC46C09" w14:textId="77777777" w:rsidR="005E22EC" w:rsidRPr="006250A0" w:rsidRDefault="005E22EC" w:rsidP="00AE0DB6">
      <w:pPr>
        <w:rPr>
          <w:noProof w:val="0"/>
          <w:szCs w:val="22"/>
        </w:rPr>
      </w:pPr>
    </w:p>
    <w:p w14:paraId="597157F4" w14:textId="77777777" w:rsidR="00395292" w:rsidRPr="006250A0" w:rsidRDefault="00395292" w:rsidP="00AE0DB6">
      <w:pPr>
        <w:rPr>
          <w:noProof w:val="0"/>
          <w:szCs w:val="22"/>
        </w:rPr>
      </w:pPr>
    </w:p>
    <w:p w14:paraId="6C481ECE"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25D2A5A5" w14:textId="77777777" w:rsidR="00395292" w:rsidRPr="006250A0" w:rsidRDefault="00395292" w:rsidP="00AE0DB6">
      <w:pPr>
        <w:keepNext/>
        <w:rPr>
          <w:noProof w:val="0"/>
        </w:rPr>
      </w:pPr>
    </w:p>
    <w:p w14:paraId="1D29787F" w14:textId="77777777" w:rsidR="00395292" w:rsidRPr="006250A0" w:rsidRDefault="00395292" w:rsidP="00AE0DB6">
      <w:pPr>
        <w:tabs>
          <w:tab w:val="clear" w:pos="567"/>
        </w:tabs>
        <w:rPr>
          <w:noProof w:val="0"/>
          <w:lang w:eastAsia="hr-HR" w:bidi="hr-HR"/>
        </w:rPr>
      </w:pPr>
    </w:p>
    <w:p w14:paraId="5B005389" w14:textId="77777777" w:rsidR="00395292" w:rsidRPr="006250A0" w:rsidRDefault="00395292" w:rsidP="00AE0DB6">
      <w:pPr>
        <w:tabs>
          <w:tab w:val="clear" w:pos="567"/>
        </w:tabs>
        <w:rPr>
          <w:noProof w:val="0"/>
          <w:lang w:eastAsia="hr-HR" w:bidi="hr-HR"/>
        </w:rPr>
      </w:pPr>
    </w:p>
    <w:p w14:paraId="36919FD6"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0BADB242" w14:textId="77777777" w:rsidR="00395292" w:rsidRPr="006250A0" w:rsidRDefault="00395292" w:rsidP="00AE0DB6">
      <w:pPr>
        <w:keepNext/>
        <w:tabs>
          <w:tab w:val="clear" w:pos="567"/>
        </w:tabs>
        <w:rPr>
          <w:noProof w:val="0"/>
          <w:lang w:eastAsia="hr-HR" w:bidi="hr-HR"/>
        </w:rPr>
      </w:pPr>
    </w:p>
    <w:p w14:paraId="219C3577"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r w:rsidRPr="006250A0">
        <w:rPr>
          <w:b/>
          <w:bCs/>
          <w:noProof w:val="0"/>
          <w:szCs w:val="22"/>
        </w:rPr>
        <w:br w:type="page"/>
      </w:r>
      <w:r w:rsidRPr="006250A0">
        <w:rPr>
          <w:b/>
          <w:noProof w:val="0"/>
          <w:szCs w:val="22"/>
        </w:rPr>
        <w:lastRenderedPageBreak/>
        <w:t xml:space="preserve">PODACI KOJI SE MORAJU NALAZITI NA VANJSKOM </w:t>
      </w:r>
      <w:r w:rsidR="00633B74" w:rsidRPr="006250A0">
        <w:rPr>
          <w:b/>
          <w:noProof w:val="0"/>
          <w:szCs w:val="22"/>
        </w:rPr>
        <w:t>PAKIRANJ</w:t>
      </w:r>
      <w:r w:rsidRPr="006250A0">
        <w:rPr>
          <w:b/>
          <w:noProof w:val="0"/>
          <w:szCs w:val="22"/>
        </w:rPr>
        <w:t>U</w:t>
      </w:r>
    </w:p>
    <w:p w14:paraId="00BBE582"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p>
    <w:p w14:paraId="43606672"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r w:rsidRPr="006250A0">
        <w:rPr>
          <w:b/>
          <w:noProof w:val="0"/>
          <w:szCs w:val="22"/>
        </w:rPr>
        <w:t xml:space="preserve">KUTIJA ZA VIŠESTRUKO </w:t>
      </w:r>
      <w:r w:rsidR="00633B74" w:rsidRPr="006250A0">
        <w:rPr>
          <w:b/>
          <w:noProof w:val="0"/>
          <w:szCs w:val="22"/>
        </w:rPr>
        <w:t>PAKIRANJ</w:t>
      </w:r>
      <w:r w:rsidRPr="006250A0">
        <w:rPr>
          <w:b/>
          <w:noProof w:val="0"/>
          <w:szCs w:val="22"/>
        </w:rPr>
        <w:t>E KOJE SE SASTOJI OD 3 </w:t>
      </w:r>
      <w:r w:rsidR="00633B74" w:rsidRPr="006250A0">
        <w:rPr>
          <w:b/>
          <w:noProof w:val="0"/>
          <w:szCs w:val="22"/>
        </w:rPr>
        <w:t>PAKIRANJ</w:t>
      </w:r>
      <w:r w:rsidRPr="006250A0">
        <w:rPr>
          <w:b/>
          <w:noProof w:val="0"/>
          <w:szCs w:val="22"/>
        </w:rPr>
        <w:t>A (</w:t>
      </w:r>
      <w:r w:rsidR="007252B1" w:rsidRPr="006250A0">
        <w:rPr>
          <w:b/>
          <w:noProof w:val="0"/>
          <w:szCs w:val="22"/>
        </w:rPr>
        <w:t>UKLJUČUJUĆI</w:t>
      </w:r>
      <w:r w:rsidRPr="006250A0">
        <w:rPr>
          <w:b/>
          <w:noProof w:val="0"/>
          <w:szCs w:val="22"/>
        </w:rPr>
        <w:t xml:space="preserve"> PLAVI OKVIR)</w:t>
      </w:r>
    </w:p>
    <w:p w14:paraId="6447026C" w14:textId="77777777" w:rsidR="005F7121" w:rsidRPr="006250A0" w:rsidRDefault="005F7121" w:rsidP="00AE0DB6">
      <w:pPr>
        <w:rPr>
          <w:noProof w:val="0"/>
          <w:szCs w:val="22"/>
        </w:rPr>
      </w:pPr>
    </w:p>
    <w:p w14:paraId="1334DAD4" w14:textId="77777777" w:rsidR="005F7121" w:rsidRPr="006250A0" w:rsidRDefault="005F7121" w:rsidP="00AE0DB6">
      <w:pPr>
        <w:rPr>
          <w:noProof w:val="0"/>
          <w:szCs w:val="22"/>
        </w:rPr>
      </w:pPr>
    </w:p>
    <w:p w14:paraId="6DBBB893"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w:t>
      </w:r>
    </w:p>
    <w:p w14:paraId="55A4DD22" w14:textId="77777777" w:rsidR="005F7121" w:rsidRPr="006250A0" w:rsidRDefault="005F7121" w:rsidP="00AE0DB6">
      <w:pPr>
        <w:keepNext/>
        <w:rPr>
          <w:noProof w:val="0"/>
          <w:szCs w:val="22"/>
        </w:rPr>
      </w:pPr>
    </w:p>
    <w:p w14:paraId="30C43366" w14:textId="77777777" w:rsidR="007229D1" w:rsidRPr="006250A0" w:rsidRDefault="005F7121" w:rsidP="00AE0DB6">
      <w:pPr>
        <w:rPr>
          <w:bCs/>
          <w:noProof w:val="0"/>
          <w:szCs w:val="22"/>
        </w:rPr>
      </w:pPr>
      <w:r w:rsidRPr="006250A0">
        <w:rPr>
          <w:bCs/>
          <w:noProof w:val="0"/>
          <w:szCs w:val="22"/>
        </w:rPr>
        <w:t>Simponi 50 mg</w:t>
      </w:r>
    </w:p>
    <w:p w14:paraId="71F4A5EB" w14:textId="77777777" w:rsidR="005F7121" w:rsidRPr="006250A0" w:rsidRDefault="005F7121" w:rsidP="00AE0DB6">
      <w:pPr>
        <w:rPr>
          <w:bCs/>
          <w:noProof w:val="0"/>
          <w:szCs w:val="22"/>
        </w:rPr>
      </w:pPr>
      <w:r w:rsidRPr="006250A0">
        <w:rPr>
          <w:bCs/>
          <w:noProof w:val="0"/>
          <w:szCs w:val="22"/>
        </w:rPr>
        <w:t>otopina za injekciju u napunjenoj brizgalici</w:t>
      </w:r>
    </w:p>
    <w:p w14:paraId="518E2EB7" w14:textId="77777777" w:rsidR="005F7121" w:rsidRPr="006250A0" w:rsidRDefault="005F7121" w:rsidP="00AE0DB6">
      <w:pPr>
        <w:rPr>
          <w:bCs/>
          <w:noProof w:val="0"/>
          <w:szCs w:val="22"/>
        </w:rPr>
      </w:pPr>
      <w:r w:rsidRPr="006250A0">
        <w:rPr>
          <w:bCs/>
          <w:noProof w:val="0"/>
          <w:szCs w:val="22"/>
        </w:rPr>
        <w:t>golimumab</w:t>
      </w:r>
    </w:p>
    <w:p w14:paraId="56A3168B" w14:textId="77777777" w:rsidR="005F7121" w:rsidRPr="006250A0" w:rsidRDefault="005F7121" w:rsidP="00AE0DB6">
      <w:pPr>
        <w:rPr>
          <w:noProof w:val="0"/>
          <w:szCs w:val="22"/>
        </w:rPr>
      </w:pPr>
    </w:p>
    <w:p w14:paraId="49A4BA32" w14:textId="77777777" w:rsidR="005F7121" w:rsidRPr="006250A0" w:rsidRDefault="005F7121" w:rsidP="00AE0DB6">
      <w:pPr>
        <w:rPr>
          <w:noProof w:val="0"/>
          <w:szCs w:val="22"/>
        </w:rPr>
      </w:pPr>
    </w:p>
    <w:p w14:paraId="4F87F8FD"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r>
      <w:r w:rsidR="00CE7D7C" w:rsidRPr="006250A0">
        <w:rPr>
          <w:b/>
          <w:noProof w:val="0"/>
          <w:szCs w:val="22"/>
        </w:rPr>
        <w:t>NAVOĐENJE</w:t>
      </w:r>
      <w:r w:rsidRPr="006250A0">
        <w:rPr>
          <w:b/>
          <w:noProof w:val="0"/>
          <w:szCs w:val="22"/>
        </w:rPr>
        <w:t xml:space="preserve"> DJELATN</w:t>
      </w:r>
      <w:r w:rsidR="00CE7D7C" w:rsidRPr="006250A0">
        <w:rPr>
          <w:b/>
          <w:noProof w:val="0"/>
          <w:szCs w:val="22"/>
        </w:rPr>
        <w:t>E</w:t>
      </w:r>
      <w:r w:rsidR="007055D3" w:rsidRPr="006250A0">
        <w:rPr>
          <w:b/>
          <w:noProof w:val="0"/>
          <w:szCs w:val="22"/>
        </w:rPr>
        <w:t>(</w:t>
      </w:r>
      <w:r w:rsidRPr="006250A0">
        <w:rPr>
          <w:b/>
          <w:noProof w:val="0"/>
          <w:szCs w:val="22"/>
        </w:rPr>
        <w:t>IH</w:t>
      </w:r>
      <w:r w:rsidR="007055D3" w:rsidRPr="006250A0">
        <w:rPr>
          <w:b/>
          <w:noProof w:val="0"/>
          <w:szCs w:val="22"/>
        </w:rPr>
        <w:t>)</w:t>
      </w:r>
      <w:r w:rsidRPr="006250A0">
        <w:rPr>
          <w:b/>
          <w:noProof w:val="0"/>
          <w:szCs w:val="22"/>
        </w:rPr>
        <w:t xml:space="preserve"> TVARI</w:t>
      </w:r>
    </w:p>
    <w:p w14:paraId="2E67E02C" w14:textId="77777777" w:rsidR="005F7121" w:rsidRPr="006250A0" w:rsidRDefault="005F7121" w:rsidP="00AE0DB6">
      <w:pPr>
        <w:keepNext/>
        <w:rPr>
          <w:noProof w:val="0"/>
          <w:szCs w:val="22"/>
        </w:rPr>
      </w:pPr>
    </w:p>
    <w:p w14:paraId="620FBECA" w14:textId="77777777" w:rsidR="005F7121" w:rsidRPr="006250A0" w:rsidRDefault="005F7121" w:rsidP="00AE0DB6">
      <w:pPr>
        <w:rPr>
          <w:bCs/>
          <w:noProof w:val="0"/>
          <w:szCs w:val="22"/>
        </w:rPr>
      </w:pPr>
      <w:r w:rsidRPr="006250A0">
        <w:rPr>
          <w:bCs/>
          <w:noProof w:val="0"/>
          <w:szCs w:val="22"/>
        </w:rPr>
        <w:t>Jedna napunjena brizgalica od 0,5 ml sadrži 50 mg golimumaba</w:t>
      </w:r>
      <w:r w:rsidR="00F93712" w:rsidRPr="006250A0">
        <w:rPr>
          <w:bCs/>
          <w:noProof w:val="0"/>
          <w:szCs w:val="22"/>
        </w:rPr>
        <w:t>.</w:t>
      </w:r>
    </w:p>
    <w:p w14:paraId="11173E2D" w14:textId="77777777" w:rsidR="005F7121" w:rsidRPr="006250A0" w:rsidRDefault="005F7121" w:rsidP="00AE0DB6">
      <w:pPr>
        <w:rPr>
          <w:noProof w:val="0"/>
          <w:szCs w:val="22"/>
        </w:rPr>
      </w:pPr>
    </w:p>
    <w:p w14:paraId="43B90250" w14:textId="77777777" w:rsidR="005F7121" w:rsidRPr="006250A0" w:rsidRDefault="005F7121" w:rsidP="00AE0DB6">
      <w:pPr>
        <w:rPr>
          <w:noProof w:val="0"/>
          <w:szCs w:val="22"/>
        </w:rPr>
      </w:pPr>
    </w:p>
    <w:p w14:paraId="2B9A9938"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POPIS POMOĆNIH TVARI</w:t>
      </w:r>
    </w:p>
    <w:p w14:paraId="64F4D13C" w14:textId="77777777" w:rsidR="005F7121" w:rsidRPr="006250A0" w:rsidRDefault="005F7121" w:rsidP="00AE0DB6">
      <w:pPr>
        <w:keepNext/>
        <w:rPr>
          <w:noProof w:val="0"/>
          <w:szCs w:val="22"/>
        </w:rPr>
      </w:pPr>
    </w:p>
    <w:p w14:paraId="1F0BC71C" w14:textId="77777777" w:rsidR="005F7121" w:rsidRPr="006250A0" w:rsidRDefault="005F7121" w:rsidP="00AE0DB6">
      <w:pPr>
        <w:rPr>
          <w:bCs/>
          <w:noProof w:val="0"/>
          <w:szCs w:val="22"/>
        </w:rPr>
      </w:pPr>
      <w:r w:rsidRPr="006250A0">
        <w:rPr>
          <w:bCs/>
          <w:noProof w:val="0"/>
          <w:szCs w:val="22"/>
        </w:rPr>
        <w:t>Pomoćne tvari: sorbitol (E420), histidin, histidinklorid hidrat, polisorbat 80, voda za injekcije.</w:t>
      </w:r>
    </w:p>
    <w:p w14:paraId="21E24E9F" w14:textId="77777777" w:rsidR="000F60CF" w:rsidRPr="00263638" w:rsidRDefault="000F60CF" w:rsidP="00AE0DB6">
      <w:pPr>
        <w:rPr>
          <w:noProof w:val="0"/>
          <w:szCs w:val="22"/>
          <w:highlight w:val="lightGray"/>
        </w:rPr>
      </w:pPr>
      <w:r w:rsidRPr="00263638">
        <w:rPr>
          <w:noProof w:val="0"/>
          <w:szCs w:val="22"/>
          <w:highlight w:val="lightGray"/>
        </w:rPr>
        <w:t xml:space="preserve">Prije uporabe pročitajte </w:t>
      </w:r>
      <w:r w:rsidR="001F6D3D" w:rsidRPr="00263638">
        <w:rPr>
          <w:noProof w:val="0"/>
          <w:szCs w:val="22"/>
          <w:highlight w:val="lightGray"/>
        </w:rPr>
        <w:t>u</w:t>
      </w:r>
      <w:r w:rsidRPr="00263638">
        <w:rPr>
          <w:noProof w:val="0"/>
          <w:szCs w:val="22"/>
          <w:highlight w:val="lightGray"/>
        </w:rPr>
        <w:t>putu o lijeku.</w:t>
      </w:r>
    </w:p>
    <w:p w14:paraId="01EEEE40" w14:textId="77777777" w:rsidR="005F7121" w:rsidRPr="006250A0" w:rsidRDefault="005F7121" w:rsidP="00AE0DB6">
      <w:pPr>
        <w:rPr>
          <w:noProof w:val="0"/>
          <w:szCs w:val="22"/>
        </w:rPr>
      </w:pPr>
    </w:p>
    <w:p w14:paraId="4636C17A" w14:textId="77777777" w:rsidR="005F7121" w:rsidRPr="006250A0" w:rsidRDefault="005F7121" w:rsidP="00AE0DB6">
      <w:pPr>
        <w:rPr>
          <w:noProof w:val="0"/>
          <w:szCs w:val="22"/>
        </w:rPr>
      </w:pPr>
    </w:p>
    <w:p w14:paraId="3DA92FF4"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FARMACEUTSKI OBLIK I SADRŽAJ</w:t>
      </w:r>
    </w:p>
    <w:p w14:paraId="1EA16AD3" w14:textId="77777777" w:rsidR="005F7121" w:rsidRPr="006250A0" w:rsidRDefault="005F7121" w:rsidP="00AE0DB6">
      <w:pPr>
        <w:keepNext/>
        <w:rPr>
          <w:noProof w:val="0"/>
          <w:szCs w:val="22"/>
        </w:rPr>
      </w:pPr>
    </w:p>
    <w:p w14:paraId="318BE98F" w14:textId="77777777" w:rsidR="005F7121" w:rsidRPr="006250A0" w:rsidRDefault="005F7121" w:rsidP="00AE0DB6">
      <w:pPr>
        <w:rPr>
          <w:bCs/>
          <w:noProof w:val="0"/>
          <w:szCs w:val="22"/>
        </w:rPr>
      </w:pPr>
      <w:r w:rsidRPr="00263638">
        <w:rPr>
          <w:noProof w:val="0"/>
          <w:szCs w:val="22"/>
          <w:highlight w:val="lightGray"/>
        </w:rPr>
        <w:t>Otopina za injekciju u napunjenoj brizgalici</w:t>
      </w:r>
      <w:r w:rsidRPr="006250A0">
        <w:rPr>
          <w:bCs/>
          <w:noProof w:val="0"/>
          <w:szCs w:val="22"/>
        </w:rPr>
        <w:t xml:space="preserve"> (SmartJect)</w:t>
      </w:r>
    </w:p>
    <w:p w14:paraId="5F8BE2AC" w14:textId="77777777" w:rsidR="005F7121" w:rsidRPr="006250A0" w:rsidRDefault="005F7121" w:rsidP="00AE0DB6">
      <w:pPr>
        <w:rPr>
          <w:bCs/>
          <w:noProof w:val="0"/>
          <w:szCs w:val="22"/>
        </w:rPr>
      </w:pPr>
      <w:r w:rsidRPr="006250A0">
        <w:rPr>
          <w:bCs/>
          <w:noProof w:val="0"/>
          <w:szCs w:val="22"/>
        </w:rPr>
        <w:t xml:space="preserve">Višestruko </w:t>
      </w:r>
      <w:r w:rsidR="00633B74" w:rsidRPr="006250A0">
        <w:rPr>
          <w:bCs/>
          <w:noProof w:val="0"/>
          <w:szCs w:val="22"/>
        </w:rPr>
        <w:t>pakiranj</w:t>
      </w:r>
      <w:r w:rsidRPr="006250A0">
        <w:rPr>
          <w:bCs/>
          <w:noProof w:val="0"/>
          <w:szCs w:val="22"/>
        </w:rPr>
        <w:t>e: 3</w:t>
      </w:r>
      <w:r w:rsidR="000F60CF" w:rsidRPr="006250A0">
        <w:rPr>
          <w:bCs/>
          <w:noProof w:val="0"/>
          <w:szCs w:val="22"/>
        </w:rPr>
        <w:t xml:space="preserve"> (3</w:t>
      </w:r>
      <w:r w:rsidRPr="006250A0">
        <w:rPr>
          <w:bCs/>
          <w:noProof w:val="0"/>
          <w:szCs w:val="22"/>
        </w:rPr>
        <w:t> </w:t>
      </w:r>
      <w:r w:rsidR="00633B74" w:rsidRPr="006250A0">
        <w:rPr>
          <w:bCs/>
          <w:noProof w:val="0"/>
          <w:szCs w:val="22"/>
        </w:rPr>
        <w:t>pakiranj</w:t>
      </w:r>
      <w:r w:rsidRPr="006250A0">
        <w:rPr>
          <w:bCs/>
          <w:noProof w:val="0"/>
          <w:szCs w:val="22"/>
        </w:rPr>
        <w:t xml:space="preserve">a </w:t>
      </w:r>
      <w:r w:rsidR="000F60CF" w:rsidRPr="006250A0">
        <w:rPr>
          <w:bCs/>
          <w:noProof w:val="0"/>
          <w:szCs w:val="22"/>
        </w:rPr>
        <w:t>s</w:t>
      </w:r>
      <w:r w:rsidRPr="006250A0">
        <w:rPr>
          <w:bCs/>
          <w:noProof w:val="0"/>
          <w:szCs w:val="22"/>
        </w:rPr>
        <w:t xml:space="preserve"> 1 napunjen</w:t>
      </w:r>
      <w:r w:rsidR="000F60CF" w:rsidRPr="006250A0">
        <w:rPr>
          <w:bCs/>
          <w:noProof w:val="0"/>
          <w:szCs w:val="22"/>
        </w:rPr>
        <w:t>om brizgalicom)</w:t>
      </w:r>
    </w:p>
    <w:p w14:paraId="1483C484" w14:textId="77777777" w:rsidR="005F7121" w:rsidRPr="006250A0" w:rsidRDefault="005F7121" w:rsidP="00AE0DB6">
      <w:pPr>
        <w:autoSpaceDE w:val="0"/>
        <w:autoSpaceDN w:val="0"/>
        <w:adjustRightInd w:val="0"/>
        <w:rPr>
          <w:noProof w:val="0"/>
          <w:szCs w:val="22"/>
        </w:rPr>
      </w:pPr>
    </w:p>
    <w:p w14:paraId="1E16C23D" w14:textId="77777777" w:rsidR="005F7121" w:rsidRPr="006250A0" w:rsidRDefault="005F7121" w:rsidP="00AE0DB6">
      <w:pPr>
        <w:autoSpaceDE w:val="0"/>
        <w:autoSpaceDN w:val="0"/>
        <w:adjustRightInd w:val="0"/>
        <w:rPr>
          <w:noProof w:val="0"/>
          <w:szCs w:val="22"/>
        </w:rPr>
      </w:pPr>
    </w:p>
    <w:p w14:paraId="6A26602B"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NAČIN I PUT(EVI) PRIMJENE LIJEKA</w:t>
      </w:r>
    </w:p>
    <w:p w14:paraId="5D4452CC" w14:textId="77777777" w:rsidR="005F7121" w:rsidRPr="006250A0" w:rsidRDefault="005F7121" w:rsidP="00AE0DB6">
      <w:pPr>
        <w:keepNext/>
        <w:rPr>
          <w:i/>
          <w:noProof w:val="0"/>
          <w:szCs w:val="22"/>
        </w:rPr>
      </w:pPr>
    </w:p>
    <w:p w14:paraId="21293BA5" w14:textId="77777777" w:rsidR="005F7121" w:rsidRPr="006250A0" w:rsidRDefault="005F7121" w:rsidP="00AE0DB6">
      <w:pPr>
        <w:rPr>
          <w:bCs/>
          <w:noProof w:val="0"/>
          <w:szCs w:val="22"/>
        </w:rPr>
      </w:pPr>
      <w:r w:rsidRPr="006250A0">
        <w:rPr>
          <w:bCs/>
          <w:noProof w:val="0"/>
          <w:szCs w:val="22"/>
        </w:rPr>
        <w:t>Ne tresti.</w:t>
      </w:r>
    </w:p>
    <w:p w14:paraId="45E1F31F" w14:textId="77777777" w:rsidR="005F7121" w:rsidRPr="006250A0" w:rsidRDefault="005F7121" w:rsidP="00AE0DB6">
      <w:pPr>
        <w:rPr>
          <w:bCs/>
          <w:noProof w:val="0"/>
          <w:szCs w:val="22"/>
        </w:rPr>
      </w:pPr>
      <w:r w:rsidRPr="006250A0">
        <w:rPr>
          <w:bCs/>
          <w:noProof w:val="0"/>
          <w:szCs w:val="22"/>
        </w:rPr>
        <w:t xml:space="preserve">Prije uporabe pročitajte </w:t>
      </w:r>
      <w:r w:rsidR="001F6D3D" w:rsidRPr="006250A0">
        <w:rPr>
          <w:bCs/>
          <w:noProof w:val="0"/>
          <w:szCs w:val="22"/>
        </w:rPr>
        <w:t>u</w:t>
      </w:r>
      <w:r w:rsidRPr="006250A0">
        <w:rPr>
          <w:bCs/>
          <w:noProof w:val="0"/>
          <w:szCs w:val="22"/>
        </w:rPr>
        <w:t>putu o lijeku.</w:t>
      </w:r>
    </w:p>
    <w:p w14:paraId="0838BF5C" w14:textId="77777777" w:rsidR="005F7121" w:rsidRPr="006250A0" w:rsidRDefault="005F7121"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0411F0C3" w14:textId="77777777" w:rsidR="005F7121" w:rsidRPr="006250A0" w:rsidRDefault="005F7121" w:rsidP="00AE0DB6">
      <w:pPr>
        <w:rPr>
          <w:noProof w:val="0"/>
          <w:szCs w:val="22"/>
        </w:rPr>
      </w:pPr>
    </w:p>
    <w:p w14:paraId="3F4E0F21" w14:textId="77777777" w:rsidR="005F7121" w:rsidRPr="006250A0" w:rsidRDefault="005F7121" w:rsidP="00AE0DB6">
      <w:pPr>
        <w:rPr>
          <w:noProof w:val="0"/>
          <w:szCs w:val="22"/>
        </w:rPr>
      </w:pPr>
    </w:p>
    <w:p w14:paraId="30A737DC"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 xml:space="preserve">POSEBNO UPOZORENJE </w:t>
      </w:r>
      <w:r w:rsidR="00CE7D7C" w:rsidRPr="006250A0">
        <w:rPr>
          <w:b/>
          <w:noProof w:val="0"/>
          <w:szCs w:val="22"/>
        </w:rPr>
        <w:t xml:space="preserve">O ČUVANJU LIJEKA </w:t>
      </w:r>
      <w:r w:rsidRPr="006250A0">
        <w:rPr>
          <w:b/>
          <w:noProof w:val="0"/>
          <w:szCs w:val="22"/>
        </w:rPr>
        <w:t>IZVAN POGLEDA I DOHVATA DJECE</w:t>
      </w:r>
    </w:p>
    <w:p w14:paraId="1A16C8B8" w14:textId="77777777" w:rsidR="005F7121" w:rsidRPr="006250A0" w:rsidRDefault="005F7121" w:rsidP="00AE0DB6">
      <w:pPr>
        <w:keepNext/>
        <w:rPr>
          <w:noProof w:val="0"/>
          <w:szCs w:val="22"/>
        </w:rPr>
      </w:pPr>
    </w:p>
    <w:p w14:paraId="771EED7E" w14:textId="77777777" w:rsidR="005F7121" w:rsidRPr="006250A0" w:rsidRDefault="005F7121" w:rsidP="00AE0DB6">
      <w:pPr>
        <w:rPr>
          <w:noProof w:val="0"/>
          <w:szCs w:val="22"/>
        </w:rPr>
      </w:pPr>
      <w:r w:rsidRPr="006250A0">
        <w:rPr>
          <w:noProof w:val="0"/>
          <w:szCs w:val="22"/>
        </w:rPr>
        <w:t>Čuvati izvan pogleda i dohvata djece.</w:t>
      </w:r>
    </w:p>
    <w:p w14:paraId="7889F2E1" w14:textId="77777777" w:rsidR="005F7121" w:rsidRPr="006250A0" w:rsidRDefault="005F7121" w:rsidP="00AE0DB6">
      <w:pPr>
        <w:rPr>
          <w:noProof w:val="0"/>
          <w:szCs w:val="22"/>
        </w:rPr>
      </w:pPr>
    </w:p>
    <w:p w14:paraId="5F37A888" w14:textId="77777777" w:rsidR="005F7121" w:rsidRPr="006250A0" w:rsidRDefault="005F7121" w:rsidP="00AE0DB6">
      <w:pPr>
        <w:rPr>
          <w:noProof w:val="0"/>
          <w:szCs w:val="22"/>
        </w:rPr>
      </w:pPr>
    </w:p>
    <w:p w14:paraId="754960EA"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7.</w:t>
      </w:r>
      <w:r w:rsidRPr="006250A0">
        <w:rPr>
          <w:b/>
          <w:noProof w:val="0"/>
          <w:szCs w:val="22"/>
        </w:rPr>
        <w:tab/>
        <w:t>DRUGO(A) POSEBNO(A) UPOZORENJE(A), AKO JE POTREBNO</w:t>
      </w:r>
    </w:p>
    <w:p w14:paraId="1B17E659" w14:textId="77777777" w:rsidR="005F7121" w:rsidRPr="006250A0" w:rsidRDefault="005F7121" w:rsidP="00AE0DB6">
      <w:pPr>
        <w:keepNext/>
        <w:rPr>
          <w:noProof w:val="0"/>
          <w:szCs w:val="22"/>
        </w:rPr>
      </w:pPr>
    </w:p>
    <w:p w14:paraId="7EECA930" w14:textId="77777777" w:rsidR="005F7121" w:rsidRPr="006250A0" w:rsidRDefault="005F7121" w:rsidP="00AE0DB6">
      <w:pPr>
        <w:rPr>
          <w:noProof w:val="0"/>
          <w:szCs w:val="22"/>
        </w:rPr>
      </w:pPr>
      <w:r w:rsidRPr="006250A0">
        <w:rPr>
          <w:noProof w:val="0"/>
          <w:szCs w:val="22"/>
        </w:rPr>
        <w:t xml:space="preserve">Zaštitni poklopac za iglu sadrži lateks. </w:t>
      </w:r>
      <w:r w:rsidRPr="00263638">
        <w:rPr>
          <w:noProof w:val="0"/>
          <w:szCs w:val="22"/>
          <w:highlight w:val="lightGray"/>
        </w:rPr>
        <w:t xml:space="preserve">Za dodatne informacije </w:t>
      </w:r>
      <w:r w:rsidR="007252B1" w:rsidRPr="00263638">
        <w:rPr>
          <w:noProof w:val="0"/>
          <w:szCs w:val="22"/>
          <w:highlight w:val="lightGray"/>
        </w:rPr>
        <w:t xml:space="preserve">vidjeti </w:t>
      </w:r>
      <w:r w:rsidR="001F6D3D" w:rsidRPr="00263638">
        <w:rPr>
          <w:noProof w:val="0"/>
          <w:szCs w:val="22"/>
          <w:highlight w:val="lightGray"/>
        </w:rPr>
        <w:t xml:space="preserve">uputu </w:t>
      </w:r>
      <w:r w:rsidRPr="00263638">
        <w:rPr>
          <w:noProof w:val="0"/>
          <w:szCs w:val="22"/>
          <w:highlight w:val="lightGray"/>
        </w:rPr>
        <w:t>o lijeku.</w:t>
      </w:r>
    </w:p>
    <w:p w14:paraId="582393DE" w14:textId="77777777" w:rsidR="005F7121" w:rsidRPr="006250A0" w:rsidRDefault="005F7121" w:rsidP="00AE0DB6">
      <w:pPr>
        <w:rPr>
          <w:noProof w:val="0"/>
          <w:szCs w:val="22"/>
        </w:rPr>
      </w:pPr>
      <w:r w:rsidRPr="006250A0">
        <w:rPr>
          <w:noProof w:val="0"/>
          <w:szCs w:val="22"/>
        </w:rPr>
        <w:t>Izvadite brizgalicu iz kutije da odstoji na sobnoj temperaturi 30 minuta prije uporabe.</w:t>
      </w:r>
    </w:p>
    <w:p w14:paraId="67EC882F" w14:textId="77777777" w:rsidR="005F7121" w:rsidRPr="006250A0" w:rsidRDefault="005F7121" w:rsidP="00AE0DB6">
      <w:pPr>
        <w:rPr>
          <w:noProof w:val="0"/>
          <w:szCs w:val="22"/>
        </w:rPr>
      </w:pPr>
    </w:p>
    <w:p w14:paraId="7831596C" w14:textId="77777777" w:rsidR="005F7121" w:rsidRPr="006250A0" w:rsidRDefault="005F7121" w:rsidP="00AE0DB6">
      <w:pPr>
        <w:rPr>
          <w:noProof w:val="0"/>
          <w:szCs w:val="22"/>
        </w:rPr>
      </w:pPr>
    </w:p>
    <w:p w14:paraId="18408916"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8.</w:t>
      </w:r>
      <w:r w:rsidRPr="006250A0">
        <w:rPr>
          <w:b/>
          <w:noProof w:val="0"/>
          <w:szCs w:val="22"/>
        </w:rPr>
        <w:tab/>
        <w:t>ROK VALJANOSTI</w:t>
      </w:r>
    </w:p>
    <w:p w14:paraId="7ED7C66A" w14:textId="77777777" w:rsidR="005F7121" w:rsidRPr="006250A0" w:rsidRDefault="005F7121" w:rsidP="00AE0DB6">
      <w:pPr>
        <w:keepNext/>
        <w:rPr>
          <w:noProof w:val="0"/>
          <w:szCs w:val="22"/>
        </w:rPr>
      </w:pPr>
    </w:p>
    <w:p w14:paraId="36E3BDE7" w14:textId="77777777" w:rsidR="005F7121" w:rsidRPr="006250A0" w:rsidRDefault="001F6D3D" w:rsidP="00AE0DB6">
      <w:pPr>
        <w:rPr>
          <w:noProof w:val="0"/>
          <w:szCs w:val="22"/>
        </w:rPr>
      </w:pPr>
      <w:r w:rsidRPr="006250A0">
        <w:rPr>
          <w:noProof w:val="0"/>
          <w:szCs w:val="22"/>
        </w:rPr>
        <w:t>EXP</w:t>
      </w:r>
    </w:p>
    <w:p w14:paraId="59F92840" w14:textId="77777777" w:rsidR="005F7121" w:rsidRPr="006250A0" w:rsidRDefault="005F7121" w:rsidP="00AE0DB6">
      <w:pPr>
        <w:rPr>
          <w:noProof w:val="0"/>
          <w:szCs w:val="22"/>
        </w:rPr>
      </w:pPr>
    </w:p>
    <w:p w14:paraId="4689F737" w14:textId="77777777" w:rsidR="005F7121" w:rsidRPr="006250A0" w:rsidRDefault="005F7121" w:rsidP="00AE0DB6">
      <w:pPr>
        <w:rPr>
          <w:noProof w:val="0"/>
          <w:szCs w:val="22"/>
        </w:rPr>
      </w:pPr>
    </w:p>
    <w:p w14:paraId="35DDDC43"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lastRenderedPageBreak/>
        <w:t>9.</w:t>
      </w:r>
      <w:r w:rsidRPr="006250A0">
        <w:rPr>
          <w:b/>
          <w:noProof w:val="0"/>
          <w:szCs w:val="22"/>
        </w:rPr>
        <w:tab/>
        <w:t>POSEBNE MJERE ČUVANJA</w:t>
      </w:r>
    </w:p>
    <w:p w14:paraId="1B57C3AB" w14:textId="77777777" w:rsidR="005F7121" w:rsidRPr="006250A0" w:rsidRDefault="005F7121" w:rsidP="00AE0DB6">
      <w:pPr>
        <w:keepNext/>
        <w:rPr>
          <w:noProof w:val="0"/>
          <w:szCs w:val="22"/>
        </w:rPr>
      </w:pPr>
    </w:p>
    <w:p w14:paraId="10FA3BFC" w14:textId="77777777" w:rsidR="005F7121" w:rsidRPr="006250A0" w:rsidRDefault="005F7121" w:rsidP="00AE0DB6">
      <w:pPr>
        <w:rPr>
          <w:noProof w:val="0"/>
          <w:szCs w:val="22"/>
        </w:rPr>
      </w:pPr>
      <w:r w:rsidRPr="006250A0">
        <w:rPr>
          <w:noProof w:val="0"/>
          <w:szCs w:val="22"/>
        </w:rPr>
        <w:t>Čuvati u hladnjaku.</w:t>
      </w:r>
    </w:p>
    <w:p w14:paraId="6ADBE33F" w14:textId="77777777" w:rsidR="005F7121" w:rsidRPr="006250A0" w:rsidRDefault="005F7121" w:rsidP="00AE0DB6">
      <w:pPr>
        <w:rPr>
          <w:noProof w:val="0"/>
          <w:szCs w:val="22"/>
        </w:rPr>
      </w:pPr>
      <w:r w:rsidRPr="006250A0">
        <w:rPr>
          <w:noProof w:val="0"/>
          <w:szCs w:val="22"/>
        </w:rPr>
        <w:t>Ne zamrzavati.</w:t>
      </w:r>
    </w:p>
    <w:p w14:paraId="10A9EAA4" w14:textId="77777777" w:rsidR="005F7121" w:rsidRPr="006250A0" w:rsidRDefault="005F7121" w:rsidP="00AE0DB6">
      <w:pPr>
        <w:rPr>
          <w:noProof w:val="0"/>
          <w:szCs w:val="22"/>
        </w:rPr>
      </w:pPr>
      <w:r w:rsidRPr="006250A0">
        <w:rPr>
          <w:noProof w:val="0"/>
          <w:szCs w:val="22"/>
        </w:rPr>
        <w:t xml:space="preserve">Čuvati napunjenu brizgalicu u vanjskom </w:t>
      </w:r>
      <w:r w:rsidR="00633B74" w:rsidRPr="006250A0">
        <w:rPr>
          <w:noProof w:val="0"/>
          <w:szCs w:val="22"/>
        </w:rPr>
        <w:t>pakiranj</w:t>
      </w:r>
      <w:r w:rsidRPr="006250A0">
        <w:rPr>
          <w:noProof w:val="0"/>
          <w:szCs w:val="22"/>
        </w:rPr>
        <w:t>u radi zaštite od svjetlosti.</w:t>
      </w:r>
    </w:p>
    <w:p w14:paraId="619B47B4" w14:textId="77777777" w:rsidR="005F7121" w:rsidRPr="006250A0" w:rsidRDefault="005F7121" w:rsidP="00AE0DB6">
      <w:pPr>
        <w:rPr>
          <w:noProof w:val="0"/>
          <w:szCs w:val="22"/>
        </w:rPr>
      </w:pPr>
    </w:p>
    <w:p w14:paraId="1D1AB217" w14:textId="77777777" w:rsidR="005F7121" w:rsidRPr="006250A0" w:rsidRDefault="005F7121" w:rsidP="00AE0DB6">
      <w:pPr>
        <w:rPr>
          <w:noProof w:val="0"/>
          <w:szCs w:val="22"/>
        </w:rPr>
      </w:pPr>
    </w:p>
    <w:p w14:paraId="242ECCD6"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10.</w:t>
      </w:r>
      <w:r w:rsidRPr="006250A0">
        <w:rPr>
          <w:b/>
          <w:noProof w:val="0"/>
          <w:szCs w:val="22"/>
        </w:rPr>
        <w:tab/>
        <w:t xml:space="preserve">POSEBNE MJERE ZA ZBRINJAVANJE NEISKORIŠTENOG LIJEKA ILI OTPADNIH MATERIJALA KOJI POTJEČU OD LIJEKA, </w:t>
      </w:r>
      <w:r w:rsidR="00CE7D7C" w:rsidRPr="006250A0">
        <w:rPr>
          <w:b/>
          <w:noProof w:val="0"/>
          <w:szCs w:val="22"/>
        </w:rPr>
        <w:t>AKO</w:t>
      </w:r>
      <w:r w:rsidR="00CE7D7C" w:rsidRPr="006250A0" w:rsidDel="00CE7D7C">
        <w:rPr>
          <w:b/>
          <w:noProof w:val="0"/>
          <w:szCs w:val="22"/>
        </w:rPr>
        <w:t xml:space="preserve"> </w:t>
      </w:r>
      <w:r w:rsidRPr="006250A0">
        <w:rPr>
          <w:b/>
          <w:noProof w:val="0"/>
          <w:szCs w:val="22"/>
        </w:rPr>
        <w:t>JE POTREBNO</w:t>
      </w:r>
    </w:p>
    <w:p w14:paraId="3274F53A" w14:textId="77777777" w:rsidR="005F7121" w:rsidRPr="006250A0" w:rsidRDefault="005F7121" w:rsidP="00AE0DB6">
      <w:pPr>
        <w:keepNext/>
        <w:rPr>
          <w:noProof w:val="0"/>
          <w:szCs w:val="22"/>
        </w:rPr>
      </w:pPr>
    </w:p>
    <w:p w14:paraId="4BF0707C" w14:textId="77777777" w:rsidR="005F7121" w:rsidRPr="006250A0" w:rsidRDefault="005F7121" w:rsidP="00AE0DB6">
      <w:pPr>
        <w:rPr>
          <w:noProof w:val="0"/>
          <w:szCs w:val="22"/>
        </w:rPr>
      </w:pPr>
    </w:p>
    <w:p w14:paraId="62182AA6" w14:textId="77777777" w:rsidR="005F7121" w:rsidRPr="006250A0" w:rsidRDefault="005F7121" w:rsidP="00AE0DB6">
      <w:pPr>
        <w:rPr>
          <w:noProof w:val="0"/>
          <w:szCs w:val="22"/>
        </w:rPr>
      </w:pPr>
    </w:p>
    <w:p w14:paraId="542907D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11.</w:t>
      </w:r>
      <w:r w:rsidRPr="006250A0">
        <w:rPr>
          <w:b/>
          <w:noProof w:val="0"/>
          <w:szCs w:val="22"/>
        </w:rPr>
        <w:tab/>
      </w:r>
      <w:r w:rsidR="007055D3" w:rsidRPr="006250A0">
        <w:rPr>
          <w:b/>
          <w:noProof w:val="0"/>
          <w:szCs w:val="22"/>
        </w:rPr>
        <w:t xml:space="preserve">NAZIV </w:t>
      </w:r>
      <w:r w:rsidRPr="006250A0">
        <w:rPr>
          <w:b/>
          <w:noProof w:val="0"/>
          <w:szCs w:val="22"/>
        </w:rPr>
        <w:t>I ADRESA NOSITELJA ODOBRENJA ZA STAVLJANJE LIJEKA U PROMET</w:t>
      </w:r>
    </w:p>
    <w:p w14:paraId="451E54F0" w14:textId="77777777" w:rsidR="005F7121" w:rsidRPr="006250A0" w:rsidRDefault="005F7121" w:rsidP="00AE0DB6">
      <w:pPr>
        <w:keepNext/>
        <w:rPr>
          <w:noProof w:val="0"/>
          <w:szCs w:val="22"/>
        </w:rPr>
      </w:pPr>
    </w:p>
    <w:p w14:paraId="37AD5DDE" w14:textId="43C1B2DD" w:rsidR="005F7121" w:rsidRPr="006250A0" w:rsidRDefault="005F7121" w:rsidP="00AE0DB6">
      <w:pPr>
        <w:rPr>
          <w:noProof w:val="0"/>
          <w:szCs w:val="22"/>
        </w:rPr>
      </w:pPr>
      <w:del w:id="115" w:author="LOC HR" w:date="2025-08-05T10:04:00Z" w16du:dateUtc="2025-08-05T08:04:00Z">
        <w:r w:rsidRPr="006250A0" w:rsidDel="00B37C92">
          <w:rPr>
            <w:noProof w:val="0"/>
            <w:szCs w:val="22"/>
          </w:rPr>
          <w:delText>Janssen Biologics B.V.</w:delText>
        </w:r>
      </w:del>
      <w:ins w:id="116" w:author="LOC HR" w:date="2025-08-05T10:04:00Z" w16du:dateUtc="2025-08-05T08:04:00Z">
        <w:r w:rsidR="00B37C92" w:rsidRPr="00215A80">
          <w:rPr>
            <w:szCs w:val="22"/>
          </w:rPr>
          <w:t>Janssen-Cilag International NV</w:t>
        </w:r>
      </w:ins>
    </w:p>
    <w:p w14:paraId="10F6EFF5" w14:textId="6B0E9A03" w:rsidR="005F7121" w:rsidRPr="006250A0" w:rsidRDefault="005F7121" w:rsidP="00AE0DB6">
      <w:pPr>
        <w:rPr>
          <w:noProof w:val="0"/>
          <w:szCs w:val="22"/>
        </w:rPr>
      </w:pPr>
      <w:del w:id="117" w:author="LOC HR" w:date="2025-08-05T10:05:00Z" w16du:dateUtc="2025-08-05T08:05:00Z">
        <w:r w:rsidRPr="006250A0" w:rsidDel="00B37C92">
          <w:rPr>
            <w:noProof w:val="0"/>
            <w:szCs w:val="22"/>
          </w:rPr>
          <w:delText>Einsteinweg 101</w:delText>
        </w:r>
      </w:del>
      <w:ins w:id="118" w:author="LOC HR" w:date="2025-08-05T10:05:00Z" w16du:dateUtc="2025-08-05T08:05:00Z">
        <w:r w:rsidR="00B37C92" w:rsidRPr="00215A80">
          <w:rPr>
            <w:szCs w:val="22"/>
          </w:rPr>
          <w:t>Turnhoutseweg 30</w:t>
        </w:r>
      </w:ins>
    </w:p>
    <w:p w14:paraId="6C604977" w14:textId="5509A02F" w:rsidR="005F7121" w:rsidRPr="006250A0" w:rsidRDefault="00B37C92" w:rsidP="00AE0DB6">
      <w:pPr>
        <w:rPr>
          <w:noProof w:val="0"/>
          <w:szCs w:val="22"/>
        </w:rPr>
      </w:pPr>
      <w:ins w:id="119" w:author="LOC HR" w:date="2025-08-05T10:06:00Z" w16du:dateUtc="2025-08-05T08:06:00Z">
        <w:r>
          <w:rPr>
            <w:szCs w:val="22"/>
          </w:rPr>
          <w:t>B-2340 Beerse</w:t>
        </w:r>
      </w:ins>
      <w:del w:id="120" w:author="LOC HR" w:date="2025-08-05T10:05:00Z" w16du:dateUtc="2025-08-05T08:05:00Z">
        <w:r w:rsidR="005F7121" w:rsidRPr="006250A0" w:rsidDel="00B37C92">
          <w:rPr>
            <w:noProof w:val="0"/>
            <w:szCs w:val="22"/>
          </w:rPr>
          <w:delText>2333 CB Leiden</w:delText>
        </w:r>
      </w:del>
    </w:p>
    <w:p w14:paraId="44EF54AA" w14:textId="2DF12B25" w:rsidR="007229D1" w:rsidRPr="006250A0" w:rsidRDefault="005F7121" w:rsidP="00AE0DB6">
      <w:pPr>
        <w:rPr>
          <w:noProof w:val="0"/>
          <w:szCs w:val="22"/>
        </w:rPr>
      </w:pPr>
      <w:del w:id="121" w:author="LOC HR" w:date="2025-08-05T10:05:00Z" w16du:dateUtc="2025-08-05T08:05:00Z">
        <w:r w:rsidRPr="006250A0" w:rsidDel="00B37C92">
          <w:rPr>
            <w:noProof w:val="0"/>
            <w:szCs w:val="22"/>
          </w:rPr>
          <w:delText>Nizozemska</w:delText>
        </w:r>
      </w:del>
      <w:ins w:id="122" w:author="LOC HR" w:date="2025-08-05T10:05:00Z" w16du:dateUtc="2025-08-05T08:05:00Z">
        <w:r w:rsidR="00B37C92">
          <w:rPr>
            <w:noProof w:val="0"/>
            <w:szCs w:val="22"/>
          </w:rPr>
          <w:t>Belgija</w:t>
        </w:r>
      </w:ins>
    </w:p>
    <w:p w14:paraId="2C8FD01B" w14:textId="77777777" w:rsidR="005F7121" w:rsidRPr="006250A0" w:rsidRDefault="005F7121" w:rsidP="00AE0DB6">
      <w:pPr>
        <w:rPr>
          <w:noProof w:val="0"/>
          <w:szCs w:val="22"/>
        </w:rPr>
      </w:pPr>
    </w:p>
    <w:p w14:paraId="242F6730" w14:textId="77777777" w:rsidR="005F7121" w:rsidRPr="006250A0" w:rsidRDefault="005F7121" w:rsidP="00AE0DB6">
      <w:pPr>
        <w:rPr>
          <w:noProof w:val="0"/>
          <w:szCs w:val="22"/>
        </w:rPr>
      </w:pPr>
    </w:p>
    <w:p w14:paraId="49966BF0" w14:textId="77777777" w:rsidR="007229D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12.</w:t>
      </w:r>
      <w:r w:rsidRPr="006250A0">
        <w:rPr>
          <w:b/>
          <w:noProof w:val="0"/>
          <w:szCs w:val="22"/>
        </w:rPr>
        <w:tab/>
        <w:t>BROJ(EVI) ODOBRENJA ZA STAVLJANJE LIJEKA U PROMET</w:t>
      </w:r>
    </w:p>
    <w:p w14:paraId="2AB7A550" w14:textId="77777777" w:rsidR="005F7121" w:rsidRPr="006250A0" w:rsidRDefault="005F7121" w:rsidP="00AE0DB6">
      <w:pPr>
        <w:keepNext/>
        <w:rPr>
          <w:noProof w:val="0"/>
          <w:szCs w:val="22"/>
        </w:rPr>
      </w:pPr>
    </w:p>
    <w:p w14:paraId="624DC0B5" w14:textId="77777777" w:rsidR="005F7121" w:rsidRPr="006250A0" w:rsidRDefault="005F7121" w:rsidP="00AE0DB6">
      <w:pPr>
        <w:rPr>
          <w:bCs/>
          <w:noProof w:val="0"/>
          <w:szCs w:val="22"/>
        </w:rPr>
      </w:pPr>
      <w:r w:rsidRPr="006250A0">
        <w:rPr>
          <w:noProof w:val="0"/>
          <w:szCs w:val="22"/>
        </w:rPr>
        <w:t>EU/1/09/546/002 (</w:t>
      </w:r>
      <w:r w:rsidRPr="006250A0">
        <w:rPr>
          <w:bCs/>
          <w:noProof w:val="0"/>
          <w:szCs w:val="22"/>
        </w:rPr>
        <w:t>3 </w:t>
      </w:r>
      <w:r w:rsidR="00633B74" w:rsidRPr="006250A0">
        <w:rPr>
          <w:bCs/>
          <w:noProof w:val="0"/>
          <w:szCs w:val="22"/>
        </w:rPr>
        <w:t>pakiranj</w:t>
      </w:r>
      <w:r w:rsidRPr="006250A0">
        <w:rPr>
          <w:bCs/>
          <w:noProof w:val="0"/>
          <w:szCs w:val="22"/>
        </w:rPr>
        <w:t xml:space="preserve">a, </w:t>
      </w:r>
      <w:r w:rsidR="007252B1" w:rsidRPr="006250A0">
        <w:rPr>
          <w:bCs/>
          <w:noProof w:val="0"/>
          <w:szCs w:val="22"/>
        </w:rPr>
        <w:t>svako</w:t>
      </w:r>
      <w:r w:rsidRPr="006250A0">
        <w:rPr>
          <w:bCs/>
          <w:noProof w:val="0"/>
          <w:szCs w:val="22"/>
        </w:rPr>
        <w:t xml:space="preserve"> sadrži 1 napunjenu brizgalicu)</w:t>
      </w:r>
    </w:p>
    <w:p w14:paraId="5BE6C701" w14:textId="77777777" w:rsidR="005F7121" w:rsidRPr="006250A0" w:rsidRDefault="005F7121" w:rsidP="00AE0DB6">
      <w:pPr>
        <w:rPr>
          <w:noProof w:val="0"/>
          <w:szCs w:val="22"/>
        </w:rPr>
      </w:pPr>
    </w:p>
    <w:p w14:paraId="3F6D56BE" w14:textId="77777777" w:rsidR="005F7121" w:rsidRPr="006250A0" w:rsidRDefault="005F7121" w:rsidP="00AE0DB6">
      <w:pPr>
        <w:rPr>
          <w:noProof w:val="0"/>
          <w:szCs w:val="22"/>
        </w:rPr>
      </w:pPr>
    </w:p>
    <w:p w14:paraId="60A587A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13.</w:t>
      </w:r>
      <w:r w:rsidRPr="006250A0">
        <w:rPr>
          <w:b/>
          <w:noProof w:val="0"/>
          <w:szCs w:val="22"/>
        </w:rPr>
        <w:tab/>
        <w:t>BROJ SERIJE</w:t>
      </w:r>
    </w:p>
    <w:p w14:paraId="4951AFDD" w14:textId="77777777" w:rsidR="005F7121" w:rsidRPr="006250A0" w:rsidRDefault="005F7121" w:rsidP="00AE0DB6">
      <w:pPr>
        <w:keepNext/>
        <w:rPr>
          <w:noProof w:val="0"/>
          <w:szCs w:val="22"/>
        </w:rPr>
      </w:pPr>
    </w:p>
    <w:p w14:paraId="5DD492D7" w14:textId="77777777" w:rsidR="005F7121" w:rsidRPr="006250A0" w:rsidRDefault="001F6D3D" w:rsidP="00AE0DB6">
      <w:pPr>
        <w:rPr>
          <w:noProof w:val="0"/>
          <w:szCs w:val="22"/>
        </w:rPr>
      </w:pPr>
      <w:r w:rsidRPr="006250A0">
        <w:rPr>
          <w:noProof w:val="0"/>
          <w:szCs w:val="22"/>
        </w:rPr>
        <w:t>Lot</w:t>
      </w:r>
    </w:p>
    <w:p w14:paraId="3F122EFA" w14:textId="77777777" w:rsidR="005F7121" w:rsidRPr="006250A0" w:rsidRDefault="005F7121" w:rsidP="00AE0DB6">
      <w:pPr>
        <w:rPr>
          <w:noProof w:val="0"/>
          <w:szCs w:val="22"/>
        </w:rPr>
      </w:pPr>
    </w:p>
    <w:p w14:paraId="37A103BD" w14:textId="77777777" w:rsidR="005F7121" w:rsidRPr="006250A0" w:rsidRDefault="005F7121" w:rsidP="00AE0DB6">
      <w:pPr>
        <w:rPr>
          <w:noProof w:val="0"/>
          <w:szCs w:val="22"/>
        </w:rPr>
      </w:pPr>
    </w:p>
    <w:p w14:paraId="3719381C"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14.</w:t>
      </w:r>
      <w:r w:rsidRPr="006250A0">
        <w:rPr>
          <w:b/>
          <w:noProof w:val="0"/>
          <w:szCs w:val="22"/>
        </w:rPr>
        <w:tab/>
        <w:t xml:space="preserve">NAČIN </w:t>
      </w:r>
      <w:r w:rsidR="00CE7D7C" w:rsidRPr="006250A0">
        <w:rPr>
          <w:b/>
          <w:noProof w:val="0"/>
          <w:szCs w:val="22"/>
        </w:rPr>
        <w:t>IZDAVANJA</w:t>
      </w:r>
      <w:r w:rsidR="00CE7D7C" w:rsidRPr="006250A0" w:rsidDel="00CE7D7C">
        <w:rPr>
          <w:b/>
          <w:noProof w:val="0"/>
          <w:szCs w:val="22"/>
        </w:rPr>
        <w:t xml:space="preserve"> </w:t>
      </w:r>
      <w:r w:rsidRPr="006250A0">
        <w:rPr>
          <w:b/>
          <w:noProof w:val="0"/>
          <w:szCs w:val="22"/>
        </w:rPr>
        <w:t>LIJEKA</w:t>
      </w:r>
    </w:p>
    <w:p w14:paraId="5D8A6AD4" w14:textId="77777777" w:rsidR="005F7121" w:rsidRPr="006250A0" w:rsidRDefault="005F7121" w:rsidP="00AE0DB6">
      <w:pPr>
        <w:keepNext/>
        <w:rPr>
          <w:noProof w:val="0"/>
          <w:szCs w:val="22"/>
        </w:rPr>
      </w:pPr>
    </w:p>
    <w:p w14:paraId="22312CFF" w14:textId="77777777" w:rsidR="005F7121" w:rsidRPr="006250A0" w:rsidRDefault="005F7121" w:rsidP="00AE0DB6">
      <w:pPr>
        <w:rPr>
          <w:noProof w:val="0"/>
          <w:szCs w:val="22"/>
        </w:rPr>
      </w:pPr>
    </w:p>
    <w:p w14:paraId="5397EE47" w14:textId="77777777" w:rsidR="005F7121" w:rsidRPr="006250A0" w:rsidRDefault="005F7121" w:rsidP="00AE0DB6">
      <w:pPr>
        <w:rPr>
          <w:noProof w:val="0"/>
          <w:szCs w:val="22"/>
        </w:rPr>
      </w:pPr>
    </w:p>
    <w:p w14:paraId="069D0A1D"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15.</w:t>
      </w:r>
      <w:r w:rsidRPr="006250A0">
        <w:rPr>
          <w:b/>
          <w:noProof w:val="0"/>
          <w:szCs w:val="22"/>
        </w:rPr>
        <w:tab/>
        <w:t>UPUTE ZA UPORABU</w:t>
      </w:r>
    </w:p>
    <w:p w14:paraId="5199B8BA" w14:textId="77777777" w:rsidR="005F7121" w:rsidRPr="006250A0" w:rsidRDefault="005F7121" w:rsidP="00AE0DB6">
      <w:pPr>
        <w:keepNext/>
        <w:rPr>
          <w:noProof w:val="0"/>
          <w:szCs w:val="22"/>
        </w:rPr>
      </w:pPr>
    </w:p>
    <w:p w14:paraId="11508845" w14:textId="77777777" w:rsidR="005F7121" w:rsidRPr="006250A0" w:rsidRDefault="005F7121" w:rsidP="00AE0DB6">
      <w:pPr>
        <w:rPr>
          <w:noProof w:val="0"/>
          <w:szCs w:val="22"/>
        </w:rPr>
      </w:pPr>
    </w:p>
    <w:p w14:paraId="59888A98" w14:textId="77777777" w:rsidR="005F7121" w:rsidRPr="006250A0" w:rsidRDefault="005F7121" w:rsidP="00AE0DB6">
      <w:pPr>
        <w:rPr>
          <w:noProof w:val="0"/>
          <w:szCs w:val="22"/>
        </w:rPr>
      </w:pPr>
    </w:p>
    <w:p w14:paraId="6639C6A7"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16.</w:t>
      </w:r>
      <w:r w:rsidRPr="006250A0">
        <w:rPr>
          <w:b/>
          <w:noProof w:val="0"/>
          <w:szCs w:val="22"/>
        </w:rPr>
        <w:tab/>
        <w:t>PODACI NA BRAILLEOVOM PISMU</w:t>
      </w:r>
    </w:p>
    <w:p w14:paraId="5186E1EA" w14:textId="77777777" w:rsidR="005F7121" w:rsidRPr="006250A0" w:rsidRDefault="005F7121" w:rsidP="00AE0DB6">
      <w:pPr>
        <w:keepNext/>
        <w:rPr>
          <w:noProof w:val="0"/>
          <w:szCs w:val="22"/>
        </w:rPr>
      </w:pPr>
    </w:p>
    <w:p w14:paraId="3E95A167" w14:textId="436AFB66" w:rsidR="005F7121" w:rsidRPr="006250A0" w:rsidRDefault="005F7121" w:rsidP="00AE0DB6">
      <w:pPr>
        <w:rPr>
          <w:noProof w:val="0"/>
          <w:szCs w:val="22"/>
        </w:rPr>
      </w:pPr>
      <w:r w:rsidRPr="006250A0">
        <w:rPr>
          <w:noProof w:val="0"/>
          <w:szCs w:val="22"/>
        </w:rPr>
        <w:t>Simponi 50 mg</w:t>
      </w:r>
    </w:p>
    <w:p w14:paraId="0D5DCCA1" w14:textId="77777777" w:rsidR="0021416B" w:rsidRPr="006250A0" w:rsidRDefault="0021416B" w:rsidP="00AE0DB6">
      <w:pPr>
        <w:rPr>
          <w:noProof w:val="0"/>
          <w:szCs w:val="22"/>
        </w:rPr>
      </w:pPr>
    </w:p>
    <w:p w14:paraId="627FF8A7" w14:textId="77777777" w:rsidR="00395292" w:rsidRPr="006250A0" w:rsidRDefault="00395292" w:rsidP="00AE0DB6">
      <w:pPr>
        <w:rPr>
          <w:noProof w:val="0"/>
          <w:szCs w:val="22"/>
        </w:rPr>
      </w:pPr>
    </w:p>
    <w:p w14:paraId="62731966"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74A24C1F" w14:textId="77777777" w:rsidR="00395292" w:rsidRPr="006250A0" w:rsidRDefault="00395292" w:rsidP="00AE0DB6">
      <w:pPr>
        <w:keepNext/>
        <w:rPr>
          <w:noProof w:val="0"/>
        </w:rPr>
      </w:pPr>
    </w:p>
    <w:p w14:paraId="114F3AF3" w14:textId="77777777" w:rsidR="00395292" w:rsidRPr="006250A0" w:rsidRDefault="00395292" w:rsidP="00AE0DB6">
      <w:pPr>
        <w:rPr>
          <w:noProof w:val="0"/>
        </w:rPr>
      </w:pPr>
      <w:r w:rsidRPr="00263638">
        <w:rPr>
          <w:noProof w:val="0"/>
          <w:highlight w:val="lightGray"/>
        </w:rPr>
        <w:t>Sadrži 2D barkod s jedinstvenim identifikatorom.</w:t>
      </w:r>
    </w:p>
    <w:p w14:paraId="27952F28" w14:textId="77777777" w:rsidR="00395292" w:rsidRPr="006250A0" w:rsidRDefault="00395292" w:rsidP="00AE0DB6">
      <w:pPr>
        <w:tabs>
          <w:tab w:val="clear" w:pos="567"/>
        </w:tabs>
        <w:rPr>
          <w:noProof w:val="0"/>
          <w:lang w:eastAsia="hr-HR" w:bidi="hr-HR"/>
        </w:rPr>
      </w:pPr>
    </w:p>
    <w:p w14:paraId="213ED1D2" w14:textId="77777777" w:rsidR="00395292" w:rsidRPr="006250A0" w:rsidRDefault="00395292" w:rsidP="00AE0DB6">
      <w:pPr>
        <w:tabs>
          <w:tab w:val="clear" w:pos="567"/>
        </w:tabs>
        <w:rPr>
          <w:noProof w:val="0"/>
          <w:lang w:eastAsia="hr-HR" w:bidi="hr-HR"/>
        </w:rPr>
      </w:pPr>
    </w:p>
    <w:p w14:paraId="0204394A"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771670BF" w14:textId="77777777" w:rsidR="00395292" w:rsidRPr="006250A0" w:rsidRDefault="00395292" w:rsidP="00AE0DB6">
      <w:pPr>
        <w:keepNext/>
        <w:tabs>
          <w:tab w:val="clear" w:pos="567"/>
        </w:tabs>
        <w:rPr>
          <w:noProof w:val="0"/>
          <w:lang w:eastAsia="hr-HR" w:bidi="hr-HR"/>
        </w:rPr>
      </w:pPr>
    </w:p>
    <w:p w14:paraId="32F03751" w14:textId="77777777" w:rsidR="00860379" w:rsidRPr="006250A0" w:rsidRDefault="00395292" w:rsidP="00AE0DB6">
      <w:pPr>
        <w:keepNext/>
        <w:rPr>
          <w:noProof w:val="0"/>
          <w:lang w:eastAsia="hr-HR" w:bidi="hr-HR"/>
        </w:rPr>
      </w:pPr>
      <w:r w:rsidRPr="006250A0">
        <w:rPr>
          <w:noProof w:val="0"/>
          <w:lang w:eastAsia="hr-HR" w:bidi="hr-HR"/>
        </w:rPr>
        <w:t>PC</w:t>
      </w:r>
    </w:p>
    <w:p w14:paraId="4486E66F" w14:textId="77777777" w:rsidR="00860379" w:rsidRPr="006250A0" w:rsidRDefault="00395292" w:rsidP="00AE0DB6">
      <w:pPr>
        <w:keepNext/>
        <w:rPr>
          <w:noProof w:val="0"/>
          <w:lang w:eastAsia="hr-HR" w:bidi="hr-HR"/>
        </w:rPr>
      </w:pPr>
      <w:r w:rsidRPr="006250A0">
        <w:rPr>
          <w:noProof w:val="0"/>
          <w:lang w:eastAsia="hr-HR" w:bidi="hr-HR"/>
        </w:rPr>
        <w:t>SN</w:t>
      </w:r>
    </w:p>
    <w:p w14:paraId="0642F929" w14:textId="77777777" w:rsidR="00860379" w:rsidRPr="006250A0" w:rsidRDefault="00395292" w:rsidP="00AE0DB6">
      <w:pPr>
        <w:keepNext/>
        <w:rPr>
          <w:noProof w:val="0"/>
          <w:lang w:eastAsia="hr-HR" w:bidi="hr-HR"/>
        </w:rPr>
      </w:pPr>
      <w:r w:rsidRPr="006250A0">
        <w:rPr>
          <w:noProof w:val="0"/>
          <w:lang w:eastAsia="hr-HR" w:bidi="hr-HR"/>
        </w:rPr>
        <w:t>NN</w:t>
      </w:r>
    </w:p>
    <w:p w14:paraId="525D3C49"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lang w:eastAsia="hr-HR" w:bidi="hr-HR"/>
        </w:rPr>
        <w:br w:type="page"/>
      </w:r>
      <w:r w:rsidRPr="006250A0">
        <w:rPr>
          <w:b/>
          <w:noProof w:val="0"/>
          <w:szCs w:val="22"/>
        </w:rPr>
        <w:lastRenderedPageBreak/>
        <w:t xml:space="preserve">PODACI KOJI SE MORAJU NALAZITI NA VANJSKOM </w:t>
      </w:r>
      <w:r w:rsidR="00633B74" w:rsidRPr="006250A0">
        <w:rPr>
          <w:b/>
          <w:noProof w:val="0"/>
          <w:szCs w:val="22"/>
        </w:rPr>
        <w:t>PAKIRANJ</w:t>
      </w:r>
      <w:r w:rsidRPr="006250A0">
        <w:rPr>
          <w:b/>
          <w:noProof w:val="0"/>
          <w:szCs w:val="22"/>
        </w:rPr>
        <w:t>U</w:t>
      </w:r>
    </w:p>
    <w:p w14:paraId="5DDEA4AB"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p>
    <w:p w14:paraId="41602065"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UNUTRAŠNJOST KUTIJE</w:t>
      </w:r>
    </w:p>
    <w:p w14:paraId="1FC7883A" w14:textId="77777777" w:rsidR="005F7121" w:rsidRPr="006250A0" w:rsidRDefault="005F7121" w:rsidP="00AE0DB6">
      <w:pPr>
        <w:rPr>
          <w:noProof w:val="0"/>
          <w:szCs w:val="22"/>
        </w:rPr>
      </w:pPr>
    </w:p>
    <w:p w14:paraId="44C1E220" w14:textId="77777777" w:rsidR="005F7121" w:rsidRPr="006250A0" w:rsidRDefault="005F7121" w:rsidP="00AE0DB6">
      <w:pPr>
        <w:rPr>
          <w:noProof w:val="0"/>
          <w:szCs w:val="22"/>
        </w:rPr>
      </w:pPr>
    </w:p>
    <w:p w14:paraId="5D0CC349" w14:textId="0237FEE4" w:rsidR="005F7121" w:rsidRPr="006250A0" w:rsidRDefault="00DB3A00" w:rsidP="00AE0DB6">
      <w:pPr>
        <w:rPr>
          <w:noProof w:val="0"/>
          <w:szCs w:val="22"/>
        </w:rPr>
      </w:pPr>
      <w:r>
        <mc:AlternateContent>
          <mc:Choice Requires="wps">
            <w:drawing>
              <wp:anchor distT="0" distB="0" distL="114300" distR="114300" simplePos="0" relativeHeight="251619840" behindDoc="0" locked="0" layoutInCell="1" allowOverlap="1" wp14:anchorId="5C976F7A" wp14:editId="74D83A17">
                <wp:simplePos x="0" y="0"/>
                <wp:positionH relativeFrom="column">
                  <wp:posOffset>930910</wp:posOffset>
                </wp:positionH>
                <wp:positionV relativeFrom="paragraph">
                  <wp:posOffset>22225</wp:posOffset>
                </wp:positionV>
                <wp:extent cx="4133850" cy="112395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5C64BA56" w14:textId="77777777" w:rsidR="00275A61" w:rsidRPr="004A407F" w:rsidRDefault="00275A61" w:rsidP="005F7121">
                            <w:pPr>
                              <w:ind w:right="-3780"/>
                              <w:rPr>
                                <w:rFonts w:eastAsia="Arial"/>
                                <w:b/>
                                <w:color w:val="000000"/>
                                <w:szCs w:val="12"/>
                              </w:rPr>
                            </w:pPr>
                            <w:r w:rsidRPr="004A407F">
                              <w:rPr>
                                <w:b/>
                                <w:color w:val="000000"/>
                                <w:szCs w:val="12"/>
                              </w:rPr>
                              <w:t>Prije nego počnete primjenjivati Simponi</w:t>
                            </w:r>
                            <w:r w:rsidRPr="004A407F">
                              <w:rPr>
                                <w:rFonts w:eastAsia="Arial"/>
                                <w:b/>
                                <w:color w:val="000000"/>
                                <w:szCs w:val="12"/>
                              </w:rPr>
                              <w:t>:</w:t>
                            </w:r>
                          </w:p>
                          <w:p w14:paraId="1F4D4F75" w14:textId="77777777" w:rsidR="00275A61" w:rsidRDefault="00275A61" w:rsidP="005F7121">
                            <w:pPr>
                              <w:ind w:right="-3780"/>
                              <w:rPr>
                                <w:rFonts w:eastAsia="Arial"/>
                                <w:color w:val="000000"/>
                                <w:szCs w:val="12"/>
                              </w:rPr>
                            </w:pPr>
                          </w:p>
                          <w:p w14:paraId="73EE09A7" w14:textId="77777777" w:rsidR="00275A61" w:rsidRPr="00931F32" w:rsidRDefault="00275A61" w:rsidP="005F7121">
                            <w:pPr>
                              <w:numPr>
                                <w:ilvl w:val="0"/>
                                <w:numId w:val="28"/>
                              </w:numPr>
                              <w:ind w:left="567" w:hanging="567"/>
                            </w:pPr>
                            <w:r w:rsidRPr="00931F32">
                              <w:t xml:space="preserve">Pročitajte priloženu </w:t>
                            </w:r>
                            <w:r>
                              <w:t>u</w:t>
                            </w:r>
                            <w:r w:rsidRPr="00931F32">
                              <w:t>putu o lijeku</w:t>
                            </w:r>
                          </w:p>
                          <w:p w14:paraId="0DF536D2" w14:textId="77777777" w:rsidR="00275A61" w:rsidRPr="00931F32" w:rsidRDefault="00275A61" w:rsidP="005F7121">
                            <w:pPr>
                              <w:numPr>
                                <w:ilvl w:val="0"/>
                                <w:numId w:val="28"/>
                              </w:numPr>
                              <w:ind w:left="567" w:hanging="567"/>
                            </w:pPr>
                            <w:r w:rsidRPr="00931F32">
                              <w:t>Nemojte tresti lijek</w:t>
                            </w:r>
                          </w:p>
                          <w:p w14:paraId="1344C02D" w14:textId="77777777" w:rsidR="00275A61" w:rsidRPr="00931F32" w:rsidRDefault="00275A61" w:rsidP="005F7121">
                            <w:pPr>
                              <w:numPr>
                                <w:ilvl w:val="0"/>
                                <w:numId w:val="28"/>
                              </w:numPr>
                              <w:ind w:left="567" w:hanging="567"/>
                            </w:pPr>
                            <w:r w:rsidRPr="00931F32">
                              <w:t>Provjerite rok valjanosti i sigurnosnu markicu</w:t>
                            </w:r>
                          </w:p>
                          <w:p w14:paraId="4F8D466E" w14:textId="77777777" w:rsidR="00275A61" w:rsidRPr="00931F32" w:rsidRDefault="00275A61" w:rsidP="005F7121">
                            <w:pPr>
                              <w:numPr>
                                <w:ilvl w:val="0"/>
                                <w:numId w:val="28"/>
                              </w:numPr>
                              <w:ind w:left="567" w:hanging="567"/>
                            </w:pPr>
                            <w:r>
                              <w:t>Pričekajte</w:t>
                            </w:r>
                            <w:r w:rsidRPr="00931F32">
                              <w:t xml:space="preserve"> 30 minuta </w:t>
                            </w:r>
                            <w:r>
                              <w:t>kako bi lijek postigao</w:t>
                            </w:r>
                            <w:r w:rsidRPr="00931F32">
                              <w:t xml:space="preserve"> sobnu temperaturu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76F7A" id="Text Box 119" o:spid="_x0000_s1027" type="#_x0000_t202" style="position:absolute;margin-left:73.3pt;margin-top:1.75pt;width:325.5pt;height:8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">
                <v:textbox>
                  <w:txbxContent>
                    <w:p w14:paraId="5C64BA56" w14:textId="77777777" w:rsidR="00275A61" w:rsidRPr="004A407F" w:rsidRDefault="00275A61" w:rsidP="005F7121">
                      <w:pPr>
                        <w:ind w:right="-3780"/>
                        <w:rPr>
                          <w:rFonts w:eastAsia="Arial"/>
                          <w:b/>
                          <w:color w:val="000000"/>
                          <w:szCs w:val="12"/>
                        </w:rPr>
                      </w:pPr>
                      <w:r w:rsidRPr="004A407F">
                        <w:rPr>
                          <w:b/>
                          <w:color w:val="000000"/>
                          <w:szCs w:val="12"/>
                        </w:rPr>
                        <w:t>Prije nego počnete primjenjivati Simponi</w:t>
                      </w:r>
                      <w:r w:rsidRPr="004A407F">
                        <w:rPr>
                          <w:rFonts w:eastAsia="Arial"/>
                          <w:b/>
                          <w:color w:val="000000"/>
                          <w:szCs w:val="12"/>
                        </w:rPr>
                        <w:t>:</w:t>
                      </w:r>
                    </w:p>
                    <w:p w14:paraId="1F4D4F75" w14:textId="77777777" w:rsidR="00275A61" w:rsidRDefault="00275A61" w:rsidP="005F7121">
                      <w:pPr>
                        <w:ind w:right="-3780"/>
                        <w:rPr>
                          <w:rFonts w:eastAsia="Arial"/>
                          <w:color w:val="000000"/>
                          <w:szCs w:val="12"/>
                        </w:rPr>
                      </w:pPr>
                    </w:p>
                    <w:p w14:paraId="73EE09A7" w14:textId="77777777" w:rsidR="00275A61" w:rsidRPr="00931F32" w:rsidRDefault="00275A61" w:rsidP="005F7121">
                      <w:pPr>
                        <w:numPr>
                          <w:ilvl w:val="0"/>
                          <w:numId w:val="28"/>
                        </w:numPr>
                        <w:ind w:left="567" w:hanging="567"/>
                      </w:pPr>
                      <w:r w:rsidRPr="00931F32">
                        <w:t xml:space="preserve">Pročitajte priloženu </w:t>
                      </w:r>
                      <w:r>
                        <w:t>u</w:t>
                      </w:r>
                      <w:r w:rsidRPr="00931F32">
                        <w:t>putu o lijeku</w:t>
                      </w:r>
                    </w:p>
                    <w:p w14:paraId="0DF536D2" w14:textId="77777777" w:rsidR="00275A61" w:rsidRPr="00931F32" w:rsidRDefault="00275A61" w:rsidP="005F7121">
                      <w:pPr>
                        <w:numPr>
                          <w:ilvl w:val="0"/>
                          <w:numId w:val="28"/>
                        </w:numPr>
                        <w:ind w:left="567" w:hanging="567"/>
                      </w:pPr>
                      <w:r w:rsidRPr="00931F32">
                        <w:t>Nemojte tresti lijek</w:t>
                      </w:r>
                    </w:p>
                    <w:p w14:paraId="1344C02D" w14:textId="77777777" w:rsidR="00275A61" w:rsidRPr="00931F32" w:rsidRDefault="00275A61" w:rsidP="005F7121">
                      <w:pPr>
                        <w:numPr>
                          <w:ilvl w:val="0"/>
                          <w:numId w:val="28"/>
                        </w:numPr>
                        <w:ind w:left="567" w:hanging="567"/>
                      </w:pPr>
                      <w:r w:rsidRPr="00931F32">
                        <w:t>Provjerite rok valjanosti i sigurnosnu markicu</w:t>
                      </w:r>
                    </w:p>
                    <w:p w14:paraId="4F8D466E" w14:textId="77777777" w:rsidR="00275A61" w:rsidRPr="00931F32" w:rsidRDefault="00275A61" w:rsidP="005F7121">
                      <w:pPr>
                        <w:numPr>
                          <w:ilvl w:val="0"/>
                          <w:numId w:val="28"/>
                        </w:numPr>
                        <w:ind w:left="567" w:hanging="567"/>
                      </w:pPr>
                      <w:r>
                        <w:t>Pričekajte</w:t>
                      </w:r>
                      <w:r w:rsidRPr="00931F32">
                        <w:t xml:space="preserve"> 30 minuta </w:t>
                      </w:r>
                      <w:r>
                        <w:t>kako bi lijek postigao</w:t>
                      </w:r>
                      <w:r w:rsidRPr="00931F32">
                        <w:t xml:space="preserve"> sobnu temperaturu</w:t>
                      </w:r>
                    </w:p>
                  </w:txbxContent>
                </v:textbox>
              </v:shape>
            </w:pict>
          </mc:Fallback>
        </mc:AlternateContent>
      </w:r>
    </w:p>
    <w:p w14:paraId="4DACA34E" w14:textId="77777777" w:rsidR="005F7121" w:rsidRPr="006250A0" w:rsidRDefault="005F7121" w:rsidP="00AE0DB6">
      <w:pPr>
        <w:rPr>
          <w:noProof w:val="0"/>
          <w:szCs w:val="22"/>
        </w:rPr>
      </w:pPr>
    </w:p>
    <w:p w14:paraId="7301D4BA" w14:textId="77777777" w:rsidR="005F7121" w:rsidRPr="006250A0" w:rsidRDefault="005F7121" w:rsidP="00AE0DB6">
      <w:pPr>
        <w:rPr>
          <w:noProof w:val="0"/>
          <w:szCs w:val="22"/>
        </w:rPr>
      </w:pPr>
    </w:p>
    <w:p w14:paraId="284AEB44" w14:textId="77777777" w:rsidR="005F7121" w:rsidRPr="006250A0" w:rsidRDefault="005F7121" w:rsidP="00AE0DB6">
      <w:pPr>
        <w:rPr>
          <w:noProof w:val="0"/>
          <w:szCs w:val="22"/>
        </w:rPr>
      </w:pPr>
    </w:p>
    <w:p w14:paraId="5D3067BE" w14:textId="77777777" w:rsidR="005F7121" w:rsidRPr="006250A0" w:rsidRDefault="005F7121" w:rsidP="00AE0DB6">
      <w:pPr>
        <w:jc w:val="center"/>
        <w:rPr>
          <w:noProof w:val="0"/>
          <w:szCs w:val="22"/>
        </w:rPr>
      </w:pPr>
    </w:p>
    <w:p w14:paraId="2508CE46" w14:textId="77777777" w:rsidR="005F7121" w:rsidRPr="006250A0" w:rsidRDefault="005F7121" w:rsidP="00AE0DB6">
      <w:pPr>
        <w:jc w:val="center"/>
        <w:rPr>
          <w:noProof w:val="0"/>
          <w:szCs w:val="22"/>
        </w:rPr>
      </w:pPr>
    </w:p>
    <w:p w14:paraId="5DDE1CA2" w14:textId="77777777" w:rsidR="005F7121" w:rsidRPr="006250A0" w:rsidRDefault="005F7121" w:rsidP="00AE0DB6">
      <w:pPr>
        <w:jc w:val="center"/>
        <w:rPr>
          <w:noProof w:val="0"/>
          <w:szCs w:val="22"/>
        </w:rPr>
      </w:pPr>
    </w:p>
    <w:p w14:paraId="2CFD5E73" w14:textId="77777777" w:rsidR="005F7121" w:rsidRPr="006250A0" w:rsidRDefault="005F7121" w:rsidP="00AE0DB6">
      <w:pPr>
        <w:jc w:val="center"/>
        <w:rPr>
          <w:noProof w:val="0"/>
          <w:szCs w:val="22"/>
        </w:rPr>
      </w:pPr>
    </w:p>
    <w:p w14:paraId="0F1D3553"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br w:type="page"/>
      </w:r>
      <w:r w:rsidRPr="006250A0">
        <w:rPr>
          <w:b/>
          <w:noProof w:val="0"/>
          <w:szCs w:val="22"/>
        </w:rPr>
        <w:lastRenderedPageBreak/>
        <w:t xml:space="preserve">PODACI KOJE MORA NAJMANJE SADRŽAVATI MALO UNUTARNJE </w:t>
      </w:r>
      <w:r w:rsidR="00633B74" w:rsidRPr="006250A0">
        <w:rPr>
          <w:b/>
          <w:noProof w:val="0"/>
          <w:szCs w:val="22"/>
        </w:rPr>
        <w:t>PAKIRANJ</w:t>
      </w:r>
      <w:r w:rsidRPr="006250A0">
        <w:rPr>
          <w:b/>
          <w:noProof w:val="0"/>
          <w:szCs w:val="22"/>
        </w:rPr>
        <w:t>E</w:t>
      </w:r>
    </w:p>
    <w:p w14:paraId="6E9378EE"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p>
    <w:p w14:paraId="2A93431D"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NALJEPNICA NAPUNJENE BRIZGALICE</w:t>
      </w:r>
    </w:p>
    <w:p w14:paraId="6E8284BA" w14:textId="77777777" w:rsidR="005F7121" w:rsidRPr="006250A0" w:rsidRDefault="005F7121" w:rsidP="00AE0DB6">
      <w:pPr>
        <w:tabs>
          <w:tab w:val="clear" w:pos="567"/>
        </w:tabs>
        <w:rPr>
          <w:noProof w:val="0"/>
          <w:szCs w:val="22"/>
        </w:rPr>
      </w:pPr>
    </w:p>
    <w:p w14:paraId="202AC191" w14:textId="77777777" w:rsidR="005F7121" w:rsidRPr="006250A0" w:rsidRDefault="005F7121" w:rsidP="00AE0DB6">
      <w:pPr>
        <w:tabs>
          <w:tab w:val="clear" w:pos="567"/>
        </w:tabs>
        <w:rPr>
          <w:noProof w:val="0"/>
          <w:szCs w:val="22"/>
        </w:rPr>
      </w:pPr>
    </w:p>
    <w:p w14:paraId="2350A408"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 I PUT(EVI) PRIMJENE LIJEKA</w:t>
      </w:r>
    </w:p>
    <w:p w14:paraId="67B17DE7" w14:textId="77777777" w:rsidR="005F7121" w:rsidRPr="006250A0" w:rsidRDefault="005F7121" w:rsidP="00AE0DB6">
      <w:pPr>
        <w:keepNext/>
        <w:rPr>
          <w:noProof w:val="0"/>
          <w:szCs w:val="22"/>
        </w:rPr>
      </w:pPr>
    </w:p>
    <w:p w14:paraId="1F37ED33" w14:textId="77777777" w:rsidR="005F7121" w:rsidRPr="006250A0" w:rsidRDefault="005F7121" w:rsidP="00AE0DB6">
      <w:pPr>
        <w:rPr>
          <w:bCs/>
          <w:noProof w:val="0"/>
          <w:szCs w:val="22"/>
        </w:rPr>
      </w:pPr>
      <w:r w:rsidRPr="006250A0">
        <w:rPr>
          <w:bCs/>
          <w:noProof w:val="0"/>
          <w:szCs w:val="22"/>
        </w:rPr>
        <w:t xml:space="preserve">Simponi 50 mg </w:t>
      </w:r>
      <w:r w:rsidRPr="006250A0">
        <w:rPr>
          <w:noProof w:val="0"/>
          <w:szCs w:val="22"/>
        </w:rPr>
        <w:t>otopina za injekcij</w:t>
      </w:r>
      <w:r w:rsidR="00B5435E" w:rsidRPr="006250A0">
        <w:rPr>
          <w:noProof w:val="0"/>
          <w:szCs w:val="22"/>
        </w:rPr>
        <w:t>u</w:t>
      </w:r>
    </w:p>
    <w:p w14:paraId="3F936EAE" w14:textId="77777777" w:rsidR="005F7121" w:rsidRPr="006250A0" w:rsidRDefault="005F7121" w:rsidP="00AE0DB6">
      <w:pPr>
        <w:rPr>
          <w:noProof w:val="0"/>
          <w:szCs w:val="22"/>
        </w:rPr>
      </w:pPr>
      <w:r w:rsidRPr="006250A0">
        <w:rPr>
          <w:noProof w:val="0"/>
          <w:szCs w:val="22"/>
        </w:rPr>
        <w:t>golimumab</w:t>
      </w:r>
    </w:p>
    <w:p w14:paraId="1609E90C" w14:textId="77777777" w:rsidR="005F7121" w:rsidRPr="006250A0" w:rsidRDefault="005F7121" w:rsidP="00AE0DB6">
      <w:pPr>
        <w:rPr>
          <w:bCs/>
          <w:noProof w:val="0"/>
          <w:szCs w:val="22"/>
        </w:rPr>
      </w:pPr>
      <w:r w:rsidRPr="006250A0">
        <w:rPr>
          <w:bCs/>
          <w:noProof w:val="0"/>
          <w:szCs w:val="22"/>
        </w:rPr>
        <w:t>s.c.</w:t>
      </w:r>
    </w:p>
    <w:p w14:paraId="153E310D" w14:textId="77777777" w:rsidR="005F7121" w:rsidRPr="006250A0" w:rsidRDefault="005F7121" w:rsidP="00AE0DB6">
      <w:pPr>
        <w:tabs>
          <w:tab w:val="clear" w:pos="567"/>
        </w:tabs>
        <w:rPr>
          <w:noProof w:val="0"/>
          <w:szCs w:val="22"/>
        </w:rPr>
      </w:pPr>
    </w:p>
    <w:p w14:paraId="0DEC8256" w14:textId="77777777" w:rsidR="005F7121" w:rsidRPr="006250A0" w:rsidRDefault="005F7121" w:rsidP="00AE0DB6">
      <w:pPr>
        <w:tabs>
          <w:tab w:val="clear" w:pos="567"/>
        </w:tabs>
        <w:rPr>
          <w:noProof w:val="0"/>
          <w:szCs w:val="22"/>
        </w:rPr>
      </w:pPr>
    </w:p>
    <w:p w14:paraId="4550E313"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t>NAČIN PRIMJENE LIJEKA</w:t>
      </w:r>
    </w:p>
    <w:p w14:paraId="4B2434D5" w14:textId="77777777" w:rsidR="005F7121" w:rsidRPr="006250A0" w:rsidRDefault="005F7121" w:rsidP="00AE0DB6">
      <w:pPr>
        <w:keepNext/>
        <w:rPr>
          <w:bCs/>
          <w:noProof w:val="0"/>
          <w:szCs w:val="22"/>
        </w:rPr>
      </w:pPr>
    </w:p>
    <w:p w14:paraId="470B9C8E" w14:textId="77777777" w:rsidR="005F7121" w:rsidRPr="006250A0" w:rsidRDefault="005F7121" w:rsidP="00AE0DB6">
      <w:pPr>
        <w:rPr>
          <w:bCs/>
          <w:noProof w:val="0"/>
          <w:szCs w:val="22"/>
        </w:rPr>
      </w:pPr>
      <w:r w:rsidRPr="006250A0">
        <w:rPr>
          <w:bCs/>
          <w:noProof w:val="0"/>
          <w:szCs w:val="22"/>
        </w:rPr>
        <w:t xml:space="preserve">Prije uporabe pročitajte </w:t>
      </w:r>
      <w:r w:rsidR="001F6D3D" w:rsidRPr="006250A0">
        <w:rPr>
          <w:bCs/>
          <w:noProof w:val="0"/>
          <w:szCs w:val="22"/>
        </w:rPr>
        <w:t>u</w:t>
      </w:r>
      <w:r w:rsidRPr="006250A0">
        <w:rPr>
          <w:bCs/>
          <w:noProof w:val="0"/>
          <w:szCs w:val="22"/>
        </w:rPr>
        <w:t>putu o lijeku</w:t>
      </w:r>
      <w:r w:rsidR="00F40E45" w:rsidRPr="006250A0">
        <w:rPr>
          <w:bCs/>
          <w:noProof w:val="0"/>
          <w:szCs w:val="22"/>
        </w:rPr>
        <w:t>.</w:t>
      </w:r>
    </w:p>
    <w:p w14:paraId="2381D0E0" w14:textId="77777777" w:rsidR="005F7121" w:rsidRPr="006250A0" w:rsidRDefault="005F7121" w:rsidP="00AE0DB6">
      <w:pPr>
        <w:tabs>
          <w:tab w:val="clear" w:pos="567"/>
        </w:tabs>
        <w:rPr>
          <w:noProof w:val="0"/>
          <w:szCs w:val="22"/>
        </w:rPr>
      </w:pPr>
    </w:p>
    <w:p w14:paraId="4636DA52" w14:textId="77777777" w:rsidR="005F7121" w:rsidRPr="006250A0" w:rsidRDefault="005F7121" w:rsidP="00AE0DB6">
      <w:pPr>
        <w:tabs>
          <w:tab w:val="clear" w:pos="567"/>
        </w:tabs>
        <w:rPr>
          <w:noProof w:val="0"/>
          <w:szCs w:val="22"/>
        </w:rPr>
      </w:pPr>
    </w:p>
    <w:p w14:paraId="4162576D"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ROK VALJANOSTI</w:t>
      </w:r>
    </w:p>
    <w:p w14:paraId="74C0D00E" w14:textId="77777777" w:rsidR="005F7121" w:rsidRPr="006250A0" w:rsidRDefault="005F7121" w:rsidP="00AE0DB6">
      <w:pPr>
        <w:keepNext/>
        <w:tabs>
          <w:tab w:val="clear" w:pos="567"/>
        </w:tabs>
        <w:rPr>
          <w:noProof w:val="0"/>
          <w:szCs w:val="22"/>
        </w:rPr>
      </w:pPr>
    </w:p>
    <w:p w14:paraId="23FA92A9" w14:textId="77777777" w:rsidR="005F7121" w:rsidRPr="006250A0" w:rsidRDefault="005F7121" w:rsidP="00AE0DB6">
      <w:pPr>
        <w:tabs>
          <w:tab w:val="clear" w:pos="567"/>
        </w:tabs>
        <w:rPr>
          <w:noProof w:val="0"/>
          <w:szCs w:val="22"/>
        </w:rPr>
      </w:pPr>
      <w:r w:rsidRPr="006250A0">
        <w:rPr>
          <w:noProof w:val="0"/>
          <w:szCs w:val="22"/>
        </w:rPr>
        <w:t>EXP</w:t>
      </w:r>
    </w:p>
    <w:p w14:paraId="5ED934AF" w14:textId="77777777" w:rsidR="005F7121" w:rsidRPr="006250A0" w:rsidRDefault="005F7121" w:rsidP="00AE0DB6">
      <w:pPr>
        <w:tabs>
          <w:tab w:val="clear" w:pos="567"/>
        </w:tabs>
        <w:rPr>
          <w:noProof w:val="0"/>
          <w:szCs w:val="22"/>
        </w:rPr>
      </w:pPr>
    </w:p>
    <w:p w14:paraId="4DC70EDE" w14:textId="77777777" w:rsidR="005F7121" w:rsidRPr="006250A0" w:rsidRDefault="005F7121" w:rsidP="00AE0DB6">
      <w:pPr>
        <w:tabs>
          <w:tab w:val="clear" w:pos="567"/>
        </w:tabs>
        <w:rPr>
          <w:noProof w:val="0"/>
          <w:szCs w:val="22"/>
        </w:rPr>
      </w:pPr>
    </w:p>
    <w:p w14:paraId="689226B3"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BROJ SERIJE</w:t>
      </w:r>
    </w:p>
    <w:p w14:paraId="49E388E1" w14:textId="77777777" w:rsidR="005F7121" w:rsidRPr="006250A0" w:rsidRDefault="005F7121" w:rsidP="00AE0DB6">
      <w:pPr>
        <w:keepNext/>
        <w:rPr>
          <w:noProof w:val="0"/>
          <w:szCs w:val="22"/>
        </w:rPr>
      </w:pPr>
    </w:p>
    <w:p w14:paraId="3906F023" w14:textId="77777777" w:rsidR="005F7121" w:rsidRPr="006250A0" w:rsidRDefault="005F7121" w:rsidP="00AE0DB6">
      <w:pPr>
        <w:rPr>
          <w:noProof w:val="0"/>
          <w:szCs w:val="22"/>
        </w:rPr>
      </w:pPr>
      <w:r w:rsidRPr="006250A0">
        <w:rPr>
          <w:noProof w:val="0"/>
          <w:szCs w:val="22"/>
        </w:rPr>
        <w:t>Lot</w:t>
      </w:r>
    </w:p>
    <w:p w14:paraId="5A3744BB" w14:textId="77777777" w:rsidR="005F7121" w:rsidRPr="006250A0" w:rsidRDefault="005F7121" w:rsidP="00AE0DB6">
      <w:pPr>
        <w:rPr>
          <w:noProof w:val="0"/>
          <w:szCs w:val="22"/>
        </w:rPr>
      </w:pPr>
    </w:p>
    <w:p w14:paraId="1554A7DB" w14:textId="77777777" w:rsidR="005F7121" w:rsidRPr="006250A0" w:rsidRDefault="005F7121" w:rsidP="00AE0DB6">
      <w:pPr>
        <w:rPr>
          <w:noProof w:val="0"/>
          <w:szCs w:val="22"/>
        </w:rPr>
      </w:pPr>
    </w:p>
    <w:p w14:paraId="6BB841F1"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 xml:space="preserve">SADRŽAJ PO TEŽINI, VOLUMENU ILI </w:t>
      </w:r>
      <w:r w:rsidR="00CE7D7C" w:rsidRPr="006250A0">
        <w:rPr>
          <w:b/>
          <w:noProof w:val="0"/>
          <w:szCs w:val="22"/>
        </w:rPr>
        <w:t xml:space="preserve">DOZNOJ </w:t>
      </w:r>
      <w:r w:rsidRPr="006250A0">
        <w:rPr>
          <w:b/>
          <w:noProof w:val="0"/>
          <w:szCs w:val="22"/>
        </w:rPr>
        <w:t>JEDINIC</w:t>
      </w:r>
      <w:r w:rsidR="00CE7D7C" w:rsidRPr="006250A0">
        <w:rPr>
          <w:b/>
          <w:noProof w:val="0"/>
          <w:szCs w:val="22"/>
        </w:rPr>
        <w:t>I</w:t>
      </w:r>
      <w:r w:rsidRPr="006250A0">
        <w:rPr>
          <w:b/>
          <w:noProof w:val="0"/>
          <w:szCs w:val="22"/>
        </w:rPr>
        <w:t xml:space="preserve"> LIJEKA</w:t>
      </w:r>
    </w:p>
    <w:p w14:paraId="16C69C09" w14:textId="77777777" w:rsidR="005F7121" w:rsidRPr="006250A0" w:rsidRDefault="005F7121" w:rsidP="00AE0DB6">
      <w:pPr>
        <w:keepNext/>
        <w:rPr>
          <w:noProof w:val="0"/>
          <w:szCs w:val="22"/>
        </w:rPr>
      </w:pPr>
    </w:p>
    <w:p w14:paraId="5C5CC4E2" w14:textId="77777777" w:rsidR="007229D1" w:rsidRPr="006250A0" w:rsidRDefault="005F7121" w:rsidP="00AE0DB6">
      <w:pPr>
        <w:rPr>
          <w:noProof w:val="0"/>
          <w:szCs w:val="22"/>
        </w:rPr>
      </w:pPr>
      <w:r w:rsidRPr="006250A0">
        <w:rPr>
          <w:noProof w:val="0"/>
          <w:szCs w:val="22"/>
        </w:rPr>
        <w:t>0,5 ml</w:t>
      </w:r>
    </w:p>
    <w:p w14:paraId="6DF9F41B" w14:textId="77777777" w:rsidR="005F7121" w:rsidRPr="006250A0" w:rsidRDefault="005F7121" w:rsidP="00AE0DB6">
      <w:pPr>
        <w:rPr>
          <w:noProof w:val="0"/>
          <w:szCs w:val="22"/>
        </w:rPr>
      </w:pPr>
    </w:p>
    <w:p w14:paraId="2916A021" w14:textId="77777777" w:rsidR="005F7121" w:rsidRPr="006250A0" w:rsidRDefault="005F7121" w:rsidP="00AE0DB6">
      <w:pPr>
        <w:rPr>
          <w:noProof w:val="0"/>
          <w:szCs w:val="22"/>
        </w:rPr>
      </w:pPr>
    </w:p>
    <w:p w14:paraId="6409D040"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DRUGO</w:t>
      </w:r>
    </w:p>
    <w:p w14:paraId="67872547" w14:textId="77777777" w:rsidR="005F7121" w:rsidRPr="006250A0" w:rsidRDefault="005F7121" w:rsidP="00AE0DB6">
      <w:pPr>
        <w:keepNext/>
        <w:rPr>
          <w:noProof w:val="0"/>
          <w:szCs w:val="22"/>
        </w:rPr>
      </w:pPr>
    </w:p>
    <w:p w14:paraId="46AE0290" w14:textId="77777777" w:rsidR="005E22EC" w:rsidRPr="006250A0" w:rsidRDefault="005E22EC" w:rsidP="00AE0DB6">
      <w:pPr>
        <w:rPr>
          <w:noProof w:val="0"/>
          <w:szCs w:val="22"/>
        </w:rPr>
      </w:pPr>
    </w:p>
    <w:p w14:paraId="1CA52C20" w14:textId="77777777" w:rsidR="005E22EC" w:rsidRPr="006250A0" w:rsidRDefault="005E22EC" w:rsidP="00AE0DB6">
      <w:pPr>
        <w:rPr>
          <w:noProof w:val="0"/>
          <w:szCs w:val="22"/>
        </w:rPr>
      </w:pPr>
    </w:p>
    <w:p w14:paraId="079A8AFD"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bCs/>
          <w:noProof w:val="0"/>
          <w:szCs w:val="22"/>
        </w:rPr>
      </w:pPr>
      <w:r w:rsidRPr="006250A0">
        <w:rPr>
          <w:b/>
          <w:bCs/>
          <w:noProof w:val="0"/>
          <w:szCs w:val="22"/>
        </w:rPr>
        <w:br w:type="page"/>
      </w:r>
      <w:r w:rsidRPr="006250A0">
        <w:rPr>
          <w:b/>
          <w:bCs/>
          <w:noProof w:val="0"/>
          <w:szCs w:val="22"/>
        </w:rPr>
        <w:lastRenderedPageBreak/>
        <w:t xml:space="preserve">PODACI KOJI SE MORAJU NALAZITI NA VANJSKOM </w:t>
      </w:r>
      <w:r w:rsidR="00633B74" w:rsidRPr="006250A0">
        <w:rPr>
          <w:b/>
          <w:bCs/>
          <w:noProof w:val="0"/>
          <w:szCs w:val="22"/>
        </w:rPr>
        <w:t>PAKIRANJ</w:t>
      </w:r>
      <w:r w:rsidRPr="006250A0">
        <w:rPr>
          <w:b/>
          <w:bCs/>
          <w:noProof w:val="0"/>
          <w:szCs w:val="22"/>
        </w:rPr>
        <w:t>U</w:t>
      </w:r>
    </w:p>
    <w:p w14:paraId="4ED2CAB3"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p>
    <w:p w14:paraId="07B7171D" w14:textId="77777777" w:rsidR="007229D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KUTIJA NAPUNJENE ŠTRCALJKE</w:t>
      </w:r>
    </w:p>
    <w:p w14:paraId="15FE5E19" w14:textId="77777777" w:rsidR="005F7121" w:rsidRPr="006250A0" w:rsidRDefault="005F7121" w:rsidP="00AE0DB6">
      <w:pPr>
        <w:rPr>
          <w:b/>
          <w:noProof w:val="0"/>
          <w:szCs w:val="22"/>
        </w:rPr>
      </w:pPr>
    </w:p>
    <w:p w14:paraId="5A6C9F26" w14:textId="77777777" w:rsidR="005F7121" w:rsidRPr="006250A0" w:rsidRDefault="005F7121" w:rsidP="00AE0DB6">
      <w:pPr>
        <w:rPr>
          <w:noProof w:val="0"/>
          <w:szCs w:val="22"/>
        </w:rPr>
      </w:pPr>
    </w:p>
    <w:p w14:paraId="14226C3E"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w:t>
      </w:r>
    </w:p>
    <w:p w14:paraId="079F4E89" w14:textId="77777777" w:rsidR="005F7121" w:rsidRPr="006250A0" w:rsidRDefault="005F7121" w:rsidP="00AE0DB6">
      <w:pPr>
        <w:keepNext/>
        <w:rPr>
          <w:noProof w:val="0"/>
          <w:szCs w:val="22"/>
        </w:rPr>
      </w:pPr>
    </w:p>
    <w:p w14:paraId="0594803E" w14:textId="77777777" w:rsidR="005F7121" w:rsidRPr="006250A0" w:rsidRDefault="005F7121" w:rsidP="00AE0DB6">
      <w:pPr>
        <w:rPr>
          <w:noProof w:val="0"/>
          <w:szCs w:val="22"/>
        </w:rPr>
      </w:pPr>
      <w:r w:rsidRPr="006250A0">
        <w:rPr>
          <w:noProof w:val="0"/>
          <w:szCs w:val="22"/>
        </w:rPr>
        <w:t>Simponi 50 mg otopina za injekciju u napunjenoj štrcaljki</w:t>
      </w:r>
    </w:p>
    <w:p w14:paraId="2D086CEB" w14:textId="77777777" w:rsidR="005F7121" w:rsidRPr="006250A0" w:rsidRDefault="005F7121" w:rsidP="00AE0DB6">
      <w:pPr>
        <w:rPr>
          <w:noProof w:val="0"/>
          <w:szCs w:val="22"/>
        </w:rPr>
      </w:pPr>
      <w:r w:rsidRPr="006250A0">
        <w:rPr>
          <w:noProof w:val="0"/>
          <w:szCs w:val="22"/>
        </w:rPr>
        <w:t>golimumab</w:t>
      </w:r>
    </w:p>
    <w:p w14:paraId="37473529" w14:textId="77777777" w:rsidR="005F7121" w:rsidRPr="006250A0" w:rsidRDefault="005F7121" w:rsidP="00AE0DB6">
      <w:pPr>
        <w:rPr>
          <w:noProof w:val="0"/>
          <w:szCs w:val="22"/>
        </w:rPr>
      </w:pPr>
    </w:p>
    <w:p w14:paraId="41CF2BCE" w14:textId="77777777" w:rsidR="005F7121" w:rsidRPr="006250A0" w:rsidRDefault="005F7121" w:rsidP="00AE0DB6">
      <w:pPr>
        <w:rPr>
          <w:noProof w:val="0"/>
          <w:szCs w:val="22"/>
        </w:rPr>
      </w:pPr>
    </w:p>
    <w:p w14:paraId="43D0435F"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r>
      <w:r w:rsidR="00CE7D7C" w:rsidRPr="006250A0">
        <w:rPr>
          <w:b/>
          <w:noProof w:val="0"/>
          <w:szCs w:val="22"/>
        </w:rPr>
        <w:t>NAVOĐENJE</w:t>
      </w:r>
      <w:r w:rsidRPr="006250A0">
        <w:rPr>
          <w:b/>
          <w:noProof w:val="0"/>
          <w:szCs w:val="22"/>
        </w:rPr>
        <w:t xml:space="preserve"> DJELATN</w:t>
      </w:r>
      <w:r w:rsidR="00CE7D7C" w:rsidRPr="006250A0">
        <w:rPr>
          <w:b/>
          <w:noProof w:val="0"/>
          <w:szCs w:val="22"/>
        </w:rPr>
        <w:t>E</w:t>
      </w:r>
      <w:r w:rsidR="001F6D3D" w:rsidRPr="006250A0">
        <w:rPr>
          <w:b/>
          <w:noProof w:val="0"/>
          <w:szCs w:val="22"/>
        </w:rPr>
        <w:t>(</w:t>
      </w:r>
      <w:r w:rsidRPr="006250A0">
        <w:rPr>
          <w:b/>
          <w:noProof w:val="0"/>
          <w:szCs w:val="22"/>
        </w:rPr>
        <w:t>IH</w:t>
      </w:r>
      <w:r w:rsidR="001F6D3D" w:rsidRPr="006250A0">
        <w:rPr>
          <w:b/>
          <w:noProof w:val="0"/>
          <w:szCs w:val="22"/>
        </w:rPr>
        <w:t>)</w:t>
      </w:r>
      <w:r w:rsidRPr="006250A0">
        <w:rPr>
          <w:b/>
          <w:noProof w:val="0"/>
          <w:szCs w:val="22"/>
        </w:rPr>
        <w:t xml:space="preserve"> TVARI</w:t>
      </w:r>
    </w:p>
    <w:p w14:paraId="27B55C92" w14:textId="77777777" w:rsidR="005F7121" w:rsidRPr="006250A0" w:rsidRDefault="005F7121" w:rsidP="00AE0DB6">
      <w:pPr>
        <w:keepNext/>
        <w:rPr>
          <w:bCs/>
          <w:noProof w:val="0"/>
          <w:szCs w:val="22"/>
        </w:rPr>
      </w:pPr>
    </w:p>
    <w:p w14:paraId="73AD0455" w14:textId="77777777" w:rsidR="005F7121" w:rsidRPr="006250A0" w:rsidRDefault="005F7121" w:rsidP="00AE0DB6">
      <w:pPr>
        <w:rPr>
          <w:bCs/>
          <w:noProof w:val="0"/>
          <w:szCs w:val="22"/>
        </w:rPr>
      </w:pPr>
      <w:r w:rsidRPr="006250A0">
        <w:rPr>
          <w:bCs/>
          <w:noProof w:val="0"/>
          <w:szCs w:val="22"/>
        </w:rPr>
        <w:t>Jedna napunjena štrcaljka od 0,5 ml sadrži 50 mg golimumaba</w:t>
      </w:r>
      <w:r w:rsidR="00F40E45" w:rsidRPr="006250A0">
        <w:rPr>
          <w:bCs/>
          <w:noProof w:val="0"/>
          <w:szCs w:val="22"/>
        </w:rPr>
        <w:t>.</w:t>
      </w:r>
    </w:p>
    <w:p w14:paraId="4F8C3307" w14:textId="77777777" w:rsidR="005F7121" w:rsidRPr="006250A0" w:rsidRDefault="005F7121" w:rsidP="00AE0DB6">
      <w:pPr>
        <w:rPr>
          <w:bCs/>
          <w:noProof w:val="0"/>
          <w:szCs w:val="22"/>
        </w:rPr>
      </w:pPr>
    </w:p>
    <w:p w14:paraId="508E8103" w14:textId="77777777" w:rsidR="005F7121" w:rsidRPr="006250A0" w:rsidRDefault="005F7121" w:rsidP="00AE0DB6">
      <w:pPr>
        <w:rPr>
          <w:noProof w:val="0"/>
          <w:szCs w:val="22"/>
        </w:rPr>
      </w:pPr>
    </w:p>
    <w:p w14:paraId="05F8386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POPIS POMOĆNIH TVARI</w:t>
      </w:r>
    </w:p>
    <w:p w14:paraId="1E98282D" w14:textId="77777777" w:rsidR="005F7121" w:rsidRPr="006250A0" w:rsidRDefault="005F7121" w:rsidP="00AE0DB6">
      <w:pPr>
        <w:keepNext/>
        <w:rPr>
          <w:noProof w:val="0"/>
          <w:szCs w:val="22"/>
        </w:rPr>
      </w:pPr>
    </w:p>
    <w:p w14:paraId="4E4A03A3" w14:textId="77777777" w:rsidR="005F7121" w:rsidRPr="006250A0" w:rsidRDefault="005F7121" w:rsidP="00AE0DB6">
      <w:pPr>
        <w:rPr>
          <w:bCs/>
          <w:noProof w:val="0"/>
          <w:szCs w:val="22"/>
        </w:rPr>
      </w:pPr>
      <w:r w:rsidRPr="006250A0">
        <w:rPr>
          <w:bCs/>
          <w:noProof w:val="0"/>
          <w:szCs w:val="22"/>
        </w:rPr>
        <w:t>Pomoćne tvari: sorbitol (E420), histidin, histidinklorid hidrat, polisorbat 80, voda za injekcije.</w:t>
      </w:r>
    </w:p>
    <w:p w14:paraId="087A7463" w14:textId="77777777" w:rsidR="000F60CF" w:rsidRPr="00263638" w:rsidRDefault="000F60CF" w:rsidP="00AE0DB6">
      <w:pPr>
        <w:rPr>
          <w:noProof w:val="0"/>
          <w:szCs w:val="22"/>
          <w:highlight w:val="lightGray"/>
        </w:rPr>
      </w:pPr>
      <w:r w:rsidRPr="00263638">
        <w:rPr>
          <w:noProof w:val="0"/>
          <w:szCs w:val="22"/>
          <w:highlight w:val="lightGray"/>
        </w:rPr>
        <w:t xml:space="preserve">Prije uporabe pročitajte </w:t>
      </w:r>
      <w:r w:rsidR="001F6D3D" w:rsidRPr="00263638">
        <w:rPr>
          <w:noProof w:val="0"/>
          <w:szCs w:val="22"/>
          <w:highlight w:val="lightGray"/>
        </w:rPr>
        <w:t>u</w:t>
      </w:r>
      <w:r w:rsidRPr="00263638">
        <w:rPr>
          <w:noProof w:val="0"/>
          <w:szCs w:val="22"/>
          <w:highlight w:val="lightGray"/>
        </w:rPr>
        <w:t>putu o lijeku.</w:t>
      </w:r>
    </w:p>
    <w:p w14:paraId="5CCFAA38" w14:textId="77777777" w:rsidR="005F7121" w:rsidRPr="006250A0" w:rsidRDefault="005F7121" w:rsidP="00AE0DB6">
      <w:pPr>
        <w:rPr>
          <w:bCs/>
          <w:noProof w:val="0"/>
          <w:szCs w:val="22"/>
        </w:rPr>
      </w:pPr>
    </w:p>
    <w:p w14:paraId="25C1FF49" w14:textId="77777777" w:rsidR="005F7121" w:rsidRPr="006250A0" w:rsidRDefault="005F7121" w:rsidP="00AE0DB6">
      <w:pPr>
        <w:rPr>
          <w:bCs/>
          <w:noProof w:val="0"/>
          <w:szCs w:val="22"/>
        </w:rPr>
      </w:pPr>
    </w:p>
    <w:p w14:paraId="1E6B5E4D"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FARMACEUTSKI OBLIK I SADRŽAJ</w:t>
      </w:r>
    </w:p>
    <w:p w14:paraId="180D6E17" w14:textId="77777777" w:rsidR="005F7121" w:rsidRPr="006250A0" w:rsidRDefault="005F7121" w:rsidP="00AE0DB6">
      <w:pPr>
        <w:keepNext/>
        <w:rPr>
          <w:b/>
          <w:bCs/>
          <w:noProof w:val="0"/>
          <w:szCs w:val="22"/>
        </w:rPr>
      </w:pPr>
    </w:p>
    <w:p w14:paraId="56453215" w14:textId="77777777" w:rsidR="005F7121" w:rsidRPr="006250A0" w:rsidRDefault="005F7121" w:rsidP="00AE0DB6">
      <w:pPr>
        <w:rPr>
          <w:bCs/>
          <w:noProof w:val="0"/>
          <w:szCs w:val="22"/>
        </w:rPr>
      </w:pPr>
      <w:r w:rsidRPr="00263638">
        <w:rPr>
          <w:noProof w:val="0"/>
          <w:szCs w:val="22"/>
          <w:highlight w:val="lightGray"/>
        </w:rPr>
        <w:t>Otopina za injekciju u napunjenoj štrcaljki</w:t>
      </w:r>
    </w:p>
    <w:p w14:paraId="379F45A4" w14:textId="77777777" w:rsidR="005F7121" w:rsidRPr="006250A0" w:rsidRDefault="005F7121" w:rsidP="00AE0DB6">
      <w:pPr>
        <w:rPr>
          <w:bCs/>
          <w:noProof w:val="0"/>
          <w:szCs w:val="22"/>
        </w:rPr>
      </w:pPr>
      <w:r w:rsidRPr="006250A0">
        <w:rPr>
          <w:bCs/>
          <w:noProof w:val="0"/>
          <w:szCs w:val="22"/>
        </w:rPr>
        <w:t>1 napunjena štrcaljka</w:t>
      </w:r>
    </w:p>
    <w:p w14:paraId="743F81A3" w14:textId="77777777" w:rsidR="005F7121" w:rsidRPr="006250A0" w:rsidRDefault="005F7121" w:rsidP="00AE0DB6">
      <w:pPr>
        <w:rPr>
          <w:bCs/>
          <w:noProof w:val="0"/>
          <w:szCs w:val="22"/>
        </w:rPr>
      </w:pPr>
    </w:p>
    <w:p w14:paraId="435D3AFB" w14:textId="77777777" w:rsidR="005F7121" w:rsidRPr="006250A0" w:rsidRDefault="005F7121" w:rsidP="00AE0DB6">
      <w:pPr>
        <w:rPr>
          <w:bCs/>
          <w:noProof w:val="0"/>
          <w:szCs w:val="22"/>
        </w:rPr>
      </w:pPr>
    </w:p>
    <w:p w14:paraId="6AAC9742"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NAČIN I PUT(EVI) PRIMJENE LIJEKA</w:t>
      </w:r>
    </w:p>
    <w:p w14:paraId="7A33A447" w14:textId="77777777" w:rsidR="005F7121" w:rsidRPr="006250A0" w:rsidRDefault="005F7121" w:rsidP="00AE0DB6">
      <w:pPr>
        <w:keepNext/>
        <w:rPr>
          <w:bCs/>
          <w:noProof w:val="0"/>
          <w:szCs w:val="22"/>
        </w:rPr>
      </w:pPr>
    </w:p>
    <w:p w14:paraId="2A3227D0" w14:textId="77777777" w:rsidR="005F7121" w:rsidRPr="006250A0" w:rsidRDefault="005F7121" w:rsidP="00AE0DB6">
      <w:pPr>
        <w:rPr>
          <w:bCs/>
          <w:noProof w:val="0"/>
          <w:szCs w:val="22"/>
        </w:rPr>
      </w:pPr>
      <w:r w:rsidRPr="006250A0">
        <w:rPr>
          <w:bCs/>
          <w:noProof w:val="0"/>
          <w:szCs w:val="22"/>
        </w:rPr>
        <w:t>Ne tresti.</w:t>
      </w:r>
    </w:p>
    <w:p w14:paraId="612E1F51" w14:textId="77777777" w:rsidR="005F7121" w:rsidRPr="006250A0" w:rsidRDefault="005F7121" w:rsidP="00AE0DB6">
      <w:pPr>
        <w:rPr>
          <w:bCs/>
          <w:noProof w:val="0"/>
          <w:szCs w:val="22"/>
        </w:rPr>
      </w:pPr>
      <w:r w:rsidRPr="006250A0">
        <w:rPr>
          <w:bCs/>
          <w:noProof w:val="0"/>
          <w:szCs w:val="22"/>
        </w:rPr>
        <w:t xml:space="preserve">Prije uporabe pročitajte </w:t>
      </w:r>
      <w:r w:rsidR="001F6D3D" w:rsidRPr="006250A0">
        <w:rPr>
          <w:bCs/>
          <w:noProof w:val="0"/>
          <w:szCs w:val="22"/>
        </w:rPr>
        <w:t>u</w:t>
      </w:r>
      <w:r w:rsidRPr="006250A0">
        <w:rPr>
          <w:bCs/>
          <w:noProof w:val="0"/>
          <w:szCs w:val="22"/>
        </w:rPr>
        <w:t>putu o lijeku.</w:t>
      </w:r>
    </w:p>
    <w:p w14:paraId="41744E94" w14:textId="77777777" w:rsidR="005F7121" w:rsidRPr="006250A0" w:rsidRDefault="005F7121"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25F749AD" w14:textId="77777777" w:rsidR="005F7121" w:rsidRPr="006250A0" w:rsidRDefault="005F7121" w:rsidP="00AE0DB6">
      <w:pPr>
        <w:rPr>
          <w:bCs/>
          <w:noProof w:val="0"/>
          <w:szCs w:val="22"/>
        </w:rPr>
      </w:pPr>
    </w:p>
    <w:p w14:paraId="1AD23762" w14:textId="77777777" w:rsidR="005F7121" w:rsidRPr="006250A0" w:rsidRDefault="005F7121" w:rsidP="00AE0DB6">
      <w:pPr>
        <w:rPr>
          <w:bCs/>
          <w:noProof w:val="0"/>
          <w:szCs w:val="22"/>
        </w:rPr>
      </w:pPr>
    </w:p>
    <w:p w14:paraId="0DA373A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 xml:space="preserve">POSEBNO UPOZORENJE </w:t>
      </w:r>
      <w:r w:rsidR="00CE7D7C" w:rsidRPr="006250A0">
        <w:rPr>
          <w:b/>
          <w:noProof w:val="0"/>
          <w:szCs w:val="22"/>
        </w:rPr>
        <w:t xml:space="preserve">O ČUVANJU LIJEKA </w:t>
      </w:r>
      <w:r w:rsidRPr="006250A0">
        <w:rPr>
          <w:b/>
          <w:noProof w:val="0"/>
          <w:szCs w:val="22"/>
        </w:rPr>
        <w:t>IZVAN POGLEDA I DOHVATA DJECE</w:t>
      </w:r>
    </w:p>
    <w:p w14:paraId="5298D1B1" w14:textId="77777777" w:rsidR="005F7121" w:rsidRPr="006250A0" w:rsidRDefault="005F7121" w:rsidP="00AE0DB6">
      <w:pPr>
        <w:keepNext/>
        <w:rPr>
          <w:bCs/>
          <w:noProof w:val="0"/>
          <w:szCs w:val="22"/>
        </w:rPr>
      </w:pPr>
    </w:p>
    <w:p w14:paraId="4BB14F16" w14:textId="77777777" w:rsidR="005F7121" w:rsidRPr="006250A0" w:rsidRDefault="005F7121" w:rsidP="00AE0DB6">
      <w:pPr>
        <w:rPr>
          <w:bCs/>
          <w:noProof w:val="0"/>
          <w:szCs w:val="22"/>
        </w:rPr>
      </w:pPr>
      <w:r w:rsidRPr="006250A0">
        <w:rPr>
          <w:bCs/>
          <w:noProof w:val="0"/>
          <w:szCs w:val="22"/>
        </w:rPr>
        <w:t>Čuvati izvan pogleda i dohvata djece.</w:t>
      </w:r>
    </w:p>
    <w:p w14:paraId="6C33EC63" w14:textId="77777777" w:rsidR="005F7121" w:rsidRPr="006250A0" w:rsidRDefault="005F7121" w:rsidP="00AE0DB6">
      <w:pPr>
        <w:rPr>
          <w:bCs/>
          <w:noProof w:val="0"/>
          <w:szCs w:val="22"/>
        </w:rPr>
      </w:pPr>
    </w:p>
    <w:p w14:paraId="1F00734D" w14:textId="77777777" w:rsidR="005F7121" w:rsidRPr="006250A0" w:rsidRDefault="005F7121" w:rsidP="00AE0DB6">
      <w:pPr>
        <w:rPr>
          <w:bCs/>
          <w:noProof w:val="0"/>
          <w:szCs w:val="22"/>
        </w:rPr>
      </w:pPr>
    </w:p>
    <w:p w14:paraId="6F5402A6"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7.</w:t>
      </w:r>
      <w:r w:rsidRPr="006250A0">
        <w:rPr>
          <w:b/>
          <w:noProof w:val="0"/>
          <w:szCs w:val="22"/>
        </w:rPr>
        <w:tab/>
        <w:t>DRUGO(A) POSEBNO(A) UPOZORENJE(A), AKO JE POTREBNO</w:t>
      </w:r>
    </w:p>
    <w:p w14:paraId="04F6848F" w14:textId="77777777" w:rsidR="005F7121" w:rsidRPr="006250A0" w:rsidRDefault="005F7121" w:rsidP="00AE0DB6">
      <w:pPr>
        <w:keepNext/>
        <w:rPr>
          <w:noProof w:val="0"/>
          <w:szCs w:val="22"/>
        </w:rPr>
      </w:pPr>
    </w:p>
    <w:p w14:paraId="004804F2" w14:textId="77777777" w:rsidR="005F7121" w:rsidRPr="00263638" w:rsidRDefault="005F7121" w:rsidP="00AE0DB6">
      <w:pPr>
        <w:rPr>
          <w:bCs/>
          <w:noProof w:val="0"/>
          <w:szCs w:val="22"/>
          <w:highlight w:val="lightGray"/>
        </w:rPr>
      </w:pPr>
      <w:r w:rsidRPr="006250A0">
        <w:rPr>
          <w:noProof w:val="0"/>
          <w:szCs w:val="22"/>
        </w:rPr>
        <w:t xml:space="preserve">Zaštitni poklopac za iglu sadrži lateks. </w:t>
      </w:r>
      <w:r w:rsidRPr="00263638">
        <w:rPr>
          <w:bCs/>
          <w:noProof w:val="0"/>
          <w:szCs w:val="22"/>
          <w:highlight w:val="lightGray"/>
        </w:rPr>
        <w:t xml:space="preserve">Za dodatne informacije </w:t>
      </w:r>
      <w:r w:rsidR="0032444B" w:rsidRPr="00263638">
        <w:rPr>
          <w:bCs/>
          <w:noProof w:val="0"/>
          <w:szCs w:val="22"/>
          <w:highlight w:val="lightGray"/>
        </w:rPr>
        <w:t>vidjeti</w:t>
      </w:r>
      <w:r w:rsidRPr="00263638">
        <w:rPr>
          <w:bCs/>
          <w:noProof w:val="0"/>
          <w:szCs w:val="22"/>
          <w:highlight w:val="lightGray"/>
        </w:rPr>
        <w:t xml:space="preserve"> </w:t>
      </w:r>
      <w:r w:rsidR="001F6D3D" w:rsidRPr="00263638">
        <w:rPr>
          <w:bCs/>
          <w:noProof w:val="0"/>
          <w:szCs w:val="22"/>
          <w:highlight w:val="lightGray"/>
        </w:rPr>
        <w:t>u</w:t>
      </w:r>
      <w:r w:rsidRPr="00263638">
        <w:rPr>
          <w:bCs/>
          <w:noProof w:val="0"/>
          <w:szCs w:val="22"/>
          <w:highlight w:val="lightGray"/>
        </w:rPr>
        <w:t>putu o lijeku.</w:t>
      </w:r>
    </w:p>
    <w:p w14:paraId="65F264B8" w14:textId="77777777" w:rsidR="005F7121" w:rsidRPr="006250A0" w:rsidRDefault="005F7121" w:rsidP="00AE0DB6">
      <w:pPr>
        <w:rPr>
          <w:noProof w:val="0"/>
          <w:szCs w:val="22"/>
        </w:rPr>
      </w:pPr>
      <w:r w:rsidRPr="006250A0">
        <w:rPr>
          <w:noProof w:val="0"/>
          <w:szCs w:val="22"/>
        </w:rPr>
        <w:t>Izvadite štrcaljku iz kutije da odstoji na sobnoj temperaturi 30 minuta prije uporabe.</w:t>
      </w:r>
    </w:p>
    <w:p w14:paraId="1F0ED884" w14:textId="77777777" w:rsidR="005F7121" w:rsidRPr="006250A0" w:rsidRDefault="005F7121" w:rsidP="00AE0DB6">
      <w:pPr>
        <w:rPr>
          <w:noProof w:val="0"/>
          <w:szCs w:val="22"/>
        </w:rPr>
      </w:pPr>
    </w:p>
    <w:p w14:paraId="1794F082" w14:textId="77777777" w:rsidR="005F7121" w:rsidRPr="006250A0" w:rsidRDefault="005F7121" w:rsidP="00AE0DB6">
      <w:pPr>
        <w:rPr>
          <w:noProof w:val="0"/>
          <w:szCs w:val="22"/>
        </w:rPr>
      </w:pPr>
    </w:p>
    <w:p w14:paraId="47DB79AD"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8.</w:t>
      </w:r>
      <w:r w:rsidRPr="006250A0">
        <w:rPr>
          <w:b/>
          <w:noProof w:val="0"/>
          <w:szCs w:val="22"/>
        </w:rPr>
        <w:tab/>
        <w:t>ROK VALJANOSTI</w:t>
      </w:r>
    </w:p>
    <w:p w14:paraId="49D7C281" w14:textId="77777777" w:rsidR="005F7121" w:rsidRPr="006250A0" w:rsidRDefault="005F7121" w:rsidP="00AE0DB6">
      <w:pPr>
        <w:keepNext/>
        <w:rPr>
          <w:b/>
          <w:bCs/>
          <w:noProof w:val="0"/>
          <w:szCs w:val="22"/>
        </w:rPr>
      </w:pPr>
    </w:p>
    <w:p w14:paraId="754DB4D6" w14:textId="77777777" w:rsidR="005F7121" w:rsidRPr="006250A0" w:rsidRDefault="001F6D3D" w:rsidP="00AE0DB6">
      <w:pPr>
        <w:rPr>
          <w:noProof w:val="0"/>
          <w:szCs w:val="22"/>
        </w:rPr>
      </w:pPr>
      <w:r w:rsidRPr="006250A0">
        <w:rPr>
          <w:noProof w:val="0"/>
          <w:szCs w:val="22"/>
        </w:rPr>
        <w:t>EXP</w:t>
      </w:r>
    </w:p>
    <w:p w14:paraId="411F7E1D" w14:textId="77777777" w:rsidR="00DA6811" w:rsidRPr="006250A0" w:rsidRDefault="00DA6811" w:rsidP="00AE0DB6">
      <w:pPr>
        <w:rPr>
          <w:noProof w:val="0"/>
          <w:szCs w:val="22"/>
        </w:rPr>
      </w:pPr>
      <w:r w:rsidRPr="006250A0">
        <w:rPr>
          <w:noProof w:val="0"/>
          <w:szCs w:val="22"/>
        </w:rPr>
        <w:t>EXP</w:t>
      </w:r>
      <w:r w:rsidR="00D83F45" w:rsidRPr="006250A0">
        <w:rPr>
          <w:noProof w:val="0"/>
          <w:szCs w:val="22"/>
        </w:rPr>
        <w:t>,</w:t>
      </w:r>
      <w:r w:rsidRPr="006250A0">
        <w:rPr>
          <w:noProof w:val="0"/>
          <w:szCs w:val="22"/>
        </w:rPr>
        <w:t xml:space="preserve"> ako se čuva na sobnoj temperaturi ________________________</w:t>
      </w:r>
    </w:p>
    <w:p w14:paraId="7035E87D" w14:textId="77777777" w:rsidR="005F7121" w:rsidRPr="006250A0" w:rsidRDefault="005F7121" w:rsidP="00AE0DB6">
      <w:pPr>
        <w:rPr>
          <w:noProof w:val="0"/>
          <w:szCs w:val="22"/>
        </w:rPr>
      </w:pPr>
    </w:p>
    <w:p w14:paraId="5F24E7F6" w14:textId="77777777" w:rsidR="005F7121" w:rsidRPr="006250A0" w:rsidRDefault="005F7121" w:rsidP="00AE0DB6">
      <w:pPr>
        <w:rPr>
          <w:noProof w:val="0"/>
          <w:szCs w:val="22"/>
        </w:rPr>
      </w:pPr>
    </w:p>
    <w:p w14:paraId="25E3BF94"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lastRenderedPageBreak/>
        <w:t>9.</w:t>
      </w:r>
      <w:r w:rsidRPr="006250A0">
        <w:rPr>
          <w:b/>
          <w:noProof w:val="0"/>
          <w:szCs w:val="22"/>
        </w:rPr>
        <w:tab/>
        <w:t>POSEBNE MJERE ČUVANJA</w:t>
      </w:r>
    </w:p>
    <w:p w14:paraId="2D396A3B" w14:textId="77777777" w:rsidR="005F7121" w:rsidRPr="006250A0" w:rsidRDefault="005F7121" w:rsidP="00AE0DB6">
      <w:pPr>
        <w:keepNext/>
        <w:rPr>
          <w:bCs/>
          <w:noProof w:val="0"/>
          <w:szCs w:val="22"/>
        </w:rPr>
      </w:pPr>
    </w:p>
    <w:p w14:paraId="0EAD2EA1" w14:textId="77777777" w:rsidR="005F7121" w:rsidRPr="006250A0" w:rsidRDefault="005F7121" w:rsidP="00AE0DB6">
      <w:pPr>
        <w:rPr>
          <w:noProof w:val="0"/>
          <w:szCs w:val="22"/>
        </w:rPr>
      </w:pPr>
      <w:r w:rsidRPr="006250A0">
        <w:rPr>
          <w:noProof w:val="0"/>
          <w:szCs w:val="22"/>
        </w:rPr>
        <w:t>Čuvati u hladnjaku.</w:t>
      </w:r>
    </w:p>
    <w:p w14:paraId="24E29E1F" w14:textId="77777777" w:rsidR="005F7121" w:rsidRPr="006250A0" w:rsidRDefault="005F7121" w:rsidP="00AE0DB6">
      <w:pPr>
        <w:rPr>
          <w:noProof w:val="0"/>
          <w:szCs w:val="22"/>
        </w:rPr>
      </w:pPr>
      <w:r w:rsidRPr="006250A0">
        <w:rPr>
          <w:noProof w:val="0"/>
          <w:szCs w:val="22"/>
        </w:rPr>
        <w:t>Ne zamrzavati.</w:t>
      </w:r>
    </w:p>
    <w:p w14:paraId="24D8D79E" w14:textId="77777777" w:rsidR="005F7121" w:rsidRPr="006250A0" w:rsidRDefault="005F7121" w:rsidP="00AE0DB6">
      <w:pPr>
        <w:rPr>
          <w:noProof w:val="0"/>
          <w:szCs w:val="22"/>
        </w:rPr>
      </w:pPr>
      <w:r w:rsidRPr="006250A0">
        <w:rPr>
          <w:noProof w:val="0"/>
          <w:szCs w:val="22"/>
        </w:rPr>
        <w:t xml:space="preserve">Čuvati napunjenu štrcaljku u vanjskom </w:t>
      </w:r>
      <w:r w:rsidR="00633B74" w:rsidRPr="006250A0">
        <w:rPr>
          <w:noProof w:val="0"/>
          <w:szCs w:val="22"/>
        </w:rPr>
        <w:t>pakiranj</w:t>
      </w:r>
      <w:r w:rsidRPr="006250A0">
        <w:rPr>
          <w:noProof w:val="0"/>
          <w:szCs w:val="22"/>
        </w:rPr>
        <w:t>u radi zaštite od svjetlosti.</w:t>
      </w:r>
    </w:p>
    <w:p w14:paraId="2DD47F66" w14:textId="77777777" w:rsidR="00DA6811" w:rsidRPr="006250A0" w:rsidRDefault="00DA6811" w:rsidP="00AE0DB6">
      <w:pPr>
        <w:rPr>
          <w:noProof w:val="0"/>
          <w:szCs w:val="22"/>
        </w:rPr>
      </w:pPr>
      <w:bookmarkStart w:id="123" w:name="_Hlk7507964"/>
      <w:r w:rsidRPr="006250A0">
        <w:rPr>
          <w:noProof w:val="0"/>
          <w:szCs w:val="22"/>
        </w:rPr>
        <w:t xml:space="preserve">Može se čuvati na sobnoj temperaturi (do 25°C) </w:t>
      </w:r>
      <w:r w:rsidR="00C143D7" w:rsidRPr="006250A0">
        <w:rPr>
          <w:noProof w:val="0"/>
          <w:szCs w:val="22"/>
        </w:rPr>
        <w:t xml:space="preserve">tijekom jednokratnog razdoblja </w:t>
      </w:r>
      <w:r w:rsidR="00F23033" w:rsidRPr="006250A0">
        <w:rPr>
          <w:noProof w:val="0"/>
          <w:szCs w:val="22"/>
        </w:rPr>
        <w:t>od najviše 30 </w:t>
      </w:r>
      <w:r w:rsidR="005577FE" w:rsidRPr="006250A0">
        <w:rPr>
          <w:noProof w:val="0"/>
          <w:szCs w:val="22"/>
        </w:rPr>
        <w:t>dana</w:t>
      </w:r>
      <w:r w:rsidRPr="006250A0">
        <w:rPr>
          <w:noProof w:val="0"/>
          <w:szCs w:val="22"/>
        </w:rPr>
        <w:t xml:space="preserve">, </w:t>
      </w:r>
      <w:r w:rsidR="007D15D5" w:rsidRPr="006250A0">
        <w:rPr>
          <w:noProof w:val="0"/>
          <w:szCs w:val="22"/>
        </w:rPr>
        <w:t>pri čemu</w:t>
      </w:r>
      <w:r w:rsidR="00106B5A" w:rsidRPr="006250A0">
        <w:rPr>
          <w:noProof w:val="0"/>
          <w:szCs w:val="22"/>
        </w:rPr>
        <w:t xml:space="preserve"> </w:t>
      </w:r>
      <w:r w:rsidR="00C407D4" w:rsidRPr="006250A0">
        <w:rPr>
          <w:noProof w:val="0"/>
          <w:szCs w:val="22"/>
        </w:rPr>
        <w:t xml:space="preserve">se </w:t>
      </w:r>
      <w:r w:rsidR="00106B5A" w:rsidRPr="006250A0">
        <w:rPr>
          <w:noProof w:val="0"/>
          <w:szCs w:val="22"/>
        </w:rPr>
        <w:t>ne smije premašiti originalni rok valjanosti</w:t>
      </w:r>
      <w:r w:rsidRPr="006250A0">
        <w:rPr>
          <w:noProof w:val="0"/>
          <w:szCs w:val="22"/>
        </w:rPr>
        <w:t>.</w:t>
      </w:r>
    </w:p>
    <w:bookmarkEnd w:id="123"/>
    <w:p w14:paraId="4C282BF8" w14:textId="77777777" w:rsidR="005F7121" w:rsidRPr="006250A0" w:rsidRDefault="005F7121" w:rsidP="00AE0DB6">
      <w:pPr>
        <w:rPr>
          <w:noProof w:val="0"/>
          <w:szCs w:val="22"/>
        </w:rPr>
      </w:pPr>
    </w:p>
    <w:p w14:paraId="3C2BA09C" w14:textId="77777777" w:rsidR="005F7121" w:rsidRPr="006250A0" w:rsidRDefault="005F7121" w:rsidP="00AE0DB6">
      <w:pPr>
        <w:rPr>
          <w:noProof w:val="0"/>
          <w:szCs w:val="22"/>
        </w:rPr>
      </w:pPr>
    </w:p>
    <w:p w14:paraId="70BD6081"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10.</w:t>
      </w:r>
      <w:r w:rsidRPr="006250A0">
        <w:rPr>
          <w:b/>
          <w:noProof w:val="0"/>
          <w:szCs w:val="22"/>
        </w:rPr>
        <w:tab/>
        <w:t xml:space="preserve">POSEBNE MJERE ZA ZBRINJAVANJE NEISKORIŠTENOG LIJEKA ILI OTPADNIH MATERIJALA KOJI POTJEČU OD LIJEKA, </w:t>
      </w:r>
      <w:r w:rsidR="00CE7D7C" w:rsidRPr="006250A0">
        <w:rPr>
          <w:b/>
          <w:noProof w:val="0"/>
          <w:szCs w:val="22"/>
        </w:rPr>
        <w:t>AKO</w:t>
      </w:r>
      <w:r w:rsidR="00CE7D7C" w:rsidRPr="006250A0" w:rsidDel="00CE7D7C">
        <w:rPr>
          <w:b/>
          <w:noProof w:val="0"/>
          <w:szCs w:val="22"/>
        </w:rPr>
        <w:t xml:space="preserve"> </w:t>
      </w:r>
      <w:r w:rsidRPr="006250A0">
        <w:rPr>
          <w:b/>
          <w:noProof w:val="0"/>
          <w:szCs w:val="22"/>
        </w:rPr>
        <w:t>JE POTREBNO</w:t>
      </w:r>
    </w:p>
    <w:p w14:paraId="2C2C1AEB" w14:textId="77777777" w:rsidR="005F7121" w:rsidRPr="006250A0" w:rsidRDefault="005F7121" w:rsidP="00AE0DB6">
      <w:pPr>
        <w:keepNext/>
        <w:rPr>
          <w:noProof w:val="0"/>
          <w:szCs w:val="22"/>
        </w:rPr>
      </w:pPr>
    </w:p>
    <w:p w14:paraId="33116C22" w14:textId="77777777" w:rsidR="005F7121" w:rsidRPr="006250A0" w:rsidRDefault="005F7121" w:rsidP="00AE0DB6">
      <w:pPr>
        <w:rPr>
          <w:noProof w:val="0"/>
          <w:szCs w:val="22"/>
        </w:rPr>
      </w:pPr>
    </w:p>
    <w:p w14:paraId="3E6E281F" w14:textId="77777777" w:rsidR="005F7121" w:rsidRPr="006250A0" w:rsidRDefault="005F7121" w:rsidP="00AE0DB6">
      <w:pPr>
        <w:rPr>
          <w:noProof w:val="0"/>
          <w:szCs w:val="22"/>
        </w:rPr>
      </w:pPr>
    </w:p>
    <w:p w14:paraId="230609F3" w14:textId="77777777" w:rsidR="007229D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11.</w:t>
      </w:r>
      <w:r w:rsidRPr="006250A0">
        <w:rPr>
          <w:b/>
          <w:noProof w:val="0"/>
          <w:szCs w:val="22"/>
        </w:rPr>
        <w:tab/>
      </w:r>
      <w:r w:rsidR="001F6D3D" w:rsidRPr="006250A0">
        <w:rPr>
          <w:b/>
          <w:noProof w:val="0"/>
          <w:szCs w:val="22"/>
        </w:rPr>
        <w:t xml:space="preserve">NAZIV </w:t>
      </w:r>
      <w:r w:rsidRPr="006250A0">
        <w:rPr>
          <w:b/>
          <w:noProof w:val="0"/>
          <w:szCs w:val="22"/>
        </w:rPr>
        <w:t>I ADRESA NOSITELJA ODOBRENJA ZA STAVLJANJE LIJEKA U PROMET</w:t>
      </w:r>
    </w:p>
    <w:p w14:paraId="39B87D34" w14:textId="77777777" w:rsidR="005F7121" w:rsidRPr="006250A0" w:rsidRDefault="005F7121" w:rsidP="00AE0DB6">
      <w:pPr>
        <w:keepNext/>
        <w:rPr>
          <w:bCs/>
          <w:noProof w:val="0"/>
          <w:szCs w:val="22"/>
        </w:rPr>
      </w:pPr>
    </w:p>
    <w:p w14:paraId="75A80A21" w14:textId="14D4589D" w:rsidR="005F7121" w:rsidRPr="006250A0" w:rsidRDefault="005F7121" w:rsidP="00AE0DB6">
      <w:pPr>
        <w:rPr>
          <w:noProof w:val="0"/>
          <w:szCs w:val="22"/>
        </w:rPr>
      </w:pPr>
      <w:del w:id="124" w:author="LOC HR" w:date="2025-08-05T10:07:00Z" w16du:dateUtc="2025-08-05T08:07:00Z">
        <w:r w:rsidRPr="006250A0" w:rsidDel="00B37C92">
          <w:rPr>
            <w:noProof w:val="0"/>
            <w:szCs w:val="22"/>
          </w:rPr>
          <w:delText>Janssen Biologics B.V.</w:delText>
        </w:r>
      </w:del>
      <w:ins w:id="125" w:author="LOC HR" w:date="2025-08-05T10:09:00Z" w16du:dateUtc="2025-08-05T08:09:00Z">
        <w:r w:rsidR="00B37C92" w:rsidRPr="00215A80">
          <w:rPr>
            <w:szCs w:val="22"/>
          </w:rPr>
          <w:t>Janssen-Cilag International NV</w:t>
        </w:r>
      </w:ins>
    </w:p>
    <w:p w14:paraId="4A9996D0" w14:textId="13E142AC" w:rsidR="005F7121" w:rsidDel="00B37C92" w:rsidRDefault="005F7121" w:rsidP="00AE0DB6">
      <w:pPr>
        <w:rPr>
          <w:del w:id="126" w:author="LOC HR" w:date="2025-08-05T10:07:00Z" w16du:dateUtc="2025-08-05T08:07:00Z"/>
          <w:szCs w:val="22"/>
        </w:rPr>
      </w:pPr>
      <w:del w:id="127" w:author="LOC HR" w:date="2025-08-05T10:07:00Z" w16du:dateUtc="2025-08-05T08:07:00Z">
        <w:r w:rsidRPr="006250A0" w:rsidDel="00B37C92">
          <w:rPr>
            <w:noProof w:val="0"/>
            <w:szCs w:val="22"/>
          </w:rPr>
          <w:delText>Einsteinweg 101</w:delText>
        </w:r>
      </w:del>
      <w:ins w:id="128" w:author="LOC HR" w:date="2025-08-05T10:10:00Z" w16du:dateUtc="2025-08-05T08:10:00Z">
        <w:r w:rsidR="00B37C92" w:rsidRPr="00215A80">
          <w:rPr>
            <w:szCs w:val="22"/>
          </w:rPr>
          <w:t>Turnhoutseweg 30</w:t>
        </w:r>
      </w:ins>
    </w:p>
    <w:p w14:paraId="3D1DB941" w14:textId="77777777" w:rsidR="00B37C92" w:rsidRDefault="00B37C92" w:rsidP="00AE0DB6">
      <w:pPr>
        <w:rPr>
          <w:ins w:id="129" w:author="LOC HR" w:date="2025-08-05T10:11:00Z" w16du:dateUtc="2025-08-05T08:11:00Z"/>
          <w:szCs w:val="22"/>
        </w:rPr>
      </w:pPr>
    </w:p>
    <w:p w14:paraId="013B891A" w14:textId="3051552D" w:rsidR="005F7121" w:rsidDel="00B37C92" w:rsidRDefault="005F7121" w:rsidP="00AE0DB6">
      <w:pPr>
        <w:rPr>
          <w:del w:id="130" w:author="LOC HR" w:date="2025-08-05T10:07:00Z" w16du:dateUtc="2025-08-05T08:07:00Z"/>
          <w:szCs w:val="22"/>
        </w:rPr>
      </w:pPr>
      <w:del w:id="131" w:author="LOC HR" w:date="2025-08-05T10:07:00Z" w16du:dateUtc="2025-08-05T08:07:00Z">
        <w:r w:rsidRPr="006250A0" w:rsidDel="00B37C92">
          <w:rPr>
            <w:noProof w:val="0"/>
            <w:szCs w:val="22"/>
          </w:rPr>
          <w:delText>2333 CB Leiden</w:delText>
        </w:r>
      </w:del>
      <w:ins w:id="132" w:author="LOC HR" w:date="2025-08-05T10:08:00Z" w16du:dateUtc="2025-08-05T08:08:00Z">
        <w:r w:rsidR="00B37C92">
          <w:rPr>
            <w:szCs w:val="22"/>
          </w:rPr>
          <w:t>B-2340 Beerse</w:t>
        </w:r>
      </w:ins>
    </w:p>
    <w:p w14:paraId="209EDFF6" w14:textId="77777777" w:rsidR="00B37C92" w:rsidRPr="006250A0" w:rsidRDefault="00B37C92" w:rsidP="00AE0DB6">
      <w:pPr>
        <w:rPr>
          <w:ins w:id="133" w:author="LOC HR" w:date="2025-08-05T10:10:00Z" w16du:dateUtc="2025-08-05T08:10:00Z"/>
          <w:noProof w:val="0"/>
          <w:szCs w:val="22"/>
        </w:rPr>
      </w:pPr>
    </w:p>
    <w:p w14:paraId="64074E42" w14:textId="6B980964" w:rsidR="007229D1" w:rsidRPr="006250A0" w:rsidRDefault="005F7121" w:rsidP="00AE0DB6">
      <w:pPr>
        <w:rPr>
          <w:noProof w:val="0"/>
          <w:szCs w:val="22"/>
        </w:rPr>
      </w:pPr>
      <w:del w:id="134" w:author="LOC HR" w:date="2025-08-05T10:07:00Z" w16du:dateUtc="2025-08-05T08:07:00Z">
        <w:r w:rsidRPr="006250A0" w:rsidDel="00B37C92">
          <w:rPr>
            <w:noProof w:val="0"/>
            <w:szCs w:val="22"/>
          </w:rPr>
          <w:delText>Nizozemska</w:delText>
        </w:r>
      </w:del>
      <w:ins w:id="135" w:author="LOC HR" w:date="2025-08-05T10:07:00Z" w16du:dateUtc="2025-08-05T08:07:00Z">
        <w:r w:rsidR="00B37C92">
          <w:rPr>
            <w:noProof w:val="0"/>
            <w:szCs w:val="22"/>
          </w:rPr>
          <w:t>Belgija</w:t>
        </w:r>
      </w:ins>
    </w:p>
    <w:p w14:paraId="07523371" w14:textId="77777777" w:rsidR="005F7121" w:rsidRPr="006250A0" w:rsidRDefault="005F7121" w:rsidP="00AE0DB6">
      <w:pPr>
        <w:rPr>
          <w:noProof w:val="0"/>
          <w:szCs w:val="22"/>
        </w:rPr>
      </w:pPr>
    </w:p>
    <w:p w14:paraId="778C1F7C" w14:textId="77777777" w:rsidR="005F7121" w:rsidRPr="006250A0" w:rsidRDefault="005F7121" w:rsidP="00AE0DB6">
      <w:pPr>
        <w:rPr>
          <w:noProof w:val="0"/>
          <w:szCs w:val="22"/>
        </w:rPr>
      </w:pPr>
    </w:p>
    <w:p w14:paraId="55A0C30B" w14:textId="77777777" w:rsidR="007229D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12.</w:t>
      </w:r>
      <w:r w:rsidRPr="006250A0">
        <w:rPr>
          <w:b/>
          <w:noProof w:val="0"/>
          <w:szCs w:val="22"/>
        </w:rPr>
        <w:tab/>
        <w:t>BROJ(EVI) ODOBRENJA ZA STAVLJANJE LIJEKA U PROMET</w:t>
      </w:r>
    </w:p>
    <w:p w14:paraId="13676586" w14:textId="77777777" w:rsidR="005F7121" w:rsidRPr="006250A0" w:rsidRDefault="005F7121" w:rsidP="00AE0DB6">
      <w:pPr>
        <w:keepNext/>
        <w:rPr>
          <w:noProof w:val="0"/>
          <w:szCs w:val="22"/>
        </w:rPr>
      </w:pPr>
    </w:p>
    <w:p w14:paraId="00AE8812" w14:textId="77777777" w:rsidR="005F7121" w:rsidRPr="006250A0" w:rsidRDefault="005F7121" w:rsidP="00AE0DB6">
      <w:pPr>
        <w:rPr>
          <w:noProof w:val="0"/>
          <w:szCs w:val="22"/>
        </w:rPr>
      </w:pPr>
      <w:r w:rsidRPr="006250A0">
        <w:rPr>
          <w:noProof w:val="0"/>
          <w:szCs w:val="22"/>
        </w:rPr>
        <w:t>EU/1/09/546/003</w:t>
      </w:r>
    </w:p>
    <w:p w14:paraId="42A6CB78" w14:textId="77777777" w:rsidR="005F7121" w:rsidRPr="006250A0" w:rsidRDefault="005F7121" w:rsidP="00AE0DB6">
      <w:pPr>
        <w:rPr>
          <w:noProof w:val="0"/>
          <w:szCs w:val="22"/>
        </w:rPr>
      </w:pPr>
    </w:p>
    <w:p w14:paraId="13D88587" w14:textId="77777777" w:rsidR="005F7121" w:rsidRPr="006250A0" w:rsidRDefault="005F7121" w:rsidP="00AE0DB6">
      <w:pPr>
        <w:rPr>
          <w:noProof w:val="0"/>
          <w:szCs w:val="22"/>
        </w:rPr>
      </w:pPr>
    </w:p>
    <w:p w14:paraId="74873D31"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13.</w:t>
      </w:r>
      <w:r w:rsidRPr="006250A0">
        <w:rPr>
          <w:b/>
          <w:noProof w:val="0"/>
          <w:szCs w:val="22"/>
        </w:rPr>
        <w:tab/>
        <w:t>BROJ SERIJE</w:t>
      </w:r>
    </w:p>
    <w:p w14:paraId="03438700" w14:textId="77777777" w:rsidR="005F7121" w:rsidRPr="006250A0" w:rsidRDefault="005F7121" w:rsidP="00AE0DB6">
      <w:pPr>
        <w:keepNext/>
        <w:rPr>
          <w:noProof w:val="0"/>
          <w:szCs w:val="22"/>
        </w:rPr>
      </w:pPr>
    </w:p>
    <w:p w14:paraId="509ECAC3" w14:textId="77777777" w:rsidR="005F7121" w:rsidRPr="006250A0" w:rsidRDefault="001F6D3D" w:rsidP="00AE0DB6">
      <w:pPr>
        <w:rPr>
          <w:noProof w:val="0"/>
          <w:szCs w:val="22"/>
        </w:rPr>
      </w:pPr>
      <w:r w:rsidRPr="006250A0">
        <w:rPr>
          <w:noProof w:val="0"/>
          <w:szCs w:val="22"/>
        </w:rPr>
        <w:t>Lot</w:t>
      </w:r>
    </w:p>
    <w:p w14:paraId="76D58AC8" w14:textId="77777777" w:rsidR="005F7121" w:rsidRPr="006250A0" w:rsidRDefault="005F7121" w:rsidP="00AE0DB6">
      <w:pPr>
        <w:rPr>
          <w:noProof w:val="0"/>
          <w:szCs w:val="22"/>
        </w:rPr>
      </w:pPr>
    </w:p>
    <w:p w14:paraId="793A19BB" w14:textId="77777777" w:rsidR="005F7121" w:rsidRPr="006250A0" w:rsidRDefault="005F7121" w:rsidP="00AE0DB6">
      <w:pPr>
        <w:rPr>
          <w:noProof w:val="0"/>
          <w:szCs w:val="22"/>
        </w:rPr>
      </w:pPr>
    </w:p>
    <w:p w14:paraId="44FA1D8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14.</w:t>
      </w:r>
      <w:r w:rsidRPr="006250A0">
        <w:rPr>
          <w:b/>
          <w:noProof w:val="0"/>
          <w:szCs w:val="22"/>
        </w:rPr>
        <w:tab/>
        <w:t xml:space="preserve">NAČIN </w:t>
      </w:r>
      <w:r w:rsidR="00CE7D7C" w:rsidRPr="006250A0">
        <w:rPr>
          <w:b/>
          <w:noProof w:val="0"/>
          <w:szCs w:val="22"/>
        </w:rPr>
        <w:t>IZDAVANJA</w:t>
      </w:r>
      <w:r w:rsidR="00CE7D7C" w:rsidRPr="006250A0" w:rsidDel="00CE7D7C">
        <w:rPr>
          <w:b/>
          <w:noProof w:val="0"/>
          <w:szCs w:val="22"/>
        </w:rPr>
        <w:t xml:space="preserve"> </w:t>
      </w:r>
      <w:r w:rsidRPr="006250A0">
        <w:rPr>
          <w:b/>
          <w:noProof w:val="0"/>
          <w:szCs w:val="22"/>
        </w:rPr>
        <w:t>LIJEKA</w:t>
      </w:r>
    </w:p>
    <w:p w14:paraId="4A4BDB53" w14:textId="77777777" w:rsidR="005F7121" w:rsidRPr="006250A0" w:rsidRDefault="005F7121" w:rsidP="00AE0DB6">
      <w:pPr>
        <w:keepNext/>
        <w:rPr>
          <w:noProof w:val="0"/>
          <w:szCs w:val="22"/>
        </w:rPr>
      </w:pPr>
    </w:p>
    <w:p w14:paraId="5B29CEBA" w14:textId="77777777" w:rsidR="005F7121" w:rsidRPr="006250A0" w:rsidRDefault="005F7121" w:rsidP="00AE0DB6">
      <w:pPr>
        <w:rPr>
          <w:noProof w:val="0"/>
          <w:szCs w:val="22"/>
        </w:rPr>
      </w:pPr>
    </w:p>
    <w:p w14:paraId="6DEC8BA9" w14:textId="77777777" w:rsidR="005F7121" w:rsidRPr="006250A0" w:rsidRDefault="005F7121" w:rsidP="00AE0DB6">
      <w:pPr>
        <w:rPr>
          <w:noProof w:val="0"/>
          <w:szCs w:val="22"/>
        </w:rPr>
      </w:pPr>
    </w:p>
    <w:p w14:paraId="26B6C74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15.</w:t>
      </w:r>
      <w:r w:rsidRPr="006250A0">
        <w:rPr>
          <w:b/>
          <w:noProof w:val="0"/>
          <w:szCs w:val="22"/>
        </w:rPr>
        <w:tab/>
        <w:t>UPUTE ZA UPORABU</w:t>
      </w:r>
    </w:p>
    <w:p w14:paraId="4D07FCC8" w14:textId="77777777" w:rsidR="005F7121" w:rsidRPr="006250A0" w:rsidRDefault="005F7121" w:rsidP="00AE0DB6">
      <w:pPr>
        <w:keepNext/>
        <w:rPr>
          <w:noProof w:val="0"/>
          <w:szCs w:val="22"/>
        </w:rPr>
      </w:pPr>
    </w:p>
    <w:p w14:paraId="46796683" w14:textId="77777777" w:rsidR="005F7121" w:rsidRPr="006250A0" w:rsidRDefault="005F7121" w:rsidP="00AE0DB6">
      <w:pPr>
        <w:rPr>
          <w:noProof w:val="0"/>
          <w:szCs w:val="22"/>
        </w:rPr>
      </w:pPr>
    </w:p>
    <w:p w14:paraId="3A5E91F9" w14:textId="77777777" w:rsidR="005F7121" w:rsidRPr="006250A0" w:rsidRDefault="005F7121" w:rsidP="00AE0DB6">
      <w:pPr>
        <w:rPr>
          <w:noProof w:val="0"/>
          <w:szCs w:val="22"/>
        </w:rPr>
      </w:pPr>
    </w:p>
    <w:p w14:paraId="5912C3E3"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16.</w:t>
      </w:r>
      <w:r w:rsidRPr="006250A0">
        <w:rPr>
          <w:b/>
          <w:noProof w:val="0"/>
          <w:szCs w:val="22"/>
        </w:rPr>
        <w:tab/>
        <w:t>PODACI NA BRAILLEOVOM PISMU</w:t>
      </w:r>
    </w:p>
    <w:p w14:paraId="3FF1D1C7" w14:textId="77777777" w:rsidR="005F7121" w:rsidRPr="006250A0" w:rsidRDefault="005F7121" w:rsidP="00AE0DB6">
      <w:pPr>
        <w:keepNext/>
        <w:rPr>
          <w:noProof w:val="0"/>
          <w:szCs w:val="22"/>
        </w:rPr>
      </w:pPr>
    </w:p>
    <w:p w14:paraId="3B0991DD" w14:textId="7346D422" w:rsidR="005F7121" w:rsidRPr="006250A0" w:rsidRDefault="005F7121" w:rsidP="00AE0DB6">
      <w:pPr>
        <w:rPr>
          <w:noProof w:val="0"/>
          <w:szCs w:val="22"/>
        </w:rPr>
      </w:pPr>
      <w:r w:rsidRPr="006250A0">
        <w:rPr>
          <w:noProof w:val="0"/>
          <w:szCs w:val="22"/>
        </w:rPr>
        <w:t>Simponi 50 mg</w:t>
      </w:r>
    </w:p>
    <w:p w14:paraId="792DAB91" w14:textId="77777777" w:rsidR="005F7121" w:rsidRPr="006250A0" w:rsidRDefault="005F7121" w:rsidP="00AE0DB6">
      <w:pPr>
        <w:rPr>
          <w:noProof w:val="0"/>
          <w:szCs w:val="22"/>
        </w:rPr>
      </w:pPr>
    </w:p>
    <w:p w14:paraId="681BC32C" w14:textId="77777777" w:rsidR="00395292" w:rsidRPr="006250A0" w:rsidRDefault="00395292" w:rsidP="00AE0DB6">
      <w:pPr>
        <w:rPr>
          <w:noProof w:val="0"/>
          <w:szCs w:val="22"/>
        </w:rPr>
      </w:pPr>
    </w:p>
    <w:p w14:paraId="0C1B6599"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121566AB" w14:textId="77777777" w:rsidR="00395292" w:rsidRPr="006250A0" w:rsidRDefault="00395292" w:rsidP="00AE0DB6">
      <w:pPr>
        <w:keepNext/>
        <w:rPr>
          <w:noProof w:val="0"/>
        </w:rPr>
      </w:pPr>
    </w:p>
    <w:p w14:paraId="5A10578E" w14:textId="77777777" w:rsidR="00395292" w:rsidRPr="006250A0" w:rsidRDefault="00395292" w:rsidP="00AE0DB6">
      <w:pPr>
        <w:rPr>
          <w:noProof w:val="0"/>
        </w:rPr>
      </w:pPr>
      <w:r w:rsidRPr="00263638">
        <w:rPr>
          <w:noProof w:val="0"/>
          <w:highlight w:val="lightGray"/>
        </w:rPr>
        <w:t>Sadrži 2D barkod s jedinstvenim identifikatorom.</w:t>
      </w:r>
    </w:p>
    <w:p w14:paraId="3FFBCD95" w14:textId="77777777" w:rsidR="00395292" w:rsidRPr="006250A0" w:rsidRDefault="00395292" w:rsidP="00AE0DB6">
      <w:pPr>
        <w:tabs>
          <w:tab w:val="clear" w:pos="567"/>
        </w:tabs>
        <w:rPr>
          <w:noProof w:val="0"/>
          <w:lang w:eastAsia="hr-HR" w:bidi="hr-HR"/>
        </w:rPr>
      </w:pPr>
    </w:p>
    <w:p w14:paraId="3A0AB5A8" w14:textId="77777777" w:rsidR="00395292" w:rsidRPr="006250A0" w:rsidRDefault="00395292" w:rsidP="00AE0DB6">
      <w:pPr>
        <w:tabs>
          <w:tab w:val="clear" w:pos="567"/>
        </w:tabs>
        <w:rPr>
          <w:noProof w:val="0"/>
          <w:lang w:eastAsia="hr-HR" w:bidi="hr-HR"/>
        </w:rPr>
      </w:pPr>
    </w:p>
    <w:p w14:paraId="47E7B06B"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lastRenderedPageBreak/>
        <w:t>18.</w:t>
      </w:r>
      <w:r w:rsidRPr="006250A0">
        <w:rPr>
          <w:b/>
          <w:noProof w:val="0"/>
        </w:rPr>
        <w:tab/>
        <w:t>JEDINSTVENI IDENTIFIKATOR – PODACI ČITLJIVI LJUDSKIM OKOM</w:t>
      </w:r>
    </w:p>
    <w:p w14:paraId="1E67D02A" w14:textId="77777777" w:rsidR="00395292" w:rsidRPr="006250A0" w:rsidRDefault="00395292" w:rsidP="00AE0DB6">
      <w:pPr>
        <w:keepNext/>
        <w:tabs>
          <w:tab w:val="clear" w:pos="567"/>
        </w:tabs>
        <w:rPr>
          <w:noProof w:val="0"/>
          <w:lang w:eastAsia="hr-HR" w:bidi="hr-HR"/>
        </w:rPr>
      </w:pPr>
    </w:p>
    <w:p w14:paraId="0FA9A630" w14:textId="77777777" w:rsidR="00860379" w:rsidRPr="006250A0" w:rsidRDefault="00395292" w:rsidP="00AE0DB6">
      <w:pPr>
        <w:keepNext/>
        <w:rPr>
          <w:noProof w:val="0"/>
          <w:lang w:eastAsia="hr-HR" w:bidi="hr-HR"/>
        </w:rPr>
      </w:pPr>
      <w:r w:rsidRPr="006250A0">
        <w:rPr>
          <w:noProof w:val="0"/>
          <w:lang w:eastAsia="hr-HR" w:bidi="hr-HR"/>
        </w:rPr>
        <w:t>PC</w:t>
      </w:r>
    </w:p>
    <w:p w14:paraId="7A594B7D" w14:textId="77777777" w:rsidR="00860379" w:rsidRPr="006250A0" w:rsidRDefault="00395292" w:rsidP="00AE0DB6">
      <w:pPr>
        <w:keepNext/>
        <w:rPr>
          <w:noProof w:val="0"/>
          <w:lang w:eastAsia="hr-HR" w:bidi="hr-HR"/>
        </w:rPr>
      </w:pPr>
      <w:r w:rsidRPr="006250A0">
        <w:rPr>
          <w:noProof w:val="0"/>
          <w:lang w:eastAsia="hr-HR" w:bidi="hr-HR"/>
        </w:rPr>
        <w:t>SN</w:t>
      </w:r>
    </w:p>
    <w:p w14:paraId="4EB1E243" w14:textId="77777777" w:rsidR="00860379" w:rsidRPr="006250A0" w:rsidRDefault="00395292" w:rsidP="00AE0DB6">
      <w:pPr>
        <w:keepNext/>
        <w:rPr>
          <w:noProof w:val="0"/>
          <w:lang w:eastAsia="hr-HR" w:bidi="hr-HR"/>
        </w:rPr>
      </w:pPr>
      <w:r w:rsidRPr="006250A0">
        <w:rPr>
          <w:noProof w:val="0"/>
          <w:lang w:eastAsia="hr-HR" w:bidi="hr-HR"/>
        </w:rPr>
        <w:t>NN</w:t>
      </w:r>
    </w:p>
    <w:p w14:paraId="1941F4E4"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lang w:eastAsia="hr-HR" w:bidi="hr-HR"/>
        </w:rPr>
        <w:br w:type="page"/>
      </w:r>
      <w:r w:rsidRPr="006250A0">
        <w:rPr>
          <w:b/>
          <w:noProof w:val="0"/>
          <w:szCs w:val="22"/>
        </w:rPr>
        <w:lastRenderedPageBreak/>
        <w:t xml:space="preserve">PODACI KOJI SE MORAJU NALAZITI NA VANJSKOM </w:t>
      </w:r>
      <w:r w:rsidR="00633B74" w:rsidRPr="006250A0">
        <w:rPr>
          <w:b/>
          <w:noProof w:val="0"/>
          <w:szCs w:val="22"/>
        </w:rPr>
        <w:t>PAKIRANJ</w:t>
      </w:r>
      <w:r w:rsidRPr="006250A0">
        <w:rPr>
          <w:b/>
          <w:noProof w:val="0"/>
          <w:szCs w:val="22"/>
        </w:rPr>
        <w:t>U</w:t>
      </w:r>
    </w:p>
    <w:p w14:paraId="125C8C6C"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p>
    <w:p w14:paraId="0383CA8E"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r w:rsidRPr="006250A0">
        <w:rPr>
          <w:b/>
          <w:noProof w:val="0"/>
          <w:szCs w:val="22"/>
        </w:rPr>
        <w:t>KUTIJA ZA 1 NAPUNJENU ŠTRCALJKU KAO MEĐU</w:t>
      </w:r>
      <w:r w:rsidR="00633B74" w:rsidRPr="006250A0">
        <w:rPr>
          <w:b/>
          <w:noProof w:val="0"/>
          <w:szCs w:val="22"/>
        </w:rPr>
        <w:t>PAKIRANJ</w:t>
      </w:r>
      <w:r w:rsidRPr="006250A0">
        <w:rPr>
          <w:b/>
          <w:noProof w:val="0"/>
          <w:szCs w:val="22"/>
        </w:rPr>
        <w:t xml:space="preserve">E/SASTAVNI DIO VIŠESTRUKOG </w:t>
      </w:r>
      <w:r w:rsidR="00633B74" w:rsidRPr="006250A0">
        <w:rPr>
          <w:b/>
          <w:noProof w:val="0"/>
          <w:szCs w:val="22"/>
        </w:rPr>
        <w:t>PAKIRANJ</w:t>
      </w:r>
      <w:r w:rsidRPr="006250A0">
        <w:rPr>
          <w:b/>
          <w:noProof w:val="0"/>
          <w:szCs w:val="22"/>
        </w:rPr>
        <w:t>A (</w:t>
      </w:r>
      <w:r w:rsidR="0032444B" w:rsidRPr="006250A0">
        <w:rPr>
          <w:b/>
          <w:noProof w:val="0"/>
          <w:szCs w:val="22"/>
        </w:rPr>
        <w:t>BEZ</w:t>
      </w:r>
      <w:r w:rsidRPr="006250A0">
        <w:rPr>
          <w:b/>
          <w:noProof w:val="0"/>
          <w:szCs w:val="22"/>
        </w:rPr>
        <w:t xml:space="preserve"> PLAV</w:t>
      </w:r>
      <w:r w:rsidR="0032444B" w:rsidRPr="006250A0">
        <w:rPr>
          <w:b/>
          <w:noProof w:val="0"/>
          <w:szCs w:val="22"/>
        </w:rPr>
        <w:t>OG</w:t>
      </w:r>
      <w:r w:rsidRPr="006250A0">
        <w:rPr>
          <w:b/>
          <w:noProof w:val="0"/>
          <w:szCs w:val="22"/>
        </w:rPr>
        <w:t xml:space="preserve"> OKVIR</w:t>
      </w:r>
      <w:r w:rsidR="0032444B" w:rsidRPr="006250A0">
        <w:rPr>
          <w:b/>
          <w:noProof w:val="0"/>
          <w:szCs w:val="22"/>
        </w:rPr>
        <w:t>A</w:t>
      </w:r>
      <w:r w:rsidRPr="006250A0">
        <w:rPr>
          <w:b/>
          <w:noProof w:val="0"/>
          <w:szCs w:val="22"/>
        </w:rPr>
        <w:t>)</w:t>
      </w:r>
    </w:p>
    <w:p w14:paraId="71FE495A" w14:textId="77777777" w:rsidR="005F7121" w:rsidRPr="006250A0" w:rsidRDefault="005F7121" w:rsidP="00AE0DB6">
      <w:pPr>
        <w:rPr>
          <w:b/>
          <w:noProof w:val="0"/>
          <w:szCs w:val="22"/>
        </w:rPr>
      </w:pPr>
    </w:p>
    <w:p w14:paraId="4351027F" w14:textId="77777777" w:rsidR="005F7121" w:rsidRPr="006250A0" w:rsidRDefault="005F7121" w:rsidP="00AE0DB6">
      <w:pPr>
        <w:rPr>
          <w:noProof w:val="0"/>
          <w:szCs w:val="22"/>
        </w:rPr>
      </w:pPr>
    </w:p>
    <w:p w14:paraId="15D9A54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w:t>
      </w:r>
    </w:p>
    <w:p w14:paraId="59A60774" w14:textId="77777777" w:rsidR="005F7121" w:rsidRPr="006250A0" w:rsidRDefault="005F7121" w:rsidP="00AE0DB6">
      <w:pPr>
        <w:keepNext/>
        <w:rPr>
          <w:noProof w:val="0"/>
          <w:szCs w:val="22"/>
        </w:rPr>
      </w:pPr>
    </w:p>
    <w:p w14:paraId="5178E09B" w14:textId="77777777" w:rsidR="005F7121" w:rsidRPr="006250A0" w:rsidRDefault="005F7121" w:rsidP="00AE0DB6">
      <w:pPr>
        <w:rPr>
          <w:bCs/>
          <w:noProof w:val="0"/>
          <w:szCs w:val="22"/>
        </w:rPr>
      </w:pPr>
      <w:r w:rsidRPr="006250A0">
        <w:rPr>
          <w:bCs/>
          <w:noProof w:val="0"/>
          <w:szCs w:val="22"/>
        </w:rPr>
        <w:t>Simponi 50 mg otopina za injekciju u napunjenoj štrcaljki</w:t>
      </w:r>
    </w:p>
    <w:p w14:paraId="254D70A1" w14:textId="77777777" w:rsidR="005F7121" w:rsidRPr="006250A0" w:rsidRDefault="005F7121" w:rsidP="00AE0DB6">
      <w:pPr>
        <w:rPr>
          <w:bCs/>
          <w:noProof w:val="0"/>
          <w:szCs w:val="22"/>
        </w:rPr>
      </w:pPr>
      <w:r w:rsidRPr="006250A0">
        <w:rPr>
          <w:bCs/>
          <w:noProof w:val="0"/>
          <w:szCs w:val="22"/>
        </w:rPr>
        <w:t>golimumab</w:t>
      </w:r>
    </w:p>
    <w:p w14:paraId="26E68D8F" w14:textId="77777777" w:rsidR="005F7121" w:rsidRPr="006250A0" w:rsidRDefault="005F7121" w:rsidP="00AE0DB6">
      <w:pPr>
        <w:rPr>
          <w:noProof w:val="0"/>
          <w:szCs w:val="22"/>
        </w:rPr>
      </w:pPr>
    </w:p>
    <w:p w14:paraId="75D15BD8" w14:textId="77777777" w:rsidR="005F7121" w:rsidRPr="006250A0" w:rsidRDefault="005F7121" w:rsidP="00AE0DB6">
      <w:pPr>
        <w:rPr>
          <w:noProof w:val="0"/>
          <w:szCs w:val="22"/>
        </w:rPr>
      </w:pPr>
    </w:p>
    <w:p w14:paraId="7BBD76CF"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r>
      <w:r w:rsidR="00CE7D7C" w:rsidRPr="006250A0">
        <w:rPr>
          <w:b/>
          <w:noProof w:val="0"/>
          <w:szCs w:val="22"/>
        </w:rPr>
        <w:t>NAVOĐENJE</w:t>
      </w:r>
      <w:r w:rsidRPr="006250A0">
        <w:rPr>
          <w:b/>
          <w:noProof w:val="0"/>
          <w:szCs w:val="22"/>
        </w:rPr>
        <w:t xml:space="preserve"> DJELATN</w:t>
      </w:r>
      <w:r w:rsidR="00CE7D7C" w:rsidRPr="006250A0">
        <w:rPr>
          <w:b/>
          <w:noProof w:val="0"/>
          <w:szCs w:val="22"/>
        </w:rPr>
        <w:t>E</w:t>
      </w:r>
      <w:r w:rsidR="001F6D3D" w:rsidRPr="006250A0">
        <w:rPr>
          <w:b/>
          <w:noProof w:val="0"/>
          <w:szCs w:val="22"/>
        </w:rPr>
        <w:t>(</w:t>
      </w:r>
      <w:r w:rsidRPr="006250A0">
        <w:rPr>
          <w:b/>
          <w:noProof w:val="0"/>
          <w:szCs w:val="22"/>
        </w:rPr>
        <w:t>IH</w:t>
      </w:r>
      <w:r w:rsidR="001F6D3D" w:rsidRPr="006250A0">
        <w:rPr>
          <w:b/>
          <w:noProof w:val="0"/>
          <w:szCs w:val="22"/>
        </w:rPr>
        <w:t>)</w:t>
      </w:r>
      <w:r w:rsidRPr="006250A0">
        <w:rPr>
          <w:b/>
          <w:noProof w:val="0"/>
          <w:szCs w:val="22"/>
        </w:rPr>
        <w:t xml:space="preserve"> TVARI</w:t>
      </w:r>
    </w:p>
    <w:p w14:paraId="2E83E174" w14:textId="77777777" w:rsidR="005F7121" w:rsidRPr="006250A0" w:rsidRDefault="005F7121" w:rsidP="00AE0DB6">
      <w:pPr>
        <w:keepNext/>
        <w:rPr>
          <w:noProof w:val="0"/>
          <w:szCs w:val="22"/>
        </w:rPr>
      </w:pPr>
    </w:p>
    <w:p w14:paraId="146CFB88" w14:textId="77777777" w:rsidR="005F7121" w:rsidRPr="006250A0" w:rsidRDefault="005F7121" w:rsidP="00AE0DB6">
      <w:pPr>
        <w:rPr>
          <w:bCs/>
          <w:noProof w:val="0"/>
          <w:szCs w:val="22"/>
        </w:rPr>
      </w:pPr>
      <w:r w:rsidRPr="006250A0">
        <w:rPr>
          <w:bCs/>
          <w:noProof w:val="0"/>
          <w:szCs w:val="22"/>
        </w:rPr>
        <w:t>Jedna napunjena štrcaljka od 0,5 ml sadrži 50 mg golimumaba</w:t>
      </w:r>
      <w:r w:rsidR="00F40E45" w:rsidRPr="006250A0">
        <w:rPr>
          <w:bCs/>
          <w:noProof w:val="0"/>
          <w:szCs w:val="22"/>
        </w:rPr>
        <w:t>.</w:t>
      </w:r>
    </w:p>
    <w:p w14:paraId="33FA4276" w14:textId="77777777" w:rsidR="005F7121" w:rsidRPr="006250A0" w:rsidRDefault="005F7121" w:rsidP="00AE0DB6">
      <w:pPr>
        <w:rPr>
          <w:noProof w:val="0"/>
          <w:szCs w:val="22"/>
        </w:rPr>
      </w:pPr>
    </w:p>
    <w:p w14:paraId="22D4693C" w14:textId="77777777" w:rsidR="005F7121" w:rsidRPr="006250A0" w:rsidRDefault="005F7121" w:rsidP="00AE0DB6">
      <w:pPr>
        <w:rPr>
          <w:noProof w:val="0"/>
          <w:szCs w:val="22"/>
        </w:rPr>
      </w:pPr>
    </w:p>
    <w:p w14:paraId="49D5D76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POPIS POMOĆNIH TVARI</w:t>
      </w:r>
    </w:p>
    <w:p w14:paraId="2BB52B2A" w14:textId="77777777" w:rsidR="005F7121" w:rsidRPr="006250A0" w:rsidRDefault="005F7121" w:rsidP="00AE0DB6">
      <w:pPr>
        <w:keepNext/>
        <w:rPr>
          <w:noProof w:val="0"/>
          <w:szCs w:val="22"/>
        </w:rPr>
      </w:pPr>
    </w:p>
    <w:p w14:paraId="6045AC31" w14:textId="77777777" w:rsidR="005F7121" w:rsidRPr="006250A0" w:rsidRDefault="005F7121" w:rsidP="00AE0DB6">
      <w:pPr>
        <w:rPr>
          <w:bCs/>
          <w:noProof w:val="0"/>
          <w:szCs w:val="22"/>
        </w:rPr>
      </w:pPr>
      <w:r w:rsidRPr="006250A0">
        <w:rPr>
          <w:bCs/>
          <w:noProof w:val="0"/>
          <w:szCs w:val="22"/>
        </w:rPr>
        <w:t>Pomoćne tvari: sorbitol (E420), histidin, histidinklorid hidrat, polisorbat 80, voda za injekcije.</w:t>
      </w:r>
    </w:p>
    <w:p w14:paraId="6BEBCE02" w14:textId="77777777" w:rsidR="000F60CF" w:rsidRPr="00263638" w:rsidRDefault="000F60CF" w:rsidP="00AE0DB6">
      <w:pPr>
        <w:rPr>
          <w:noProof w:val="0"/>
          <w:szCs w:val="22"/>
          <w:highlight w:val="lightGray"/>
        </w:rPr>
      </w:pPr>
      <w:r w:rsidRPr="00263638">
        <w:rPr>
          <w:noProof w:val="0"/>
          <w:szCs w:val="22"/>
          <w:highlight w:val="lightGray"/>
        </w:rPr>
        <w:t xml:space="preserve">Prije uporabe pročitajte </w:t>
      </w:r>
      <w:r w:rsidR="001F6D3D" w:rsidRPr="00263638">
        <w:rPr>
          <w:noProof w:val="0"/>
          <w:szCs w:val="22"/>
          <w:highlight w:val="lightGray"/>
        </w:rPr>
        <w:t>u</w:t>
      </w:r>
      <w:r w:rsidRPr="00263638">
        <w:rPr>
          <w:noProof w:val="0"/>
          <w:szCs w:val="22"/>
          <w:highlight w:val="lightGray"/>
        </w:rPr>
        <w:t>putu o lijeku.</w:t>
      </w:r>
    </w:p>
    <w:p w14:paraId="504B0661" w14:textId="77777777" w:rsidR="005F7121" w:rsidRPr="006250A0" w:rsidRDefault="005F7121" w:rsidP="00AE0DB6">
      <w:pPr>
        <w:rPr>
          <w:noProof w:val="0"/>
          <w:szCs w:val="22"/>
        </w:rPr>
      </w:pPr>
    </w:p>
    <w:p w14:paraId="6940A78E" w14:textId="77777777" w:rsidR="005F7121" w:rsidRPr="006250A0" w:rsidRDefault="005F7121" w:rsidP="00AE0DB6">
      <w:pPr>
        <w:rPr>
          <w:noProof w:val="0"/>
          <w:szCs w:val="22"/>
        </w:rPr>
      </w:pPr>
    </w:p>
    <w:p w14:paraId="7068D723"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FARMACEUTSKI OBLIK I SADRŽAJ</w:t>
      </w:r>
    </w:p>
    <w:p w14:paraId="011250C8" w14:textId="77777777" w:rsidR="005F7121" w:rsidRPr="006250A0" w:rsidRDefault="005F7121" w:rsidP="00AE0DB6">
      <w:pPr>
        <w:keepNext/>
        <w:rPr>
          <w:noProof w:val="0"/>
          <w:szCs w:val="22"/>
        </w:rPr>
      </w:pPr>
    </w:p>
    <w:p w14:paraId="36B1ADE6" w14:textId="77777777" w:rsidR="005F7121" w:rsidRPr="00263638" w:rsidRDefault="005F7121" w:rsidP="00AE0DB6">
      <w:pPr>
        <w:rPr>
          <w:noProof w:val="0"/>
          <w:szCs w:val="22"/>
          <w:highlight w:val="lightGray"/>
        </w:rPr>
      </w:pPr>
      <w:r w:rsidRPr="00263638">
        <w:rPr>
          <w:noProof w:val="0"/>
          <w:szCs w:val="22"/>
          <w:highlight w:val="lightGray"/>
        </w:rPr>
        <w:t>Otopina za injekciju u napunjenoj štrcaljki</w:t>
      </w:r>
    </w:p>
    <w:p w14:paraId="59690E98" w14:textId="77777777" w:rsidR="005F7121" w:rsidRPr="006250A0" w:rsidRDefault="005F7121" w:rsidP="00AE0DB6">
      <w:pPr>
        <w:rPr>
          <w:bCs/>
          <w:noProof w:val="0"/>
          <w:szCs w:val="22"/>
        </w:rPr>
      </w:pPr>
      <w:r w:rsidRPr="006250A0">
        <w:rPr>
          <w:bCs/>
          <w:noProof w:val="0"/>
          <w:szCs w:val="22"/>
        </w:rPr>
        <w:t>1 napunjena štrcaljka</w:t>
      </w:r>
    </w:p>
    <w:p w14:paraId="2E61D1CF" w14:textId="77777777" w:rsidR="007229D1" w:rsidRPr="006250A0" w:rsidRDefault="005F7121" w:rsidP="00AE0DB6">
      <w:pPr>
        <w:autoSpaceDE w:val="0"/>
        <w:autoSpaceDN w:val="0"/>
        <w:adjustRightInd w:val="0"/>
        <w:rPr>
          <w:noProof w:val="0"/>
          <w:szCs w:val="22"/>
        </w:rPr>
      </w:pPr>
      <w:r w:rsidRPr="006250A0">
        <w:rPr>
          <w:noProof w:val="0"/>
          <w:szCs w:val="22"/>
        </w:rPr>
        <w:t xml:space="preserve">Sastavni dio višestrukog </w:t>
      </w:r>
      <w:r w:rsidR="00633B74" w:rsidRPr="006250A0">
        <w:rPr>
          <w:noProof w:val="0"/>
          <w:szCs w:val="22"/>
        </w:rPr>
        <w:t>pakiranj</w:t>
      </w:r>
      <w:r w:rsidRPr="006250A0">
        <w:rPr>
          <w:noProof w:val="0"/>
          <w:szCs w:val="22"/>
        </w:rPr>
        <w:t>a, ne može se izdavati zasebno.</w:t>
      </w:r>
    </w:p>
    <w:p w14:paraId="79BABDF3" w14:textId="77777777" w:rsidR="005F7121" w:rsidRPr="006250A0" w:rsidRDefault="005F7121" w:rsidP="00AE0DB6">
      <w:pPr>
        <w:autoSpaceDE w:val="0"/>
        <w:autoSpaceDN w:val="0"/>
        <w:adjustRightInd w:val="0"/>
        <w:rPr>
          <w:noProof w:val="0"/>
          <w:szCs w:val="22"/>
        </w:rPr>
      </w:pPr>
    </w:p>
    <w:p w14:paraId="0C16059F" w14:textId="77777777" w:rsidR="005F7121" w:rsidRPr="006250A0" w:rsidRDefault="005F7121" w:rsidP="00AE0DB6">
      <w:pPr>
        <w:autoSpaceDE w:val="0"/>
        <w:autoSpaceDN w:val="0"/>
        <w:adjustRightInd w:val="0"/>
        <w:rPr>
          <w:noProof w:val="0"/>
          <w:szCs w:val="22"/>
        </w:rPr>
      </w:pPr>
    </w:p>
    <w:p w14:paraId="43E25F6E"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NAČIN I PUT(EVI) PRIMJENE LIJEKA</w:t>
      </w:r>
    </w:p>
    <w:p w14:paraId="5E73E16A" w14:textId="77777777" w:rsidR="005F7121" w:rsidRPr="006250A0" w:rsidRDefault="005F7121" w:rsidP="00AE0DB6">
      <w:pPr>
        <w:keepNext/>
        <w:rPr>
          <w:i/>
          <w:noProof w:val="0"/>
          <w:szCs w:val="22"/>
        </w:rPr>
      </w:pPr>
    </w:p>
    <w:p w14:paraId="1E9B9346" w14:textId="77777777" w:rsidR="005F7121" w:rsidRPr="006250A0" w:rsidRDefault="005F7121" w:rsidP="00AE0DB6">
      <w:pPr>
        <w:rPr>
          <w:bCs/>
          <w:noProof w:val="0"/>
          <w:szCs w:val="22"/>
        </w:rPr>
      </w:pPr>
      <w:r w:rsidRPr="006250A0">
        <w:rPr>
          <w:bCs/>
          <w:noProof w:val="0"/>
          <w:szCs w:val="22"/>
        </w:rPr>
        <w:t>Ne tresti.</w:t>
      </w:r>
    </w:p>
    <w:p w14:paraId="516DB042" w14:textId="77777777" w:rsidR="005F7121" w:rsidRPr="006250A0" w:rsidRDefault="005F7121" w:rsidP="00AE0DB6">
      <w:pPr>
        <w:rPr>
          <w:bCs/>
          <w:noProof w:val="0"/>
          <w:szCs w:val="22"/>
        </w:rPr>
      </w:pPr>
      <w:r w:rsidRPr="006250A0">
        <w:rPr>
          <w:bCs/>
          <w:noProof w:val="0"/>
          <w:szCs w:val="22"/>
        </w:rPr>
        <w:t xml:space="preserve">Prije uporabe pročitajte </w:t>
      </w:r>
      <w:r w:rsidR="001F6D3D" w:rsidRPr="006250A0">
        <w:rPr>
          <w:bCs/>
          <w:noProof w:val="0"/>
          <w:szCs w:val="22"/>
        </w:rPr>
        <w:t>u</w:t>
      </w:r>
      <w:r w:rsidRPr="006250A0">
        <w:rPr>
          <w:bCs/>
          <w:noProof w:val="0"/>
          <w:szCs w:val="22"/>
        </w:rPr>
        <w:t>putu o lijeku.</w:t>
      </w:r>
    </w:p>
    <w:p w14:paraId="780FA6EB" w14:textId="77777777" w:rsidR="005F7121" w:rsidRPr="006250A0" w:rsidRDefault="005F7121"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0B838880" w14:textId="77777777" w:rsidR="005F7121" w:rsidRPr="006250A0" w:rsidRDefault="005F7121" w:rsidP="00AE0DB6">
      <w:pPr>
        <w:rPr>
          <w:noProof w:val="0"/>
          <w:szCs w:val="22"/>
        </w:rPr>
      </w:pPr>
    </w:p>
    <w:p w14:paraId="5018452E" w14:textId="77777777" w:rsidR="005F7121" w:rsidRPr="006250A0" w:rsidRDefault="005F7121" w:rsidP="00AE0DB6">
      <w:pPr>
        <w:rPr>
          <w:noProof w:val="0"/>
          <w:szCs w:val="22"/>
        </w:rPr>
      </w:pPr>
    </w:p>
    <w:p w14:paraId="4E22D5C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 xml:space="preserve">POSEBNO UPOZORENJE </w:t>
      </w:r>
      <w:r w:rsidR="00CE7D7C" w:rsidRPr="006250A0">
        <w:rPr>
          <w:b/>
          <w:noProof w:val="0"/>
          <w:szCs w:val="22"/>
        </w:rPr>
        <w:t xml:space="preserve">O ČUVANJU LIJEKA </w:t>
      </w:r>
      <w:r w:rsidRPr="006250A0">
        <w:rPr>
          <w:b/>
          <w:noProof w:val="0"/>
          <w:szCs w:val="22"/>
        </w:rPr>
        <w:t>IZVAN POGLEDA I DOHVATA DJECE</w:t>
      </w:r>
    </w:p>
    <w:p w14:paraId="296FBB2A" w14:textId="77777777" w:rsidR="005F7121" w:rsidRPr="006250A0" w:rsidRDefault="005F7121" w:rsidP="00AE0DB6">
      <w:pPr>
        <w:keepNext/>
        <w:rPr>
          <w:noProof w:val="0"/>
          <w:szCs w:val="22"/>
        </w:rPr>
      </w:pPr>
    </w:p>
    <w:p w14:paraId="3E6BF082" w14:textId="77777777" w:rsidR="005F7121" w:rsidRPr="006250A0" w:rsidRDefault="005F7121" w:rsidP="00AE0DB6">
      <w:pPr>
        <w:rPr>
          <w:noProof w:val="0"/>
          <w:szCs w:val="22"/>
        </w:rPr>
      </w:pPr>
      <w:r w:rsidRPr="006250A0">
        <w:rPr>
          <w:noProof w:val="0"/>
          <w:szCs w:val="22"/>
        </w:rPr>
        <w:t>Čuvati izvan pogleda i dohvata djece.</w:t>
      </w:r>
    </w:p>
    <w:p w14:paraId="4DF6722F" w14:textId="77777777" w:rsidR="005F7121" w:rsidRPr="006250A0" w:rsidRDefault="005F7121" w:rsidP="00AE0DB6">
      <w:pPr>
        <w:rPr>
          <w:noProof w:val="0"/>
          <w:szCs w:val="22"/>
        </w:rPr>
      </w:pPr>
    </w:p>
    <w:p w14:paraId="02874F71" w14:textId="77777777" w:rsidR="005F7121" w:rsidRPr="006250A0" w:rsidRDefault="005F7121" w:rsidP="00AE0DB6">
      <w:pPr>
        <w:rPr>
          <w:noProof w:val="0"/>
          <w:szCs w:val="22"/>
        </w:rPr>
      </w:pPr>
    </w:p>
    <w:p w14:paraId="1BFF57C7"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7.</w:t>
      </w:r>
      <w:r w:rsidRPr="006250A0">
        <w:rPr>
          <w:b/>
          <w:noProof w:val="0"/>
          <w:szCs w:val="22"/>
        </w:rPr>
        <w:tab/>
        <w:t>DRUGO(A) POSEBNO(A) UPOZORENJE(A), AKO JE POTREBNO</w:t>
      </w:r>
    </w:p>
    <w:p w14:paraId="2DD729D7" w14:textId="77777777" w:rsidR="005F7121" w:rsidRPr="006250A0" w:rsidRDefault="005F7121" w:rsidP="00AE0DB6">
      <w:pPr>
        <w:keepNext/>
        <w:rPr>
          <w:noProof w:val="0"/>
          <w:szCs w:val="22"/>
        </w:rPr>
      </w:pPr>
    </w:p>
    <w:p w14:paraId="326CDE98" w14:textId="77777777" w:rsidR="005F7121" w:rsidRPr="00263638" w:rsidRDefault="005F7121" w:rsidP="00AE0DB6">
      <w:pPr>
        <w:rPr>
          <w:bCs/>
          <w:noProof w:val="0"/>
          <w:szCs w:val="22"/>
          <w:highlight w:val="lightGray"/>
        </w:rPr>
      </w:pPr>
      <w:r w:rsidRPr="006250A0">
        <w:rPr>
          <w:noProof w:val="0"/>
          <w:szCs w:val="22"/>
        </w:rPr>
        <w:t xml:space="preserve">Zaštitni poklopac za iglu sadrži lateks. </w:t>
      </w:r>
      <w:r w:rsidRPr="00263638">
        <w:rPr>
          <w:bCs/>
          <w:noProof w:val="0"/>
          <w:szCs w:val="22"/>
          <w:highlight w:val="lightGray"/>
        </w:rPr>
        <w:t xml:space="preserve">Za dodatne informacije </w:t>
      </w:r>
      <w:r w:rsidR="0032444B" w:rsidRPr="00263638">
        <w:rPr>
          <w:bCs/>
          <w:noProof w:val="0"/>
          <w:szCs w:val="22"/>
          <w:highlight w:val="lightGray"/>
        </w:rPr>
        <w:t>vidjeti</w:t>
      </w:r>
      <w:r w:rsidRPr="00263638">
        <w:rPr>
          <w:bCs/>
          <w:noProof w:val="0"/>
          <w:szCs w:val="22"/>
          <w:highlight w:val="lightGray"/>
        </w:rPr>
        <w:t xml:space="preserve"> </w:t>
      </w:r>
      <w:r w:rsidR="001F6D3D" w:rsidRPr="00263638">
        <w:rPr>
          <w:bCs/>
          <w:noProof w:val="0"/>
          <w:szCs w:val="22"/>
          <w:highlight w:val="lightGray"/>
        </w:rPr>
        <w:t>u</w:t>
      </w:r>
      <w:r w:rsidRPr="00263638">
        <w:rPr>
          <w:bCs/>
          <w:noProof w:val="0"/>
          <w:szCs w:val="22"/>
          <w:highlight w:val="lightGray"/>
        </w:rPr>
        <w:t>putu o lijeku.</w:t>
      </w:r>
    </w:p>
    <w:p w14:paraId="15A43D9F" w14:textId="77777777" w:rsidR="005F7121" w:rsidRPr="006250A0" w:rsidRDefault="005F7121" w:rsidP="00AE0DB6">
      <w:pPr>
        <w:rPr>
          <w:noProof w:val="0"/>
          <w:szCs w:val="22"/>
        </w:rPr>
      </w:pPr>
      <w:r w:rsidRPr="006250A0">
        <w:rPr>
          <w:noProof w:val="0"/>
          <w:szCs w:val="22"/>
        </w:rPr>
        <w:t>Izvadite štrcaljku iz kutije da odstoji na sobnoj temperaturi 30 minuta prije uporabe.</w:t>
      </w:r>
    </w:p>
    <w:p w14:paraId="58DCAC6A" w14:textId="77777777" w:rsidR="005F7121" w:rsidRPr="006250A0" w:rsidRDefault="005F7121" w:rsidP="00AE0DB6">
      <w:pPr>
        <w:rPr>
          <w:noProof w:val="0"/>
          <w:szCs w:val="22"/>
        </w:rPr>
      </w:pPr>
    </w:p>
    <w:p w14:paraId="24CF4C6E" w14:textId="77777777" w:rsidR="005F7121" w:rsidRPr="006250A0" w:rsidRDefault="005F7121" w:rsidP="00AE0DB6">
      <w:pPr>
        <w:rPr>
          <w:noProof w:val="0"/>
          <w:szCs w:val="22"/>
        </w:rPr>
      </w:pPr>
    </w:p>
    <w:p w14:paraId="3FB3DD58"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8.</w:t>
      </w:r>
      <w:r w:rsidRPr="006250A0">
        <w:rPr>
          <w:b/>
          <w:noProof w:val="0"/>
          <w:szCs w:val="22"/>
        </w:rPr>
        <w:tab/>
        <w:t>ROK VALJANOSTI</w:t>
      </w:r>
    </w:p>
    <w:p w14:paraId="723F5A73" w14:textId="77777777" w:rsidR="005F7121" w:rsidRPr="006250A0" w:rsidRDefault="005F7121" w:rsidP="00AE0DB6">
      <w:pPr>
        <w:keepNext/>
        <w:rPr>
          <w:noProof w:val="0"/>
          <w:szCs w:val="22"/>
        </w:rPr>
      </w:pPr>
    </w:p>
    <w:p w14:paraId="037DD3AF" w14:textId="77777777" w:rsidR="005F7121" w:rsidRPr="006250A0" w:rsidRDefault="001F6D3D" w:rsidP="00AE0DB6">
      <w:pPr>
        <w:rPr>
          <w:noProof w:val="0"/>
          <w:szCs w:val="22"/>
        </w:rPr>
      </w:pPr>
      <w:r w:rsidRPr="006250A0">
        <w:rPr>
          <w:noProof w:val="0"/>
          <w:szCs w:val="22"/>
        </w:rPr>
        <w:t>EXP</w:t>
      </w:r>
    </w:p>
    <w:p w14:paraId="0D2E9541" w14:textId="77777777" w:rsidR="009574BD" w:rsidRPr="006250A0" w:rsidRDefault="009574BD" w:rsidP="00AE0DB6">
      <w:pPr>
        <w:rPr>
          <w:noProof w:val="0"/>
          <w:szCs w:val="22"/>
        </w:rPr>
      </w:pPr>
      <w:r w:rsidRPr="006250A0">
        <w:rPr>
          <w:noProof w:val="0"/>
          <w:szCs w:val="22"/>
        </w:rPr>
        <w:t>EXP</w:t>
      </w:r>
      <w:r w:rsidR="00D83F45" w:rsidRPr="006250A0">
        <w:rPr>
          <w:noProof w:val="0"/>
          <w:szCs w:val="22"/>
        </w:rPr>
        <w:t>,</w:t>
      </w:r>
      <w:r w:rsidRPr="006250A0">
        <w:rPr>
          <w:noProof w:val="0"/>
          <w:szCs w:val="22"/>
        </w:rPr>
        <w:t xml:space="preserve"> ako se čuva na sobnoj temperaturi ________________________</w:t>
      </w:r>
    </w:p>
    <w:p w14:paraId="4F208653" w14:textId="77777777" w:rsidR="005F7121" w:rsidRPr="006250A0" w:rsidRDefault="005F7121" w:rsidP="00AE0DB6">
      <w:pPr>
        <w:rPr>
          <w:noProof w:val="0"/>
          <w:szCs w:val="22"/>
        </w:rPr>
      </w:pPr>
    </w:p>
    <w:p w14:paraId="2DCE0255" w14:textId="77777777" w:rsidR="005F7121" w:rsidRPr="006250A0" w:rsidRDefault="005F7121" w:rsidP="00AE0DB6">
      <w:pPr>
        <w:rPr>
          <w:noProof w:val="0"/>
          <w:szCs w:val="22"/>
        </w:rPr>
      </w:pPr>
    </w:p>
    <w:p w14:paraId="533C4B1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lastRenderedPageBreak/>
        <w:t>9.</w:t>
      </w:r>
      <w:r w:rsidRPr="006250A0">
        <w:rPr>
          <w:b/>
          <w:noProof w:val="0"/>
          <w:szCs w:val="22"/>
        </w:rPr>
        <w:tab/>
        <w:t>POSEBNE MJERE ČUVANJA</w:t>
      </w:r>
    </w:p>
    <w:p w14:paraId="4B19DE37" w14:textId="77777777" w:rsidR="005F7121" w:rsidRPr="006250A0" w:rsidRDefault="005F7121" w:rsidP="00AE0DB6">
      <w:pPr>
        <w:keepNext/>
        <w:rPr>
          <w:noProof w:val="0"/>
          <w:szCs w:val="22"/>
        </w:rPr>
      </w:pPr>
    </w:p>
    <w:p w14:paraId="3A6EBF8B" w14:textId="77777777" w:rsidR="005F7121" w:rsidRPr="006250A0" w:rsidRDefault="005F7121" w:rsidP="00AE0DB6">
      <w:pPr>
        <w:rPr>
          <w:noProof w:val="0"/>
          <w:szCs w:val="22"/>
        </w:rPr>
      </w:pPr>
      <w:r w:rsidRPr="006250A0">
        <w:rPr>
          <w:noProof w:val="0"/>
          <w:szCs w:val="22"/>
        </w:rPr>
        <w:t>Čuvati u hladnjaku.</w:t>
      </w:r>
    </w:p>
    <w:p w14:paraId="45B70FFD" w14:textId="77777777" w:rsidR="005F7121" w:rsidRPr="006250A0" w:rsidRDefault="005F7121" w:rsidP="00AE0DB6">
      <w:pPr>
        <w:rPr>
          <w:noProof w:val="0"/>
          <w:szCs w:val="22"/>
        </w:rPr>
      </w:pPr>
      <w:r w:rsidRPr="006250A0">
        <w:rPr>
          <w:noProof w:val="0"/>
          <w:szCs w:val="22"/>
        </w:rPr>
        <w:t>Ne zamrzavati.</w:t>
      </w:r>
    </w:p>
    <w:p w14:paraId="1AED243F" w14:textId="77777777" w:rsidR="005F7121" w:rsidRPr="006250A0" w:rsidRDefault="005F7121" w:rsidP="00AE0DB6">
      <w:pPr>
        <w:rPr>
          <w:noProof w:val="0"/>
          <w:szCs w:val="22"/>
        </w:rPr>
      </w:pPr>
      <w:r w:rsidRPr="006250A0">
        <w:rPr>
          <w:noProof w:val="0"/>
          <w:szCs w:val="22"/>
        </w:rPr>
        <w:t xml:space="preserve">Čuvati napunjenu štrcaljku u vanjskom </w:t>
      </w:r>
      <w:r w:rsidR="00633B74" w:rsidRPr="006250A0">
        <w:rPr>
          <w:noProof w:val="0"/>
          <w:szCs w:val="22"/>
        </w:rPr>
        <w:t>pakiranj</w:t>
      </w:r>
      <w:r w:rsidRPr="006250A0">
        <w:rPr>
          <w:noProof w:val="0"/>
          <w:szCs w:val="22"/>
        </w:rPr>
        <w:t>u radi zaštite od svjetla.</w:t>
      </w:r>
    </w:p>
    <w:p w14:paraId="1694355E" w14:textId="77777777" w:rsidR="009574BD" w:rsidRPr="006250A0" w:rsidRDefault="009574BD" w:rsidP="00AE0DB6">
      <w:pPr>
        <w:rPr>
          <w:noProof w:val="0"/>
          <w:szCs w:val="22"/>
        </w:rPr>
      </w:pPr>
      <w:bookmarkStart w:id="136" w:name="_Hlk7508021"/>
      <w:r w:rsidRPr="006250A0">
        <w:rPr>
          <w:noProof w:val="0"/>
          <w:szCs w:val="22"/>
        </w:rPr>
        <w:t xml:space="preserve">Može se čuvati na sobnoj temperaturi (do 25°C) </w:t>
      </w:r>
      <w:r w:rsidR="00C143D7" w:rsidRPr="006250A0">
        <w:rPr>
          <w:noProof w:val="0"/>
          <w:szCs w:val="22"/>
        </w:rPr>
        <w:t xml:space="preserve">tijekom jednokratnog razdoblja </w:t>
      </w:r>
      <w:r w:rsidR="00F23033" w:rsidRPr="006250A0">
        <w:rPr>
          <w:noProof w:val="0"/>
          <w:szCs w:val="22"/>
        </w:rPr>
        <w:t>od najviše 30 </w:t>
      </w:r>
      <w:r w:rsidR="005577FE" w:rsidRPr="006250A0">
        <w:rPr>
          <w:noProof w:val="0"/>
          <w:szCs w:val="22"/>
        </w:rPr>
        <w:t>dana</w:t>
      </w:r>
      <w:r w:rsidRPr="006250A0">
        <w:rPr>
          <w:noProof w:val="0"/>
          <w:szCs w:val="22"/>
        </w:rPr>
        <w:t xml:space="preserve">, </w:t>
      </w:r>
      <w:r w:rsidR="007D15D5" w:rsidRPr="006250A0">
        <w:rPr>
          <w:noProof w:val="0"/>
          <w:szCs w:val="22"/>
        </w:rPr>
        <w:t>pri čemu se</w:t>
      </w:r>
      <w:r w:rsidR="00106B5A" w:rsidRPr="006250A0">
        <w:rPr>
          <w:noProof w:val="0"/>
          <w:szCs w:val="22"/>
        </w:rPr>
        <w:t xml:space="preserve"> ne smije premašiti originalni rok valjanosti</w:t>
      </w:r>
      <w:r w:rsidRPr="006250A0">
        <w:rPr>
          <w:noProof w:val="0"/>
          <w:szCs w:val="22"/>
        </w:rPr>
        <w:t>.</w:t>
      </w:r>
    </w:p>
    <w:bookmarkEnd w:id="136"/>
    <w:p w14:paraId="4ED01EA1" w14:textId="77777777" w:rsidR="005F7121" w:rsidRPr="006250A0" w:rsidRDefault="005F7121" w:rsidP="00AE0DB6">
      <w:pPr>
        <w:rPr>
          <w:noProof w:val="0"/>
          <w:szCs w:val="22"/>
        </w:rPr>
      </w:pPr>
    </w:p>
    <w:p w14:paraId="2133EB45" w14:textId="77777777" w:rsidR="005F7121" w:rsidRPr="006250A0" w:rsidRDefault="005F7121" w:rsidP="00AE0DB6">
      <w:pPr>
        <w:rPr>
          <w:noProof w:val="0"/>
          <w:szCs w:val="22"/>
        </w:rPr>
      </w:pPr>
    </w:p>
    <w:p w14:paraId="5FD5754E"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10.</w:t>
      </w:r>
      <w:r w:rsidRPr="006250A0">
        <w:rPr>
          <w:b/>
          <w:noProof w:val="0"/>
          <w:szCs w:val="22"/>
        </w:rPr>
        <w:tab/>
        <w:t xml:space="preserve">POSEBNE MJERE ZA ZBRINJAVANJE NEISKORIŠTENOG LIJEKA ILI OTPADNIH MATERIJALA KOJI POTJEČU OD LIJEKA, </w:t>
      </w:r>
      <w:r w:rsidR="00CE7D7C" w:rsidRPr="006250A0">
        <w:rPr>
          <w:b/>
          <w:noProof w:val="0"/>
          <w:szCs w:val="22"/>
        </w:rPr>
        <w:t>AKO</w:t>
      </w:r>
      <w:r w:rsidR="00CE7D7C" w:rsidRPr="006250A0" w:rsidDel="00CE7D7C">
        <w:rPr>
          <w:b/>
          <w:noProof w:val="0"/>
          <w:szCs w:val="22"/>
        </w:rPr>
        <w:t xml:space="preserve"> </w:t>
      </w:r>
      <w:r w:rsidRPr="006250A0">
        <w:rPr>
          <w:b/>
          <w:noProof w:val="0"/>
          <w:szCs w:val="22"/>
        </w:rPr>
        <w:t>JE POTREBNO</w:t>
      </w:r>
    </w:p>
    <w:p w14:paraId="1B0216DE" w14:textId="77777777" w:rsidR="005F7121" w:rsidRPr="006250A0" w:rsidRDefault="005F7121" w:rsidP="00AE0DB6">
      <w:pPr>
        <w:keepNext/>
        <w:rPr>
          <w:noProof w:val="0"/>
          <w:szCs w:val="22"/>
        </w:rPr>
      </w:pPr>
    </w:p>
    <w:p w14:paraId="3A33FAD8" w14:textId="77777777" w:rsidR="005F7121" w:rsidRPr="006250A0" w:rsidRDefault="005F7121" w:rsidP="00AE0DB6">
      <w:pPr>
        <w:rPr>
          <w:noProof w:val="0"/>
          <w:szCs w:val="22"/>
        </w:rPr>
      </w:pPr>
    </w:p>
    <w:p w14:paraId="772B1325" w14:textId="77777777" w:rsidR="005F7121" w:rsidRPr="006250A0" w:rsidRDefault="005F7121" w:rsidP="00AE0DB6">
      <w:pPr>
        <w:rPr>
          <w:noProof w:val="0"/>
          <w:szCs w:val="22"/>
        </w:rPr>
      </w:pPr>
    </w:p>
    <w:p w14:paraId="4A8A7B1C"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11.</w:t>
      </w:r>
      <w:r w:rsidRPr="006250A0">
        <w:rPr>
          <w:b/>
          <w:noProof w:val="0"/>
          <w:szCs w:val="22"/>
        </w:rPr>
        <w:tab/>
      </w:r>
      <w:r w:rsidR="001F6D3D" w:rsidRPr="006250A0">
        <w:rPr>
          <w:b/>
          <w:noProof w:val="0"/>
          <w:szCs w:val="22"/>
        </w:rPr>
        <w:t xml:space="preserve">NAZIV </w:t>
      </w:r>
      <w:r w:rsidRPr="006250A0">
        <w:rPr>
          <w:b/>
          <w:noProof w:val="0"/>
          <w:szCs w:val="22"/>
        </w:rPr>
        <w:t>I ADRESA NOSITELJA ODOBRENJA ZA STAVLJANJE LIJEKA U PROMET</w:t>
      </w:r>
    </w:p>
    <w:p w14:paraId="3DA1C700" w14:textId="77777777" w:rsidR="005F7121" w:rsidRPr="006250A0" w:rsidRDefault="005F7121" w:rsidP="00AE0DB6">
      <w:pPr>
        <w:keepNext/>
        <w:rPr>
          <w:noProof w:val="0"/>
          <w:szCs w:val="22"/>
        </w:rPr>
      </w:pPr>
    </w:p>
    <w:p w14:paraId="025C1F13" w14:textId="32B46736" w:rsidR="005F7121" w:rsidRPr="006250A0" w:rsidRDefault="005F7121" w:rsidP="00AE0DB6">
      <w:pPr>
        <w:rPr>
          <w:noProof w:val="0"/>
          <w:szCs w:val="22"/>
        </w:rPr>
      </w:pPr>
      <w:del w:id="137" w:author="LOC HR" w:date="2025-08-05T10:12:00Z" w16du:dateUtc="2025-08-05T08:12:00Z">
        <w:r w:rsidRPr="006250A0" w:rsidDel="00B37C92">
          <w:rPr>
            <w:noProof w:val="0"/>
            <w:szCs w:val="22"/>
          </w:rPr>
          <w:delText>Janssen Biologics B.V.</w:delText>
        </w:r>
      </w:del>
      <w:ins w:id="138" w:author="LOC HR" w:date="2025-08-05T10:12:00Z" w16du:dateUtc="2025-08-05T08:12:00Z">
        <w:r w:rsidR="00B37C92" w:rsidRPr="00215A80">
          <w:rPr>
            <w:szCs w:val="22"/>
          </w:rPr>
          <w:t>Janssen-Cilag International NV</w:t>
        </w:r>
      </w:ins>
    </w:p>
    <w:p w14:paraId="2320C7BD" w14:textId="3B5068E2" w:rsidR="005F7121" w:rsidRPr="006250A0" w:rsidRDefault="005F7121" w:rsidP="00AE0DB6">
      <w:pPr>
        <w:rPr>
          <w:noProof w:val="0"/>
          <w:szCs w:val="22"/>
        </w:rPr>
      </w:pPr>
      <w:del w:id="139" w:author="LOC HR" w:date="2025-08-05T10:13:00Z" w16du:dateUtc="2025-08-05T08:13:00Z">
        <w:r w:rsidRPr="006250A0" w:rsidDel="00B37C92">
          <w:rPr>
            <w:noProof w:val="0"/>
            <w:szCs w:val="22"/>
          </w:rPr>
          <w:delText>Einsteinweg 101</w:delText>
        </w:r>
      </w:del>
      <w:ins w:id="140" w:author="LOC HR" w:date="2025-08-05T10:13:00Z" w16du:dateUtc="2025-08-05T08:13:00Z">
        <w:r w:rsidR="00B37C92" w:rsidRPr="00215A80">
          <w:rPr>
            <w:szCs w:val="22"/>
          </w:rPr>
          <w:t>Turnhoutseweg 30</w:t>
        </w:r>
      </w:ins>
    </w:p>
    <w:p w14:paraId="3B9B5B1B" w14:textId="42B3F97B" w:rsidR="005F7121" w:rsidRPr="006250A0" w:rsidRDefault="005F7121" w:rsidP="00AE0DB6">
      <w:pPr>
        <w:rPr>
          <w:noProof w:val="0"/>
          <w:szCs w:val="22"/>
        </w:rPr>
      </w:pPr>
      <w:del w:id="141" w:author="LOC HR" w:date="2025-08-05T10:13:00Z" w16du:dateUtc="2025-08-05T08:13:00Z">
        <w:r w:rsidRPr="006250A0" w:rsidDel="00B37C92">
          <w:rPr>
            <w:noProof w:val="0"/>
            <w:szCs w:val="22"/>
          </w:rPr>
          <w:delText>2333 CB Leiden</w:delText>
        </w:r>
      </w:del>
      <w:ins w:id="142" w:author="LOC HR" w:date="2025-08-05T10:13:00Z" w16du:dateUtc="2025-08-05T08:13:00Z">
        <w:r w:rsidR="00B37C92">
          <w:rPr>
            <w:szCs w:val="22"/>
          </w:rPr>
          <w:t>B-2340 Beerse</w:t>
        </w:r>
      </w:ins>
    </w:p>
    <w:p w14:paraId="5202E330" w14:textId="1C1C2621" w:rsidR="007229D1" w:rsidRPr="006250A0" w:rsidRDefault="005F7121" w:rsidP="00AE0DB6">
      <w:pPr>
        <w:rPr>
          <w:noProof w:val="0"/>
          <w:szCs w:val="22"/>
        </w:rPr>
      </w:pPr>
      <w:del w:id="143" w:author="LOC HR" w:date="2025-08-05T10:13:00Z" w16du:dateUtc="2025-08-05T08:13:00Z">
        <w:r w:rsidRPr="006250A0" w:rsidDel="00B37C92">
          <w:rPr>
            <w:noProof w:val="0"/>
            <w:szCs w:val="22"/>
          </w:rPr>
          <w:delText>Nizozemska</w:delText>
        </w:r>
      </w:del>
      <w:ins w:id="144" w:author="LOC HR" w:date="2025-08-05T10:13:00Z" w16du:dateUtc="2025-08-05T08:13:00Z">
        <w:r w:rsidR="00B37C92">
          <w:rPr>
            <w:noProof w:val="0"/>
            <w:szCs w:val="22"/>
          </w:rPr>
          <w:t>Belgija</w:t>
        </w:r>
      </w:ins>
    </w:p>
    <w:p w14:paraId="53D2941C" w14:textId="77777777" w:rsidR="005F7121" w:rsidRPr="006250A0" w:rsidRDefault="005F7121" w:rsidP="00AE0DB6">
      <w:pPr>
        <w:rPr>
          <w:noProof w:val="0"/>
          <w:szCs w:val="22"/>
        </w:rPr>
      </w:pPr>
    </w:p>
    <w:p w14:paraId="5088D0AF" w14:textId="77777777" w:rsidR="005F7121" w:rsidRPr="006250A0" w:rsidRDefault="005F7121" w:rsidP="00AE0DB6">
      <w:pPr>
        <w:rPr>
          <w:noProof w:val="0"/>
          <w:szCs w:val="22"/>
        </w:rPr>
      </w:pPr>
    </w:p>
    <w:p w14:paraId="2BBAB399" w14:textId="77777777" w:rsidR="007229D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12.</w:t>
      </w:r>
      <w:r w:rsidRPr="006250A0">
        <w:rPr>
          <w:b/>
          <w:noProof w:val="0"/>
          <w:szCs w:val="22"/>
        </w:rPr>
        <w:tab/>
        <w:t>BROJ(EVI) ODOBRENJA ZA STAVLJANJE LIJEKA U PROMET</w:t>
      </w:r>
    </w:p>
    <w:p w14:paraId="3488CF3F" w14:textId="77777777" w:rsidR="005F7121" w:rsidRPr="006250A0" w:rsidRDefault="005F7121" w:rsidP="00AE0DB6">
      <w:pPr>
        <w:keepNext/>
        <w:rPr>
          <w:noProof w:val="0"/>
          <w:szCs w:val="22"/>
        </w:rPr>
      </w:pPr>
    </w:p>
    <w:p w14:paraId="7F83757B" w14:textId="77777777" w:rsidR="005F7121" w:rsidRPr="006250A0" w:rsidRDefault="005F7121" w:rsidP="00AE0DB6">
      <w:pPr>
        <w:rPr>
          <w:noProof w:val="0"/>
          <w:szCs w:val="22"/>
        </w:rPr>
      </w:pPr>
      <w:r w:rsidRPr="006250A0">
        <w:rPr>
          <w:noProof w:val="0"/>
          <w:szCs w:val="22"/>
        </w:rPr>
        <w:t>EU/1/09/546/004</w:t>
      </w:r>
    </w:p>
    <w:p w14:paraId="713EE877" w14:textId="77777777" w:rsidR="005F7121" w:rsidRPr="006250A0" w:rsidRDefault="005F7121" w:rsidP="00AE0DB6">
      <w:pPr>
        <w:rPr>
          <w:noProof w:val="0"/>
          <w:szCs w:val="22"/>
        </w:rPr>
      </w:pPr>
    </w:p>
    <w:p w14:paraId="156915F1" w14:textId="77777777" w:rsidR="005F7121" w:rsidRPr="006250A0" w:rsidRDefault="005F7121" w:rsidP="00AE0DB6">
      <w:pPr>
        <w:rPr>
          <w:noProof w:val="0"/>
          <w:szCs w:val="22"/>
        </w:rPr>
      </w:pPr>
    </w:p>
    <w:p w14:paraId="7B7B8A00"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13.</w:t>
      </w:r>
      <w:r w:rsidRPr="006250A0">
        <w:rPr>
          <w:b/>
          <w:noProof w:val="0"/>
          <w:szCs w:val="22"/>
        </w:rPr>
        <w:tab/>
        <w:t>BROJ SERIJE</w:t>
      </w:r>
    </w:p>
    <w:p w14:paraId="4D6A1ED4" w14:textId="77777777" w:rsidR="005F7121" w:rsidRPr="006250A0" w:rsidRDefault="005F7121" w:rsidP="00AE0DB6">
      <w:pPr>
        <w:keepNext/>
        <w:rPr>
          <w:noProof w:val="0"/>
          <w:szCs w:val="22"/>
        </w:rPr>
      </w:pPr>
    </w:p>
    <w:p w14:paraId="7B2D9C87" w14:textId="77777777" w:rsidR="005F7121" w:rsidRPr="006250A0" w:rsidRDefault="001F6D3D" w:rsidP="00AE0DB6">
      <w:pPr>
        <w:rPr>
          <w:noProof w:val="0"/>
          <w:szCs w:val="22"/>
        </w:rPr>
      </w:pPr>
      <w:r w:rsidRPr="006250A0">
        <w:rPr>
          <w:noProof w:val="0"/>
          <w:szCs w:val="22"/>
        </w:rPr>
        <w:t>Lot</w:t>
      </w:r>
    </w:p>
    <w:p w14:paraId="1FDAEE5E" w14:textId="77777777" w:rsidR="005F7121" w:rsidRPr="006250A0" w:rsidRDefault="005F7121" w:rsidP="00AE0DB6">
      <w:pPr>
        <w:rPr>
          <w:noProof w:val="0"/>
          <w:szCs w:val="22"/>
        </w:rPr>
      </w:pPr>
    </w:p>
    <w:p w14:paraId="2CF7416D" w14:textId="77777777" w:rsidR="005F7121" w:rsidRPr="006250A0" w:rsidRDefault="005F7121" w:rsidP="00AE0DB6">
      <w:pPr>
        <w:rPr>
          <w:noProof w:val="0"/>
          <w:szCs w:val="22"/>
        </w:rPr>
      </w:pPr>
    </w:p>
    <w:p w14:paraId="2495ABB2"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14.</w:t>
      </w:r>
      <w:r w:rsidRPr="006250A0">
        <w:rPr>
          <w:b/>
          <w:noProof w:val="0"/>
          <w:szCs w:val="22"/>
        </w:rPr>
        <w:tab/>
        <w:t xml:space="preserve">NAČIN </w:t>
      </w:r>
      <w:r w:rsidR="00CE7D7C" w:rsidRPr="006250A0">
        <w:rPr>
          <w:b/>
          <w:noProof w:val="0"/>
          <w:szCs w:val="22"/>
        </w:rPr>
        <w:t>IZDAVANJA</w:t>
      </w:r>
      <w:r w:rsidR="00CE7D7C" w:rsidRPr="006250A0" w:rsidDel="00CE7D7C">
        <w:rPr>
          <w:b/>
          <w:noProof w:val="0"/>
          <w:szCs w:val="22"/>
        </w:rPr>
        <w:t xml:space="preserve"> </w:t>
      </w:r>
      <w:r w:rsidRPr="006250A0">
        <w:rPr>
          <w:b/>
          <w:noProof w:val="0"/>
          <w:szCs w:val="22"/>
        </w:rPr>
        <w:t>LIJEKA</w:t>
      </w:r>
    </w:p>
    <w:p w14:paraId="1CE88EE1" w14:textId="77777777" w:rsidR="005F7121" w:rsidRPr="006250A0" w:rsidRDefault="005F7121" w:rsidP="00AE0DB6">
      <w:pPr>
        <w:keepNext/>
        <w:rPr>
          <w:noProof w:val="0"/>
          <w:szCs w:val="22"/>
        </w:rPr>
      </w:pPr>
    </w:p>
    <w:p w14:paraId="20BDFE98" w14:textId="77777777" w:rsidR="005F7121" w:rsidRPr="006250A0" w:rsidRDefault="005F7121" w:rsidP="00AE0DB6">
      <w:pPr>
        <w:rPr>
          <w:noProof w:val="0"/>
          <w:szCs w:val="22"/>
        </w:rPr>
      </w:pPr>
    </w:p>
    <w:p w14:paraId="33DCD12E" w14:textId="77777777" w:rsidR="005F7121" w:rsidRPr="006250A0" w:rsidRDefault="005F7121" w:rsidP="00AE0DB6">
      <w:pPr>
        <w:rPr>
          <w:noProof w:val="0"/>
          <w:szCs w:val="22"/>
        </w:rPr>
      </w:pPr>
    </w:p>
    <w:p w14:paraId="3951A1E3"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15.</w:t>
      </w:r>
      <w:r w:rsidRPr="006250A0">
        <w:rPr>
          <w:b/>
          <w:noProof w:val="0"/>
          <w:szCs w:val="22"/>
        </w:rPr>
        <w:tab/>
        <w:t>UPUTE ZA UPORABU</w:t>
      </w:r>
    </w:p>
    <w:p w14:paraId="0BBC4295" w14:textId="77777777" w:rsidR="005F7121" w:rsidRPr="006250A0" w:rsidRDefault="005F7121" w:rsidP="00AE0DB6">
      <w:pPr>
        <w:keepNext/>
        <w:rPr>
          <w:noProof w:val="0"/>
          <w:szCs w:val="22"/>
        </w:rPr>
      </w:pPr>
    </w:p>
    <w:p w14:paraId="5052FBAF" w14:textId="77777777" w:rsidR="005F7121" w:rsidRPr="006250A0" w:rsidRDefault="005F7121" w:rsidP="00AE0DB6">
      <w:pPr>
        <w:rPr>
          <w:noProof w:val="0"/>
          <w:szCs w:val="22"/>
        </w:rPr>
      </w:pPr>
    </w:p>
    <w:p w14:paraId="1A8E5333" w14:textId="77777777" w:rsidR="005F7121" w:rsidRPr="006250A0" w:rsidRDefault="005F7121" w:rsidP="00AE0DB6">
      <w:pPr>
        <w:rPr>
          <w:noProof w:val="0"/>
          <w:szCs w:val="22"/>
        </w:rPr>
      </w:pPr>
    </w:p>
    <w:p w14:paraId="611A913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16.</w:t>
      </w:r>
      <w:r w:rsidRPr="006250A0">
        <w:rPr>
          <w:b/>
          <w:noProof w:val="0"/>
          <w:szCs w:val="22"/>
        </w:rPr>
        <w:tab/>
        <w:t>PODACI NA BRAILLEOVOM PISMU</w:t>
      </w:r>
    </w:p>
    <w:p w14:paraId="53419B9C" w14:textId="77777777" w:rsidR="005F7121" w:rsidRPr="006250A0" w:rsidRDefault="005F7121" w:rsidP="00AE0DB6">
      <w:pPr>
        <w:keepNext/>
        <w:rPr>
          <w:noProof w:val="0"/>
          <w:szCs w:val="22"/>
        </w:rPr>
      </w:pPr>
    </w:p>
    <w:p w14:paraId="16FB8518" w14:textId="7FFDA9CB" w:rsidR="005F7121" w:rsidRPr="006250A0" w:rsidRDefault="005F7121" w:rsidP="00AE0DB6">
      <w:pPr>
        <w:rPr>
          <w:noProof w:val="0"/>
          <w:szCs w:val="22"/>
        </w:rPr>
      </w:pPr>
      <w:r w:rsidRPr="006250A0">
        <w:rPr>
          <w:noProof w:val="0"/>
          <w:szCs w:val="22"/>
        </w:rPr>
        <w:t>Simponi 50 mg</w:t>
      </w:r>
    </w:p>
    <w:p w14:paraId="4A2D9FE4" w14:textId="77777777" w:rsidR="001F6D3D" w:rsidRPr="006250A0" w:rsidRDefault="001F6D3D" w:rsidP="00AE0DB6">
      <w:pPr>
        <w:rPr>
          <w:noProof w:val="0"/>
          <w:szCs w:val="22"/>
        </w:rPr>
      </w:pPr>
    </w:p>
    <w:p w14:paraId="535BD42E" w14:textId="77777777" w:rsidR="001F6D3D" w:rsidRPr="006250A0" w:rsidRDefault="001F6D3D" w:rsidP="00AE0DB6">
      <w:pPr>
        <w:rPr>
          <w:noProof w:val="0"/>
          <w:szCs w:val="22"/>
        </w:rPr>
      </w:pPr>
    </w:p>
    <w:p w14:paraId="04E7C733"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4AD1A4E0" w14:textId="77777777" w:rsidR="00395292" w:rsidRPr="006250A0" w:rsidRDefault="00395292" w:rsidP="00AE0DB6">
      <w:pPr>
        <w:keepNext/>
        <w:rPr>
          <w:noProof w:val="0"/>
        </w:rPr>
      </w:pPr>
    </w:p>
    <w:p w14:paraId="67AF0BCD" w14:textId="77777777" w:rsidR="00395292" w:rsidRPr="006250A0" w:rsidRDefault="00395292" w:rsidP="00AE0DB6">
      <w:pPr>
        <w:tabs>
          <w:tab w:val="clear" w:pos="567"/>
        </w:tabs>
        <w:rPr>
          <w:noProof w:val="0"/>
          <w:lang w:eastAsia="hr-HR" w:bidi="hr-HR"/>
        </w:rPr>
      </w:pPr>
    </w:p>
    <w:p w14:paraId="41649CED" w14:textId="77777777" w:rsidR="00395292" w:rsidRPr="006250A0" w:rsidRDefault="00395292" w:rsidP="00AE0DB6">
      <w:pPr>
        <w:tabs>
          <w:tab w:val="clear" w:pos="567"/>
        </w:tabs>
        <w:rPr>
          <w:noProof w:val="0"/>
          <w:lang w:eastAsia="hr-HR" w:bidi="hr-HR"/>
        </w:rPr>
      </w:pPr>
    </w:p>
    <w:p w14:paraId="4BE507B0"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2C64D1BE" w14:textId="77777777" w:rsidR="00395292" w:rsidRPr="006250A0" w:rsidRDefault="00395292" w:rsidP="00AE0DB6">
      <w:pPr>
        <w:keepNext/>
        <w:tabs>
          <w:tab w:val="clear" w:pos="567"/>
        </w:tabs>
        <w:rPr>
          <w:noProof w:val="0"/>
          <w:lang w:eastAsia="hr-HR" w:bidi="hr-HR"/>
        </w:rPr>
      </w:pPr>
    </w:p>
    <w:p w14:paraId="32CF2198"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r w:rsidRPr="006250A0">
        <w:rPr>
          <w:b/>
          <w:noProof w:val="0"/>
          <w:szCs w:val="22"/>
        </w:rPr>
        <w:br w:type="page"/>
      </w:r>
      <w:r w:rsidRPr="006250A0">
        <w:rPr>
          <w:b/>
          <w:noProof w:val="0"/>
          <w:szCs w:val="22"/>
        </w:rPr>
        <w:lastRenderedPageBreak/>
        <w:t xml:space="preserve">PODACI KOJI SE MORAJU NALAZITI NA VANJSKOM </w:t>
      </w:r>
      <w:r w:rsidR="00633B74" w:rsidRPr="006250A0">
        <w:rPr>
          <w:b/>
          <w:noProof w:val="0"/>
          <w:szCs w:val="22"/>
        </w:rPr>
        <w:t>PAKIRANJ</w:t>
      </w:r>
      <w:r w:rsidRPr="006250A0">
        <w:rPr>
          <w:b/>
          <w:noProof w:val="0"/>
          <w:szCs w:val="22"/>
        </w:rPr>
        <w:t>U</w:t>
      </w:r>
    </w:p>
    <w:p w14:paraId="4F488734"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p>
    <w:p w14:paraId="2C77BE91" w14:textId="77777777" w:rsidR="005F7121" w:rsidRPr="006250A0" w:rsidRDefault="005F7121" w:rsidP="00AE0DB6">
      <w:pPr>
        <w:pBdr>
          <w:top w:val="single" w:sz="4" w:space="1" w:color="auto"/>
          <w:left w:val="single" w:sz="4" w:space="4" w:color="auto"/>
          <w:bottom w:val="single" w:sz="4" w:space="1" w:color="auto"/>
          <w:right w:val="single" w:sz="4" w:space="4" w:color="auto"/>
        </w:pBdr>
        <w:rPr>
          <w:b/>
          <w:noProof w:val="0"/>
          <w:szCs w:val="22"/>
        </w:rPr>
      </w:pPr>
      <w:r w:rsidRPr="006250A0">
        <w:rPr>
          <w:b/>
          <w:noProof w:val="0"/>
          <w:szCs w:val="22"/>
        </w:rPr>
        <w:t xml:space="preserve">KUTIJA ZA VIŠESTRUKO </w:t>
      </w:r>
      <w:r w:rsidR="00633B74" w:rsidRPr="006250A0">
        <w:rPr>
          <w:b/>
          <w:noProof w:val="0"/>
          <w:szCs w:val="22"/>
        </w:rPr>
        <w:t>PAKIRANJ</w:t>
      </w:r>
      <w:r w:rsidRPr="006250A0">
        <w:rPr>
          <w:b/>
          <w:noProof w:val="0"/>
          <w:szCs w:val="22"/>
        </w:rPr>
        <w:t>E KOJE SE SASTOJI OD 3 </w:t>
      </w:r>
      <w:r w:rsidR="00633B74" w:rsidRPr="006250A0">
        <w:rPr>
          <w:b/>
          <w:noProof w:val="0"/>
          <w:szCs w:val="22"/>
        </w:rPr>
        <w:t>PAKIRANJ</w:t>
      </w:r>
      <w:r w:rsidRPr="006250A0">
        <w:rPr>
          <w:b/>
          <w:noProof w:val="0"/>
          <w:szCs w:val="22"/>
        </w:rPr>
        <w:t>A (</w:t>
      </w:r>
      <w:r w:rsidR="0032444B" w:rsidRPr="006250A0">
        <w:rPr>
          <w:b/>
          <w:noProof w:val="0"/>
          <w:szCs w:val="22"/>
        </w:rPr>
        <w:t>UKLJUČUJUĆI</w:t>
      </w:r>
      <w:r w:rsidRPr="006250A0">
        <w:rPr>
          <w:b/>
          <w:noProof w:val="0"/>
          <w:szCs w:val="22"/>
        </w:rPr>
        <w:t xml:space="preserve"> PLAVI OKVIR)</w:t>
      </w:r>
    </w:p>
    <w:p w14:paraId="08D69101" w14:textId="77777777" w:rsidR="005F7121" w:rsidRPr="006250A0" w:rsidRDefault="005F7121" w:rsidP="00AE0DB6">
      <w:pPr>
        <w:rPr>
          <w:noProof w:val="0"/>
          <w:szCs w:val="22"/>
        </w:rPr>
      </w:pPr>
    </w:p>
    <w:p w14:paraId="2A857C0D" w14:textId="77777777" w:rsidR="005F7121" w:rsidRPr="006250A0" w:rsidRDefault="005F7121" w:rsidP="00AE0DB6">
      <w:pPr>
        <w:rPr>
          <w:noProof w:val="0"/>
          <w:szCs w:val="22"/>
        </w:rPr>
      </w:pPr>
    </w:p>
    <w:p w14:paraId="5DF4CA66"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w:t>
      </w:r>
    </w:p>
    <w:p w14:paraId="1305966E" w14:textId="77777777" w:rsidR="005F7121" w:rsidRPr="006250A0" w:rsidRDefault="005F7121" w:rsidP="00AE0DB6">
      <w:pPr>
        <w:keepNext/>
        <w:rPr>
          <w:noProof w:val="0"/>
          <w:szCs w:val="22"/>
        </w:rPr>
      </w:pPr>
    </w:p>
    <w:p w14:paraId="5868B89A" w14:textId="77777777" w:rsidR="007229D1" w:rsidRPr="006250A0" w:rsidRDefault="005F7121" w:rsidP="00AE0DB6">
      <w:pPr>
        <w:rPr>
          <w:bCs/>
          <w:noProof w:val="0"/>
          <w:szCs w:val="22"/>
        </w:rPr>
      </w:pPr>
      <w:r w:rsidRPr="006250A0">
        <w:rPr>
          <w:bCs/>
          <w:noProof w:val="0"/>
          <w:szCs w:val="22"/>
        </w:rPr>
        <w:t>Simponi 50 mg</w:t>
      </w:r>
    </w:p>
    <w:p w14:paraId="447EC017" w14:textId="77777777" w:rsidR="005F7121" w:rsidRPr="006250A0" w:rsidRDefault="005F7121" w:rsidP="00AE0DB6">
      <w:pPr>
        <w:rPr>
          <w:bCs/>
          <w:noProof w:val="0"/>
          <w:szCs w:val="22"/>
        </w:rPr>
      </w:pPr>
      <w:r w:rsidRPr="006250A0">
        <w:rPr>
          <w:bCs/>
          <w:noProof w:val="0"/>
          <w:szCs w:val="22"/>
        </w:rPr>
        <w:t>otopina za injekciju u napunjenoj štrcaljki</w:t>
      </w:r>
    </w:p>
    <w:p w14:paraId="4D9C0B85" w14:textId="77777777" w:rsidR="005F7121" w:rsidRPr="006250A0" w:rsidRDefault="005F7121" w:rsidP="00AE0DB6">
      <w:pPr>
        <w:rPr>
          <w:bCs/>
          <w:noProof w:val="0"/>
          <w:szCs w:val="22"/>
        </w:rPr>
      </w:pPr>
      <w:r w:rsidRPr="006250A0">
        <w:rPr>
          <w:bCs/>
          <w:noProof w:val="0"/>
          <w:szCs w:val="22"/>
        </w:rPr>
        <w:t>golimumab</w:t>
      </w:r>
    </w:p>
    <w:p w14:paraId="7672CCFF" w14:textId="77777777" w:rsidR="005F7121" w:rsidRPr="006250A0" w:rsidRDefault="005F7121" w:rsidP="00AE0DB6">
      <w:pPr>
        <w:rPr>
          <w:noProof w:val="0"/>
          <w:szCs w:val="22"/>
        </w:rPr>
      </w:pPr>
    </w:p>
    <w:p w14:paraId="2D2F511E" w14:textId="77777777" w:rsidR="005F7121" w:rsidRPr="006250A0" w:rsidRDefault="005F7121" w:rsidP="00AE0DB6">
      <w:pPr>
        <w:rPr>
          <w:noProof w:val="0"/>
          <w:szCs w:val="22"/>
        </w:rPr>
      </w:pPr>
    </w:p>
    <w:p w14:paraId="0B47B6C1"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r>
      <w:r w:rsidR="00CE7D7C" w:rsidRPr="006250A0">
        <w:rPr>
          <w:b/>
          <w:noProof w:val="0"/>
          <w:szCs w:val="22"/>
        </w:rPr>
        <w:t>NAVOĐENJE</w:t>
      </w:r>
      <w:r w:rsidRPr="006250A0">
        <w:rPr>
          <w:b/>
          <w:noProof w:val="0"/>
          <w:szCs w:val="22"/>
        </w:rPr>
        <w:t xml:space="preserve"> DJELATN</w:t>
      </w:r>
      <w:r w:rsidR="00CE7D7C" w:rsidRPr="006250A0">
        <w:rPr>
          <w:b/>
          <w:noProof w:val="0"/>
          <w:szCs w:val="22"/>
        </w:rPr>
        <w:t>E</w:t>
      </w:r>
      <w:r w:rsidR="001F6D3D" w:rsidRPr="006250A0">
        <w:rPr>
          <w:b/>
          <w:noProof w:val="0"/>
          <w:szCs w:val="22"/>
        </w:rPr>
        <w:t>(</w:t>
      </w:r>
      <w:r w:rsidRPr="006250A0">
        <w:rPr>
          <w:b/>
          <w:noProof w:val="0"/>
          <w:szCs w:val="22"/>
        </w:rPr>
        <w:t>IH</w:t>
      </w:r>
      <w:r w:rsidR="001F6D3D" w:rsidRPr="006250A0">
        <w:rPr>
          <w:b/>
          <w:noProof w:val="0"/>
          <w:szCs w:val="22"/>
        </w:rPr>
        <w:t>)</w:t>
      </w:r>
      <w:r w:rsidRPr="006250A0">
        <w:rPr>
          <w:b/>
          <w:noProof w:val="0"/>
          <w:szCs w:val="22"/>
        </w:rPr>
        <w:t xml:space="preserve"> TVARI</w:t>
      </w:r>
    </w:p>
    <w:p w14:paraId="593ACF32" w14:textId="77777777" w:rsidR="005F7121" w:rsidRPr="006250A0" w:rsidRDefault="005F7121" w:rsidP="00AE0DB6">
      <w:pPr>
        <w:keepNext/>
        <w:rPr>
          <w:noProof w:val="0"/>
          <w:szCs w:val="22"/>
        </w:rPr>
      </w:pPr>
    </w:p>
    <w:p w14:paraId="402B9D23" w14:textId="77777777" w:rsidR="005F7121" w:rsidRPr="006250A0" w:rsidRDefault="005F7121" w:rsidP="00AE0DB6">
      <w:pPr>
        <w:rPr>
          <w:bCs/>
          <w:noProof w:val="0"/>
          <w:szCs w:val="22"/>
        </w:rPr>
      </w:pPr>
      <w:r w:rsidRPr="006250A0">
        <w:rPr>
          <w:bCs/>
          <w:noProof w:val="0"/>
          <w:szCs w:val="22"/>
        </w:rPr>
        <w:t>Jedna napunjena štrcaljka od 0,5 ml sadrži 50 mg golimumaba.</w:t>
      </w:r>
    </w:p>
    <w:p w14:paraId="643817BD" w14:textId="77777777" w:rsidR="005F7121" w:rsidRPr="006250A0" w:rsidRDefault="005F7121" w:rsidP="00AE0DB6">
      <w:pPr>
        <w:rPr>
          <w:noProof w:val="0"/>
          <w:szCs w:val="22"/>
        </w:rPr>
      </w:pPr>
    </w:p>
    <w:p w14:paraId="56F38733" w14:textId="77777777" w:rsidR="005F7121" w:rsidRPr="006250A0" w:rsidRDefault="005F7121" w:rsidP="00AE0DB6">
      <w:pPr>
        <w:rPr>
          <w:noProof w:val="0"/>
          <w:szCs w:val="22"/>
        </w:rPr>
      </w:pPr>
    </w:p>
    <w:p w14:paraId="57968BB0"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POPIS POMOĆNIH TVARI</w:t>
      </w:r>
    </w:p>
    <w:p w14:paraId="4579C8D0" w14:textId="77777777" w:rsidR="005F7121" w:rsidRPr="006250A0" w:rsidRDefault="005F7121" w:rsidP="00AE0DB6">
      <w:pPr>
        <w:keepNext/>
        <w:rPr>
          <w:noProof w:val="0"/>
          <w:szCs w:val="22"/>
        </w:rPr>
      </w:pPr>
    </w:p>
    <w:p w14:paraId="6C19A049" w14:textId="77777777" w:rsidR="005F7121" w:rsidRPr="006250A0" w:rsidRDefault="005F7121" w:rsidP="00AE0DB6">
      <w:pPr>
        <w:rPr>
          <w:bCs/>
          <w:noProof w:val="0"/>
          <w:szCs w:val="22"/>
        </w:rPr>
      </w:pPr>
      <w:r w:rsidRPr="006250A0">
        <w:rPr>
          <w:bCs/>
          <w:noProof w:val="0"/>
          <w:szCs w:val="22"/>
        </w:rPr>
        <w:t>Pomoćne tvari: sorbitol (E420), histidin, histidinklorid hidrat, polisorbat 80, voda za injekcije.</w:t>
      </w:r>
    </w:p>
    <w:p w14:paraId="2E2710B9" w14:textId="77777777" w:rsidR="004B29D9" w:rsidRPr="00263638" w:rsidRDefault="004B29D9" w:rsidP="00AE0DB6">
      <w:pPr>
        <w:rPr>
          <w:noProof w:val="0"/>
          <w:szCs w:val="22"/>
          <w:highlight w:val="lightGray"/>
        </w:rPr>
      </w:pPr>
      <w:r w:rsidRPr="00263638">
        <w:rPr>
          <w:noProof w:val="0"/>
          <w:szCs w:val="22"/>
          <w:highlight w:val="lightGray"/>
        </w:rPr>
        <w:t xml:space="preserve">Prije uporabe pročitajte </w:t>
      </w:r>
      <w:r w:rsidR="001F6D3D" w:rsidRPr="00263638">
        <w:rPr>
          <w:noProof w:val="0"/>
          <w:szCs w:val="22"/>
          <w:highlight w:val="lightGray"/>
        </w:rPr>
        <w:t>u</w:t>
      </w:r>
      <w:r w:rsidRPr="00263638">
        <w:rPr>
          <w:noProof w:val="0"/>
          <w:szCs w:val="22"/>
          <w:highlight w:val="lightGray"/>
        </w:rPr>
        <w:t>putu o lijeku.</w:t>
      </w:r>
    </w:p>
    <w:p w14:paraId="2BB95AF5" w14:textId="77777777" w:rsidR="005F7121" w:rsidRPr="006250A0" w:rsidRDefault="005F7121" w:rsidP="00AE0DB6">
      <w:pPr>
        <w:rPr>
          <w:noProof w:val="0"/>
          <w:szCs w:val="22"/>
        </w:rPr>
      </w:pPr>
    </w:p>
    <w:p w14:paraId="00E32301" w14:textId="77777777" w:rsidR="005F7121" w:rsidRPr="006250A0" w:rsidRDefault="005F7121" w:rsidP="00AE0DB6">
      <w:pPr>
        <w:rPr>
          <w:noProof w:val="0"/>
          <w:szCs w:val="22"/>
        </w:rPr>
      </w:pPr>
    </w:p>
    <w:p w14:paraId="24C2811B"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FARMACEUTSKI OBLIK I SADRŽAJ</w:t>
      </w:r>
    </w:p>
    <w:p w14:paraId="54DFB4F0" w14:textId="77777777" w:rsidR="005F7121" w:rsidRPr="006250A0" w:rsidRDefault="005F7121" w:rsidP="00AE0DB6">
      <w:pPr>
        <w:keepNext/>
        <w:rPr>
          <w:noProof w:val="0"/>
          <w:szCs w:val="22"/>
        </w:rPr>
      </w:pPr>
    </w:p>
    <w:p w14:paraId="252D2F26" w14:textId="77777777" w:rsidR="005F7121" w:rsidRPr="006250A0" w:rsidRDefault="005F7121" w:rsidP="00AE0DB6">
      <w:pPr>
        <w:rPr>
          <w:bCs/>
          <w:noProof w:val="0"/>
          <w:szCs w:val="22"/>
        </w:rPr>
      </w:pPr>
      <w:r w:rsidRPr="00263638">
        <w:rPr>
          <w:noProof w:val="0"/>
          <w:szCs w:val="22"/>
          <w:highlight w:val="lightGray"/>
        </w:rPr>
        <w:t>Otopina za injekciju u napunjenoj štrcaljki</w:t>
      </w:r>
    </w:p>
    <w:p w14:paraId="51767967" w14:textId="77777777" w:rsidR="004B29D9" w:rsidRPr="006250A0" w:rsidRDefault="004B29D9" w:rsidP="00AE0DB6">
      <w:pPr>
        <w:rPr>
          <w:bCs/>
          <w:noProof w:val="0"/>
          <w:szCs w:val="22"/>
        </w:rPr>
      </w:pPr>
      <w:r w:rsidRPr="006250A0">
        <w:rPr>
          <w:bCs/>
          <w:noProof w:val="0"/>
          <w:szCs w:val="22"/>
        </w:rPr>
        <w:t xml:space="preserve">Višestruko pakiranje: 3 (3 pakiranja s 1 napunjenom </w:t>
      </w:r>
      <w:r w:rsidR="0085736F" w:rsidRPr="006250A0">
        <w:rPr>
          <w:bCs/>
          <w:noProof w:val="0"/>
          <w:szCs w:val="22"/>
        </w:rPr>
        <w:t>štrcaljkom</w:t>
      </w:r>
      <w:r w:rsidRPr="006250A0">
        <w:rPr>
          <w:bCs/>
          <w:noProof w:val="0"/>
          <w:szCs w:val="22"/>
        </w:rPr>
        <w:t>)</w:t>
      </w:r>
    </w:p>
    <w:p w14:paraId="491C51E3" w14:textId="77777777" w:rsidR="005F7121" w:rsidRPr="006250A0" w:rsidRDefault="005F7121" w:rsidP="00AE0DB6">
      <w:pPr>
        <w:autoSpaceDE w:val="0"/>
        <w:autoSpaceDN w:val="0"/>
        <w:adjustRightInd w:val="0"/>
        <w:rPr>
          <w:noProof w:val="0"/>
          <w:szCs w:val="22"/>
        </w:rPr>
      </w:pPr>
    </w:p>
    <w:p w14:paraId="5E7E59C3" w14:textId="77777777" w:rsidR="005F7121" w:rsidRPr="006250A0" w:rsidRDefault="005F7121" w:rsidP="00AE0DB6">
      <w:pPr>
        <w:autoSpaceDE w:val="0"/>
        <w:autoSpaceDN w:val="0"/>
        <w:adjustRightInd w:val="0"/>
        <w:rPr>
          <w:noProof w:val="0"/>
          <w:szCs w:val="22"/>
        </w:rPr>
      </w:pPr>
    </w:p>
    <w:p w14:paraId="3046880D"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NAČIN I PUT(EVI) PRIMJENE LIJEKA</w:t>
      </w:r>
    </w:p>
    <w:p w14:paraId="1CDE1804" w14:textId="77777777" w:rsidR="005F7121" w:rsidRPr="006250A0" w:rsidRDefault="005F7121" w:rsidP="00AE0DB6">
      <w:pPr>
        <w:keepNext/>
        <w:rPr>
          <w:i/>
          <w:noProof w:val="0"/>
          <w:szCs w:val="22"/>
        </w:rPr>
      </w:pPr>
    </w:p>
    <w:p w14:paraId="0F4C1B43" w14:textId="77777777" w:rsidR="005F7121" w:rsidRPr="006250A0" w:rsidRDefault="005F7121" w:rsidP="00AE0DB6">
      <w:pPr>
        <w:rPr>
          <w:bCs/>
          <w:noProof w:val="0"/>
          <w:szCs w:val="22"/>
        </w:rPr>
      </w:pPr>
      <w:r w:rsidRPr="006250A0">
        <w:rPr>
          <w:bCs/>
          <w:noProof w:val="0"/>
          <w:szCs w:val="22"/>
        </w:rPr>
        <w:t>Ne tresti.</w:t>
      </w:r>
    </w:p>
    <w:p w14:paraId="75BE8997" w14:textId="77777777" w:rsidR="005F7121" w:rsidRPr="006250A0" w:rsidRDefault="005F7121" w:rsidP="00AE0DB6">
      <w:pPr>
        <w:rPr>
          <w:bCs/>
          <w:noProof w:val="0"/>
          <w:szCs w:val="22"/>
        </w:rPr>
      </w:pPr>
      <w:r w:rsidRPr="006250A0">
        <w:rPr>
          <w:bCs/>
          <w:noProof w:val="0"/>
          <w:szCs w:val="22"/>
        </w:rPr>
        <w:t xml:space="preserve">Prije uporabe pročitajte </w:t>
      </w:r>
      <w:r w:rsidR="001F6D3D" w:rsidRPr="006250A0">
        <w:rPr>
          <w:bCs/>
          <w:noProof w:val="0"/>
          <w:szCs w:val="22"/>
        </w:rPr>
        <w:t>u</w:t>
      </w:r>
      <w:r w:rsidRPr="006250A0">
        <w:rPr>
          <w:bCs/>
          <w:noProof w:val="0"/>
          <w:szCs w:val="22"/>
        </w:rPr>
        <w:t>putu o lijeku.</w:t>
      </w:r>
    </w:p>
    <w:p w14:paraId="29B16529" w14:textId="77777777" w:rsidR="005F7121" w:rsidRPr="006250A0" w:rsidRDefault="005F7121"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1582A0C0" w14:textId="77777777" w:rsidR="005F7121" w:rsidRPr="006250A0" w:rsidRDefault="005F7121" w:rsidP="00AE0DB6">
      <w:pPr>
        <w:rPr>
          <w:noProof w:val="0"/>
          <w:szCs w:val="22"/>
        </w:rPr>
      </w:pPr>
    </w:p>
    <w:p w14:paraId="4F5DAAD5" w14:textId="77777777" w:rsidR="005F7121" w:rsidRPr="006250A0" w:rsidRDefault="005F7121" w:rsidP="00AE0DB6">
      <w:pPr>
        <w:rPr>
          <w:noProof w:val="0"/>
          <w:szCs w:val="22"/>
        </w:rPr>
      </w:pPr>
    </w:p>
    <w:p w14:paraId="576F995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 xml:space="preserve">POSEBNO UPOZORENJE </w:t>
      </w:r>
      <w:r w:rsidR="00CE7D7C" w:rsidRPr="006250A0">
        <w:rPr>
          <w:b/>
          <w:noProof w:val="0"/>
          <w:szCs w:val="22"/>
        </w:rPr>
        <w:t xml:space="preserve">O ČUVANJU LIJEKA </w:t>
      </w:r>
      <w:r w:rsidRPr="006250A0">
        <w:rPr>
          <w:b/>
          <w:noProof w:val="0"/>
          <w:szCs w:val="22"/>
        </w:rPr>
        <w:t>IZVAN POGLEDA I DOHVATA DJECE</w:t>
      </w:r>
    </w:p>
    <w:p w14:paraId="6F5AE1B7" w14:textId="77777777" w:rsidR="005F7121" w:rsidRPr="006250A0" w:rsidRDefault="005F7121" w:rsidP="00AE0DB6">
      <w:pPr>
        <w:keepNext/>
        <w:rPr>
          <w:noProof w:val="0"/>
          <w:szCs w:val="22"/>
        </w:rPr>
      </w:pPr>
    </w:p>
    <w:p w14:paraId="0C922963" w14:textId="77777777" w:rsidR="005F7121" w:rsidRPr="006250A0" w:rsidRDefault="005F7121" w:rsidP="00AE0DB6">
      <w:pPr>
        <w:rPr>
          <w:noProof w:val="0"/>
          <w:szCs w:val="22"/>
        </w:rPr>
      </w:pPr>
      <w:r w:rsidRPr="006250A0">
        <w:rPr>
          <w:noProof w:val="0"/>
          <w:szCs w:val="22"/>
        </w:rPr>
        <w:t>Čuvati izvan pogleda i dohvata djece.</w:t>
      </w:r>
    </w:p>
    <w:p w14:paraId="5E4A70D6" w14:textId="77777777" w:rsidR="005F7121" w:rsidRPr="006250A0" w:rsidRDefault="005F7121" w:rsidP="00AE0DB6">
      <w:pPr>
        <w:rPr>
          <w:noProof w:val="0"/>
          <w:szCs w:val="22"/>
        </w:rPr>
      </w:pPr>
    </w:p>
    <w:p w14:paraId="68D7B295" w14:textId="77777777" w:rsidR="005F7121" w:rsidRPr="006250A0" w:rsidRDefault="005F7121" w:rsidP="00AE0DB6">
      <w:pPr>
        <w:rPr>
          <w:noProof w:val="0"/>
          <w:szCs w:val="22"/>
        </w:rPr>
      </w:pPr>
    </w:p>
    <w:p w14:paraId="35EAED1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7.</w:t>
      </w:r>
      <w:r w:rsidRPr="006250A0">
        <w:rPr>
          <w:b/>
          <w:noProof w:val="0"/>
          <w:szCs w:val="22"/>
        </w:rPr>
        <w:tab/>
        <w:t>DRUGO(A) POSEBNO(A) UPOZORENJE(A), AKO JE POTREBNO</w:t>
      </w:r>
    </w:p>
    <w:p w14:paraId="1096B24D" w14:textId="77777777" w:rsidR="005F7121" w:rsidRPr="006250A0" w:rsidRDefault="005F7121" w:rsidP="00AE0DB6">
      <w:pPr>
        <w:keepNext/>
        <w:rPr>
          <w:noProof w:val="0"/>
          <w:szCs w:val="22"/>
        </w:rPr>
      </w:pPr>
    </w:p>
    <w:p w14:paraId="0042DBC4" w14:textId="77777777" w:rsidR="005F7121" w:rsidRPr="00263638" w:rsidRDefault="005F7121" w:rsidP="00AE0DB6">
      <w:pPr>
        <w:rPr>
          <w:bCs/>
          <w:noProof w:val="0"/>
          <w:szCs w:val="22"/>
          <w:highlight w:val="lightGray"/>
        </w:rPr>
      </w:pPr>
      <w:r w:rsidRPr="006250A0">
        <w:rPr>
          <w:noProof w:val="0"/>
          <w:szCs w:val="22"/>
        </w:rPr>
        <w:t xml:space="preserve">Zaštitni poklopac za iglu sadrži lateks. </w:t>
      </w:r>
      <w:r w:rsidRPr="00263638">
        <w:rPr>
          <w:bCs/>
          <w:noProof w:val="0"/>
          <w:szCs w:val="22"/>
          <w:highlight w:val="lightGray"/>
        </w:rPr>
        <w:t xml:space="preserve">Za dodatne informacije </w:t>
      </w:r>
      <w:r w:rsidR="0032444B" w:rsidRPr="00263638">
        <w:rPr>
          <w:bCs/>
          <w:noProof w:val="0"/>
          <w:szCs w:val="22"/>
          <w:highlight w:val="lightGray"/>
        </w:rPr>
        <w:t>vidjeti</w:t>
      </w:r>
      <w:r w:rsidRPr="00263638">
        <w:rPr>
          <w:bCs/>
          <w:noProof w:val="0"/>
          <w:szCs w:val="22"/>
          <w:highlight w:val="lightGray"/>
        </w:rPr>
        <w:t xml:space="preserve"> </w:t>
      </w:r>
      <w:r w:rsidR="001F6D3D" w:rsidRPr="00263638">
        <w:rPr>
          <w:bCs/>
          <w:noProof w:val="0"/>
          <w:szCs w:val="22"/>
          <w:highlight w:val="lightGray"/>
        </w:rPr>
        <w:t>u</w:t>
      </w:r>
      <w:r w:rsidRPr="00263638">
        <w:rPr>
          <w:bCs/>
          <w:noProof w:val="0"/>
          <w:szCs w:val="22"/>
          <w:highlight w:val="lightGray"/>
        </w:rPr>
        <w:t>putu o lijeku.</w:t>
      </w:r>
    </w:p>
    <w:p w14:paraId="1FF58CA0" w14:textId="77777777" w:rsidR="005F7121" w:rsidRPr="006250A0" w:rsidRDefault="005F7121" w:rsidP="00AE0DB6">
      <w:pPr>
        <w:rPr>
          <w:noProof w:val="0"/>
          <w:szCs w:val="22"/>
        </w:rPr>
      </w:pPr>
      <w:r w:rsidRPr="006250A0">
        <w:rPr>
          <w:noProof w:val="0"/>
          <w:szCs w:val="22"/>
        </w:rPr>
        <w:t>Izvadite štrcaljku iz kutije da odstoji na sobnoj temperaturi 30 minuta prije uporabe.</w:t>
      </w:r>
    </w:p>
    <w:p w14:paraId="2A20A63A" w14:textId="77777777" w:rsidR="005F7121" w:rsidRPr="006250A0" w:rsidRDefault="005F7121" w:rsidP="00AE0DB6">
      <w:pPr>
        <w:rPr>
          <w:noProof w:val="0"/>
          <w:szCs w:val="22"/>
        </w:rPr>
      </w:pPr>
    </w:p>
    <w:p w14:paraId="4195C79A" w14:textId="77777777" w:rsidR="005F7121" w:rsidRPr="006250A0" w:rsidRDefault="005F7121" w:rsidP="00AE0DB6">
      <w:pPr>
        <w:rPr>
          <w:noProof w:val="0"/>
          <w:szCs w:val="22"/>
        </w:rPr>
      </w:pPr>
    </w:p>
    <w:p w14:paraId="2A173231"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8.</w:t>
      </w:r>
      <w:r w:rsidRPr="006250A0">
        <w:rPr>
          <w:b/>
          <w:noProof w:val="0"/>
          <w:szCs w:val="22"/>
        </w:rPr>
        <w:tab/>
        <w:t>ROK VALJANOSTI</w:t>
      </w:r>
    </w:p>
    <w:p w14:paraId="56ED5412" w14:textId="77777777" w:rsidR="005F7121" w:rsidRPr="006250A0" w:rsidRDefault="005F7121" w:rsidP="00AE0DB6">
      <w:pPr>
        <w:keepNext/>
        <w:rPr>
          <w:noProof w:val="0"/>
          <w:szCs w:val="22"/>
        </w:rPr>
      </w:pPr>
    </w:p>
    <w:p w14:paraId="69BF214F" w14:textId="77777777" w:rsidR="005F7121" w:rsidRPr="006250A0" w:rsidRDefault="001F6D3D" w:rsidP="00AE0DB6">
      <w:pPr>
        <w:rPr>
          <w:noProof w:val="0"/>
          <w:szCs w:val="22"/>
        </w:rPr>
      </w:pPr>
      <w:r w:rsidRPr="006250A0">
        <w:rPr>
          <w:noProof w:val="0"/>
          <w:szCs w:val="22"/>
        </w:rPr>
        <w:t>EXP</w:t>
      </w:r>
    </w:p>
    <w:p w14:paraId="646DCDAE" w14:textId="77777777" w:rsidR="005F7121" w:rsidRPr="006250A0" w:rsidRDefault="005F7121" w:rsidP="00AE0DB6">
      <w:pPr>
        <w:rPr>
          <w:noProof w:val="0"/>
          <w:szCs w:val="22"/>
        </w:rPr>
      </w:pPr>
    </w:p>
    <w:p w14:paraId="63788152" w14:textId="77777777" w:rsidR="005F7121" w:rsidRPr="006250A0" w:rsidRDefault="005F7121" w:rsidP="00AE0DB6">
      <w:pPr>
        <w:rPr>
          <w:noProof w:val="0"/>
          <w:szCs w:val="22"/>
        </w:rPr>
      </w:pPr>
    </w:p>
    <w:p w14:paraId="21062352"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lastRenderedPageBreak/>
        <w:t>9.</w:t>
      </w:r>
      <w:r w:rsidRPr="006250A0">
        <w:rPr>
          <w:b/>
          <w:noProof w:val="0"/>
          <w:szCs w:val="22"/>
        </w:rPr>
        <w:tab/>
        <w:t>POSEBNE MJERE ČUVANJA</w:t>
      </w:r>
    </w:p>
    <w:p w14:paraId="0385D649" w14:textId="77777777" w:rsidR="005F7121" w:rsidRPr="006250A0" w:rsidRDefault="005F7121" w:rsidP="00AE0DB6">
      <w:pPr>
        <w:keepNext/>
        <w:rPr>
          <w:noProof w:val="0"/>
          <w:szCs w:val="22"/>
        </w:rPr>
      </w:pPr>
    </w:p>
    <w:p w14:paraId="407A6BA9" w14:textId="77777777" w:rsidR="005F7121" w:rsidRPr="006250A0" w:rsidRDefault="005F7121" w:rsidP="00AE0DB6">
      <w:pPr>
        <w:rPr>
          <w:noProof w:val="0"/>
          <w:szCs w:val="22"/>
        </w:rPr>
      </w:pPr>
      <w:r w:rsidRPr="006250A0">
        <w:rPr>
          <w:noProof w:val="0"/>
          <w:szCs w:val="22"/>
        </w:rPr>
        <w:t>Čuvati u hladnjaku.</w:t>
      </w:r>
    </w:p>
    <w:p w14:paraId="338114A0" w14:textId="77777777" w:rsidR="005F7121" w:rsidRPr="006250A0" w:rsidRDefault="005F7121" w:rsidP="00AE0DB6">
      <w:pPr>
        <w:rPr>
          <w:noProof w:val="0"/>
          <w:szCs w:val="22"/>
        </w:rPr>
      </w:pPr>
      <w:r w:rsidRPr="006250A0">
        <w:rPr>
          <w:noProof w:val="0"/>
          <w:szCs w:val="22"/>
        </w:rPr>
        <w:t>Ne zamrzavati.</w:t>
      </w:r>
    </w:p>
    <w:p w14:paraId="7A011CFB" w14:textId="77777777" w:rsidR="005F7121" w:rsidRPr="006250A0" w:rsidRDefault="005F7121" w:rsidP="00AE0DB6">
      <w:pPr>
        <w:rPr>
          <w:noProof w:val="0"/>
          <w:szCs w:val="22"/>
        </w:rPr>
      </w:pPr>
      <w:r w:rsidRPr="006250A0">
        <w:rPr>
          <w:noProof w:val="0"/>
          <w:szCs w:val="22"/>
        </w:rPr>
        <w:t xml:space="preserve">Čuvati napunjenu štrcaljku u vanjskom </w:t>
      </w:r>
      <w:r w:rsidR="00633B74" w:rsidRPr="006250A0">
        <w:rPr>
          <w:noProof w:val="0"/>
          <w:szCs w:val="22"/>
        </w:rPr>
        <w:t>pakiranj</w:t>
      </w:r>
      <w:r w:rsidRPr="006250A0">
        <w:rPr>
          <w:noProof w:val="0"/>
          <w:szCs w:val="22"/>
        </w:rPr>
        <w:t>u radi zaštite od svjetla.</w:t>
      </w:r>
    </w:p>
    <w:p w14:paraId="17C1C7BE" w14:textId="77777777" w:rsidR="005F7121" w:rsidRPr="006250A0" w:rsidRDefault="005F7121" w:rsidP="00AE0DB6">
      <w:pPr>
        <w:rPr>
          <w:noProof w:val="0"/>
          <w:szCs w:val="22"/>
        </w:rPr>
      </w:pPr>
    </w:p>
    <w:p w14:paraId="00186F90" w14:textId="77777777" w:rsidR="005F7121" w:rsidRPr="006250A0" w:rsidRDefault="005F7121" w:rsidP="00AE0DB6">
      <w:pPr>
        <w:rPr>
          <w:noProof w:val="0"/>
          <w:szCs w:val="22"/>
        </w:rPr>
      </w:pPr>
    </w:p>
    <w:p w14:paraId="447C88E1"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10.</w:t>
      </w:r>
      <w:r w:rsidRPr="006250A0">
        <w:rPr>
          <w:b/>
          <w:noProof w:val="0"/>
          <w:szCs w:val="22"/>
        </w:rPr>
        <w:tab/>
        <w:t xml:space="preserve">POSEBNE MJERE ZA ZBRINJAVANJE NEISKORIŠTENOG LIJEKA ILI OTPADNIH MATERIJALA KOJI POTJEČU OD LIJEKA, </w:t>
      </w:r>
      <w:r w:rsidR="00CE7D7C" w:rsidRPr="006250A0">
        <w:rPr>
          <w:b/>
          <w:noProof w:val="0"/>
          <w:szCs w:val="22"/>
        </w:rPr>
        <w:t>AKO</w:t>
      </w:r>
      <w:r w:rsidR="00CE7D7C" w:rsidRPr="006250A0" w:rsidDel="00CE7D7C">
        <w:rPr>
          <w:b/>
          <w:noProof w:val="0"/>
          <w:szCs w:val="22"/>
        </w:rPr>
        <w:t xml:space="preserve"> </w:t>
      </w:r>
      <w:r w:rsidRPr="006250A0">
        <w:rPr>
          <w:b/>
          <w:noProof w:val="0"/>
          <w:szCs w:val="22"/>
        </w:rPr>
        <w:t>JE POTREBNO</w:t>
      </w:r>
    </w:p>
    <w:p w14:paraId="789C07F6" w14:textId="77777777" w:rsidR="005F7121" w:rsidRPr="006250A0" w:rsidRDefault="005F7121" w:rsidP="00AE0DB6">
      <w:pPr>
        <w:keepNext/>
        <w:rPr>
          <w:noProof w:val="0"/>
          <w:szCs w:val="22"/>
        </w:rPr>
      </w:pPr>
    </w:p>
    <w:p w14:paraId="14EA693F" w14:textId="77777777" w:rsidR="005F7121" w:rsidRPr="006250A0" w:rsidRDefault="005F7121" w:rsidP="00AE0DB6">
      <w:pPr>
        <w:rPr>
          <w:noProof w:val="0"/>
          <w:szCs w:val="22"/>
        </w:rPr>
      </w:pPr>
    </w:p>
    <w:p w14:paraId="7FD4598B" w14:textId="77777777" w:rsidR="005F7121" w:rsidRPr="006250A0" w:rsidRDefault="005F7121" w:rsidP="00AE0DB6">
      <w:pPr>
        <w:rPr>
          <w:noProof w:val="0"/>
          <w:szCs w:val="22"/>
        </w:rPr>
      </w:pPr>
    </w:p>
    <w:p w14:paraId="107C2A87"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11.</w:t>
      </w:r>
      <w:r w:rsidRPr="006250A0">
        <w:rPr>
          <w:b/>
          <w:noProof w:val="0"/>
          <w:szCs w:val="22"/>
        </w:rPr>
        <w:tab/>
      </w:r>
      <w:r w:rsidR="001F6D3D" w:rsidRPr="006250A0">
        <w:rPr>
          <w:b/>
          <w:noProof w:val="0"/>
          <w:szCs w:val="22"/>
        </w:rPr>
        <w:t xml:space="preserve">NAZIV </w:t>
      </w:r>
      <w:r w:rsidRPr="006250A0">
        <w:rPr>
          <w:b/>
          <w:noProof w:val="0"/>
          <w:szCs w:val="22"/>
        </w:rPr>
        <w:t>I ADRESA NOSITELJA ODOBRENJA ZA STAVLJANJE LIJEKA U PROMET</w:t>
      </w:r>
    </w:p>
    <w:p w14:paraId="0678286E" w14:textId="77777777" w:rsidR="005F7121" w:rsidRPr="006250A0" w:rsidRDefault="005F7121" w:rsidP="00AE0DB6">
      <w:pPr>
        <w:keepNext/>
        <w:rPr>
          <w:noProof w:val="0"/>
          <w:szCs w:val="22"/>
        </w:rPr>
      </w:pPr>
    </w:p>
    <w:p w14:paraId="4AB3BDF5" w14:textId="14A15D0F" w:rsidR="005F7121" w:rsidRPr="006250A0" w:rsidRDefault="005F7121" w:rsidP="00AE0DB6">
      <w:pPr>
        <w:rPr>
          <w:noProof w:val="0"/>
          <w:szCs w:val="22"/>
        </w:rPr>
      </w:pPr>
      <w:del w:id="145" w:author="LOC HR" w:date="2025-08-05T10:14:00Z" w16du:dateUtc="2025-08-05T08:14:00Z">
        <w:r w:rsidRPr="006250A0" w:rsidDel="00B37C92">
          <w:rPr>
            <w:noProof w:val="0"/>
            <w:szCs w:val="22"/>
          </w:rPr>
          <w:delText>Janssen Biologics B.V.</w:delText>
        </w:r>
      </w:del>
      <w:ins w:id="146" w:author="LOC HR" w:date="2025-08-05T10:15:00Z" w16du:dateUtc="2025-08-05T08:15:00Z">
        <w:r w:rsidR="00B37C92" w:rsidRPr="00215A80">
          <w:rPr>
            <w:szCs w:val="22"/>
          </w:rPr>
          <w:t>Janssen-Cilag International NV</w:t>
        </w:r>
      </w:ins>
    </w:p>
    <w:p w14:paraId="6C8B2A1B" w14:textId="1527B0A3" w:rsidR="005F7121" w:rsidRPr="006250A0" w:rsidRDefault="005F7121" w:rsidP="00AE0DB6">
      <w:pPr>
        <w:rPr>
          <w:noProof w:val="0"/>
          <w:szCs w:val="22"/>
        </w:rPr>
      </w:pPr>
      <w:del w:id="147" w:author="LOC HR" w:date="2025-08-05T10:15:00Z" w16du:dateUtc="2025-08-05T08:15:00Z">
        <w:r w:rsidRPr="006250A0" w:rsidDel="00B37C92">
          <w:rPr>
            <w:noProof w:val="0"/>
            <w:szCs w:val="22"/>
          </w:rPr>
          <w:delText>Einsteinweg 101</w:delText>
        </w:r>
      </w:del>
      <w:ins w:id="148" w:author="LOC HR" w:date="2025-08-05T10:15:00Z" w16du:dateUtc="2025-08-05T08:15:00Z">
        <w:r w:rsidR="00B37C92" w:rsidRPr="00215A80">
          <w:rPr>
            <w:szCs w:val="22"/>
          </w:rPr>
          <w:t>Turnhoutseweg 30</w:t>
        </w:r>
      </w:ins>
    </w:p>
    <w:p w14:paraId="31DB404D" w14:textId="213A29DD" w:rsidR="005F7121" w:rsidRPr="006250A0" w:rsidRDefault="005F7121" w:rsidP="00AE0DB6">
      <w:pPr>
        <w:rPr>
          <w:noProof w:val="0"/>
          <w:szCs w:val="22"/>
        </w:rPr>
      </w:pPr>
      <w:del w:id="149" w:author="LOC HR" w:date="2025-08-05T10:15:00Z" w16du:dateUtc="2025-08-05T08:15:00Z">
        <w:r w:rsidRPr="006250A0" w:rsidDel="00B37C92">
          <w:rPr>
            <w:noProof w:val="0"/>
            <w:szCs w:val="22"/>
          </w:rPr>
          <w:delText>2333 CB Leiden</w:delText>
        </w:r>
      </w:del>
      <w:ins w:id="150" w:author="LOC HR" w:date="2025-08-05T10:15:00Z" w16du:dateUtc="2025-08-05T08:15:00Z">
        <w:r w:rsidR="00B37C92">
          <w:rPr>
            <w:szCs w:val="22"/>
          </w:rPr>
          <w:t>B-2340 Beerse</w:t>
        </w:r>
      </w:ins>
    </w:p>
    <w:p w14:paraId="433E926E" w14:textId="4015814F" w:rsidR="007229D1" w:rsidRPr="006250A0" w:rsidRDefault="005F7121" w:rsidP="00AE0DB6">
      <w:pPr>
        <w:rPr>
          <w:noProof w:val="0"/>
          <w:szCs w:val="22"/>
        </w:rPr>
      </w:pPr>
      <w:del w:id="151" w:author="LOC HR" w:date="2025-08-05T10:15:00Z" w16du:dateUtc="2025-08-05T08:15:00Z">
        <w:r w:rsidRPr="006250A0" w:rsidDel="00B37C92">
          <w:rPr>
            <w:noProof w:val="0"/>
            <w:szCs w:val="22"/>
          </w:rPr>
          <w:delText>Nizozemska</w:delText>
        </w:r>
      </w:del>
      <w:ins w:id="152" w:author="LOC HR" w:date="2025-08-05T10:15:00Z" w16du:dateUtc="2025-08-05T08:15:00Z">
        <w:r w:rsidR="00B37C92">
          <w:rPr>
            <w:noProof w:val="0"/>
            <w:szCs w:val="22"/>
          </w:rPr>
          <w:t>Belgija</w:t>
        </w:r>
      </w:ins>
    </w:p>
    <w:p w14:paraId="5284523D" w14:textId="77777777" w:rsidR="005F7121" w:rsidRPr="006250A0" w:rsidRDefault="005F7121" w:rsidP="00AE0DB6">
      <w:pPr>
        <w:rPr>
          <w:noProof w:val="0"/>
          <w:szCs w:val="22"/>
        </w:rPr>
      </w:pPr>
    </w:p>
    <w:p w14:paraId="3953C48E" w14:textId="77777777" w:rsidR="005F7121" w:rsidRPr="006250A0" w:rsidRDefault="005F7121" w:rsidP="00AE0DB6">
      <w:pPr>
        <w:rPr>
          <w:noProof w:val="0"/>
          <w:szCs w:val="22"/>
        </w:rPr>
      </w:pPr>
    </w:p>
    <w:p w14:paraId="5DA83F9F" w14:textId="77777777" w:rsidR="007229D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12.</w:t>
      </w:r>
      <w:r w:rsidRPr="006250A0">
        <w:rPr>
          <w:b/>
          <w:noProof w:val="0"/>
          <w:szCs w:val="22"/>
        </w:rPr>
        <w:tab/>
        <w:t>BROJ(EVI) ODOBRENJA ZA STAVLJANJE LIJEKA U PROMET</w:t>
      </w:r>
    </w:p>
    <w:p w14:paraId="1A9D8DE8" w14:textId="77777777" w:rsidR="005F7121" w:rsidRPr="006250A0" w:rsidRDefault="005F7121" w:rsidP="00AE0DB6">
      <w:pPr>
        <w:keepNext/>
        <w:rPr>
          <w:noProof w:val="0"/>
          <w:szCs w:val="22"/>
        </w:rPr>
      </w:pPr>
    </w:p>
    <w:p w14:paraId="2959BA46" w14:textId="77777777" w:rsidR="005F7121" w:rsidRPr="006250A0" w:rsidRDefault="005F7121" w:rsidP="00AE0DB6">
      <w:pPr>
        <w:rPr>
          <w:bCs/>
          <w:noProof w:val="0"/>
          <w:szCs w:val="22"/>
        </w:rPr>
      </w:pPr>
      <w:r w:rsidRPr="006250A0">
        <w:rPr>
          <w:noProof w:val="0"/>
          <w:szCs w:val="22"/>
        </w:rPr>
        <w:t>EU/1/09/546/004 (</w:t>
      </w:r>
      <w:r w:rsidRPr="006250A0">
        <w:rPr>
          <w:bCs/>
          <w:noProof w:val="0"/>
          <w:szCs w:val="22"/>
        </w:rPr>
        <w:t>3 </w:t>
      </w:r>
      <w:r w:rsidR="00633B74" w:rsidRPr="006250A0">
        <w:rPr>
          <w:bCs/>
          <w:noProof w:val="0"/>
          <w:szCs w:val="22"/>
        </w:rPr>
        <w:t>pakiranj</w:t>
      </w:r>
      <w:r w:rsidRPr="006250A0">
        <w:rPr>
          <w:bCs/>
          <w:noProof w:val="0"/>
          <w:szCs w:val="22"/>
        </w:rPr>
        <w:t xml:space="preserve">a, </w:t>
      </w:r>
      <w:r w:rsidR="0032444B" w:rsidRPr="006250A0">
        <w:rPr>
          <w:bCs/>
          <w:noProof w:val="0"/>
          <w:szCs w:val="22"/>
        </w:rPr>
        <w:t>svako</w:t>
      </w:r>
      <w:r w:rsidRPr="006250A0">
        <w:rPr>
          <w:bCs/>
          <w:noProof w:val="0"/>
          <w:szCs w:val="22"/>
        </w:rPr>
        <w:t xml:space="preserve"> sadrži 1 napunjenu štrcaljku)</w:t>
      </w:r>
    </w:p>
    <w:p w14:paraId="724BE3B9" w14:textId="77777777" w:rsidR="005F7121" w:rsidRPr="006250A0" w:rsidRDefault="005F7121" w:rsidP="00AE0DB6">
      <w:pPr>
        <w:rPr>
          <w:noProof w:val="0"/>
          <w:szCs w:val="22"/>
        </w:rPr>
      </w:pPr>
    </w:p>
    <w:p w14:paraId="646C174E" w14:textId="77777777" w:rsidR="005F7121" w:rsidRPr="006250A0" w:rsidRDefault="005F7121" w:rsidP="00AE0DB6">
      <w:pPr>
        <w:rPr>
          <w:noProof w:val="0"/>
          <w:szCs w:val="22"/>
        </w:rPr>
      </w:pPr>
    </w:p>
    <w:p w14:paraId="21C7092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13.</w:t>
      </w:r>
      <w:r w:rsidRPr="006250A0">
        <w:rPr>
          <w:b/>
          <w:noProof w:val="0"/>
          <w:szCs w:val="22"/>
        </w:rPr>
        <w:tab/>
        <w:t>BROJ SERIJE</w:t>
      </w:r>
    </w:p>
    <w:p w14:paraId="6BB682F1" w14:textId="77777777" w:rsidR="005F7121" w:rsidRPr="006250A0" w:rsidRDefault="005F7121" w:rsidP="00AE0DB6">
      <w:pPr>
        <w:keepNext/>
        <w:rPr>
          <w:noProof w:val="0"/>
          <w:szCs w:val="22"/>
        </w:rPr>
      </w:pPr>
    </w:p>
    <w:p w14:paraId="53CA41B9" w14:textId="77777777" w:rsidR="005F7121" w:rsidRPr="006250A0" w:rsidRDefault="001F6D3D" w:rsidP="00AE0DB6">
      <w:pPr>
        <w:rPr>
          <w:noProof w:val="0"/>
          <w:szCs w:val="22"/>
        </w:rPr>
      </w:pPr>
      <w:r w:rsidRPr="006250A0">
        <w:rPr>
          <w:noProof w:val="0"/>
          <w:szCs w:val="22"/>
        </w:rPr>
        <w:t>Lot</w:t>
      </w:r>
    </w:p>
    <w:p w14:paraId="11483EE3" w14:textId="77777777" w:rsidR="005F7121" w:rsidRPr="006250A0" w:rsidRDefault="005F7121" w:rsidP="00AE0DB6">
      <w:pPr>
        <w:rPr>
          <w:noProof w:val="0"/>
          <w:szCs w:val="22"/>
        </w:rPr>
      </w:pPr>
    </w:p>
    <w:p w14:paraId="1BA1346D" w14:textId="77777777" w:rsidR="005F7121" w:rsidRPr="006250A0" w:rsidRDefault="005F7121" w:rsidP="00AE0DB6">
      <w:pPr>
        <w:rPr>
          <w:noProof w:val="0"/>
          <w:szCs w:val="22"/>
        </w:rPr>
      </w:pPr>
    </w:p>
    <w:p w14:paraId="126508A6"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14.</w:t>
      </w:r>
      <w:r w:rsidRPr="006250A0">
        <w:rPr>
          <w:b/>
          <w:noProof w:val="0"/>
          <w:szCs w:val="22"/>
        </w:rPr>
        <w:tab/>
        <w:t xml:space="preserve">NAČIN </w:t>
      </w:r>
      <w:r w:rsidR="00CE7D7C" w:rsidRPr="006250A0">
        <w:rPr>
          <w:b/>
          <w:noProof w:val="0"/>
          <w:szCs w:val="22"/>
        </w:rPr>
        <w:t>IZDAVANJA</w:t>
      </w:r>
      <w:r w:rsidR="00CE7D7C" w:rsidRPr="006250A0" w:rsidDel="00CE7D7C">
        <w:rPr>
          <w:b/>
          <w:noProof w:val="0"/>
          <w:szCs w:val="22"/>
        </w:rPr>
        <w:t xml:space="preserve"> </w:t>
      </w:r>
      <w:r w:rsidRPr="006250A0">
        <w:rPr>
          <w:b/>
          <w:noProof w:val="0"/>
          <w:szCs w:val="22"/>
        </w:rPr>
        <w:t>LIJEKA</w:t>
      </w:r>
    </w:p>
    <w:p w14:paraId="490993FB" w14:textId="77777777" w:rsidR="005F7121" w:rsidRPr="006250A0" w:rsidRDefault="005F7121" w:rsidP="00AE0DB6">
      <w:pPr>
        <w:keepNext/>
        <w:rPr>
          <w:noProof w:val="0"/>
          <w:szCs w:val="22"/>
        </w:rPr>
      </w:pPr>
    </w:p>
    <w:p w14:paraId="0F7EEF8F" w14:textId="77777777" w:rsidR="005F7121" w:rsidRPr="006250A0" w:rsidRDefault="005F7121" w:rsidP="00AE0DB6">
      <w:pPr>
        <w:rPr>
          <w:noProof w:val="0"/>
          <w:szCs w:val="22"/>
        </w:rPr>
      </w:pPr>
    </w:p>
    <w:p w14:paraId="13B8FF98" w14:textId="77777777" w:rsidR="005F7121" w:rsidRPr="006250A0" w:rsidRDefault="005F7121" w:rsidP="00AE0DB6">
      <w:pPr>
        <w:rPr>
          <w:noProof w:val="0"/>
          <w:szCs w:val="22"/>
        </w:rPr>
      </w:pPr>
    </w:p>
    <w:p w14:paraId="3B321800"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15.</w:t>
      </w:r>
      <w:r w:rsidRPr="006250A0">
        <w:rPr>
          <w:b/>
          <w:noProof w:val="0"/>
          <w:szCs w:val="22"/>
        </w:rPr>
        <w:tab/>
        <w:t>UPUTE ZA UPORABU</w:t>
      </w:r>
    </w:p>
    <w:p w14:paraId="0BCF912B" w14:textId="77777777" w:rsidR="005F7121" w:rsidRPr="006250A0" w:rsidRDefault="005F7121" w:rsidP="00AE0DB6">
      <w:pPr>
        <w:keepNext/>
        <w:rPr>
          <w:noProof w:val="0"/>
          <w:szCs w:val="22"/>
        </w:rPr>
      </w:pPr>
    </w:p>
    <w:p w14:paraId="3500D7F1" w14:textId="77777777" w:rsidR="005F7121" w:rsidRPr="006250A0" w:rsidRDefault="005F7121" w:rsidP="00AE0DB6">
      <w:pPr>
        <w:rPr>
          <w:noProof w:val="0"/>
          <w:szCs w:val="22"/>
        </w:rPr>
      </w:pPr>
    </w:p>
    <w:p w14:paraId="7C6910AA" w14:textId="77777777" w:rsidR="005F7121" w:rsidRPr="006250A0" w:rsidRDefault="005F7121" w:rsidP="00AE0DB6">
      <w:pPr>
        <w:rPr>
          <w:noProof w:val="0"/>
          <w:szCs w:val="22"/>
        </w:rPr>
      </w:pPr>
    </w:p>
    <w:p w14:paraId="65B13AF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16.</w:t>
      </w:r>
      <w:r w:rsidRPr="006250A0">
        <w:rPr>
          <w:b/>
          <w:noProof w:val="0"/>
          <w:szCs w:val="22"/>
        </w:rPr>
        <w:tab/>
        <w:t>PODACI NA BRAILLEOVOM PISMU</w:t>
      </w:r>
    </w:p>
    <w:p w14:paraId="5B304DFA" w14:textId="77777777" w:rsidR="005F7121" w:rsidRPr="006250A0" w:rsidRDefault="005F7121" w:rsidP="00AE0DB6">
      <w:pPr>
        <w:keepNext/>
        <w:rPr>
          <w:noProof w:val="0"/>
          <w:szCs w:val="22"/>
        </w:rPr>
      </w:pPr>
    </w:p>
    <w:p w14:paraId="672C62C2" w14:textId="287BEE34" w:rsidR="005F7121" w:rsidRPr="006250A0" w:rsidRDefault="005F7121" w:rsidP="00AE0DB6">
      <w:pPr>
        <w:rPr>
          <w:noProof w:val="0"/>
          <w:szCs w:val="22"/>
        </w:rPr>
      </w:pPr>
      <w:r w:rsidRPr="006250A0">
        <w:rPr>
          <w:noProof w:val="0"/>
          <w:szCs w:val="22"/>
        </w:rPr>
        <w:t>Simponi 50 mg</w:t>
      </w:r>
    </w:p>
    <w:p w14:paraId="2CD59EBE" w14:textId="77777777" w:rsidR="001F6D3D" w:rsidRPr="006250A0" w:rsidRDefault="001F6D3D" w:rsidP="00AE0DB6">
      <w:pPr>
        <w:rPr>
          <w:noProof w:val="0"/>
          <w:szCs w:val="22"/>
        </w:rPr>
      </w:pPr>
    </w:p>
    <w:p w14:paraId="1A37B8F1" w14:textId="77777777" w:rsidR="00395292" w:rsidRPr="006250A0" w:rsidRDefault="00395292" w:rsidP="00AE0DB6">
      <w:pPr>
        <w:rPr>
          <w:noProof w:val="0"/>
          <w:szCs w:val="22"/>
        </w:rPr>
      </w:pPr>
    </w:p>
    <w:p w14:paraId="66BEA7D3"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3B394549" w14:textId="77777777" w:rsidR="00395292" w:rsidRPr="006250A0" w:rsidRDefault="00395292" w:rsidP="00AE0DB6">
      <w:pPr>
        <w:keepNext/>
        <w:rPr>
          <w:noProof w:val="0"/>
        </w:rPr>
      </w:pPr>
    </w:p>
    <w:p w14:paraId="1F23D01F" w14:textId="77777777" w:rsidR="00395292" w:rsidRPr="006250A0" w:rsidRDefault="00395292" w:rsidP="00AE0DB6">
      <w:pPr>
        <w:rPr>
          <w:noProof w:val="0"/>
        </w:rPr>
      </w:pPr>
      <w:r w:rsidRPr="00263638">
        <w:rPr>
          <w:noProof w:val="0"/>
          <w:highlight w:val="lightGray"/>
        </w:rPr>
        <w:t>Sadrži 2D barkod s jedinstvenim identifikatorom.</w:t>
      </w:r>
    </w:p>
    <w:p w14:paraId="3BF3FD7E" w14:textId="77777777" w:rsidR="00395292" w:rsidRPr="006250A0" w:rsidRDefault="00395292" w:rsidP="00AE0DB6">
      <w:pPr>
        <w:tabs>
          <w:tab w:val="clear" w:pos="567"/>
        </w:tabs>
        <w:rPr>
          <w:noProof w:val="0"/>
          <w:lang w:eastAsia="hr-HR" w:bidi="hr-HR"/>
        </w:rPr>
      </w:pPr>
    </w:p>
    <w:p w14:paraId="1A50A883" w14:textId="77777777" w:rsidR="00395292" w:rsidRPr="006250A0" w:rsidRDefault="00395292" w:rsidP="00AE0DB6">
      <w:pPr>
        <w:tabs>
          <w:tab w:val="clear" w:pos="567"/>
        </w:tabs>
        <w:rPr>
          <w:noProof w:val="0"/>
          <w:lang w:eastAsia="hr-HR" w:bidi="hr-HR"/>
        </w:rPr>
      </w:pPr>
    </w:p>
    <w:p w14:paraId="235D65FC"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511E3775" w14:textId="77777777" w:rsidR="00395292" w:rsidRPr="006250A0" w:rsidRDefault="00395292" w:rsidP="00AE0DB6">
      <w:pPr>
        <w:keepNext/>
        <w:tabs>
          <w:tab w:val="clear" w:pos="567"/>
        </w:tabs>
        <w:rPr>
          <w:noProof w:val="0"/>
          <w:lang w:eastAsia="hr-HR" w:bidi="hr-HR"/>
        </w:rPr>
      </w:pPr>
    </w:p>
    <w:p w14:paraId="0F426537" w14:textId="77777777" w:rsidR="00860379" w:rsidRPr="006250A0" w:rsidRDefault="00395292" w:rsidP="00AE0DB6">
      <w:pPr>
        <w:keepNext/>
        <w:rPr>
          <w:noProof w:val="0"/>
          <w:lang w:eastAsia="hr-HR" w:bidi="hr-HR"/>
        </w:rPr>
      </w:pPr>
      <w:r w:rsidRPr="006250A0">
        <w:rPr>
          <w:noProof w:val="0"/>
          <w:lang w:eastAsia="hr-HR" w:bidi="hr-HR"/>
        </w:rPr>
        <w:t>PC</w:t>
      </w:r>
    </w:p>
    <w:p w14:paraId="01319D11" w14:textId="77777777" w:rsidR="00860379" w:rsidRPr="006250A0" w:rsidRDefault="00395292" w:rsidP="00AE0DB6">
      <w:pPr>
        <w:keepNext/>
        <w:rPr>
          <w:noProof w:val="0"/>
          <w:lang w:eastAsia="hr-HR" w:bidi="hr-HR"/>
        </w:rPr>
      </w:pPr>
      <w:r w:rsidRPr="006250A0">
        <w:rPr>
          <w:noProof w:val="0"/>
          <w:lang w:eastAsia="hr-HR" w:bidi="hr-HR"/>
        </w:rPr>
        <w:t>SN</w:t>
      </w:r>
    </w:p>
    <w:p w14:paraId="67633D7C" w14:textId="77777777" w:rsidR="00860379" w:rsidRPr="006250A0" w:rsidRDefault="00395292" w:rsidP="00AE0DB6">
      <w:pPr>
        <w:keepNext/>
        <w:rPr>
          <w:noProof w:val="0"/>
          <w:lang w:eastAsia="hr-HR" w:bidi="hr-HR"/>
        </w:rPr>
      </w:pPr>
      <w:r w:rsidRPr="006250A0">
        <w:rPr>
          <w:noProof w:val="0"/>
          <w:lang w:eastAsia="hr-HR" w:bidi="hr-HR"/>
        </w:rPr>
        <w:t>NN</w:t>
      </w:r>
    </w:p>
    <w:p w14:paraId="653AB39C"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lang w:eastAsia="hr-HR" w:bidi="hr-HR"/>
        </w:rPr>
        <w:br w:type="page"/>
      </w:r>
      <w:r w:rsidRPr="006250A0">
        <w:rPr>
          <w:b/>
          <w:noProof w:val="0"/>
          <w:szCs w:val="22"/>
        </w:rPr>
        <w:lastRenderedPageBreak/>
        <w:t xml:space="preserve">PODACI KOJI SE MORAJU NALAZITI NA VANJSKOM </w:t>
      </w:r>
      <w:r w:rsidR="00633B74" w:rsidRPr="006250A0">
        <w:rPr>
          <w:b/>
          <w:noProof w:val="0"/>
          <w:szCs w:val="22"/>
        </w:rPr>
        <w:t>PAKIRANJ</w:t>
      </w:r>
      <w:r w:rsidRPr="006250A0">
        <w:rPr>
          <w:b/>
          <w:noProof w:val="0"/>
          <w:szCs w:val="22"/>
        </w:rPr>
        <w:t>U</w:t>
      </w:r>
    </w:p>
    <w:p w14:paraId="18094CC1"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p>
    <w:p w14:paraId="37D23CDD"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UNUTRAŠNJOST KUTIJE</w:t>
      </w:r>
    </w:p>
    <w:p w14:paraId="1775BF55" w14:textId="77777777" w:rsidR="005F7121" w:rsidRPr="006250A0" w:rsidRDefault="005F7121" w:rsidP="00AE0DB6">
      <w:pPr>
        <w:rPr>
          <w:noProof w:val="0"/>
          <w:szCs w:val="22"/>
        </w:rPr>
      </w:pPr>
    </w:p>
    <w:p w14:paraId="1B39D994" w14:textId="77777777" w:rsidR="005F7121" w:rsidRPr="006250A0" w:rsidRDefault="005F7121" w:rsidP="00AE0DB6">
      <w:pPr>
        <w:rPr>
          <w:noProof w:val="0"/>
          <w:szCs w:val="22"/>
        </w:rPr>
      </w:pPr>
    </w:p>
    <w:p w14:paraId="155CB100" w14:textId="663D6C28" w:rsidR="005F7121" w:rsidRPr="006250A0" w:rsidRDefault="00DB3A00" w:rsidP="00AE0DB6">
      <w:pPr>
        <w:rPr>
          <w:noProof w:val="0"/>
          <w:szCs w:val="22"/>
        </w:rPr>
      </w:pPr>
      <w:r>
        <mc:AlternateContent>
          <mc:Choice Requires="wps">
            <w:drawing>
              <wp:anchor distT="0" distB="0" distL="114300" distR="114300" simplePos="0" relativeHeight="251620864" behindDoc="0" locked="0" layoutInCell="1" allowOverlap="1" wp14:anchorId="7979839C" wp14:editId="263979B2">
                <wp:simplePos x="0" y="0"/>
                <wp:positionH relativeFrom="column">
                  <wp:posOffset>930910</wp:posOffset>
                </wp:positionH>
                <wp:positionV relativeFrom="paragraph">
                  <wp:posOffset>22225</wp:posOffset>
                </wp:positionV>
                <wp:extent cx="4133850" cy="112395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4A8A3279" w14:textId="77777777" w:rsidR="00275A61" w:rsidRPr="004A407F" w:rsidRDefault="00275A61" w:rsidP="005F7121">
                            <w:pPr>
                              <w:ind w:right="-3780"/>
                              <w:rPr>
                                <w:rFonts w:eastAsia="Arial"/>
                                <w:b/>
                                <w:color w:val="000000"/>
                                <w:szCs w:val="12"/>
                              </w:rPr>
                            </w:pPr>
                            <w:r w:rsidRPr="004A407F">
                              <w:rPr>
                                <w:b/>
                                <w:color w:val="000000"/>
                                <w:szCs w:val="12"/>
                              </w:rPr>
                              <w:t>Prije nego počnete primjenjivati Simponi</w:t>
                            </w:r>
                            <w:r w:rsidRPr="004A407F">
                              <w:rPr>
                                <w:rFonts w:eastAsia="Arial"/>
                                <w:b/>
                                <w:color w:val="000000"/>
                                <w:szCs w:val="12"/>
                              </w:rPr>
                              <w:t>:</w:t>
                            </w:r>
                          </w:p>
                          <w:p w14:paraId="32BF347C" w14:textId="77777777" w:rsidR="00275A61" w:rsidRDefault="00275A61" w:rsidP="005F7121">
                            <w:pPr>
                              <w:ind w:right="-3780"/>
                              <w:rPr>
                                <w:rFonts w:eastAsia="Arial"/>
                                <w:color w:val="000000"/>
                                <w:szCs w:val="12"/>
                              </w:rPr>
                            </w:pPr>
                          </w:p>
                          <w:p w14:paraId="6C4D3B6E" w14:textId="77777777" w:rsidR="00275A61" w:rsidRPr="00931F32" w:rsidRDefault="00275A61" w:rsidP="005F7121">
                            <w:pPr>
                              <w:numPr>
                                <w:ilvl w:val="0"/>
                                <w:numId w:val="28"/>
                              </w:numPr>
                              <w:ind w:left="567" w:hanging="567"/>
                            </w:pPr>
                            <w:r w:rsidRPr="00931F32">
                              <w:t xml:space="preserve">Pročitajte priloženu </w:t>
                            </w:r>
                            <w:r>
                              <w:t>u</w:t>
                            </w:r>
                            <w:r w:rsidRPr="00931F32">
                              <w:t>putu o lijeku</w:t>
                            </w:r>
                          </w:p>
                          <w:p w14:paraId="69EDE89D" w14:textId="77777777" w:rsidR="00275A61" w:rsidRPr="00931F32" w:rsidRDefault="00275A61" w:rsidP="005F7121">
                            <w:pPr>
                              <w:numPr>
                                <w:ilvl w:val="0"/>
                                <w:numId w:val="28"/>
                              </w:numPr>
                              <w:ind w:left="567" w:hanging="567"/>
                            </w:pPr>
                            <w:r w:rsidRPr="00931F32">
                              <w:t>Nemojte tresti lijek</w:t>
                            </w:r>
                          </w:p>
                          <w:p w14:paraId="6701C066" w14:textId="77777777" w:rsidR="00275A61" w:rsidRPr="00931F32" w:rsidRDefault="00275A61" w:rsidP="005F7121">
                            <w:pPr>
                              <w:numPr>
                                <w:ilvl w:val="0"/>
                                <w:numId w:val="28"/>
                              </w:numPr>
                              <w:ind w:left="567" w:hanging="567"/>
                            </w:pPr>
                            <w:r w:rsidRPr="00931F32">
                              <w:t>Provjerite rok valjanosti i sigurnosnu markicu</w:t>
                            </w:r>
                          </w:p>
                          <w:p w14:paraId="493F0270" w14:textId="77777777" w:rsidR="00275A61" w:rsidRPr="00931F32" w:rsidRDefault="00275A61" w:rsidP="005F7121">
                            <w:pPr>
                              <w:numPr>
                                <w:ilvl w:val="0"/>
                                <w:numId w:val="28"/>
                              </w:numPr>
                              <w:ind w:left="567" w:hanging="567"/>
                            </w:pPr>
                            <w:r>
                              <w:t>Pričekajte</w:t>
                            </w:r>
                            <w:r w:rsidRPr="00931F32">
                              <w:t xml:space="preserve"> 30 minuta </w:t>
                            </w:r>
                            <w:r>
                              <w:t xml:space="preserve">kako bi </w:t>
                            </w:r>
                            <w:r w:rsidRPr="00931F32">
                              <w:t xml:space="preserve">lijek </w:t>
                            </w:r>
                            <w:r>
                              <w:t xml:space="preserve">postigao </w:t>
                            </w:r>
                            <w:r w:rsidRPr="00931F32">
                              <w:t>sobnu temperaturu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9839C" id="Text Box 118" o:spid="_x0000_s1028" type="#_x0000_t202" style="position:absolute;margin-left:73.3pt;margin-top:1.75pt;width:325.5pt;height:8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">
                <v:textbox>
                  <w:txbxContent>
                    <w:p w14:paraId="4A8A3279" w14:textId="77777777" w:rsidR="00275A61" w:rsidRPr="004A407F" w:rsidRDefault="00275A61" w:rsidP="005F7121">
                      <w:pPr>
                        <w:ind w:right="-3780"/>
                        <w:rPr>
                          <w:rFonts w:eastAsia="Arial"/>
                          <w:b/>
                          <w:color w:val="000000"/>
                          <w:szCs w:val="12"/>
                        </w:rPr>
                      </w:pPr>
                      <w:r w:rsidRPr="004A407F">
                        <w:rPr>
                          <w:b/>
                          <w:color w:val="000000"/>
                          <w:szCs w:val="12"/>
                        </w:rPr>
                        <w:t>Prije nego počnete primjenjivati Simponi</w:t>
                      </w:r>
                      <w:r w:rsidRPr="004A407F">
                        <w:rPr>
                          <w:rFonts w:eastAsia="Arial"/>
                          <w:b/>
                          <w:color w:val="000000"/>
                          <w:szCs w:val="12"/>
                        </w:rPr>
                        <w:t>:</w:t>
                      </w:r>
                    </w:p>
                    <w:p w14:paraId="32BF347C" w14:textId="77777777" w:rsidR="00275A61" w:rsidRDefault="00275A61" w:rsidP="005F7121">
                      <w:pPr>
                        <w:ind w:right="-3780"/>
                        <w:rPr>
                          <w:rFonts w:eastAsia="Arial"/>
                          <w:color w:val="000000"/>
                          <w:szCs w:val="12"/>
                        </w:rPr>
                      </w:pPr>
                    </w:p>
                    <w:p w14:paraId="6C4D3B6E" w14:textId="77777777" w:rsidR="00275A61" w:rsidRPr="00931F32" w:rsidRDefault="00275A61" w:rsidP="005F7121">
                      <w:pPr>
                        <w:numPr>
                          <w:ilvl w:val="0"/>
                          <w:numId w:val="28"/>
                        </w:numPr>
                        <w:ind w:left="567" w:hanging="567"/>
                      </w:pPr>
                      <w:r w:rsidRPr="00931F32">
                        <w:t xml:space="preserve">Pročitajte priloženu </w:t>
                      </w:r>
                      <w:r>
                        <w:t>u</w:t>
                      </w:r>
                      <w:r w:rsidRPr="00931F32">
                        <w:t>putu o lijeku</w:t>
                      </w:r>
                    </w:p>
                    <w:p w14:paraId="69EDE89D" w14:textId="77777777" w:rsidR="00275A61" w:rsidRPr="00931F32" w:rsidRDefault="00275A61" w:rsidP="005F7121">
                      <w:pPr>
                        <w:numPr>
                          <w:ilvl w:val="0"/>
                          <w:numId w:val="28"/>
                        </w:numPr>
                        <w:ind w:left="567" w:hanging="567"/>
                      </w:pPr>
                      <w:r w:rsidRPr="00931F32">
                        <w:t>Nemojte tresti lijek</w:t>
                      </w:r>
                    </w:p>
                    <w:p w14:paraId="6701C066" w14:textId="77777777" w:rsidR="00275A61" w:rsidRPr="00931F32" w:rsidRDefault="00275A61" w:rsidP="005F7121">
                      <w:pPr>
                        <w:numPr>
                          <w:ilvl w:val="0"/>
                          <w:numId w:val="28"/>
                        </w:numPr>
                        <w:ind w:left="567" w:hanging="567"/>
                      </w:pPr>
                      <w:r w:rsidRPr="00931F32">
                        <w:t>Provjerite rok valjanosti i sigurnosnu markicu</w:t>
                      </w:r>
                    </w:p>
                    <w:p w14:paraId="493F0270" w14:textId="77777777" w:rsidR="00275A61" w:rsidRPr="00931F32" w:rsidRDefault="00275A61" w:rsidP="005F7121">
                      <w:pPr>
                        <w:numPr>
                          <w:ilvl w:val="0"/>
                          <w:numId w:val="28"/>
                        </w:numPr>
                        <w:ind w:left="567" w:hanging="567"/>
                      </w:pPr>
                      <w:r>
                        <w:t>Pričekajte</w:t>
                      </w:r>
                      <w:r w:rsidRPr="00931F32">
                        <w:t xml:space="preserve"> 30 minuta </w:t>
                      </w:r>
                      <w:r>
                        <w:t xml:space="preserve">kako bi </w:t>
                      </w:r>
                      <w:r w:rsidRPr="00931F32">
                        <w:t xml:space="preserve">lijek </w:t>
                      </w:r>
                      <w:r>
                        <w:t xml:space="preserve">postigao </w:t>
                      </w:r>
                      <w:r w:rsidRPr="00931F32">
                        <w:t>sobnu temperaturu</w:t>
                      </w:r>
                    </w:p>
                  </w:txbxContent>
                </v:textbox>
              </v:shape>
            </w:pict>
          </mc:Fallback>
        </mc:AlternateContent>
      </w:r>
    </w:p>
    <w:p w14:paraId="1FFF0340" w14:textId="77777777" w:rsidR="005F7121" w:rsidRPr="006250A0" w:rsidRDefault="005F7121" w:rsidP="00AE0DB6">
      <w:pPr>
        <w:rPr>
          <w:noProof w:val="0"/>
          <w:szCs w:val="22"/>
        </w:rPr>
      </w:pPr>
    </w:p>
    <w:p w14:paraId="152C7536" w14:textId="77777777" w:rsidR="005F7121" w:rsidRPr="006250A0" w:rsidRDefault="005F7121" w:rsidP="00AE0DB6">
      <w:pPr>
        <w:rPr>
          <w:noProof w:val="0"/>
          <w:szCs w:val="22"/>
        </w:rPr>
      </w:pPr>
    </w:p>
    <w:p w14:paraId="65994C9E" w14:textId="77777777" w:rsidR="005F7121" w:rsidRPr="006250A0" w:rsidRDefault="005F7121" w:rsidP="00AE0DB6">
      <w:pPr>
        <w:rPr>
          <w:noProof w:val="0"/>
          <w:szCs w:val="22"/>
        </w:rPr>
      </w:pPr>
    </w:p>
    <w:p w14:paraId="451D257C" w14:textId="77777777" w:rsidR="005F7121" w:rsidRPr="006250A0" w:rsidRDefault="005F7121" w:rsidP="00AE0DB6">
      <w:pPr>
        <w:jc w:val="center"/>
        <w:rPr>
          <w:noProof w:val="0"/>
          <w:szCs w:val="22"/>
        </w:rPr>
      </w:pPr>
    </w:p>
    <w:p w14:paraId="0A33E8F5" w14:textId="77777777" w:rsidR="005F7121" w:rsidRPr="006250A0" w:rsidRDefault="005F7121" w:rsidP="00AE0DB6">
      <w:pPr>
        <w:jc w:val="center"/>
        <w:rPr>
          <w:noProof w:val="0"/>
          <w:szCs w:val="22"/>
        </w:rPr>
      </w:pPr>
    </w:p>
    <w:p w14:paraId="047CA97E" w14:textId="77777777" w:rsidR="005F7121" w:rsidRPr="006250A0" w:rsidRDefault="005F7121" w:rsidP="00AE0DB6">
      <w:pPr>
        <w:jc w:val="center"/>
        <w:rPr>
          <w:noProof w:val="0"/>
          <w:szCs w:val="22"/>
        </w:rPr>
      </w:pPr>
    </w:p>
    <w:p w14:paraId="3D7EF9E0" w14:textId="77777777" w:rsidR="005F7121" w:rsidRPr="006250A0" w:rsidRDefault="005F7121" w:rsidP="00AE0DB6">
      <w:pPr>
        <w:jc w:val="center"/>
        <w:rPr>
          <w:noProof w:val="0"/>
          <w:szCs w:val="22"/>
        </w:rPr>
      </w:pPr>
    </w:p>
    <w:p w14:paraId="4B44DB91"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br w:type="page"/>
      </w:r>
      <w:r w:rsidRPr="006250A0">
        <w:rPr>
          <w:b/>
          <w:noProof w:val="0"/>
          <w:szCs w:val="22"/>
        </w:rPr>
        <w:lastRenderedPageBreak/>
        <w:t xml:space="preserve">PODACI KOJE MORA NAJMANJE SADRŽAVATI MALO UNUTARNJE </w:t>
      </w:r>
      <w:r w:rsidR="00633B74" w:rsidRPr="006250A0">
        <w:rPr>
          <w:b/>
          <w:noProof w:val="0"/>
          <w:szCs w:val="22"/>
        </w:rPr>
        <w:t>PAKIRANJ</w:t>
      </w:r>
      <w:r w:rsidRPr="006250A0">
        <w:rPr>
          <w:b/>
          <w:noProof w:val="0"/>
          <w:szCs w:val="22"/>
        </w:rPr>
        <w:t>E</w:t>
      </w:r>
    </w:p>
    <w:p w14:paraId="2BA837AC"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p>
    <w:p w14:paraId="6F6C8DD5" w14:textId="77777777" w:rsidR="005F7121" w:rsidRPr="006250A0" w:rsidRDefault="005F7121" w:rsidP="00AE0DB6">
      <w:pPr>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NALJEPNICA NAPUNJENE ŠTRCALJKE</w:t>
      </w:r>
    </w:p>
    <w:p w14:paraId="328A281B" w14:textId="77777777" w:rsidR="005F7121" w:rsidRPr="006250A0" w:rsidRDefault="005F7121" w:rsidP="00AE0DB6">
      <w:pPr>
        <w:tabs>
          <w:tab w:val="clear" w:pos="567"/>
        </w:tabs>
        <w:rPr>
          <w:noProof w:val="0"/>
          <w:szCs w:val="22"/>
        </w:rPr>
      </w:pPr>
    </w:p>
    <w:p w14:paraId="793153DE" w14:textId="77777777" w:rsidR="005F7121" w:rsidRPr="006250A0" w:rsidRDefault="005F7121" w:rsidP="00AE0DB6">
      <w:pPr>
        <w:tabs>
          <w:tab w:val="clear" w:pos="567"/>
        </w:tabs>
        <w:rPr>
          <w:noProof w:val="0"/>
          <w:szCs w:val="22"/>
        </w:rPr>
      </w:pPr>
    </w:p>
    <w:p w14:paraId="746B7776"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1.</w:t>
      </w:r>
      <w:r w:rsidRPr="006250A0">
        <w:rPr>
          <w:b/>
          <w:noProof w:val="0"/>
          <w:szCs w:val="22"/>
        </w:rPr>
        <w:tab/>
        <w:t>NAZIV LIJEKA I PUT(EVI) PRIMJENE LIJEKA</w:t>
      </w:r>
    </w:p>
    <w:p w14:paraId="59D2E7F8" w14:textId="77777777" w:rsidR="005F7121" w:rsidRPr="006250A0" w:rsidRDefault="005F7121" w:rsidP="00AE0DB6">
      <w:pPr>
        <w:keepNext/>
        <w:rPr>
          <w:noProof w:val="0"/>
          <w:szCs w:val="22"/>
        </w:rPr>
      </w:pPr>
    </w:p>
    <w:p w14:paraId="0B1A09E9" w14:textId="77777777" w:rsidR="007229D1" w:rsidRPr="006250A0" w:rsidRDefault="005F7121" w:rsidP="00AE0DB6">
      <w:pPr>
        <w:rPr>
          <w:bCs/>
          <w:noProof w:val="0"/>
          <w:szCs w:val="22"/>
        </w:rPr>
      </w:pPr>
      <w:r w:rsidRPr="006250A0">
        <w:rPr>
          <w:bCs/>
          <w:noProof w:val="0"/>
          <w:szCs w:val="22"/>
        </w:rPr>
        <w:t>Simponi 50 mg</w:t>
      </w:r>
    </w:p>
    <w:p w14:paraId="00FAE9F1" w14:textId="77777777" w:rsidR="005F7121" w:rsidRPr="006250A0" w:rsidRDefault="005F7121" w:rsidP="00AE0DB6">
      <w:pPr>
        <w:rPr>
          <w:bCs/>
          <w:noProof w:val="0"/>
          <w:szCs w:val="22"/>
        </w:rPr>
      </w:pPr>
      <w:r w:rsidRPr="006250A0">
        <w:rPr>
          <w:bCs/>
          <w:noProof w:val="0"/>
          <w:szCs w:val="22"/>
        </w:rPr>
        <w:t>injekcija</w:t>
      </w:r>
    </w:p>
    <w:p w14:paraId="34ED822A" w14:textId="77777777" w:rsidR="005F7121" w:rsidRPr="006250A0" w:rsidRDefault="005F7121" w:rsidP="00AE0DB6">
      <w:pPr>
        <w:rPr>
          <w:noProof w:val="0"/>
          <w:szCs w:val="22"/>
        </w:rPr>
      </w:pPr>
      <w:r w:rsidRPr="006250A0">
        <w:rPr>
          <w:noProof w:val="0"/>
          <w:szCs w:val="22"/>
        </w:rPr>
        <w:t>golimumab</w:t>
      </w:r>
    </w:p>
    <w:p w14:paraId="16A76745" w14:textId="77777777" w:rsidR="005F7121" w:rsidRPr="006250A0" w:rsidRDefault="005F7121" w:rsidP="00AE0DB6">
      <w:pPr>
        <w:rPr>
          <w:bCs/>
          <w:noProof w:val="0"/>
          <w:szCs w:val="22"/>
        </w:rPr>
      </w:pPr>
      <w:r w:rsidRPr="006250A0">
        <w:rPr>
          <w:bCs/>
          <w:noProof w:val="0"/>
          <w:szCs w:val="22"/>
        </w:rPr>
        <w:t>s.c.</w:t>
      </w:r>
    </w:p>
    <w:p w14:paraId="2F317129" w14:textId="77777777" w:rsidR="005F7121" w:rsidRPr="006250A0" w:rsidRDefault="005F7121" w:rsidP="00AE0DB6">
      <w:pPr>
        <w:tabs>
          <w:tab w:val="clear" w:pos="567"/>
        </w:tabs>
        <w:rPr>
          <w:noProof w:val="0"/>
          <w:szCs w:val="22"/>
        </w:rPr>
      </w:pPr>
    </w:p>
    <w:p w14:paraId="16CEFEBD" w14:textId="77777777" w:rsidR="005F7121" w:rsidRPr="006250A0" w:rsidRDefault="005F7121" w:rsidP="00AE0DB6">
      <w:pPr>
        <w:tabs>
          <w:tab w:val="clear" w:pos="567"/>
        </w:tabs>
        <w:rPr>
          <w:noProof w:val="0"/>
          <w:szCs w:val="22"/>
        </w:rPr>
      </w:pPr>
    </w:p>
    <w:p w14:paraId="1E0F436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2.</w:t>
      </w:r>
      <w:r w:rsidRPr="006250A0">
        <w:rPr>
          <w:b/>
          <w:noProof w:val="0"/>
          <w:szCs w:val="22"/>
        </w:rPr>
        <w:tab/>
        <w:t>NAČIN PRIMJENE LIJEKA</w:t>
      </w:r>
    </w:p>
    <w:p w14:paraId="4A99CB74" w14:textId="77777777" w:rsidR="005F7121" w:rsidRPr="006250A0" w:rsidRDefault="005F7121" w:rsidP="00AE0DB6">
      <w:pPr>
        <w:keepNext/>
        <w:rPr>
          <w:bCs/>
          <w:noProof w:val="0"/>
          <w:szCs w:val="22"/>
        </w:rPr>
      </w:pPr>
    </w:p>
    <w:p w14:paraId="091EFB19" w14:textId="77777777" w:rsidR="005F7121" w:rsidRPr="006250A0" w:rsidRDefault="005F7121" w:rsidP="00AE0DB6">
      <w:pPr>
        <w:rPr>
          <w:bCs/>
          <w:noProof w:val="0"/>
          <w:szCs w:val="22"/>
        </w:rPr>
      </w:pPr>
    </w:p>
    <w:p w14:paraId="049390B4" w14:textId="77777777" w:rsidR="005F7121" w:rsidRPr="006250A0" w:rsidRDefault="005F7121" w:rsidP="00AE0DB6">
      <w:pPr>
        <w:tabs>
          <w:tab w:val="clear" w:pos="567"/>
        </w:tabs>
        <w:rPr>
          <w:noProof w:val="0"/>
          <w:szCs w:val="22"/>
        </w:rPr>
      </w:pPr>
    </w:p>
    <w:p w14:paraId="2C22F9B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3.</w:t>
      </w:r>
      <w:r w:rsidRPr="006250A0">
        <w:rPr>
          <w:b/>
          <w:noProof w:val="0"/>
          <w:szCs w:val="22"/>
        </w:rPr>
        <w:tab/>
        <w:t>ROK VALJANOSTI</w:t>
      </w:r>
    </w:p>
    <w:p w14:paraId="54D2E7C0" w14:textId="77777777" w:rsidR="005F7121" w:rsidRPr="006250A0" w:rsidRDefault="005F7121" w:rsidP="00AE0DB6">
      <w:pPr>
        <w:keepNext/>
        <w:tabs>
          <w:tab w:val="clear" w:pos="567"/>
        </w:tabs>
        <w:rPr>
          <w:noProof w:val="0"/>
          <w:szCs w:val="22"/>
        </w:rPr>
      </w:pPr>
    </w:p>
    <w:p w14:paraId="3A119DC5" w14:textId="77777777" w:rsidR="005F7121" w:rsidRPr="006250A0" w:rsidRDefault="005F7121" w:rsidP="00AE0DB6">
      <w:pPr>
        <w:tabs>
          <w:tab w:val="clear" w:pos="567"/>
        </w:tabs>
        <w:rPr>
          <w:noProof w:val="0"/>
          <w:szCs w:val="22"/>
        </w:rPr>
      </w:pPr>
      <w:r w:rsidRPr="006250A0">
        <w:rPr>
          <w:noProof w:val="0"/>
          <w:szCs w:val="22"/>
        </w:rPr>
        <w:t>EXP</w:t>
      </w:r>
    </w:p>
    <w:p w14:paraId="50DE736B" w14:textId="77777777" w:rsidR="005F7121" w:rsidRPr="006250A0" w:rsidRDefault="005F7121" w:rsidP="00AE0DB6">
      <w:pPr>
        <w:tabs>
          <w:tab w:val="clear" w:pos="567"/>
        </w:tabs>
        <w:rPr>
          <w:noProof w:val="0"/>
          <w:szCs w:val="22"/>
        </w:rPr>
      </w:pPr>
    </w:p>
    <w:p w14:paraId="00FEBC72" w14:textId="77777777" w:rsidR="005F7121" w:rsidRPr="006250A0" w:rsidRDefault="005F7121" w:rsidP="00AE0DB6">
      <w:pPr>
        <w:tabs>
          <w:tab w:val="clear" w:pos="567"/>
        </w:tabs>
        <w:rPr>
          <w:noProof w:val="0"/>
          <w:szCs w:val="22"/>
        </w:rPr>
      </w:pPr>
    </w:p>
    <w:p w14:paraId="47901C75"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4.</w:t>
      </w:r>
      <w:r w:rsidRPr="006250A0">
        <w:rPr>
          <w:b/>
          <w:noProof w:val="0"/>
          <w:szCs w:val="22"/>
        </w:rPr>
        <w:tab/>
        <w:t>BROJ SERIJE</w:t>
      </w:r>
    </w:p>
    <w:p w14:paraId="7EA09370" w14:textId="77777777" w:rsidR="005F7121" w:rsidRPr="006250A0" w:rsidRDefault="005F7121" w:rsidP="00AE0DB6">
      <w:pPr>
        <w:keepNext/>
        <w:rPr>
          <w:noProof w:val="0"/>
          <w:szCs w:val="22"/>
        </w:rPr>
      </w:pPr>
    </w:p>
    <w:p w14:paraId="71451A4F" w14:textId="77777777" w:rsidR="005F7121" w:rsidRPr="006250A0" w:rsidRDefault="005F7121" w:rsidP="00AE0DB6">
      <w:pPr>
        <w:rPr>
          <w:noProof w:val="0"/>
          <w:szCs w:val="22"/>
        </w:rPr>
      </w:pPr>
      <w:r w:rsidRPr="006250A0">
        <w:rPr>
          <w:noProof w:val="0"/>
          <w:szCs w:val="22"/>
        </w:rPr>
        <w:t>Lot</w:t>
      </w:r>
    </w:p>
    <w:p w14:paraId="030F34D3" w14:textId="77777777" w:rsidR="005F7121" w:rsidRPr="006250A0" w:rsidRDefault="005F7121" w:rsidP="00AE0DB6">
      <w:pPr>
        <w:rPr>
          <w:noProof w:val="0"/>
          <w:szCs w:val="22"/>
        </w:rPr>
      </w:pPr>
    </w:p>
    <w:p w14:paraId="796A3A52" w14:textId="77777777" w:rsidR="005F7121" w:rsidRPr="006250A0" w:rsidRDefault="005F7121" w:rsidP="00AE0DB6">
      <w:pPr>
        <w:rPr>
          <w:noProof w:val="0"/>
          <w:szCs w:val="22"/>
        </w:rPr>
      </w:pPr>
    </w:p>
    <w:p w14:paraId="7B4C5A6B"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5.</w:t>
      </w:r>
      <w:r w:rsidRPr="006250A0">
        <w:rPr>
          <w:b/>
          <w:noProof w:val="0"/>
          <w:szCs w:val="22"/>
        </w:rPr>
        <w:tab/>
        <w:t xml:space="preserve">SADRŽAJ PO TEŽINI, VOLUMENU ILI </w:t>
      </w:r>
      <w:r w:rsidR="00CE7D7C" w:rsidRPr="006250A0">
        <w:rPr>
          <w:b/>
          <w:noProof w:val="0"/>
          <w:szCs w:val="22"/>
        </w:rPr>
        <w:t xml:space="preserve">DOZNOJ </w:t>
      </w:r>
      <w:r w:rsidRPr="006250A0">
        <w:rPr>
          <w:b/>
          <w:noProof w:val="0"/>
          <w:szCs w:val="22"/>
        </w:rPr>
        <w:t>JEDINIC</w:t>
      </w:r>
      <w:r w:rsidR="00CE7D7C" w:rsidRPr="006250A0">
        <w:rPr>
          <w:b/>
          <w:noProof w:val="0"/>
          <w:szCs w:val="22"/>
        </w:rPr>
        <w:t>I</w:t>
      </w:r>
      <w:r w:rsidRPr="006250A0">
        <w:rPr>
          <w:b/>
          <w:noProof w:val="0"/>
          <w:szCs w:val="22"/>
        </w:rPr>
        <w:t xml:space="preserve"> LIJEKA</w:t>
      </w:r>
    </w:p>
    <w:p w14:paraId="3B35AABD" w14:textId="77777777" w:rsidR="005F7121" w:rsidRPr="006250A0" w:rsidRDefault="005F7121" w:rsidP="00AE0DB6">
      <w:pPr>
        <w:keepNext/>
        <w:rPr>
          <w:noProof w:val="0"/>
          <w:szCs w:val="22"/>
        </w:rPr>
      </w:pPr>
    </w:p>
    <w:p w14:paraId="14E3F5D8" w14:textId="77777777" w:rsidR="005F7121" w:rsidRPr="006250A0" w:rsidRDefault="005F7121" w:rsidP="00AE0DB6">
      <w:pPr>
        <w:rPr>
          <w:noProof w:val="0"/>
          <w:szCs w:val="22"/>
        </w:rPr>
      </w:pPr>
      <w:r w:rsidRPr="006250A0">
        <w:rPr>
          <w:noProof w:val="0"/>
          <w:szCs w:val="22"/>
        </w:rPr>
        <w:t>0,5 ml</w:t>
      </w:r>
    </w:p>
    <w:p w14:paraId="085B2980" w14:textId="77777777" w:rsidR="005F7121" w:rsidRPr="006250A0" w:rsidRDefault="005F7121" w:rsidP="00AE0DB6">
      <w:pPr>
        <w:rPr>
          <w:noProof w:val="0"/>
          <w:szCs w:val="22"/>
        </w:rPr>
      </w:pPr>
    </w:p>
    <w:p w14:paraId="2C53D8A9" w14:textId="77777777" w:rsidR="005F7121" w:rsidRPr="006250A0" w:rsidRDefault="005F7121" w:rsidP="00AE0DB6">
      <w:pPr>
        <w:rPr>
          <w:noProof w:val="0"/>
          <w:szCs w:val="22"/>
        </w:rPr>
      </w:pPr>
    </w:p>
    <w:p w14:paraId="27AB97F9" w14:textId="77777777" w:rsidR="005F7121" w:rsidRPr="006250A0" w:rsidRDefault="005F7121" w:rsidP="00AE0DB6">
      <w:pPr>
        <w:keepNext/>
        <w:pBdr>
          <w:top w:val="single" w:sz="4" w:space="1" w:color="auto"/>
          <w:left w:val="single" w:sz="4" w:space="4" w:color="auto"/>
          <w:bottom w:val="single" w:sz="4" w:space="1" w:color="auto"/>
          <w:right w:val="single" w:sz="4" w:space="4" w:color="auto"/>
        </w:pBdr>
        <w:ind w:left="567" w:hanging="567"/>
        <w:rPr>
          <w:b/>
          <w:noProof w:val="0"/>
          <w:szCs w:val="22"/>
        </w:rPr>
      </w:pPr>
      <w:r w:rsidRPr="006250A0">
        <w:rPr>
          <w:b/>
          <w:noProof w:val="0"/>
          <w:szCs w:val="22"/>
        </w:rPr>
        <w:t>6.</w:t>
      </w:r>
      <w:r w:rsidRPr="006250A0">
        <w:rPr>
          <w:b/>
          <w:noProof w:val="0"/>
          <w:szCs w:val="22"/>
        </w:rPr>
        <w:tab/>
        <w:t>DRUGO</w:t>
      </w:r>
    </w:p>
    <w:p w14:paraId="7CF1F75B" w14:textId="77777777" w:rsidR="005F7121" w:rsidRPr="006250A0" w:rsidRDefault="005F7121" w:rsidP="00AE0DB6">
      <w:pPr>
        <w:keepNext/>
        <w:rPr>
          <w:noProof w:val="0"/>
          <w:szCs w:val="22"/>
        </w:rPr>
      </w:pPr>
    </w:p>
    <w:p w14:paraId="69AB5E55" w14:textId="77777777" w:rsidR="005F7121" w:rsidRPr="006250A0" w:rsidRDefault="005F7121" w:rsidP="00AE0DB6">
      <w:pPr>
        <w:rPr>
          <w:noProof w:val="0"/>
          <w:szCs w:val="22"/>
        </w:rPr>
      </w:pPr>
    </w:p>
    <w:p w14:paraId="6E4EE1E1" w14:textId="77777777" w:rsidR="005F7121" w:rsidRPr="006250A0" w:rsidRDefault="005F7121" w:rsidP="00AE0DB6">
      <w:pPr>
        <w:rPr>
          <w:noProof w:val="0"/>
          <w:szCs w:val="22"/>
        </w:rPr>
      </w:pPr>
    </w:p>
    <w:p w14:paraId="633C705E" w14:textId="77777777" w:rsidR="00D976BF" w:rsidRPr="006250A0" w:rsidRDefault="005F7121" w:rsidP="00AE0DB6">
      <w:pPr>
        <w:pBdr>
          <w:top w:val="single" w:sz="4" w:space="1" w:color="auto"/>
          <w:left w:val="single" w:sz="4" w:space="4" w:color="auto"/>
          <w:bottom w:val="single" w:sz="4" w:space="1" w:color="auto"/>
          <w:right w:val="single" w:sz="4" w:space="4" w:color="auto"/>
        </w:pBdr>
        <w:ind w:left="567" w:hanging="567"/>
        <w:rPr>
          <w:b/>
          <w:bCs/>
          <w:noProof w:val="0"/>
        </w:rPr>
      </w:pPr>
      <w:r w:rsidRPr="006250A0">
        <w:rPr>
          <w:b/>
          <w:bCs/>
          <w:noProof w:val="0"/>
          <w:szCs w:val="22"/>
        </w:rPr>
        <w:br w:type="page"/>
      </w:r>
      <w:bookmarkEnd w:id="67"/>
      <w:bookmarkEnd w:id="68"/>
      <w:r w:rsidR="00D976BF" w:rsidRPr="006250A0">
        <w:rPr>
          <w:b/>
          <w:bCs/>
          <w:noProof w:val="0"/>
        </w:rPr>
        <w:lastRenderedPageBreak/>
        <w:t>PODACI KOJI SE MORAJU NALAZITI NA VANJSKOM PAKIRANJU</w:t>
      </w:r>
    </w:p>
    <w:p w14:paraId="20AFBB43"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p>
    <w:p w14:paraId="10AFCF83"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KUTIJA NAPUNJENE BRIZGALICE</w:t>
      </w:r>
    </w:p>
    <w:p w14:paraId="43B883B8" w14:textId="77777777" w:rsidR="00D976BF" w:rsidRPr="006250A0" w:rsidRDefault="00D976BF" w:rsidP="00AE0DB6">
      <w:pPr>
        <w:rPr>
          <w:b/>
          <w:noProof w:val="0"/>
          <w:szCs w:val="22"/>
        </w:rPr>
      </w:pPr>
    </w:p>
    <w:p w14:paraId="18A20D5A" w14:textId="77777777" w:rsidR="00D976BF" w:rsidRPr="006250A0" w:rsidRDefault="00D976BF" w:rsidP="00AE0DB6">
      <w:pPr>
        <w:rPr>
          <w:noProof w:val="0"/>
          <w:szCs w:val="22"/>
        </w:rPr>
      </w:pPr>
    </w:p>
    <w:p w14:paraId="1BE6F191"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w:t>
      </w:r>
      <w:r w:rsidRPr="006250A0">
        <w:rPr>
          <w:b/>
          <w:noProof w:val="0"/>
        </w:rPr>
        <w:tab/>
        <w:t>NAZIV LIJEKA</w:t>
      </w:r>
    </w:p>
    <w:p w14:paraId="05CE002D" w14:textId="77777777" w:rsidR="00D976BF" w:rsidRPr="006250A0" w:rsidRDefault="00D976BF" w:rsidP="00AE0DB6">
      <w:pPr>
        <w:keepNext/>
        <w:rPr>
          <w:noProof w:val="0"/>
        </w:rPr>
      </w:pPr>
    </w:p>
    <w:p w14:paraId="4AE9702D" w14:textId="77777777" w:rsidR="00D976BF" w:rsidRPr="006250A0" w:rsidRDefault="00D976BF" w:rsidP="00AE0DB6">
      <w:pPr>
        <w:rPr>
          <w:bCs/>
          <w:noProof w:val="0"/>
          <w:szCs w:val="22"/>
        </w:rPr>
      </w:pPr>
      <w:r w:rsidRPr="006250A0">
        <w:rPr>
          <w:bCs/>
          <w:noProof w:val="0"/>
          <w:szCs w:val="22"/>
        </w:rPr>
        <w:t>Simponi 100</w:t>
      </w:r>
      <w:r w:rsidR="001F6D3D" w:rsidRPr="006250A0">
        <w:rPr>
          <w:bCs/>
          <w:noProof w:val="0"/>
          <w:szCs w:val="22"/>
        </w:rPr>
        <w:t> </w:t>
      </w:r>
      <w:r w:rsidRPr="006250A0">
        <w:rPr>
          <w:bCs/>
          <w:noProof w:val="0"/>
          <w:szCs w:val="22"/>
        </w:rPr>
        <w:t>mg otopina za injekciju u napunjenoj brizgalici</w:t>
      </w:r>
    </w:p>
    <w:p w14:paraId="7881402B" w14:textId="77777777" w:rsidR="00D976BF" w:rsidRPr="006250A0" w:rsidRDefault="00D976BF" w:rsidP="00AE0DB6">
      <w:pPr>
        <w:rPr>
          <w:bCs/>
          <w:noProof w:val="0"/>
          <w:szCs w:val="22"/>
        </w:rPr>
      </w:pPr>
      <w:r w:rsidRPr="006250A0">
        <w:rPr>
          <w:bCs/>
          <w:noProof w:val="0"/>
          <w:szCs w:val="22"/>
        </w:rPr>
        <w:t>golimumab</w:t>
      </w:r>
    </w:p>
    <w:p w14:paraId="118798F3" w14:textId="77777777" w:rsidR="00D976BF" w:rsidRPr="006250A0" w:rsidRDefault="00D976BF" w:rsidP="00AE0DB6">
      <w:pPr>
        <w:rPr>
          <w:bCs/>
          <w:i/>
          <w:noProof w:val="0"/>
          <w:szCs w:val="22"/>
        </w:rPr>
      </w:pPr>
    </w:p>
    <w:p w14:paraId="1A036857" w14:textId="77777777" w:rsidR="00D976BF" w:rsidRPr="006250A0" w:rsidRDefault="00D976BF" w:rsidP="00AE0DB6">
      <w:pPr>
        <w:rPr>
          <w:noProof w:val="0"/>
          <w:szCs w:val="22"/>
        </w:rPr>
      </w:pPr>
    </w:p>
    <w:p w14:paraId="0FC67EB7"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2.</w:t>
      </w:r>
      <w:r w:rsidRPr="006250A0">
        <w:rPr>
          <w:b/>
          <w:noProof w:val="0"/>
        </w:rPr>
        <w:tab/>
        <w:t>NAVOĐENJE DJELATNE</w:t>
      </w:r>
      <w:r w:rsidR="001F6D3D" w:rsidRPr="006250A0">
        <w:rPr>
          <w:b/>
          <w:noProof w:val="0"/>
        </w:rPr>
        <w:t>(</w:t>
      </w:r>
      <w:r w:rsidRPr="006250A0">
        <w:rPr>
          <w:b/>
          <w:noProof w:val="0"/>
        </w:rPr>
        <w:t>IH</w:t>
      </w:r>
      <w:r w:rsidR="001F6D3D" w:rsidRPr="006250A0">
        <w:rPr>
          <w:b/>
          <w:noProof w:val="0"/>
        </w:rPr>
        <w:t>)</w:t>
      </w:r>
      <w:r w:rsidRPr="006250A0">
        <w:rPr>
          <w:b/>
          <w:noProof w:val="0"/>
        </w:rPr>
        <w:t xml:space="preserve"> TVARI</w:t>
      </w:r>
    </w:p>
    <w:p w14:paraId="4CF7F34B" w14:textId="77777777" w:rsidR="00D976BF" w:rsidRPr="006250A0" w:rsidRDefault="00D976BF" w:rsidP="00AE0DB6">
      <w:pPr>
        <w:keepNext/>
        <w:rPr>
          <w:noProof w:val="0"/>
        </w:rPr>
      </w:pPr>
    </w:p>
    <w:p w14:paraId="5F3D62A7" w14:textId="77777777" w:rsidR="00D976BF" w:rsidRPr="006250A0" w:rsidRDefault="00D976BF" w:rsidP="00AE0DB6">
      <w:pPr>
        <w:rPr>
          <w:noProof w:val="0"/>
        </w:rPr>
      </w:pPr>
      <w:r w:rsidRPr="006250A0">
        <w:rPr>
          <w:noProof w:val="0"/>
        </w:rPr>
        <w:t>Jedna napunjena brizgalica od 1 ml sadrži 100 mg golimumaba.</w:t>
      </w:r>
    </w:p>
    <w:p w14:paraId="50FE9BC6" w14:textId="77777777" w:rsidR="00D976BF" w:rsidRPr="006250A0" w:rsidRDefault="00D976BF" w:rsidP="00AE0DB6">
      <w:pPr>
        <w:rPr>
          <w:i/>
          <w:noProof w:val="0"/>
        </w:rPr>
      </w:pPr>
    </w:p>
    <w:p w14:paraId="52AAE57A" w14:textId="77777777" w:rsidR="00D976BF" w:rsidRPr="006250A0" w:rsidRDefault="00D976BF" w:rsidP="00AE0DB6">
      <w:pPr>
        <w:rPr>
          <w:i/>
          <w:noProof w:val="0"/>
        </w:rPr>
      </w:pPr>
    </w:p>
    <w:p w14:paraId="01325E67"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3.</w:t>
      </w:r>
      <w:r w:rsidRPr="006250A0">
        <w:rPr>
          <w:b/>
          <w:noProof w:val="0"/>
        </w:rPr>
        <w:tab/>
        <w:t>POPIS POMOĆNIH TVARI</w:t>
      </w:r>
    </w:p>
    <w:p w14:paraId="045C4A2C" w14:textId="77777777" w:rsidR="00D976BF" w:rsidRPr="006250A0" w:rsidRDefault="00D976BF" w:rsidP="00AE0DB6">
      <w:pPr>
        <w:keepNext/>
        <w:rPr>
          <w:noProof w:val="0"/>
          <w:szCs w:val="22"/>
        </w:rPr>
      </w:pPr>
    </w:p>
    <w:p w14:paraId="639628AA" w14:textId="77777777" w:rsidR="007229D1" w:rsidRPr="006250A0" w:rsidRDefault="00D976BF" w:rsidP="00AE0DB6">
      <w:pPr>
        <w:rPr>
          <w:bCs/>
          <w:noProof w:val="0"/>
          <w:szCs w:val="22"/>
        </w:rPr>
      </w:pPr>
      <w:r w:rsidRPr="006250A0">
        <w:rPr>
          <w:bCs/>
          <w:noProof w:val="0"/>
          <w:szCs w:val="22"/>
        </w:rPr>
        <w:t>Pomoćne tvari: sorbitol (E420), histidin, histidinklorid hidrat, polisorbat 80, voda za injekcije.</w:t>
      </w:r>
    </w:p>
    <w:p w14:paraId="12A2ED51" w14:textId="77777777" w:rsidR="004B29D9" w:rsidRPr="00263638" w:rsidRDefault="004B29D9" w:rsidP="00AE0DB6">
      <w:pPr>
        <w:rPr>
          <w:noProof w:val="0"/>
          <w:szCs w:val="22"/>
          <w:highlight w:val="lightGray"/>
        </w:rPr>
      </w:pPr>
      <w:r w:rsidRPr="00263638">
        <w:rPr>
          <w:noProof w:val="0"/>
          <w:szCs w:val="22"/>
          <w:highlight w:val="lightGray"/>
        </w:rPr>
        <w:t xml:space="preserve">Prije uporabe pročitajte </w:t>
      </w:r>
      <w:r w:rsidR="001F6D3D" w:rsidRPr="00263638">
        <w:rPr>
          <w:noProof w:val="0"/>
          <w:szCs w:val="22"/>
          <w:highlight w:val="lightGray"/>
        </w:rPr>
        <w:t>u</w:t>
      </w:r>
      <w:r w:rsidRPr="00263638">
        <w:rPr>
          <w:noProof w:val="0"/>
          <w:szCs w:val="22"/>
          <w:highlight w:val="lightGray"/>
        </w:rPr>
        <w:t>putu o lijeku.</w:t>
      </w:r>
    </w:p>
    <w:p w14:paraId="0F76F1B4" w14:textId="77777777" w:rsidR="00D976BF" w:rsidRPr="006250A0" w:rsidRDefault="00D976BF" w:rsidP="00AE0DB6">
      <w:pPr>
        <w:rPr>
          <w:bCs/>
          <w:noProof w:val="0"/>
          <w:szCs w:val="22"/>
        </w:rPr>
      </w:pPr>
    </w:p>
    <w:p w14:paraId="61233F7C" w14:textId="77777777" w:rsidR="00D976BF" w:rsidRPr="006250A0" w:rsidRDefault="00D976BF" w:rsidP="00AE0DB6">
      <w:pPr>
        <w:rPr>
          <w:bCs/>
          <w:noProof w:val="0"/>
          <w:szCs w:val="22"/>
        </w:rPr>
      </w:pPr>
    </w:p>
    <w:p w14:paraId="204761A0"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4.</w:t>
      </w:r>
      <w:r w:rsidRPr="006250A0">
        <w:rPr>
          <w:b/>
          <w:noProof w:val="0"/>
        </w:rPr>
        <w:tab/>
        <w:t>FARMACEUTSKI OBLIK I SADRŽAJ</w:t>
      </w:r>
    </w:p>
    <w:p w14:paraId="6D78E7FA" w14:textId="77777777" w:rsidR="00D976BF" w:rsidRPr="006250A0" w:rsidRDefault="00D976BF" w:rsidP="00AE0DB6">
      <w:pPr>
        <w:keepNext/>
        <w:rPr>
          <w:bCs/>
          <w:noProof w:val="0"/>
          <w:szCs w:val="22"/>
        </w:rPr>
      </w:pPr>
    </w:p>
    <w:p w14:paraId="52684C25" w14:textId="77777777" w:rsidR="00D976BF" w:rsidRPr="006250A0" w:rsidRDefault="00D976BF" w:rsidP="00AE0DB6">
      <w:pPr>
        <w:rPr>
          <w:bCs/>
          <w:noProof w:val="0"/>
          <w:szCs w:val="22"/>
        </w:rPr>
      </w:pPr>
      <w:r w:rsidRPr="00263638">
        <w:rPr>
          <w:noProof w:val="0"/>
          <w:szCs w:val="22"/>
          <w:highlight w:val="lightGray"/>
        </w:rPr>
        <w:t>Otopina za injekciju u napunjenoj brizgalici</w:t>
      </w:r>
      <w:r w:rsidRPr="006250A0">
        <w:rPr>
          <w:bCs/>
          <w:noProof w:val="0"/>
          <w:szCs w:val="22"/>
        </w:rPr>
        <w:t xml:space="preserve"> (SmartJect)</w:t>
      </w:r>
    </w:p>
    <w:p w14:paraId="063DF7B2" w14:textId="77777777" w:rsidR="00D976BF" w:rsidRPr="006250A0" w:rsidRDefault="00D976BF" w:rsidP="00AE0DB6">
      <w:pPr>
        <w:rPr>
          <w:bCs/>
          <w:noProof w:val="0"/>
          <w:szCs w:val="22"/>
        </w:rPr>
      </w:pPr>
      <w:r w:rsidRPr="006250A0">
        <w:rPr>
          <w:bCs/>
          <w:noProof w:val="0"/>
          <w:szCs w:val="22"/>
        </w:rPr>
        <w:t>1 napunjena brizgalica</w:t>
      </w:r>
    </w:p>
    <w:p w14:paraId="12540963" w14:textId="77777777" w:rsidR="00D976BF" w:rsidRPr="006250A0" w:rsidRDefault="00D976BF" w:rsidP="00AE0DB6">
      <w:pPr>
        <w:rPr>
          <w:bCs/>
          <w:noProof w:val="0"/>
          <w:szCs w:val="22"/>
        </w:rPr>
      </w:pPr>
    </w:p>
    <w:p w14:paraId="3CF8C467" w14:textId="77777777" w:rsidR="00D976BF" w:rsidRPr="006250A0" w:rsidRDefault="00D976BF" w:rsidP="00AE0DB6">
      <w:pPr>
        <w:rPr>
          <w:bCs/>
          <w:noProof w:val="0"/>
          <w:szCs w:val="22"/>
        </w:rPr>
      </w:pPr>
    </w:p>
    <w:p w14:paraId="2E93680E"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5.</w:t>
      </w:r>
      <w:r w:rsidRPr="006250A0">
        <w:rPr>
          <w:b/>
          <w:noProof w:val="0"/>
        </w:rPr>
        <w:tab/>
        <w:t>NAČIN I PUT(EVI) PRIMJENE LIJEKA</w:t>
      </w:r>
    </w:p>
    <w:p w14:paraId="680BA33F" w14:textId="77777777" w:rsidR="00D976BF" w:rsidRPr="006250A0" w:rsidRDefault="00D976BF" w:rsidP="00AE0DB6">
      <w:pPr>
        <w:keepNext/>
        <w:rPr>
          <w:bCs/>
          <w:noProof w:val="0"/>
          <w:szCs w:val="22"/>
        </w:rPr>
      </w:pPr>
    </w:p>
    <w:p w14:paraId="218290A3" w14:textId="77777777" w:rsidR="00D976BF" w:rsidRPr="006250A0" w:rsidRDefault="00D976BF" w:rsidP="00AE0DB6">
      <w:pPr>
        <w:rPr>
          <w:bCs/>
          <w:noProof w:val="0"/>
          <w:szCs w:val="22"/>
        </w:rPr>
      </w:pPr>
      <w:r w:rsidRPr="006250A0">
        <w:rPr>
          <w:bCs/>
          <w:noProof w:val="0"/>
          <w:szCs w:val="22"/>
        </w:rPr>
        <w:t>Ne tresti.</w:t>
      </w:r>
    </w:p>
    <w:p w14:paraId="28F39482" w14:textId="77777777" w:rsidR="00D976BF" w:rsidRPr="006250A0" w:rsidRDefault="00D976BF" w:rsidP="00AE0DB6">
      <w:pPr>
        <w:rPr>
          <w:bCs/>
          <w:noProof w:val="0"/>
          <w:szCs w:val="22"/>
        </w:rPr>
      </w:pPr>
      <w:r w:rsidRPr="006250A0">
        <w:rPr>
          <w:bCs/>
          <w:noProof w:val="0"/>
          <w:szCs w:val="22"/>
        </w:rPr>
        <w:t xml:space="preserve">Prije uporabe pročitajte </w:t>
      </w:r>
      <w:r w:rsidR="001F6D3D" w:rsidRPr="006250A0">
        <w:rPr>
          <w:bCs/>
          <w:noProof w:val="0"/>
          <w:szCs w:val="22"/>
        </w:rPr>
        <w:t>u</w:t>
      </w:r>
      <w:r w:rsidRPr="006250A0">
        <w:rPr>
          <w:bCs/>
          <w:noProof w:val="0"/>
          <w:szCs w:val="22"/>
        </w:rPr>
        <w:t>putu o lijeku.</w:t>
      </w:r>
    </w:p>
    <w:p w14:paraId="23950A28" w14:textId="77777777" w:rsidR="00D976BF" w:rsidRPr="006250A0" w:rsidRDefault="00D976BF"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27B36C96" w14:textId="77777777" w:rsidR="00D976BF" w:rsidRPr="006250A0" w:rsidRDefault="00D976BF" w:rsidP="00AE0DB6">
      <w:pPr>
        <w:rPr>
          <w:bCs/>
          <w:noProof w:val="0"/>
          <w:szCs w:val="22"/>
        </w:rPr>
      </w:pPr>
    </w:p>
    <w:p w14:paraId="295977FB" w14:textId="77777777" w:rsidR="00D976BF" w:rsidRPr="006250A0" w:rsidRDefault="00D976BF" w:rsidP="00AE0DB6">
      <w:pPr>
        <w:rPr>
          <w:bCs/>
          <w:noProof w:val="0"/>
          <w:szCs w:val="22"/>
        </w:rPr>
      </w:pPr>
    </w:p>
    <w:p w14:paraId="685CA894"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6.</w:t>
      </w:r>
      <w:r w:rsidRPr="006250A0">
        <w:rPr>
          <w:b/>
          <w:noProof w:val="0"/>
        </w:rPr>
        <w:tab/>
        <w:t>POSEBNO UPOZORENJE O ČUVANJU LIJEKA IZVAN POGLEDA I DOHVATA DJECE</w:t>
      </w:r>
    </w:p>
    <w:p w14:paraId="45BC3226" w14:textId="77777777" w:rsidR="00D976BF" w:rsidRPr="006250A0" w:rsidRDefault="00D976BF" w:rsidP="00AE0DB6">
      <w:pPr>
        <w:keepNext/>
        <w:rPr>
          <w:bCs/>
          <w:noProof w:val="0"/>
          <w:szCs w:val="22"/>
        </w:rPr>
      </w:pPr>
    </w:p>
    <w:p w14:paraId="5FDCA35C" w14:textId="77777777" w:rsidR="00D976BF" w:rsidRPr="006250A0" w:rsidRDefault="00D976BF" w:rsidP="00AE0DB6">
      <w:pPr>
        <w:rPr>
          <w:bCs/>
          <w:noProof w:val="0"/>
          <w:szCs w:val="22"/>
        </w:rPr>
      </w:pPr>
      <w:r w:rsidRPr="006250A0">
        <w:rPr>
          <w:bCs/>
          <w:noProof w:val="0"/>
          <w:szCs w:val="22"/>
        </w:rPr>
        <w:t>Čuvati izvan pogleda i dohvata djece.</w:t>
      </w:r>
    </w:p>
    <w:p w14:paraId="2E73EC2C" w14:textId="77777777" w:rsidR="00D976BF" w:rsidRPr="006250A0" w:rsidRDefault="00D976BF" w:rsidP="00AE0DB6">
      <w:pPr>
        <w:rPr>
          <w:bCs/>
          <w:noProof w:val="0"/>
          <w:szCs w:val="22"/>
        </w:rPr>
      </w:pPr>
    </w:p>
    <w:p w14:paraId="30380F1B" w14:textId="77777777" w:rsidR="00D976BF" w:rsidRPr="006250A0" w:rsidRDefault="00D976BF" w:rsidP="00AE0DB6">
      <w:pPr>
        <w:rPr>
          <w:bCs/>
          <w:noProof w:val="0"/>
          <w:szCs w:val="22"/>
        </w:rPr>
      </w:pPr>
    </w:p>
    <w:p w14:paraId="71A83E58"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7.</w:t>
      </w:r>
      <w:r w:rsidRPr="006250A0">
        <w:rPr>
          <w:b/>
          <w:noProof w:val="0"/>
        </w:rPr>
        <w:tab/>
        <w:t>DRUGO(A) POSEBNO(A) UPOZORENJE(A), AKO JE POTREBNO</w:t>
      </w:r>
    </w:p>
    <w:p w14:paraId="5E6CB75E" w14:textId="77777777" w:rsidR="00D976BF" w:rsidRPr="006250A0" w:rsidRDefault="00D976BF" w:rsidP="00AE0DB6">
      <w:pPr>
        <w:keepNext/>
        <w:rPr>
          <w:noProof w:val="0"/>
        </w:rPr>
      </w:pPr>
    </w:p>
    <w:p w14:paraId="0BC385AA" w14:textId="77777777" w:rsidR="00D976BF" w:rsidRPr="00263638" w:rsidRDefault="00D976BF" w:rsidP="00AE0DB6">
      <w:pPr>
        <w:rPr>
          <w:noProof w:val="0"/>
          <w:szCs w:val="22"/>
          <w:highlight w:val="lightGray"/>
        </w:rPr>
      </w:pPr>
      <w:r w:rsidRPr="006250A0">
        <w:rPr>
          <w:noProof w:val="0"/>
          <w:szCs w:val="22"/>
        </w:rPr>
        <w:t xml:space="preserve">Zaštitni poklopac za iglu sadrži lateks. </w:t>
      </w:r>
      <w:r w:rsidRPr="00263638">
        <w:rPr>
          <w:noProof w:val="0"/>
          <w:szCs w:val="22"/>
          <w:highlight w:val="lightGray"/>
        </w:rPr>
        <w:t xml:space="preserve">Za dodatne informacije vidjeti </w:t>
      </w:r>
      <w:r w:rsidR="001F6D3D" w:rsidRPr="00263638">
        <w:rPr>
          <w:noProof w:val="0"/>
          <w:szCs w:val="22"/>
          <w:highlight w:val="lightGray"/>
        </w:rPr>
        <w:t>u</w:t>
      </w:r>
      <w:r w:rsidRPr="00263638">
        <w:rPr>
          <w:noProof w:val="0"/>
          <w:szCs w:val="22"/>
          <w:highlight w:val="lightGray"/>
        </w:rPr>
        <w:t>putu o lijeku.</w:t>
      </w:r>
    </w:p>
    <w:p w14:paraId="66EB8F8A" w14:textId="77777777" w:rsidR="00D976BF" w:rsidRPr="006250A0" w:rsidRDefault="00D976BF" w:rsidP="00AE0DB6">
      <w:pPr>
        <w:rPr>
          <w:noProof w:val="0"/>
          <w:szCs w:val="22"/>
        </w:rPr>
      </w:pPr>
      <w:r w:rsidRPr="006250A0">
        <w:rPr>
          <w:noProof w:val="0"/>
          <w:szCs w:val="22"/>
        </w:rPr>
        <w:t>Izvadite brizgalicu iz kutije da odstoji na sobnoj temperaturi 30 minuta prije uporabe.</w:t>
      </w:r>
    </w:p>
    <w:p w14:paraId="75EE9797" w14:textId="77777777" w:rsidR="00D976BF" w:rsidRPr="006250A0" w:rsidRDefault="00D976BF" w:rsidP="00AE0DB6">
      <w:pPr>
        <w:rPr>
          <w:noProof w:val="0"/>
          <w:szCs w:val="22"/>
        </w:rPr>
      </w:pPr>
    </w:p>
    <w:p w14:paraId="5D3A82BA" w14:textId="77777777" w:rsidR="00D976BF" w:rsidRPr="006250A0" w:rsidRDefault="00D976BF" w:rsidP="00AE0DB6">
      <w:pPr>
        <w:rPr>
          <w:noProof w:val="0"/>
          <w:szCs w:val="22"/>
        </w:rPr>
      </w:pPr>
    </w:p>
    <w:p w14:paraId="28B5F19D"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8.</w:t>
      </w:r>
      <w:r w:rsidRPr="006250A0">
        <w:rPr>
          <w:b/>
          <w:noProof w:val="0"/>
        </w:rPr>
        <w:tab/>
        <w:t>ROK VALJANOSTI</w:t>
      </w:r>
    </w:p>
    <w:p w14:paraId="6702D7EB" w14:textId="77777777" w:rsidR="00D976BF" w:rsidRPr="006250A0" w:rsidRDefault="00D976BF" w:rsidP="00AE0DB6">
      <w:pPr>
        <w:keepNext/>
        <w:rPr>
          <w:bCs/>
          <w:noProof w:val="0"/>
          <w:szCs w:val="22"/>
        </w:rPr>
      </w:pPr>
    </w:p>
    <w:p w14:paraId="732241F0" w14:textId="77777777" w:rsidR="00D976BF" w:rsidRPr="006250A0" w:rsidRDefault="001F6D3D" w:rsidP="00AE0DB6">
      <w:pPr>
        <w:rPr>
          <w:noProof w:val="0"/>
          <w:szCs w:val="22"/>
        </w:rPr>
      </w:pPr>
      <w:r w:rsidRPr="006250A0">
        <w:rPr>
          <w:noProof w:val="0"/>
          <w:szCs w:val="22"/>
        </w:rPr>
        <w:t>EXP</w:t>
      </w:r>
    </w:p>
    <w:p w14:paraId="04487FCA" w14:textId="77777777" w:rsidR="009574BD" w:rsidRPr="006250A0" w:rsidRDefault="009574BD" w:rsidP="00AE0DB6">
      <w:pPr>
        <w:rPr>
          <w:noProof w:val="0"/>
          <w:szCs w:val="22"/>
        </w:rPr>
      </w:pPr>
      <w:r w:rsidRPr="006250A0">
        <w:rPr>
          <w:noProof w:val="0"/>
          <w:szCs w:val="22"/>
        </w:rPr>
        <w:t>EXP</w:t>
      </w:r>
      <w:r w:rsidR="00D83F45" w:rsidRPr="006250A0">
        <w:rPr>
          <w:noProof w:val="0"/>
          <w:szCs w:val="22"/>
        </w:rPr>
        <w:t>,</w:t>
      </w:r>
      <w:r w:rsidRPr="006250A0">
        <w:rPr>
          <w:noProof w:val="0"/>
          <w:szCs w:val="22"/>
        </w:rPr>
        <w:t xml:space="preserve"> ako se čuva na sobnoj temperaturi ________________________</w:t>
      </w:r>
    </w:p>
    <w:p w14:paraId="6C5B1590" w14:textId="77777777" w:rsidR="00D976BF" w:rsidRPr="006250A0" w:rsidRDefault="00D976BF" w:rsidP="00AE0DB6">
      <w:pPr>
        <w:rPr>
          <w:noProof w:val="0"/>
          <w:szCs w:val="22"/>
        </w:rPr>
      </w:pPr>
    </w:p>
    <w:p w14:paraId="7D572374" w14:textId="77777777" w:rsidR="00D976BF" w:rsidRPr="006250A0" w:rsidRDefault="00D976BF" w:rsidP="00AE0DB6">
      <w:pPr>
        <w:rPr>
          <w:noProof w:val="0"/>
          <w:szCs w:val="22"/>
        </w:rPr>
      </w:pPr>
    </w:p>
    <w:p w14:paraId="12F819F2"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lastRenderedPageBreak/>
        <w:t>9.</w:t>
      </w:r>
      <w:r w:rsidRPr="006250A0">
        <w:rPr>
          <w:b/>
          <w:noProof w:val="0"/>
        </w:rPr>
        <w:tab/>
        <w:t>POSEBNE MJERE ČUVANJA</w:t>
      </w:r>
    </w:p>
    <w:p w14:paraId="530815AE" w14:textId="77777777" w:rsidR="00D976BF" w:rsidRPr="006250A0" w:rsidRDefault="00D976BF" w:rsidP="00AE0DB6">
      <w:pPr>
        <w:keepNext/>
        <w:rPr>
          <w:noProof w:val="0"/>
          <w:szCs w:val="22"/>
        </w:rPr>
      </w:pPr>
    </w:p>
    <w:p w14:paraId="783499F6" w14:textId="77777777" w:rsidR="00D976BF" w:rsidRPr="006250A0" w:rsidRDefault="00D976BF" w:rsidP="00AE0DB6">
      <w:pPr>
        <w:rPr>
          <w:noProof w:val="0"/>
          <w:szCs w:val="22"/>
        </w:rPr>
      </w:pPr>
      <w:r w:rsidRPr="006250A0">
        <w:rPr>
          <w:noProof w:val="0"/>
          <w:szCs w:val="22"/>
        </w:rPr>
        <w:t>Čuvati u hladnjaku.</w:t>
      </w:r>
    </w:p>
    <w:p w14:paraId="150365D6" w14:textId="77777777" w:rsidR="00D976BF" w:rsidRPr="006250A0" w:rsidRDefault="00D976BF" w:rsidP="00AE0DB6">
      <w:pPr>
        <w:rPr>
          <w:noProof w:val="0"/>
          <w:szCs w:val="22"/>
        </w:rPr>
      </w:pPr>
      <w:r w:rsidRPr="006250A0">
        <w:rPr>
          <w:noProof w:val="0"/>
          <w:szCs w:val="22"/>
        </w:rPr>
        <w:t>Ne zamrzavati.</w:t>
      </w:r>
    </w:p>
    <w:p w14:paraId="3E6672C6" w14:textId="77777777" w:rsidR="00D976BF" w:rsidRPr="006250A0" w:rsidRDefault="00D976BF" w:rsidP="00AE0DB6">
      <w:pPr>
        <w:rPr>
          <w:noProof w:val="0"/>
          <w:szCs w:val="22"/>
        </w:rPr>
      </w:pPr>
      <w:r w:rsidRPr="006250A0">
        <w:rPr>
          <w:noProof w:val="0"/>
          <w:szCs w:val="22"/>
        </w:rPr>
        <w:t>Čuvati napunjenu brizgalicu u vanjskom pakiranju radi zaštite od svjetlosti.</w:t>
      </w:r>
    </w:p>
    <w:p w14:paraId="7B4DD9F6" w14:textId="77777777" w:rsidR="009574BD" w:rsidRPr="006250A0" w:rsidRDefault="009574BD" w:rsidP="00AE0DB6">
      <w:pPr>
        <w:rPr>
          <w:noProof w:val="0"/>
          <w:szCs w:val="22"/>
        </w:rPr>
      </w:pPr>
      <w:bookmarkStart w:id="153" w:name="_Hlk7508075"/>
      <w:r w:rsidRPr="006250A0">
        <w:rPr>
          <w:noProof w:val="0"/>
          <w:szCs w:val="22"/>
        </w:rPr>
        <w:t xml:space="preserve">Može se čuvati na sobnoj temperaturi (do 25°C) </w:t>
      </w:r>
      <w:r w:rsidR="00C143D7" w:rsidRPr="006250A0">
        <w:rPr>
          <w:noProof w:val="0"/>
          <w:szCs w:val="22"/>
        </w:rPr>
        <w:t xml:space="preserve">tijekom jednokratnog razdoblja </w:t>
      </w:r>
      <w:r w:rsidR="00F23033" w:rsidRPr="006250A0">
        <w:rPr>
          <w:noProof w:val="0"/>
          <w:szCs w:val="22"/>
        </w:rPr>
        <w:t>od najviše 30 </w:t>
      </w:r>
      <w:r w:rsidR="005577FE" w:rsidRPr="006250A0">
        <w:rPr>
          <w:noProof w:val="0"/>
          <w:szCs w:val="22"/>
        </w:rPr>
        <w:t>dana</w:t>
      </w:r>
      <w:r w:rsidRPr="006250A0">
        <w:rPr>
          <w:noProof w:val="0"/>
          <w:szCs w:val="22"/>
        </w:rPr>
        <w:t xml:space="preserve">, </w:t>
      </w:r>
      <w:r w:rsidR="007D15D5" w:rsidRPr="006250A0">
        <w:rPr>
          <w:noProof w:val="0"/>
          <w:szCs w:val="22"/>
        </w:rPr>
        <w:t>pri čemu se</w:t>
      </w:r>
      <w:r w:rsidR="00106B5A" w:rsidRPr="006250A0">
        <w:rPr>
          <w:noProof w:val="0"/>
          <w:szCs w:val="22"/>
        </w:rPr>
        <w:t xml:space="preserve"> ne smije premašiti originalni rok valjanosti.</w:t>
      </w:r>
    </w:p>
    <w:bookmarkEnd w:id="153"/>
    <w:p w14:paraId="74AFAFDF" w14:textId="77777777" w:rsidR="00D976BF" w:rsidRPr="006250A0" w:rsidRDefault="00D976BF" w:rsidP="00AE0DB6">
      <w:pPr>
        <w:rPr>
          <w:bCs/>
          <w:noProof w:val="0"/>
          <w:szCs w:val="22"/>
        </w:rPr>
      </w:pPr>
    </w:p>
    <w:p w14:paraId="12FAE172" w14:textId="77777777" w:rsidR="00D976BF" w:rsidRPr="006250A0" w:rsidRDefault="00D976BF" w:rsidP="00AE0DB6">
      <w:pPr>
        <w:rPr>
          <w:bCs/>
          <w:noProof w:val="0"/>
          <w:szCs w:val="22"/>
        </w:rPr>
      </w:pPr>
    </w:p>
    <w:p w14:paraId="3DA78764"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10.</w:t>
      </w:r>
      <w:r w:rsidRPr="006250A0">
        <w:rPr>
          <w:b/>
          <w:noProof w:val="0"/>
        </w:rPr>
        <w:tab/>
        <w:t>POSEBNE MJERE ZA ZBRINJAVANJE NEISKORIŠTENOG LIJEKA ILI OTPADNIH MATERIJALA KOJI POTJEČU OD LIJEKA, AKO JE POTREBNO</w:t>
      </w:r>
    </w:p>
    <w:p w14:paraId="5F01CAE9" w14:textId="77777777" w:rsidR="00D976BF" w:rsidRPr="006250A0" w:rsidRDefault="00D976BF" w:rsidP="00AE0DB6">
      <w:pPr>
        <w:keepNext/>
        <w:rPr>
          <w:noProof w:val="0"/>
          <w:szCs w:val="22"/>
        </w:rPr>
      </w:pPr>
    </w:p>
    <w:p w14:paraId="62D246B3" w14:textId="77777777" w:rsidR="00D976BF" w:rsidRPr="006250A0" w:rsidRDefault="00D976BF" w:rsidP="00AE0DB6">
      <w:pPr>
        <w:rPr>
          <w:noProof w:val="0"/>
        </w:rPr>
      </w:pPr>
    </w:p>
    <w:p w14:paraId="37EF3D1C" w14:textId="77777777" w:rsidR="00D976BF" w:rsidRPr="006250A0" w:rsidRDefault="00D976BF" w:rsidP="00AE0DB6">
      <w:pPr>
        <w:rPr>
          <w:noProof w:val="0"/>
        </w:rPr>
      </w:pPr>
    </w:p>
    <w:p w14:paraId="70082D37"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11.</w:t>
      </w:r>
      <w:r w:rsidRPr="006250A0">
        <w:rPr>
          <w:b/>
          <w:noProof w:val="0"/>
        </w:rPr>
        <w:tab/>
      </w:r>
      <w:r w:rsidR="001F6D3D" w:rsidRPr="006250A0">
        <w:rPr>
          <w:b/>
          <w:noProof w:val="0"/>
        </w:rPr>
        <w:t xml:space="preserve">NAZIV </w:t>
      </w:r>
      <w:r w:rsidRPr="006250A0">
        <w:rPr>
          <w:b/>
          <w:noProof w:val="0"/>
        </w:rPr>
        <w:t>I ADRESA NOSITELJA ODOBRENJA ZA STAVLJANJE LIJEKA U PROMET</w:t>
      </w:r>
    </w:p>
    <w:p w14:paraId="04BB9337" w14:textId="77777777" w:rsidR="00D976BF" w:rsidRPr="006250A0" w:rsidRDefault="00D976BF" w:rsidP="00AE0DB6">
      <w:pPr>
        <w:keepNext/>
        <w:rPr>
          <w:bCs/>
          <w:noProof w:val="0"/>
          <w:szCs w:val="22"/>
        </w:rPr>
      </w:pPr>
    </w:p>
    <w:p w14:paraId="2B0B5EC0" w14:textId="6E2241C0" w:rsidR="00D976BF" w:rsidRPr="006250A0" w:rsidRDefault="00D976BF" w:rsidP="00AE0DB6">
      <w:pPr>
        <w:rPr>
          <w:noProof w:val="0"/>
          <w:szCs w:val="22"/>
        </w:rPr>
      </w:pPr>
      <w:del w:id="154" w:author="LOC HR" w:date="2025-08-05T10:23:00Z" w16du:dateUtc="2025-08-05T08:23:00Z">
        <w:r w:rsidRPr="006250A0" w:rsidDel="003233C2">
          <w:rPr>
            <w:noProof w:val="0"/>
            <w:szCs w:val="22"/>
          </w:rPr>
          <w:delText>Janssen Biologics B.V.</w:delText>
        </w:r>
      </w:del>
      <w:ins w:id="155" w:author="LOC HR" w:date="2025-08-05T10:23:00Z" w16du:dateUtc="2025-08-05T08:23:00Z">
        <w:r w:rsidR="003233C2" w:rsidRPr="00215A80">
          <w:rPr>
            <w:szCs w:val="22"/>
          </w:rPr>
          <w:t>Janssen-Cilag International NV</w:t>
        </w:r>
      </w:ins>
    </w:p>
    <w:p w14:paraId="6E3EC74F" w14:textId="3B06F2AC" w:rsidR="00D976BF" w:rsidRPr="006250A0" w:rsidRDefault="00D976BF" w:rsidP="00AE0DB6">
      <w:pPr>
        <w:rPr>
          <w:noProof w:val="0"/>
          <w:szCs w:val="22"/>
        </w:rPr>
      </w:pPr>
      <w:del w:id="156" w:author="LOC HR" w:date="2025-08-05T10:23:00Z" w16du:dateUtc="2025-08-05T08:23:00Z">
        <w:r w:rsidRPr="006250A0" w:rsidDel="003233C2">
          <w:rPr>
            <w:noProof w:val="0"/>
            <w:szCs w:val="22"/>
          </w:rPr>
          <w:delText>Einsteinweg 101</w:delText>
        </w:r>
      </w:del>
      <w:ins w:id="157" w:author="LOC HR" w:date="2025-08-05T10:24:00Z" w16du:dateUtc="2025-08-05T08:24:00Z">
        <w:r w:rsidR="003233C2" w:rsidRPr="00215A80">
          <w:rPr>
            <w:szCs w:val="22"/>
          </w:rPr>
          <w:t>Turnhoutseweg 30</w:t>
        </w:r>
      </w:ins>
    </w:p>
    <w:p w14:paraId="7971208D" w14:textId="782AF466" w:rsidR="00D976BF" w:rsidRPr="006250A0" w:rsidRDefault="00D976BF" w:rsidP="00AE0DB6">
      <w:pPr>
        <w:rPr>
          <w:noProof w:val="0"/>
          <w:szCs w:val="22"/>
        </w:rPr>
      </w:pPr>
      <w:del w:id="158" w:author="LOC HR" w:date="2025-08-05T10:23:00Z" w16du:dateUtc="2025-08-05T08:23:00Z">
        <w:r w:rsidRPr="006250A0" w:rsidDel="003233C2">
          <w:rPr>
            <w:noProof w:val="0"/>
            <w:szCs w:val="22"/>
          </w:rPr>
          <w:delText>2333 CB Leiden</w:delText>
        </w:r>
      </w:del>
      <w:ins w:id="159" w:author="LOC HR" w:date="2025-08-05T10:24:00Z" w16du:dateUtc="2025-08-05T08:24:00Z">
        <w:r w:rsidR="003233C2">
          <w:rPr>
            <w:szCs w:val="22"/>
          </w:rPr>
          <w:t>B-2340 Beerse</w:t>
        </w:r>
      </w:ins>
    </w:p>
    <w:p w14:paraId="03FAAEFF" w14:textId="08CABB86" w:rsidR="007229D1" w:rsidRPr="006250A0" w:rsidRDefault="00D976BF" w:rsidP="00AE0DB6">
      <w:pPr>
        <w:rPr>
          <w:noProof w:val="0"/>
          <w:szCs w:val="22"/>
        </w:rPr>
      </w:pPr>
      <w:del w:id="160" w:author="LOC HR" w:date="2025-08-05T10:23:00Z" w16du:dateUtc="2025-08-05T08:23:00Z">
        <w:r w:rsidRPr="006250A0" w:rsidDel="003233C2">
          <w:rPr>
            <w:noProof w:val="0"/>
            <w:szCs w:val="22"/>
          </w:rPr>
          <w:delText>Nizozemska</w:delText>
        </w:r>
      </w:del>
      <w:ins w:id="161" w:author="LOC HR" w:date="2025-08-05T10:23:00Z" w16du:dateUtc="2025-08-05T08:23:00Z">
        <w:r w:rsidR="003233C2">
          <w:rPr>
            <w:noProof w:val="0"/>
            <w:szCs w:val="22"/>
          </w:rPr>
          <w:t>Belgija</w:t>
        </w:r>
      </w:ins>
    </w:p>
    <w:p w14:paraId="43182429" w14:textId="77777777" w:rsidR="00D976BF" w:rsidRPr="006250A0" w:rsidRDefault="00D976BF" w:rsidP="00AE0DB6">
      <w:pPr>
        <w:rPr>
          <w:noProof w:val="0"/>
          <w:szCs w:val="22"/>
        </w:rPr>
      </w:pPr>
    </w:p>
    <w:p w14:paraId="1030033A" w14:textId="77777777" w:rsidR="00D976BF" w:rsidRPr="006250A0" w:rsidRDefault="00D976BF" w:rsidP="00AE0DB6">
      <w:pPr>
        <w:rPr>
          <w:noProof w:val="0"/>
          <w:szCs w:val="22"/>
        </w:rPr>
      </w:pPr>
    </w:p>
    <w:p w14:paraId="1CF882BE" w14:textId="77777777" w:rsidR="007229D1"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12.</w:t>
      </w:r>
      <w:r w:rsidRPr="006250A0">
        <w:rPr>
          <w:b/>
          <w:noProof w:val="0"/>
        </w:rPr>
        <w:tab/>
        <w:t>BROJ(EVI) ODOBRENJA ZA STAVLJANJE LIJEKA U PROMET</w:t>
      </w:r>
    </w:p>
    <w:p w14:paraId="04BC6F1F" w14:textId="77777777" w:rsidR="00D976BF" w:rsidRPr="006250A0" w:rsidRDefault="00D976BF" w:rsidP="00AE0DB6">
      <w:pPr>
        <w:keepNext/>
        <w:rPr>
          <w:noProof w:val="0"/>
          <w:szCs w:val="22"/>
        </w:rPr>
      </w:pPr>
    </w:p>
    <w:p w14:paraId="4BFF9F4D" w14:textId="77777777" w:rsidR="00D976BF" w:rsidRPr="006250A0" w:rsidRDefault="00D976BF" w:rsidP="00AE0DB6">
      <w:pPr>
        <w:rPr>
          <w:noProof w:val="0"/>
          <w:szCs w:val="22"/>
        </w:rPr>
      </w:pPr>
      <w:r w:rsidRPr="006250A0">
        <w:rPr>
          <w:noProof w:val="0"/>
          <w:szCs w:val="22"/>
        </w:rPr>
        <w:t>EU/1/09/546/005</w:t>
      </w:r>
    </w:p>
    <w:p w14:paraId="288F18CD" w14:textId="77777777" w:rsidR="00D976BF" w:rsidRPr="006250A0" w:rsidRDefault="00D976BF" w:rsidP="00AE0DB6">
      <w:pPr>
        <w:rPr>
          <w:noProof w:val="0"/>
          <w:szCs w:val="22"/>
        </w:rPr>
      </w:pPr>
    </w:p>
    <w:p w14:paraId="14B7436C" w14:textId="77777777" w:rsidR="00D976BF" w:rsidRPr="006250A0" w:rsidRDefault="00D976BF" w:rsidP="00AE0DB6">
      <w:pPr>
        <w:tabs>
          <w:tab w:val="clear" w:pos="567"/>
        </w:tabs>
        <w:rPr>
          <w:noProof w:val="0"/>
          <w:szCs w:val="22"/>
        </w:rPr>
      </w:pPr>
    </w:p>
    <w:p w14:paraId="55A23CA2"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13.</w:t>
      </w:r>
      <w:r w:rsidRPr="006250A0">
        <w:rPr>
          <w:b/>
          <w:noProof w:val="0"/>
        </w:rPr>
        <w:tab/>
        <w:t>BROJ SERIJE</w:t>
      </w:r>
    </w:p>
    <w:p w14:paraId="4BFCE7BF" w14:textId="77777777" w:rsidR="00D976BF" w:rsidRPr="006250A0" w:rsidRDefault="00D976BF" w:rsidP="00AE0DB6">
      <w:pPr>
        <w:keepNext/>
        <w:tabs>
          <w:tab w:val="clear" w:pos="567"/>
        </w:tabs>
        <w:rPr>
          <w:noProof w:val="0"/>
          <w:szCs w:val="22"/>
        </w:rPr>
      </w:pPr>
    </w:p>
    <w:p w14:paraId="40535C82" w14:textId="77777777" w:rsidR="00D976BF" w:rsidRPr="006250A0" w:rsidRDefault="001F6D3D" w:rsidP="00AE0DB6">
      <w:pPr>
        <w:tabs>
          <w:tab w:val="clear" w:pos="567"/>
        </w:tabs>
        <w:rPr>
          <w:noProof w:val="0"/>
          <w:szCs w:val="22"/>
        </w:rPr>
      </w:pPr>
      <w:r w:rsidRPr="006250A0">
        <w:rPr>
          <w:noProof w:val="0"/>
          <w:szCs w:val="22"/>
        </w:rPr>
        <w:t>Lot</w:t>
      </w:r>
    </w:p>
    <w:p w14:paraId="5910C410" w14:textId="77777777" w:rsidR="00D976BF" w:rsidRPr="006250A0" w:rsidRDefault="00D976BF" w:rsidP="00AE0DB6">
      <w:pPr>
        <w:tabs>
          <w:tab w:val="clear" w:pos="567"/>
        </w:tabs>
        <w:rPr>
          <w:noProof w:val="0"/>
          <w:szCs w:val="22"/>
        </w:rPr>
      </w:pPr>
    </w:p>
    <w:p w14:paraId="733E75AC" w14:textId="77777777" w:rsidR="00D976BF" w:rsidRPr="006250A0" w:rsidRDefault="00D976BF" w:rsidP="00AE0DB6">
      <w:pPr>
        <w:tabs>
          <w:tab w:val="clear" w:pos="567"/>
        </w:tabs>
        <w:rPr>
          <w:noProof w:val="0"/>
          <w:szCs w:val="22"/>
        </w:rPr>
      </w:pPr>
    </w:p>
    <w:p w14:paraId="3E353BD9"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14.</w:t>
      </w:r>
      <w:r w:rsidRPr="006250A0">
        <w:rPr>
          <w:b/>
          <w:noProof w:val="0"/>
        </w:rPr>
        <w:tab/>
        <w:t>NAČIN IZDAVANJA LIJEKA</w:t>
      </w:r>
    </w:p>
    <w:p w14:paraId="1B45D11F" w14:textId="77777777" w:rsidR="00D976BF" w:rsidRPr="006250A0" w:rsidRDefault="00D976BF" w:rsidP="00AE0DB6">
      <w:pPr>
        <w:keepNext/>
        <w:tabs>
          <w:tab w:val="clear" w:pos="567"/>
        </w:tabs>
        <w:rPr>
          <w:noProof w:val="0"/>
          <w:szCs w:val="22"/>
        </w:rPr>
      </w:pPr>
    </w:p>
    <w:p w14:paraId="60744B35" w14:textId="77777777" w:rsidR="00D976BF" w:rsidRPr="006250A0" w:rsidRDefault="00D976BF" w:rsidP="00AE0DB6">
      <w:pPr>
        <w:tabs>
          <w:tab w:val="clear" w:pos="567"/>
        </w:tabs>
        <w:rPr>
          <w:noProof w:val="0"/>
          <w:szCs w:val="22"/>
        </w:rPr>
      </w:pPr>
    </w:p>
    <w:p w14:paraId="68760BE4" w14:textId="77777777" w:rsidR="00D976BF" w:rsidRPr="006250A0" w:rsidRDefault="00D976BF" w:rsidP="00AE0DB6">
      <w:pPr>
        <w:tabs>
          <w:tab w:val="clear" w:pos="567"/>
        </w:tabs>
        <w:rPr>
          <w:noProof w:val="0"/>
          <w:szCs w:val="22"/>
        </w:rPr>
      </w:pPr>
    </w:p>
    <w:p w14:paraId="13B3094A"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15.</w:t>
      </w:r>
      <w:r w:rsidRPr="006250A0">
        <w:rPr>
          <w:b/>
          <w:noProof w:val="0"/>
        </w:rPr>
        <w:tab/>
        <w:t>UPUTE ZA UPORABU</w:t>
      </w:r>
    </w:p>
    <w:p w14:paraId="56781F18" w14:textId="77777777" w:rsidR="00D976BF" w:rsidRPr="006250A0" w:rsidRDefault="00D976BF" w:rsidP="00AE0DB6">
      <w:pPr>
        <w:keepNext/>
        <w:tabs>
          <w:tab w:val="clear" w:pos="567"/>
        </w:tabs>
        <w:rPr>
          <w:i/>
          <w:noProof w:val="0"/>
          <w:szCs w:val="22"/>
        </w:rPr>
      </w:pPr>
    </w:p>
    <w:p w14:paraId="594DB2EF" w14:textId="77777777" w:rsidR="00D976BF" w:rsidRPr="006250A0" w:rsidRDefault="00D976BF" w:rsidP="00AE0DB6">
      <w:pPr>
        <w:tabs>
          <w:tab w:val="clear" w:pos="567"/>
        </w:tabs>
        <w:rPr>
          <w:noProof w:val="0"/>
          <w:szCs w:val="22"/>
        </w:rPr>
      </w:pPr>
    </w:p>
    <w:p w14:paraId="14D66527" w14:textId="77777777" w:rsidR="00385EC5" w:rsidRPr="006250A0" w:rsidRDefault="00385EC5" w:rsidP="00AE0DB6">
      <w:pPr>
        <w:tabs>
          <w:tab w:val="clear" w:pos="567"/>
        </w:tabs>
        <w:rPr>
          <w:noProof w:val="0"/>
          <w:szCs w:val="22"/>
        </w:rPr>
      </w:pPr>
    </w:p>
    <w:p w14:paraId="7FF332F9"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16.</w:t>
      </w:r>
      <w:r w:rsidRPr="006250A0">
        <w:rPr>
          <w:b/>
          <w:noProof w:val="0"/>
        </w:rPr>
        <w:tab/>
        <w:t>PODACI NA BRAILLEOVOM PISMU</w:t>
      </w:r>
    </w:p>
    <w:p w14:paraId="2FF7884C" w14:textId="77777777" w:rsidR="00D976BF" w:rsidRPr="006250A0" w:rsidRDefault="00D976BF" w:rsidP="00AE0DB6">
      <w:pPr>
        <w:keepNext/>
        <w:rPr>
          <w:noProof w:val="0"/>
          <w:szCs w:val="22"/>
        </w:rPr>
      </w:pPr>
    </w:p>
    <w:p w14:paraId="46349F9B" w14:textId="2B9E5A9B" w:rsidR="00D976BF" w:rsidRPr="006250A0" w:rsidRDefault="00D976BF" w:rsidP="00AE0DB6">
      <w:pPr>
        <w:rPr>
          <w:noProof w:val="0"/>
          <w:szCs w:val="22"/>
        </w:rPr>
      </w:pPr>
      <w:r w:rsidRPr="006250A0">
        <w:rPr>
          <w:noProof w:val="0"/>
          <w:szCs w:val="22"/>
        </w:rPr>
        <w:t>Simponi 100 mg</w:t>
      </w:r>
    </w:p>
    <w:p w14:paraId="6BDBC889" w14:textId="77777777" w:rsidR="001F6D3D" w:rsidRPr="006250A0" w:rsidRDefault="001F6D3D" w:rsidP="00AE0DB6">
      <w:pPr>
        <w:rPr>
          <w:noProof w:val="0"/>
          <w:szCs w:val="22"/>
        </w:rPr>
      </w:pPr>
    </w:p>
    <w:p w14:paraId="69A917B1" w14:textId="77777777" w:rsidR="001F6D3D" w:rsidRPr="006250A0" w:rsidRDefault="001F6D3D" w:rsidP="00AE0DB6">
      <w:pPr>
        <w:rPr>
          <w:noProof w:val="0"/>
          <w:szCs w:val="22"/>
        </w:rPr>
      </w:pPr>
    </w:p>
    <w:p w14:paraId="16FEDF1C"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4AC1E7AC" w14:textId="77777777" w:rsidR="00395292" w:rsidRPr="006250A0" w:rsidRDefault="00395292" w:rsidP="00AE0DB6">
      <w:pPr>
        <w:keepNext/>
        <w:rPr>
          <w:noProof w:val="0"/>
        </w:rPr>
      </w:pPr>
    </w:p>
    <w:p w14:paraId="0BE19BA9" w14:textId="77777777" w:rsidR="00395292" w:rsidRPr="006250A0" w:rsidRDefault="00395292" w:rsidP="00AE0DB6">
      <w:pPr>
        <w:rPr>
          <w:noProof w:val="0"/>
        </w:rPr>
      </w:pPr>
      <w:r w:rsidRPr="00263638">
        <w:rPr>
          <w:noProof w:val="0"/>
          <w:highlight w:val="lightGray"/>
        </w:rPr>
        <w:t>Sadrži 2D barkod s jedinstvenim identifikatorom.</w:t>
      </w:r>
    </w:p>
    <w:p w14:paraId="691D64A1" w14:textId="77777777" w:rsidR="00395292" w:rsidRPr="006250A0" w:rsidRDefault="00395292" w:rsidP="00AE0DB6">
      <w:pPr>
        <w:tabs>
          <w:tab w:val="clear" w:pos="567"/>
        </w:tabs>
        <w:rPr>
          <w:noProof w:val="0"/>
          <w:lang w:eastAsia="hr-HR" w:bidi="hr-HR"/>
        </w:rPr>
      </w:pPr>
    </w:p>
    <w:p w14:paraId="27AA6435" w14:textId="77777777" w:rsidR="00395292" w:rsidRPr="006250A0" w:rsidRDefault="00395292" w:rsidP="00AE0DB6">
      <w:pPr>
        <w:tabs>
          <w:tab w:val="clear" w:pos="567"/>
        </w:tabs>
        <w:rPr>
          <w:noProof w:val="0"/>
          <w:lang w:eastAsia="hr-HR" w:bidi="hr-HR"/>
        </w:rPr>
      </w:pPr>
    </w:p>
    <w:p w14:paraId="4ED3186C"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135CD8E7" w14:textId="77777777" w:rsidR="00395292" w:rsidRPr="006250A0" w:rsidRDefault="00395292" w:rsidP="00AE0DB6">
      <w:pPr>
        <w:keepNext/>
        <w:tabs>
          <w:tab w:val="clear" w:pos="567"/>
        </w:tabs>
        <w:rPr>
          <w:noProof w:val="0"/>
          <w:lang w:eastAsia="hr-HR" w:bidi="hr-HR"/>
        </w:rPr>
      </w:pPr>
    </w:p>
    <w:p w14:paraId="6BF9DE72" w14:textId="77777777" w:rsidR="00860379" w:rsidRPr="006250A0" w:rsidRDefault="00395292" w:rsidP="00AE0DB6">
      <w:pPr>
        <w:keepNext/>
        <w:rPr>
          <w:noProof w:val="0"/>
          <w:lang w:eastAsia="hr-HR" w:bidi="hr-HR"/>
        </w:rPr>
      </w:pPr>
      <w:r w:rsidRPr="006250A0">
        <w:rPr>
          <w:noProof w:val="0"/>
          <w:lang w:eastAsia="hr-HR" w:bidi="hr-HR"/>
        </w:rPr>
        <w:t>PC</w:t>
      </w:r>
    </w:p>
    <w:p w14:paraId="6BD7B505" w14:textId="77777777" w:rsidR="00860379" w:rsidRPr="006250A0" w:rsidRDefault="00395292" w:rsidP="00AE0DB6">
      <w:pPr>
        <w:keepNext/>
        <w:rPr>
          <w:noProof w:val="0"/>
          <w:lang w:eastAsia="hr-HR" w:bidi="hr-HR"/>
        </w:rPr>
      </w:pPr>
      <w:r w:rsidRPr="006250A0">
        <w:rPr>
          <w:noProof w:val="0"/>
          <w:lang w:eastAsia="hr-HR" w:bidi="hr-HR"/>
        </w:rPr>
        <w:t>SN</w:t>
      </w:r>
    </w:p>
    <w:p w14:paraId="4D487987" w14:textId="77777777" w:rsidR="00860379" w:rsidRPr="006250A0" w:rsidRDefault="00395292" w:rsidP="00AE0DB6">
      <w:pPr>
        <w:keepNext/>
        <w:rPr>
          <w:noProof w:val="0"/>
          <w:lang w:eastAsia="hr-HR" w:bidi="hr-HR"/>
        </w:rPr>
      </w:pPr>
      <w:r w:rsidRPr="006250A0">
        <w:rPr>
          <w:noProof w:val="0"/>
          <w:lang w:eastAsia="hr-HR" w:bidi="hr-HR"/>
        </w:rPr>
        <w:t>NN</w:t>
      </w:r>
    </w:p>
    <w:p w14:paraId="706AFB7E"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lang w:eastAsia="hr-HR" w:bidi="hr-HR"/>
        </w:rPr>
        <w:br w:type="page"/>
      </w:r>
      <w:r w:rsidRPr="006250A0">
        <w:rPr>
          <w:b/>
          <w:noProof w:val="0"/>
        </w:rPr>
        <w:lastRenderedPageBreak/>
        <w:t>PODACI KOJI SE MORAJU NALAZITI NA VANJSKOM PAKIRANJU</w:t>
      </w:r>
    </w:p>
    <w:p w14:paraId="533F0D9A"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p>
    <w:p w14:paraId="34F9BE76"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r w:rsidRPr="006250A0">
        <w:rPr>
          <w:b/>
          <w:noProof w:val="0"/>
        </w:rPr>
        <w:t>KUTIJA ZA 1 NAPUNJENU BRIZGALICU KAO MEĐUPAKIRANJE/SASTAVNI DIO VIŠESTRUKOG PAKIRANJA (BEZ PLAVOG OKVIRA)</w:t>
      </w:r>
    </w:p>
    <w:p w14:paraId="6C0C95D2" w14:textId="77777777" w:rsidR="00D976BF" w:rsidRPr="006250A0" w:rsidRDefault="00D976BF" w:rsidP="00AE0DB6">
      <w:pPr>
        <w:rPr>
          <w:noProof w:val="0"/>
          <w:szCs w:val="22"/>
        </w:rPr>
      </w:pPr>
    </w:p>
    <w:p w14:paraId="39DC9B24" w14:textId="77777777" w:rsidR="00D976BF" w:rsidRPr="006250A0" w:rsidRDefault="00D976BF" w:rsidP="00AE0DB6">
      <w:pPr>
        <w:rPr>
          <w:noProof w:val="0"/>
          <w:szCs w:val="22"/>
        </w:rPr>
      </w:pPr>
    </w:p>
    <w:p w14:paraId="5F3885AC"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w:t>
      </w:r>
      <w:r w:rsidRPr="006250A0">
        <w:rPr>
          <w:b/>
          <w:noProof w:val="0"/>
        </w:rPr>
        <w:tab/>
        <w:t>NAZIV LIJEKA</w:t>
      </w:r>
    </w:p>
    <w:p w14:paraId="166D1046" w14:textId="77777777" w:rsidR="00D976BF" w:rsidRPr="006250A0" w:rsidRDefault="00D976BF" w:rsidP="00AE0DB6">
      <w:pPr>
        <w:keepNext/>
        <w:rPr>
          <w:noProof w:val="0"/>
          <w:szCs w:val="22"/>
        </w:rPr>
      </w:pPr>
    </w:p>
    <w:p w14:paraId="7115F969" w14:textId="77777777" w:rsidR="00D976BF" w:rsidRPr="006250A0" w:rsidRDefault="00D976BF" w:rsidP="00AE0DB6">
      <w:pPr>
        <w:rPr>
          <w:bCs/>
          <w:noProof w:val="0"/>
          <w:szCs w:val="22"/>
        </w:rPr>
      </w:pPr>
      <w:r w:rsidRPr="006250A0">
        <w:rPr>
          <w:bCs/>
          <w:noProof w:val="0"/>
          <w:szCs w:val="22"/>
        </w:rPr>
        <w:t>Simponi 100 mg otopina za injekciju u napunjenoj brizgalici</w:t>
      </w:r>
    </w:p>
    <w:p w14:paraId="730E22E2" w14:textId="77777777" w:rsidR="00D976BF" w:rsidRPr="006250A0" w:rsidRDefault="00D976BF" w:rsidP="00AE0DB6">
      <w:pPr>
        <w:rPr>
          <w:bCs/>
          <w:noProof w:val="0"/>
          <w:szCs w:val="22"/>
        </w:rPr>
      </w:pPr>
      <w:r w:rsidRPr="006250A0">
        <w:rPr>
          <w:bCs/>
          <w:noProof w:val="0"/>
          <w:szCs w:val="22"/>
        </w:rPr>
        <w:t>golimumab</w:t>
      </w:r>
    </w:p>
    <w:p w14:paraId="005D2E1E" w14:textId="77777777" w:rsidR="00D976BF" w:rsidRPr="006250A0" w:rsidRDefault="00D976BF" w:rsidP="00AE0DB6">
      <w:pPr>
        <w:rPr>
          <w:noProof w:val="0"/>
          <w:szCs w:val="22"/>
        </w:rPr>
      </w:pPr>
    </w:p>
    <w:p w14:paraId="11BEEBAD" w14:textId="77777777" w:rsidR="00D976BF" w:rsidRPr="006250A0" w:rsidRDefault="00D976BF" w:rsidP="00AE0DB6">
      <w:pPr>
        <w:rPr>
          <w:noProof w:val="0"/>
          <w:szCs w:val="22"/>
        </w:rPr>
      </w:pPr>
    </w:p>
    <w:p w14:paraId="6463F6DB"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2.</w:t>
      </w:r>
      <w:r w:rsidRPr="006250A0">
        <w:rPr>
          <w:b/>
          <w:noProof w:val="0"/>
        </w:rPr>
        <w:tab/>
        <w:t>NAVOĐENJE DJELATNE</w:t>
      </w:r>
      <w:r w:rsidR="002E6834" w:rsidRPr="006250A0">
        <w:rPr>
          <w:b/>
          <w:noProof w:val="0"/>
        </w:rPr>
        <w:t>(</w:t>
      </w:r>
      <w:r w:rsidRPr="006250A0">
        <w:rPr>
          <w:b/>
          <w:noProof w:val="0"/>
        </w:rPr>
        <w:t>IH</w:t>
      </w:r>
      <w:r w:rsidR="002E6834" w:rsidRPr="006250A0">
        <w:rPr>
          <w:b/>
          <w:noProof w:val="0"/>
        </w:rPr>
        <w:t>)</w:t>
      </w:r>
      <w:r w:rsidRPr="006250A0">
        <w:rPr>
          <w:b/>
          <w:noProof w:val="0"/>
        </w:rPr>
        <w:t xml:space="preserve"> TVARI</w:t>
      </w:r>
    </w:p>
    <w:p w14:paraId="6A0221CE" w14:textId="77777777" w:rsidR="00D976BF" w:rsidRPr="006250A0" w:rsidRDefault="00D976BF" w:rsidP="00AE0DB6">
      <w:pPr>
        <w:keepNext/>
        <w:rPr>
          <w:noProof w:val="0"/>
          <w:szCs w:val="22"/>
        </w:rPr>
      </w:pPr>
    </w:p>
    <w:p w14:paraId="6ED7BD9D" w14:textId="77777777" w:rsidR="00D976BF" w:rsidRPr="006250A0" w:rsidRDefault="00D976BF" w:rsidP="00AE0DB6">
      <w:pPr>
        <w:rPr>
          <w:bCs/>
          <w:noProof w:val="0"/>
          <w:szCs w:val="22"/>
        </w:rPr>
      </w:pPr>
      <w:r w:rsidRPr="006250A0">
        <w:rPr>
          <w:bCs/>
          <w:noProof w:val="0"/>
          <w:szCs w:val="22"/>
        </w:rPr>
        <w:t>Jedna napunjena brizgalica od 1 ml sadrži 100 mg golimumaba.</w:t>
      </w:r>
    </w:p>
    <w:p w14:paraId="659231CF" w14:textId="77777777" w:rsidR="00D976BF" w:rsidRPr="006250A0" w:rsidRDefault="00D976BF" w:rsidP="00AE0DB6">
      <w:pPr>
        <w:rPr>
          <w:noProof w:val="0"/>
          <w:szCs w:val="22"/>
        </w:rPr>
      </w:pPr>
    </w:p>
    <w:p w14:paraId="348DC31E" w14:textId="77777777" w:rsidR="00D976BF" w:rsidRPr="006250A0" w:rsidRDefault="00D976BF" w:rsidP="00AE0DB6">
      <w:pPr>
        <w:rPr>
          <w:noProof w:val="0"/>
          <w:szCs w:val="22"/>
        </w:rPr>
      </w:pPr>
    </w:p>
    <w:p w14:paraId="3D832579"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3.</w:t>
      </w:r>
      <w:r w:rsidRPr="006250A0">
        <w:rPr>
          <w:b/>
          <w:noProof w:val="0"/>
        </w:rPr>
        <w:tab/>
        <w:t>POPIS POMOĆNIH TVARI</w:t>
      </w:r>
    </w:p>
    <w:p w14:paraId="6B41690C" w14:textId="77777777" w:rsidR="00D976BF" w:rsidRPr="006250A0" w:rsidRDefault="00D976BF" w:rsidP="00AE0DB6">
      <w:pPr>
        <w:keepNext/>
        <w:rPr>
          <w:noProof w:val="0"/>
          <w:szCs w:val="22"/>
        </w:rPr>
      </w:pPr>
    </w:p>
    <w:p w14:paraId="4767E63F" w14:textId="77777777" w:rsidR="007229D1" w:rsidRPr="006250A0" w:rsidRDefault="00D976BF" w:rsidP="00AE0DB6">
      <w:pPr>
        <w:rPr>
          <w:bCs/>
          <w:noProof w:val="0"/>
          <w:szCs w:val="22"/>
        </w:rPr>
      </w:pPr>
      <w:r w:rsidRPr="006250A0">
        <w:rPr>
          <w:bCs/>
          <w:noProof w:val="0"/>
          <w:szCs w:val="22"/>
        </w:rPr>
        <w:t>Pomoćne tvari: sorbitol (E420), histidin, histidinklorid hidrat, polisorbat 80, voda za injekcije.</w:t>
      </w:r>
    </w:p>
    <w:p w14:paraId="77F8E682" w14:textId="77777777" w:rsidR="004B29D9" w:rsidRPr="00263638" w:rsidRDefault="004B29D9" w:rsidP="00AE0DB6">
      <w:pPr>
        <w:rPr>
          <w:noProof w:val="0"/>
          <w:szCs w:val="22"/>
          <w:highlight w:val="lightGray"/>
        </w:rPr>
      </w:pPr>
      <w:r w:rsidRPr="00263638">
        <w:rPr>
          <w:noProof w:val="0"/>
          <w:szCs w:val="22"/>
          <w:highlight w:val="lightGray"/>
        </w:rPr>
        <w:t xml:space="preserve">Prije uporabe pročitajte </w:t>
      </w:r>
      <w:r w:rsidR="002E6834" w:rsidRPr="00263638">
        <w:rPr>
          <w:noProof w:val="0"/>
          <w:szCs w:val="22"/>
          <w:highlight w:val="lightGray"/>
        </w:rPr>
        <w:t>u</w:t>
      </w:r>
      <w:r w:rsidRPr="00263638">
        <w:rPr>
          <w:noProof w:val="0"/>
          <w:szCs w:val="22"/>
          <w:highlight w:val="lightGray"/>
        </w:rPr>
        <w:t>putu o lijeku.</w:t>
      </w:r>
    </w:p>
    <w:p w14:paraId="22B01173" w14:textId="77777777" w:rsidR="00D976BF" w:rsidRPr="006250A0" w:rsidRDefault="00D976BF" w:rsidP="00AE0DB6">
      <w:pPr>
        <w:rPr>
          <w:noProof w:val="0"/>
          <w:szCs w:val="22"/>
        </w:rPr>
      </w:pPr>
    </w:p>
    <w:p w14:paraId="579A24F2" w14:textId="77777777" w:rsidR="00D976BF" w:rsidRPr="006250A0" w:rsidRDefault="00D976BF" w:rsidP="00AE0DB6">
      <w:pPr>
        <w:rPr>
          <w:noProof w:val="0"/>
          <w:szCs w:val="22"/>
        </w:rPr>
      </w:pPr>
    </w:p>
    <w:p w14:paraId="4F882C48"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4.</w:t>
      </w:r>
      <w:r w:rsidRPr="006250A0">
        <w:rPr>
          <w:b/>
          <w:noProof w:val="0"/>
        </w:rPr>
        <w:tab/>
        <w:t>FARMACEUTSKI OBLIK I SADRŽAJ</w:t>
      </w:r>
    </w:p>
    <w:p w14:paraId="3617B43A" w14:textId="77777777" w:rsidR="00D976BF" w:rsidRPr="006250A0" w:rsidRDefault="00D976BF" w:rsidP="00AE0DB6">
      <w:pPr>
        <w:keepNext/>
        <w:rPr>
          <w:noProof w:val="0"/>
          <w:szCs w:val="22"/>
        </w:rPr>
      </w:pPr>
    </w:p>
    <w:p w14:paraId="4669E864" w14:textId="77777777" w:rsidR="00D976BF" w:rsidRPr="006250A0" w:rsidRDefault="00D976BF" w:rsidP="00AE0DB6">
      <w:pPr>
        <w:rPr>
          <w:noProof w:val="0"/>
          <w:szCs w:val="22"/>
        </w:rPr>
      </w:pPr>
      <w:r w:rsidRPr="00263638">
        <w:rPr>
          <w:noProof w:val="0"/>
          <w:szCs w:val="22"/>
          <w:highlight w:val="lightGray"/>
        </w:rPr>
        <w:t>Otopina za injekciju u napunjenoj brizgalici</w:t>
      </w:r>
      <w:r w:rsidRPr="006250A0">
        <w:rPr>
          <w:noProof w:val="0"/>
          <w:szCs w:val="22"/>
        </w:rPr>
        <w:t xml:space="preserve"> (SmartJect)</w:t>
      </w:r>
    </w:p>
    <w:p w14:paraId="68051D91" w14:textId="77777777" w:rsidR="00D976BF" w:rsidRPr="006250A0" w:rsidRDefault="00D976BF" w:rsidP="00AE0DB6">
      <w:pPr>
        <w:rPr>
          <w:bCs/>
          <w:noProof w:val="0"/>
          <w:szCs w:val="22"/>
        </w:rPr>
      </w:pPr>
      <w:r w:rsidRPr="006250A0">
        <w:rPr>
          <w:bCs/>
          <w:noProof w:val="0"/>
          <w:szCs w:val="22"/>
        </w:rPr>
        <w:t>1 napunjena brizgalica</w:t>
      </w:r>
    </w:p>
    <w:p w14:paraId="274C2A54" w14:textId="77777777" w:rsidR="007229D1" w:rsidRPr="006250A0" w:rsidRDefault="00D976BF" w:rsidP="00AE0DB6">
      <w:pPr>
        <w:autoSpaceDE w:val="0"/>
        <w:autoSpaceDN w:val="0"/>
        <w:adjustRightInd w:val="0"/>
        <w:rPr>
          <w:noProof w:val="0"/>
          <w:szCs w:val="22"/>
        </w:rPr>
      </w:pPr>
      <w:r w:rsidRPr="006250A0">
        <w:rPr>
          <w:noProof w:val="0"/>
          <w:szCs w:val="22"/>
        </w:rPr>
        <w:t>Sastavni dio višestrukog pakiranja, ne može se izdavati zasebno.</w:t>
      </w:r>
    </w:p>
    <w:p w14:paraId="3000AC83" w14:textId="77777777" w:rsidR="00D976BF" w:rsidRPr="006250A0" w:rsidRDefault="00D976BF" w:rsidP="00AE0DB6">
      <w:pPr>
        <w:autoSpaceDE w:val="0"/>
        <w:autoSpaceDN w:val="0"/>
        <w:adjustRightInd w:val="0"/>
        <w:rPr>
          <w:noProof w:val="0"/>
          <w:szCs w:val="22"/>
        </w:rPr>
      </w:pPr>
    </w:p>
    <w:p w14:paraId="24E6E8D2" w14:textId="77777777" w:rsidR="00D976BF" w:rsidRPr="006250A0" w:rsidRDefault="00D976BF" w:rsidP="00AE0DB6">
      <w:pPr>
        <w:autoSpaceDE w:val="0"/>
        <w:autoSpaceDN w:val="0"/>
        <w:adjustRightInd w:val="0"/>
        <w:rPr>
          <w:noProof w:val="0"/>
          <w:szCs w:val="22"/>
        </w:rPr>
      </w:pPr>
    </w:p>
    <w:p w14:paraId="497E81DA"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5.</w:t>
      </w:r>
      <w:r w:rsidRPr="006250A0">
        <w:rPr>
          <w:b/>
          <w:noProof w:val="0"/>
        </w:rPr>
        <w:tab/>
        <w:t>NAČIN I PUT(EVI) PRIMJENE LIJEKA</w:t>
      </w:r>
    </w:p>
    <w:p w14:paraId="15485F91" w14:textId="77777777" w:rsidR="00D976BF" w:rsidRPr="006250A0" w:rsidRDefault="00D976BF" w:rsidP="00AE0DB6">
      <w:pPr>
        <w:keepNext/>
        <w:rPr>
          <w:i/>
          <w:noProof w:val="0"/>
          <w:szCs w:val="22"/>
        </w:rPr>
      </w:pPr>
    </w:p>
    <w:p w14:paraId="1486E936" w14:textId="77777777" w:rsidR="00D976BF" w:rsidRPr="006250A0" w:rsidRDefault="00D976BF" w:rsidP="00AE0DB6">
      <w:pPr>
        <w:rPr>
          <w:bCs/>
          <w:noProof w:val="0"/>
          <w:szCs w:val="22"/>
        </w:rPr>
      </w:pPr>
      <w:r w:rsidRPr="006250A0">
        <w:rPr>
          <w:bCs/>
          <w:noProof w:val="0"/>
          <w:szCs w:val="22"/>
        </w:rPr>
        <w:t>Ne tresti.</w:t>
      </w:r>
    </w:p>
    <w:p w14:paraId="16AD848D" w14:textId="77777777" w:rsidR="00D976BF" w:rsidRPr="006250A0" w:rsidRDefault="00D976BF" w:rsidP="00AE0DB6">
      <w:pPr>
        <w:rPr>
          <w:bCs/>
          <w:noProof w:val="0"/>
          <w:szCs w:val="22"/>
        </w:rPr>
      </w:pPr>
      <w:r w:rsidRPr="006250A0">
        <w:rPr>
          <w:bCs/>
          <w:noProof w:val="0"/>
          <w:szCs w:val="22"/>
        </w:rPr>
        <w:t xml:space="preserve">Prije uporabe pročitajte </w:t>
      </w:r>
      <w:r w:rsidR="002E6834" w:rsidRPr="006250A0">
        <w:rPr>
          <w:bCs/>
          <w:noProof w:val="0"/>
          <w:szCs w:val="22"/>
        </w:rPr>
        <w:t>u</w:t>
      </w:r>
      <w:r w:rsidRPr="006250A0">
        <w:rPr>
          <w:bCs/>
          <w:noProof w:val="0"/>
          <w:szCs w:val="22"/>
        </w:rPr>
        <w:t>putu o lijeku.</w:t>
      </w:r>
    </w:p>
    <w:p w14:paraId="19C2D716" w14:textId="77777777" w:rsidR="00D976BF" w:rsidRPr="006250A0" w:rsidRDefault="00D976BF"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62C233DE" w14:textId="77777777" w:rsidR="00D976BF" w:rsidRPr="006250A0" w:rsidRDefault="00D976BF" w:rsidP="00AE0DB6">
      <w:pPr>
        <w:rPr>
          <w:noProof w:val="0"/>
          <w:szCs w:val="22"/>
        </w:rPr>
      </w:pPr>
    </w:p>
    <w:p w14:paraId="4F4CB36C" w14:textId="77777777" w:rsidR="00D976BF" w:rsidRPr="006250A0" w:rsidRDefault="00D976BF" w:rsidP="00AE0DB6">
      <w:pPr>
        <w:rPr>
          <w:noProof w:val="0"/>
          <w:szCs w:val="22"/>
        </w:rPr>
      </w:pPr>
    </w:p>
    <w:p w14:paraId="4C8C2607"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6.</w:t>
      </w:r>
      <w:r w:rsidRPr="006250A0">
        <w:rPr>
          <w:b/>
          <w:noProof w:val="0"/>
        </w:rPr>
        <w:tab/>
        <w:t xml:space="preserve">POSEBNO UPOZORENJE </w:t>
      </w:r>
      <w:r w:rsidR="00F40E45" w:rsidRPr="006250A0">
        <w:rPr>
          <w:b/>
          <w:noProof w:val="0"/>
        </w:rPr>
        <w:t>O ČUVANJU</w:t>
      </w:r>
      <w:r w:rsidRPr="006250A0">
        <w:rPr>
          <w:b/>
          <w:noProof w:val="0"/>
        </w:rPr>
        <w:t xml:space="preserve"> LIJEK</w:t>
      </w:r>
      <w:r w:rsidR="00F40E45" w:rsidRPr="006250A0">
        <w:rPr>
          <w:b/>
          <w:noProof w:val="0"/>
        </w:rPr>
        <w:t>A</w:t>
      </w:r>
      <w:r w:rsidRPr="006250A0">
        <w:rPr>
          <w:b/>
          <w:noProof w:val="0"/>
        </w:rPr>
        <w:t xml:space="preserve"> IZVAN POGLEDA I DOHVATA DJECE</w:t>
      </w:r>
    </w:p>
    <w:p w14:paraId="379BB4AF" w14:textId="77777777" w:rsidR="00D976BF" w:rsidRPr="006250A0" w:rsidRDefault="00D976BF" w:rsidP="00AE0DB6">
      <w:pPr>
        <w:keepNext/>
        <w:rPr>
          <w:noProof w:val="0"/>
          <w:szCs w:val="22"/>
        </w:rPr>
      </w:pPr>
    </w:p>
    <w:p w14:paraId="6B6F64C1" w14:textId="77777777" w:rsidR="00D976BF" w:rsidRPr="006250A0" w:rsidRDefault="00D976BF" w:rsidP="00AE0DB6">
      <w:pPr>
        <w:rPr>
          <w:noProof w:val="0"/>
          <w:szCs w:val="22"/>
        </w:rPr>
      </w:pPr>
      <w:r w:rsidRPr="006250A0">
        <w:rPr>
          <w:noProof w:val="0"/>
          <w:szCs w:val="22"/>
        </w:rPr>
        <w:t>Čuvati izvan pogleda i dohvata djece.</w:t>
      </w:r>
    </w:p>
    <w:p w14:paraId="2B792F62" w14:textId="77777777" w:rsidR="00D976BF" w:rsidRPr="006250A0" w:rsidRDefault="00D976BF" w:rsidP="00AE0DB6">
      <w:pPr>
        <w:rPr>
          <w:noProof w:val="0"/>
          <w:szCs w:val="22"/>
        </w:rPr>
      </w:pPr>
    </w:p>
    <w:p w14:paraId="631B9266" w14:textId="77777777" w:rsidR="00D976BF" w:rsidRPr="006250A0" w:rsidRDefault="00D976BF" w:rsidP="00AE0DB6">
      <w:pPr>
        <w:rPr>
          <w:noProof w:val="0"/>
          <w:szCs w:val="22"/>
        </w:rPr>
      </w:pPr>
    </w:p>
    <w:p w14:paraId="33CC3E0E"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7.</w:t>
      </w:r>
      <w:r w:rsidRPr="006250A0">
        <w:rPr>
          <w:b/>
          <w:noProof w:val="0"/>
        </w:rPr>
        <w:tab/>
        <w:t>DRUGO(A) POSEBNO(A) UPOZORENJE(A), AKO JE POTREBNO</w:t>
      </w:r>
    </w:p>
    <w:p w14:paraId="3D756140" w14:textId="77777777" w:rsidR="00D976BF" w:rsidRPr="006250A0" w:rsidRDefault="00D976BF" w:rsidP="00AE0DB6">
      <w:pPr>
        <w:keepNext/>
        <w:rPr>
          <w:noProof w:val="0"/>
          <w:szCs w:val="22"/>
        </w:rPr>
      </w:pPr>
    </w:p>
    <w:p w14:paraId="5B2096A3" w14:textId="77777777" w:rsidR="00D976BF" w:rsidRPr="00263638" w:rsidRDefault="00D976BF" w:rsidP="00AE0DB6">
      <w:pPr>
        <w:rPr>
          <w:bCs/>
          <w:noProof w:val="0"/>
          <w:szCs w:val="22"/>
          <w:highlight w:val="lightGray"/>
        </w:rPr>
      </w:pPr>
      <w:r w:rsidRPr="006250A0">
        <w:rPr>
          <w:noProof w:val="0"/>
          <w:szCs w:val="22"/>
        </w:rPr>
        <w:t xml:space="preserve">Zaštitni poklopac za iglu sadrži lateks. </w:t>
      </w:r>
      <w:r w:rsidRPr="00263638">
        <w:rPr>
          <w:bCs/>
          <w:noProof w:val="0"/>
          <w:szCs w:val="22"/>
          <w:highlight w:val="lightGray"/>
        </w:rPr>
        <w:t xml:space="preserve">Za dodatne informacije vidjeti </w:t>
      </w:r>
      <w:r w:rsidR="002E6834" w:rsidRPr="00263638">
        <w:rPr>
          <w:bCs/>
          <w:noProof w:val="0"/>
          <w:szCs w:val="22"/>
          <w:highlight w:val="lightGray"/>
        </w:rPr>
        <w:t>u</w:t>
      </w:r>
      <w:r w:rsidRPr="00263638">
        <w:rPr>
          <w:bCs/>
          <w:noProof w:val="0"/>
          <w:szCs w:val="22"/>
          <w:highlight w:val="lightGray"/>
        </w:rPr>
        <w:t>putu o lijeku.</w:t>
      </w:r>
    </w:p>
    <w:p w14:paraId="0C3FC283" w14:textId="77777777" w:rsidR="00D976BF" w:rsidRPr="006250A0" w:rsidRDefault="00D976BF" w:rsidP="00AE0DB6">
      <w:pPr>
        <w:rPr>
          <w:noProof w:val="0"/>
          <w:szCs w:val="22"/>
        </w:rPr>
      </w:pPr>
      <w:r w:rsidRPr="006250A0">
        <w:rPr>
          <w:noProof w:val="0"/>
          <w:szCs w:val="22"/>
        </w:rPr>
        <w:t>Izvadite brizgalicu iz kutije da odstoji na sobnoj temperaturi 30 minuta prije uporabe.</w:t>
      </w:r>
    </w:p>
    <w:p w14:paraId="0515C029" w14:textId="77777777" w:rsidR="00D976BF" w:rsidRPr="006250A0" w:rsidRDefault="00D976BF" w:rsidP="00AE0DB6">
      <w:pPr>
        <w:rPr>
          <w:noProof w:val="0"/>
          <w:szCs w:val="22"/>
        </w:rPr>
      </w:pPr>
    </w:p>
    <w:p w14:paraId="2E798A96" w14:textId="77777777" w:rsidR="00D976BF" w:rsidRPr="006250A0" w:rsidRDefault="00D976BF" w:rsidP="00AE0DB6">
      <w:pPr>
        <w:rPr>
          <w:noProof w:val="0"/>
          <w:szCs w:val="22"/>
        </w:rPr>
      </w:pPr>
    </w:p>
    <w:p w14:paraId="07C65DFC"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8.</w:t>
      </w:r>
      <w:r w:rsidRPr="006250A0">
        <w:rPr>
          <w:b/>
          <w:noProof w:val="0"/>
        </w:rPr>
        <w:tab/>
        <w:t>ROK VALJANOSTI</w:t>
      </w:r>
    </w:p>
    <w:p w14:paraId="60103694" w14:textId="77777777" w:rsidR="00D976BF" w:rsidRPr="006250A0" w:rsidRDefault="00D976BF" w:rsidP="00AE0DB6">
      <w:pPr>
        <w:keepNext/>
        <w:rPr>
          <w:noProof w:val="0"/>
          <w:szCs w:val="22"/>
        </w:rPr>
      </w:pPr>
    </w:p>
    <w:p w14:paraId="690AC825" w14:textId="77777777" w:rsidR="00D976BF" w:rsidRPr="006250A0" w:rsidRDefault="002E6834" w:rsidP="00AE0DB6">
      <w:pPr>
        <w:rPr>
          <w:noProof w:val="0"/>
          <w:szCs w:val="22"/>
        </w:rPr>
      </w:pPr>
      <w:r w:rsidRPr="006250A0">
        <w:rPr>
          <w:noProof w:val="0"/>
          <w:szCs w:val="22"/>
        </w:rPr>
        <w:t>EXP</w:t>
      </w:r>
    </w:p>
    <w:p w14:paraId="5DAD215C" w14:textId="77777777" w:rsidR="009574BD" w:rsidRPr="006250A0" w:rsidRDefault="009574BD" w:rsidP="00AE0DB6">
      <w:pPr>
        <w:rPr>
          <w:noProof w:val="0"/>
          <w:szCs w:val="22"/>
        </w:rPr>
      </w:pPr>
      <w:r w:rsidRPr="006250A0">
        <w:rPr>
          <w:noProof w:val="0"/>
          <w:szCs w:val="22"/>
        </w:rPr>
        <w:t>EXP</w:t>
      </w:r>
      <w:r w:rsidR="00D83F45" w:rsidRPr="006250A0">
        <w:rPr>
          <w:noProof w:val="0"/>
          <w:szCs w:val="22"/>
        </w:rPr>
        <w:t>,</w:t>
      </w:r>
      <w:r w:rsidRPr="006250A0">
        <w:rPr>
          <w:noProof w:val="0"/>
          <w:szCs w:val="22"/>
        </w:rPr>
        <w:t xml:space="preserve"> ako se čuva na sobnoj temperaturi ________________________</w:t>
      </w:r>
    </w:p>
    <w:p w14:paraId="55E5B22B" w14:textId="77777777" w:rsidR="00D976BF" w:rsidRPr="006250A0" w:rsidRDefault="00D976BF" w:rsidP="00AE0DB6">
      <w:pPr>
        <w:rPr>
          <w:noProof w:val="0"/>
          <w:szCs w:val="22"/>
        </w:rPr>
      </w:pPr>
    </w:p>
    <w:p w14:paraId="67F0FD1A" w14:textId="77777777" w:rsidR="00D976BF" w:rsidRPr="006250A0" w:rsidRDefault="00D976BF" w:rsidP="00AE0DB6">
      <w:pPr>
        <w:rPr>
          <w:noProof w:val="0"/>
          <w:szCs w:val="22"/>
        </w:rPr>
      </w:pPr>
    </w:p>
    <w:p w14:paraId="232AB45A"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lastRenderedPageBreak/>
        <w:t>9.</w:t>
      </w:r>
      <w:r w:rsidRPr="006250A0">
        <w:rPr>
          <w:b/>
          <w:noProof w:val="0"/>
        </w:rPr>
        <w:tab/>
        <w:t>POSEBNE MJERE ČUVANJA</w:t>
      </w:r>
    </w:p>
    <w:p w14:paraId="3855955F" w14:textId="77777777" w:rsidR="00D976BF" w:rsidRPr="006250A0" w:rsidRDefault="00D976BF" w:rsidP="00AE0DB6">
      <w:pPr>
        <w:keepNext/>
        <w:rPr>
          <w:noProof w:val="0"/>
          <w:szCs w:val="22"/>
        </w:rPr>
      </w:pPr>
    </w:p>
    <w:p w14:paraId="46502B96" w14:textId="77777777" w:rsidR="00D976BF" w:rsidRPr="006250A0" w:rsidRDefault="00D976BF" w:rsidP="00AE0DB6">
      <w:pPr>
        <w:rPr>
          <w:noProof w:val="0"/>
          <w:szCs w:val="22"/>
        </w:rPr>
      </w:pPr>
      <w:r w:rsidRPr="006250A0">
        <w:rPr>
          <w:noProof w:val="0"/>
          <w:szCs w:val="22"/>
        </w:rPr>
        <w:t>Čuvati u hladnjaku.</w:t>
      </w:r>
    </w:p>
    <w:p w14:paraId="0CA4FDAD" w14:textId="77777777" w:rsidR="00D976BF" w:rsidRPr="006250A0" w:rsidRDefault="00D976BF" w:rsidP="00AE0DB6">
      <w:pPr>
        <w:rPr>
          <w:noProof w:val="0"/>
          <w:szCs w:val="22"/>
        </w:rPr>
      </w:pPr>
      <w:r w:rsidRPr="006250A0">
        <w:rPr>
          <w:noProof w:val="0"/>
          <w:szCs w:val="22"/>
        </w:rPr>
        <w:t>Ne zamrzavati.</w:t>
      </w:r>
    </w:p>
    <w:p w14:paraId="30A483B4" w14:textId="77777777" w:rsidR="00D976BF" w:rsidRPr="006250A0" w:rsidRDefault="00D976BF" w:rsidP="00AE0DB6">
      <w:pPr>
        <w:rPr>
          <w:noProof w:val="0"/>
          <w:szCs w:val="22"/>
        </w:rPr>
      </w:pPr>
      <w:r w:rsidRPr="006250A0">
        <w:rPr>
          <w:noProof w:val="0"/>
          <w:szCs w:val="22"/>
        </w:rPr>
        <w:t>Čuvati napunjenu brizgalicu u vanjskom pakiranju radi zaštite od svjetlosti.</w:t>
      </w:r>
    </w:p>
    <w:p w14:paraId="325D7086" w14:textId="77777777" w:rsidR="009574BD" w:rsidRPr="006250A0" w:rsidRDefault="009574BD" w:rsidP="00AE0DB6">
      <w:pPr>
        <w:rPr>
          <w:noProof w:val="0"/>
          <w:szCs w:val="22"/>
        </w:rPr>
      </w:pPr>
      <w:bookmarkStart w:id="162" w:name="_Hlk7508128"/>
      <w:r w:rsidRPr="006250A0">
        <w:rPr>
          <w:noProof w:val="0"/>
          <w:szCs w:val="22"/>
        </w:rPr>
        <w:t xml:space="preserve">Može se čuvati na sobnoj temperaturi (do 25°C) </w:t>
      </w:r>
      <w:r w:rsidR="00C143D7" w:rsidRPr="006250A0">
        <w:rPr>
          <w:noProof w:val="0"/>
          <w:szCs w:val="22"/>
        </w:rPr>
        <w:t xml:space="preserve">tijekom jednokratnog razdoblja </w:t>
      </w:r>
      <w:r w:rsidR="00F23033" w:rsidRPr="006250A0">
        <w:rPr>
          <w:noProof w:val="0"/>
          <w:szCs w:val="22"/>
        </w:rPr>
        <w:t>od najviše 30 </w:t>
      </w:r>
      <w:r w:rsidR="005577FE" w:rsidRPr="006250A0">
        <w:rPr>
          <w:noProof w:val="0"/>
          <w:szCs w:val="22"/>
        </w:rPr>
        <w:t>dana</w:t>
      </w:r>
      <w:r w:rsidRPr="006250A0">
        <w:rPr>
          <w:noProof w:val="0"/>
          <w:szCs w:val="22"/>
        </w:rPr>
        <w:t xml:space="preserve">, </w:t>
      </w:r>
      <w:r w:rsidR="007D15D5" w:rsidRPr="006250A0">
        <w:rPr>
          <w:noProof w:val="0"/>
          <w:szCs w:val="22"/>
        </w:rPr>
        <w:t>pri čemu se</w:t>
      </w:r>
      <w:r w:rsidR="00106B5A" w:rsidRPr="006250A0">
        <w:rPr>
          <w:noProof w:val="0"/>
          <w:szCs w:val="22"/>
        </w:rPr>
        <w:t xml:space="preserve"> ne smije premašiti originalni rok valjanosti</w:t>
      </w:r>
      <w:r w:rsidRPr="006250A0">
        <w:rPr>
          <w:noProof w:val="0"/>
          <w:szCs w:val="22"/>
        </w:rPr>
        <w:t>.</w:t>
      </w:r>
    </w:p>
    <w:bookmarkEnd w:id="162"/>
    <w:p w14:paraId="45B2A03E" w14:textId="77777777" w:rsidR="00D976BF" w:rsidRPr="006250A0" w:rsidRDefault="00D976BF" w:rsidP="00AE0DB6">
      <w:pPr>
        <w:rPr>
          <w:noProof w:val="0"/>
          <w:szCs w:val="22"/>
        </w:rPr>
      </w:pPr>
    </w:p>
    <w:p w14:paraId="70BA4303" w14:textId="77777777" w:rsidR="00D976BF" w:rsidRPr="006250A0" w:rsidRDefault="00D976BF" w:rsidP="00AE0DB6">
      <w:pPr>
        <w:rPr>
          <w:noProof w:val="0"/>
          <w:szCs w:val="22"/>
        </w:rPr>
      </w:pPr>
    </w:p>
    <w:p w14:paraId="34A9B7C9"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10.</w:t>
      </w:r>
      <w:r w:rsidRPr="006250A0">
        <w:rPr>
          <w:b/>
          <w:noProof w:val="0"/>
        </w:rPr>
        <w:tab/>
        <w:t>POSEBNE MJERE ZA ZBRINJAVANJE NEISKORIŠTENOG LIJEKA ILI OTPADNIH MATERIJALA KOJI POTJEČU OD LIJEKA, AKO JE POTREBNO</w:t>
      </w:r>
    </w:p>
    <w:p w14:paraId="6DFC70DC" w14:textId="77777777" w:rsidR="00D976BF" w:rsidRPr="006250A0" w:rsidRDefault="00D976BF" w:rsidP="00AE0DB6">
      <w:pPr>
        <w:keepNext/>
        <w:rPr>
          <w:noProof w:val="0"/>
          <w:szCs w:val="22"/>
        </w:rPr>
      </w:pPr>
    </w:p>
    <w:p w14:paraId="088295C5" w14:textId="77777777" w:rsidR="00D976BF" w:rsidRPr="006250A0" w:rsidRDefault="00D976BF" w:rsidP="00AE0DB6">
      <w:pPr>
        <w:rPr>
          <w:noProof w:val="0"/>
          <w:szCs w:val="22"/>
        </w:rPr>
      </w:pPr>
    </w:p>
    <w:p w14:paraId="14B86522" w14:textId="77777777" w:rsidR="00D976BF" w:rsidRPr="006250A0" w:rsidRDefault="00D976BF" w:rsidP="00AE0DB6">
      <w:pPr>
        <w:rPr>
          <w:noProof w:val="0"/>
          <w:szCs w:val="22"/>
        </w:rPr>
      </w:pPr>
    </w:p>
    <w:p w14:paraId="010C9688"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11.</w:t>
      </w:r>
      <w:r w:rsidRPr="006250A0">
        <w:rPr>
          <w:b/>
          <w:noProof w:val="0"/>
        </w:rPr>
        <w:tab/>
      </w:r>
      <w:r w:rsidR="002E6834" w:rsidRPr="006250A0">
        <w:rPr>
          <w:b/>
          <w:noProof w:val="0"/>
        </w:rPr>
        <w:t xml:space="preserve">NAZIV </w:t>
      </w:r>
      <w:r w:rsidRPr="006250A0">
        <w:rPr>
          <w:b/>
          <w:noProof w:val="0"/>
        </w:rPr>
        <w:t>I ADRESA NOSITELJA ODOBRENJA ZA STAVLJANJE LIJEKA U PROMET</w:t>
      </w:r>
    </w:p>
    <w:p w14:paraId="5AF79654" w14:textId="77777777" w:rsidR="00D976BF" w:rsidRPr="006250A0" w:rsidRDefault="00D976BF" w:rsidP="00AE0DB6">
      <w:pPr>
        <w:keepNext/>
        <w:rPr>
          <w:noProof w:val="0"/>
          <w:szCs w:val="22"/>
        </w:rPr>
      </w:pPr>
    </w:p>
    <w:p w14:paraId="674EF3D3" w14:textId="3854C400" w:rsidR="00D976BF" w:rsidRPr="006250A0" w:rsidRDefault="00D976BF" w:rsidP="00AE0DB6">
      <w:pPr>
        <w:rPr>
          <w:noProof w:val="0"/>
          <w:szCs w:val="22"/>
        </w:rPr>
      </w:pPr>
      <w:del w:id="163" w:author="LOC HR" w:date="2025-08-05T10:26:00Z" w16du:dateUtc="2025-08-05T08:26:00Z">
        <w:r w:rsidRPr="006250A0" w:rsidDel="003233C2">
          <w:rPr>
            <w:noProof w:val="0"/>
            <w:szCs w:val="22"/>
          </w:rPr>
          <w:delText>Janssen Biologics B.V.</w:delText>
        </w:r>
      </w:del>
      <w:ins w:id="164" w:author="LOC HR" w:date="2025-08-05T10:27:00Z" w16du:dateUtc="2025-08-05T08:27:00Z">
        <w:r w:rsidR="00A3246C" w:rsidRPr="00215A80">
          <w:rPr>
            <w:szCs w:val="22"/>
          </w:rPr>
          <w:t>Janssen-Cilag International NV</w:t>
        </w:r>
      </w:ins>
    </w:p>
    <w:p w14:paraId="5AECCCC1" w14:textId="7A16E047" w:rsidR="00D976BF" w:rsidRPr="006250A0" w:rsidRDefault="00D976BF" w:rsidP="00AE0DB6">
      <w:pPr>
        <w:rPr>
          <w:noProof w:val="0"/>
          <w:szCs w:val="22"/>
        </w:rPr>
      </w:pPr>
      <w:del w:id="165" w:author="LOC HR" w:date="2025-08-05T10:26:00Z" w16du:dateUtc="2025-08-05T08:26:00Z">
        <w:r w:rsidRPr="006250A0" w:rsidDel="003233C2">
          <w:rPr>
            <w:noProof w:val="0"/>
            <w:szCs w:val="22"/>
          </w:rPr>
          <w:delText>Einsteinweg 101</w:delText>
        </w:r>
      </w:del>
      <w:ins w:id="166" w:author="LOC HR" w:date="2025-08-05T10:27:00Z" w16du:dateUtc="2025-08-05T08:27:00Z">
        <w:r w:rsidR="003233C2" w:rsidRPr="00215A80">
          <w:rPr>
            <w:szCs w:val="22"/>
          </w:rPr>
          <w:t>Turnhoutseweg 30</w:t>
        </w:r>
      </w:ins>
    </w:p>
    <w:p w14:paraId="4977DF8E" w14:textId="19DC99DC" w:rsidR="00D976BF" w:rsidRPr="006250A0" w:rsidRDefault="00D976BF" w:rsidP="00AE0DB6">
      <w:pPr>
        <w:rPr>
          <w:noProof w:val="0"/>
          <w:szCs w:val="22"/>
        </w:rPr>
      </w:pPr>
      <w:del w:id="167" w:author="LOC HR" w:date="2025-08-05T10:26:00Z" w16du:dateUtc="2025-08-05T08:26:00Z">
        <w:r w:rsidRPr="006250A0" w:rsidDel="003233C2">
          <w:rPr>
            <w:noProof w:val="0"/>
            <w:szCs w:val="22"/>
          </w:rPr>
          <w:delText>2333 CB Leiden</w:delText>
        </w:r>
      </w:del>
      <w:ins w:id="168" w:author="LOC HR" w:date="2025-08-05T10:26:00Z" w16du:dateUtc="2025-08-05T08:26:00Z">
        <w:r w:rsidR="003233C2">
          <w:rPr>
            <w:szCs w:val="22"/>
          </w:rPr>
          <w:t>B-2340 Beerse</w:t>
        </w:r>
      </w:ins>
    </w:p>
    <w:p w14:paraId="16C82374" w14:textId="2EE1D90D" w:rsidR="007229D1" w:rsidRPr="006250A0" w:rsidRDefault="00D976BF" w:rsidP="00AE0DB6">
      <w:pPr>
        <w:rPr>
          <w:noProof w:val="0"/>
          <w:szCs w:val="22"/>
        </w:rPr>
      </w:pPr>
      <w:del w:id="169" w:author="LOC HR" w:date="2025-08-05T10:26:00Z" w16du:dateUtc="2025-08-05T08:26:00Z">
        <w:r w:rsidRPr="006250A0" w:rsidDel="003233C2">
          <w:rPr>
            <w:noProof w:val="0"/>
            <w:szCs w:val="22"/>
          </w:rPr>
          <w:delText>Nizozemska</w:delText>
        </w:r>
      </w:del>
      <w:ins w:id="170" w:author="LOC HR" w:date="2025-08-05T10:26:00Z" w16du:dateUtc="2025-08-05T08:26:00Z">
        <w:r w:rsidR="003233C2">
          <w:rPr>
            <w:noProof w:val="0"/>
            <w:szCs w:val="22"/>
          </w:rPr>
          <w:t>Belgija</w:t>
        </w:r>
      </w:ins>
    </w:p>
    <w:p w14:paraId="1704DCF4" w14:textId="77777777" w:rsidR="00D976BF" w:rsidRPr="006250A0" w:rsidRDefault="00D976BF" w:rsidP="00AE0DB6">
      <w:pPr>
        <w:rPr>
          <w:noProof w:val="0"/>
          <w:szCs w:val="22"/>
        </w:rPr>
      </w:pPr>
    </w:p>
    <w:p w14:paraId="309D3EE1" w14:textId="77777777" w:rsidR="00D976BF" w:rsidRPr="006250A0" w:rsidRDefault="00D976BF" w:rsidP="00AE0DB6">
      <w:pPr>
        <w:rPr>
          <w:noProof w:val="0"/>
          <w:szCs w:val="22"/>
        </w:rPr>
      </w:pPr>
    </w:p>
    <w:p w14:paraId="1B820718" w14:textId="77777777" w:rsidR="007229D1"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12.</w:t>
      </w:r>
      <w:r w:rsidRPr="006250A0">
        <w:rPr>
          <w:b/>
          <w:noProof w:val="0"/>
        </w:rPr>
        <w:tab/>
        <w:t>BROJ(EVI) ODOBRENJA ZA STAVLJANJE LIJEKA U PROMET</w:t>
      </w:r>
    </w:p>
    <w:p w14:paraId="6656F6E3" w14:textId="77777777" w:rsidR="00D976BF" w:rsidRPr="006250A0" w:rsidRDefault="00D976BF" w:rsidP="00AE0DB6">
      <w:pPr>
        <w:keepNext/>
        <w:rPr>
          <w:noProof w:val="0"/>
          <w:szCs w:val="22"/>
        </w:rPr>
      </w:pPr>
    </w:p>
    <w:p w14:paraId="314A5422" w14:textId="77777777" w:rsidR="00D976BF" w:rsidRPr="006250A0" w:rsidRDefault="00D976BF" w:rsidP="00AE0DB6">
      <w:pPr>
        <w:rPr>
          <w:noProof w:val="0"/>
          <w:szCs w:val="22"/>
        </w:rPr>
      </w:pPr>
      <w:r w:rsidRPr="006250A0">
        <w:rPr>
          <w:noProof w:val="0"/>
          <w:szCs w:val="22"/>
        </w:rPr>
        <w:t>EU/1/09/546/006</w:t>
      </w:r>
    </w:p>
    <w:p w14:paraId="0B8A64E3" w14:textId="77777777" w:rsidR="00D976BF" w:rsidRPr="006250A0" w:rsidRDefault="00D976BF" w:rsidP="00AE0DB6">
      <w:pPr>
        <w:rPr>
          <w:noProof w:val="0"/>
          <w:szCs w:val="22"/>
        </w:rPr>
      </w:pPr>
    </w:p>
    <w:p w14:paraId="574D0559" w14:textId="77777777" w:rsidR="00D976BF" w:rsidRPr="006250A0" w:rsidRDefault="00D976BF" w:rsidP="00AE0DB6">
      <w:pPr>
        <w:rPr>
          <w:noProof w:val="0"/>
          <w:szCs w:val="22"/>
        </w:rPr>
      </w:pPr>
    </w:p>
    <w:p w14:paraId="40D2F99B"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13.</w:t>
      </w:r>
      <w:r w:rsidRPr="006250A0">
        <w:rPr>
          <w:b/>
          <w:noProof w:val="0"/>
        </w:rPr>
        <w:tab/>
        <w:t>BROJ SERIJE</w:t>
      </w:r>
    </w:p>
    <w:p w14:paraId="78BE73B7" w14:textId="77777777" w:rsidR="00D976BF" w:rsidRPr="006250A0" w:rsidRDefault="00D976BF" w:rsidP="00AE0DB6">
      <w:pPr>
        <w:keepNext/>
        <w:rPr>
          <w:noProof w:val="0"/>
          <w:szCs w:val="22"/>
        </w:rPr>
      </w:pPr>
    </w:p>
    <w:p w14:paraId="3D6A2D77" w14:textId="77777777" w:rsidR="00D976BF" w:rsidRPr="006250A0" w:rsidRDefault="002E6834" w:rsidP="00AE0DB6">
      <w:pPr>
        <w:rPr>
          <w:noProof w:val="0"/>
          <w:szCs w:val="22"/>
        </w:rPr>
      </w:pPr>
      <w:r w:rsidRPr="006250A0">
        <w:rPr>
          <w:noProof w:val="0"/>
          <w:szCs w:val="22"/>
        </w:rPr>
        <w:t>Lot</w:t>
      </w:r>
    </w:p>
    <w:p w14:paraId="2D5EFCFB" w14:textId="77777777" w:rsidR="00D976BF" w:rsidRPr="006250A0" w:rsidRDefault="00D976BF" w:rsidP="00AE0DB6">
      <w:pPr>
        <w:rPr>
          <w:noProof w:val="0"/>
          <w:szCs w:val="22"/>
        </w:rPr>
      </w:pPr>
    </w:p>
    <w:p w14:paraId="301BFF5A" w14:textId="77777777" w:rsidR="00D976BF" w:rsidRPr="006250A0" w:rsidRDefault="00D976BF" w:rsidP="00AE0DB6">
      <w:pPr>
        <w:rPr>
          <w:noProof w:val="0"/>
          <w:szCs w:val="22"/>
        </w:rPr>
      </w:pPr>
    </w:p>
    <w:p w14:paraId="3D1FF530"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14.</w:t>
      </w:r>
      <w:r w:rsidRPr="006250A0">
        <w:rPr>
          <w:b/>
          <w:noProof w:val="0"/>
        </w:rPr>
        <w:tab/>
        <w:t>NAČIN IZDAVANJA LIJEKA</w:t>
      </w:r>
    </w:p>
    <w:p w14:paraId="0E0E15F2" w14:textId="77777777" w:rsidR="00D976BF" w:rsidRPr="006250A0" w:rsidRDefault="00D976BF" w:rsidP="00AE0DB6">
      <w:pPr>
        <w:keepNext/>
        <w:rPr>
          <w:noProof w:val="0"/>
          <w:szCs w:val="22"/>
        </w:rPr>
      </w:pPr>
    </w:p>
    <w:p w14:paraId="4D6CA0C8" w14:textId="77777777" w:rsidR="00D976BF" w:rsidRPr="006250A0" w:rsidRDefault="00D976BF" w:rsidP="00AE0DB6">
      <w:pPr>
        <w:rPr>
          <w:noProof w:val="0"/>
          <w:szCs w:val="22"/>
        </w:rPr>
      </w:pPr>
    </w:p>
    <w:p w14:paraId="5B60F784" w14:textId="77777777" w:rsidR="00D976BF" w:rsidRPr="006250A0" w:rsidRDefault="00D976BF" w:rsidP="00AE0DB6">
      <w:pPr>
        <w:rPr>
          <w:noProof w:val="0"/>
          <w:szCs w:val="22"/>
        </w:rPr>
      </w:pPr>
    </w:p>
    <w:p w14:paraId="32045B2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15.</w:t>
      </w:r>
      <w:r w:rsidRPr="006250A0">
        <w:rPr>
          <w:b/>
          <w:noProof w:val="0"/>
        </w:rPr>
        <w:tab/>
        <w:t>UPUTE ZA UPORABU</w:t>
      </w:r>
    </w:p>
    <w:p w14:paraId="6C296C43" w14:textId="77777777" w:rsidR="00D976BF" w:rsidRPr="006250A0" w:rsidRDefault="00D976BF" w:rsidP="00AE0DB6">
      <w:pPr>
        <w:keepNext/>
        <w:rPr>
          <w:noProof w:val="0"/>
          <w:szCs w:val="22"/>
        </w:rPr>
      </w:pPr>
    </w:p>
    <w:p w14:paraId="0C2B2DAB" w14:textId="77777777" w:rsidR="00D976BF" w:rsidRPr="006250A0" w:rsidRDefault="00D976BF" w:rsidP="00AE0DB6">
      <w:pPr>
        <w:rPr>
          <w:noProof w:val="0"/>
          <w:szCs w:val="22"/>
        </w:rPr>
      </w:pPr>
    </w:p>
    <w:p w14:paraId="6F83BF2D" w14:textId="77777777" w:rsidR="00D976BF" w:rsidRPr="006250A0" w:rsidRDefault="00D976BF" w:rsidP="00AE0DB6">
      <w:pPr>
        <w:rPr>
          <w:noProof w:val="0"/>
          <w:szCs w:val="22"/>
        </w:rPr>
      </w:pPr>
    </w:p>
    <w:p w14:paraId="2C4A1B2F"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16.</w:t>
      </w:r>
      <w:r w:rsidRPr="006250A0">
        <w:rPr>
          <w:b/>
          <w:noProof w:val="0"/>
        </w:rPr>
        <w:tab/>
        <w:t>PODACI NA BRAILLEOVOM PISMU</w:t>
      </w:r>
    </w:p>
    <w:p w14:paraId="32019B0A" w14:textId="77777777" w:rsidR="00D976BF" w:rsidRPr="006250A0" w:rsidRDefault="00D976BF" w:rsidP="00AE0DB6">
      <w:pPr>
        <w:keepNext/>
        <w:rPr>
          <w:noProof w:val="0"/>
          <w:szCs w:val="22"/>
        </w:rPr>
      </w:pPr>
    </w:p>
    <w:p w14:paraId="02A5949F" w14:textId="20582E39" w:rsidR="00D976BF" w:rsidRPr="006250A0" w:rsidRDefault="00D976BF" w:rsidP="00AE0DB6">
      <w:pPr>
        <w:rPr>
          <w:noProof w:val="0"/>
          <w:szCs w:val="22"/>
        </w:rPr>
      </w:pPr>
      <w:r w:rsidRPr="006250A0">
        <w:rPr>
          <w:noProof w:val="0"/>
          <w:szCs w:val="22"/>
        </w:rPr>
        <w:t>Simponi 100 mg</w:t>
      </w:r>
    </w:p>
    <w:p w14:paraId="25433DE7" w14:textId="77777777" w:rsidR="00395292" w:rsidRPr="006250A0" w:rsidRDefault="00395292" w:rsidP="00AE0DB6">
      <w:pPr>
        <w:rPr>
          <w:noProof w:val="0"/>
          <w:szCs w:val="22"/>
        </w:rPr>
      </w:pPr>
    </w:p>
    <w:p w14:paraId="1FAA8BDB" w14:textId="77777777" w:rsidR="00395292" w:rsidRPr="006250A0" w:rsidRDefault="00395292" w:rsidP="00AE0DB6">
      <w:pPr>
        <w:rPr>
          <w:noProof w:val="0"/>
          <w:szCs w:val="22"/>
        </w:rPr>
      </w:pPr>
    </w:p>
    <w:p w14:paraId="6CC41F3B"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3AEF0FFF" w14:textId="77777777" w:rsidR="00395292" w:rsidRPr="006250A0" w:rsidRDefault="00395292" w:rsidP="00AE0DB6">
      <w:pPr>
        <w:keepNext/>
        <w:rPr>
          <w:noProof w:val="0"/>
        </w:rPr>
      </w:pPr>
    </w:p>
    <w:p w14:paraId="00458355" w14:textId="77777777" w:rsidR="00395292" w:rsidRPr="006250A0" w:rsidRDefault="00395292" w:rsidP="00AE0DB6">
      <w:pPr>
        <w:tabs>
          <w:tab w:val="clear" w:pos="567"/>
        </w:tabs>
        <w:rPr>
          <w:noProof w:val="0"/>
          <w:lang w:eastAsia="hr-HR" w:bidi="hr-HR"/>
        </w:rPr>
      </w:pPr>
    </w:p>
    <w:p w14:paraId="05CBF141" w14:textId="77777777" w:rsidR="00395292" w:rsidRPr="006250A0" w:rsidRDefault="00395292" w:rsidP="00AE0DB6">
      <w:pPr>
        <w:tabs>
          <w:tab w:val="clear" w:pos="567"/>
        </w:tabs>
        <w:rPr>
          <w:noProof w:val="0"/>
          <w:lang w:eastAsia="hr-HR" w:bidi="hr-HR"/>
        </w:rPr>
      </w:pPr>
    </w:p>
    <w:p w14:paraId="7BF305E1"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35358AF3" w14:textId="77777777" w:rsidR="00395292" w:rsidRPr="006250A0" w:rsidRDefault="00395292" w:rsidP="00AE0DB6">
      <w:pPr>
        <w:keepNext/>
        <w:tabs>
          <w:tab w:val="clear" w:pos="567"/>
        </w:tabs>
        <w:rPr>
          <w:noProof w:val="0"/>
          <w:lang w:eastAsia="hr-HR" w:bidi="hr-HR"/>
        </w:rPr>
      </w:pPr>
    </w:p>
    <w:p w14:paraId="622069DC"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r w:rsidRPr="006250A0">
        <w:rPr>
          <w:b/>
          <w:bCs/>
          <w:noProof w:val="0"/>
          <w:szCs w:val="22"/>
        </w:rPr>
        <w:br w:type="page"/>
      </w:r>
      <w:r w:rsidRPr="006250A0">
        <w:rPr>
          <w:b/>
          <w:noProof w:val="0"/>
        </w:rPr>
        <w:lastRenderedPageBreak/>
        <w:t>PODACI KOJI SE MORAJU NALAZITI NA VANJSKOM PAKIRANJU</w:t>
      </w:r>
    </w:p>
    <w:p w14:paraId="108A181B"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p>
    <w:p w14:paraId="1CCB8EF7"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r w:rsidRPr="006250A0">
        <w:rPr>
          <w:b/>
          <w:noProof w:val="0"/>
        </w:rPr>
        <w:t>KUTIJA ZA VIŠESTRUKO PAKIRANJE KOJE SE SASTOJI OD 3 PAKIRANJA (UKLJUČUJUĆI PLAVI OKVIR)</w:t>
      </w:r>
    </w:p>
    <w:p w14:paraId="48385453" w14:textId="77777777" w:rsidR="00D976BF" w:rsidRPr="006250A0" w:rsidRDefault="00D976BF" w:rsidP="00AE0DB6">
      <w:pPr>
        <w:rPr>
          <w:noProof w:val="0"/>
          <w:szCs w:val="22"/>
        </w:rPr>
      </w:pPr>
    </w:p>
    <w:p w14:paraId="3407CFA4" w14:textId="77777777" w:rsidR="00D976BF" w:rsidRPr="006250A0" w:rsidRDefault="00D976BF" w:rsidP="00AE0DB6">
      <w:pPr>
        <w:rPr>
          <w:noProof w:val="0"/>
          <w:szCs w:val="22"/>
        </w:rPr>
      </w:pPr>
    </w:p>
    <w:p w14:paraId="2AB5981A"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w:t>
      </w:r>
      <w:r w:rsidRPr="006250A0">
        <w:rPr>
          <w:b/>
          <w:noProof w:val="0"/>
        </w:rPr>
        <w:tab/>
        <w:t>NAZIV LIJEKA</w:t>
      </w:r>
    </w:p>
    <w:p w14:paraId="1398E8E7" w14:textId="77777777" w:rsidR="00D976BF" w:rsidRPr="006250A0" w:rsidRDefault="00D976BF" w:rsidP="00AE0DB6">
      <w:pPr>
        <w:keepNext/>
        <w:rPr>
          <w:noProof w:val="0"/>
          <w:szCs w:val="22"/>
        </w:rPr>
      </w:pPr>
    </w:p>
    <w:p w14:paraId="6C2B9605" w14:textId="77777777" w:rsidR="007229D1" w:rsidRPr="006250A0" w:rsidRDefault="00D976BF" w:rsidP="00AE0DB6">
      <w:pPr>
        <w:rPr>
          <w:bCs/>
          <w:noProof w:val="0"/>
          <w:szCs w:val="22"/>
        </w:rPr>
      </w:pPr>
      <w:r w:rsidRPr="006250A0">
        <w:rPr>
          <w:bCs/>
          <w:noProof w:val="0"/>
          <w:szCs w:val="22"/>
        </w:rPr>
        <w:t>Simponi 10</w:t>
      </w:r>
      <w:r w:rsidR="00B2246A" w:rsidRPr="006250A0">
        <w:rPr>
          <w:bCs/>
          <w:noProof w:val="0"/>
          <w:szCs w:val="22"/>
        </w:rPr>
        <w:t>0 </w:t>
      </w:r>
      <w:r w:rsidRPr="006250A0">
        <w:rPr>
          <w:bCs/>
          <w:noProof w:val="0"/>
          <w:szCs w:val="22"/>
        </w:rPr>
        <w:t>mg</w:t>
      </w:r>
    </w:p>
    <w:p w14:paraId="5F272F2E" w14:textId="77777777" w:rsidR="00D976BF" w:rsidRPr="006250A0" w:rsidRDefault="00D976BF" w:rsidP="00AE0DB6">
      <w:pPr>
        <w:rPr>
          <w:bCs/>
          <w:noProof w:val="0"/>
          <w:szCs w:val="22"/>
        </w:rPr>
      </w:pPr>
      <w:r w:rsidRPr="006250A0">
        <w:rPr>
          <w:bCs/>
          <w:noProof w:val="0"/>
          <w:szCs w:val="22"/>
        </w:rPr>
        <w:t>otopina za injekciju u napunjenoj brizgalici</w:t>
      </w:r>
    </w:p>
    <w:p w14:paraId="7D49F12B" w14:textId="77777777" w:rsidR="00D976BF" w:rsidRPr="006250A0" w:rsidRDefault="00D976BF" w:rsidP="00AE0DB6">
      <w:pPr>
        <w:rPr>
          <w:bCs/>
          <w:noProof w:val="0"/>
          <w:szCs w:val="22"/>
        </w:rPr>
      </w:pPr>
      <w:r w:rsidRPr="006250A0">
        <w:rPr>
          <w:bCs/>
          <w:noProof w:val="0"/>
          <w:szCs w:val="22"/>
        </w:rPr>
        <w:t>golimumab</w:t>
      </w:r>
    </w:p>
    <w:p w14:paraId="18B5E952" w14:textId="77777777" w:rsidR="00D976BF" w:rsidRPr="006250A0" w:rsidRDefault="00D976BF" w:rsidP="00AE0DB6">
      <w:pPr>
        <w:rPr>
          <w:noProof w:val="0"/>
          <w:szCs w:val="22"/>
        </w:rPr>
      </w:pPr>
    </w:p>
    <w:p w14:paraId="15C4BB72" w14:textId="77777777" w:rsidR="00D976BF" w:rsidRPr="006250A0" w:rsidRDefault="00D976BF" w:rsidP="00AE0DB6">
      <w:pPr>
        <w:rPr>
          <w:noProof w:val="0"/>
          <w:szCs w:val="22"/>
        </w:rPr>
      </w:pPr>
    </w:p>
    <w:p w14:paraId="3757B0EC"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2.</w:t>
      </w:r>
      <w:r w:rsidRPr="006250A0">
        <w:rPr>
          <w:b/>
          <w:noProof w:val="0"/>
        </w:rPr>
        <w:tab/>
        <w:t>NAVOĐENJE DJELATNE</w:t>
      </w:r>
      <w:r w:rsidR="002E6834" w:rsidRPr="006250A0">
        <w:rPr>
          <w:b/>
          <w:noProof w:val="0"/>
        </w:rPr>
        <w:t>(</w:t>
      </w:r>
      <w:r w:rsidRPr="006250A0">
        <w:rPr>
          <w:b/>
          <w:noProof w:val="0"/>
        </w:rPr>
        <w:t>IH</w:t>
      </w:r>
      <w:r w:rsidR="002E6834" w:rsidRPr="006250A0">
        <w:rPr>
          <w:b/>
          <w:noProof w:val="0"/>
        </w:rPr>
        <w:t>)</w:t>
      </w:r>
      <w:r w:rsidRPr="006250A0">
        <w:rPr>
          <w:b/>
          <w:noProof w:val="0"/>
        </w:rPr>
        <w:t xml:space="preserve"> TVARI</w:t>
      </w:r>
    </w:p>
    <w:p w14:paraId="3A2B2387" w14:textId="77777777" w:rsidR="00D976BF" w:rsidRPr="006250A0" w:rsidRDefault="00D976BF" w:rsidP="00AE0DB6">
      <w:pPr>
        <w:keepNext/>
        <w:rPr>
          <w:noProof w:val="0"/>
          <w:szCs w:val="22"/>
        </w:rPr>
      </w:pPr>
    </w:p>
    <w:p w14:paraId="23FECB0F" w14:textId="77777777" w:rsidR="00D976BF" w:rsidRPr="006250A0" w:rsidRDefault="00D976BF" w:rsidP="00AE0DB6">
      <w:pPr>
        <w:rPr>
          <w:bCs/>
          <w:noProof w:val="0"/>
          <w:szCs w:val="22"/>
        </w:rPr>
      </w:pPr>
      <w:r w:rsidRPr="006250A0">
        <w:rPr>
          <w:bCs/>
          <w:noProof w:val="0"/>
          <w:szCs w:val="22"/>
        </w:rPr>
        <w:t>Jedna napunjena brizgalica od 1</w:t>
      </w:r>
      <w:r w:rsidR="000F47F2" w:rsidRPr="006250A0">
        <w:rPr>
          <w:bCs/>
          <w:noProof w:val="0"/>
          <w:szCs w:val="22"/>
        </w:rPr>
        <w:t> </w:t>
      </w:r>
      <w:r w:rsidRPr="006250A0">
        <w:rPr>
          <w:bCs/>
          <w:noProof w:val="0"/>
          <w:szCs w:val="22"/>
        </w:rPr>
        <w:t>ml sadrži 100 mg golimumaba.</w:t>
      </w:r>
    </w:p>
    <w:p w14:paraId="00C0D033" w14:textId="77777777" w:rsidR="00D976BF" w:rsidRPr="006250A0" w:rsidRDefault="00D976BF" w:rsidP="00AE0DB6">
      <w:pPr>
        <w:rPr>
          <w:noProof w:val="0"/>
          <w:szCs w:val="22"/>
        </w:rPr>
      </w:pPr>
    </w:p>
    <w:p w14:paraId="7FFFEE85" w14:textId="77777777" w:rsidR="00D976BF" w:rsidRPr="006250A0" w:rsidRDefault="00D976BF" w:rsidP="00AE0DB6">
      <w:pPr>
        <w:rPr>
          <w:noProof w:val="0"/>
          <w:szCs w:val="22"/>
        </w:rPr>
      </w:pPr>
    </w:p>
    <w:p w14:paraId="186E54CA"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3.</w:t>
      </w:r>
      <w:r w:rsidRPr="006250A0">
        <w:rPr>
          <w:b/>
          <w:noProof w:val="0"/>
        </w:rPr>
        <w:tab/>
        <w:t>POPIS POMOĆNIH TVARI</w:t>
      </w:r>
    </w:p>
    <w:p w14:paraId="5BB77AC2" w14:textId="77777777" w:rsidR="00D976BF" w:rsidRPr="006250A0" w:rsidRDefault="00D976BF" w:rsidP="00AE0DB6">
      <w:pPr>
        <w:keepNext/>
        <w:rPr>
          <w:noProof w:val="0"/>
          <w:szCs w:val="22"/>
        </w:rPr>
      </w:pPr>
    </w:p>
    <w:p w14:paraId="28ED5937" w14:textId="77777777" w:rsidR="007229D1" w:rsidRPr="006250A0" w:rsidRDefault="00D976BF" w:rsidP="00AE0DB6">
      <w:pPr>
        <w:rPr>
          <w:bCs/>
          <w:noProof w:val="0"/>
          <w:szCs w:val="22"/>
        </w:rPr>
      </w:pPr>
      <w:r w:rsidRPr="006250A0">
        <w:rPr>
          <w:bCs/>
          <w:noProof w:val="0"/>
          <w:szCs w:val="22"/>
        </w:rPr>
        <w:t>Pomoćne tvari: sorbitol (E420), histidin, histidinklorid hidrat, polisorbat 80, voda za injekcije.</w:t>
      </w:r>
    </w:p>
    <w:p w14:paraId="34846CAC" w14:textId="77777777" w:rsidR="004B29D9" w:rsidRPr="00263638" w:rsidRDefault="004B29D9" w:rsidP="00AE0DB6">
      <w:pPr>
        <w:rPr>
          <w:noProof w:val="0"/>
          <w:szCs w:val="22"/>
          <w:highlight w:val="lightGray"/>
        </w:rPr>
      </w:pPr>
      <w:r w:rsidRPr="00263638">
        <w:rPr>
          <w:noProof w:val="0"/>
          <w:szCs w:val="22"/>
          <w:highlight w:val="lightGray"/>
        </w:rPr>
        <w:t xml:space="preserve">Prije uporabe pročitajte </w:t>
      </w:r>
      <w:r w:rsidR="002E6834" w:rsidRPr="00263638">
        <w:rPr>
          <w:noProof w:val="0"/>
          <w:szCs w:val="22"/>
          <w:highlight w:val="lightGray"/>
        </w:rPr>
        <w:t>u</w:t>
      </w:r>
      <w:r w:rsidRPr="00263638">
        <w:rPr>
          <w:noProof w:val="0"/>
          <w:szCs w:val="22"/>
          <w:highlight w:val="lightGray"/>
        </w:rPr>
        <w:t>putu o lijeku.</w:t>
      </w:r>
    </w:p>
    <w:p w14:paraId="5749C638" w14:textId="77777777" w:rsidR="00D976BF" w:rsidRPr="006250A0" w:rsidRDefault="00D976BF" w:rsidP="00AE0DB6">
      <w:pPr>
        <w:rPr>
          <w:noProof w:val="0"/>
          <w:szCs w:val="22"/>
        </w:rPr>
      </w:pPr>
    </w:p>
    <w:p w14:paraId="444633FA" w14:textId="77777777" w:rsidR="00D976BF" w:rsidRPr="006250A0" w:rsidRDefault="00D976BF" w:rsidP="00AE0DB6">
      <w:pPr>
        <w:rPr>
          <w:noProof w:val="0"/>
          <w:szCs w:val="22"/>
        </w:rPr>
      </w:pPr>
    </w:p>
    <w:p w14:paraId="5444CB4C"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4.</w:t>
      </w:r>
      <w:r w:rsidRPr="006250A0">
        <w:rPr>
          <w:b/>
          <w:noProof w:val="0"/>
        </w:rPr>
        <w:tab/>
        <w:t>FARMACEUTSKI OBLIK I SADRŽAJ</w:t>
      </w:r>
    </w:p>
    <w:p w14:paraId="6E37F567" w14:textId="77777777" w:rsidR="00D976BF" w:rsidRPr="006250A0" w:rsidRDefault="00D976BF" w:rsidP="00AE0DB6">
      <w:pPr>
        <w:keepNext/>
        <w:rPr>
          <w:noProof w:val="0"/>
          <w:szCs w:val="22"/>
        </w:rPr>
      </w:pPr>
    </w:p>
    <w:p w14:paraId="73CE659A" w14:textId="77777777" w:rsidR="00D976BF" w:rsidRPr="006250A0" w:rsidRDefault="00D976BF" w:rsidP="00AE0DB6">
      <w:pPr>
        <w:rPr>
          <w:bCs/>
          <w:noProof w:val="0"/>
          <w:szCs w:val="22"/>
        </w:rPr>
      </w:pPr>
      <w:r w:rsidRPr="00263638">
        <w:rPr>
          <w:noProof w:val="0"/>
          <w:szCs w:val="22"/>
          <w:highlight w:val="lightGray"/>
        </w:rPr>
        <w:t>Otopina za injekciju u napunjenoj brizgalici</w:t>
      </w:r>
      <w:r w:rsidRPr="006250A0">
        <w:rPr>
          <w:bCs/>
          <w:noProof w:val="0"/>
          <w:szCs w:val="22"/>
        </w:rPr>
        <w:t xml:space="preserve"> (SmartJect)</w:t>
      </w:r>
    </w:p>
    <w:p w14:paraId="501CC872" w14:textId="77777777" w:rsidR="004B29D9" w:rsidRPr="006250A0" w:rsidRDefault="004B29D9" w:rsidP="00AE0DB6">
      <w:pPr>
        <w:rPr>
          <w:bCs/>
          <w:noProof w:val="0"/>
          <w:szCs w:val="22"/>
        </w:rPr>
      </w:pPr>
      <w:r w:rsidRPr="006250A0">
        <w:rPr>
          <w:bCs/>
          <w:noProof w:val="0"/>
          <w:szCs w:val="22"/>
        </w:rPr>
        <w:t>Višestruko pakiranje: 3 (3 pakiranja s 1 napunjenom brizgalicom)</w:t>
      </w:r>
    </w:p>
    <w:p w14:paraId="7B428EDC" w14:textId="77777777" w:rsidR="00D976BF" w:rsidRPr="006250A0" w:rsidRDefault="00D976BF" w:rsidP="00AE0DB6">
      <w:pPr>
        <w:autoSpaceDE w:val="0"/>
        <w:autoSpaceDN w:val="0"/>
        <w:adjustRightInd w:val="0"/>
        <w:rPr>
          <w:noProof w:val="0"/>
          <w:szCs w:val="22"/>
        </w:rPr>
      </w:pPr>
    </w:p>
    <w:p w14:paraId="436F78C5" w14:textId="77777777" w:rsidR="00D976BF" w:rsidRPr="006250A0" w:rsidRDefault="00D976BF" w:rsidP="00AE0DB6">
      <w:pPr>
        <w:autoSpaceDE w:val="0"/>
        <w:autoSpaceDN w:val="0"/>
        <w:adjustRightInd w:val="0"/>
        <w:rPr>
          <w:noProof w:val="0"/>
          <w:szCs w:val="22"/>
        </w:rPr>
      </w:pPr>
    </w:p>
    <w:p w14:paraId="2678F84E"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5.</w:t>
      </w:r>
      <w:r w:rsidRPr="006250A0">
        <w:rPr>
          <w:b/>
          <w:noProof w:val="0"/>
        </w:rPr>
        <w:tab/>
        <w:t>NAČIN I PUT(EVI) PRIMJENE LIJEKA</w:t>
      </w:r>
    </w:p>
    <w:p w14:paraId="09DAA0E8" w14:textId="77777777" w:rsidR="00D976BF" w:rsidRPr="006250A0" w:rsidRDefault="00D976BF" w:rsidP="00AE0DB6">
      <w:pPr>
        <w:keepNext/>
        <w:rPr>
          <w:i/>
          <w:noProof w:val="0"/>
          <w:szCs w:val="22"/>
        </w:rPr>
      </w:pPr>
    </w:p>
    <w:p w14:paraId="235B8C38" w14:textId="77777777" w:rsidR="00D976BF" w:rsidRPr="006250A0" w:rsidRDefault="00D976BF" w:rsidP="00AE0DB6">
      <w:pPr>
        <w:rPr>
          <w:bCs/>
          <w:noProof w:val="0"/>
          <w:szCs w:val="22"/>
        </w:rPr>
      </w:pPr>
      <w:r w:rsidRPr="006250A0">
        <w:rPr>
          <w:bCs/>
          <w:noProof w:val="0"/>
          <w:szCs w:val="22"/>
        </w:rPr>
        <w:t>Ne tresti.</w:t>
      </w:r>
    </w:p>
    <w:p w14:paraId="0A1F1311" w14:textId="77777777" w:rsidR="00D976BF" w:rsidRPr="006250A0" w:rsidRDefault="00D976BF" w:rsidP="00AE0DB6">
      <w:pPr>
        <w:rPr>
          <w:bCs/>
          <w:noProof w:val="0"/>
          <w:szCs w:val="22"/>
        </w:rPr>
      </w:pPr>
      <w:r w:rsidRPr="006250A0">
        <w:rPr>
          <w:bCs/>
          <w:noProof w:val="0"/>
          <w:szCs w:val="22"/>
        </w:rPr>
        <w:t xml:space="preserve">Prije uporabe pročitajte </w:t>
      </w:r>
      <w:r w:rsidR="002E6834" w:rsidRPr="006250A0">
        <w:rPr>
          <w:bCs/>
          <w:noProof w:val="0"/>
          <w:szCs w:val="22"/>
        </w:rPr>
        <w:t>u</w:t>
      </w:r>
      <w:r w:rsidRPr="006250A0">
        <w:rPr>
          <w:bCs/>
          <w:noProof w:val="0"/>
          <w:szCs w:val="22"/>
        </w:rPr>
        <w:t>putu o lijeku.</w:t>
      </w:r>
    </w:p>
    <w:p w14:paraId="652B3B08" w14:textId="77777777" w:rsidR="00D976BF" w:rsidRPr="006250A0" w:rsidRDefault="00D976BF"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4684832A" w14:textId="77777777" w:rsidR="00D976BF" w:rsidRPr="006250A0" w:rsidRDefault="00D976BF" w:rsidP="00AE0DB6">
      <w:pPr>
        <w:rPr>
          <w:noProof w:val="0"/>
          <w:szCs w:val="22"/>
        </w:rPr>
      </w:pPr>
    </w:p>
    <w:p w14:paraId="64A8B341" w14:textId="77777777" w:rsidR="00D976BF" w:rsidRPr="006250A0" w:rsidRDefault="00D976BF" w:rsidP="00AE0DB6">
      <w:pPr>
        <w:rPr>
          <w:noProof w:val="0"/>
          <w:szCs w:val="22"/>
        </w:rPr>
      </w:pPr>
    </w:p>
    <w:p w14:paraId="36F1AC04"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6.</w:t>
      </w:r>
      <w:r w:rsidRPr="006250A0">
        <w:rPr>
          <w:b/>
          <w:noProof w:val="0"/>
        </w:rPr>
        <w:tab/>
        <w:t>POSEBNO UPOZORENJE O ČUVANJU LIJEKA IZVAN POGLEDA I DOHVATA DJECE</w:t>
      </w:r>
    </w:p>
    <w:p w14:paraId="7060E267" w14:textId="77777777" w:rsidR="00D976BF" w:rsidRPr="006250A0" w:rsidRDefault="00D976BF" w:rsidP="00AE0DB6">
      <w:pPr>
        <w:keepNext/>
        <w:rPr>
          <w:noProof w:val="0"/>
          <w:szCs w:val="22"/>
        </w:rPr>
      </w:pPr>
    </w:p>
    <w:p w14:paraId="4FDA7829" w14:textId="77777777" w:rsidR="00D976BF" w:rsidRPr="006250A0" w:rsidRDefault="00D976BF" w:rsidP="00AE0DB6">
      <w:pPr>
        <w:rPr>
          <w:noProof w:val="0"/>
          <w:szCs w:val="22"/>
        </w:rPr>
      </w:pPr>
      <w:r w:rsidRPr="006250A0">
        <w:rPr>
          <w:noProof w:val="0"/>
          <w:szCs w:val="22"/>
        </w:rPr>
        <w:t>Čuvati izvan pogleda i dohvata djece.</w:t>
      </w:r>
    </w:p>
    <w:p w14:paraId="0B40A8B8" w14:textId="77777777" w:rsidR="00D976BF" w:rsidRPr="006250A0" w:rsidRDefault="00D976BF" w:rsidP="00AE0DB6">
      <w:pPr>
        <w:rPr>
          <w:noProof w:val="0"/>
          <w:szCs w:val="22"/>
        </w:rPr>
      </w:pPr>
    </w:p>
    <w:p w14:paraId="4A955CEE" w14:textId="77777777" w:rsidR="00D976BF" w:rsidRPr="006250A0" w:rsidRDefault="00D976BF" w:rsidP="00AE0DB6">
      <w:pPr>
        <w:rPr>
          <w:noProof w:val="0"/>
          <w:szCs w:val="22"/>
        </w:rPr>
      </w:pPr>
    </w:p>
    <w:p w14:paraId="5F1AF83E"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7.</w:t>
      </w:r>
      <w:r w:rsidRPr="006250A0">
        <w:rPr>
          <w:b/>
          <w:noProof w:val="0"/>
        </w:rPr>
        <w:tab/>
        <w:t>DRUGO(A) POSEBNO(A) UPOZORENJE(A), AKO JE POTREBNO</w:t>
      </w:r>
    </w:p>
    <w:p w14:paraId="28B23DF0" w14:textId="77777777" w:rsidR="00D976BF" w:rsidRPr="006250A0" w:rsidRDefault="00D976BF" w:rsidP="00AE0DB6">
      <w:pPr>
        <w:keepNext/>
        <w:rPr>
          <w:noProof w:val="0"/>
          <w:szCs w:val="22"/>
        </w:rPr>
      </w:pPr>
    </w:p>
    <w:p w14:paraId="58FEEABD" w14:textId="77777777" w:rsidR="00D976BF" w:rsidRPr="00263638" w:rsidRDefault="00D976BF" w:rsidP="00AE0DB6">
      <w:pPr>
        <w:rPr>
          <w:bCs/>
          <w:noProof w:val="0"/>
          <w:szCs w:val="22"/>
          <w:highlight w:val="lightGray"/>
        </w:rPr>
      </w:pPr>
      <w:r w:rsidRPr="006250A0">
        <w:rPr>
          <w:noProof w:val="0"/>
          <w:szCs w:val="22"/>
        </w:rPr>
        <w:t xml:space="preserve">Zaštitni poklopac za iglu sadrži lateks. </w:t>
      </w:r>
      <w:r w:rsidRPr="00263638">
        <w:rPr>
          <w:bCs/>
          <w:noProof w:val="0"/>
          <w:szCs w:val="22"/>
          <w:highlight w:val="lightGray"/>
        </w:rPr>
        <w:t xml:space="preserve">Za dodatne informacije vidjeti </w:t>
      </w:r>
      <w:r w:rsidR="002E6834" w:rsidRPr="00263638">
        <w:rPr>
          <w:bCs/>
          <w:noProof w:val="0"/>
          <w:szCs w:val="22"/>
          <w:highlight w:val="lightGray"/>
        </w:rPr>
        <w:t>u</w:t>
      </w:r>
      <w:r w:rsidRPr="00263638">
        <w:rPr>
          <w:bCs/>
          <w:noProof w:val="0"/>
          <w:szCs w:val="22"/>
          <w:highlight w:val="lightGray"/>
        </w:rPr>
        <w:t>putu o lijeku.</w:t>
      </w:r>
    </w:p>
    <w:p w14:paraId="46804A99" w14:textId="77777777" w:rsidR="00D976BF" w:rsidRPr="006250A0" w:rsidRDefault="00D976BF" w:rsidP="00AE0DB6">
      <w:pPr>
        <w:rPr>
          <w:noProof w:val="0"/>
          <w:szCs w:val="22"/>
        </w:rPr>
      </w:pPr>
      <w:r w:rsidRPr="006250A0">
        <w:rPr>
          <w:noProof w:val="0"/>
          <w:szCs w:val="22"/>
        </w:rPr>
        <w:t>Izvadite brizgalicu iz kutije da odstoji na sobnoj temperaturi 30 minuta prije uporabe.</w:t>
      </w:r>
    </w:p>
    <w:p w14:paraId="42BAA5AD" w14:textId="77777777" w:rsidR="00D976BF" w:rsidRPr="006250A0" w:rsidRDefault="00D976BF" w:rsidP="00AE0DB6">
      <w:pPr>
        <w:rPr>
          <w:noProof w:val="0"/>
          <w:szCs w:val="22"/>
        </w:rPr>
      </w:pPr>
    </w:p>
    <w:p w14:paraId="0D72AC60" w14:textId="77777777" w:rsidR="00D976BF" w:rsidRPr="006250A0" w:rsidRDefault="00D976BF" w:rsidP="00AE0DB6">
      <w:pPr>
        <w:rPr>
          <w:noProof w:val="0"/>
          <w:szCs w:val="22"/>
        </w:rPr>
      </w:pPr>
    </w:p>
    <w:p w14:paraId="034BA024"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8.</w:t>
      </w:r>
      <w:r w:rsidRPr="006250A0">
        <w:rPr>
          <w:b/>
          <w:noProof w:val="0"/>
        </w:rPr>
        <w:tab/>
        <w:t>ROK VALJANOSTI</w:t>
      </w:r>
    </w:p>
    <w:p w14:paraId="074B4093" w14:textId="77777777" w:rsidR="00D976BF" w:rsidRPr="006250A0" w:rsidRDefault="00D976BF" w:rsidP="00AE0DB6">
      <w:pPr>
        <w:keepNext/>
        <w:rPr>
          <w:noProof w:val="0"/>
          <w:szCs w:val="22"/>
        </w:rPr>
      </w:pPr>
    </w:p>
    <w:p w14:paraId="6CF9036B" w14:textId="77777777" w:rsidR="00D976BF" w:rsidRPr="006250A0" w:rsidRDefault="002E6834" w:rsidP="00AE0DB6">
      <w:pPr>
        <w:rPr>
          <w:noProof w:val="0"/>
          <w:szCs w:val="22"/>
        </w:rPr>
      </w:pPr>
      <w:r w:rsidRPr="006250A0">
        <w:rPr>
          <w:noProof w:val="0"/>
          <w:szCs w:val="22"/>
        </w:rPr>
        <w:t>EXP</w:t>
      </w:r>
    </w:p>
    <w:p w14:paraId="280523AA" w14:textId="77777777" w:rsidR="00D976BF" w:rsidRPr="006250A0" w:rsidRDefault="00D976BF" w:rsidP="00AE0DB6">
      <w:pPr>
        <w:rPr>
          <w:noProof w:val="0"/>
          <w:szCs w:val="22"/>
        </w:rPr>
      </w:pPr>
    </w:p>
    <w:p w14:paraId="6835E86D" w14:textId="77777777" w:rsidR="00D976BF" w:rsidRPr="006250A0" w:rsidRDefault="00D976BF" w:rsidP="00AE0DB6">
      <w:pPr>
        <w:rPr>
          <w:noProof w:val="0"/>
          <w:szCs w:val="22"/>
        </w:rPr>
      </w:pPr>
    </w:p>
    <w:p w14:paraId="77229C39"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lastRenderedPageBreak/>
        <w:t>9.</w:t>
      </w:r>
      <w:r w:rsidRPr="006250A0">
        <w:rPr>
          <w:b/>
          <w:noProof w:val="0"/>
        </w:rPr>
        <w:tab/>
        <w:t>POSEBNE MJERE ČUVANJA</w:t>
      </w:r>
    </w:p>
    <w:p w14:paraId="05D035DD" w14:textId="77777777" w:rsidR="00D976BF" w:rsidRPr="006250A0" w:rsidRDefault="00D976BF" w:rsidP="00AE0DB6">
      <w:pPr>
        <w:keepNext/>
        <w:rPr>
          <w:noProof w:val="0"/>
          <w:szCs w:val="22"/>
        </w:rPr>
      </w:pPr>
    </w:p>
    <w:p w14:paraId="1FAF1C34" w14:textId="77777777" w:rsidR="00D976BF" w:rsidRPr="006250A0" w:rsidRDefault="00D976BF" w:rsidP="00AE0DB6">
      <w:pPr>
        <w:rPr>
          <w:noProof w:val="0"/>
          <w:szCs w:val="22"/>
        </w:rPr>
      </w:pPr>
      <w:r w:rsidRPr="006250A0">
        <w:rPr>
          <w:noProof w:val="0"/>
          <w:szCs w:val="22"/>
        </w:rPr>
        <w:t>Čuvati u hladnjaku.</w:t>
      </w:r>
    </w:p>
    <w:p w14:paraId="1BD9C438" w14:textId="77777777" w:rsidR="00D976BF" w:rsidRPr="006250A0" w:rsidRDefault="00D976BF" w:rsidP="00AE0DB6">
      <w:pPr>
        <w:rPr>
          <w:noProof w:val="0"/>
          <w:szCs w:val="22"/>
        </w:rPr>
      </w:pPr>
      <w:r w:rsidRPr="006250A0">
        <w:rPr>
          <w:noProof w:val="0"/>
          <w:szCs w:val="22"/>
        </w:rPr>
        <w:t>Ne zamrzavati.</w:t>
      </w:r>
    </w:p>
    <w:p w14:paraId="0C495D35" w14:textId="77777777" w:rsidR="00D976BF" w:rsidRPr="006250A0" w:rsidRDefault="00D976BF" w:rsidP="00AE0DB6">
      <w:pPr>
        <w:rPr>
          <w:noProof w:val="0"/>
          <w:szCs w:val="22"/>
        </w:rPr>
      </w:pPr>
      <w:r w:rsidRPr="006250A0">
        <w:rPr>
          <w:noProof w:val="0"/>
          <w:szCs w:val="22"/>
        </w:rPr>
        <w:t>Čuvati napunjenu brizgalicu u vanjskom pak</w:t>
      </w:r>
      <w:r w:rsidR="00F40E45" w:rsidRPr="006250A0">
        <w:rPr>
          <w:noProof w:val="0"/>
          <w:szCs w:val="22"/>
        </w:rPr>
        <w:t>iranju</w:t>
      </w:r>
      <w:r w:rsidRPr="006250A0">
        <w:rPr>
          <w:noProof w:val="0"/>
          <w:szCs w:val="22"/>
        </w:rPr>
        <w:t xml:space="preserve"> radi zaštite od svjetlosti.</w:t>
      </w:r>
    </w:p>
    <w:p w14:paraId="75896AF4" w14:textId="77777777" w:rsidR="00D976BF" w:rsidRPr="006250A0" w:rsidRDefault="00D976BF" w:rsidP="00AE0DB6">
      <w:pPr>
        <w:rPr>
          <w:noProof w:val="0"/>
          <w:szCs w:val="22"/>
        </w:rPr>
      </w:pPr>
    </w:p>
    <w:p w14:paraId="33D91564" w14:textId="77777777" w:rsidR="00D976BF" w:rsidRPr="006250A0" w:rsidRDefault="00D976BF" w:rsidP="00AE0DB6">
      <w:pPr>
        <w:rPr>
          <w:noProof w:val="0"/>
          <w:szCs w:val="22"/>
        </w:rPr>
      </w:pPr>
    </w:p>
    <w:p w14:paraId="2A1675D2"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10.</w:t>
      </w:r>
      <w:r w:rsidRPr="006250A0">
        <w:rPr>
          <w:b/>
          <w:noProof w:val="0"/>
        </w:rPr>
        <w:tab/>
        <w:t>POSEBNE MJERE ZA ZBRINJAVANJE NEISKORIŠTENOG LIJEKA ILI OTPADNIH MATERIJALA KOJI POTJEČU OD LIJEKA, AKO JE POTREBNO</w:t>
      </w:r>
    </w:p>
    <w:p w14:paraId="3AB2C09F" w14:textId="77777777" w:rsidR="00D976BF" w:rsidRPr="006250A0" w:rsidRDefault="00D976BF" w:rsidP="00AE0DB6">
      <w:pPr>
        <w:keepNext/>
        <w:rPr>
          <w:noProof w:val="0"/>
          <w:szCs w:val="22"/>
        </w:rPr>
      </w:pPr>
    </w:p>
    <w:p w14:paraId="76946A9A" w14:textId="77777777" w:rsidR="00D976BF" w:rsidRPr="006250A0" w:rsidRDefault="00D976BF" w:rsidP="00AE0DB6">
      <w:pPr>
        <w:rPr>
          <w:noProof w:val="0"/>
          <w:szCs w:val="22"/>
        </w:rPr>
      </w:pPr>
    </w:p>
    <w:p w14:paraId="36CA83CB" w14:textId="77777777" w:rsidR="00D976BF" w:rsidRPr="006250A0" w:rsidRDefault="00D976BF" w:rsidP="00AE0DB6">
      <w:pPr>
        <w:rPr>
          <w:noProof w:val="0"/>
          <w:szCs w:val="22"/>
        </w:rPr>
      </w:pPr>
    </w:p>
    <w:p w14:paraId="122EC150"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11.</w:t>
      </w:r>
      <w:r w:rsidRPr="006250A0">
        <w:rPr>
          <w:b/>
          <w:noProof w:val="0"/>
        </w:rPr>
        <w:tab/>
      </w:r>
      <w:r w:rsidR="002E6834" w:rsidRPr="006250A0">
        <w:rPr>
          <w:b/>
          <w:noProof w:val="0"/>
        </w:rPr>
        <w:t xml:space="preserve">NAZIV </w:t>
      </w:r>
      <w:r w:rsidRPr="006250A0">
        <w:rPr>
          <w:b/>
          <w:noProof w:val="0"/>
        </w:rPr>
        <w:t>I ADRESA NOSITELJA ODOBRENJA ZA STAVLJANJE LIJEKA U PROMET</w:t>
      </w:r>
    </w:p>
    <w:p w14:paraId="26BAE73E" w14:textId="77777777" w:rsidR="00D976BF" w:rsidRPr="006250A0" w:rsidRDefault="00D976BF" w:rsidP="00AE0DB6">
      <w:pPr>
        <w:keepNext/>
        <w:rPr>
          <w:noProof w:val="0"/>
          <w:szCs w:val="22"/>
        </w:rPr>
      </w:pPr>
    </w:p>
    <w:p w14:paraId="6B45EC72" w14:textId="6E507752" w:rsidR="00D976BF" w:rsidRPr="006250A0" w:rsidRDefault="00D976BF" w:rsidP="00AE0DB6">
      <w:pPr>
        <w:rPr>
          <w:noProof w:val="0"/>
          <w:szCs w:val="22"/>
        </w:rPr>
      </w:pPr>
      <w:del w:id="171" w:author="LOC HR" w:date="2025-08-05T10:28:00Z" w16du:dateUtc="2025-08-05T08:28:00Z">
        <w:r w:rsidRPr="006250A0" w:rsidDel="00A3246C">
          <w:rPr>
            <w:noProof w:val="0"/>
            <w:szCs w:val="22"/>
          </w:rPr>
          <w:delText>Janssen Biologics B.V.</w:delText>
        </w:r>
      </w:del>
      <w:ins w:id="172" w:author="LOC HR" w:date="2025-08-05T10:29:00Z" w16du:dateUtc="2025-08-05T08:29:00Z">
        <w:r w:rsidR="00A3246C" w:rsidRPr="00215A80">
          <w:rPr>
            <w:szCs w:val="22"/>
          </w:rPr>
          <w:t>Janssen-Cilag International NV</w:t>
        </w:r>
      </w:ins>
    </w:p>
    <w:p w14:paraId="748CB0B8" w14:textId="05109C8B" w:rsidR="00D976BF" w:rsidRPr="006250A0" w:rsidRDefault="00D976BF" w:rsidP="00AE0DB6">
      <w:pPr>
        <w:rPr>
          <w:noProof w:val="0"/>
          <w:szCs w:val="22"/>
        </w:rPr>
      </w:pPr>
      <w:del w:id="173" w:author="LOC HR" w:date="2025-08-05T10:28:00Z" w16du:dateUtc="2025-08-05T08:28:00Z">
        <w:r w:rsidRPr="006250A0" w:rsidDel="00A3246C">
          <w:rPr>
            <w:noProof w:val="0"/>
            <w:szCs w:val="22"/>
          </w:rPr>
          <w:delText>Einsteinweg 101</w:delText>
        </w:r>
      </w:del>
      <w:ins w:id="174" w:author="LOC HR" w:date="2025-08-05T10:30:00Z" w16du:dateUtc="2025-08-05T08:30:00Z">
        <w:r w:rsidR="00A3246C" w:rsidRPr="00215A80">
          <w:rPr>
            <w:szCs w:val="22"/>
          </w:rPr>
          <w:t>Turnhoutseweg 30</w:t>
        </w:r>
      </w:ins>
    </w:p>
    <w:p w14:paraId="546484D8" w14:textId="4C0DD37A" w:rsidR="00D976BF" w:rsidRPr="006250A0" w:rsidRDefault="00D976BF" w:rsidP="00AE0DB6">
      <w:pPr>
        <w:rPr>
          <w:noProof w:val="0"/>
          <w:szCs w:val="22"/>
        </w:rPr>
      </w:pPr>
      <w:del w:id="175" w:author="LOC HR" w:date="2025-08-05T10:28:00Z" w16du:dateUtc="2025-08-05T08:28:00Z">
        <w:r w:rsidRPr="006250A0" w:rsidDel="00A3246C">
          <w:rPr>
            <w:noProof w:val="0"/>
            <w:szCs w:val="22"/>
          </w:rPr>
          <w:delText>2333 CB Leiden</w:delText>
        </w:r>
      </w:del>
      <w:ins w:id="176" w:author="LOC HR" w:date="2025-08-05T10:31:00Z" w16du:dateUtc="2025-08-05T08:31:00Z">
        <w:r w:rsidR="00A3246C" w:rsidRPr="00A3246C">
          <w:rPr>
            <w:szCs w:val="22"/>
          </w:rPr>
          <w:t xml:space="preserve"> </w:t>
        </w:r>
        <w:r w:rsidR="00A3246C">
          <w:rPr>
            <w:szCs w:val="22"/>
          </w:rPr>
          <w:t>B-2340 Beerse</w:t>
        </w:r>
      </w:ins>
    </w:p>
    <w:p w14:paraId="2F493201" w14:textId="179B230F" w:rsidR="007229D1" w:rsidRPr="006250A0" w:rsidRDefault="00D976BF" w:rsidP="00AE0DB6">
      <w:pPr>
        <w:rPr>
          <w:noProof w:val="0"/>
          <w:szCs w:val="22"/>
        </w:rPr>
      </w:pPr>
      <w:del w:id="177" w:author="LOC HR" w:date="2025-08-05T10:29:00Z" w16du:dateUtc="2025-08-05T08:29:00Z">
        <w:r w:rsidRPr="006250A0" w:rsidDel="00A3246C">
          <w:rPr>
            <w:noProof w:val="0"/>
            <w:szCs w:val="22"/>
          </w:rPr>
          <w:delText>Nizozemska</w:delText>
        </w:r>
      </w:del>
      <w:ins w:id="178" w:author="LOC HR" w:date="2025-08-05T10:31:00Z" w16du:dateUtc="2025-08-05T08:31:00Z">
        <w:r w:rsidR="00A3246C">
          <w:rPr>
            <w:noProof w:val="0"/>
            <w:szCs w:val="22"/>
          </w:rPr>
          <w:t>Belgija</w:t>
        </w:r>
      </w:ins>
    </w:p>
    <w:p w14:paraId="26101A8B" w14:textId="77777777" w:rsidR="00D976BF" w:rsidRPr="006250A0" w:rsidRDefault="00D976BF" w:rsidP="00AE0DB6">
      <w:pPr>
        <w:rPr>
          <w:noProof w:val="0"/>
          <w:szCs w:val="22"/>
        </w:rPr>
      </w:pPr>
    </w:p>
    <w:p w14:paraId="52D71997" w14:textId="77777777" w:rsidR="00D976BF" w:rsidRPr="006250A0" w:rsidRDefault="00D976BF" w:rsidP="00AE0DB6">
      <w:pPr>
        <w:rPr>
          <w:noProof w:val="0"/>
          <w:szCs w:val="22"/>
        </w:rPr>
      </w:pPr>
    </w:p>
    <w:p w14:paraId="20FDA08E" w14:textId="77777777" w:rsidR="007229D1"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12.</w:t>
      </w:r>
      <w:r w:rsidRPr="006250A0">
        <w:rPr>
          <w:b/>
          <w:noProof w:val="0"/>
        </w:rPr>
        <w:tab/>
        <w:t>BROJ(EVI) ODOBRENJA ZA STAVLJANJE LIJEKA U PROMET</w:t>
      </w:r>
    </w:p>
    <w:p w14:paraId="3D05343D" w14:textId="77777777" w:rsidR="00D976BF" w:rsidRPr="006250A0" w:rsidRDefault="00D976BF" w:rsidP="00AE0DB6">
      <w:pPr>
        <w:keepNext/>
        <w:rPr>
          <w:noProof w:val="0"/>
          <w:szCs w:val="22"/>
        </w:rPr>
      </w:pPr>
    </w:p>
    <w:p w14:paraId="0BB1DB09" w14:textId="77777777" w:rsidR="00D976BF" w:rsidRPr="006250A0" w:rsidRDefault="00D976BF" w:rsidP="00AE0DB6">
      <w:pPr>
        <w:rPr>
          <w:bCs/>
          <w:noProof w:val="0"/>
          <w:szCs w:val="22"/>
        </w:rPr>
      </w:pPr>
      <w:r w:rsidRPr="006250A0">
        <w:rPr>
          <w:noProof w:val="0"/>
          <w:szCs w:val="22"/>
        </w:rPr>
        <w:t>EU/1/09/546/006 (</w:t>
      </w:r>
      <w:r w:rsidRPr="006250A0">
        <w:rPr>
          <w:bCs/>
          <w:noProof w:val="0"/>
          <w:szCs w:val="22"/>
        </w:rPr>
        <w:t>3 pakiranja, svako sadrži 1 napunjenu brizgalicu)</w:t>
      </w:r>
    </w:p>
    <w:p w14:paraId="412C97B3" w14:textId="77777777" w:rsidR="00D976BF" w:rsidRPr="006250A0" w:rsidRDefault="00D976BF" w:rsidP="00AE0DB6">
      <w:pPr>
        <w:rPr>
          <w:noProof w:val="0"/>
          <w:szCs w:val="22"/>
        </w:rPr>
      </w:pPr>
    </w:p>
    <w:p w14:paraId="66C4870A" w14:textId="77777777" w:rsidR="00D976BF" w:rsidRPr="006250A0" w:rsidRDefault="00D976BF" w:rsidP="00AE0DB6">
      <w:pPr>
        <w:rPr>
          <w:noProof w:val="0"/>
          <w:szCs w:val="22"/>
        </w:rPr>
      </w:pPr>
    </w:p>
    <w:p w14:paraId="1C7D82BF"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13.</w:t>
      </w:r>
      <w:r w:rsidRPr="006250A0">
        <w:rPr>
          <w:b/>
          <w:noProof w:val="0"/>
        </w:rPr>
        <w:tab/>
        <w:t>BROJ SERIJE</w:t>
      </w:r>
    </w:p>
    <w:p w14:paraId="160D9362" w14:textId="77777777" w:rsidR="00D976BF" w:rsidRPr="006250A0" w:rsidRDefault="00D976BF" w:rsidP="00AE0DB6">
      <w:pPr>
        <w:keepNext/>
        <w:rPr>
          <w:noProof w:val="0"/>
          <w:szCs w:val="22"/>
        </w:rPr>
      </w:pPr>
    </w:p>
    <w:p w14:paraId="21DBE0B5" w14:textId="77777777" w:rsidR="00D976BF" w:rsidRPr="006250A0" w:rsidRDefault="002E6834" w:rsidP="00AE0DB6">
      <w:pPr>
        <w:rPr>
          <w:noProof w:val="0"/>
          <w:szCs w:val="22"/>
        </w:rPr>
      </w:pPr>
      <w:r w:rsidRPr="006250A0">
        <w:rPr>
          <w:noProof w:val="0"/>
          <w:szCs w:val="22"/>
        </w:rPr>
        <w:t>Lot</w:t>
      </w:r>
    </w:p>
    <w:p w14:paraId="0B484BE2" w14:textId="77777777" w:rsidR="00D976BF" w:rsidRPr="006250A0" w:rsidRDefault="00D976BF" w:rsidP="00AE0DB6">
      <w:pPr>
        <w:rPr>
          <w:noProof w:val="0"/>
          <w:szCs w:val="22"/>
        </w:rPr>
      </w:pPr>
    </w:p>
    <w:p w14:paraId="6F93E58E" w14:textId="77777777" w:rsidR="00D976BF" w:rsidRPr="006250A0" w:rsidRDefault="00D976BF" w:rsidP="00AE0DB6">
      <w:pPr>
        <w:rPr>
          <w:noProof w:val="0"/>
          <w:szCs w:val="22"/>
        </w:rPr>
      </w:pPr>
    </w:p>
    <w:p w14:paraId="17DA6B3B"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14.</w:t>
      </w:r>
      <w:r w:rsidRPr="006250A0">
        <w:rPr>
          <w:b/>
          <w:noProof w:val="0"/>
        </w:rPr>
        <w:tab/>
        <w:t>NAČIN IZDAVANJA LIJEKA</w:t>
      </w:r>
    </w:p>
    <w:p w14:paraId="3150669D" w14:textId="77777777" w:rsidR="00D976BF" w:rsidRPr="006250A0" w:rsidRDefault="00D976BF" w:rsidP="00AE0DB6">
      <w:pPr>
        <w:keepNext/>
        <w:rPr>
          <w:noProof w:val="0"/>
          <w:szCs w:val="22"/>
        </w:rPr>
      </w:pPr>
    </w:p>
    <w:p w14:paraId="747D6701" w14:textId="77777777" w:rsidR="00D976BF" w:rsidRPr="006250A0" w:rsidRDefault="00D976BF" w:rsidP="00AE0DB6">
      <w:pPr>
        <w:rPr>
          <w:noProof w:val="0"/>
          <w:szCs w:val="22"/>
        </w:rPr>
      </w:pPr>
    </w:p>
    <w:p w14:paraId="09E586A1" w14:textId="77777777" w:rsidR="00D976BF" w:rsidRPr="006250A0" w:rsidRDefault="00D976BF" w:rsidP="00AE0DB6">
      <w:pPr>
        <w:rPr>
          <w:noProof w:val="0"/>
          <w:szCs w:val="22"/>
        </w:rPr>
      </w:pPr>
    </w:p>
    <w:p w14:paraId="456A8C4E"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15.</w:t>
      </w:r>
      <w:r w:rsidRPr="006250A0">
        <w:rPr>
          <w:b/>
          <w:noProof w:val="0"/>
        </w:rPr>
        <w:tab/>
        <w:t>UPUTE ZA UPORABU</w:t>
      </w:r>
    </w:p>
    <w:p w14:paraId="2395608F" w14:textId="77777777" w:rsidR="00D976BF" w:rsidRPr="006250A0" w:rsidRDefault="00D976BF" w:rsidP="00AE0DB6">
      <w:pPr>
        <w:keepNext/>
        <w:rPr>
          <w:noProof w:val="0"/>
          <w:szCs w:val="22"/>
        </w:rPr>
      </w:pPr>
    </w:p>
    <w:p w14:paraId="34A607B8" w14:textId="77777777" w:rsidR="00D976BF" w:rsidRPr="006250A0" w:rsidRDefault="00D976BF" w:rsidP="00AE0DB6">
      <w:pPr>
        <w:rPr>
          <w:noProof w:val="0"/>
          <w:szCs w:val="22"/>
        </w:rPr>
      </w:pPr>
    </w:p>
    <w:p w14:paraId="6082F968" w14:textId="77777777" w:rsidR="00D976BF" w:rsidRPr="006250A0" w:rsidRDefault="00D976BF" w:rsidP="00AE0DB6">
      <w:pPr>
        <w:rPr>
          <w:noProof w:val="0"/>
          <w:szCs w:val="22"/>
        </w:rPr>
      </w:pPr>
    </w:p>
    <w:p w14:paraId="1BA6E346"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16.</w:t>
      </w:r>
      <w:r w:rsidRPr="006250A0">
        <w:rPr>
          <w:b/>
          <w:noProof w:val="0"/>
        </w:rPr>
        <w:tab/>
        <w:t>PODACI NA BRAILLEOVOM PISMU</w:t>
      </w:r>
    </w:p>
    <w:p w14:paraId="6C69BBC2" w14:textId="77777777" w:rsidR="00D976BF" w:rsidRPr="006250A0" w:rsidRDefault="00D976BF" w:rsidP="00AE0DB6">
      <w:pPr>
        <w:keepNext/>
        <w:rPr>
          <w:noProof w:val="0"/>
          <w:szCs w:val="22"/>
        </w:rPr>
      </w:pPr>
    </w:p>
    <w:p w14:paraId="2F54FEAF" w14:textId="70DCA718" w:rsidR="00D976BF" w:rsidRPr="006250A0" w:rsidRDefault="00D976BF" w:rsidP="00AE0DB6">
      <w:pPr>
        <w:rPr>
          <w:noProof w:val="0"/>
          <w:szCs w:val="22"/>
        </w:rPr>
      </w:pPr>
      <w:r w:rsidRPr="006250A0">
        <w:rPr>
          <w:noProof w:val="0"/>
          <w:szCs w:val="22"/>
        </w:rPr>
        <w:t>Simponi 100 mg</w:t>
      </w:r>
    </w:p>
    <w:p w14:paraId="6ABB4721" w14:textId="77777777" w:rsidR="002E6834" w:rsidRPr="006250A0" w:rsidRDefault="002E6834" w:rsidP="00AE0DB6">
      <w:pPr>
        <w:rPr>
          <w:noProof w:val="0"/>
          <w:szCs w:val="22"/>
        </w:rPr>
      </w:pPr>
    </w:p>
    <w:p w14:paraId="2DA4A8BD" w14:textId="77777777" w:rsidR="002E6834" w:rsidRPr="006250A0" w:rsidRDefault="002E6834" w:rsidP="00AE0DB6">
      <w:pPr>
        <w:rPr>
          <w:noProof w:val="0"/>
          <w:szCs w:val="22"/>
        </w:rPr>
      </w:pPr>
    </w:p>
    <w:p w14:paraId="20EA15C8"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4F525932" w14:textId="77777777" w:rsidR="00395292" w:rsidRPr="006250A0" w:rsidRDefault="00395292" w:rsidP="00AE0DB6">
      <w:pPr>
        <w:keepNext/>
        <w:rPr>
          <w:noProof w:val="0"/>
        </w:rPr>
      </w:pPr>
    </w:p>
    <w:p w14:paraId="2534AE34" w14:textId="77777777" w:rsidR="00395292" w:rsidRPr="006250A0" w:rsidRDefault="00395292" w:rsidP="00AE0DB6">
      <w:pPr>
        <w:rPr>
          <w:noProof w:val="0"/>
        </w:rPr>
      </w:pPr>
      <w:r w:rsidRPr="00263638">
        <w:rPr>
          <w:noProof w:val="0"/>
          <w:highlight w:val="lightGray"/>
        </w:rPr>
        <w:t>Sadrži 2D barkod s jedinstvenim identifikatorom.</w:t>
      </w:r>
    </w:p>
    <w:p w14:paraId="710BCEF7" w14:textId="77777777" w:rsidR="00395292" w:rsidRPr="006250A0" w:rsidRDefault="00395292" w:rsidP="00AE0DB6">
      <w:pPr>
        <w:tabs>
          <w:tab w:val="clear" w:pos="567"/>
        </w:tabs>
        <w:rPr>
          <w:noProof w:val="0"/>
          <w:lang w:eastAsia="hr-HR" w:bidi="hr-HR"/>
        </w:rPr>
      </w:pPr>
    </w:p>
    <w:p w14:paraId="6D0FBDE8" w14:textId="77777777" w:rsidR="00395292" w:rsidRPr="006250A0" w:rsidRDefault="00395292" w:rsidP="00AE0DB6">
      <w:pPr>
        <w:tabs>
          <w:tab w:val="clear" w:pos="567"/>
        </w:tabs>
        <w:rPr>
          <w:noProof w:val="0"/>
          <w:lang w:eastAsia="hr-HR" w:bidi="hr-HR"/>
        </w:rPr>
      </w:pPr>
    </w:p>
    <w:p w14:paraId="0FF567F1"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54A1495D" w14:textId="77777777" w:rsidR="00395292" w:rsidRPr="006250A0" w:rsidRDefault="00395292" w:rsidP="00AE0DB6">
      <w:pPr>
        <w:keepNext/>
        <w:tabs>
          <w:tab w:val="clear" w:pos="567"/>
        </w:tabs>
        <w:rPr>
          <w:noProof w:val="0"/>
          <w:lang w:eastAsia="hr-HR" w:bidi="hr-HR"/>
        </w:rPr>
      </w:pPr>
    </w:p>
    <w:p w14:paraId="4A885332" w14:textId="77777777" w:rsidR="00860379" w:rsidRPr="006250A0" w:rsidRDefault="00395292" w:rsidP="00AE0DB6">
      <w:pPr>
        <w:keepNext/>
        <w:rPr>
          <w:noProof w:val="0"/>
          <w:lang w:eastAsia="hr-HR" w:bidi="hr-HR"/>
        </w:rPr>
      </w:pPr>
      <w:r w:rsidRPr="006250A0">
        <w:rPr>
          <w:noProof w:val="0"/>
          <w:lang w:eastAsia="hr-HR" w:bidi="hr-HR"/>
        </w:rPr>
        <w:t>PC</w:t>
      </w:r>
    </w:p>
    <w:p w14:paraId="6AEC79E8" w14:textId="77777777" w:rsidR="00860379" w:rsidRPr="006250A0" w:rsidRDefault="00395292" w:rsidP="00AE0DB6">
      <w:pPr>
        <w:keepNext/>
        <w:rPr>
          <w:noProof w:val="0"/>
          <w:lang w:eastAsia="hr-HR" w:bidi="hr-HR"/>
        </w:rPr>
      </w:pPr>
      <w:r w:rsidRPr="006250A0">
        <w:rPr>
          <w:noProof w:val="0"/>
          <w:lang w:eastAsia="hr-HR" w:bidi="hr-HR"/>
        </w:rPr>
        <w:t>SN</w:t>
      </w:r>
    </w:p>
    <w:p w14:paraId="0D0DA3D5" w14:textId="77777777" w:rsidR="00860379" w:rsidRPr="006250A0" w:rsidRDefault="00395292" w:rsidP="00AE0DB6">
      <w:pPr>
        <w:rPr>
          <w:noProof w:val="0"/>
          <w:lang w:eastAsia="hr-HR" w:bidi="hr-HR"/>
        </w:rPr>
      </w:pPr>
      <w:r w:rsidRPr="006250A0">
        <w:rPr>
          <w:noProof w:val="0"/>
          <w:lang w:eastAsia="hr-HR" w:bidi="hr-HR"/>
        </w:rPr>
        <w:t>NN</w:t>
      </w:r>
    </w:p>
    <w:p w14:paraId="5F52E13E"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lang w:eastAsia="hr-HR" w:bidi="hr-HR"/>
        </w:rPr>
        <w:br w:type="page"/>
      </w:r>
      <w:r w:rsidRPr="006250A0">
        <w:rPr>
          <w:b/>
          <w:noProof w:val="0"/>
        </w:rPr>
        <w:lastRenderedPageBreak/>
        <w:t>PODACI KOJI SE MORAJU NALAZITI NA VANJSKOM PAKIRANJU</w:t>
      </w:r>
    </w:p>
    <w:p w14:paraId="0997F094"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p>
    <w:p w14:paraId="24F50435"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UNUTRAŠNJOST KUTIJE</w:t>
      </w:r>
    </w:p>
    <w:p w14:paraId="66AF1FB2" w14:textId="77777777" w:rsidR="00D976BF" w:rsidRPr="006250A0" w:rsidRDefault="00D976BF" w:rsidP="00AE0DB6">
      <w:pPr>
        <w:rPr>
          <w:noProof w:val="0"/>
        </w:rPr>
      </w:pPr>
    </w:p>
    <w:p w14:paraId="675FE393" w14:textId="77777777" w:rsidR="00D976BF" w:rsidRPr="006250A0" w:rsidRDefault="00D976BF" w:rsidP="00AE0DB6">
      <w:pPr>
        <w:rPr>
          <w:noProof w:val="0"/>
          <w:szCs w:val="22"/>
        </w:rPr>
      </w:pPr>
    </w:p>
    <w:p w14:paraId="64AA7E87" w14:textId="2F237E17" w:rsidR="00D976BF" w:rsidRPr="006250A0" w:rsidRDefault="00DB3A00" w:rsidP="00AE0DB6">
      <w:pPr>
        <w:rPr>
          <w:noProof w:val="0"/>
          <w:szCs w:val="22"/>
        </w:rPr>
      </w:pPr>
      <w:r>
        <mc:AlternateContent>
          <mc:Choice Requires="wps">
            <w:drawing>
              <wp:anchor distT="0" distB="0" distL="114300" distR="114300" simplePos="0" relativeHeight="251621888" behindDoc="0" locked="0" layoutInCell="1" allowOverlap="1" wp14:anchorId="619BDE4A" wp14:editId="05FE6687">
                <wp:simplePos x="0" y="0"/>
                <wp:positionH relativeFrom="column">
                  <wp:posOffset>930910</wp:posOffset>
                </wp:positionH>
                <wp:positionV relativeFrom="paragraph">
                  <wp:posOffset>96520</wp:posOffset>
                </wp:positionV>
                <wp:extent cx="4133850" cy="1328420"/>
                <wp:effectExtent l="0" t="0" r="0" b="508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328420"/>
                        </a:xfrm>
                        <a:prstGeom prst="rect">
                          <a:avLst/>
                        </a:prstGeom>
                        <a:solidFill>
                          <a:srgbClr val="FFFFFF"/>
                        </a:solidFill>
                        <a:ln w="9525">
                          <a:solidFill>
                            <a:srgbClr val="000000"/>
                          </a:solidFill>
                          <a:miter lim="800000"/>
                          <a:headEnd/>
                          <a:tailEnd/>
                        </a:ln>
                      </wps:spPr>
                      <wps:txbx>
                        <w:txbxContent>
                          <w:p w14:paraId="615EE7A4" w14:textId="77777777" w:rsidR="00275A61" w:rsidRPr="004A407F" w:rsidRDefault="00275A61" w:rsidP="00D976BF">
                            <w:pPr>
                              <w:ind w:right="-3780"/>
                              <w:rPr>
                                <w:rFonts w:eastAsia="Arial"/>
                                <w:b/>
                                <w:color w:val="000000"/>
                                <w:szCs w:val="12"/>
                              </w:rPr>
                            </w:pPr>
                            <w:r w:rsidRPr="004A407F">
                              <w:rPr>
                                <w:b/>
                                <w:color w:val="000000"/>
                                <w:szCs w:val="12"/>
                              </w:rPr>
                              <w:t>Prije nego počnete primjenjivati Simponi</w:t>
                            </w:r>
                            <w:r w:rsidRPr="004A407F">
                              <w:rPr>
                                <w:rFonts w:eastAsia="Arial"/>
                                <w:b/>
                                <w:color w:val="000000"/>
                                <w:szCs w:val="12"/>
                              </w:rPr>
                              <w:t>:</w:t>
                            </w:r>
                          </w:p>
                          <w:p w14:paraId="10E97771" w14:textId="77777777" w:rsidR="00275A61" w:rsidRDefault="00275A61" w:rsidP="00D976BF">
                            <w:pPr>
                              <w:ind w:right="-3780"/>
                              <w:rPr>
                                <w:rFonts w:eastAsia="Arial"/>
                                <w:color w:val="000000"/>
                                <w:szCs w:val="12"/>
                              </w:rPr>
                            </w:pPr>
                          </w:p>
                          <w:p w14:paraId="6797DD00" w14:textId="77777777" w:rsidR="00275A61" w:rsidRPr="00931F32" w:rsidRDefault="00275A61" w:rsidP="00D976BF">
                            <w:pPr>
                              <w:numPr>
                                <w:ilvl w:val="0"/>
                                <w:numId w:val="28"/>
                              </w:numPr>
                              <w:ind w:left="567" w:hanging="567"/>
                            </w:pPr>
                            <w:r w:rsidRPr="00931F32">
                              <w:t xml:space="preserve">Pročitajte priloženu </w:t>
                            </w:r>
                            <w:r>
                              <w:t>u</w:t>
                            </w:r>
                            <w:r w:rsidRPr="00931F32">
                              <w:t>putu o lijeku</w:t>
                            </w:r>
                          </w:p>
                          <w:p w14:paraId="4806369F" w14:textId="77777777" w:rsidR="00275A61" w:rsidRPr="00931F32" w:rsidRDefault="00275A61" w:rsidP="00D976BF">
                            <w:pPr>
                              <w:numPr>
                                <w:ilvl w:val="0"/>
                                <w:numId w:val="28"/>
                              </w:numPr>
                              <w:ind w:left="567" w:hanging="567"/>
                            </w:pPr>
                            <w:r w:rsidRPr="00931F32">
                              <w:t>Nemojte tresti lijek</w:t>
                            </w:r>
                          </w:p>
                          <w:p w14:paraId="316A41A3" w14:textId="77777777" w:rsidR="00275A61" w:rsidRPr="00931F32" w:rsidRDefault="00275A61" w:rsidP="00D976BF">
                            <w:pPr>
                              <w:numPr>
                                <w:ilvl w:val="0"/>
                                <w:numId w:val="28"/>
                              </w:numPr>
                              <w:ind w:left="567" w:hanging="567"/>
                            </w:pPr>
                            <w:r w:rsidRPr="00931F32">
                              <w:t>Provjerite rok valjanosti i sigurnosnu markicu</w:t>
                            </w:r>
                          </w:p>
                          <w:p w14:paraId="5464D5D1" w14:textId="77777777" w:rsidR="00275A61" w:rsidRPr="00931F32" w:rsidRDefault="00275A61" w:rsidP="00D976BF">
                            <w:pPr>
                              <w:numPr>
                                <w:ilvl w:val="0"/>
                                <w:numId w:val="28"/>
                              </w:numPr>
                              <w:ind w:left="567" w:hanging="567"/>
                            </w:pPr>
                            <w:r>
                              <w:t>Pričekajte</w:t>
                            </w:r>
                            <w:r w:rsidRPr="00931F32">
                              <w:t xml:space="preserve"> 30 minuta </w:t>
                            </w:r>
                            <w:r>
                              <w:t>kako bi lijek postigao</w:t>
                            </w:r>
                            <w:r w:rsidRPr="00931F32">
                              <w:t xml:space="preserve"> sobnu temperaturu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DE4A" id="Text Box 117" o:spid="_x0000_s1029" type="#_x0000_t202" style="position:absolute;margin-left:73.3pt;margin-top:7.6pt;width:325.5pt;height:104.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">
                <v:textbox>
                  <w:txbxContent>
                    <w:p w14:paraId="615EE7A4" w14:textId="77777777" w:rsidR="00275A61" w:rsidRPr="004A407F" w:rsidRDefault="00275A61" w:rsidP="00D976BF">
                      <w:pPr>
                        <w:ind w:right="-3780"/>
                        <w:rPr>
                          <w:rFonts w:eastAsia="Arial"/>
                          <w:b/>
                          <w:color w:val="000000"/>
                          <w:szCs w:val="12"/>
                        </w:rPr>
                      </w:pPr>
                      <w:r w:rsidRPr="004A407F">
                        <w:rPr>
                          <w:b/>
                          <w:color w:val="000000"/>
                          <w:szCs w:val="12"/>
                        </w:rPr>
                        <w:t>Prije nego počnete primjenjivati Simponi</w:t>
                      </w:r>
                      <w:r w:rsidRPr="004A407F">
                        <w:rPr>
                          <w:rFonts w:eastAsia="Arial"/>
                          <w:b/>
                          <w:color w:val="000000"/>
                          <w:szCs w:val="12"/>
                        </w:rPr>
                        <w:t>:</w:t>
                      </w:r>
                    </w:p>
                    <w:p w14:paraId="10E97771" w14:textId="77777777" w:rsidR="00275A61" w:rsidRDefault="00275A61" w:rsidP="00D976BF">
                      <w:pPr>
                        <w:ind w:right="-3780"/>
                        <w:rPr>
                          <w:rFonts w:eastAsia="Arial"/>
                          <w:color w:val="000000"/>
                          <w:szCs w:val="12"/>
                        </w:rPr>
                      </w:pPr>
                    </w:p>
                    <w:p w14:paraId="6797DD00" w14:textId="77777777" w:rsidR="00275A61" w:rsidRPr="00931F32" w:rsidRDefault="00275A61" w:rsidP="00D976BF">
                      <w:pPr>
                        <w:numPr>
                          <w:ilvl w:val="0"/>
                          <w:numId w:val="28"/>
                        </w:numPr>
                        <w:ind w:left="567" w:hanging="567"/>
                      </w:pPr>
                      <w:r w:rsidRPr="00931F32">
                        <w:t xml:space="preserve">Pročitajte priloženu </w:t>
                      </w:r>
                      <w:r>
                        <w:t>u</w:t>
                      </w:r>
                      <w:r w:rsidRPr="00931F32">
                        <w:t>putu o lijeku</w:t>
                      </w:r>
                    </w:p>
                    <w:p w14:paraId="4806369F" w14:textId="77777777" w:rsidR="00275A61" w:rsidRPr="00931F32" w:rsidRDefault="00275A61" w:rsidP="00D976BF">
                      <w:pPr>
                        <w:numPr>
                          <w:ilvl w:val="0"/>
                          <w:numId w:val="28"/>
                        </w:numPr>
                        <w:ind w:left="567" w:hanging="567"/>
                      </w:pPr>
                      <w:r w:rsidRPr="00931F32">
                        <w:t>Nemojte tresti lijek</w:t>
                      </w:r>
                    </w:p>
                    <w:p w14:paraId="316A41A3" w14:textId="77777777" w:rsidR="00275A61" w:rsidRPr="00931F32" w:rsidRDefault="00275A61" w:rsidP="00D976BF">
                      <w:pPr>
                        <w:numPr>
                          <w:ilvl w:val="0"/>
                          <w:numId w:val="28"/>
                        </w:numPr>
                        <w:ind w:left="567" w:hanging="567"/>
                      </w:pPr>
                      <w:r w:rsidRPr="00931F32">
                        <w:t>Provjerite rok valjanosti i sigurnosnu markicu</w:t>
                      </w:r>
                    </w:p>
                    <w:p w14:paraId="5464D5D1" w14:textId="77777777" w:rsidR="00275A61" w:rsidRPr="00931F32" w:rsidRDefault="00275A61" w:rsidP="00D976BF">
                      <w:pPr>
                        <w:numPr>
                          <w:ilvl w:val="0"/>
                          <w:numId w:val="28"/>
                        </w:numPr>
                        <w:ind w:left="567" w:hanging="567"/>
                      </w:pPr>
                      <w:r>
                        <w:t>Pričekajte</w:t>
                      </w:r>
                      <w:r w:rsidRPr="00931F32">
                        <w:t xml:space="preserve"> 30 minuta </w:t>
                      </w:r>
                      <w:r>
                        <w:t>kako bi lijek postigao</w:t>
                      </w:r>
                      <w:r w:rsidRPr="00931F32">
                        <w:t xml:space="preserve"> sobnu temperaturu</w:t>
                      </w:r>
                    </w:p>
                  </w:txbxContent>
                </v:textbox>
              </v:shape>
            </w:pict>
          </mc:Fallback>
        </mc:AlternateContent>
      </w:r>
    </w:p>
    <w:p w14:paraId="7BC4F21B" w14:textId="77777777" w:rsidR="00D976BF" w:rsidRPr="006250A0" w:rsidRDefault="00D976BF" w:rsidP="00AE0DB6">
      <w:pPr>
        <w:rPr>
          <w:noProof w:val="0"/>
          <w:szCs w:val="22"/>
        </w:rPr>
      </w:pPr>
    </w:p>
    <w:p w14:paraId="4D88F9AF" w14:textId="77777777" w:rsidR="00D976BF" w:rsidRPr="006250A0" w:rsidRDefault="00D976BF" w:rsidP="00AE0DB6">
      <w:pPr>
        <w:rPr>
          <w:noProof w:val="0"/>
          <w:szCs w:val="22"/>
        </w:rPr>
      </w:pPr>
    </w:p>
    <w:p w14:paraId="1ADF7C6D" w14:textId="77777777" w:rsidR="00D976BF" w:rsidRPr="006250A0" w:rsidRDefault="00D976BF" w:rsidP="00AE0DB6">
      <w:pPr>
        <w:rPr>
          <w:noProof w:val="0"/>
          <w:szCs w:val="22"/>
        </w:rPr>
      </w:pPr>
    </w:p>
    <w:p w14:paraId="0AB530E0" w14:textId="77777777" w:rsidR="00D976BF" w:rsidRPr="006250A0" w:rsidRDefault="00D976BF" w:rsidP="00AE0DB6">
      <w:pPr>
        <w:jc w:val="center"/>
        <w:rPr>
          <w:noProof w:val="0"/>
          <w:szCs w:val="22"/>
        </w:rPr>
      </w:pPr>
    </w:p>
    <w:p w14:paraId="6420BB98" w14:textId="77777777" w:rsidR="00D976BF" w:rsidRPr="006250A0" w:rsidRDefault="00D976BF" w:rsidP="00AE0DB6">
      <w:pPr>
        <w:jc w:val="center"/>
        <w:rPr>
          <w:noProof w:val="0"/>
          <w:szCs w:val="22"/>
        </w:rPr>
      </w:pPr>
    </w:p>
    <w:p w14:paraId="56C9953A" w14:textId="77777777" w:rsidR="00D976BF" w:rsidRPr="006250A0" w:rsidRDefault="00D976BF" w:rsidP="00AE0DB6">
      <w:pPr>
        <w:jc w:val="center"/>
        <w:rPr>
          <w:noProof w:val="0"/>
          <w:szCs w:val="22"/>
        </w:rPr>
      </w:pPr>
    </w:p>
    <w:p w14:paraId="0E6EB833" w14:textId="77777777" w:rsidR="00D976BF" w:rsidRPr="006250A0" w:rsidRDefault="00D976BF" w:rsidP="00AE0DB6">
      <w:pPr>
        <w:jc w:val="center"/>
        <w:rPr>
          <w:noProof w:val="0"/>
          <w:szCs w:val="22"/>
        </w:rPr>
      </w:pPr>
    </w:p>
    <w:p w14:paraId="489D461B" w14:textId="77777777" w:rsidR="00D976BF" w:rsidRPr="006250A0" w:rsidRDefault="00D976BF" w:rsidP="00AE0DB6">
      <w:pPr>
        <w:jc w:val="center"/>
        <w:rPr>
          <w:noProof w:val="0"/>
          <w:szCs w:val="22"/>
        </w:rPr>
      </w:pPr>
    </w:p>
    <w:p w14:paraId="549761E2" w14:textId="77777777" w:rsidR="00385EC5" w:rsidRPr="006250A0" w:rsidRDefault="00385EC5" w:rsidP="00AE0DB6">
      <w:pPr>
        <w:jc w:val="center"/>
        <w:rPr>
          <w:noProof w:val="0"/>
          <w:szCs w:val="22"/>
        </w:rPr>
      </w:pPr>
    </w:p>
    <w:p w14:paraId="4E930067"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szCs w:val="22"/>
        </w:rPr>
        <w:br w:type="page"/>
      </w:r>
      <w:r w:rsidRPr="006250A0">
        <w:rPr>
          <w:b/>
          <w:noProof w:val="0"/>
        </w:rPr>
        <w:lastRenderedPageBreak/>
        <w:t>PODACI KOJE MORA NAJMANJE SADRŽAVATI MALO UNUTARNJE PAKIRANJE</w:t>
      </w:r>
    </w:p>
    <w:p w14:paraId="78835F6F"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p>
    <w:p w14:paraId="62F1145E"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NALJEPNICA NAPUNJENE BRIZGALICE</w:t>
      </w:r>
    </w:p>
    <w:p w14:paraId="55A73B7B" w14:textId="77777777" w:rsidR="00D976BF" w:rsidRPr="006250A0" w:rsidRDefault="00D976BF" w:rsidP="00AE0DB6">
      <w:pPr>
        <w:tabs>
          <w:tab w:val="clear" w:pos="567"/>
        </w:tabs>
        <w:rPr>
          <w:noProof w:val="0"/>
          <w:szCs w:val="22"/>
        </w:rPr>
      </w:pPr>
    </w:p>
    <w:p w14:paraId="0BA1B5A7" w14:textId="77777777" w:rsidR="00D976BF" w:rsidRPr="006250A0" w:rsidRDefault="00D976BF" w:rsidP="00AE0DB6">
      <w:pPr>
        <w:tabs>
          <w:tab w:val="clear" w:pos="567"/>
        </w:tabs>
        <w:rPr>
          <w:noProof w:val="0"/>
          <w:szCs w:val="22"/>
        </w:rPr>
      </w:pPr>
    </w:p>
    <w:p w14:paraId="55C2849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w:t>
      </w:r>
      <w:r w:rsidRPr="006250A0">
        <w:rPr>
          <w:b/>
          <w:noProof w:val="0"/>
        </w:rPr>
        <w:tab/>
        <w:t>NAZIV LIJEKA I PUT(EVI) PRIMJENE LIJEKA</w:t>
      </w:r>
    </w:p>
    <w:p w14:paraId="22653BD2" w14:textId="77777777" w:rsidR="00D976BF" w:rsidRPr="006250A0" w:rsidRDefault="00D976BF" w:rsidP="00AE0DB6">
      <w:pPr>
        <w:keepNext/>
        <w:rPr>
          <w:noProof w:val="0"/>
        </w:rPr>
      </w:pPr>
    </w:p>
    <w:p w14:paraId="20B4AC27" w14:textId="77777777" w:rsidR="00D976BF" w:rsidRPr="006250A0" w:rsidRDefault="00D976BF" w:rsidP="00AE0DB6">
      <w:pPr>
        <w:rPr>
          <w:bCs/>
          <w:noProof w:val="0"/>
          <w:szCs w:val="22"/>
        </w:rPr>
      </w:pPr>
      <w:r w:rsidRPr="006250A0">
        <w:rPr>
          <w:bCs/>
          <w:noProof w:val="0"/>
          <w:szCs w:val="22"/>
        </w:rPr>
        <w:t xml:space="preserve">Simponi 100 mg </w:t>
      </w:r>
      <w:r w:rsidRPr="006250A0">
        <w:rPr>
          <w:noProof w:val="0"/>
        </w:rPr>
        <w:t>otopina za injekcij</w:t>
      </w:r>
      <w:r w:rsidR="002148CD" w:rsidRPr="006250A0">
        <w:rPr>
          <w:noProof w:val="0"/>
        </w:rPr>
        <w:t>a</w:t>
      </w:r>
    </w:p>
    <w:p w14:paraId="4E3D04DF" w14:textId="77777777" w:rsidR="00D976BF" w:rsidRPr="006250A0" w:rsidRDefault="00D976BF" w:rsidP="00AE0DB6">
      <w:pPr>
        <w:rPr>
          <w:noProof w:val="0"/>
        </w:rPr>
      </w:pPr>
      <w:r w:rsidRPr="006250A0">
        <w:rPr>
          <w:noProof w:val="0"/>
        </w:rPr>
        <w:t>golimumab</w:t>
      </w:r>
    </w:p>
    <w:p w14:paraId="15F0BB67" w14:textId="77777777" w:rsidR="00D976BF" w:rsidRPr="006250A0" w:rsidRDefault="00D976BF" w:rsidP="00AE0DB6">
      <w:pPr>
        <w:rPr>
          <w:bCs/>
          <w:noProof w:val="0"/>
          <w:szCs w:val="22"/>
        </w:rPr>
      </w:pPr>
      <w:r w:rsidRPr="006250A0">
        <w:rPr>
          <w:bCs/>
          <w:noProof w:val="0"/>
          <w:szCs w:val="22"/>
        </w:rPr>
        <w:t>s.c.</w:t>
      </w:r>
    </w:p>
    <w:p w14:paraId="4F521078" w14:textId="77777777" w:rsidR="00D976BF" w:rsidRPr="006250A0" w:rsidRDefault="00D976BF" w:rsidP="00AE0DB6">
      <w:pPr>
        <w:tabs>
          <w:tab w:val="clear" w:pos="567"/>
        </w:tabs>
        <w:rPr>
          <w:noProof w:val="0"/>
          <w:szCs w:val="22"/>
        </w:rPr>
      </w:pPr>
    </w:p>
    <w:p w14:paraId="1A4EB253" w14:textId="77777777" w:rsidR="00D976BF" w:rsidRPr="006250A0" w:rsidRDefault="00D976BF" w:rsidP="00AE0DB6">
      <w:pPr>
        <w:tabs>
          <w:tab w:val="clear" w:pos="567"/>
        </w:tabs>
        <w:rPr>
          <w:noProof w:val="0"/>
          <w:szCs w:val="22"/>
        </w:rPr>
      </w:pPr>
    </w:p>
    <w:p w14:paraId="581BCEC0"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2.</w:t>
      </w:r>
      <w:r w:rsidRPr="006250A0">
        <w:rPr>
          <w:b/>
          <w:noProof w:val="0"/>
        </w:rPr>
        <w:tab/>
        <w:t>NAČIN PRIMJENE LIJEKA</w:t>
      </w:r>
    </w:p>
    <w:p w14:paraId="3DD78938" w14:textId="77777777" w:rsidR="00D976BF" w:rsidRPr="006250A0" w:rsidRDefault="00D976BF" w:rsidP="00AE0DB6">
      <w:pPr>
        <w:keepNext/>
        <w:rPr>
          <w:bCs/>
          <w:noProof w:val="0"/>
          <w:szCs w:val="22"/>
        </w:rPr>
      </w:pPr>
    </w:p>
    <w:p w14:paraId="10B811A6" w14:textId="77777777" w:rsidR="00D976BF" w:rsidRPr="006250A0" w:rsidRDefault="00D976BF" w:rsidP="00AE0DB6">
      <w:pPr>
        <w:rPr>
          <w:bCs/>
          <w:noProof w:val="0"/>
          <w:szCs w:val="22"/>
        </w:rPr>
      </w:pPr>
      <w:r w:rsidRPr="006250A0">
        <w:rPr>
          <w:bCs/>
          <w:noProof w:val="0"/>
          <w:szCs w:val="22"/>
        </w:rPr>
        <w:t xml:space="preserve">Prije uporabe pročitajte </w:t>
      </w:r>
      <w:r w:rsidR="00197D34" w:rsidRPr="006250A0">
        <w:rPr>
          <w:bCs/>
          <w:noProof w:val="0"/>
          <w:szCs w:val="22"/>
        </w:rPr>
        <w:t>u</w:t>
      </w:r>
      <w:r w:rsidRPr="006250A0">
        <w:rPr>
          <w:bCs/>
          <w:noProof w:val="0"/>
          <w:szCs w:val="22"/>
        </w:rPr>
        <w:t>putu o lijeku</w:t>
      </w:r>
      <w:r w:rsidR="00F40E45" w:rsidRPr="006250A0">
        <w:rPr>
          <w:bCs/>
          <w:noProof w:val="0"/>
          <w:szCs w:val="22"/>
        </w:rPr>
        <w:t>.</w:t>
      </w:r>
    </w:p>
    <w:p w14:paraId="0089BACA" w14:textId="77777777" w:rsidR="00D976BF" w:rsidRPr="006250A0" w:rsidRDefault="00D976BF" w:rsidP="00AE0DB6">
      <w:pPr>
        <w:tabs>
          <w:tab w:val="clear" w:pos="567"/>
        </w:tabs>
        <w:rPr>
          <w:noProof w:val="0"/>
          <w:szCs w:val="22"/>
        </w:rPr>
      </w:pPr>
    </w:p>
    <w:p w14:paraId="3ECF94AD" w14:textId="77777777" w:rsidR="00D976BF" w:rsidRPr="006250A0" w:rsidRDefault="00D976BF" w:rsidP="00AE0DB6">
      <w:pPr>
        <w:tabs>
          <w:tab w:val="clear" w:pos="567"/>
        </w:tabs>
        <w:rPr>
          <w:noProof w:val="0"/>
          <w:szCs w:val="22"/>
        </w:rPr>
      </w:pPr>
    </w:p>
    <w:p w14:paraId="3C877AA7"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3.</w:t>
      </w:r>
      <w:r w:rsidRPr="006250A0">
        <w:rPr>
          <w:b/>
          <w:noProof w:val="0"/>
        </w:rPr>
        <w:tab/>
        <w:t>ROK VALJANOSTI</w:t>
      </w:r>
    </w:p>
    <w:p w14:paraId="34793AC0" w14:textId="77777777" w:rsidR="00D976BF" w:rsidRPr="006250A0" w:rsidRDefault="00D976BF" w:rsidP="00AE0DB6">
      <w:pPr>
        <w:keepNext/>
        <w:tabs>
          <w:tab w:val="clear" w:pos="567"/>
        </w:tabs>
        <w:rPr>
          <w:noProof w:val="0"/>
          <w:szCs w:val="22"/>
        </w:rPr>
      </w:pPr>
    </w:p>
    <w:p w14:paraId="29CFA8AD" w14:textId="77777777" w:rsidR="00D976BF" w:rsidRPr="006250A0" w:rsidRDefault="00D976BF" w:rsidP="00AE0DB6">
      <w:pPr>
        <w:tabs>
          <w:tab w:val="clear" w:pos="567"/>
        </w:tabs>
        <w:rPr>
          <w:noProof w:val="0"/>
          <w:szCs w:val="22"/>
        </w:rPr>
      </w:pPr>
      <w:r w:rsidRPr="006250A0">
        <w:rPr>
          <w:noProof w:val="0"/>
          <w:szCs w:val="22"/>
        </w:rPr>
        <w:t>EXP</w:t>
      </w:r>
    </w:p>
    <w:p w14:paraId="1E86AEEB" w14:textId="77777777" w:rsidR="00D976BF" w:rsidRPr="006250A0" w:rsidRDefault="00D976BF" w:rsidP="00AE0DB6">
      <w:pPr>
        <w:tabs>
          <w:tab w:val="clear" w:pos="567"/>
        </w:tabs>
        <w:rPr>
          <w:noProof w:val="0"/>
          <w:szCs w:val="22"/>
        </w:rPr>
      </w:pPr>
    </w:p>
    <w:p w14:paraId="2FF13E72" w14:textId="77777777" w:rsidR="00D976BF" w:rsidRPr="006250A0" w:rsidRDefault="00D976BF" w:rsidP="00AE0DB6">
      <w:pPr>
        <w:tabs>
          <w:tab w:val="clear" w:pos="567"/>
        </w:tabs>
        <w:rPr>
          <w:noProof w:val="0"/>
          <w:szCs w:val="22"/>
        </w:rPr>
      </w:pPr>
    </w:p>
    <w:p w14:paraId="54F5636B"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4.</w:t>
      </w:r>
      <w:r w:rsidRPr="006250A0">
        <w:rPr>
          <w:b/>
          <w:noProof w:val="0"/>
        </w:rPr>
        <w:tab/>
        <w:t>BROJ SERIJE</w:t>
      </w:r>
    </w:p>
    <w:p w14:paraId="64F3EF10" w14:textId="77777777" w:rsidR="00D976BF" w:rsidRPr="006250A0" w:rsidRDefault="00D976BF" w:rsidP="00AE0DB6">
      <w:pPr>
        <w:keepNext/>
        <w:rPr>
          <w:noProof w:val="0"/>
        </w:rPr>
      </w:pPr>
    </w:p>
    <w:p w14:paraId="7D2727EE" w14:textId="77777777" w:rsidR="00D976BF" w:rsidRPr="006250A0" w:rsidRDefault="00D976BF" w:rsidP="00AE0DB6">
      <w:pPr>
        <w:rPr>
          <w:noProof w:val="0"/>
        </w:rPr>
      </w:pPr>
      <w:r w:rsidRPr="006250A0">
        <w:rPr>
          <w:noProof w:val="0"/>
        </w:rPr>
        <w:t>Lot</w:t>
      </w:r>
    </w:p>
    <w:p w14:paraId="6233BD9C" w14:textId="77777777" w:rsidR="00D976BF" w:rsidRPr="006250A0" w:rsidRDefault="00D976BF" w:rsidP="00AE0DB6">
      <w:pPr>
        <w:rPr>
          <w:noProof w:val="0"/>
        </w:rPr>
      </w:pPr>
    </w:p>
    <w:p w14:paraId="75FDF617" w14:textId="77777777" w:rsidR="00D976BF" w:rsidRPr="006250A0" w:rsidRDefault="00D976BF" w:rsidP="00AE0DB6">
      <w:pPr>
        <w:rPr>
          <w:noProof w:val="0"/>
        </w:rPr>
      </w:pPr>
    </w:p>
    <w:p w14:paraId="2AD6CA31"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5.</w:t>
      </w:r>
      <w:r w:rsidRPr="006250A0">
        <w:rPr>
          <w:b/>
          <w:noProof w:val="0"/>
        </w:rPr>
        <w:tab/>
        <w:t xml:space="preserve">SADRŽAJ PO TEŽINI, VOLUMENU ILI </w:t>
      </w:r>
      <w:r w:rsidR="00016AA3" w:rsidRPr="006250A0">
        <w:rPr>
          <w:b/>
          <w:noProof w:val="0"/>
        </w:rPr>
        <w:t xml:space="preserve">DOZNOJ </w:t>
      </w:r>
      <w:r w:rsidRPr="006250A0">
        <w:rPr>
          <w:b/>
          <w:noProof w:val="0"/>
        </w:rPr>
        <w:t>JEDINIC</w:t>
      </w:r>
      <w:r w:rsidR="00016AA3" w:rsidRPr="006250A0">
        <w:rPr>
          <w:b/>
          <w:noProof w:val="0"/>
        </w:rPr>
        <w:t>I</w:t>
      </w:r>
      <w:r w:rsidRPr="006250A0">
        <w:rPr>
          <w:b/>
          <w:noProof w:val="0"/>
        </w:rPr>
        <w:t xml:space="preserve"> LIJEKA</w:t>
      </w:r>
    </w:p>
    <w:p w14:paraId="0D177AC4" w14:textId="77777777" w:rsidR="00D976BF" w:rsidRPr="006250A0" w:rsidRDefault="00D976BF" w:rsidP="00AE0DB6">
      <w:pPr>
        <w:keepNext/>
        <w:rPr>
          <w:noProof w:val="0"/>
        </w:rPr>
      </w:pPr>
    </w:p>
    <w:p w14:paraId="58CD772F" w14:textId="77777777" w:rsidR="007229D1" w:rsidRPr="006250A0" w:rsidRDefault="00D976BF" w:rsidP="00AE0DB6">
      <w:pPr>
        <w:rPr>
          <w:noProof w:val="0"/>
        </w:rPr>
      </w:pPr>
      <w:r w:rsidRPr="006250A0">
        <w:rPr>
          <w:noProof w:val="0"/>
        </w:rPr>
        <w:t>1 ml</w:t>
      </w:r>
    </w:p>
    <w:p w14:paraId="5D6238F0" w14:textId="77777777" w:rsidR="00D976BF" w:rsidRPr="006250A0" w:rsidRDefault="00D976BF" w:rsidP="00AE0DB6">
      <w:pPr>
        <w:rPr>
          <w:noProof w:val="0"/>
        </w:rPr>
      </w:pPr>
    </w:p>
    <w:p w14:paraId="1C2F3A7D" w14:textId="77777777" w:rsidR="00D976BF" w:rsidRPr="006250A0" w:rsidRDefault="00D976BF" w:rsidP="00AE0DB6">
      <w:pPr>
        <w:rPr>
          <w:noProof w:val="0"/>
        </w:rPr>
      </w:pPr>
    </w:p>
    <w:p w14:paraId="5AE3851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6.</w:t>
      </w:r>
      <w:r w:rsidRPr="006250A0">
        <w:rPr>
          <w:b/>
          <w:noProof w:val="0"/>
        </w:rPr>
        <w:tab/>
        <w:t>DRUGO</w:t>
      </w:r>
    </w:p>
    <w:p w14:paraId="65754EE4" w14:textId="77777777" w:rsidR="00D976BF" w:rsidRPr="006250A0" w:rsidRDefault="00D976BF" w:rsidP="00AE0DB6">
      <w:pPr>
        <w:keepNext/>
        <w:rPr>
          <w:noProof w:val="0"/>
        </w:rPr>
      </w:pPr>
    </w:p>
    <w:p w14:paraId="60607FFB" w14:textId="77777777" w:rsidR="00385EC5" w:rsidRPr="006250A0" w:rsidRDefault="00385EC5" w:rsidP="00AE0DB6">
      <w:pPr>
        <w:rPr>
          <w:noProof w:val="0"/>
        </w:rPr>
      </w:pPr>
    </w:p>
    <w:p w14:paraId="711AA363" w14:textId="77777777" w:rsidR="00385EC5" w:rsidRPr="006250A0" w:rsidRDefault="00385EC5" w:rsidP="00AE0DB6">
      <w:pPr>
        <w:rPr>
          <w:noProof w:val="0"/>
        </w:rPr>
      </w:pPr>
    </w:p>
    <w:p w14:paraId="25FAF9B0"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bCs/>
          <w:noProof w:val="0"/>
        </w:rPr>
      </w:pPr>
      <w:r w:rsidRPr="006250A0">
        <w:rPr>
          <w:b/>
          <w:bCs/>
          <w:noProof w:val="0"/>
        </w:rPr>
        <w:br w:type="page"/>
      </w:r>
      <w:r w:rsidRPr="006250A0">
        <w:rPr>
          <w:b/>
          <w:bCs/>
          <w:noProof w:val="0"/>
        </w:rPr>
        <w:lastRenderedPageBreak/>
        <w:t>PODACI KOJI SE MORAJU NALAZITI NA VANJSKOM PAKIRANJU</w:t>
      </w:r>
    </w:p>
    <w:p w14:paraId="28499DFF"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p>
    <w:p w14:paraId="2B3EF6EF" w14:textId="77777777" w:rsidR="007229D1"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KUTIJA NAPUNJENE ŠTRCALJKE</w:t>
      </w:r>
    </w:p>
    <w:p w14:paraId="29940A9D" w14:textId="77777777" w:rsidR="00D976BF" w:rsidRPr="006250A0" w:rsidRDefault="00D976BF" w:rsidP="00AE0DB6">
      <w:pPr>
        <w:rPr>
          <w:b/>
          <w:noProof w:val="0"/>
          <w:szCs w:val="22"/>
        </w:rPr>
      </w:pPr>
    </w:p>
    <w:p w14:paraId="2F67F012" w14:textId="77777777" w:rsidR="00D976BF" w:rsidRPr="006250A0" w:rsidRDefault="00D976BF" w:rsidP="00AE0DB6">
      <w:pPr>
        <w:rPr>
          <w:noProof w:val="0"/>
          <w:szCs w:val="22"/>
        </w:rPr>
      </w:pPr>
    </w:p>
    <w:p w14:paraId="41719D82"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w:t>
      </w:r>
      <w:r w:rsidRPr="006250A0">
        <w:rPr>
          <w:b/>
          <w:noProof w:val="0"/>
        </w:rPr>
        <w:tab/>
        <w:t>NAZIV LIJEKA</w:t>
      </w:r>
    </w:p>
    <w:p w14:paraId="3EB45C31" w14:textId="77777777" w:rsidR="00D976BF" w:rsidRPr="006250A0" w:rsidRDefault="00D976BF" w:rsidP="00AE0DB6">
      <w:pPr>
        <w:keepNext/>
        <w:rPr>
          <w:noProof w:val="0"/>
        </w:rPr>
      </w:pPr>
    </w:p>
    <w:p w14:paraId="2841A715" w14:textId="77777777" w:rsidR="00D976BF" w:rsidRPr="006250A0" w:rsidRDefault="00D976BF" w:rsidP="00AE0DB6">
      <w:pPr>
        <w:rPr>
          <w:noProof w:val="0"/>
          <w:szCs w:val="22"/>
        </w:rPr>
      </w:pPr>
      <w:r w:rsidRPr="006250A0">
        <w:rPr>
          <w:noProof w:val="0"/>
          <w:szCs w:val="22"/>
        </w:rPr>
        <w:t>Simponi 100 mg otopina za injekciju u napunjenoj štrcaljki</w:t>
      </w:r>
    </w:p>
    <w:p w14:paraId="79B39DF4" w14:textId="77777777" w:rsidR="00D976BF" w:rsidRPr="006250A0" w:rsidRDefault="00D976BF" w:rsidP="00AE0DB6">
      <w:pPr>
        <w:rPr>
          <w:noProof w:val="0"/>
          <w:szCs w:val="22"/>
        </w:rPr>
      </w:pPr>
      <w:r w:rsidRPr="006250A0">
        <w:rPr>
          <w:noProof w:val="0"/>
          <w:szCs w:val="22"/>
        </w:rPr>
        <w:t>golimumab</w:t>
      </w:r>
    </w:p>
    <w:p w14:paraId="7ABF84DC" w14:textId="77777777" w:rsidR="00D976BF" w:rsidRPr="006250A0" w:rsidRDefault="00D976BF" w:rsidP="00AE0DB6">
      <w:pPr>
        <w:rPr>
          <w:noProof w:val="0"/>
          <w:szCs w:val="22"/>
        </w:rPr>
      </w:pPr>
    </w:p>
    <w:p w14:paraId="2058E96E" w14:textId="77777777" w:rsidR="00D976BF" w:rsidRPr="006250A0" w:rsidRDefault="00D976BF" w:rsidP="00AE0DB6">
      <w:pPr>
        <w:rPr>
          <w:noProof w:val="0"/>
          <w:szCs w:val="22"/>
        </w:rPr>
      </w:pPr>
    </w:p>
    <w:p w14:paraId="0DFFDE08"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2.</w:t>
      </w:r>
      <w:r w:rsidRPr="006250A0">
        <w:rPr>
          <w:b/>
          <w:noProof w:val="0"/>
        </w:rPr>
        <w:tab/>
        <w:t>NAVOĐENJE DJELATNE</w:t>
      </w:r>
      <w:r w:rsidR="002E6834" w:rsidRPr="006250A0">
        <w:rPr>
          <w:b/>
          <w:noProof w:val="0"/>
        </w:rPr>
        <w:t>(</w:t>
      </w:r>
      <w:r w:rsidRPr="006250A0">
        <w:rPr>
          <w:b/>
          <w:noProof w:val="0"/>
        </w:rPr>
        <w:t>IH</w:t>
      </w:r>
      <w:r w:rsidR="002E6834" w:rsidRPr="006250A0">
        <w:rPr>
          <w:b/>
          <w:noProof w:val="0"/>
        </w:rPr>
        <w:t>)</w:t>
      </w:r>
      <w:r w:rsidRPr="006250A0">
        <w:rPr>
          <w:b/>
          <w:noProof w:val="0"/>
        </w:rPr>
        <w:t xml:space="preserve"> TVARI</w:t>
      </w:r>
    </w:p>
    <w:p w14:paraId="2BF58DCF" w14:textId="77777777" w:rsidR="00D976BF" w:rsidRPr="006250A0" w:rsidRDefault="00D976BF" w:rsidP="00AE0DB6">
      <w:pPr>
        <w:keepNext/>
        <w:rPr>
          <w:bCs/>
          <w:noProof w:val="0"/>
          <w:szCs w:val="22"/>
        </w:rPr>
      </w:pPr>
    </w:p>
    <w:p w14:paraId="064DFAD2" w14:textId="77777777" w:rsidR="00D976BF" w:rsidRPr="006250A0" w:rsidRDefault="00D976BF" w:rsidP="00AE0DB6">
      <w:pPr>
        <w:rPr>
          <w:bCs/>
          <w:noProof w:val="0"/>
          <w:szCs w:val="22"/>
        </w:rPr>
      </w:pPr>
      <w:r w:rsidRPr="006250A0">
        <w:rPr>
          <w:bCs/>
          <w:noProof w:val="0"/>
          <w:szCs w:val="22"/>
        </w:rPr>
        <w:t>Jedna napunjena štrcaljka od 1 ml sadrži 100 mg golimumaba.</w:t>
      </w:r>
    </w:p>
    <w:p w14:paraId="789BFBBD" w14:textId="77777777" w:rsidR="00D976BF" w:rsidRPr="006250A0" w:rsidRDefault="00D976BF" w:rsidP="00AE0DB6">
      <w:pPr>
        <w:rPr>
          <w:bCs/>
          <w:noProof w:val="0"/>
          <w:szCs w:val="22"/>
        </w:rPr>
      </w:pPr>
    </w:p>
    <w:p w14:paraId="13157D5F" w14:textId="77777777" w:rsidR="00D976BF" w:rsidRPr="006250A0" w:rsidRDefault="00D976BF" w:rsidP="00AE0DB6">
      <w:pPr>
        <w:rPr>
          <w:noProof w:val="0"/>
        </w:rPr>
      </w:pPr>
    </w:p>
    <w:p w14:paraId="3A7754CB"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3.</w:t>
      </w:r>
      <w:r w:rsidRPr="006250A0">
        <w:rPr>
          <w:b/>
          <w:noProof w:val="0"/>
        </w:rPr>
        <w:tab/>
        <w:t>POPIS POMOĆNIH TVARI</w:t>
      </w:r>
    </w:p>
    <w:p w14:paraId="0EFCBAD4" w14:textId="77777777" w:rsidR="00D976BF" w:rsidRPr="006250A0" w:rsidRDefault="00D976BF" w:rsidP="00AE0DB6">
      <w:pPr>
        <w:keepNext/>
        <w:rPr>
          <w:noProof w:val="0"/>
          <w:szCs w:val="22"/>
        </w:rPr>
      </w:pPr>
    </w:p>
    <w:p w14:paraId="10980AA5" w14:textId="77777777" w:rsidR="007229D1" w:rsidRPr="006250A0" w:rsidRDefault="00D976BF" w:rsidP="00AE0DB6">
      <w:pPr>
        <w:rPr>
          <w:bCs/>
          <w:noProof w:val="0"/>
          <w:szCs w:val="22"/>
        </w:rPr>
      </w:pPr>
      <w:r w:rsidRPr="006250A0">
        <w:rPr>
          <w:bCs/>
          <w:noProof w:val="0"/>
          <w:szCs w:val="22"/>
        </w:rPr>
        <w:t>Pomoćne tvari: sorbitol (E420), histidin, histidinklorid hidrat, polisorbat 80, voda za injekcije.</w:t>
      </w:r>
    </w:p>
    <w:p w14:paraId="33DD1530" w14:textId="77777777" w:rsidR="00C822AE" w:rsidRPr="00263638" w:rsidRDefault="00C822AE" w:rsidP="00AE0DB6">
      <w:pPr>
        <w:rPr>
          <w:noProof w:val="0"/>
          <w:szCs w:val="22"/>
          <w:highlight w:val="lightGray"/>
        </w:rPr>
      </w:pPr>
      <w:r w:rsidRPr="00263638">
        <w:rPr>
          <w:noProof w:val="0"/>
          <w:szCs w:val="22"/>
          <w:highlight w:val="lightGray"/>
        </w:rPr>
        <w:t xml:space="preserve">Prije uporabe pročitajte </w:t>
      </w:r>
      <w:r w:rsidR="002E6834" w:rsidRPr="00263638">
        <w:rPr>
          <w:noProof w:val="0"/>
          <w:szCs w:val="22"/>
          <w:highlight w:val="lightGray"/>
        </w:rPr>
        <w:t>u</w:t>
      </w:r>
      <w:r w:rsidRPr="00263638">
        <w:rPr>
          <w:noProof w:val="0"/>
          <w:szCs w:val="22"/>
          <w:highlight w:val="lightGray"/>
        </w:rPr>
        <w:t>putu o lijeku.</w:t>
      </w:r>
    </w:p>
    <w:p w14:paraId="4382A396" w14:textId="77777777" w:rsidR="00D976BF" w:rsidRPr="006250A0" w:rsidRDefault="00D976BF" w:rsidP="00AE0DB6">
      <w:pPr>
        <w:rPr>
          <w:bCs/>
          <w:noProof w:val="0"/>
          <w:szCs w:val="22"/>
        </w:rPr>
      </w:pPr>
    </w:p>
    <w:p w14:paraId="05CA8078" w14:textId="77777777" w:rsidR="00D976BF" w:rsidRPr="006250A0" w:rsidRDefault="00D976BF" w:rsidP="00AE0DB6">
      <w:pPr>
        <w:rPr>
          <w:bCs/>
          <w:noProof w:val="0"/>
          <w:szCs w:val="22"/>
        </w:rPr>
      </w:pPr>
    </w:p>
    <w:p w14:paraId="44AF404E"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4.</w:t>
      </w:r>
      <w:r w:rsidRPr="006250A0">
        <w:rPr>
          <w:b/>
          <w:noProof w:val="0"/>
        </w:rPr>
        <w:tab/>
        <w:t>FARMACEUTSKI OBLIK I SADRŽAJ</w:t>
      </w:r>
    </w:p>
    <w:p w14:paraId="1242B978" w14:textId="77777777" w:rsidR="00D976BF" w:rsidRPr="006250A0" w:rsidRDefault="00D976BF" w:rsidP="00AE0DB6">
      <w:pPr>
        <w:keepNext/>
        <w:rPr>
          <w:b/>
          <w:bCs/>
          <w:noProof w:val="0"/>
          <w:szCs w:val="22"/>
        </w:rPr>
      </w:pPr>
    </w:p>
    <w:p w14:paraId="24D1EEDC" w14:textId="77777777" w:rsidR="00D976BF" w:rsidRPr="00263638" w:rsidRDefault="00D976BF" w:rsidP="00AE0DB6">
      <w:pPr>
        <w:rPr>
          <w:noProof w:val="0"/>
          <w:szCs w:val="22"/>
          <w:highlight w:val="lightGray"/>
        </w:rPr>
      </w:pPr>
      <w:r w:rsidRPr="00263638">
        <w:rPr>
          <w:noProof w:val="0"/>
          <w:szCs w:val="22"/>
          <w:highlight w:val="lightGray"/>
        </w:rPr>
        <w:t>Otopina za injekciju u napunjenoj štrcaljki</w:t>
      </w:r>
    </w:p>
    <w:p w14:paraId="24C54597" w14:textId="77777777" w:rsidR="00D976BF" w:rsidRPr="006250A0" w:rsidRDefault="00D976BF" w:rsidP="00AE0DB6">
      <w:pPr>
        <w:rPr>
          <w:bCs/>
          <w:noProof w:val="0"/>
          <w:szCs w:val="22"/>
        </w:rPr>
      </w:pPr>
      <w:r w:rsidRPr="006250A0">
        <w:rPr>
          <w:bCs/>
          <w:noProof w:val="0"/>
          <w:szCs w:val="22"/>
        </w:rPr>
        <w:t>1 napunjena štrcaljka</w:t>
      </w:r>
    </w:p>
    <w:p w14:paraId="3F0B7943" w14:textId="77777777" w:rsidR="00D976BF" w:rsidRPr="006250A0" w:rsidRDefault="00D976BF" w:rsidP="00AE0DB6">
      <w:pPr>
        <w:rPr>
          <w:bCs/>
          <w:noProof w:val="0"/>
          <w:szCs w:val="22"/>
        </w:rPr>
      </w:pPr>
    </w:p>
    <w:p w14:paraId="3637DD27" w14:textId="77777777" w:rsidR="00D976BF" w:rsidRPr="006250A0" w:rsidRDefault="00D976BF" w:rsidP="00AE0DB6">
      <w:pPr>
        <w:rPr>
          <w:bCs/>
          <w:noProof w:val="0"/>
          <w:szCs w:val="22"/>
        </w:rPr>
      </w:pPr>
    </w:p>
    <w:p w14:paraId="182BE488"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5.</w:t>
      </w:r>
      <w:r w:rsidRPr="006250A0">
        <w:rPr>
          <w:b/>
          <w:noProof w:val="0"/>
        </w:rPr>
        <w:tab/>
        <w:t>NAČIN I PUT(EVI) PRIMJENE LIJEKA</w:t>
      </w:r>
    </w:p>
    <w:p w14:paraId="66EAF432" w14:textId="77777777" w:rsidR="00D976BF" w:rsidRPr="006250A0" w:rsidRDefault="00D976BF" w:rsidP="00AE0DB6">
      <w:pPr>
        <w:keepNext/>
        <w:rPr>
          <w:bCs/>
          <w:noProof w:val="0"/>
          <w:szCs w:val="22"/>
        </w:rPr>
      </w:pPr>
    </w:p>
    <w:p w14:paraId="5EA7043E" w14:textId="77777777" w:rsidR="00D976BF" w:rsidRPr="006250A0" w:rsidRDefault="00D976BF" w:rsidP="00AE0DB6">
      <w:pPr>
        <w:rPr>
          <w:bCs/>
          <w:noProof w:val="0"/>
          <w:szCs w:val="22"/>
        </w:rPr>
      </w:pPr>
      <w:r w:rsidRPr="006250A0">
        <w:rPr>
          <w:bCs/>
          <w:noProof w:val="0"/>
          <w:szCs w:val="22"/>
        </w:rPr>
        <w:t>Ne tresti.</w:t>
      </w:r>
    </w:p>
    <w:p w14:paraId="485AB5CF" w14:textId="77777777" w:rsidR="00D976BF" w:rsidRPr="006250A0" w:rsidRDefault="00D976BF" w:rsidP="00AE0DB6">
      <w:pPr>
        <w:rPr>
          <w:bCs/>
          <w:noProof w:val="0"/>
          <w:szCs w:val="22"/>
        </w:rPr>
      </w:pPr>
      <w:r w:rsidRPr="006250A0">
        <w:rPr>
          <w:bCs/>
          <w:noProof w:val="0"/>
          <w:szCs w:val="22"/>
        </w:rPr>
        <w:t xml:space="preserve">Prije uporabe pročitajte </w:t>
      </w:r>
      <w:r w:rsidR="002E6834" w:rsidRPr="006250A0">
        <w:rPr>
          <w:bCs/>
          <w:noProof w:val="0"/>
          <w:szCs w:val="22"/>
        </w:rPr>
        <w:t>u</w:t>
      </w:r>
      <w:r w:rsidRPr="006250A0">
        <w:rPr>
          <w:bCs/>
          <w:noProof w:val="0"/>
          <w:szCs w:val="22"/>
        </w:rPr>
        <w:t>putu o lijeku.</w:t>
      </w:r>
    </w:p>
    <w:p w14:paraId="5AFDA6A1" w14:textId="77777777" w:rsidR="00D976BF" w:rsidRPr="006250A0" w:rsidRDefault="00D976BF"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4FEE65EC" w14:textId="77777777" w:rsidR="00D976BF" w:rsidRPr="006250A0" w:rsidRDefault="00D976BF" w:rsidP="00AE0DB6">
      <w:pPr>
        <w:rPr>
          <w:bCs/>
          <w:noProof w:val="0"/>
          <w:szCs w:val="22"/>
        </w:rPr>
      </w:pPr>
    </w:p>
    <w:p w14:paraId="07C8FD1C" w14:textId="77777777" w:rsidR="00D976BF" w:rsidRPr="006250A0" w:rsidRDefault="00D976BF" w:rsidP="00AE0DB6">
      <w:pPr>
        <w:rPr>
          <w:bCs/>
          <w:noProof w:val="0"/>
          <w:szCs w:val="22"/>
        </w:rPr>
      </w:pPr>
    </w:p>
    <w:p w14:paraId="44A2BDA4"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6.</w:t>
      </w:r>
      <w:r w:rsidRPr="006250A0">
        <w:rPr>
          <w:b/>
          <w:noProof w:val="0"/>
        </w:rPr>
        <w:tab/>
        <w:t>POSEBNO UPOZORENJE O ČUVANJU LIJEKA IZVAN POGLEDA I DOHVATA DJECE</w:t>
      </w:r>
    </w:p>
    <w:p w14:paraId="32520556" w14:textId="77777777" w:rsidR="00D976BF" w:rsidRPr="006250A0" w:rsidRDefault="00D976BF" w:rsidP="00AE0DB6">
      <w:pPr>
        <w:keepNext/>
        <w:rPr>
          <w:bCs/>
          <w:noProof w:val="0"/>
          <w:szCs w:val="22"/>
        </w:rPr>
      </w:pPr>
    </w:p>
    <w:p w14:paraId="0FA37608" w14:textId="77777777" w:rsidR="00D976BF" w:rsidRPr="006250A0" w:rsidRDefault="00D976BF" w:rsidP="00AE0DB6">
      <w:pPr>
        <w:rPr>
          <w:bCs/>
          <w:noProof w:val="0"/>
          <w:szCs w:val="22"/>
        </w:rPr>
      </w:pPr>
      <w:r w:rsidRPr="006250A0">
        <w:rPr>
          <w:bCs/>
          <w:noProof w:val="0"/>
          <w:szCs w:val="22"/>
        </w:rPr>
        <w:t>Čuvati izvan pogleda i dohvata djece.</w:t>
      </w:r>
    </w:p>
    <w:p w14:paraId="0CF3D6D1" w14:textId="77777777" w:rsidR="00D976BF" w:rsidRPr="006250A0" w:rsidRDefault="00D976BF" w:rsidP="00AE0DB6">
      <w:pPr>
        <w:rPr>
          <w:bCs/>
          <w:noProof w:val="0"/>
          <w:szCs w:val="22"/>
        </w:rPr>
      </w:pPr>
    </w:p>
    <w:p w14:paraId="0184D577" w14:textId="77777777" w:rsidR="00D976BF" w:rsidRPr="006250A0" w:rsidRDefault="00D976BF" w:rsidP="00AE0DB6">
      <w:pPr>
        <w:rPr>
          <w:bCs/>
          <w:noProof w:val="0"/>
          <w:szCs w:val="22"/>
        </w:rPr>
      </w:pPr>
    </w:p>
    <w:p w14:paraId="5FFDD8EC"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7.</w:t>
      </w:r>
      <w:r w:rsidRPr="006250A0">
        <w:rPr>
          <w:b/>
          <w:noProof w:val="0"/>
        </w:rPr>
        <w:tab/>
        <w:t>DRUGO(A) POSEBNO(A) UPOZORENJE(A), AKO JE POTREBNO</w:t>
      </w:r>
    </w:p>
    <w:p w14:paraId="2877B366" w14:textId="77777777" w:rsidR="00D976BF" w:rsidRPr="006250A0" w:rsidRDefault="00D976BF" w:rsidP="00AE0DB6">
      <w:pPr>
        <w:keepNext/>
        <w:rPr>
          <w:noProof w:val="0"/>
        </w:rPr>
      </w:pPr>
    </w:p>
    <w:p w14:paraId="132A10F2" w14:textId="77777777" w:rsidR="00D976BF" w:rsidRPr="00263638" w:rsidRDefault="00D976BF" w:rsidP="00AE0DB6">
      <w:pPr>
        <w:rPr>
          <w:bCs/>
          <w:noProof w:val="0"/>
          <w:szCs w:val="22"/>
          <w:highlight w:val="lightGray"/>
        </w:rPr>
      </w:pPr>
      <w:r w:rsidRPr="006250A0">
        <w:rPr>
          <w:noProof w:val="0"/>
          <w:szCs w:val="22"/>
        </w:rPr>
        <w:t xml:space="preserve">Zaštitni poklopac za iglu sadrži lateks. </w:t>
      </w:r>
      <w:r w:rsidRPr="00263638">
        <w:rPr>
          <w:bCs/>
          <w:noProof w:val="0"/>
          <w:szCs w:val="22"/>
          <w:highlight w:val="lightGray"/>
        </w:rPr>
        <w:t xml:space="preserve">Za dodatne informacije vidjeti </w:t>
      </w:r>
      <w:r w:rsidR="002E6834" w:rsidRPr="00263638">
        <w:rPr>
          <w:bCs/>
          <w:noProof w:val="0"/>
          <w:szCs w:val="22"/>
          <w:highlight w:val="lightGray"/>
        </w:rPr>
        <w:t>u</w:t>
      </w:r>
      <w:r w:rsidRPr="00263638">
        <w:rPr>
          <w:bCs/>
          <w:noProof w:val="0"/>
          <w:szCs w:val="22"/>
          <w:highlight w:val="lightGray"/>
        </w:rPr>
        <w:t>putu o lijeku.</w:t>
      </w:r>
    </w:p>
    <w:p w14:paraId="4FD8D2EE" w14:textId="77777777" w:rsidR="00D976BF" w:rsidRPr="006250A0" w:rsidRDefault="00D976BF" w:rsidP="00AE0DB6">
      <w:pPr>
        <w:rPr>
          <w:noProof w:val="0"/>
          <w:szCs w:val="22"/>
        </w:rPr>
      </w:pPr>
      <w:r w:rsidRPr="006250A0">
        <w:rPr>
          <w:noProof w:val="0"/>
          <w:szCs w:val="22"/>
        </w:rPr>
        <w:t>Izvadite štrcaljku iz kutije da odstoji na sobnoj temperaturi 30 minuta prije uporabe.</w:t>
      </w:r>
    </w:p>
    <w:p w14:paraId="4C20C515" w14:textId="77777777" w:rsidR="00D976BF" w:rsidRPr="006250A0" w:rsidRDefault="00D976BF" w:rsidP="00AE0DB6">
      <w:pPr>
        <w:rPr>
          <w:noProof w:val="0"/>
          <w:szCs w:val="22"/>
        </w:rPr>
      </w:pPr>
    </w:p>
    <w:p w14:paraId="2035A18E" w14:textId="77777777" w:rsidR="00D976BF" w:rsidRPr="006250A0" w:rsidRDefault="00D976BF" w:rsidP="00AE0DB6">
      <w:pPr>
        <w:rPr>
          <w:noProof w:val="0"/>
          <w:szCs w:val="22"/>
        </w:rPr>
      </w:pPr>
    </w:p>
    <w:p w14:paraId="44837FC8"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8.</w:t>
      </w:r>
      <w:r w:rsidRPr="006250A0">
        <w:rPr>
          <w:b/>
          <w:noProof w:val="0"/>
        </w:rPr>
        <w:tab/>
        <w:t>ROK VALJANOSTI</w:t>
      </w:r>
    </w:p>
    <w:p w14:paraId="03C9E22B" w14:textId="77777777" w:rsidR="00D976BF" w:rsidRPr="006250A0" w:rsidRDefault="00D976BF" w:rsidP="00AE0DB6">
      <w:pPr>
        <w:keepNext/>
        <w:rPr>
          <w:b/>
          <w:bCs/>
          <w:noProof w:val="0"/>
          <w:szCs w:val="22"/>
        </w:rPr>
      </w:pPr>
    </w:p>
    <w:p w14:paraId="72F63C2C" w14:textId="77777777" w:rsidR="00D976BF" w:rsidRPr="006250A0" w:rsidRDefault="002E6834" w:rsidP="00AE0DB6">
      <w:pPr>
        <w:rPr>
          <w:noProof w:val="0"/>
          <w:szCs w:val="22"/>
        </w:rPr>
      </w:pPr>
      <w:r w:rsidRPr="006250A0">
        <w:rPr>
          <w:noProof w:val="0"/>
          <w:szCs w:val="22"/>
        </w:rPr>
        <w:t>EXP</w:t>
      </w:r>
    </w:p>
    <w:p w14:paraId="6B6F58CC" w14:textId="77777777" w:rsidR="009574BD" w:rsidRPr="006250A0" w:rsidRDefault="009574BD" w:rsidP="00AE0DB6">
      <w:pPr>
        <w:rPr>
          <w:noProof w:val="0"/>
          <w:szCs w:val="22"/>
        </w:rPr>
      </w:pPr>
      <w:r w:rsidRPr="006250A0">
        <w:rPr>
          <w:noProof w:val="0"/>
          <w:szCs w:val="22"/>
        </w:rPr>
        <w:t>EXP</w:t>
      </w:r>
      <w:r w:rsidR="00D83F45" w:rsidRPr="006250A0">
        <w:rPr>
          <w:noProof w:val="0"/>
          <w:szCs w:val="22"/>
        </w:rPr>
        <w:t>,</w:t>
      </w:r>
      <w:r w:rsidRPr="006250A0">
        <w:rPr>
          <w:noProof w:val="0"/>
          <w:szCs w:val="22"/>
        </w:rPr>
        <w:t xml:space="preserve"> ako se čuva na sobnoj temperaturi ________________________</w:t>
      </w:r>
    </w:p>
    <w:p w14:paraId="29AE6AD8" w14:textId="77777777" w:rsidR="00D976BF" w:rsidRPr="006250A0" w:rsidRDefault="00D976BF" w:rsidP="00AE0DB6">
      <w:pPr>
        <w:rPr>
          <w:noProof w:val="0"/>
          <w:szCs w:val="22"/>
        </w:rPr>
      </w:pPr>
    </w:p>
    <w:p w14:paraId="2345A721" w14:textId="77777777" w:rsidR="00D976BF" w:rsidRPr="006250A0" w:rsidRDefault="00D976BF" w:rsidP="00AE0DB6">
      <w:pPr>
        <w:rPr>
          <w:noProof w:val="0"/>
          <w:szCs w:val="22"/>
        </w:rPr>
      </w:pPr>
    </w:p>
    <w:p w14:paraId="42295B7B"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lastRenderedPageBreak/>
        <w:t>9.</w:t>
      </w:r>
      <w:r w:rsidRPr="006250A0">
        <w:rPr>
          <w:b/>
          <w:noProof w:val="0"/>
        </w:rPr>
        <w:tab/>
        <w:t>POSEBNE MJERE ČUVANJA</w:t>
      </w:r>
    </w:p>
    <w:p w14:paraId="47A743E4" w14:textId="77777777" w:rsidR="00D976BF" w:rsidRPr="006250A0" w:rsidRDefault="00D976BF" w:rsidP="00AE0DB6">
      <w:pPr>
        <w:keepNext/>
        <w:rPr>
          <w:bCs/>
          <w:noProof w:val="0"/>
          <w:szCs w:val="22"/>
        </w:rPr>
      </w:pPr>
    </w:p>
    <w:p w14:paraId="76E4633B" w14:textId="77777777" w:rsidR="00D976BF" w:rsidRPr="006250A0" w:rsidRDefault="00D976BF" w:rsidP="00AE0DB6">
      <w:pPr>
        <w:rPr>
          <w:bCs/>
          <w:noProof w:val="0"/>
          <w:szCs w:val="22"/>
        </w:rPr>
      </w:pPr>
      <w:r w:rsidRPr="006250A0">
        <w:rPr>
          <w:bCs/>
          <w:noProof w:val="0"/>
          <w:szCs w:val="22"/>
        </w:rPr>
        <w:t>Čuvati u hladnjaku.</w:t>
      </w:r>
    </w:p>
    <w:p w14:paraId="32BFD3BB" w14:textId="77777777" w:rsidR="00D976BF" w:rsidRPr="006250A0" w:rsidRDefault="00D976BF" w:rsidP="00AE0DB6">
      <w:pPr>
        <w:rPr>
          <w:noProof w:val="0"/>
        </w:rPr>
      </w:pPr>
      <w:r w:rsidRPr="006250A0">
        <w:rPr>
          <w:noProof w:val="0"/>
        </w:rPr>
        <w:t>Ne zamrzavati.</w:t>
      </w:r>
    </w:p>
    <w:p w14:paraId="042A8C2C" w14:textId="77777777" w:rsidR="00D976BF" w:rsidRPr="006250A0" w:rsidRDefault="00D976BF" w:rsidP="00AE0DB6">
      <w:pPr>
        <w:rPr>
          <w:noProof w:val="0"/>
        </w:rPr>
      </w:pPr>
      <w:r w:rsidRPr="006250A0">
        <w:rPr>
          <w:noProof w:val="0"/>
        </w:rPr>
        <w:t>Čuvati napunjenu štrcaljku u vanjskom pakiranju radi zaštite od svjetlosti.</w:t>
      </w:r>
    </w:p>
    <w:p w14:paraId="6F50224A" w14:textId="77777777" w:rsidR="009574BD" w:rsidRPr="006250A0" w:rsidRDefault="009574BD" w:rsidP="00AE0DB6">
      <w:pPr>
        <w:rPr>
          <w:noProof w:val="0"/>
          <w:szCs w:val="22"/>
        </w:rPr>
      </w:pPr>
      <w:bookmarkStart w:id="179" w:name="_Hlk7508177"/>
      <w:r w:rsidRPr="006250A0">
        <w:rPr>
          <w:noProof w:val="0"/>
          <w:szCs w:val="22"/>
        </w:rPr>
        <w:t xml:space="preserve">Može se čuvati na sobnoj temperaturi (do 25°C) </w:t>
      </w:r>
      <w:r w:rsidR="00C143D7" w:rsidRPr="006250A0">
        <w:rPr>
          <w:noProof w:val="0"/>
          <w:szCs w:val="22"/>
        </w:rPr>
        <w:t xml:space="preserve">tijekom jednokratnog razdoblja </w:t>
      </w:r>
      <w:r w:rsidR="00F23033" w:rsidRPr="006250A0">
        <w:rPr>
          <w:noProof w:val="0"/>
          <w:szCs w:val="22"/>
        </w:rPr>
        <w:t>od najviše 30 </w:t>
      </w:r>
      <w:r w:rsidR="005577FE" w:rsidRPr="006250A0">
        <w:rPr>
          <w:noProof w:val="0"/>
          <w:szCs w:val="22"/>
        </w:rPr>
        <w:t>dana</w:t>
      </w:r>
      <w:r w:rsidRPr="006250A0">
        <w:rPr>
          <w:noProof w:val="0"/>
          <w:szCs w:val="22"/>
        </w:rPr>
        <w:t xml:space="preserve">, </w:t>
      </w:r>
      <w:r w:rsidR="007D15D5" w:rsidRPr="006250A0">
        <w:rPr>
          <w:noProof w:val="0"/>
          <w:szCs w:val="22"/>
        </w:rPr>
        <w:t>pri čemu se</w:t>
      </w:r>
      <w:r w:rsidR="00106B5A" w:rsidRPr="006250A0">
        <w:rPr>
          <w:noProof w:val="0"/>
          <w:szCs w:val="22"/>
        </w:rPr>
        <w:t xml:space="preserve"> ne smije premašiti originalni rok valjanosti</w:t>
      </w:r>
      <w:r w:rsidRPr="006250A0">
        <w:rPr>
          <w:noProof w:val="0"/>
          <w:szCs w:val="22"/>
        </w:rPr>
        <w:t>.</w:t>
      </w:r>
    </w:p>
    <w:bookmarkEnd w:id="179"/>
    <w:p w14:paraId="70405476" w14:textId="77777777" w:rsidR="00D976BF" w:rsidRPr="006250A0" w:rsidRDefault="00D976BF" w:rsidP="00AE0DB6">
      <w:pPr>
        <w:rPr>
          <w:noProof w:val="0"/>
          <w:szCs w:val="22"/>
        </w:rPr>
      </w:pPr>
    </w:p>
    <w:p w14:paraId="6EF51C24" w14:textId="77777777" w:rsidR="00D976BF" w:rsidRPr="006250A0" w:rsidRDefault="00D976BF" w:rsidP="00AE0DB6">
      <w:pPr>
        <w:rPr>
          <w:noProof w:val="0"/>
          <w:szCs w:val="22"/>
        </w:rPr>
      </w:pPr>
    </w:p>
    <w:p w14:paraId="4C4572DC"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10.</w:t>
      </w:r>
      <w:r w:rsidRPr="006250A0">
        <w:rPr>
          <w:b/>
          <w:noProof w:val="0"/>
        </w:rPr>
        <w:tab/>
        <w:t>POSEBNE MJERE ZA ZBRINJAVANJE NEISKORIŠTENOG LIJEKA ILI OTPADNIH MATERIJALA KOJI POTJEČU OD LIJEKA, AKO JE POTREBNO</w:t>
      </w:r>
    </w:p>
    <w:p w14:paraId="1F543D69" w14:textId="77777777" w:rsidR="00D976BF" w:rsidRPr="006250A0" w:rsidRDefault="00D976BF" w:rsidP="00AE0DB6">
      <w:pPr>
        <w:keepNext/>
        <w:rPr>
          <w:noProof w:val="0"/>
          <w:szCs w:val="22"/>
        </w:rPr>
      </w:pPr>
    </w:p>
    <w:p w14:paraId="7DC4B6AA" w14:textId="77777777" w:rsidR="00D976BF" w:rsidRPr="006250A0" w:rsidRDefault="00D976BF" w:rsidP="00AE0DB6">
      <w:pPr>
        <w:rPr>
          <w:noProof w:val="0"/>
          <w:szCs w:val="22"/>
        </w:rPr>
      </w:pPr>
    </w:p>
    <w:p w14:paraId="7EA08992" w14:textId="77777777" w:rsidR="00D976BF" w:rsidRPr="006250A0" w:rsidRDefault="00D976BF" w:rsidP="00AE0DB6">
      <w:pPr>
        <w:rPr>
          <w:noProof w:val="0"/>
          <w:szCs w:val="22"/>
        </w:rPr>
      </w:pPr>
    </w:p>
    <w:p w14:paraId="6FCAA2F1" w14:textId="77777777" w:rsidR="007229D1"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11.</w:t>
      </w:r>
      <w:r w:rsidRPr="006250A0">
        <w:rPr>
          <w:b/>
          <w:noProof w:val="0"/>
        </w:rPr>
        <w:tab/>
      </w:r>
      <w:r w:rsidR="002E6834" w:rsidRPr="006250A0">
        <w:rPr>
          <w:b/>
          <w:noProof w:val="0"/>
        </w:rPr>
        <w:t xml:space="preserve">NAZIV </w:t>
      </w:r>
      <w:r w:rsidRPr="006250A0">
        <w:rPr>
          <w:b/>
          <w:noProof w:val="0"/>
        </w:rPr>
        <w:t>I ADRESA NOSITELJA ODOBRENJA ZA STAVLJANJE LIJEKA U PROMET</w:t>
      </w:r>
    </w:p>
    <w:p w14:paraId="4BD9EFF6" w14:textId="77777777" w:rsidR="00D976BF" w:rsidRPr="006250A0" w:rsidRDefault="00D976BF" w:rsidP="00AE0DB6">
      <w:pPr>
        <w:keepNext/>
        <w:rPr>
          <w:bCs/>
          <w:noProof w:val="0"/>
          <w:szCs w:val="22"/>
        </w:rPr>
      </w:pPr>
    </w:p>
    <w:p w14:paraId="02D78650" w14:textId="6611DDE0" w:rsidR="00D976BF" w:rsidRPr="006250A0" w:rsidRDefault="00D976BF" w:rsidP="00AE0DB6">
      <w:pPr>
        <w:rPr>
          <w:noProof w:val="0"/>
          <w:szCs w:val="22"/>
        </w:rPr>
      </w:pPr>
      <w:del w:id="180" w:author="LOC HR" w:date="2025-08-05T10:33:00Z" w16du:dateUtc="2025-08-05T08:33:00Z">
        <w:r w:rsidRPr="006250A0" w:rsidDel="00A3246C">
          <w:rPr>
            <w:noProof w:val="0"/>
            <w:szCs w:val="22"/>
          </w:rPr>
          <w:delText>Janssen Biologics B</w:delText>
        </w:r>
      </w:del>
      <w:del w:id="181" w:author="LOC HR" w:date="2025-08-05T10:32:00Z" w16du:dateUtc="2025-08-05T08:32:00Z">
        <w:r w:rsidRPr="006250A0" w:rsidDel="00A3246C">
          <w:rPr>
            <w:noProof w:val="0"/>
            <w:szCs w:val="22"/>
          </w:rPr>
          <w:delText>.V.</w:delText>
        </w:r>
      </w:del>
      <w:ins w:id="182" w:author="LOC HR" w:date="2025-08-05T10:36:00Z" w16du:dateUtc="2025-08-05T08:36:00Z">
        <w:r w:rsidR="00A3246C" w:rsidRPr="00215A80">
          <w:rPr>
            <w:szCs w:val="22"/>
          </w:rPr>
          <w:t>Janssen-Cilag International NV</w:t>
        </w:r>
      </w:ins>
    </w:p>
    <w:p w14:paraId="21486BA7" w14:textId="376C3D5C" w:rsidR="00D976BF" w:rsidRPr="006250A0" w:rsidRDefault="00D976BF" w:rsidP="00AE0DB6">
      <w:pPr>
        <w:rPr>
          <w:noProof w:val="0"/>
          <w:szCs w:val="22"/>
        </w:rPr>
      </w:pPr>
      <w:del w:id="183" w:author="LOC HR" w:date="2025-08-05T10:33:00Z" w16du:dateUtc="2025-08-05T08:33:00Z">
        <w:r w:rsidRPr="006250A0" w:rsidDel="00A3246C">
          <w:rPr>
            <w:noProof w:val="0"/>
            <w:szCs w:val="22"/>
          </w:rPr>
          <w:delText>Einsteinweg 101</w:delText>
        </w:r>
      </w:del>
      <w:ins w:id="184" w:author="LOC HR" w:date="2025-08-05T10:35:00Z" w16du:dateUtc="2025-08-05T08:35:00Z">
        <w:r w:rsidR="00A3246C" w:rsidRPr="00215A80">
          <w:rPr>
            <w:szCs w:val="22"/>
          </w:rPr>
          <w:t>Turnhoutseweg 30</w:t>
        </w:r>
      </w:ins>
    </w:p>
    <w:p w14:paraId="7256AF2C" w14:textId="77F5EB66" w:rsidR="00D976BF" w:rsidRPr="006250A0" w:rsidRDefault="00D976BF" w:rsidP="00AE0DB6">
      <w:pPr>
        <w:rPr>
          <w:noProof w:val="0"/>
          <w:szCs w:val="22"/>
        </w:rPr>
      </w:pPr>
      <w:del w:id="185" w:author="LOC HR" w:date="2025-08-05T10:33:00Z" w16du:dateUtc="2025-08-05T08:33:00Z">
        <w:r w:rsidRPr="006250A0" w:rsidDel="00A3246C">
          <w:rPr>
            <w:noProof w:val="0"/>
            <w:szCs w:val="22"/>
          </w:rPr>
          <w:delText>2333 CB Leiden</w:delText>
        </w:r>
      </w:del>
      <w:ins w:id="186" w:author="LOC HR" w:date="2025-08-05T10:33:00Z" w16du:dateUtc="2025-08-05T08:33:00Z">
        <w:r w:rsidR="00A3246C">
          <w:rPr>
            <w:szCs w:val="22"/>
          </w:rPr>
          <w:t>B-2340 Beerse</w:t>
        </w:r>
      </w:ins>
    </w:p>
    <w:p w14:paraId="028B2319" w14:textId="200AC17A" w:rsidR="007229D1" w:rsidRPr="006250A0" w:rsidRDefault="00D976BF" w:rsidP="00AE0DB6">
      <w:pPr>
        <w:rPr>
          <w:noProof w:val="0"/>
          <w:szCs w:val="22"/>
        </w:rPr>
      </w:pPr>
      <w:del w:id="187" w:author="LOC HR" w:date="2025-08-05T10:33:00Z" w16du:dateUtc="2025-08-05T08:33:00Z">
        <w:r w:rsidRPr="006250A0" w:rsidDel="00A3246C">
          <w:rPr>
            <w:noProof w:val="0"/>
            <w:szCs w:val="22"/>
          </w:rPr>
          <w:delText>Nizozemska</w:delText>
        </w:r>
      </w:del>
      <w:ins w:id="188" w:author="LOC HR" w:date="2025-08-05T10:33:00Z" w16du:dateUtc="2025-08-05T08:33:00Z">
        <w:r w:rsidR="00A3246C">
          <w:rPr>
            <w:noProof w:val="0"/>
            <w:szCs w:val="22"/>
          </w:rPr>
          <w:t>Belgija</w:t>
        </w:r>
      </w:ins>
    </w:p>
    <w:p w14:paraId="2ECE3027" w14:textId="77777777" w:rsidR="00D976BF" w:rsidRPr="006250A0" w:rsidRDefault="00D976BF" w:rsidP="00AE0DB6">
      <w:pPr>
        <w:rPr>
          <w:noProof w:val="0"/>
          <w:szCs w:val="22"/>
        </w:rPr>
      </w:pPr>
    </w:p>
    <w:p w14:paraId="371A193E" w14:textId="77777777" w:rsidR="00D976BF" w:rsidRPr="006250A0" w:rsidRDefault="00D976BF" w:rsidP="00AE0DB6">
      <w:pPr>
        <w:rPr>
          <w:noProof w:val="0"/>
          <w:szCs w:val="22"/>
        </w:rPr>
      </w:pPr>
    </w:p>
    <w:p w14:paraId="7F473E87" w14:textId="77777777" w:rsidR="007229D1"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12.</w:t>
      </w:r>
      <w:r w:rsidRPr="006250A0">
        <w:rPr>
          <w:b/>
          <w:noProof w:val="0"/>
        </w:rPr>
        <w:tab/>
        <w:t>BROJ(EVI) ODOBRENJA ZA STAVLJANJE LIJEKA U PROMET</w:t>
      </w:r>
    </w:p>
    <w:p w14:paraId="6B36CD88" w14:textId="77777777" w:rsidR="00D976BF" w:rsidRPr="006250A0" w:rsidRDefault="00D976BF" w:rsidP="00AE0DB6">
      <w:pPr>
        <w:keepNext/>
        <w:rPr>
          <w:noProof w:val="0"/>
          <w:szCs w:val="22"/>
        </w:rPr>
      </w:pPr>
    </w:p>
    <w:p w14:paraId="3077CA6D" w14:textId="77777777" w:rsidR="00D976BF" w:rsidRPr="006250A0" w:rsidRDefault="00D976BF" w:rsidP="00AE0DB6">
      <w:pPr>
        <w:rPr>
          <w:noProof w:val="0"/>
          <w:szCs w:val="22"/>
        </w:rPr>
      </w:pPr>
      <w:r w:rsidRPr="006250A0">
        <w:rPr>
          <w:noProof w:val="0"/>
          <w:szCs w:val="22"/>
        </w:rPr>
        <w:t>EU/1/09/546/007</w:t>
      </w:r>
    </w:p>
    <w:p w14:paraId="7E9D8059" w14:textId="77777777" w:rsidR="00D976BF" w:rsidRPr="006250A0" w:rsidRDefault="00D976BF" w:rsidP="00AE0DB6">
      <w:pPr>
        <w:rPr>
          <w:noProof w:val="0"/>
          <w:szCs w:val="22"/>
        </w:rPr>
      </w:pPr>
    </w:p>
    <w:p w14:paraId="7B51E4D8" w14:textId="77777777" w:rsidR="00D976BF" w:rsidRPr="006250A0" w:rsidRDefault="00D976BF" w:rsidP="00AE0DB6">
      <w:pPr>
        <w:rPr>
          <w:noProof w:val="0"/>
          <w:szCs w:val="22"/>
        </w:rPr>
      </w:pPr>
    </w:p>
    <w:p w14:paraId="0FC51EE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13.</w:t>
      </w:r>
      <w:r w:rsidRPr="006250A0">
        <w:rPr>
          <w:b/>
          <w:noProof w:val="0"/>
        </w:rPr>
        <w:tab/>
        <w:t>BROJ SERIJE</w:t>
      </w:r>
    </w:p>
    <w:p w14:paraId="183EE460" w14:textId="77777777" w:rsidR="00D976BF" w:rsidRPr="006250A0" w:rsidRDefault="00D976BF" w:rsidP="00AE0DB6">
      <w:pPr>
        <w:keepNext/>
        <w:rPr>
          <w:noProof w:val="0"/>
          <w:szCs w:val="22"/>
        </w:rPr>
      </w:pPr>
    </w:p>
    <w:p w14:paraId="3FCBFEA8" w14:textId="77777777" w:rsidR="00D976BF" w:rsidRPr="006250A0" w:rsidRDefault="002E6834" w:rsidP="00AE0DB6">
      <w:pPr>
        <w:rPr>
          <w:noProof w:val="0"/>
          <w:szCs w:val="22"/>
        </w:rPr>
      </w:pPr>
      <w:r w:rsidRPr="006250A0">
        <w:rPr>
          <w:noProof w:val="0"/>
          <w:szCs w:val="22"/>
        </w:rPr>
        <w:t>Lot</w:t>
      </w:r>
    </w:p>
    <w:p w14:paraId="0FF54D53" w14:textId="77777777" w:rsidR="00D976BF" w:rsidRPr="006250A0" w:rsidRDefault="00D976BF" w:rsidP="00AE0DB6">
      <w:pPr>
        <w:rPr>
          <w:noProof w:val="0"/>
          <w:szCs w:val="22"/>
        </w:rPr>
      </w:pPr>
    </w:p>
    <w:p w14:paraId="50A417E8" w14:textId="77777777" w:rsidR="00D976BF" w:rsidRPr="006250A0" w:rsidRDefault="00D976BF" w:rsidP="00AE0DB6">
      <w:pPr>
        <w:rPr>
          <w:noProof w:val="0"/>
          <w:szCs w:val="22"/>
        </w:rPr>
      </w:pPr>
    </w:p>
    <w:p w14:paraId="4236064F"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14.</w:t>
      </w:r>
      <w:r w:rsidRPr="006250A0">
        <w:rPr>
          <w:b/>
          <w:noProof w:val="0"/>
        </w:rPr>
        <w:tab/>
        <w:t>NAČIN IZDAVANJA LIJEKA</w:t>
      </w:r>
    </w:p>
    <w:p w14:paraId="2D9CD52C" w14:textId="77777777" w:rsidR="00D976BF" w:rsidRPr="006250A0" w:rsidRDefault="00D976BF" w:rsidP="00AE0DB6">
      <w:pPr>
        <w:keepNext/>
        <w:rPr>
          <w:noProof w:val="0"/>
          <w:szCs w:val="22"/>
        </w:rPr>
      </w:pPr>
    </w:p>
    <w:p w14:paraId="74AAD5F8" w14:textId="77777777" w:rsidR="00D976BF" w:rsidRPr="006250A0" w:rsidRDefault="00D976BF" w:rsidP="00AE0DB6">
      <w:pPr>
        <w:rPr>
          <w:noProof w:val="0"/>
          <w:szCs w:val="22"/>
        </w:rPr>
      </w:pPr>
    </w:p>
    <w:p w14:paraId="58DF74E4" w14:textId="77777777" w:rsidR="00D976BF" w:rsidRPr="006250A0" w:rsidRDefault="00D976BF" w:rsidP="00AE0DB6">
      <w:pPr>
        <w:rPr>
          <w:noProof w:val="0"/>
          <w:szCs w:val="22"/>
        </w:rPr>
      </w:pPr>
    </w:p>
    <w:p w14:paraId="0F943AF4"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15.</w:t>
      </w:r>
      <w:r w:rsidRPr="006250A0">
        <w:rPr>
          <w:b/>
          <w:noProof w:val="0"/>
        </w:rPr>
        <w:tab/>
        <w:t>UPUTE ZA UPORABU</w:t>
      </w:r>
    </w:p>
    <w:p w14:paraId="44A65A3D" w14:textId="77777777" w:rsidR="00D976BF" w:rsidRPr="006250A0" w:rsidRDefault="00D976BF" w:rsidP="00AE0DB6">
      <w:pPr>
        <w:keepNext/>
        <w:rPr>
          <w:noProof w:val="0"/>
          <w:szCs w:val="22"/>
        </w:rPr>
      </w:pPr>
    </w:p>
    <w:p w14:paraId="3CE0A775" w14:textId="77777777" w:rsidR="00D976BF" w:rsidRPr="006250A0" w:rsidRDefault="00D976BF" w:rsidP="00AE0DB6">
      <w:pPr>
        <w:rPr>
          <w:noProof w:val="0"/>
          <w:szCs w:val="22"/>
        </w:rPr>
      </w:pPr>
    </w:p>
    <w:p w14:paraId="1185106B" w14:textId="77777777" w:rsidR="00D976BF" w:rsidRPr="006250A0" w:rsidRDefault="00D976BF" w:rsidP="00AE0DB6">
      <w:pPr>
        <w:rPr>
          <w:noProof w:val="0"/>
          <w:szCs w:val="22"/>
        </w:rPr>
      </w:pPr>
    </w:p>
    <w:p w14:paraId="38D39557"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16.</w:t>
      </w:r>
      <w:r w:rsidRPr="006250A0">
        <w:rPr>
          <w:b/>
          <w:noProof w:val="0"/>
        </w:rPr>
        <w:tab/>
        <w:t>PODACI NA BRAILLEOVOM PISMU</w:t>
      </w:r>
    </w:p>
    <w:p w14:paraId="2814F47D" w14:textId="77777777" w:rsidR="00D976BF" w:rsidRPr="006250A0" w:rsidRDefault="00D976BF" w:rsidP="00AE0DB6">
      <w:pPr>
        <w:keepNext/>
        <w:rPr>
          <w:noProof w:val="0"/>
          <w:szCs w:val="22"/>
        </w:rPr>
      </w:pPr>
    </w:p>
    <w:p w14:paraId="46F416A2" w14:textId="0B7210DA" w:rsidR="00D976BF" w:rsidRPr="006250A0" w:rsidRDefault="00D976BF" w:rsidP="00AE0DB6">
      <w:pPr>
        <w:rPr>
          <w:noProof w:val="0"/>
          <w:szCs w:val="22"/>
        </w:rPr>
      </w:pPr>
      <w:r w:rsidRPr="006250A0">
        <w:rPr>
          <w:noProof w:val="0"/>
          <w:szCs w:val="22"/>
        </w:rPr>
        <w:t>Simponi 100 mg</w:t>
      </w:r>
    </w:p>
    <w:p w14:paraId="1D1519AC" w14:textId="77777777" w:rsidR="002E6834" w:rsidRPr="006250A0" w:rsidRDefault="002E6834" w:rsidP="00AE0DB6">
      <w:pPr>
        <w:rPr>
          <w:noProof w:val="0"/>
          <w:szCs w:val="22"/>
        </w:rPr>
      </w:pPr>
    </w:p>
    <w:p w14:paraId="4D86A6A3" w14:textId="77777777" w:rsidR="002E6834" w:rsidRPr="006250A0" w:rsidRDefault="002E6834" w:rsidP="00AE0DB6">
      <w:pPr>
        <w:rPr>
          <w:noProof w:val="0"/>
          <w:szCs w:val="22"/>
        </w:rPr>
      </w:pPr>
    </w:p>
    <w:p w14:paraId="41B39C2C"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227B1F79" w14:textId="77777777" w:rsidR="00395292" w:rsidRPr="006250A0" w:rsidRDefault="00395292" w:rsidP="00AE0DB6">
      <w:pPr>
        <w:keepNext/>
        <w:rPr>
          <w:noProof w:val="0"/>
        </w:rPr>
      </w:pPr>
    </w:p>
    <w:p w14:paraId="6873367A" w14:textId="77777777" w:rsidR="00395292" w:rsidRPr="006250A0" w:rsidRDefault="00395292" w:rsidP="00AE0DB6">
      <w:pPr>
        <w:rPr>
          <w:noProof w:val="0"/>
        </w:rPr>
      </w:pPr>
      <w:r w:rsidRPr="00263638">
        <w:rPr>
          <w:noProof w:val="0"/>
          <w:highlight w:val="lightGray"/>
        </w:rPr>
        <w:t>Sadrži 2D barkod s jedinstvenim identifikatorom.</w:t>
      </w:r>
    </w:p>
    <w:p w14:paraId="26FDD823" w14:textId="77777777" w:rsidR="00395292" w:rsidRPr="006250A0" w:rsidRDefault="00395292" w:rsidP="00AE0DB6">
      <w:pPr>
        <w:tabs>
          <w:tab w:val="clear" w:pos="567"/>
        </w:tabs>
        <w:rPr>
          <w:noProof w:val="0"/>
          <w:lang w:eastAsia="hr-HR" w:bidi="hr-HR"/>
        </w:rPr>
      </w:pPr>
    </w:p>
    <w:p w14:paraId="73598D2E" w14:textId="77777777" w:rsidR="00395292" w:rsidRPr="006250A0" w:rsidRDefault="00395292" w:rsidP="00AE0DB6">
      <w:pPr>
        <w:tabs>
          <w:tab w:val="clear" w:pos="567"/>
        </w:tabs>
        <w:rPr>
          <w:noProof w:val="0"/>
          <w:lang w:eastAsia="hr-HR" w:bidi="hr-HR"/>
        </w:rPr>
      </w:pPr>
    </w:p>
    <w:p w14:paraId="4D8A0F14"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4471455C" w14:textId="77777777" w:rsidR="00395292" w:rsidRPr="006250A0" w:rsidRDefault="00395292" w:rsidP="00AE0DB6">
      <w:pPr>
        <w:keepNext/>
        <w:tabs>
          <w:tab w:val="clear" w:pos="567"/>
        </w:tabs>
        <w:rPr>
          <w:noProof w:val="0"/>
          <w:lang w:eastAsia="hr-HR" w:bidi="hr-HR"/>
        </w:rPr>
      </w:pPr>
    </w:p>
    <w:p w14:paraId="487EC51F" w14:textId="77777777" w:rsidR="00860379" w:rsidRPr="006250A0" w:rsidRDefault="00395292" w:rsidP="00AE0DB6">
      <w:pPr>
        <w:keepNext/>
        <w:rPr>
          <w:noProof w:val="0"/>
          <w:lang w:eastAsia="hr-HR" w:bidi="hr-HR"/>
        </w:rPr>
      </w:pPr>
      <w:r w:rsidRPr="006250A0">
        <w:rPr>
          <w:noProof w:val="0"/>
          <w:lang w:eastAsia="hr-HR" w:bidi="hr-HR"/>
        </w:rPr>
        <w:t>PC</w:t>
      </w:r>
    </w:p>
    <w:p w14:paraId="425D02EA" w14:textId="77777777" w:rsidR="00860379" w:rsidRPr="006250A0" w:rsidRDefault="00395292" w:rsidP="00AE0DB6">
      <w:pPr>
        <w:keepNext/>
        <w:rPr>
          <w:noProof w:val="0"/>
          <w:lang w:eastAsia="hr-HR" w:bidi="hr-HR"/>
        </w:rPr>
      </w:pPr>
      <w:r w:rsidRPr="006250A0">
        <w:rPr>
          <w:noProof w:val="0"/>
          <w:lang w:eastAsia="hr-HR" w:bidi="hr-HR"/>
        </w:rPr>
        <w:t>SN</w:t>
      </w:r>
    </w:p>
    <w:p w14:paraId="05459DE2" w14:textId="77777777" w:rsidR="00860379" w:rsidRPr="006250A0" w:rsidRDefault="00395292" w:rsidP="00AE0DB6">
      <w:pPr>
        <w:keepNext/>
        <w:rPr>
          <w:noProof w:val="0"/>
          <w:lang w:eastAsia="hr-HR" w:bidi="hr-HR"/>
        </w:rPr>
      </w:pPr>
      <w:r w:rsidRPr="006250A0">
        <w:rPr>
          <w:noProof w:val="0"/>
          <w:lang w:eastAsia="hr-HR" w:bidi="hr-HR"/>
        </w:rPr>
        <w:t>NN</w:t>
      </w:r>
    </w:p>
    <w:p w14:paraId="5AC69688"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lang w:eastAsia="hr-HR" w:bidi="hr-HR"/>
        </w:rPr>
        <w:br w:type="page"/>
      </w:r>
      <w:r w:rsidRPr="006250A0">
        <w:rPr>
          <w:b/>
          <w:noProof w:val="0"/>
        </w:rPr>
        <w:lastRenderedPageBreak/>
        <w:t>PODACI KOJI SE MORAJU NALAZITI NA VANJSKOM PAKIRANJU</w:t>
      </w:r>
    </w:p>
    <w:p w14:paraId="0F89B86D"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p>
    <w:p w14:paraId="3174D8FB"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r w:rsidRPr="006250A0">
        <w:rPr>
          <w:b/>
          <w:noProof w:val="0"/>
        </w:rPr>
        <w:t>KUTIJA ZA 1 NAPUNJENU ŠTRCALJKU KAO MEĐUPAKIRANJE/SASTAVNI DIO VIŠESTRUKOG PAKIRANJA (BEZ PLAVOG OKVIRA)</w:t>
      </w:r>
    </w:p>
    <w:p w14:paraId="6AB4F58A" w14:textId="77777777" w:rsidR="00D976BF" w:rsidRPr="006250A0" w:rsidRDefault="00D976BF" w:rsidP="00AE0DB6">
      <w:pPr>
        <w:rPr>
          <w:b/>
          <w:noProof w:val="0"/>
          <w:szCs w:val="22"/>
        </w:rPr>
      </w:pPr>
    </w:p>
    <w:p w14:paraId="3B3C9F9A" w14:textId="77777777" w:rsidR="00D976BF" w:rsidRPr="006250A0" w:rsidRDefault="00D976BF" w:rsidP="00AE0DB6">
      <w:pPr>
        <w:rPr>
          <w:noProof w:val="0"/>
          <w:szCs w:val="22"/>
        </w:rPr>
      </w:pPr>
    </w:p>
    <w:p w14:paraId="1FC3A313"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w:t>
      </w:r>
      <w:r w:rsidRPr="006250A0">
        <w:rPr>
          <w:b/>
          <w:noProof w:val="0"/>
        </w:rPr>
        <w:tab/>
        <w:t>NAZIV LIJEKA</w:t>
      </w:r>
    </w:p>
    <w:p w14:paraId="2F53D85C" w14:textId="77777777" w:rsidR="00D976BF" w:rsidRPr="006250A0" w:rsidRDefault="00D976BF" w:rsidP="00AE0DB6">
      <w:pPr>
        <w:keepNext/>
        <w:rPr>
          <w:noProof w:val="0"/>
          <w:szCs w:val="22"/>
        </w:rPr>
      </w:pPr>
    </w:p>
    <w:p w14:paraId="3EA00DB3" w14:textId="77777777" w:rsidR="00D976BF" w:rsidRPr="006250A0" w:rsidRDefault="00D976BF" w:rsidP="00AE0DB6">
      <w:pPr>
        <w:rPr>
          <w:bCs/>
          <w:noProof w:val="0"/>
          <w:szCs w:val="22"/>
        </w:rPr>
      </w:pPr>
      <w:r w:rsidRPr="006250A0">
        <w:rPr>
          <w:bCs/>
          <w:noProof w:val="0"/>
          <w:szCs w:val="22"/>
        </w:rPr>
        <w:t>Simponi 100 mg otopina za injekciju u napunjenoj štrcaljki</w:t>
      </w:r>
    </w:p>
    <w:p w14:paraId="1D3A626C" w14:textId="77777777" w:rsidR="00D976BF" w:rsidRPr="006250A0" w:rsidRDefault="00D976BF" w:rsidP="00AE0DB6">
      <w:pPr>
        <w:rPr>
          <w:bCs/>
          <w:noProof w:val="0"/>
          <w:szCs w:val="22"/>
        </w:rPr>
      </w:pPr>
      <w:r w:rsidRPr="006250A0">
        <w:rPr>
          <w:bCs/>
          <w:noProof w:val="0"/>
          <w:szCs w:val="22"/>
        </w:rPr>
        <w:t>golimumab</w:t>
      </w:r>
    </w:p>
    <w:p w14:paraId="63DE8D44" w14:textId="77777777" w:rsidR="00D976BF" w:rsidRPr="006250A0" w:rsidRDefault="00D976BF" w:rsidP="00AE0DB6">
      <w:pPr>
        <w:rPr>
          <w:noProof w:val="0"/>
          <w:szCs w:val="22"/>
        </w:rPr>
      </w:pPr>
    </w:p>
    <w:p w14:paraId="6BDE6735" w14:textId="77777777" w:rsidR="00D976BF" w:rsidRPr="006250A0" w:rsidRDefault="00D976BF" w:rsidP="00AE0DB6">
      <w:pPr>
        <w:rPr>
          <w:noProof w:val="0"/>
          <w:szCs w:val="22"/>
        </w:rPr>
      </w:pPr>
    </w:p>
    <w:p w14:paraId="4E2A3F9C"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2.</w:t>
      </w:r>
      <w:r w:rsidRPr="006250A0">
        <w:rPr>
          <w:b/>
          <w:noProof w:val="0"/>
        </w:rPr>
        <w:tab/>
        <w:t>NAVOĐENJE DJELATNE</w:t>
      </w:r>
      <w:r w:rsidR="002E6834" w:rsidRPr="006250A0">
        <w:rPr>
          <w:b/>
          <w:noProof w:val="0"/>
        </w:rPr>
        <w:t>(</w:t>
      </w:r>
      <w:r w:rsidRPr="006250A0">
        <w:rPr>
          <w:b/>
          <w:noProof w:val="0"/>
        </w:rPr>
        <w:t>IH</w:t>
      </w:r>
      <w:r w:rsidR="002E6834" w:rsidRPr="006250A0">
        <w:rPr>
          <w:b/>
          <w:noProof w:val="0"/>
        </w:rPr>
        <w:t>)</w:t>
      </w:r>
      <w:r w:rsidRPr="006250A0">
        <w:rPr>
          <w:b/>
          <w:noProof w:val="0"/>
        </w:rPr>
        <w:t xml:space="preserve"> TVARI</w:t>
      </w:r>
    </w:p>
    <w:p w14:paraId="45D7181E" w14:textId="77777777" w:rsidR="00D976BF" w:rsidRPr="006250A0" w:rsidRDefault="00D976BF" w:rsidP="00AE0DB6">
      <w:pPr>
        <w:keepNext/>
        <w:rPr>
          <w:noProof w:val="0"/>
          <w:szCs w:val="22"/>
        </w:rPr>
      </w:pPr>
    </w:p>
    <w:p w14:paraId="67C50592" w14:textId="77777777" w:rsidR="00D976BF" w:rsidRPr="006250A0" w:rsidRDefault="00D976BF" w:rsidP="00AE0DB6">
      <w:pPr>
        <w:rPr>
          <w:bCs/>
          <w:noProof w:val="0"/>
          <w:szCs w:val="22"/>
        </w:rPr>
      </w:pPr>
      <w:r w:rsidRPr="006250A0">
        <w:rPr>
          <w:bCs/>
          <w:noProof w:val="0"/>
          <w:szCs w:val="22"/>
        </w:rPr>
        <w:t>Jedna napunjena štrcaljka od 1 ml sadrži 100 mg golimumaba.</w:t>
      </w:r>
    </w:p>
    <w:p w14:paraId="0C73A79B" w14:textId="77777777" w:rsidR="00D976BF" w:rsidRPr="006250A0" w:rsidRDefault="00D976BF" w:rsidP="00AE0DB6">
      <w:pPr>
        <w:rPr>
          <w:noProof w:val="0"/>
          <w:szCs w:val="22"/>
        </w:rPr>
      </w:pPr>
    </w:p>
    <w:p w14:paraId="4BF1988F" w14:textId="77777777" w:rsidR="00D976BF" w:rsidRPr="006250A0" w:rsidRDefault="00D976BF" w:rsidP="00AE0DB6">
      <w:pPr>
        <w:rPr>
          <w:noProof w:val="0"/>
          <w:szCs w:val="22"/>
        </w:rPr>
      </w:pPr>
    </w:p>
    <w:p w14:paraId="0E76891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3.</w:t>
      </w:r>
      <w:r w:rsidRPr="006250A0">
        <w:rPr>
          <w:b/>
          <w:noProof w:val="0"/>
        </w:rPr>
        <w:tab/>
        <w:t>POPIS POMOĆNIH TVARI</w:t>
      </w:r>
    </w:p>
    <w:p w14:paraId="7475AA04" w14:textId="77777777" w:rsidR="00D976BF" w:rsidRPr="006250A0" w:rsidRDefault="00D976BF" w:rsidP="00AE0DB6">
      <w:pPr>
        <w:keepNext/>
        <w:rPr>
          <w:noProof w:val="0"/>
          <w:szCs w:val="22"/>
        </w:rPr>
      </w:pPr>
    </w:p>
    <w:p w14:paraId="61084EEA" w14:textId="77777777" w:rsidR="007229D1" w:rsidRPr="006250A0" w:rsidRDefault="00D976BF" w:rsidP="00AE0DB6">
      <w:pPr>
        <w:rPr>
          <w:bCs/>
          <w:noProof w:val="0"/>
          <w:szCs w:val="22"/>
        </w:rPr>
      </w:pPr>
      <w:r w:rsidRPr="006250A0">
        <w:rPr>
          <w:bCs/>
          <w:noProof w:val="0"/>
          <w:szCs w:val="22"/>
        </w:rPr>
        <w:t>Pomoćne tvari: sorbitol (E420), histidin, histidinklorid hidrat, polisorbat 80, voda za injekcije.</w:t>
      </w:r>
    </w:p>
    <w:p w14:paraId="16C863C4" w14:textId="77777777" w:rsidR="00C822AE" w:rsidRPr="00263638" w:rsidRDefault="00C822AE" w:rsidP="00AE0DB6">
      <w:pPr>
        <w:rPr>
          <w:noProof w:val="0"/>
          <w:szCs w:val="22"/>
          <w:highlight w:val="lightGray"/>
        </w:rPr>
      </w:pPr>
      <w:r w:rsidRPr="00263638">
        <w:rPr>
          <w:noProof w:val="0"/>
          <w:szCs w:val="22"/>
          <w:highlight w:val="lightGray"/>
        </w:rPr>
        <w:t xml:space="preserve">Prije uporabe pročitajte </w:t>
      </w:r>
      <w:r w:rsidR="002E6834" w:rsidRPr="00263638">
        <w:rPr>
          <w:noProof w:val="0"/>
          <w:szCs w:val="22"/>
          <w:highlight w:val="lightGray"/>
        </w:rPr>
        <w:t>u</w:t>
      </w:r>
      <w:r w:rsidRPr="00263638">
        <w:rPr>
          <w:noProof w:val="0"/>
          <w:szCs w:val="22"/>
          <w:highlight w:val="lightGray"/>
        </w:rPr>
        <w:t>putu o lijeku.</w:t>
      </w:r>
    </w:p>
    <w:p w14:paraId="20A81A3E" w14:textId="77777777" w:rsidR="00D976BF" w:rsidRPr="006250A0" w:rsidRDefault="00D976BF" w:rsidP="00AE0DB6">
      <w:pPr>
        <w:rPr>
          <w:noProof w:val="0"/>
          <w:szCs w:val="22"/>
        </w:rPr>
      </w:pPr>
    </w:p>
    <w:p w14:paraId="6C036D4D" w14:textId="77777777" w:rsidR="00D976BF" w:rsidRPr="006250A0" w:rsidRDefault="00D976BF" w:rsidP="00AE0DB6">
      <w:pPr>
        <w:rPr>
          <w:noProof w:val="0"/>
          <w:szCs w:val="22"/>
        </w:rPr>
      </w:pPr>
    </w:p>
    <w:p w14:paraId="5A850654"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4.</w:t>
      </w:r>
      <w:r w:rsidRPr="006250A0">
        <w:rPr>
          <w:b/>
          <w:noProof w:val="0"/>
        </w:rPr>
        <w:tab/>
        <w:t>FARMACEUTSKI OBLIK I SADRŽAJ</w:t>
      </w:r>
    </w:p>
    <w:p w14:paraId="3C5098F6" w14:textId="77777777" w:rsidR="00D976BF" w:rsidRPr="006250A0" w:rsidRDefault="00D976BF" w:rsidP="00AE0DB6">
      <w:pPr>
        <w:keepNext/>
        <w:rPr>
          <w:noProof w:val="0"/>
          <w:szCs w:val="22"/>
        </w:rPr>
      </w:pPr>
    </w:p>
    <w:p w14:paraId="7B08E40A" w14:textId="77777777" w:rsidR="00D976BF" w:rsidRPr="006250A0" w:rsidRDefault="00D976BF" w:rsidP="00AE0DB6">
      <w:pPr>
        <w:rPr>
          <w:noProof w:val="0"/>
          <w:szCs w:val="22"/>
        </w:rPr>
      </w:pPr>
      <w:r w:rsidRPr="00263638">
        <w:rPr>
          <w:noProof w:val="0"/>
          <w:szCs w:val="22"/>
          <w:highlight w:val="lightGray"/>
        </w:rPr>
        <w:t>Otopina za injekciju u napunjenoj štrcaljki</w:t>
      </w:r>
    </w:p>
    <w:p w14:paraId="1F214933" w14:textId="77777777" w:rsidR="00D976BF" w:rsidRPr="006250A0" w:rsidRDefault="00D976BF" w:rsidP="00AE0DB6">
      <w:pPr>
        <w:rPr>
          <w:bCs/>
          <w:noProof w:val="0"/>
          <w:szCs w:val="22"/>
        </w:rPr>
      </w:pPr>
      <w:r w:rsidRPr="006250A0">
        <w:rPr>
          <w:bCs/>
          <w:noProof w:val="0"/>
          <w:szCs w:val="22"/>
        </w:rPr>
        <w:t>1 napunjena štrcaljka</w:t>
      </w:r>
    </w:p>
    <w:p w14:paraId="5B01DCDA" w14:textId="77777777" w:rsidR="007229D1" w:rsidRPr="006250A0" w:rsidRDefault="00D976BF" w:rsidP="00AE0DB6">
      <w:pPr>
        <w:autoSpaceDE w:val="0"/>
        <w:autoSpaceDN w:val="0"/>
        <w:adjustRightInd w:val="0"/>
        <w:rPr>
          <w:noProof w:val="0"/>
          <w:szCs w:val="22"/>
        </w:rPr>
      </w:pPr>
      <w:r w:rsidRPr="006250A0">
        <w:rPr>
          <w:noProof w:val="0"/>
          <w:szCs w:val="22"/>
        </w:rPr>
        <w:t>Sastavni dio višestrukog pakiranja, ne može se izdavati zasebno.</w:t>
      </w:r>
    </w:p>
    <w:p w14:paraId="7182814B" w14:textId="77777777" w:rsidR="00D976BF" w:rsidRPr="006250A0" w:rsidRDefault="00D976BF" w:rsidP="00AE0DB6">
      <w:pPr>
        <w:autoSpaceDE w:val="0"/>
        <w:autoSpaceDN w:val="0"/>
        <w:adjustRightInd w:val="0"/>
        <w:rPr>
          <w:noProof w:val="0"/>
          <w:szCs w:val="22"/>
        </w:rPr>
      </w:pPr>
    </w:p>
    <w:p w14:paraId="36A6FBE1" w14:textId="77777777" w:rsidR="00D976BF" w:rsidRPr="006250A0" w:rsidRDefault="00D976BF" w:rsidP="00AE0DB6">
      <w:pPr>
        <w:autoSpaceDE w:val="0"/>
        <w:autoSpaceDN w:val="0"/>
        <w:adjustRightInd w:val="0"/>
        <w:rPr>
          <w:noProof w:val="0"/>
          <w:szCs w:val="22"/>
        </w:rPr>
      </w:pPr>
    </w:p>
    <w:p w14:paraId="3F19B44A"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5.</w:t>
      </w:r>
      <w:r w:rsidRPr="006250A0">
        <w:rPr>
          <w:b/>
          <w:noProof w:val="0"/>
        </w:rPr>
        <w:tab/>
        <w:t>NAČIN I PUT(EVI) PRIMJENE LIJEKA</w:t>
      </w:r>
    </w:p>
    <w:p w14:paraId="582654A5" w14:textId="77777777" w:rsidR="00D976BF" w:rsidRPr="006250A0" w:rsidRDefault="00D976BF" w:rsidP="00AE0DB6">
      <w:pPr>
        <w:keepNext/>
        <w:rPr>
          <w:i/>
          <w:noProof w:val="0"/>
          <w:szCs w:val="22"/>
        </w:rPr>
      </w:pPr>
    </w:p>
    <w:p w14:paraId="518A2F02" w14:textId="77777777" w:rsidR="00D976BF" w:rsidRPr="006250A0" w:rsidRDefault="00D976BF" w:rsidP="00AE0DB6">
      <w:pPr>
        <w:rPr>
          <w:bCs/>
          <w:noProof w:val="0"/>
          <w:szCs w:val="22"/>
        </w:rPr>
      </w:pPr>
      <w:r w:rsidRPr="006250A0">
        <w:rPr>
          <w:bCs/>
          <w:noProof w:val="0"/>
          <w:szCs w:val="22"/>
        </w:rPr>
        <w:t>Ne tresti.</w:t>
      </w:r>
    </w:p>
    <w:p w14:paraId="3D3A3D3D" w14:textId="77777777" w:rsidR="00D976BF" w:rsidRPr="006250A0" w:rsidRDefault="00D976BF" w:rsidP="00AE0DB6">
      <w:pPr>
        <w:rPr>
          <w:bCs/>
          <w:noProof w:val="0"/>
          <w:szCs w:val="22"/>
        </w:rPr>
      </w:pPr>
      <w:r w:rsidRPr="006250A0">
        <w:rPr>
          <w:bCs/>
          <w:noProof w:val="0"/>
          <w:szCs w:val="22"/>
        </w:rPr>
        <w:t xml:space="preserve">Prije uporabe pročitajte </w:t>
      </w:r>
      <w:r w:rsidR="002E6834" w:rsidRPr="006250A0">
        <w:rPr>
          <w:bCs/>
          <w:noProof w:val="0"/>
          <w:szCs w:val="22"/>
        </w:rPr>
        <w:t>u</w:t>
      </w:r>
      <w:r w:rsidRPr="006250A0">
        <w:rPr>
          <w:bCs/>
          <w:noProof w:val="0"/>
          <w:szCs w:val="22"/>
        </w:rPr>
        <w:t>putu o lijeku.</w:t>
      </w:r>
    </w:p>
    <w:p w14:paraId="7E4C1B02" w14:textId="77777777" w:rsidR="00D976BF" w:rsidRPr="006250A0" w:rsidRDefault="00D976BF"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48B5115D" w14:textId="77777777" w:rsidR="00D976BF" w:rsidRPr="006250A0" w:rsidRDefault="00D976BF" w:rsidP="00AE0DB6">
      <w:pPr>
        <w:rPr>
          <w:noProof w:val="0"/>
          <w:szCs w:val="22"/>
        </w:rPr>
      </w:pPr>
    </w:p>
    <w:p w14:paraId="6567FD84" w14:textId="77777777" w:rsidR="00D976BF" w:rsidRPr="006250A0" w:rsidRDefault="00D976BF" w:rsidP="00AE0DB6">
      <w:pPr>
        <w:rPr>
          <w:noProof w:val="0"/>
          <w:szCs w:val="22"/>
        </w:rPr>
      </w:pPr>
    </w:p>
    <w:p w14:paraId="61759DE6"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6.</w:t>
      </w:r>
      <w:r w:rsidRPr="006250A0">
        <w:rPr>
          <w:b/>
          <w:noProof w:val="0"/>
        </w:rPr>
        <w:tab/>
        <w:t>POSEBNO UPOZORENJE O ČUVANJU LIJEKA IZVAN POGLEDA I DOHVATA DJECE</w:t>
      </w:r>
    </w:p>
    <w:p w14:paraId="78375E70" w14:textId="77777777" w:rsidR="00D976BF" w:rsidRPr="006250A0" w:rsidRDefault="00D976BF" w:rsidP="00AE0DB6">
      <w:pPr>
        <w:keepNext/>
        <w:rPr>
          <w:noProof w:val="0"/>
          <w:szCs w:val="22"/>
        </w:rPr>
      </w:pPr>
    </w:p>
    <w:p w14:paraId="7F2EDF60" w14:textId="77777777" w:rsidR="00D976BF" w:rsidRPr="006250A0" w:rsidRDefault="00D976BF" w:rsidP="00AE0DB6">
      <w:pPr>
        <w:rPr>
          <w:noProof w:val="0"/>
          <w:szCs w:val="22"/>
        </w:rPr>
      </w:pPr>
      <w:r w:rsidRPr="006250A0">
        <w:rPr>
          <w:noProof w:val="0"/>
          <w:szCs w:val="22"/>
        </w:rPr>
        <w:t>Čuvati izvan pogleda i dohvata djece.</w:t>
      </w:r>
    </w:p>
    <w:p w14:paraId="443C6D45" w14:textId="77777777" w:rsidR="00D976BF" w:rsidRPr="006250A0" w:rsidRDefault="00D976BF" w:rsidP="00AE0DB6">
      <w:pPr>
        <w:rPr>
          <w:noProof w:val="0"/>
          <w:szCs w:val="22"/>
        </w:rPr>
      </w:pPr>
    </w:p>
    <w:p w14:paraId="5D38D298" w14:textId="77777777" w:rsidR="00D976BF" w:rsidRPr="006250A0" w:rsidRDefault="00D976BF" w:rsidP="00AE0DB6">
      <w:pPr>
        <w:rPr>
          <w:noProof w:val="0"/>
          <w:szCs w:val="22"/>
        </w:rPr>
      </w:pPr>
    </w:p>
    <w:p w14:paraId="67F40BF3"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7.</w:t>
      </w:r>
      <w:r w:rsidRPr="006250A0">
        <w:rPr>
          <w:b/>
          <w:noProof w:val="0"/>
        </w:rPr>
        <w:tab/>
        <w:t>DRUGO(A) POSEBNO(A) UPOZORENJE(A), AKO JE POTREBNO</w:t>
      </w:r>
    </w:p>
    <w:p w14:paraId="187B575A" w14:textId="77777777" w:rsidR="00D976BF" w:rsidRPr="006250A0" w:rsidRDefault="00D976BF" w:rsidP="00AE0DB6">
      <w:pPr>
        <w:keepNext/>
        <w:rPr>
          <w:noProof w:val="0"/>
          <w:szCs w:val="22"/>
        </w:rPr>
      </w:pPr>
    </w:p>
    <w:p w14:paraId="4ED2C4A7" w14:textId="77777777" w:rsidR="00D976BF" w:rsidRPr="00263638" w:rsidRDefault="00D976BF" w:rsidP="00AE0DB6">
      <w:pPr>
        <w:rPr>
          <w:bCs/>
          <w:noProof w:val="0"/>
          <w:szCs w:val="22"/>
          <w:highlight w:val="lightGray"/>
        </w:rPr>
      </w:pPr>
      <w:r w:rsidRPr="006250A0">
        <w:rPr>
          <w:noProof w:val="0"/>
          <w:szCs w:val="22"/>
        </w:rPr>
        <w:t xml:space="preserve">Zaštitni poklopac za iglu sadrži lateks. </w:t>
      </w:r>
      <w:r w:rsidRPr="00263638">
        <w:rPr>
          <w:bCs/>
          <w:noProof w:val="0"/>
          <w:szCs w:val="22"/>
          <w:highlight w:val="lightGray"/>
        </w:rPr>
        <w:t xml:space="preserve">Za dodatne informacije vidjeti </w:t>
      </w:r>
      <w:r w:rsidR="002E6834" w:rsidRPr="00263638">
        <w:rPr>
          <w:bCs/>
          <w:noProof w:val="0"/>
          <w:szCs w:val="22"/>
          <w:highlight w:val="lightGray"/>
        </w:rPr>
        <w:t>u</w:t>
      </w:r>
      <w:r w:rsidRPr="00263638">
        <w:rPr>
          <w:bCs/>
          <w:noProof w:val="0"/>
          <w:szCs w:val="22"/>
          <w:highlight w:val="lightGray"/>
        </w:rPr>
        <w:t>putu o lijeku.</w:t>
      </w:r>
    </w:p>
    <w:p w14:paraId="06CF13E9" w14:textId="77777777" w:rsidR="00D976BF" w:rsidRPr="006250A0" w:rsidRDefault="00D976BF" w:rsidP="00AE0DB6">
      <w:pPr>
        <w:rPr>
          <w:noProof w:val="0"/>
          <w:szCs w:val="22"/>
        </w:rPr>
      </w:pPr>
      <w:r w:rsidRPr="006250A0">
        <w:rPr>
          <w:noProof w:val="0"/>
          <w:szCs w:val="22"/>
        </w:rPr>
        <w:t>Izvadite štrcaljku iz kutije da odstoji na sobnoj temperaturi 30 minuta prije uporabe.</w:t>
      </w:r>
    </w:p>
    <w:p w14:paraId="513B91EF" w14:textId="77777777" w:rsidR="00D976BF" w:rsidRPr="006250A0" w:rsidRDefault="00D976BF" w:rsidP="00AE0DB6">
      <w:pPr>
        <w:rPr>
          <w:noProof w:val="0"/>
          <w:szCs w:val="22"/>
        </w:rPr>
      </w:pPr>
    </w:p>
    <w:p w14:paraId="755A51D1" w14:textId="77777777" w:rsidR="00D976BF" w:rsidRPr="006250A0" w:rsidRDefault="00D976BF" w:rsidP="00AE0DB6">
      <w:pPr>
        <w:rPr>
          <w:noProof w:val="0"/>
          <w:szCs w:val="22"/>
        </w:rPr>
      </w:pPr>
    </w:p>
    <w:p w14:paraId="2501B08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8.</w:t>
      </w:r>
      <w:r w:rsidRPr="006250A0">
        <w:rPr>
          <w:b/>
          <w:noProof w:val="0"/>
        </w:rPr>
        <w:tab/>
        <w:t>ROK VALJANOSTI</w:t>
      </w:r>
    </w:p>
    <w:p w14:paraId="4CDD9FE1" w14:textId="77777777" w:rsidR="00D976BF" w:rsidRPr="006250A0" w:rsidRDefault="00D976BF" w:rsidP="00AE0DB6">
      <w:pPr>
        <w:keepNext/>
        <w:rPr>
          <w:noProof w:val="0"/>
          <w:szCs w:val="22"/>
        </w:rPr>
      </w:pPr>
    </w:p>
    <w:p w14:paraId="6D4B521A" w14:textId="77777777" w:rsidR="00D976BF" w:rsidRPr="006250A0" w:rsidRDefault="002E6834" w:rsidP="00AE0DB6">
      <w:pPr>
        <w:rPr>
          <w:noProof w:val="0"/>
          <w:szCs w:val="22"/>
        </w:rPr>
      </w:pPr>
      <w:r w:rsidRPr="006250A0">
        <w:rPr>
          <w:noProof w:val="0"/>
          <w:szCs w:val="22"/>
        </w:rPr>
        <w:t>EXP</w:t>
      </w:r>
    </w:p>
    <w:p w14:paraId="7D99A7B4" w14:textId="77777777" w:rsidR="009574BD" w:rsidRPr="006250A0" w:rsidRDefault="009574BD" w:rsidP="00AE0DB6">
      <w:pPr>
        <w:rPr>
          <w:noProof w:val="0"/>
          <w:szCs w:val="22"/>
        </w:rPr>
      </w:pPr>
      <w:r w:rsidRPr="006250A0">
        <w:rPr>
          <w:noProof w:val="0"/>
          <w:szCs w:val="22"/>
        </w:rPr>
        <w:t>EXP</w:t>
      </w:r>
      <w:r w:rsidR="00D83F45" w:rsidRPr="006250A0">
        <w:rPr>
          <w:noProof w:val="0"/>
          <w:szCs w:val="22"/>
        </w:rPr>
        <w:t>,</w:t>
      </w:r>
      <w:r w:rsidRPr="006250A0">
        <w:rPr>
          <w:noProof w:val="0"/>
          <w:szCs w:val="22"/>
        </w:rPr>
        <w:t xml:space="preserve"> ako se čuva na sobnoj temperaturi ________________________</w:t>
      </w:r>
    </w:p>
    <w:p w14:paraId="0AC392C3" w14:textId="77777777" w:rsidR="00D976BF" w:rsidRPr="006250A0" w:rsidRDefault="00D976BF" w:rsidP="00AE0DB6">
      <w:pPr>
        <w:rPr>
          <w:noProof w:val="0"/>
          <w:szCs w:val="22"/>
        </w:rPr>
      </w:pPr>
    </w:p>
    <w:p w14:paraId="0BE20BC0" w14:textId="77777777" w:rsidR="00D976BF" w:rsidRPr="006250A0" w:rsidRDefault="00D976BF" w:rsidP="00AE0DB6">
      <w:pPr>
        <w:rPr>
          <w:noProof w:val="0"/>
          <w:szCs w:val="22"/>
        </w:rPr>
      </w:pPr>
    </w:p>
    <w:p w14:paraId="79E96E1B"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lastRenderedPageBreak/>
        <w:t>9.</w:t>
      </w:r>
      <w:r w:rsidRPr="006250A0">
        <w:rPr>
          <w:b/>
          <w:noProof w:val="0"/>
        </w:rPr>
        <w:tab/>
        <w:t>POSEBNE MJERE ČUVANJA</w:t>
      </w:r>
    </w:p>
    <w:p w14:paraId="0B320C34" w14:textId="77777777" w:rsidR="00D976BF" w:rsidRPr="006250A0" w:rsidRDefault="00D976BF" w:rsidP="00AE0DB6">
      <w:pPr>
        <w:keepNext/>
        <w:rPr>
          <w:noProof w:val="0"/>
          <w:szCs w:val="22"/>
        </w:rPr>
      </w:pPr>
    </w:p>
    <w:p w14:paraId="1A0AED40" w14:textId="77777777" w:rsidR="00D976BF" w:rsidRPr="006250A0" w:rsidRDefault="00D976BF" w:rsidP="00AE0DB6">
      <w:pPr>
        <w:rPr>
          <w:noProof w:val="0"/>
          <w:szCs w:val="22"/>
        </w:rPr>
      </w:pPr>
      <w:r w:rsidRPr="006250A0">
        <w:rPr>
          <w:noProof w:val="0"/>
          <w:szCs w:val="22"/>
        </w:rPr>
        <w:t>Čuvati u hladnjaku.</w:t>
      </w:r>
    </w:p>
    <w:p w14:paraId="303C793B" w14:textId="77777777" w:rsidR="00D976BF" w:rsidRPr="006250A0" w:rsidRDefault="00D976BF" w:rsidP="00AE0DB6">
      <w:pPr>
        <w:rPr>
          <w:noProof w:val="0"/>
          <w:szCs w:val="22"/>
        </w:rPr>
      </w:pPr>
      <w:r w:rsidRPr="006250A0">
        <w:rPr>
          <w:noProof w:val="0"/>
          <w:szCs w:val="22"/>
        </w:rPr>
        <w:t>Ne zamrzavati.</w:t>
      </w:r>
    </w:p>
    <w:p w14:paraId="1B03A321" w14:textId="77777777" w:rsidR="00D976BF" w:rsidRPr="006250A0" w:rsidRDefault="00D976BF" w:rsidP="00AE0DB6">
      <w:pPr>
        <w:rPr>
          <w:noProof w:val="0"/>
          <w:szCs w:val="22"/>
        </w:rPr>
      </w:pPr>
      <w:r w:rsidRPr="006250A0">
        <w:rPr>
          <w:noProof w:val="0"/>
          <w:szCs w:val="22"/>
        </w:rPr>
        <w:t>Čuvati napunjenu štrcaljku u vanjskom pakiranju radi zaštite od svjetlosti.</w:t>
      </w:r>
    </w:p>
    <w:p w14:paraId="7595E288" w14:textId="77777777" w:rsidR="009574BD" w:rsidRPr="006250A0" w:rsidRDefault="009574BD" w:rsidP="00AE0DB6">
      <w:pPr>
        <w:rPr>
          <w:noProof w:val="0"/>
          <w:szCs w:val="22"/>
        </w:rPr>
      </w:pPr>
      <w:bookmarkStart w:id="189" w:name="_Hlk7508208"/>
      <w:r w:rsidRPr="006250A0">
        <w:rPr>
          <w:noProof w:val="0"/>
          <w:szCs w:val="22"/>
        </w:rPr>
        <w:t xml:space="preserve">Može se čuvati na sobnoj temperaturi (do 25°C) </w:t>
      </w:r>
      <w:r w:rsidR="00C143D7" w:rsidRPr="006250A0">
        <w:rPr>
          <w:noProof w:val="0"/>
          <w:szCs w:val="22"/>
        </w:rPr>
        <w:t xml:space="preserve">tijekom jednokratnog razdoblja </w:t>
      </w:r>
      <w:r w:rsidR="00F23033" w:rsidRPr="006250A0">
        <w:rPr>
          <w:noProof w:val="0"/>
          <w:szCs w:val="22"/>
        </w:rPr>
        <w:t>od najviše 30 </w:t>
      </w:r>
      <w:r w:rsidR="005577FE" w:rsidRPr="006250A0">
        <w:rPr>
          <w:noProof w:val="0"/>
          <w:szCs w:val="22"/>
        </w:rPr>
        <w:t>dana</w:t>
      </w:r>
      <w:r w:rsidRPr="006250A0">
        <w:rPr>
          <w:noProof w:val="0"/>
          <w:szCs w:val="22"/>
        </w:rPr>
        <w:t xml:space="preserve">, </w:t>
      </w:r>
      <w:r w:rsidR="007D15D5" w:rsidRPr="006250A0">
        <w:rPr>
          <w:noProof w:val="0"/>
          <w:szCs w:val="22"/>
        </w:rPr>
        <w:t>pri čemu se</w:t>
      </w:r>
      <w:r w:rsidR="00106B5A" w:rsidRPr="006250A0">
        <w:rPr>
          <w:noProof w:val="0"/>
          <w:szCs w:val="22"/>
        </w:rPr>
        <w:t xml:space="preserve"> ne smije premašiti originalni rok valjanosti</w:t>
      </w:r>
      <w:r w:rsidRPr="006250A0">
        <w:rPr>
          <w:noProof w:val="0"/>
          <w:szCs w:val="22"/>
        </w:rPr>
        <w:t>.</w:t>
      </w:r>
    </w:p>
    <w:bookmarkEnd w:id="189"/>
    <w:p w14:paraId="1220686E" w14:textId="77777777" w:rsidR="00D976BF" w:rsidRPr="006250A0" w:rsidRDefault="00D976BF" w:rsidP="00AE0DB6">
      <w:pPr>
        <w:rPr>
          <w:noProof w:val="0"/>
          <w:szCs w:val="22"/>
        </w:rPr>
      </w:pPr>
    </w:p>
    <w:p w14:paraId="00530288" w14:textId="77777777" w:rsidR="00D976BF" w:rsidRPr="006250A0" w:rsidRDefault="00D976BF" w:rsidP="00AE0DB6">
      <w:pPr>
        <w:rPr>
          <w:noProof w:val="0"/>
          <w:szCs w:val="22"/>
        </w:rPr>
      </w:pPr>
    </w:p>
    <w:p w14:paraId="0B94C239"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10.</w:t>
      </w:r>
      <w:r w:rsidRPr="006250A0">
        <w:rPr>
          <w:b/>
          <w:noProof w:val="0"/>
        </w:rPr>
        <w:tab/>
        <w:t>POSEBNE MJERE ZA ZBRINJAVANJE NEISKORIŠTENOG LIJEKA ILI OTPADNIH MATERIJALA KOJI POTJEČU OD LIJEKA, AKO JE POTREBNO</w:t>
      </w:r>
    </w:p>
    <w:p w14:paraId="64EBBBA1" w14:textId="77777777" w:rsidR="00D976BF" w:rsidRPr="006250A0" w:rsidRDefault="00D976BF" w:rsidP="00AE0DB6">
      <w:pPr>
        <w:keepNext/>
        <w:rPr>
          <w:noProof w:val="0"/>
          <w:szCs w:val="22"/>
        </w:rPr>
      </w:pPr>
    </w:p>
    <w:p w14:paraId="4289FD2D" w14:textId="77777777" w:rsidR="00D976BF" w:rsidRPr="006250A0" w:rsidRDefault="00D976BF" w:rsidP="00AE0DB6">
      <w:pPr>
        <w:rPr>
          <w:noProof w:val="0"/>
          <w:szCs w:val="22"/>
        </w:rPr>
      </w:pPr>
    </w:p>
    <w:p w14:paraId="42C26EE8" w14:textId="77777777" w:rsidR="00D976BF" w:rsidRPr="006250A0" w:rsidRDefault="00D976BF" w:rsidP="00AE0DB6">
      <w:pPr>
        <w:rPr>
          <w:noProof w:val="0"/>
          <w:szCs w:val="22"/>
        </w:rPr>
      </w:pPr>
    </w:p>
    <w:p w14:paraId="38257FAA"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11.</w:t>
      </w:r>
      <w:r w:rsidRPr="006250A0">
        <w:rPr>
          <w:b/>
          <w:noProof w:val="0"/>
        </w:rPr>
        <w:tab/>
      </w:r>
      <w:r w:rsidR="002E6834" w:rsidRPr="006250A0">
        <w:rPr>
          <w:b/>
          <w:noProof w:val="0"/>
        </w:rPr>
        <w:t xml:space="preserve">NAZIV </w:t>
      </w:r>
      <w:r w:rsidRPr="006250A0">
        <w:rPr>
          <w:b/>
          <w:noProof w:val="0"/>
        </w:rPr>
        <w:t>I ADRESA NOSITELJA ODOBRENJA ZA STAVLJANJE LIJEKA U PROMET</w:t>
      </w:r>
    </w:p>
    <w:p w14:paraId="119F7E3E" w14:textId="77777777" w:rsidR="00D976BF" w:rsidRPr="006250A0" w:rsidRDefault="00D976BF" w:rsidP="00AE0DB6">
      <w:pPr>
        <w:keepNext/>
        <w:rPr>
          <w:noProof w:val="0"/>
          <w:szCs w:val="22"/>
        </w:rPr>
      </w:pPr>
    </w:p>
    <w:p w14:paraId="2EBAD010" w14:textId="366C84A2" w:rsidR="00D976BF" w:rsidRPr="006250A0" w:rsidRDefault="00D976BF" w:rsidP="00AE0DB6">
      <w:pPr>
        <w:rPr>
          <w:noProof w:val="0"/>
          <w:szCs w:val="22"/>
        </w:rPr>
      </w:pPr>
      <w:del w:id="190" w:author="LOC HR" w:date="2025-08-05T10:37:00Z" w16du:dateUtc="2025-08-05T08:37:00Z">
        <w:r w:rsidRPr="006250A0" w:rsidDel="00A3246C">
          <w:rPr>
            <w:noProof w:val="0"/>
            <w:szCs w:val="22"/>
          </w:rPr>
          <w:delText>Janssen Biologics B.V.</w:delText>
        </w:r>
      </w:del>
      <w:ins w:id="191" w:author="LOC HR" w:date="2025-08-05T10:37:00Z" w16du:dateUtc="2025-08-05T08:37:00Z">
        <w:r w:rsidR="00DC63AF" w:rsidRPr="00215A80">
          <w:rPr>
            <w:szCs w:val="22"/>
          </w:rPr>
          <w:t>Janssen-Cilag International NV</w:t>
        </w:r>
      </w:ins>
    </w:p>
    <w:p w14:paraId="4FCCD0DA" w14:textId="3CC4B28E" w:rsidR="00D976BF" w:rsidRPr="006250A0" w:rsidRDefault="00D976BF" w:rsidP="00AE0DB6">
      <w:pPr>
        <w:rPr>
          <w:noProof w:val="0"/>
          <w:szCs w:val="22"/>
        </w:rPr>
      </w:pPr>
      <w:del w:id="192" w:author="LOC HR" w:date="2025-08-05T10:37:00Z" w16du:dateUtc="2025-08-05T08:37:00Z">
        <w:r w:rsidRPr="006250A0" w:rsidDel="00A3246C">
          <w:rPr>
            <w:noProof w:val="0"/>
            <w:szCs w:val="22"/>
          </w:rPr>
          <w:delText>Einsteinweg 101</w:delText>
        </w:r>
      </w:del>
      <w:ins w:id="193" w:author="LOC HR" w:date="2025-08-05T10:38:00Z" w16du:dateUtc="2025-08-05T08:38:00Z">
        <w:r w:rsidR="00DC63AF" w:rsidRPr="00215A80">
          <w:rPr>
            <w:szCs w:val="22"/>
          </w:rPr>
          <w:t>Turnhoutseweg 30</w:t>
        </w:r>
      </w:ins>
    </w:p>
    <w:p w14:paraId="7F750944" w14:textId="5158319C" w:rsidR="00D976BF" w:rsidRPr="006250A0" w:rsidRDefault="00D976BF" w:rsidP="00AE0DB6">
      <w:pPr>
        <w:rPr>
          <w:noProof w:val="0"/>
          <w:szCs w:val="22"/>
        </w:rPr>
      </w:pPr>
      <w:del w:id="194" w:author="LOC HR" w:date="2025-08-05T10:37:00Z" w16du:dateUtc="2025-08-05T08:37:00Z">
        <w:r w:rsidRPr="006250A0" w:rsidDel="00A3246C">
          <w:rPr>
            <w:noProof w:val="0"/>
            <w:szCs w:val="22"/>
          </w:rPr>
          <w:delText>2333 CB Leiden</w:delText>
        </w:r>
      </w:del>
      <w:ins w:id="195" w:author="LOC HR" w:date="2025-08-05T10:38:00Z" w16du:dateUtc="2025-08-05T08:38:00Z">
        <w:r w:rsidR="00DC63AF">
          <w:rPr>
            <w:szCs w:val="22"/>
          </w:rPr>
          <w:t>B-2340 Beerse</w:t>
        </w:r>
      </w:ins>
    </w:p>
    <w:p w14:paraId="47F1803F" w14:textId="39682DF1" w:rsidR="007229D1" w:rsidRPr="006250A0" w:rsidRDefault="00D976BF" w:rsidP="00AE0DB6">
      <w:pPr>
        <w:rPr>
          <w:noProof w:val="0"/>
          <w:szCs w:val="22"/>
        </w:rPr>
      </w:pPr>
      <w:del w:id="196" w:author="LOC HR" w:date="2025-08-05T10:37:00Z" w16du:dateUtc="2025-08-05T08:37:00Z">
        <w:r w:rsidRPr="006250A0" w:rsidDel="00A3246C">
          <w:rPr>
            <w:noProof w:val="0"/>
            <w:szCs w:val="22"/>
          </w:rPr>
          <w:delText>Nizozemska</w:delText>
        </w:r>
      </w:del>
      <w:ins w:id="197" w:author="LOC HR" w:date="2025-08-05T10:38:00Z" w16du:dateUtc="2025-08-05T08:38:00Z">
        <w:r w:rsidR="00DC63AF">
          <w:rPr>
            <w:noProof w:val="0"/>
            <w:szCs w:val="22"/>
          </w:rPr>
          <w:t>Belgija</w:t>
        </w:r>
      </w:ins>
    </w:p>
    <w:p w14:paraId="16D1C52F" w14:textId="77777777" w:rsidR="00D976BF" w:rsidRPr="006250A0" w:rsidRDefault="00D976BF" w:rsidP="00AE0DB6">
      <w:pPr>
        <w:rPr>
          <w:noProof w:val="0"/>
          <w:szCs w:val="22"/>
        </w:rPr>
      </w:pPr>
    </w:p>
    <w:p w14:paraId="08865CD1" w14:textId="77777777" w:rsidR="00D976BF" w:rsidRPr="006250A0" w:rsidRDefault="00D976BF" w:rsidP="00AE0DB6">
      <w:pPr>
        <w:rPr>
          <w:noProof w:val="0"/>
          <w:szCs w:val="22"/>
        </w:rPr>
      </w:pPr>
    </w:p>
    <w:p w14:paraId="25A36F01" w14:textId="77777777" w:rsidR="007229D1"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12.</w:t>
      </w:r>
      <w:r w:rsidRPr="006250A0">
        <w:rPr>
          <w:b/>
          <w:noProof w:val="0"/>
        </w:rPr>
        <w:tab/>
        <w:t>BROJ(EVI) ODOBRENJA ZA STAVLJANJE LIJEKA U PROMET</w:t>
      </w:r>
    </w:p>
    <w:p w14:paraId="09E6523B" w14:textId="77777777" w:rsidR="00D976BF" w:rsidRPr="006250A0" w:rsidRDefault="00D976BF" w:rsidP="00AE0DB6">
      <w:pPr>
        <w:keepNext/>
        <w:rPr>
          <w:noProof w:val="0"/>
          <w:szCs w:val="22"/>
        </w:rPr>
      </w:pPr>
    </w:p>
    <w:p w14:paraId="63ED653E" w14:textId="77777777" w:rsidR="00D976BF" w:rsidRPr="006250A0" w:rsidRDefault="00D976BF" w:rsidP="00AE0DB6">
      <w:pPr>
        <w:rPr>
          <w:noProof w:val="0"/>
          <w:szCs w:val="22"/>
        </w:rPr>
      </w:pPr>
      <w:r w:rsidRPr="006250A0">
        <w:rPr>
          <w:noProof w:val="0"/>
          <w:szCs w:val="22"/>
        </w:rPr>
        <w:t>EU/1/09/546/008</w:t>
      </w:r>
    </w:p>
    <w:p w14:paraId="2551E420" w14:textId="77777777" w:rsidR="00D976BF" w:rsidRPr="006250A0" w:rsidRDefault="00D976BF" w:rsidP="00AE0DB6">
      <w:pPr>
        <w:rPr>
          <w:noProof w:val="0"/>
          <w:szCs w:val="22"/>
        </w:rPr>
      </w:pPr>
    </w:p>
    <w:p w14:paraId="51A968FB" w14:textId="77777777" w:rsidR="00D976BF" w:rsidRPr="006250A0" w:rsidRDefault="00D976BF" w:rsidP="00AE0DB6">
      <w:pPr>
        <w:rPr>
          <w:noProof w:val="0"/>
          <w:szCs w:val="22"/>
        </w:rPr>
      </w:pPr>
    </w:p>
    <w:p w14:paraId="6B2D385A"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13.</w:t>
      </w:r>
      <w:r w:rsidRPr="006250A0">
        <w:rPr>
          <w:b/>
          <w:noProof w:val="0"/>
        </w:rPr>
        <w:tab/>
        <w:t>BROJ SERIJE</w:t>
      </w:r>
    </w:p>
    <w:p w14:paraId="40D7C65D" w14:textId="77777777" w:rsidR="00D976BF" w:rsidRPr="006250A0" w:rsidRDefault="00D976BF" w:rsidP="00AE0DB6">
      <w:pPr>
        <w:keepNext/>
        <w:rPr>
          <w:noProof w:val="0"/>
          <w:szCs w:val="22"/>
        </w:rPr>
      </w:pPr>
    </w:p>
    <w:p w14:paraId="30E1A664" w14:textId="77777777" w:rsidR="00D976BF" w:rsidRPr="006250A0" w:rsidRDefault="002E6834" w:rsidP="00AE0DB6">
      <w:pPr>
        <w:rPr>
          <w:noProof w:val="0"/>
          <w:szCs w:val="22"/>
        </w:rPr>
      </w:pPr>
      <w:r w:rsidRPr="006250A0">
        <w:rPr>
          <w:noProof w:val="0"/>
          <w:szCs w:val="22"/>
        </w:rPr>
        <w:t>Lot</w:t>
      </w:r>
    </w:p>
    <w:p w14:paraId="5BB9248A" w14:textId="77777777" w:rsidR="00D976BF" w:rsidRPr="006250A0" w:rsidRDefault="00D976BF" w:rsidP="00AE0DB6">
      <w:pPr>
        <w:rPr>
          <w:noProof w:val="0"/>
          <w:szCs w:val="22"/>
        </w:rPr>
      </w:pPr>
    </w:p>
    <w:p w14:paraId="68BBB6A5" w14:textId="77777777" w:rsidR="00D976BF" w:rsidRPr="006250A0" w:rsidRDefault="00D976BF" w:rsidP="00AE0DB6">
      <w:pPr>
        <w:rPr>
          <w:noProof w:val="0"/>
          <w:szCs w:val="22"/>
        </w:rPr>
      </w:pPr>
    </w:p>
    <w:p w14:paraId="045AC318"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14.</w:t>
      </w:r>
      <w:r w:rsidRPr="006250A0">
        <w:rPr>
          <w:b/>
          <w:noProof w:val="0"/>
        </w:rPr>
        <w:tab/>
        <w:t xml:space="preserve">NAČIN </w:t>
      </w:r>
      <w:r w:rsidR="00EF42D9" w:rsidRPr="006250A0">
        <w:rPr>
          <w:b/>
          <w:noProof w:val="0"/>
        </w:rPr>
        <w:t>IZDAVANJA</w:t>
      </w:r>
      <w:r w:rsidRPr="006250A0">
        <w:rPr>
          <w:b/>
          <w:noProof w:val="0"/>
        </w:rPr>
        <w:t xml:space="preserve"> LIJEKA</w:t>
      </w:r>
    </w:p>
    <w:p w14:paraId="28FB1975" w14:textId="77777777" w:rsidR="00D976BF" w:rsidRPr="006250A0" w:rsidRDefault="00D976BF" w:rsidP="00AE0DB6">
      <w:pPr>
        <w:keepNext/>
        <w:rPr>
          <w:noProof w:val="0"/>
          <w:szCs w:val="22"/>
        </w:rPr>
      </w:pPr>
    </w:p>
    <w:p w14:paraId="440C57A6" w14:textId="77777777" w:rsidR="00D976BF" w:rsidRPr="006250A0" w:rsidRDefault="00D976BF" w:rsidP="00AE0DB6">
      <w:pPr>
        <w:rPr>
          <w:noProof w:val="0"/>
          <w:szCs w:val="22"/>
        </w:rPr>
      </w:pPr>
    </w:p>
    <w:p w14:paraId="288B5359" w14:textId="77777777" w:rsidR="00D976BF" w:rsidRPr="006250A0" w:rsidRDefault="00D976BF" w:rsidP="00AE0DB6">
      <w:pPr>
        <w:rPr>
          <w:noProof w:val="0"/>
          <w:szCs w:val="22"/>
        </w:rPr>
      </w:pPr>
    </w:p>
    <w:p w14:paraId="04094139"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15.</w:t>
      </w:r>
      <w:r w:rsidRPr="006250A0">
        <w:rPr>
          <w:b/>
          <w:noProof w:val="0"/>
        </w:rPr>
        <w:tab/>
        <w:t>UPUTE ZA UPORABU</w:t>
      </w:r>
    </w:p>
    <w:p w14:paraId="7217CA8C" w14:textId="77777777" w:rsidR="00D976BF" w:rsidRPr="006250A0" w:rsidRDefault="00D976BF" w:rsidP="00AE0DB6">
      <w:pPr>
        <w:keepNext/>
        <w:rPr>
          <w:noProof w:val="0"/>
          <w:szCs w:val="22"/>
        </w:rPr>
      </w:pPr>
    </w:p>
    <w:p w14:paraId="15C24876" w14:textId="77777777" w:rsidR="00D976BF" w:rsidRPr="006250A0" w:rsidRDefault="00D976BF" w:rsidP="00AE0DB6">
      <w:pPr>
        <w:rPr>
          <w:noProof w:val="0"/>
          <w:szCs w:val="22"/>
        </w:rPr>
      </w:pPr>
    </w:p>
    <w:p w14:paraId="5962840C" w14:textId="77777777" w:rsidR="00CF299D" w:rsidRPr="006250A0" w:rsidRDefault="00CF299D" w:rsidP="00AE0DB6">
      <w:pPr>
        <w:rPr>
          <w:noProof w:val="0"/>
          <w:szCs w:val="22"/>
        </w:rPr>
      </w:pPr>
    </w:p>
    <w:p w14:paraId="3370AE81"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16.</w:t>
      </w:r>
      <w:r w:rsidRPr="006250A0">
        <w:rPr>
          <w:b/>
          <w:noProof w:val="0"/>
        </w:rPr>
        <w:tab/>
        <w:t>PODACI NA BRAILLEOVOM PISMU</w:t>
      </w:r>
    </w:p>
    <w:p w14:paraId="04E36528" w14:textId="77777777" w:rsidR="00D976BF" w:rsidRPr="006250A0" w:rsidRDefault="00D976BF" w:rsidP="00AE0DB6">
      <w:pPr>
        <w:keepNext/>
        <w:rPr>
          <w:noProof w:val="0"/>
          <w:szCs w:val="22"/>
        </w:rPr>
      </w:pPr>
    </w:p>
    <w:p w14:paraId="22AC5E4A" w14:textId="24A934AB" w:rsidR="00D976BF" w:rsidRPr="006250A0" w:rsidRDefault="00D976BF" w:rsidP="00AE0DB6">
      <w:pPr>
        <w:rPr>
          <w:noProof w:val="0"/>
          <w:szCs w:val="22"/>
        </w:rPr>
      </w:pPr>
      <w:r w:rsidRPr="006250A0">
        <w:rPr>
          <w:noProof w:val="0"/>
          <w:szCs w:val="22"/>
        </w:rPr>
        <w:t>Simponi 100 mg</w:t>
      </w:r>
    </w:p>
    <w:p w14:paraId="49A9FD8C" w14:textId="77777777" w:rsidR="002E6834" w:rsidRPr="006250A0" w:rsidRDefault="002E6834" w:rsidP="00AE0DB6">
      <w:pPr>
        <w:rPr>
          <w:noProof w:val="0"/>
          <w:szCs w:val="22"/>
        </w:rPr>
      </w:pPr>
    </w:p>
    <w:p w14:paraId="1970B456" w14:textId="77777777" w:rsidR="002E6834" w:rsidRPr="006250A0" w:rsidRDefault="002E6834" w:rsidP="00AE0DB6">
      <w:pPr>
        <w:rPr>
          <w:noProof w:val="0"/>
          <w:szCs w:val="22"/>
        </w:rPr>
      </w:pPr>
    </w:p>
    <w:p w14:paraId="13C2FDDE"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3A91F116" w14:textId="77777777" w:rsidR="00395292" w:rsidRPr="006250A0" w:rsidRDefault="00395292" w:rsidP="00AE0DB6">
      <w:pPr>
        <w:keepNext/>
        <w:rPr>
          <w:noProof w:val="0"/>
        </w:rPr>
      </w:pPr>
    </w:p>
    <w:p w14:paraId="0BDA9EC1" w14:textId="77777777" w:rsidR="00395292" w:rsidRPr="006250A0" w:rsidRDefault="00395292" w:rsidP="00AE0DB6">
      <w:pPr>
        <w:tabs>
          <w:tab w:val="clear" w:pos="567"/>
        </w:tabs>
        <w:rPr>
          <w:noProof w:val="0"/>
          <w:lang w:eastAsia="hr-HR" w:bidi="hr-HR"/>
        </w:rPr>
      </w:pPr>
    </w:p>
    <w:p w14:paraId="5D0909B5" w14:textId="77777777" w:rsidR="00395292" w:rsidRPr="006250A0" w:rsidRDefault="00395292" w:rsidP="00AE0DB6">
      <w:pPr>
        <w:tabs>
          <w:tab w:val="clear" w:pos="567"/>
        </w:tabs>
        <w:rPr>
          <w:noProof w:val="0"/>
          <w:lang w:eastAsia="hr-HR" w:bidi="hr-HR"/>
        </w:rPr>
      </w:pPr>
    </w:p>
    <w:p w14:paraId="3EC65C6A" w14:textId="77777777" w:rsidR="00395292" w:rsidRPr="006250A0" w:rsidRDefault="00395292"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5AD42B6B" w14:textId="77777777" w:rsidR="00395292" w:rsidRPr="006250A0" w:rsidRDefault="00395292" w:rsidP="00AE0DB6">
      <w:pPr>
        <w:keepNext/>
        <w:tabs>
          <w:tab w:val="clear" w:pos="567"/>
        </w:tabs>
        <w:rPr>
          <w:noProof w:val="0"/>
          <w:lang w:eastAsia="hr-HR" w:bidi="hr-HR"/>
        </w:rPr>
      </w:pPr>
    </w:p>
    <w:p w14:paraId="18928AB4"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r w:rsidRPr="006250A0">
        <w:rPr>
          <w:b/>
          <w:noProof w:val="0"/>
          <w:szCs w:val="22"/>
        </w:rPr>
        <w:br w:type="page"/>
      </w:r>
      <w:r w:rsidRPr="006250A0">
        <w:rPr>
          <w:b/>
          <w:noProof w:val="0"/>
        </w:rPr>
        <w:lastRenderedPageBreak/>
        <w:t>PODACI KOJI SE MORAJU NALAZITI NA VANJSKOM PAKIRANJU</w:t>
      </w:r>
    </w:p>
    <w:p w14:paraId="48DFE545"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p>
    <w:p w14:paraId="506B65A7" w14:textId="77777777" w:rsidR="00D976BF" w:rsidRPr="006250A0" w:rsidRDefault="00D976BF" w:rsidP="00AE0DB6">
      <w:pPr>
        <w:pBdr>
          <w:top w:val="single" w:sz="4" w:space="1" w:color="auto"/>
          <w:left w:val="single" w:sz="4" w:space="4" w:color="auto"/>
          <w:bottom w:val="single" w:sz="4" w:space="1" w:color="auto"/>
          <w:right w:val="single" w:sz="4" w:space="4" w:color="auto"/>
        </w:pBdr>
        <w:rPr>
          <w:b/>
          <w:noProof w:val="0"/>
        </w:rPr>
      </w:pPr>
      <w:r w:rsidRPr="006250A0">
        <w:rPr>
          <w:b/>
          <w:noProof w:val="0"/>
        </w:rPr>
        <w:t>KUTIJA ZA VIŠESTRUKO PAKIRANJE KOJE SE SASTOJI OD 3 PAKIRANJA (UKLJUČUJUĆI PLAVI OKVIR)</w:t>
      </w:r>
    </w:p>
    <w:p w14:paraId="43278C7D" w14:textId="77777777" w:rsidR="00D976BF" w:rsidRPr="006250A0" w:rsidRDefault="00D976BF" w:rsidP="00AE0DB6">
      <w:pPr>
        <w:rPr>
          <w:noProof w:val="0"/>
          <w:szCs w:val="22"/>
        </w:rPr>
      </w:pPr>
    </w:p>
    <w:p w14:paraId="5F456290" w14:textId="77777777" w:rsidR="00D976BF" w:rsidRPr="006250A0" w:rsidRDefault="00D976BF" w:rsidP="00AE0DB6">
      <w:pPr>
        <w:rPr>
          <w:noProof w:val="0"/>
          <w:szCs w:val="22"/>
        </w:rPr>
      </w:pPr>
    </w:p>
    <w:p w14:paraId="03E30F46"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w:t>
      </w:r>
      <w:r w:rsidRPr="006250A0">
        <w:rPr>
          <w:b/>
          <w:noProof w:val="0"/>
        </w:rPr>
        <w:tab/>
        <w:t>NAZIV LIJEKA</w:t>
      </w:r>
    </w:p>
    <w:p w14:paraId="38CDA58E" w14:textId="77777777" w:rsidR="00D976BF" w:rsidRPr="006250A0" w:rsidRDefault="00D976BF" w:rsidP="00AE0DB6">
      <w:pPr>
        <w:keepNext/>
        <w:rPr>
          <w:noProof w:val="0"/>
          <w:szCs w:val="22"/>
        </w:rPr>
      </w:pPr>
    </w:p>
    <w:p w14:paraId="44550A1C" w14:textId="77777777" w:rsidR="007229D1" w:rsidRPr="006250A0" w:rsidRDefault="00D976BF" w:rsidP="00AE0DB6">
      <w:pPr>
        <w:rPr>
          <w:bCs/>
          <w:noProof w:val="0"/>
          <w:szCs w:val="22"/>
        </w:rPr>
      </w:pPr>
      <w:r w:rsidRPr="006250A0">
        <w:rPr>
          <w:bCs/>
          <w:noProof w:val="0"/>
          <w:szCs w:val="22"/>
        </w:rPr>
        <w:t>Simponi 100 mg</w:t>
      </w:r>
    </w:p>
    <w:p w14:paraId="0D719FA1" w14:textId="77777777" w:rsidR="00D976BF" w:rsidRPr="006250A0" w:rsidRDefault="00D976BF" w:rsidP="00AE0DB6">
      <w:pPr>
        <w:rPr>
          <w:bCs/>
          <w:noProof w:val="0"/>
          <w:szCs w:val="22"/>
        </w:rPr>
      </w:pPr>
      <w:r w:rsidRPr="006250A0">
        <w:rPr>
          <w:bCs/>
          <w:noProof w:val="0"/>
          <w:szCs w:val="22"/>
        </w:rPr>
        <w:t>otopina za injekciju u napunjenoj štrcaljki</w:t>
      </w:r>
    </w:p>
    <w:p w14:paraId="5B059397" w14:textId="77777777" w:rsidR="00D976BF" w:rsidRPr="006250A0" w:rsidRDefault="00D976BF" w:rsidP="00AE0DB6">
      <w:pPr>
        <w:rPr>
          <w:bCs/>
          <w:noProof w:val="0"/>
          <w:szCs w:val="22"/>
        </w:rPr>
      </w:pPr>
      <w:r w:rsidRPr="006250A0">
        <w:rPr>
          <w:bCs/>
          <w:noProof w:val="0"/>
          <w:szCs w:val="22"/>
        </w:rPr>
        <w:t>golimumab</w:t>
      </w:r>
    </w:p>
    <w:p w14:paraId="7FFBF938" w14:textId="77777777" w:rsidR="00D976BF" w:rsidRPr="006250A0" w:rsidRDefault="00D976BF" w:rsidP="00AE0DB6">
      <w:pPr>
        <w:rPr>
          <w:noProof w:val="0"/>
          <w:szCs w:val="22"/>
        </w:rPr>
      </w:pPr>
    </w:p>
    <w:p w14:paraId="0094D2BB" w14:textId="77777777" w:rsidR="00D976BF" w:rsidRPr="006250A0" w:rsidRDefault="00D976BF" w:rsidP="00AE0DB6">
      <w:pPr>
        <w:rPr>
          <w:noProof w:val="0"/>
          <w:szCs w:val="22"/>
        </w:rPr>
      </w:pPr>
    </w:p>
    <w:p w14:paraId="68650D4C"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2.</w:t>
      </w:r>
      <w:r w:rsidRPr="006250A0">
        <w:rPr>
          <w:b/>
          <w:noProof w:val="0"/>
        </w:rPr>
        <w:tab/>
        <w:t>NAVOĐENJE DJELATNE</w:t>
      </w:r>
      <w:r w:rsidR="002E6834" w:rsidRPr="006250A0">
        <w:rPr>
          <w:b/>
          <w:noProof w:val="0"/>
        </w:rPr>
        <w:t>(</w:t>
      </w:r>
      <w:r w:rsidRPr="006250A0">
        <w:rPr>
          <w:b/>
          <w:noProof w:val="0"/>
        </w:rPr>
        <w:t>IH</w:t>
      </w:r>
      <w:r w:rsidR="002E6834" w:rsidRPr="006250A0">
        <w:rPr>
          <w:b/>
          <w:noProof w:val="0"/>
        </w:rPr>
        <w:t>)</w:t>
      </w:r>
      <w:r w:rsidRPr="006250A0">
        <w:rPr>
          <w:b/>
          <w:noProof w:val="0"/>
        </w:rPr>
        <w:t xml:space="preserve"> TVARI</w:t>
      </w:r>
    </w:p>
    <w:p w14:paraId="07BC13C0" w14:textId="77777777" w:rsidR="00D976BF" w:rsidRPr="006250A0" w:rsidRDefault="00D976BF" w:rsidP="00AE0DB6">
      <w:pPr>
        <w:keepNext/>
        <w:rPr>
          <w:noProof w:val="0"/>
          <w:szCs w:val="22"/>
        </w:rPr>
      </w:pPr>
    </w:p>
    <w:p w14:paraId="554E6459" w14:textId="77777777" w:rsidR="00D976BF" w:rsidRPr="006250A0" w:rsidRDefault="00D976BF" w:rsidP="00AE0DB6">
      <w:pPr>
        <w:rPr>
          <w:bCs/>
          <w:noProof w:val="0"/>
          <w:szCs w:val="22"/>
        </w:rPr>
      </w:pPr>
      <w:r w:rsidRPr="006250A0">
        <w:rPr>
          <w:bCs/>
          <w:noProof w:val="0"/>
          <w:szCs w:val="22"/>
        </w:rPr>
        <w:t>Jedna napunjena štrcaljka od 1 ml sadrži 100 mg golimumaba.</w:t>
      </w:r>
    </w:p>
    <w:p w14:paraId="3B6C7BA1" w14:textId="77777777" w:rsidR="00D976BF" w:rsidRPr="006250A0" w:rsidRDefault="00D976BF" w:rsidP="00AE0DB6">
      <w:pPr>
        <w:rPr>
          <w:noProof w:val="0"/>
          <w:szCs w:val="22"/>
        </w:rPr>
      </w:pPr>
    </w:p>
    <w:p w14:paraId="4BCFAC66" w14:textId="77777777" w:rsidR="00D976BF" w:rsidRPr="006250A0" w:rsidRDefault="00D976BF" w:rsidP="00AE0DB6">
      <w:pPr>
        <w:rPr>
          <w:noProof w:val="0"/>
          <w:szCs w:val="22"/>
        </w:rPr>
      </w:pPr>
    </w:p>
    <w:p w14:paraId="7915A7E2"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3.</w:t>
      </w:r>
      <w:r w:rsidRPr="006250A0">
        <w:rPr>
          <w:b/>
          <w:noProof w:val="0"/>
        </w:rPr>
        <w:tab/>
        <w:t>POPIS POMOĆNIH TVARI</w:t>
      </w:r>
    </w:p>
    <w:p w14:paraId="4ED67958" w14:textId="77777777" w:rsidR="00D976BF" w:rsidRPr="006250A0" w:rsidRDefault="00D976BF" w:rsidP="00AE0DB6">
      <w:pPr>
        <w:keepNext/>
        <w:rPr>
          <w:noProof w:val="0"/>
          <w:szCs w:val="22"/>
        </w:rPr>
      </w:pPr>
    </w:p>
    <w:p w14:paraId="14FA02B5" w14:textId="77777777" w:rsidR="007229D1" w:rsidRPr="006250A0" w:rsidRDefault="00D976BF" w:rsidP="00AE0DB6">
      <w:pPr>
        <w:rPr>
          <w:bCs/>
          <w:noProof w:val="0"/>
          <w:szCs w:val="22"/>
        </w:rPr>
      </w:pPr>
      <w:r w:rsidRPr="006250A0">
        <w:rPr>
          <w:bCs/>
          <w:noProof w:val="0"/>
          <w:szCs w:val="22"/>
        </w:rPr>
        <w:t>Pomoćne tvari: sorbitol (E420), histidin, histidinklorid hidrat, polisorbat 80, voda za injekcije.</w:t>
      </w:r>
    </w:p>
    <w:p w14:paraId="56469625" w14:textId="77777777" w:rsidR="00C822AE" w:rsidRPr="006250A0" w:rsidRDefault="00C822AE" w:rsidP="00AE0DB6">
      <w:pPr>
        <w:rPr>
          <w:noProof w:val="0"/>
          <w:szCs w:val="22"/>
        </w:rPr>
      </w:pPr>
      <w:r w:rsidRPr="00263638">
        <w:rPr>
          <w:noProof w:val="0"/>
          <w:szCs w:val="22"/>
          <w:highlight w:val="lightGray"/>
        </w:rPr>
        <w:t xml:space="preserve">Prije uporabe pročitajte </w:t>
      </w:r>
      <w:r w:rsidR="002E6834" w:rsidRPr="00263638">
        <w:rPr>
          <w:noProof w:val="0"/>
          <w:szCs w:val="22"/>
          <w:highlight w:val="lightGray"/>
        </w:rPr>
        <w:t>u</w:t>
      </w:r>
      <w:r w:rsidRPr="00263638">
        <w:rPr>
          <w:noProof w:val="0"/>
          <w:szCs w:val="22"/>
          <w:highlight w:val="lightGray"/>
        </w:rPr>
        <w:t>putu o lijeku.</w:t>
      </w:r>
    </w:p>
    <w:p w14:paraId="6CFAF2B7" w14:textId="77777777" w:rsidR="00D976BF" w:rsidRPr="006250A0" w:rsidRDefault="00D976BF" w:rsidP="00AE0DB6">
      <w:pPr>
        <w:rPr>
          <w:noProof w:val="0"/>
          <w:szCs w:val="22"/>
        </w:rPr>
      </w:pPr>
    </w:p>
    <w:p w14:paraId="723E382F" w14:textId="77777777" w:rsidR="00D976BF" w:rsidRPr="006250A0" w:rsidRDefault="00D976BF" w:rsidP="00AE0DB6">
      <w:pPr>
        <w:rPr>
          <w:noProof w:val="0"/>
          <w:szCs w:val="22"/>
        </w:rPr>
      </w:pPr>
    </w:p>
    <w:p w14:paraId="57FE5DE1"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4.</w:t>
      </w:r>
      <w:r w:rsidRPr="006250A0">
        <w:rPr>
          <w:b/>
          <w:noProof w:val="0"/>
        </w:rPr>
        <w:tab/>
        <w:t>FARMACEUTSKI OBLIK I SADRŽAJ</w:t>
      </w:r>
    </w:p>
    <w:p w14:paraId="546475DA" w14:textId="77777777" w:rsidR="00D976BF" w:rsidRPr="006250A0" w:rsidRDefault="00D976BF" w:rsidP="00AE0DB6">
      <w:pPr>
        <w:keepNext/>
        <w:rPr>
          <w:noProof w:val="0"/>
          <w:szCs w:val="22"/>
        </w:rPr>
      </w:pPr>
    </w:p>
    <w:p w14:paraId="2D0A025D" w14:textId="77777777" w:rsidR="00D976BF" w:rsidRPr="00263638" w:rsidRDefault="00D976BF" w:rsidP="00AE0DB6">
      <w:pPr>
        <w:rPr>
          <w:noProof w:val="0"/>
          <w:szCs w:val="22"/>
          <w:highlight w:val="lightGray"/>
        </w:rPr>
      </w:pPr>
      <w:r w:rsidRPr="00263638">
        <w:rPr>
          <w:noProof w:val="0"/>
          <w:szCs w:val="22"/>
          <w:highlight w:val="lightGray"/>
        </w:rPr>
        <w:t>Otopina za injekciju u napunjenoj štrcaljki</w:t>
      </w:r>
    </w:p>
    <w:p w14:paraId="74097F47" w14:textId="77777777" w:rsidR="00C822AE" w:rsidRPr="006250A0" w:rsidRDefault="00C822AE" w:rsidP="00AE0DB6">
      <w:pPr>
        <w:rPr>
          <w:bCs/>
          <w:noProof w:val="0"/>
          <w:szCs w:val="22"/>
        </w:rPr>
      </w:pPr>
      <w:r w:rsidRPr="006250A0">
        <w:rPr>
          <w:bCs/>
          <w:noProof w:val="0"/>
          <w:szCs w:val="22"/>
        </w:rPr>
        <w:t xml:space="preserve">Višestruko pakiranje: 3 (3 pakiranja s 1 napunjenom </w:t>
      </w:r>
      <w:r w:rsidR="00DB6543" w:rsidRPr="006250A0">
        <w:rPr>
          <w:bCs/>
          <w:noProof w:val="0"/>
          <w:szCs w:val="22"/>
        </w:rPr>
        <w:t>štrcaljkom</w:t>
      </w:r>
      <w:r w:rsidRPr="006250A0">
        <w:rPr>
          <w:bCs/>
          <w:noProof w:val="0"/>
          <w:szCs w:val="22"/>
        </w:rPr>
        <w:t>)</w:t>
      </w:r>
    </w:p>
    <w:p w14:paraId="2B64AA4D" w14:textId="77777777" w:rsidR="00D976BF" w:rsidRPr="006250A0" w:rsidRDefault="00D976BF" w:rsidP="00AE0DB6">
      <w:pPr>
        <w:autoSpaceDE w:val="0"/>
        <w:autoSpaceDN w:val="0"/>
        <w:adjustRightInd w:val="0"/>
        <w:rPr>
          <w:noProof w:val="0"/>
          <w:szCs w:val="22"/>
        </w:rPr>
      </w:pPr>
    </w:p>
    <w:p w14:paraId="4FE607D7" w14:textId="77777777" w:rsidR="00D976BF" w:rsidRPr="006250A0" w:rsidRDefault="00D976BF" w:rsidP="00AE0DB6">
      <w:pPr>
        <w:autoSpaceDE w:val="0"/>
        <w:autoSpaceDN w:val="0"/>
        <w:adjustRightInd w:val="0"/>
        <w:rPr>
          <w:noProof w:val="0"/>
          <w:szCs w:val="22"/>
        </w:rPr>
      </w:pPr>
    </w:p>
    <w:p w14:paraId="46C7A1F7"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5.</w:t>
      </w:r>
      <w:r w:rsidRPr="006250A0">
        <w:rPr>
          <w:b/>
          <w:noProof w:val="0"/>
        </w:rPr>
        <w:tab/>
        <w:t>NAČIN I PUT(EVI) PRIMJENE LIJEKA</w:t>
      </w:r>
    </w:p>
    <w:p w14:paraId="739D58EB" w14:textId="77777777" w:rsidR="00D976BF" w:rsidRPr="006250A0" w:rsidRDefault="00D976BF" w:rsidP="00AE0DB6">
      <w:pPr>
        <w:keepNext/>
        <w:rPr>
          <w:i/>
          <w:noProof w:val="0"/>
          <w:szCs w:val="22"/>
        </w:rPr>
      </w:pPr>
    </w:p>
    <w:p w14:paraId="7669278E" w14:textId="77777777" w:rsidR="00D976BF" w:rsidRPr="006250A0" w:rsidRDefault="00D976BF" w:rsidP="00AE0DB6">
      <w:pPr>
        <w:rPr>
          <w:bCs/>
          <w:noProof w:val="0"/>
          <w:szCs w:val="22"/>
        </w:rPr>
      </w:pPr>
      <w:r w:rsidRPr="006250A0">
        <w:rPr>
          <w:bCs/>
          <w:noProof w:val="0"/>
          <w:szCs w:val="22"/>
        </w:rPr>
        <w:t>Ne tresti.</w:t>
      </w:r>
    </w:p>
    <w:p w14:paraId="3B1F59EA" w14:textId="77777777" w:rsidR="00D976BF" w:rsidRPr="006250A0" w:rsidRDefault="00D976BF" w:rsidP="00AE0DB6">
      <w:pPr>
        <w:rPr>
          <w:bCs/>
          <w:noProof w:val="0"/>
          <w:szCs w:val="22"/>
        </w:rPr>
      </w:pPr>
      <w:r w:rsidRPr="006250A0">
        <w:rPr>
          <w:bCs/>
          <w:noProof w:val="0"/>
          <w:szCs w:val="22"/>
        </w:rPr>
        <w:t xml:space="preserve">Prije uporabe pročitajte </w:t>
      </w:r>
      <w:r w:rsidR="002E6834" w:rsidRPr="006250A0">
        <w:rPr>
          <w:bCs/>
          <w:noProof w:val="0"/>
          <w:szCs w:val="22"/>
        </w:rPr>
        <w:t>u</w:t>
      </w:r>
      <w:r w:rsidRPr="006250A0">
        <w:rPr>
          <w:bCs/>
          <w:noProof w:val="0"/>
          <w:szCs w:val="22"/>
        </w:rPr>
        <w:t>putu o lijeku.</w:t>
      </w:r>
    </w:p>
    <w:p w14:paraId="3CC92C11" w14:textId="77777777" w:rsidR="00D976BF" w:rsidRPr="006250A0" w:rsidRDefault="00D976BF" w:rsidP="00AE0DB6">
      <w:pPr>
        <w:rPr>
          <w:bCs/>
          <w:noProof w:val="0"/>
          <w:szCs w:val="22"/>
        </w:rPr>
      </w:pPr>
      <w:r w:rsidRPr="006250A0">
        <w:rPr>
          <w:bCs/>
          <w:noProof w:val="0"/>
          <w:szCs w:val="22"/>
        </w:rPr>
        <w:t xml:space="preserve">Za </w:t>
      </w:r>
      <w:r w:rsidR="00B76FB3" w:rsidRPr="006250A0">
        <w:rPr>
          <w:bCs/>
          <w:noProof w:val="0"/>
          <w:szCs w:val="22"/>
        </w:rPr>
        <w:t>supkutanu</w:t>
      </w:r>
      <w:r w:rsidRPr="006250A0">
        <w:rPr>
          <w:bCs/>
          <w:noProof w:val="0"/>
          <w:szCs w:val="22"/>
        </w:rPr>
        <w:t xml:space="preserve"> primjenu.</w:t>
      </w:r>
    </w:p>
    <w:p w14:paraId="0CAC5BA6" w14:textId="77777777" w:rsidR="00D976BF" w:rsidRPr="006250A0" w:rsidRDefault="00D976BF" w:rsidP="00AE0DB6">
      <w:pPr>
        <w:rPr>
          <w:noProof w:val="0"/>
          <w:szCs w:val="22"/>
        </w:rPr>
      </w:pPr>
    </w:p>
    <w:p w14:paraId="4B44B01E" w14:textId="77777777" w:rsidR="00D976BF" w:rsidRPr="006250A0" w:rsidRDefault="00D976BF" w:rsidP="00AE0DB6">
      <w:pPr>
        <w:rPr>
          <w:noProof w:val="0"/>
          <w:szCs w:val="22"/>
        </w:rPr>
      </w:pPr>
    </w:p>
    <w:p w14:paraId="25254D4F"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6.</w:t>
      </w:r>
      <w:r w:rsidRPr="006250A0">
        <w:rPr>
          <w:b/>
          <w:noProof w:val="0"/>
        </w:rPr>
        <w:tab/>
        <w:t>POSEBNO UPOZORENJE O ČUVANJU LIJEKA IZVAN POGLEDA I DOHVATA DJECE</w:t>
      </w:r>
    </w:p>
    <w:p w14:paraId="2313A472" w14:textId="77777777" w:rsidR="00D976BF" w:rsidRPr="006250A0" w:rsidRDefault="00D976BF" w:rsidP="00AE0DB6">
      <w:pPr>
        <w:keepNext/>
        <w:rPr>
          <w:noProof w:val="0"/>
          <w:szCs w:val="22"/>
        </w:rPr>
      </w:pPr>
    </w:p>
    <w:p w14:paraId="43986D99" w14:textId="77777777" w:rsidR="00D976BF" w:rsidRPr="006250A0" w:rsidRDefault="00D976BF" w:rsidP="00AE0DB6">
      <w:pPr>
        <w:rPr>
          <w:noProof w:val="0"/>
          <w:szCs w:val="22"/>
        </w:rPr>
      </w:pPr>
      <w:r w:rsidRPr="006250A0">
        <w:rPr>
          <w:noProof w:val="0"/>
          <w:szCs w:val="22"/>
        </w:rPr>
        <w:t>Čuvati izvan pogleda i dohvata djece.</w:t>
      </w:r>
    </w:p>
    <w:p w14:paraId="49B16BA9" w14:textId="77777777" w:rsidR="00D976BF" w:rsidRPr="006250A0" w:rsidRDefault="00D976BF" w:rsidP="00AE0DB6">
      <w:pPr>
        <w:rPr>
          <w:noProof w:val="0"/>
          <w:szCs w:val="22"/>
        </w:rPr>
      </w:pPr>
    </w:p>
    <w:p w14:paraId="367C0D82" w14:textId="77777777" w:rsidR="00D976BF" w:rsidRPr="006250A0" w:rsidRDefault="00D976BF" w:rsidP="00AE0DB6">
      <w:pPr>
        <w:rPr>
          <w:noProof w:val="0"/>
          <w:szCs w:val="22"/>
        </w:rPr>
      </w:pPr>
    </w:p>
    <w:p w14:paraId="501F094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7.</w:t>
      </w:r>
      <w:r w:rsidRPr="006250A0">
        <w:rPr>
          <w:b/>
          <w:noProof w:val="0"/>
        </w:rPr>
        <w:tab/>
        <w:t>DRUGO(A) POSEBNO(A) UPOZORENJE(A), AKO JE POTREBNO</w:t>
      </w:r>
    </w:p>
    <w:p w14:paraId="51B37C20" w14:textId="77777777" w:rsidR="00D976BF" w:rsidRPr="006250A0" w:rsidRDefault="00D976BF" w:rsidP="00AE0DB6">
      <w:pPr>
        <w:keepNext/>
        <w:rPr>
          <w:noProof w:val="0"/>
          <w:szCs w:val="22"/>
        </w:rPr>
      </w:pPr>
    </w:p>
    <w:p w14:paraId="6DADAC37" w14:textId="77777777" w:rsidR="00D976BF" w:rsidRPr="006250A0" w:rsidRDefault="00D976BF" w:rsidP="00AE0DB6">
      <w:pPr>
        <w:rPr>
          <w:noProof w:val="0"/>
          <w:szCs w:val="22"/>
        </w:rPr>
      </w:pPr>
      <w:r w:rsidRPr="006250A0">
        <w:rPr>
          <w:noProof w:val="0"/>
          <w:szCs w:val="22"/>
        </w:rPr>
        <w:t xml:space="preserve">Zaštitni poklopac za iglu sadrži lateks. </w:t>
      </w:r>
      <w:r w:rsidRPr="00263638">
        <w:rPr>
          <w:bCs/>
          <w:noProof w:val="0"/>
          <w:szCs w:val="22"/>
          <w:highlight w:val="lightGray"/>
        </w:rPr>
        <w:t xml:space="preserve">Za dodatne informacije vidjeti </w:t>
      </w:r>
      <w:r w:rsidR="002E6834" w:rsidRPr="00263638">
        <w:rPr>
          <w:bCs/>
          <w:noProof w:val="0"/>
          <w:szCs w:val="22"/>
          <w:highlight w:val="lightGray"/>
        </w:rPr>
        <w:t>u</w:t>
      </w:r>
      <w:r w:rsidRPr="00263638">
        <w:rPr>
          <w:bCs/>
          <w:noProof w:val="0"/>
          <w:szCs w:val="22"/>
          <w:highlight w:val="lightGray"/>
        </w:rPr>
        <w:t>putu o lijeku.</w:t>
      </w:r>
    </w:p>
    <w:p w14:paraId="3AB4BCF5" w14:textId="77777777" w:rsidR="00D976BF" w:rsidRPr="006250A0" w:rsidRDefault="00D976BF" w:rsidP="00AE0DB6">
      <w:pPr>
        <w:rPr>
          <w:noProof w:val="0"/>
          <w:szCs w:val="22"/>
        </w:rPr>
      </w:pPr>
      <w:r w:rsidRPr="006250A0">
        <w:rPr>
          <w:noProof w:val="0"/>
          <w:szCs w:val="22"/>
        </w:rPr>
        <w:t>Izvadite štrcaljku iz kutije da odstoji na sobnoj temperaturi 30 minuta prije uporabe.</w:t>
      </w:r>
    </w:p>
    <w:p w14:paraId="42C1C9F6" w14:textId="77777777" w:rsidR="00D976BF" w:rsidRPr="006250A0" w:rsidRDefault="00D976BF" w:rsidP="00AE0DB6">
      <w:pPr>
        <w:rPr>
          <w:noProof w:val="0"/>
          <w:szCs w:val="22"/>
        </w:rPr>
      </w:pPr>
    </w:p>
    <w:p w14:paraId="1F6DBCBC" w14:textId="77777777" w:rsidR="00D976BF" w:rsidRPr="006250A0" w:rsidRDefault="00D976BF" w:rsidP="00AE0DB6">
      <w:pPr>
        <w:rPr>
          <w:noProof w:val="0"/>
          <w:szCs w:val="22"/>
        </w:rPr>
      </w:pPr>
    </w:p>
    <w:p w14:paraId="4FEE2E0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8.</w:t>
      </w:r>
      <w:r w:rsidRPr="006250A0">
        <w:rPr>
          <w:b/>
          <w:noProof w:val="0"/>
        </w:rPr>
        <w:tab/>
        <w:t>ROK VALJANOSTI</w:t>
      </w:r>
    </w:p>
    <w:p w14:paraId="7F6858B8" w14:textId="77777777" w:rsidR="00D976BF" w:rsidRPr="006250A0" w:rsidRDefault="00D976BF" w:rsidP="00AE0DB6">
      <w:pPr>
        <w:keepNext/>
        <w:rPr>
          <w:noProof w:val="0"/>
          <w:szCs w:val="22"/>
        </w:rPr>
      </w:pPr>
    </w:p>
    <w:p w14:paraId="6120820E" w14:textId="77777777" w:rsidR="00D976BF" w:rsidRPr="006250A0" w:rsidRDefault="002E6834" w:rsidP="00AE0DB6">
      <w:pPr>
        <w:rPr>
          <w:noProof w:val="0"/>
          <w:szCs w:val="22"/>
        </w:rPr>
      </w:pPr>
      <w:r w:rsidRPr="006250A0">
        <w:rPr>
          <w:noProof w:val="0"/>
          <w:szCs w:val="22"/>
        </w:rPr>
        <w:t>EXP</w:t>
      </w:r>
    </w:p>
    <w:p w14:paraId="372A2CA0" w14:textId="77777777" w:rsidR="00D976BF" w:rsidRPr="006250A0" w:rsidRDefault="00D976BF" w:rsidP="00AE0DB6">
      <w:pPr>
        <w:rPr>
          <w:noProof w:val="0"/>
          <w:szCs w:val="22"/>
        </w:rPr>
      </w:pPr>
    </w:p>
    <w:p w14:paraId="67FED249" w14:textId="77777777" w:rsidR="00D976BF" w:rsidRPr="006250A0" w:rsidRDefault="00D976BF" w:rsidP="00AE0DB6">
      <w:pPr>
        <w:rPr>
          <w:noProof w:val="0"/>
          <w:szCs w:val="22"/>
        </w:rPr>
      </w:pPr>
    </w:p>
    <w:p w14:paraId="35D6246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lastRenderedPageBreak/>
        <w:t>9.</w:t>
      </w:r>
      <w:r w:rsidRPr="006250A0">
        <w:rPr>
          <w:b/>
          <w:noProof w:val="0"/>
        </w:rPr>
        <w:tab/>
        <w:t>POSEBNE MJERE ČUVANJA</w:t>
      </w:r>
    </w:p>
    <w:p w14:paraId="733F036A" w14:textId="77777777" w:rsidR="00D976BF" w:rsidRPr="006250A0" w:rsidRDefault="00D976BF" w:rsidP="00AE0DB6">
      <w:pPr>
        <w:keepNext/>
        <w:rPr>
          <w:noProof w:val="0"/>
          <w:szCs w:val="22"/>
        </w:rPr>
      </w:pPr>
    </w:p>
    <w:p w14:paraId="5372F9B6" w14:textId="77777777" w:rsidR="00D976BF" w:rsidRPr="006250A0" w:rsidRDefault="00D976BF" w:rsidP="00AE0DB6">
      <w:pPr>
        <w:rPr>
          <w:noProof w:val="0"/>
          <w:szCs w:val="22"/>
        </w:rPr>
      </w:pPr>
      <w:r w:rsidRPr="006250A0">
        <w:rPr>
          <w:noProof w:val="0"/>
          <w:szCs w:val="22"/>
        </w:rPr>
        <w:t>Čuvati u hladnjaku.</w:t>
      </w:r>
    </w:p>
    <w:p w14:paraId="7CE28CDC" w14:textId="77777777" w:rsidR="00D976BF" w:rsidRPr="006250A0" w:rsidRDefault="00D976BF" w:rsidP="00AE0DB6">
      <w:pPr>
        <w:rPr>
          <w:noProof w:val="0"/>
          <w:szCs w:val="22"/>
        </w:rPr>
      </w:pPr>
      <w:r w:rsidRPr="006250A0">
        <w:rPr>
          <w:noProof w:val="0"/>
          <w:szCs w:val="22"/>
        </w:rPr>
        <w:t>Ne zamrzavati.</w:t>
      </w:r>
    </w:p>
    <w:p w14:paraId="1A42DAA5" w14:textId="77777777" w:rsidR="00D976BF" w:rsidRPr="006250A0" w:rsidRDefault="00D976BF" w:rsidP="00AE0DB6">
      <w:pPr>
        <w:rPr>
          <w:noProof w:val="0"/>
          <w:szCs w:val="22"/>
        </w:rPr>
      </w:pPr>
      <w:r w:rsidRPr="006250A0">
        <w:rPr>
          <w:noProof w:val="0"/>
          <w:szCs w:val="22"/>
        </w:rPr>
        <w:t>Čuvati napunjenu štrcaljku u vanjskom pakiranju radi zaštite od svjetlosti.</w:t>
      </w:r>
    </w:p>
    <w:p w14:paraId="11CAB633" w14:textId="77777777" w:rsidR="00D976BF" w:rsidRPr="006250A0" w:rsidRDefault="00D976BF" w:rsidP="00AE0DB6">
      <w:pPr>
        <w:rPr>
          <w:noProof w:val="0"/>
          <w:szCs w:val="22"/>
        </w:rPr>
      </w:pPr>
    </w:p>
    <w:p w14:paraId="28BC763B" w14:textId="77777777" w:rsidR="00D976BF" w:rsidRPr="006250A0" w:rsidRDefault="00D976BF" w:rsidP="00AE0DB6">
      <w:pPr>
        <w:rPr>
          <w:noProof w:val="0"/>
          <w:szCs w:val="22"/>
        </w:rPr>
      </w:pPr>
    </w:p>
    <w:p w14:paraId="611075A5"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10.</w:t>
      </w:r>
      <w:r w:rsidRPr="006250A0">
        <w:rPr>
          <w:b/>
          <w:noProof w:val="0"/>
        </w:rPr>
        <w:tab/>
        <w:t>POSEBNE MJERE ZA ZBRINJAVANJE NEISKORIŠTENOG LIJEKA ILI OTPADNIH MATERIJALA KOJI POTJEČU OD LIJEKA, AKO JE POTREBNO</w:t>
      </w:r>
    </w:p>
    <w:p w14:paraId="4F7E2E55" w14:textId="77777777" w:rsidR="00D976BF" w:rsidRPr="006250A0" w:rsidRDefault="00D976BF" w:rsidP="00AE0DB6">
      <w:pPr>
        <w:keepNext/>
        <w:rPr>
          <w:noProof w:val="0"/>
          <w:szCs w:val="22"/>
        </w:rPr>
      </w:pPr>
    </w:p>
    <w:p w14:paraId="36C4423B" w14:textId="77777777" w:rsidR="00D976BF" w:rsidRPr="006250A0" w:rsidRDefault="00D976BF" w:rsidP="00AE0DB6">
      <w:pPr>
        <w:rPr>
          <w:noProof w:val="0"/>
          <w:szCs w:val="22"/>
        </w:rPr>
      </w:pPr>
    </w:p>
    <w:p w14:paraId="222D92A0" w14:textId="77777777" w:rsidR="00D976BF" w:rsidRPr="006250A0" w:rsidRDefault="00D976BF" w:rsidP="00AE0DB6">
      <w:pPr>
        <w:rPr>
          <w:noProof w:val="0"/>
          <w:szCs w:val="22"/>
        </w:rPr>
      </w:pPr>
    </w:p>
    <w:p w14:paraId="495EB8A6"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11.</w:t>
      </w:r>
      <w:r w:rsidRPr="006250A0">
        <w:rPr>
          <w:b/>
          <w:noProof w:val="0"/>
        </w:rPr>
        <w:tab/>
      </w:r>
      <w:r w:rsidR="002E6834" w:rsidRPr="006250A0">
        <w:rPr>
          <w:b/>
          <w:noProof w:val="0"/>
        </w:rPr>
        <w:t xml:space="preserve">NAZIV </w:t>
      </w:r>
      <w:r w:rsidRPr="006250A0">
        <w:rPr>
          <w:b/>
          <w:noProof w:val="0"/>
        </w:rPr>
        <w:t>I ADRESA NOSITELJA ODOBRENJA ZA STAVLJANJE LIJEKA U PROMET</w:t>
      </w:r>
    </w:p>
    <w:p w14:paraId="51DE9ECE" w14:textId="77777777" w:rsidR="00D976BF" w:rsidRPr="006250A0" w:rsidRDefault="00D976BF" w:rsidP="00AE0DB6">
      <w:pPr>
        <w:keepNext/>
        <w:rPr>
          <w:noProof w:val="0"/>
          <w:szCs w:val="22"/>
        </w:rPr>
      </w:pPr>
    </w:p>
    <w:p w14:paraId="647F3141" w14:textId="6105041F" w:rsidR="00D976BF" w:rsidRPr="006250A0" w:rsidRDefault="00D976BF" w:rsidP="00AE0DB6">
      <w:pPr>
        <w:rPr>
          <w:noProof w:val="0"/>
          <w:szCs w:val="22"/>
        </w:rPr>
      </w:pPr>
      <w:del w:id="198" w:author="LOC HR" w:date="2025-08-05T10:39:00Z" w16du:dateUtc="2025-08-05T08:39:00Z">
        <w:r w:rsidRPr="006250A0" w:rsidDel="00DC63AF">
          <w:rPr>
            <w:noProof w:val="0"/>
            <w:szCs w:val="22"/>
          </w:rPr>
          <w:delText>Janssen Biologics B.V.</w:delText>
        </w:r>
      </w:del>
      <w:ins w:id="199" w:author="LOC HR" w:date="2025-08-05T10:39:00Z" w16du:dateUtc="2025-08-05T08:39:00Z">
        <w:r w:rsidR="00DC63AF" w:rsidRPr="00215A80">
          <w:rPr>
            <w:szCs w:val="22"/>
          </w:rPr>
          <w:t>Janssen-Cilag International NV</w:t>
        </w:r>
      </w:ins>
    </w:p>
    <w:p w14:paraId="7E918471" w14:textId="49E32BC4" w:rsidR="00D976BF" w:rsidRPr="006250A0" w:rsidRDefault="00D976BF" w:rsidP="00AE0DB6">
      <w:pPr>
        <w:rPr>
          <w:noProof w:val="0"/>
          <w:szCs w:val="22"/>
        </w:rPr>
      </w:pPr>
      <w:del w:id="200" w:author="LOC HR" w:date="2025-08-05T10:39:00Z" w16du:dateUtc="2025-08-05T08:39:00Z">
        <w:r w:rsidRPr="006250A0" w:rsidDel="00DC63AF">
          <w:rPr>
            <w:noProof w:val="0"/>
            <w:szCs w:val="22"/>
          </w:rPr>
          <w:delText>Einsteinweg 101</w:delText>
        </w:r>
      </w:del>
      <w:ins w:id="201" w:author="LOC HR" w:date="2025-08-05T10:39:00Z" w16du:dateUtc="2025-08-05T08:39:00Z">
        <w:r w:rsidR="00DC63AF" w:rsidRPr="00215A80">
          <w:rPr>
            <w:szCs w:val="22"/>
          </w:rPr>
          <w:t>Turnhoutseweg 30</w:t>
        </w:r>
      </w:ins>
    </w:p>
    <w:p w14:paraId="2F92F097" w14:textId="46494445" w:rsidR="00D976BF" w:rsidRPr="006250A0" w:rsidRDefault="00D976BF" w:rsidP="00AE0DB6">
      <w:pPr>
        <w:rPr>
          <w:noProof w:val="0"/>
          <w:szCs w:val="22"/>
        </w:rPr>
      </w:pPr>
      <w:del w:id="202" w:author="LOC HR" w:date="2025-08-05T10:39:00Z" w16du:dateUtc="2025-08-05T08:39:00Z">
        <w:r w:rsidRPr="006250A0" w:rsidDel="00DC63AF">
          <w:rPr>
            <w:noProof w:val="0"/>
            <w:szCs w:val="22"/>
          </w:rPr>
          <w:delText>2333 CB Leiden</w:delText>
        </w:r>
      </w:del>
      <w:ins w:id="203" w:author="LOC HR" w:date="2025-08-05T10:40:00Z" w16du:dateUtc="2025-08-05T08:40:00Z">
        <w:r w:rsidR="00DC63AF">
          <w:rPr>
            <w:szCs w:val="22"/>
          </w:rPr>
          <w:t>B-2340 Beerse</w:t>
        </w:r>
      </w:ins>
    </w:p>
    <w:p w14:paraId="3324AF57" w14:textId="7D1FB5D8" w:rsidR="007229D1" w:rsidRPr="006250A0" w:rsidRDefault="00D976BF" w:rsidP="00AE0DB6">
      <w:pPr>
        <w:rPr>
          <w:noProof w:val="0"/>
          <w:szCs w:val="22"/>
        </w:rPr>
      </w:pPr>
      <w:del w:id="204" w:author="LOC HR" w:date="2025-08-05T10:39:00Z" w16du:dateUtc="2025-08-05T08:39:00Z">
        <w:r w:rsidRPr="006250A0" w:rsidDel="00DC63AF">
          <w:rPr>
            <w:noProof w:val="0"/>
            <w:szCs w:val="22"/>
          </w:rPr>
          <w:delText>Nizozemska</w:delText>
        </w:r>
      </w:del>
      <w:ins w:id="205" w:author="LOC HR" w:date="2025-08-05T10:39:00Z" w16du:dateUtc="2025-08-05T08:39:00Z">
        <w:r w:rsidR="00DC63AF">
          <w:rPr>
            <w:noProof w:val="0"/>
            <w:szCs w:val="22"/>
          </w:rPr>
          <w:t>Belgija</w:t>
        </w:r>
      </w:ins>
    </w:p>
    <w:p w14:paraId="21677852" w14:textId="77777777" w:rsidR="00D976BF" w:rsidRPr="006250A0" w:rsidRDefault="00D976BF" w:rsidP="00AE0DB6">
      <w:pPr>
        <w:rPr>
          <w:noProof w:val="0"/>
          <w:szCs w:val="22"/>
        </w:rPr>
      </w:pPr>
    </w:p>
    <w:p w14:paraId="197FA1DB" w14:textId="77777777" w:rsidR="00D976BF" w:rsidRPr="006250A0" w:rsidRDefault="00D976BF" w:rsidP="00AE0DB6">
      <w:pPr>
        <w:rPr>
          <w:noProof w:val="0"/>
          <w:szCs w:val="22"/>
        </w:rPr>
      </w:pPr>
    </w:p>
    <w:p w14:paraId="50710DA6" w14:textId="77777777" w:rsidR="007229D1"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12.</w:t>
      </w:r>
      <w:r w:rsidRPr="006250A0">
        <w:rPr>
          <w:b/>
          <w:noProof w:val="0"/>
        </w:rPr>
        <w:tab/>
        <w:t>BROJ(EVI) ODOBRENJA ZA STAVLJANJE LIJEKA U PROMET</w:t>
      </w:r>
    </w:p>
    <w:p w14:paraId="1C2570E6" w14:textId="77777777" w:rsidR="00D976BF" w:rsidRPr="006250A0" w:rsidRDefault="00D976BF" w:rsidP="00AE0DB6">
      <w:pPr>
        <w:keepNext/>
        <w:rPr>
          <w:noProof w:val="0"/>
          <w:szCs w:val="22"/>
        </w:rPr>
      </w:pPr>
    </w:p>
    <w:p w14:paraId="6368E7FE" w14:textId="77777777" w:rsidR="00D976BF" w:rsidRPr="006250A0" w:rsidRDefault="00D976BF" w:rsidP="00AE0DB6">
      <w:pPr>
        <w:rPr>
          <w:bCs/>
          <w:noProof w:val="0"/>
          <w:szCs w:val="22"/>
        </w:rPr>
      </w:pPr>
      <w:r w:rsidRPr="006250A0">
        <w:rPr>
          <w:noProof w:val="0"/>
          <w:szCs w:val="22"/>
        </w:rPr>
        <w:t>EU/1/09/546/008 (</w:t>
      </w:r>
      <w:r w:rsidRPr="006250A0">
        <w:rPr>
          <w:bCs/>
          <w:noProof w:val="0"/>
          <w:szCs w:val="22"/>
        </w:rPr>
        <w:t>3 pakiranja, svako sadrži 1 napunjenu štrcaljku)</w:t>
      </w:r>
    </w:p>
    <w:p w14:paraId="4A98DD34" w14:textId="77777777" w:rsidR="00D976BF" w:rsidRPr="006250A0" w:rsidRDefault="00D976BF" w:rsidP="00AE0DB6">
      <w:pPr>
        <w:rPr>
          <w:noProof w:val="0"/>
          <w:szCs w:val="22"/>
        </w:rPr>
      </w:pPr>
    </w:p>
    <w:p w14:paraId="656AFD3D" w14:textId="77777777" w:rsidR="00D976BF" w:rsidRPr="006250A0" w:rsidRDefault="00D976BF" w:rsidP="00AE0DB6">
      <w:pPr>
        <w:rPr>
          <w:noProof w:val="0"/>
          <w:szCs w:val="22"/>
        </w:rPr>
      </w:pPr>
    </w:p>
    <w:p w14:paraId="5481F5D6"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13.</w:t>
      </w:r>
      <w:r w:rsidRPr="006250A0">
        <w:rPr>
          <w:b/>
          <w:noProof w:val="0"/>
        </w:rPr>
        <w:tab/>
        <w:t>BROJ SERIJE</w:t>
      </w:r>
    </w:p>
    <w:p w14:paraId="18C0E311" w14:textId="77777777" w:rsidR="00D976BF" w:rsidRPr="006250A0" w:rsidRDefault="00D976BF" w:rsidP="00AE0DB6">
      <w:pPr>
        <w:keepNext/>
        <w:rPr>
          <w:noProof w:val="0"/>
          <w:szCs w:val="22"/>
        </w:rPr>
      </w:pPr>
    </w:p>
    <w:p w14:paraId="3AD3D23A" w14:textId="77777777" w:rsidR="00D976BF" w:rsidRPr="006250A0" w:rsidRDefault="002E6834" w:rsidP="00AE0DB6">
      <w:pPr>
        <w:rPr>
          <w:noProof w:val="0"/>
          <w:szCs w:val="22"/>
        </w:rPr>
      </w:pPr>
      <w:r w:rsidRPr="006250A0">
        <w:rPr>
          <w:noProof w:val="0"/>
          <w:szCs w:val="22"/>
        </w:rPr>
        <w:t>Lot</w:t>
      </w:r>
    </w:p>
    <w:p w14:paraId="6B34C6BF" w14:textId="77777777" w:rsidR="00D976BF" w:rsidRPr="006250A0" w:rsidRDefault="00D976BF" w:rsidP="00AE0DB6">
      <w:pPr>
        <w:rPr>
          <w:noProof w:val="0"/>
          <w:szCs w:val="22"/>
        </w:rPr>
      </w:pPr>
    </w:p>
    <w:p w14:paraId="62B978C2" w14:textId="77777777" w:rsidR="00D976BF" w:rsidRPr="006250A0" w:rsidRDefault="00D976BF" w:rsidP="00AE0DB6">
      <w:pPr>
        <w:rPr>
          <w:noProof w:val="0"/>
          <w:szCs w:val="22"/>
        </w:rPr>
      </w:pPr>
    </w:p>
    <w:p w14:paraId="005A8F8F"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14.</w:t>
      </w:r>
      <w:r w:rsidRPr="006250A0">
        <w:rPr>
          <w:b/>
          <w:noProof w:val="0"/>
        </w:rPr>
        <w:tab/>
        <w:t>NAČIN IZDAVANJA LIJEKA</w:t>
      </w:r>
    </w:p>
    <w:p w14:paraId="2D4215B3" w14:textId="77777777" w:rsidR="00D976BF" w:rsidRPr="006250A0" w:rsidRDefault="00D976BF" w:rsidP="00AE0DB6">
      <w:pPr>
        <w:keepNext/>
        <w:rPr>
          <w:noProof w:val="0"/>
          <w:szCs w:val="22"/>
        </w:rPr>
      </w:pPr>
    </w:p>
    <w:p w14:paraId="5B474912" w14:textId="77777777" w:rsidR="00D976BF" w:rsidRPr="006250A0" w:rsidRDefault="00D976BF" w:rsidP="00AE0DB6">
      <w:pPr>
        <w:rPr>
          <w:noProof w:val="0"/>
          <w:szCs w:val="22"/>
        </w:rPr>
      </w:pPr>
    </w:p>
    <w:p w14:paraId="58CB25FB" w14:textId="77777777" w:rsidR="00D976BF" w:rsidRPr="006250A0" w:rsidRDefault="00D976BF" w:rsidP="00AE0DB6">
      <w:pPr>
        <w:rPr>
          <w:noProof w:val="0"/>
          <w:szCs w:val="22"/>
        </w:rPr>
      </w:pPr>
    </w:p>
    <w:p w14:paraId="047D0459"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15.</w:t>
      </w:r>
      <w:r w:rsidRPr="006250A0">
        <w:rPr>
          <w:b/>
          <w:noProof w:val="0"/>
        </w:rPr>
        <w:tab/>
        <w:t>UPUTE ZA UPORABU</w:t>
      </w:r>
    </w:p>
    <w:p w14:paraId="4B1C8EF7" w14:textId="77777777" w:rsidR="00D976BF" w:rsidRPr="006250A0" w:rsidRDefault="00D976BF" w:rsidP="00AE0DB6">
      <w:pPr>
        <w:keepNext/>
        <w:rPr>
          <w:noProof w:val="0"/>
          <w:szCs w:val="22"/>
        </w:rPr>
      </w:pPr>
    </w:p>
    <w:p w14:paraId="21A58242" w14:textId="77777777" w:rsidR="00D976BF" w:rsidRPr="006250A0" w:rsidRDefault="00D976BF" w:rsidP="00AE0DB6">
      <w:pPr>
        <w:rPr>
          <w:noProof w:val="0"/>
          <w:szCs w:val="22"/>
        </w:rPr>
      </w:pPr>
    </w:p>
    <w:p w14:paraId="6582E05C" w14:textId="77777777" w:rsidR="00D976BF" w:rsidRPr="006250A0" w:rsidRDefault="00D976BF" w:rsidP="00AE0DB6">
      <w:pPr>
        <w:rPr>
          <w:noProof w:val="0"/>
          <w:szCs w:val="22"/>
        </w:rPr>
      </w:pPr>
    </w:p>
    <w:p w14:paraId="68E62713"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16.</w:t>
      </w:r>
      <w:r w:rsidRPr="006250A0">
        <w:rPr>
          <w:b/>
          <w:noProof w:val="0"/>
        </w:rPr>
        <w:tab/>
        <w:t>PODACI NA BRAILLEOVOM PISMU</w:t>
      </w:r>
    </w:p>
    <w:p w14:paraId="6075F531" w14:textId="77777777" w:rsidR="00D976BF" w:rsidRPr="006250A0" w:rsidRDefault="00D976BF" w:rsidP="00AE0DB6">
      <w:pPr>
        <w:keepNext/>
        <w:rPr>
          <w:noProof w:val="0"/>
          <w:szCs w:val="22"/>
        </w:rPr>
      </w:pPr>
    </w:p>
    <w:p w14:paraId="284C4B38" w14:textId="287E6C46" w:rsidR="00D976BF" w:rsidRPr="006250A0" w:rsidRDefault="00D976BF" w:rsidP="00AE0DB6">
      <w:pPr>
        <w:rPr>
          <w:noProof w:val="0"/>
          <w:szCs w:val="22"/>
        </w:rPr>
      </w:pPr>
      <w:r w:rsidRPr="006250A0">
        <w:rPr>
          <w:noProof w:val="0"/>
          <w:szCs w:val="22"/>
        </w:rPr>
        <w:t>Simponi 100 mg</w:t>
      </w:r>
    </w:p>
    <w:p w14:paraId="11EE64D6" w14:textId="77777777" w:rsidR="002E6834" w:rsidRPr="006250A0" w:rsidRDefault="002E6834" w:rsidP="00AE0DB6">
      <w:pPr>
        <w:rPr>
          <w:noProof w:val="0"/>
          <w:szCs w:val="22"/>
        </w:rPr>
      </w:pPr>
    </w:p>
    <w:p w14:paraId="019F0FC8" w14:textId="77777777" w:rsidR="002E6834" w:rsidRPr="006250A0" w:rsidRDefault="002E6834" w:rsidP="00AE0DB6">
      <w:pPr>
        <w:rPr>
          <w:noProof w:val="0"/>
          <w:szCs w:val="22"/>
        </w:rPr>
      </w:pPr>
    </w:p>
    <w:p w14:paraId="4E2D1B4F" w14:textId="77777777" w:rsidR="002E6834" w:rsidRPr="006250A0" w:rsidRDefault="002E6834"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17.</w:t>
      </w:r>
      <w:r w:rsidRPr="006250A0">
        <w:rPr>
          <w:b/>
          <w:noProof w:val="0"/>
        </w:rPr>
        <w:tab/>
        <w:t>JEDINSTVENI IDENTIFIKATOR – 2D BARKOD</w:t>
      </w:r>
    </w:p>
    <w:p w14:paraId="337D939F" w14:textId="77777777" w:rsidR="002E6834" w:rsidRPr="006250A0" w:rsidRDefault="002E6834" w:rsidP="00AE0DB6">
      <w:pPr>
        <w:keepNext/>
        <w:rPr>
          <w:noProof w:val="0"/>
        </w:rPr>
      </w:pPr>
    </w:p>
    <w:p w14:paraId="73950B9B" w14:textId="77777777" w:rsidR="002E6834" w:rsidRPr="006250A0" w:rsidRDefault="002E6834" w:rsidP="00AE0DB6">
      <w:pPr>
        <w:rPr>
          <w:noProof w:val="0"/>
        </w:rPr>
      </w:pPr>
      <w:r w:rsidRPr="00263638">
        <w:rPr>
          <w:noProof w:val="0"/>
          <w:highlight w:val="lightGray"/>
        </w:rPr>
        <w:t>Sadrži 2D barkod s jedinstvenim identifikatorom.</w:t>
      </w:r>
    </w:p>
    <w:p w14:paraId="37EB3923" w14:textId="77777777" w:rsidR="002E6834" w:rsidRPr="006250A0" w:rsidRDefault="002E6834" w:rsidP="00AE0DB6">
      <w:pPr>
        <w:tabs>
          <w:tab w:val="clear" w:pos="567"/>
        </w:tabs>
        <w:rPr>
          <w:noProof w:val="0"/>
          <w:lang w:eastAsia="hr-HR" w:bidi="hr-HR"/>
        </w:rPr>
      </w:pPr>
    </w:p>
    <w:p w14:paraId="55FBC90F" w14:textId="77777777" w:rsidR="002E6834" w:rsidRPr="006250A0" w:rsidRDefault="002E6834" w:rsidP="00AE0DB6">
      <w:pPr>
        <w:tabs>
          <w:tab w:val="clear" w:pos="567"/>
        </w:tabs>
        <w:rPr>
          <w:noProof w:val="0"/>
          <w:lang w:eastAsia="hr-HR" w:bidi="hr-HR"/>
        </w:rPr>
      </w:pPr>
    </w:p>
    <w:p w14:paraId="375D1A05" w14:textId="77777777" w:rsidR="002E6834" w:rsidRPr="006250A0" w:rsidRDefault="002E6834"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18.</w:t>
      </w:r>
      <w:r w:rsidRPr="006250A0">
        <w:rPr>
          <w:b/>
          <w:noProof w:val="0"/>
        </w:rPr>
        <w:tab/>
        <w:t>JEDINSTVENI IDENTIFIKATOR – PODACI ČITLJIVI LJUDSKIM OKOM</w:t>
      </w:r>
    </w:p>
    <w:p w14:paraId="09BBF5EE" w14:textId="77777777" w:rsidR="002E6834" w:rsidRPr="006250A0" w:rsidRDefault="002E6834" w:rsidP="00AE0DB6">
      <w:pPr>
        <w:keepNext/>
        <w:tabs>
          <w:tab w:val="clear" w:pos="567"/>
        </w:tabs>
        <w:rPr>
          <w:noProof w:val="0"/>
          <w:lang w:eastAsia="hr-HR" w:bidi="hr-HR"/>
        </w:rPr>
      </w:pPr>
    </w:p>
    <w:p w14:paraId="0AD66336" w14:textId="77777777" w:rsidR="00860379" w:rsidRPr="006250A0" w:rsidRDefault="002E6834" w:rsidP="00AE0DB6">
      <w:pPr>
        <w:keepNext/>
        <w:rPr>
          <w:noProof w:val="0"/>
          <w:lang w:eastAsia="hr-HR" w:bidi="hr-HR"/>
        </w:rPr>
      </w:pPr>
      <w:r w:rsidRPr="006250A0">
        <w:rPr>
          <w:noProof w:val="0"/>
          <w:lang w:eastAsia="hr-HR" w:bidi="hr-HR"/>
        </w:rPr>
        <w:t>PC</w:t>
      </w:r>
    </w:p>
    <w:p w14:paraId="5DA8C77C" w14:textId="77777777" w:rsidR="00860379" w:rsidRPr="006250A0" w:rsidRDefault="002E6834" w:rsidP="00AE0DB6">
      <w:pPr>
        <w:keepNext/>
        <w:rPr>
          <w:noProof w:val="0"/>
          <w:lang w:eastAsia="hr-HR" w:bidi="hr-HR"/>
        </w:rPr>
      </w:pPr>
      <w:r w:rsidRPr="006250A0">
        <w:rPr>
          <w:noProof w:val="0"/>
          <w:lang w:eastAsia="hr-HR" w:bidi="hr-HR"/>
        </w:rPr>
        <w:t>SN</w:t>
      </w:r>
    </w:p>
    <w:p w14:paraId="2EF9DB15" w14:textId="77777777" w:rsidR="00860379" w:rsidRPr="006250A0" w:rsidRDefault="002E6834" w:rsidP="00AE0DB6">
      <w:pPr>
        <w:keepNext/>
        <w:rPr>
          <w:noProof w:val="0"/>
          <w:lang w:eastAsia="hr-HR" w:bidi="hr-HR"/>
        </w:rPr>
      </w:pPr>
      <w:r w:rsidRPr="006250A0">
        <w:rPr>
          <w:noProof w:val="0"/>
          <w:lang w:eastAsia="hr-HR" w:bidi="hr-HR"/>
        </w:rPr>
        <w:t>NN</w:t>
      </w:r>
    </w:p>
    <w:p w14:paraId="425671D8" w14:textId="77777777" w:rsidR="009F2F7D"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lang w:eastAsia="hr-HR" w:bidi="hr-HR"/>
        </w:rPr>
        <w:br w:type="page"/>
      </w:r>
      <w:r w:rsidR="009F2F7D" w:rsidRPr="006250A0">
        <w:rPr>
          <w:b/>
          <w:noProof w:val="0"/>
        </w:rPr>
        <w:lastRenderedPageBreak/>
        <w:t>PODACI KOJI SE MORAJU NALAZITI NA VANJSKOM PAKIRANJU</w:t>
      </w:r>
    </w:p>
    <w:p w14:paraId="095A54AC" w14:textId="77777777" w:rsidR="009F2F7D" w:rsidRPr="006250A0" w:rsidRDefault="009F2F7D" w:rsidP="00AE0DB6">
      <w:pPr>
        <w:pBdr>
          <w:top w:val="single" w:sz="4" w:space="1" w:color="auto"/>
          <w:left w:val="single" w:sz="4" w:space="4" w:color="auto"/>
          <w:bottom w:val="single" w:sz="4" w:space="1" w:color="auto"/>
          <w:right w:val="single" w:sz="4" w:space="4" w:color="auto"/>
        </w:pBdr>
        <w:ind w:left="567" w:hanging="567"/>
        <w:rPr>
          <w:b/>
          <w:noProof w:val="0"/>
        </w:rPr>
      </w:pPr>
    </w:p>
    <w:p w14:paraId="696EFEDB" w14:textId="77777777" w:rsidR="009F2F7D" w:rsidRPr="006250A0" w:rsidRDefault="009F2F7D"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UNUTRAŠNJOST KUTIJE</w:t>
      </w:r>
    </w:p>
    <w:p w14:paraId="6234167C" w14:textId="77777777" w:rsidR="00D976BF" w:rsidRPr="006250A0" w:rsidRDefault="00D976BF" w:rsidP="00AE0DB6">
      <w:pPr>
        <w:rPr>
          <w:noProof w:val="0"/>
        </w:rPr>
      </w:pPr>
    </w:p>
    <w:p w14:paraId="034F87B7" w14:textId="77777777" w:rsidR="00D976BF" w:rsidRPr="006250A0" w:rsidRDefault="00D976BF" w:rsidP="00AE0DB6">
      <w:pPr>
        <w:rPr>
          <w:noProof w:val="0"/>
          <w:szCs w:val="22"/>
        </w:rPr>
      </w:pPr>
    </w:p>
    <w:p w14:paraId="1D1623D7" w14:textId="779D119C" w:rsidR="00D976BF" w:rsidRPr="006250A0" w:rsidRDefault="00DB3A00" w:rsidP="00AE0DB6">
      <w:pPr>
        <w:rPr>
          <w:noProof w:val="0"/>
          <w:szCs w:val="22"/>
        </w:rPr>
      </w:pPr>
      <w:r>
        <mc:AlternateContent>
          <mc:Choice Requires="wps">
            <w:drawing>
              <wp:anchor distT="0" distB="0" distL="114300" distR="114300" simplePos="0" relativeHeight="251622912" behindDoc="0" locked="0" layoutInCell="1" allowOverlap="1" wp14:anchorId="5759B6FB" wp14:editId="0BAFF9C0">
                <wp:simplePos x="0" y="0"/>
                <wp:positionH relativeFrom="column">
                  <wp:posOffset>930910</wp:posOffset>
                </wp:positionH>
                <wp:positionV relativeFrom="paragraph">
                  <wp:posOffset>22225</wp:posOffset>
                </wp:positionV>
                <wp:extent cx="4133850" cy="1285875"/>
                <wp:effectExtent l="0" t="0" r="0" b="952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5875"/>
                        </a:xfrm>
                        <a:prstGeom prst="rect">
                          <a:avLst/>
                        </a:prstGeom>
                        <a:solidFill>
                          <a:srgbClr val="FFFFFF"/>
                        </a:solidFill>
                        <a:ln w="9525">
                          <a:solidFill>
                            <a:srgbClr val="000000"/>
                          </a:solidFill>
                          <a:miter lim="800000"/>
                          <a:headEnd/>
                          <a:tailEnd/>
                        </a:ln>
                      </wps:spPr>
                      <wps:txbx>
                        <w:txbxContent>
                          <w:p w14:paraId="29995AA4" w14:textId="77777777" w:rsidR="00275A61" w:rsidRPr="004A407F" w:rsidRDefault="00275A61" w:rsidP="00D976BF">
                            <w:pPr>
                              <w:ind w:right="-3780"/>
                              <w:rPr>
                                <w:rFonts w:eastAsia="Arial"/>
                                <w:b/>
                                <w:color w:val="000000"/>
                                <w:szCs w:val="12"/>
                              </w:rPr>
                            </w:pPr>
                            <w:r w:rsidRPr="004A407F">
                              <w:rPr>
                                <w:b/>
                                <w:color w:val="000000"/>
                                <w:szCs w:val="12"/>
                              </w:rPr>
                              <w:t>Prije nego počnete primjenjivati Simponi</w:t>
                            </w:r>
                            <w:r w:rsidRPr="004A407F">
                              <w:rPr>
                                <w:rFonts w:eastAsia="Arial"/>
                                <w:b/>
                                <w:color w:val="000000"/>
                                <w:szCs w:val="12"/>
                              </w:rPr>
                              <w:t>:</w:t>
                            </w:r>
                          </w:p>
                          <w:p w14:paraId="7B371958" w14:textId="77777777" w:rsidR="00275A61" w:rsidRDefault="00275A61" w:rsidP="00D976BF">
                            <w:pPr>
                              <w:ind w:right="-3780"/>
                              <w:rPr>
                                <w:rFonts w:eastAsia="Arial"/>
                                <w:color w:val="000000"/>
                                <w:szCs w:val="12"/>
                              </w:rPr>
                            </w:pPr>
                          </w:p>
                          <w:p w14:paraId="0BD44806" w14:textId="77777777" w:rsidR="00275A61" w:rsidRPr="00931F32" w:rsidRDefault="00275A61" w:rsidP="00D976BF">
                            <w:pPr>
                              <w:numPr>
                                <w:ilvl w:val="0"/>
                                <w:numId w:val="28"/>
                              </w:numPr>
                              <w:ind w:left="567" w:hanging="567"/>
                            </w:pPr>
                            <w:r w:rsidRPr="00931F32">
                              <w:t xml:space="preserve">Pročitajte priloženu </w:t>
                            </w:r>
                            <w:r>
                              <w:t>u</w:t>
                            </w:r>
                            <w:r w:rsidRPr="00931F32">
                              <w:t>putu o lijeku</w:t>
                            </w:r>
                          </w:p>
                          <w:p w14:paraId="69DBB5D1" w14:textId="77777777" w:rsidR="00275A61" w:rsidRPr="00931F32" w:rsidRDefault="00275A61" w:rsidP="00D976BF">
                            <w:pPr>
                              <w:numPr>
                                <w:ilvl w:val="0"/>
                                <w:numId w:val="28"/>
                              </w:numPr>
                              <w:ind w:left="567" w:hanging="567"/>
                            </w:pPr>
                            <w:r w:rsidRPr="00931F32">
                              <w:t>Nemojte tresti lijek</w:t>
                            </w:r>
                          </w:p>
                          <w:p w14:paraId="2CDAF023" w14:textId="77777777" w:rsidR="00275A61" w:rsidRPr="00931F32" w:rsidRDefault="00275A61" w:rsidP="00D976BF">
                            <w:pPr>
                              <w:numPr>
                                <w:ilvl w:val="0"/>
                                <w:numId w:val="28"/>
                              </w:numPr>
                              <w:ind w:left="567" w:hanging="567"/>
                            </w:pPr>
                            <w:r w:rsidRPr="00931F32">
                              <w:t>Provjerite rok valjanosti i sigurnosnu markicu</w:t>
                            </w:r>
                          </w:p>
                          <w:p w14:paraId="663B470E" w14:textId="77777777" w:rsidR="00275A61" w:rsidRPr="00931F32" w:rsidRDefault="00275A61" w:rsidP="00D976BF">
                            <w:pPr>
                              <w:numPr>
                                <w:ilvl w:val="0"/>
                                <w:numId w:val="28"/>
                              </w:numPr>
                              <w:ind w:left="567" w:hanging="567"/>
                            </w:pPr>
                            <w:r>
                              <w:t>Pričekajte</w:t>
                            </w:r>
                            <w:r w:rsidRPr="00931F32">
                              <w:t xml:space="preserve"> 30 minuta </w:t>
                            </w:r>
                            <w:r>
                              <w:t xml:space="preserve">kako bi </w:t>
                            </w:r>
                            <w:r w:rsidRPr="00931F32">
                              <w:t xml:space="preserve">lijek </w:t>
                            </w:r>
                            <w:r>
                              <w:t xml:space="preserve">postigao </w:t>
                            </w:r>
                            <w:r w:rsidRPr="00931F32">
                              <w:t>sobnu temperaturu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9B6FB" id="Text Box 116" o:spid="_x0000_s1030" type="#_x0000_t202" style="position:absolute;margin-left:73.3pt;margin-top:1.75pt;width:325.5pt;height:101.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">
                <v:textbox>
                  <w:txbxContent>
                    <w:p w14:paraId="29995AA4" w14:textId="77777777" w:rsidR="00275A61" w:rsidRPr="004A407F" w:rsidRDefault="00275A61" w:rsidP="00D976BF">
                      <w:pPr>
                        <w:ind w:right="-3780"/>
                        <w:rPr>
                          <w:rFonts w:eastAsia="Arial"/>
                          <w:b/>
                          <w:color w:val="000000"/>
                          <w:szCs w:val="12"/>
                        </w:rPr>
                      </w:pPr>
                      <w:r w:rsidRPr="004A407F">
                        <w:rPr>
                          <w:b/>
                          <w:color w:val="000000"/>
                          <w:szCs w:val="12"/>
                        </w:rPr>
                        <w:t>Prije nego počnete primjenjivati Simponi</w:t>
                      </w:r>
                      <w:r w:rsidRPr="004A407F">
                        <w:rPr>
                          <w:rFonts w:eastAsia="Arial"/>
                          <w:b/>
                          <w:color w:val="000000"/>
                          <w:szCs w:val="12"/>
                        </w:rPr>
                        <w:t>:</w:t>
                      </w:r>
                    </w:p>
                    <w:p w14:paraId="7B371958" w14:textId="77777777" w:rsidR="00275A61" w:rsidRDefault="00275A61" w:rsidP="00D976BF">
                      <w:pPr>
                        <w:ind w:right="-3780"/>
                        <w:rPr>
                          <w:rFonts w:eastAsia="Arial"/>
                          <w:color w:val="000000"/>
                          <w:szCs w:val="12"/>
                        </w:rPr>
                      </w:pPr>
                    </w:p>
                    <w:p w14:paraId="0BD44806" w14:textId="77777777" w:rsidR="00275A61" w:rsidRPr="00931F32" w:rsidRDefault="00275A61" w:rsidP="00D976BF">
                      <w:pPr>
                        <w:numPr>
                          <w:ilvl w:val="0"/>
                          <w:numId w:val="28"/>
                        </w:numPr>
                        <w:ind w:left="567" w:hanging="567"/>
                      </w:pPr>
                      <w:r w:rsidRPr="00931F32">
                        <w:t xml:space="preserve">Pročitajte priloženu </w:t>
                      </w:r>
                      <w:r>
                        <w:t>u</w:t>
                      </w:r>
                      <w:r w:rsidRPr="00931F32">
                        <w:t>putu o lijeku</w:t>
                      </w:r>
                    </w:p>
                    <w:p w14:paraId="69DBB5D1" w14:textId="77777777" w:rsidR="00275A61" w:rsidRPr="00931F32" w:rsidRDefault="00275A61" w:rsidP="00D976BF">
                      <w:pPr>
                        <w:numPr>
                          <w:ilvl w:val="0"/>
                          <w:numId w:val="28"/>
                        </w:numPr>
                        <w:ind w:left="567" w:hanging="567"/>
                      </w:pPr>
                      <w:r w:rsidRPr="00931F32">
                        <w:t>Nemojte tresti lijek</w:t>
                      </w:r>
                    </w:p>
                    <w:p w14:paraId="2CDAF023" w14:textId="77777777" w:rsidR="00275A61" w:rsidRPr="00931F32" w:rsidRDefault="00275A61" w:rsidP="00D976BF">
                      <w:pPr>
                        <w:numPr>
                          <w:ilvl w:val="0"/>
                          <w:numId w:val="28"/>
                        </w:numPr>
                        <w:ind w:left="567" w:hanging="567"/>
                      </w:pPr>
                      <w:r w:rsidRPr="00931F32">
                        <w:t>Provjerite rok valjanosti i sigurnosnu markicu</w:t>
                      </w:r>
                    </w:p>
                    <w:p w14:paraId="663B470E" w14:textId="77777777" w:rsidR="00275A61" w:rsidRPr="00931F32" w:rsidRDefault="00275A61" w:rsidP="00D976BF">
                      <w:pPr>
                        <w:numPr>
                          <w:ilvl w:val="0"/>
                          <w:numId w:val="28"/>
                        </w:numPr>
                        <w:ind w:left="567" w:hanging="567"/>
                      </w:pPr>
                      <w:r>
                        <w:t>Pričekajte</w:t>
                      </w:r>
                      <w:r w:rsidRPr="00931F32">
                        <w:t xml:space="preserve"> 30 minuta </w:t>
                      </w:r>
                      <w:r>
                        <w:t xml:space="preserve">kako bi </w:t>
                      </w:r>
                      <w:r w:rsidRPr="00931F32">
                        <w:t xml:space="preserve">lijek </w:t>
                      </w:r>
                      <w:r>
                        <w:t xml:space="preserve">postigao </w:t>
                      </w:r>
                      <w:r w:rsidRPr="00931F32">
                        <w:t>sobnu temperaturu</w:t>
                      </w:r>
                    </w:p>
                  </w:txbxContent>
                </v:textbox>
              </v:shape>
            </w:pict>
          </mc:Fallback>
        </mc:AlternateContent>
      </w:r>
    </w:p>
    <w:p w14:paraId="7569B6F6" w14:textId="77777777" w:rsidR="00D976BF" w:rsidRPr="006250A0" w:rsidRDefault="00D976BF" w:rsidP="00AE0DB6">
      <w:pPr>
        <w:rPr>
          <w:noProof w:val="0"/>
          <w:szCs w:val="22"/>
        </w:rPr>
      </w:pPr>
    </w:p>
    <w:p w14:paraId="739CF3A0" w14:textId="77777777" w:rsidR="00D976BF" w:rsidRPr="006250A0" w:rsidRDefault="00D976BF" w:rsidP="00AE0DB6">
      <w:pPr>
        <w:rPr>
          <w:noProof w:val="0"/>
          <w:szCs w:val="22"/>
        </w:rPr>
      </w:pPr>
    </w:p>
    <w:p w14:paraId="673B2F7E" w14:textId="77777777" w:rsidR="00D976BF" w:rsidRPr="006250A0" w:rsidRDefault="00D976BF" w:rsidP="00AE0DB6">
      <w:pPr>
        <w:rPr>
          <w:noProof w:val="0"/>
          <w:szCs w:val="22"/>
        </w:rPr>
      </w:pPr>
    </w:p>
    <w:p w14:paraId="6499E40A" w14:textId="77777777" w:rsidR="00D976BF" w:rsidRPr="006250A0" w:rsidRDefault="00D976BF" w:rsidP="00AE0DB6">
      <w:pPr>
        <w:jc w:val="center"/>
        <w:rPr>
          <w:noProof w:val="0"/>
          <w:szCs w:val="22"/>
        </w:rPr>
      </w:pPr>
    </w:p>
    <w:p w14:paraId="7ECE49B7" w14:textId="77777777" w:rsidR="00D976BF" w:rsidRPr="006250A0" w:rsidRDefault="00D976BF" w:rsidP="00AE0DB6">
      <w:pPr>
        <w:jc w:val="center"/>
        <w:rPr>
          <w:noProof w:val="0"/>
          <w:szCs w:val="22"/>
        </w:rPr>
      </w:pPr>
    </w:p>
    <w:p w14:paraId="4AEEFBDF" w14:textId="77777777" w:rsidR="00D976BF" w:rsidRPr="006250A0" w:rsidRDefault="00D976BF" w:rsidP="00AE0DB6">
      <w:pPr>
        <w:jc w:val="center"/>
        <w:rPr>
          <w:noProof w:val="0"/>
          <w:szCs w:val="22"/>
        </w:rPr>
      </w:pPr>
    </w:p>
    <w:p w14:paraId="4D4186BB" w14:textId="77777777" w:rsidR="00D976BF" w:rsidRPr="006250A0" w:rsidRDefault="00D976BF" w:rsidP="00AE0DB6">
      <w:pPr>
        <w:jc w:val="center"/>
        <w:rPr>
          <w:noProof w:val="0"/>
          <w:szCs w:val="22"/>
        </w:rPr>
      </w:pPr>
    </w:p>
    <w:p w14:paraId="65DAA346" w14:textId="77777777" w:rsidR="00D976BF" w:rsidRPr="006250A0" w:rsidRDefault="00D976BF" w:rsidP="00AE0DB6">
      <w:pPr>
        <w:jc w:val="center"/>
        <w:rPr>
          <w:noProof w:val="0"/>
          <w:szCs w:val="22"/>
        </w:rPr>
      </w:pPr>
    </w:p>
    <w:p w14:paraId="0FB6B17D"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szCs w:val="22"/>
        </w:rPr>
        <w:br w:type="page"/>
      </w:r>
      <w:r w:rsidRPr="006250A0">
        <w:rPr>
          <w:b/>
          <w:noProof w:val="0"/>
        </w:rPr>
        <w:lastRenderedPageBreak/>
        <w:t>PODACI KOJE MORA NAJMANJE SADRŽAVATI MALO UNUTARNJE PAKIRANJE</w:t>
      </w:r>
    </w:p>
    <w:p w14:paraId="6EC3C1F4"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p>
    <w:p w14:paraId="66F49AA9" w14:textId="77777777" w:rsidR="00D976BF" w:rsidRPr="006250A0" w:rsidRDefault="00D976BF" w:rsidP="00AE0DB6">
      <w:pPr>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NALJEPNICA NAPUNJENE ŠTRCALJKE</w:t>
      </w:r>
    </w:p>
    <w:p w14:paraId="50DE2A52" w14:textId="77777777" w:rsidR="00D976BF" w:rsidRPr="006250A0" w:rsidRDefault="00D976BF" w:rsidP="00AE0DB6">
      <w:pPr>
        <w:tabs>
          <w:tab w:val="clear" w:pos="567"/>
        </w:tabs>
        <w:rPr>
          <w:noProof w:val="0"/>
          <w:szCs w:val="22"/>
        </w:rPr>
      </w:pPr>
    </w:p>
    <w:p w14:paraId="760A7F53" w14:textId="77777777" w:rsidR="00D976BF" w:rsidRPr="006250A0" w:rsidRDefault="00D976BF" w:rsidP="00AE0DB6">
      <w:pPr>
        <w:tabs>
          <w:tab w:val="clear" w:pos="567"/>
        </w:tabs>
        <w:rPr>
          <w:noProof w:val="0"/>
          <w:szCs w:val="22"/>
        </w:rPr>
      </w:pPr>
    </w:p>
    <w:p w14:paraId="0BC396CE"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1.</w:t>
      </w:r>
      <w:r w:rsidRPr="006250A0">
        <w:rPr>
          <w:b/>
          <w:noProof w:val="0"/>
        </w:rPr>
        <w:tab/>
        <w:t>NAZIV LIJEKA I PUT(EVI) PRIMJENE LIJEKA</w:t>
      </w:r>
    </w:p>
    <w:p w14:paraId="697D15DB" w14:textId="77777777" w:rsidR="00D976BF" w:rsidRPr="006250A0" w:rsidRDefault="00D976BF" w:rsidP="00AE0DB6">
      <w:pPr>
        <w:keepNext/>
        <w:rPr>
          <w:noProof w:val="0"/>
        </w:rPr>
      </w:pPr>
    </w:p>
    <w:p w14:paraId="7EBC5529" w14:textId="77777777" w:rsidR="007229D1" w:rsidRPr="006250A0" w:rsidRDefault="00D976BF" w:rsidP="00AE0DB6">
      <w:pPr>
        <w:rPr>
          <w:bCs/>
          <w:noProof w:val="0"/>
          <w:szCs w:val="22"/>
        </w:rPr>
      </w:pPr>
      <w:r w:rsidRPr="006250A0">
        <w:rPr>
          <w:bCs/>
          <w:noProof w:val="0"/>
          <w:szCs w:val="22"/>
        </w:rPr>
        <w:t>Simponi 100 mg</w:t>
      </w:r>
    </w:p>
    <w:p w14:paraId="1A1C0799" w14:textId="77777777" w:rsidR="00D976BF" w:rsidRPr="006250A0" w:rsidRDefault="00D976BF" w:rsidP="00AE0DB6">
      <w:pPr>
        <w:rPr>
          <w:bCs/>
          <w:noProof w:val="0"/>
          <w:szCs w:val="22"/>
        </w:rPr>
      </w:pPr>
      <w:r w:rsidRPr="006250A0">
        <w:rPr>
          <w:bCs/>
          <w:noProof w:val="0"/>
          <w:szCs w:val="22"/>
        </w:rPr>
        <w:t>injekcija</w:t>
      </w:r>
    </w:p>
    <w:p w14:paraId="405C3C3E" w14:textId="77777777" w:rsidR="00D976BF" w:rsidRPr="006250A0" w:rsidRDefault="00D976BF" w:rsidP="00AE0DB6">
      <w:pPr>
        <w:rPr>
          <w:noProof w:val="0"/>
        </w:rPr>
      </w:pPr>
      <w:r w:rsidRPr="006250A0">
        <w:rPr>
          <w:noProof w:val="0"/>
        </w:rPr>
        <w:t>golimumab</w:t>
      </w:r>
    </w:p>
    <w:p w14:paraId="2D7FF130" w14:textId="77777777" w:rsidR="00D976BF" w:rsidRPr="006250A0" w:rsidRDefault="00D976BF" w:rsidP="00AE0DB6">
      <w:pPr>
        <w:rPr>
          <w:bCs/>
          <w:noProof w:val="0"/>
          <w:szCs w:val="22"/>
        </w:rPr>
      </w:pPr>
      <w:r w:rsidRPr="006250A0">
        <w:rPr>
          <w:bCs/>
          <w:noProof w:val="0"/>
          <w:szCs w:val="22"/>
        </w:rPr>
        <w:t>s.c.</w:t>
      </w:r>
    </w:p>
    <w:p w14:paraId="20549009" w14:textId="77777777" w:rsidR="00D976BF" w:rsidRPr="006250A0" w:rsidRDefault="00D976BF" w:rsidP="00AE0DB6">
      <w:pPr>
        <w:tabs>
          <w:tab w:val="clear" w:pos="567"/>
        </w:tabs>
        <w:rPr>
          <w:noProof w:val="0"/>
          <w:szCs w:val="22"/>
        </w:rPr>
      </w:pPr>
    </w:p>
    <w:p w14:paraId="67267BB0" w14:textId="77777777" w:rsidR="00D976BF" w:rsidRPr="006250A0" w:rsidRDefault="00D976BF" w:rsidP="00AE0DB6">
      <w:pPr>
        <w:tabs>
          <w:tab w:val="clear" w:pos="567"/>
        </w:tabs>
        <w:rPr>
          <w:noProof w:val="0"/>
          <w:szCs w:val="22"/>
        </w:rPr>
      </w:pPr>
    </w:p>
    <w:p w14:paraId="4A6407A6"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2.</w:t>
      </w:r>
      <w:r w:rsidRPr="006250A0">
        <w:rPr>
          <w:b/>
          <w:noProof w:val="0"/>
        </w:rPr>
        <w:tab/>
        <w:t>NAČIN PRIMJENE LIJEKA</w:t>
      </w:r>
    </w:p>
    <w:p w14:paraId="7A8636AE" w14:textId="77777777" w:rsidR="00D976BF" w:rsidRPr="006250A0" w:rsidRDefault="00D976BF" w:rsidP="00AE0DB6">
      <w:pPr>
        <w:keepNext/>
        <w:rPr>
          <w:bCs/>
          <w:noProof w:val="0"/>
          <w:szCs w:val="22"/>
        </w:rPr>
      </w:pPr>
    </w:p>
    <w:p w14:paraId="09ECA714" w14:textId="77777777" w:rsidR="00D976BF" w:rsidRPr="006250A0" w:rsidRDefault="00D976BF" w:rsidP="00AE0DB6">
      <w:pPr>
        <w:rPr>
          <w:bCs/>
          <w:noProof w:val="0"/>
          <w:szCs w:val="22"/>
        </w:rPr>
      </w:pPr>
    </w:p>
    <w:p w14:paraId="56D2531A" w14:textId="77777777" w:rsidR="00D976BF" w:rsidRPr="006250A0" w:rsidRDefault="00D976BF" w:rsidP="00AE0DB6">
      <w:pPr>
        <w:tabs>
          <w:tab w:val="clear" w:pos="567"/>
        </w:tabs>
        <w:rPr>
          <w:noProof w:val="0"/>
          <w:szCs w:val="22"/>
        </w:rPr>
      </w:pPr>
    </w:p>
    <w:p w14:paraId="5DCAE60F"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3.</w:t>
      </w:r>
      <w:r w:rsidRPr="006250A0">
        <w:rPr>
          <w:b/>
          <w:noProof w:val="0"/>
        </w:rPr>
        <w:tab/>
        <w:t>ROK VALJANOSTI</w:t>
      </w:r>
    </w:p>
    <w:p w14:paraId="4BE8B094" w14:textId="77777777" w:rsidR="00D976BF" w:rsidRPr="006250A0" w:rsidRDefault="00D976BF" w:rsidP="00AE0DB6">
      <w:pPr>
        <w:keepNext/>
        <w:tabs>
          <w:tab w:val="clear" w:pos="567"/>
        </w:tabs>
        <w:rPr>
          <w:noProof w:val="0"/>
          <w:szCs w:val="22"/>
        </w:rPr>
      </w:pPr>
    </w:p>
    <w:p w14:paraId="38CB0385" w14:textId="77777777" w:rsidR="00D976BF" w:rsidRPr="006250A0" w:rsidRDefault="00D976BF" w:rsidP="00AE0DB6">
      <w:pPr>
        <w:tabs>
          <w:tab w:val="clear" w:pos="567"/>
        </w:tabs>
        <w:rPr>
          <w:noProof w:val="0"/>
          <w:szCs w:val="22"/>
        </w:rPr>
      </w:pPr>
      <w:r w:rsidRPr="006250A0">
        <w:rPr>
          <w:noProof w:val="0"/>
          <w:szCs w:val="22"/>
        </w:rPr>
        <w:t>EXP</w:t>
      </w:r>
    </w:p>
    <w:p w14:paraId="5F52D26B" w14:textId="77777777" w:rsidR="00D976BF" w:rsidRPr="006250A0" w:rsidRDefault="00D976BF" w:rsidP="00AE0DB6">
      <w:pPr>
        <w:tabs>
          <w:tab w:val="clear" w:pos="567"/>
        </w:tabs>
        <w:rPr>
          <w:noProof w:val="0"/>
          <w:szCs w:val="22"/>
        </w:rPr>
      </w:pPr>
    </w:p>
    <w:p w14:paraId="075F2931" w14:textId="77777777" w:rsidR="00D976BF" w:rsidRPr="006250A0" w:rsidRDefault="00D976BF" w:rsidP="00AE0DB6">
      <w:pPr>
        <w:tabs>
          <w:tab w:val="clear" w:pos="567"/>
        </w:tabs>
        <w:rPr>
          <w:noProof w:val="0"/>
          <w:szCs w:val="22"/>
        </w:rPr>
      </w:pPr>
    </w:p>
    <w:p w14:paraId="68BBF9DD"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4.</w:t>
      </w:r>
      <w:r w:rsidRPr="006250A0">
        <w:rPr>
          <w:b/>
          <w:noProof w:val="0"/>
        </w:rPr>
        <w:tab/>
        <w:t>BROJ SERIJE</w:t>
      </w:r>
    </w:p>
    <w:p w14:paraId="0E6D94EA" w14:textId="77777777" w:rsidR="00D976BF" w:rsidRPr="006250A0" w:rsidRDefault="00D976BF" w:rsidP="00AE0DB6">
      <w:pPr>
        <w:keepNext/>
        <w:rPr>
          <w:noProof w:val="0"/>
        </w:rPr>
      </w:pPr>
    </w:p>
    <w:p w14:paraId="1CF691A1" w14:textId="77777777" w:rsidR="00D976BF" w:rsidRPr="006250A0" w:rsidRDefault="00D976BF" w:rsidP="00AE0DB6">
      <w:pPr>
        <w:rPr>
          <w:noProof w:val="0"/>
        </w:rPr>
      </w:pPr>
      <w:r w:rsidRPr="006250A0">
        <w:rPr>
          <w:noProof w:val="0"/>
        </w:rPr>
        <w:t>Lot</w:t>
      </w:r>
    </w:p>
    <w:p w14:paraId="3A3D7EF1" w14:textId="77777777" w:rsidR="00D976BF" w:rsidRPr="006250A0" w:rsidRDefault="00D976BF" w:rsidP="00AE0DB6">
      <w:pPr>
        <w:rPr>
          <w:noProof w:val="0"/>
        </w:rPr>
      </w:pPr>
    </w:p>
    <w:p w14:paraId="643BB8E4" w14:textId="77777777" w:rsidR="00D976BF" w:rsidRPr="006250A0" w:rsidRDefault="00D976BF" w:rsidP="00AE0DB6">
      <w:pPr>
        <w:rPr>
          <w:noProof w:val="0"/>
        </w:rPr>
      </w:pPr>
    </w:p>
    <w:p w14:paraId="6230FEC2"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5.</w:t>
      </w:r>
      <w:r w:rsidRPr="006250A0">
        <w:rPr>
          <w:b/>
          <w:noProof w:val="0"/>
        </w:rPr>
        <w:tab/>
        <w:t xml:space="preserve">SADRŽAJ PO TEŽINI, VOLUMENU ILI </w:t>
      </w:r>
      <w:r w:rsidR="00575139" w:rsidRPr="006250A0">
        <w:rPr>
          <w:b/>
          <w:noProof w:val="0"/>
        </w:rPr>
        <w:t>DOZNOJ</w:t>
      </w:r>
      <w:r w:rsidRPr="006250A0">
        <w:rPr>
          <w:b/>
          <w:noProof w:val="0"/>
        </w:rPr>
        <w:t xml:space="preserve"> JEDINIC</w:t>
      </w:r>
      <w:r w:rsidR="00575139" w:rsidRPr="006250A0">
        <w:rPr>
          <w:b/>
          <w:noProof w:val="0"/>
        </w:rPr>
        <w:t>I</w:t>
      </w:r>
      <w:r w:rsidRPr="006250A0">
        <w:rPr>
          <w:b/>
          <w:noProof w:val="0"/>
        </w:rPr>
        <w:t xml:space="preserve"> LIJEKA</w:t>
      </w:r>
    </w:p>
    <w:p w14:paraId="0CAA42F4" w14:textId="77777777" w:rsidR="00D976BF" w:rsidRPr="006250A0" w:rsidRDefault="00D976BF" w:rsidP="00AE0DB6">
      <w:pPr>
        <w:keepNext/>
        <w:rPr>
          <w:noProof w:val="0"/>
        </w:rPr>
      </w:pPr>
    </w:p>
    <w:p w14:paraId="7AD74262" w14:textId="77777777" w:rsidR="00D976BF" w:rsidRPr="006250A0" w:rsidRDefault="00D976BF" w:rsidP="00AE0DB6">
      <w:pPr>
        <w:rPr>
          <w:noProof w:val="0"/>
        </w:rPr>
      </w:pPr>
      <w:r w:rsidRPr="006250A0">
        <w:rPr>
          <w:noProof w:val="0"/>
        </w:rPr>
        <w:t>1 ml</w:t>
      </w:r>
    </w:p>
    <w:p w14:paraId="2F1AAF33" w14:textId="77777777" w:rsidR="00D976BF" w:rsidRPr="006250A0" w:rsidRDefault="00D976BF" w:rsidP="00AE0DB6">
      <w:pPr>
        <w:rPr>
          <w:noProof w:val="0"/>
        </w:rPr>
      </w:pPr>
    </w:p>
    <w:p w14:paraId="2DC00C46" w14:textId="77777777" w:rsidR="00D976BF" w:rsidRPr="006250A0" w:rsidRDefault="00D976BF" w:rsidP="00AE0DB6">
      <w:pPr>
        <w:rPr>
          <w:noProof w:val="0"/>
        </w:rPr>
      </w:pPr>
    </w:p>
    <w:p w14:paraId="3BA39D9D" w14:textId="77777777" w:rsidR="00D976BF" w:rsidRPr="006250A0" w:rsidRDefault="00D976BF" w:rsidP="00AE0DB6">
      <w:pPr>
        <w:keepNext/>
        <w:pBdr>
          <w:top w:val="single" w:sz="4" w:space="1" w:color="auto"/>
          <w:left w:val="single" w:sz="4" w:space="4" w:color="auto"/>
          <w:bottom w:val="single" w:sz="4" w:space="1" w:color="auto"/>
          <w:right w:val="single" w:sz="4" w:space="4" w:color="auto"/>
        </w:pBdr>
        <w:ind w:left="567" w:hanging="567"/>
        <w:rPr>
          <w:b/>
          <w:noProof w:val="0"/>
        </w:rPr>
      </w:pPr>
      <w:r w:rsidRPr="006250A0">
        <w:rPr>
          <w:b/>
          <w:noProof w:val="0"/>
        </w:rPr>
        <w:t>6.</w:t>
      </w:r>
      <w:r w:rsidRPr="006250A0">
        <w:rPr>
          <w:b/>
          <w:noProof w:val="0"/>
        </w:rPr>
        <w:tab/>
        <w:t>DRUGO</w:t>
      </w:r>
    </w:p>
    <w:p w14:paraId="0EE2751E" w14:textId="77777777" w:rsidR="00D976BF" w:rsidRPr="006250A0" w:rsidRDefault="00D976BF" w:rsidP="00AE0DB6">
      <w:pPr>
        <w:keepNext/>
        <w:rPr>
          <w:noProof w:val="0"/>
        </w:rPr>
      </w:pPr>
    </w:p>
    <w:p w14:paraId="20B3B4A6" w14:textId="77777777" w:rsidR="005F7121" w:rsidRPr="006250A0" w:rsidRDefault="00D976BF" w:rsidP="00AE0DB6">
      <w:pPr>
        <w:jc w:val="center"/>
        <w:rPr>
          <w:b/>
          <w:bCs/>
          <w:noProof w:val="0"/>
          <w:szCs w:val="22"/>
        </w:rPr>
      </w:pPr>
      <w:r w:rsidRPr="006250A0">
        <w:rPr>
          <w:b/>
          <w:bCs/>
          <w:noProof w:val="0"/>
          <w:szCs w:val="22"/>
        </w:rPr>
        <w:br w:type="page"/>
      </w:r>
      <w:r w:rsidR="005F7121" w:rsidRPr="006250A0">
        <w:rPr>
          <w:b/>
          <w:bCs/>
          <w:noProof w:val="0"/>
          <w:szCs w:val="22"/>
        </w:rPr>
        <w:lastRenderedPageBreak/>
        <w:t xml:space="preserve">Simponi </w:t>
      </w:r>
      <w:r w:rsidR="00585971" w:rsidRPr="006250A0">
        <w:rPr>
          <w:b/>
          <w:bCs/>
          <w:noProof w:val="0"/>
          <w:szCs w:val="22"/>
        </w:rPr>
        <w:t>K</w:t>
      </w:r>
      <w:r w:rsidR="005F7121" w:rsidRPr="006250A0">
        <w:rPr>
          <w:b/>
          <w:bCs/>
          <w:noProof w:val="0"/>
          <w:szCs w:val="22"/>
        </w:rPr>
        <w:t xml:space="preserve">artica s </w:t>
      </w:r>
      <w:r w:rsidR="00585971" w:rsidRPr="006250A0">
        <w:rPr>
          <w:b/>
          <w:bCs/>
          <w:noProof w:val="0"/>
          <w:szCs w:val="22"/>
        </w:rPr>
        <w:t>podsjetnikom</w:t>
      </w:r>
      <w:r w:rsidR="00482D77" w:rsidRPr="006250A0">
        <w:rPr>
          <w:b/>
          <w:bCs/>
          <w:noProof w:val="0"/>
          <w:szCs w:val="22"/>
        </w:rPr>
        <w:t xml:space="preserve"> za bolesnika</w:t>
      </w:r>
    </w:p>
    <w:p w14:paraId="2926195A" w14:textId="77777777" w:rsidR="005F7121" w:rsidRPr="006250A0" w:rsidRDefault="005F7121" w:rsidP="00AE0DB6">
      <w:pPr>
        <w:rPr>
          <w:noProof w:val="0"/>
          <w:szCs w:val="22"/>
          <w:u w:val="single"/>
        </w:rPr>
      </w:pPr>
    </w:p>
    <w:p w14:paraId="35A74B64" w14:textId="77777777" w:rsidR="005F7121" w:rsidRPr="006250A0" w:rsidRDefault="005F7121" w:rsidP="00AE0DB6">
      <w:pPr>
        <w:rPr>
          <w:noProof w:val="0"/>
          <w:szCs w:val="22"/>
        </w:rPr>
      </w:pPr>
      <w:r w:rsidRPr="006250A0">
        <w:rPr>
          <w:noProof w:val="0"/>
          <w:szCs w:val="22"/>
        </w:rPr>
        <w:t xml:space="preserve">Ova </w:t>
      </w:r>
      <w:r w:rsidR="0054074D" w:rsidRPr="006250A0">
        <w:rPr>
          <w:noProof w:val="0"/>
          <w:szCs w:val="22"/>
        </w:rPr>
        <w:t xml:space="preserve">Kartica </w:t>
      </w:r>
      <w:r w:rsidRPr="006250A0">
        <w:rPr>
          <w:noProof w:val="0"/>
          <w:szCs w:val="22"/>
        </w:rPr>
        <w:t xml:space="preserve">s </w:t>
      </w:r>
      <w:r w:rsidR="00585971" w:rsidRPr="006250A0">
        <w:rPr>
          <w:noProof w:val="0"/>
          <w:szCs w:val="22"/>
        </w:rPr>
        <w:t xml:space="preserve">podsjetnikom </w:t>
      </w:r>
      <w:r w:rsidR="00482D77" w:rsidRPr="006250A0">
        <w:rPr>
          <w:noProof w:val="0"/>
          <w:szCs w:val="22"/>
        </w:rPr>
        <w:t xml:space="preserve">za bolesnika </w:t>
      </w:r>
      <w:r w:rsidRPr="006250A0">
        <w:rPr>
          <w:noProof w:val="0"/>
          <w:szCs w:val="22"/>
        </w:rPr>
        <w:t>sadrži važne sigurnosne informacije kojih morate biti svjesni prije i tijekom liječenja lijekom Simponi.</w:t>
      </w:r>
    </w:p>
    <w:p w14:paraId="6E040FEB" w14:textId="77777777" w:rsidR="005F7121" w:rsidRPr="006250A0" w:rsidRDefault="005F7121" w:rsidP="00AE0DB6">
      <w:pPr>
        <w:rPr>
          <w:noProof w:val="0"/>
          <w:szCs w:val="22"/>
        </w:rPr>
      </w:pPr>
    </w:p>
    <w:p w14:paraId="2CE3AD59" w14:textId="77777777" w:rsidR="005F7121" w:rsidRPr="006250A0" w:rsidRDefault="005F7121" w:rsidP="00AE0DB6">
      <w:pPr>
        <w:rPr>
          <w:noProof w:val="0"/>
          <w:szCs w:val="22"/>
        </w:rPr>
      </w:pPr>
      <w:r w:rsidRPr="006250A0">
        <w:rPr>
          <w:noProof w:val="0"/>
          <w:szCs w:val="22"/>
        </w:rPr>
        <w:t>Pokažite ovu karticu svakom liječniku koji sudjeluje u Vašem liječenju.</w:t>
      </w:r>
    </w:p>
    <w:p w14:paraId="357DF64A" w14:textId="77777777" w:rsidR="005F7121" w:rsidRPr="006250A0" w:rsidRDefault="005F7121" w:rsidP="00AE0DB6">
      <w:pPr>
        <w:rPr>
          <w:noProof w:val="0"/>
          <w:szCs w:val="22"/>
        </w:rPr>
      </w:pPr>
    </w:p>
    <w:p w14:paraId="3C5E4F3F" w14:textId="77777777" w:rsidR="005F7121" w:rsidRPr="006250A0" w:rsidRDefault="005F7121" w:rsidP="00AE0DB6">
      <w:pPr>
        <w:keepNext/>
        <w:rPr>
          <w:b/>
          <w:noProof w:val="0"/>
          <w:szCs w:val="22"/>
        </w:rPr>
      </w:pPr>
      <w:r w:rsidRPr="006250A0">
        <w:rPr>
          <w:b/>
          <w:noProof w:val="0"/>
          <w:szCs w:val="22"/>
        </w:rPr>
        <w:t>1.</w:t>
      </w:r>
      <w:r w:rsidRPr="006250A0">
        <w:rPr>
          <w:b/>
          <w:noProof w:val="0"/>
          <w:szCs w:val="22"/>
        </w:rPr>
        <w:tab/>
        <w:t>Infekcije</w:t>
      </w:r>
    </w:p>
    <w:p w14:paraId="0912FFFA" w14:textId="77777777" w:rsidR="005F7121" w:rsidRPr="006250A0" w:rsidRDefault="005F7121" w:rsidP="00AE0DB6">
      <w:pPr>
        <w:keepNext/>
        <w:rPr>
          <w:noProof w:val="0"/>
          <w:szCs w:val="22"/>
        </w:rPr>
      </w:pPr>
    </w:p>
    <w:p w14:paraId="38F2D65D" w14:textId="77777777" w:rsidR="005F7121" w:rsidRPr="006250A0" w:rsidRDefault="005F7121" w:rsidP="00AE0DB6">
      <w:pPr>
        <w:rPr>
          <w:noProof w:val="0"/>
          <w:szCs w:val="22"/>
        </w:rPr>
      </w:pPr>
      <w:r w:rsidRPr="006250A0">
        <w:rPr>
          <w:noProof w:val="0"/>
          <w:szCs w:val="22"/>
        </w:rPr>
        <w:t>Kad se liječite lijekom Simponi</w:t>
      </w:r>
      <w:r w:rsidRPr="006250A0">
        <w:rPr>
          <w:bCs/>
          <w:iCs/>
          <w:noProof w:val="0"/>
          <w:szCs w:val="22"/>
        </w:rPr>
        <w:t>,</w:t>
      </w:r>
      <w:r w:rsidRPr="006250A0">
        <w:rPr>
          <w:noProof w:val="0"/>
          <w:szCs w:val="22"/>
        </w:rPr>
        <w:t xml:space="preserve"> možete postati osjetljiviji na infekcije. Infekcije se mogu razvijati brže i biti teže. Osim toga, mogu se ponovno pojaviti neke prijašnje infekcije.</w:t>
      </w:r>
    </w:p>
    <w:p w14:paraId="57167EA2" w14:textId="77777777" w:rsidR="005F7121" w:rsidRPr="006250A0" w:rsidRDefault="005F7121" w:rsidP="00AE0DB6">
      <w:pPr>
        <w:rPr>
          <w:noProof w:val="0"/>
          <w:szCs w:val="22"/>
        </w:rPr>
      </w:pPr>
    </w:p>
    <w:p w14:paraId="1504E652" w14:textId="77777777" w:rsidR="005F7121" w:rsidRPr="006250A0" w:rsidRDefault="005F7121" w:rsidP="00AE0DB6">
      <w:pPr>
        <w:keepNext/>
        <w:rPr>
          <w:i/>
          <w:noProof w:val="0"/>
          <w:szCs w:val="22"/>
        </w:rPr>
      </w:pPr>
      <w:r w:rsidRPr="006250A0">
        <w:rPr>
          <w:i/>
          <w:noProof w:val="0"/>
          <w:szCs w:val="22"/>
        </w:rPr>
        <w:t>1.1</w:t>
      </w:r>
      <w:r w:rsidRPr="006250A0">
        <w:rPr>
          <w:i/>
          <w:noProof w:val="0"/>
          <w:szCs w:val="22"/>
        </w:rPr>
        <w:tab/>
        <w:t>Prije liječenja lijekom Simponi:</w:t>
      </w:r>
    </w:p>
    <w:p w14:paraId="7804869E" w14:textId="77777777" w:rsidR="007229D1" w:rsidRPr="006250A0" w:rsidRDefault="005F7121" w:rsidP="00AE0DB6">
      <w:pPr>
        <w:numPr>
          <w:ilvl w:val="0"/>
          <w:numId w:val="28"/>
        </w:numPr>
        <w:ind w:left="567" w:hanging="567"/>
        <w:rPr>
          <w:noProof w:val="0"/>
          <w:szCs w:val="22"/>
        </w:rPr>
      </w:pPr>
      <w:r w:rsidRPr="006250A0">
        <w:rPr>
          <w:noProof w:val="0"/>
          <w:szCs w:val="22"/>
        </w:rPr>
        <w:t>Obavijestite liječnika ako imate neku infekciju. Ne smijete se liječiti lijekom Simponi ako imate tuberkulozu (TBC) ili drugu tešku infekciju.</w:t>
      </w:r>
    </w:p>
    <w:p w14:paraId="60AD4964" w14:textId="77777777" w:rsidR="005F7121" w:rsidRPr="006250A0" w:rsidRDefault="005F7121" w:rsidP="00AE0DB6">
      <w:pPr>
        <w:numPr>
          <w:ilvl w:val="0"/>
          <w:numId w:val="28"/>
        </w:numPr>
        <w:ind w:left="567" w:hanging="567"/>
        <w:rPr>
          <w:noProof w:val="0"/>
          <w:szCs w:val="22"/>
        </w:rPr>
      </w:pPr>
      <w:r w:rsidRPr="006250A0">
        <w:rPr>
          <w:noProof w:val="0"/>
          <w:szCs w:val="22"/>
        </w:rPr>
        <w:t>Vaš liječnik će provesti testove na tuberkulozu. Vrlo je važno obavijestiti liječnika ako ste ikada bolovali od tuberkuloze ili ste bili u bliskom kontaktu s osobom koja je bolovala od tuberkuloze. Zamolite liječnika da na ovu karticu upiše vrstu i datum zadnjeg(ih) testiranja na TBC:</w:t>
      </w:r>
    </w:p>
    <w:p w14:paraId="72E5740A" w14:textId="77777777" w:rsidR="005F7121" w:rsidRPr="006250A0" w:rsidRDefault="005F7121" w:rsidP="00AE0DB6">
      <w:pPr>
        <w:tabs>
          <w:tab w:val="left" w:pos="720"/>
        </w:tabs>
        <w:autoSpaceDE w:val="0"/>
        <w:autoSpaceDN w:val="0"/>
        <w:adjustRightInd w:val="0"/>
        <w:rPr>
          <w:noProof w:val="0"/>
          <w:szCs w:val="22"/>
        </w:rPr>
      </w:pPr>
      <w:r w:rsidRPr="006250A0">
        <w:rPr>
          <w:noProof w:val="0"/>
          <w:szCs w:val="22"/>
        </w:rPr>
        <w:tab/>
        <w:t>Test _______________</w:t>
      </w:r>
      <w:r w:rsidRPr="006250A0">
        <w:rPr>
          <w:noProof w:val="0"/>
          <w:szCs w:val="22"/>
        </w:rPr>
        <w:tab/>
      </w:r>
      <w:r w:rsidRPr="006250A0">
        <w:rPr>
          <w:noProof w:val="0"/>
          <w:szCs w:val="22"/>
        </w:rPr>
        <w:tab/>
      </w:r>
      <w:r w:rsidRPr="006250A0">
        <w:rPr>
          <w:noProof w:val="0"/>
          <w:szCs w:val="22"/>
        </w:rPr>
        <w:tab/>
      </w:r>
      <w:r w:rsidR="00585971" w:rsidRPr="006250A0">
        <w:rPr>
          <w:noProof w:val="0"/>
          <w:szCs w:val="22"/>
        </w:rPr>
        <w:t xml:space="preserve">Test </w:t>
      </w:r>
      <w:r w:rsidRPr="006250A0">
        <w:rPr>
          <w:noProof w:val="0"/>
          <w:szCs w:val="22"/>
        </w:rPr>
        <w:t>_______________</w:t>
      </w:r>
    </w:p>
    <w:p w14:paraId="67A1A75B" w14:textId="77777777" w:rsidR="005F7121" w:rsidRPr="006250A0" w:rsidRDefault="005F7121" w:rsidP="00AE0DB6">
      <w:pPr>
        <w:tabs>
          <w:tab w:val="left" w:pos="720"/>
        </w:tabs>
        <w:autoSpaceDE w:val="0"/>
        <w:autoSpaceDN w:val="0"/>
        <w:adjustRightInd w:val="0"/>
        <w:rPr>
          <w:noProof w:val="0"/>
          <w:szCs w:val="22"/>
        </w:rPr>
      </w:pPr>
      <w:r w:rsidRPr="006250A0">
        <w:rPr>
          <w:noProof w:val="0"/>
          <w:szCs w:val="22"/>
        </w:rPr>
        <w:tab/>
      </w:r>
      <w:r w:rsidR="00585971" w:rsidRPr="006250A0">
        <w:rPr>
          <w:noProof w:val="0"/>
          <w:szCs w:val="22"/>
        </w:rPr>
        <w:t xml:space="preserve">Datum </w:t>
      </w:r>
      <w:r w:rsidRPr="006250A0">
        <w:rPr>
          <w:noProof w:val="0"/>
          <w:szCs w:val="22"/>
        </w:rPr>
        <w:t>_______________</w:t>
      </w:r>
      <w:r w:rsidRPr="006250A0">
        <w:rPr>
          <w:noProof w:val="0"/>
          <w:szCs w:val="22"/>
        </w:rPr>
        <w:tab/>
      </w:r>
      <w:r w:rsidRPr="006250A0">
        <w:rPr>
          <w:noProof w:val="0"/>
          <w:szCs w:val="22"/>
        </w:rPr>
        <w:tab/>
        <w:t>Datum _______________</w:t>
      </w:r>
    </w:p>
    <w:p w14:paraId="3F9E347C" w14:textId="77777777" w:rsidR="00585971" w:rsidRPr="006250A0" w:rsidRDefault="00585971" w:rsidP="00AE0DB6">
      <w:pPr>
        <w:tabs>
          <w:tab w:val="left" w:pos="720"/>
        </w:tabs>
        <w:autoSpaceDE w:val="0"/>
        <w:autoSpaceDN w:val="0"/>
        <w:adjustRightInd w:val="0"/>
        <w:rPr>
          <w:noProof w:val="0"/>
          <w:szCs w:val="22"/>
        </w:rPr>
      </w:pPr>
      <w:r w:rsidRPr="006250A0">
        <w:rPr>
          <w:noProof w:val="0"/>
          <w:szCs w:val="22"/>
        </w:rPr>
        <w:tab/>
        <w:t>Rezultat _______________</w:t>
      </w:r>
      <w:r w:rsidRPr="006250A0">
        <w:rPr>
          <w:noProof w:val="0"/>
          <w:szCs w:val="22"/>
        </w:rPr>
        <w:tab/>
      </w:r>
      <w:r w:rsidRPr="006250A0">
        <w:rPr>
          <w:noProof w:val="0"/>
          <w:szCs w:val="22"/>
        </w:rPr>
        <w:tab/>
        <w:t>Rezultat _______________</w:t>
      </w:r>
    </w:p>
    <w:p w14:paraId="33505E80" w14:textId="77777777" w:rsidR="007229D1" w:rsidRPr="006250A0" w:rsidRDefault="005F7121" w:rsidP="00AE0DB6">
      <w:pPr>
        <w:numPr>
          <w:ilvl w:val="0"/>
          <w:numId w:val="28"/>
        </w:numPr>
        <w:ind w:left="567" w:hanging="567"/>
        <w:rPr>
          <w:noProof w:val="0"/>
          <w:szCs w:val="22"/>
        </w:rPr>
      </w:pPr>
      <w:r w:rsidRPr="006250A0">
        <w:rPr>
          <w:noProof w:val="0"/>
          <w:szCs w:val="22"/>
        </w:rPr>
        <w:t>Obavijestite liječnika ako znate ili sumnjate da ste zaraženi virusom hepatitisa B.</w:t>
      </w:r>
    </w:p>
    <w:p w14:paraId="2D462C18" w14:textId="77777777" w:rsidR="005F7121" w:rsidRPr="006250A0" w:rsidRDefault="005F7121" w:rsidP="00AE0DB6">
      <w:pPr>
        <w:rPr>
          <w:noProof w:val="0"/>
          <w:szCs w:val="22"/>
        </w:rPr>
      </w:pPr>
    </w:p>
    <w:p w14:paraId="78165527" w14:textId="77777777" w:rsidR="005F7121" w:rsidRPr="006250A0" w:rsidRDefault="005F7121" w:rsidP="00AE0DB6">
      <w:pPr>
        <w:keepNext/>
        <w:rPr>
          <w:i/>
          <w:noProof w:val="0"/>
          <w:szCs w:val="22"/>
        </w:rPr>
      </w:pPr>
      <w:r w:rsidRPr="006250A0">
        <w:rPr>
          <w:i/>
          <w:noProof w:val="0"/>
          <w:szCs w:val="22"/>
        </w:rPr>
        <w:t>1.2</w:t>
      </w:r>
      <w:r w:rsidRPr="006250A0">
        <w:rPr>
          <w:i/>
          <w:noProof w:val="0"/>
          <w:szCs w:val="22"/>
        </w:rPr>
        <w:tab/>
        <w:t>Tijekom i nakon liječenja lijekom Simponi:</w:t>
      </w:r>
    </w:p>
    <w:p w14:paraId="0BCDC177" w14:textId="77777777" w:rsidR="005F7121" w:rsidRPr="006250A0" w:rsidRDefault="005F7121" w:rsidP="00AE0DB6">
      <w:pPr>
        <w:numPr>
          <w:ilvl w:val="0"/>
          <w:numId w:val="28"/>
        </w:numPr>
        <w:ind w:left="567" w:hanging="567"/>
        <w:rPr>
          <w:noProof w:val="0"/>
          <w:szCs w:val="22"/>
        </w:rPr>
      </w:pPr>
      <w:r w:rsidRPr="006250A0">
        <w:rPr>
          <w:noProof w:val="0"/>
          <w:szCs w:val="22"/>
        </w:rPr>
        <w:t>Odmah zatražite liječničku pomoć ako razvijete simptome koji ukazuju na infekciju, kao što su vrućica, osjećaj umora, (u</w:t>
      </w:r>
      <w:r w:rsidR="00A82395" w:rsidRPr="006250A0">
        <w:rPr>
          <w:noProof w:val="0"/>
          <w:szCs w:val="22"/>
        </w:rPr>
        <w:t>strajan</w:t>
      </w:r>
      <w:r w:rsidRPr="006250A0">
        <w:rPr>
          <w:noProof w:val="0"/>
          <w:szCs w:val="22"/>
        </w:rPr>
        <w:t>) kašalj, nedostatak zraka, simptomi slični gripi, gubitak tjelesne težine, noćno znojenje, proljev, rane, problemi sa zubima ili osjećaj žarenja pri mokrenju.</w:t>
      </w:r>
    </w:p>
    <w:p w14:paraId="6F83B54A" w14:textId="77777777" w:rsidR="005F7121" w:rsidRPr="006250A0" w:rsidRDefault="005F7121" w:rsidP="00AE0DB6">
      <w:pPr>
        <w:rPr>
          <w:noProof w:val="0"/>
          <w:szCs w:val="22"/>
        </w:rPr>
      </w:pPr>
    </w:p>
    <w:p w14:paraId="2ACEC787" w14:textId="77777777" w:rsidR="005F7121" w:rsidRPr="006250A0" w:rsidRDefault="005F7121" w:rsidP="00AE0DB6">
      <w:pPr>
        <w:keepNext/>
        <w:rPr>
          <w:b/>
          <w:noProof w:val="0"/>
          <w:szCs w:val="22"/>
        </w:rPr>
      </w:pPr>
      <w:r w:rsidRPr="006250A0">
        <w:rPr>
          <w:b/>
          <w:noProof w:val="0"/>
          <w:szCs w:val="22"/>
        </w:rPr>
        <w:t>2.</w:t>
      </w:r>
      <w:r w:rsidRPr="006250A0">
        <w:rPr>
          <w:b/>
          <w:noProof w:val="0"/>
          <w:szCs w:val="22"/>
        </w:rPr>
        <w:tab/>
      </w:r>
      <w:r w:rsidR="00035A2D" w:rsidRPr="006250A0">
        <w:rPr>
          <w:b/>
          <w:noProof w:val="0"/>
          <w:szCs w:val="22"/>
        </w:rPr>
        <w:t>Trudnoća i cijepljenje</w:t>
      </w:r>
    </w:p>
    <w:p w14:paraId="59C95265" w14:textId="77777777" w:rsidR="005F7121" w:rsidRPr="006250A0" w:rsidRDefault="005F7121" w:rsidP="00AE0DB6">
      <w:pPr>
        <w:keepNext/>
        <w:rPr>
          <w:i/>
          <w:noProof w:val="0"/>
          <w:szCs w:val="22"/>
        </w:rPr>
      </w:pPr>
    </w:p>
    <w:p w14:paraId="1B6ACA0E" w14:textId="77777777" w:rsidR="00D20ED4" w:rsidRPr="006250A0" w:rsidRDefault="00D20ED4" w:rsidP="00AE0DB6">
      <w:pPr>
        <w:rPr>
          <w:noProof w:val="0"/>
          <w:szCs w:val="22"/>
        </w:rPr>
      </w:pPr>
      <w:r w:rsidRPr="006250A0">
        <w:rPr>
          <w:noProof w:val="0"/>
          <w:szCs w:val="22"/>
        </w:rPr>
        <w:t>U slučaju da ste primali Simponi za vrijeme trudnoće</w:t>
      </w:r>
      <w:r w:rsidR="003E5232" w:rsidRPr="006250A0">
        <w:rPr>
          <w:noProof w:val="0"/>
          <w:szCs w:val="22"/>
        </w:rPr>
        <w:t>,</w:t>
      </w:r>
      <w:r w:rsidRPr="006250A0">
        <w:rPr>
          <w:noProof w:val="0"/>
          <w:szCs w:val="22"/>
        </w:rPr>
        <w:t xml:space="preserve"> važno je da o tome obavijestite liječnika Vašeg </w:t>
      </w:r>
      <w:r w:rsidR="004C117C" w:rsidRPr="006250A0">
        <w:rPr>
          <w:noProof w:val="0"/>
          <w:szCs w:val="22"/>
        </w:rPr>
        <w:t>novorođenčeta/dojenčeta</w:t>
      </w:r>
      <w:r w:rsidRPr="006250A0">
        <w:rPr>
          <w:noProof w:val="0"/>
          <w:szCs w:val="22"/>
        </w:rPr>
        <w:t xml:space="preserve"> prije nego primi neko cjepivo. Vaše dijete ne smije primiti </w:t>
      </w:r>
      <w:r w:rsidR="00B416CE" w:rsidRPr="006250A0">
        <w:rPr>
          <w:noProof w:val="0"/>
          <w:szCs w:val="22"/>
        </w:rPr>
        <w:t>„</w:t>
      </w:r>
      <w:r w:rsidRPr="006250A0">
        <w:rPr>
          <w:noProof w:val="0"/>
          <w:szCs w:val="22"/>
        </w:rPr>
        <w:t>živo cjepivo</w:t>
      </w:r>
      <w:r w:rsidR="00B416CE" w:rsidRPr="006250A0">
        <w:rPr>
          <w:noProof w:val="0"/>
          <w:szCs w:val="22"/>
        </w:rPr>
        <w:t>”</w:t>
      </w:r>
      <w:r w:rsidRPr="006250A0">
        <w:rPr>
          <w:noProof w:val="0"/>
          <w:szCs w:val="22"/>
        </w:rPr>
        <w:t xml:space="preserve"> kao što je BCG (koristi se za prevenciju tuberkuloze) unutar 6 mjeseci od zadnje injekcije lijeka Simponi koju ste </w:t>
      </w:r>
      <w:r w:rsidR="00BE3705" w:rsidRPr="006250A0">
        <w:rPr>
          <w:noProof w:val="0"/>
          <w:szCs w:val="22"/>
        </w:rPr>
        <w:t>primili</w:t>
      </w:r>
      <w:r w:rsidRPr="006250A0">
        <w:rPr>
          <w:noProof w:val="0"/>
          <w:szCs w:val="22"/>
        </w:rPr>
        <w:t xml:space="preserve"> tijekom trudnoće.</w:t>
      </w:r>
    </w:p>
    <w:p w14:paraId="6AD63AFF" w14:textId="77777777" w:rsidR="005F7121" w:rsidRPr="006250A0" w:rsidRDefault="005F7121" w:rsidP="00AE0DB6">
      <w:pPr>
        <w:tabs>
          <w:tab w:val="clear" w:pos="567"/>
          <w:tab w:val="left" w:pos="8070"/>
        </w:tabs>
        <w:rPr>
          <w:noProof w:val="0"/>
          <w:szCs w:val="22"/>
        </w:rPr>
      </w:pPr>
    </w:p>
    <w:p w14:paraId="37A24684" w14:textId="77777777" w:rsidR="005F7121" w:rsidRPr="006250A0" w:rsidRDefault="005F7121" w:rsidP="00AE0DB6">
      <w:pPr>
        <w:keepNext/>
        <w:rPr>
          <w:b/>
          <w:noProof w:val="0"/>
          <w:szCs w:val="22"/>
        </w:rPr>
      </w:pPr>
      <w:r w:rsidRPr="006250A0">
        <w:rPr>
          <w:b/>
          <w:noProof w:val="0"/>
          <w:szCs w:val="22"/>
        </w:rPr>
        <w:t>3.</w:t>
      </w:r>
      <w:r w:rsidR="00DB6543" w:rsidRPr="006250A0">
        <w:rPr>
          <w:b/>
          <w:noProof w:val="0"/>
          <w:szCs w:val="22"/>
        </w:rPr>
        <w:tab/>
        <w:t>Datumi primjene lijeka Simponi</w:t>
      </w:r>
    </w:p>
    <w:p w14:paraId="677815C9" w14:textId="77777777" w:rsidR="00385EC5" w:rsidRPr="006250A0" w:rsidRDefault="00385EC5" w:rsidP="00AE0DB6">
      <w:pPr>
        <w:keepNext/>
        <w:rPr>
          <w:noProof w:val="0"/>
          <w:szCs w:val="22"/>
        </w:rPr>
      </w:pPr>
    </w:p>
    <w:p w14:paraId="04E8A613" w14:textId="77777777" w:rsidR="005F7121" w:rsidRPr="006250A0" w:rsidRDefault="005F7121" w:rsidP="00AE0DB6">
      <w:pPr>
        <w:rPr>
          <w:noProof w:val="0"/>
          <w:szCs w:val="22"/>
        </w:rPr>
      </w:pPr>
      <w:r w:rsidRPr="006250A0">
        <w:rPr>
          <w:noProof w:val="0"/>
          <w:szCs w:val="22"/>
        </w:rPr>
        <w:t>Prva primjena: ___________________________</w:t>
      </w:r>
    </w:p>
    <w:p w14:paraId="6C37E983" w14:textId="77777777" w:rsidR="005F7121" w:rsidRPr="006250A0" w:rsidRDefault="005F7121" w:rsidP="00AE0DB6">
      <w:pPr>
        <w:rPr>
          <w:noProof w:val="0"/>
          <w:szCs w:val="22"/>
        </w:rPr>
      </w:pPr>
    </w:p>
    <w:p w14:paraId="380632C9" w14:textId="77777777" w:rsidR="005F7121" w:rsidRPr="006250A0" w:rsidRDefault="005F7121" w:rsidP="00AE0DB6">
      <w:pPr>
        <w:rPr>
          <w:noProof w:val="0"/>
          <w:szCs w:val="22"/>
        </w:rPr>
      </w:pPr>
      <w:r w:rsidRPr="006250A0">
        <w:rPr>
          <w:noProof w:val="0"/>
          <w:szCs w:val="22"/>
        </w:rPr>
        <w:t xml:space="preserve">Sljedeće primjene: </w:t>
      </w:r>
      <w:r w:rsidRPr="006250A0">
        <w:rPr>
          <w:noProof w:val="0"/>
          <w:szCs w:val="22"/>
        </w:rPr>
        <w:tab/>
        <w:t>______________________________________________</w:t>
      </w:r>
    </w:p>
    <w:p w14:paraId="60D72DF2" w14:textId="77777777" w:rsidR="005F7121" w:rsidRPr="006250A0" w:rsidRDefault="005F7121" w:rsidP="00AE0DB6">
      <w:pPr>
        <w:rPr>
          <w:noProof w:val="0"/>
          <w:szCs w:val="22"/>
        </w:rPr>
      </w:pPr>
      <w:r w:rsidRPr="006250A0">
        <w:rPr>
          <w:noProof w:val="0"/>
          <w:szCs w:val="22"/>
        </w:rPr>
        <w:tab/>
      </w:r>
      <w:r w:rsidRPr="006250A0">
        <w:rPr>
          <w:noProof w:val="0"/>
          <w:szCs w:val="22"/>
        </w:rPr>
        <w:tab/>
      </w:r>
      <w:r w:rsidRPr="006250A0">
        <w:rPr>
          <w:noProof w:val="0"/>
          <w:szCs w:val="22"/>
        </w:rPr>
        <w:tab/>
        <w:t>______________________________________________</w:t>
      </w:r>
    </w:p>
    <w:p w14:paraId="3A0A9074" w14:textId="77777777" w:rsidR="005F7121" w:rsidRPr="006250A0" w:rsidRDefault="005F7121" w:rsidP="00AE0DB6">
      <w:pPr>
        <w:rPr>
          <w:noProof w:val="0"/>
          <w:szCs w:val="22"/>
        </w:rPr>
      </w:pPr>
    </w:p>
    <w:p w14:paraId="42548F6D" w14:textId="77777777" w:rsidR="00585971" w:rsidRPr="006250A0" w:rsidRDefault="00585971" w:rsidP="00AE0DB6">
      <w:pPr>
        <w:rPr>
          <w:noProof w:val="0"/>
          <w:szCs w:val="22"/>
        </w:rPr>
      </w:pPr>
      <w:r w:rsidRPr="006250A0">
        <w:rPr>
          <w:noProof w:val="0"/>
          <w:szCs w:val="22"/>
        </w:rPr>
        <w:t>Važno je da Vi i Vaš liječnik zabilježite zaštićeno ime i broj serije lijeka.</w:t>
      </w:r>
    </w:p>
    <w:p w14:paraId="410F27E8" w14:textId="77777777" w:rsidR="00585971" w:rsidRPr="006250A0" w:rsidRDefault="00585971" w:rsidP="00AE0DB6">
      <w:pPr>
        <w:rPr>
          <w:noProof w:val="0"/>
          <w:szCs w:val="22"/>
        </w:rPr>
      </w:pPr>
    </w:p>
    <w:p w14:paraId="7D7ACAEA" w14:textId="77777777" w:rsidR="005F7121" w:rsidRPr="006250A0" w:rsidRDefault="005F7121" w:rsidP="00AE0DB6">
      <w:pPr>
        <w:keepNext/>
        <w:rPr>
          <w:b/>
          <w:noProof w:val="0"/>
          <w:szCs w:val="22"/>
        </w:rPr>
      </w:pPr>
      <w:r w:rsidRPr="006250A0">
        <w:rPr>
          <w:b/>
          <w:noProof w:val="0"/>
          <w:szCs w:val="22"/>
        </w:rPr>
        <w:t>4.</w:t>
      </w:r>
      <w:r w:rsidRPr="006250A0">
        <w:rPr>
          <w:b/>
          <w:noProof w:val="0"/>
          <w:szCs w:val="22"/>
        </w:rPr>
        <w:tab/>
        <w:t>Druge informacije</w:t>
      </w:r>
    </w:p>
    <w:p w14:paraId="6AC778D4" w14:textId="77777777" w:rsidR="005F7121" w:rsidRPr="006250A0" w:rsidRDefault="005F7121" w:rsidP="00AE0DB6">
      <w:pPr>
        <w:keepNext/>
        <w:rPr>
          <w:noProof w:val="0"/>
          <w:szCs w:val="22"/>
        </w:rPr>
      </w:pPr>
    </w:p>
    <w:p w14:paraId="017346BE" w14:textId="77777777" w:rsidR="005F7121" w:rsidRPr="006250A0" w:rsidRDefault="005F7121" w:rsidP="00AE0DB6">
      <w:pPr>
        <w:rPr>
          <w:noProof w:val="0"/>
          <w:szCs w:val="22"/>
        </w:rPr>
      </w:pPr>
      <w:r w:rsidRPr="006250A0">
        <w:rPr>
          <w:noProof w:val="0"/>
          <w:szCs w:val="22"/>
        </w:rPr>
        <w:t>Ime bolesnika: _____________________</w:t>
      </w:r>
    </w:p>
    <w:p w14:paraId="3E6DA5E4" w14:textId="77777777" w:rsidR="005F7121" w:rsidRPr="006250A0" w:rsidRDefault="005F7121" w:rsidP="00AE0DB6">
      <w:pPr>
        <w:rPr>
          <w:noProof w:val="0"/>
          <w:szCs w:val="22"/>
        </w:rPr>
      </w:pPr>
      <w:r w:rsidRPr="006250A0">
        <w:rPr>
          <w:noProof w:val="0"/>
          <w:szCs w:val="22"/>
        </w:rPr>
        <w:t>Ime liječnika: ______________________</w:t>
      </w:r>
    </w:p>
    <w:p w14:paraId="0F81DE85" w14:textId="77777777" w:rsidR="005F7121" w:rsidRPr="006250A0" w:rsidRDefault="005F7121" w:rsidP="00AE0DB6">
      <w:pPr>
        <w:rPr>
          <w:noProof w:val="0"/>
          <w:szCs w:val="22"/>
        </w:rPr>
      </w:pPr>
      <w:r w:rsidRPr="006250A0">
        <w:rPr>
          <w:noProof w:val="0"/>
          <w:szCs w:val="22"/>
        </w:rPr>
        <w:t>Telefon liječnika: ___________________</w:t>
      </w:r>
    </w:p>
    <w:p w14:paraId="04424639" w14:textId="77777777" w:rsidR="005F7121" w:rsidRPr="006250A0" w:rsidRDefault="005F7121" w:rsidP="00AE0DB6">
      <w:pPr>
        <w:rPr>
          <w:noProof w:val="0"/>
          <w:szCs w:val="22"/>
        </w:rPr>
      </w:pPr>
    </w:p>
    <w:p w14:paraId="7D8CAB21" w14:textId="77777777" w:rsidR="005F7121" w:rsidRPr="006250A0" w:rsidRDefault="005F7121" w:rsidP="00AE0DB6">
      <w:pPr>
        <w:numPr>
          <w:ilvl w:val="0"/>
          <w:numId w:val="28"/>
        </w:numPr>
        <w:ind w:left="567" w:hanging="567"/>
        <w:rPr>
          <w:noProof w:val="0"/>
          <w:szCs w:val="22"/>
        </w:rPr>
      </w:pPr>
      <w:r w:rsidRPr="006250A0">
        <w:rPr>
          <w:noProof w:val="0"/>
          <w:szCs w:val="22"/>
        </w:rPr>
        <w:t>Prilikom svakog posjeta liječniku svakako ponesite i popis svih drugih lijekova koje uzimate.</w:t>
      </w:r>
    </w:p>
    <w:p w14:paraId="188E1A8F" w14:textId="77777777" w:rsidR="005F7121" w:rsidRPr="006250A0" w:rsidRDefault="005F7121" w:rsidP="00AE0DB6">
      <w:pPr>
        <w:tabs>
          <w:tab w:val="clear" w:pos="567"/>
        </w:tabs>
        <w:overflowPunct w:val="0"/>
        <w:autoSpaceDE w:val="0"/>
        <w:autoSpaceDN w:val="0"/>
        <w:adjustRightInd w:val="0"/>
        <w:textAlignment w:val="baseline"/>
        <w:rPr>
          <w:noProof w:val="0"/>
          <w:szCs w:val="22"/>
        </w:rPr>
      </w:pPr>
    </w:p>
    <w:p w14:paraId="1E9DA64F" w14:textId="77777777" w:rsidR="005F7121" w:rsidRPr="006250A0" w:rsidRDefault="005F7121" w:rsidP="00AE0DB6">
      <w:pPr>
        <w:numPr>
          <w:ilvl w:val="0"/>
          <w:numId w:val="28"/>
        </w:numPr>
        <w:ind w:left="567" w:hanging="567"/>
        <w:rPr>
          <w:noProof w:val="0"/>
          <w:szCs w:val="22"/>
        </w:rPr>
      </w:pPr>
      <w:r w:rsidRPr="006250A0">
        <w:rPr>
          <w:noProof w:val="0"/>
          <w:szCs w:val="22"/>
        </w:rPr>
        <w:t>Nosite ovu karticu sa sobom još 6 mjeseci nakon posljednje doze lijeka Simponi jer se nuspojave mogu javiti i dugo vremena nakon primanja zadnje doze lijeka.</w:t>
      </w:r>
    </w:p>
    <w:p w14:paraId="2101EDAE" w14:textId="77777777" w:rsidR="005F7121" w:rsidRPr="006250A0" w:rsidRDefault="005F7121" w:rsidP="00AE0DB6">
      <w:pPr>
        <w:tabs>
          <w:tab w:val="clear" w:pos="567"/>
        </w:tabs>
        <w:overflowPunct w:val="0"/>
        <w:autoSpaceDE w:val="0"/>
        <w:autoSpaceDN w:val="0"/>
        <w:adjustRightInd w:val="0"/>
        <w:textAlignment w:val="baseline"/>
        <w:rPr>
          <w:noProof w:val="0"/>
          <w:szCs w:val="22"/>
        </w:rPr>
      </w:pPr>
    </w:p>
    <w:p w14:paraId="620802E7" w14:textId="77777777" w:rsidR="005F7121" w:rsidRPr="006250A0" w:rsidRDefault="005F7121" w:rsidP="00AE0DB6">
      <w:pPr>
        <w:numPr>
          <w:ilvl w:val="0"/>
          <w:numId w:val="28"/>
        </w:numPr>
        <w:ind w:left="567" w:hanging="567"/>
        <w:rPr>
          <w:noProof w:val="0"/>
          <w:szCs w:val="22"/>
        </w:rPr>
      </w:pPr>
      <w:r w:rsidRPr="006250A0">
        <w:rPr>
          <w:noProof w:val="0"/>
          <w:szCs w:val="22"/>
        </w:rPr>
        <w:lastRenderedPageBreak/>
        <w:t xml:space="preserve">Prije započinjanja liječenja molimo pažljivo pročitajte </w:t>
      </w:r>
      <w:r w:rsidR="00197D34" w:rsidRPr="006250A0">
        <w:rPr>
          <w:noProof w:val="0"/>
          <w:szCs w:val="22"/>
        </w:rPr>
        <w:t>u</w:t>
      </w:r>
      <w:r w:rsidRPr="006250A0">
        <w:rPr>
          <w:noProof w:val="0"/>
          <w:szCs w:val="22"/>
        </w:rPr>
        <w:t>putu o lijeku Simponi.</w:t>
      </w:r>
    </w:p>
    <w:p w14:paraId="686437D3"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r w:rsidRPr="006250A0">
        <w:rPr>
          <w:noProof w:val="0"/>
          <w:szCs w:val="22"/>
        </w:rPr>
        <w:br w:type="page"/>
      </w:r>
    </w:p>
    <w:p w14:paraId="67BE86AC"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13415957"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4D0D24D0"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0C4A20F9"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12DFA908"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296450B4"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0878D718"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1EE0750F"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23F782EA"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696602E7"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098A4518"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18894FC9"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66C68FFC"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6A8E98B3"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7B850947"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39C1EB78"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5F732C0A"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606D667B"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60015745"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2E7DE30F"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2E7C8CFE" w14:textId="77777777" w:rsidR="00AF3A27" w:rsidRPr="006250A0" w:rsidRDefault="00AF3A27" w:rsidP="00AE0DB6">
      <w:pPr>
        <w:tabs>
          <w:tab w:val="clear" w:pos="567"/>
        </w:tabs>
        <w:overflowPunct w:val="0"/>
        <w:autoSpaceDE w:val="0"/>
        <w:autoSpaceDN w:val="0"/>
        <w:adjustRightInd w:val="0"/>
        <w:jc w:val="center"/>
        <w:textAlignment w:val="baseline"/>
        <w:rPr>
          <w:noProof w:val="0"/>
          <w:szCs w:val="22"/>
        </w:rPr>
      </w:pPr>
    </w:p>
    <w:p w14:paraId="7B39BE3E"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714445C9" w14:textId="77777777" w:rsidR="005F7121" w:rsidRPr="006250A0" w:rsidRDefault="005F7121" w:rsidP="00AE0DB6">
      <w:pPr>
        <w:tabs>
          <w:tab w:val="clear" w:pos="567"/>
        </w:tabs>
        <w:overflowPunct w:val="0"/>
        <w:autoSpaceDE w:val="0"/>
        <w:autoSpaceDN w:val="0"/>
        <w:adjustRightInd w:val="0"/>
        <w:jc w:val="center"/>
        <w:textAlignment w:val="baseline"/>
        <w:rPr>
          <w:noProof w:val="0"/>
          <w:szCs w:val="22"/>
        </w:rPr>
      </w:pPr>
    </w:p>
    <w:p w14:paraId="63361432" w14:textId="77777777" w:rsidR="005F7121" w:rsidRPr="006250A0" w:rsidRDefault="005F7121" w:rsidP="00AE0DB6">
      <w:pPr>
        <w:pStyle w:val="EUCP-Heading-1"/>
        <w:outlineLvl w:val="1"/>
        <w:rPr>
          <w:noProof w:val="0"/>
        </w:rPr>
      </w:pPr>
      <w:r w:rsidRPr="006250A0">
        <w:rPr>
          <w:noProof w:val="0"/>
        </w:rPr>
        <w:t>B. UPUTA O LIJEKU</w:t>
      </w:r>
    </w:p>
    <w:p w14:paraId="2CB1BCD3" w14:textId="77777777" w:rsidR="009A356B" w:rsidRPr="006250A0" w:rsidRDefault="005F7121" w:rsidP="00AE0DB6">
      <w:pPr>
        <w:tabs>
          <w:tab w:val="clear" w:pos="567"/>
        </w:tabs>
        <w:jc w:val="center"/>
        <w:rPr>
          <w:b/>
          <w:noProof w:val="0"/>
          <w:szCs w:val="22"/>
        </w:rPr>
      </w:pPr>
      <w:r w:rsidRPr="006250A0">
        <w:rPr>
          <w:b/>
          <w:noProof w:val="0"/>
          <w:szCs w:val="22"/>
        </w:rPr>
        <w:br w:type="page"/>
      </w:r>
      <w:r w:rsidR="009A356B" w:rsidRPr="006250A0">
        <w:rPr>
          <w:b/>
          <w:noProof w:val="0"/>
          <w:szCs w:val="22"/>
        </w:rPr>
        <w:lastRenderedPageBreak/>
        <w:t>Uputa o lijeku: Informacije za korisnika</w:t>
      </w:r>
    </w:p>
    <w:p w14:paraId="39A5AB64" w14:textId="77777777" w:rsidR="009A356B" w:rsidRPr="006250A0" w:rsidRDefault="009A356B" w:rsidP="00AE0DB6">
      <w:pPr>
        <w:jc w:val="center"/>
        <w:rPr>
          <w:b/>
          <w:noProof w:val="0"/>
          <w:szCs w:val="22"/>
        </w:rPr>
      </w:pPr>
    </w:p>
    <w:p w14:paraId="23ACF2C6" w14:textId="77777777" w:rsidR="009A356B" w:rsidRPr="006250A0" w:rsidRDefault="009A356B" w:rsidP="00AE0DB6">
      <w:pPr>
        <w:jc w:val="center"/>
        <w:rPr>
          <w:b/>
          <w:bCs/>
          <w:noProof w:val="0"/>
          <w:szCs w:val="22"/>
        </w:rPr>
      </w:pPr>
      <w:r w:rsidRPr="006250A0">
        <w:rPr>
          <w:b/>
          <w:bCs/>
          <w:noProof w:val="0"/>
          <w:szCs w:val="22"/>
        </w:rPr>
        <w:t>Simponi 45 mg/0,45 ml otopina za injekciju u napunjenoj brizgalici</w:t>
      </w:r>
    </w:p>
    <w:p w14:paraId="3CEA486F" w14:textId="77777777" w:rsidR="009A356B" w:rsidRPr="006250A0" w:rsidRDefault="00935B61" w:rsidP="00AE0DB6">
      <w:pPr>
        <w:jc w:val="center"/>
        <w:rPr>
          <w:bCs/>
          <w:noProof w:val="0"/>
          <w:szCs w:val="22"/>
        </w:rPr>
      </w:pPr>
      <w:r w:rsidRPr="006250A0">
        <w:rPr>
          <w:bCs/>
          <w:noProof w:val="0"/>
          <w:szCs w:val="22"/>
        </w:rPr>
        <w:t>Za pedijatrijske bolesnike tjelesne težine manje od 40 kg</w:t>
      </w:r>
    </w:p>
    <w:p w14:paraId="02E98E23" w14:textId="77777777" w:rsidR="009A356B" w:rsidRPr="006250A0" w:rsidRDefault="009A356B" w:rsidP="00AE0DB6">
      <w:pPr>
        <w:numPr>
          <w:ilvl w:val="12"/>
          <w:numId w:val="0"/>
        </w:numPr>
        <w:jc w:val="center"/>
        <w:rPr>
          <w:noProof w:val="0"/>
          <w:szCs w:val="22"/>
        </w:rPr>
      </w:pPr>
      <w:r w:rsidRPr="006250A0">
        <w:rPr>
          <w:noProof w:val="0"/>
          <w:szCs w:val="22"/>
        </w:rPr>
        <w:t>golimumab</w:t>
      </w:r>
    </w:p>
    <w:p w14:paraId="54FE96F3" w14:textId="77777777" w:rsidR="009A356B" w:rsidRPr="006250A0" w:rsidRDefault="009A356B" w:rsidP="00AE0DB6">
      <w:pPr>
        <w:jc w:val="center"/>
        <w:rPr>
          <w:noProof w:val="0"/>
          <w:szCs w:val="22"/>
        </w:rPr>
      </w:pPr>
    </w:p>
    <w:p w14:paraId="45F1D7FF" w14:textId="77777777" w:rsidR="009A356B" w:rsidRPr="006250A0" w:rsidRDefault="009A356B" w:rsidP="00AE0DB6">
      <w:pPr>
        <w:keepNext/>
        <w:rPr>
          <w:b/>
          <w:noProof w:val="0"/>
          <w:szCs w:val="22"/>
        </w:rPr>
      </w:pPr>
      <w:r w:rsidRPr="006250A0">
        <w:rPr>
          <w:b/>
          <w:noProof w:val="0"/>
          <w:szCs w:val="22"/>
        </w:rPr>
        <w:t>Pažljivo pročitajte cijelu uputu prije nego počnete primjenjivati ovaj lijek jer sadrži Vama važne podatke.</w:t>
      </w:r>
    </w:p>
    <w:p w14:paraId="69F83BCF" w14:textId="77777777" w:rsidR="009A356B" w:rsidRPr="006250A0" w:rsidRDefault="009A356B" w:rsidP="00AE0DB6">
      <w:pPr>
        <w:numPr>
          <w:ilvl w:val="0"/>
          <w:numId w:val="29"/>
        </w:numPr>
        <w:ind w:left="567" w:hanging="567"/>
        <w:rPr>
          <w:noProof w:val="0"/>
          <w:szCs w:val="22"/>
        </w:rPr>
      </w:pPr>
      <w:r w:rsidRPr="006250A0">
        <w:rPr>
          <w:noProof w:val="0"/>
          <w:szCs w:val="22"/>
        </w:rPr>
        <w:t>Sačuvajte ovu uputu. Možda ćete je trebati ponovno pročitati.</w:t>
      </w:r>
    </w:p>
    <w:p w14:paraId="731B5CCC" w14:textId="77777777" w:rsidR="009A356B" w:rsidRPr="006250A0" w:rsidRDefault="009A356B" w:rsidP="00AE0DB6">
      <w:pPr>
        <w:numPr>
          <w:ilvl w:val="0"/>
          <w:numId w:val="29"/>
        </w:numPr>
        <w:ind w:left="567" w:hanging="567"/>
        <w:rPr>
          <w:noProof w:val="0"/>
          <w:szCs w:val="22"/>
        </w:rPr>
      </w:pPr>
      <w:r w:rsidRPr="006250A0">
        <w:rPr>
          <w:noProof w:val="0"/>
          <w:szCs w:val="22"/>
        </w:rPr>
        <w:t>Ako imate dodatnih pitanja, obratite se liječniku, ljekarniku ili medicinskoj sestri.</w:t>
      </w:r>
    </w:p>
    <w:p w14:paraId="7BC3EDD3" w14:textId="77777777" w:rsidR="009A356B" w:rsidRPr="006250A0" w:rsidRDefault="009A356B" w:rsidP="00AE0DB6">
      <w:pPr>
        <w:numPr>
          <w:ilvl w:val="0"/>
          <w:numId w:val="29"/>
        </w:numPr>
        <w:ind w:left="567" w:hanging="567"/>
        <w:rPr>
          <w:noProof w:val="0"/>
          <w:szCs w:val="22"/>
        </w:rPr>
      </w:pPr>
      <w:r w:rsidRPr="006250A0">
        <w:rPr>
          <w:noProof w:val="0"/>
          <w:szCs w:val="22"/>
        </w:rPr>
        <w:t>Ovaj je lijek propisan samo Vama. Nemojte ga davati drugima. Može im naškoditi, čak i ako su njihovi znakovi bolesti jednaki Vašima.</w:t>
      </w:r>
    </w:p>
    <w:p w14:paraId="2687B143" w14:textId="77777777" w:rsidR="009A356B" w:rsidRPr="006250A0" w:rsidRDefault="009A356B" w:rsidP="00AE0DB6">
      <w:pPr>
        <w:numPr>
          <w:ilvl w:val="0"/>
          <w:numId w:val="29"/>
        </w:numPr>
        <w:ind w:left="567" w:hanging="567"/>
        <w:rPr>
          <w:noProof w:val="0"/>
          <w:szCs w:val="22"/>
        </w:rPr>
      </w:pPr>
      <w:r w:rsidRPr="006250A0">
        <w:rPr>
          <w:noProof w:val="0"/>
          <w:szCs w:val="22"/>
        </w:rPr>
        <w:t>Ako primijetite bilo koju nuspojavu, potrebno je obavijestiti liječnika, ljekarnika ili medicinsku sestru. To uključuje i svaku moguću nuspojavu koja nije navedena u ovoj uputi.</w:t>
      </w:r>
      <w:r w:rsidRPr="006250A0">
        <w:rPr>
          <w:noProof w:val="0"/>
          <w:snapToGrid w:val="0"/>
          <w:szCs w:val="22"/>
        </w:rPr>
        <w:t xml:space="preserve"> </w:t>
      </w:r>
      <w:r w:rsidRPr="006250A0">
        <w:rPr>
          <w:noProof w:val="0"/>
          <w:szCs w:val="22"/>
        </w:rPr>
        <w:t>Pogledajte dio 4.</w:t>
      </w:r>
    </w:p>
    <w:p w14:paraId="3EA829B0" w14:textId="77777777" w:rsidR="009A356B" w:rsidRPr="006250A0" w:rsidRDefault="009A356B" w:rsidP="00AE0DB6">
      <w:pPr>
        <w:rPr>
          <w:noProof w:val="0"/>
          <w:szCs w:val="22"/>
        </w:rPr>
      </w:pPr>
    </w:p>
    <w:p w14:paraId="54541050" w14:textId="77777777" w:rsidR="009A356B" w:rsidRPr="006250A0" w:rsidRDefault="009A356B" w:rsidP="00AE0DB6">
      <w:pPr>
        <w:rPr>
          <w:noProof w:val="0"/>
          <w:szCs w:val="22"/>
        </w:rPr>
      </w:pPr>
      <w:r w:rsidRPr="006250A0">
        <w:rPr>
          <w:noProof w:val="0"/>
          <w:szCs w:val="22"/>
        </w:rPr>
        <w:t>Liječnik će Vam dati i Karticu s podsjetnikom za bolesnika koja sadrži važne sigurnosne informacije kojih morate biti svjesni prije i tijekom liječenja lijekom Simponi.</w:t>
      </w:r>
    </w:p>
    <w:p w14:paraId="3802C2ED" w14:textId="77777777" w:rsidR="009A356B" w:rsidRPr="006250A0" w:rsidRDefault="009A356B" w:rsidP="00AE0DB6">
      <w:pPr>
        <w:rPr>
          <w:noProof w:val="0"/>
          <w:szCs w:val="22"/>
        </w:rPr>
      </w:pPr>
    </w:p>
    <w:p w14:paraId="5CFCCD38" w14:textId="77777777" w:rsidR="009A356B" w:rsidRPr="006250A0" w:rsidRDefault="009A356B" w:rsidP="00AE0DB6">
      <w:pPr>
        <w:keepNext/>
        <w:rPr>
          <w:b/>
          <w:noProof w:val="0"/>
          <w:szCs w:val="22"/>
        </w:rPr>
      </w:pPr>
      <w:r w:rsidRPr="006250A0">
        <w:rPr>
          <w:b/>
          <w:noProof w:val="0"/>
          <w:szCs w:val="22"/>
        </w:rPr>
        <w:t>Što se nalazi u ovoj uputi</w:t>
      </w:r>
    </w:p>
    <w:p w14:paraId="6959D65A" w14:textId="77777777" w:rsidR="009A356B" w:rsidRPr="006250A0" w:rsidRDefault="009A356B" w:rsidP="00AE0DB6">
      <w:pPr>
        <w:rPr>
          <w:noProof w:val="0"/>
          <w:szCs w:val="22"/>
        </w:rPr>
      </w:pPr>
      <w:r w:rsidRPr="006250A0">
        <w:rPr>
          <w:noProof w:val="0"/>
          <w:szCs w:val="22"/>
        </w:rPr>
        <w:t>1.</w:t>
      </w:r>
      <w:r w:rsidRPr="006250A0">
        <w:rPr>
          <w:noProof w:val="0"/>
          <w:szCs w:val="22"/>
        </w:rPr>
        <w:tab/>
        <w:t>Što je Simponi i za što se koristi</w:t>
      </w:r>
    </w:p>
    <w:p w14:paraId="368121F3" w14:textId="77777777" w:rsidR="009A356B" w:rsidRPr="006250A0" w:rsidRDefault="009A356B" w:rsidP="00AE0DB6">
      <w:pPr>
        <w:rPr>
          <w:noProof w:val="0"/>
          <w:szCs w:val="22"/>
        </w:rPr>
      </w:pPr>
      <w:r w:rsidRPr="006250A0">
        <w:rPr>
          <w:noProof w:val="0"/>
          <w:szCs w:val="22"/>
        </w:rPr>
        <w:t>2.</w:t>
      </w:r>
      <w:r w:rsidRPr="006250A0">
        <w:rPr>
          <w:noProof w:val="0"/>
          <w:szCs w:val="22"/>
        </w:rPr>
        <w:tab/>
        <w:t>Što morate znati prije nego počnete primjenjivati Simponi</w:t>
      </w:r>
    </w:p>
    <w:p w14:paraId="1300264C" w14:textId="77777777" w:rsidR="009A356B" w:rsidRPr="006250A0" w:rsidRDefault="009A356B" w:rsidP="00AE0DB6">
      <w:pPr>
        <w:rPr>
          <w:noProof w:val="0"/>
          <w:szCs w:val="22"/>
        </w:rPr>
      </w:pPr>
      <w:r w:rsidRPr="006250A0">
        <w:rPr>
          <w:noProof w:val="0"/>
          <w:szCs w:val="22"/>
        </w:rPr>
        <w:t>3.</w:t>
      </w:r>
      <w:r w:rsidRPr="006250A0">
        <w:rPr>
          <w:noProof w:val="0"/>
          <w:szCs w:val="22"/>
        </w:rPr>
        <w:tab/>
        <w:t>Kako primjenjivati Simponi</w:t>
      </w:r>
    </w:p>
    <w:p w14:paraId="07C9DBDF" w14:textId="77777777" w:rsidR="009A356B" w:rsidRPr="006250A0" w:rsidRDefault="009A356B" w:rsidP="00AE0DB6">
      <w:pPr>
        <w:rPr>
          <w:noProof w:val="0"/>
          <w:szCs w:val="22"/>
        </w:rPr>
      </w:pPr>
      <w:r w:rsidRPr="006250A0">
        <w:rPr>
          <w:noProof w:val="0"/>
          <w:szCs w:val="22"/>
        </w:rPr>
        <w:t>4.</w:t>
      </w:r>
      <w:r w:rsidRPr="006250A0">
        <w:rPr>
          <w:noProof w:val="0"/>
          <w:szCs w:val="22"/>
        </w:rPr>
        <w:tab/>
        <w:t>Moguće nuspojave</w:t>
      </w:r>
    </w:p>
    <w:p w14:paraId="6604BE92" w14:textId="77777777" w:rsidR="009A356B" w:rsidRPr="006250A0" w:rsidRDefault="009A356B" w:rsidP="00AE0DB6">
      <w:pPr>
        <w:rPr>
          <w:noProof w:val="0"/>
          <w:szCs w:val="22"/>
        </w:rPr>
      </w:pPr>
      <w:r w:rsidRPr="006250A0">
        <w:rPr>
          <w:noProof w:val="0"/>
          <w:szCs w:val="22"/>
        </w:rPr>
        <w:t>5.</w:t>
      </w:r>
      <w:r w:rsidRPr="006250A0">
        <w:rPr>
          <w:noProof w:val="0"/>
          <w:szCs w:val="22"/>
        </w:rPr>
        <w:tab/>
        <w:t>Kako čuvati Simponi</w:t>
      </w:r>
    </w:p>
    <w:p w14:paraId="5F0FC898" w14:textId="77777777" w:rsidR="009A356B" w:rsidRPr="006250A0" w:rsidRDefault="009A356B" w:rsidP="00AE0DB6">
      <w:pPr>
        <w:rPr>
          <w:noProof w:val="0"/>
          <w:szCs w:val="22"/>
        </w:rPr>
      </w:pPr>
      <w:r w:rsidRPr="006250A0">
        <w:rPr>
          <w:noProof w:val="0"/>
          <w:szCs w:val="22"/>
        </w:rPr>
        <w:t>6.</w:t>
      </w:r>
      <w:r w:rsidRPr="006250A0">
        <w:rPr>
          <w:noProof w:val="0"/>
          <w:szCs w:val="22"/>
        </w:rPr>
        <w:tab/>
        <w:t>Sadržaj pakiranja i druge informacije</w:t>
      </w:r>
    </w:p>
    <w:p w14:paraId="7B8F5C16" w14:textId="77777777" w:rsidR="009A356B" w:rsidRPr="006250A0" w:rsidRDefault="009A356B" w:rsidP="00AE0DB6">
      <w:pPr>
        <w:rPr>
          <w:noProof w:val="0"/>
          <w:szCs w:val="22"/>
        </w:rPr>
      </w:pPr>
    </w:p>
    <w:p w14:paraId="45CCB546" w14:textId="77777777" w:rsidR="009A356B" w:rsidRPr="006250A0" w:rsidRDefault="009A356B" w:rsidP="00AE0DB6">
      <w:pPr>
        <w:rPr>
          <w:noProof w:val="0"/>
          <w:szCs w:val="22"/>
        </w:rPr>
      </w:pPr>
    </w:p>
    <w:p w14:paraId="59530CE1" w14:textId="77777777" w:rsidR="009A356B" w:rsidRPr="006250A0" w:rsidRDefault="009A356B" w:rsidP="00AE0DB6">
      <w:pPr>
        <w:keepNext/>
        <w:ind w:left="567" w:hanging="567"/>
        <w:outlineLvl w:val="2"/>
        <w:rPr>
          <w:b/>
          <w:bCs/>
          <w:noProof w:val="0"/>
          <w:szCs w:val="22"/>
        </w:rPr>
      </w:pPr>
      <w:r w:rsidRPr="006250A0">
        <w:rPr>
          <w:b/>
          <w:bCs/>
          <w:noProof w:val="0"/>
          <w:szCs w:val="22"/>
        </w:rPr>
        <w:t>1.</w:t>
      </w:r>
      <w:r w:rsidRPr="006250A0">
        <w:rPr>
          <w:b/>
          <w:bCs/>
          <w:noProof w:val="0"/>
          <w:szCs w:val="22"/>
        </w:rPr>
        <w:tab/>
        <w:t>Što je Simponi i za što se koristi</w:t>
      </w:r>
    </w:p>
    <w:p w14:paraId="6221F465" w14:textId="77777777" w:rsidR="009A356B" w:rsidRPr="006250A0" w:rsidRDefault="009A356B" w:rsidP="009A356B">
      <w:pPr>
        <w:keepNext/>
        <w:rPr>
          <w:noProof w:val="0"/>
          <w:szCs w:val="22"/>
        </w:rPr>
      </w:pPr>
    </w:p>
    <w:p w14:paraId="4BA9ACAB" w14:textId="77777777" w:rsidR="009A356B" w:rsidRPr="006250A0" w:rsidRDefault="009A356B" w:rsidP="009A356B">
      <w:pPr>
        <w:rPr>
          <w:noProof w:val="0"/>
          <w:szCs w:val="22"/>
        </w:rPr>
      </w:pPr>
      <w:r w:rsidRPr="006250A0">
        <w:rPr>
          <w:noProof w:val="0"/>
          <w:szCs w:val="22"/>
        </w:rPr>
        <w:t>Simponi sadrži djelatnu tvar golimumab.</w:t>
      </w:r>
    </w:p>
    <w:p w14:paraId="4751FE21" w14:textId="77777777" w:rsidR="009A356B" w:rsidRPr="006250A0" w:rsidRDefault="009A356B" w:rsidP="009A356B">
      <w:pPr>
        <w:rPr>
          <w:noProof w:val="0"/>
          <w:szCs w:val="22"/>
        </w:rPr>
      </w:pPr>
    </w:p>
    <w:p w14:paraId="2F8F01F2" w14:textId="77777777" w:rsidR="009A356B" w:rsidRPr="006250A0" w:rsidRDefault="009A356B" w:rsidP="009A356B">
      <w:pPr>
        <w:rPr>
          <w:noProof w:val="0"/>
          <w:szCs w:val="22"/>
        </w:rPr>
      </w:pPr>
      <w:r w:rsidRPr="006250A0">
        <w:rPr>
          <w:noProof w:val="0"/>
          <w:szCs w:val="22"/>
        </w:rPr>
        <w:t xml:space="preserve">Simponi pripada skupini lijekova koji se zovu "TNF blokatori". Koristi se </w:t>
      </w:r>
      <w:r w:rsidRPr="006250A0">
        <w:rPr>
          <w:b/>
          <w:noProof w:val="0"/>
          <w:szCs w:val="22"/>
        </w:rPr>
        <w:t xml:space="preserve">u </w:t>
      </w:r>
      <w:r w:rsidR="00305427" w:rsidRPr="006250A0">
        <w:rPr>
          <w:b/>
          <w:noProof w:val="0"/>
          <w:szCs w:val="22"/>
        </w:rPr>
        <w:t>djece</w:t>
      </w:r>
      <w:r w:rsidR="00305427" w:rsidRPr="006250A0">
        <w:rPr>
          <w:noProof w:val="0"/>
          <w:szCs w:val="22"/>
        </w:rPr>
        <w:t xml:space="preserve"> u dobi od 2 i više godina za liječenje </w:t>
      </w:r>
      <w:r w:rsidRPr="006250A0">
        <w:rPr>
          <w:noProof w:val="0"/>
          <w:szCs w:val="22"/>
        </w:rPr>
        <w:t>poliartikularnog juvenilnog idiopatskog artritisa.</w:t>
      </w:r>
    </w:p>
    <w:p w14:paraId="1C4A5F1B" w14:textId="77777777" w:rsidR="009A356B" w:rsidRPr="006250A0" w:rsidRDefault="009A356B" w:rsidP="009A356B">
      <w:pPr>
        <w:rPr>
          <w:noProof w:val="0"/>
          <w:szCs w:val="22"/>
        </w:rPr>
      </w:pPr>
    </w:p>
    <w:p w14:paraId="6C2F5F81" w14:textId="77777777" w:rsidR="009A356B" w:rsidRPr="006250A0" w:rsidRDefault="009A356B" w:rsidP="009A356B">
      <w:pPr>
        <w:rPr>
          <w:noProof w:val="0"/>
          <w:szCs w:val="22"/>
        </w:rPr>
      </w:pPr>
      <w:r w:rsidRPr="006250A0">
        <w:rPr>
          <w:noProof w:val="0"/>
          <w:szCs w:val="22"/>
        </w:rPr>
        <w:t>Simponi djeluje tako što sprječava djelovanje proteina koji se zove "faktor nekroze tumora alfa" (TNF</w:t>
      </w:r>
      <w:r w:rsidRPr="006250A0">
        <w:rPr>
          <w:noProof w:val="0"/>
          <w:szCs w:val="22"/>
        </w:rPr>
        <w:noBreakHyphen/>
        <w:t>α). Ovaj protein sudjeluje u upalnim procesima u organizmu i njegovom blokadom može se smanjiti upala u organizmu.</w:t>
      </w:r>
    </w:p>
    <w:p w14:paraId="706FC9C0" w14:textId="77777777" w:rsidR="009A356B" w:rsidRPr="006250A0" w:rsidRDefault="009A356B" w:rsidP="009A356B">
      <w:pPr>
        <w:rPr>
          <w:noProof w:val="0"/>
          <w:szCs w:val="22"/>
        </w:rPr>
      </w:pPr>
    </w:p>
    <w:p w14:paraId="0B9BCE8D" w14:textId="77777777" w:rsidR="009A356B" w:rsidRPr="006250A0" w:rsidRDefault="009A356B" w:rsidP="009A356B">
      <w:pPr>
        <w:keepNext/>
        <w:rPr>
          <w:noProof w:val="0"/>
          <w:szCs w:val="22"/>
          <w:lang w:bidi="hr-HR"/>
        </w:rPr>
      </w:pPr>
      <w:r w:rsidRPr="006250A0">
        <w:rPr>
          <w:b/>
          <w:noProof w:val="0"/>
          <w:szCs w:val="22"/>
          <w:lang w:bidi="hr-HR"/>
        </w:rPr>
        <w:t>Poliartikularni juvenilni idiopatski artritis</w:t>
      </w:r>
    </w:p>
    <w:p w14:paraId="734FBE2D" w14:textId="77777777" w:rsidR="009A356B" w:rsidRPr="006250A0" w:rsidRDefault="009A356B" w:rsidP="009A356B">
      <w:pPr>
        <w:rPr>
          <w:noProof w:val="0"/>
          <w:szCs w:val="22"/>
        </w:rPr>
      </w:pPr>
      <w:r w:rsidRPr="006250A0">
        <w:rPr>
          <w:noProof w:val="0"/>
          <w:szCs w:val="22"/>
        </w:rPr>
        <w:t>Poliartikularni juvenilni idiopatski artritis je upalna bolest koja uzrokuje bolove u zglobovima i oticanje zglobova u djece. Ako imate poliartikularni juvenilni idiopatski artritis, prvo ćete primiti druge lijekove. Ako ne odgovorite dobro na te lijekove, dobit ćete Simponi u kombinaciji s metotreksatom za liječenje te bolesti.</w:t>
      </w:r>
    </w:p>
    <w:p w14:paraId="553FC513" w14:textId="77777777" w:rsidR="009A356B" w:rsidRPr="006250A0" w:rsidRDefault="009A356B" w:rsidP="009A356B">
      <w:pPr>
        <w:numPr>
          <w:ilvl w:val="12"/>
          <w:numId w:val="0"/>
        </w:numPr>
        <w:rPr>
          <w:noProof w:val="0"/>
          <w:szCs w:val="22"/>
        </w:rPr>
      </w:pPr>
    </w:p>
    <w:p w14:paraId="0A784625" w14:textId="77777777" w:rsidR="009A356B" w:rsidRPr="006250A0" w:rsidRDefault="009A356B" w:rsidP="009A356B">
      <w:pPr>
        <w:numPr>
          <w:ilvl w:val="12"/>
          <w:numId w:val="0"/>
        </w:numPr>
        <w:rPr>
          <w:noProof w:val="0"/>
          <w:szCs w:val="22"/>
        </w:rPr>
      </w:pPr>
    </w:p>
    <w:p w14:paraId="43279D8F" w14:textId="77777777" w:rsidR="009A356B" w:rsidRPr="006250A0" w:rsidRDefault="009A356B" w:rsidP="00AE0DB6">
      <w:pPr>
        <w:keepNext/>
        <w:ind w:left="567" w:hanging="567"/>
        <w:outlineLvl w:val="2"/>
        <w:rPr>
          <w:b/>
          <w:bCs/>
          <w:noProof w:val="0"/>
          <w:szCs w:val="22"/>
        </w:rPr>
      </w:pPr>
      <w:r w:rsidRPr="006250A0">
        <w:rPr>
          <w:b/>
          <w:bCs/>
          <w:noProof w:val="0"/>
          <w:szCs w:val="22"/>
        </w:rPr>
        <w:t>2.</w:t>
      </w:r>
      <w:r w:rsidRPr="006250A0">
        <w:rPr>
          <w:b/>
          <w:bCs/>
          <w:noProof w:val="0"/>
          <w:szCs w:val="22"/>
        </w:rPr>
        <w:tab/>
        <w:t>Što morate znati prije nego počnete primjenjivati Simponi</w:t>
      </w:r>
    </w:p>
    <w:p w14:paraId="61D43F8E" w14:textId="77777777" w:rsidR="009A356B" w:rsidRPr="006250A0" w:rsidRDefault="009A356B" w:rsidP="009A356B">
      <w:pPr>
        <w:keepNext/>
        <w:numPr>
          <w:ilvl w:val="12"/>
          <w:numId w:val="0"/>
        </w:numPr>
        <w:rPr>
          <w:noProof w:val="0"/>
          <w:szCs w:val="22"/>
        </w:rPr>
      </w:pPr>
    </w:p>
    <w:p w14:paraId="269704CD" w14:textId="77777777" w:rsidR="009A356B" w:rsidRPr="006250A0" w:rsidRDefault="009A356B" w:rsidP="00AE0DB6">
      <w:pPr>
        <w:keepNext/>
        <w:numPr>
          <w:ilvl w:val="12"/>
          <w:numId w:val="0"/>
        </w:numPr>
        <w:rPr>
          <w:b/>
          <w:noProof w:val="0"/>
          <w:szCs w:val="22"/>
        </w:rPr>
      </w:pPr>
      <w:r w:rsidRPr="006250A0">
        <w:rPr>
          <w:b/>
          <w:noProof w:val="0"/>
          <w:szCs w:val="22"/>
        </w:rPr>
        <w:t>Nemojte primjenjivati Simponi</w:t>
      </w:r>
    </w:p>
    <w:p w14:paraId="0A9FFAA0" w14:textId="77777777" w:rsidR="009A356B" w:rsidRPr="006250A0" w:rsidRDefault="009A356B" w:rsidP="00AE0DB6">
      <w:pPr>
        <w:numPr>
          <w:ilvl w:val="0"/>
          <w:numId w:val="28"/>
        </w:numPr>
        <w:ind w:left="567" w:hanging="567"/>
        <w:rPr>
          <w:noProof w:val="0"/>
          <w:szCs w:val="22"/>
        </w:rPr>
      </w:pPr>
      <w:r w:rsidRPr="006250A0">
        <w:rPr>
          <w:noProof w:val="0"/>
          <w:szCs w:val="22"/>
        </w:rPr>
        <w:t>Ako ste alergični (preosjetljivi) na golimumab ili neki drugi sastojak ovog lijeka (naveden u dijelu 6.).</w:t>
      </w:r>
    </w:p>
    <w:p w14:paraId="365E90E9" w14:textId="77777777" w:rsidR="009A356B" w:rsidRPr="006250A0" w:rsidRDefault="009A356B" w:rsidP="00AE0DB6">
      <w:pPr>
        <w:numPr>
          <w:ilvl w:val="0"/>
          <w:numId w:val="28"/>
        </w:numPr>
        <w:ind w:left="567" w:hanging="567"/>
        <w:rPr>
          <w:noProof w:val="0"/>
          <w:szCs w:val="22"/>
        </w:rPr>
      </w:pPr>
      <w:r w:rsidRPr="006250A0">
        <w:rPr>
          <w:noProof w:val="0"/>
          <w:szCs w:val="22"/>
        </w:rPr>
        <w:t>Ako imate tuberkulozu (TBC) ili neku drugu tešku infekciju.</w:t>
      </w:r>
    </w:p>
    <w:p w14:paraId="64EA0ABE" w14:textId="77777777" w:rsidR="009A356B" w:rsidRPr="006250A0" w:rsidRDefault="009A356B" w:rsidP="00AE0DB6">
      <w:pPr>
        <w:numPr>
          <w:ilvl w:val="0"/>
          <w:numId w:val="28"/>
        </w:numPr>
        <w:ind w:left="567" w:hanging="567"/>
        <w:rPr>
          <w:noProof w:val="0"/>
          <w:szCs w:val="22"/>
        </w:rPr>
      </w:pPr>
      <w:r w:rsidRPr="006250A0">
        <w:rPr>
          <w:noProof w:val="0"/>
          <w:szCs w:val="22"/>
        </w:rPr>
        <w:t>Ako imate umjereni ili teški stupanj zatajenja srca.</w:t>
      </w:r>
    </w:p>
    <w:p w14:paraId="01AAFB89" w14:textId="77777777" w:rsidR="009A356B" w:rsidRPr="006250A0" w:rsidRDefault="009A356B" w:rsidP="00AE0DB6">
      <w:pPr>
        <w:rPr>
          <w:noProof w:val="0"/>
          <w:szCs w:val="22"/>
        </w:rPr>
      </w:pPr>
    </w:p>
    <w:p w14:paraId="17806873" w14:textId="77777777" w:rsidR="009A356B" w:rsidRPr="006250A0" w:rsidRDefault="009A356B" w:rsidP="00AE0DB6">
      <w:pPr>
        <w:rPr>
          <w:noProof w:val="0"/>
          <w:szCs w:val="22"/>
        </w:rPr>
      </w:pPr>
      <w:r w:rsidRPr="006250A0">
        <w:rPr>
          <w:noProof w:val="0"/>
          <w:szCs w:val="22"/>
        </w:rPr>
        <w:t>Ako niste sigurni odnosi li se nešto od navedenog na Vas, obratite se svom liječniku, ljekarniku ili medicinskoj sestri prije primjene lijeka Simponi.</w:t>
      </w:r>
    </w:p>
    <w:p w14:paraId="3433C7AA" w14:textId="77777777" w:rsidR="009A356B" w:rsidRPr="006250A0" w:rsidRDefault="009A356B" w:rsidP="00AE0DB6">
      <w:pPr>
        <w:numPr>
          <w:ilvl w:val="12"/>
          <w:numId w:val="0"/>
        </w:numPr>
        <w:rPr>
          <w:noProof w:val="0"/>
          <w:szCs w:val="22"/>
        </w:rPr>
      </w:pPr>
    </w:p>
    <w:p w14:paraId="417FA4F7" w14:textId="77777777" w:rsidR="009A356B" w:rsidRPr="006250A0" w:rsidRDefault="009A356B" w:rsidP="00AE0DB6">
      <w:pPr>
        <w:keepNext/>
        <w:numPr>
          <w:ilvl w:val="12"/>
          <w:numId w:val="0"/>
        </w:numPr>
        <w:rPr>
          <w:b/>
          <w:noProof w:val="0"/>
          <w:szCs w:val="22"/>
        </w:rPr>
      </w:pPr>
      <w:r w:rsidRPr="006250A0">
        <w:rPr>
          <w:b/>
          <w:noProof w:val="0"/>
          <w:szCs w:val="22"/>
        </w:rPr>
        <w:lastRenderedPageBreak/>
        <w:t>Upozorenja i mjere opreza</w:t>
      </w:r>
    </w:p>
    <w:p w14:paraId="58E87A43" w14:textId="77777777" w:rsidR="009A356B" w:rsidRPr="006250A0" w:rsidRDefault="009A356B" w:rsidP="00AE0DB6">
      <w:pPr>
        <w:rPr>
          <w:noProof w:val="0"/>
          <w:szCs w:val="22"/>
        </w:rPr>
      </w:pPr>
      <w:r w:rsidRPr="006250A0">
        <w:rPr>
          <w:noProof w:val="0"/>
          <w:szCs w:val="22"/>
        </w:rPr>
        <w:t>Obratite se svom liječniku, ljekarniku ili medicinskoj sestri prije nego primijenite Simponi.</w:t>
      </w:r>
    </w:p>
    <w:p w14:paraId="69A730B5" w14:textId="77777777" w:rsidR="009A356B" w:rsidRPr="006250A0" w:rsidRDefault="009A356B" w:rsidP="00AE0DB6">
      <w:pPr>
        <w:numPr>
          <w:ilvl w:val="12"/>
          <w:numId w:val="0"/>
        </w:numPr>
        <w:rPr>
          <w:noProof w:val="0"/>
          <w:szCs w:val="22"/>
        </w:rPr>
      </w:pPr>
    </w:p>
    <w:p w14:paraId="4E047DD3" w14:textId="77777777" w:rsidR="009A356B" w:rsidRPr="006250A0" w:rsidRDefault="009A356B" w:rsidP="00AE0DB6">
      <w:pPr>
        <w:keepNext/>
        <w:rPr>
          <w:noProof w:val="0"/>
          <w:szCs w:val="22"/>
          <w:u w:val="single"/>
        </w:rPr>
      </w:pPr>
      <w:r w:rsidRPr="006250A0">
        <w:rPr>
          <w:noProof w:val="0"/>
          <w:szCs w:val="22"/>
          <w:u w:val="single"/>
        </w:rPr>
        <w:t>Infekcije</w:t>
      </w:r>
    </w:p>
    <w:p w14:paraId="1D5BDAFA" w14:textId="77777777" w:rsidR="009A356B" w:rsidRPr="006250A0" w:rsidRDefault="009A356B" w:rsidP="00AE0DB6">
      <w:pPr>
        <w:rPr>
          <w:noProof w:val="0"/>
          <w:szCs w:val="22"/>
        </w:rPr>
      </w:pPr>
      <w:r w:rsidRPr="006250A0">
        <w:rPr>
          <w:noProof w:val="0"/>
          <w:szCs w:val="22"/>
        </w:rPr>
        <w:t xml:space="preserve">Odmah recite liječniku ako već imate ili razvijete neke simptome infekcije tijekom ili nakon liječenja lijekom </w:t>
      </w:r>
      <w:r w:rsidRPr="006250A0">
        <w:rPr>
          <w:bCs/>
          <w:iCs/>
          <w:noProof w:val="0"/>
          <w:szCs w:val="22"/>
        </w:rPr>
        <w:t>Simponi</w:t>
      </w:r>
      <w:r w:rsidRPr="006250A0">
        <w:rPr>
          <w:noProof w:val="0"/>
          <w:szCs w:val="22"/>
        </w:rPr>
        <w:t>. Simptomi infekcije uključuju vrućicu, kašalj, nedostatak zraka, simptome slične gripi, proljev, rane, probleme sa zubima ili osjećaj žarenja pri mokrenju.</w:t>
      </w:r>
    </w:p>
    <w:p w14:paraId="67EC5BB2" w14:textId="77777777" w:rsidR="009A356B" w:rsidRPr="006250A0" w:rsidRDefault="009A356B" w:rsidP="00AE0DB6">
      <w:pPr>
        <w:numPr>
          <w:ilvl w:val="0"/>
          <w:numId w:val="28"/>
        </w:numPr>
        <w:ind w:left="567" w:hanging="567"/>
        <w:rPr>
          <w:noProof w:val="0"/>
          <w:szCs w:val="22"/>
        </w:rPr>
      </w:pPr>
      <w:r w:rsidRPr="006250A0">
        <w:rPr>
          <w:noProof w:val="0"/>
          <w:szCs w:val="22"/>
        </w:rPr>
        <w:t>Tijekom liječenja lijekom Simponi možete postati osjetljiviji na infekcije.</w:t>
      </w:r>
    </w:p>
    <w:p w14:paraId="7186A250" w14:textId="77777777" w:rsidR="009A356B" w:rsidRPr="006250A0" w:rsidRDefault="009A356B" w:rsidP="00AE0DB6">
      <w:pPr>
        <w:numPr>
          <w:ilvl w:val="0"/>
          <w:numId w:val="28"/>
        </w:numPr>
        <w:ind w:left="567" w:hanging="567"/>
        <w:rPr>
          <w:noProof w:val="0"/>
          <w:szCs w:val="22"/>
        </w:rPr>
      </w:pPr>
      <w:r w:rsidRPr="006250A0">
        <w:rPr>
          <w:noProof w:val="0"/>
          <w:szCs w:val="22"/>
        </w:rPr>
        <w:t>Infekcije se mogu razvijati brže i biti teže. Osim toga, mogu se ponovno pojaviti neke prijašnje infekcije.</w:t>
      </w:r>
    </w:p>
    <w:p w14:paraId="550DD16B" w14:textId="77777777" w:rsidR="009A356B" w:rsidRPr="006250A0" w:rsidRDefault="009A356B" w:rsidP="00AE0DB6">
      <w:pPr>
        <w:rPr>
          <w:noProof w:val="0"/>
          <w:szCs w:val="22"/>
        </w:rPr>
      </w:pPr>
    </w:p>
    <w:p w14:paraId="0E27E78A" w14:textId="77777777" w:rsidR="009A356B" w:rsidRPr="006250A0" w:rsidRDefault="009A356B" w:rsidP="00AE0DB6">
      <w:pPr>
        <w:keepNext/>
        <w:tabs>
          <w:tab w:val="left" w:pos="540"/>
        </w:tabs>
        <w:ind w:left="567"/>
        <w:rPr>
          <w:i/>
          <w:iCs/>
          <w:noProof w:val="0"/>
          <w:szCs w:val="22"/>
        </w:rPr>
      </w:pPr>
      <w:r w:rsidRPr="006250A0">
        <w:rPr>
          <w:i/>
          <w:iCs/>
          <w:noProof w:val="0"/>
          <w:szCs w:val="22"/>
        </w:rPr>
        <w:t>Tuberkuloza (TBC)</w:t>
      </w:r>
    </w:p>
    <w:p w14:paraId="2BEA61AA" w14:textId="77777777" w:rsidR="009A356B" w:rsidRPr="006250A0" w:rsidRDefault="009A356B" w:rsidP="00AE0DB6">
      <w:pPr>
        <w:ind w:left="567"/>
        <w:rPr>
          <w:noProof w:val="0"/>
          <w:szCs w:val="22"/>
        </w:rPr>
      </w:pPr>
      <w:r w:rsidRPr="006250A0">
        <w:rPr>
          <w:noProof w:val="0"/>
          <w:szCs w:val="22"/>
        </w:rPr>
        <w:t xml:space="preserve">Odmah obavijestite liječnika ako se tijekom ili poslije liječenja lijekom </w:t>
      </w:r>
      <w:r w:rsidRPr="006250A0">
        <w:rPr>
          <w:bCs/>
          <w:iCs/>
          <w:noProof w:val="0"/>
          <w:szCs w:val="22"/>
        </w:rPr>
        <w:t>Simponi</w:t>
      </w:r>
      <w:r w:rsidRPr="006250A0">
        <w:rPr>
          <w:noProof w:val="0"/>
          <w:szCs w:val="22"/>
        </w:rPr>
        <w:t xml:space="preserve"> pojave simptomi tuberkuloze. Simptomi tuberkuloze uključuju uporan kašalj, gubitak tjelesne težine, umor, vrućicu ili noćno znojenje.</w:t>
      </w:r>
    </w:p>
    <w:p w14:paraId="59B18A00" w14:textId="77777777" w:rsidR="009A356B" w:rsidRPr="006250A0" w:rsidRDefault="009A356B" w:rsidP="00AE0DB6">
      <w:pPr>
        <w:numPr>
          <w:ilvl w:val="0"/>
          <w:numId w:val="30"/>
        </w:numPr>
        <w:tabs>
          <w:tab w:val="clear" w:pos="567"/>
          <w:tab w:val="left" w:pos="1134"/>
        </w:tabs>
        <w:ind w:left="1134" w:hanging="567"/>
        <w:rPr>
          <w:noProof w:val="0"/>
          <w:szCs w:val="22"/>
        </w:rPr>
      </w:pPr>
      <w:r w:rsidRPr="006250A0">
        <w:rPr>
          <w:noProof w:val="0"/>
          <w:szCs w:val="22"/>
        </w:rPr>
        <w:t>U bolesnika liječenih lijekom Simponi prijavljeni su slučajevi tuberkuloze, u rijetkim slučajevima čak i u bolesnika koji su primali lijekove za tuberkulozu. Vaš liječnik će Vas testirati na tuberkulozu i upisati da ste obavili te preglede u Vašu Karticu s podsjetnikom za bolesnika.</w:t>
      </w:r>
    </w:p>
    <w:p w14:paraId="0B081AA3" w14:textId="77777777" w:rsidR="009A356B" w:rsidRPr="006250A0" w:rsidRDefault="009A356B" w:rsidP="00AE0DB6">
      <w:pPr>
        <w:numPr>
          <w:ilvl w:val="0"/>
          <w:numId w:val="30"/>
        </w:numPr>
        <w:tabs>
          <w:tab w:val="clear" w:pos="567"/>
          <w:tab w:val="left" w:pos="1134"/>
        </w:tabs>
        <w:ind w:left="1134" w:hanging="567"/>
        <w:rPr>
          <w:noProof w:val="0"/>
          <w:szCs w:val="22"/>
        </w:rPr>
      </w:pPr>
      <w:r w:rsidRPr="006250A0">
        <w:rPr>
          <w:noProof w:val="0"/>
          <w:szCs w:val="22"/>
        </w:rPr>
        <w:t>Vrlo je važno da obavijestite svog liječnika ako ste ikada imali tuberkulozu ili bili u bliskom kontaktu s osobom koja je bolovala ili boluje od tuberkuloze.</w:t>
      </w:r>
    </w:p>
    <w:p w14:paraId="50F2A3A0" w14:textId="77777777" w:rsidR="009A356B" w:rsidRPr="006250A0" w:rsidRDefault="009A356B" w:rsidP="00AE0DB6">
      <w:pPr>
        <w:numPr>
          <w:ilvl w:val="0"/>
          <w:numId w:val="30"/>
        </w:numPr>
        <w:tabs>
          <w:tab w:val="clear" w:pos="567"/>
          <w:tab w:val="left" w:pos="1134"/>
        </w:tabs>
        <w:ind w:left="1134" w:hanging="567"/>
        <w:rPr>
          <w:noProof w:val="0"/>
          <w:szCs w:val="22"/>
        </w:rPr>
      </w:pPr>
      <w:r w:rsidRPr="006250A0">
        <w:rPr>
          <w:noProof w:val="0"/>
          <w:szCs w:val="22"/>
        </w:rPr>
        <w:t>Ako Vaš liječnik misli da postoji rizik od tuberkuloze, prije liječenja lijekom Simponi možda ćete dobiti lijekove protiv tuberkuloze.</w:t>
      </w:r>
    </w:p>
    <w:p w14:paraId="077C04C0" w14:textId="77777777" w:rsidR="009A356B" w:rsidRPr="006250A0" w:rsidRDefault="009A356B" w:rsidP="00AE0DB6">
      <w:pPr>
        <w:rPr>
          <w:noProof w:val="0"/>
          <w:szCs w:val="22"/>
        </w:rPr>
      </w:pPr>
    </w:p>
    <w:p w14:paraId="3BCEE223" w14:textId="77777777" w:rsidR="009A356B" w:rsidRPr="006250A0" w:rsidRDefault="009A356B" w:rsidP="00AE0DB6">
      <w:pPr>
        <w:keepNext/>
        <w:ind w:left="567"/>
        <w:rPr>
          <w:i/>
          <w:noProof w:val="0"/>
          <w:szCs w:val="22"/>
        </w:rPr>
      </w:pPr>
      <w:r w:rsidRPr="006250A0">
        <w:rPr>
          <w:i/>
          <w:noProof w:val="0"/>
          <w:szCs w:val="22"/>
        </w:rPr>
        <w:t>Virus hepatitisa B (HBV)</w:t>
      </w:r>
    </w:p>
    <w:p w14:paraId="0AC62EE3" w14:textId="77777777" w:rsidR="009A356B" w:rsidRPr="006250A0" w:rsidRDefault="009A356B" w:rsidP="00AE0DB6">
      <w:pPr>
        <w:numPr>
          <w:ilvl w:val="0"/>
          <w:numId w:val="30"/>
        </w:numPr>
        <w:tabs>
          <w:tab w:val="clear" w:pos="567"/>
          <w:tab w:val="left" w:pos="1134"/>
        </w:tabs>
        <w:ind w:left="1134" w:hanging="567"/>
        <w:rPr>
          <w:noProof w:val="0"/>
          <w:szCs w:val="22"/>
        </w:rPr>
      </w:pPr>
      <w:r w:rsidRPr="006250A0">
        <w:rPr>
          <w:noProof w:val="0"/>
          <w:szCs w:val="22"/>
        </w:rPr>
        <w:t>Prije nego Vam primijene Simponi, obavijestite svog liječnika ako imate ili ste imali hepatitis B ili ako ste nositelj virusa HBV.</w:t>
      </w:r>
    </w:p>
    <w:p w14:paraId="70016998" w14:textId="77777777" w:rsidR="009A356B" w:rsidRPr="006250A0" w:rsidRDefault="009A356B" w:rsidP="00AE0DB6">
      <w:pPr>
        <w:numPr>
          <w:ilvl w:val="0"/>
          <w:numId w:val="30"/>
        </w:numPr>
        <w:tabs>
          <w:tab w:val="clear" w:pos="567"/>
          <w:tab w:val="left" w:pos="1134"/>
        </w:tabs>
        <w:ind w:left="1134" w:hanging="567"/>
        <w:rPr>
          <w:noProof w:val="0"/>
          <w:szCs w:val="22"/>
        </w:rPr>
      </w:pPr>
      <w:r w:rsidRPr="006250A0">
        <w:rPr>
          <w:noProof w:val="0"/>
          <w:szCs w:val="22"/>
        </w:rPr>
        <w:t>Obavijestite svog liječnika ako mislite da ste pod rizikom da se zarazite virusom HBV.</w:t>
      </w:r>
    </w:p>
    <w:p w14:paraId="013CCFBA" w14:textId="77777777" w:rsidR="009A356B" w:rsidRPr="006250A0" w:rsidRDefault="009A356B" w:rsidP="00AE0DB6">
      <w:pPr>
        <w:numPr>
          <w:ilvl w:val="0"/>
          <w:numId w:val="30"/>
        </w:numPr>
        <w:tabs>
          <w:tab w:val="clear" w:pos="567"/>
          <w:tab w:val="left" w:pos="1134"/>
        </w:tabs>
        <w:ind w:left="1134" w:hanging="567"/>
        <w:rPr>
          <w:noProof w:val="0"/>
          <w:szCs w:val="22"/>
        </w:rPr>
      </w:pPr>
      <w:r w:rsidRPr="006250A0">
        <w:rPr>
          <w:noProof w:val="0"/>
          <w:szCs w:val="22"/>
        </w:rPr>
        <w:t>Liječnik Vam treba napraviti pretrage na HBV.</w:t>
      </w:r>
    </w:p>
    <w:p w14:paraId="14F9CE71" w14:textId="77777777" w:rsidR="009A356B" w:rsidRPr="006250A0" w:rsidRDefault="009A356B" w:rsidP="00AE0DB6">
      <w:pPr>
        <w:numPr>
          <w:ilvl w:val="0"/>
          <w:numId w:val="30"/>
        </w:numPr>
        <w:tabs>
          <w:tab w:val="clear" w:pos="567"/>
          <w:tab w:val="left" w:pos="1134"/>
        </w:tabs>
        <w:ind w:left="1134" w:hanging="567"/>
        <w:rPr>
          <w:noProof w:val="0"/>
          <w:szCs w:val="22"/>
        </w:rPr>
      </w:pPr>
      <w:r w:rsidRPr="006250A0">
        <w:rPr>
          <w:noProof w:val="0"/>
          <w:szCs w:val="22"/>
        </w:rPr>
        <w:t>Liječenje TNF blokatorima, kao što je Simponi, može izazvati ponovnu aktivaciju virusa hepatitisa B u bolesnika koji nose taj virus, što u nekim slučajevima može ugroziti život.</w:t>
      </w:r>
    </w:p>
    <w:p w14:paraId="4E717D8C" w14:textId="77777777" w:rsidR="009A356B" w:rsidRPr="006250A0" w:rsidRDefault="009A356B" w:rsidP="00AE0DB6">
      <w:pPr>
        <w:rPr>
          <w:noProof w:val="0"/>
          <w:szCs w:val="22"/>
        </w:rPr>
      </w:pPr>
    </w:p>
    <w:p w14:paraId="72EA478C" w14:textId="77777777" w:rsidR="009A356B" w:rsidRPr="006250A0" w:rsidRDefault="009A356B" w:rsidP="00AE0DB6">
      <w:pPr>
        <w:keepNext/>
        <w:ind w:left="567"/>
        <w:rPr>
          <w:i/>
          <w:noProof w:val="0"/>
          <w:szCs w:val="22"/>
        </w:rPr>
      </w:pPr>
      <w:r w:rsidRPr="006250A0">
        <w:rPr>
          <w:i/>
          <w:noProof w:val="0"/>
          <w:szCs w:val="22"/>
        </w:rPr>
        <w:t>Invazivne gljivične infekcije</w:t>
      </w:r>
    </w:p>
    <w:p w14:paraId="20C7CCBC" w14:textId="77777777" w:rsidR="009A356B" w:rsidRPr="006250A0" w:rsidRDefault="009A356B" w:rsidP="00AE0DB6">
      <w:pPr>
        <w:ind w:left="567"/>
        <w:rPr>
          <w:noProof w:val="0"/>
          <w:szCs w:val="22"/>
        </w:rPr>
      </w:pPr>
      <w:r w:rsidRPr="006250A0">
        <w:rPr>
          <w:noProof w:val="0"/>
          <w:szCs w:val="22"/>
        </w:rPr>
        <w:t>Ako ste živjeli ili putovali u područja u kojima su česte infekcije uzrokovane specifičnom vrstom gljivica koje mogu zahvatiti pluća ili druge dijelove tijela (histoplazmoza, kokcidioidomikoza ili blastomikoza), odmah o tome obavijestite svog liječnika. Provjerite s liječnikom ako ne znate jesu li te gljivične infekcije uobičajene u područjima u kojima ste živjeli ili putovali.</w:t>
      </w:r>
    </w:p>
    <w:p w14:paraId="2C05F9FA" w14:textId="77777777" w:rsidR="009A356B" w:rsidRPr="006250A0" w:rsidRDefault="009A356B" w:rsidP="00AE0DB6">
      <w:pPr>
        <w:rPr>
          <w:noProof w:val="0"/>
          <w:szCs w:val="22"/>
        </w:rPr>
      </w:pPr>
    </w:p>
    <w:p w14:paraId="7C53AFB4" w14:textId="77777777" w:rsidR="009A356B" w:rsidRPr="006250A0" w:rsidRDefault="009A356B" w:rsidP="00AE0DB6">
      <w:pPr>
        <w:keepNext/>
        <w:rPr>
          <w:noProof w:val="0"/>
          <w:szCs w:val="22"/>
          <w:u w:val="single"/>
        </w:rPr>
      </w:pPr>
      <w:r w:rsidRPr="006250A0">
        <w:rPr>
          <w:noProof w:val="0"/>
          <w:szCs w:val="22"/>
          <w:u w:val="single"/>
        </w:rPr>
        <w:t>Rak i limfom</w:t>
      </w:r>
    </w:p>
    <w:p w14:paraId="31887BF6" w14:textId="77777777" w:rsidR="009A356B" w:rsidRPr="006250A0" w:rsidRDefault="009A356B" w:rsidP="00AE0DB6">
      <w:pPr>
        <w:rPr>
          <w:noProof w:val="0"/>
          <w:szCs w:val="22"/>
        </w:rPr>
      </w:pPr>
      <w:r w:rsidRPr="006250A0">
        <w:rPr>
          <w:noProof w:val="0"/>
          <w:szCs w:val="22"/>
        </w:rPr>
        <w:t>Prije nego počnete uzimati Simponi obavijestite liječnika ako Vam je ikada dijagnosticiran limfom (vrsta raka krvi) ili neka druga vrsta raka.</w:t>
      </w:r>
    </w:p>
    <w:p w14:paraId="5C0851AD" w14:textId="77777777" w:rsidR="009A356B" w:rsidRPr="006250A0" w:rsidRDefault="009A356B" w:rsidP="00AE0DB6">
      <w:pPr>
        <w:numPr>
          <w:ilvl w:val="0"/>
          <w:numId w:val="28"/>
        </w:numPr>
        <w:ind w:left="567" w:hanging="567"/>
        <w:rPr>
          <w:noProof w:val="0"/>
          <w:szCs w:val="22"/>
        </w:rPr>
      </w:pPr>
      <w:r w:rsidRPr="006250A0">
        <w:rPr>
          <w:noProof w:val="0"/>
          <w:szCs w:val="22"/>
        </w:rPr>
        <w:t>Ako se liječite lijekom Simponi ili drugim TNF blokatorima, možete imati povećan rizik za razvoj limfoma ili drugih vrsta raka.</w:t>
      </w:r>
    </w:p>
    <w:p w14:paraId="4632345C" w14:textId="77777777" w:rsidR="009A356B" w:rsidRPr="006250A0" w:rsidRDefault="009A356B" w:rsidP="00AE0DB6">
      <w:pPr>
        <w:numPr>
          <w:ilvl w:val="0"/>
          <w:numId w:val="28"/>
        </w:numPr>
        <w:ind w:left="567" w:hanging="567"/>
        <w:rPr>
          <w:noProof w:val="0"/>
          <w:szCs w:val="22"/>
        </w:rPr>
      </w:pPr>
      <w:r w:rsidRPr="006250A0">
        <w:rPr>
          <w:noProof w:val="0"/>
          <w:szCs w:val="22"/>
        </w:rPr>
        <w:t>Bolesnici s teškim oblikom reumatoidnog artritisa i drugim upalnim bolestima, koji već dugo vremena boluju od te bolesti, mogu imati veći rizik od prosječnog za razvoj limfoma.</w:t>
      </w:r>
    </w:p>
    <w:p w14:paraId="0F0F9773" w14:textId="77777777" w:rsidR="009A356B" w:rsidRPr="006250A0" w:rsidRDefault="009A356B" w:rsidP="00AE0DB6">
      <w:pPr>
        <w:numPr>
          <w:ilvl w:val="0"/>
          <w:numId w:val="28"/>
        </w:numPr>
        <w:ind w:left="567" w:hanging="567"/>
        <w:rPr>
          <w:noProof w:val="0"/>
          <w:szCs w:val="22"/>
        </w:rPr>
      </w:pPr>
      <w:r w:rsidRPr="006250A0">
        <w:rPr>
          <w:noProof w:val="0"/>
          <w:szCs w:val="22"/>
        </w:rPr>
        <w:t>U neke djece i adolescenata koji su primali TNF blokatore zabilježeni su slučajevi raka, uključujući neke neuobičajene vrste raka, koji ponekad imaju smrtni ishod.</w:t>
      </w:r>
    </w:p>
    <w:p w14:paraId="6431CB13" w14:textId="77777777" w:rsidR="009A356B" w:rsidRPr="006250A0" w:rsidRDefault="009A356B" w:rsidP="00AE0DB6">
      <w:pPr>
        <w:numPr>
          <w:ilvl w:val="0"/>
          <w:numId w:val="28"/>
        </w:numPr>
        <w:ind w:left="567" w:hanging="567"/>
        <w:rPr>
          <w:noProof w:val="0"/>
          <w:szCs w:val="22"/>
        </w:rPr>
      </w:pPr>
      <w:r w:rsidRPr="006250A0">
        <w:rPr>
          <w:noProof w:val="0"/>
          <w:szCs w:val="22"/>
          <w:lang w:bidi="hr-HR"/>
        </w:rPr>
        <w:t>U bolesnika koji su uzimali druge TNF</w:t>
      </w:r>
      <w:r w:rsidRPr="006250A0">
        <w:rPr>
          <w:noProof w:val="0"/>
          <w:szCs w:val="22"/>
          <w:lang w:bidi="hr-HR"/>
        </w:rPr>
        <w:noBreakHyphen/>
        <w:t>blokatore u rijetkim je slučajevima opažen specifičan i težak oblik limfoma zvan hepatosplenički limfom T</w:t>
      </w:r>
      <w:r w:rsidRPr="006250A0">
        <w:rPr>
          <w:noProof w:val="0"/>
          <w:szCs w:val="22"/>
          <w:lang w:bidi="hr-HR"/>
        </w:rPr>
        <w:noBreakHyphen/>
        <w:t>stanica. Ti su bolesnici većinom bili adolescenti ili mlađi odrasli muškarci. Ova vrsta raka obično je završila smrću. Gotovo su svi ti bolesnici uzimali i lijekove koji se zovu azatioprin ili 6</w:t>
      </w:r>
      <w:r w:rsidRPr="006250A0">
        <w:rPr>
          <w:noProof w:val="0"/>
          <w:szCs w:val="22"/>
          <w:lang w:bidi="hr-HR"/>
        </w:rPr>
        <w:noBreakHyphen/>
        <w:t>merkaptopurin. Recite liječniku ako uz Simponi uzimate i azatioprin ili 6</w:t>
      </w:r>
      <w:r w:rsidRPr="006250A0">
        <w:rPr>
          <w:noProof w:val="0"/>
          <w:szCs w:val="22"/>
          <w:lang w:bidi="hr-HR"/>
        </w:rPr>
        <w:noBreakHyphen/>
        <w:t>merkaptopurin.</w:t>
      </w:r>
    </w:p>
    <w:p w14:paraId="65488FDC" w14:textId="77777777" w:rsidR="009A356B" w:rsidRPr="006250A0" w:rsidRDefault="009A356B" w:rsidP="00AE0DB6">
      <w:pPr>
        <w:numPr>
          <w:ilvl w:val="0"/>
          <w:numId w:val="28"/>
        </w:numPr>
        <w:ind w:left="567" w:hanging="567"/>
        <w:rPr>
          <w:noProof w:val="0"/>
          <w:szCs w:val="22"/>
        </w:rPr>
      </w:pPr>
      <w:r w:rsidRPr="006250A0">
        <w:rPr>
          <w:noProof w:val="0"/>
          <w:szCs w:val="22"/>
        </w:rPr>
        <w:t xml:space="preserve">Bolesnici s teškom trajnom astmom, kroničnom opstruktivnom bolešću pluća (KOPB) i teški pušači mogu imati povećan rizik za nastanak raka tijekom liječenja lijekom Simponi. Ako imate </w:t>
      </w:r>
      <w:r w:rsidRPr="006250A0">
        <w:rPr>
          <w:noProof w:val="0"/>
          <w:szCs w:val="22"/>
        </w:rPr>
        <w:lastRenderedPageBreak/>
        <w:t>tešku trajnu astmu, KOPB, ili ste teški pušač, morate razgovarati sa svojim liječnikom o tome je li za Vas primjereno liječenje TNF blokatorom.</w:t>
      </w:r>
    </w:p>
    <w:p w14:paraId="2BC3E3B5" w14:textId="77777777" w:rsidR="009A356B" w:rsidRPr="006250A0" w:rsidRDefault="009A356B" w:rsidP="00AE0DB6">
      <w:pPr>
        <w:numPr>
          <w:ilvl w:val="0"/>
          <w:numId w:val="28"/>
        </w:numPr>
        <w:ind w:left="567" w:hanging="567"/>
        <w:rPr>
          <w:noProof w:val="0"/>
          <w:szCs w:val="22"/>
        </w:rPr>
      </w:pPr>
      <w:r w:rsidRPr="006250A0">
        <w:rPr>
          <w:noProof w:val="0"/>
          <w:szCs w:val="22"/>
        </w:rPr>
        <w:t>U nekih bolesnika liječenih golimumabom razvile su se određene vrste raka kože. Ako se tijekom ili nakon liječenja pojave promjene u izgledu kože ili izrasline na koži, obavijestite o tome svog liječnika.</w:t>
      </w:r>
    </w:p>
    <w:p w14:paraId="1503691A" w14:textId="77777777" w:rsidR="009A356B" w:rsidRPr="006250A0" w:rsidRDefault="009A356B" w:rsidP="00AE0DB6">
      <w:pPr>
        <w:rPr>
          <w:bCs/>
          <w:noProof w:val="0"/>
          <w:szCs w:val="22"/>
        </w:rPr>
      </w:pPr>
    </w:p>
    <w:p w14:paraId="3EE3D5D3" w14:textId="77777777" w:rsidR="009A356B" w:rsidRPr="006250A0" w:rsidRDefault="009A356B" w:rsidP="00AE0DB6">
      <w:pPr>
        <w:keepNext/>
        <w:rPr>
          <w:noProof w:val="0"/>
          <w:szCs w:val="22"/>
        </w:rPr>
      </w:pPr>
      <w:r w:rsidRPr="006250A0">
        <w:rPr>
          <w:noProof w:val="0"/>
          <w:szCs w:val="22"/>
          <w:u w:val="single"/>
        </w:rPr>
        <w:t>Zatajenje srca</w:t>
      </w:r>
    </w:p>
    <w:p w14:paraId="458ECF27" w14:textId="77777777" w:rsidR="009A356B" w:rsidRPr="006250A0" w:rsidRDefault="009A356B" w:rsidP="00AE0DB6">
      <w:pPr>
        <w:rPr>
          <w:noProof w:val="0"/>
          <w:szCs w:val="22"/>
        </w:rPr>
      </w:pPr>
      <w:r w:rsidRPr="006250A0">
        <w:rPr>
          <w:noProof w:val="0"/>
          <w:szCs w:val="22"/>
        </w:rPr>
        <w:t>Odmah obavijestite svog liječnika ako Vam se pojave ili pogoršaju simptomi zatajenja srca. Simptomi zatajenja srca su nedostatak zraka ili oticanje stopala.</w:t>
      </w:r>
    </w:p>
    <w:p w14:paraId="12ADDA4C" w14:textId="77777777" w:rsidR="009A356B" w:rsidRPr="006250A0" w:rsidRDefault="009A356B" w:rsidP="00AE0DB6">
      <w:pPr>
        <w:numPr>
          <w:ilvl w:val="0"/>
          <w:numId w:val="28"/>
        </w:numPr>
        <w:ind w:left="567" w:hanging="567"/>
        <w:rPr>
          <w:noProof w:val="0"/>
          <w:szCs w:val="22"/>
        </w:rPr>
      </w:pPr>
      <w:r w:rsidRPr="006250A0">
        <w:rPr>
          <w:noProof w:val="0"/>
          <w:szCs w:val="22"/>
        </w:rPr>
        <w:t>Pri primjeni TNF blokatora, uključujući Simponi, prijavljena je nova pojava ili pogoršanje postojećeg kongestivnog zatajenja srca. Neki su od tih bolesnika umrli.</w:t>
      </w:r>
    </w:p>
    <w:p w14:paraId="329C41E5" w14:textId="77777777" w:rsidR="009A356B" w:rsidRPr="006250A0" w:rsidRDefault="009A356B" w:rsidP="00AE0DB6">
      <w:pPr>
        <w:numPr>
          <w:ilvl w:val="0"/>
          <w:numId w:val="28"/>
        </w:numPr>
        <w:ind w:left="567" w:hanging="567"/>
        <w:rPr>
          <w:noProof w:val="0"/>
          <w:szCs w:val="22"/>
        </w:rPr>
      </w:pPr>
      <w:r w:rsidRPr="006250A0">
        <w:rPr>
          <w:noProof w:val="0"/>
          <w:szCs w:val="22"/>
        </w:rPr>
        <w:t>Ako imate blagi stupanj zatajenja srca i liječite se lijekom Simponi, liječnik Vas mora pažljivo nadzirati.</w:t>
      </w:r>
    </w:p>
    <w:p w14:paraId="2F98AF15" w14:textId="77777777" w:rsidR="009A356B" w:rsidRPr="006250A0" w:rsidRDefault="009A356B" w:rsidP="00AE0DB6">
      <w:pPr>
        <w:rPr>
          <w:noProof w:val="0"/>
          <w:szCs w:val="22"/>
        </w:rPr>
      </w:pPr>
    </w:p>
    <w:p w14:paraId="0F8177A6" w14:textId="77777777" w:rsidR="009A356B" w:rsidRPr="006250A0" w:rsidRDefault="009A356B" w:rsidP="00AE0DB6">
      <w:pPr>
        <w:keepNext/>
        <w:rPr>
          <w:noProof w:val="0"/>
          <w:szCs w:val="22"/>
          <w:u w:val="single"/>
        </w:rPr>
      </w:pPr>
      <w:r w:rsidRPr="006250A0">
        <w:rPr>
          <w:noProof w:val="0"/>
          <w:szCs w:val="22"/>
          <w:u w:val="single"/>
        </w:rPr>
        <w:t>Bolest živčanog sustava</w:t>
      </w:r>
    </w:p>
    <w:p w14:paraId="74D7C590" w14:textId="77777777" w:rsidR="009A356B" w:rsidRPr="006250A0" w:rsidRDefault="009A356B" w:rsidP="00AE0DB6">
      <w:pPr>
        <w:rPr>
          <w:noProof w:val="0"/>
          <w:szCs w:val="22"/>
        </w:rPr>
      </w:pPr>
      <w:r w:rsidRPr="006250A0">
        <w:rPr>
          <w:noProof w:val="0"/>
          <w:szCs w:val="22"/>
        </w:rPr>
        <w:t>Odmah obavijestite svog liječnika ako Vam je ikada dijagnosticirana neka demijelinizirajuća bolest poput multiple skleroze, ili ako Vam se pojave neki simptomi takve bolesti. Simptomi mogu uključivati promjene vida, slabost u rukama ili nogama, utrnulost ili trnci u bilo kojem dijelu tijela. Liječnik će odlučiti trebate li uzimati Simponi.</w:t>
      </w:r>
    </w:p>
    <w:p w14:paraId="14C3103D" w14:textId="77777777" w:rsidR="009A356B" w:rsidRPr="006250A0" w:rsidRDefault="009A356B" w:rsidP="00AE0DB6">
      <w:pPr>
        <w:rPr>
          <w:noProof w:val="0"/>
          <w:szCs w:val="22"/>
        </w:rPr>
      </w:pPr>
    </w:p>
    <w:p w14:paraId="1A52AF6E" w14:textId="77777777" w:rsidR="009A356B" w:rsidRPr="006250A0" w:rsidRDefault="009A356B" w:rsidP="00AE0DB6">
      <w:pPr>
        <w:keepNext/>
        <w:rPr>
          <w:noProof w:val="0"/>
          <w:szCs w:val="22"/>
          <w:u w:val="single"/>
        </w:rPr>
      </w:pPr>
      <w:r w:rsidRPr="006250A0">
        <w:rPr>
          <w:noProof w:val="0"/>
          <w:szCs w:val="22"/>
          <w:u w:val="single"/>
        </w:rPr>
        <w:t>Operacije ili stomatološki zahvati</w:t>
      </w:r>
    </w:p>
    <w:p w14:paraId="7120DC6F" w14:textId="77777777" w:rsidR="009A356B" w:rsidRPr="006250A0" w:rsidRDefault="009A356B" w:rsidP="00AE0DB6">
      <w:pPr>
        <w:numPr>
          <w:ilvl w:val="0"/>
          <w:numId w:val="28"/>
        </w:numPr>
        <w:ind w:left="567" w:hanging="567"/>
        <w:rPr>
          <w:noProof w:val="0"/>
          <w:szCs w:val="22"/>
        </w:rPr>
      </w:pPr>
      <w:r w:rsidRPr="006250A0">
        <w:rPr>
          <w:noProof w:val="0"/>
          <w:szCs w:val="22"/>
        </w:rPr>
        <w:t>Obavijestite liječnika ako planirate neku operaciju ili stomatološki zahvat.</w:t>
      </w:r>
    </w:p>
    <w:p w14:paraId="14B5877C" w14:textId="77777777" w:rsidR="009A356B" w:rsidRPr="006250A0" w:rsidRDefault="009A356B" w:rsidP="00AE0DB6">
      <w:pPr>
        <w:numPr>
          <w:ilvl w:val="0"/>
          <w:numId w:val="28"/>
        </w:numPr>
        <w:ind w:left="567" w:hanging="567"/>
        <w:rPr>
          <w:noProof w:val="0"/>
          <w:szCs w:val="22"/>
        </w:rPr>
      </w:pPr>
      <w:r w:rsidRPr="006250A0">
        <w:rPr>
          <w:noProof w:val="0"/>
          <w:szCs w:val="22"/>
        </w:rPr>
        <w:t>Obavijestite svog kirurga ili stomatologa da uzimate Simponi i pokažite im svoju Karticu s podsjetnikom za bolesnika.</w:t>
      </w:r>
    </w:p>
    <w:p w14:paraId="131B6EF3" w14:textId="77777777" w:rsidR="009A356B" w:rsidRPr="006250A0" w:rsidRDefault="009A356B" w:rsidP="00AE0DB6">
      <w:pPr>
        <w:rPr>
          <w:noProof w:val="0"/>
          <w:szCs w:val="22"/>
        </w:rPr>
      </w:pPr>
    </w:p>
    <w:p w14:paraId="1E7C1E05" w14:textId="77777777" w:rsidR="009A356B" w:rsidRPr="006250A0" w:rsidRDefault="009A356B" w:rsidP="00AE0DB6">
      <w:pPr>
        <w:keepNext/>
        <w:autoSpaceDE w:val="0"/>
        <w:autoSpaceDN w:val="0"/>
        <w:adjustRightInd w:val="0"/>
        <w:rPr>
          <w:noProof w:val="0"/>
          <w:szCs w:val="22"/>
          <w:u w:val="single"/>
        </w:rPr>
      </w:pPr>
      <w:r w:rsidRPr="006250A0">
        <w:rPr>
          <w:noProof w:val="0"/>
          <w:szCs w:val="22"/>
          <w:u w:val="single"/>
        </w:rPr>
        <w:t>Autoimune bolesti</w:t>
      </w:r>
    </w:p>
    <w:p w14:paraId="1A987312" w14:textId="77777777" w:rsidR="009A356B" w:rsidRPr="006250A0" w:rsidRDefault="009A356B" w:rsidP="00AE0DB6">
      <w:pPr>
        <w:autoSpaceDE w:val="0"/>
        <w:autoSpaceDN w:val="0"/>
        <w:adjustRightInd w:val="0"/>
        <w:rPr>
          <w:noProof w:val="0"/>
          <w:szCs w:val="22"/>
        </w:rPr>
      </w:pPr>
      <w:r w:rsidRPr="006250A0">
        <w:rPr>
          <w:noProof w:val="0"/>
          <w:szCs w:val="22"/>
        </w:rPr>
        <w:t>Odmah obavijestite svog liječnika ako Vam se pojave simptomi bolesti koja se zove lupus. Oni uključuju uporan osip, vrućicu, bol u zglobovima i umor.</w:t>
      </w:r>
    </w:p>
    <w:p w14:paraId="6583376E" w14:textId="77777777" w:rsidR="009A356B" w:rsidRPr="006250A0" w:rsidRDefault="009A356B" w:rsidP="00AE0DB6">
      <w:pPr>
        <w:numPr>
          <w:ilvl w:val="0"/>
          <w:numId w:val="28"/>
        </w:numPr>
        <w:ind w:left="567" w:hanging="567"/>
        <w:rPr>
          <w:noProof w:val="0"/>
          <w:szCs w:val="22"/>
        </w:rPr>
      </w:pPr>
      <w:r w:rsidRPr="006250A0">
        <w:rPr>
          <w:noProof w:val="0"/>
          <w:szCs w:val="22"/>
        </w:rPr>
        <w:t>U rijetkim slučajevima su osobe liječene TNF blokatorima razvile lupus.</w:t>
      </w:r>
    </w:p>
    <w:p w14:paraId="75F25225" w14:textId="77777777" w:rsidR="009A356B" w:rsidRPr="006250A0" w:rsidRDefault="009A356B" w:rsidP="00AE0DB6">
      <w:pPr>
        <w:rPr>
          <w:noProof w:val="0"/>
          <w:szCs w:val="22"/>
        </w:rPr>
      </w:pPr>
    </w:p>
    <w:p w14:paraId="6C4657D0" w14:textId="77777777" w:rsidR="009A356B" w:rsidRPr="006250A0" w:rsidRDefault="009A356B" w:rsidP="00AE0DB6">
      <w:pPr>
        <w:keepNext/>
        <w:autoSpaceDE w:val="0"/>
        <w:autoSpaceDN w:val="0"/>
        <w:adjustRightInd w:val="0"/>
        <w:rPr>
          <w:noProof w:val="0"/>
          <w:szCs w:val="22"/>
          <w:u w:val="single"/>
          <w:lang w:eastAsia="zh-CN"/>
        </w:rPr>
      </w:pPr>
      <w:r w:rsidRPr="006250A0">
        <w:rPr>
          <w:noProof w:val="0"/>
          <w:szCs w:val="22"/>
          <w:u w:val="single"/>
          <w:lang w:eastAsia="zh-CN"/>
        </w:rPr>
        <w:t>Bolesti krvi</w:t>
      </w:r>
    </w:p>
    <w:p w14:paraId="61A3C8DC" w14:textId="77777777" w:rsidR="009A356B" w:rsidRPr="006250A0" w:rsidRDefault="009A356B" w:rsidP="00AE0DB6">
      <w:pPr>
        <w:autoSpaceDE w:val="0"/>
        <w:autoSpaceDN w:val="0"/>
        <w:adjustRightInd w:val="0"/>
        <w:rPr>
          <w:noProof w:val="0"/>
          <w:szCs w:val="22"/>
          <w:lang w:eastAsia="zh-CN"/>
        </w:rPr>
      </w:pPr>
      <w:r w:rsidRPr="006250A0">
        <w:rPr>
          <w:noProof w:val="0"/>
          <w:szCs w:val="22"/>
          <w:lang w:eastAsia="zh-CN"/>
        </w:rPr>
        <w:t>U nekih bolesnika organizam može prestati proizvoditi dovoljan broj krvnih stanica koje pomažu organizmu da se bori protiv infekcija ili onih koje zaustavljaju krvarenje. Ako dobijete vrućicu koja ne prolazi, ako vrlo lako dobivate modrice ili krvarite, ili ste vrlo blijedi, odmah se javite liječniku. Liječnik će možda odlučiti prekinuti liječenje.</w:t>
      </w:r>
    </w:p>
    <w:p w14:paraId="635D9B54" w14:textId="77777777" w:rsidR="009A356B" w:rsidRPr="006250A0" w:rsidRDefault="009A356B" w:rsidP="00AE0DB6">
      <w:pPr>
        <w:rPr>
          <w:noProof w:val="0"/>
          <w:szCs w:val="22"/>
        </w:rPr>
      </w:pPr>
    </w:p>
    <w:p w14:paraId="191CC594" w14:textId="77777777" w:rsidR="009A356B" w:rsidRPr="006250A0" w:rsidRDefault="009A356B" w:rsidP="00AE0DB6">
      <w:pPr>
        <w:tabs>
          <w:tab w:val="left" w:pos="360"/>
        </w:tabs>
        <w:rPr>
          <w:noProof w:val="0"/>
          <w:szCs w:val="22"/>
        </w:rPr>
      </w:pPr>
      <w:r w:rsidRPr="006250A0">
        <w:rPr>
          <w:noProof w:val="0"/>
          <w:szCs w:val="22"/>
        </w:rPr>
        <w:t>Ako niste sigurni odnosi li se nešto od navedenog na Vas, prije liječenja lijekom Simponi razgovarajte sa svojim liječnikom ili ljekarnikom.</w:t>
      </w:r>
    </w:p>
    <w:p w14:paraId="7FD46CFE" w14:textId="77777777" w:rsidR="009A356B" w:rsidRPr="006250A0" w:rsidRDefault="009A356B" w:rsidP="00AE0DB6">
      <w:pPr>
        <w:tabs>
          <w:tab w:val="left" w:pos="360"/>
        </w:tabs>
        <w:rPr>
          <w:noProof w:val="0"/>
          <w:szCs w:val="22"/>
        </w:rPr>
      </w:pPr>
    </w:p>
    <w:p w14:paraId="13664F40" w14:textId="77777777" w:rsidR="009A356B" w:rsidRPr="006250A0" w:rsidRDefault="009A356B" w:rsidP="00AE0DB6">
      <w:pPr>
        <w:keepNext/>
        <w:tabs>
          <w:tab w:val="left" w:pos="284"/>
        </w:tabs>
        <w:rPr>
          <w:iCs/>
          <w:noProof w:val="0"/>
          <w:szCs w:val="22"/>
          <w:u w:val="single"/>
        </w:rPr>
      </w:pPr>
      <w:r w:rsidRPr="006250A0">
        <w:rPr>
          <w:iCs/>
          <w:noProof w:val="0"/>
          <w:szCs w:val="22"/>
          <w:u w:val="single"/>
        </w:rPr>
        <w:t>Cijepljenja</w:t>
      </w:r>
    </w:p>
    <w:p w14:paraId="56FB1135" w14:textId="77777777" w:rsidR="009A356B" w:rsidRPr="006250A0" w:rsidRDefault="009A356B" w:rsidP="00AE0DB6">
      <w:pPr>
        <w:tabs>
          <w:tab w:val="left" w:pos="284"/>
        </w:tabs>
        <w:rPr>
          <w:noProof w:val="0"/>
          <w:szCs w:val="22"/>
        </w:rPr>
      </w:pPr>
      <w:r w:rsidRPr="006250A0">
        <w:rPr>
          <w:noProof w:val="0"/>
          <w:szCs w:val="22"/>
        </w:rPr>
        <w:t>Obavijestite liječnika ako ste se nedavno cijepili ili se uskoro trebate cijepiti.</w:t>
      </w:r>
    </w:p>
    <w:p w14:paraId="78CFF89D" w14:textId="77777777" w:rsidR="009A356B" w:rsidRPr="006250A0" w:rsidRDefault="009A356B" w:rsidP="00AE0DB6">
      <w:pPr>
        <w:numPr>
          <w:ilvl w:val="0"/>
          <w:numId w:val="28"/>
        </w:numPr>
        <w:ind w:left="567" w:hanging="567"/>
        <w:rPr>
          <w:noProof w:val="0"/>
          <w:szCs w:val="22"/>
        </w:rPr>
      </w:pPr>
      <w:r w:rsidRPr="006250A0">
        <w:rPr>
          <w:noProof w:val="0"/>
          <w:szCs w:val="22"/>
        </w:rPr>
        <w:t>Za vrijeme liječenja lijekom Simponi ne smijete primiti neka (živa) cjepiva.</w:t>
      </w:r>
    </w:p>
    <w:p w14:paraId="5D81A17C" w14:textId="77777777" w:rsidR="009A356B" w:rsidRPr="006250A0" w:rsidRDefault="009A356B" w:rsidP="00AE0DB6">
      <w:pPr>
        <w:numPr>
          <w:ilvl w:val="0"/>
          <w:numId w:val="28"/>
        </w:numPr>
        <w:ind w:left="567" w:hanging="567"/>
        <w:rPr>
          <w:noProof w:val="0"/>
          <w:szCs w:val="22"/>
        </w:rPr>
      </w:pPr>
      <w:r w:rsidRPr="006250A0">
        <w:rPr>
          <w:noProof w:val="0"/>
          <w:szCs w:val="22"/>
        </w:rPr>
        <w:t>Određena cjepiva mogu prouzročiti infekcije. Ako ste primili Simponi za vrijeme trudnoće, Vaše dijete može imati povećani rizik od dobivanja takve infekcije do šest mjeseci nakon posljednje doze koju ste primili za vrijeme trudnoće. Važno je da kažete liječniku Vašeg djeteta i drugim zdravstvenim radnicima da ste primali Simponi, tako da mogu odlučiti kada bi Vaše dijete moglo primiti bilo koje cjepivo.</w:t>
      </w:r>
    </w:p>
    <w:p w14:paraId="511CF507" w14:textId="77777777" w:rsidR="009A356B" w:rsidRPr="006250A0" w:rsidRDefault="009A356B" w:rsidP="00AE0DB6">
      <w:pPr>
        <w:rPr>
          <w:noProof w:val="0"/>
          <w:szCs w:val="22"/>
        </w:rPr>
      </w:pPr>
    </w:p>
    <w:p w14:paraId="5EF0E55B" w14:textId="77777777" w:rsidR="009A356B" w:rsidRPr="006250A0" w:rsidRDefault="009A356B" w:rsidP="00AE0DB6">
      <w:pPr>
        <w:rPr>
          <w:noProof w:val="0"/>
          <w:szCs w:val="22"/>
        </w:rPr>
      </w:pPr>
      <w:r w:rsidRPr="006250A0">
        <w:rPr>
          <w:noProof w:val="0"/>
          <w:szCs w:val="22"/>
        </w:rPr>
        <w:t xml:space="preserve">Razgovarajte s </w:t>
      </w:r>
      <w:r w:rsidR="00935B61" w:rsidRPr="006250A0">
        <w:rPr>
          <w:noProof w:val="0"/>
          <w:szCs w:val="22"/>
        </w:rPr>
        <w:t xml:space="preserve">djetetovim </w:t>
      </w:r>
      <w:r w:rsidRPr="006250A0">
        <w:rPr>
          <w:noProof w:val="0"/>
          <w:szCs w:val="22"/>
        </w:rPr>
        <w:t>liječnikom o cijepljenju Vašeg djeteta. Ako je moguće, Vaše bi dijete prije primjene lijeka Simponi trebalo primiti sva potrebna cjepiva.</w:t>
      </w:r>
    </w:p>
    <w:p w14:paraId="5A9BCFC4" w14:textId="77777777" w:rsidR="009A356B" w:rsidRPr="006250A0" w:rsidRDefault="009A356B" w:rsidP="00AE0DB6">
      <w:pPr>
        <w:rPr>
          <w:noProof w:val="0"/>
          <w:szCs w:val="22"/>
        </w:rPr>
      </w:pPr>
    </w:p>
    <w:p w14:paraId="267E67C6" w14:textId="77777777" w:rsidR="009A356B" w:rsidRPr="006250A0" w:rsidRDefault="009A356B" w:rsidP="00AE0DB6">
      <w:pPr>
        <w:keepNext/>
        <w:rPr>
          <w:noProof w:val="0"/>
          <w:szCs w:val="22"/>
        </w:rPr>
      </w:pPr>
      <w:r w:rsidRPr="006250A0">
        <w:rPr>
          <w:noProof w:val="0"/>
          <w:szCs w:val="22"/>
          <w:u w:val="single"/>
        </w:rPr>
        <w:t>Terapijski infektivni agensi</w:t>
      </w:r>
    </w:p>
    <w:p w14:paraId="5A5FDB0A" w14:textId="77777777" w:rsidR="009A356B" w:rsidRPr="006250A0" w:rsidRDefault="009A356B" w:rsidP="00AE0DB6">
      <w:pPr>
        <w:rPr>
          <w:noProof w:val="0"/>
          <w:szCs w:val="22"/>
        </w:rPr>
      </w:pPr>
      <w:r w:rsidRPr="006250A0">
        <w:rPr>
          <w:noProof w:val="0"/>
          <w:szCs w:val="22"/>
        </w:rPr>
        <w:t>Obavijestite liječnika ako ste nedavno primili ili trebate primiti liječenje terapijskim infektivnim agensom (poput primjene BCG</w:t>
      </w:r>
      <w:r w:rsidRPr="006250A0">
        <w:rPr>
          <w:noProof w:val="0"/>
          <w:szCs w:val="22"/>
        </w:rPr>
        <w:noBreakHyphen/>
        <w:t>a koji se koristi za liječenje raka).</w:t>
      </w:r>
    </w:p>
    <w:p w14:paraId="2A62ECBF" w14:textId="77777777" w:rsidR="009A356B" w:rsidRPr="006250A0" w:rsidRDefault="009A356B" w:rsidP="00AE0DB6">
      <w:pPr>
        <w:tabs>
          <w:tab w:val="left" w:pos="360"/>
        </w:tabs>
        <w:rPr>
          <w:noProof w:val="0"/>
          <w:szCs w:val="22"/>
        </w:rPr>
      </w:pPr>
    </w:p>
    <w:p w14:paraId="30211442" w14:textId="77777777" w:rsidR="009A356B" w:rsidRPr="006250A0" w:rsidRDefault="009A356B" w:rsidP="00AE0DB6">
      <w:pPr>
        <w:keepNext/>
        <w:tabs>
          <w:tab w:val="left" w:pos="360"/>
        </w:tabs>
        <w:rPr>
          <w:noProof w:val="0"/>
          <w:szCs w:val="22"/>
          <w:u w:val="single"/>
        </w:rPr>
      </w:pPr>
      <w:r w:rsidRPr="006250A0">
        <w:rPr>
          <w:noProof w:val="0"/>
          <w:szCs w:val="22"/>
          <w:u w:val="single"/>
        </w:rPr>
        <w:lastRenderedPageBreak/>
        <w:t>Alergijske reakcije</w:t>
      </w:r>
    </w:p>
    <w:p w14:paraId="0012FCA6" w14:textId="77777777" w:rsidR="009A356B" w:rsidRPr="006250A0" w:rsidRDefault="009A356B" w:rsidP="00AE0DB6">
      <w:pPr>
        <w:autoSpaceDE w:val="0"/>
        <w:autoSpaceDN w:val="0"/>
        <w:adjustRightInd w:val="0"/>
        <w:rPr>
          <w:noProof w:val="0"/>
          <w:szCs w:val="22"/>
          <w:lang w:eastAsia="zh-CN"/>
        </w:rPr>
      </w:pPr>
      <w:r w:rsidRPr="006250A0">
        <w:rPr>
          <w:noProof w:val="0"/>
          <w:szCs w:val="22"/>
          <w:lang w:eastAsia="zh-CN"/>
        </w:rPr>
        <w:t>Odmah obavijestite svog liječnika ako Vam se pojave simptomi alergijske reakcije nakon primanja lijeka Simponi. Oni uključuju oticanje lica, usana, usta ili grla koje može izazvati poteškoće pri gutanju ili disanju, osip kože, koprivnjaču, oticanje ruku, stopala ili gležnjeva.</w:t>
      </w:r>
    </w:p>
    <w:p w14:paraId="73732985" w14:textId="77777777" w:rsidR="009A356B" w:rsidRPr="006250A0" w:rsidRDefault="009A356B" w:rsidP="00AE0DB6">
      <w:pPr>
        <w:numPr>
          <w:ilvl w:val="0"/>
          <w:numId w:val="28"/>
        </w:numPr>
        <w:ind w:left="567" w:hanging="567"/>
        <w:rPr>
          <w:noProof w:val="0"/>
          <w:szCs w:val="22"/>
        </w:rPr>
      </w:pPr>
      <w:r w:rsidRPr="006250A0">
        <w:rPr>
          <w:noProof w:val="0"/>
          <w:szCs w:val="22"/>
        </w:rPr>
        <w:t>Neke od ovih reakcija mogu biti ozbiljne ili, rijetko, opasne po život.</w:t>
      </w:r>
    </w:p>
    <w:p w14:paraId="240CBC85" w14:textId="77777777" w:rsidR="009A356B" w:rsidRPr="006250A0" w:rsidRDefault="009A356B" w:rsidP="00AE0DB6">
      <w:pPr>
        <w:numPr>
          <w:ilvl w:val="0"/>
          <w:numId w:val="28"/>
        </w:numPr>
        <w:ind w:left="567" w:hanging="567"/>
        <w:rPr>
          <w:noProof w:val="0"/>
          <w:szCs w:val="22"/>
        </w:rPr>
      </w:pPr>
      <w:r w:rsidRPr="006250A0">
        <w:rPr>
          <w:noProof w:val="0"/>
          <w:szCs w:val="22"/>
        </w:rPr>
        <w:t>Neke od ovih reakcija pojavile su se nakon prve primjene lijeka Simponi.</w:t>
      </w:r>
    </w:p>
    <w:p w14:paraId="17A8FC7B" w14:textId="77777777" w:rsidR="009A356B" w:rsidRPr="006250A0" w:rsidRDefault="009A356B" w:rsidP="00AE0DB6">
      <w:pPr>
        <w:autoSpaceDE w:val="0"/>
        <w:autoSpaceDN w:val="0"/>
        <w:adjustRightInd w:val="0"/>
        <w:rPr>
          <w:noProof w:val="0"/>
          <w:szCs w:val="22"/>
          <w:lang w:eastAsia="zh-CN"/>
        </w:rPr>
      </w:pPr>
    </w:p>
    <w:p w14:paraId="48EABD12" w14:textId="77777777" w:rsidR="009A356B" w:rsidRPr="006250A0" w:rsidRDefault="009A356B" w:rsidP="00AE0DB6">
      <w:pPr>
        <w:keepNext/>
        <w:autoSpaceDE w:val="0"/>
        <w:autoSpaceDN w:val="0"/>
        <w:adjustRightInd w:val="0"/>
        <w:rPr>
          <w:b/>
          <w:noProof w:val="0"/>
          <w:szCs w:val="22"/>
          <w:lang w:eastAsia="zh-CN"/>
        </w:rPr>
      </w:pPr>
      <w:r w:rsidRPr="006250A0">
        <w:rPr>
          <w:b/>
          <w:noProof w:val="0"/>
          <w:szCs w:val="22"/>
          <w:lang w:eastAsia="zh-CN"/>
        </w:rPr>
        <w:t>Djeca</w:t>
      </w:r>
    </w:p>
    <w:p w14:paraId="706432D4" w14:textId="77777777" w:rsidR="009A356B" w:rsidRPr="006250A0" w:rsidRDefault="009A356B" w:rsidP="00AE0DB6">
      <w:pPr>
        <w:autoSpaceDE w:val="0"/>
        <w:autoSpaceDN w:val="0"/>
        <w:adjustRightInd w:val="0"/>
        <w:rPr>
          <w:noProof w:val="0"/>
          <w:szCs w:val="22"/>
          <w:lang w:eastAsia="zh-CN"/>
        </w:rPr>
      </w:pPr>
      <w:r w:rsidRPr="006250A0">
        <w:rPr>
          <w:noProof w:val="0"/>
          <w:szCs w:val="22"/>
          <w:lang w:eastAsia="zh-CN"/>
        </w:rPr>
        <w:t xml:space="preserve">Simponi se ne preporučuje </w:t>
      </w:r>
      <w:r w:rsidR="006F4646" w:rsidRPr="006250A0">
        <w:rPr>
          <w:noProof w:val="0"/>
          <w:szCs w:val="22"/>
          <w:lang w:eastAsia="zh-CN"/>
        </w:rPr>
        <w:t xml:space="preserve">za primjenu </w:t>
      </w:r>
      <w:r w:rsidRPr="006250A0">
        <w:rPr>
          <w:noProof w:val="0"/>
          <w:szCs w:val="22"/>
          <w:lang w:eastAsia="zh-CN"/>
        </w:rPr>
        <w:t>u djece s poliartikularnim juvenilnim idiopatskim artritisom koja su mlađa od 2 godine jer nije ispitan u toj skupini bolesnika.</w:t>
      </w:r>
    </w:p>
    <w:p w14:paraId="4EFEE04E" w14:textId="77777777" w:rsidR="009A356B" w:rsidRPr="006250A0" w:rsidRDefault="009A356B" w:rsidP="00AE0DB6">
      <w:pPr>
        <w:autoSpaceDE w:val="0"/>
        <w:autoSpaceDN w:val="0"/>
        <w:adjustRightInd w:val="0"/>
        <w:rPr>
          <w:noProof w:val="0"/>
          <w:szCs w:val="22"/>
          <w:lang w:eastAsia="zh-CN"/>
        </w:rPr>
      </w:pPr>
    </w:p>
    <w:p w14:paraId="22F002C1" w14:textId="77777777" w:rsidR="009A356B" w:rsidRPr="006250A0" w:rsidRDefault="009A356B" w:rsidP="00AE0DB6">
      <w:pPr>
        <w:keepNext/>
        <w:numPr>
          <w:ilvl w:val="12"/>
          <w:numId w:val="0"/>
        </w:numPr>
        <w:rPr>
          <w:b/>
          <w:noProof w:val="0"/>
          <w:szCs w:val="22"/>
        </w:rPr>
      </w:pPr>
      <w:r w:rsidRPr="006250A0">
        <w:rPr>
          <w:b/>
          <w:noProof w:val="0"/>
          <w:szCs w:val="22"/>
        </w:rPr>
        <w:t>Drugi lijekovi i Simponi</w:t>
      </w:r>
    </w:p>
    <w:p w14:paraId="6CA66799" w14:textId="77777777" w:rsidR="009A356B" w:rsidRPr="006250A0" w:rsidRDefault="009A356B" w:rsidP="00AE0DB6">
      <w:pPr>
        <w:numPr>
          <w:ilvl w:val="0"/>
          <w:numId w:val="28"/>
        </w:numPr>
        <w:ind w:left="567" w:hanging="567"/>
        <w:rPr>
          <w:noProof w:val="0"/>
          <w:szCs w:val="22"/>
        </w:rPr>
      </w:pPr>
      <w:r w:rsidRPr="006250A0">
        <w:rPr>
          <w:noProof w:val="0"/>
          <w:szCs w:val="22"/>
        </w:rPr>
        <w:t>Obavijestite svog liječnika ili ljekarnika ako primjenjujete, nedavno ste primijenili ili biste mogli primijeniti bilo koje druge lijekove, uključujući bilo koje druge lijekove za liječenje poliartikularnog j</w:t>
      </w:r>
      <w:r w:rsidR="00DB3A51" w:rsidRPr="006250A0">
        <w:rPr>
          <w:noProof w:val="0"/>
          <w:szCs w:val="22"/>
        </w:rPr>
        <w:t>uvenilnog idiopatskog artritisa</w:t>
      </w:r>
      <w:r w:rsidRPr="006250A0">
        <w:rPr>
          <w:noProof w:val="0"/>
          <w:szCs w:val="22"/>
        </w:rPr>
        <w:t>.</w:t>
      </w:r>
    </w:p>
    <w:p w14:paraId="46E14F58" w14:textId="77777777" w:rsidR="009A356B" w:rsidRPr="006250A0" w:rsidRDefault="009A356B" w:rsidP="00AE0DB6">
      <w:pPr>
        <w:numPr>
          <w:ilvl w:val="0"/>
          <w:numId w:val="28"/>
        </w:numPr>
        <w:ind w:left="567" w:hanging="567"/>
        <w:rPr>
          <w:noProof w:val="0"/>
          <w:szCs w:val="22"/>
        </w:rPr>
      </w:pPr>
      <w:r w:rsidRPr="006250A0">
        <w:rPr>
          <w:noProof w:val="0"/>
          <w:szCs w:val="22"/>
        </w:rPr>
        <w:t>Ne smijete uzimati Simponi s lijekovima koji sadrže djelatne tvari anakinru ili abatacept. Ti se lijekovi koriste u liječenju reumatskih bolesti.</w:t>
      </w:r>
    </w:p>
    <w:p w14:paraId="4CADB910" w14:textId="77777777" w:rsidR="009A356B" w:rsidRPr="006250A0" w:rsidRDefault="009A356B" w:rsidP="00AE0DB6">
      <w:pPr>
        <w:numPr>
          <w:ilvl w:val="0"/>
          <w:numId w:val="28"/>
        </w:numPr>
        <w:ind w:left="567" w:hanging="567"/>
        <w:rPr>
          <w:noProof w:val="0"/>
          <w:szCs w:val="22"/>
        </w:rPr>
      </w:pPr>
      <w:r w:rsidRPr="006250A0">
        <w:rPr>
          <w:noProof w:val="0"/>
          <w:szCs w:val="22"/>
        </w:rPr>
        <w:t>Obavijestite svog liječnika ili ljekarnika ako uzimate neke druge lijekove koji djeluju na imunološki sustav.</w:t>
      </w:r>
    </w:p>
    <w:p w14:paraId="3FA16956" w14:textId="77777777" w:rsidR="009A356B" w:rsidRPr="006250A0" w:rsidRDefault="009A356B" w:rsidP="00AE0DB6">
      <w:pPr>
        <w:numPr>
          <w:ilvl w:val="0"/>
          <w:numId w:val="28"/>
        </w:numPr>
        <w:ind w:left="567" w:hanging="567"/>
        <w:rPr>
          <w:noProof w:val="0"/>
          <w:szCs w:val="22"/>
        </w:rPr>
      </w:pPr>
      <w:r w:rsidRPr="006250A0">
        <w:rPr>
          <w:noProof w:val="0"/>
          <w:szCs w:val="22"/>
        </w:rPr>
        <w:t>Tijekom liječenja lijekom Simponi ne smijete primiti neka (živa) cjepiva.</w:t>
      </w:r>
    </w:p>
    <w:p w14:paraId="2E52EFDF" w14:textId="77777777" w:rsidR="009A356B" w:rsidRPr="006250A0" w:rsidRDefault="009A356B" w:rsidP="00AE0DB6">
      <w:pPr>
        <w:rPr>
          <w:noProof w:val="0"/>
          <w:szCs w:val="22"/>
        </w:rPr>
      </w:pPr>
    </w:p>
    <w:p w14:paraId="3EC8F981" w14:textId="77777777" w:rsidR="009A356B" w:rsidRPr="006250A0" w:rsidRDefault="009A356B" w:rsidP="00AE0DB6">
      <w:pPr>
        <w:numPr>
          <w:ilvl w:val="12"/>
          <w:numId w:val="0"/>
        </w:numPr>
        <w:rPr>
          <w:noProof w:val="0"/>
          <w:szCs w:val="22"/>
        </w:rPr>
      </w:pPr>
      <w:r w:rsidRPr="006250A0">
        <w:rPr>
          <w:noProof w:val="0"/>
          <w:szCs w:val="22"/>
        </w:rPr>
        <w:t>Ako niste sigurni odnosi li se nešto od navedenog na Vas, prije liječenja lijekom Simponi razgovarajte sa svojim liječnikom ili ljekarnikom.</w:t>
      </w:r>
    </w:p>
    <w:p w14:paraId="3F18AC3F" w14:textId="77777777" w:rsidR="009A356B" w:rsidRPr="006250A0" w:rsidRDefault="009A356B" w:rsidP="00AE0DB6">
      <w:pPr>
        <w:numPr>
          <w:ilvl w:val="12"/>
          <w:numId w:val="0"/>
        </w:numPr>
        <w:rPr>
          <w:noProof w:val="0"/>
          <w:szCs w:val="22"/>
        </w:rPr>
      </w:pPr>
    </w:p>
    <w:p w14:paraId="3094B352" w14:textId="77777777" w:rsidR="009A356B" w:rsidRPr="006250A0" w:rsidRDefault="009A356B" w:rsidP="00AE0DB6">
      <w:pPr>
        <w:keepNext/>
        <w:numPr>
          <w:ilvl w:val="12"/>
          <w:numId w:val="0"/>
        </w:numPr>
        <w:rPr>
          <w:b/>
          <w:noProof w:val="0"/>
          <w:szCs w:val="22"/>
        </w:rPr>
      </w:pPr>
      <w:r w:rsidRPr="006250A0">
        <w:rPr>
          <w:b/>
          <w:noProof w:val="0"/>
          <w:szCs w:val="22"/>
        </w:rPr>
        <w:t>Trudnoća i dojenje</w:t>
      </w:r>
    </w:p>
    <w:p w14:paraId="53B020BD" w14:textId="77777777" w:rsidR="009A356B" w:rsidRPr="006250A0" w:rsidRDefault="009A356B" w:rsidP="00AE0DB6">
      <w:pPr>
        <w:autoSpaceDE w:val="0"/>
        <w:autoSpaceDN w:val="0"/>
        <w:adjustRightInd w:val="0"/>
        <w:rPr>
          <w:noProof w:val="0"/>
          <w:szCs w:val="22"/>
        </w:rPr>
      </w:pPr>
      <w:r w:rsidRPr="006250A0">
        <w:rPr>
          <w:noProof w:val="0"/>
          <w:szCs w:val="22"/>
        </w:rPr>
        <w:t>Razgovarajte sa svojim liječnikom prije primjene lijeka Simponi:</w:t>
      </w:r>
    </w:p>
    <w:p w14:paraId="26E4C53C" w14:textId="42244D3C" w:rsidR="009A356B" w:rsidRPr="006250A0" w:rsidRDefault="009A356B" w:rsidP="00AE0DB6">
      <w:pPr>
        <w:numPr>
          <w:ilvl w:val="0"/>
          <w:numId w:val="28"/>
        </w:numPr>
        <w:ind w:left="567" w:hanging="567"/>
        <w:rPr>
          <w:noProof w:val="0"/>
          <w:szCs w:val="22"/>
        </w:rPr>
      </w:pPr>
      <w:r w:rsidRPr="006250A0">
        <w:rPr>
          <w:noProof w:val="0"/>
          <w:szCs w:val="22"/>
        </w:rPr>
        <w:t xml:space="preserve">Ako ste trudni ili planirate trudnoću za vrijeme liječenja lijekom Simponi. </w:t>
      </w:r>
      <w:r w:rsidR="00637008" w:rsidRPr="006250A0">
        <w:rPr>
          <w:noProof w:val="0"/>
          <w:szCs w:val="22"/>
        </w:rPr>
        <w:t xml:space="preserve">Postoje ograničene informacije o </w:t>
      </w:r>
      <w:r w:rsidRPr="006250A0">
        <w:rPr>
          <w:noProof w:val="0"/>
          <w:szCs w:val="22"/>
        </w:rPr>
        <w:t>učinci</w:t>
      </w:r>
      <w:r w:rsidR="00637008" w:rsidRPr="006250A0">
        <w:rPr>
          <w:noProof w:val="0"/>
          <w:szCs w:val="22"/>
        </w:rPr>
        <w:t>ma</w:t>
      </w:r>
      <w:r w:rsidRPr="006250A0">
        <w:rPr>
          <w:noProof w:val="0"/>
          <w:szCs w:val="22"/>
        </w:rPr>
        <w:t xml:space="preserve"> ovog lijeka u trudnica. Ako se liječite lijekom Simponi, morate izbjegavati trudnoću korištenjem odgovarajuće kontracepcije tijekom liječenja i najmanje 6 mjeseci nakon zadnje injekcije lijeka Simponi.</w:t>
      </w:r>
      <w:r w:rsidR="00637008" w:rsidRPr="006250A0">
        <w:rPr>
          <w:noProof w:val="0"/>
          <w:szCs w:val="22"/>
        </w:rPr>
        <w:t xml:space="preserve"> Simponi se tijekom trudnoće smije primjenjivati samo ako je to nužno za Vas.</w:t>
      </w:r>
    </w:p>
    <w:p w14:paraId="316F48B8" w14:textId="77777777" w:rsidR="009A356B" w:rsidRPr="006250A0" w:rsidRDefault="009A356B" w:rsidP="00AE0DB6">
      <w:pPr>
        <w:numPr>
          <w:ilvl w:val="0"/>
          <w:numId w:val="28"/>
        </w:numPr>
        <w:ind w:left="567" w:hanging="567"/>
        <w:rPr>
          <w:noProof w:val="0"/>
          <w:szCs w:val="22"/>
        </w:rPr>
      </w:pPr>
      <w:r w:rsidRPr="006250A0">
        <w:rPr>
          <w:noProof w:val="0"/>
          <w:szCs w:val="22"/>
        </w:rPr>
        <w:t>Prije nego što započnete dojiti, mora proći najmanje 6 mjeseci od zadnje injekcije lijeka Simponi. Ako ćete započeti liječenje lijekom Simponi, morate prestati dojiti.</w:t>
      </w:r>
    </w:p>
    <w:p w14:paraId="15457DFC" w14:textId="77777777" w:rsidR="009A356B" w:rsidRPr="006250A0" w:rsidRDefault="009A356B" w:rsidP="00AE0DB6">
      <w:pPr>
        <w:numPr>
          <w:ilvl w:val="0"/>
          <w:numId w:val="28"/>
        </w:numPr>
        <w:ind w:left="567" w:hanging="567"/>
        <w:rPr>
          <w:noProof w:val="0"/>
          <w:szCs w:val="22"/>
        </w:rPr>
      </w:pPr>
      <w:r w:rsidRPr="006250A0">
        <w:rPr>
          <w:noProof w:val="0"/>
          <w:szCs w:val="22"/>
        </w:rPr>
        <w:t>Ako ste primili Simponi za vrijeme trudnoće, Vaše dijete može imati povećani rizik od dobivanja infekcije. Važno je da kažete liječniku Vašeg djeteta i drugim zdravstvenim radnicima da ste primali Simponi prije nego što Vaše dijete primi neko cjepivo (za više informacija</w:t>
      </w:r>
      <w:r w:rsidR="00365277" w:rsidRPr="006250A0">
        <w:rPr>
          <w:noProof w:val="0"/>
          <w:szCs w:val="22"/>
        </w:rPr>
        <w:t xml:space="preserve"> pogledajte</w:t>
      </w:r>
      <w:r w:rsidRPr="006250A0">
        <w:rPr>
          <w:noProof w:val="0"/>
          <w:szCs w:val="22"/>
        </w:rPr>
        <w:t xml:space="preserve"> dio o cijepljenju).</w:t>
      </w:r>
    </w:p>
    <w:p w14:paraId="25FED66F" w14:textId="77777777" w:rsidR="009A356B" w:rsidRPr="006250A0" w:rsidRDefault="009A356B" w:rsidP="00AE0DB6">
      <w:pPr>
        <w:numPr>
          <w:ilvl w:val="12"/>
          <w:numId w:val="0"/>
        </w:numPr>
        <w:rPr>
          <w:noProof w:val="0"/>
          <w:szCs w:val="22"/>
        </w:rPr>
      </w:pPr>
      <w:r w:rsidRPr="006250A0">
        <w:rPr>
          <w:noProof w:val="0"/>
          <w:szCs w:val="22"/>
        </w:rPr>
        <w:t>Ako ste trudni ili dojite, mislite da biste mogli biti trudni ili planirate imati dijete, obratite se svom liječniku ili ljekarniku za savjet prije nego uzmete ovaj lijek.</w:t>
      </w:r>
    </w:p>
    <w:p w14:paraId="3C752868" w14:textId="77777777" w:rsidR="009A356B" w:rsidRPr="006250A0" w:rsidRDefault="009A356B" w:rsidP="00AE0DB6">
      <w:pPr>
        <w:numPr>
          <w:ilvl w:val="12"/>
          <w:numId w:val="0"/>
        </w:numPr>
        <w:rPr>
          <w:noProof w:val="0"/>
          <w:szCs w:val="22"/>
        </w:rPr>
      </w:pPr>
    </w:p>
    <w:p w14:paraId="759BED94" w14:textId="77777777" w:rsidR="009A356B" w:rsidRPr="006250A0" w:rsidRDefault="009A356B" w:rsidP="00AE0DB6">
      <w:pPr>
        <w:keepNext/>
        <w:rPr>
          <w:b/>
          <w:noProof w:val="0"/>
          <w:szCs w:val="22"/>
        </w:rPr>
      </w:pPr>
      <w:r w:rsidRPr="006250A0">
        <w:rPr>
          <w:b/>
          <w:noProof w:val="0"/>
          <w:szCs w:val="22"/>
        </w:rPr>
        <w:t>Upravljanje vozilima i strojevima</w:t>
      </w:r>
    </w:p>
    <w:p w14:paraId="79F631C3" w14:textId="77777777" w:rsidR="009A356B" w:rsidRPr="006250A0" w:rsidRDefault="009A356B" w:rsidP="00AE0DB6">
      <w:pPr>
        <w:rPr>
          <w:noProof w:val="0"/>
          <w:szCs w:val="22"/>
        </w:rPr>
      </w:pPr>
      <w:r w:rsidRPr="006250A0">
        <w:rPr>
          <w:noProof w:val="0"/>
          <w:szCs w:val="22"/>
        </w:rPr>
        <w:t xml:space="preserve">Simponi malo utječe na sposobnost vožnje </w:t>
      </w:r>
      <w:r w:rsidR="00BA3146" w:rsidRPr="006250A0">
        <w:rPr>
          <w:noProof w:val="0"/>
          <w:szCs w:val="22"/>
        </w:rPr>
        <w:t xml:space="preserve">bicikla </w:t>
      </w:r>
      <w:r w:rsidRPr="006250A0">
        <w:rPr>
          <w:noProof w:val="0"/>
          <w:szCs w:val="22"/>
        </w:rPr>
        <w:t xml:space="preserve">i upravljanja </w:t>
      </w:r>
      <w:r w:rsidR="00BA3146" w:rsidRPr="006250A0">
        <w:rPr>
          <w:noProof w:val="0"/>
          <w:szCs w:val="22"/>
        </w:rPr>
        <w:t xml:space="preserve">vozilima, </w:t>
      </w:r>
      <w:r w:rsidRPr="006250A0">
        <w:rPr>
          <w:noProof w:val="0"/>
          <w:szCs w:val="22"/>
        </w:rPr>
        <w:t xml:space="preserve">alatima ili strojevima. </w:t>
      </w:r>
      <w:r w:rsidR="000D0D08" w:rsidRPr="006250A0">
        <w:rPr>
          <w:noProof w:val="0"/>
          <w:szCs w:val="22"/>
        </w:rPr>
        <w:t>Međutim, n</w:t>
      </w:r>
      <w:r w:rsidRPr="006250A0">
        <w:rPr>
          <w:noProof w:val="0"/>
          <w:szCs w:val="22"/>
        </w:rPr>
        <w:t xml:space="preserve">akon primjene lijeka Simponi može nastupiti omaglica. Ako se to dogodi, nemojte </w:t>
      </w:r>
      <w:r w:rsidR="00BA3146" w:rsidRPr="006250A0">
        <w:rPr>
          <w:noProof w:val="0"/>
          <w:szCs w:val="22"/>
        </w:rPr>
        <w:t>voziti bicikl</w:t>
      </w:r>
      <w:r w:rsidRPr="006250A0">
        <w:rPr>
          <w:noProof w:val="0"/>
          <w:szCs w:val="22"/>
        </w:rPr>
        <w:t xml:space="preserve"> niti upravljati </w:t>
      </w:r>
      <w:r w:rsidR="00D515F3" w:rsidRPr="006250A0">
        <w:rPr>
          <w:noProof w:val="0"/>
          <w:szCs w:val="22"/>
        </w:rPr>
        <w:t>v</w:t>
      </w:r>
      <w:r w:rsidR="00BA3146" w:rsidRPr="006250A0">
        <w:rPr>
          <w:noProof w:val="0"/>
          <w:szCs w:val="22"/>
        </w:rPr>
        <w:t xml:space="preserve">ozilima, </w:t>
      </w:r>
      <w:r w:rsidRPr="006250A0">
        <w:rPr>
          <w:noProof w:val="0"/>
          <w:szCs w:val="22"/>
        </w:rPr>
        <w:t>alatima ili strojevima.</w:t>
      </w:r>
    </w:p>
    <w:p w14:paraId="74DFEE5D" w14:textId="77777777" w:rsidR="009A356B" w:rsidRPr="006250A0" w:rsidRDefault="009A356B" w:rsidP="00AE0DB6">
      <w:pPr>
        <w:rPr>
          <w:noProof w:val="0"/>
          <w:szCs w:val="22"/>
        </w:rPr>
      </w:pPr>
    </w:p>
    <w:p w14:paraId="4DC84E9C" w14:textId="77777777" w:rsidR="009A356B" w:rsidRPr="006250A0" w:rsidRDefault="009A356B" w:rsidP="00AE0DB6">
      <w:pPr>
        <w:keepNext/>
        <w:numPr>
          <w:ilvl w:val="12"/>
          <w:numId w:val="0"/>
        </w:numPr>
        <w:rPr>
          <w:b/>
          <w:bCs/>
          <w:noProof w:val="0"/>
          <w:szCs w:val="22"/>
        </w:rPr>
      </w:pPr>
      <w:r w:rsidRPr="006250A0">
        <w:rPr>
          <w:b/>
          <w:bCs/>
          <w:noProof w:val="0"/>
          <w:szCs w:val="22"/>
        </w:rPr>
        <w:t>Simponi sadrži lateks i sorbitol</w:t>
      </w:r>
    </w:p>
    <w:p w14:paraId="187C9502" w14:textId="77777777" w:rsidR="009A356B" w:rsidRPr="006250A0" w:rsidRDefault="009A356B" w:rsidP="00AE0DB6">
      <w:pPr>
        <w:keepNext/>
        <w:autoSpaceDE w:val="0"/>
        <w:autoSpaceDN w:val="0"/>
        <w:adjustRightInd w:val="0"/>
        <w:rPr>
          <w:noProof w:val="0"/>
          <w:szCs w:val="22"/>
          <w:u w:val="single"/>
        </w:rPr>
      </w:pPr>
      <w:r w:rsidRPr="006250A0">
        <w:rPr>
          <w:noProof w:val="0"/>
          <w:szCs w:val="22"/>
          <w:u w:val="single"/>
        </w:rPr>
        <w:t>Preosjetljivost na lateks</w:t>
      </w:r>
    </w:p>
    <w:p w14:paraId="7E6D3B80" w14:textId="77777777" w:rsidR="009A356B" w:rsidRPr="006250A0" w:rsidRDefault="009A356B" w:rsidP="00AE0DB6">
      <w:pPr>
        <w:autoSpaceDE w:val="0"/>
        <w:autoSpaceDN w:val="0"/>
        <w:adjustRightInd w:val="0"/>
        <w:rPr>
          <w:bCs/>
          <w:noProof w:val="0"/>
          <w:szCs w:val="22"/>
        </w:rPr>
      </w:pPr>
      <w:r w:rsidRPr="006250A0">
        <w:rPr>
          <w:bCs/>
          <w:noProof w:val="0"/>
          <w:szCs w:val="22"/>
        </w:rPr>
        <w:t xml:space="preserve">Jedan dio napunjene brizgalice, zaštitni poklopac za iglu, sadrži lateks. Budući da lateks može izazvati teške alergijske reakcije, </w:t>
      </w:r>
      <w:r w:rsidRPr="006250A0">
        <w:rPr>
          <w:noProof w:val="0"/>
          <w:szCs w:val="22"/>
        </w:rPr>
        <w:t>prije uzimanja</w:t>
      </w:r>
      <w:r w:rsidRPr="006250A0">
        <w:rPr>
          <w:bCs/>
          <w:noProof w:val="0"/>
          <w:szCs w:val="22"/>
        </w:rPr>
        <w:t xml:space="preserve"> lijeka Simponi razgovarajte s liječnikom ako ste Vi ili Vaš njegovatelj alergični na lateks.</w:t>
      </w:r>
    </w:p>
    <w:p w14:paraId="3F908C2B" w14:textId="77777777" w:rsidR="009A356B" w:rsidRPr="006250A0" w:rsidRDefault="009A356B" w:rsidP="00AE0DB6">
      <w:pPr>
        <w:autoSpaceDE w:val="0"/>
        <w:autoSpaceDN w:val="0"/>
        <w:adjustRightInd w:val="0"/>
        <w:rPr>
          <w:noProof w:val="0"/>
          <w:szCs w:val="22"/>
        </w:rPr>
      </w:pPr>
    </w:p>
    <w:p w14:paraId="275E3267" w14:textId="77777777" w:rsidR="009A356B" w:rsidRPr="006250A0" w:rsidRDefault="009A356B" w:rsidP="00AE0DB6">
      <w:pPr>
        <w:keepNext/>
        <w:autoSpaceDE w:val="0"/>
        <w:autoSpaceDN w:val="0"/>
        <w:adjustRightInd w:val="0"/>
        <w:rPr>
          <w:noProof w:val="0"/>
          <w:szCs w:val="22"/>
          <w:u w:val="single"/>
        </w:rPr>
      </w:pPr>
      <w:r w:rsidRPr="006250A0">
        <w:rPr>
          <w:noProof w:val="0"/>
          <w:szCs w:val="22"/>
          <w:u w:val="single"/>
        </w:rPr>
        <w:t>Nepodnošenje sorbitola</w:t>
      </w:r>
    </w:p>
    <w:p w14:paraId="63C058A8" w14:textId="77777777" w:rsidR="009A356B" w:rsidRPr="006250A0" w:rsidRDefault="009A356B" w:rsidP="00AE0DB6">
      <w:pPr>
        <w:autoSpaceDE w:val="0"/>
        <w:autoSpaceDN w:val="0"/>
        <w:adjustRightInd w:val="0"/>
        <w:rPr>
          <w:noProof w:val="0"/>
          <w:szCs w:val="22"/>
        </w:rPr>
      </w:pPr>
      <w:r w:rsidRPr="006250A0">
        <w:rPr>
          <w:noProof w:val="0"/>
          <w:szCs w:val="22"/>
        </w:rPr>
        <w:t xml:space="preserve">Ovaj lijek sadrži </w:t>
      </w:r>
      <w:r w:rsidR="00BA3146" w:rsidRPr="006250A0">
        <w:rPr>
          <w:noProof w:val="0"/>
          <w:szCs w:val="22"/>
        </w:rPr>
        <w:t>18</w:t>
      </w:r>
      <w:r w:rsidRPr="006250A0">
        <w:rPr>
          <w:noProof w:val="0"/>
          <w:szCs w:val="22"/>
        </w:rPr>
        <w:t>,</w:t>
      </w:r>
      <w:r w:rsidR="00BA3146" w:rsidRPr="006250A0">
        <w:rPr>
          <w:noProof w:val="0"/>
          <w:szCs w:val="22"/>
        </w:rPr>
        <w:t>4</w:t>
      </w:r>
      <w:r w:rsidRPr="006250A0">
        <w:rPr>
          <w:noProof w:val="0"/>
          <w:szCs w:val="22"/>
        </w:rPr>
        <w:t>5 mg sorbitola (E420) u jednoj napunjenoj brizgalici.</w:t>
      </w:r>
      <w:r w:rsidR="002043E8" w:rsidRPr="006250A0">
        <w:rPr>
          <w:noProof w:val="0"/>
          <w:szCs w:val="22"/>
        </w:rPr>
        <w:t xml:space="preserve"> </w:t>
      </w:r>
      <w:r w:rsidR="00F70D77" w:rsidRPr="006250A0">
        <w:rPr>
          <w:noProof w:val="0"/>
          <w:szCs w:val="22"/>
        </w:rPr>
        <w:t xml:space="preserve">To znači da </w:t>
      </w:r>
      <w:r w:rsidR="002043E8" w:rsidRPr="006250A0">
        <w:rPr>
          <w:noProof w:val="0"/>
          <w:szCs w:val="22"/>
        </w:rPr>
        <w:t>0,05 ml lijeka sadrž</w:t>
      </w:r>
      <w:r w:rsidR="008451B4" w:rsidRPr="006250A0">
        <w:rPr>
          <w:noProof w:val="0"/>
          <w:szCs w:val="22"/>
        </w:rPr>
        <w:t>i</w:t>
      </w:r>
      <w:r w:rsidR="002043E8" w:rsidRPr="006250A0">
        <w:rPr>
          <w:noProof w:val="0"/>
          <w:szCs w:val="22"/>
        </w:rPr>
        <w:t xml:space="preserve"> 2,05 mg sorbitola (E420).</w:t>
      </w:r>
    </w:p>
    <w:p w14:paraId="65160A8F" w14:textId="77777777" w:rsidR="009A356B" w:rsidRPr="006250A0" w:rsidRDefault="009A356B" w:rsidP="00AE0DB6">
      <w:pPr>
        <w:numPr>
          <w:ilvl w:val="12"/>
          <w:numId w:val="0"/>
        </w:numPr>
        <w:rPr>
          <w:noProof w:val="0"/>
          <w:szCs w:val="22"/>
        </w:rPr>
      </w:pPr>
    </w:p>
    <w:p w14:paraId="199FEE83" w14:textId="77777777" w:rsidR="009A356B" w:rsidRPr="006250A0" w:rsidRDefault="009A356B" w:rsidP="00AE0DB6">
      <w:pPr>
        <w:numPr>
          <w:ilvl w:val="12"/>
          <w:numId w:val="0"/>
        </w:numPr>
        <w:rPr>
          <w:noProof w:val="0"/>
          <w:szCs w:val="22"/>
        </w:rPr>
      </w:pPr>
    </w:p>
    <w:p w14:paraId="278DD3E9" w14:textId="77777777" w:rsidR="009A356B" w:rsidRPr="006250A0" w:rsidRDefault="009A356B" w:rsidP="00AE0DB6">
      <w:pPr>
        <w:keepNext/>
        <w:ind w:left="567" w:hanging="567"/>
        <w:outlineLvl w:val="2"/>
        <w:rPr>
          <w:b/>
          <w:bCs/>
          <w:noProof w:val="0"/>
          <w:szCs w:val="22"/>
        </w:rPr>
      </w:pPr>
      <w:r w:rsidRPr="006250A0">
        <w:rPr>
          <w:b/>
          <w:bCs/>
          <w:noProof w:val="0"/>
          <w:szCs w:val="22"/>
        </w:rPr>
        <w:lastRenderedPageBreak/>
        <w:t>3.</w:t>
      </w:r>
      <w:r w:rsidRPr="006250A0">
        <w:rPr>
          <w:b/>
          <w:bCs/>
          <w:noProof w:val="0"/>
          <w:szCs w:val="22"/>
        </w:rPr>
        <w:tab/>
        <w:t>Kako primjenjivati Simponi</w:t>
      </w:r>
    </w:p>
    <w:p w14:paraId="07074D97" w14:textId="77777777" w:rsidR="009A356B" w:rsidRPr="006250A0" w:rsidRDefault="009A356B" w:rsidP="009A356B">
      <w:pPr>
        <w:keepNext/>
        <w:rPr>
          <w:noProof w:val="0"/>
          <w:szCs w:val="22"/>
        </w:rPr>
      </w:pPr>
    </w:p>
    <w:p w14:paraId="3E385952" w14:textId="77777777" w:rsidR="009A356B" w:rsidRPr="006250A0" w:rsidRDefault="009A356B" w:rsidP="009A356B">
      <w:pPr>
        <w:numPr>
          <w:ilvl w:val="12"/>
          <w:numId w:val="0"/>
        </w:numPr>
        <w:rPr>
          <w:noProof w:val="0"/>
          <w:szCs w:val="22"/>
        </w:rPr>
      </w:pPr>
      <w:r w:rsidRPr="006250A0">
        <w:rPr>
          <w:noProof w:val="0"/>
          <w:szCs w:val="22"/>
        </w:rPr>
        <w:t xml:space="preserve">Uvijek primijenite ovaj lijek točno onako kako Vam </w:t>
      </w:r>
      <w:r w:rsidR="008145AF" w:rsidRPr="006250A0">
        <w:rPr>
          <w:noProof w:val="0"/>
          <w:szCs w:val="22"/>
        </w:rPr>
        <w:t xml:space="preserve">je </w:t>
      </w:r>
      <w:r w:rsidRPr="006250A0">
        <w:rPr>
          <w:noProof w:val="0"/>
          <w:szCs w:val="22"/>
        </w:rPr>
        <w:t>rek</w:t>
      </w:r>
      <w:r w:rsidR="008145AF" w:rsidRPr="006250A0">
        <w:rPr>
          <w:noProof w:val="0"/>
          <w:szCs w:val="22"/>
        </w:rPr>
        <w:t>ao</w:t>
      </w:r>
      <w:r w:rsidRPr="006250A0">
        <w:rPr>
          <w:noProof w:val="0"/>
          <w:szCs w:val="22"/>
        </w:rPr>
        <w:t xml:space="preserve"> liječnik ili ljekarnik. Provjerite s liječnikom ili ljekarnikom ako niste sigurni.</w:t>
      </w:r>
    </w:p>
    <w:p w14:paraId="12C772DD" w14:textId="77777777" w:rsidR="009A356B" w:rsidRPr="006250A0" w:rsidRDefault="009A356B" w:rsidP="009A356B">
      <w:pPr>
        <w:numPr>
          <w:ilvl w:val="12"/>
          <w:numId w:val="0"/>
        </w:numPr>
        <w:rPr>
          <w:noProof w:val="0"/>
          <w:szCs w:val="22"/>
        </w:rPr>
      </w:pPr>
    </w:p>
    <w:p w14:paraId="088E341F" w14:textId="77777777" w:rsidR="009A356B" w:rsidRPr="006250A0" w:rsidRDefault="009A356B" w:rsidP="009A356B">
      <w:pPr>
        <w:keepNext/>
        <w:rPr>
          <w:b/>
          <w:noProof w:val="0"/>
          <w:szCs w:val="22"/>
        </w:rPr>
      </w:pPr>
      <w:r w:rsidRPr="006250A0">
        <w:rPr>
          <w:b/>
          <w:noProof w:val="0"/>
          <w:szCs w:val="22"/>
        </w:rPr>
        <w:t>Koliko lijeka Simponi treba primijeniti</w:t>
      </w:r>
    </w:p>
    <w:p w14:paraId="527246B4" w14:textId="77777777" w:rsidR="009A356B" w:rsidRPr="006250A0" w:rsidRDefault="009A356B" w:rsidP="009A356B">
      <w:pPr>
        <w:keepNext/>
        <w:tabs>
          <w:tab w:val="clear" w:pos="567"/>
        </w:tabs>
        <w:rPr>
          <w:noProof w:val="0"/>
          <w:szCs w:val="22"/>
        </w:rPr>
      </w:pPr>
      <w:r w:rsidRPr="006250A0">
        <w:rPr>
          <w:noProof w:val="0"/>
          <w:szCs w:val="22"/>
        </w:rPr>
        <w:t>Poliartikularni juvenilni idiopatski artritis u djece u dobi od 2 i više godina:</w:t>
      </w:r>
    </w:p>
    <w:p w14:paraId="050F3F23" w14:textId="77777777" w:rsidR="00BB67F3" w:rsidRPr="006250A0" w:rsidRDefault="00BB67F3" w:rsidP="009A356B">
      <w:pPr>
        <w:numPr>
          <w:ilvl w:val="0"/>
          <w:numId w:val="28"/>
        </w:numPr>
        <w:ind w:left="567" w:hanging="567"/>
        <w:rPr>
          <w:noProof w:val="0"/>
          <w:szCs w:val="22"/>
        </w:rPr>
      </w:pPr>
      <w:r w:rsidRPr="006250A0">
        <w:rPr>
          <w:noProof w:val="0"/>
          <w:szCs w:val="22"/>
        </w:rPr>
        <w:t xml:space="preserve">Djeca </w:t>
      </w:r>
      <w:r w:rsidR="009A356B" w:rsidRPr="006250A0">
        <w:rPr>
          <w:noProof w:val="0"/>
          <w:szCs w:val="22"/>
        </w:rPr>
        <w:t xml:space="preserve">tjelesne težine </w:t>
      </w:r>
      <w:r w:rsidRPr="006250A0">
        <w:rPr>
          <w:i/>
          <w:noProof w:val="0"/>
          <w:szCs w:val="22"/>
        </w:rPr>
        <w:t>manje od</w:t>
      </w:r>
      <w:r w:rsidR="009A356B" w:rsidRPr="006250A0">
        <w:rPr>
          <w:i/>
          <w:noProof w:val="0"/>
          <w:szCs w:val="22"/>
        </w:rPr>
        <w:t xml:space="preserve"> 40 </w:t>
      </w:r>
      <w:r w:rsidR="00C97A3A" w:rsidRPr="006250A0">
        <w:rPr>
          <w:i/>
          <w:noProof w:val="0"/>
          <w:szCs w:val="22"/>
        </w:rPr>
        <w:t>k</w:t>
      </w:r>
      <w:r w:rsidR="009A356B" w:rsidRPr="006250A0">
        <w:rPr>
          <w:i/>
          <w:noProof w:val="0"/>
          <w:szCs w:val="22"/>
        </w:rPr>
        <w:t>g</w:t>
      </w:r>
      <w:r w:rsidRPr="006250A0">
        <w:rPr>
          <w:noProof w:val="0"/>
          <w:szCs w:val="22"/>
        </w:rPr>
        <w:t>:</w:t>
      </w:r>
    </w:p>
    <w:p w14:paraId="34F5C9BA" w14:textId="77777777" w:rsidR="009A356B" w:rsidRPr="006250A0" w:rsidRDefault="00BB67F3" w:rsidP="00EF156D">
      <w:pPr>
        <w:ind w:left="567"/>
        <w:rPr>
          <w:noProof w:val="0"/>
          <w:szCs w:val="22"/>
        </w:rPr>
      </w:pPr>
      <w:r w:rsidRPr="006250A0">
        <w:rPr>
          <w:noProof w:val="0"/>
          <w:szCs w:val="22"/>
        </w:rPr>
        <w:t>P</w:t>
      </w:r>
      <w:r w:rsidR="009A356B" w:rsidRPr="006250A0">
        <w:rPr>
          <w:noProof w:val="0"/>
          <w:szCs w:val="22"/>
        </w:rPr>
        <w:t xml:space="preserve">reporučena doza </w:t>
      </w:r>
      <w:r w:rsidRPr="006250A0">
        <w:rPr>
          <w:noProof w:val="0"/>
          <w:szCs w:val="22"/>
        </w:rPr>
        <w:t xml:space="preserve">lijeka Simponi za djecu tjelesne težine manje od </w:t>
      </w:r>
      <w:r w:rsidR="009A356B" w:rsidRPr="006250A0">
        <w:rPr>
          <w:noProof w:val="0"/>
          <w:szCs w:val="22"/>
        </w:rPr>
        <w:t xml:space="preserve">40 kg </w:t>
      </w:r>
      <w:r w:rsidRPr="006250A0">
        <w:rPr>
          <w:noProof w:val="0"/>
          <w:szCs w:val="22"/>
        </w:rPr>
        <w:t xml:space="preserve">ovisi o </w:t>
      </w:r>
      <w:r w:rsidR="00C97A3A" w:rsidRPr="006250A0">
        <w:rPr>
          <w:noProof w:val="0"/>
          <w:szCs w:val="22"/>
        </w:rPr>
        <w:t>njihovoj</w:t>
      </w:r>
      <w:r w:rsidRPr="006250A0">
        <w:rPr>
          <w:noProof w:val="0"/>
          <w:szCs w:val="22"/>
        </w:rPr>
        <w:t xml:space="preserve"> </w:t>
      </w:r>
      <w:r w:rsidR="00001F36" w:rsidRPr="006250A0">
        <w:rPr>
          <w:noProof w:val="0"/>
          <w:szCs w:val="22"/>
        </w:rPr>
        <w:t xml:space="preserve">tjelesnoj težini i </w:t>
      </w:r>
      <w:r w:rsidRPr="006250A0">
        <w:rPr>
          <w:noProof w:val="0"/>
          <w:szCs w:val="22"/>
        </w:rPr>
        <w:t>visini</w:t>
      </w:r>
      <w:r w:rsidR="009A356B" w:rsidRPr="006250A0">
        <w:rPr>
          <w:noProof w:val="0"/>
          <w:szCs w:val="22"/>
        </w:rPr>
        <w:t>. Liječnik će Vam reći koju dozu trebate primijeniti.</w:t>
      </w:r>
      <w:r w:rsidRPr="006250A0">
        <w:rPr>
          <w:noProof w:val="0"/>
          <w:szCs w:val="22"/>
        </w:rPr>
        <w:t xml:space="preserve"> Dozu treba primijeniti jedanput na mjesec, istoga dana u mjesecu.</w:t>
      </w:r>
    </w:p>
    <w:p w14:paraId="5448BE42" w14:textId="77777777" w:rsidR="00C97A3A" w:rsidRPr="006250A0" w:rsidRDefault="00C97A3A" w:rsidP="00EF156D">
      <w:pPr>
        <w:ind w:left="567"/>
        <w:rPr>
          <w:noProof w:val="0"/>
          <w:szCs w:val="22"/>
        </w:rPr>
      </w:pPr>
    </w:p>
    <w:p w14:paraId="05B7D414" w14:textId="77777777" w:rsidR="00BB67F3" w:rsidRPr="006250A0" w:rsidRDefault="00BB67F3" w:rsidP="000577B8">
      <w:pPr>
        <w:numPr>
          <w:ilvl w:val="0"/>
          <w:numId w:val="28"/>
        </w:numPr>
        <w:ind w:left="567" w:hanging="567"/>
        <w:rPr>
          <w:noProof w:val="0"/>
          <w:szCs w:val="22"/>
        </w:rPr>
      </w:pPr>
      <w:r w:rsidRPr="006250A0">
        <w:rPr>
          <w:noProof w:val="0"/>
          <w:szCs w:val="22"/>
        </w:rPr>
        <w:t>Djeca tjelesne težine</w:t>
      </w:r>
      <w:r w:rsidR="00C97A3A" w:rsidRPr="006250A0">
        <w:rPr>
          <w:noProof w:val="0"/>
          <w:szCs w:val="22"/>
        </w:rPr>
        <w:t xml:space="preserve"> od</w:t>
      </w:r>
      <w:r w:rsidRPr="006250A0">
        <w:rPr>
          <w:noProof w:val="0"/>
          <w:szCs w:val="22"/>
        </w:rPr>
        <w:t xml:space="preserve"> </w:t>
      </w:r>
      <w:r w:rsidRPr="006250A0">
        <w:rPr>
          <w:i/>
          <w:noProof w:val="0"/>
          <w:szCs w:val="22"/>
        </w:rPr>
        <w:t>najmanje 40 </w:t>
      </w:r>
      <w:r w:rsidR="00C97A3A" w:rsidRPr="006250A0">
        <w:rPr>
          <w:i/>
          <w:noProof w:val="0"/>
          <w:szCs w:val="22"/>
        </w:rPr>
        <w:t>k</w:t>
      </w:r>
      <w:r w:rsidRPr="006250A0">
        <w:rPr>
          <w:i/>
          <w:noProof w:val="0"/>
          <w:szCs w:val="22"/>
        </w:rPr>
        <w:t>g</w:t>
      </w:r>
      <w:r w:rsidRPr="006250A0">
        <w:rPr>
          <w:noProof w:val="0"/>
          <w:szCs w:val="22"/>
        </w:rPr>
        <w:t>:</w:t>
      </w:r>
    </w:p>
    <w:p w14:paraId="784FBE88" w14:textId="77777777" w:rsidR="00BB67F3" w:rsidRPr="006250A0" w:rsidRDefault="00BB67F3" w:rsidP="00EF156D">
      <w:pPr>
        <w:ind w:left="567"/>
        <w:rPr>
          <w:noProof w:val="0"/>
          <w:szCs w:val="22"/>
        </w:rPr>
      </w:pPr>
      <w:r w:rsidRPr="006250A0">
        <w:rPr>
          <w:noProof w:val="0"/>
          <w:szCs w:val="22"/>
        </w:rPr>
        <w:t xml:space="preserve">Za djecu tjelesne težine </w:t>
      </w:r>
      <w:r w:rsidR="00C97A3A" w:rsidRPr="006250A0">
        <w:rPr>
          <w:noProof w:val="0"/>
          <w:szCs w:val="22"/>
        </w:rPr>
        <w:t xml:space="preserve">od </w:t>
      </w:r>
      <w:r w:rsidRPr="006250A0">
        <w:rPr>
          <w:noProof w:val="0"/>
          <w:szCs w:val="22"/>
        </w:rPr>
        <w:t>najmanje 40 kg dos</w:t>
      </w:r>
      <w:r w:rsidR="00C97A3A" w:rsidRPr="006250A0">
        <w:rPr>
          <w:noProof w:val="0"/>
          <w:szCs w:val="22"/>
        </w:rPr>
        <w:t>tupne su napunjena brizgalica i</w:t>
      </w:r>
      <w:r w:rsidR="006F4646" w:rsidRPr="006250A0">
        <w:rPr>
          <w:noProof w:val="0"/>
          <w:szCs w:val="22"/>
        </w:rPr>
        <w:t xml:space="preserve"> napunjena štrcaljka s fi</w:t>
      </w:r>
      <w:r w:rsidRPr="006250A0">
        <w:rPr>
          <w:noProof w:val="0"/>
          <w:szCs w:val="22"/>
        </w:rPr>
        <w:t>k</w:t>
      </w:r>
      <w:r w:rsidR="006F4646" w:rsidRPr="006250A0">
        <w:rPr>
          <w:noProof w:val="0"/>
          <w:szCs w:val="22"/>
        </w:rPr>
        <w:t>s</w:t>
      </w:r>
      <w:r w:rsidRPr="006250A0">
        <w:rPr>
          <w:noProof w:val="0"/>
          <w:szCs w:val="22"/>
        </w:rPr>
        <w:t xml:space="preserve">nom dozom </w:t>
      </w:r>
      <w:r w:rsidR="006F4646" w:rsidRPr="006250A0">
        <w:rPr>
          <w:noProof w:val="0"/>
          <w:szCs w:val="22"/>
        </w:rPr>
        <w:t xml:space="preserve">lijeka Simponi </w:t>
      </w:r>
      <w:r w:rsidRPr="006250A0">
        <w:rPr>
          <w:noProof w:val="0"/>
          <w:szCs w:val="22"/>
        </w:rPr>
        <w:t xml:space="preserve">od 50 mg. </w:t>
      </w:r>
      <w:r w:rsidR="000D0D08" w:rsidRPr="006250A0">
        <w:rPr>
          <w:noProof w:val="0"/>
          <w:szCs w:val="22"/>
        </w:rPr>
        <w:t>Za dozu od 50 mg pogledajte dio 3. "Kako primjenjivati Simponi" u uputi o lijeku za Simponi 50 mg napunjenu brizgalicu ili napunjenu štrcaljku.</w:t>
      </w:r>
    </w:p>
    <w:p w14:paraId="264D5B3F" w14:textId="77777777" w:rsidR="00BB67F3" w:rsidRPr="006250A0" w:rsidRDefault="00BB67F3" w:rsidP="00EF156D">
      <w:pPr>
        <w:ind w:left="567"/>
        <w:rPr>
          <w:noProof w:val="0"/>
          <w:szCs w:val="22"/>
        </w:rPr>
      </w:pPr>
    </w:p>
    <w:p w14:paraId="00B252D6" w14:textId="77777777" w:rsidR="009A356B" w:rsidRPr="006250A0" w:rsidRDefault="009A356B" w:rsidP="009A356B">
      <w:pPr>
        <w:numPr>
          <w:ilvl w:val="0"/>
          <w:numId w:val="28"/>
        </w:numPr>
        <w:ind w:left="567" w:hanging="567"/>
        <w:rPr>
          <w:noProof w:val="0"/>
          <w:szCs w:val="22"/>
        </w:rPr>
      </w:pPr>
      <w:r w:rsidRPr="006250A0">
        <w:rPr>
          <w:noProof w:val="0"/>
          <w:szCs w:val="22"/>
        </w:rPr>
        <w:t>Porazgovarajte s liječnikom prije primjene četvrte doze. Liječnik će odlučiti trebate li nastaviti liječenje lijekom Simponi.</w:t>
      </w:r>
    </w:p>
    <w:p w14:paraId="54209224" w14:textId="77777777" w:rsidR="009A356B" w:rsidRPr="006250A0" w:rsidRDefault="009A356B" w:rsidP="009A356B">
      <w:pPr>
        <w:tabs>
          <w:tab w:val="clear" w:pos="567"/>
        </w:tabs>
        <w:rPr>
          <w:noProof w:val="0"/>
          <w:szCs w:val="22"/>
        </w:rPr>
      </w:pPr>
    </w:p>
    <w:p w14:paraId="009343FA" w14:textId="77777777" w:rsidR="009A356B" w:rsidRPr="006250A0" w:rsidRDefault="009A356B" w:rsidP="009A356B">
      <w:pPr>
        <w:keepNext/>
        <w:numPr>
          <w:ilvl w:val="12"/>
          <w:numId w:val="0"/>
        </w:numPr>
        <w:rPr>
          <w:b/>
          <w:bCs/>
          <w:noProof w:val="0"/>
          <w:szCs w:val="22"/>
        </w:rPr>
      </w:pPr>
      <w:r w:rsidRPr="006250A0">
        <w:rPr>
          <w:b/>
          <w:bCs/>
          <w:noProof w:val="0"/>
          <w:szCs w:val="22"/>
        </w:rPr>
        <w:t>Kako se primjenjuje Simponi</w:t>
      </w:r>
    </w:p>
    <w:p w14:paraId="2CA3850B" w14:textId="77777777" w:rsidR="009A356B" w:rsidRPr="006250A0" w:rsidRDefault="009A356B" w:rsidP="009A356B">
      <w:pPr>
        <w:numPr>
          <w:ilvl w:val="0"/>
          <w:numId w:val="28"/>
        </w:numPr>
        <w:ind w:left="567" w:hanging="567"/>
        <w:rPr>
          <w:noProof w:val="0"/>
          <w:szCs w:val="22"/>
        </w:rPr>
      </w:pPr>
      <w:r w:rsidRPr="006250A0">
        <w:rPr>
          <w:noProof w:val="0"/>
          <w:szCs w:val="22"/>
        </w:rPr>
        <w:t>Simponi se primjenjuje injekcijom pod kožu (supkutano).</w:t>
      </w:r>
    </w:p>
    <w:p w14:paraId="1833CBD2" w14:textId="77777777" w:rsidR="009A356B" w:rsidRPr="006250A0" w:rsidRDefault="009A356B" w:rsidP="009A356B">
      <w:pPr>
        <w:numPr>
          <w:ilvl w:val="0"/>
          <w:numId w:val="28"/>
        </w:numPr>
        <w:ind w:left="567" w:hanging="567"/>
        <w:rPr>
          <w:noProof w:val="0"/>
          <w:szCs w:val="22"/>
        </w:rPr>
      </w:pPr>
      <w:r w:rsidRPr="006250A0">
        <w:rPr>
          <w:noProof w:val="0"/>
          <w:szCs w:val="22"/>
        </w:rPr>
        <w:t xml:space="preserve">Na početku liječenja će Vam Simponi ubrizgati liječnik ili medicinska sestra. Međutim, Vi i Vaš liječnik možete </w:t>
      </w:r>
      <w:r w:rsidR="00BB67F3" w:rsidRPr="006250A0">
        <w:rPr>
          <w:noProof w:val="0"/>
          <w:szCs w:val="22"/>
        </w:rPr>
        <w:t xml:space="preserve">se </w:t>
      </w:r>
      <w:r w:rsidRPr="006250A0">
        <w:rPr>
          <w:noProof w:val="0"/>
          <w:szCs w:val="22"/>
        </w:rPr>
        <w:t>dogovoriti da sljedeće doze lijeka Simponi sami</w:t>
      </w:r>
      <w:r w:rsidR="00BB67F3" w:rsidRPr="006250A0">
        <w:rPr>
          <w:noProof w:val="0"/>
          <w:szCs w:val="22"/>
        </w:rPr>
        <w:t xml:space="preserve"> dajete sebi ili svome djetetu</w:t>
      </w:r>
      <w:r w:rsidRPr="006250A0">
        <w:rPr>
          <w:noProof w:val="0"/>
          <w:szCs w:val="22"/>
        </w:rPr>
        <w:t xml:space="preserve">. U tom slučaju ćete dobiti </w:t>
      </w:r>
      <w:r w:rsidR="003D6D00" w:rsidRPr="006250A0">
        <w:rPr>
          <w:noProof w:val="0"/>
          <w:szCs w:val="22"/>
        </w:rPr>
        <w:t>poduku</w:t>
      </w:r>
      <w:r w:rsidR="00C50647" w:rsidRPr="006250A0">
        <w:rPr>
          <w:noProof w:val="0"/>
          <w:szCs w:val="22"/>
        </w:rPr>
        <w:t xml:space="preserve"> </w:t>
      </w:r>
      <w:r w:rsidRPr="006250A0">
        <w:rPr>
          <w:noProof w:val="0"/>
          <w:szCs w:val="22"/>
        </w:rPr>
        <w:t>kako da sami ubrizgate Simponi.</w:t>
      </w:r>
    </w:p>
    <w:p w14:paraId="161EE795" w14:textId="77777777" w:rsidR="009A356B" w:rsidRPr="006250A0" w:rsidRDefault="009A356B" w:rsidP="00AE0DB6">
      <w:pPr>
        <w:rPr>
          <w:noProof w:val="0"/>
          <w:szCs w:val="22"/>
        </w:rPr>
      </w:pPr>
      <w:r w:rsidRPr="006250A0">
        <w:rPr>
          <w:noProof w:val="0"/>
          <w:szCs w:val="22"/>
        </w:rPr>
        <w:t xml:space="preserve">Razgovarajte s liječnikom ako imate bilo kakvih pitanja oko ubrizgavanja lijeka. Detaljne "Upute za uporabu" navedene su </w:t>
      </w:r>
      <w:r w:rsidR="00BB67F3" w:rsidRPr="006250A0">
        <w:rPr>
          <w:noProof w:val="0"/>
          <w:szCs w:val="22"/>
        </w:rPr>
        <w:t xml:space="preserve">u ovoj </w:t>
      </w:r>
      <w:r w:rsidRPr="006250A0">
        <w:rPr>
          <w:noProof w:val="0"/>
          <w:szCs w:val="22"/>
        </w:rPr>
        <w:t>uput</w:t>
      </w:r>
      <w:r w:rsidR="00BB67F3" w:rsidRPr="006250A0">
        <w:rPr>
          <w:noProof w:val="0"/>
          <w:szCs w:val="22"/>
        </w:rPr>
        <w:t>i</w:t>
      </w:r>
      <w:r w:rsidRPr="006250A0">
        <w:rPr>
          <w:noProof w:val="0"/>
          <w:szCs w:val="22"/>
        </w:rPr>
        <w:t xml:space="preserve"> o lijeku.</w:t>
      </w:r>
    </w:p>
    <w:p w14:paraId="3AA7085F" w14:textId="77777777" w:rsidR="009A356B" w:rsidRPr="006250A0" w:rsidRDefault="009A356B" w:rsidP="00AE0DB6">
      <w:pPr>
        <w:rPr>
          <w:noProof w:val="0"/>
          <w:szCs w:val="22"/>
        </w:rPr>
      </w:pPr>
    </w:p>
    <w:p w14:paraId="34F9006A" w14:textId="77777777" w:rsidR="009A356B" w:rsidRPr="006250A0" w:rsidRDefault="009A356B" w:rsidP="00AE0DB6">
      <w:pPr>
        <w:keepNext/>
        <w:rPr>
          <w:b/>
          <w:bCs/>
          <w:noProof w:val="0"/>
          <w:szCs w:val="22"/>
        </w:rPr>
      </w:pPr>
      <w:r w:rsidRPr="006250A0">
        <w:rPr>
          <w:b/>
          <w:bCs/>
          <w:noProof w:val="0"/>
          <w:szCs w:val="22"/>
        </w:rPr>
        <w:t>Ako primijenite više lijeka Simponi nego što ste trebali</w:t>
      </w:r>
    </w:p>
    <w:p w14:paraId="4F91A0D9" w14:textId="77777777" w:rsidR="009A356B" w:rsidRPr="006250A0" w:rsidRDefault="009A356B" w:rsidP="00AE0DB6">
      <w:pPr>
        <w:autoSpaceDE w:val="0"/>
        <w:autoSpaceDN w:val="0"/>
        <w:adjustRightInd w:val="0"/>
        <w:rPr>
          <w:noProof w:val="0"/>
          <w:szCs w:val="22"/>
        </w:rPr>
      </w:pPr>
      <w:r w:rsidRPr="006250A0">
        <w:rPr>
          <w:noProof w:val="0"/>
          <w:szCs w:val="22"/>
        </w:rPr>
        <w:t>Ako ste primili ili uzeli više lijeka Simponi nego što ste trebali (bilo da ste ubrizgali previše lijeka odjednom, ili ste ga primijenili prečesto), odmah se javite svom liječniku ili ljekarniku. Uvijek sa sobom ponesite pakiranje lijeka, čak i ako je prazno i ovu uputu o lijeku.</w:t>
      </w:r>
    </w:p>
    <w:p w14:paraId="20D48378" w14:textId="77777777" w:rsidR="009A356B" w:rsidRPr="006250A0" w:rsidRDefault="009A356B" w:rsidP="00AE0DB6">
      <w:pPr>
        <w:autoSpaceDE w:val="0"/>
        <w:autoSpaceDN w:val="0"/>
        <w:adjustRightInd w:val="0"/>
        <w:rPr>
          <w:bCs/>
          <w:noProof w:val="0"/>
          <w:szCs w:val="22"/>
        </w:rPr>
      </w:pPr>
    </w:p>
    <w:p w14:paraId="13C455E2" w14:textId="77777777" w:rsidR="009A356B" w:rsidRPr="006250A0" w:rsidRDefault="009A356B" w:rsidP="00AE0DB6">
      <w:pPr>
        <w:keepNext/>
        <w:rPr>
          <w:b/>
          <w:bCs/>
          <w:noProof w:val="0"/>
          <w:szCs w:val="22"/>
        </w:rPr>
      </w:pPr>
      <w:r w:rsidRPr="006250A0">
        <w:rPr>
          <w:b/>
          <w:bCs/>
          <w:noProof w:val="0"/>
          <w:szCs w:val="22"/>
        </w:rPr>
        <w:t>Ako ste zaboravili primijeniti Simponi</w:t>
      </w:r>
    </w:p>
    <w:p w14:paraId="6E1F76EC" w14:textId="77777777" w:rsidR="009A356B" w:rsidRPr="006250A0" w:rsidRDefault="009A356B" w:rsidP="00AE0DB6">
      <w:pPr>
        <w:numPr>
          <w:ilvl w:val="12"/>
          <w:numId w:val="0"/>
        </w:numPr>
        <w:rPr>
          <w:noProof w:val="0"/>
          <w:szCs w:val="22"/>
        </w:rPr>
      </w:pPr>
      <w:r w:rsidRPr="006250A0">
        <w:rPr>
          <w:noProof w:val="0"/>
          <w:szCs w:val="22"/>
        </w:rPr>
        <w:t>Ako ste zaboravili primijeniti Simponi planiranog datuma, ubrizgajte zaboravljenu dozu čim se sjetite.</w:t>
      </w:r>
    </w:p>
    <w:p w14:paraId="482221F0" w14:textId="77777777" w:rsidR="009A356B" w:rsidRPr="006250A0" w:rsidRDefault="009A356B" w:rsidP="00AE0DB6">
      <w:pPr>
        <w:numPr>
          <w:ilvl w:val="12"/>
          <w:numId w:val="0"/>
        </w:numPr>
        <w:rPr>
          <w:noProof w:val="0"/>
          <w:szCs w:val="22"/>
        </w:rPr>
      </w:pPr>
    </w:p>
    <w:p w14:paraId="607CC4BC" w14:textId="77777777" w:rsidR="009A356B" w:rsidRPr="006250A0" w:rsidRDefault="009A356B" w:rsidP="00AE0DB6">
      <w:pPr>
        <w:numPr>
          <w:ilvl w:val="12"/>
          <w:numId w:val="0"/>
        </w:numPr>
        <w:rPr>
          <w:noProof w:val="0"/>
          <w:szCs w:val="22"/>
        </w:rPr>
      </w:pPr>
      <w:r w:rsidRPr="006250A0">
        <w:rPr>
          <w:noProof w:val="0"/>
          <w:szCs w:val="22"/>
        </w:rPr>
        <w:t>Nemojte uzeti dvostruku dozu kako biste nadoknadili zaboravljenu dozu.</w:t>
      </w:r>
    </w:p>
    <w:p w14:paraId="2D944441" w14:textId="77777777" w:rsidR="009A356B" w:rsidRPr="006250A0" w:rsidRDefault="009A356B" w:rsidP="00AE0DB6">
      <w:pPr>
        <w:rPr>
          <w:noProof w:val="0"/>
          <w:szCs w:val="22"/>
        </w:rPr>
      </w:pPr>
    </w:p>
    <w:p w14:paraId="2C0B30EE" w14:textId="77777777" w:rsidR="009A356B" w:rsidRPr="006250A0" w:rsidRDefault="009A356B" w:rsidP="00AE0DB6">
      <w:pPr>
        <w:rPr>
          <w:noProof w:val="0"/>
          <w:szCs w:val="22"/>
        </w:rPr>
      </w:pPr>
      <w:r w:rsidRPr="006250A0">
        <w:rPr>
          <w:noProof w:val="0"/>
          <w:szCs w:val="22"/>
        </w:rPr>
        <w:t>Kada treba ubrizgati sljedeću dozu:</w:t>
      </w:r>
    </w:p>
    <w:p w14:paraId="4460E098" w14:textId="77777777" w:rsidR="009A356B" w:rsidRPr="006250A0" w:rsidRDefault="009A356B" w:rsidP="00AE0DB6">
      <w:pPr>
        <w:numPr>
          <w:ilvl w:val="0"/>
          <w:numId w:val="28"/>
        </w:numPr>
        <w:ind w:left="567" w:hanging="567"/>
        <w:rPr>
          <w:noProof w:val="0"/>
          <w:szCs w:val="22"/>
        </w:rPr>
      </w:pPr>
      <w:r w:rsidRPr="006250A0">
        <w:rPr>
          <w:noProof w:val="0"/>
          <w:szCs w:val="22"/>
        </w:rPr>
        <w:t>Ako ste s dozom zakasnili manje od 2 tjedna, ubrizgajte propuštenu dozu čim se sjetite i nastavite uzimati lijek prema dotadašnjem rasporedu.</w:t>
      </w:r>
    </w:p>
    <w:p w14:paraId="539501A8" w14:textId="77777777" w:rsidR="009A356B" w:rsidRPr="006250A0" w:rsidRDefault="009A356B" w:rsidP="00AE0DB6">
      <w:pPr>
        <w:numPr>
          <w:ilvl w:val="0"/>
          <w:numId w:val="28"/>
        </w:numPr>
        <w:ind w:left="567" w:hanging="567"/>
        <w:rPr>
          <w:noProof w:val="0"/>
          <w:szCs w:val="22"/>
        </w:rPr>
      </w:pPr>
      <w:r w:rsidRPr="006250A0">
        <w:rPr>
          <w:noProof w:val="0"/>
          <w:szCs w:val="22"/>
        </w:rPr>
        <w:t>Ako ste s dozom zakasnili više od 2 tjedna, ubrizgajte propuštenu dozu čim se sjetite i upitajte svog liječnika ili ljekarnika kada trebate uzeti sljedeću dozu.</w:t>
      </w:r>
    </w:p>
    <w:p w14:paraId="166D6D17" w14:textId="77777777" w:rsidR="009A356B" w:rsidRPr="006250A0" w:rsidRDefault="009A356B" w:rsidP="00AE0DB6">
      <w:pPr>
        <w:rPr>
          <w:noProof w:val="0"/>
          <w:szCs w:val="22"/>
        </w:rPr>
      </w:pPr>
    </w:p>
    <w:p w14:paraId="7EFEC3C6" w14:textId="77777777" w:rsidR="009A356B" w:rsidRPr="006250A0" w:rsidRDefault="009A356B" w:rsidP="00AE0DB6">
      <w:pPr>
        <w:numPr>
          <w:ilvl w:val="12"/>
          <w:numId w:val="0"/>
        </w:numPr>
        <w:rPr>
          <w:noProof w:val="0"/>
          <w:szCs w:val="22"/>
        </w:rPr>
      </w:pPr>
      <w:r w:rsidRPr="006250A0">
        <w:rPr>
          <w:noProof w:val="0"/>
          <w:szCs w:val="22"/>
        </w:rPr>
        <w:t>Ako niste sigurni što učiniti, obratite se svom liječniku ili ljekarniku.</w:t>
      </w:r>
    </w:p>
    <w:p w14:paraId="0EA97A85" w14:textId="77777777" w:rsidR="009A356B" w:rsidRPr="006250A0" w:rsidRDefault="009A356B" w:rsidP="00AE0DB6">
      <w:pPr>
        <w:numPr>
          <w:ilvl w:val="12"/>
          <w:numId w:val="0"/>
        </w:numPr>
        <w:rPr>
          <w:noProof w:val="0"/>
          <w:szCs w:val="22"/>
        </w:rPr>
      </w:pPr>
    </w:p>
    <w:p w14:paraId="16CDEFE6" w14:textId="77777777" w:rsidR="009A356B" w:rsidRPr="006250A0" w:rsidRDefault="009A356B" w:rsidP="00AE0DB6">
      <w:pPr>
        <w:keepNext/>
        <w:rPr>
          <w:b/>
          <w:bCs/>
          <w:noProof w:val="0"/>
          <w:szCs w:val="22"/>
        </w:rPr>
      </w:pPr>
      <w:r w:rsidRPr="006250A0">
        <w:rPr>
          <w:b/>
          <w:bCs/>
          <w:noProof w:val="0"/>
          <w:szCs w:val="22"/>
        </w:rPr>
        <w:t>Ako prestanete primjenjivati Simponi</w:t>
      </w:r>
    </w:p>
    <w:p w14:paraId="75790B24" w14:textId="77777777" w:rsidR="009A356B" w:rsidRPr="006250A0" w:rsidRDefault="009A356B" w:rsidP="00AE0DB6">
      <w:pPr>
        <w:autoSpaceDE w:val="0"/>
        <w:autoSpaceDN w:val="0"/>
        <w:adjustRightInd w:val="0"/>
        <w:rPr>
          <w:noProof w:val="0"/>
          <w:szCs w:val="22"/>
        </w:rPr>
      </w:pPr>
      <w:r w:rsidRPr="006250A0">
        <w:rPr>
          <w:noProof w:val="0"/>
          <w:szCs w:val="22"/>
        </w:rPr>
        <w:t>Ako razmišljate o prestanku uzimanja lijeka Simponi, najprije o tome razgovarajte sa svojim liječnikom ili ljekarnikom.</w:t>
      </w:r>
    </w:p>
    <w:p w14:paraId="3FAD53F2" w14:textId="77777777" w:rsidR="009A356B" w:rsidRPr="006250A0" w:rsidRDefault="009A356B" w:rsidP="00AE0DB6">
      <w:pPr>
        <w:numPr>
          <w:ilvl w:val="12"/>
          <w:numId w:val="0"/>
        </w:numPr>
        <w:rPr>
          <w:noProof w:val="0"/>
          <w:szCs w:val="22"/>
        </w:rPr>
      </w:pPr>
    </w:p>
    <w:p w14:paraId="777A4C18" w14:textId="77777777" w:rsidR="009A356B" w:rsidRPr="006250A0" w:rsidRDefault="009A356B" w:rsidP="00AE0DB6">
      <w:pPr>
        <w:numPr>
          <w:ilvl w:val="12"/>
          <w:numId w:val="0"/>
        </w:numPr>
        <w:rPr>
          <w:noProof w:val="0"/>
          <w:szCs w:val="22"/>
        </w:rPr>
      </w:pPr>
      <w:r w:rsidRPr="006250A0">
        <w:rPr>
          <w:noProof w:val="0"/>
          <w:szCs w:val="22"/>
        </w:rPr>
        <w:t>U slučaju bilo kakvih pitanja u vezi s primjenom ovog lijeka, obratite se liječniku, ljekarniku ili medicinskoj sestri.</w:t>
      </w:r>
    </w:p>
    <w:p w14:paraId="29C6251D" w14:textId="77777777" w:rsidR="009A356B" w:rsidRPr="006250A0" w:rsidRDefault="009A356B" w:rsidP="00AE0DB6">
      <w:pPr>
        <w:rPr>
          <w:noProof w:val="0"/>
          <w:szCs w:val="22"/>
        </w:rPr>
      </w:pPr>
    </w:p>
    <w:p w14:paraId="318A8EB2" w14:textId="77777777" w:rsidR="009A356B" w:rsidRPr="006250A0" w:rsidRDefault="009A356B" w:rsidP="00AE0DB6">
      <w:pPr>
        <w:rPr>
          <w:noProof w:val="0"/>
          <w:szCs w:val="22"/>
        </w:rPr>
      </w:pPr>
    </w:p>
    <w:p w14:paraId="2B910F3E" w14:textId="77777777" w:rsidR="009A356B" w:rsidRPr="006250A0" w:rsidRDefault="009A356B" w:rsidP="00AE0DB6">
      <w:pPr>
        <w:keepNext/>
        <w:ind w:left="567" w:hanging="567"/>
        <w:outlineLvl w:val="2"/>
        <w:rPr>
          <w:b/>
          <w:bCs/>
          <w:noProof w:val="0"/>
          <w:szCs w:val="22"/>
        </w:rPr>
      </w:pPr>
      <w:r w:rsidRPr="006250A0">
        <w:rPr>
          <w:b/>
          <w:bCs/>
          <w:noProof w:val="0"/>
          <w:szCs w:val="22"/>
        </w:rPr>
        <w:lastRenderedPageBreak/>
        <w:t>4.</w:t>
      </w:r>
      <w:r w:rsidRPr="006250A0">
        <w:rPr>
          <w:b/>
          <w:bCs/>
          <w:noProof w:val="0"/>
          <w:szCs w:val="22"/>
        </w:rPr>
        <w:tab/>
        <w:t>Moguće nuspojave</w:t>
      </w:r>
    </w:p>
    <w:p w14:paraId="7702896C" w14:textId="77777777" w:rsidR="009A356B" w:rsidRPr="006250A0" w:rsidRDefault="009A356B" w:rsidP="009A356B">
      <w:pPr>
        <w:keepNext/>
        <w:numPr>
          <w:ilvl w:val="12"/>
          <w:numId w:val="0"/>
        </w:numPr>
        <w:rPr>
          <w:noProof w:val="0"/>
          <w:szCs w:val="22"/>
        </w:rPr>
      </w:pPr>
    </w:p>
    <w:p w14:paraId="375EF483" w14:textId="77777777" w:rsidR="009A356B" w:rsidRPr="006250A0" w:rsidRDefault="009A356B" w:rsidP="009A356B">
      <w:pPr>
        <w:rPr>
          <w:noProof w:val="0"/>
          <w:szCs w:val="22"/>
        </w:rPr>
      </w:pPr>
      <w:r w:rsidRPr="006250A0">
        <w:rPr>
          <w:noProof w:val="0"/>
          <w:szCs w:val="22"/>
        </w:rPr>
        <w:t xml:space="preserve">Kao i svi lijekovi, ovaj lijek može uzrokovati nuspojave iako se one neće javiti kod svakoga. U nekih bolesnika nuspojave mogu biti </w:t>
      </w:r>
      <w:r w:rsidR="00001F36" w:rsidRPr="006250A0">
        <w:rPr>
          <w:noProof w:val="0"/>
          <w:szCs w:val="22"/>
        </w:rPr>
        <w:t>ozbiljne</w:t>
      </w:r>
      <w:r w:rsidRPr="006250A0">
        <w:rPr>
          <w:noProof w:val="0"/>
          <w:szCs w:val="22"/>
        </w:rPr>
        <w:t xml:space="preserve"> i zahtijevati liječenje. Nuspojave se mogu pojaviti i nekoliko mjeseci nakon posljednje injekcije.</w:t>
      </w:r>
    </w:p>
    <w:p w14:paraId="50D71E3B" w14:textId="77777777" w:rsidR="009A356B" w:rsidRPr="006250A0" w:rsidRDefault="009A356B" w:rsidP="009A356B">
      <w:pPr>
        <w:numPr>
          <w:ilvl w:val="12"/>
          <w:numId w:val="0"/>
        </w:numPr>
        <w:rPr>
          <w:noProof w:val="0"/>
          <w:szCs w:val="22"/>
        </w:rPr>
      </w:pPr>
    </w:p>
    <w:p w14:paraId="67AF92B3" w14:textId="77777777" w:rsidR="009A356B" w:rsidRPr="006250A0" w:rsidRDefault="009A356B" w:rsidP="009A356B">
      <w:pPr>
        <w:rPr>
          <w:noProof w:val="0"/>
          <w:szCs w:val="22"/>
        </w:rPr>
      </w:pPr>
      <w:r w:rsidRPr="006250A0">
        <w:rPr>
          <w:noProof w:val="0"/>
          <w:szCs w:val="22"/>
        </w:rPr>
        <w:t>Odmah se javite svom liječniku ako primijetite neke od sljedećih ozbiljnih nuspojava lijeka Simponi koje uključuju:</w:t>
      </w:r>
    </w:p>
    <w:p w14:paraId="559BD1FD" w14:textId="77777777" w:rsidR="009A356B" w:rsidRPr="006250A0" w:rsidRDefault="009A356B" w:rsidP="009A356B">
      <w:pPr>
        <w:numPr>
          <w:ilvl w:val="0"/>
          <w:numId w:val="28"/>
        </w:numPr>
        <w:ind w:left="567" w:hanging="567"/>
        <w:rPr>
          <w:noProof w:val="0"/>
          <w:szCs w:val="22"/>
        </w:rPr>
      </w:pPr>
      <w:r w:rsidRPr="006250A0">
        <w:rPr>
          <w:b/>
          <w:noProof w:val="0"/>
          <w:szCs w:val="22"/>
        </w:rPr>
        <w:t>alergijske reakcije koje mogu biti ozbiljne ili, rijetko, opasne po život (rijetko).</w:t>
      </w:r>
      <w:r w:rsidRPr="006250A0">
        <w:rPr>
          <w:noProof w:val="0"/>
          <w:szCs w:val="22"/>
        </w:rPr>
        <w:t xml:space="preserve"> Simptomi alergijske reakcije mogu uključivati oticanje lica, usana, usta ili grla koje može izazvati poteškoće pri gutanju ili disanju, osip kože, koprivnjaču, oticanje ruku, stopala ili gležnjeva. Neke od ovih reakcija pojavile su se nakon prve primjene lijeka Simponi.</w:t>
      </w:r>
    </w:p>
    <w:p w14:paraId="55D3C581" w14:textId="77777777" w:rsidR="009A356B" w:rsidRPr="006250A0" w:rsidRDefault="009A356B" w:rsidP="009A356B">
      <w:pPr>
        <w:numPr>
          <w:ilvl w:val="0"/>
          <w:numId w:val="28"/>
        </w:numPr>
        <w:ind w:left="567" w:hanging="567"/>
        <w:rPr>
          <w:noProof w:val="0"/>
          <w:szCs w:val="22"/>
        </w:rPr>
      </w:pPr>
      <w:r w:rsidRPr="006250A0">
        <w:rPr>
          <w:b/>
          <w:noProof w:val="0"/>
          <w:szCs w:val="22"/>
        </w:rPr>
        <w:t>ozbiljne infekcije (uključujući tuberkulozu (TBC), bakterijske infekcije uključujući ozbiljne infekcije krvi i upalu pluća, teške gljivične infekcije i ostale oportunističke infekcije) (često).</w:t>
      </w:r>
      <w:r w:rsidRPr="006250A0">
        <w:rPr>
          <w:noProof w:val="0"/>
          <w:szCs w:val="22"/>
        </w:rPr>
        <w:t xml:space="preserve"> Simptomi infekcije mogu uključivati vrućicu, umor, (uporan) kašalj, kratkoću daha, simptome slične gripi, gubitak tjelesne težine, noćno znojenje, proljev, rane, probleme sa zubima i osjećaj žarenja pri mokrenju.</w:t>
      </w:r>
    </w:p>
    <w:p w14:paraId="384CC399" w14:textId="77777777" w:rsidR="009A356B" w:rsidRPr="006250A0" w:rsidRDefault="009A356B" w:rsidP="009A356B">
      <w:pPr>
        <w:numPr>
          <w:ilvl w:val="0"/>
          <w:numId w:val="28"/>
        </w:numPr>
        <w:ind w:left="567" w:hanging="567"/>
        <w:rPr>
          <w:noProof w:val="0"/>
          <w:szCs w:val="22"/>
        </w:rPr>
      </w:pPr>
      <w:r w:rsidRPr="006250A0">
        <w:rPr>
          <w:b/>
          <w:noProof w:val="0"/>
          <w:szCs w:val="22"/>
        </w:rPr>
        <w:t>reaktivacija virusa hepatitisa B ako ste nositelj tog virusa ili ste već prije imali hepatitis B (rijetko).</w:t>
      </w:r>
      <w:r w:rsidRPr="006250A0">
        <w:rPr>
          <w:noProof w:val="0"/>
          <w:szCs w:val="22"/>
        </w:rPr>
        <w:t xml:space="preserve"> Simptomi mogu uključivati žutilo kože i bjeloočnica, tamnosmeđu boju mokraće, bol na desnoj strani trbuha, vrućicu, mučninu, povraćanje i osjećaj velikog umora.</w:t>
      </w:r>
    </w:p>
    <w:p w14:paraId="73F8A756" w14:textId="77777777" w:rsidR="009A356B" w:rsidRPr="006250A0" w:rsidRDefault="009A356B" w:rsidP="009A356B">
      <w:pPr>
        <w:numPr>
          <w:ilvl w:val="0"/>
          <w:numId w:val="28"/>
        </w:numPr>
        <w:ind w:left="567" w:hanging="567"/>
        <w:rPr>
          <w:noProof w:val="0"/>
          <w:szCs w:val="22"/>
        </w:rPr>
      </w:pPr>
      <w:r w:rsidRPr="006250A0">
        <w:rPr>
          <w:b/>
          <w:noProof w:val="0"/>
          <w:szCs w:val="22"/>
        </w:rPr>
        <w:t>bolest živčanog sustava kao što je multipla skleroza (rijetko).</w:t>
      </w:r>
      <w:r w:rsidRPr="006250A0">
        <w:rPr>
          <w:noProof w:val="0"/>
          <w:szCs w:val="22"/>
        </w:rPr>
        <w:t xml:space="preserve"> Simptomi bolesti živčanog sustava mogu uključivati promjene u vidu, slabost u rukama ili nogama, obamrlost ili trnce u bilo kojem dijelu tijela.</w:t>
      </w:r>
    </w:p>
    <w:p w14:paraId="25387785" w14:textId="77777777" w:rsidR="009A356B" w:rsidRPr="006250A0" w:rsidRDefault="009A356B" w:rsidP="009A356B">
      <w:pPr>
        <w:numPr>
          <w:ilvl w:val="0"/>
          <w:numId w:val="28"/>
        </w:numPr>
        <w:ind w:left="567" w:hanging="567"/>
        <w:rPr>
          <w:noProof w:val="0"/>
          <w:szCs w:val="22"/>
        </w:rPr>
      </w:pPr>
      <w:r w:rsidRPr="006250A0">
        <w:rPr>
          <w:b/>
          <w:noProof w:val="0"/>
          <w:szCs w:val="22"/>
        </w:rPr>
        <w:t>rak limfnih čvorova (limfom) (rijetko).</w:t>
      </w:r>
      <w:r w:rsidRPr="006250A0">
        <w:rPr>
          <w:noProof w:val="0"/>
          <w:szCs w:val="22"/>
        </w:rPr>
        <w:t xml:space="preserve"> Simptomi limfoma mogu uključivati oticanje limfnih čvorova, gubitak tjelesne težine ili vrućicu.</w:t>
      </w:r>
    </w:p>
    <w:p w14:paraId="024DE4BD" w14:textId="77777777" w:rsidR="009A356B" w:rsidRPr="006250A0" w:rsidRDefault="009A356B" w:rsidP="009A356B">
      <w:pPr>
        <w:numPr>
          <w:ilvl w:val="0"/>
          <w:numId w:val="28"/>
        </w:numPr>
        <w:ind w:left="567" w:hanging="567"/>
        <w:rPr>
          <w:noProof w:val="0"/>
          <w:szCs w:val="22"/>
        </w:rPr>
      </w:pPr>
      <w:r w:rsidRPr="006250A0">
        <w:rPr>
          <w:b/>
          <w:noProof w:val="0"/>
          <w:szCs w:val="22"/>
        </w:rPr>
        <w:t>zatajenje srca (rijetko).</w:t>
      </w:r>
      <w:r w:rsidRPr="006250A0">
        <w:rPr>
          <w:noProof w:val="0"/>
          <w:szCs w:val="22"/>
        </w:rPr>
        <w:t xml:space="preserve"> Simptomi zatajenja srca mogu uključivati nedostatak zraka ili oticanje nogu.</w:t>
      </w:r>
    </w:p>
    <w:p w14:paraId="014CDBB7" w14:textId="77777777" w:rsidR="009A356B" w:rsidRPr="006250A0" w:rsidRDefault="009A356B" w:rsidP="009A356B">
      <w:pPr>
        <w:numPr>
          <w:ilvl w:val="0"/>
          <w:numId w:val="28"/>
        </w:numPr>
        <w:ind w:left="567" w:hanging="567"/>
        <w:rPr>
          <w:noProof w:val="0"/>
          <w:szCs w:val="22"/>
        </w:rPr>
      </w:pPr>
      <w:r w:rsidRPr="006250A0">
        <w:rPr>
          <w:b/>
          <w:noProof w:val="0"/>
          <w:szCs w:val="22"/>
        </w:rPr>
        <w:t>znakovi poremećaja imunološkog sustava kao što su:</w:t>
      </w:r>
    </w:p>
    <w:p w14:paraId="7C959FAB" w14:textId="77777777" w:rsidR="009A356B" w:rsidRPr="006250A0" w:rsidRDefault="009A356B" w:rsidP="009A356B">
      <w:pPr>
        <w:numPr>
          <w:ilvl w:val="0"/>
          <w:numId w:val="40"/>
        </w:numPr>
        <w:tabs>
          <w:tab w:val="clear" w:pos="567"/>
        </w:tabs>
        <w:ind w:left="1134" w:hanging="567"/>
        <w:rPr>
          <w:noProof w:val="0"/>
          <w:szCs w:val="22"/>
        </w:rPr>
      </w:pPr>
      <w:r w:rsidRPr="006250A0">
        <w:rPr>
          <w:b/>
          <w:noProof w:val="0"/>
          <w:szCs w:val="22"/>
        </w:rPr>
        <w:t>lupus (rijetko).</w:t>
      </w:r>
      <w:r w:rsidRPr="006250A0">
        <w:rPr>
          <w:noProof w:val="0"/>
          <w:szCs w:val="22"/>
        </w:rPr>
        <w:t xml:space="preserve"> Simptomi mogu uključivati bol u zglobovima, osip na obrazima ili rukama koji je osjetljiv na sunce.</w:t>
      </w:r>
    </w:p>
    <w:p w14:paraId="131B700F" w14:textId="77777777" w:rsidR="009A356B" w:rsidRPr="006250A0" w:rsidRDefault="009A356B" w:rsidP="009A356B">
      <w:pPr>
        <w:numPr>
          <w:ilvl w:val="0"/>
          <w:numId w:val="40"/>
        </w:numPr>
        <w:tabs>
          <w:tab w:val="clear" w:pos="567"/>
        </w:tabs>
        <w:ind w:left="1134" w:hanging="567"/>
        <w:rPr>
          <w:noProof w:val="0"/>
          <w:szCs w:val="22"/>
        </w:rPr>
      </w:pPr>
      <w:r w:rsidRPr="006250A0">
        <w:rPr>
          <w:b/>
          <w:noProof w:val="0"/>
          <w:szCs w:val="22"/>
        </w:rPr>
        <w:t>sarkoidoza (rijetko).</w:t>
      </w:r>
      <w:r w:rsidRPr="006250A0">
        <w:rPr>
          <w:noProof w:val="0"/>
          <w:szCs w:val="22"/>
        </w:rPr>
        <w:t xml:space="preserve"> Simptomi mogu uključivati uporan kašalj, nedostatak zraka, bol u prsištu, vrućicu, oticanje limfnih čvorova, gubitak tjelesne težine, osipe na koži i zamagljen vid.</w:t>
      </w:r>
    </w:p>
    <w:p w14:paraId="1EA6A95F" w14:textId="77777777" w:rsidR="009A356B" w:rsidRPr="006250A0" w:rsidRDefault="009A356B" w:rsidP="009A356B">
      <w:pPr>
        <w:numPr>
          <w:ilvl w:val="0"/>
          <w:numId w:val="28"/>
        </w:numPr>
        <w:ind w:left="567" w:hanging="567"/>
        <w:rPr>
          <w:noProof w:val="0"/>
          <w:szCs w:val="22"/>
        </w:rPr>
      </w:pPr>
      <w:r w:rsidRPr="006250A0">
        <w:rPr>
          <w:b/>
          <w:noProof w:val="0"/>
          <w:szCs w:val="22"/>
        </w:rPr>
        <w:t>oticanje malih krvnih žila (vaskulitis) (rijetko).</w:t>
      </w:r>
      <w:r w:rsidRPr="006250A0">
        <w:rPr>
          <w:noProof w:val="0"/>
          <w:szCs w:val="22"/>
        </w:rPr>
        <w:t xml:space="preserve"> Simptomi mogu uključivati vrućicu, glavobolju, gubitak tjelesne težine, noćno znojenje, osip i tegobe povezane sa živcima kao što su utrnulost i trnci.</w:t>
      </w:r>
    </w:p>
    <w:p w14:paraId="7ABC64A5" w14:textId="77777777" w:rsidR="009A356B" w:rsidRPr="006250A0" w:rsidRDefault="009A356B" w:rsidP="009A356B">
      <w:pPr>
        <w:numPr>
          <w:ilvl w:val="0"/>
          <w:numId w:val="28"/>
        </w:numPr>
        <w:ind w:left="567" w:hanging="567"/>
        <w:rPr>
          <w:noProof w:val="0"/>
          <w:szCs w:val="22"/>
        </w:rPr>
      </w:pPr>
      <w:r w:rsidRPr="006250A0">
        <w:rPr>
          <w:b/>
          <w:noProof w:val="0"/>
          <w:szCs w:val="22"/>
        </w:rPr>
        <w:t>rak kože (manje često).</w:t>
      </w:r>
      <w:r w:rsidRPr="006250A0">
        <w:rPr>
          <w:noProof w:val="0"/>
          <w:szCs w:val="22"/>
        </w:rPr>
        <w:t xml:space="preserve"> Simptomi raka kože mogu uključivati promjene u izgledu Vaše kože ili izrasline na Vašoj koži.</w:t>
      </w:r>
    </w:p>
    <w:p w14:paraId="286E048E" w14:textId="77777777" w:rsidR="009A356B" w:rsidRPr="006250A0" w:rsidRDefault="009A356B" w:rsidP="009A356B">
      <w:pPr>
        <w:numPr>
          <w:ilvl w:val="0"/>
          <w:numId w:val="28"/>
        </w:numPr>
        <w:ind w:left="567" w:hanging="567"/>
        <w:rPr>
          <w:noProof w:val="0"/>
          <w:szCs w:val="22"/>
        </w:rPr>
      </w:pPr>
      <w:r w:rsidRPr="006250A0">
        <w:rPr>
          <w:b/>
          <w:noProof w:val="0"/>
          <w:szCs w:val="22"/>
        </w:rPr>
        <w:t>bolest krvi (često).</w:t>
      </w:r>
      <w:r w:rsidRPr="006250A0">
        <w:rPr>
          <w:noProof w:val="0"/>
          <w:szCs w:val="22"/>
        </w:rPr>
        <w:t xml:space="preserve"> Simptomi bolesti krvi mogu uključivati vrućicu koja ne nestaje, stvaranje modrica ili krvarenje te bljedoću.</w:t>
      </w:r>
    </w:p>
    <w:p w14:paraId="1FB183BF" w14:textId="77777777" w:rsidR="009A356B" w:rsidRPr="006250A0" w:rsidRDefault="009A356B" w:rsidP="009A356B">
      <w:pPr>
        <w:numPr>
          <w:ilvl w:val="0"/>
          <w:numId w:val="28"/>
        </w:numPr>
        <w:ind w:left="567" w:hanging="567"/>
        <w:rPr>
          <w:noProof w:val="0"/>
          <w:szCs w:val="22"/>
        </w:rPr>
      </w:pPr>
      <w:r w:rsidRPr="006250A0">
        <w:rPr>
          <w:b/>
          <w:noProof w:val="0"/>
          <w:szCs w:val="22"/>
        </w:rPr>
        <w:t>rak krvi (leukemija) (rijetko).</w:t>
      </w:r>
      <w:r w:rsidRPr="006250A0">
        <w:rPr>
          <w:noProof w:val="0"/>
          <w:szCs w:val="22"/>
        </w:rPr>
        <w:t xml:space="preserve"> Simptomi leukemije mogu uključivati vrućicu, osjećaj umora, učestale infekcije, lako stvaranje modrica i noćno znojenje.</w:t>
      </w:r>
    </w:p>
    <w:p w14:paraId="7817E6CA" w14:textId="77777777" w:rsidR="009A356B" w:rsidRPr="006250A0" w:rsidRDefault="009A356B" w:rsidP="009A356B">
      <w:pPr>
        <w:tabs>
          <w:tab w:val="clear" w:pos="567"/>
        </w:tabs>
        <w:rPr>
          <w:noProof w:val="0"/>
          <w:szCs w:val="22"/>
        </w:rPr>
      </w:pPr>
    </w:p>
    <w:p w14:paraId="47FDBA42" w14:textId="77777777" w:rsidR="009A356B" w:rsidRPr="006250A0" w:rsidRDefault="009A356B" w:rsidP="009A356B">
      <w:pPr>
        <w:tabs>
          <w:tab w:val="clear" w:pos="567"/>
        </w:tabs>
        <w:rPr>
          <w:noProof w:val="0"/>
          <w:szCs w:val="22"/>
        </w:rPr>
      </w:pPr>
      <w:r w:rsidRPr="006250A0">
        <w:rPr>
          <w:noProof w:val="0"/>
          <w:szCs w:val="22"/>
        </w:rPr>
        <w:t>Odmah obavijestite svog liječnika ako primijetite bilo koju gore navedenu nuspojavu.</w:t>
      </w:r>
    </w:p>
    <w:p w14:paraId="6BDF5EF3" w14:textId="77777777" w:rsidR="009A356B" w:rsidRPr="006250A0" w:rsidRDefault="009A356B" w:rsidP="009A356B">
      <w:pPr>
        <w:rPr>
          <w:noProof w:val="0"/>
          <w:szCs w:val="22"/>
        </w:rPr>
      </w:pPr>
    </w:p>
    <w:p w14:paraId="734A7C79" w14:textId="77777777" w:rsidR="009A356B" w:rsidRPr="006250A0" w:rsidRDefault="009A356B" w:rsidP="009A356B">
      <w:pPr>
        <w:keepNext/>
        <w:rPr>
          <w:b/>
          <w:noProof w:val="0"/>
          <w:szCs w:val="22"/>
        </w:rPr>
      </w:pPr>
      <w:r w:rsidRPr="006250A0">
        <w:rPr>
          <w:b/>
          <w:noProof w:val="0"/>
          <w:szCs w:val="22"/>
        </w:rPr>
        <w:t>Tijekom liječenja lijekom Simponi zabilježene su sljedeće dodatne nuspojave:</w:t>
      </w:r>
    </w:p>
    <w:p w14:paraId="0B9612E4" w14:textId="77777777" w:rsidR="009A356B" w:rsidRPr="006250A0" w:rsidRDefault="009A356B" w:rsidP="009A356B">
      <w:pPr>
        <w:keepNext/>
        <w:autoSpaceDE w:val="0"/>
        <w:autoSpaceDN w:val="0"/>
        <w:adjustRightInd w:val="0"/>
        <w:rPr>
          <w:bCs/>
          <w:noProof w:val="0"/>
          <w:szCs w:val="22"/>
          <w:u w:val="single"/>
        </w:rPr>
      </w:pPr>
      <w:r w:rsidRPr="006250A0">
        <w:rPr>
          <w:iCs/>
          <w:noProof w:val="0"/>
          <w:szCs w:val="22"/>
          <w:u w:val="single"/>
        </w:rPr>
        <w:t>Vrlo česte nuspojave (javljaju se u više od 1 na 10 osoba)</w:t>
      </w:r>
      <w:r w:rsidRPr="006250A0">
        <w:rPr>
          <w:bCs/>
          <w:noProof w:val="0"/>
          <w:szCs w:val="22"/>
          <w:u w:val="single"/>
        </w:rPr>
        <w:t>:</w:t>
      </w:r>
    </w:p>
    <w:p w14:paraId="175F5BB8" w14:textId="77777777" w:rsidR="009A356B" w:rsidRPr="006250A0" w:rsidRDefault="009A356B" w:rsidP="009A356B">
      <w:pPr>
        <w:numPr>
          <w:ilvl w:val="0"/>
          <w:numId w:val="28"/>
        </w:numPr>
        <w:ind w:left="567" w:hanging="567"/>
        <w:rPr>
          <w:noProof w:val="0"/>
          <w:szCs w:val="22"/>
        </w:rPr>
      </w:pPr>
      <w:r w:rsidRPr="006250A0">
        <w:rPr>
          <w:noProof w:val="0"/>
          <w:szCs w:val="22"/>
        </w:rPr>
        <w:t>infekcije gornjih dišnih puteva, grlobolja ili promuklost, curenje nosa</w:t>
      </w:r>
    </w:p>
    <w:p w14:paraId="404E5FBC" w14:textId="77777777" w:rsidR="009A356B" w:rsidRPr="006250A0" w:rsidRDefault="009A356B" w:rsidP="009A356B">
      <w:pPr>
        <w:autoSpaceDE w:val="0"/>
        <w:autoSpaceDN w:val="0"/>
        <w:adjustRightInd w:val="0"/>
        <w:rPr>
          <w:bCs/>
          <w:noProof w:val="0"/>
          <w:szCs w:val="22"/>
        </w:rPr>
      </w:pPr>
    </w:p>
    <w:p w14:paraId="19BB8A7D" w14:textId="77777777" w:rsidR="009A356B" w:rsidRPr="006250A0" w:rsidRDefault="009A356B" w:rsidP="009A356B">
      <w:pPr>
        <w:keepNext/>
        <w:autoSpaceDE w:val="0"/>
        <w:autoSpaceDN w:val="0"/>
        <w:adjustRightInd w:val="0"/>
        <w:rPr>
          <w:bCs/>
          <w:noProof w:val="0"/>
          <w:szCs w:val="22"/>
          <w:u w:val="single"/>
        </w:rPr>
      </w:pPr>
      <w:r w:rsidRPr="006250A0">
        <w:rPr>
          <w:bCs/>
          <w:noProof w:val="0"/>
          <w:szCs w:val="22"/>
          <w:u w:val="single"/>
        </w:rPr>
        <w:t xml:space="preserve">Česte </w:t>
      </w:r>
      <w:r w:rsidRPr="006250A0">
        <w:rPr>
          <w:iCs/>
          <w:noProof w:val="0"/>
          <w:szCs w:val="22"/>
          <w:u w:val="single"/>
        </w:rPr>
        <w:t>nuspojave (javljaju se u do 1 na 10 osoba)</w:t>
      </w:r>
      <w:r w:rsidRPr="006250A0">
        <w:rPr>
          <w:bCs/>
          <w:noProof w:val="0"/>
          <w:szCs w:val="22"/>
          <w:u w:val="single"/>
        </w:rPr>
        <w:t>:</w:t>
      </w:r>
    </w:p>
    <w:p w14:paraId="4ABC930F" w14:textId="77777777" w:rsidR="009A356B" w:rsidRPr="006250A0" w:rsidRDefault="009A356B" w:rsidP="009A356B">
      <w:pPr>
        <w:numPr>
          <w:ilvl w:val="0"/>
          <w:numId w:val="28"/>
        </w:numPr>
        <w:ind w:left="567" w:hanging="567"/>
        <w:rPr>
          <w:noProof w:val="0"/>
          <w:szCs w:val="22"/>
        </w:rPr>
      </w:pPr>
      <w:r w:rsidRPr="006250A0">
        <w:rPr>
          <w:noProof w:val="0"/>
          <w:szCs w:val="22"/>
        </w:rPr>
        <w:t>nalazi testova jetrene funkcije koji odstupaju od normalnih vrijednosti (povišene vrijednosti jetrenih enzima) ustanovljeni pretragama krvi koje je učinio Vaš liječnik</w:t>
      </w:r>
    </w:p>
    <w:p w14:paraId="3F628263" w14:textId="77777777" w:rsidR="009A356B" w:rsidRPr="006250A0" w:rsidRDefault="009A356B" w:rsidP="009A356B">
      <w:pPr>
        <w:numPr>
          <w:ilvl w:val="0"/>
          <w:numId w:val="28"/>
        </w:numPr>
        <w:ind w:left="567" w:hanging="567"/>
        <w:rPr>
          <w:noProof w:val="0"/>
          <w:szCs w:val="22"/>
        </w:rPr>
      </w:pPr>
      <w:r w:rsidRPr="006250A0">
        <w:rPr>
          <w:noProof w:val="0"/>
          <w:szCs w:val="22"/>
        </w:rPr>
        <w:t>omaglica</w:t>
      </w:r>
    </w:p>
    <w:p w14:paraId="4130E4EF" w14:textId="77777777" w:rsidR="009A356B" w:rsidRPr="006250A0" w:rsidRDefault="009A356B" w:rsidP="009A356B">
      <w:pPr>
        <w:numPr>
          <w:ilvl w:val="0"/>
          <w:numId w:val="28"/>
        </w:numPr>
        <w:ind w:left="567" w:hanging="567"/>
        <w:rPr>
          <w:noProof w:val="0"/>
          <w:szCs w:val="22"/>
        </w:rPr>
      </w:pPr>
      <w:r w:rsidRPr="006250A0">
        <w:rPr>
          <w:noProof w:val="0"/>
          <w:szCs w:val="22"/>
        </w:rPr>
        <w:t>glavobolja</w:t>
      </w:r>
    </w:p>
    <w:p w14:paraId="0BCB7DEB" w14:textId="77777777" w:rsidR="009A356B" w:rsidRPr="006250A0" w:rsidRDefault="009A356B" w:rsidP="009A356B">
      <w:pPr>
        <w:numPr>
          <w:ilvl w:val="0"/>
          <w:numId w:val="28"/>
        </w:numPr>
        <w:ind w:left="567" w:hanging="567"/>
        <w:rPr>
          <w:noProof w:val="0"/>
          <w:szCs w:val="22"/>
        </w:rPr>
      </w:pPr>
      <w:r w:rsidRPr="006250A0">
        <w:rPr>
          <w:noProof w:val="0"/>
          <w:szCs w:val="22"/>
        </w:rPr>
        <w:t>osjećaj utrnulosti ili trnaca</w:t>
      </w:r>
    </w:p>
    <w:p w14:paraId="18AA52BA" w14:textId="77777777" w:rsidR="009A356B" w:rsidRPr="006250A0" w:rsidRDefault="009A356B" w:rsidP="009A356B">
      <w:pPr>
        <w:numPr>
          <w:ilvl w:val="0"/>
          <w:numId w:val="28"/>
        </w:numPr>
        <w:ind w:left="567" w:hanging="567"/>
        <w:rPr>
          <w:noProof w:val="0"/>
          <w:szCs w:val="22"/>
        </w:rPr>
      </w:pPr>
      <w:r w:rsidRPr="006250A0">
        <w:rPr>
          <w:noProof w:val="0"/>
          <w:szCs w:val="22"/>
        </w:rPr>
        <w:t>površinske gljivične infekcije</w:t>
      </w:r>
    </w:p>
    <w:p w14:paraId="59345F71" w14:textId="77777777" w:rsidR="009A356B" w:rsidRPr="006250A0" w:rsidRDefault="009A356B" w:rsidP="009A356B">
      <w:pPr>
        <w:numPr>
          <w:ilvl w:val="0"/>
          <w:numId w:val="28"/>
        </w:numPr>
        <w:ind w:left="567" w:hanging="567"/>
        <w:rPr>
          <w:noProof w:val="0"/>
          <w:szCs w:val="22"/>
        </w:rPr>
      </w:pPr>
      <w:r w:rsidRPr="006250A0">
        <w:rPr>
          <w:noProof w:val="0"/>
          <w:szCs w:val="22"/>
        </w:rPr>
        <w:lastRenderedPageBreak/>
        <w:t>apsces</w:t>
      </w:r>
    </w:p>
    <w:p w14:paraId="493E62E4" w14:textId="77777777" w:rsidR="009A356B" w:rsidRPr="006250A0" w:rsidRDefault="009A356B" w:rsidP="009A356B">
      <w:pPr>
        <w:numPr>
          <w:ilvl w:val="0"/>
          <w:numId w:val="28"/>
        </w:numPr>
        <w:ind w:left="567" w:hanging="567"/>
        <w:rPr>
          <w:noProof w:val="0"/>
          <w:szCs w:val="22"/>
        </w:rPr>
      </w:pPr>
      <w:r w:rsidRPr="006250A0">
        <w:rPr>
          <w:noProof w:val="0"/>
          <w:szCs w:val="22"/>
        </w:rPr>
        <w:t>bakterijske infekcije (na primjer celulitis)</w:t>
      </w:r>
    </w:p>
    <w:p w14:paraId="7964B3CB" w14:textId="77777777" w:rsidR="009A356B" w:rsidRPr="006250A0" w:rsidRDefault="009A356B" w:rsidP="009A356B">
      <w:pPr>
        <w:numPr>
          <w:ilvl w:val="0"/>
          <w:numId w:val="28"/>
        </w:numPr>
        <w:ind w:left="567" w:hanging="567"/>
        <w:rPr>
          <w:noProof w:val="0"/>
          <w:szCs w:val="22"/>
        </w:rPr>
      </w:pPr>
      <w:r w:rsidRPr="006250A0">
        <w:rPr>
          <w:noProof w:val="0"/>
          <w:szCs w:val="22"/>
        </w:rPr>
        <w:t>smanjeni broj crvenih krvnih stanica</w:t>
      </w:r>
    </w:p>
    <w:p w14:paraId="27527353" w14:textId="77777777" w:rsidR="009A356B" w:rsidRPr="006250A0" w:rsidRDefault="009A356B" w:rsidP="009A356B">
      <w:pPr>
        <w:numPr>
          <w:ilvl w:val="0"/>
          <w:numId w:val="28"/>
        </w:numPr>
        <w:ind w:left="567" w:hanging="567"/>
        <w:rPr>
          <w:noProof w:val="0"/>
          <w:szCs w:val="22"/>
        </w:rPr>
      </w:pPr>
      <w:r w:rsidRPr="006250A0">
        <w:rPr>
          <w:noProof w:val="0"/>
          <w:szCs w:val="22"/>
        </w:rPr>
        <w:t>smanjeni broj bijelih krvnih stanica</w:t>
      </w:r>
    </w:p>
    <w:p w14:paraId="211F054E" w14:textId="77777777" w:rsidR="009A356B" w:rsidRPr="006250A0" w:rsidRDefault="009A356B" w:rsidP="009A356B">
      <w:pPr>
        <w:numPr>
          <w:ilvl w:val="0"/>
          <w:numId w:val="28"/>
        </w:numPr>
        <w:ind w:left="567" w:hanging="567"/>
        <w:rPr>
          <w:noProof w:val="0"/>
          <w:szCs w:val="22"/>
        </w:rPr>
      </w:pPr>
      <w:r w:rsidRPr="006250A0">
        <w:rPr>
          <w:noProof w:val="0"/>
          <w:szCs w:val="22"/>
        </w:rPr>
        <w:t>pozitivan krvni nalaz na lupus</w:t>
      </w:r>
    </w:p>
    <w:p w14:paraId="3E1B461F" w14:textId="77777777" w:rsidR="009A356B" w:rsidRPr="006250A0" w:rsidRDefault="009A356B" w:rsidP="009A356B">
      <w:pPr>
        <w:numPr>
          <w:ilvl w:val="0"/>
          <w:numId w:val="28"/>
        </w:numPr>
        <w:ind w:left="567" w:hanging="567"/>
        <w:rPr>
          <w:noProof w:val="0"/>
          <w:szCs w:val="22"/>
        </w:rPr>
      </w:pPr>
      <w:r w:rsidRPr="006250A0">
        <w:rPr>
          <w:noProof w:val="0"/>
          <w:szCs w:val="22"/>
        </w:rPr>
        <w:t>alergijske reakcije</w:t>
      </w:r>
    </w:p>
    <w:p w14:paraId="375DE35C" w14:textId="77777777" w:rsidR="009A356B" w:rsidRPr="006250A0" w:rsidRDefault="009A356B" w:rsidP="009A356B">
      <w:pPr>
        <w:numPr>
          <w:ilvl w:val="0"/>
          <w:numId w:val="28"/>
        </w:numPr>
        <w:ind w:left="567" w:hanging="567"/>
        <w:rPr>
          <w:noProof w:val="0"/>
          <w:szCs w:val="22"/>
        </w:rPr>
      </w:pPr>
      <w:r w:rsidRPr="006250A0">
        <w:rPr>
          <w:noProof w:val="0"/>
          <w:szCs w:val="22"/>
        </w:rPr>
        <w:t>probavne tegobe</w:t>
      </w:r>
    </w:p>
    <w:p w14:paraId="27E820EE" w14:textId="77777777" w:rsidR="009A356B" w:rsidRPr="006250A0" w:rsidRDefault="009A356B" w:rsidP="009A356B">
      <w:pPr>
        <w:numPr>
          <w:ilvl w:val="0"/>
          <w:numId w:val="28"/>
        </w:numPr>
        <w:ind w:left="567" w:hanging="567"/>
        <w:rPr>
          <w:noProof w:val="0"/>
          <w:szCs w:val="22"/>
        </w:rPr>
      </w:pPr>
      <w:r w:rsidRPr="006250A0">
        <w:rPr>
          <w:noProof w:val="0"/>
          <w:szCs w:val="22"/>
        </w:rPr>
        <w:t>bol u trbuhu</w:t>
      </w:r>
    </w:p>
    <w:p w14:paraId="0F442281" w14:textId="77777777" w:rsidR="009A356B" w:rsidRPr="006250A0" w:rsidRDefault="009A356B" w:rsidP="009A356B">
      <w:pPr>
        <w:numPr>
          <w:ilvl w:val="0"/>
          <w:numId w:val="28"/>
        </w:numPr>
        <w:ind w:left="567" w:hanging="567"/>
        <w:rPr>
          <w:noProof w:val="0"/>
          <w:szCs w:val="22"/>
        </w:rPr>
      </w:pPr>
      <w:r w:rsidRPr="006250A0">
        <w:rPr>
          <w:noProof w:val="0"/>
          <w:szCs w:val="22"/>
        </w:rPr>
        <w:t>mučnina</w:t>
      </w:r>
    </w:p>
    <w:p w14:paraId="43EC72C0" w14:textId="77777777" w:rsidR="009A356B" w:rsidRPr="006250A0" w:rsidRDefault="009A356B" w:rsidP="009A356B">
      <w:pPr>
        <w:numPr>
          <w:ilvl w:val="0"/>
          <w:numId w:val="28"/>
        </w:numPr>
        <w:ind w:left="567" w:hanging="567"/>
        <w:rPr>
          <w:noProof w:val="0"/>
          <w:szCs w:val="22"/>
        </w:rPr>
      </w:pPr>
      <w:r w:rsidRPr="006250A0">
        <w:rPr>
          <w:noProof w:val="0"/>
          <w:szCs w:val="22"/>
        </w:rPr>
        <w:t>gripa</w:t>
      </w:r>
    </w:p>
    <w:p w14:paraId="60FAF8F4" w14:textId="77777777" w:rsidR="009A356B" w:rsidRPr="006250A0" w:rsidRDefault="009A356B" w:rsidP="009A356B">
      <w:pPr>
        <w:numPr>
          <w:ilvl w:val="0"/>
          <w:numId w:val="28"/>
        </w:numPr>
        <w:ind w:left="567" w:hanging="567"/>
        <w:rPr>
          <w:noProof w:val="0"/>
          <w:szCs w:val="22"/>
        </w:rPr>
      </w:pPr>
      <w:r w:rsidRPr="006250A0">
        <w:rPr>
          <w:noProof w:val="0"/>
          <w:szCs w:val="22"/>
        </w:rPr>
        <w:t>bronhitis</w:t>
      </w:r>
    </w:p>
    <w:p w14:paraId="172D943E" w14:textId="77777777" w:rsidR="009A356B" w:rsidRPr="006250A0" w:rsidRDefault="009A356B" w:rsidP="009A356B">
      <w:pPr>
        <w:numPr>
          <w:ilvl w:val="0"/>
          <w:numId w:val="28"/>
        </w:numPr>
        <w:ind w:left="567" w:hanging="567"/>
        <w:rPr>
          <w:noProof w:val="0"/>
          <w:szCs w:val="22"/>
        </w:rPr>
      </w:pPr>
      <w:r w:rsidRPr="006250A0">
        <w:rPr>
          <w:noProof w:val="0"/>
          <w:szCs w:val="22"/>
        </w:rPr>
        <w:t>infekcija sinusa</w:t>
      </w:r>
    </w:p>
    <w:p w14:paraId="4A9CBBB4" w14:textId="77777777" w:rsidR="009A356B" w:rsidRPr="006250A0" w:rsidRDefault="009A356B" w:rsidP="009A356B">
      <w:pPr>
        <w:numPr>
          <w:ilvl w:val="0"/>
          <w:numId w:val="28"/>
        </w:numPr>
        <w:ind w:left="567" w:hanging="567"/>
        <w:rPr>
          <w:noProof w:val="0"/>
          <w:szCs w:val="22"/>
        </w:rPr>
      </w:pPr>
      <w:r w:rsidRPr="006250A0">
        <w:rPr>
          <w:noProof w:val="0"/>
          <w:szCs w:val="22"/>
        </w:rPr>
        <w:t>herpes</w:t>
      </w:r>
    </w:p>
    <w:p w14:paraId="79D9D688" w14:textId="77777777" w:rsidR="009A356B" w:rsidRPr="006250A0" w:rsidRDefault="009A356B" w:rsidP="009A356B">
      <w:pPr>
        <w:numPr>
          <w:ilvl w:val="0"/>
          <w:numId w:val="28"/>
        </w:numPr>
        <w:ind w:left="567" w:hanging="567"/>
        <w:rPr>
          <w:noProof w:val="0"/>
          <w:szCs w:val="22"/>
        </w:rPr>
      </w:pPr>
      <w:r w:rsidRPr="006250A0">
        <w:rPr>
          <w:noProof w:val="0"/>
          <w:szCs w:val="22"/>
        </w:rPr>
        <w:t>povišeni krvni tlak</w:t>
      </w:r>
    </w:p>
    <w:p w14:paraId="3508200F" w14:textId="77777777" w:rsidR="009A356B" w:rsidRPr="006250A0" w:rsidRDefault="009A356B" w:rsidP="009A356B">
      <w:pPr>
        <w:numPr>
          <w:ilvl w:val="0"/>
          <w:numId w:val="28"/>
        </w:numPr>
        <w:ind w:left="567" w:hanging="567"/>
        <w:rPr>
          <w:noProof w:val="0"/>
          <w:szCs w:val="22"/>
        </w:rPr>
      </w:pPr>
      <w:r w:rsidRPr="006250A0">
        <w:rPr>
          <w:noProof w:val="0"/>
          <w:szCs w:val="22"/>
        </w:rPr>
        <w:t>vrućica</w:t>
      </w:r>
    </w:p>
    <w:p w14:paraId="13C2B4A5" w14:textId="77777777" w:rsidR="009A356B" w:rsidRPr="006250A0" w:rsidRDefault="009A356B" w:rsidP="009A356B">
      <w:pPr>
        <w:numPr>
          <w:ilvl w:val="0"/>
          <w:numId w:val="28"/>
        </w:numPr>
        <w:ind w:left="567" w:hanging="567"/>
        <w:rPr>
          <w:noProof w:val="0"/>
          <w:szCs w:val="22"/>
        </w:rPr>
      </w:pPr>
      <w:r w:rsidRPr="006250A0">
        <w:rPr>
          <w:noProof w:val="0"/>
          <w:szCs w:val="22"/>
        </w:rPr>
        <w:t>astma, nedostatak zraka, piskanje pri disanju</w:t>
      </w:r>
    </w:p>
    <w:p w14:paraId="2F98E593" w14:textId="77777777" w:rsidR="009A356B" w:rsidRPr="006250A0" w:rsidRDefault="009A356B" w:rsidP="009A356B">
      <w:pPr>
        <w:numPr>
          <w:ilvl w:val="0"/>
          <w:numId w:val="28"/>
        </w:numPr>
        <w:ind w:left="567" w:hanging="567"/>
        <w:rPr>
          <w:noProof w:val="0"/>
          <w:szCs w:val="22"/>
        </w:rPr>
      </w:pPr>
      <w:r w:rsidRPr="006250A0">
        <w:rPr>
          <w:noProof w:val="0"/>
          <w:szCs w:val="22"/>
        </w:rPr>
        <w:t>poremećaji želuca i crijeva koji uključuju upalu želučane sluznice i debelog crijeva, koja može izazvati vrućicu</w:t>
      </w:r>
    </w:p>
    <w:p w14:paraId="17AC04C2" w14:textId="77777777" w:rsidR="009A356B" w:rsidRPr="006250A0" w:rsidRDefault="009A356B" w:rsidP="009A356B">
      <w:pPr>
        <w:numPr>
          <w:ilvl w:val="0"/>
          <w:numId w:val="28"/>
        </w:numPr>
        <w:ind w:left="567" w:hanging="567"/>
        <w:rPr>
          <w:noProof w:val="0"/>
          <w:szCs w:val="22"/>
        </w:rPr>
      </w:pPr>
      <w:r w:rsidRPr="006250A0">
        <w:rPr>
          <w:noProof w:val="0"/>
          <w:szCs w:val="22"/>
        </w:rPr>
        <w:t>bol i ranice u ustima</w:t>
      </w:r>
    </w:p>
    <w:p w14:paraId="3D3F3D79" w14:textId="77777777" w:rsidR="009A356B" w:rsidRPr="006250A0" w:rsidRDefault="009A356B" w:rsidP="009A356B">
      <w:pPr>
        <w:numPr>
          <w:ilvl w:val="0"/>
          <w:numId w:val="28"/>
        </w:numPr>
        <w:ind w:left="567" w:hanging="567"/>
        <w:rPr>
          <w:noProof w:val="0"/>
          <w:szCs w:val="22"/>
        </w:rPr>
      </w:pPr>
      <w:r w:rsidRPr="006250A0">
        <w:rPr>
          <w:noProof w:val="0"/>
          <w:szCs w:val="22"/>
        </w:rPr>
        <w:t>reakcije na mjestu injekcije (uključujući crvenilo, otvrdnuće, bol, stvaranje modrica, svrbež, trnce i iritaciju)</w:t>
      </w:r>
    </w:p>
    <w:p w14:paraId="3E26313C" w14:textId="77777777" w:rsidR="009A356B" w:rsidRPr="006250A0" w:rsidRDefault="009A356B" w:rsidP="009A356B">
      <w:pPr>
        <w:numPr>
          <w:ilvl w:val="0"/>
          <w:numId w:val="28"/>
        </w:numPr>
        <w:ind w:left="567" w:hanging="567"/>
        <w:rPr>
          <w:noProof w:val="0"/>
          <w:szCs w:val="22"/>
        </w:rPr>
      </w:pPr>
      <w:r w:rsidRPr="006250A0">
        <w:rPr>
          <w:noProof w:val="0"/>
          <w:szCs w:val="22"/>
        </w:rPr>
        <w:t>gubitak kose</w:t>
      </w:r>
    </w:p>
    <w:p w14:paraId="5A3BA250" w14:textId="77777777" w:rsidR="009A356B" w:rsidRPr="006250A0" w:rsidRDefault="009A356B" w:rsidP="009A356B">
      <w:pPr>
        <w:numPr>
          <w:ilvl w:val="0"/>
          <w:numId w:val="28"/>
        </w:numPr>
        <w:ind w:left="567" w:hanging="567"/>
        <w:rPr>
          <w:noProof w:val="0"/>
          <w:szCs w:val="22"/>
        </w:rPr>
      </w:pPr>
      <w:r w:rsidRPr="006250A0">
        <w:rPr>
          <w:noProof w:val="0"/>
          <w:szCs w:val="22"/>
        </w:rPr>
        <w:t>osip i svrbež kože</w:t>
      </w:r>
    </w:p>
    <w:p w14:paraId="3CCEB6E5" w14:textId="77777777" w:rsidR="009A356B" w:rsidRPr="006250A0" w:rsidRDefault="009A356B" w:rsidP="009A356B">
      <w:pPr>
        <w:numPr>
          <w:ilvl w:val="0"/>
          <w:numId w:val="28"/>
        </w:numPr>
        <w:ind w:left="567" w:hanging="567"/>
        <w:rPr>
          <w:noProof w:val="0"/>
          <w:szCs w:val="22"/>
        </w:rPr>
      </w:pPr>
      <w:r w:rsidRPr="006250A0">
        <w:rPr>
          <w:noProof w:val="0"/>
          <w:szCs w:val="22"/>
        </w:rPr>
        <w:t>poteškoće sa spavanjem</w:t>
      </w:r>
    </w:p>
    <w:p w14:paraId="614B553E" w14:textId="77777777" w:rsidR="009A356B" w:rsidRPr="006250A0" w:rsidRDefault="009A356B" w:rsidP="009A356B">
      <w:pPr>
        <w:numPr>
          <w:ilvl w:val="0"/>
          <w:numId w:val="28"/>
        </w:numPr>
        <w:ind w:left="567" w:hanging="567"/>
        <w:rPr>
          <w:noProof w:val="0"/>
          <w:szCs w:val="22"/>
        </w:rPr>
      </w:pPr>
      <w:r w:rsidRPr="006250A0">
        <w:rPr>
          <w:noProof w:val="0"/>
          <w:szCs w:val="22"/>
        </w:rPr>
        <w:t>depresija</w:t>
      </w:r>
    </w:p>
    <w:p w14:paraId="22121480" w14:textId="77777777" w:rsidR="009A356B" w:rsidRPr="006250A0" w:rsidRDefault="009A356B" w:rsidP="009A356B">
      <w:pPr>
        <w:numPr>
          <w:ilvl w:val="0"/>
          <w:numId w:val="28"/>
        </w:numPr>
        <w:ind w:left="567" w:hanging="567"/>
        <w:rPr>
          <w:noProof w:val="0"/>
          <w:szCs w:val="22"/>
        </w:rPr>
      </w:pPr>
      <w:r w:rsidRPr="006250A0">
        <w:rPr>
          <w:noProof w:val="0"/>
          <w:szCs w:val="22"/>
        </w:rPr>
        <w:t>osjećaj slabosti</w:t>
      </w:r>
    </w:p>
    <w:p w14:paraId="2AA93856" w14:textId="77777777" w:rsidR="009A356B" w:rsidRPr="006250A0" w:rsidRDefault="009A356B" w:rsidP="009A356B">
      <w:pPr>
        <w:numPr>
          <w:ilvl w:val="0"/>
          <w:numId w:val="28"/>
        </w:numPr>
        <w:ind w:left="567" w:hanging="567"/>
        <w:rPr>
          <w:noProof w:val="0"/>
          <w:szCs w:val="22"/>
        </w:rPr>
      </w:pPr>
      <w:r w:rsidRPr="006250A0">
        <w:rPr>
          <w:noProof w:val="0"/>
          <w:szCs w:val="22"/>
        </w:rPr>
        <w:t>prijelomi kosti</w:t>
      </w:r>
    </w:p>
    <w:p w14:paraId="38E2F9CF" w14:textId="77777777" w:rsidR="009A356B" w:rsidRPr="006250A0" w:rsidRDefault="009A356B" w:rsidP="009A356B">
      <w:pPr>
        <w:numPr>
          <w:ilvl w:val="0"/>
          <w:numId w:val="28"/>
        </w:numPr>
        <w:ind w:left="567" w:hanging="567"/>
        <w:rPr>
          <w:noProof w:val="0"/>
          <w:szCs w:val="22"/>
        </w:rPr>
      </w:pPr>
      <w:r w:rsidRPr="006250A0">
        <w:rPr>
          <w:noProof w:val="0"/>
          <w:szCs w:val="22"/>
        </w:rPr>
        <w:t>nelagoda u prsištu</w:t>
      </w:r>
    </w:p>
    <w:p w14:paraId="7696475F" w14:textId="77777777" w:rsidR="009A356B" w:rsidRPr="006250A0" w:rsidRDefault="009A356B" w:rsidP="009A356B">
      <w:pPr>
        <w:autoSpaceDE w:val="0"/>
        <w:autoSpaceDN w:val="0"/>
        <w:adjustRightInd w:val="0"/>
        <w:rPr>
          <w:bCs/>
          <w:noProof w:val="0"/>
          <w:szCs w:val="22"/>
          <w:u w:val="single"/>
        </w:rPr>
      </w:pPr>
    </w:p>
    <w:p w14:paraId="7E3D0B28" w14:textId="77777777" w:rsidR="009A356B" w:rsidRPr="006250A0" w:rsidRDefault="009A356B" w:rsidP="009A356B">
      <w:pPr>
        <w:keepNext/>
        <w:autoSpaceDE w:val="0"/>
        <w:autoSpaceDN w:val="0"/>
        <w:adjustRightInd w:val="0"/>
        <w:rPr>
          <w:bCs/>
          <w:noProof w:val="0"/>
          <w:szCs w:val="22"/>
          <w:u w:val="single"/>
        </w:rPr>
      </w:pPr>
      <w:r w:rsidRPr="006250A0">
        <w:rPr>
          <w:bCs/>
          <w:noProof w:val="0"/>
          <w:szCs w:val="22"/>
          <w:u w:val="single"/>
        </w:rPr>
        <w:t xml:space="preserve">Manje česte </w:t>
      </w:r>
      <w:r w:rsidRPr="006250A0">
        <w:rPr>
          <w:iCs/>
          <w:noProof w:val="0"/>
          <w:szCs w:val="22"/>
          <w:u w:val="single"/>
        </w:rPr>
        <w:t>nuspojave (javljaju se u do 1 na 100 osoba)</w:t>
      </w:r>
      <w:r w:rsidRPr="006250A0">
        <w:rPr>
          <w:bCs/>
          <w:noProof w:val="0"/>
          <w:szCs w:val="22"/>
          <w:u w:val="single"/>
        </w:rPr>
        <w:t>:</w:t>
      </w:r>
    </w:p>
    <w:p w14:paraId="06E20348" w14:textId="77777777" w:rsidR="009A356B" w:rsidRPr="006250A0" w:rsidRDefault="009A356B" w:rsidP="009A356B">
      <w:pPr>
        <w:numPr>
          <w:ilvl w:val="0"/>
          <w:numId w:val="28"/>
        </w:numPr>
        <w:ind w:left="567" w:hanging="567"/>
        <w:rPr>
          <w:noProof w:val="0"/>
          <w:szCs w:val="22"/>
        </w:rPr>
      </w:pPr>
      <w:r w:rsidRPr="006250A0">
        <w:rPr>
          <w:noProof w:val="0"/>
          <w:szCs w:val="22"/>
        </w:rPr>
        <w:t>infekcija bubrega</w:t>
      </w:r>
    </w:p>
    <w:p w14:paraId="27A49D7A" w14:textId="77777777" w:rsidR="009A356B" w:rsidRPr="006250A0" w:rsidRDefault="009A356B" w:rsidP="009A356B">
      <w:pPr>
        <w:numPr>
          <w:ilvl w:val="0"/>
          <w:numId w:val="28"/>
        </w:numPr>
        <w:ind w:left="567" w:hanging="567"/>
        <w:rPr>
          <w:noProof w:val="0"/>
          <w:szCs w:val="22"/>
        </w:rPr>
      </w:pPr>
      <w:r w:rsidRPr="006250A0">
        <w:rPr>
          <w:noProof w:val="0"/>
          <w:szCs w:val="22"/>
        </w:rPr>
        <w:t>karcinomi, uključujući rak kože i nekancerogene izrasline ili kvržice, uključujući madeže</w:t>
      </w:r>
    </w:p>
    <w:p w14:paraId="713A0D43" w14:textId="77777777" w:rsidR="009A356B" w:rsidRPr="006250A0" w:rsidRDefault="009A356B" w:rsidP="009A356B">
      <w:pPr>
        <w:numPr>
          <w:ilvl w:val="0"/>
          <w:numId w:val="28"/>
        </w:numPr>
        <w:ind w:left="567" w:hanging="567"/>
        <w:rPr>
          <w:noProof w:val="0"/>
          <w:szCs w:val="22"/>
        </w:rPr>
      </w:pPr>
      <w:r w:rsidRPr="006250A0">
        <w:rPr>
          <w:noProof w:val="0"/>
          <w:szCs w:val="22"/>
        </w:rPr>
        <w:t>mjehuri na koži</w:t>
      </w:r>
    </w:p>
    <w:p w14:paraId="5B1BA92B" w14:textId="77777777" w:rsidR="009A356B" w:rsidRPr="006250A0" w:rsidRDefault="009A356B" w:rsidP="009A356B">
      <w:pPr>
        <w:numPr>
          <w:ilvl w:val="0"/>
          <w:numId w:val="28"/>
        </w:numPr>
        <w:ind w:left="567" w:hanging="567"/>
        <w:rPr>
          <w:noProof w:val="0"/>
          <w:szCs w:val="22"/>
        </w:rPr>
      </w:pPr>
      <w:r w:rsidRPr="006250A0">
        <w:rPr>
          <w:noProof w:val="0"/>
          <w:szCs w:val="22"/>
        </w:rPr>
        <w:t>teška infekcija koja zahvaća cijelo tijelo (sepsa), ponekad praćena niskim krvnim tlakom (</w:t>
      </w:r>
      <w:r w:rsidR="00847B7A" w:rsidRPr="006250A0">
        <w:rPr>
          <w:noProof w:val="0"/>
          <w:szCs w:val="22"/>
        </w:rPr>
        <w:t>septički</w:t>
      </w:r>
      <w:r w:rsidRPr="006250A0">
        <w:rPr>
          <w:noProof w:val="0"/>
          <w:szCs w:val="22"/>
        </w:rPr>
        <w:t xml:space="preserve"> šok)</w:t>
      </w:r>
    </w:p>
    <w:p w14:paraId="4F35AAC4" w14:textId="77777777" w:rsidR="009A356B" w:rsidRPr="006250A0" w:rsidRDefault="009A356B" w:rsidP="009A356B">
      <w:pPr>
        <w:numPr>
          <w:ilvl w:val="0"/>
          <w:numId w:val="28"/>
        </w:numPr>
        <w:ind w:left="567" w:hanging="567"/>
        <w:rPr>
          <w:noProof w:val="0"/>
          <w:szCs w:val="22"/>
        </w:rPr>
      </w:pPr>
      <w:r w:rsidRPr="006250A0">
        <w:rPr>
          <w:noProof w:val="0"/>
          <w:szCs w:val="22"/>
        </w:rPr>
        <w:t>psorijaza (može se pojaviti na dlanovima i/ili tabanima i/ili u obliku mjehurića na koži)</w:t>
      </w:r>
    </w:p>
    <w:p w14:paraId="58E4FA5E" w14:textId="77777777" w:rsidR="009A356B" w:rsidRPr="006250A0" w:rsidRDefault="009A356B" w:rsidP="009A356B">
      <w:pPr>
        <w:numPr>
          <w:ilvl w:val="0"/>
          <w:numId w:val="28"/>
        </w:numPr>
        <w:ind w:left="567" w:hanging="567"/>
        <w:rPr>
          <w:noProof w:val="0"/>
          <w:szCs w:val="22"/>
        </w:rPr>
      </w:pPr>
      <w:r w:rsidRPr="006250A0">
        <w:rPr>
          <w:noProof w:val="0"/>
          <w:szCs w:val="22"/>
        </w:rPr>
        <w:t>smanjeni broj krvnih pločica</w:t>
      </w:r>
    </w:p>
    <w:p w14:paraId="6365C7D4" w14:textId="77777777" w:rsidR="009A356B" w:rsidRPr="006250A0" w:rsidRDefault="009A356B" w:rsidP="009A356B">
      <w:pPr>
        <w:numPr>
          <w:ilvl w:val="0"/>
          <w:numId w:val="28"/>
        </w:numPr>
        <w:ind w:left="567" w:hanging="567"/>
        <w:rPr>
          <w:noProof w:val="0"/>
          <w:szCs w:val="22"/>
        </w:rPr>
      </w:pPr>
      <w:r w:rsidRPr="006250A0">
        <w:rPr>
          <w:noProof w:val="0"/>
          <w:szCs w:val="22"/>
        </w:rPr>
        <w:t>smanjen ukupni broj crvenih i bijelih krvnih stanica i krvnih pločica</w:t>
      </w:r>
    </w:p>
    <w:p w14:paraId="52B00E7E" w14:textId="77777777" w:rsidR="009A356B" w:rsidRPr="006250A0" w:rsidRDefault="009A356B" w:rsidP="009A356B">
      <w:pPr>
        <w:numPr>
          <w:ilvl w:val="0"/>
          <w:numId w:val="28"/>
        </w:numPr>
        <w:ind w:left="567" w:hanging="567"/>
        <w:rPr>
          <w:noProof w:val="0"/>
          <w:szCs w:val="22"/>
        </w:rPr>
      </w:pPr>
      <w:r w:rsidRPr="006250A0">
        <w:rPr>
          <w:noProof w:val="0"/>
          <w:szCs w:val="22"/>
        </w:rPr>
        <w:t>poremećaji štitnjače</w:t>
      </w:r>
    </w:p>
    <w:p w14:paraId="4728E8FD" w14:textId="77777777" w:rsidR="009A356B" w:rsidRPr="006250A0" w:rsidRDefault="009A356B" w:rsidP="009A356B">
      <w:pPr>
        <w:numPr>
          <w:ilvl w:val="0"/>
          <w:numId w:val="28"/>
        </w:numPr>
        <w:ind w:left="567" w:hanging="567"/>
        <w:rPr>
          <w:noProof w:val="0"/>
          <w:szCs w:val="22"/>
        </w:rPr>
      </w:pPr>
      <w:r w:rsidRPr="006250A0">
        <w:rPr>
          <w:noProof w:val="0"/>
          <w:szCs w:val="22"/>
        </w:rPr>
        <w:t>povećane razine šećera u krvi</w:t>
      </w:r>
    </w:p>
    <w:p w14:paraId="077F1D5C" w14:textId="77777777" w:rsidR="009A356B" w:rsidRPr="006250A0" w:rsidRDefault="009A356B" w:rsidP="009A356B">
      <w:pPr>
        <w:numPr>
          <w:ilvl w:val="0"/>
          <w:numId w:val="28"/>
        </w:numPr>
        <w:ind w:left="567" w:hanging="567"/>
        <w:rPr>
          <w:noProof w:val="0"/>
          <w:szCs w:val="22"/>
        </w:rPr>
      </w:pPr>
      <w:r w:rsidRPr="006250A0">
        <w:rPr>
          <w:noProof w:val="0"/>
          <w:szCs w:val="22"/>
        </w:rPr>
        <w:t>povećane razine kolesterola u krvi</w:t>
      </w:r>
    </w:p>
    <w:p w14:paraId="32961808" w14:textId="77777777" w:rsidR="009A356B" w:rsidRPr="006250A0" w:rsidRDefault="009A356B" w:rsidP="009A356B">
      <w:pPr>
        <w:numPr>
          <w:ilvl w:val="0"/>
          <w:numId w:val="28"/>
        </w:numPr>
        <w:ind w:left="567" w:hanging="567"/>
        <w:rPr>
          <w:noProof w:val="0"/>
          <w:szCs w:val="22"/>
        </w:rPr>
      </w:pPr>
      <w:r w:rsidRPr="006250A0">
        <w:rPr>
          <w:noProof w:val="0"/>
          <w:szCs w:val="22"/>
        </w:rPr>
        <w:t>poremećaji ravnoteže</w:t>
      </w:r>
    </w:p>
    <w:p w14:paraId="4324BAEE" w14:textId="77777777" w:rsidR="009A356B" w:rsidRPr="006250A0" w:rsidRDefault="009A356B" w:rsidP="009A356B">
      <w:pPr>
        <w:numPr>
          <w:ilvl w:val="0"/>
          <w:numId w:val="28"/>
        </w:numPr>
        <w:ind w:left="567" w:hanging="567"/>
        <w:rPr>
          <w:noProof w:val="0"/>
          <w:szCs w:val="22"/>
        </w:rPr>
      </w:pPr>
      <w:r w:rsidRPr="006250A0">
        <w:rPr>
          <w:noProof w:val="0"/>
          <w:szCs w:val="22"/>
        </w:rPr>
        <w:t>poremećaji vida</w:t>
      </w:r>
    </w:p>
    <w:p w14:paraId="732415FF" w14:textId="77777777" w:rsidR="009A356B" w:rsidRPr="006250A0" w:rsidRDefault="009A356B" w:rsidP="009A356B">
      <w:pPr>
        <w:numPr>
          <w:ilvl w:val="0"/>
          <w:numId w:val="28"/>
        </w:numPr>
        <w:ind w:left="567" w:hanging="567"/>
        <w:rPr>
          <w:noProof w:val="0"/>
          <w:szCs w:val="22"/>
        </w:rPr>
      </w:pPr>
      <w:r w:rsidRPr="006250A0">
        <w:rPr>
          <w:noProof w:val="0"/>
          <w:szCs w:val="22"/>
        </w:rPr>
        <w:t>upala oka (konjunktivitis)</w:t>
      </w:r>
    </w:p>
    <w:p w14:paraId="4A6CDA29" w14:textId="77777777" w:rsidR="009A356B" w:rsidRPr="006250A0" w:rsidRDefault="009A356B" w:rsidP="009A356B">
      <w:pPr>
        <w:numPr>
          <w:ilvl w:val="0"/>
          <w:numId w:val="28"/>
        </w:numPr>
        <w:ind w:left="567" w:hanging="567"/>
        <w:rPr>
          <w:noProof w:val="0"/>
          <w:szCs w:val="22"/>
        </w:rPr>
      </w:pPr>
      <w:r w:rsidRPr="006250A0">
        <w:rPr>
          <w:noProof w:val="0"/>
          <w:szCs w:val="22"/>
        </w:rPr>
        <w:t>alergija</w:t>
      </w:r>
      <w:r w:rsidR="00797498" w:rsidRPr="006250A0">
        <w:rPr>
          <w:noProof w:val="0"/>
          <w:szCs w:val="22"/>
        </w:rPr>
        <w:t xml:space="preserve"> oka</w:t>
      </w:r>
    </w:p>
    <w:p w14:paraId="4CFA40EB" w14:textId="77777777" w:rsidR="009A356B" w:rsidRPr="006250A0" w:rsidRDefault="009A356B" w:rsidP="009A356B">
      <w:pPr>
        <w:numPr>
          <w:ilvl w:val="0"/>
          <w:numId w:val="28"/>
        </w:numPr>
        <w:ind w:left="567" w:hanging="567"/>
        <w:rPr>
          <w:noProof w:val="0"/>
          <w:szCs w:val="22"/>
        </w:rPr>
      </w:pPr>
      <w:r w:rsidRPr="006250A0">
        <w:rPr>
          <w:noProof w:val="0"/>
          <w:szCs w:val="22"/>
        </w:rPr>
        <w:t>osjećaj nepravilnog kucanja srca</w:t>
      </w:r>
    </w:p>
    <w:p w14:paraId="37995209" w14:textId="77777777" w:rsidR="009A356B" w:rsidRPr="006250A0" w:rsidRDefault="009A356B" w:rsidP="009A356B">
      <w:pPr>
        <w:numPr>
          <w:ilvl w:val="0"/>
          <w:numId w:val="28"/>
        </w:numPr>
        <w:ind w:left="567" w:hanging="567"/>
        <w:rPr>
          <w:noProof w:val="0"/>
          <w:szCs w:val="22"/>
        </w:rPr>
      </w:pPr>
      <w:r w:rsidRPr="006250A0">
        <w:rPr>
          <w:noProof w:val="0"/>
          <w:szCs w:val="22"/>
        </w:rPr>
        <w:t>suženje krvnih žila srca</w:t>
      </w:r>
    </w:p>
    <w:p w14:paraId="0FECF4DF" w14:textId="77777777" w:rsidR="009A356B" w:rsidRPr="006250A0" w:rsidRDefault="009A356B" w:rsidP="009A356B">
      <w:pPr>
        <w:numPr>
          <w:ilvl w:val="0"/>
          <w:numId w:val="28"/>
        </w:numPr>
        <w:ind w:left="567" w:hanging="567"/>
        <w:rPr>
          <w:noProof w:val="0"/>
          <w:szCs w:val="22"/>
        </w:rPr>
      </w:pPr>
      <w:r w:rsidRPr="006250A0">
        <w:rPr>
          <w:noProof w:val="0"/>
          <w:szCs w:val="22"/>
        </w:rPr>
        <w:t>krvni ugrušci</w:t>
      </w:r>
    </w:p>
    <w:p w14:paraId="107ABB13" w14:textId="77777777" w:rsidR="009A356B" w:rsidRPr="006250A0" w:rsidRDefault="009A356B" w:rsidP="009A356B">
      <w:pPr>
        <w:numPr>
          <w:ilvl w:val="0"/>
          <w:numId w:val="28"/>
        </w:numPr>
        <w:ind w:left="567" w:hanging="567"/>
        <w:rPr>
          <w:noProof w:val="0"/>
          <w:szCs w:val="22"/>
        </w:rPr>
      </w:pPr>
      <w:r w:rsidRPr="006250A0">
        <w:rPr>
          <w:noProof w:val="0"/>
          <w:szCs w:val="22"/>
        </w:rPr>
        <w:t>navale crvenila</w:t>
      </w:r>
    </w:p>
    <w:p w14:paraId="4F6773E2" w14:textId="77777777" w:rsidR="009A356B" w:rsidRPr="006250A0" w:rsidRDefault="009A356B" w:rsidP="009A356B">
      <w:pPr>
        <w:numPr>
          <w:ilvl w:val="0"/>
          <w:numId w:val="28"/>
        </w:numPr>
        <w:ind w:left="567" w:hanging="567"/>
        <w:rPr>
          <w:noProof w:val="0"/>
          <w:szCs w:val="22"/>
        </w:rPr>
      </w:pPr>
      <w:r w:rsidRPr="006250A0">
        <w:rPr>
          <w:noProof w:val="0"/>
          <w:szCs w:val="22"/>
        </w:rPr>
        <w:t>zatvor</w:t>
      </w:r>
    </w:p>
    <w:p w14:paraId="4ED596D8" w14:textId="77777777" w:rsidR="009A356B" w:rsidRPr="006250A0" w:rsidRDefault="009A356B" w:rsidP="009A356B">
      <w:pPr>
        <w:numPr>
          <w:ilvl w:val="0"/>
          <w:numId w:val="28"/>
        </w:numPr>
        <w:ind w:left="567" w:hanging="567"/>
        <w:rPr>
          <w:noProof w:val="0"/>
          <w:szCs w:val="22"/>
        </w:rPr>
      </w:pPr>
      <w:r w:rsidRPr="006250A0">
        <w:rPr>
          <w:noProof w:val="0"/>
          <w:szCs w:val="22"/>
        </w:rPr>
        <w:t>kronična upalna stanja pluća</w:t>
      </w:r>
    </w:p>
    <w:p w14:paraId="7308ABF7" w14:textId="77777777" w:rsidR="009A356B" w:rsidRPr="006250A0" w:rsidRDefault="009A356B" w:rsidP="009A356B">
      <w:pPr>
        <w:numPr>
          <w:ilvl w:val="0"/>
          <w:numId w:val="28"/>
        </w:numPr>
        <w:ind w:left="567" w:hanging="567"/>
        <w:rPr>
          <w:noProof w:val="0"/>
          <w:szCs w:val="22"/>
        </w:rPr>
      </w:pPr>
      <w:r w:rsidRPr="006250A0">
        <w:rPr>
          <w:noProof w:val="0"/>
          <w:szCs w:val="22"/>
        </w:rPr>
        <w:t>vraćanje želučane kiseline u jednjak</w:t>
      </w:r>
    </w:p>
    <w:p w14:paraId="2EBA1838" w14:textId="77777777" w:rsidR="009A356B" w:rsidRPr="006250A0" w:rsidRDefault="009A356B" w:rsidP="009A356B">
      <w:pPr>
        <w:numPr>
          <w:ilvl w:val="0"/>
          <w:numId w:val="28"/>
        </w:numPr>
        <w:ind w:left="567" w:hanging="567"/>
        <w:rPr>
          <w:noProof w:val="0"/>
          <w:szCs w:val="22"/>
        </w:rPr>
      </w:pPr>
      <w:r w:rsidRPr="006250A0">
        <w:rPr>
          <w:noProof w:val="0"/>
          <w:szCs w:val="22"/>
        </w:rPr>
        <w:t>žučni kamenci</w:t>
      </w:r>
    </w:p>
    <w:p w14:paraId="343FEEFE" w14:textId="77777777" w:rsidR="009A356B" w:rsidRPr="006250A0" w:rsidRDefault="009A356B" w:rsidP="009A356B">
      <w:pPr>
        <w:numPr>
          <w:ilvl w:val="0"/>
          <w:numId w:val="28"/>
        </w:numPr>
        <w:ind w:left="567" w:hanging="567"/>
        <w:rPr>
          <w:noProof w:val="0"/>
          <w:szCs w:val="22"/>
        </w:rPr>
      </w:pPr>
      <w:r w:rsidRPr="006250A0">
        <w:rPr>
          <w:noProof w:val="0"/>
          <w:szCs w:val="22"/>
        </w:rPr>
        <w:t>poremećaji jetre</w:t>
      </w:r>
    </w:p>
    <w:p w14:paraId="13C0472A" w14:textId="77777777" w:rsidR="009A356B" w:rsidRPr="006250A0" w:rsidRDefault="009A356B" w:rsidP="009A356B">
      <w:pPr>
        <w:numPr>
          <w:ilvl w:val="0"/>
          <w:numId w:val="28"/>
        </w:numPr>
        <w:ind w:left="567" w:hanging="567"/>
        <w:rPr>
          <w:noProof w:val="0"/>
          <w:szCs w:val="22"/>
        </w:rPr>
      </w:pPr>
      <w:r w:rsidRPr="006250A0">
        <w:rPr>
          <w:noProof w:val="0"/>
          <w:szCs w:val="22"/>
        </w:rPr>
        <w:lastRenderedPageBreak/>
        <w:t>poremećaji dojki</w:t>
      </w:r>
    </w:p>
    <w:p w14:paraId="5276D546" w14:textId="77777777" w:rsidR="009A356B" w:rsidRPr="006250A0" w:rsidRDefault="009A356B" w:rsidP="009A356B">
      <w:pPr>
        <w:numPr>
          <w:ilvl w:val="0"/>
          <w:numId w:val="28"/>
        </w:numPr>
        <w:ind w:left="567" w:hanging="567"/>
        <w:rPr>
          <w:noProof w:val="0"/>
          <w:szCs w:val="22"/>
        </w:rPr>
      </w:pPr>
      <w:r w:rsidRPr="006250A0">
        <w:rPr>
          <w:noProof w:val="0"/>
          <w:szCs w:val="22"/>
        </w:rPr>
        <w:t>poremećaji menstrualnog ciklusa</w:t>
      </w:r>
    </w:p>
    <w:p w14:paraId="33E0AF0E" w14:textId="77777777" w:rsidR="009A356B" w:rsidRPr="006250A0" w:rsidRDefault="009A356B" w:rsidP="009A356B">
      <w:pPr>
        <w:rPr>
          <w:noProof w:val="0"/>
          <w:szCs w:val="22"/>
        </w:rPr>
      </w:pPr>
    </w:p>
    <w:p w14:paraId="4DA870A5" w14:textId="77777777" w:rsidR="009A356B" w:rsidRPr="006250A0" w:rsidRDefault="009A356B" w:rsidP="009A356B">
      <w:pPr>
        <w:keepNext/>
        <w:rPr>
          <w:noProof w:val="0"/>
          <w:szCs w:val="22"/>
          <w:u w:val="single"/>
        </w:rPr>
      </w:pPr>
      <w:r w:rsidRPr="006250A0">
        <w:rPr>
          <w:noProof w:val="0"/>
          <w:szCs w:val="22"/>
          <w:u w:val="single"/>
        </w:rPr>
        <w:t>Rijetke nuspojave (javljaju se u do 1 na 1000 osoba):</w:t>
      </w:r>
    </w:p>
    <w:p w14:paraId="51F64B7F" w14:textId="77777777" w:rsidR="009A356B" w:rsidRPr="006250A0" w:rsidRDefault="009A356B" w:rsidP="009A356B">
      <w:pPr>
        <w:numPr>
          <w:ilvl w:val="0"/>
          <w:numId w:val="28"/>
        </w:numPr>
        <w:ind w:left="567" w:hanging="567"/>
        <w:rPr>
          <w:noProof w:val="0"/>
          <w:szCs w:val="22"/>
        </w:rPr>
      </w:pPr>
      <w:r w:rsidRPr="006250A0">
        <w:rPr>
          <w:noProof w:val="0"/>
          <w:szCs w:val="22"/>
        </w:rPr>
        <w:t>zatajenje koštane srži u stvaranju krvnih stanica</w:t>
      </w:r>
    </w:p>
    <w:p w14:paraId="70BB3401" w14:textId="77777777" w:rsidR="009A356B" w:rsidRPr="006250A0" w:rsidRDefault="009A356B" w:rsidP="009A356B">
      <w:pPr>
        <w:numPr>
          <w:ilvl w:val="0"/>
          <w:numId w:val="28"/>
        </w:numPr>
        <w:ind w:left="567" w:hanging="567"/>
        <w:rPr>
          <w:noProof w:val="0"/>
          <w:szCs w:val="22"/>
        </w:rPr>
      </w:pPr>
      <w:r w:rsidRPr="006250A0">
        <w:rPr>
          <w:noProof w:val="0"/>
          <w:szCs w:val="22"/>
        </w:rPr>
        <w:t>jako smanjeni broj bijelih krvnih stanica</w:t>
      </w:r>
    </w:p>
    <w:p w14:paraId="58C707A4" w14:textId="77777777" w:rsidR="009A356B" w:rsidRPr="006250A0" w:rsidRDefault="009A356B" w:rsidP="009A356B">
      <w:pPr>
        <w:numPr>
          <w:ilvl w:val="0"/>
          <w:numId w:val="28"/>
        </w:numPr>
        <w:ind w:left="567" w:hanging="567"/>
        <w:rPr>
          <w:noProof w:val="0"/>
          <w:szCs w:val="22"/>
        </w:rPr>
      </w:pPr>
      <w:r w:rsidRPr="006250A0">
        <w:rPr>
          <w:noProof w:val="0"/>
          <w:szCs w:val="22"/>
        </w:rPr>
        <w:t>infekcija zglobova ili okolnog tkiva</w:t>
      </w:r>
    </w:p>
    <w:p w14:paraId="667D1364" w14:textId="77777777" w:rsidR="009A356B" w:rsidRPr="006250A0" w:rsidRDefault="009A356B" w:rsidP="009A356B">
      <w:pPr>
        <w:numPr>
          <w:ilvl w:val="0"/>
          <w:numId w:val="28"/>
        </w:numPr>
        <w:ind w:left="567" w:hanging="567"/>
        <w:rPr>
          <w:noProof w:val="0"/>
          <w:szCs w:val="22"/>
        </w:rPr>
      </w:pPr>
      <w:r w:rsidRPr="006250A0">
        <w:rPr>
          <w:noProof w:val="0"/>
          <w:szCs w:val="22"/>
        </w:rPr>
        <w:t>otežano zacjeljivanje</w:t>
      </w:r>
    </w:p>
    <w:p w14:paraId="675DC3FC" w14:textId="77777777" w:rsidR="009A356B" w:rsidRPr="006250A0" w:rsidRDefault="009A356B" w:rsidP="009A356B">
      <w:pPr>
        <w:numPr>
          <w:ilvl w:val="0"/>
          <w:numId w:val="28"/>
        </w:numPr>
        <w:ind w:left="567" w:hanging="567"/>
        <w:rPr>
          <w:noProof w:val="0"/>
          <w:szCs w:val="22"/>
        </w:rPr>
      </w:pPr>
      <w:r w:rsidRPr="006250A0">
        <w:rPr>
          <w:noProof w:val="0"/>
          <w:szCs w:val="22"/>
        </w:rPr>
        <w:t>upala krvnih žila unutarnjih organa</w:t>
      </w:r>
    </w:p>
    <w:p w14:paraId="13348087" w14:textId="77777777" w:rsidR="009A356B" w:rsidRPr="006250A0" w:rsidRDefault="009A356B" w:rsidP="009A356B">
      <w:pPr>
        <w:numPr>
          <w:ilvl w:val="0"/>
          <w:numId w:val="28"/>
        </w:numPr>
        <w:ind w:left="567" w:hanging="567"/>
        <w:rPr>
          <w:noProof w:val="0"/>
          <w:szCs w:val="22"/>
        </w:rPr>
      </w:pPr>
      <w:r w:rsidRPr="006250A0">
        <w:rPr>
          <w:noProof w:val="0"/>
          <w:szCs w:val="22"/>
        </w:rPr>
        <w:t>leukemija</w:t>
      </w:r>
    </w:p>
    <w:p w14:paraId="603376AF" w14:textId="77777777" w:rsidR="009A356B" w:rsidRPr="006250A0" w:rsidRDefault="009A356B" w:rsidP="009A356B">
      <w:pPr>
        <w:numPr>
          <w:ilvl w:val="0"/>
          <w:numId w:val="28"/>
        </w:numPr>
        <w:ind w:left="567" w:hanging="567"/>
        <w:rPr>
          <w:noProof w:val="0"/>
          <w:szCs w:val="22"/>
        </w:rPr>
      </w:pPr>
      <w:r w:rsidRPr="006250A0">
        <w:rPr>
          <w:noProof w:val="0"/>
          <w:szCs w:val="22"/>
        </w:rPr>
        <w:t>melanom (vrsta raka kože)</w:t>
      </w:r>
    </w:p>
    <w:p w14:paraId="315D07E5" w14:textId="77777777" w:rsidR="00AE2EEF" w:rsidRPr="006250A0" w:rsidRDefault="009A356B" w:rsidP="009A356B">
      <w:pPr>
        <w:numPr>
          <w:ilvl w:val="0"/>
          <w:numId w:val="28"/>
        </w:numPr>
        <w:ind w:left="567" w:hanging="567"/>
        <w:rPr>
          <w:noProof w:val="0"/>
          <w:szCs w:val="22"/>
        </w:rPr>
      </w:pPr>
      <w:r w:rsidRPr="006250A0">
        <w:rPr>
          <w:noProof w:val="0"/>
          <w:szCs w:val="22"/>
        </w:rPr>
        <w:t>karcinom Merkelovih stanica (vrsta raka kože)</w:t>
      </w:r>
    </w:p>
    <w:p w14:paraId="59049A61" w14:textId="77777777" w:rsidR="00645BC8" w:rsidRPr="006250A0" w:rsidRDefault="00645BC8" w:rsidP="009A356B">
      <w:pPr>
        <w:numPr>
          <w:ilvl w:val="0"/>
          <w:numId w:val="28"/>
        </w:numPr>
        <w:ind w:left="567" w:hanging="567"/>
        <w:rPr>
          <w:noProof w:val="0"/>
          <w:szCs w:val="22"/>
        </w:rPr>
      </w:pPr>
      <w:r w:rsidRPr="006250A0">
        <w:rPr>
          <w:noProof w:val="0"/>
          <w:szCs w:val="22"/>
        </w:rPr>
        <w:t>lihenoidne reakcije (crveno-ljubičasti kožni osip sa svrbežom i/ili bijelo-sive crte slične nitima na sluznici</w:t>
      </w:r>
      <w:r w:rsidR="004D35A9" w:rsidRPr="006250A0">
        <w:rPr>
          <w:noProof w:val="0"/>
          <w:szCs w:val="22"/>
        </w:rPr>
        <w:t>)</w:t>
      </w:r>
    </w:p>
    <w:p w14:paraId="20A3724D" w14:textId="77777777" w:rsidR="009A356B" w:rsidRPr="006250A0" w:rsidRDefault="009A356B" w:rsidP="009A356B">
      <w:pPr>
        <w:numPr>
          <w:ilvl w:val="0"/>
          <w:numId w:val="28"/>
        </w:numPr>
        <w:ind w:left="567" w:hanging="567"/>
        <w:rPr>
          <w:noProof w:val="0"/>
          <w:szCs w:val="22"/>
        </w:rPr>
      </w:pPr>
      <w:r w:rsidRPr="006250A0">
        <w:rPr>
          <w:noProof w:val="0"/>
          <w:szCs w:val="22"/>
        </w:rPr>
        <w:t>ljuskice na koži i ljuštenje kože</w:t>
      </w:r>
    </w:p>
    <w:p w14:paraId="3964BF80" w14:textId="77777777" w:rsidR="009A356B" w:rsidRPr="006250A0" w:rsidRDefault="009A356B" w:rsidP="009A356B">
      <w:pPr>
        <w:numPr>
          <w:ilvl w:val="0"/>
          <w:numId w:val="28"/>
        </w:numPr>
        <w:ind w:left="567" w:hanging="567"/>
        <w:rPr>
          <w:noProof w:val="0"/>
          <w:szCs w:val="22"/>
        </w:rPr>
      </w:pPr>
      <w:r w:rsidRPr="006250A0">
        <w:rPr>
          <w:noProof w:val="0"/>
          <w:szCs w:val="22"/>
        </w:rPr>
        <w:t>imunološki poremećaji koji mogu zahvatiti pluća, kožu i limfne čvorove (najčešće se pokazuju kao sarkoidoza)</w:t>
      </w:r>
    </w:p>
    <w:p w14:paraId="69136EEF" w14:textId="77777777" w:rsidR="009A356B" w:rsidRPr="006250A0" w:rsidRDefault="009A356B" w:rsidP="009A356B">
      <w:pPr>
        <w:numPr>
          <w:ilvl w:val="0"/>
          <w:numId w:val="28"/>
        </w:numPr>
        <w:ind w:left="567" w:hanging="567"/>
        <w:rPr>
          <w:noProof w:val="0"/>
          <w:szCs w:val="22"/>
        </w:rPr>
      </w:pPr>
      <w:r w:rsidRPr="006250A0">
        <w:rPr>
          <w:noProof w:val="0"/>
          <w:szCs w:val="22"/>
        </w:rPr>
        <w:t>bol i promjena boje prstiju na rukama ili nogama</w:t>
      </w:r>
    </w:p>
    <w:p w14:paraId="2993B412" w14:textId="77777777" w:rsidR="009A356B" w:rsidRPr="006250A0" w:rsidRDefault="009A356B" w:rsidP="009A356B">
      <w:pPr>
        <w:numPr>
          <w:ilvl w:val="0"/>
          <w:numId w:val="28"/>
        </w:numPr>
        <w:ind w:left="567" w:hanging="567"/>
        <w:rPr>
          <w:noProof w:val="0"/>
          <w:szCs w:val="22"/>
        </w:rPr>
      </w:pPr>
      <w:r w:rsidRPr="006250A0">
        <w:rPr>
          <w:noProof w:val="0"/>
          <w:szCs w:val="22"/>
        </w:rPr>
        <w:t>poremećaji okusa</w:t>
      </w:r>
    </w:p>
    <w:p w14:paraId="226FE9F0" w14:textId="77777777" w:rsidR="009A356B" w:rsidRPr="006250A0" w:rsidRDefault="009A356B" w:rsidP="009A356B">
      <w:pPr>
        <w:numPr>
          <w:ilvl w:val="0"/>
          <w:numId w:val="28"/>
        </w:numPr>
        <w:ind w:left="567" w:hanging="567"/>
        <w:rPr>
          <w:noProof w:val="0"/>
          <w:szCs w:val="22"/>
        </w:rPr>
      </w:pPr>
      <w:r w:rsidRPr="006250A0">
        <w:rPr>
          <w:noProof w:val="0"/>
          <w:szCs w:val="22"/>
        </w:rPr>
        <w:t>poremećaji mokraćnog mjehura</w:t>
      </w:r>
    </w:p>
    <w:p w14:paraId="3A6E5608" w14:textId="77777777" w:rsidR="009A356B" w:rsidRPr="006250A0" w:rsidRDefault="009A356B" w:rsidP="009A356B">
      <w:pPr>
        <w:numPr>
          <w:ilvl w:val="0"/>
          <w:numId w:val="28"/>
        </w:numPr>
        <w:ind w:left="567" w:hanging="567"/>
        <w:rPr>
          <w:noProof w:val="0"/>
          <w:szCs w:val="22"/>
        </w:rPr>
      </w:pPr>
      <w:r w:rsidRPr="006250A0">
        <w:rPr>
          <w:noProof w:val="0"/>
          <w:szCs w:val="22"/>
        </w:rPr>
        <w:t>poremećaji bubrega</w:t>
      </w:r>
    </w:p>
    <w:p w14:paraId="35E75370" w14:textId="77777777" w:rsidR="009A356B" w:rsidRPr="006250A0" w:rsidRDefault="009A356B" w:rsidP="009A356B">
      <w:pPr>
        <w:numPr>
          <w:ilvl w:val="0"/>
          <w:numId w:val="28"/>
        </w:numPr>
        <w:ind w:left="567" w:hanging="567"/>
        <w:rPr>
          <w:noProof w:val="0"/>
          <w:szCs w:val="22"/>
        </w:rPr>
      </w:pPr>
      <w:r w:rsidRPr="006250A0">
        <w:rPr>
          <w:noProof w:val="0"/>
          <w:szCs w:val="22"/>
        </w:rPr>
        <w:t>upala krvnih žila u koži koja rezultira osipom</w:t>
      </w:r>
    </w:p>
    <w:p w14:paraId="0678C410" w14:textId="77777777" w:rsidR="009A356B" w:rsidRPr="006250A0" w:rsidRDefault="009A356B" w:rsidP="009A356B">
      <w:pPr>
        <w:rPr>
          <w:noProof w:val="0"/>
          <w:szCs w:val="22"/>
        </w:rPr>
      </w:pPr>
    </w:p>
    <w:p w14:paraId="62063B27" w14:textId="77777777" w:rsidR="009A356B" w:rsidRPr="006250A0" w:rsidRDefault="009A356B" w:rsidP="009A356B">
      <w:pPr>
        <w:keepNext/>
        <w:numPr>
          <w:ilvl w:val="12"/>
          <w:numId w:val="0"/>
        </w:numPr>
        <w:rPr>
          <w:noProof w:val="0"/>
          <w:szCs w:val="22"/>
          <w:u w:val="single"/>
        </w:rPr>
      </w:pPr>
      <w:r w:rsidRPr="006250A0">
        <w:rPr>
          <w:iCs/>
          <w:noProof w:val="0"/>
          <w:szCs w:val="22"/>
          <w:u w:val="single"/>
        </w:rPr>
        <w:t>Nuspojave</w:t>
      </w:r>
      <w:r w:rsidRPr="006250A0">
        <w:rPr>
          <w:noProof w:val="0"/>
          <w:szCs w:val="22"/>
          <w:u w:val="single"/>
        </w:rPr>
        <w:t xml:space="preserve"> čija je učestalost nepoznata:</w:t>
      </w:r>
    </w:p>
    <w:p w14:paraId="241840DB" w14:textId="77777777" w:rsidR="009A356B" w:rsidRPr="006250A0" w:rsidRDefault="009A356B" w:rsidP="009A356B">
      <w:pPr>
        <w:numPr>
          <w:ilvl w:val="0"/>
          <w:numId w:val="28"/>
        </w:numPr>
        <w:ind w:left="567" w:hanging="567"/>
        <w:rPr>
          <w:noProof w:val="0"/>
          <w:szCs w:val="22"/>
        </w:rPr>
      </w:pPr>
      <w:r w:rsidRPr="006250A0">
        <w:rPr>
          <w:noProof w:val="0"/>
          <w:szCs w:val="22"/>
        </w:rPr>
        <w:t>rijedak rak krvi koji se uglavnom javlja u mladih osoba (</w:t>
      </w:r>
      <w:r w:rsidRPr="006250A0">
        <w:rPr>
          <w:noProof w:val="0"/>
          <w:szCs w:val="22"/>
          <w:lang w:bidi="hr-HR"/>
        </w:rPr>
        <w:t>hepatosplenički limfom T</w:t>
      </w:r>
      <w:r w:rsidRPr="006250A0">
        <w:rPr>
          <w:noProof w:val="0"/>
          <w:szCs w:val="22"/>
          <w:lang w:bidi="hr-HR"/>
        </w:rPr>
        <w:noBreakHyphen/>
        <w:t>stanica)</w:t>
      </w:r>
    </w:p>
    <w:p w14:paraId="517CC46F" w14:textId="77777777" w:rsidR="00254E42" w:rsidRPr="006250A0" w:rsidRDefault="00254E42" w:rsidP="009A356B">
      <w:pPr>
        <w:numPr>
          <w:ilvl w:val="0"/>
          <w:numId w:val="28"/>
        </w:numPr>
        <w:ind w:left="567" w:hanging="567"/>
        <w:rPr>
          <w:noProof w:val="0"/>
          <w:szCs w:val="22"/>
        </w:rPr>
      </w:pPr>
      <w:r w:rsidRPr="006250A0">
        <w:rPr>
          <w:noProof w:val="0"/>
        </w:rPr>
        <w:t>Kaposijev sarkom, rijedak oblik raka povezan s infekcijom humanim herpes virusom 8. Kaposijev sarkom najčešće se očituje u obliku ljubičastih promjena (lezija) na koži.</w:t>
      </w:r>
    </w:p>
    <w:p w14:paraId="3A88BCFA" w14:textId="77777777" w:rsidR="00590E74" w:rsidRPr="006250A0" w:rsidRDefault="00590E74" w:rsidP="009A356B">
      <w:pPr>
        <w:numPr>
          <w:ilvl w:val="0"/>
          <w:numId w:val="28"/>
        </w:numPr>
        <w:ind w:left="567" w:hanging="567"/>
        <w:rPr>
          <w:noProof w:val="0"/>
          <w:szCs w:val="22"/>
        </w:rPr>
      </w:pPr>
      <w:r w:rsidRPr="006250A0">
        <w:rPr>
          <w:noProof w:val="0"/>
          <w:szCs w:val="22"/>
          <w:lang w:bidi="hr-HR"/>
        </w:rPr>
        <w:t xml:space="preserve">pogoršanje </w:t>
      </w:r>
      <w:r w:rsidR="00BF0821" w:rsidRPr="006250A0">
        <w:rPr>
          <w:noProof w:val="0"/>
          <w:szCs w:val="22"/>
          <w:lang w:bidi="hr-HR"/>
        </w:rPr>
        <w:t>bolesti pod nazivom</w:t>
      </w:r>
      <w:r w:rsidRPr="006250A0">
        <w:rPr>
          <w:noProof w:val="0"/>
          <w:szCs w:val="22"/>
          <w:lang w:bidi="hr-HR"/>
        </w:rPr>
        <w:t xml:space="preserve"> dermatomiozitis (</w:t>
      </w:r>
      <w:r w:rsidR="00BF0821" w:rsidRPr="006250A0">
        <w:rPr>
          <w:noProof w:val="0"/>
          <w:szCs w:val="22"/>
          <w:lang w:bidi="hr-HR"/>
        </w:rPr>
        <w:t>očituje</w:t>
      </w:r>
      <w:r w:rsidR="005B1FB3" w:rsidRPr="006250A0">
        <w:rPr>
          <w:noProof w:val="0"/>
          <w:szCs w:val="22"/>
          <w:lang w:bidi="hr-HR"/>
        </w:rPr>
        <w:t xml:space="preserve"> se kao kožni osip koji prati mišićnu slabost</w:t>
      </w:r>
      <w:r w:rsidRPr="006250A0">
        <w:rPr>
          <w:noProof w:val="0"/>
          <w:szCs w:val="22"/>
          <w:lang w:bidi="hr-HR"/>
        </w:rPr>
        <w:t>)</w:t>
      </w:r>
    </w:p>
    <w:p w14:paraId="2AC696D1" w14:textId="77777777" w:rsidR="009A356B" w:rsidRPr="006250A0" w:rsidRDefault="009A356B" w:rsidP="009A356B">
      <w:pPr>
        <w:rPr>
          <w:noProof w:val="0"/>
          <w:szCs w:val="22"/>
        </w:rPr>
      </w:pPr>
    </w:p>
    <w:p w14:paraId="1F949B28" w14:textId="77777777" w:rsidR="009A356B" w:rsidRPr="006250A0" w:rsidRDefault="009A356B" w:rsidP="009A356B">
      <w:pPr>
        <w:keepNext/>
        <w:numPr>
          <w:ilvl w:val="12"/>
          <w:numId w:val="0"/>
        </w:numPr>
        <w:tabs>
          <w:tab w:val="clear" w:pos="567"/>
        </w:tabs>
        <w:rPr>
          <w:b/>
          <w:noProof w:val="0"/>
          <w:szCs w:val="22"/>
        </w:rPr>
      </w:pPr>
      <w:r w:rsidRPr="006250A0">
        <w:rPr>
          <w:b/>
          <w:noProof w:val="0"/>
          <w:szCs w:val="22"/>
        </w:rPr>
        <w:t>Prijavljivanje nuspojava</w:t>
      </w:r>
    </w:p>
    <w:p w14:paraId="23110F18" w14:textId="77777777" w:rsidR="009A356B" w:rsidRPr="006250A0" w:rsidRDefault="009A356B" w:rsidP="009A356B">
      <w:pPr>
        <w:rPr>
          <w:noProof w:val="0"/>
          <w:szCs w:val="22"/>
        </w:rPr>
      </w:pPr>
      <w:r w:rsidRPr="006250A0">
        <w:rPr>
          <w:noProof w:val="0"/>
          <w:szCs w:val="22"/>
        </w:rPr>
        <w:t>Ako primijetite bilo koju nuspojavu, potrebno je obavijestiti liječnika, ljekarnika ili medicinsku sestru.</w:t>
      </w:r>
    </w:p>
    <w:p w14:paraId="607CE315" w14:textId="77777777" w:rsidR="009A356B" w:rsidRPr="006250A0" w:rsidRDefault="009A356B" w:rsidP="009A356B">
      <w:pPr>
        <w:numPr>
          <w:ilvl w:val="12"/>
          <w:numId w:val="0"/>
        </w:numPr>
        <w:tabs>
          <w:tab w:val="clear" w:pos="567"/>
        </w:tabs>
        <w:rPr>
          <w:noProof w:val="0"/>
          <w:szCs w:val="22"/>
        </w:rPr>
      </w:pPr>
      <w:r w:rsidRPr="006250A0">
        <w:rPr>
          <w:noProof w:val="0"/>
          <w:szCs w:val="22"/>
        </w:rPr>
        <w:t>To uključuje i svaku moguću nuspojavu koja nije navedena u ovoj uputi. Nuspojave možete prijaviti izravno putem nacionalnog sustava za prijavu nuspojav</w:t>
      </w:r>
      <w:r w:rsidRPr="006250A0">
        <w:rPr>
          <w:noProof w:val="0"/>
        </w:rPr>
        <w:t xml:space="preserve">a: </w:t>
      </w:r>
      <w:r w:rsidRPr="00263638">
        <w:rPr>
          <w:noProof w:val="0"/>
          <w:highlight w:val="lightGray"/>
        </w:rPr>
        <w:t xml:space="preserve">navedenog u </w:t>
      </w:r>
      <w:hyperlink r:id="rId17" w:history="1">
        <w:r w:rsidRPr="00C27738">
          <w:rPr>
            <w:rStyle w:val="Hyperlink"/>
            <w:highlight w:val="lightGray"/>
          </w:rPr>
          <w:t>Dodatku V</w:t>
        </w:r>
      </w:hyperlink>
      <w:r w:rsidRPr="006250A0">
        <w:rPr>
          <w:noProof w:val="0"/>
          <w:szCs w:val="22"/>
        </w:rPr>
        <w:t>. Prijavljivanjem nuspojava možete pridonijeti u procjeni sigurnosti ovog lijeka.</w:t>
      </w:r>
    </w:p>
    <w:p w14:paraId="322094E4" w14:textId="77777777" w:rsidR="009A356B" w:rsidRPr="006250A0" w:rsidRDefault="009A356B" w:rsidP="009A356B">
      <w:pPr>
        <w:rPr>
          <w:noProof w:val="0"/>
          <w:szCs w:val="22"/>
        </w:rPr>
      </w:pPr>
    </w:p>
    <w:p w14:paraId="26FCB6C3" w14:textId="77777777" w:rsidR="009A356B" w:rsidRPr="006250A0" w:rsidRDefault="009A356B" w:rsidP="009A356B">
      <w:pPr>
        <w:rPr>
          <w:noProof w:val="0"/>
          <w:szCs w:val="22"/>
        </w:rPr>
      </w:pPr>
    </w:p>
    <w:p w14:paraId="47FC18B4" w14:textId="77777777" w:rsidR="009A356B" w:rsidRPr="006250A0" w:rsidRDefault="009A356B" w:rsidP="00AE0DB6">
      <w:pPr>
        <w:keepNext/>
        <w:ind w:left="567" w:hanging="567"/>
        <w:outlineLvl w:val="2"/>
        <w:rPr>
          <w:b/>
          <w:bCs/>
          <w:noProof w:val="0"/>
          <w:szCs w:val="22"/>
        </w:rPr>
      </w:pPr>
      <w:r w:rsidRPr="006250A0">
        <w:rPr>
          <w:b/>
          <w:bCs/>
          <w:noProof w:val="0"/>
          <w:szCs w:val="22"/>
        </w:rPr>
        <w:t>5.</w:t>
      </w:r>
      <w:r w:rsidRPr="006250A0">
        <w:rPr>
          <w:b/>
          <w:bCs/>
          <w:noProof w:val="0"/>
          <w:szCs w:val="22"/>
        </w:rPr>
        <w:tab/>
        <w:t>Kako čuvati Simponi</w:t>
      </w:r>
    </w:p>
    <w:p w14:paraId="2D4C7E45" w14:textId="77777777" w:rsidR="009A356B" w:rsidRPr="006250A0" w:rsidRDefault="009A356B" w:rsidP="009A356B">
      <w:pPr>
        <w:keepNext/>
        <w:numPr>
          <w:ilvl w:val="12"/>
          <w:numId w:val="0"/>
        </w:numPr>
        <w:rPr>
          <w:noProof w:val="0"/>
          <w:szCs w:val="22"/>
        </w:rPr>
      </w:pPr>
    </w:p>
    <w:p w14:paraId="6A94DE7A" w14:textId="77777777" w:rsidR="009A356B" w:rsidRPr="006250A0" w:rsidRDefault="009A356B" w:rsidP="009A356B">
      <w:pPr>
        <w:numPr>
          <w:ilvl w:val="0"/>
          <w:numId w:val="28"/>
        </w:numPr>
        <w:ind w:left="567" w:hanging="567"/>
        <w:rPr>
          <w:noProof w:val="0"/>
          <w:szCs w:val="22"/>
        </w:rPr>
      </w:pPr>
      <w:r w:rsidRPr="006250A0">
        <w:rPr>
          <w:noProof w:val="0"/>
          <w:szCs w:val="22"/>
        </w:rPr>
        <w:t>Lijek čuvajte izvan pogleda i dohvata djece.</w:t>
      </w:r>
    </w:p>
    <w:p w14:paraId="6C27DE1C" w14:textId="77777777" w:rsidR="009A356B" w:rsidRPr="006250A0" w:rsidRDefault="009A356B" w:rsidP="009A356B">
      <w:pPr>
        <w:numPr>
          <w:ilvl w:val="0"/>
          <w:numId w:val="28"/>
        </w:numPr>
        <w:ind w:left="567" w:hanging="567"/>
        <w:rPr>
          <w:noProof w:val="0"/>
          <w:szCs w:val="22"/>
        </w:rPr>
      </w:pPr>
      <w:r w:rsidRPr="006250A0">
        <w:rPr>
          <w:noProof w:val="0"/>
          <w:szCs w:val="22"/>
        </w:rPr>
        <w:t>Ovaj lijek se ne smije upotrijebiti nakon isteka roka valjanosti navedenog na naljepnici i na kutiji iza oznake "EXP". Rok valjanosti odnosi se na zadnji dan navedenog mjeseca.</w:t>
      </w:r>
    </w:p>
    <w:p w14:paraId="5080D8AC" w14:textId="77777777" w:rsidR="009A356B" w:rsidRPr="006250A0" w:rsidRDefault="009A356B" w:rsidP="009A356B">
      <w:pPr>
        <w:numPr>
          <w:ilvl w:val="0"/>
          <w:numId w:val="28"/>
        </w:numPr>
        <w:ind w:left="567" w:hanging="567"/>
        <w:rPr>
          <w:noProof w:val="0"/>
          <w:szCs w:val="22"/>
        </w:rPr>
      </w:pPr>
      <w:r w:rsidRPr="006250A0">
        <w:rPr>
          <w:noProof w:val="0"/>
          <w:szCs w:val="22"/>
        </w:rPr>
        <w:t>Čuvati u hladnjaku (2°C – 8°C). Ne zamrzavati.</w:t>
      </w:r>
    </w:p>
    <w:p w14:paraId="7A052C1A" w14:textId="77777777" w:rsidR="009A356B" w:rsidRPr="006250A0" w:rsidRDefault="009A356B" w:rsidP="009A356B">
      <w:pPr>
        <w:numPr>
          <w:ilvl w:val="0"/>
          <w:numId w:val="28"/>
        </w:numPr>
        <w:ind w:left="567" w:hanging="567"/>
        <w:rPr>
          <w:noProof w:val="0"/>
          <w:szCs w:val="22"/>
        </w:rPr>
      </w:pPr>
      <w:r w:rsidRPr="006250A0">
        <w:rPr>
          <w:noProof w:val="0"/>
          <w:szCs w:val="22"/>
        </w:rPr>
        <w:t>Napunjenu brizgalicu čuvati u vanjskom pakiranju radi zaštite od svjetlosti.</w:t>
      </w:r>
    </w:p>
    <w:p w14:paraId="3379D7AF" w14:textId="77777777" w:rsidR="00706F2B" w:rsidRPr="006250A0" w:rsidRDefault="00B42AB3" w:rsidP="00B42AB3">
      <w:pPr>
        <w:numPr>
          <w:ilvl w:val="0"/>
          <w:numId w:val="28"/>
        </w:numPr>
        <w:ind w:left="567" w:hanging="567"/>
        <w:rPr>
          <w:noProof w:val="0"/>
          <w:szCs w:val="22"/>
        </w:rPr>
      </w:pPr>
      <w:r w:rsidRPr="006250A0">
        <w:rPr>
          <w:noProof w:val="0"/>
          <w:szCs w:val="22"/>
        </w:rPr>
        <w:t>Ovaj se lijek može čuvati i izvan hladnjaka na temperaturama do najviše 25°C tijekom jednokratnog razdoblja od najviše 30 dana, pri čemu se ne smije premašiti originalni rok valjanosti otisnut na kutiji. Na kutiji zapišite novi rok valjanosti, koji uključuje dan/mjesec/godinu (najviše 30 dana nakon vađenja lijeka iz hladnjaka). Ako se lijek zagrijao na sobnu temperaturu, ne vraćajte ga u hladnjak. Bacite ovaj lijek ako se ne upotrijebi do isteka novog roka valjanosti ili roka valjanosti koji je otisnut na kutiji, ovisno o tome što je ranije.</w:t>
      </w:r>
    </w:p>
    <w:p w14:paraId="64542053" w14:textId="77777777" w:rsidR="009A356B" w:rsidRPr="006250A0" w:rsidRDefault="009A356B" w:rsidP="009A356B">
      <w:pPr>
        <w:numPr>
          <w:ilvl w:val="0"/>
          <w:numId w:val="28"/>
        </w:numPr>
        <w:ind w:left="567" w:hanging="567"/>
        <w:rPr>
          <w:noProof w:val="0"/>
          <w:szCs w:val="22"/>
        </w:rPr>
      </w:pPr>
      <w:r w:rsidRPr="006250A0">
        <w:rPr>
          <w:noProof w:val="0"/>
          <w:szCs w:val="22"/>
        </w:rPr>
        <w:t>Nemojte primijeniti ovaj lijek ako primijetite da otopina nije bistra do žućkasta, ako je zamućena ili sadrži vidljive strane čestice.</w:t>
      </w:r>
    </w:p>
    <w:p w14:paraId="0A69027F" w14:textId="77777777" w:rsidR="009A356B" w:rsidRPr="006250A0" w:rsidRDefault="009A356B" w:rsidP="009A356B">
      <w:pPr>
        <w:numPr>
          <w:ilvl w:val="0"/>
          <w:numId w:val="28"/>
        </w:numPr>
        <w:ind w:left="567" w:hanging="567"/>
        <w:rPr>
          <w:noProof w:val="0"/>
          <w:szCs w:val="22"/>
        </w:rPr>
      </w:pPr>
      <w:r w:rsidRPr="006250A0">
        <w:rPr>
          <w:noProof w:val="0"/>
          <w:szCs w:val="22"/>
        </w:rPr>
        <w:t>Nikada nemojte nikakve lijekove bacati u otpadne vode ili kućni otpad. Pitajte svog liječnika ili ljekarnika kako baciti lijekove koje više ne koristite. Ove će mjere pomoći u očuvanju okoliša.</w:t>
      </w:r>
    </w:p>
    <w:p w14:paraId="79917CA7" w14:textId="77777777" w:rsidR="009A356B" w:rsidRPr="006250A0" w:rsidRDefault="009A356B" w:rsidP="009A356B">
      <w:pPr>
        <w:rPr>
          <w:noProof w:val="0"/>
          <w:szCs w:val="22"/>
        </w:rPr>
      </w:pPr>
    </w:p>
    <w:p w14:paraId="5D680D8D" w14:textId="77777777" w:rsidR="009A356B" w:rsidRPr="006250A0" w:rsidRDefault="009A356B" w:rsidP="009A356B">
      <w:pPr>
        <w:numPr>
          <w:ilvl w:val="12"/>
          <w:numId w:val="0"/>
        </w:numPr>
        <w:rPr>
          <w:noProof w:val="0"/>
          <w:szCs w:val="22"/>
        </w:rPr>
      </w:pPr>
    </w:p>
    <w:p w14:paraId="7BDCAFDD" w14:textId="77777777" w:rsidR="009A356B" w:rsidRPr="006250A0" w:rsidRDefault="009A356B" w:rsidP="00AE0DB6">
      <w:pPr>
        <w:keepNext/>
        <w:ind w:left="567" w:hanging="567"/>
        <w:outlineLvl w:val="2"/>
        <w:rPr>
          <w:b/>
          <w:bCs/>
          <w:noProof w:val="0"/>
          <w:szCs w:val="22"/>
        </w:rPr>
      </w:pPr>
      <w:r w:rsidRPr="006250A0">
        <w:rPr>
          <w:b/>
          <w:bCs/>
          <w:noProof w:val="0"/>
          <w:szCs w:val="22"/>
        </w:rPr>
        <w:t>6.</w:t>
      </w:r>
      <w:r w:rsidRPr="006250A0">
        <w:rPr>
          <w:b/>
          <w:bCs/>
          <w:noProof w:val="0"/>
          <w:szCs w:val="22"/>
        </w:rPr>
        <w:tab/>
        <w:t>Sadržaj pakiranja i druge informacije</w:t>
      </w:r>
    </w:p>
    <w:p w14:paraId="5C53A2BA" w14:textId="77777777" w:rsidR="009A356B" w:rsidRPr="006250A0" w:rsidRDefault="009A356B" w:rsidP="009A356B">
      <w:pPr>
        <w:keepNext/>
        <w:rPr>
          <w:noProof w:val="0"/>
          <w:szCs w:val="22"/>
        </w:rPr>
      </w:pPr>
    </w:p>
    <w:p w14:paraId="0F9693B6" w14:textId="77777777" w:rsidR="009A356B" w:rsidRPr="006250A0" w:rsidRDefault="009A356B" w:rsidP="009A356B">
      <w:pPr>
        <w:keepNext/>
        <w:numPr>
          <w:ilvl w:val="12"/>
          <w:numId w:val="0"/>
        </w:numPr>
        <w:rPr>
          <w:b/>
          <w:bCs/>
          <w:noProof w:val="0"/>
          <w:szCs w:val="22"/>
        </w:rPr>
      </w:pPr>
      <w:r w:rsidRPr="006250A0">
        <w:rPr>
          <w:b/>
          <w:bCs/>
          <w:noProof w:val="0"/>
          <w:szCs w:val="22"/>
        </w:rPr>
        <w:t>Što Simponi sadrži</w:t>
      </w:r>
    </w:p>
    <w:p w14:paraId="1EAD744D" w14:textId="77777777" w:rsidR="002E3DD5" w:rsidRPr="006250A0" w:rsidRDefault="009A356B" w:rsidP="009A356B">
      <w:pPr>
        <w:rPr>
          <w:noProof w:val="0"/>
          <w:szCs w:val="22"/>
        </w:rPr>
      </w:pPr>
      <w:r w:rsidRPr="006250A0">
        <w:rPr>
          <w:noProof w:val="0"/>
          <w:szCs w:val="22"/>
        </w:rPr>
        <w:t>Djelatna tvar je golimumab. Jedna napunjena brizgalica od 0,</w:t>
      </w:r>
      <w:r w:rsidR="00BB67F3" w:rsidRPr="006250A0">
        <w:rPr>
          <w:noProof w:val="0"/>
          <w:szCs w:val="22"/>
        </w:rPr>
        <w:t>4</w:t>
      </w:r>
      <w:r w:rsidRPr="006250A0">
        <w:rPr>
          <w:noProof w:val="0"/>
          <w:szCs w:val="22"/>
        </w:rPr>
        <w:t xml:space="preserve">5 ml sadrži </w:t>
      </w:r>
      <w:r w:rsidR="00BB67F3" w:rsidRPr="006250A0">
        <w:rPr>
          <w:noProof w:val="0"/>
          <w:szCs w:val="22"/>
        </w:rPr>
        <w:t>4</w:t>
      </w:r>
      <w:r w:rsidRPr="006250A0">
        <w:rPr>
          <w:noProof w:val="0"/>
          <w:szCs w:val="22"/>
        </w:rPr>
        <w:t>5 mg golimumaba.</w:t>
      </w:r>
      <w:r w:rsidR="00BB67F3" w:rsidRPr="006250A0">
        <w:rPr>
          <w:noProof w:val="0"/>
          <w:szCs w:val="22"/>
        </w:rPr>
        <w:t xml:space="preserve"> </w:t>
      </w:r>
      <w:r w:rsidR="005234EA" w:rsidRPr="006250A0">
        <w:rPr>
          <w:noProof w:val="0"/>
          <w:szCs w:val="22"/>
        </w:rPr>
        <w:t>Jedan mililitar</w:t>
      </w:r>
      <w:r w:rsidR="00BB67F3" w:rsidRPr="006250A0">
        <w:rPr>
          <w:noProof w:val="0"/>
          <w:szCs w:val="22"/>
        </w:rPr>
        <w:t xml:space="preserve"> otopine sadrži 100 mg golimumaba.</w:t>
      </w:r>
    </w:p>
    <w:p w14:paraId="7F5376E0" w14:textId="77777777" w:rsidR="009A356B" w:rsidRPr="006250A0" w:rsidRDefault="009A356B" w:rsidP="009A356B">
      <w:pPr>
        <w:rPr>
          <w:noProof w:val="0"/>
          <w:szCs w:val="22"/>
        </w:rPr>
      </w:pPr>
    </w:p>
    <w:p w14:paraId="40046576" w14:textId="77777777" w:rsidR="009A356B" w:rsidRPr="006250A0" w:rsidRDefault="009A356B" w:rsidP="009A356B">
      <w:pPr>
        <w:rPr>
          <w:noProof w:val="0"/>
          <w:szCs w:val="22"/>
        </w:rPr>
      </w:pPr>
      <w:r w:rsidRPr="006250A0">
        <w:rPr>
          <w:noProof w:val="0"/>
          <w:szCs w:val="22"/>
        </w:rPr>
        <w:t>Drugi sastojci su: sorbitol (E420), histidin, histidinklorid hidrat, polisorbat 80 i voda za injekcije. Za više informacija o sorbitolu (E420) pogledajte dio 2.</w:t>
      </w:r>
    </w:p>
    <w:p w14:paraId="03B543E7" w14:textId="77777777" w:rsidR="009A356B" w:rsidRPr="006250A0" w:rsidRDefault="009A356B" w:rsidP="009A356B">
      <w:pPr>
        <w:rPr>
          <w:noProof w:val="0"/>
          <w:szCs w:val="22"/>
        </w:rPr>
      </w:pPr>
    </w:p>
    <w:p w14:paraId="5BFA94D6" w14:textId="77777777" w:rsidR="009A356B" w:rsidRPr="006250A0" w:rsidRDefault="009A356B" w:rsidP="009A356B">
      <w:pPr>
        <w:keepNext/>
        <w:rPr>
          <w:b/>
          <w:bCs/>
          <w:noProof w:val="0"/>
          <w:szCs w:val="22"/>
        </w:rPr>
      </w:pPr>
      <w:r w:rsidRPr="006250A0">
        <w:rPr>
          <w:b/>
          <w:bCs/>
          <w:noProof w:val="0"/>
          <w:szCs w:val="22"/>
        </w:rPr>
        <w:t>Kako Simponi izgleda i sadržaj pakiranja</w:t>
      </w:r>
    </w:p>
    <w:p w14:paraId="372CBE1E" w14:textId="77777777" w:rsidR="009A356B" w:rsidRPr="006250A0" w:rsidRDefault="009A356B" w:rsidP="009A356B">
      <w:pPr>
        <w:rPr>
          <w:noProof w:val="0"/>
          <w:szCs w:val="22"/>
        </w:rPr>
      </w:pPr>
      <w:r w:rsidRPr="006250A0">
        <w:rPr>
          <w:noProof w:val="0"/>
          <w:szCs w:val="22"/>
        </w:rPr>
        <w:t>Simponi dolazi na tržište u obliku otopine za injekciju u napunjenoj brizgalici za jednokratnu uporabu</w:t>
      </w:r>
      <w:r w:rsidR="00BB67F3" w:rsidRPr="006250A0">
        <w:rPr>
          <w:noProof w:val="0"/>
          <w:szCs w:val="22"/>
        </w:rPr>
        <w:t xml:space="preserve"> </w:t>
      </w:r>
      <w:r w:rsidR="00227DBB" w:rsidRPr="006250A0">
        <w:rPr>
          <w:noProof w:val="0"/>
          <w:szCs w:val="22"/>
        </w:rPr>
        <w:t xml:space="preserve">koja se zove </w:t>
      </w:r>
      <w:r w:rsidR="00BB67F3" w:rsidRPr="006250A0">
        <w:rPr>
          <w:noProof w:val="0"/>
          <w:szCs w:val="22"/>
        </w:rPr>
        <w:t>V</w:t>
      </w:r>
      <w:r w:rsidR="00227DBB" w:rsidRPr="006250A0">
        <w:rPr>
          <w:noProof w:val="0"/>
          <w:szCs w:val="22"/>
        </w:rPr>
        <w:t>a</w:t>
      </w:r>
      <w:r w:rsidR="00BB67F3" w:rsidRPr="006250A0">
        <w:rPr>
          <w:noProof w:val="0"/>
          <w:szCs w:val="22"/>
        </w:rPr>
        <w:t>rioJect</w:t>
      </w:r>
      <w:r w:rsidRPr="006250A0">
        <w:rPr>
          <w:noProof w:val="0"/>
          <w:szCs w:val="22"/>
        </w:rPr>
        <w:t>. Simponi je dostupan u pakiranju koj</w:t>
      </w:r>
      <w:r w:rsidR="00BB67F3" w:rsidRPr="006250A0">
        <w:rPr>
          <w:noProof w:val="0"/>
          <w:szCs w:val="22"/>
        </w:rPr>
        <w:t>e sadrži 1 napunjenu brizgalicu.</w:t>
      </w:r>
    </w:p>
    <w:p w14:paraId="4A865FB6" w14:textId="77777777" w:rsidR="009A356B" w:rsidRPr="006250A0" w:rsidRDefault="009A356B" w:rsidP="009A356B">
      <w:pPr>
        <w:rPr>
          <w:noProof w:val="0"/>
          <w:szCs w:val="22"/>
        </w:rPr>
      </w:pPr>
    </w:p>
    <w:p w14:paraId="2012A8A7" w14:textId="77777777" w:rsidR="009A356B" w:rsidRPr="006250A0" w:rsidRDefault="009A356B" w:rsidP="009A356B">
      <w:pPr>
        <w:rPr>
          <w:noProof w:val="0"/>
          <w:szCs w:val="22"/>
        </w:rPr>
      </w:pPr>
      <w:r w:rsidRPr="006250A0">
        <w:rPr>
          <w:noProof w:val="0"/>
          <w:szCs w:val="22"/>
        </w:rPr>
        <w:t>Otopina je bistra do blago opalescentna (ima biserni odsjaj), bezbojna do žućkasta i može sadržavati nekoliko malih prozirnih ili bijelih čestica proteina. Simponi se ne smije primijeniti ako je otopina promijenila boju, ako je zamućena ili sadrži vidljive strane čestice.</w:t>
      </w:r>
    </w:p>
    <w:p w14:paraId="06DCD8DA" w14:textId="77777777" w:rsidR="009A356B" w:rsidRPr="006250A0" w:rsidRDefault="009A356B" w:rsidP="009A356B">
      <w:pPr>
        <w:rPr>
          <w:noProof w:val="0"/>
          <w:szCs w:val="22"/>
        </w:rPr>
      </w:pPr>
    </w:p>
    <w:p w14:paraId="6177CFED" w14:textId="77777777" w:rsidR="009A356B" w:rsidRPr="006250A0" w:rsidRDefault="009A356B">
      <w:pPr>
        <w:keepNext/>
        <w:rPr>
          <w:b/>
          <w:noProof w:val="0"/>
          <w:szCs w:val="22"/>
        </w:rPr>
        <w:pPrChange w:id="206" w:author="LOC HR" w:date="2025-08-05T10:45:00Z" w16du:dateUtc="2025-08-05T08:45:00Z">
          <w:pPr/>
        </w:pPrChange>
      </w:pPr>
      <w:r w:rsidRPr="006250A0">
        <w:rPr>
          <w:b/>
          <w:noProof w:val="0"/>
          <w:szCs w:val="22"/>
        </w:rPr>
        <w:t>Nositelj odobrenja za stavljanje lijeka u promet</w:t>
      </w:r>
      <w:del w:id="207" w:author="LOC HR" w:date="2025-08-05T10:44:00Z" w16du:dateUtc="2025-08-05T08:44:00Z">
        <w:r w:rsidRPr="006250A0" w:rsidDel="00DC63AF">
          <w:rPr>
            <w:b/>
            <w:noProof w:val="0"/>
            <w:szCs w:val="22"/>
          </w:rPr>
          <w:delText xml:space="preserve"> i proizvođač</w:delText>
        </w:r>
      </w:del>
    </w:p>
    <w:p w14:paraId="16DCE93F" w14:textId="77777777" w:rsidR="00DC63AF" w:rsidRDefault="00DC63AF" w:rsidP="00DC63AF">
      <w:pPr>
        <w:numPr>
          <w:ilvl w:val="12"/>
          <w:numId w:val="0"/>
        </w:numPr>
        <w:rPr>
          <w:ins w:id="208" w:author="LOC HR" w:date="2025-08-05T10:44:00Z" w16du:dateUtc="2025-08-05T08:44:00Z"/>
          <w:szCs w:val="22"/>
        </w:rPr>
      </w:pPr>
      <w:ins w:id="209" w:author="LOC HR" w:date="2025-08-05T10:44:00Z" w16du:dateUtc="2025-08-05T08:44:00Z">
        <w:r>
          <w:rPr>
            <w:szCs w:val="22"/>
          </w:rPr>
          <w:t>Janssen-Cilag International NV</w:t>
        </w:r>
      </w:ins>
    </w:p>
    <w:p w14:paraId="33ECD521" w14:textId="77777777" w:rsidR="00DC63AF" w:rsidRDefault="00DC63AF" w:rsidP="00DC63AF">
      <w:pPr>
        <w:numPr>
          <w:ilvl w:val="12"/>
          <w:numId w:val="0"/>
        </w:numPr>
        <w:rPr>
          <w:ins w:id="210" w:author="LOC HR" w:date="2025-08-05T10:44:00Z" w16du:dateUtc="2025-08-05T08:44:00Z"/>
          <w:szCs w:val="22"/>
        </w:rPr>
      </w:pPr>
      <w:ins w:id="211" w:author="LOC HR" w:date="2025-08-05T10:44:00Z" w16du:dateUtc="2025-08-05T08:44:00Z">
        <w:r>
          <w:rPr>
            <w:szCs w:val="22"/>
          </w:rPr>
          <w:t>Turnhoutseweg 30</w:t>
        </w:r>
      </w:ins>
    </w:p>
    <w:p w14:paraId="1FB91228" w14:textId="77777777" w:rsidR="00DC63AF" w:rsidRDefault="00DC63AF" w:rsidP="00DC63AF">
      <w:pPr>
        <w:numPr>
          <w:ilvl w:val="12"/>
          <w:numId w:val="0"/>
        </w:numPr>
        <w:rPr>
          <w:ins w:id="212" w:author="LOC HR" w:date="2025-08-05T10:44:00Z" w16du:dateUtc="2025-08-05T08:44:00Z"/>
          <w:szCs w:val="22"/>
        </w:rPr>
      </w:pPr>
      <w:ins w:id="213" w:author="LOC HR" w:date="2025-08-05T10:44:00Z" w16du:dateUtc="2025-08-05T08:44:00Z">
        <w:r>
          <w:rPr>
            <w:szCs w:val="22"/>
          </w:rPr>
          <w:t>B-2340 Beerse</w:t>
        </w:r>
      </w:ins>
    </w:p>
    <w:p w14:paraId="19FA40BB" w14:textId="008EDCAA" w:rsidR="00DC63AF" w:rsidRPr="00C27738" w:rsidRDefault="00DC63AF" w:rsidP="00DC63AF">
      <w:pPr>
        <w:numPr>
          <w:ilvl w:val="12"/>
          <w:numId w:val="0"/>
        </w:numPr>
        <w:rPr>
          <w:ins w:id="214" w:author="LOC HR" w:date="2025-08-05T10:44:00Z" w16du:dateUtc="2025-08-05T08:44:00Z"/>
          <w:szCs w:val="22"/>
        </w:rPr>
      </w:pPr>
      <w:ins w:id="215" w:author="LOC HR" w:date="2025-08-05T10:45:00Z" w16du:dateUtc="2025-08-05T08:45:00Z">
        <w:r w:rsidRPr="00C27738">
          <w:rPr>
            <w:szCs w:val="22"/>
          </w:rPr>
          <w:t>Belgija</w:t>
        </w:r>
      </w:ins>
    </w:p>
    <w:p w14:paraId="7199F764" w14:textId="77777777" w:rsidR="00DC63AF" w:rsidRDefault="00DC63AF" w:rsidP="009A356B">
      <w:pPr>
        <w:numPr>
          <w:ilvl w:val="12"/>
          <w:numId w:val="0"/>
        </w:numPr>
        <w:rPr>
          <w:ins w:id="216" w:author="LOC HR" w:date="2025-08-05T10:44:00Z" w16du:dateUtc="2025-08-05T08:44:00Z"/>
          <w:noProof w:val="0"/>
          <w:szCs w:val="22"/>
        </w:rPr>
      </w:pPr>
    </w:p>
    <w:p w14:paraId="6664795C" w14:textId="77777777" w:rsidR="00DC63AF" w:rsidRPr="007214B5" w:rsidRDefault="00DC63AF">
      <w:pPr>
        <w:keepNext/>
        <w:rPr>
          <w:ins w:id="217" w:author="LOC HR" w:date="2025-08-05T10:44:00Z" w16du:dateUtc="2025-08-05T08:44:00Z"/>
          <w:b/>
          <w:noProof w:val="0"/>
          <w:szCs w:val="22"/>
        </w:rPr>
        <w:pPrChange w:id="218" w:author="LOC HR" w:date="2025-08-05T10:45:00Z" w16du:dateUtc="2025-08-05T08:45:00Z">
          <w:pPr/>
        </w:pPrChange>
      </w:pPr>
      <w:ins w:id="219" w:author="LOC HR" w:date="2025-08-05T10:44:00Z" w16du:dateUtc="2025-08-05T08:44:00Z">
        <w:r w:rsidRPr="007214B5">
          <w:rPr>
            <w:b/>
            <w:noProof w:val="0"/>
            <w:szCs w:val="22"/>
          </w:rPr>
          <w:t>Proizvođač</w:t>
        </w:r>
      </w:ins>
    </w:p>
    <w:p w14:paraId="4C70A1CC" w14:textId="1FE93CE6" w:rsidR="009A356B" w:rsidRPr="006250A0" w:rsidRDefault="009A356B" w:rsidP="009A356B">
      <w:pPr>
        <w:numPr>
          <w:ilvl w:val="12"/>
          <w:numId w:val="0"/>
        </w:numPr>
        <w:rPr>
          <w:noProof w:val="0"/>
          <w:szCs w:val="22"/>
        </w:rPr>
      </w:pPr>
      <w:r w:rsidRPr="006250A0">
        <w:rPr>
          <w:noProof w:val="0"/>
          <w:szCs w:val="22"/>
        </w:rPr>
        <w:t>Janssen Biologics B.V.</w:t>
      </w:r>
    </w:p>
    <w:p w14:paraId="17FBDBC4" w14:textId="77777777" w:rsidR="009A356B" w:rsidRPr="006250A0" w:rsidRDefault="009A356B" w:rsidP="009A356B">
      <w:pPr>
        <w:numPr>
          <w:ilvl w:val="12"/>
          <w:numId w:val="0"/>
        </w:numPr>
        <w:rPr>
          <w:noProof w:val="0"/>
          <w:szCs w:val="22"/>
        </w:rPr>
      </w:pPr>
      <w:r w:rsidRPr="006250A0">
        <w:rPr>
          <w:noProof w:val="0"/>
          <w:szCs w:val="22"/>
        </w:rPr>
        <w:t>Einsteinweg 101</w:t>
      </w:r>
    </w:p>
    <w:p w14:paraId="342A9AB6" w14:textId="77777777" w:rsidR="009A356B" w:rsidRPr="006250A0" w:rsidRDefault="009A356B" w:rsidP="009A356B">
      <w:pPr>
        <w:numPr>
          <w:ilvl w:val="12"/>
          <w:numId w:val="0"/>
        </w:numPr>
        <w:rPr>
          <w:noProof w:val="0"/>
          <w:szCs w:val="22"/>
        </w:rPr>
      </w:pPr>
      <w:r w:rsidRPr="006250A0">
        <w:rPr>
          <w:noProof w:val="0"/>
          <w:szCs w:val="22"/>
        </w:rPr>
        <w:t>2333 CB Leiden</w:t>
      </w:r>
    </w:p>
    <w:p w14:paraId="617E0DE9" w14:textId="77777777" w:rsidR="009A356B" w:rsidRPr="006250A0" w:rsidRDefault="009A356B" w:rsidP="009A356B">
      <w:pPr>
        <w:numPr>
          <w:ilvl w:val="12"/>
          <w:numId w:val="0"/>
        </w:numPr>
        <w:rPr>
          <w:noProof w:val="0"/>
          <w:szCs w:val="22"/>
        </w:rPr>
      </w:pPr>
      <w:r w:rsidRPr="006250A0">
        <w:rPr>
          <w:noProof w:val="0"/>
          <w:szCs w:val="22"/>
        </w:rPr>
        <w:t>Nizozemska</w:t>
      </w:r>
    </w:p>
    <w:p w14:paraId="14FBB481" w14:textId="77777777" w:rsidR="00DC63AF" w:rsidRPr="00DC63AF" w:rsidRDefault="00DC63AF" w:rsidP="009A356B">
      <w:pPr>
        <w:rPr>
          <w:noProof w:val="0"/>
          <w:szCs w:val="22"/>
        </w:rPr>
      </w:pPr>
    </w:p>
    <w:p w14:paraId="61033124" w14:textId="77777777" w:rsidR="009A356B" w:rsidRPr="006250A0" w:rsidRDefault="009A356B" w:rsidP="009A356B">
      <w:pPr>
        <w:rPr>
          <w:noProof w:val="0"/>
          <w:szCs w:val="22"/>
        </w:rPr>
      </w:pPr>
      <w:r w:rsidRPr="006250A0">
        <w:rPr>
          <w:noProof w:val="0"/>
          <w:szCs w:val="22"/>
        </w:rPr>
        <w:t>Za sve informacije o ovom lijeku obratite se lokalnom predstavniku nositelja odobrenja za stavljanje lijeka u promet:</w:t>
      </w:r>
    </w:p>
    <w:p w14:paraId="54837A7E" w14:textId="77777777" w:rsidR="009C1A96" w:rsidRDefault="009C1A96" w:rsidP="009C1A9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C1A96" w14:paraId="7AD326A1" w14:textId="77777777" w:rsidTr="009C1A96">
        <w:trPr>
          <w:cantSplit/>
          <w:trHeight w:val="1258"/>
          <w:jc w:val="center"/>
        </w:trPr>
        <w:tc>
          <w:tcPr>
            <w:tcW w:w="4554" w:type="dxa"/>
          </w:tcPr>
          <w:p w14:paraId="52FF0718" w14:textId="77777777" w:rsidR="009C1A96" w:rsidRDefault="009C1A96">
            <w:pPr>
              <w:rPr>
                <w:b/>
                <w:szCs w:val="22"/>
              </w:rPr>
            </w:pPr>
            <w:r>
              <w:rPr>
                <w:b/>
                <w:szCs w:val="22"/>
              </w:rPr>
              <w:t>België/Belgique/Belgien</w:t>
            </w:r>
          </w:p>
          <w:p w14:paraId="1CBFFCF6"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0C5829A9" w14:textId="77777777" w:rsidR="009C1A96" w:rsidRPr="00C27738" w:rsidRDefault="009C1A96">
            <w:pPr>
              <w:tabs>
                <w:tab w:val="clear" w:pos="567"/>
                <w:tab w:val="left" w:pos="708"/>
              </w:tabs>
              <w:rPr>
                <w:rFonts w:eastAsia="Calibri"/>
                <w:szCs w:val="22"/>
              </w:rPr>
            </w:pPr>
            <w:r w:rsidRPr="00C27738">
              <w:rPr>
                <w:rFonts w:eastAsia="Calibri"/>
                <w:szCs w:val="22"/>
              </w:rPr>
              <w:t>Tel/Tél: +32 14 64 94 11</w:t>
            </w:r>
          </w:p>
          <w:p w14:paraId="04701E7F" w14:textId="057C5D7D" w:rsidR="009C1A96" w:rsidRDefault="009C1A96">
            <w:pPr>
              <w:tabs>
                <w:tab w:val="left" w:pos="4536"/>
              </w:tabs>
              <w:suppressAutoHyphens/>
              <w:rPr>
                <w:szCs w:val="22"/>
              </w:rPr>
            </w:pPr>
            <w:r w:rsidRPr="00C27738">
              <w:rPr>
                <w:rFonts w:eastAsia="Calibri"/>
                <w:szCs w:val="22"/>
              </w:rPr>
              <w:t>janssen@jacbe.jnj.com</w:t>
            </w:r>
          </w:p>
          <w:p w14:paraId="5C4E9F37" w14:textId="77777777" w:rsidR="009C1A96" w:rsidRDefault="009C1A96">
            <w:pPr>
              <w:rPr>
                <w:szCs w:val="22"/>
              </w:rPr>
            </w:pPr>
          </w:p>
        </w:tc>
        <w:tc>
          <w:tcPr>
            <w:tcW w:w="4518" w:type="dxa"/>
          </w:tcPr>
          <w:p w14:paraId="4F3ED9D8" w14:textId="77777777" w:rsidR="009C1A96" w:rsidRDefault="009C1A96">
            <w:pPr>
              <w:rPr>
                <w:szCs w:val="22"/>
              </w:rPr>
            </w:pPr>
            <w:r>
              <w:rPr>
                <w:b/>
                <w:szCs w:val="22"/>
              </w:rPr>
              <w:t>Lietuva</w:t>
            </w:r>
          </w:p>
          <w:p w14:paraId="39381DA5"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UAB "JOHNSON &amp; JOHNSON"</w:t>
            </w:r>
          </w:p>
          <w:p w14:paraId="38D6052E"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Tel: +370 5 278 68 88</w:t>
            </w:r>
          </w:p>
          <w:p w14:paraId="42C95BA3" w14:textId="4F125536" w:rsidR="009C1A96" w:rsidRDefault="009C1A96">
            <w:pPr>
              <w:tabs>
                <w:tab w:val="left" w:pos="4536"/>
              </w:tabs>
              <w:suppressAutoHyphens/>
              <w:rPr>
                <w:szCs w:val="22"/>
              </w:rPr>
            </w:pPr>
            <w:r w:rsidRPr="00C27738">
              <w:rPr>
                <w:rFonts w:eastAsia="Calibri"/>
                <w:szCs w:val="22"/>
              </w:rPr>
              <w:t>lt@its.jnj.com</w:t>
            </w:r>
          </w:p>
          <w:p w14:paraId="41CD44BF" w14:textId="77777777" w:rsidR="009C1A96" w:rsidRDefault="009C1A96">
            <w:pPr>
              <w:tabs>
                <w:tab w:val="left" w:pos="4536"/>
              </w:tabs>
              <w:suppressAutoHyphens/>
              <w:rPr>
                <w:szCs w:val="22"/>
              </w:rPr>
            </w:pPr>
          </w:p>
        </w:tc>
      </w:tr>
      <w:tr w:rsidR="009C1A96" w14:paraId="1EF49714" w14:textId="77777777" w:rsidTr="009C1A96">
        <w:trPr>
          <w:cantSplit/>
          <w:trHeight w:val="1186"/>
          <w:jc w:val="center"/>
        </w:trPr>
        <w:tc>
          <w:tcPr>
            <w:tcW w:w="4554" w:type="dxa"/>
          </w:tcPr>
          <w:p w14:paraId="117DE720" w14:textId="77777777" w:rsidR="009C1A96" w:rsidRDefault="009C1A96">
            <w:pPr>
              <w:rPr>
                <w:b/>
                <w:bCs/>
              </w:rPr>
            </w:pPr>
            <w:r>
              <w:rPr>
                <w:b/>
                <w:bCs/>
              </w:rPr>
              <w:t>България</w:t>
            </w:r>
          </w:p>
          <w:p w14:paraId="26187B30" w14:textId="77777777" w:rsidR="009C1A96" w:rsidRPr="00C27738" w:rsidRDefault="009C1A96">
            <w:pPr>
              <w:tabs>
                <w:tab w:val="clear" w:pos="567"/>
                <w:tab w:val="left" w:pos="708"/>
              </w:tabs>
              <w:rPr>
                <w:rFonts w:eastAsia="Calibri"/>
                <w:szCs w:val="22"/>
              </w:rPr>
            </w:pPr>
            <w:r w:rsidRPr="00C27738">
              <w:rPr>
                <w:rFonts w:eastAsia="Calibri"/>
                <w:szCs w:val="22"/>
              </w:rPr>
              <w:t>„Джонсън &amp; Джонсън България” ЕООД</w:t>
            </w:r>
          </w:p>
          <w:p w14:paraId="143A9BA2" w14:textId="77777777" w:rsidR="009C1A96" w:rsidRPr="00C27738" w:rsidRDefault="009C1A96">
            <w:pPr>
              <w:tabs>
                <w:tab w:val="clear" w:pos="567"/>
                <w:tab w:val="left" w:pos="708"/>
              </w:tabs>
              <w:rPr>
                <w:rFonts w:eastAsia="Calibri"/>
                <w:szCs w:val="22"/>
              </w:rPr>
            </w:pPr>
            <w:r w:rsidRPr="00C27738">
              <w:rPr>
                <w:rFonts w:eastAsia="Calibri"/>
                <w:szCs w:val="22"/>
              </w:rPr>
              <w:t>Тел.: +359 2 489 94 00</w:t>
            </w:r>
          </w:p>
          <w:p w14:paraId="3473340E" w14:textId="5D22A534" w:rsidR="009C1A96" w:rsidRDefault="009C1A96">
            <w:pPr>
              <w:rPr>
                <w:szCs w:val="22"/>
              </w:rPr>
            </w:pPr>
            <w:r w:rsidRPr="00C27738">
              <w:rPr>
                <w:rFonts w:eastAsia="Calibri"/>
                <w:szCs w:val="22"/>
              </w:rPr>
              <w:t>jjsafety@its.jnj.com</w:t>
            </w:r>
          </w:p>
          <w:p w14:paraId="42A0DDBE" w14:textId="77777777" w:rsidR="009C1A96" w:rsidRDefault="009C1A96">
            <w:pPr>
              <w:rPr>
                <w:szCs w:val="22"/>
              </w:rPr>
            </w:pPr>
          </w:p>
        </w:tc>
        <w:tc>
          <w:tcPr>
            <w:tcW w:w="4518" w:type="dxa"/>
          </w:tcPr>
          <w:p w14:paraId="3067A801" w14:textId="77777777" w:rsidR="009C1A96" w:rsidRDefault="009C1A96">
            <w:pPr>
              <w:rPr>
                <w:szCs w:val="22"/>
              </w:rPr>
            </w:pPr>
            <w:r w:rsidRPr="009C1A96">
              <w:rPr>
                <w:b/>
                <w:szCs w:val="22"/>
              </w:rPr>
              <w:t>Luxembourg</w:t>
            </w:r>
            <w:r>
              <w:rPr>
                <w:b/>
                <w:szCs w:val="22"/>
              </w:rPr>
              <w:t>/</w:t>
            </w:r>
            <w:r w:rsidRPr="009C1A96">
              <w:rPr>
                <w:b/>
                <w:szCs w:val="22"/>
              </w:rPr>
              <w:t>Luxemburg</w:t>
            </w:r>
          </w:p>
          <w:p w14:paraId="13A4EA02"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38B218AE" w14:textId="77777777" w:rsidR="009C1A96" w:rsidRPr="00C27738" w:rsidRDefault="009C1A96">
            <w:pPr>
              <w:tabs>
                <w:tab w:val="clear" w:pos="567"/>
                <w:tab w:val="left" w:pos="708"/>
              </w:tabs>
              <w:rPr>
                <w:rFonts w:eastAsia="Calibri"/>
                <w:szCs w:val="22"/>
              </w:rPr>
            </w:pPr>
            <w:r w:rsidRPr="00C27738">
              <w:rPr>
                <w:rFonts w:eastAsia="Calibri"/>
                <w:szCs w:val="22"/>
              </w:rPr>
              <w:t>Tél/Tel: +32 14 64 94 11</w:t>
            </w:r>
          </w:p>
          <w:p w14:paraId="21A9E373" w14:textId="3F3BC317" w:rsidR="009C1A96" w:rsidRDefault="009C1A96">
            <w:pPr>
              <w:tabs>
                <w:tab w:val="left" w:pos="4536"/>
              </w:tabs>
              <w:suppressAutoHyphens/>
              <w:rPr>
                <w:szCs w:val="22"/>
                <w:lang w:val="bg-BG"/>
              </w:rPr>
            </w:pPr>
            <w:r w:rsidRPr="00C27738">
              <w:rPr>
                <w:rFonts w:eastAsia="Calibri"/>
                <w:szCs w:val="22"/>
              </w:rPr>
              <w:t>janssen@jacbe.jnj.com</w:t>
            </w:r>
          </w:p>
          <w:p w14:paraId="0D8769DA" w14:textId="77777777" w:rsidR="009C1A96" w:rsidRDefault="009C1A96">
            <w:pPr>
              <w:tabs>
                <w:tab w:val="left" w:pos="4536"/>
              </w:tabs>
              <w:suppressAutoHyphens/>
              <w:rPr>
                <w:szCs w:val="22"/>
              </w:rPr>
            </w:pPr>
          </w:p>
        </w:tc>
      </w:tr>
      <w:tr w:rsidR="009C1A96" w14:paraId="0AD687DB" w14:textId="77777777" w:rsidTr="009C1A96">
        <w:trPr>
          <w:cantSplit/>
          <w:trHeight w:val="1234"/>
          <w:jc w:val="center"/>
        </w:trPr>
        <w:tc>
          <w:tcPr>
            <w:tcW w:w="4554" w:type="dxa"/>
          </w:tcPr>
          <w:p w14:paraId="2854ADAA" w14:textId="77777777" w:rsidR="009C1A96" w:rsidRDefault="009C1A96">
            <w:pPr>
              <w:tabs>
                <w:tab w:val="left" w:pos="-720"/>
              </w:tabs>
              <w:suppressAutoHyphens/>
              <w:rPr>
                <w:szCs w:val="22"/>
              </w:rPr>
            </w:pPr>
            <w:r>
              <w:rPr>
                <w:b/>
                <w:szCs w:val="22"/>
              </w:rPr>
              <w:t>Česká republika</w:t>
            </w:r>
          </w:p>
          <w:p w14:paraId="53970C9A" w14:textId="77777777" w:rsidR="009C1A96" w:rsidRPr="00C27738" w:rsidRDefault="009C1A96">
            <w:pPr>
              <w:tabs>
                <w:tab w:val="clear" w:pos="567"/>
                <w:tab w:val="left" w:pos="708"/>
              </w:tabs>
              <w:rPr>
                <w:rFonts w:eastAsia="Calibri"/>
                <w:szCs w:val="22"/>
              </w:rPr>
            </w:pPr>
            <w:r w:rsidRPr="00C27738">
              <w:rPr>
                <w:rFonts w:eastAsia="Calibri"/>
                <w:szCs w:val="22"/>
              </w:rPr>
              <w:t>Janssen-Cilag s.r.o.</w:t>
            </w:r>
          </w:p>
          <w:p w14:paraId="00C9DC03" w14:textId="38A4DA81" w:rsidR="009C1A96" w:rsidRDefault="009C1A96">
            <w:pPr>
              <w:tabs>
                <w:tab w:val="left" w:pos="4536"/>
              </w:tabs>
              <w:suppressAutoHyphens/>
              <w:rPr>
                <w:szCs w:val="22"/>
              </w:rPr>
            </w:pPr>
            <w:r w:rsidRPr="00C27738">
              <w:rPr>
                <w:rFonts w:eastAsia="Calibri"/>
                <w:szCs w:val="22"/>
              </w:rPr>
              <w:t>Tel: +420 227 012 227</w:t>
            </w:r>
          </w:p>
          <w:p w14:paraId="5B0A0C0C" w14:textId="77777777" w:rsidR="009C1A96" w:rsidRDefault="009C1A96">
            <w:pPr>
              <w:autoSpaceDE w:val="0"/>
              <w:autoSpaceDN w:val="0"/>
              <w:adjustRightInd w:val="0"/>
              <w:rPr>
                <w:szCs w:val="22"/>
              </w:rPr>
            </w:pPr>
          </w:p>
        </w:tc>
        <w:tc>
          <w:tcPr>
            <w:tcW w:w="4518" w:type="dxa"/>
          </w:tcPr>
          <w:p w14:paraId="2B7D019A" w14:textId="77777777" w:rsidR="009C1A96" w:rsidRDefault="009C1A96">
            <w:pPr>
              <w:rPr>
                <w:b/>
                <w:bCs/>
                <w:szCs w:val="22"/>
              </w:rPr>
            </w:pPr>
            <w:r>
              <w:rPr>
                <w:b/>
                <w:bCs/>
                <w:szCs w:val="22"/>
              </w:rPr>
              <w:t>Magyarország</w:t>
            </w:r>
          </w:p>
          <w:p w14:paraId="75B33CB2" w14:textId="77777777" w:rsidR="009C1A96" w:rsidRPr="00C27738" w:rsidRDefault="009C1A96">
            <w:pPr>
              <w:tabs>
                <w:tab w:val="clear" w:pos="567"/>
                <w:tab w:val="left" w:pos="708"/>
              </w:tabs>
              <w:rPr>
                <w:rFonts w:eastAsia="Calibri"/>
                <w:szCs w:val="22"/>
              </w:rPr>
            </w:pPr>
            <w:r w:rsidRPr="00C27738">
              <w:rPr>
                <w:rFonts w:eastAsia="Calibri"/>
                <w:szCs w:val="22"/>
              </w:rPr>
              <w:t>Janssen-Cilag Kft.</w:t>
            </w:r>
          </w:p>
          <w:p w14:paraId="782C6B00" w14:textId="77777777" w:rsidR="009C1A96" w:rsidRPr="00C27738" w:rsidRDefault="009C1A96">
            <w:pPr>
              <w:tabs>
                <w:tab w:val="clear" w:pos="567"/>
                <w:tab w:val="left" w:pos="708"/>
              </w:tabs>
              <w:rPr>
                <w:rFonts w:eastAsia="Calibri"/>
                <w:szCs w:val="22"/>
              </w:rPr>
            </w:pPr>
            <w:r w:rsidRPr="00C27738">
              <w:rPr>
                <w:rFonts w:eastAsia="Calibri"/>
                <w:szCs w:val="22"/>
              </w:rPr>
              <w:t>Tel.: +36 1 884 2858</w:t>
            </w:r>
          </w:p>
          <w:p w14:paraId="6EDCC613" w14:textId="36B4AA28" w:rsidR="009C1A96" w:rsidRDefault="009C1A96">
            <w:pPr>
              <w:rPr>
                <w:szCs w:val="22"/>
                <w:lang w:val="de-DE"/>
              </w:rPr>
            </w:pPr>
            <w:r w:rsidRPr="00C27738">
              <w:rPr>
                <w:rFonts w:eastAsia="Calibri"/>
                <w:szCs w:val="22"/>
              </w:rPr>
              <w:t>janssenhu@its.jnj.com</w:t>
            </w:r>
          </w:p>
          <w:p w14:paraId="26A7B4F9" w14:textId="77777777" w:rsidR="009C1A96" w:rsidRDefault="009C1A96">
            <w:pPr>
              <w:rPr>
                <w:szCs w:val="22"/>
                <w:lang w:val="de-DE"/>
              </w:rPr>
            </w:pPr>
          </w:p>
        </w:tc>
      </w:tr>
      <w:tr w:rsidR="009C1A96" w:rsidRPr="009C1A96" w14:paraId="0690F488" w14:textId="77777777" w:rsidTr="009C1A96">
        <w:trPr>
          <w:cantSplit/>
          <w:jc w:val="center"/>
        </w:trPr>
        <w:tc>
          <w:tcPr>
            <w:tcW w:w="4554" w:type="dxa"/>
          </w:tcPr>
          <w:p w14:paraId="63269667" w14:textId="77777777" w:rsidR="009C1A96" w:rsidRDefault="009C1A96">
            <w:pPr>
              <w:rPr>
                <w:szCs w:val="22"/>
                <w:lang w:val="de-DE"/>
              </w:rPr>
            </w:pPr>
            <w:r>
              <w:rPr>
                <w:b/>
                <w:szCs w:val="22"/>
                <w:lang w:val="de-DE"/>
              </w:rPr>
              <w:t>Danmark</w:t>
            </w:r>
          </w:p>
          <w:p w14:paraId="5A64CFF3" w14:textId="77777777" w:rsidR="009C1A96" w:rsidRPr="00C27738" w:rsidRDefault="009C1A96">
            <w:pPr>
              <w:tabs>
                <w:tab w:val="clear" w:pos="567"/>
                <w:tab w:val="left" w:pos="708"/>
              </w:tabs>
              <w:rPr>
                <w:rFonts w:eastAsia="Calibri"/>
                <w:szCs w:val="22"/>
                <w:lang w:val="bg-BG"/>
              </w:rPr>
            </w:pPr>
            <w:r w:rsidRPr="00C27738">
              <w:rPr>
                <w:rFonts w:eastAsia="Calibri"/>
                <w:szCs w:val="22"/>
              </w:rPr>
              <w:t>Janssen-Cilag A/S</w:t>
            </w:r>
          </w:p>
          <w:p w14:paraId="688A71A5" w14:textId="77777777" w:rsidR="009C1A96" w:rsidRPr="00C27738" w:rsidRDefault="009C1A96">
            <w:pPr>
              <w:tabs>
                <w:tab w:val="clear" w:pos="567"/>
                <w:tab w:val="left" w:pos="708"/>
              </w:tabs>
              <w:rPr>
                <w:rFonts w:eastAsia="Calibri"/>
                <w:szCs w:val="22"/>
              </w:rPr>
            </w:pPr>
            <w:r w:rsidRPr="00C27738">
              <w:rPr>
                <w:rFonts w:eastAsia="Calibri"/>
                <w:szCs w:val="22"/>
              </w:rPr>
              <w:t>Tlf.: +45 4594 8282</w:t>
            </w:r>
          </w:p>
          <w:p w14:paraId="32E82063" w14:textId="1B563D81" w:rsidR="009C1A96" w:rsidRDefault="009C1A96">
            <w:pPr>
              <w:tabs>
                <w:tab w:val="left" w:pos="-720"/>
                <w:tab w:val="left" w:pos="4536"/>
              </w:tabs>
              <w:suppressAutoHyphens/>
              <w:rPr>
                <w:szCs w:val="22"/>
                <w:lang w:val="bg-BG"/>
              </w:rPr>
            </w:pPr>
            <w:r w:rsidRPr="00C27738">
              <w:rPr>
                <w:rFonts w:eastAsia="Calibri"/>
                <w:szCs w:val="22"/>
              </w:rPr>
              <w:t>jacdk@its.jnj.com</w:t>
            </w:r>
          </w:p>
          <w:p w14:paraId="0E2F3642" w14:textId="77777777" w:rsidR="009C1A96" w:rsidRDefault="009C1A96">
            <w:pPr>
              <w:tabs>
                <w:tab w:val="left" w:pos="-720"/>
              </w:tabs>
              <w:suppressAutoHyphens/>
              <w:rPr>
                <w:szCs w:val="22"/>
              </w:rPr>
            </w:pPr>
          </w:p>
        </w:tc>
        <w:tc>
          <w:tcPr>
            <w:tcW w:w="4518" w:type="dxa"/>
          </w:tcPr>
          <w:p w14:paraId="44412F9C" w14:textId="77777777" w:rsidR="009C1A96" w:rsidRDefault="009C1A96">
            <w:pPr>
              <w:rPr>
                <w:b/>
                <w:bCs/>
                <w:szCs w:val="22"/>
              </w:rPr>
            </w:pPr>
            <w:r>
              <w:rPr>
                <w:b/>
                <w:bCs/>
                <w:szCs w:val="22"/>
              </w:rPr>
              <w:t>Malta</w:t>
            </w:r>
          </w:p>
          <w:p w14:paraId="13CC3EE7"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AM MANGION LTD</w:t>
            </w:r>
          </w:p>
          <w:p w14:paraId="5990FF9E" w14:textId="5020121C" w:rsidR="009C1A96" w:rsidRDefault="009C1A96">
            <w:pPr>
              <w:rPr>
                <w:szCs w:val="22"/>
              </w:rPr>
            </w:pPr>
            <w:r w:rsidRPr="00C27738">
              <w:rPr>
                <w:rFonts w:eastAsia="Calibri"/>
                <w:szCs w:val="22"/>
                <w:lang w:val="de-DE"/>
              </w:rPr>
              <w:t>Tel: +356 2397 6000</w:t>
            </w:r>
          </w:p>
          <w:p w14:paraId="2AAB3EB2" w14:textId="77777777" w:rsidR="009C1A96" w:rsidRDefault="009C1A96">
            <w:pPr>
              <w:rPr>
                <w:szCs w:val="22"/>
              </w:rPr>
            </w:pPr>
          </w:p>
        </w:tc>
      </w:tr>
      <w:tr w:rsidR="009C1A96" w:rsidRPr="009C1A96" w14:paraId="0379BCDA" w14:textId="77777777" w:rsidTr="009C1A96">
        <w:trPr>
          <w:cantSplit/>
          <w:jc w:val="center"/>
        </w:trPr>
        <w:tc>
          <w:tcPr>
            <w:tcW w:w="4554" w:type="dxa"/>
          </w:tcPr>
          <w:p w14:paraId="0201ABEC" w14:textId="77777777" w:rsidR="009C1A96" w:rsidRDefault="009C1A96">
            <w:pPr>
              <w:rPr>
                <w:szCs w:val="22"/>
                <w:lang w:val="de-DE"/>
              </w:rPr>
            </w:pPr>
            <w:r>
              <w:rPr>
                <w:b/>
                <w:szCs w:val="22"/>
                <w:lang w:val="de-DE"/>
              </w:rPr>
              <w:lastRenderedPageBreak/>
              <w:t>Deutschland</w:t>
            </w:r>
          </w:p>
          <w:p w14:paraId="152D3E26"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Janssen-Cilag GmbH</w:t>
            </w:r>
          </w:p>
          <w:p w14:paraId="03B6013E" w14:textId="471E419C" w:rsidR="009C1A96" w:rsidRPr="00C27738" w:rsidRDefault="009C1A96">
            <w:pPr>
              <w:tabs>
                <w:tab w:val="clear" w:pos="567"/>
                <w:tab w:val="left" w:pos="708"/>
              </w:tabs>
              <w:rPr>
                <w:rFonts w:eastAsia="Calibri"/>
                <w:szCs w:val="22"/>
                <w:lang w:val="de-DE"/>
              </w:rPr>
            </w:pPr>
            <w:r w:rsidRPr="00C27738">
              <w:rPr>
                <w:rFonts w:eastAsia="Calibri"/>
                <w:szCs w:val="22"/>
                <w:lang w:val="de-DE"/>
              </w:rPr>
              <w:t xml:space="preserve">Tel: </w:t>
            </w:r>
            <w:ins w:id="220" w:author="LOC HR" w:date="2025-08-05T10:45:00Z" w16du:dateUtc="2025-08-05T08:45:00Z">
              <w:r w:rsidR="00DC63AF" w:rsidRPr="00C27738">
                <w:rPr>
                  <w:rFonts w:eastAsia="Calibri"/>
                  <w:szCs w:val="22"/>
                  <w:lang w:val="de-DE"/>
                </w:rPr>
                <w:t>0800 086 9247 / +49 2137 955 6955</w:t>
              </w:r>
            </w:ins>
            <w:del w:id="221" w:author="LOC HR" w:date="2025-08-05T10:46:00Z" w16du:dateUtc="2025-08-05T08:46:00Z">
              <w:r w:rsidRPr="00C27738" w:rsidDel="00DC63AF">
                <w:rPr>
                  <w:rFonts w:eastAsia="Calibri"/>
                  <w:szCs w:val="22"/>
                  <w:lang w:val="de-DE"/>
                </w:rPr>
                <w:delText>+49 2137 955 955</w:delText>
              </w:r>
            </w:del>
          </w:p>
          <w:p w14:paraId="59ABDBED" w14:textId="72973280" w:rsidR="009C1A96" w:rsidRDefault="009C1A96">
            <w:pPr>
              <w:tabs>
                <w:tab w:val="left" w:pos="-720"/>
                <w:tab w:val="left" w:pos="4536"/>
              </w:tabs>
              <w:suppressAutoHyphens/>
              <w:rPr>
                <w:szCs w:val="22"/>
                <w:lang w:val="bg-BG"/>
              </w:rPr>
            </w:pPr>
            <w:r w:rsidRPr="00C27738">
              <w:rPr>
                <w:rFonts w:eastAsia="Calibri"/>
                <w:szCs w:val="22"/>
                <w:lang w:val="de-DE"/>
              </w:rPr>
              <w:t>jancil@its.jnj.com</w:t>
            </w:r>
          </w:p>
          <w:p w14:paraId="3120E9B7" w14:textId="77777777" w:rsidR="009C1A96" w:rsidRDefault="009C1A96">
            <w:pPr>
              <w:rPr>
                <w:szCs w:val="22"/>
              </w:rPr>
            </w:pPr>
          </w:p>
        </w:tc>
        <w:tc>
          <w:tcPr>
            <w:tcW w:w="4518" w:type="dxa"/>
          </w:tcPr>
          <w:p w14:paraId="56B2EA6B" w14:textId="77777777" w:rsidR="009C1A96" w:rsidRDefault="009C1A96">
            <w:pPr>
              <w:suppressAutoHyphens/>
              <w:rPr>
                <w:szCs w:val="22"/>
              </w:rPr>
            </w:pPr>
            <w:r>
              <w:rPr>
                <w:b/>
                <w:szCs w:val="22"/>
              </w:rPr>
              <w:t>Nederland</w:t>
            </w:r>
          </w:p>
          <w:p w14:paraId="28D7FC04"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B.V.</w:t>
            </w:r>
          </w:p>
          <w:p w14:paraId="00EBE393" w14:textId="77777777" w:rsidR="009C1A96" w:rsidRPr="00C27738" w:rsidRDefault="009C1A96">
            <w:pPr>
              <w:tabs>
                <w:tab w:val="clear" w:pos="567"/>
                <w:tab w:val="left" w:pos="708"/>
              </w:tabs>
              <w:rPr>
                <w:rFonts w:eastAsia="Calibri"/>
                <w:szCs w:val="22"/>
                <w:lang w:val="bg-BG"/>
              </w:rPr>
            </w:pPr>
            <w:r w:rsidRPr="00C27738">
              <w:rPr>
                <w:rFonts w:eastAsia="Calibri"/>
                <w:szCs w:val="22"/>
              </w:rPr>
              <w:t>Tel: +31 76 711 1111</w:t>
            </w:r>
          </w:p>
          <w:p w14:paraId="58DD2D5A" w14:textId="3CEFA23B" w:rsidR="009C1A96" w:rsidRDefault="009C1A96">
            <w:pPr>
              <w:rPr>
                <w:szCs w:val="22"/>
              </w:rPr>
            </w:pPr>
            <w:r w:rsidRPr="00C27738">
              <w:rPr>
                <w:rFonts w:eastAsia="Calibri"/>
                <w:szCs w:val="22"/>
              </w:rPr>
              <w:t>janssen@jacnl.jnj.com</w:t>
            </w:r>
          </w:p>
          <w:p w14:paraId="3821CB1C" w14:textId="77777777" w:rsidR="009C1A96" w:rsidRDefault="009C1A96">
            <w:pPr>
              <w:autoSpaceDE w:val="0"/>
              <w:autoSpaceDN w:val="0"/>
              <w:adjustRightInd w:val="0"/>
              <w:rPr>
                <w:szCs w:val="22"/>
              </w:rPr>
            </w:pPr>
          </w:p>
        </w:tc>
      </w:tr>
      <w:tr w:rsidR="009C1A96" w14:paraId="1D410B75" w14:textId="77777777" w:rsidTr="009C1A96">
        <w:trPr>
          <w:cantSplit/>
          <w:jc w:val="center"/>
        </w:trPr>
        <w:tc>
          <w:tcPr>
            <w:tcW w:w="4554" w:type="dxa"/>
          </w:tcPr>
          <w:p w14:paraId="704EBC34" w14:textId="77777777" w:rsidR="009C1A96" w:rsidRDefault="009C1A96">
            <w:pPr>
              <w:tabs>
                <w:tab w:val="left" w:pos="-720"/>
              </w:tabs>
              <w:suppressAutoHyphens/>
              <w:rPr>
                <w:b/>
                <w:szCs w:val="22"/>
              </w:rPr>
            </w:pPr>
            <w:r>
              <w:rPr>
                <w:b/>
                <w:szCs w:val="22"/>
              </w:rPr>
              <w:t>Eesti</w:t>
            </w:r>
          </w:p>
          <w:p w14:paraId="1796FBE6" w14:textId="77777777" w:rsidR="009C1A96" w:rsidRDefault="009C1A96">
            <w:pPr>
              <w:rPr>
                <w:lang w:val="fi-FI"/>
              </w:rPr>
            </w:pPr>
            <w:r>
              <w:rPr>
                <w:lang w:val="fi-FI"/>
              </w:rPr>
              <w:t>UAB "JOHNSON &amp; JOHNSON" Eesti filiaal</w:t>
            </w:r>
          </w:p>
          <w:p w14:paraId="164A5457" w14:textId="77777777" w:rsidR="009C1A96" w:rsidRDefault="009C1A96">
            <w:pPr>
              <w:rPr>
                <w:lang w:val="bg-BG"/>
              </w:rPr>
            </w:pPr>
            <w:r>
              <w:t>Tel: +372 617 7410</w:t>
            </w:r>
          </w:p>
          <w:p w14:paraId="75E76E58" w14:textId="66E71010" w:rsidR="009C1A96" w:rsidRDefault="009C1A96">
            <w:pPr>
              <w:autoSpaceDE w:val="0"/>
              <w:autoSpaceDN w:val="0"/>
              <w:adjustRightInd w:val="0"/>
              <w:rPr>
                <w:szCs w:val="22"/>
              </w:rPr>
            </w:pPr>
            <w:r>
              <w:t>ee@its.jnj.com</w:t>
            </w:r>
          </w:p>
          <w:p w14:paraId="4A81172F" w14:textId="77777777" w:rsidR="009C1A96" w:rsidRDefault="009C1A96">
            <w:pPr>
              <w:rPr>
                <w:szCs w:val="22"/>
              </w:rPr>
            </w:pPr>
          </w:p>
        </w:tc>
        <w:tc>
          <w:tcPr>
            <w:tcW w:w="4518" w:type="dxa"/>
          </w:tcPr>
          <w:p w14:paraId="55635198" w14:textId="77777777" w:rsidR="009C1A96" w:rsidRDefault="009C1A96">
            <w:pPr>
              <w:rPr>
                <w:szCs w:val="22"/>
                <w:lang w:val="nb-NO"/>
              </w:rPr>
            </w:pPr>
            <w:r>
              <w:rPr>
                <w:b/>
                <w:szCs w:val="22"/>
                <w:lang w:val="nb-NO"/>
              </w:rPr>
              <w:t>Norge</w:t>
            </w:r>
          </w:p>
          <w:p w14:paraId="5E3E2728"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Janssen-Cilag AS</w:t>
            </w:r>
          </w:p>
          <w:p w14:paraId="11711BCD"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Tlf: +47 24 12 65 00</w:t>
            </w:r>
          </w:p>
          <w:p w14:paraId="667FA68E" w14:textId="1441281D" w:rsidR="009C1A96" w:rsidRDefault="009C1A96">
            <w:pPr>
              <w:tabs>
                <w:tab w:val="left" w:pos="4536"/>
              </w:tabs>
              <w:suppressAutoHyphens/>
              <w:rPr>
                <w:szCs w:val="22"/>
                <w:lang w:val="bg-BG"/>
              </w:rPr>
            </w:pPr>
            <w:r w:rsidRPr="00C27738">
              <w:rPr>
                <w:rFonts w:eastAsia="Calibri"/>
                <w:szCs w:val="22"/>
              </w:rPr>
              <w:t>jacno@its.jnj.com</w:t>
            </w:r>
          </w:p>
          <w:p w14:paraId="4A258A8C" w14:textId="77777777" w:rsidR="009C1A96" w:rsidRDefault="009C1A96">
            <w:pPr>
              <w:rPr>
                <w:szCs w:val="22"/>
              </w:rPr>
            </w:pPr>
          </w:p>
        </w:tc>
      </w:tr>
      <w:tr w:rsidR="009C1A96" w:rsidRPr="009C1A96" w14:paraId="40233242" w14:textId="77777777" w:rsidTr="009C1A96">
        <w:trPr>
          <w:cantSplit/>
          <w:jc w:val="center"/>
        </w:trPr>
        <w:tc>
          <w:tcPr>
            <w:tcW w:w="4554" w:type="dxa"/>
          </w:tcPr>
          <w:p w14:paraId="63613EE0" w14:textId="77777777" w:rsidR="009C1A96" w:rsidRDefault="009C1A96">
            <w:pPr>
              <w:rPr>
                <w:szCs w:val="22"/>
                <w:lang w:val="el-GR"/>
              </w:rPr>
            </w:pPr>
            <w:r>
              <w:rPr>
                <w:b/>
                <w:szCs w:val="22"/>
                <w:lang w:val="el-GR"/>
              </w:rPr>
              <w:t>Ελλάδα</w:t>
            </w:r>
          </w:p>
          <w:p w14:paraId="24B5FA22" w14:textId="77777777" w:rsidR="009C1A96" w:rsidRDefault="009C1A96">
            <w:pPr>
              <w:rPr>
                <w:lang w:val="el-GR"/>
              </w:rPr>
            </w:pPr>
            <w:r>
              <w:t>Janssen</w:t>
            </w:r>
            <w:r>
              <w:rPr>
                <w:lang w:val="el-GR"/>
              </w:rPr>
              <w:t>-</w:t>
            </w:r>
            <w:r>
              <w:t>Cilag</w:t>
            </w:r>
            <w:r>
              <w:rPr>
                <w:lang w:val="el-GR"/>
              </w:rPr>
              <w:t xml:space="preserve"> Φαρμακευτική Μονοπρόσωπη Α.Ε.Β.Ε.</w:t>
            </w:r>
          </w:p>
          <w:p w14:paraId="1EFC31CE" w14:textId="7D89D432" w:rsidR="009C1A96" w:rsidRDefault="009C1A96">
            <w:pPr>
              <w:rPr>
                <w:szCs w:val="22"/>
              </w:rPr>
            </w:pPr>
            <w:r>
              <w:t>Tηλ: +30 210 80 90 000</w:t>
            </w:r>
          </w:p>
          <w:p w14:paraId="4C0F7A83" w14:textId="77777777" w:rsidR="009C1A96" w:rsidRDefault="009C1A96">
            <w:pPr>
              <w:rPr>
                <w:szCs w:val="22"/>
              </w:rPr>
            </w:pPr>
          </w:p>
        </w:tc>
        <w:tc>
          <w:tcPr>
            <w:tcW w:w="4518" w:type="dxa"/>
          </w:tcPr>
          <w:p w14:paraId="08DBC2CB" w14:textId="77777777" w:rsidR="009C1A96" w:rsidRDefault="009C1A96">
            <w:r>
              <w:rPr>
                <w:b/>
                <w:bCs/>
              </w:rPr>
              <w:t>Österreich</w:t>
            </w:r>
          </w:p>
          <w:p w14:paraId="71CC98FF" w14:textId="77777777" w:rsidR="009C1A96" w:rsidRPr="00C27738" w:rsidRDefault="009C1A96">
            <w:pPr>
              <w:tabs>
                <w:tab w:val="clear" w:pos="567"/>
                <w:tab w:val="left" w:pos="708"/>
              </w:tabs>
              <w:rPr>
                <w:rFonts w:eastAsia="Calibri"/>
                <w:szCs w:val="22"/>
              </w:rPr>
            </w:pPr>
            <w:r w:rsidRPr="00C27738">
              <w:rPr>
                <w:rFonts w:eastAsia="Calibri"/>
                <w:szCs w:val="22"/>
              </w:rPr>
              <w:t>Janssen-Cilag Pharma GmbH</w:t>
            </w:r>
          </w:p>
          <w:p w14:paraId="52F9B0FA" w14:textId="528D2453" w:rsidR="009C1A96" w:rsidRDefault="009C1A96">
            <w:pPr>
              <w:adjustRightInd w:val="0"/>
            </w:pPr>
            <w:r w:rsidRPr="00C27738">
              <w:rPr>
                <w:rFonts w:eastAsia="Calibri"/>
                <w:szCs w:val="22"/>
              </w:rPr>
              <w:t>Tel: +43 1 610 300</w:t>
            </w:r>
          </w:p>
          <w:p w14:paraId="50073904" w14:textId="77777777" w:rsidR="009C1A96" w:rsidRDefault="009C1A96">
            <w:pPr>
              <w:adjustRightInd w:val="0"/>
            </w:pPr>
          </w:p>
        </w:tc>
      </w:tr>
      <w:tr w:rsidR="009C1A96" w14:paraId="107D8361" w14:textId="77777777" w:rsidTr="009C1A96">
        <w:trPr>
          <w:cantSplit/>
          <w:jc w:val="center"/>
        </w:trPr>
        <w:tc>
          <w:tcPr>
            <w:tcW w:w="4554" w:type="dxa"/>
          </w:tcPr>
          <w:p w14:paraId="214BE5B8" w14:textId="77777777" w:rsidR="009C1A96" w:rsidRDefault="009C1A96">
            <w:pPr>
              <w:tabs>
                <w:tab w:val="left" w:pos="-720"/>
                <w:tab w:val="left" w:pos="4536"/>
              </w:tabs>
              <w:suppressAutoHyphens/>
              <w:rPr>
                <w:b/>
                <w:szCs w:val="22"/>
                <w:lang w:val="es-ES"/>
              </w:rPr>
            </w:pPr>
            <w:r>
              <w:rPr>
                <w:b/>
                <w:szCs w:val="22"/>
                <w:lang w:val="es-ES"/>
              </w:rPr>
              <w:t>España</w:t>
            </w:r>
          </w:p>
          <w:p w14:paraId="77B89237" w14:textId="77777777" w:rsidR="009C1A96" w:rsidRDefault="009C1A96">
            <w:pPr>
              <w:rPr>
                <w:szCs w:val="22"/>
                <w:lang w:val="bg-BG"/>
              </w:rPr>
            </w:pPr>
            <w:r>
              <w:rPr>
                <w:szCs w:val="22"/>
              </w:rPr>
              <w:t>Janssen-Cilag, S.A.</w:t>
            </w:r>
          </w:p>
          <w:p w14:paraId="7ECE4808" w14:textId="77777777" w:rsidR="009C1A96" w:rsidRDefault="009C1A96">
            <w:pPr>
              <w:rPr>
                <w:szCs w:val="22"/>
              </w:rPr>
            </w:pPr>
            <w:r>
              <w:rPr>
                <w:szCs w:val="22"/>
              </w:rPr>
              <w:t>Tel: +34 91 722 81 00</w:t>
            </w:r>
          </w:p>
          <w:p w14:paraId="4AAE4514" w14:textId="77777777" w:rsidR="009C1A96" w:rsidRDefault="009C1A96">
            <w:pPr>
              <w:rPr>
                <w:szCs w:val="22"/>
              </w:rPr>
            </w:pPr>
            <w:r>
              <w:rPr>
                <w:szCs w:val="22"/>
              </w:rPr>
              <w:t>contacto@its.jnj.com</w:t>
            </w:r>
          </w:p>
          <w:p w14:paraId="1A9CF8F1" w14:textId="77777777" w:rsidR="009C1A96" w:rsidRDefault="009C1A96">
            <w:pPr>
              <w:tabs>
                <w:tab w:val="left" w:pos="-720"/>
                <w:tab w:val="left" w:pos="4536"/>
              </w:tabs>
              <w:suppressAutoHyphens/>
              <w:rPr>
                <w:szCs w:val="22"/>
              </w:rPr>
            </w:pPr>
          </w:p>
        </w:tc>
        <w:tc>
          <w:tcPr>
            <w:tcW w:w="4518" w:type="dxa"/>
          </w:tcPr>
          <w:p w14:paraId="130705E1" w14:textId="77777777" w:rsidR="009C1A96" w:rsidRDefault="009C1A96">
            <w:pPr>
              <w:rPr>
                <w:b/>
                <w:bCs/>
                <w:szCs w:val="22"/>
                <w:lang w:val="pl-PL"/>
              </w:rPr>
            </w:pPr>
            <w:r>
              <w:rPr>
                <w:b/>
                <w:bCs/>
                <w:szCs w:val="22"/>
                <w:lang w:val="pl-PL"/>
              </w:rPr>
              <w:t>Polska</w:t>
            </w:r>
          </w:p>
          <w:p w14:paraId="0F79316D" w14:textId="77777777" w:rsidR="009C1A96" w:rsidRDefault="009C1A96">
            <w:pPr>
              <w:rPr>
                <w:lang w:val="pl-PL"/>
              </w:rPr>
            </w:pPr>
            <w:r>
              <w:rPr>
                <w:lang w:val="pl-PL"/>
              </w:rPr>
              <w:t>Janssen-Cilag Polska Sp. z o.o.</w:t>
            </w:r>
          </w:p>
          <w:p w14:paraId="3769EE47" w14:textId="77777777" w:rsidR="009C1A96" w:rsidRDefault="009C1A96">
            <w:pPr>
              <w:rPr>
                <w:lang w:val="bg-BG"/>
              </w:rPr>
            </w:pPr>
            <w:r>
              <w:t>Tel.: +48 22 237 60 00</w:t>
            </w:r>
          </w:p>
          <w:p w14:paraId="63AD7565" w14:textId="77777777" w:rsidR="009C1A96" w:rsidRDefault="009C1A96">
            <w:pPr>
              <w:rPr>
                <w:szCs w:val="22"/>
              </w:rPr>
            </w:pPr>
          </w:p>
        </w:tc>
      </w:tr>
      <w:tr w:rsidR="009C1A96" w14:paraId="31BA8A34" w14:textId="77777777" w:rsidTr="009C1A96">
        <w:trPr>
          <w:cantSplit/>
          <w:jc w:val="center"/>
        </w:trPr>
        <w:tc>
          <w:tcPr>
            <w:tcW w:w="4554" w:type="dxa"/>
          </w:tcPr>
          <w:p w14:paraId="3A25D1FE" w14:textId="77777777" w:rsidR="009C1A96" w:rsidRDefault="009C1A96">
            <w:pPr>
              <w:tabs>
                <w:tab w:val="left" w:pos="-720"/>
                <w:tab w:val="left" w:pos="4536"/>
              </w:tabs>
              <w:suppressAutoHyphens/>
              <w:rPr>
                <w:b/>
                <w:szCs w:val="22"/>
              </w:rPr>
            </w:pPr>
            <w:r>
              <w:br w:type="page"/>
            </w:r>
            <w:r>
              <w:rPr>
                <w:b/>
                <w:szCs w:val="22"/>
              </w:rPr>
              <w:t>France</w:t>
            </w:r>
          </w:p>
          <w:p w14:paraId="57F5C820"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Janssen-Cilag</w:t>
            </w:r>
          </w:p>
          <w:p w14:paraId="0B0B5F13"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Tél: 0 800 25 50 75 / +33 1 55 00 40 03</w:t>
            </w:r>
          </w:p>
          <w:p w14:paraId="33516E9D" w14:textId="4660C463" w:rsidR="009C1A96" w:rsidRDefault="009C1A96">
            <w:pPr>
              <w:rPr>
                <w:szCs w:val="22"/>
              </w:rPr>
            </w:pPr>
            <w:r w:rsidRPr="00C27738">
              <w:rPr>
                <w:rFonts w:eastAsia="Calibri"/>
                <w:szCs w:val="22"/>
                <w:lang w:val="fr-FR"/>
              </w:rPr>
              <w:t>medisource@its.jnj.com</w:t>
            </w:r>
          </w:p>
          <w:p w14:paraId="560D5693" w14:textId="77777777" w:rsidR="009C1A96" w:rsidRDefault="009C1A96">
            <w:pPr>
              <w:tabs>
                <w:tab w:val="left" w:pos="-720"/>
                <w:tab w:val="left" w:pos="4536"/>
              </w:tabs>
              <w:rPr>
                <w:b/>
                <w:szCs w:val="22"/>
              </w:rPr>
            </w:pPr>
          </w:p>
        </w:tc>
        <w:tc>
          <w:tcPr>
            <w:tcW w:w="4518" w:type="dxa"/>
          </w:tcPr>
          <w:p w14:paraId="58BF2190" w14:textId="77777777" w:rsidR="009C1A96" w:rsidRDefault="009C1A96">
            <w:pPr>
              <w:rPr>
                <w:szCs w:val="22"/>
                <w:lang w:val="pt-PT"/>
              </w:rPr>
            </w:pPr>
            <w:r>
              <w:rPr>
                <w:b/>
                <w:szCs w:val="22"/>
                <w:lang w:val="pt-PT"/>
              </w:rPr>
              <w:t>Portugal</w:t>
            </w:r>
          </w:p>
          <w:p w14:paraId="37777B30" w14:textId="77777777" w:rsidR="009C1A96" w:rsidRDefault="009C1A96">
            <w:pPr>
              <w:keepNext/>
              <w:rPr>
                <w:lang w:val="pt-BR"/>
              </w:rPr>
            </w:pPr>
            <w:r>
              <w:rPr>
                <w:lang w:val="pt-BR"/>
              </w:rPr>
              <w:t>Janssen-Cilag Farmacêutica, Lda.</w:t>
            </w:r>
          </w:p>
          <w:p w14:paraId="7DBDAD29" w14:textId="77777777" w:rsidR="009C1A96" w:rsidRDefault="009C1A96">
            <w:pPr>
              <w:autoSpaceDE w:val="0"/>
              <w:autoSpaceDN w:val="0"/>
              <w:adjustRightInd w:val="0"/>
              <w:rPr>
                <w:lang w:val="bg-BG"/>
              </w:rPr>
            </w:pPr>
            <w:r>
              <w:t>Tel: +351 214 368 600</w:t>
            </w:r>
          </w:p>
          <w:p w14:paraId="18E203DA" w14:textId="77777777" w:rsidR="009C1A96" w:rsidRDefault="009C1A96">
            <w:pPr>
              <w:tabs>
                <w:tab w:val="left" w:pos="-720"/>
              </w:tabs>
              <w:suppressAutoHyphens/>
              <w:rPr>
                <w:szCs w:val="22"/>
              </w:rPr>
            </w:pPr>
          </w:p>
        </w:tc>
      </w:tr>
      <w:tr w:rsidR="009C1A96" w:rsidRPr="009C1A96" w14:paraId="63C79A28" w14:textId="77777777" w:rsidTr="009C1A96">
        <w:trPr>
          <w:cantSplit/>
          <w:jc w:val="center"/>
        </w:trPr>
        <w:tc>
          <w:tcPr>
            <w:tcW w:w="4554" w:type="dxa"/>
          </w:tcPr>
          <w:p w14:paraId="5C54B5B8" w14:textId="77777777" w:rsidR="009C1A96" w:rsidRDefault="009C1A96">
            <w:pPr>
              <w:tabs>
                <w:tab w:val="left" w:pos="-720"/>
                <w:tab w:val="left" w:pos="4536"/>
              </w:tabs>
              <w:rPr>
                <w:b/>
                <w:szCs w:val="22"/>
              </w:rPr>
            </w:pPr>
            <w:r>
              <w:rPr>
                <w:b/>
                <w:szCs w:val="22"/>
              </w:rPr>
              <w:t>Hrvatska</w:t>
            </w:r>
          </w:p>
          <w:p w14:paraId="38CC42F7" w14:textId="77777777" w:rsidR="009C1A96" w:rsidRPr="00C27738" w:rsidRDefault="009C1A96">
            <w:pPr>
              <w:keepNext/>
              <w:tabs>
                <w:tab w:val="clear" w:pos="567"/>
                <w:tab w:val="left" w:pos="708"/>
              </w:tabs>
              <w:rPr>
                <w:rFonts w:eastAsia="Calibri"/>
                <w:szCs w:val="22"/>
              </w:rPr>
            </w:pPr>
            <w:r w:rsidRPr="00C27738">
              <w:rPr>
                <w:rFonts w:eastAsia="Calibri"/>
                <w:szCs w:val="22"/>
              </w:rPr>
              <w:t>Johnson &amp; Johnson S.E. d.o.o.</w:t>
            </w:r>
          </w:p>
          <w:p w14:paraId="0F31BF85" w14:textId="77777777" w:rsidR="009C1A96" w:rsidRPr="00C27738" w:rsidRDefault="009C1A96">
            <w:pPr>
              <w:keepNext/>
              <w:tabs>
                <w:tab w:val="clear" w:pos="567"/>
                <w:tab w:val="left" w:pos="708"/>
              </w:tabs>
              <w:rPr>
                <w:rFonts w:eastAsia="Calibri"/>
                <w:szCs w:val="22"/>
              </w:rPr>
            </w:pPr>
            <w:r w:rsidRPr="00C27738">
              <w:rPr>
                <w:rFonts w:eastAsia="Calibri"/>
                <w:szCs w:val="22"/>
              </w:rPr>
              <w:t>Tel: +385 1 6610 700</w:t>
            </w:r>
          </w:p>
          <w:p w14:paraId="7535F05D" w14:textId="4CACAB9B" w:rsidR="009C1A96" w:rsidRDefault="009C1A96">
            <w:r w:rsidRPr="00C27738">
              <w:rPr>
                <w:rFonts w:eastAsia="Calibri"/>
                <w:szCs w:val="22"/>
              </w:rPr>
              <w:t>jjsafety@JNJCR.JNJ.com</w:t>
            </w:r>
          </w:p>
          <w:p w14:paraId="31531473" w14:textId="77777777" w:rsidR="009C1A96" w:rsidRDefault="009C1A96">
            <w:pPr>
              <w:rPr>
                <w:b/>
                <w:szCs w:val="22"/>
              </w:rPr>
            </w:pPr>
          </w:p>
        </w:tc>
        <w:tc>
          <w:tcPr>
            <w:tcW w:w="4518" w:type="dxa"/>
          </w:tcPr>
          <w:p w14:paraId="5B445292" w14:textId="77777777" w:rsidR="009C1A96" w:rsidRDefault="009C1A96">
            <w:pPr>
              <w:tabs>
                <w:tab w:val="left" w:pos="-720"/>
              </w:tabs>
              <w:suppressAutoHyphens/>
              <w:rPr>
                <w:b/>
                <w:bCs/>
                <w:szCs w:val="22"/>
              </w:rPr>
            </w:pPr>
            <w:r>
              <w:rPr>
                <w:b/>
                <w:bCs/>
                <w:szCs w:val="22"/>
              </w:rPr>
              <w:t>România</w:t>
            </w:r>
          </w:p>
          <w:p w14:paraId="6720A03A" w14:textId="77777777" w:rsidR="009C1A96" w:rsidRDefault="009C1A96">
            <w:pPr>
              <w:keepNext/>
            </w:pPr>
            <w:r>
              <w:t xml:space="preserve">Johnson &amp; </w:t>
            </w:r>
            <w:r w:rsidRPr="00F472B3">
              <w:t>Johnson România</w:t>
            </w:r>
            <w:r>
              <w:t xml:space="preserve"> SRL</w:t>
            </w:r>
          </w:p>
          <w:p w14:paraId="06E0F602" w14:textId="219A948B" w:rsidR="009C1A96" w:rsidRDefault="009C1A96">
            <w:pPr>
              <w:rPr>
                <w:szCs w:val="22"/>
              </w:rPr>
            </w:pPr>
            <w:r>
              <w:t>Tel: +40 21 207 1800</w:t>
            </w:r>
          </w:p>
          <w:p w14:paraId="7F4A6312" w14:textId="77777777" w:rsidR="009C1A96" w:rsidRDefault="009C1A96">
            <w:pPr>
              <w:rPr>
                <w:b/>
                <w:szCs w:val="22"/>
              </w:rPr>
            </w:pPr>
          </w:p>
        </w:tc>
      </w:tr>
      <w:tr w:rsidR="009C1A96" w:rsidRPr="009C1A96" w14:paraId="14C13DF9" w14:textId="77777777" w:rsidTr="009C1A96">
        <w:trPr>
          <w:cantSplit/>
          <w:jc w:val="center"/>
        </w:trPr>
        <w:tc>
          <w:tcPr>
            <w:tcW w:w="4554" w:type="dxa"/>
          </w:tcPr>
          <w:p w14:paraId="7B71CAAB" w14:textId="77777777" w:rsidR="009C1A96" w:rsidRDefault="009C1A96">
            <w:pPr>
              <w:rPr>
                <w:szCs w:val="22"/>
              </w:rPr>
            </w:pPr>
            <w:r>
              <w:rPr>
                <w:b/>
                <w:szCs w:val="22"/>
              </w:rPr>
              <w:t>Ireland</w:t>
            </w:r>
          </w:p>
          <w:p w14:paraId="5778EFAA"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Janssen Sciences Ireland UC</w:t>
            </w:r>
          </w:p>
          <w:p w14:paraId="558F3C2D"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Tel: 1 800 709 122</w:t>
            </w:r>
          </w:p>
          <w:p w14:paraId="0A15BF10" w14:textId="08F0CEE7" w:rsidR="009C1A96" w:rsidRDefault="009C1A96">
            <w:pPr>
              <w:rPr>
                <w:szCs w:val="22"/>
              </w:rPr>
            </w:pPr>
            <w:r w:rsidRPr="00C27738">
              <w:rPr>
                <w:rFonts w:eastAsia="Calibri"/>
                <w:szCs w:val="22"/>
                <w:lang w:val="nl-BE"/>
              </w:rPr>
              <w:t>medinfo@its.jnj.com</w:t>
            </w:r>
          </w:p>
          <w:p w14:paraId="7F4F8ABF" w14:textId="77777777" w:rsidR="009C1A96" w:rsidRDefault="009C1A96">
            <w:pPr>
              <w:autoSpaceDE w:val="0"/>
              <w:autoSpaceDN w:val="0"/>
              <w:adjustRightInd w:val="0"/>
              <w:rPr>
                <w:szCs w:val="22"/>
              </w:rPr>
            </w:pPr>
          </w:p>
        </w:tc>
        <w:tc>
          <w:tcPr>
            <w:tcW w:w="4518" w:type="dxa"/>
          </w:tcPr>
          <w:p w14:paraId="298ABB99" w14:textId="77777777" w:rsidR="009C1A96" w:rsidRDefault="009C1A96">
            <w:pPr>
              <w:rPr>
                <w:szCs w:val="22"/>
              </w:rPr>
            </w:pPr>
            <w:r>
              <w:rPr>
                <w:b/>
                <w:szCs w:val="22"/>
              </w:rPr>
              <w:t>Slovenija</w:t>
            </w:r>
          </w:p>
          <w:p w14:paraId="4A4B99F3" w14:textId="77777777" w:rsidR="009C1A96" w:rsidRDefault="009C1A96">
            <w:r w:rsidRPr="009C1A96">
              <w:t>Johnson</w:t>
            </w:r>
            <w:r>
              <w:t xml:space="preserve"> &amp; </w:t>
            </w:r>
            <w:r w:rsidRPr="009C1A96">
              <w:t>Johnson d</w:t>
            </w:r>
            <w:r>
              <w:t>.</w:t>
            </w:r>
            <w:r w:rsidRPr="009C1A96">
              <w:t>o</w:t>
            </w:r>
            <w:r>
              <w:t>.</w:t>
            </w:r>
            <w:r w:rsidRPr="009C1A96">
              <w:t>o</w:t>
            </w:r>
            <w:r>
              <w:t>.</w:t>
            </w:r>
          </w:p>
          <w:p w14:paraId="515DD00D" w14:textId="77777777" w:rsidR="009C1A96" w:rsidRDefault="009C1A96">
            <w:pPr>
              <w:rPr>
                <w:lang w:val="de-DE"/>
              </w:rPr>
            </w:pPr>
            <w:r>
              <w:rPr>
                <w:lang w:val="de-DE"/>
              </w:rPr>
              <w:t>Tel: +386 1 401 18 00</w:t>
            </w:r>
          </w:p>
          <w:p w14:paraId="0B4A00A8" w14:textId="1ED1EF42" w:rsidR="009C1A96" w:rsidRDefault="005458A2">
            <w:pPr>
              <w:rPr>
                <w:szCs w:val="22"/>
              </w:rPr>
            </w:pPr>
            <w:ins w:id="222" w:author="LOC HR" w:date="2025-08-05T10:48:00Z" w16du:dateUtc="2025-08-05T08:48:00Z">
              <w:r w:rsidRPr="00215A80">
                <w:rPr>
                  <w:lang w:val="de-DE"/>
                </w:rPr>
                <w:t>JNJ-SI-safety@its.jnj.com</w:t>
              </w:r>
            </w:ins>
            <w:del w:id="223" w:author="LOC HR" w:date="2025-08-05T10:48:00Z" w16du:dateUtc="2025-08-05T08:48:00Z">
              <w:r w:rsidR="009C1A96" w:rsidDel="005458A2">
                <w:rPr>
                  <w:lang w:val="de-DE"/>
                </w:rPr>
                <w:delText>Janssen_safety_slo@its.jnj.com</w:delText>
              </w:r>
            </w:del>
          </w:p>
          <w:p w14:paraId="3107D69E" w14:textId="77777777" w:rsidR="009C1A96" w:rsidRDefault="009C1A96">
            <w:pPr>
              <w:autoSpaceDE w:val="0"/>
              <w:autoSpaceDN w:val="0"/>
              <w:adjustRightInd w:val="0"/>
              <w:rPr>
                <w:szCs w:val="22"/>
              </w:rPr>
            </w:pPr>
          </w:p>
        </w:tc>
      </w:tr>
      <w:tr w:rsidR="009C1A96" w14:paraId="439F3931" w14:textId="77777777" w:rsidTr="009C1A96">
        <w:trPr>
          <w:cantSplit/>
          <w:jc w:val="center"/>
        </w:trPr>
        <w:tc>
          <w:tcPr>
            <w:tcW w:w="4554" w:type="dxa"/>
          </w:tcPr>
          <w:p w14:paraId="54733360" w14:textId="77777777" w:rsidR="009C1A96" w:rsidRDefault="009C1A96">
            <w:pPr>
              <w:rPr>
                <w:b/>
                <w:szCs w:val="22"/>
              </w:rPr>
            </w:pPr>
            <w:r>
              <w:rPr>
                <w:b/>
                <w:szCs w:val="22"/>
              </w:rPr>
              <w:t>Ísland</w:t>
            </w:r>
          </w:p>
          <w:p w14:paraId="6286D35F" w14:textId="77777777" w:rsidR="009C1A96" w:rsidRPr="00C27738" w:rsidRDefault="009C1A96">
            <w:pPr>
              <w:keepNext/>
              <w:tabs>
                <w:tab w:val="clear" w:pos="567"/>
                <w:tab w:val="left" w:pos="708"/>
              </w:tabs>
              <w:rPr>
                <w:rFonts w:eastAsia="Calibri"/>
                <w:szCs w:val="22"/>
              </w:rPr>
            </w:pPr>
            <w:r w:rsidRPr="00C27738">
              <w:rPr>
                <w:rFonts w:eastAsia="Calibri"/>
                <w:szCs w:val="22"/>
              </w:rPr>
              <w:t>Janssen-Cilag AB</w:t>
            </w:r>
          </w:p>
          <w:p w14:paraId="6967DA1F" w14:textId="2E5A8576" w:rsidR="009C1A96" w:rsidRPr="00C27738" w:rsidRDefault="009C1A96">
            <w:pPr>
              <w:keepNext/>
              <w:tabs>
                <w:tab w:val="clear" w:pos="567"/>
                <w:tab w:val="left" w:pos="708"/>
              </w:tabs>
              <w:rPr>
                <w:rFonts w:eastAsia="Calibri"/>
                <w:szCs w:val="22"/>
              </w:rPr>
            </w:pPr>
            <w:r w:rsidRPr="00C27738">
              <w:rPr>
                <w:rFonts w:eastAsia="Calibri"/>
                <w:szCs w:val="22"/>
              </w:rPr>
              <w:t xml:space="preserve">c/o Vistor </w:t>
            </w:r>
            <w:ins w:id="224" w:author="LOC HR" w:date="2025-08-05T11:29:00Z" w16du:dateUtc="2025-08-05T09:29:00Z">
              <w:r w:rsidR="00FC0CB7" w:rsidRPr="00C27738">
                <w:rPr>
                  <w:rFonts w:eastAsia="Calibri"/>
                  <w:szCs w:val="22"/>
                </w:rPr>
                <w:t>e</w:t>
              </w:r>
            </w:ins>
            <w:r w:rsidRPr="00C27738">
              <w:rPr>
                <w:rFonts w:eastAsia="Calibri"/>
                <w:szCs w:val="22"/>
              </w:rPr>
              <w:t>hf.</w:t>
            </w:r>
          </w:p>
          <w:p w14:paraId="5027C5B5" w14:textId="77777777" w:rsidR="009C1A96" w:rsidRPr="00C27738" w:rsidRDefault="009C1A96">
            <w:pPr>
              <w:keepNext/>
              <w:tabs>
                <w:tab w:val="clear" w:pos="567"/>
                <w:tab w:val="left" w:pos="708"/>
              </w:tabs>
              <w:rPr>
                <w:rFonts w:eastAsia="Calibri"/>
                <w:szCs w:val="22"/>
              </w:rPr>
            </w:pPr>
            <w:r w:rsidRPr="00C27738">
              <w:rPr>
                <w:rFonts w:eastAsia="Calibri"/>
                <w:szCs w:val="22"/>
              </w:rPr>
              <w:t>Sími: +354 535 7000</w:t>
            </w:r>
          </w:p>
          <w:p w14:paraId="2CC88C39" w14:textId="1159B259" w:rsidR="009C1A96" w:rsidRDefault="009C1A96">
            <w:pPr>
              <w:rPr>
                <w:szCs w:val="22"/>
              </w:rPr>
            </w:pPr>
            <w:r w:rsidRPr="00C27738">
              <w:rPr>
                <w:rFonts w:eastAsia="Calibri"/>
                <w:szCs w:val="22"/>
              </w:rPr>
              <w:t>janssen@vistor.is</w:t>
            </w:r>
          </w:p>
          <w:p w14:paraId="24B828DF" w14:textId="77777777" w:rsidR="009C1A96" w:rsidRDefault="009C1A96">
            <w:pPr>
              <w:rPr>
                <w:b/>
                <w:szCs w:val="22"/>
              </w:rPr>
            </w:pPr>
          </w:p>
        </w:tc>
        <w:tc>
          <w:tcPr>
            <w:tcW w:w="4518" w:type="dxa"/>
          </w:tcPr>
          <w:p w14:paraId="4804B566" w14:textId="77777777" w:rsidR="009C1A96" w:rsidRDefault="009C1A96">
            <w:pPr>
              <w:tabs>
                <w:tab w:val="left" w:pos="-720"/>
              </w:tabs>
              <w:suppressAutoHyphens/>
              <w:rPr>
                <w:b/>
                <w:szCs w:val="22"/>
              </w:rPr>
            </w:pPr>
            <w:r>
              <w:rPr>
                <w:b/>
                <w:szCs w:val="22"/>
              </w:rPr>
              <w:t>Slovenská republika</w:t>
            </w:r>
          </w:p>
          <w:p w14:paraId="77AFE158" w14:textId="77777777" w:rsidR="009C1A96" w:rsidRDefault="009C1A96">
            <w:pPr>
              <w:keepNext/>
            </w:pPr>
            <w:r>
              <w:t>Johnson &amp; Johnson, s.r.o.</w:t>
            </w:r>
          </w:p>
          <w:p w14:paraId="3843F02E" w14:textId="53E5F62A" w:rsidR="009C1A96" w:rsidRDefault="009C1A96">
            <w:pPr>
              <w:tabs>
                <w:tab w:val="left" w:pos="4536"/>
              </w:tabs>
              <w:suppressAutoHyphens/>
              <w:rPr>
                <w:szCs w:val="22"/>
              </w:rPr>
            </w:pPr>
            <w:r>
              <w:t>Tel: +421 232 408 400</w:t>
            </w:r>
          </w:p>
          <w:p w14:paraId="2161E51C" w14:textId="77777777" w:rsidR="009C1A96" w:rsidRDefault="009C1A96">
            <w:pPr>
              <w:rPr>
                <w:b/>
                <w:szCs w:val="22"/>
              </w:rPr>
            </w:pPr>
          </w:p>
        </w:tc>
      </w:tr>
      <w:tr w:rsidR="009C1A96" w14:paraId="537094BC" w14:textId="77777777" w:rsidTr="009C1A96">
        <w:trPr>
          <w:cantSplit/>
          <w:jc w:val="center"/>
        </w:trPr>
        <w:tc>
          <w:tcPr>
            <w:tcW w:w="4554" w:type="dxa"/>
          </w:tcPr>
          <w:p w14:paraId="4E61D45B" w14:textId="77777777" w:rsidR="009C1A96" w:rsidRDefault="009C1A96">
            <w:pPr>
              <w:rPr>
                <w:szCs w:val="22"/>
                <w:lang w:val="nl-BE"/>
              </w:rPr>
            </w:pPr>
            <w:r>
              <w:rPr>
                <w:b/>
                <w:szCs w:val="22"/>
                <w:lang w:val="nl-BE"/>
              </w:rPr>
              <w:t>Italia</w:t>
            </w:r>
          </w:p>
          <w:p w14:paraId="1A1C92CF"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SpA</w:t>
            </w:r>
          </w:p>
          <w:p w14:paraId="5538CA51"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Tel: 800.688.777 / +39 02 2510 1</w:t>
            </w:r>
          </w:p>
          <w:p w14:paraId="395F25BD" w14:textId="0B3E5ED8" w:rsidR="009C1A96" w:rsidRDefault="009C1A96">
            <w:pPr>
              <w:tabs>
                <w:tab w:val="left" w:pos="-720"/>
                <w:tab w:val="left" w:pos="4536"/>
              </w:tabs>
              <w:suppressAutoHyphens/>
              <w:rPr>
                <w:szCs w:val="22"/>
                <w:lang w:val="es-ES"/>
              </w:rPr>
            </w:pPr>
            <w:del w:id="225" w:author="LOC HR" w:date="2025-08-05T10:47:00Z" w16du:dateUtc="2025-08-05T08:47:00Z">
              <w:r w:rsidRPr="00C27738" w:rsidDel="00DC63AF">
                <w:rPr>
                  <w:rFonts w:eastAsia="Calibri"/>
                  <w:szCs w:val="22"/>
                </w:rPr>
                <w:delText>janssenita@its.jnj.com</w:delText>
              </w:r>
            </w:del>
            <w:ins w:id="226" w:author="LOC HR" w:date="2025-08-05T10:47:00Z" w16du:dateUtc="2025-08-05T08:47:00Z">
              <w:r w:rsidR="00DC63AF" w:rsidRPr="00C27738">
                <w:rPr>
                  <w:rFonts w:eastAsia="Calibri"/>
                  <w:szCs w:val="22"/>
                </w:rPr>
                <w:t>janssenita@its.jnj.com</w:t>
              </w:r>
            </w:ins>
          </w:p>
          <w:p w14:paraId="12378873" w14:textId="77777777" w:rsidR="009C1A96" w:rsidRDefault="009C1A96">
            <w:pPr>
              <w:tabs>
                <w:tab w:val="left" w:pos="-720"/>
                <w:tab w:val="left" w:pos="4536"/>
              </w:tabs>
              <w:suppressAutoHyphens/>
              <w:rPr>
                <w:b/>
                <w:szCs w:val="22"/>
                <w:lang w:val="bg-BG"/>
              </w:rPr>
            </w:pPr>
          </w:p>
        </w:tc>
        <w:tc>
          <w:tcPr>
            <w:tcW w:w="4518" w:type="dxa"/>
          </w:tcPr>
          <w:p w14:paraId="777A4D82" w14:textId="77777777" w:rsidR="009C1A96" w:rsidRDefault="009C1A96">
            <w:pPr>
              <w:tabs>
                <w:tab w:val="left" w:pos="-720"/>
                <w:tab w:val="left" w:pos="4536"/>
              </w:tabs>
              <w:suppressAutoHyphens/>
              <w:rPr>
                <w:szCs w:val="22"/>
                <w:lang w:val="sv-SE"/>
              </w:rPr>
            </w:pPr>
            <w:r>
              <w:rPr>
                <w:b/>
                <w:szCs w:val="22"/>
                <w:lang w:val="sv-SE"/>
              </w:rPr>
              <w:t>Suomi/Finland</w:t>
            </w:r>
          </w:p>
          <w:p w14:paraId="29FC7B19" w14:textId="77777777" w:rsidR="009C1A96" w:rsidRDefault="009C1A96">
            <w:pPr>
              <w:rPr>
                <w:lang w:val="bg-BG"/>
              </w:rPr>
            </w:pPr>
            <w:r>
              <w:t>Janssen-Cilag Oy</w:t>
            </w:r>
          </w:p>
          <w:p w14:paraId="560B461F" w14:textId="77777777" w:rsidR="009C1A96" w:rsidRDefault="009C1A96">
            <w:r>
              <w:t>Puh/Tel: +358 207 531 300</w:t>
            </w:r>
          </w:p>
          <w:p w14:paraId="5CF27E57" w14:textId="0C991A36" w:rsidR="009C1A96" w:rsidRDefault="009C1A96">
            <w:pPr>
              <w:autoSpaceDE w:val="0"/>
              <w:autoSpaceDN w:val="0"/>
              <w:adjustRightInd w:val="0"/>
              <w:rPr>
                <w:szCs w:val="22"/>
                <w:lang w:val="bg-BG"/>
              </w:rPr>
            </w:pPr>
            <w:r>
              <w:t>jacfi@its.jnj.com</w:t>
            </w:r>
          </w:p>
          <w:p w14:paraId="5DE5C983" w14:textId="77777777" w:rsidR="009C1A96" w:rsidRDefault="009C1A96">
            <w:pPr>
              <w:rPr>
                <w:b/>
                <w:szCs w:val="22"/>
              </w:rPr>
            </w:pPr>
          </w:p>
        </w:tc>
      </w:tr>
      <w:tr w:rsidR="009C1A96" w14:paraId="4CC7D68F" w14:textId="77777777" w:rsidTr="009C1A96">
        <w:trPr>
          <w:cantSplit/>
          <w:jc w:val="center"/>
        </w:trPr>
        <w:tc>
          <w:tcPr>
            <w:tcW w:w="4554" w:type="dxa"/>
          </w:tcPr>
          <w:p w14:paraId="2106CA96" w14:textId="77777777" w:rsidR="009C1A96" w:rsidRDefault="009C1A96">
            <w:pPr>
              <w:rPr>
                <w:b/>
                <w:szCs w:val="22"/>
              </w:rPr>
            </w:pPr>
            <w:r>
              <w:rPr>
                <w:b/>
                <w:szCs w:val="22"/>
              </w:rPr>
              <w:t>Κύπρος</w:t>
            </w:r>
          </w:p>
          <w:p w14:paraId="1C96B19D" w14:textId="77777777" w:rsidR="009C1A96" w:rsidRPr="00C27738" w:rsidRDefault="009C1A96">
            <w:pPr>
              <w:tabs>
                <w:tab w:val="clear" w:pos="567"/>
                <w:tab w:val="left" w:pos="708"/>
              </w:tabs>
              <w:rPr>
                <w:rFonts w:eastAsia="Calibri"/>
                <w:szCs w:val="22"/>
                <w:lang w:val="el-GR"/>
              </w:rPr>
            </w:pPr>
            <w:r w:rsidRPr="00C27738">
              <w:rPr>
                <w:rFonts w:eastAsia="Calibri"/>
                <w:szCs w:val="22"/>
                <w:lang w:val="el-GR"/>
              </w:rPr>
              <w:t>Βαρνάβας Χατζηπαναγής Λτδ</w:t>
            </w:r>
          </w:p>
          <w:p w14:paraId="17D8767D" w14:textId="6848C416" w:rsidR="009C1A96" w:rsidRDefault="009C1A96">
            <w:pPr>
              <w:tabs>
                <w:tab w:val="left" w:pos="-720"/>
                <w:tab w:val="left" w:pos="4536"/>
              </w:tabs>
              <w:suppressAutoHyphens/>
              <w:rPr>
                <w:szCs w:val="22"/>
              </w:rPr>
            </w:pPr>
            <w:r w:rsidRPr="00C27738">
              <w:rPr>
                <w:rFonts w:eastAsia="Calibri"/>
                <w:szCs w:val="22"/>
                <w:lang w:val="el-GR"/>
              </w:rPr>
              <w:t>Τηλ: +357 22 207 700</w:t>
            </w:r>
          </w:p>
          <w:p w14:paraId="66465CD8" w14:textId="77777777" w:rsidR="009C1A96" w:rsidRDefault="009C1A96">
            <w:pPr>
              <w:tabs>
                <w:tab w:val="left" w:pos="432"/>
              </w:tabs>
              <w:autoSpaceDE w:val="0"/>
              <w:autoSpaceDN w:val="0"/>
              <w:adjustRightInd w:val="0"/>
              <w:rPr>
                <w:b/>
                <w:szCs w:val="22"/>
              </w:rPr>
            </w:pPr>
          </w:p>
        </w:tc>
        <w:tc>
          <w:tcPr>
            <w:tcW w:w="4518" w:type="dxa"/>
          </w:tcPr>
          <w:p w14:paraId="3464B697" w14:textId="77777777" w:rsidR="009C1A96" w:rsidRDefault="009C1A96">
            <w:pPr>
              <w:tabs>
                <w:tab w:val="left" w:pos="-720"/>
                <w:tab w:val="left" w:pos="4536"/>
              </w:tabs>
              <w:suppressAutoHyphens/>
              <w:rPr>
                <w:b/>
                <w:szCs w:val="22"/>
                <w:lang w:val="de-DE"/>
              </w:rPr>
            </w:pPr>
            <w:r>
              <w:rPr>
                <w:b/>
                <w:szCs w:val="22"/>
                <w:lang w:val="de-DE"/>
              </w:rPr>
              <w:t>Sverige</w:t>
            </w:r>
          </w:p>
          <w:p w14:paraId="16BD9CD2" w14:textId="77777777" w:rsidR="009C1A96" w:rsidRDefault="009C1A96">
            <w:pPr>
              <w:rPr>
                <w:lang w:val="de-DE"/>
              </w:rPr>
            </w:pPr>
            <w:r>
              <w:rPr>
                <w:lang w:val="de-DE"/>
              </w:rPr>
              <w:t>Janssen-Cilag AB</w:t>
            </w:r>
          </w:p>
          <w:p w14:paraId="0335CF3A" w14:textId="77777777" w:rsidR="009C1A96" w:rsidRDefault="009C1A96">
            <w:pPr>
              <w:rPr>
                <w:lang w:val="de-DE"/>
              </w:rPr>
            </w:pPr>
            <w:r>
              <w:rPr>
                <w:lang w:val="de-DE"/>
              </w:rPr>
              <w:t>Tfn: +46 8 626 50 00</w:t>
            </w:r>
          </w:p>
          <w:p w14:paraId="055BF252" w14:textId="60D517C7" w:rsidR="009C1A96" w:rsidRDefault="009C1A96">
            <w:pPr>
              <w:rPr>
                <w:szCs w:val="22"/>
              </w:rPr>
            </w:pPr>
            <w:r>
              <w:t>jacse@its.jnj.com</w:t>
            </w:r>
          </w:p>
          <w:p w14:paraId="336BE1F2" w14:textId="77777777" w:rsidR="009C1A96" w:rsidRDefault="009C1A96">
            <w:pPr>
              <w:rPr>
                <w:b/>
                <w:szCs w:val="22"/>
              </w:rPr>
            </w:pPr>
          </w:p>
        </w:tc>
      </w:tr>
      <w:tr w:rsidR="009C1A96" w:rsidRPr="009C1A96" w14:paraId="3E1FC092" w14:textId="77777777" w:rsidTr="009C1A96">
        <w:trPr>
          <w:cantSplit/>
          <w:jc w:val="center"/>
        </w:trPr>
        <w:tc>
          <w:tcPr>
            <w:tcW w:w="4554" w:type="dxa"/>
          </w:tcPr>
          <w:p w14:paraId="297EF707" w14:textId="77777777" w:rsidR="009C1A96" w:rsidRDefault="009C1A96">
            <w:pPr>
              <w:rPr>
                <w:b/>
                <w:szCs w:val="22"/>
              </w:rPr>
            </w:pPr>
            <w:r>
              <w:rPr>
                <w:b/>
                <w:szCs w:val="22"/>
              </w:rPr>
              <w:lastRenderedPageBreak/>
              <w:t>Latvija</w:t>
            </w:r>
          </w:p>
          <w:p w14:paraId="06D7A189" w14:textId="77777777" w:rsidR="009C1A96" w:rsidRPr="00C27738" w:rsidRDefault="009C1A96">
            <w:pPr>
              <w:tabs>
                <w:tab w:val="clear" w:pos="567"/>
                <w:tab w:val="left" w:pos="708"/>
              </w:tabs>
              <w:rPr>
                <w:rFonts w:eastAsia="Calibri"/>
                <w:szCs w:val="22"/>
              </w:rPr>
            </w:pPr>
            <w:r w:rsidRPr="00C27738">
              <w:rPr>
                <w:rFonts w:eastAsia="Calibri"/>
                <w:szCs w:val="22"/>
              </w:rPr>
              <w:t>UAB "JOHNSON &amp; JOHNSON" filiāle Latvijā</w:t>
            </w:r>
          </w:p>
          <w:p w14:paraId="195CBE04" w14:textId="77777777" w:rsidR="009C1A96" w:rsidRPr="00C27738" w:rsidRDefault="009C1A96">
            <w:pPr>
              <w:tabs>
                <w:tab w:val="clear" w:pos="567"/>
                <w:tab w:val="left" w:pos="708"/>
              </w:tabs>
              <w:rPr>
                <w:rFonts w:eastAsia="Calibri"/>
                <w:szCs w:val="22"/>
              </w:rPr>
            </w:pPr>
            <w:r w:rsidRPr="00C27738">
              <w:rPr>
                <w:rFonts w:eastAsia="Calibri"/>
                <w:szCs w:val="22"/>
              </w:rPr>
              <w:t>Tel: +371 678 93561</w:t>
            </w:r>
          </w:p>
          <w:p w14:paraId="12CF2C72" w14:textId="68E83279" w:rsidR="009C1A96" w:rsidRDefault="009C1A96">
            <w:pPr>
              <w:rPr>
                <w:szCs w:val="22"/>
              </w:rPr>
            </w:pPr>
            <w:r w:rsidRPr="00C27738">
              <w:rPr>
                <w:rFonts w:eastAsia="Calibri"/>
                <w:szCs w:val="22"/>
              </w:rPr>
              <w:t>lv@its.jnj.com</w:t>
            </w:r>
          </w:p>
          <w:p w14:paraId="30E8DA8C" w14:textId="77777777" w:rsidR="009C1A96" w:rsidRDefault="009C1A96">
            <w:pPr>
              <w:rPr>
                <w:szCs w:val="22"/>
              </w:rPr>
            </w:pPr>
          </w:p>
        </w:tc>
        <w:tc>
          <w:tcPr>
            <w:tcW w:w="4518" w:type="dxa"/>
          </w:tcPr>
          <w:p w14:paraId="7014EB1F" w14:textId="0963618C" w:rsidR="009C1A96" w:rsidDel="005458A2" w:rsidRDefault="009C1A96">
            <w:pPr>
              <w:rPr>
                <w:del w:id="227" w:author="LOC HR" w:date="2025-08-05T10:49:00Z" w16du:dateUtc="2025-08-05T08:49:00Z"/>
                <w:b/>
                <w:szCs w:val="22"/>
              </w:rPr>
            </w:pPr>
            <w:del w:id="228" w:author="LOC HR" w:date="2025-08-05T10:49:00Z" w16du:dateUtc="2025-08-05T08:49:00Z">
              <w:r w:rsidDel="005458A2">
                <w:rPr>
                  <w:b/>
                  <w:szCs w:val="22"/>
                </w:rPr>
                <w:delText>United Kingdom (Northern Ireland)</w:delText>
              </w:r>
            </w:del>
          </w:p>
          <w:p w14:paraId="6D8D024A" w14:textId="146081D0" w:rsidR="009C1A96" w:rsidRPr="00C27738" w:rsidDel="005458A2" w:rsidRDefault="009C1A96">
            <w:pPr>
              <w:tabs>
                <w:tab w:val="clear" w:pos="567"/>
                <w:tab w:val="left" w:pos="708"/>
              </w:tabs>
              <w:rPr>
                <w:del w:id="229" w:author="LOC HR" w:date="2025-08-05T10:49:00Z" w16du:dateUtc="2025-08-05T08:49:00Z"/>
                <w:rFonts w:eastAsia="Calibri"/>
                <w:szCs w:val="22"/>
                <w:lang w:val="en-US"/>
              </w:rPr>
            </w:pPr>
            <w:del w:id="230" w:author="LOC HR" w:date="2025-08-05T10:49:00Z" w16du:dateUtc="2025-08-05T08:49:00Z">
              <w:r w:rsidRPr="00C27738" w:rsidDel="005458A2">
                <w:rPr>
                  <w:rFonts w:eastAsia="Calibri"/>
                  <w:szCs w:val="22"/>
                  <w:lang w:val="en-US"/>
                </w:rPr>
                <w:delText>Janssen Sciences Ireland UC</w:delText>
              </w:r>
            </w:del>
          </w:p>
          <w:p w14:paraId="559DBECD" w14:textId="7ACFE0AA" w:rsidR="009C1A96" w:rsidRPr="00C27738" w:rsidDel="005458A2" w:rsidRDefault="009C1A96">
            <w:pPr>
              <w:tabs>
                <w:tab w:val="clear" w:pos="567"/>
                <w:tab w:val="left" w:pos="708"/>
              </w:tabs>
              <w:rPr>
                <w:del w:id="231" w:author="LOC HR" w:date="2025-08-05T10:49:00Z" w16du:dateUtc="2025-08-05T08:49:00Z"/>
                <w:rFonts w:eastAsia="Calibri"/>
                <w:szCs w:val="22"/>
                <w:lang w:val="de-DE"/>
              </w:rPr>
            </w:pPr>
            <w:del w:id="232" w:author="LOC HR" w:date="2025-08-05T10:49:00Z" w16du:dateUtc="2025-08-05T08:49:00Z">
              <w:r w:rsidRPr="00C27738" w:rsidDel="005458A2">
                <w:rPr>
                  <w:rFonts w:eastAsia="Calibri"/>
                  <w:szCs w:val="22"/>
                  <w:lang w:val="de-DE"/>
                </w:rPr>
                <w:delText>Tel: +44 1 494 567 444</w:delText>
              </w:r>
            </w:del>
          </w:p>
          <w:p w14:paraId="74477971" w14:textId="32769299" w:rsidR="009C1A96" w:rsidDel="005458A2" w:rsidRDefault="009C1A96">
            <w:pPr>
              <w:rPr>
                <w:del w:id="233" w:author="LOC HR" w:date="2025-08-05T10:49:00Z" w16du:dateUtc="2025-08-05T08:49:00Z"/>
                <w:szCs w:val="22"/>
              </w:rPr>
            </w:pPr>
            <w:del w:id="234" w:author="LOC HR" w:date="2025-08-05T10:49:00Z" w16du:dateUtc="2025-08-05T08:49:00Z">
              <w:r w:rsidRPr="00C27738" w:rsidDel="005458A2">
                <w:rPr>
                  <w:rFonts w:eastAsia="Calibri"/>
                  <w:szCs w:val="22"/>
                  <w:lang w:val="de-DE"/>
                </w:rPr>
                <w:delText>medinfo@its.jnj.com</w:delText>
              </w:r>
            </w:del>
          </w:p>
          <w:p w14:paraId="750AE5D3" w14:textId="77777777" w:rsidR="009C1A96" w:rsidRDefault="009C1A96" w:rsidP="005458A2">
            <w:pPr>
              <w:rPr>
                <w:szCs w:val="22"/>
              </w:rPr>
            </w:pPr>
          </w:p>
        </w:tc>
      </w:tr>
    </w:tbl>
    <w:p w14:paraId="632B70B0" w14:textId="77777777" w:rsidR="009C1A96" w:rsidRDefault="009C1A96" w:rsidP="009C1A96">
      <w:pPr>
        <w:rPr>
          <w:szCs w:val="22"/>
          <w:lang w:val="bg-BG"/>
        </w:rPr>
      </w:pPr>
    </w:p>
    <w:p w14:paraId="51B5F06B" w14:textId="77777777" w:rsidR="009A356B" w:rsidRPr="006250A0" w:rsidRDefault="009A356B" w:rsidP="009A356B">
      <w:pPr>
        <w:rPr>
          <w:b/>
          <w:noProof w:val="0"/>
          <w:szCs w:val="22"/>
        </w:rPr>
      </w:pPr>
      <w:r w:rsidRPr="006250A0">
        <w:rPr>
          <w:b/>
          <w:noProof w:val="0"/>
          <w:szCs w:val="22"/>
        </w:rPr>
        <w:t>Ova uputa je zadnji puta revidirana u</w:t>
      </w:r>
    </w:p>
    <w:p w14:paraId="4BD51961" w14:textId="77777777" w:rsidR="009A356B" w:rsidRPr="006250A0" w:rsidRDefault="009A356B" w:rsidP="009A356B">
      <w:pPr>
        <w:rPr>
          <w:noProof w:val="0"/>
          <w:szCs w:val="22"/>
        </w:rPr>
      </w:pPr>
    </w:p>
    <w:p w14:paraId="493B7647" w14:textId="0DCABDA8" w:rsidR="009A356B" w:rsidRPr="006250A0" w:rsidRDefault="009A356B" w:rsidP="00AE0DB6">
      <w:pPr>
        <w:tabs>
          <w:tab w:val="clear" w:pos="567"/>
        </w:tabs>
        <w:rPr>
          <w:noProof w:val="0"/>
        </w:rPr>
      </w:pPr>
      <w:r w:rsidRPr="006250A0">
        <w:rPr>
          <w:iCs/>
          <w:noProof w:val="0"/>
          <w:szCs w:val="22"/>
        </w:rPr>
        <w:t xml:space="preserve">Detaljnije informacije o ovom lijeku dostupne su na internetskoj stranici Europske agencije za lijekove: </w:t>
      </w:r>
      <w:ins w:id="235" w:author="LOC Croatia [JACCR]" w:date="2025-08-05T15:09:00Z">
        <w:r w:rsidR="005751A0" w:rsidRPr="005751A0">
          <w:rPr>
            <w:iCs/>
            <w:noProof w:val="0"/>
            <w:szCs w:val="22"/>
          </w:rPr>
          <w:fldChar w:fldCharType="begin"/>
        </w:r>
        <w:r w:rsidR="005751A0" w:rsidRPr="005751A0">
          <w:rPr>
            <w:iCs/>
            <w:noProof w:val="0"/>
            <w:szCs w:val="22"/>
          </w:rPr>
          <w:instrText>HYPERLINK "https://www.ema.europa.eu"</w:instrText>
        </w:r>
        <w:r w:rsidR="005751A0" w:rsidRPr="005751A0">
          <w:rPr>
            <w:iCs/>
            <w:noProof w:val="0"/>
            <w:szCs w:val="22"/>
          </w:rPr>
        </w:r>
        <w:r w:rsidR="005751A0" w:rsidRPr="005751A0">
          <w:rPr>
            <w:iCs/>
            <w:noProof w:val="0"/>
            <w:szCs w:val="22"/>
          </w:rPr>
          <w:fldChar w:fldCharType="separate"/>
        </w:r>
        <w:r w:rsidR="005751A0" w:rsidRPr="005751A0">
          <w:rPr>
            <w:rStyle w:val="Hyperlink"/>
            <w:iCs/>
            <w:noProof w:val="0"/>
            <w:szCs w:val="22"/>
          </w:rPr>
          <w:t>https://www.ema.europa.eu</w:t>
        </w:r>
      </w:ins>
      <w:ins w:id="236" w:author="LOC Croatia [JACCR]" w:date="2025-08-05T15:09:00Z" w16du:dateUtc="2025-08-05T13:09:00Z">
        <w:r w:rsidR="005751A0" w:rsidRPr="005751A0">
          <w:rPr>
            <w:iCs/>
            <w:noProof w:val="0"/>
            <w:szCs w:val="22"/>
          </w:rPr>
          <w:fldChar w:fldCharType="end"/>
        </w:r>
      </w:ins>
      <w:del w:id="237" w:author="LOC HR" w:date="2025-08-05T10:49:00Z" w16du:dateUtc="2025-08-05T08:49:00Z">
        <w:r w:rsidDel="005458A2">
          <w:fldChar w:fldCharType="begin"/>
        </w:r>
        <w:r w:rsidDel="005458A2">
          <w:delInstrText>HYPERLINK "http://www.ema.europa.eu"</w:delInstrText>
        </w:r>
        <w:r w:rsidDel="005458A2">
          <w:fldChar w:fldCharType="separate"/>
        </w:r>
        <w:r w:rsidRPr="006250A0" w:rsidDel="005458A2">
          <w:rPr>
            <w:rStyle w:val="Hyperlink"/>
            <w:noProof w:val="0"/>
          </w:rPr>
          <w:delText>http://www.ema.europa.eu</w:delText>
        </w:r>
        <w:r w:rsidDel="005458A2">
          <w:fldChar w:fldCharType="end"/>
        </w:r>
      </w:del>
      <w:r w:rsidRPr="006250A0">
        <w:rPr>
          <w:noProof w:val="0"/>
        </w:rPr>
        <w:t>.</w:t>
      </w:r>
    </w:p>
    <w:p w14:paraId="09356C0C" w14:textId="77777777" w:rsidR="00FA2C4D" w:rsidRPr="006250A0" w:rsidRDefault="00FA2C4D" w:rsidP="00AE0DB6">
      <w:pPr>
        <w:jc w:val="center"/>
        <w:rPr>
          <w:b/>
          <w:noProof w:val="0"/>
        </w:rPr>
      </w:pPr>
      <w:r w:rsidRPr="006250A0">
        <w:rPr>
          <w:noProof w:val="0"/>
        </w:rPr>
        <w:br w:type="page"/>
      </w:r>
      <w:r w:rsidRPr="006250A0">
        <w:rPr>
          <w:b/>
          <w:noProof w:val="0"/>
        </w:rPr>
        <w:lastRenderedPageBreak/>
        <w:t>Upute za uporabu</w:t>
      </w:r>
    </w:p>
    <w:p w14:paraId="617EAB33" w14:textId="77777777" w:rsidR="00FA2C4D" w:rsidRPr="006250A0" w:rsidRDefault="00227DBB" w:rsidP="00AE0DB6">
      <w:pPr>
        <w:jc w:val="center"/>
        <w:rPr>
          <w:b/>
          <w:noProof w:val="0"/>
        </w:rPr>
      </w:pPr>
      <w:r w:rsidRPr="006250A0">
        <w:rPr>
          <w:b/>
          <w:noProof w:val="0"/>
        </w:rPr>
        <w:t>Simponi 45 mg/0,</w:t>
      </w:r>
      <w:r w:rsidR="00FA2C4D" w:rsidRPr="006250A0">
        <w:rPr>
          <w:b/>
          <w:noProof w:val="0"/>
        </w:rPr>
        <w:t>45 ml</w:t>
      </w:r>
    </w:p>
    <w:p w14:paraId="537AAF20" w14:textId="77777777" w:rsidR="00FA2C4D" w:rsidRPr="006250A0" w:rsidRDefault="00FA2C4D" w:rsidP="00AE0DB6">
      <w:pPr>
        <w:jc w:val="center"/>
        <w:rPr>
          <w:noProof w:val="0"/>
        </w:rPr>
      </w:pPr>
      <w:r w:rsidRPr="006250A0">
        <w:rPr>
          <w:noProof w:val="0"/>
        </w:rPr>
        <w:t>otopina za injekciju u napunjenoj brizgalici, VarioJect</w:t>
      </w:r>
    </w:p>
    <w:p w14:paraId="249D322C" w14:textId="77777777" w:rsidR="00FA2C4D" w:rsidRPr="006250A0" w:rsidRDefault="00FA2C4D" w:rsidP="00AE0DB6">
      <w:pPr>
        <w:jc w:val="center"/>
        <w:rPr>
          <w:noProof w:val="0"/>
        </w:rPr>
      </w:pPr>
      <w:r w:rsidRPr="006250A0">
        <w:rPr>
          <w:noProof w:val="0"/>
        </w:rPr>
        <w:t xml:space="preserve"> Za pedijatrijsku </w:t>
      </w:r>
      <w:r w:rsidR="00BD10CF" w:rsidRPr="006250A0">
        <w:rPr>
          <w:noProof w:val="0"/>
        </w:rPr>
        <w:t>primjenu</w:t>
      </w:r>
    </w:p>
    <w:p w14:paraId="3D9A89C4" w14:textId="77777777" w:rsidR="00FA2C4D" w:rsidRPr="006250A0" w:rsidRDefault="00FA2C4D" w:rsidP="00AE0DB6">
      <w:pPr>
        <w:rPr>
          <w:noProof w:val="0"/>
        </w:rPr>
      </w:pPr>
    </w:p>
    <w:p w14:paraId="6CA3FE7D" w14:textId="28A54056" w:rsidR="00FA2C4D" w:rsidRPr="006250A0" w:rsidRDefault="00DB3A00" w:rsidP="00AE0DB6">
      <w:pPr>
        <w:rPr>
          <w:noProof w:val="0"/>
          <w:szCs w:val="22"/>
        </w:rPr>
      </w:pPr>
      <w:r>
        <mc:AlternateContent>
          <mc:Choice Requires="wps">
            <w:drawing>
              <wp:anchor distT="0" distB="0" distL="114300" distR="114300" simplePos="0" relativeHeight="251627008" behindDoc="0" locked="0" layoutInCell="1" allowOverlap="1" wp14:anchorId="61BB774C" wp14:editId="717C7AB1">
                <wp:simplePos x="0" y="0"/>
                <wp:positionH relativeFrom="column">
                  <wp:posOffset>5080</wp:posOffset>
                </wp:positionH>
                <wp:positionV relativeFrom="paragraph">
                  <wp:posOffset>30480</wp:posOffset>
                </wp:positionV>
                <wp:extent cx="2399030" cy="30226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030" cy="302260"/>
                        </a:xfrm>
                        <a:prstGeom prst="rect">
                          <a:avLst/>
                        </a:prstGeom>
                        <a:solidFill>
                          <a:srgbClr val="44546A"/>
                        </a:solidFill>
                        <a:ln>
                          <a:noFill/>
                        </a:ln>
                        <a:effectLst/>
                      </wps:spPr>
                      <wps:txbx>
                        <w:txbxContent>
                          <w:p w14:paraId="2963148E" w14:textId="77777777" w:rsidR="00275A61" w:rsidRPr="001343A1" w:rsidRDefault="00275A61" w:rsidP="00FA2C4D">
                            <w:pPr>
                              <w:jc w:val="center"/>
                              <w:rPr>
                                <w:rFonts w:ascii="Verdana" w:hAnsi="Verdana"/>
                                <w:b/>
                                <w:color w:val="FFFFFF"/>
                                <w:szCs w:val="22"/>
                              </w:rPr>
                            </w:pPr>
                            <w:r>
                              <w:rPr>
                                <w:rFonts w:ascii="Verdana" w:hAnsi="Verdana"/>
                                <w:b/>
                                <w:color w:val="FFFFFF"/>
                                <w:szCs w:val="22"/>
                              </w:rPr>
                              <w:t>JEDNOKRATNA UPORABA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B774C" id="Text Box 115" o:spid="_x0000_s1031" type="#_x0000_t202" style="position:absolute;margin-left:.4pt;margin-top:2.4pt;width:188.9pt;height:23.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" fillcolor="#44546a" stroked="f">
                <v:textbox>
                  <w:txbxContent>
                    <w:p w14:paraId="2963148E" w14:textId="77777777" w:rsidR="00275A61" w:rsidRPr="001343A1" w:rsidRDefault="00275A61" w:rsidP="00FA2C4D">
                      <w:pPr>
                        <w:jc w:val="center"/>
                        <w:rPr>
                          <w:rFonts w:ascii="Verdana" w:hAnsi="Verdana"/>
                          <w:b/>
                          <w:color w:val="FFFFFF"/>
                          <w:szCs w:val="22"/>
                        </w:rPr>
                      </w:pPr>
                      <w:r>
                        <w:rPr>
                          <w:rFonts w:ascii="Verdana" w:hAnsi="Verdana"/>
                          <w:b/>
                          <w:color w:val="FFFFFF"/>
                          <w:szCs w:val="22"/>
                        </w:rPr>
                        <w:t>JEDNOKRATNA UPORABA</w:t>
                      </w:r>
                    </w:p>
                  </w:txbxContent>
                </v:textbox>
                <w10:wrap type="square"/>
              </v:shape>
            </w:pict>
          </mc:Fallback>
        </mc:AlternateContent>
      </w:r>
    </w:p>
    <w:p w14:paraId="6A66FCE4" w14:textId="77777777" w:rsidR="00FA2C4D" w:rsidRPr="006250A0" w:rsidRDefault="00FA2C4D" w:rsidP="00AE0DB6">
      <w:pPr>
        <w:rPr>
          <w:noProof w:val="0"/>
        </w:rPr>
      </w:pPr>
    </w:p>
    <w:p w14:paraId="0C009DDC" w14:textId="77777777" w:rsidR="00FA2C4D" w:rsidRPr="006250A0" w:rsidRDefault="00FA2C4D" w:rsidP="00AE0DB6">
      <w:pPr>
        <w:rPr>
          <w:noProof w:val="0"/>
        </w:rPr>
      </w:pPr>
    </w:p>
    <w:p w14:paraId="0EB4AB09" w14:textId="77777777" w:rsidR="00FA2C4D" w:rsidRPr="006250A0" w:rsidRDefault="00FA2C4D" w:rsidP="00AE0DB6">
      <w:pPr>
        <w:rPr>
          <w:noProof w:val="0"/>
        </w:rPr>
      </w:pPr>
    </w:p>
    <w:p w14:paraId="44122EE4" w14:textId="0F1046BA" w:rsidR="00FA2C4D" w:rsidRPr="006250A0" w:rsidRDefault="00DB3A00" w:rsidP="00AE0DB6">
      <w:pPr>
        <w:rPr>
          <w:noProof w:val="0"/>
        </w:rPr>
      </w:pPr>
      <w:r w:rsidRPr="00EA7F3F">
        <w:rPr>
          <w:lang w:eastAsia="hr-HR"/>
        </w:rPr>
        <w:drawing>
          <wp:inline distT="0" distB="0" distL="0" distR="0" wp14:anchorId="51688689" wp14:editId="314A6BA4">
            <wp:extent cx="5362575" cy="809625"/>
            <wp:effectExtent l="0" t="0" r="0" b="0"/>
            <wp:docPr id="73" name="Picture 2"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oni_VarioJect_DeviceRender_CapON (002)_final file_Sophie_14Nov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809625"/>
                    </a:xfrm>
                    <a:prstGeom prst="rect">
                      <a:avLst/>
                    </a:prstGeom>
                    <a:noFill/>
                    <a:ln>
                      <a:noFill/>
                    </a:ln>
                  </pic:spPr>
                </pic:pic>
              </a:graphicData>
            </a:graphic>
          </wp:inline>
        </w:drawing>
      </w:r>
    </w:p>
    <w:p w14:paraId="089DCAA1" w14:textId="77777777" w:rsidR="00FA2C4D" w:rsidRPr="006250A0" w:rsidRDefault="00FA2C4D" w:rsidP="00AE0DB6">
      <w:pPr>
        <w:rPr>
          <w:noProof w:val="0"/>
        </w:rPr>
      </w:pPr>
    </w:p>
    <w:p w14:paraId="28734840" w14:textId="134C2DBF" w:rsidR="00FA2C4D" w:rsidRPr="006250A0" w:rsidRDefault="00DB3A00" w:rsidP="00AE0DB6">
      <w:pPr>
        <w:rPr>
          <w:noProof w:val="0"/>
          <w:szCs w:val="22"/>
        </w:rPr>
      </w:pPr>
      <w:r>
        <mc:AlternateContent>
          <mc:Choice Requires="wpg">
            <w:drawing>
              <wp:anchor distT="0" distB="0" distL="114300" distR="114300" simplePos="0" relativeHeight="251625984" behindDoc="0" locked="0" layoutInCell="1" allowOverlap="1" wp14:anchorId="18C8606A" wp14:editId="007DB459">
                <wp:simplePos x="0" y="0"/>
                <wp:positionH relativeFrom="character">
                  <wp:posOffset>0</wp:posOffset>
                </wp:positionH>
                <wp:positionV relativeFrom="line">
                  <wp:posOffset>0</wp:posOffset>
                </wp:positionV>
                <wp:extent cx="1528445" cy="32575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9"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wps:spPr>
                        <wps:bodyPr rot="0" vert="horz" wrap="square" lIns="91440" tIns="45720" rIns="91440" bIns="45720" anchor="t" anchorCtr="0" upright="1">
                          <a:noAutofit/>
                        </wps:bodyPr>
                      </wps:wsp>
                      <wps:wsp>
                        <wps:cNvPr id="110"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wps:spPr>
                        <wps:bodyPr rot="0" vert="horz" wrap="square" lIns="91440" tIns="45720" rIns="91440" bIns="45720" anchor="t" anchorCtr="0" upright="1">
                          <a:noAutofit/>
                        </wps:bodyPr>
                      </wps:wsp>
                      <wpg:grpSp>
                        <wpg:cNvPr id="111" name="Group 12"/>
                        <wpg:cNvGrpSpPr>
                          <a:grpSpLocks/>
                        </wpg:cNvGrpSpPr>
                        <wpg:grpSpPr bwMode="auto">
                          <a:xfrm>
                            <a:off x="3" y="21"/>
                            <a:ext cx="182" cy="188"/>
                            <a:chOff x="3" y="21"/>
                            <a:chExt cx="182" cy="188"/>
                          </a:xfrm>
                        </wpg:grpSpPr>
                        <wps:wsp>
                          <wps:cNvPr id="112"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wps:spPr>
                          <wps:bodyPr rot="0" vert="horz" wrap="square" lIns="91440" tIns="45720" rIns="91440" bIns="45720" anchor="t" anchorCtr="0" upright="1">
                            <a:noAutofit/>
                          </wps:bodyPr>
                        </wps:wsp>
                        <wps:wsp>
                          <wps:cNvPr id="113"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wps:spPr>
                          <wps:bodyPr rot="0" vert="horz" wrap="square" lIns="91440" tIns="45720" rIns="91440" bIns="45720" anchor="t" anchorCtr="0" upright="1">
                            <a:noAutofit/>
                          </wps:bodyPr>
                        </wps:wsp>
                        <wps:wsp>
                          <wps:cNvPr id="114"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CBE416" id="Group 108" o:spid="_x0000_s1026" style="position:absolute;margin-left:0;margin-top:0;width:120.35pt;height:25.65pt;z-index:251625984;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" path="m120,111r-81,l61,113r-4,15l72,127r33,l120,111e" fillcolor="#0069aa" stroked="f">
                    <v:path arrowok="t" o:connecttype="custom" o:connectlocs="120,111;39,111;61,113;57,128;72,127;105,127;120,111" o:connectangles="0,0,0,0,0,0,0"/>
                  </v:shape>
                </v:group>
                <w10:wrap anchory="line"/>
              </v:group>
            </w:pict>
          </mc:Fallback>
        </mc:AlternateContent>
      </w:r>
      <w:r>
        <mc:AlternateContent>
          <mc:Choice Requires="wps">
            <w:drawing>
              <wp:inline distT="0" distB="0" distL="0" distR="0" wp14:anchorId="13636FEC" wp14:editId="00895177">
                <wp:extent cx="1536700" cy="323850"/>
                <wp:effectExtent l="0" t="0" r="0" b="0"/>
                <wp:docPr id="107" name="Rectangle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0" cy="32385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31DC5E2" id="Rectangle 107" o:spid="_x0000_s1026" style="width:121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" filled="f" stroked="f">
                <o:lock v:ext="edit" aspectratio="t"/>
                <w10:anchorlock/>
              </v:rect>
            </w:pict>
          </mc:Fallback>
        </mc:AlternateContent>
      </w:r>
    </w:p>
    <w:p w14:paraId="69A776D8" w14:textId="77777777" w:rsidR="00FA2C4D" w:rsidRPr="006250A0" w:rsidRDefault="00FA2C4D" w:rsidP="00AE0DB6">
      <w:pPr>
        <w:rPr>
          <w:noProof w:val="0"/>
        </w:rPr>
      </w:pPr>
    </w:p>
    <w:p w14:paraId="58873421" w14:textId="77777777" w:rsidR="00FA2C4D" w:rsidRPr="006250A0" w:rsidRDefault="00FA2C4D" w:rsidP="00AE0DB6">
      <w:pPr>
        <w:keepNext/>
        <w:rPr>
          <w:b/>
          <w:noProof w:val="0"/>
        </w:rPr>
      </w:pPr>
      <w:r w:rsidRPr="006250A0">
        <w:rPr>
          <w:b/>
          <w:noProof w:val="0"/>
        </w:rPr>
        <w:t>Budite sigurni u svoju dozu</w:t>
      </w:r>
    </w:p>
    <w:p w14:paraId="55E7B2E6" w14:textId="77777777" w:rsidR="00FA2C4D" w:rsidRPr="006250A0" w:rsidRDefault="00CF0B31" w:rsidP="00AE0DB6">
      <w:pPr>
        <w:rPr>
          <w:noProof w:val="0"/>
        </w:rPr>
      </w:pPr>
      <w:r w:rsidRPr="006250A0">
        <w:rPr>
          <w:noProof w:val="0"/>
        </w:rPr>
        <w:t>Na predviđeno mjesto</w:t>
      </w:r>
      <w:r w:rsidR="00FA2C4D" w:rsidRPr="006250A0">
        <w:rPr>
          <w:noProof w:val="0"/>
        </w:rPr>
        <w:t xml:space="preserve"> iznad zapišite dozu koja Vam je propisana.</w:t>
      </w:r>
    </w:p>
    <w:p w14:paraId="34C70463" w14:textId="77777777" w:rsidR="00FA2C4D" w:rsidRPr="006250A0" w:rsidRDefault="00FA2C4D" w:rsidP="00AE0DB6">
      <w:pPr>
        <w:rPr>
          <w:noProof w:val="0"/>
        </w:rPr>
      </w:pPr>
      <w:r w:rsidRPr="006250A0">
        <w:rPr>
          <w:noProof w:val="0"/>
        </w:rPr>
        <w:t xml:space="preserve">Provjerite s liječnikom ako niste sigurni </w:t>
      </w:r>
      <w:r w:rsidR="00E653C8" w:rsidRPr="006250A0">
        <w:rPr>
          <w:noProof w:val="0"/>
        </w:rPr>
        <w:t>koja je Vaša doza</w:t>
      </w:r>
      <w:r w:rsidRPr="006250A0">
        <w:rPr>
          <w:noProof w:val="0"/>
        </w:rPr>
        <w:t>.</w:t>
      </w:r>
    </w:p>
    <w:p w14:paraId="520013D8" w14:textId="77777777" w:rsidR="00FA2C4D" w:rsidRPr="006250A0" w:rsidRDefault="00FA2C4D" w:rsidP="00AE0DB6">
      <w:pPr>
        <w:rPr>
          <w:noProof w:val="0"/>
        </w:rPr>
      </w:pPr>
    </w:p>
    <w:p w14:paraId="6806230D" w14:textId="77777777" w:rsidR="00FA2C4D" w:rsidRPr="006250A0" w:rsidRDefault="00FA2C4D" w:rsidP="00AE0DB6">
      <w:pPr>
        <w:keepNext/>
        <w:rPr>
          <w:b/>
          <w:bCs/>
          <w:noProof w:val="0"/>
        </w:rPr>
      </w:pPr>
      <w:r w:rsidRPr="006250A0">
        <w:rPr>
          <w:b/>
          <w:bCs/>
          <w:noProof w:val="0"/>
        </w:rPr>
        <w:t>Važno</w:t>
      </w:r>
    </w:p>
    <w:p w14:paraId="4E7BA4E7" w14:textId="77777777" w:rsidR="00FA2C4D" w:rsidRPr="006250A0" w:rsidRDefault="00FA2C4D" w:rsidP="00AE0DB6">
      <w:pPr>
        <w:rPr>
          <w:noProof w:val="0"/>
        </w:rPr>
      </w:pPr>
      <w:r w:rsidRPr="006250A0">
        <w:rPr>
          <w:noProof w:val="0"/>
        </w:rPr>
        <w:t>Ako liječnik zaključi da si možete sami davati injekcije lijeka Simponi kod kuće ili da Vam ih može davati njegovatelj, morate proći obuku o pravilnoj pripremi i injiciranju lijeka Simponi.</w:t>
      </w:r>
    </w:p>
    <w:p w14:paraId="7872236E" w14:textId="77777777" w:rsidR="00FA2C4D" w:rsidRPr="006250A0" w:rsidRDefault="00FA2C4D" w:rsidP="00AE0DB6">
      <w:pPr>
        <w:rPr>
          <w:noProof w:val="0"/>
        </w:rPr>
      </w:pPr>
    </w:p>
    <w:p w14:paraId="4DC63A48" w14:textId="77777777" w:rsidR="00FA2C4D" w:rsidRPr="006250A0" w:rsidRDefault="00907D52" w:rsidP="00AE0DB6">
      <w:pPr>
        <w:rPr>
          <w:noProof w:val="0"/>
        </w:rPr>
      </w:pPr>
      <w:r w:rsidRPr="006250A0">
        <w:rPr>
          <w:noProof w:val="0"/>
        </w:rPr>
        <w:t>Pročitajte ove u</w:t>
      </w:r>
      <w:r w:rsidR="00FA2C4D" w:rsidRPr="006250A0">
        <w:rPr>
          <w:noProof w:val="0"/>
        </w:rPr>
        <w:t xml:space="preserve">pute za uporabu prije nego što </w:t>
      </w:r>
      <w:r w:rsidR="00286609" w:rsidRPr="006250A0">
        <w:rPr>
          <w:noProof w:val="0"/>
        </w:rPr>
        <w:t xml:space="preserve">prvi put </w:t>
      </w:r>
      <w:r w:rsidR="00FA2C4D" w:rsidRPr="006250A0">
        <w:rPr>
          <w:noProof w:val="0"/>
        </w:rPr>
        <w:t xml:space="preserve">upotrijebite </w:t>
      </w:r>
      <w:r w:rsidR="00530B63" w:rsidRPr="006250A0">
        <w:rPr>
          <w:noProof w:val="0"/>
        </w:rPr>
        <w:t xml:space="preserve">Simponi </w:t>
      </w:r>
      <w:r w:rsidR="00FA2C4D" w:rsidRPr="006250A0">
        <w:rPr>
          <w:noProof w:val="0"/>
        </w:rPr>
        <w:t xml:space="preserve">napunjenu brizgalicu </w:t>
      </w:r>
      <w:r w:rsidR="00FE6AB0" w:rsidRPr="006250A0">
        <w:rPr>
          <w:noProof w:val="0"/>
        </w:rPr>
        <w:t>te</w:t>
      </w:r>
      <w:r w:rsidR="00FA2C4D" w:rsidRPr="006250A0">
        <w:rPr>
          <w:noProof w:val="0"/>
        </w:rPr>
        <w:t xml:space="preserve"> svaki put kada dobijete novu napunjenu brizgalicu, jer </w:t>
      </w:r>
      <w:r w:rsidR="00FE6AB0" w:rsidRPr="006250A0">
        <w:rPr>
          <w:noProof w:val="0"/>
        </w:rPr>
        <w:t xml:space="preserve">u upute </w:t>
      </w:r>
      <w:r w:rsidR="00FA2C4D" w:rsidRPr="006250A0">
        <w:rPr>
          <w:noProof w:val="0"/>
        </w:rPr>
        <w:t xml:space="preserve">mogu </w:t>
      </w:r>
      <w:r w:rsidR="00FE6AB0" w:rsidRPr="006250A0">
        <w:rPr>
          <w:noProof w:val="0"/>
        </w:rPr>
        <w:t xml:space="preserve">biti dodane neke </w:t>
      </w:r>
      <w:r w:rsidR="00FA2C4D" w:rsidRPr="006250A0">
        <w:rPr>
          <w:noProof w:val="0"/>
        </w:rPr>
        <w:t>nove informacije.</w:t>
      </w:r>
    </w:p>
    <w:p w14:paraId="48B6B7CB" w14:textId="77777777" w:rsidR="00FA2C4D" w:rsidRPr="006250A0" w:rsidRDefault="00FA2C4D" w:rsidP="00AE0DB6">
      <w:pPr>
        <w:rPr>
          <w:noProof w:val="0"/>
        </w:rPr>
      </w:pPr>
    </w:p>
    <w:p w14:paraId="24B5C635" w14:textId="77777777" w:rsidR="00FA2C4D" w:rsidRPr="006250A0" w:rsidRDefault="00FA2C4D" w:rsidP="00AE0DB6">
      <w:pPr>
        <w:rPr>
          <w:noProof w:val="0"/>
        </w:rPr>
      </w:pPr>
      <w:r w:rsidRPr="006250A0">
        <w:rPr>
          <w:noProof w:val="0"/>
        </w:rPr>
        <w:t>P</w:t>
      </w:r>
      <w:r w:rsidR="00475B93" w:rsidRPr="006250A0">
        <w:rPr>
          <w:noProof w:val="0"/>
        </w:rPr>
        <w:t>rije nego što injicirate lijek</w:t>
      </w:r>
      <w:r w:rsidR="00FD5714" w:rsidRPr="006250A0">
        <w:rPr>
          <w:noProof w:val="0"/>
        </w:rPr>
        <w:t>,</w:t>
      </w:r>
      <w:r w:rsidRPr="006250A0">
        <w:rPr>
          <w:noProof w:val="0"/>
        </w:rPr>
        <w:t xml:space="preserve"> pažljivo pročitajte i </w:t>
      </w:r>
      <w:r w:rsidR="00001F36" w:rsidRPr="006250A0">
        <w:rPr>
          <w:noProof w:val="0"/>
        </w:rPr>
        <w:t>"</w:t>
      </w:r>
      <w:r w:rsidRPr="006250A0">
        <w:rPr>
          <w:noProof w:val="0"/>
        </w:rPr>
        <w:t>Uputu o lijeku: Informacije za korisnika</w:t>
      </w:r>
      <w:r w:rsidR="00001F36" w:rsidRPr="006250A0">
        <w:rPr>
          <w:noProof w:val="0"/>
        </w:rPr>
        <w:t>"</w:t>
      </w:r>
      <w:r w:rsidRPr="006250A0">
        <w:rPr>
          <w:noProof w:val="0"/>
        </w:rPr>
        <w:t xml:space="preserve">. Ove upute </w:t>
      </w:r>
      <w:r w:rsidR="00960672" w:rsidRPr="006250A0">
        <w:rPr>
          <w:noProof w:val="0"/>
        </w:rPr>
        <w:t>ne mogu zamijeniti</w:t>
      </w:r>
      <w:r w:rsidRPr="006250A0">
        <w:rPr>
          <w:noProof w:val="0"/>
        </w:rPr>
        <w:t xml:space="preserve"> razgovor s liječnikom o Vaš</w:t>
      </w:r>
      <w:r w:rsidR="00FD5714" w:rsidRPr="006250A0">
        <w:rPr>
          <w:noProof w:val="0"/>
        </w:rPr>
        <w:t>e</w:t>
      </w:r>
      <w:r w:rsidRPr="006250A0">
        <w:rPr>
          <w:noProof w:val="0"/>
        </w:rPr>
        <w:t>m medicinsk</w:t>
      </w:r>
      <w:r w:rsidR="00FD5714" w:rsidRPr="006250A0">
        <w:rPr>
          <w:noProof w:val="0"/>
        </w:rPr>
        <w:t>o</w:t>
      </w:r>
      <w:r w:rsidRPr="006250A0">
        <w:rPr>
          <w:noProof w:val="0"/>
        </w:rPr>
        <w:t>m stanj</w:t>
      </w:r>
      <w:r w:rsidR="00FD5714" w:rsidRPr="006250A0">
        <w:rPr>
          <w:noProof w:val="0"/>
        </w:rPr>
        <w:t>u</w:t>
      </w:r>
      <w:r w:rsidRPr="006250A0">
        <w:rPr>
          <w:noProof w:val="0"/>
        </w:rPr>
        <w:t xml:space="preserve"> ili liječenju.</w:t>
      </w:r>
    </w:p>
    <w:p w14:paraId="6C81A276" w14:textId="77777777" w:rsidR="00FA2C4D" w:rsidRPr="006250A0" w:rsidRDefault="00FA2C4D" w:rsidP="00AE0DB6">
      <w:pPr>
        <w:rPr>
          <w:noProof w:val="0"/>
        </w:rPr>
      </w:pPr>
    </w:p>
    <w:p w14:paraId="44428672" w14:textId="77777777" w:rsidR="00FA2C4D" w:rsidRPr="006250A0" w:rsidRDefault="00FA2C4D" w:rsidP="00AE0DB6">
      <w:pPr>
        <w:rPr>
          <w:noProof w:val="0"/>
        </w:rPr>
      </w:pPr>
      <w:r w:rsidRPr="006250A0">
        <w:rPr>
          <w:noProof w:val="0"/>
        </w:rPr>
        <w:t>Ako niste prošli obuku ili ako imate bilo kakvih pitanja, obratite se liječniku, medicinskoj sestri ili ljekarniku.</w:t>
      </w:r>
    </w:p>
    <w:p w14:paraId="472CADBD" w14:textId="77777777" w:rsidR="00FA2C4D" w:rsidRPr="006250A0" w:rsidRDefault="00FA2C4D" w:rsidP="00AE0DB6">
      <w:pPr>
        <w:rPr>
          <w:noProof w:val="0"/>
        </w:rPr>
      </w:pPr>
    </w:p>
    <w:p w14:paraId="1811FBD6" w14:textId="2C4D7E42" w:rsidR="00FA2C4D" w:rsidRPr="006250A0" w:rsidRDefault="00DB3A00" w:rsidP="00AE0DB6">
      <w:pPr>
        <w:keepNext/>
        <w:rPr>
          <w:b/>
          <w:bCs/>
          <w:noProof w:val="0"/>
        </w:rPr>
      </w:pPr>
      <w:r w:rsidRPr="00263638">
        <w:rPr>
          <w:b/>
          <w:lang w:eastAsia="hr-HR"/>
        </w:rPr>
        <w:drawing>
          <wp:inline distT="0" distB="0" distL="0" distR="0" wp14:anchorId="341522B5" wp14:editId="5024BC02">
            <wp:extent cx="323850" cy="323850"/>
            <wp:effectExtent l="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A2C4D" w:rsidRPr="006250A0">
        <w:rPr>
          <w:b/>
          <w:bCs/>
          <w:noProof w:val="0"/>
        </w:rPr>
        <w:t xml:space="preserve"> Informacije o čuvanju</w:t>
      </w:r>
      <w:r w:rsidR="00FD5714" w:rsidRPr="006250A0">
        <w:rPr>
          <w:b/>
          <w:bCs/>
          <w:noProof w:val="0"/>
        </w:rPr>
        <w:t xml:space="preserve"> lijeka</w:t>
      </w:r>
    </w:p>
    <w:p w14:paraId="04F701DC" w14:textId="77777777" w:rsidR="00FA2C4D" w:rsidRPr="006250A0" w:rsidRDefault="00FA2C4D" w:rsidP="00AE0DB6">
      <w:pPr>
        <w:rPr>
          <w:noProof w:val="0"/>
        </w:rPr>
      </w:pPr>
      <w:r w:rsidRPr="006250A0">
        <w:rPr>
          <w:noProof w:val="0"/>
        </w:rPr>
        <w:t xml:space="preserve">Čuvati u hladnjaku </w:t>
      </w:r>
      <w:r w:rsidR="00907D52" w:rsidRPr="006250A0">
        <w:rPr>
          <w:noProof w:val="0"/>
        </w:rPr>
        <w:t xml:space="preserve">na temperaturi od </w:t>
      </w:r>
      <w:r w:rsidRPr="006250A0">
        <w:rPr>
          <w:noProof w:val="0"/>
        </w:rPr>
        <w:t>2°</w:t>
      </w:r>
      <w:r w:rsidR="00907D52" w:rsidRPr="006250A0">
        <w:rPr>
          <w:noProof w:val="0"/>
        </w:rPr>
        <w:t>C</w:t>
      </w:r>
      <w:r w:rsidRPr="006250A0">
        <w:rPr>
          <w:noProof w:val="0"/>
        </w:rPr>
        <w:t xml:space="preserve"> </w:t>
      </w:r>
      <w:r w:rsidR="00907D52" w:rsidRPr="006250A0">
        <w:rPr>
          <w:noProof w:val="0"/>
        </w:rPr>
        <w:t>d</w:t>
      </w:r>
      <w:r w:rsidRPr="006250A0">
        <w:rPr>
          <w:noProof w:val="0"/>
        </w:rPr>
        <w:t>o 8°C.</w:t>
      </w:r>
    </w:p>
    <w:p w14:paraId="130F027B" w14:textId="77777777" w:rsidR="00836570" w:rsidRPr="006250A0" w:rsidRDefault="00836570" w:rsidP="00AE0DB6">
      <w:pPr>
        <w:rPr>
          <w:noProof w:val="0"/>
        </w:rPr>
      </w:pPr>
    </w:p>
    <w:p w14:paraId="41DEECF2" w14:textId="77777777" w:rsidR="00353BAF" w:rsidRPr="006250A0" w:rsidRDefault="00836570" w:rsidP="00AE0DB6">
      <w:pPr>
        <w:rPr>
          <w:noProof w:val="0"/>
          <w:szCs w:val="22"/>
        </w:rPr>
      </w:pPr>
      <w:r w:rsidRPr="006250A0">
        <w:rPr>
          <w:noProof w:val="0"/>
          <w:szCs w:val="22"/>
        </w:rPr>
        <w:t xml:space="preserve">Može se čuvati na sobnoj temperaturi (do 25°C) tijekom jednokratnog razdoblja od najviše 30 dana, pri čemu se ne smije premašiti originalni rok valjanosti. Na </w:t>
      </w:r>
      <w:r w:rsidR="002A690F" w:rsidRPr="006250A0">
        <w:rPr>
          <w:noProof w:val="0"/>
          <w:szCs w:val="22"/>
        </w:rPr>
        <w:t>stražnjoj strani</w:t>
      </w:r>
      <w:r w:rsidRPr="006250A0">
        <w:rPr>
          <w:noProof w:val="0"/>
          <w:szCs w:val="22"/>
        </w:rPr>
        <w:t xml:space="preserve"> kutij</w:t>
      </w:r>
      <w:r w:rsidR="0087438A" w:rsidRPr="006250A0">
        <w:rPr>
          <w:noProof w:val="0"/>
          <w:szCs w:val="22"/>
        </w:rPr>
        <w:t>e</w:t>
      </w:r>
      <w:r w:rsidRPr="006250A0">
        <w:rPr>
          <w:noProof w:val="0"/>
          <w:szCs w:val="22"/>
        </w:rPr>
        <w:t xml:space="preserve"> zapišite novi rok valjanosti, koji uključuje dan/mjesec/godinu (najviše 30</w:t>
      </w:r>
      <w:r w:rsidR="00D17AAD" w:rsidRPr="006250A0">
        <w:rPr>
          <w:noProof w:val="0"/>
          <w:szCs w:val="22"/>
        </w:rPr>
        <w:t> </w:t>
      </w:r>
      <w:r w:rsidRPr="006250A0">
        <w:rPr>
          <w:noProof w:val="0"/>
          <w:szCs w:val="22"/>
        </w:rPr>
        <w:t>dana nakon vađenja lijeka iz hladnjaka). Ako se lijek zagrijao na sobnu temperaturu, ne vraćajte ga u hladnjak.</w:t>
      </w:r>
    </w:p>
    <w:p w14:paraId="2034C59A" w14:textId="77777777" w:rsidR="00FA2C4D" w:rsidRPr="006250A0" w:rsidRDefault="00FA2C4D" w:rsidP="00AE0DB6">
      <w:pPr>
        <w:rPr>
          <w:noProof w:val="0"/>
        </w:rPr>
      </w:pPr>
    </w:p>
    <w:p w14:paraId="238D5593" w14:textId="77777777" w:rsidR="00FA2C4D" w:rsidRPr="006250A0" w:rsidRDefault="00907D52" w:rsidP="00AE0DB6">
      <w:pPr>
        <w:rPr>
          <w:b/>
          <w:bCs/>
          <w:noProof w:val="0"/>
        </w:rPr>
      </w:pPr>
      <w:r w:rsidRPr="006250A0">
        <w:rPr>
          <w:b/>
          <w:bCs/>
          <w:noProof w:val="0"/>
        </w:rPr>
        <w:t>Napunjenu brizgalicu s lijekom</w:t>
      </w:r>
      <w:r w:rsidR="00FA2C4D" w:rsidRPr="006250A0">
        <w:rPr>
          <w:b/>
          <w:bCs/>
          <w:noProof w:val="0"/>
        </w:rPr>
        <w:t xml:space="preserve"> Simponi </w:t>
      </w:r>
      <w:r w:rsidRPr="006250A0">
        <w:rPr>
          <w:b/>
          <w:bCs/>
          <w:noProof w:val="0"/>
        </w:rPr>
        <w:t>i sve druge lijekove čuvajte izvan pogleda i dohvata djece</w:t>
      </w:r>
      <w:r w:rsidR="00FA2C4D" w:rsidRPr="006250A0">
        <w:rPr>
          <w:b/>
          <w:bCs/>
          <w:noProof w:val="0"/>
        </w:rPr>
        <w:t>.</w:t>
      </w:r>
    </w:p>
    <w:p w14:paraId="0018BDD3" w14:textId="77777777" w:rsidR="00FA2C4D" w:rsidRPr="006250A0" w:rsidRDefault="00FA2C4D" w:rsidP="00AE0DB6">
      <w:pPr>
        <w:rPr>
          <w:noProof w:val="0"/>
        </w:rPr>
      </w:pPr>
    </w:p>
    <w:p w14:paraId="5036FDD3" w14:textId="77777777" w:rsidR="00FA2C4D" w:rsidRPr="006250A0" w:rsidRDefault="00907D52" w:rsidP="00AE0DB6">
      <w:pPr>
        <w:keepNext/>
        <w:rPr>
          <w:b/>
          <w:noProof w:val="0"/>
        </w:rPr>
      </w:pPr>
      <w:r w:rsidRPr="006250A0">
        <w:rPr>
          <w:b/>
          <w:noProof w:val="0"/>
        </w:rPr>
        <w:t>Pregled</w:t>
      </w:r>
    </w:p>
    <w:p w14:paraId="68B46E01" w14:textId="77777777" w:rsidR="00FA2C4D" w:rsidRPr="006250A0" w:rsidRDefault="00907D52" w:rsidP="00AE0DB6">
      <w:pPr>
        <w:rPr>
          <w:noProof w:val="0"/>
        </w:rPr>
      </w:pPr>
      <w:r w:rsidRPr="006250A0">
        <w:rPr>
          <w:noProof w:val="0"/>
        </w:rPr>
        <w:t xml:space="preserve">Napunjena brizgalica </w:t>
      </w:r>
      <w:r w:rsidR="00960672" w:rsidRPr="006250A0">
        <w:rPr>
          <w:noProof w:val="0"/>
        </w:rPr>
        <w:t xml:space="preserve">je </w:t>
      </w:r>
      <w:r w:rsidR="00FD5714" w:rsidRPr="006250A0">
        <w:rPr>
          <w:b/>
          <w:noProof w:val="0"/>
        </w:rPr>
        <w:t>ručna</w:t>
      </w:r>
      <w:r w:rsidR="00FD5714" w:rsidRPr="006250A0">
        <w:rPr>
          <w:noProof w:val="0"/>
        </w:rPr>
        <w:t xml:space="preserve"> </w:t>
      </w:r>
      <w:r w:rsidRPr="006250A0">
        <w:rPr>
          <w:noProof w:val="0"/>
        </w:rPr>
        <w:t xml:space="preserve">injekcijska brizgalica koja omogućuje odabir </w:t>
      </w:r>
      <w:r w:rsidR="00276D8A" w:rsidRPr="006250A0">
        <w:rPr>
          <w:noProof w:val="0"/>
        </w:rPr>
        <w:t>upravo one doze koja je</w:t>
      </w:r>
      <w:r w:rsidRPr="006250A0">
        <w:rPr>
          <w:noProof w:val="0"/>
        </w:rPr>
        <w:t xml:space="preserve"> propisan</w:t>
      </w:r>
      <w:r w:rsidR="00276D8A" w:rsidRPr="006250A0">
        <w:rPr>
          <w:noProof w:val="0"/>
        </w:rPr>
        <w:t>a</w:t>
      </w:r>
      <w:r w:rsidRPr="006250A0">
        <w:rPr>
          <w:noProof w:val="0"/>
        </w:rPr>
        <w:t xml:space="preserve">. Jednom napunjenom brizgalicom </w:t>
      </w:r>
      <w:r w:rsidR="00001F36" w:rsidRPr="006250A0">
        <w:rPr>
          <w:noProof w:val="0"/>
        </w:rPr>
        <w:t xml:space="preserve">se </w:t>
      </w:r>
      <w:r w:rsidRPr="006250A0">
        <w:rPr>
          <w:noProof w:val="0"/>
        </w:rPr>
        <w:t xml:space="preserve">može primijeniti </w:t>
      </w:r>
      <w:r w:rsidRPr="006250A0">
        <w:rPr>
          <w:noProof w:val="0"/>
          <w:szCs w:val="22"/>
        </w:rPr>
        <w:t>0,</w:t>
      </w:r>
      <w:r w:rsidR="00B2246A" w:rsidRPr="006250A0">
        <w:rPr>
          <w:noProof w:val="0"/>
          <w:szCs w:val="22"/>
        </w:rPr>
        <w:t>1 </w:t>
      </w:r>
      <w:r w:rsidR="00001F36" w:rsidRPr="006250A0">
        <w:rPr>
          <w:noProof w:val="0"/>
          <w:szCs w:val="22"/>
        </w:rPr>
        <w:t>ml do</w:t>
      </w:r>
      <w:r w:rsidR="000A0880" w:rsidRPr="006250A0">
        <w:rPr>
          <w:noProof w:val="0"/>
          <w:szCs w:val="22"/>
        </w:rPr>
        <w:t xml:space="preserve"> </w:t>
      </w:r>
      <w:r w:rsidR="00FA2C4D" w:rsidRPr="006250A0">
        <w:rPr>
          <w:noProof w:val="0"/>
          <w:szCs w:val="22"/>
        </w:rPr>
        <w:t>0</w:t>
      </w:r>
      <w:r w:rsidRPr="006250A0">
        <w:rPr>
          <w:noProof w:val="0"/>
          <w:szCs w:val="22"/>
        </w:rPr>
        <w:t>,</w:t>
      </w:r>
      <w:r w:rsidR="00FA2C4D" w:rsidRPr="006250A0">
        <w:rPr>
          <w:noProof w:val="0"/>
          <w:szCs w:val="22"/>
        </w:rPr>
        <w:t>45</w:t>
      </w:r>
      <w:r w:rsidRPr="006250A0">
        <w:rPr>
          <w:noProof w:val="0"/>
        </w:rPr>
        <w:t> </w:t>
      </w:r>
      <w:r w:rsidRPr="006250A0">
        <w:rPr>
          <w:noProof w:val="0"/>
          <w:szCs w:val="22"/>
        </w:rPr>
        <w:t>ml lijeka</w:t>
      </w:r>
      <w:r w:rsidR="00FA2C4D" w:rsidRPr="006250A0">
        <w:rPr>
          <w:noProof w:val="0"/>
          <w:szCs w:val="22"/>
        </w:rPr>
        <w:t xml:space="preserve"> (</w:t>
      </w:r>
      <w:r w:rsidRPr="006250A0">
        <w:rPr>
          <w:noProof w:val="0"/>
          <w:szCs w:val="22"/>
        </w:rPr>
        <w:t xml:space="preserve">što odgovara količini od </w:t>
      </w:r>
      <w:r w:rsidR="00FA2C4D" w:rsidRPr="006250A0">
        <w:rPr>
          <w:noProof w:val="0"/>
          <w:szCs w:val="22"/>
        </w:rPr>
        <w:t>10</w:t>
      </w:r>
      <w:r w:rsidR="00FA2C4D" w:rsidRPr="006250A0">
        <w:rPr>
          <w:noProof w:val="0"/>
        </w:rPr>
        <w:t> </w:t>
      </w:r>
      <w:r w:rsidR="00FA2C4D" w:rsidRPr="006250A0">
        <w:rPr>
          <w:noProof w:val="0"/>
          <w:szCs w:val="22"/>
        </w:rPr>
        <w:t xml:space="preserve">mg </w:t>
      </w:r>
      <w:r w:rsidRPr="006250A0">
        <w:rPr>
          <w:noProof w:val="0"/>
          <w:szCs w:val="22"/>
        </w:rPr>
        <w:t>d</w:t>
      </w:r>
      <w:r w:rsidR="00FA2C4D" w:rsidRPr="006250A0">
        <w:rPr>
          <w:noProof w:val="0"/>
          <w:szCs w:val="22"/>
        </w:rPr>
        <w:t>o 45</w:t>
      </w:r>
      <w:r w:rsidR="00FA2C4D" w:rsidRPr="006250A0">
        <w:rPr>
          <w:noProof w:val="0"/>
        </w:rPr>
        <w:t> </w:t>
      </w:r>
      <w:r w:rsidR="00FA2C4D" w:rsidRPr="006250A0">
        <w:rPr>
          <w:noProof w:val="0"/>
          <w:szCs w:val="22"/>
        </w:rPr>
        <w:t>mg golimumab</w:t>
      </w:r>
      <w:r w:rsidRPr="006250A0">
        <w:rPr>
          <w:noProof w:val="0"/>
          <w:szCs w:val="22"/>
        </w:rPr>
        <w:t>a</w:t>
      </w:r>
      <w:r w:rsidR="00FA2C4D" w:rsidRPr="006250A0">
        <w:rPr>
          <w:noProof w:val="0"/>
          <w:szCs w:val="22"/>
        </w:rPr>
        <w:t xml:space="preserve">) </w:t>
      </w:r>
      <w:r w:rsidRPr="006250A0">
        <w:rPr>
          <w:noProof w:val="0"/>
          <w:szCs w:val="22"/>
        </w:rPr>
        <w:t>u koracima od 0,</w:t>
      </w:r>
      <w:r w:rsidR="00FA2C4D" w:rsidRPr="006250A0">
        <w:rPr>
          <w:noProof w:val="0"/>
          <w:szCs w:val="22"/>
        </w:rPr>
        <w:t>05</w:t>
      </w:r>
      <w:r w:rsidRPr="006250A0">
        <w:rPr>
          <w:noProof w:val="0"/>
          <w:szCs w:val="22"/>
        </w:rPr>
        <w:t> </w:t>
      </w:r>
      <w:r w:rsidR="00FA2C4D" w:rsidRPr="006250A0">
        <w:rPr>
          <w:noProof w:val="0"/>
          <w:szCs w:val="22"/>
        </w:rPr>
        <w:t>m</w:t>
      </w:r>
      <w:r w:rsidRPr="006250A0">
        <w:rPr>
          <w:noProof w:val="0"/>
          <w:szCs w:val="22"/>
        </w:rPr>
        <w:t>l</w:t>
      </w:r>
      <w:r w:rsidR="00FA2C4D" w:rsidRPr="006250A0">
        <w:rPr>
          <w:noProof w:val="0"/>
          <w:szCs w:val="22"/>
        </w:rPr>
        <w:t>.</w:t>
      </w:r>
    </w:p>
    <w:p w14:paraId="6CED087B" w14:textId="77777777" w:rsidR="00FA2C4D" w:rsidRPr="006250A0" w:rsidRDefault="00FA2C4D" w:rsidP="00AE0DB6">
      <w:pPr>
        <w:rPr>
          <w:noProof w:val="0"/>
        </w:rPr>
      </w:pPr>
    </w:p>
    <w:p w14:paraId="5C6B5B01" w14:textId="77777777" w:rsidR="00FA2C4D" w:rsidRPr="006250A0" w:rsidRDefault="00907D52" w:rsidP="00AE0DB6">
      <w:pPr>
        <w:rPr>
          <w:noProof w:val="0"/>
        </w:rPr>
      </w:pPr>
      <w:r w:rsidRPr="006250A0">
        <w:rPr>
          <w:noProof w:val="0"/>
        </w:rPr>
        <w:t>Prije nego što počnete koristiti ovu napunjenu brizgalicu, morate znati kako:</w:t>
      </w:r>
    </w:p>
    <w:p w14:paraId="1D8F2D2D" w14:textId="77777777" w:rsidR="00FA2C4D" w:rsidRPr="006250A0" w:rsidRDefault="00960672" w:rsidP="00AE0DB6">
      <w:pPr>
        <w:numPr>
          <w:ilvl w:val="0"/>
          <w:numId w:val="28"/>
        </w:numPr>
        <w:ind w:left="567" w:hanging="567"/>
        <w:rPr>
          <w:bCs/>
          <w:noProof w:val="0"/>
        </w:rPr>
      </w:pPr>
      <w:r w:rsidRPr="006250A0">
        <w:rPr>
          <w:noProof w:val="0"/>
        </w:rPr>
        <w:t>ukloniti</w:t>
      </w:r>
      <w:r w:rsidR="00907D52" w:rsidRPr="006250A0">
        <w:rPr>
          <w:noProof w:val="0"/>
        </w:rPr>
        <w:t xml:space="preserve"> mjehuriće zraka</w:t>
      </w:r>
    </w:p>
    <w:p w14:paraId="18C4DBD6" w14:textId="77777777" w:rsidR="00FA2C4D" w:rsidRPr="006250A0" w:rsidRDefault="00907D52" w:rsidP="00AE0DB6">
      <w:pPr>
        <w:numPr>
          <w:ilvl w:val="0"/>
          <w:numId w:val="28"/>
        </w:numPr>
        <w:ind w:left="567" w:hanging="567"/>
        <w:rPr>
          <w:bCs/>
          <w:noProof w:val="0"/>
        </w:rPr>
      </w:pPr>
      <w:r w:rsidRPr="006250A0">
        <w:rPr>
          <w:noProof w:val="0"/>
        </w:rPr>
        <w:t>odabrati propisanu dozu</w:t>
      </w:r>
    </w:p>
    <w:p w14:paraId="533254F7" w14:textId="77777777" w:rsidR="00FA2C4D" w:rsidRPr="006250A0" w:rsidRDefault="00907D52" w:rsidP="00AE0DB6">
      <w:pPr>
        <w:numPr>
          <w:ilvl w:val="0"/>
          <w:numId w:val="28"/>
        </w:numPr>
        <w:ind w:left="567" w:hanging="567"/>
        <w:rPr>
          <w:bCs/>
          <w:noProof w:val="0"/>
        </w:rPr>
      </w:pPr>
      <w:r w:rsidRPr="006250A0">
        <w:rPr>
          <w:b/>
          <w:noProof w:val="0"/>
        </w:rPr>
        <w:t>ručno potisnuti klip</w:t>
      </w:r>
      <w:r w:rsidRPr="006250A0">
        <w:rPr>
          <w:noProof w:val="0"/>
        </w:rPr>
        <w:t xml:space="preserve"> kako biste injicirali lijek, kao kod štrcaljke</w:t>
      </w:r>
    </w:p>
    <w:p w14:paraId="4CF278B9" w14:textId="77777777" w:rsidR="00FA2C4D" w:rsidRPr="006250A0" w:rsidRDefault="00FA2C4D" w:rsidP="00AE0DB6">
      <w:pPr>
        <w:rPr>
          <w:noProof w:val="0"/>
        </w:rPr>
      </w:pPr>
    </w:p>
    <w:p w14:paraId="0D0E27C1" w14:textId="77777777" w:rsidR="00FA2C4D" w:rsidRPr="006250A0" w:rsidRDefault="00907D52" w:rsidP="00AE0DB6">
      <w:pPr>
        <w:rPr>
          <w:noProof w:val="0"/>
          <w:szCs w:val="22"/>
        </w:rPr>
      </w:pPr>
      <w:r w:rsidRPr="006250A0">
        <w:rPr>
          <w:noProof w:val="0"/>
          <w:szCs w:val="22"/>
        </w:rPr>
        <w:t>Napunjena brizgalica smije se upotrijebiti samo jednom</w:t>
      </w:r>
      <w:r w:rsidR="00FA2C4D" w:rsidRPr="006250A0">
        <w:rPr>
          <w:noProof w:val="0"/>
          <w:szCs w:val="22"/>
        </w:rPr>
        <w:t xml:space="preserve">. </w:t>
      </w:r>
      <w:r w:rsidR="008E499B" w:rsidRPr="006250A0">
        <w:rPr>
          <w:noProof w:val="0"/>
          <w:szCs w:val="22"/>
        </w:rPr>
        <w:t>Nakon uporabe bacite brizgalicu.</w:t>
      </w:r>
    </w:p>
    <w:p w14:paraId="7317C2B8" w14:textId="77777777" w:rsidR="00FA2C4D" w:rsidRPr="006250A0" w:rsidRDefault="00FA2C4D" w:rsidP="00AE0DB6">
      <w:pPr>
        <w:rPr>
          <w:noProof w:val="0"/>
          <w:szCs w:val="22"/>
        </w:rPr>
      </w:pPr>
    </w:p>
    <w:p w14:paraId="7196021B" w14:textId="77777777" w:rsidR="00FA2C4D" w:rsidRPr="006250A0" w:rsidRDefault="008E499B" w:rsidP="00AE0DB6">
      <w:pPr>
        <w:rPr>
          <w:noProof w:val="0"/>
        </w:rPr>
      </w:pPr>
      <w:r w:rsidRPr="006250A0">
        <w:rPr>
          <w:b/>
          <w:bCs/>
          <w:noProof w:val="0"/>
        </w:rPr>
        <w:t>Nemojte</w:t>
      </w:r>
      <w:r w:rsidRPr="006250A0">
        <w:rPr>
          <w:noProof w:val="0"/>
        </w:rPr>
        <w:t xml:space="preserve"> pokušavati primijeniti lijek </w:t>
      </w:r>
      <w:r w:rsidR="004C7E02" w:rsidRPr="006250A0">
        <w:rPr>
          <w:noProof w:val="0"/>
        </w:rPr>
        <w:t xml:space="preserve">preostao </w:t>
      </w:r>
      <w:r w:rsidRPr="006250A0">
        <w:rPr>
          <w:noProof w:val="0"/>
        </w:rPr>
        <w:t>u napunjenoj brizgalici</w:t>
      </w:r>
      <w:r w:rsidR="00FA2C4D" w:rsidRPr="006250A0">
        <w:rPr>
          <w:noProof w:val="0"/>
        </w:rPr>
        <w:t>.</w:t>
      </w:r>
    </w:p>
    <w:p w14:paraId="22DBA9FD" w14:textId="77777777" w:rsidR="00FA2C4D" w:rsidRPr="006250A0" w:rsidRDefault="00FA2C4D" w:rsidP="00AE0DB6">
      <w:pPr>
        <w:rPr>
          <w:noProof w:val="0"/>
        </w:rPr>
      </w:pPr>
    </w:p>
    <w:p w14:paraId="60152334" w14:textId="77777777" w:rsidR="00FA2C4D" w:rsidRPr="006250A0" w:rsidRDefault="008E499B" w:rsidP="00AE0DB6">
      <w:pPr>
        <w:rPr>
          <w:noProof w:val="0"/>
        </w:rPr>
      </w:pPr>
      <w:r w:rsidRPr="006250A0">
        <w:rPr>
          <w:bCs/>
          <w:noProof w:val="0"/>
        </w:rPr>
        <w:t>Napunjenu brizgalicu</w:t>
      </w:r>
      <w:r w:rsidRPr="006250A0">
        <w:rPr>
          <w:b/>
          <w:bCs/>
          <w:noProof w:val="0"/>
        </w:rPr>
        <w:t xml:space="preserve"> nemojte </w:t>
      </w:r>
      <w:r w:rsidRPr="006250A0">
        <w:rPr>
          <w:bCs/>
          <w:noProof w:val="0"/>
        </w:rPr>
        <w:t>dijeliti s drugima</w:t>
      </w:r>
      <w:r w:rsidR="00FA2C4D" w:rsidRPr="006250A0">
        <w:rPr>
          <w:noProof w:val="0"/>
        </w:rPr>
        <w:t>.</w:t>
      </w:r>
    </w:p>
    <w:p w14:paraId="25F468FE" w14:textId="77777777" w:rsidR="00FA2C4D" w:rsidRPr="006250A0" w:rsidRDefault="00FA2C4D" w:rsidP="00AE0DB6">
      <w:pPr>
        <w:rPr>
          <w:noProof w:val="0"/>
        </w:rPr>
      </w:pPr>
    </w:p>
    <w:p w14:paraId="2C6CAFB7" w14:textId="77777777" w:rsidR="00FA2C4D" w:rsidRPr="006250A0" w:rsidRDefault="008E499B" w:rsidP="00AE0DB6">
      <w:pPr>
        <w:rPr>
          <w:noProof w:val="0"/>
        </w:rPr>
      </w:pPr>
      <w:r w:rsidRPr="006250A0">
        <w:rPr>
          <w:b/>
          <w:noProof w:val="0"/>
        </w:rPr>
        <w:t>Ne</w:t>
      </w:r>
      <w:r w:rsidRPr="006250A0">
        <w:rPr>
          <w:noProof w:val="0"/>
        </w:rPr>
        <w:t xml:space="preserve"> tresti</w:t>
      </w:r>
      <w:r w:rsidR="00FA2C4D" w:rsidRPr="006250A0">
        <w:rPr>
          <w:noProof w:val="0"/>
        </w:rPr>
        <w:t>.</w:t>
      </w:r>
    </w:p>
    <w:p w14:paraId="609DD858" w14:textId="77777777" w:rsidR="00FA2C4D" w:rsidRPr="006250A0" w:rsidRDefault="00FA2C4D" w:rsidP="00AE0DB6">
      <w:pPr>
        <w:rPr>
          <w:noProof w:val="0"/>
        </w:rPr>
      </w:pPr>
    </w:p>
    <w:p w14:paraId="22819225" w14:textId="77777777" w:rsidR="00FA2C4D" w:rsidRPr="006250A0" w:rsidRDefault="00FA2C4D" w:rsidP="00AE0DB6">
      <w:pPr>
        <w:rPr>
          <w:noProof w:val="0"/>
          <w:szCs w:val="22"/>
        </w:rPr>
      </w:pPr>
    </w:p>
    <w:p w14:paraId="5FD057AD" w14:textId="3794A0B2" w:rsidR="00FA2C4D" w:rsidRPr="006250A0" w:rsidRDefault="00DB3A00" w:rsidP="00AE0DB6">
      <w:pPr>
        <w:keepNext/>
        <w:rPr>
          <w:b/>
          <w:noProof w:val="0"/>
          <w:szCs w:val="22"/>
        </w:rPr>
      </w:pPr>
      <w:r w:rsidRPr="00263638">
        <w:rPr>
          <w:b/>
          <w:lang w:eastAsia="hr-HR"/>
        </w:rPr>
        <w:drawing>
          <wp:inline distT="0" distB="0" distL="0" distR="0" wp14:anchorId="47ABBB07" wp14:editId="46654F01">
            <wp:extent cx="276225" cy="276225"/>
            <wp:effectExtent l="0" t="0" r="0" b="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8E499B" w:rsidRPr="006250A0">
        <w:rPr>
          <w:b/>
          <w:noProof w:val="0"/>
          <w:szCs w:val="22"/>
        </w:rPr>
        <w:t>Treba Vam pomoć</w:t>
      </w:r>
      <w:r w:rsidR="00FA2C4D" w:rsidRPr="006250A0">
        <w:rPr>
          <w:b/>
          <w:noProof w:val="0"/>
          <w:szCs w:val="22"/>
        </w:rPr>
        <w:t>?</w:t>
      </w:r>
    </w:p>
    <w:p w14:paraId="56C07791" w14:textId="77777777" w:rsidR="00FA2C4D" w:rsidRPr="006250A0" w:rsidRDefault="008E499B" w:rsidP="00AE0DB6">
      <w:pPr>
        <w:rPr>
          <w:noProof w:val="0"/>
        </w:rPr>
      </w:pPr>
      <w:r w:rsidRPr="006250A0">
        <w:rPr>
          <w:noProof w:val="0"/>
        </w:rPr>
        <w:t>Ako imate bilo kakvih pitanja, nazovite liječni</w:t>
      </w:r>
      <w:r w:rsidR="00960672" w:rsidRPr="006250A0">
        <w:rPr>
          <w:noProof w:val="0"/>
        </w:rPr>
        <w:t>ka, medicinsku sestru ili ljekar</w:t>
      </w:r>
      <w:r w:rsidRPr="006250A0">
        <w:rPr>
          <w:noProof w:val="0"/>
        </w:rPr>
        <w:t>nika. Za dodatnu pomoć</w:t>
      </w:r>
      <w:r w:rsidR="004C7E02" w:rsidRPr="006250A0">
        <w:rPr>
          <w:noProof w:val="0"/>
        </w:rPr>
        <w:t>,</w:t>
      </w:r>
      <w:r w:rsidRPr="006250A0">
        <w:rPr>
          <w:noProof w:val="0"/>
        </w:rPr>
        <w:t xml:space="preserve"> </w:t>
      </w:r>
      <w:r w:rsidR="004C7E02" w:rsidRPr="006250A0">
        <w:rPr>
          <w:noProof w:val="0"/>
        </w:rPr>
        <w:t xml:space="preserve">u </w:t>
      </w:r>
      <w:r w:rsidRPr="006250A0">
        <w:rPr>
          <w:noProof w:val="0"/>
        </w:rPr>
        <w:t>uput</w:t>
      </w:r>
      <w:r w:rsidR="004C7E02" w:rsidRPr="006250A0">
        <w:rPr>
          <w:noProof w:val="0"/>
        </w:rPr>
        <w:t>i</w:t>
      </w:r>
      <w:r w:rsidRPr="006250A0">
        <w:rPr>
          <w:noProof w:val="0"/>
        </w:rPr>
        <w:t xml:space="preserve"> o lijeku</w:t>
      </w:r>
      <w:r w:rsidR="004C7E02" w:rsidRPr="006250A0">
        <w:rPr>
          <w:noProof w:val="0"/>
        </w:rPr>
        <w:t xml:space="preserve"> potražite</w:t>
      </w:r>
      <w:r w:rsidRPr="006250A0">
        <w:rPr>
          <w:noProof w:val="0"/>
        </w:rPr>
        <w:t xml:space="preserve"> kontaktn</w:t>
      </w:r>
      <w:r w:rsidR="004C7E02" w:rsidRPr="006250A0">
        <w:rPr>
          <w:noProof w:val="0"/>
        </w:rPr>
        <w:t>e</w:t>
      </w:r>
      <w:r w:rsidRPr="006250A0">
        <w:rPr>
          <w:noProof w:val="0"/>
        </w:rPr>
        <w:t xml:space="preserve"> poda</w:t>
      </w:r>
      <w:r w:rsidR="004C7E02" w:rsidRPr="006250A0">
        <w:rPr>
          <w:noProof w:val="0"/>
        </w:rPr>
        <w:t>tke</w:t>
      </w:r>
      <w:r w:rsidRPr="006250A0">
        <w:rPr>
          <w:noProof w:val="0"/>
        </w:rPr>
        <w:t xml:space="preserve"> lokalnog predstavnika</w:t>
      </w:r>
      <w:r w:rsidR="00FA2C4D" w:rsidRPr="006250A0">
        <w:rPr>
          <w:noProof w:val="0"/>
        </w:rPr>
        <w:t>.</w:t>
      </w:r>
    </w:p>
    <w:p w14:paraId="30B7C8D9" w14:textId="77777777" w:rsidR="00FA2C4D" w:rsidRPr="006250A0" w:rsidRDefault="00FA2C4D" w:rsidP="00AE0DB6">
      <w:pPr>
        <w:rPr>
          <w:noProof w:val="0"/>
        </w:rPr>
      </w:pPr>
    </w:p>
    <w:p w14:paraId="15A0F823" w14:textId="77777777" w:rsidR="00FA2C4D" w:rsidRPr="006250A0" w:rsidRDefault="00FA2C4D" w:rsidP="00AE0DB6">
      <w:pPr>
        <w:rPr>
          <w:noProof w:val="0"/>
        </w:rPr>
      </w:pPr>
    </w:p>
    <w:p w14:paraId="5B5C1F3E" w14:textId="77777777" w:rsidR="00FA2C4D" w:rsidRPr="006250A0" w:rsidRDefault="00475B93" w:rsidP="00AE0DB6">
      <w:pPr>
        <w:rPr>
          <w:b/>
          <w:noProof w:val="0"/>
        </w:rPr>
      </w:pPr>
      <w:r w:rsidRPr="006250A0">
        <w:rPr>
          <w:b/>
          <w:noProof w:val="0"/>
        </w:rPr>
        <w:t>Planirajte unaprijed</w:t>
      </w:r>
    </w:p>
    <w:p w14:paraId="78278721" w14:textId="77777777" w:rsidR="00FA2C4D" w:rsidRPr="006250A0" w:rsidRDefault="00FA2C4D" w:rsidP="00AE0DB6">
      <w:pPr>
        <w:rPr>
          <w:bCs/>
          <w:noProof w:val="0"/>
        </w:rPr>
      </w:pPr>
    </w:p>
    <w:p w14:paraId="1F77F5A0" w14:textId="1408D8EB" w:rsidR="00F5765F" w:rsidRPr="006250A0" w:rsidRDefault="00DB3A00" w:rsidP="00AE0DB6">
      <w:pPr>
        <w:keepNext/>
        <w:rPr>
          <w:noProof w:val="0"/>
        </w:rPr>
      </w:pPr>
      <w:r w:rsidRPr="00EA7F3F">
        <w:rPr>
          <w:lang w:eastAsia="hr-HR"/>
        </w:rPr>
        <w:drawing>
          <wp:inline distT="0" distB="0" distL="0" distR="0" wp14:anchorId="44DA533B" wp14:editId="39A1ECDE">
            <wp:extent cx="276225" cy="247650"/>
            <wp:effectExtent l="0" t="0" r="0" b="0"/>
            <wp:docPr id="69" name="Picture 6"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oni_SmartJect_icon_180201_carton (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p w14:paraId="5816BFAF" w14:textId="77777777" w:rsidR="00FA2C4D" w:rsidRPr="006250A0" w:rsidRDefault="008E499B" w:rsidP="00AE0DB6">
      <w:pPr>
        <w:keepNext/>
        <w:rPr>
          <w:b/>
          <w:noProof w:val="0"/>
        </w:rPr>
      </w:pPr>
      <w:r w:rsidRPr="006250A0">
        <w:rPr>
          <w:b/>
          <w:noProof w:val="0"/>
        </w:rPr>
        <w:t>Pregledajte kutiju</w:t>
      </w:r>
    </w:p>
    <w:p w14:paraId="7BC47E21" w14:textId="77777777" w:rsidR="00FA2C4D" w:rsidRPr="006250A0" w:rsidRDefault="008E499B" w:rsidP="00AE0DB6">
      <w:pPr>
        <w:rPr>
          <w:rFonts w:cs="BentonSans-Regular"/>
          <w:noProof w:val="0"/>
        </w:rPr>
      </w:pPr>
      <w:r w:rsidRPr="006250A0">
        <w:rPr>
          <w:b/>
          <w:bCs/>
          <w:noProof w:val="0"/>
        </w:rPr>
        <w:t>Provjerite datum isteka roka valjanosti</w:t>
      </w:r>
      <w:r w:rsidR="00FA2C4D" w:rsidRPr="006250A0">
        <w:rPr>
          <w:b/>
          <w:bCs/>
          <w:noProof w:val="0"/>
        </w:rPr>
        <w:t xml:space="preserve"> (</w:t>
      </w:r>
      <w:r w:rsidR="004C7E02" w:rsidRPr="006250A0">
        <w:rPr>
          <w:b/>
          <w:bCs/>
          <w:noProof w:val="0"/>
        </w:rPr>
        <w:t>"EXP"</w:t>
      </w:r>
      <w:r w:rsidR="00FA2C4D" w:rsidRPr="006250A0">
        <w:rPr>
          <w:b/>
          <w:bCs/>
          <w:noProof w:val="0"/>
        </w:rPr>
        <w:t>)</w:t>
      </w:r>
      <w:r w:rsidR="002A690F" w:rsidRPr="006250A0">
        <w:rPr>
          <w:b/>
          <w:bCs/>
          <w:noProof w:val="0"/>
        </w:rPr>
        <w:t>,</w:t>
      </w:r>
      <w:r w:rsidR="00FA2C4D" w:rsidRPr="006250A0">
        <w:rPr>
          <w:noProof w:val="0"/>
        </w:rPr>
        <w:t xml:space="preserve"> </w:t>
      </w:r>
      <w:r w:rsidR="00D17AAD" w:rsidRPr="006250A0">
        <w:rPr>
          <w:noProof w:val="0"/>
        </w:rPr>
        <w:t>otisnut</w:t>
      </w:r>
      <w:r w:rsidR="00426F8F" w:rsidRPr="006250A0">
        <w:rPr>
          <w:noProof w:val="0"/>
        </w:rPr>
        <w:t>i</w:t>
      </w:r>
      <w:r w:rsidR="002A690F" w:rsidRPr="006250A0">
        <w:rPr>
          <w:noProof w:val="0"/>
        </w:rPr>
        <w:t xml:space="preserve"> ili zapisani </w:t>
      </w:r>
      <w:r w:rsidRPr="006250A0">
        <w:rPr>
          <w:rFonts w:cs="BentonSans-Regular"/>
          <w:noProof w:val="0"/>
        </w:rPr>
        <w:t>na stražnjoj strani kutije</w:t>
      </w:r>
      <w:r w:rsidR="00FA2C4D" w:rsidRPr="006250A0">
        <w:rPr>
          <w:rFonts w:cs="BentonSans-Regular"/>
          <w:noProof w:val="0"/>
        </w:rPr>
        <w:t>.</w:t>
      </w:r>
    </w:p>
    <w:p w14:paraId="3C27A4DC" w14:textId="77777777" w:rsidR="00FA2C4D" w:rsidRPr="006250A0" w:rsidRDefault="008E499B" w:rsidP="00AE0DB6">
      <w:pPr>
        <w:rPr>
          <w:rFonts w:cs="BentonSans-Regular"/>
          <w:noProof w:val="0"/>
        </w:rPr>
      </w:pPr>
      <w:r w:rsidRPr="006250A0">
        <w:rPr>
          <w:rFonts w:cs="BentonSans-Book"/>
          <w:b/>
          <w:bCs/>
          <w:noProof w:val="0"/>
        </w:rPr>
        <w:t xml:space="preserve">Nemojte </w:t>
      </w:r>
      <w:r w:rsidR="00FA2C4D" w:rsidRPr="006250A0">
        <w:rPr>
          <w:rFonts w:cs="BentonSans-Regular"/>
          <w:noProof w:val="0"/>
        </w:rPr>
        <w:t>u</w:t>
      </w:r>
      <w:r w:rsidR="0083053D" w:rsidRPr="006250A0">
        <w:rPr>
          <w:rFonts w:cs="BentonSans-Regular"/>
          <w:noProof w:val="0"/>
        </w:rPr>
        <w:t>potrijebiti napunjenu briz</w:t>
      </w:r>
      <w:r w:rsidRPr="006250A0">
        <w:rPr>
          <w:rFonts w:cs="BentonSans-Regular"/>
          <w:noProof w:val="0"/>
        </w:rPr>
        <w:t>g</w:t>
      </w:r>
      <w:r w:rsidR="0083053D" w:rsidRPr="006250A0">
        <w:rPr>
          <w:rFonts w:cs="BentonSans-Regular"/>
          <w:noProof w:val="0"/>
        </w:rPr>
        <w:t>a</w:t>
      </w:r>
      <w:r w:rsidRPr="006250A0">
        <w:rPr>
          <w:rFonts w:cs="BentonSans-Regular"/>
          <w:noProof w:val="0"/>
        </w:rPr>
        <w:t>licu ako je istekao rok valjanosti</w:t>
      </w:r>
      <w:r w:rsidR="00FA2C4D" w:rsidRPr="006250A0">
        <w:rPr>
          <w:rFonts w:cs="BentonSans-Regular"/>
          <w:noProof w:val="0"/>
        </w:rPr>
        <w:t>.</w:t>
      </w:r>
    </w:p>
    <w:p w14:paraId="57EC62EA" w14:textId="77777777" w:rsidR="00FA2C4D" w:rsidRPr="006250A0" w:rsidRDefault="008E499B" w:rsidP="00AE0DB6">
      <w:pPr>
        <w:rPr>
          <w:rFonts w:cs="BentonSans-Regular"/>
          <w:noProof w:val="0"/>
        </w:rPr>
      </w:pPr>
      <w:r w:rsidRPr="006250A0">
        <w:rPr>
          <w:rFonts w:cs="BentonSans-Regular"/>
          <w:b/>
          <w:noProof w:val="0"/>
        </w:rPr>
        <w:t>Nemojte</w:t>
      </w:r>
      <w:r w:rsidR="00FA2C4D" w:rsidRPr="006250A0">
        <w:rPr>
          <w:rFonts w:cs="BentonSans-Regular"/>
          <w:noProof w:val="0"/>
        </w:rPr>
        <w:t xml:space="preserve"> inj</w:t>
      </w:r>
      <w:r w:rsidRPr="006250A0">
        <w:rPr>
          <w:rFonts w:cs="BentonSans-Regular"/>
          <w:noProof w:val="0"/>
        </w:rPr>
        <w:t xml:space="preserve">icirati lijek </w:t>
      </w:r>
      <w:r w:rsidR="00960672" w:rsidRPr="006250A0">
        <w:rPr>
          <w:rFonts w:cs="BentonSans-Regular"/>
          <w:noProof w:val="0"/>
        </w:rPr>
        <w:t>ako je kutija otvorena na perforiranom dijelu</w:t>
      </w:r>
      <w:r w:rsidR="00FA2C4D" w:rsidRPr="006250A0">
        <w:rPr>
          <w:rFonts w:cs="BentonSans-Regular"/>
          <w:noProof w:val="0"/>
        </w:rPr>
        <w:t xml:space="preserve">. </w:t>
      </w:r>
      <w:r w:rsidR="00F0365E" w:rsidRPr="006250A0">
        <w:rPr>
          <w:rFonts w:cs="BentonSans-Regular"/>
          <w:noProof w:val="0"/>
        </w:rPr>
        <w:t>Obratite se liječniku ili ljekarniku kako biste dobili novu napunjenu brizgalicu</w:t>
      </w:r>
      <w:r w:rsidR="00FA2C4D" w:rsidRPr="006250A0">
        <w:rPr>
          <w:rFonts w:cs="BentonSans-Regular"/>
          <w:noProof w:val="0"/>
        </w:rPr>
        <w:t>.</w:t>
      </w:r>
    </w:p>
    <w:p w14:paraId="229B806E" w14:textId="77777777" w:rsidR="00FA2C4D" w:rsidRPr="006250A0" w:rsidRDefault="00FA2C4D" w:rsidP="00AE0DB6">
      <w:pPr>
        <w:rPr>
          <w:rFonts w:cs="BentonSans-Regular"/>
          <w:noProof w:val="0"/>
        </w:rPr>
      </w:pPr>
    </w:p>
    <w:p w14:paraId="429AB222" w14:textId="6AA9F268" w:rsidR="00FA2C4D" w:rsidRPr="006250A0" w:rsidRDefault="00DB3A00" w:rsidP="00AE0DB6">
      <w:pPr>
        <w:rPr>
          <w:noProof w:val="0"/>
        </w:rPr>
      </w:pPr>
      <w:r w:rsidRPr="00EA7F3F">
        <w:rPr>
          <w:lang w:eastAsia="hr-HR"/>
        </w:rPr>
        <w:drawing>
          <wp:inline distT="0" distB="0" distL="0" distR="0" wp14:anchorId="146656B2" wp14:editId="01671554">
            <wp:extent cx="238125" cy="238125"/>
            <wp:effectExtent l="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43B0A8B4" w14:textId="77777777" w:rsidR="00FA2C4D" w:rsidRPr="006250A0" w:rsidRDefault="00F0365E" w:rsidP="00AE0DB6">
      <w:pPr>
        <w:keepNext/>
        <w:rPr>
          <w:b/>
          <w:noProof w:val="0"/>
        </w:rPr>
      </w:pPr>
      <w:r w:rsidRPr="006250A0">
        <w:rPr>
          <w:b/>
          <w:noProof w:val="0"/>
        </w:rPr>
        <w:t>Izvadite napunjenu brizgalicu iz kutije</w:t>
      </w:r>
    </w:p>
    <w:p w14:paraId="6B44DFDF" w14:textId="77777777" w:rsidR="00FA2C4D" w:rsidRPr="006250A0" w:rsidRDefault="00F0365E" w:rsidP="00AE0DB6">
      <w:pPr>
        <w:rPr>
          <w:noProof w:val="0"/>
        </w:rPr>
      </w:pPr>
      <w:r w:rsidRPr="006250A0">
        <w:rPr>
          <w:noProof w:val="0"/>
        </w:rPr>
        <w:t xml:space="preserve">Ostavite napunjenu brizgalicu </w:t>
      </w:r>
      <w:r w:rsidRPr="006250A0">
        <w:rPr>
          <w:b/>
          <w:noProof w:val="0"/>
        </w:rPr>
        <w:t>na sobnoj temperaturi najmanje 30 minuta</w:t>
      </w:r>
      <w:r w:rsidR="00FA2C4D" w:rsidRPr="006250A0">
        <w:rPr>
          <w:noProof w:val="0"/>
        </w:rPr>
        <w:t xml:space="preserve"> </w:t>
      </w:r>
      <w:r w:rsidRPr="006250A0">
        <w:rPr>
          <w:noProof w:val="0"/>
        </w:rPr>
        <w:t>izvan dohvata djece</w:t>
      </w:r>
      <w:r w:rsidR="00FA2C4D" w:rsidRPr="006250A0">
        <w:rPr>
          <w:noProof w:val="0"/>
        </w:rPr>
        <w:t>.</w:t>
      </w:r>
    </w:p>
    <w:p w14:paraId="4C4D7016" w14:textId="77777777" w:rsidR="00FA2C4D" w:rsidRPr="006250A0" w:rsidRDefault="00F0365E" w:rsidP="00AE0DB6">
      <w:pPr>
        <w:rPr>
          <w:noProof w:val="0"/>
        </w:rPr>
      </w:pPr>
      <w:r w:rsidRPr="006250A0">
        <w:rPr>
          <w:rFonts w:cs="BentonSans-Bold"/>
          <w:b/>
          <w:bCs/>
          <w:noProof w:val="0"/>
        </w:rPr>
        <w:t xml:space="preserve">Nemojte </w:t>
      </w:r>
      <w:r w:rsidRPr="006250A0">
        <w:rPr>
          <w:noProof w:val="0"/>
        </w:rPr>
        <w:t>je zagrijavati ni na koji drugi način.</w:t>
      </w:r>
    </w:p>
    <w:p w14:paraId="51D1E26B" w14:textId="77777777" w:rsidR="00FA2C4D" w:rsidRPr="006250A0" w:rsidRDefault="00FA2C4D" w:rsidP="00AE0DB6">
      <w:pPr>
        <w:rPr>
          <w:noProof w:val="0"/>
        </w:rPr>
      </w:pPr>
    </w:p>
    <w:p w14:paraId="7BE80852" w14:textId="77777777" w:rsidR="00FA2C4D" w:rsidRPr="006250A0" w:rsidRDefault="00F0365E" w:rsidP="00AE0DB6">
      <w:pPr>
        <w:keepNext/>
        <w:rPr>
          <w:b/>
          <w:noProof w:val="0"/>
        </w:rPr>
      </w:pPr>
      <w:r w:rsidRPr="006250A0">
        <w:rPr>
          <w:b/>
          <w:noProof w:val="0"/>
        </w:rPr>
        <w:t>Trebat će Vam sljedeći pribor</w:t>
      </w:r>
      <w:r w:rsidR="00FA2C4D" w:rsidRPr="006250A0">
        <w:rPr>
          <w:b/>
          <w:noProof w:val="0"/>
        </w:rPr>
        <w:t>:</w:t>
      </w:r>
    </w:p>
    <w:p w14:paraId="0F942FBF" w14:textId="77777777" w:rsidR="00FA2C4D" w:rsidRPr="006250A0" w:rsidRDefault="00B2246A" w:rsidP="00AE0DB6">
      <w:pPr>
        <w:numPr>
          <w:ilvl w:val="0"/>
          <w:numId w:val="28"/>
        </w:numPr>
        <w:ind w:left="567" w:hanging="567"/>
        <w:rPr>
          <w:bCs/>
          <w:noProof w:val="0"/>
        </w:rPr>
      </w:pPr>
      <w:r w:rsidRPr="006250A0">
        <w:rPr>
          <w:b/>
          <w:noProof w:val="0"/>
        </w:rPr>
        <w:t>1 </w:t>
      </w:r>
      <w:r w:rsidR="00F0365E" w:rsidRPr="006250A0">
        <w:rPr>
          <w:b/>
          <w:noProof w:val="0"/>
        </w:rPr>
        <w:t>tupfer natopljen alkoholom</w:t>
      </w:r>
    </w:p>
    <w:p w14:paraId="42F872E6" w14:textId="77777777" w:rsidR="00FA2C4D" w:rsidRPr="006250A0" w:rsidRDefault="00B2246A" w:rsidP="00AE0DB6">
      <w:pPr>
        <w:numPr>
          <w:ilvl w:val="0"/>
          <w:numId w:val="28"/>
        </w:numPr>
        <w:ind w:left="567" w:hanging="567"/>
        <w:rPr>
          <w:bCs/>
          <w:noProof w:val="0"/>
        </w:rPr>
      </w:pPr>
      <w:r w:rsidRPr="006250A0">
        <w:rPr>
          <w:b/>
          <w:noProof w:val="0"/>
        </w:rPr>
        <w:t>1 </w:t>
      </w:r>
      <w:r w:rsidR="00F0365E" w:rsidRPr="006250A0">
        <w:rPr>
          <w:b/>
          <w:noProof w:val="0"/>
        </w:rPr>
        <w:t>komadić vate</w:t>
      </w:r>
      <w:r w:rsidR="00F0365E" w:rsidRPr="006250A0">
        <w:rPr>
          <w:noProof w:val="0"/>
        </w:rPr>
        <w:t xml:space="preserve"> ili</w:t>
      </w:r>
      <w:r w:rsidR="00FA2C4D" w:rsidRPr="006250A0">
        <w:rPr>
          <w:noProof w:val="0"/>
        </w:rPr>
        <w:t xml:space="preserve"> </w:t>
      </w:r>
      <w:r w:rsidR="0098740F" w:rsidRPr="006250A0">
        <w:rPr>
          <w:noProof w:val="0"/>
        </w:rPr>
        <w:t xml:space="preserve">jastučić </w:t>
      </w:r>
      <w:r w:rsidR="00FA2C4D" w:rsidRPr="006250A0">
        <w:rPr>
          <w:b/>
          <w:noProof w:val="0"/>
        </w:rPr>
        <w:t>g</w:t>
      </w:r>
      <w:r w:rsidR="00F0365E" w:rsidRPr="006250A0">
        <w:rPr>
          <w:b/>
          <w:noProof w:val="0"/>
        </w:rPr>
        <w:t>az</w:t>
      </w:r>
      <w:r w:rsidR="0098740F" w:rsidRPr="006250A0">
        <w:rPr>
          <w:b/>
          <w:noProof w:val="0"/>
        </w:rPr>
        <w:t>e</w:t>
      </w:r>
    </w:p>
    <w:p w14:paraId="505CCA74" w14:textId="77777777" w:rsidR="00FA2C4D" w:rsidRPr="006250A0" w:rsidRDefault="00B2246A" w:rsidP="00AE0DB6">
      <w:pPr>
        <w:numPr>
          <w:ilvl w:val="0"/>
          <w:numId w:val="28"/>
        </w:numPr>
        <w:ind w:left="567" w:hanging="567"/>
        <w:rPr>
          <w:noProof w:val="0"/>
        </w:rPr>
      </w:pPr>
      <w:r w:rsidRPr="006250A0">
        <w:rPr>
          <w:b/>
          <w:noProof w:val="0"/>
        </w:rPr>
        <w:t>1 </w:t>
      </w:r>
      <w:r w:rsidR="00F0365E" w:rsidRPr="006250A0">
        <w:rPr>
          <w:b/>
          <w:noProof w:val="0"/>
        </w:rPr>
        <w:t>flaster</w:t>
      </w:r>
    </w:p>
    <w:p w14:paraId="12CFA95F" w14:textId="77777777" w:rsidR="00FA2C4D" w:rsidRPr="006250A0" w:rsidRDefault="00B2246A" w:rsidP="00AE0DB6">
      <w:pPr>
        <w:numPr>
          <w:ilvl w:val="0"/>
          <w:numId w:val="28"/>
        </w:numPr>
        <w:ind w:left="567" w:hanging="567"/>
        <w:rPr>
          <w:bCs/>
          <w:noProof w:val="0"/>
        </w:rPr>
      </w:pPr>
      <w:r w:rsidRPr="006250A0">
        <w:rPr>
          <w:b/>
          <w:noProof w:val="0"/>
        </w:rPr>
        <w:t>1 </w:t>
      </w:r>
      <w:r w:rsidR="003C2991" w:rsidRPr="006250A0">
        <w:rPr>
          <w:b/>
          <w:noProof w:val="0"/>
        </w:rPr>
        <w:t>spremnik za oštri</w:t>
      </w:r>
      <w:r w:rsidR="00F0365E" w:rsidRPr="006250A0">
        <w:rPr>
          <w:b/>
          <w:noProof w:val="0"/>
        </w:rPr>
        <w:t xml:space="preserve"> otpa</w:t>
      </w:r>
      <w:r w:rsidR="003C2991" w:rsidRPr="006250A0">
        <w:rPr>
          <w:b/>
          <w:noProof w:val="0"/>
        </w:rPr>
        <w:t>d</w:t>
      </w:r>
      <w:r w:rsidR="00FA2C4D" w:rsidRPr="006250A0">
        <w:rPr>
          <w:noProof w:val="0"/>
        </w:rPr>
        <w:t xml:space="preserve"> (</w:t>
      </w:r>
      <w:r w:rsidR="00F0365E" w:rsidRPr="006250A0">
        <w:rPr>
          <w:noProof w:val="0"/>
        </w:rPr>
        <w:t>pogledajte 3. korak</w:t>
      </w:r>
      <w:r w:rsidR="00FA2C4D" w:rsidRPr="006250A0">
        <w:rPr>
          <w:noProof w:val="0"/>
        </w:rPr>
        <w:t>)</w:t>
      </w:r>
    </w:p>
    <w:p w14:paraId="43A16433" w14:textId="77777777" w:rsidR="00FA2C4D" w:rsidRPr="006250A0" w:rsidRDefault="00FA2C4D" w:rsidP="00AE0DB6">
      <w:pPr>
        <w:rPr>
          <w:noProof w:val="0"/>
        </w:rPr>
      </w:pPr>
    </w:p>
    <w:p w14:paraId="218DC555" w14:textId="346E659B" w:rsidR="00FA2C4D" w:rsidRPr="006250A0" w:rsidRDefault="00960672" w:rsidP="00AE0DB6">
      <w:pPr>
        <w:pageBreakBefore/>
        <w:rPr>
          <w:b/>
          <w:noProof w:val="0"/>
        </w:rPr>
      </w:pPr>
      <w:r w:rsidRPr="006250A0">
        <w:rPr>
          <w:b/>
          <w:noProof w:val="0"/>
        </w:rPr>
        <w:lastRenderedPageBreak/>
        <w:t>Izgled</w:t>
      </w:r>
      <w:r w:rsidR="00F0365E" w:rsidRPr="006250A0">
        <w:rPr>
          <w:b/>
          <w:noProof w:val="0"/>
        </w:rPr>
        <w:t xml:space="preserve"> napunjen</w:t>
      </w:r>
      <w:r w:rsidRPr="006250A0">
        <w:rPr>
          <w:b/>
          <w:noProof w:val="0"/>
        </w:rPr>
        <w:t>e</w:t>
      </w:r>
      <w:r w:rsidR="00F0365E" w:rsidRPr="006250A0">
        <w:rPr>
          <w:b/>
          <w:noProof w:val="0"/>
        </w:rPr>
        <w:t xml:space="preserve"> brizgalic</w:t>
      </w:r>
      <w:r w:rsidRPr="006250A0">
        <w:rPr>
          <w:b/>
          <w:noProof w:val="0"/>
        </w:rPr>
        <w:t>e</w:t>
      </w:r>
    </w:p>
    <w:p w14:paraId="407F2338" w14:textId="468BE27C" w:rsidR="00FE7E54" w:rsidRPr="006250A0" w:rsidRDefault="00FE7E54" w:rsidP="00A32A29">
      <w:pPr>
        <w:keepNext/>
        <w:rPr>
          <w:noProof w:val="0"/>
        </w:rPr>
      </w:pPr>
    </w:p>
    <w:p w14:paraId="38C425B4" w14:textId="51E7A576" w:rsidR="00FA2C4D" w:rsidRPr="006250A0" w:rsidRDefault="00FE7E54" w:rsidP="00A32A29">
      <w:pPr>
        <w:keepNext/>
        <w:rPr>
          <w:noProof w:val="0"/>
        </w:rPr>
      </w:pPr>
      <w:r>
        <w:rPr>
          <w:b/>
        </w:rPr>
        <mc:AlternateContent>
          <mc:Choice Requires="wpg">
            <w:drawing>
              <wp:anchor distT="0" distB="0" distL="114300" distR="114300" simplePos="0" relativeHeight="251674112" behindDoc="0" locked="0" layoutInCell="1" allowOverlap="1" wp14:anchorId="7E8C5F21" wp14:editId="2080D4C7">
                <wp:simplePos x="0" y="0"/>
                <wp:positionH relativeFrom="column">
                  <wp:posOffset>193040</wp:posOffset>
                </wp:positionH>
                <wp:positionV relativeFrom="paragraph">
                  <wp:posOffset>13970</wp:posOffset>
                </wp:positionV>
                <wp:extent cx="6164580" cy="4043680"/>
                <wp:effectExtent l="0" t="0" r="0" b="0"/>
                <wp:wrapNone/>
                <wp:docPr id="123" name="Group 123"/>
                <wp:cNvGraphicFramePr/>
                <a:graphic xmlns:a="http://schemas.openxmlformats.org/drawingml/2006/main">
                  <a:graphicData uri="http://schemas.microsoft.com/office/word/2010/wordprocessingGroup">
                    <wpg:wgp>
                      <wpg:cNvGrpSpPr/>
                      <wpg:grpSpPr>
                        <a:xfrm>
                          <a:off x="0" y="0"/>
                          <a:ext cx="6164580" cy="4043680"/>
                          <a:chOff x="0" y="0"/>
                          <a:chExt cx="6164580" cy="4043680"/>
                        </a:xfrm>
                      </wpg:grpSpPr>
                      <wps:wsp>
                        <wps:cNvPr id="91" name="Text Box 91"/>
                        <wps:cNvSpPr txBox="1">
                          <a:spLocks/>
                        </wps:cNvSpPr>
                        <wps:spPr>
                          <a:xfrm>
                            <a:off x="1630680" y="1954530"/>
                            <a:ext cx="2343150" cy="2089150"/>
                          </a:xfrm>
                          <a:prstGeom prst="rect">
                            <a:avLst/>
                          </a:prstGeom>
                          <a:noFill/>
                          <a:ln>
                            <a:noFill/>
                          </a:ln>
                          <a:effectLst/>
                        </wps:spPr>
                        <wps:txbx>
                          <w:txbxContent>
                            <w:p w14:paraId="1CAFE005" w14:textId="77777777" w:rsidR="00275A61" w:rsidRDefault="00275A61" w:rsidP="00B674F2">
                              <w:pPr>
                                <w:rPr>
                                  <w:b/>
                                </w:rPr>
                              </w:pPr>
                              <w:r>
                                <w:rPr>
                                  <w:b/>
                                </w:rPr>
                                <w:t>Narančasti</w:t>
                              </w:r>
                            </w:p>
                            <w:p w14:paraId="2231D9BD" w14:textId="77777777" w:rsidR="00275A61" w:rsidRDefault="00275A61" w:rsidP="00B674F2">
                              <w:pPr>
                                <w:rPr>
                                  <w:b/>
                                </w:rPr>
                              </w:pPr>
                              <w:r>
                                <w:rPr>
                                  <w:b/>
                                </w:rPr>
                                <w:t>štitnik igle</w:t>
                              </w:r>
                            </w:p>
                            <w:p w14:paraId="6D7AEACB" w14:textId="77777777" w:rsidR="00275A61" w:rsidRDefault="00275A61" w:rsidP="00FA2C4D">
                              <w:pPr>
                                <w:rPr>
                                  <w:b/>
                                </w:rPr>
                              </w:pPr>
                            </w:p>
                            <w:p w14:paraId="1F8E645C" w14:textId="77777777" w:rsidR="00275A61" w:rsidRPr="000332D9" w:rsidRDefault="00275A61" w:rsidP="00FA2C4D">
                              <w:pPr>
                                <w:rPr>
                                  <w:b/>
                                </w:rPr>
                              </w:pPr>
                            </w:p>
                            <w:p w14:paraId="34ACE594" w14:textId="77777777" w:rsidR="00275A61" w:rsidRPr="00C14B6B" w:rsidRDefault="00275A61" w:rsidP="00FA2C4D">
                              <w:pPr>
                                <w:pStyle w:val="Default"/>
                                <w:rPr>
                                  <w:rFonts w:ascii="BentonSans Bold" w:hAnsi="BentonSans Bold" w:cs="BentonSans Bold"/>
                                  <w:lang w:val="hr-HR"/>
                                </w:rPr>
                              </w:pPr>
                              <w:r w:rsidRPr="00C14B6B">
                                <w:rPr>
                                  <w:b/>
                                  <w:color w:val="FF3300"/>
                                  <w:lang w:val="hr-HR"/>
                                </w:rPr>
                                <w:t>VAŽNO</w:t>
                              </w:r>
                              <w:r w:rsidRPr="00C14B6B">
                                <w:rPr>
                                  <w:color w:val="FF3300"/>
                                  <w:lang w:val="hr-HR"/>
                                </w:rPr>
                                <w:t>:</w:t>
                              </w:r>
                            </w:p>
                            <w:p w14:paraId="67F03588" w14:textId="77777777" w:rsidR="00275A61" w:rsidRPr="00C14B6B" w:rsidRDefault="00275A61" w:rsidP="00FA2C4D">
                              <w:pPr>
                                <w:tabs>
                                  <w:tab w:val="clear" w:pos="567"/>
                                </w:tabs>
                                <w:autoSpaceDE w:val="0"/>
                                <w:autoSpaceDN w:val="0"/>
                                <w:adjustRightInd w:val="0"/>
                                <w:spacing w:after="40" w:line="181" w:lineRule="atLeast"/>
                                <w:rPr>
                                  <w:szCs w:val="22"/>
                                </w:rPr>
                              </w:pPr>
                              <w:r w:rsidRPr="00C14B6B">
                                <w:rPr>
                                  <w:b/>
                                  <w:bCs/>
                                  <w:szCs w:val="22"/>
                                </w:rPr>
                                <w:t xml:space="preserve">Nemojte </w:t>
                              </w:r>
                              <w:r w:rsidRPr="00EF156D">
                                <w:rPr>
                                  <w:bCs/>
                                  <w:szCs w:val="22"/>
                                </w:rPr>
                                <w:t>pritiskati narančasti štitnik igle</w:t>
                              </w:r>
                              <w:r w:rsidRPr="00C14B6B">
                                <w:rPr>
                                  <w:bCs/>
                                  <w:szCs w:val="22"/>
                                </w:rPr>
                                <w:t xml:space="preserve"> prije injiciranja</w:t>
                              </w:r>
                              <w:r>
                                <w:rPr>
                                  <w:bCs/>
                                  <w:szCs w:val="22"/>
                                </w:rPr>
                                <w:t>. Štitnik će se</w:t>
                              </w:r>
                              <w:r w:rsidRPr="00C14B6B">
                                <w:rPr>
                                  <w:bCs/>
                                  <w:szCs w:val="22"/>
                                </w:rPr>
                                <w:t xml:space="preserve"> zaključati i nećete primiti dozu.</w:t>
                              </w:r>
                            </w:p>
                            <w:p w14:paraId="05428949" w14:textId="77777777" w:rsidR="00275A61" w:rsidRPr="00C14B6B" w:rsidRDefault="00275A61" w:rsidP="00FA2C4D">
                              <w:r w:rsidRPr="00C14B6B">
                                <w:rPr>
                                  <w:b/>
                                  <w:bCs/>
                                  <w:szCs w:val="22"/>
                                </w:rPr>
                                <w:t xml:space="preserve">Nemojte </w:t>
                              </w:r>
                              <w:r>
                                <w:rPr>
                                  <w:bCs/>
                                  <w:szCs w:val="22"/>
                                </w:rPr>
                                <w:t>po</w:t>
                              </w:r>
                              <w:r w:rsidRPr="00C14B6B">
                                <w:rPr>
                                  <w:szCs w:val="22"/>
                                </w:rPr>
                                <w:t>dizati napunjenu brizgalicu s kože tijekom injiciranja</w:t>
                              </w:r>
                              <w:r>
                                <w:rPr>
                                  <w:szCs w:val="22"/>
                                </w:rPr>
                                <w:t>. N</w:t>
                              </w:r>
                              <w:r w:rsidRPr="00C14B6B">
                                <w:rPr>
                                  <w:szCs w:val="22"/>
                                </w:rPr>
                                <w:t>arančasti</w:t>
                              </w:r>
                              <w:r>
                                <w:rPr>
                                  <w:szCs w:val="22"/>
                                </w:rPr>
                                <w:t xml:space="preserve"> </w:t>
                              </w:r>
                              <w:r w:rsidRPr="00C14B6B">
                                <w:rPr>
                                  <w:szCs w:val="22"/>
                                </w:rPr>
                                <w:t xml:space="preserve">štitnik igle </w:t>
                              </w:r>
                              <w:r>
                                <w:rPr>
                                  <w:szCs w:val="22"/>
                                </w:rPr>
                                <w:t>će se</w:t>
                              </w:r>
                              <w:r w:rsidRPr="00C14B6B">
                                <w:rPr>
                                  <w:szCs w:val="22"/>
                                </w:rPr>
                                <w:t xml:space="preserve"> zaključati i nećete primiti cijelu dozu.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 name="Group 122"/>
                        <wpg:cNvGrpSpPr/>
                        <wpg:grpSpPr>
                          <a:xfrm>
                            <a:off x="0" y="0"/>
                            <a:ext cx="6164580" cy="2947035"/>
                            <a:chOff x="0" y="0"/>
                            <a:chExt cx="6164580" cy="2947035"/>
                          </a:xfrm>
                        </wpg:grpSpPr>
                        <wpg:grpSp>
                          <wpg:cNvPr id="121" name="Group 121"/>
                          <wpg:cNvGrpSpPr/>
                          <wpg:grpSpPr>
                            <a:xfrm>
                              <a:off x="0" y="0"/>
                              <a:ext cx="6164580" cy="2947035"/>
                              <a:chOff x="0" y="0"/>
                              <a:chExt cx="6164580" cy="2947035"/>
                            </a:xfrm>
                          </wpg:grpSpPr>
                          <wps:wsp>
                            <wps:cNvPr id="92" name="Text Box 92"/>
                            <wps:cNvSpPr txBox="1">
                              <a:spLocks/>
                            </wps:cNvSpPr>
                            <wps:spPr>
                              <a:xfrm>
                                <a:off x="0" y="1794510"/>
                                <a:ext cx="1504950" cy="903605"/>
                              </a:xfrm>
                              <a:prstGeom prst="rect">
                                <a:avLst/>
                              </a:prstGeom>
                              <a:noFill/>
                              <a:ln>
                                <a:noFill/>
                              </a:ln>
                              <a:effectLst/>
                            </wps:spPr>
                            <wps:txbx>
                              <w:txbxContent>
                                <w:p w14:paraId="1C480334" w14:textId="77777777" w:rsidR="00275A61" w:rsidRPr="000332D9" w:rsidRDefault="00275A61" w:rsidP="00FA2C4D">
                                  <w:pPr>
                                    <w:rPr>
                                      <w:b/>
                                    </w:rPr>
                                  </w:pPr>
                                  <w:r>
                                    <w:rPr>
                                      <w:b/>
                                    </w:rPr>
                                    <w:t>Poklopac*</w:t>
                                  </w:r>
                                </w:p>
                                <w:p w14:paraId="11AFA854" w14:textId="77777777" w:rsidR="00275A61" w:rsidRPr="00B51829" w:rsidRDefault="00275A61" w:rsidP="00FA2C4D">
                                  <w:pPr>
                                    <w:rPr>
                                      <w:rFonts w:ascii="Verdana" w:hAnsi="Verdana"/>
                                    </w:rPr>
                                  </w:pPr>
                                  <w:r>
                                    <w:rPr>
                                      <w:b/>
                                    </w:rPr>
                                    <w:t>Nemojte</w:t>
                                  </w:r>
                                  <w:r>
                                    <w:t xml:space="preserve"> skidati poklopac prije nego što je to predviđeno uputama.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 name="Group 72"/>
                            <wpg:cNvGrpSpPr/>
                            <wpg:grpSpPr>
                              <a:xfrm>
                                <a:off x="358140" y="0"/>
                                <a:ext cx="5806440" cy="2947035"/>
                                <a:chOff x="0" y="0"/>
                                <a:chExt cx="5806440" cy="2947035"/>
                              </a:xfrm>
                            </wpg:grpSpPr>
                            <wpg:grpSp>
                              <wpg:cNvPr id="61" name="Group 61"/>
                              <wpg:cNvGrpSpPr/>
                              <wpg:grpSpPr>
                                <a:xfrm>
                                  <a:off x="0" y="0"/>
                                  <a:ext cx="5806440" cy="2947035"/>
                                  <a:chOff x="0" y="0"/>
                                  <a:chExt cx="5806440" cy="2947035"/>
                                </a:xfrm>
                              </wpg:grpSpPr>
                              <wpg:grpSp>
                                <wpg:cNvPr id="53" name="Group 53"/>
                                <wpg:cNvGrpSpPr/>
                                <wpg:grpSpPr>
                                  <a:xfrm>
                                    <a:off x="0" y="0"/>
                                    <a:ext cx="5806440" cy="2947035"/>
                                    <a:chOff x="0" y="0"/>
                                    <a:chExt cx="5806440" cy="2947035"/>
                                  </a:xfrm>
                                </wpg:grpSpPr>
                                <wpg:grpSp>
                                  <wpg:cNvPr id="51" name="Group 51"/>
                                  <wpg:cNvGrpSpPr/>
                                  <wpg:grpSpPr>
                                    <a:xfrm>
                                      <a:off x="0" y="0"/>
                                      <a:ext cx="5806440" cy="2947035"/>
                                      <a:chOff x="0" y="0"/>
                                      <a:chExt cx="5806440" cy="2947035"/>
                                    </a:xfrm>
                                  </wpg:grpSpPr>
                                  <wpg:grpSp>
                                    <wpg:cNvPr id="47" name="Group 47"/>
                                    <wpg:cNvGrpSpPr/>
                                    <wpg:grpSpPr>
                                      <a:xfrm>
                                        <a:off x="0" y="0"/>
                                        <a:ext cx="5806440" cy="2947035"/>
                                        <a:chOff x="0" y="0"/>
                                        <a:chExt cx="5806440" cy="2947035"/>
                                      </a:xfrm>
                                    </wpg:grpSpPr>
                                    <wpg:grpSp>
                                      <wpg:cNvPr id="46" name="Group 46"/>
                                      <wpg:cNvGrpSpPr/>
                                      <wpg:grpSpPr>
                                        <a:xfrm>
                                          <a:off x="0" y="0"/>
                                          <a:ext cx="5806440" cy="1672590"/>
                                          <a:chOff x="0" y="0"/>
                                          <a:chExt cx="5806440" cy="1672590"/>
                                        </a:xfrm>
                                      </wpg:grpSpPr>
                                      <wpg:grpSp>
                                        <wpg:cNvPr id="43" name="Group 43"/>
                                        <wpg:cNvGrpSpPr/>
                                        <wpg:grpSpPr>
                                          <a:xfrm>
                                            <a:off x="0" y="0"/>
                                            <a:ext cx="5457825" cy="1672590"/>
                                            <a:chOff x="0" y="0"/>
                                            <a:chExt cx="5457825" cy="1672590"/>
                                          </a:xfrm>
                                        </wpg:grpSpPr>
                                        <wpg:grpSp>
                                          <wpg:cNvPr id="41" name="Group 41"/>
                                          <wpg:cNvGrpSpPr/>
                                          <wpg:grpSpPr>
                                            <a:xfrm>
                                              <a:off x="0" y="0"/>
                                              <a:ext cx="5457825" cy="1672590"/>
                                              <a:chOff x="0" y="0"/>
                                              <a:chExt cx="5457825" cy="1672590"/>
                                            </a:xfrm>
                                          </wpg:grpSpPr>
                                          <wps:wsp>
                                            <wps:cNvPr id="106" name="Text Box 106"/>
                                            <wps:cNvSpPr txBox="1">
                                              <a:spLocks/>
                                            </wps:cNvSpPr>
                                            <wps:spPr>
                                              <a:xfrm>
                                                <a:off x="3806190" y="0"/>
                                                <a:ext cx="1014095" cy="746760"/>
                                              </a:xfrm>
                                              <a:prstGeom prst="rect">
                                                <a:avLst/>
                                              </a:prstGeom>
                                              <a:noFill/>
                                              <a:ln>
                                                <a:noFill/>
                                              </a:ln>
                                              <a:effectLst/>
                                            </wps:spPr>
                                            <wps:txbx>
                                              <w:txbxContent>
                                                <w:p w14:paraId="151AD940" w14:textId="77777777" w:rsidR="00275A61" w:rsidRPr="000332D9" w:rsidRDefault="00275A61" w:rsidP="00FA2C4D">
                                                  <w:pPr>
                                                    <w:rPr>
                                                      <w:b/>
                                                    </w:rPr>
                                                  </w:pPr>
                                                  <w:r>
                                                    <w:rPr>
                                                      <w:b/>
                                                    </w:rPr>
                                                    <w:t>Narančasta traka za provjeru protoka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0" y="60960"/>
                                                <a:ext cx="5457825" cy="1611630"/>
                                                <a:chOff x="0" y="0"/>
                                                <a:chExt cx="5457825" cy="1611630"/>
                                              </a:xfrm>
                                            </wpg:grpSpPr>
                                            <wpg:grpSp>
                                              <wpg:cNvPr id="24" name="Group 24"/>
                                              <wpg:cNvGrpSpPr/>
                                              <wpg:grpSpPr>
                                                <a:xfrm>
                                                  <a:off x="0" y="0"/>
                                                  <a:ext cx="5457825" cy="1611630"/>
                                                  <a:chOff x="0" y="0"/>
                                                  <a:chExt cx="5457825" cy="1611630"/>
                                                </a:xfrm>
                                              </wpg:grpSpPr>
                                              <wpg:grpSp>
                                                <wpg:cNvPr id="20" name="Group 20"/>
                                                <wpg:cNvGrpSpPr/>
                                                <wpg:grpSpPr>
                                                  <a:xfrm>
                                                    <a:off x="0" y="110490"/>
                                                    <a:ext cx="5457825" cy="1501140"/>
                                                    <a:chOff x="0" y="0"/>
                                                    <a:chExt cx="5457825" cy="1501140"/>
                                                  </a:xfrm>
                                                </wpg:grpSpPr>
                                                <wpg:grpSp>
                                                  <wpg:cNvPr id="19" name="Group 19"/>
                                                  <wpg:cNvGrpSpPr/>
                                                  <wpg:grpSpPr>
                                                    <a:xfrm>
                                                      <a:off x="0" y="0"/>
                                                      <a:ext cx="5457825" cy="1501140"/>
                                                      <a:chOff x="0" y="0"/>
                                                      <a:chExt cx="5457825" cy="1501140"/>
                                                    </a:xfrm>
                                                  </wpg:grpSpPr>
                                                  <wps:wsp>
                                                    <wps:cNvPr id="101" name="Straight Connector 101"/>
                                                    <wps:cNvCnPr>
                                                      <a:cxnSpLocks/>
                                                    </wps:cNvCnPr>
                                                    <wps:spPr>
                                                      <a:xfrm>
                                                        <a:off x="1478280" y="41910"/>
                                                        <a:ext cx="0" cy="800100"/>
                                                      </a:xfrm>
                                                      <a:prstGeom prst="line">
                                                        <a:avLst/>
                                                      </a:prstGeom>
                                                      <a:noFill/>
                                                      <a:ln w="12700" cap="flat" cmpd="sng" algn="ctr">
                                                        <a:solidFill>
                                                          <a:sysClr val="windowText" lastClr="000000"/>
                                                        </a:solidFill>
                                                        <a:prstDash val="dash"/>
                                                        <a:miter lim="800000"/>
                                                      </a:ln>
                                                      <a:effectLst/>
                                                    </wps:spPr>
                                                    <wps:bodyPr/>
                                                  </wps:wsp>
                                                  <wpg:grpSp>
                                                    <wpg:cNvPr id="16" name="Group 16"/>
                                                    <wpg:cNvGrpSpPr/>
                                                    <wpg:grpSpPr>
                                                      <a:xfrm>
                                                        <a:off x="0" y="0"/>
                                                        <a:ext cx="5457825" cy="1501140"/>
                                                        <a:chOff x="0" y="-22860"/>
                                                        <a:chExt cx="5457825" cy="1501140"/>
                                                      </a:xfrm>
                                                    </wpg:grpSpPr>
                                                    <wpg:grpSp>
                                                      <wpg:cNvPr id="14" name="Group 14"/>
                                                      <wpg:cNvGrpSpPr/>
                                                      <wpg:grpSpPr>
                                                        <a:xfrm>
                                                          <a:off x="0" y="-22860"/>
                                                          <a:ext cx="5457825" cy="1501140"/>
                                                          <a:chOff x="0" y="-22860"/>
                                                          <a:chExt cx="5457825" cy="1501140"/>
                                                        </a:xfrm>
                                                      </wpg:grpSpPr>
                                                      <wpg:grpSp>
                                                        <wpg:cNvPr id="1" name="Group 1"/>
                                                        <wpg:cNvGrpSpPr/>
                                                        <wpg:grpSpPr>
                                                          <a:xfrm>
                                                            <a:off x="0" y="-22860"/>
                                                            <a:ext cx="5457825" cy="1501140"/>
                                                            <a:chOff x="0" y="-22860"/>
                                                            <a:chExt cx="5457825" cy="1501140"/>
                                                          </a:xfrm>
                                                        </wpg:grpSpPr>
                                                        <pic:pic xmlns:pic="http://schemas.openxmlformats.org/drawingml/2006/picture">
                                                          <pic:nvPicPr>
                                                            <pic:cNvPr id="67" name="Picture 8" descr="Simponi_VarioJect_DeviceRender_CapOff (00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754380"/>
                                                              <a:ext cx="5457825" cy="723900"/>
                                                            </a:xfrm>
                                                            <a:prstGeom prst="rect">
                                                              <a:avLst/>
                                                            </a:prstGeom>
                                                            <a:noFill/>
                                                            <a:ln>
                                                              <a:noFill/>
                                                            </a:ln>
                                                          </pic:spPr>
                                                        </pic:pic>
                                                        <wps:wsp>
                                                          <wps:cNvPr id="102" name="Text Box 102"/>
                                                          <wps:cNvSpPr txBox="1">
                                                            <a:spLocks/>
                                                          </wps:cNvSpPr>
                                                          <wps:spPr>
                                                            <a:xfrm>
                                                              <a:off x="815340" y="-22860"/>
                                                              <a:ext cx="457200" cy="342900"/>
                                                            </a:xfrm>
                                                            <a:prstGeom prst="rect">
                                                              <a:avLst/>
                                                            </a:prstGeom>
                                                            <a:noFill/>
                                                            <a:ln>
                                                              <a:noFill/>
                                                            </a:ln>
                                                            <a:effectLst/>
                                                          </wps:spPr>
                                                          <wps:txbx>
                                                            <w:txbxContent>
                                                              <w:p w14:paraId="25BEE5AC" w14:textId="77777777" w:rsidR="00275A61" w:rsidRPr="000332D9" w:rsidRDefault="00275A61" w:rsidP="00FA2C4D">
                                                                <w:pPr>
                                                                  <w:rPr>
                                                                    <w:b/>
                                                                  </w:rPr>
                                                                </w:pPr>
                                                                <w:r>
                                                                  <w:rPr>
                                                                    <w:b/>
                                                                  </w:rPr>
                                                                  <w:t>Vrh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0" name="Straight Connector 100"/>
                                                        <wps:cNvCnPr>
                                                          <a:cxnSpLocks/>
                                                        </wps:cNvCnPr>
                                                        <wps:spPr>
                                                          <a:xfrm>
                                                            <a:off x="990600" y="198120"/>
                                                            <a:ext cx="0" cy="681990"/>
                                                          </a:xfrm>
                                                          <a:prstGeom prst="line">
                                                            <a:avLst/>
                                                          </a:prstGeom>
                                                          <a:noFill/>
                                                          <a:ln w="12700" cap="flat" cmpd="sng" algn="ctr">
                                                            <a:solidFill>
                                                              <a:sysClr val="windowText" lastClr="000000"/>
                                                            </a:solidFill>
                                                            <a:prstDash val="solid"/>
                                                            <a:miter lim="800000"/>
                                                          </a:ln>
                                                          <a:effectLst/>
                                                        </wps:spPr>
                                                        <wps:bodyPr/>
                                                      </wps:wsp>
                                                    </wpg:grpSp>
                                                    <wps:wsp>
                                                      <wps:cNvPr id="103" name="Text Box 103"/>
                                                      <wps:cNvSpPr txBox="1">
                                                        <a:spLocks/>
                                                      </wps:cNvSpPr>
                                                      <wps:spPr>
                                                        <a:xfrm>
                                                          <a:off x="1531620" y="30480"/>
                                                          <a:ext cx="723265" cy="800100"/>
                                                        </a:xfrm>
                                                        <a:prstGeom prst="rect">
                                                          <a:avLst/>
                                                        </a:prstGeom>
                                                        <a:noFill/>
                                                        <a:ln>
                                                          <a:noFill/>
                                                        </a:ln>
                                                        <a:effectLst/>
                                                      </wps:spPr>
                                                      <wps:txbx>
                                                        <w:txbxContent>
                                                          <w:p w14:paraId="171FE2F5" w14:textId="77777777" w:rsidR="00275A61" w:rsidRPr="008D5604" w:rsidRDefault="00275A61" w:rsidP="00FA2C4D">
                                                            <w:r>
                                                              <w:t>Tanka skrivena igla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7" name="Straight Connector 97"/>
                                                  <wps:cNvCnPr>
                                                    <a:cxnSpLocks/>
                                                  </wps:cNvCnPr>
                                                  <wps:spPr>
                                                    <a:xfrm>
                                                      <a:off x="2339340" y="133350"/>
                                                      <a:ext cx="0" cy="800100"/>
                                                    </a:xfrm>
                                                    <a:prstGeom prst="line">
                                                      <a:avLst/>
                                                    </a:prstGeom>
                                                    <a:noFill/>
                                                    <a:ln w="12700" cap="flat" cmpd="sng" algn="ctr">
                                                      <a:solidFill>
                                                        <a:sysClr val="windowText" lastClr="000000"/>
                                                      </a:solidFill>
                                                      <a:prstDash val="solid"/>
                                                      <a:miter lim="800000"/>
                                                    </a:ln>
                                                    <a:effectLst/>
                                                  </wps:spPr>
                                                  <wps:bodyPr/>
                                                </wps:wsp>
                                              </wpg:grpSp>
                                              <wps:wsp>
                                                <wps:cNvPr id="105" name="Text Box 105"/>
                                                <wps:cNvSpPr txBox="1">
                                                  <a:spLocks/>
                                                </wps:cNvSpPr>
                                                <wps:spPr>
                                                  <a:xfrm>
                                                    <a:off x="1992630" y="0"/>
                                                    <a:ext cx="900430" cy="247650"/>
                                                  </a:xfrm>
                                                  <a:prstGeom prst="rect">
                                                    <a:avLst/>
                                                  </a:prstGeom>
                                                  <a:noFill/>
                                                  <a:ln>
                                                    <a:noFill/>
                                                  </a:ln>
                                                  <a:effectLst/>
                                                </wps:spPr>
                                                <wps:txbx>
                                                  <w:txbxContent>
                                                    <w:p w14:paraId="0EB77B07" w14:textId="77777777" w:rsidR="00275A61" w:rsidRPr="000332D9" w:rsidRDefault="00275A61" w:rsidP="00FA2C4D">
                                                      <w:pPr>
                                                        <w:rPr>
                                                          <w:b/>
                                                        </w:rPr>
                                                      </w:pPr>
                                                      <w:r>
                                                        <w:rPr>
                                                          <w:b/>
                                                        </w:rPr>
                                                        <w:t>Prozorčić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 name="Straight Connector 98"/>
                                              <wps:cNvCnPr>
                                                <a:cxnSpLocks/>
                                              </wps:cNvCnPr>
                                              <wps:spPr>
                                                <a:xfrm>
                                                  <a:off x="4472940" y="392430"/>
                                                  <a:ext cx="0" cy="571500"/>
                                                </a:xfrm>
                                                <a:prstGeom prst="line">
                                                  <a:avLst/>
                                                </a:prstGeom>
                                                <a:noFill/>
                                                <a:ln w="12700" cap="flat" cmpd="sng" algn="ctr">
                                                  <a:solidFill>
                                                    <a:sysClr val="windowText" lastClr="000000"/>
                                                  </a:solidFill>
                                                  <a:prstDash val="solid"/>
                                                  <a:miter lim="800000"/>
                                                </a:ln>
                                                <a:effectLst/>
                                              </wps:spPr>
                                              <wps:bodyPr/>
                                            </wps:wsp>
                                          </wpg:grpSp>
                                        </wpg:grpSp>
                                        <wps:wsp>
                                          <wps:cNvPr id="99" name="Straight Connector 99"/>
                                          <wps:cNvCnPr>
                                            <a:cxnSpLocks/>
                                          </wps:cNvCnPr>
                                          <wps:spPr>
                                            <a:xfrm>
                                              <a:off x="5006340" y="502920"/>
                                              <a:ext cx="0" cy="571500"/>
                                            </a:xfrm>
                                            <a:prstGeom prst="line">
                                              <a:avLst/>
                                            </a:prstGeom>
                                            <a:noFill/>
                                            <a:ln w="12700" cap="flat" cmpd="sng" algn="ctr">
                                              <a:solidFill>
                                                <a:sysClr val="windowText" lastClr="000000"/>
                                              </a:solidFill>
                                              <a:prstDash val="solid"/>
                                              <a:miter lim="800000"/>
                                            </a:ln>
                                            <a:effectLst/>
                                          </wps:spPr>
                                          <wps:bodyPr/>
                                        </wps:wsp>
                                      </wpg:grpSp>
                                      <wps:wsp>
                                        <wps:cNvPr id="104" name="Text Box 104"/>
                                        <wps:cNvSpPr txBox="1">
                                          <a:spLocks/>
                                        </wps:cNvSpPr>
                                        <wps:spPr>
                                          <a:xfrm>
                                            <a:off x="5006340" y="114300"/>
                                            <a:ext cx="800100" cy="457200"/>
                                          </a:xfrm>
                                          <a:prstGeom prst="rect">
                                            <a:avLst/>
                                          </a:prstGeom>
                                          <a:noFill/>
                                          <a:ln>
                                            <a:noFill/>
                                          </a:ln>
                                          <a:effectLst/>
                                        </wps:spPr>
                                        <wps:txbx>
                                          <w:txbxContent>
                                            <w:p w14:paraId="42A741C6" w14:textId="77777777" w:rsidR="00275A61" w:rsidRPr="000332D9" w:rsidRDefault="00275A61" w:rsidP="00FA2C4D">
                                              <w:pPr>
                                                <w:rPr>
                                                  <w:b/>
                                                </w:rPr>
                                              </w:pPr>
                                              <w:r>
                                                <w:rPr>
                                                  <w:b/>
                                                </w:rPr>
                                                <w:t>Oznake doza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Text Box 88"/>
                                      <wps:cNvSpPr txBox="1">
                                        <a:spLocks/>
                                      </wps:cNvSpPr>
                                      <wps:spPr>
                                        <a:xfrm>
                                          <a:off x="4892040" y="2621280"/>
                                          <a:ext cx="914400" cy="325755"/>
                                        </a:xfrm>
                                        <a:prstGeom prst="rect">
                                          <a:avLst/>
                                        </a:prstGeom>
                                        <a:noFill/>
                                        <a:ln>
                                          <a:noFill/>
                                        </a:ln>
                                        <a:effectLst/>
                                      </wps:spPr>
                                      <wps:txbx>
                                        <w:txbxContent>
                                          <w:p w14:paraId="368078DE" w14:textId="77777777" w:rsidR="00275A61" w:rsidRPr="000332D9" w:rsidRDefault="00275A61" w:rsidP="00FA2C4D">
                                            <w:pPr>
                                              <w:rPr>
                                                <w:b/>
                                              </w:rPr>
                                            </w:pPr>
                                            <w:r>
                                              <w:rPr>
                                                <w:b/>
                                              </w:rPr>
                                              <w:t>Klip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 name="Straight Connector 96"/>
                                    <wps:cNvCnPr>
                                      <a:cxnSpLocks/>
                                    </wps:cNvCnPr>
                                    <wps:spPr>
                                      <a:xfrm>
                                        <a:off x="5314950" y="1417320"/>
                                        <a:ext cx="0" cy="1177290"/>
                                      </a:xfrm>
                                      <a:prstGeom prst="line">
                                        <a:avLst/>
                                      </a:prstGeom>
                                      <a:noFill/>
                                      <a:ln w="12700" cap="flat" cmpd="sng" algn="ctr">
                                        <a:solidFill>
                                          <a:sysClr val="windowText" lastClr="000000"/>
                                        </a:solidFill>
                                        <a:prstDash val="solid"/>
                                        <a:miter lim="800000"/>
                                      </a:ln>
                                      <a:effectLst/>
                                    </wps:spPr>
                                    <wps:bodyPr/>
                                  </wps:wsp>
                                </wpg:grpSp>
                                <wps:wsp>
                                  <wps:cNvPr id="95" name="Straight Connector 95"/>
                                  <wps:cNvCnPr>
                                    <a:cxnSpLocks/>
                                  </wps:cNvCnPr>
                                  <wps:spPr>
                                    <a:xfrm>
                                      <a:off x="4404360" y="1348740"/>
                                      <a:ext cx="0" cy="851535"/>
                                    </a:xfrm>
                                    <a:prstGeom prst="line">
                                      <a:avLst/>
                                    </a:prstGeom>
                                    <a:noFill/>
                                    <a:ln w="12700" cap="flat" cmpd="sng" algn="ctr">
                                      <a:solidFill>
                                        <a:sysClr val="windowText" lastClr="000000"/>
                                      </a:solidFill>
                                      <a:prstDash val="solid"/>
                                      <a:miter lim="800000"/>
                                    </a:ln>
                                    <a:effectLst/>
                                  </wps:spPr>
                                  <wps:bodyPr/>
                                </wps:wsp>
                              </wpg:grpSp>
                              <wps:wsp>
                                <wps:cNvPr id="217" name="Text Box 2"/>
                                <wps:cNvSpPr txBox="1">
                                  <a:spLocks noChangeArrowheads="1"/>
                                </wps:cNvSpPr>
                                <wps:spPr bwMode="auto">
                                  <a:xfrm>
                                    <a:off x="3829050" y="2198370"/>
                                    <a:ext cx="1211580" cy="464820"/>
                                  </a:xfrm>
                                  <a:prstGeom prst="rect">
                                    <a:avLst/>
                                  </a:prstGeom>
                                  <a:noFill/>
                                  <a:ln w="9525">
                                    <a:noFill/>
                                    <a:miter lim="800000"/>
                                    <a:headEnd/>
                                    <a:tailEnd/>
                                  </a:ln>
                                </wps:spPr>
                                <wps:txbx>
                                  <w:txbxContent>
                                    <w:p w14:paraId="5B289F3F" w14:textId="41131542" w:rsidR="00FE7E54" w:rsidRDefault="00FE7E54" w:rsidP="00FE7E54">
                                      <w:pPr>
                                        <w:rPr>
                                          <w:b/>
                                        </w:rPr>
                                      </w:pPr>
                                      <w:r>
                                        <w:rPr>
                                          <w:b/>
                                        </w:rPr>
                                        <w:t>Urez za</w:t>
                                      </w:r>
                                    </w:p>
                                    <w:p w14:paraId="6F1B2EC9" w14:textId="26958DB4" w:rsidR="00FE7E54" w:rsidRPr="00FE7E54" w:rsidRDefault="00FE7E54">
                                      <w:pPr>
                                        <w:rPr>
                                          <w:b/>
                                        </w:rPr>
                                      </w:pPr>
                                      <w:r>
                                        <w:rPr>
                                          <w:b/>
                                        </w:rPr>
                                        <w:t>odabir doze</w:t>
                                      </w:r>
                                    </w:p>
                                  </w:txbxContent>
                                </wps:txbx>
                                <wps:bodyPr rot="0" vert="horz" wrap="square" lIns="91440" tIns="45720" rIns="91440" bIns="45720" anchor="t" anchorCtr="0">
                                  <a:noAutofit/>
                                </wps:bodyPr>
                              </wps:wsp>
                            </wpg:grpSp>
                            <wps:wsp>
                              <wps:cNvPr id="93" name="Straight Connector 93"/>
                              <wps:cNvCnPr>
                                <a:cxnSpLocks/>
                              </wps:cNvCnPr>
                              <wps:spPr>
                                <a:xfrm>
                                  <a:off x="476250" y="1417320"/>
                                  <a:ext cx="0" cy="571500"/>
                                </a:xfrm>
                                <a:prstGeom prst="line">
                                  <a:avLst/>
                                </a:prstGeom>
                                <a:noFill/>
                                <a:ln w="12700" cap="flat" cmpd="sng" algn="ctr">
                                  <a:solidFill>
                                    <a:sysClr val="windowText" lastClr="000000"/>
                                  </a:solidFill>
                                  <a:prstDash val="solid"/>
                                  <a:miter lim="800000"/>
                                </a:ln>
                                <a:effectLst/>
                              </wps:spPr>
                              <wps:bodyPr/>
                            </wps:wsp>
                          </wpg:grpSp>
                        </wpg:grpSp>
                        <wps:wsp>
                          <wps:cNvPr id="94" name="Straight Connector 94"/>
                          <wps:cNvCnPr>
                            <a:cxnSpLocks/>
                          </wps:cNvCnPr>
                          <wps:spPr>
                            <a:xfrm>
                              <a:off x="1630680" y="1299210"/>
                              <a:ext cx="0" cy="126746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7E8C5F21" id="Group 123" o:spid="_x0000_s1032" style="position:absolute;margin-left:15.2pt;margin-top:1.1pt;width:485.4pt;height:318.4pt;z-index:251674112" coordsize="61645,4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D2oooAMe3Xrx1pMD0Hp0&#10;paKACiiigAooooAKPwoooATA9B+VLRRQAY9v0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r8T/AAX+Hfi3xHb+LdW0JV8Qwqscup2FzcafPfxxokcaaiLV0jvWijRIoZ50NzDEiRRT&#10;LGqqOyuPCfhu78PXHhW60XT7nw7d2z2t1pM9ustpcwytucTI4JkkZ/3vnsxuFnCXCyCdVcdFRUqE&#10;IylKMYxlL4mkk5Pu3a7YXPPPC/wu8E+DvKbQdHW3Nvj7P5s8tysG0DmJZZCqsCODyVbBXAAx6HRR&#10;TSS2SXXRWAK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">
                <v:shape id="Text Box 91" o:spid="_x0000_s1033" type="#_x0000_t202" style="position:absolute;left:16306;top:19545;width:23432;height:20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1CAFE005" w14:textId="77777777" w:rsidR="00275A61" w:rsidRDefault="00275A61" w:rsidP="00B674F2">
                        <w:pPr>
                          <w:rPr>
                            <w:b/>
                          </w:rPr>
                        </w:pPr>
                        <w:r>
                          <w:rPr>
                            <w:b/>
                          </w:rPr>
                          <w:t>Narančasti</w:t>
                        </w:r>
                      </w:p>
                      <w:p w14:paraId="2231D9BD" w14:textId="77777777" w:rsidR="00275A61" w:rsidRDefault="00275A61" w:rsidP="00B674F2">
                        <w:pPr>
                          <w:rPr>
                            <w:b/>
                          </w:rPr>
                        </w:pPr>
                        <w:r>
                          <w:rPr>
                            <w:b/>
                          </w:rPr>
                          <w:t>štitnik igle</w:t>
                        </w:r>
                      </w:p>
                      <w:p w14:paraId="6D7AEACB" w14:textId="77777777" w:rsidR="00275A61" w:rsidRDefault="00275A61" w:rsidP="00FA2C4D">
                        <w:pPr>
                          <w:rPr>
                            <w:b/>
                          </w:rPr>
                        </w:pPr>
                      </w:p>
                      <w:p w14:paraId="1F8E645C" w14:textId="77777777" w:rsidR="00275A61" w:rsidRPr="000332D9" w:rsidRDefault="00275A61" w:rsidP="00FA2C4D">
                        <w:pPr>
                          <w:rPr>
                            <w:b/>
                          </w:rPr>
                        </w:pPr>
                      </w:p>
                      <w:p w14:paraId="34ACE594" w14:textId="77777777" w:rsidR="00275A61" w:rsidRPr="00C14B6B" w:rsidRDefault="00275A61" w:rsidP="00FA2C4D">
                        <w:pPr>
                          <w:pStyle w:val="Default"/>
                          <w:rPr>
                            <w:rFonts w:ascii="BentonSans Bold" w:hAnsi="BentonSans Bold" w:cs="BentonSans Bold"/>
                            <w:lang w:val="hr-HR"/>
                          </w:rPr>
                        </w:pPr>
                        <w:r w:rsidRPr="00C14B6B">
                          <w:rPr>
                            <w:b/>
                            <w:color w:val="FF3300"/>
                            <w:lang w:val="hr-HR"/>
                          </w:rPr>
                          <w:t>VAŽNO</w:t>
                        </w:r>
                        <w:r w:rsidRPr="00C14B6B">
                          <w:rPr>
                            <w:color w:val="FF3300"/>
                            <w:lang w:val="hr-HR"/>
                          </w:rPr>
                          <w:t>:</w:t>
                        </w:r>
                      </w:p>
                      <w:p w14:paraId="67F03588" w14:textId="77777777" w:rsidR="00275A61" w:rsidRPr="00C14B6B" w:rsidRDefault="00275A61" w:rsidP="00FA2C4D">
                        <w:pPr>
                          <w:tabs>
                            <w:tab w:val="clear" w:pos="567"/>
                          </w:tabs>
                          <w:autoSpaceDE w:val="0"/>
                          <w:autoSpaceDN w:val="0"/>
                          <w:adjustRightInd w:val="0"/>
                          <w:spacing w:after="40" w:line="181" w:lineRule="atLeast"/>
                          <w:rPr>
                            <w:szCs w:val="22"/>
                          </w:rPr>
                        </w:pPr>
                        <w:r w:rsidRPr="00C14B6B">
                          <w:rPr>
                            <w:b/>
                            <w:bCs/>
                            <w:szCs w:val="22"/>
                          </w:rPr>
                          <w:t xml:space="preserve">Nemojte </w:t>
                        </w:r>
                        <w:r w:rsidRPr="00EF156D">
                          <w:rPr>
                            <w:bCs/>
                            <w:szCs w:val="22"/>
                          </w:rPr>
                          <w:t>pritiskati narančasti štitnik igle</w:t>
                        </w:r>
                        <w:r w:rsidRPr="00C14B6B">
                          <w:rPr>
                            <w:bCs/>
                            <w:szCs w:val="22"/>
                          </w:rPr>
                          <w:t xml:space="preserve"> prije injiciranja</w:t>
                        </w:r>
                        <w:r>
                          <w:rPr>
                            <w:bCs/>
                            <w:szCs w:val="22"/>
                          </w:rPr>
                          <w:t>. Štitnik će se</w:t>
                        </w:r>
                        <w:r w:rsidRPr="00C14B6B">
                          <w:rPr>
                            <w:bCs/>
                            <w:szCs w:val="22"/>
                          </w:rPr>
                          <w:t xml:space="preserve"> zaključati i nećete primiti dozu.</w:t>
                        </w:r>
                      </w:p>
                      <w:p w14:paraId="05428949" w14:textId="77777777" w:rsidR="00275A61" w:rsidRPr="00C14B6B" w:rsidRDefault="00275A61" w:rsidP="00FA2C4D">
                        <w:r w:rsidRPr="00C14B6B">
                          <w:rPr>
                            <w:b/>
                            <w:bCs/>
                            <w:szCs w:val="22"/>
                          </w:rPr>
                          <w:t xml:space="preserve">Nemojte </w:t>
                        </w:r>
                        <w:r>
                          <w:rPr>
                            <w:bCs/>
                            <w:szCs w:val="22"/>
                          </w:rPr>
                          <w:t>po</w:t>
                        </w:r>
                        <w:r w:rsidRPr="00C14B6B">
                          <w:rPr>
                            <w:szCs w:val="22"/>
                          </w:rPr>
                          <w:t>dizati napunjenu brizgalicu s kože tijekom injiciranja</w:t>
                        </w:r>
                        <w:r>
                          <w:rPr>
                            <w:szCs w:val="22"/>
                          </w:rPr>
                          <w:t>. N</w:t>
                        </w:r>
                        <w:r w:rsidRPr="00C14B6B">
                          <w:rPr>
                            <w:szCs w:val="22"/>
                          </w:rPr>
                          <w:t>arančasti</w:t>
                        </w:r>
                        <w:r>
                          <w:rPr>
                            <w:szCs w:val="22"/>
                          </w:rPr>
                          <w:t xml:space="preserve"> </w:t>
                        </w:r>
                        <w:r w:rsidRPr="00C14B6B">
                          <w:rPr>
                            <w:szCs w:val="22"/>
                          </w:rPr>
                          <w:t xml:space="preserve">štitnik igle </w:t>
                        </w:r>
                        <w:r>
                          <w:rPr>
                            <w:szCs w:val="22"/>
                          </w:rPr>
                          <w:t>će se</w:t>
                        </w:r>
                        <w:r w:rsidRPr="00C14B6B">
                          <w:rPr>
                            <w:szCs w:val="22"/>
                          </w:rPr>
                          <w:t xml:space="preserve"> zaključati i nećete primiti cijelu dozu.</w:t>
                        </w:r>
                      </w:p>
                    </w:txbxContent>
                  </v:textbox>
                </v:shape>
                <v:group id="Group 122" o:spid="_x0000_s1034" style="position:absolute;width:61645;height:29470" coordsize="61645,2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up 121" o:spid="_x0000_s1035" style="position:absolute;width:61645;height:29470" coordsize="61645,2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92" o:spid="_x0000_s1036" type="#_x0000_t202" style="position:absolute;top:17945;width:15049;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1C480334" w14:textId="77777777" w:rsidR="00275A61" w:rsidRPr="000332D9" w:rsidRDefault="00275A61" w:rsidP="00FA2C4D">
                            <w:pPr>
                              <w:rPr>
                                <w:b/>
                              </w:rPr>
                            </w:pPr>
                            <w:r>
                              <w:rPr>
                                <w:b/>
                              </w:rPr>
                              <w:t>Poklopac*</w:t>
                            </w:r>
                          </w:p>
                          <w:p w14:paraId="11AFA854" w14:textId="77777777" w:rsidR="00275A61" w:rsidRPr="00B51829" w:rsidRDefault="00275A61" w:rsidP="00FA2C4D">
                            <w:pPr>
                              <w:rPr>
                                <w:rFonts w:ascii="Verdana" w:hAnsi="Verdana"/>
                              </w:rPr>
                            </w:pPr>
                            <w:r>
                              <w:rPr>
                                <w:b/>
                              </w:rPr>
                              <w:t>Nemojte</w:t>
                            </w:r>
                            <w:r>
                              <w:t xml:space="preserve"> skidati poklopac prije nego što je to predviđeno uputama.</w:t>
                            </w:r>
                          </w:p>
                        </w:txbxContent>
                      </v:textbox>
                    </v:shape>
                    <v:group id="Group 72" o:spid="_x0000_s1037" style="position:absolute;left:3581;width:58064;height:29470" coordsize="58064,2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61" o:spid="_x0000_s1038" style="position:absolute;width:58064;height:29470" coordsize="58064,2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53" o:spid="_x0000_s1039" style="position:absolute;width:58064;height:29470" coordsize="58064,2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1" o:spid="_x0000_s1040" style="position:absolute;width:58064;height:29470" coordsize="58064,2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47" o:spid="_x0000_s1041" style="position:absolute;width:58064;height:29470" coordsize="58064,2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6" o:spid="_x0000_s1042" style="position:absolute;width:58064;height:16725" coordsize="58064,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3" o:spid="_x0000_s1043" style="position:absolute;width:54578;height:16725" coordsize="5457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44" style="position:absolute;width:54578;height:16725" coordsize="5457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06" o:spid="_x0000_s1045" type="#_x0000_t202" style="position:absolute;left:38061;width:10141;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151AD940" w14:textId="77777777" w:rsidR="00275A61" w:rsidRPr="000332D9" w:rsidRDefault="00275A61" w:rsidP="00FA2C4D">
                                            <w:pPr>
                                              <w:rPr>
                                                <w:b/>
                                              </w:rPr>
                                            </w:pPr>
                                            <w:r>
                                              <w:rPr>
                                                <w:b/>
                                              </w:rPr>
                                              <w:t>Narančasta traka za provjeru protoka</w:t>
                                            </w:r>
                                          </w:p>
                                        </w:txbxContent>
                                      </v:textbox>
                                    </v:shape>
                                    <v:group id="Group 26" o:spid="_x0000_s1046" style="position:absolute;top:609;width:54578;height:16116" coordsize="54578,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4" o:spid="_x0000_s1047" style="position:absolute;width:54578;height:16116" coordsize="54578,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0" o:spid="_x0000_s1048" style="position:absolute;top:1104;width:54578;height:15012" coordsize="54578,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9" o:spid="_x0000_s1049" style="position:absolute;width:54578;height:15011" coordsize="54578,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101" o:spid="_x0000_s1050" style="position:absolute;visibility:visible;mso-wrap-style:square" from="14782,419" to="14782,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" strokecolor="windowText" strokeweight="1pt">
                                              <v:stroke dashstyle="dash" joinstyle="miter"/>
                                              <o:lock v:ext="edit" shapetype="f"/>
                                            </v:line>
                                            <v:group id="Group 16" o:spid="_x0000_s1051" style="position:absolute;width:54578;height:15011" coordorigin=",-228" coordsize="54578,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4" o:spid="_x0000_s1052" style="position:absolute;top:-228;width:54578;height:15010" coordorigin=",-228" coordsize="54578,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 o:spid="_x0000_s1053" style="position:absolute;top:-228;width:54578;height:15010" coordorigin=",-228" coordsize="54578,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8" o:spid="_x0000_s1054" type="#_x0000_t75" alt="Simponi_VarioJect_DeviceRender_CapOff (002)" style="position:absolute;top:7543;width:5457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">
                                                    <v:imagedata r:id="rId24" o:title="Simponi_VarioJect_DeviceRender_CapOff (002)"/>
                                                  </v:shape>
                                                  <v:shape id="Text Box 102" o:spid="_x0000_s1055" type="#_x0000_t202" style="position:absolute;left:8153;top:-228;width:457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25BEE5AC" w14:textId="77777777" w:rsidR="00275A61" w:rsidRPr="000332D9" w:rsidRDefault="00275A61" w:rsidP="00FA2C4D">
                                                          <w:pPr>
                                                            <w:rPr>
                                                              <w:b/>
                                                            </w:rPr>
                                                          </w:pPr>
                                                          <w:r>
                                                            <w:rPr>
                                                              <w:b/>
                                                            </w:rPr>
                                                            <w:t>Vrh</w:t>
                                                          </w:r>
                                                        </w:p>
                                                      </w:txbxContent>
                                                    </v:textbox>
                                                  </v:shape>
                                                </v:group>
                                                <v:line id="Straight Connector 100" o:spid="_x0000_s1056" style="position:absolute;visibility:visible;mso-wrap-style:square" from="9906,1981" to="9906,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" strokecolor="windowText" strokeweight="1pt">
                                                  <v:stroke joinstyle="miter"/>
                                                  <o:lock v:ext="edit" shapetype="f"/>
                                                </v:line>
                                              </v:group>
                                              <v:shape id="Text Box 103" o:spid="_x0000_s1057" type="#_x0000_t202" style="position:absolute;left:15316;top:304;width:723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171FE2F5" w14:textId="77777777" w:rsidR="00275A61" w:rsidRPr="008D5604" w:rsidRDefault="00275A61" w:rsidP="00FA2C4D">
                                                      <w:r>
                                                        <w:t>Tanka skrivena igla</w:t>
                                                      </w:r>
                                                    </w:p>
                                                  </w:txbxContent>
                                                </v:textbox>
                                              </v:shape>
                                            </v:group>
                                          </v:group>
                                          <v:line id="Straight Connector 97" o:spid="_x0000_s1058" style="position:absolute;visibility:visible;mso-wrap-style:square" from="23393,1333" to="23393,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" strokecolor="windowText" strokeweight="1pt">
                                            <v:stroke joinstyle="miter"/>
                                            <o:lock v:ext="edit" shapetype="f"/>
                                          </v:line>
                                        </v:group>
                                        <v:shape id="Text Box 105" o:spid="_x0000_s1059" type="#_x0000_t202" style="position:absolute;left:19926;width:900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0EB77B07" w14:textId="77777777" w:rsidR="00275A61" w:rsidRPr="000332D9" w:rsidRDefault="00275A61" w:rsidP="00FA2C4D">
                                                <w:pPr>
                                                  <w:rPr>
                                                    <w:b/>
                                                  </w:rPr>
                                                </w:pPr>
                                                <w:r>
                                                  <w:rPr>
                                                    <w:b/>
                                                  </w:rPr>
                                                  <w:t>Prozorčić</w:t>
                                                </w:r>
                                              </w:p>
                                            </w:txbxContent>
                                          </v:textbox>
                                        </v:shape>
                                      </v:group>
                                      <v:line id="Straight Connector 98" o:spid="_x0000_s1060" style="position:absolute;visibility:visible;mso-wrap-style:square" from="44729,3924" to="44729,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" strokecolor="windowText" strokeweight="1pt">
                                        <v:stroke joinstyle="miter"/>
                                        <o:lock v:ext="edit" shapetype="f"/>
                                      </v:line>
                                    </v:group>
                                  </v:group>
                                  <v:line id="Straight Connector 99" o:spid="_x0000_s1061" style="position:absolute;visibility:visible;mso-wrap-style:square" from="50063,5029" to="50063,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" strokecolor="windowText" strokeweight="1pt">
                                    <v:stroke joinstyle="miter"/>
                                    <o:lock v:ext="edit" shapetype="f"/>
                                  </v:line>
                                </v:group>
                                <v:shape id="Text Box 104" o:spid="_x0000_s1062" type="#_x0000_t202" style="position:absolute;left:50063;top:1143;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42A741C6" w14:textId="77777777" w:rsidR="00275A61" w:rsidRPr="000332D9" w:rsidRDefault="00275A61" w:rsidP="00FA2C4D">
                                        <w:pPr>
                                          <w:rPr>
                                            <w:b/>
                                          </w:rPr>
                                        </w:pPr>
                                        <w:r>
                                          <w:rPr>
                                            <w:b/>
                                          </w:rPr>
                                          <w:t>Oznake doza</w:t>
                                        </w:r>
                                      </w:p>
                                    </w:txbxContent>
                                  </v:textbox>
                                </v:shape>
                              </v:group>
                              <v:shape id="Text Box 88" o:spid="_x0000_s1063" type="#_x0000_t202" style="position:absolute;left:48920;top:26212;width:914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368078DE" w14:textId="77777777" w:rsidR="00275A61" w:rsidRPr="000332D9" w:rsidRDefault="00275A61" w:rsidP="00FA2C4D">
                                      <w:pPr>
                                        <w:rPr>
                                          <w:b/>
                                        </w:rPr>
                                      </w:pPr>
                                      <w:r>
                                        <w:rPr>
                                          <w:b/>
                                        </w:rPr>
                                        <w:t>Klip</w:t>
                                      </w:r>
                                    </w:p>
                                  </w:txbxContent>
                                </v:textbox>
                              </v:shape>
                            </v:group>
                            <v:line id="Straight Connector 96" o:spid="_x0000_s1064" style="position:absolute;visibility:visible;mso-wrap-style:square" from="53149,14173" to="53149,2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" strokecolor="windowText" strokeweight="1pt">
                              <v:stroke joinstyle="miter"/>
                              <o:lock v:ext="edit" shapetype="f"/>
                            </v:line>
                          </v:group>
                          <v:line id="Straight Connector 95" o:spid="_x0000_s1065" style="position:absolute;visibility:visible;mso-wrap-style:square" from="44043,13487" to="44043,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" strokecolor="windowText" strokeweight="1pt">
                            <v:stroke joinstyle="miter"/>
                            <o:lock v:ext="edit" shapetype="f"/>
                          </v:line>
                        </v:group>
                        <v:shape id="Text Box 2" o:spid="_x0000_s1066" type="#_x0000_t202" style="position:absolute;left:38290;top:21983;width:1211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B289F3F" w14:textId="41131542" w:rsidR="00FE7E54" w:rsidRDefault="00FE7E54" w:rsidP="00FE7E54">
                                <w:pPr>
                                  <w:rPr>
                                    <w:b/>
                                  </w:rPr>
                                </w:pPr>
                                <w:r>
                                  <w:rPr>
                                    <w:b/>
                                  </w:rPr>
                                  <w:t>Urez za</w:t>
                                </w:r>
                              </w:p>
                              <w:p w14:paraId="6F1B2EC9" w14:textId="26958DB4" w:rsidR="00FE7E54" w:rsidRPr="00FE7E54" w:rsidRDefault="00FE7E54">
                                <w:pPr>
                                  <w:rPr>
                                    <w:b/>
                                  </w:rPr>
                                </w:pPr>
                                <w:r>
                                  <w:rPr>
                                    <w:b/>
                                  </w:rPr>
                                  <w:t>odabir doze</w:t>
                                </w:r>
                              </w:p>
                            </w:txbxContent>
                          </v:textbox>
                        </v:shape>
                      </v:group>
                      <v:line id="Straight Connector 93" o:spid="_x0000_s1067" style="position:absolute;visibility:visible;mso-wrap-style:square" from="4762,14173" to="4762,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" strokecolor="windowText" strokeweight="1pt">
                        <v:stroke joinstyle="miter"/>
                        <o:lock v:ext="edit" shapetype="f"/>
                      </v:line>
                    </v:group>
                  </v:group>
                  <v:line id="Straight Connector 94" o:spid="_x0000_s1068" style="position:absolute;visibility:visible;mso-wrap-style:square" from="16306,12992" to="16306,2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" strokecolor="windowText" strokeweight="1pt">
                    <v:stroke joinstyle="miter"/>
                    <o:lock v:ext="edit" shapetype="f"/>
                  </v:line>
                </v:group>
              </v:group>
            </w:pict>
          </mc:Fallback>
        </mc:AlternateContent>
      </w:r>
    </w:p>
    <w:p w14:paraId="57E74427" w14:textId="4E3E13FA" w:rsidR="00FA2C4D" w:rsidRPr="006250A0" w:rsidRDefault="00FA2C4D" w:rsidP="00A32A29">
      <w:pPr>
        <w:keepNext/>
        <w:rPr>
          <w:noProof w:val="0"/>
        </w:rPr>
      </w:pPr>
    </w:p>
    <w:p w14:paraId="5E2E7D3C" w14:textId="1E64FCF8" w:rsidR="00FA2C4D" w:rsidRPr="006250A0" w:rsidRDefault="00FA2C4D" w:rsidP="00A32A29">
      <w:pPr>
        <w:keepNext/>
        <w:rPr>
          <w:noProof w:val="0"/>
        </w:rPr>
      </w:pPr>
    </w:p>
    <w:p w14:paraId="3887444F" w14:textId="68783FF0" w:rsidR="00FA2C4D" w:rsidRPr="006250A0" w:rsidRDefault="00FA2C4D" w:rsidP="00A32A29">
      <w:pPr>
        <w:keepNext/>
        <w:rPr>
          <w:noProof w:val="0"/>
        </w:rPr>
      </w:pPr>
    </w:p>
    <w:p w14:paraId="3854588D" w14:textId="24EB8F91" w:rsidR="00FA2C4D" w:rsidRPr="006250A0" w:rsidRDefault="00FA2C4D" w:rsidP="00A32A29">
      <w:pPr>
        <w:keepNext/>
        <w:rPr>
          <w:noProof w:val="0"/>
        </w:rPr>
      </w:pPr>
    </w:p>
    <w:p w14:paraId="16D5E880" w14:textId="4D5DD0FA" w:rsidR="00FA2C4D" w:rsidRPr="006250A0" w:rsidRDefault="00FA2C4D" w:rsidP="00A32A29">
      <w:pPr>
        <w:keepNext/>
        <w:rPr>
          <w:noProof w:val="0"/>
        </w:rPr>
      </w:pPr>
    </w:p>
    <w:p w14:paraId="274530B9" w14:textId="3D8F3B32" w:rsidR="00FA2C4D" w:rsidRPr="006250A0" w:rsidRDefault="00FA2C4D" w:rsidP="00A32A29">
      <w:pPr>
        <w:keepNext/>
        <w:rPr>
          <w:noProof w:val="0"/>
        </w:rPr>
      </w:pPr>
    </w:p>
    <w:p w14:paraId="246AE1DB" w14:textId="02D9B334" w:rsidR="00FA2C4D" w:rsidRPr="006250A0" w:rsidRDefault="00FA2C4D" w:rsidP="00A32A29">
      <w:pPr>
        <w:keepNext/>
        <w:rPr>
          <w:noProof w:val="0"/>
        </w:rPr>
      </w:pPr>
    </w:p>
    <w:p w14:paraId="33674E53" w14:textId="0BED0EF6" w:rsidR="00FA2C4D" w:rsidRPr="006250A0" w:rsidRDefault="00DB3A00" w:rsidP="00A32A29">
      <w:pPr>
        <w:keepNext/>
        <w:rPr>
          <w:noProof w:val="0"/>
        </w:rPr>
      </w:pPr>
      <w:r>
        <mc:AlternateContent>
          <mc:Choice Requires="wps">
            <w:drawing>
              <wp:anchor distT="0" distB="0" distL="114300" distR="114300" simplePos="0" relativeHeight="251639296" behindDoc="0" locked="0" layoutInCell="1" allowOverlap="1" wp14:anchorId="66C9B570" wp14:editId="4F7BD9A1">
                <wp:simplePos x="0" y="0"/>
                <wp:positionH relativeFrom="column">
                  <wp:posOffset>-3307080</wp:posOffset>
                </wp:positionH>
                <wp:positionV relativeFrom="paragraph">
                  <wp:posOffset>603250</wp:posOffset>
                </wp:positionV>
                <wp:extent cx="2306320" cy="1423670"/>
                <wp:effectExtent l="0" t="0" r="0" b="5080"/>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423670"/>
                        </a:xfrm>
                        <a:prstGeom prst="roundRect">
                          <a:avLst>
                            <a:gd name="adj" fmla="val 16667"/>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8421E" id="Rectangle: Rounded Corners 90" o:spid="_x0000_s1026" style="position:absolute;margin-left:-260.4pt;margin-top:47.5pt;width:181.6pt;height:11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" filled="f" strokecolor="red"/>
            </w:pict>
          </mc:Fallback>
        </mc:AlternateContent>
      </w:r>
    </w:p>
    <w:p w14:paraId="1D348FBC" w14:textId="70385006" w:rsidR="00FA2C4D" w:rsidRPr="006250A0" w:rsidRDefault="00FA2C4D" w:rsidP="00A32A29">
      <w:pPr>
        <w:keepNext/>
        <w:rPr>
          <w:noProof w:val="0"/>
        </w:rPr>
      </w:pPr>
    </w:p>
    <w:p w14:paraId="047AE103" w14:textId="59F0C58B" w:rsidR="00FA2C4D" w:rsidRPr="006250A0" w:rsidRDefault="00FA2C4D" w:rsidP="00A32A29">
      <w:pPr>
        <w:keepNext/>
        <w:rPr>
          <w:noProof w:val="0"/>
        </w:rPr>
      </w:pPr>
    </w:p>
    <w:p w14:paraId="7916EF07" w14:textId="1559F79A" w:rsidR="00FA2C4D" w:rsidRPr="006250A0" w:rsidRDefault="00FA2C4D" w:rsidP="00A32A29">
      <w:pPr>
        <w:keepNext/>
        <w:rPr>
          <w:noProof w:val="0"/>
        </w:rPr>
      </w:pPr>
    </w:p>
    <w:p w14:paraId="7FDCCF8F" w14:textId="492172C2" w:rsidR="00FA2C4D" w:rsidRPr="006250A0" w:rsidRDefault="00FA2C4D" w:rsidP="00A32A29">
      <w:pPr>
        <w:keepNext/>
        <w:rPr>
          <w:noProof w:val="0"/>
        </w:rPr>
      </w:pPr>
    </w:p>
    <w:p w14:paraId="55139011" w14:textId="66E8ADBA" w:rsidR="00FA2C4D" w:rsidRPr="006250A0" w:rsidRDefault="00FA2C4D" w:rsidP="00A32A29">
      <w:pPr>
        <w:keepNext/>
        <w:rPr>
          <w:noProof w:val="0"/>
        </w:rPr>
      </w:pPr>
    </w:p>
    <w:p w14:paraId="6A8AC466" w14:textId="005C6EFC" w:rsidR="00FA2C4D" w:rsidRPr="006250A0" w:rsidRDefault="00FA2C4D" w:rsidP="00A32A29">
      <w:pPr>
        <w:keepNext/>
        <w:rPr>
          <w:noProof w:val="0"/>
        </w:rPr>
      </w:pPr>
    </w:p>
    <w:p w14:paraId="689D704B" w14:textId="2506BBC7" w:rsidR="00FA2C4D" w:rsidRPr="006250A0" w:rsidRDefault="00FA2C4D" w:rsidP="00A32A29">
      <w:pPr>
        <w:keepNext/>
        <w:rPr>
          <w:noProof w:val="0"/>
        </w:rPr>
      </w:pPr>
    </w:p>
    <w:p w14:paraId="7AE9D505" w14:textId="2140D760" w:rsidR="00FA2C4D" w:rsidRPr="006250A0" w:rsidRDefault="00FA2C4D" w:rsidP="00A32A29">
      <w:pPr>
        <w:keepNext/>
        <w:rPr>
          <w:noProof w:val="0"/>
        </w:rPr>
      </w:pPr>
    </w:p>
    <w:p w14:paraId="779E109B" w14:textId="2DB6D358" w:rsidR="00FA2C4D" w:rsidRPr="006250A0" w:rsidRDefault="00FA2C4D" w:rsidP="00A32A29">
      <w:pPr>
        <w:keepNext/>
        <w:rPr>
          <w:noProof w:val="0"/>
        </w:rPr>
      </w:pPr>
    </w:p>
    <w:p w14:paraId="05F00AD1" w14:textId="1B6262E1" w:rsidR="00FA2C4D" w:rsidRDefault="00FA2C4D" w:rsidP="00A32A29">
      <w:pPr>
        <w:keepNext/>
        <w:rPr>
          <w:noProof w:val="0"/>
        </w:rPr>
      </w:pPr>
    </w:p>
    <w:p w14:paraId="258876B5" w14:textId="1A2FF52E" w:rsidR="00FE7E54" w:rsidRDefault="00FE7E54" w:rsidP="00A32A29">
      <w:pPr>
        <w:keepNext/>
        <w:rPr>
          <w:noProof w:val="0"/>
        </w:rPr>
      </w:pPr>
    </w:p>
    <w:p w14:paraId="60C7F71A" w14:textId="75252055" w:rsidR="00FE7E54" w:rsidRDefault="00FE7E54" w:rsidP="00A32A29">
      <w:pPr>
        <w:keepNext/>
        <w:rPr>
          <w:noProof w:val="0"/>
        </w:rPr>
      </w:pPr>
    </w:p>
    <w:p w14:paraId="5ABE02F7" w14:textId="64EC222B" w:rsidR="00FE7E54" w:rsidRDefault="00FE7E54" w:rsidP="00A32A29">
      <w:pPr>
        <w:keepNext/>
        <w:rPr>
          <w:noProof w:val="0"/>
        </w:rPr>
      </w:pPr>
    </w:p>
    <w:p w14:paraId="7059448F" w14:textId="6828E777" w:rsidR="00FE7E54" w:rsidRDefault="00FE7E54" w:rsidP="00A32A29">
      <w:pPr>
        <w:keepNext/>
        <w:rPr>
          <w:noProof w:val="0"/>
        </w:rPr>
      </w:pPr>
    </w:p>
    <w:p w14:paraId="237C8672" w14:textId="4941B995" w:rsidR="00FE7E54" w:rsidRDefault="00FE7E54" w:rsidP="00A32A29">
      <w:pPr>
        <w:keepNext/>
        <w:rPr>
          <w:noProof w:val="0"/>
        </w:rPr>
      </w:pPr>
    </w:p>
    <w:p w14:paraId="3B60E82B" w14:textId="5538256B" w:rsidR="00FE7E54" w:rsidRDefault="00FE7E54" w:rsidP="00A32A29">
      <w:pPr>
        <w:keepNext/>
        <w:rPr>
          <w:noProof w:val="0"/>
        </w:rPr>
      </w:pPr>
    </w:p>
    <w:p w14:paraId="49F29882" w14:textId="77F62AD8" w:rsidR="00FE7E54" w:rsidRPr="006250A0" w:rsidRDefault="00FE7E54" w:rsidP="00A32A29">
      <w:pPr>
        <w:keepNext/>
        <w:rPr>
          <w:noProof w:val="0"/>
        </w:rPr>
      </w:pPr>
    </w:p>
    <w:p w14:paraId="64DB94D1" w14:textId="0464FAD4" w:rsidR="00FA2C4D" w:rsidRPr="006250A0" w:rsidRDefault="00FA2C4D" w:rsidP="00AE0DB6">
      <w:pPr>
        <w:rPr>
          <w:noProof w:val="0"/>
        </w:rPr>
      </w:pPr>
      <w:r w:rsidRPr="006250A0">
        <w:rPr>
          <w:b/>
          <w:noProof w:val="0"/>
        </w:rPr>
        <w:t>*</w:t>
      </w:r>
      <w:r w:rsidR="00C14B6B" w:rsidRPr="006250A0">
        <w:rPr>
          <w:noProof w:val="0"/>
        </w:rPr>
        <w:t>OPASNOST OD GUŠENJA!</w:t>
      </w:r>
      <w:r w:rsidRPr="006250A0">
        <w:rPr>
          <w:noProof w:val="0"/>
        </w:rPr>
        <w:t xml:space="preserve"> </w:t>
      </w:r>
      <w:r w:rsidR="00C14B6B" w:rsidRPr="006250A0">
        <w:rPr>
          <w:noProof w:val="0"/>
        </w:rPr>
        <w:t>Čuvati izvan dohvata djece</w:t>
      </w:r>
      <w:r w:rsidRPr="006250A0">
        <w:rPr>
          <w:noProof w:val="0"/>
        </w:rPr>
        <w:t>.</w:t>
      </w:r>
    </w:p>
    <w:p w14:paraId="458472DC" w14:textId="77777777" w:rsidR="00FA2C4D" w:rsidRPr="006250A0" w:rsidRDefault="00FA2C4D" w:rsidP="00AE0DB6">
      <w:pPr>
        <w:rPr>
          <w:noProof w:val="0"/>
        </w:rPr>
      </w:pPr>
    </w:p>
    <w:p w14:paraId="05374654" w14:textId="77777777" w:rsidR="00FA2C4D" w:rsidRPr="006250A0" w:rsidRDefault="00FA2C4D" w:rsidP="00AE0DB6">
      <w:pPr>
        <w:rPr>
          <w:noProof w:val="0"/>
        </w:rPr>
      </w:pPr>
    </w:p>
    <w:p w14:paraId="3491C747" w14:textId="561F175A" w:rsidR="00FA2C4D" w:rsidRPr="006250A0" w:rsidRDefault="00FA2C4D" w:rsidP="00AE0DB6">
      <w:pPr>
        <w:keepNext/>
        <w:rPr>
          <w:b/>
          <w:noProof w:val="0"/>
        </w:rPr>
      </w:pPr>
      <w:r w:rsidRPr="006250A0">
        <w:rPr>
          <w:b/>
          <w:noProof w:val="0"/>
        </w:rPr>
        <w:t xml:space="preserve">1. </w:t>
      </w:r>
      <w:r w:rsidR="00C14B6B" w:rsidRPr="006250A0">
        <w:rPr>
          <w:b/>
          <w:noProof w:val="0"/>
        </w:rPr>
        <w:t>Pripremite se za injekciju</w:t>
      </w:r>
    </w:p>
    <w:p w14:paraId="5796C290" w14:textId="77777777" w:rsidR="00FA2C4D" w:rsidRPr="006250A0" w:rsidRDefault="00FA2C4D" w:rsidP="00AE0DB6">
      <w:pPr>
        <w:keepNext/>
        <w:rPr>
          <w:noProof w:val="0"/>
        </w:rPr>
      </w:pPr>
    </w:p>
    <w:p w14:paraId="4DB2EB00" w14:textId="4A6C0696" w:rsidR="00FA2C4D" w:rsidRPr="006250A0" w:rsidRDefault="00DB3A00" w:rsidP="00AE0DB6">
      <w:pPr>
        <w:rPr>
          <w:noProof w:val="0"/>
        </w:rPr>
      </w:pPr>
      <w:r w:rsidRPr="00EA7F3F">
        <w:rPr>
          <w:lang w:eastAsia="hr-HR"/>
        </w:rPr>
        <w:drawing>
          <wp:inline distT="0" distB="0" distL="0" distR="0" wp14:anchorId="62C6FE72" wp14:editId="7A131DD2">
            <wp:extent cx="2105025" cy="1914525"/>
            <wp:effectExtent l="19050" t="19050" r="9525" b="9525"/>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025" cy="1914525"/>
                    </a:xfrm>
                    <a:prstGeom prst="rect">
                      <a:avLst/>
                    </a:prstGeom>
                    <a:noFill/>
                    <a:ln w="9525" cmpd="sng">
                      <a:solidFill>
                        <a:srgbClr val="000000"/>
                      </a:solidFill>
                      <a:miter lim="800000"/>
                      <a:headEnd/>
                      <a:tailEnd/>
                    </a:ln>
                    <a:effectLst/>
                  </pic:spPr>
                </pic:pic>
              </a:graphicData>
            </a:graphic>
          </wp:inline>
        </w:drawing>
      </w:r>
    </w:p>
    <w:p w14:paraId="63EE2CEC" w14:textId="77777777" w:rsidR="00FA2C4D" w:rsidRPr="006250A0" w:rsidRDefault="00FA2C4D" w:rsidP="00AE0DB6">
      <w:pPr>
        <w:rPr>
          <w:noProof w:val="0"/>
        </w:rPr>
      </w:pPr>
    </w:p>
    <w:p w14:paraId="433E5657" w14:textId="77777777" w:rsidR="00FA2C4D" w:rsidRPr="006250A0" w:rsidRDefault="00C14B6B" w:rsidP="00AE0DB6">
      <w:pPr>
        <w:keepNext/>
        <w:rPr>
          <w:b/>
          <w:noProof w:val="0"/>
        </w:rPr>
      </w:pPr>
      <w:r w:rsidRPr="006250A0">
        <w:rPr>
          <w:b/>
          <w:noProof w:val="0"/>
        </w:rPr>
        <w:t>Odaberite mjesto injekcije</w:t>
      </w:r>
    </w:p>
    <w:p w14:paraId="49832411" w14:textId="77777777" w:rsidR="00FA2C4D" w:rsidRPr="006250A0" w:rsidRDefault="00C14B6B" w:rsidP="00AE0DB6">
      <w:pPr>
        <w:rPr>
          <w:noProof w:val="0"/>
        </w:rPr>
      </w:pPr>
      <w:r w:rsidRPr="006250A0">
        <w:rPr>
          <w:noProof w:val="0"/>
        </w:rPr>
        <w:t>Odaberite jedno od sljedećih mjesta injekcije</w:t>
      </w:r>
      <w:r w:rsidR="00FA2C4D" w:rsidRPr="006250A0">
        <w:rPr>
          <w:noProof w:val="0"/>
        </w:rPr>
        <w:t>:</w:t>
      </w:r>
    </w:p>
    <w:p w14:paraId="470B7F8F" w14:textId="77777777" w:rsidR="00FA2C4D" w:rsidRPr="006250A0" w:rsidRDefault="00C14B6B" w:rsidP="00AE0DB6">
      <w:pPr>
        <w:numPr>
          <w:ilvl w:val="0"/>
          <w:numId w:val="28"/>
        </w:numPr>
        <w:ind w:left="567" w:hanging="567"/>
        <w:rPr>
          <w:bCs/>
          <w:noProof w:val="0"/>
        </w:rPr>
      </w:pPr>
      <w:r w:rsidRPr="006250A0">
        <w:rPr>
          <w:b/>
          <w:noProof w:val="0"/>
        </w:rPr>
        <w:t>prednji dio bedara</w:t>
      </w:r>
      <w:r w:rsidR="00FA2C4D" w:rsidRPr="006250A0">
        <w:rPr>
          <w:noProof w:val="0"/>
        </w:rPr>
        <w:t xml:space="preserve"> (</w:t>
      </w:r>
      <w:r w:rsidRPr="006250A0">
        <w:rPr>
          <w:noProof w:val="0"/>
        </w:rPr>
        <w:t>preporučeno</w:t>
      </w:r>
      <w:r w:rsidR="00FA2C4D" w:rsidRPr="006250A0">
        <w:rPr>
          <w:noProof w:val="0"/>
        </w:rPr>
        <w:t>)</w:t>
      </w:r>
    </w:p>
    <w:p w14:paraId="1F29738F" w14:textId="77777777" w:rsidR="00FA2C4D" w:rsidRPr="006250A0" w:rsidRDefault="00C14B6B" w:rsidP="00AE0DB6">
      <w:pPr>
        <w:numPr>
          <w:ilvl w:val="0"/>
          <w:numId w:val="28"/>
        </w:numPr>
        <w:ind w:left="567" w:hanging="567"/>
        <w:rPr>
          <w:bCs/>
          <w:noProof w:val="0"/>
        </w:rPr>
      </w:pPr>
      <w:r w:rsidRPr="006250A0">
        <w:rPr>
          <w:noProof w:val="0"/>
        </w:rPr>
        <w:t>donji dio trbuha</w:t>
      </w:r>
    </w:p>
    <w:p w14:paraId="1442E9ED" w14:textId="77777777" w:rsidR="00FA2C4D" w:rsidRPr="006250A0" w:rsidRDefault="00C14B6B" w:rsidP="00AE0DB6">
      <w:pPr>
        <w:ind w:left="567"/>
        <w:rPr>
          <w:noProof w:val="0"/>
        </w:rPr>
      </w:pPr>
      <w:r w:rsidRPr="006250A0">
        <w:rPr>
          <w:rFonts w:cs="BentonSans-Bold"/>
          <w:b/>
          <w:bCs/>
          <w:noProof w:val="0"/>
        </w:rPr>
        <w:t>Nemojte</w:t>
      </w:r>
      <w:r w:rsidRPr="006250A0">
        <w:rPr>
          <w:noProof w:val="0"/>
        </w:rPr>
        <w:t xml:space="preserve"> primijeniti injekciju </w:t>
      </w:r>
      <w:r w:rsidR="000D7F41" w:rsidRPr="006250A0">
        <w:rPr>
          <w:noProof w:val="0"/>
        </w:rPr>
        <w:t>u područj</w:t>
      </w:r>
      <w:r w:rsidR="0098740F" w:rsidRPr="006250A0">
        <w:rPr>
          <w:noProof w:val="0"/>
        </w:rPr>
        <w:t>e</w:t>
      </w:r>
      <w:r w:rsidR="000D7F41" w:rsidRPr="006250A0">
        <w:rPr>
          <w:noProof w:val="0"/>
        </w:rPr>
        <w:t xml:space="preserve"> </w:t>
      </w:r>
      <w:r w:rsidRPr="006250A0">
        <w:rPr>
          <w:noProof w:val="0"/>
        </w:rPr>
        <w:t xml:space="preserve">unutar </w:t>
      </w:r>
      <w:r w:rsidR="00FA2C4D" w:rsidRPr="006250A0">
        <w:rPr>
          <w:noProof w:val="0"/>
        </w:rPr>
        <w:t>5</w:t>
      </w:r>
      <w:r w:rsidRPr="006250A0">
        <w:rPr>
          <w:noProof w:val="0"/>
        </w:rPr>
        <w:t> cm o</w:t>
      </w:r>
      <w:r w:rsidR="000D7F41" w:rsidRPr="006250A0">
        <w:rPr>
          <w:noProof w:val="0"/>
        </w:rPr>
        <w:t>d</w:t>
      </w:r>
      <w:r w:rsidRPr="006250A0">
        <w:rPr>
          <w:noProof w:val="0"/>
        </w:rPr>
        <w:t xml:space="preserve"> pupka</w:t>
      </w:r>
      <w:r w:rsidR="00FA2C4D" w:rsidRPr="006250A0">
        <w:rPr>
          <w:noProof w:val="0"/>
        </w:rPr>
        <w:t>.</w:t>
      </w:r>
    </w:p>
    <w:p w14:paraId="6614ECAE" w14:textId="77777777" w:rsidR="00FA2C4D" w:rsidRPr="006250A0" w:rsidRDefault="00C14B6B" w:rsidP="00AE0DB6">
      <w:pPr>
        <w:numPr>
          <w:ilvl w:val="0"/>
          <w:numId w:val="28"/>
        </w:numPr>
        <w:ind w:left="567" w:hanging="567"/>
        <w:rPr>
          <w:bCs/>
          <w:noProof w:val="0"/>
        </w:rPr>
      </w:pPr>
      <w:r w:rsidRPr="006250A0">
        <w:rPr>
          <w:noProof w:val="0"/>
        </w:rPr>
        <w:t>stražnji dio nadlaktice</w:t>
      </w:r>
      <w:r w:rsidR="00FA2C4D" w:rsidRPr="006250A0">
        <w:rPr>
          <w:noProof w:val="0"/>
        </w:rPr>
        <w:t xml:space="preserve"> (</w:t>
      </w:r>
      <w:r w:rsidRPr="006250A0">
        <w:rPr>
          <w:noProof w:val="0"/>
        </w:rPr>
        <w:t>ako Vam injekciju daje njegovatelj</w:t>
      </w:r>
      <w:r w:rsidR="00FA2C4D" w:rsidRPr="006250A0">
        <w:rPr>
          <w:noProof w:val="0"/>
        </w:rPr>
        <w:t>)</w:t>
      </w:r>
    </w:p>
    <w:p w14:paraId="4BC8C945" w14:textId="77777777" w:rsidR="00FA2C4D" w:rsidRPr="006250A0" w:rsidRDefault="00C14B6B" w:rsidP="00AE0DB6">
      <w:pPr>
        <w:rPr>
          <w:noProof w:val="0"/>
        </w:rPr>
      </w:pPr>
      <w:r w:rsidRPr="006250A0">
        <w:rPr>
          <w:noProof w:val="0"/>
        </w:rPr>
        <w:t xml:space="preserve">Svaku injekciju </w:t>
      </w:r>
      <w:r w:rsidR="00960672" w:rsidRPr="006250A0">
        <w:rPr>
          <w:noProof w:val="0"/>
        </w:rPr>
        <w:t>primijenite u drugo</w:t>
      </w:r>
      <w:r w:rsidRPr="006250A0">
        <w:rPr>
          <w:noProof w:val="0"/>
        </w:rPr>
        <w:t xml:space="preserve"> </w:t>
      </w:r>
      <w:r w:rsidR="00960672" w:rsidRPr="006250A0">
        <w:rPr>
          <w:noProof w:val="0"/>
        </w:rPr>
        <w:t>mjesto</w:t>
      </w:r>
      <w:r w:rsidRPr="006250A0">
        <w:rPr>
          <w:noProof w:val="0"/>
        </w:rPr>
        <w:t xml:space="preserve"> unutar odabranog </w:t>
      </w:r>
      <w:r w:rsidR="00960672" w:rsidRPr="006250A0">
        <w:rPr>
          <w:noProof w:val="0"/>
        </w:rPr>
        <w:t>područja</w:t>
      </w:r>
      <w:r w:rsidR="00FA2C4D" w:rsidRPr="006250A0">
        <w:rPr>
          <w:noProof w:val="0"/>
        </w:rPr>
        <w:t>.</w:t>
      </w:r>
    </w:p>
    <w:p w14:paraId="70DE31C8" w14:textId="77777777" w:rsidR="00FA2C4D" w:rsidRPr="006250A0" w:rsidRDefault="00C14B6B" w:rsidP="00AE0DB6">
      <w:pPr>
        <w:rPr>
          <w:noProof w:val="0"/>
        </w:rPr>
      </w:pPr>
      <w:r w:rsidRPr="006250A0">
        <w:rPr>
          <w:rFonts w:cs="BentonSans-Bold"/>
          <w:b/>
          <w:bCs/>
          <w:noProof w:val="0"/>
        </w:rPr>
        <w:t>Nemojte</w:t>
      </w:r>
      <w:r w:rsidR="00FA2C4D" w:rsidRPr="006250A0">
        <w:rPr>
          <w:noProof w:val="0"/>
        </w:rPr>
        <w:t xml:space="preserve"> inj</w:t>
      </w:r>
      <w:r w:rsidRPr="006250A0">
        <w:rPr>
          <w:noProof w:val="0"/>
        </w:rPr>
        <w:t>icirati lijek u mjesta na kojima je koža bolna, crvena, ljuskasta, tvrda te prekrivena modricama ili ožiljcima</w:t>
      </w:r>
      <w:r w:rsidR="00FA2C4D" w:rsidRPr="006250A0">
        <w:rPr>
          <w:noProof w:val="0"/>
        </w:rPr>
        <w:t>.</w:t>
      </w:r>
    </w:p>
    <w:p w14:paraId="1728BE12" w14:textId="77777777" w:rsidR="00FA2C4D" w:rsidRPr="006250A0" w:rsidRDefault="00FA2C4D" w:rsidP="00AE0DB6">
      <w:pPr>
        <w:rPr>
          <w:noProof w:val="0"/>
        </w:rPr>
      </w:pPr>
    </w:p>
    <w:p w14:paraId="1110681F" w14:textId="3D0B5B48" w:rsidR="00FA2C4D" w:rsidRPr="006250A0" w:rsidRDefault="00DB3A00" w:rsidP="00AE0DB6">
      <w:pPr>
        <w:rPr>
          <w:noProof w:val="0"/>
        </w:rPr>
      </w:pPr>
      <w:r w:rsidRPr="00EA7F3F">
        <w:rPr>
          <w:lang w:eastAsia="hr-HR"/>
        </w:rPr>
        <w:lastRenderedPageBreak/>
        <w:drawing>
          <wp:inline distT="0" distB="0" distL="0" distR="0" wp14:anchorId="50F87FA9" wp14:editId="299B11EC">
            <wp:extent cx="2200275" cy="2095500"/>
            <wp:effectExtent l="19050" t="19050" r="9525"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2095500"/>
                    </a:xfrm>
                    <a:prstGeom prst="rect">
                      <a:avLst/>
                    </a:prstGeom>
                    <a:noFill/>
                    <a:ln w="9525" cmpd="sng">
                      <a:solidFill>
                        <a:srgbClr val="000000"/>
                      </a:solidFill>
                      <a:miter lim="800000"/>
                      <a:headEnd/>
                      <a:tailEnd/>
                    </a:ln>
                    <a:effectLst/>
                  </pic:spPr>
                </pic:pic>
              </a:graphicData>
            </a:graphic>
          </wp:inline>
        </w:drawing>
      </w:r>
    </w:p>
    <w:p w14:paraId="3D772DDA" w14:textId="77777777" w:rsidR="00FA2C4D" w:rsidRPr="006250A0" w:rsidRDefault="00FA2C4D" w:rsidP="00AE0DB6">
      <w:pPr>
        <w:rPr>
          <w:bCs/>
          <w:noProof w:val="0"/>
        </w:rPr>
      </w:pPr>
    </w:p>
    <w:p w14:paraId="2026CDB4" w14:textId="77777777" w:rsidR="00FA2C4D" w:rsidRPr="006250A0" w:rsidRDefault="00C14B6B" w:rsidP="00AE0DB6">
      <w:pPr>
        <w:keepNext/>
        <w:rPr>
          <w:noProof w:val="0"/>
        </w:rPr>
      </w:pPr>
      <w:r w:rsidRPr="006250A0">
        <w:rPr>
          <w:b/>
          <w:bCs/>
          <w:noProof w:val="0"/>
        </w:rPr>
        <w:t>Očistite mjesto injekcije</w:t>
      </w:r>
    </w:p>
    <w:p w14:paraId="0BAE2D23" w14:textId="77777777" w:rsidR="00FA2C4D" w:rsidRPr="006250A0" w:rsidRDefault="00C14B6B" w:rsidP="00AE0DB6">
      <w:pPr>
        <w:rPr>
          <w:noProof w:val="0"/>
        </w:rPr>
      </w:pPr>
      <w:r w:rsidRPr="006250A0">
        <w:rPr>
          <w:noProof w:val="0"/>
        </w:rPr>
        <w:t>Dobro operite ruke sapunom i toplom vodom</w:t>
      </w:r>
      <w:r w:rsidR="00FA2C4D" w:rsidRPr="006250A0">
        <w:rPr>
          <w:noProof w:val="0"/>
        </w:rPr>
        <w:t>.</w:t>
      </w:r>
    </w:p>
    <w:p w14:paraId="34065AC7" w14:textId="77777777" w:rsidR="00FA2C4D" w:rsidRPr="006250A0" w:rsidRDefault="00C14B6B" w:rsidP="00AE0DB6">
      <w:pPr>
        <w:rPr>
          <w:noProof w:val="0"/>
        </w:rPr>
      </w:pPr>
      <w:r w:rsidRPr="006250A0">
        <w:rPr>
          <w:noProof w:val="0"/>
        </w:rPr>
        <w:t xml:space="preserve">Odabrano mjesto injekcije </w:t>
      </w:r>
      <w:r w:rsidR="00B13CE9" w:rsidRPr="006250A0">
        <w:rPr>
          <w:noProof w:val="0"/>
        </w:rPr>
        <w:t>obrišite tupferom natopljenim alkoholom i pustite da se osuši.</w:t>
      </w:r>
    </w:p>
    <w:p w14:paraId="72D54D92" w14:textId="77777777" w:rsidR="00FA2C4D" w:rsidRPr="006250A0" w:rsidRDefault="008C4325" w:rsidP="00AE0DB6">
      <w:pPr>
        <w:rPr>
          <w:noProof w:val="0"/>
        </w:rPr>
      </w:pPr>
      <w:r w:rsidRPr="006250A0">
        <w:rPr>
          <w:noProof w:val="0"/>
        </w:rPr>
        <w:t>Očišćeno mjesto injekcije</w:t>
      </w:r>
      <w:r w:rsidR="00B13CE9" w:rsidRPr="006250A0">
        <w:rPr>
          <w:b/>
          <w:noProof w:val="0"/>
        </w:rPr>
        <w:t xml:space="preserve"> nemojte </w:t>
      </w:r>
      <w:r w:rsidR="00B13CE9" w:rsidRPr="006250A0">
        <w:rPr>
          <w:noProof w:val="0"/>
        </w:rPr>
        <w:t>dirati ni</w:t>
      </w:r>
      <w:r w:rsidR="00960672" w:rsidRPr="006250A0">
        <w:rPr>
          <w:noProof w:val="0"/>
        </w:rPr>
        <w:t>ti</w:t>
      </w:r>
      <w:r w:rsidR="00B13CE9" w:rsidRPr="006250A0">
        <w:rPr>
          <w:noProof w:val="0"/>
        </w:rPr>
        <w:t xml:space="preserve"> sušiti </w:t>
      </w:r>
      <w:r w:rsidR="00960672" w:rsidRPr="006250A0">
        <w:rPr>
          <w:noProof w:val="0"/>
        </w:rPr>
        <w:t>vrućim</w:t>
      </w:r>
      <w:r w:rsidR="00B13CE9" w:rsidRPr="006250A0">
        <w:rPr>
          <w:noProof w:val="0"/>
        </w:rPr>
        <w:t xml:space="preserve"> zrakom ili puhanjem</w:t>
      </w:r>
      <w:r w:rsidR="00FA2C4D" w:rsidRPr="006250A0">
        <w:rPr>
          <w:noProof w:val="0"/>
        </w:rPr>
        <w:t>.</w:t>
      </w:r>
    </w:p>
    <w:p w14:paraId="7C0DCC9A" w14:textId="77777777" w:rsidR="00FA2C4D" w:rsidRPr="006250A0" w:rsidRDefault="00FA2C4D" w:rsidP="00AE0DB6">
      <w:pPr>
        <w:rPr>
          <w:noProof w:val="0"/>
        </w:rPr>
      </w:pPr>
    </w:p>
    <w:p w14:paraId="386F25CF" w14:textId="2E9948C4" w:rsidR="00FA2C4D" w:rsidRPr="006250A0" w:rsidRDefault="00DB3A00" w:rsidP="00AE0DB6">
      <w:pPr>
        <w:rPr>
          <w:noProof w:val="0"/>
        </w:rPr>
      </w:pPr>
      <w:r w:rsidRPr="00EA7F3F">
        <w:rPr>
          <w:lang w:eastAsia="hr-HR"/>
        </w:rPr>
        <w:drawing>
          <wp:inline distT="0" distB="0" distL="0" distR="0" wp14:anchorId="36F616CB" wp14:editId="709566E5">
            <wp:extent cx="2200275" cy="2095500"/>
            <wp:effectExtent l="19050" t="19050" r="9525" b="0"/>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275" cy="2095500"/>
                    </a:xfrm>
                    <a:prstGeom prst="rect">
                      <a:avLst/>
                    </a:prstGeom>
                    <a:noFill/>
                    <a:ln w="9525" cmpd="sng">
                      <a:solidFill>
                        <a:srgbClr val="000000"/>
                      </a:solidFill>
                      <a:miter lim="800000"/>
                      <a:headEnd/>
                      <a:tailEnd/>
                    </a:ln>
                    <a:effectLst/>
                  </pic:spPr>
                </pic:pic>
              </a:graphicData>
            </a:graphic>
          </wp:inline>
        </w:drawing>
      </w:r>
    </w:p>
    <w:p w14:paraId="1B0A4567" w14:textId="77777777" w:rsidR="00FA2C4D" w:rsidRPr="006250A0" w:rsidRDefault="00FA2C4D" w:rsidP="00AE0DB6">
      <w:pPr>
        <w:rPr>
          <w:noProof w:val="0"/>
        </w:rPr>
      </w:pPr>
    </w:p>
    <w:p w14:paraId="741533AB" w14:textId="77777777" w:rsidR="00FA2C4D" w:rsidRPr="006250A0" w:rsidRDefault="00B13CE9" w:rsidP="00AE0DB6">
      <w:pPr>
        <w:keepNext/>
        <w:rPr>
          <w:b/>
          <w:noProof w:val="0"/>
        </w:rPr>
      </w:pPr>
      <w:r w:rsidRPr="006250A0">
        <w:rPr>
          <w:b/>
          <w:noProof w:val="0"/>
        </w:rPr>
        <w:t>Pregledajte tekućinu</w:t>
      </w:r>
    </w:p>
    <w:p w14:paraId="6C6C0A40" w14:textId="77777777" w:rsidR="00FA2C4D" w:rsidRPr="006250A0" w:rsidRDefault="00B13CE9" w:rsidP="00AE0DB6">
      <w:pPr>
        <w:rPr>
          <w:noProof w:val="0"/>
        </w:rPr>
      </w:pPr>
      <w:r w:rsidRPr="006250A0">
        <w:rPr>
          <w:noProof w:val="0"/>
        </w:rPr>
        <w:t>Izvadite napunjenu brizgalicu iz kutije</w:t>
      </w:r>
      <w:r w:rsidR="00FA2C4D" w:rsidRPr="006250A0">
        <w:rPr>
          <w:noProof w:val="0"/>
        </w:rPr>
        <w:t>.</w:t>
      </w:r>
    </w:p>
    <w:p w14:paraId="07D21F15" w14:textId="77777777" w:rsidR="00FA2C4D" w:rsidRPr="006250A0" w:rsidRDefault="0034023B" w:rsidP="00AE0DB6">
      <w:pPr>
        <w:rPr>
          <w:noProof w:val="0"/>
        </w:rPr>
      </w:pPr>
      <w:r w:rsidRPr="006250A0">
        <w:rPr>
          <w:noProof w:val="0"/>
        </w:rPr>
        <w:t>Provjerite izgled tekućine u prozorčiću</w:t>
      </w:r>
      <w:r w:rsidR="00FA2C4D" w:rsidRPr="006250A0">
        <w:rPr>
          <w:noProof w:val="0"/>
        </w:rPr>
        <w:t xml:space="preserve">. </w:t>
      </w:r>
      <w:r w:rsidR="00B13CE9" w:rsidRPr="006250A0">
        <w:rPr>
          <w:noProof w:val="0"/>
        </w:rPr>
        <w:t>Tekućina mora biti bistra do blago opalescentna (</w:t>
      </w:r>
      <w:r w:rsidR="009C5D40" w:rsidRPr="006250A0">
        <w:rPr>
          <w:noProof w:val="0"/>
        </w:rPr>
        <w:t>ima</w:t>
      </w:r>
      <w:r w:rsidR="00B13CE9" w:rsidRPr="006250A0">
        <w:rPr>
          <w:noProof w:val="0"/>
        </w:rPr>
        <w:t xml:space="preserve"> biserni odsjaj) te bezbojna do žućkasta, a može sadržavati i nekoliko malih prozirnih ili bijelih čestica proteina</w:t>
      </w:r>
      <w:r w:rsidR="00FA2C4D" w:rsidRPr="006250A0">
        <w:rPr>
          <w:noProof w:val="0"/>
        </w:rPr>
        <w:t xml:space="preserve">. </w:t>
      </w:r>
      <w:r w:rsidR="00B13CE9" w:rsidRPr="006250A0">
        <w:rPr>
          <w:noProof w:val="0"/>
        </w:rPr>
        <w:t>Možda ćete vidjeti i jedan ili više mjehurića zraka. To je normalno</w:t>
      </w:r>
      <w:r w:rsidR="00FA2C4D" w:rsidRPr="006250A0">
        <w:rPr>
          <w:noProof w:val="0"/>
        </w:rPr>
        <w:t>.</w:t>
      </w:r>
    </w:p>
    <w:p w14:paraId="22FF166A" w14:textId="77777777" w:rsidR="00FA2C4D" w:rsidRPr="006250A0" w:rsidRDefault="00FA2C4D" w:rsidP="00AE0DB6">
      <w:pPr>
        <w:rPr>
          <w:noProof w:val="0"/>
        </w:rPr>
      </w:pPr>
    </w:p>
    <w:p w14:paraId="2F0B9350" w14:textId="77777777" w:rsidR="00FA2C4D" w:rsidRPr="006250A0" w:rsidRDefault="00B13CE9" w:rsidP="00AE0DB6">
      <w:pPr>
        <w:rPr>
          <w:noProof w:val="0"/>
        </w:rPr>
      </w:pPr>
      <w:r w:rsidRPr="006250A0">
        <w:rPr>
          <w:rFonts w:cs="BentonSans-Bold"/>
          <w:b/>
          <w:bCs/>
          <w:noProof w:val="0"/>
        </w:rPr>
        <w:t>Nemojte</w:t>
      </w:r>
      <w:r w:rsidR="00FA2C4D" w:rsidRPr="006250A0">
        <w:rPr>
          <w:rFonts w:cs="BentonSans-Bold"/>
          <w:b/>
          <w:bCs/>
          <w:noProof w:val="0"/>
        </w:rPr>
        <w:t xml:space="preserve"> </w:t>
      </w:r>
      <w:r w:rsidR="00FA2C4D" w:rsidRPr="006250A0">
        <w:rPr>
          <w:noProof w:val="0"/>
        </w:rPr>
        <w:t>inj</w:t>
      </w:r>
      <w:r w:rsidRPr="006250A0">
        <w:rPr>
          <w:noProof w:val="0"/>
        </w:rPr>
        <w:t>icirati lijek ako je tekućina promijenila boju, ako je zamućena ili ako sadrži veće čestice</w:t>
      </w:r>
      <w:r w:rsidR="00FA2C4D" w:rsidRPr="006250A0">
        <w:rPr>
          <w:noProof w:val="0"/>
        </w:rPr>
        <w:t xml:space="preserve">. </w:t>
      </w:r>
      <w:r w:rsidRPr="006250A0">
        <w:rPr>
          <w:noProof w:val="0"/>
        </w:rPr>
        <w:t>Ako niste sigurni, obratite se liječniku ili ljekarniku kako biste dobili novu napunjenu brizgalicu</w:t>
      </w:r>
      <w:r w:rsidR="00FA2C4D" w:rsidRPr="006250A0">
        <w:rPr>
          <w:noProof w:val="0"/>
        </w:rPr>
        <w:t>.</w:t>
      </w:r>
    </w:p>
    <w:p w14:paraId="6A1F1D61" w14:textId="77777777" w:rsidR="00FA2C4D" w:rsidRPr="006250A0" w:rsidRDefault="00FA2C4D" w:rsidP="00AE0DB6">
      <w:pPr>
        <w:rPr>
          <w:noProof w:val="0"/>
        </w:rPr>
      </w:pPr>
    </w:p>
    <w:p w14:paraId="46B710B8" w14:textId="7B441360" w:rsidR="00FA2C4D" w:rsidRPr="006250A0" w:rsidRDefault="00DB3A00" w:rsidP="00AE0DB6">
      <w:pPr>
        <w:rPr>
          <w:noProof w:val="0"/>
        </w:rPr>
      </w:pPr>
      <w:r w:rsidRPr="00EA7F3F">
        <w:rPr>
          <w:lang w:eastAsia="hr-HR"/>
        </w:rPr>
        <w:drawing>
          <wp:inline distT="0" distB="0" distL="0" distR="0" wp14:anchorId="5C8DAF26" wp14:editId="42FCE759">
            <wp:extent cx="2105025" cy="2009775"/>
            <wp:effectExtent l="19050" t="19050" r="9525" b="9525"/>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025" cy="2009775"/>
                    </a:xfrm>
                    <a:prstGeom prst="rect">
                      <a:avLst/>
                    </a:prstGeom>
                    <a:noFill/>
                    <a:ln w="9525" cmpd="sng">
                      <a:solidFill>
                        <a:srgbClr val="000000"/>
                      </a:solidFill>
                      <a:miter lim="800000"/>
                      <a:headEnd/>
                      <a:tailEnd/>
                    </a:ln>
                    <a:effectLst/>
                  </pic:spPr>
                </pic:pic>
              </a:graphicData>
            </a:graphic>
          </wp:inline>
        </w:drawing>
      </w:r>
    </w:p>
    <w:p w14:paraId="78092DB2" w14:textId="77777777" w:rsidR="00FA2C4D" w:rsidRPr="006250A0" w:rsidRDefault="00FA2C4D" w:rsidP="00AE0DB6">
      <w:pPr>
        <w:rPr>
          <w:noProof w:val="0"/>
        </w:rPr>
      </w:pPr>
    </w:p>
    <w:p w14:paraId="132AF11D" w14:textId="77777777" w:rsidR="00FA2C4D" w:rsidRPr="006250A0" w:rsidRDefault="002A5FDF" w:rsidP="00AE0DB6">
      <w:pPr>
        <w:keepNext/>
        <w:rPr>
          <w:b/>
          <w:noProof w:val="0"/>
        </w:rPr>
      </w:pPr>
      <w:r w:rsidRPr="006250A0">
        <w:rPr>
          <w:b/>
          <w:noProof w:val="0"/>
        </w:rPr>
        <w:lastRenderedPageBreak/>
        <w:t>L</w:t>
      </w:r>
      <w:r w:rsidR="008C4325" w:rsidRPr="006250A0">
        <w:rPr>
          <w:b/>
          <w:noProof w:val="0"/>
        </w:rPr>
        <w:t>upka</w:t>
      </w:r>
      <w:r w:rsidR="00096981" w:rsidRPr="006250A0">
        <w:rPr>
          <w:b/>
          <w:noProof w:val="0"/>
        </w:rPr>
        <w:t>njem dovedite mjehuriće</w:t>
      </w:r>
      <w:r w:rsidR="008C4325" w:rsidRPr="006250A0">
        <w:rPr>
          <w:b/>
          <w:noProof w:val="0"/>
        </w:rPr>
        <w:t xml:space="preserve"> zraka na </w:t>
      </w:r>
      <w:r w:rsidRPr="006250A0">
        <w:rPr>
          <w:b/>
          <w:noProof w:val="0"/>
        </w:rPr>
        <w:t>vrh</w:t>
      </w:r>
    </w:p>
    <w:p w14:paraId="7170AB4A" w14:textId="77777777" w:rsidR="00FA2C4D" w:rsidRPr="006250A0" w:rsidRDefault="008C4325" w:rsidP="00AE0DB6">
      <w:pPr>
        <w:rPr>
          <w:noProof w:val="0"/>
        </w:rPr>
      </w:pPr>
      <w:r w:rsidRPr="006250A0">
        <w:rPr>
          <w:noProof w:val="0"/>
        </w:rPr>
        <w:t xml:space="preserve">Držite napunjenu brizgalicu </w:t>
      </w:r>
      <w:r w:rsidR="002A5FDF" w:rsidRPr="006250A0">
        <w:rPr>
          <w:noProof w:val="0"/>
        </w:rPr>
        <w:t>uspravno</w:t>
      </w:r>
      <w:r w:rsidRPr="006250A0">
        <w:rPr>
          <w:noProof w:val="0"/>
        </w:rPr>
        <w:t xml:space="preserve"> tako da je plavi poklopac</w:t>
      </w:r>
      <w:r w:rsidR="00FA2C4D" w:rsidRPr="006250A0">
        <w:rPr>
          <w:noProof w:val="0"/>
        </w:rPr>
        <w:t xml:space="preserve"> </w:t>
      </w:r>
      <w:r w:rsidR="002A5FDF" w:rsidRPr="006250A0">
        <w:rPr>
          <w:noProof w:val="0"/>
        </w:rPr>
        <w:t>usmjeren prema gore</w:t>
      </w:r>
      <w:r w:rsidR="00FA2C4D" w:rsidRPr="006250A0">
        <w:rPr>
          <w:noProof w:val="0"/>
        </w:rPr>
        <w:t>.</w:t>
      </w:r>
    </w:p>
    <w:p w14:paraId="0A683A36" w14:textId="77777777" w:rsidR="00FA2C4D" w:rsidRPr="006250A0" w:rsidRDefault="002A5FDF" w:rsidP="00AE0DB6">
      <w:pPr>
        <w:rPr>
          <w:noProof w:val="0"/>
        </w:rPr>
      </w:pPr>
      <w:r w:rsidRPr="006250A0">
        <w:rPr>
          <w:noProof w:val="0"/>
        </w:rPr>
        <w:t>Prstom nježno lupkajte po napunjenoj brizgalici u blizini prozorčića kako bi se mjehurići zraka podigli na vrh</w:t>
      </w:r>
      <w:r w:rsidR="00FA2C4D" w:rsidRPr="006250A0">
        <w:rPr>
          <w:noProof w:val="0"/>
        </w:rPr>
        <w:t>.</w:t>
      </w:r>
    </w:p>
    <w:p w14:paraId="5B8DD4B3" w14:textId="77777777" w:rsidR="00FA2C4D" w:rsidRPr="006250A0" w:rsidRDefault="00FA2C4D" w:rsidP="00AE0DB6">
      <w:pPr>
        <w:rPr>
          <w:noProof w:val="0"/>
        </w:rPr>
      </w:pPr>
    </w:p>
    <w:p w14:paraId="6B25C1DF" w14:textId="3F2CC41E" w:rsidR="00FA2C4D" w:rsidRPr="006250A0" w:rsidRDefault="00DB3A00" w:rsidP="00AE0DB6">
      <w:pPr>
        <w:rPr>
          <w:noProof w:val="0"/>
        </w:rPr>
      </w:pPr>
      <w:r w:rsidRPr="00EA7F3F">
        <w:rPr>
          <w:lang w:eastAsia="hr-HR"/>
        </w:rPr>
        <w:drawing>
          <wp:inline distT="0" distB="0" distL="0" distR="0" wp14:anchorId="5A096FA2" wp14:editId="4553E95F">
            <wp:extent cx="2276475" cy="2095500"/>
            <wp:effectExtent l="19050" t="19050" r="9525"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2095500"/>
                    </a:xfrm>
                    <a:prstGeom prst="rect">
                      <a:avLst/>
                    </a:prstGeom>
                    <a:noFill/>
                    <a:ln w="9525" cmpd="sng">
                      <a:solidFill>
                        <a:srgbClr val="000000"/>
                      </a:solidFill>
                      <a:miter lim="800000"/>
                      <a:headEnd/>
                      <a:tailEnd/>
                    </a:ln>
                    <a:effectLst/>
                  </pic:spPr>
                </pic:pic>
              </a:graphicData>
            </a:graphic>
          </wp:inline>
        </w:drawing>
      </w:r>
    </w:p>
    <w:p w14:paraId="228B88F7" w14:textId="77777777" w:rsidR="00FA2C4D" w:rsidRPr="006250A0" w:rsidRDefault="00FA2C4D" w:rsidP="00AE0DB6">
      <w:pPr>
        <w:rPr>
          <w:noProof w:val="0"/>
        </w:rPr>
      </w:pPr>
    </w:p>
    <w:p w14:paraId="5E12366F" w14:textId="77777777" w:rsidR="00FA2C4D" w:rsidRPr="006250A0" w:rsidRDefault="002A5FDF" w:rsidP="00AE0DB6">
      <w:pPr>
        <w:keepNext/>
        <w:rPr>
          <w:b/>
          <w:noProof w:val="0"/>
        </w:rPr>
      </w:pPr>
      <w:r w:rsidRPr="006250A0">
        <w:rPr>
          <w:b/>
          <w:noProof w:val="0"/>
        </w:rPr>
        <w:t>Skinite poklopac</w:t>
      </w:r>
    </w:p>
    <w:p w14:paraId="7BBF1DD5" w14:textId="77777777" w:rsidR="00FA2C4D" w:rsidRPr="006250A0" w:rsidRDefault="002A5FDF" w:rsidP="00AE0DB6">
      <w:pPr>
        <w:rPr>
          <w:noProof w:val="0"/>
        </w:rPr>
      </w:pPr>
      <w:r w:rsidRPr="006250A0">
        <w:rPr>
          <w:noProof w:val="0"/>
        </w:rPr>
        <w:t>Nastavite uspravno držati napunjenu brizgalicu</w:t>
      </w:r>
      <w:r w:rsidR="0015208C" w:rsidRPr="006250A0">
        <w:rPr>
          <w:noProof w:val="0"/>
        </w:rPr>
        <w:t xml:space="preserve">, a zatim okrenite </w:t>
      </w:r>
      <w:r w:rsidR="00096981" w:rsidRPr="006250A0">
        <w:rPr>
          <w:noProof w:val="0"/>
        </w:rPr>
        <w:t xml:space="preserve">poklopac </w:t>
      </w:r>
      <w:r w:rsidR="0015208C" w:rsidRPr="006250A0">
        <w:rPr>
          <w:noProof w:val="0"/>
        </w:rPr>
        <w:t>i povucite ga s brizgalice</w:t>
      </w:r>
      <w:r w:rsidR="00FA2C4D" w:rsidRPr="006250A0">
        <w:rPr>
          <w:noProof w:val="0"/>
        </w:rPr>
        <w:t>.</w:t>
      </w:r>
    </w:p>
    <w:p w14:paraId="6DE86897" w14:textId="77777777" w:rsidR="00FA2C4D" w:rsidRPr="006250A0" w:rsidRDefault="00FA2C4D" w:rsidP="00AE0DB6">
      <w:pPr>
        <w:rPr>
          <w:noProof w:val="0"/>
        </w:rPr>
      </w:pPr>
    </w:p>
    <w:p w14:paraId="08015E92" w14:textId="77777777" w:rsidR="00FA2C4D" w:rsidRPr="006250A0" w:rsidRDefault="002A5FDF" w:rsidP="00AE0DB6">
      <w:pPr>
        <w:pBdr>
          <w:top w:val="single" w:sz="4" w:space="1" w:color="FF0000"/>
          <w:left w:val="single" w:sz="4" w:space="4" w:color="FF0000"/>
          <w:bottom w:val="single" w:sz="4" w:space="1" w:color="FF0000"/>
          <w:right w:val="single" w:sz="4" w:space="4" w:color="FF0000"/>
        </w:pBdr>
        <w:rPr>
          <w:noProof w:val="0"/>
        </w:rPr>
      </w:pPr>
      <w:r w:rsidRPr="006250A0">
        <w:rPr>
          <w:b/>
          <w:noProof w:val="0"/>
          <w:color w:val="FF0000"/>
        </w:rPr>
        <w:t>VAŽNO</w:t>
      </w:r>
      <w:r w:rsidR="00FA2C4D" w:rsidRPr="006250A0">
        <w:rPr>
          <w:b/>
          <w:noProof w:val="0"/>
          <w:color w:val="FF0000"/>
        </w:rPr>
        <w:t>:</w:t>
      </w:r>
      <w:r w:rsidR="00FA2C4D" w:rsidRPr="006250A0">
        <w:rPr>
          <w:b/>
          <w:noProof w:val="0"/>
        </w:rPr>
        <w:t xml:space="preserve"> </w:t>
      </w:r>
      <w:r w:rsidRPr="006250A0">
        <w:rPr>
          <w:b/>
          <w:noProof w:val="0"/>
        </w:rPr>
        <w:t>Nemojte</w:t>
      </w:r>
      <w:r w:rsidRPr="006250A0">
        <w:rPr>
          <w:noProof w:val="0"/>
        </w:rPr>
        <w:t xml:space="preserve"> pritiskati narančasti štitnik igle prije injiciranja</w:t>
      </w:r>
      <w:r w:rsidR="0015208C" w:rsidRPr="006250A0">
        <w:rPr>
          <w:noProof w:val="0"/>
        </w:rPr>
        <w:t>. Štitnik će se</w:t>
      </w:r>
      <w:r w:rsidRPr="006250A0">
        <w:rPr>
          <w:noProof w:val="0"/>
        </w:rPr>
        <w:t xml:space="preserve"> zaključati i nećete primiti dozu</w:t>
      </w:r>
      <w:r w:rsidR="00FA2C4D" w:rsidRPr="006250A0">
        <w:rPr>
          <w:noProof w:val="0"/>
        </w:rPr>
        <w:t>.</w:t>
      </w:r>
    </w:p>
    <w:p w14:paraId="3795C84D" w14:textId="77777777" w:rsidR="00FA2C4D" w:rsidRPr="006250A0" w:rsidRDefault="00FA2C4D" w:rsidP="00AE0DB6">
      <w:pPr>
        <w:rPr>
          <w:noProof w:val="0"/>
        </w:rPr>
      </w:pPr>
    </w:p>
    <w:p w14:paraId="083213D5" w14:textId="77777777" w:rsidR="00FA2C4D" w:rsidRPr="006250A0" w:rsidRDefault="00731284" w:rsidP="00AE0DB6">
      <w:pPr>
        <w:keepNext/>
        <w:rPr>
          <w:b/>
          <w:noProof w:val="0"/>
        </w:rPr>
      </w:pPr>
      <w:r w:rsidRPr="006250A0">
        <w:rPr>
          <w:b/>
          <w:noProof w:val="0"/>
        </w:rPr>
        <w:t>Nakon što skinete poklopac, lijek injicirajte unutar 5 minuta</w:t>
      </w:r>
      <w:r w:rsidR="00FA2C4D" w:rsidRPr="006250A0">
        <w:rPr>
          <w:b/>
          <w:noProof w:val="0"/>
        </w:rPr>
        <w:t>.</w:t>
      </w:r>
    </w:p>
    <w:p w14:paraId="042F8E67" w14:textId="77777777" w:rsidR="00FA2C4D" w:rsidRPr="006250A0" w:rsidRDefault="00731284" w:rsidP="00AE0DB6">
      <w:pPr>
        <w:rPr>
          <w:noProof w:val="0"/>
        </w:rPr>
      </w:pPr>
      <w:r w:rsidRPr="006250A0">
        <w:rPr>
          <w:b/>
          <w:noProof w:val="0"/>
        </w:rPr>
        <w:t>Nemojte</w:t>
      </w:r>
      <w:r w:rsidR="00FA2C4D" w:rsidRPr="006250A0">
        <w:rPr>
          <w:b/>
          <w:noProof w:val="0"/>
        </w:rPr>
        <w:t xml:space="preserve"> </w:t>
      </w:r>
      <w:r w:rsidRPr="006250A0">
        <w:rPr>
          <w:noProof w:val="0"/>
        </w:rPr>
        <w:t>vraćati poklopac na brizgalicu da ne biste oštetili skrivenu iglu</w:t>
      </w:r>
      <w:r w:rsidR="00FA2C4D" w:rsidRPr="006250A0">
        <w:rPr>
          <w:noProof w:val="0"/>
        </w:rPr>
        <w:t>.</w:t>
      </w:r>
    </w:p>
    <w:p w14:paraId="2F76A57D" w14:textId="77777777" w:rsidR="00FA2C4D" w:rsidRPr="006250A0" w:rsidRDefault="00731284" w:rsidP="00AE0DB6">
      <w:pPr>
        <w:rPr>
          <w:noProof w:val="0"/>
        </w:rPr>
      </w:pPr>
      <w:r w:rsidRPr="006250A0">
        <w:rPr>
          <w:b/>
          <w:noProof w:val="0"/>
        </w:rPr>
        <w:t>Nemojte</w:t>
      </w:r>
      <w:r w:rsidR="00FA2C4D" w:rsidRPr="006250A0">
        <w:rPr>
          <w:noProof w:val="0"/>
        </w:rPr>
        <w:t xml:space="preserve"> u</w:t>
      </w:r>
      <w:r w:rsidRPr="006250A0">
        <w:rPr>
          <w:noProof w:val="0"/>
        </w:rPr>
        <w:t>potrijebiti napunjenu brizgalicu ako Vam je pala nakon što ste skinuli poklopac</w:t>
      </w:r>
      <w:r w:rsidR="00FA2C4D" w:rsidRPr="006250A0">
        <w:rPr>
          <w:noProof w:val="0"/>
        </w:rPr>
        <w:t>.</w:t>
      </w:r>
    </w:p>
    <w:p w14:paraId="75B77C5B" w14:textId="77777777" w:rsidR="00FA2C4D" w:rsidRPr="006250A0" w:rsidRDefault="00731284" w:rsidP="00AE0DB6">
      <w:pPr>
        <w:rPr>
          <w:noProof w:val="0"/>
        </w:rPr>
      </w:pPr>
      <w:r w:rsidRPr="006250A0">
        <w:rPr>
          <w:noProof w:val="0"/>
        </w:rPr>
        <w:t>Obratite se liječniku ili ljekarniku kako biste dobili novu napunjenu brizgalicu</w:t>
      </w:r>
      <w:r w:rsidR="00FA2C4D" w:rsidRPr="006250A0">
        <w:rPr>
          <w:noProof w:val="0"/>
        </w:rPr>
        <w:t>.</w:t>
      </w:r>
    </w:p>
    <w:p w14:paraId="1B2AA7FF" w14:textId="211E0BB5" w:rsidR="00FA2C4D" w:rsidRPr="006250A0" w:rsidRDefault="00FE7E54" w:rsidP="00A32A29">
      <w:pPr>
        <w:keepNext/>
        <w:rPr>
          <w:noProof w:val="0"/>
        </w:rPr>
      </w:pPr>
      <w:r>
        <mc:AlternateContent>
          <mc:Choice Requires="wpg">
            <w:drawing>
              <wp:anchor distT="0" distB="0" distL="114300" distR="114300" simplePos="0" relativeHeight="251658752" behindDoc="0" locked="0" layoutInCell="1" allowOverlap="1" wp14:anchorId="18B3DF32" wp14:editId="5D58C822">
                <wp:simplePos x="0" y="0"/>
                <wp:positionH relativeFrom="column">
                  <wp:posOffset>82550</wp:posOffset>
                </wp:positionH>
                <wp:positionV relativeFrom="paragraph">
                  <wp:posOffset>157480</wp:posOffset>
                </wp:positionV>
                <wp:extent cx="2668905" cy="2347595"/>
                <wp:effectExtent l="0" t="0" r="0" b="0"/>
                <wp:wrapNone/>
                <wp:docPr id="125" name="Group 125"/>
                <wp:cNvGraphicFramePr/>
                <a:graphic xmlns:a="http://schemas.openxmlformats.org/drawingml/2006/main">
                  <a:graphicData uri="http://schemas.microsoft.com/office/word/2010/wordprocessingGroup">
                    <wpg:wgp>
                      <wpg:cNvGrpSpPr/>
                      <wpg:grpSpPr>
                        <a:xfrm>
                          <a:off x="0" y="0"/>
                          <a:ext cx="2668905" cy="2347595"/>
                          <a:chOff x="0" y="0"/>
                          <a:chExt cx="2668905" cy="2347595"/>
                        </a:xfrm>
                      </wpg:grpSpPr>
                      <wpg:grpSp>
                        <wpg:cNvPr id="124" name="Group 124"/>
                        <wpg:cNvGrpSpPr/>
                        <wpg:grpSpPr>
                          <a:xfrm>
                            <a:off x="0" y="0"/>
                            <a:ext cx="2633345" cy="2347595"/>
                            <a:chOff x="0" y="0"/>
                            <a:chExt cx="2633345" cy="2347595"/>
                          </a:xfrm>
                        </wpg:grpSpPr>
                        <wpg:grpSp>
                          <wpg:cNvPr id="83" name="Group 83"/>
                          <wpg:cNvGrpSpPr>
                            <a:grpSpLocks/>
                          </wpg:cNvGrpSpPr>
                          <wpg:grpSpPr bwMode="auto">
                            <a:xfrm>
                              <a:off x="0" y="0"/>
                              <a:ext cx="2633345" cy="2347595"/>
                              <a:chOff x="0" y="0"/>
                              <a:chExt cx="40471" cy="35023"/>
                            </a:xfrm>
                          </wpg:grpSpPr>
                          <pic:pic xmlns:pic="http://schemas.openxmlformats.org/drawingml/2006/picture">
                            <pic:nvPicPr>
                              <pic:cNvPr id="84" name="Picture 2" descr="Simponi_VarioJect_illustration_RemoveAirBubbles_180206 (002)"/>
                              <pic:cNvPicPr>
                                <a:picLocks noChangeAspect="1" noChangeArrowheads="1"/>
                              </pic:cNvPicPr>
                            </pic:nvPicPr>
                            <pic:blipFill>
                              <a:blip r:embed="rId30"/>
                              <a:srcRect/>
                              <a:stretch>
                                <a:fillRect/>
                              </a:stretch>
                            </pic:blipFill>
                            <pic:spPr bwMode="auto">
                              <a:xfrm>
                                <a:off x="0" y="0"/>
                                <a:ext cx="40471" cy="35023"/>
                              </a:xfrm>
                              <a:prstGeom prst="rect">
                                <a:avLst/>
                              </a:prstGeom>
                              <a:noFill/>
                            </pic:spPr>
                          </pic:pic>
                          <wps:wsp>
                            <wps:cNvPr id="85" name="Straight Connector 3"/>
                            <wps:cNvCnPr>
                              <a:cxnSpLocks noChangeShapeType="1"/>
                            </wps:cNvCnPr>
                            <wps:spPr bwMode="auto">
                              <a:xfrm>
                                <a:off x="8939" y="22550"/>
                                <a:ext cx="876" cy="0"/>
                              </a:xfrm>
                              <a:prstGeom prst="line">
                                <a:avLst/>
                              </a:prstGeom>
                              <a:noFill/>
                              <a:ln w="19050">
                                <a:solidFill>
                                  <a:srgbClr val="000000"/>
                                </a:solidFill>
                                <a:miter lim="800000"/>
                                <a:headEnd/>
                                <a:tailEnd/>
                              </a:ln>
                            </wps:spPr>
                            <wps:bodyPr/>
                          </wps:wsp>
                        </wpg:grpSp>
                        <wps:wsp>
                          <wps:cNvPr id="86" name="Text Box 86"/>
                          <wps:cNvSpPr txBox="1">
                            <a:spLocks/>
                          </wps:cNvSpPr>
                          <wps:spPr>
                            <a:xfrm>
                              <a:off x="563880" y="1394460"/>
                              <a:ext cx="798830" cy="520700"/>
                            </a:xfrm>
                            <a:prstGeom prst="rect">
                              <a:avLst/>
                            </a:prstGeom>
                            <a:noFill/>
                            <a:ln>
                              <a:noFill/>
                            </a:ln>
                            <a:effectLst/>
                          </wps:spPr>
                          <wps:txbx>
                            <w:txbxContent>
                              <w:p w14:paraId="3D249F49" w14:textId="77777777" w:rsidR="00275A61" w:rsidRPr="00EF156D" w:rsidRDefault="00275A61" w:rsidP="00FA2C4D">
                                <w:pPr>
                                  <w:rPr>
                                    <w:rFonts w:ascii="Verdana" w:hAnsi="Verdana"/>
                                    <w:b/>
                                    <w:sz w:val="12"/>
                                    <w:szCs w:val="12"/>
                                  </w:rPr>
                                </w:pPr>
                                <w:r w:rsidRPr="00EF156D">
                                  <w:rPr>
                                    <w:rFonts w:ascii="Verdana" w:hAnsi="Verdana"/>
                                    <w:b/>
                                    <w:sz w:val="12"/>
                                    <w:szCs w:val="12"/>
                                  </w:rPr>
                                  <w:t>Narančasta traka za provjeru protoka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 name="Text Box 87"/>
                        <wps:cNvSpPr txBox="1">
                          <a:spLocks/>
                        </wps:cNvSpPr>
                        <wps:spPr>
                          <a:xfrm>
                            <a:off x="1981200" y="1607820"/>
                            <a:ext cx="687705" cy="265430"/>
                          </a:xfrm>
                          <a:prstGeom prst="rect">
                            <a:avLst/>
                          </a:prstGeom>
                          <a:noFill/>
                          <a:ln>
                            <a:noFill/>
                          </a:ln>
                          <a:effectLst/>
                        </wps:spPr>
                        <wps:txbx>
                          <w:txbxContent>
                            <w:p w14:paraId="7CC2627D" w14:textId="77777777" w:rsidR="00275A61" w:rsidRPr="00744052" w:rsidRDefault="00275A61" w:rsidP="00FA2C4D">
                              <w:pPr>
                                <w:rPr>
                                  <w:rFonts w:ascii="Verdana" w:hAnsi="Verdana"/>
                                  <w:b/>
                                  <w:color w:val="ED7D31"/>
                                  <w:sz w:val="16"/>
                                </w:rPr>
                              </w:pPr>
                              <w:r>
                                <w:rPr>
                                  <w:rFonts w:ascii="Verdana" w:hAnsi="Verdana"/>
                                  <w:b/>
                                  <w:color w:val="ED7D31"/>
                                  <w:sz w:val="16"/>
                                </w:rPr>
                                <w:t>POSLIJE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B3DF32" id="Group 125" o:spid="_x0000_s1069" style="position:absolute;margin-left:6.5pt;margin-top:12.4pt;width:210.15pt;height:184.85pt;z-index:251658752" coordsize="26689,2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">
                <v:group id="Group 124" o:spid="_x0000_s1070" style="position:absolute;width:26333;height:23475" coordsize="26333,2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83" o:spid="_x0000_s1071" style="position:absolute;width:26333;height:23475" coordsize="40471,3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2" o:spid="_x0000_s1072"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">
                      <v:imagedata r:id="rId31" o:title="Simponi_VarioJect_illustration_RemoveAirBubbles_180206 (002)"/>
                    </v:shape>
                    <v:line id="Straight Connector 3" o:spid="_x0000_s1073"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" strokeweight="1.5pt">
                      <v:stroke joinstyle="miter"/>
                    </v:line>
                  </v:group>
                  <v:shape id="Text Box 86" o:spid="_x0000_s1074" type="#_x0000_t202" style="position:absolute;left:5638;top:13944;width:7989;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3D249F49" w14:textId="77777777" w:rsidR="00275A61" w:rsidRPr="00EF156D" w:rsidRDefault="00275A61" w:rsidP="00FA2C4D">
                          <w:pPr>
                            <w:rPr>
                              <w:rFonts w:ascii="Verdana" w:hAnsi="Verdana"/>
                              <w:b/>
                              <w:sz w:val="12"/>
                              <w:szCs w:val="12"/>
                            </w:rPr>
                          </w:pPr>
                          <w:r w:rsidRPr="00EF156D">
                            <w:rPr>
                              <w:rFonts w:ascii="Verdana" w:hAnsi="Verdana"/>
                              <w:b/>
                              <w:sz w:val="12"/>
                              <w:szCs w:val="12"/>
                            </w:rPr>
                            <w:t>Narančasta traka za provjeru protoka</w:t>
                          </w:r>
                        </w:p>
                      </w:txbxContent>
                    </v:textbox>
                  </v:shape>
                </v:group>
                <v:shape id="Text Box 87" o:spid="_x0000_s1075" type="#_x0000_t202" style="position:absolute;left:19812;top:16078;width:687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7CC2627D" w14:textId="77777777" w:rsidR="00275A61" w:rsidRPr="00744052" w:rsidRDefault="00275A61" w:rsidP="00FA2C4D">
                        <w:pPr>
                          <w:rPr>
                            <w:rFonts w:ascii="Verdana" w:hAnsi="Verdana"/>
                            <w:b/>
                            <w:color w:val="ED7D31"/>
                            <w:sz w:val="16"/>
                          </w:rPr>
                        </w:pPr>
                        <w:r>
                          <w:rPr>
                            <w:rFonts w:ascii="Verdana" w:hAnsi="Verdana"/>
                            <w:b/>
                            <w:color w:val="ED7D31"/>
                            <w:sz w:val="16"/>
                          </w:rPr>
                          <w:t>POSLIJE</w:t>
                        </w:r>
                      </w:p>
                    </w:txbxContent>
                  </v:textbox>
                </v:shape>
              </v:group>
            </w:pict>
          </mc:Fallback>
        </mc:AlternateContent>
      </w:r>
    </w:p>
    <w:p w14:paraId="4E7B9BB5" w14:textId="04BB9A0C" w:rsidR="00FA2C4D" w:rsidRDefault="00FA2C4D" w:rsidP="00A32A29">
      <w:pPr>
        <w:keepNext/>
        <w:rPr>
          <w:noProof w:val="0"/>
        </w:rPr>
      </w:pPr>
    </w:p>
    <w:p w14:paraId="062075B3" w14:textId="14BEB5B2" w:rsidR="00FE7E54" w:rsidRDefault="00FE7E54" w:rsidP="00A32A29">
      <w:pPr>
        <w:keepNext/>
        <w:rPr>
          <w:noProof w:val="0"/>
        </w:rPr>
      </w:pPr>
    </w:p>
    <w:p w14:paraId="734D3944" w14:textId="55FEAAFC" w:rsidR="00FE7E54" w:rsidRDefault="00FE7E54" w:rsidP="00A32A29">
      <w:pPr>
        <w:keepNext/>
        <w:rPr>
          <w:noProof w:val="0"/>
        </w:rPr>
      </w:pPr>
    </w:p>
    <w:p w14:paraId="25F27797" w14:textId="27921045" w:rsidR="00FE7E54" w:rsidRDefault="00FE7E54" w:rsidP="00A32A29">
      <w:pPr>
        <w:keepNext/>
        <w:rPr>
          <w:noProof w:val="0"/>
        </w:rPr>
      </w:pPr>
    </w:p>
    <w:p w14:paraId="2986FE0F" w14:textId="062439D5" w:rsidR="00FE7E54" w:rsidRDefault="00FE7E54" w:rsidP="00A32A29">
      <w:pPr>
        <w:keepNext/>
        <w:rPr>
          <w:noProof w:val="0"/>
        </w:rPr>
      </w:pPr>
    </w:p>
    <w:p w14:paraId="36CB4911" w14:textId="25D31051" w:rsidR="00FE7E54" w:rsidRDefault="00FE7E54" w:rsidP="00A32A29">
      <w:pPr>
        <w:keepNext/>
        <w:rPr>
          <w:noProof w:val="0"/>
        </w:rPr>
      </w:pPr>
    </w:p>
    <w:p w14:paraId="2D25BD75" w14:textId="4DA5D05C" w:rsidR="00FE7E54" w:rsidRDefault="00FE7E54" w:rsidP="00A32A29">
      <w:pPr>
        <w:keepNext/>
        <w:rPr>
          <w:noProof w:val="0"/>
        </w:rPr>
      </w:pPr>
    </w:p>
    <w:p w14:paraId="6D37386E" w14:textId="77777777" w:rsidR="00FE7E54" w:rsidRDefault="00FE7E54" w:rsidP="00A32A29">
      <w:pPr>
        <w:keepNext/>
        <w:rPr>
          <w:noProof w:val="0"/>
        </w:rPr>
      </w:pPr>
    </w:p>
    <w:p w14:paraId="47429CDE" w14:textId="453E9B4F" w:rsidR="00FE7E54" w:rsidRDefault="00FE7E54" w:rsidP="00A32A29">
      <w:pPr>
        <w:keepNext/>
        <w:rPr>
          <w:noProof w:val="0"/>
        </w:rPr>
      </w:pPr>
    </w:p>
    <w:p w14:paraId="0DD90C5B" w14:textId="4A9D4E7C" w:rsidR="00FE7E54" w:rsidRDefault="00FE7E54" w:rsidP="00A32A29">
      <w:pPr>
        <w:keepNext/>
        <w:rPr>
          <w:noProof w:val="0"/>
        </w:rPr>
      </w:pPr>
    </w:p>
    <w:p w14:paraId="0FD8D7EC" w14:textId="0FC16CC8" w:rsidR="00FE7E54" w:rsidRDefault="00FE7E54" w:rsidP="00A32A29">
      <w:pPr>
        <w:keepNext/>
        <w:rPr>
          <w:noProof w:val="0"/>
        </w:rPr>
      </w:pPr>
    </w:p>
    <w:p w14:paraId="0A76E24B" w14:textId="6891CF83" w:rsidR="00FE7E54" w:rsidRDefault="00FE7E54" w:rsidP="00A32A29">
      <w:pPr>
        <w:keepNext/>
        <w:rPr>
          <w:noProof w:val="0"/>
        </w:rPr>
      </w:pPr>
    </w:p>
    <w:p w14:paraId="3CD2BC5E" w14:textId="6557BE20" w:rsidR="00FE7E54" w:rsidRDefault="00FE7E54" w:rsidP="00A32A29">
      <w:pPr>
        <w:keepNext/>
        <w:rPr>
          <w:noProof w:val="0"/>
        </w:rPr>
      </w:pPr>
    </w:p>
    <w:p w14:paraId="7225AEDF" w14:textId="364E3D39" w:rsidR="00FE7E54" w:rsidRDefault="00FE7E54" w:rsidP="00A32A29">
      <w:pPr>
        <w:keepNext/>
        <w:rPr>
          <w:noProof w:val="0"/>
        </w:rPr>
      </w:pPr>
    </w:p>
    <w:p w14:paraId="2DBB9B82" w14:textId="77777777" w:rsidR="00FE7E54" w:rsidRPr="006250A0" w:rsidRDefault="00FE7E54" w:rsidP="00AE0DB6">
      <w:pPr>
        <w:rPr>
          <w:noProof w:val="0"/>
        </w:rPr>
      </w:pPr>
    </w:p>
    <w:p w14:paraId="77113FD3" w14:textId="77777777" w:rsidR="00FA2C4D" w:rsidRPr="006250A0" w:rsidRDefault="00536552" w:rsidP="00AE0DB6">
      <w:pPr>
        <w:keepNext/>
        <w:rPr>
          <w:b/>
          <w:noProof w:val="0"/>
        </w:rPr>
      </w:pPr>
      <w:r w:rsidRPr="006250A0">
        <w:rPr>
          <w:b/>
          <w:noProof w:val="0"/>
        </w:rPr>
        <w:t>Uklonite mjehuriće zraka</w:t>
      </w:r>
      <w:r w:rsidR="00FA2C4D" w:rsidRPr="006250A0">
        <w:rPr>
          <w:rFonts w:cs="BentonSans-Regular"/>
          <w:b/>
          <w:bCs/>
          <w:noProof w:val="0"/>
          <w:szCs w:val="22"/>
        </w:rPr>
        <w:t>*</w:t>
      </w:r>
    </w:p>
    <w:p w14:paraId="6BCA7005" w14:textId="77777777" w:rsidR="00FA2C4D" w:rsidRPr="006250A0" w:rsidRDefault="00096981" w:rsidP="00AE0DB6">
      <w:pPr>
        <w:rPr>
          <w:noProof w:val="0"/>
        </w:rPr>
      </w:pPr>
      <w:r w:rsidRPr="006250A0">
        <w:rPr>
          <w:noProof w:val="0"/>
        </w:rPr>
        <w:t>I dalje</w:t>
      </w:r>
      <w:r w:rsidR="00536552" w:rsidRPr="006250A0">
        <w:rPr>
          <w:noProof w:val="0"/>
        </w:rPr>
        <w:t xml:space="preserve"> drž</w:t>
      </w:r>
      <w:r w:rsidRPr="006250A0">
        <w:rPr>
          <w:noProof w:val="0"/>
        </w:rPr>
        <w:t>ite</w:t>
      </w:r>
      <w:r w:rsidR="00536552" w:rsidRPr="006250A0">
        <w:rPr>
          <w:noProof w:val="0"/>
        </w:rPr>
        <w:t xml:space="preserve"> napunjenu brizgalicu</w:t>
      </w:r>
      <w:r w:rsidRPr="006250A0">
        <w:rPr>
          <w:noProof w:val="0"/>
        </w:rPr>
        <w:t xml:space="preserve"> uspravno</w:t>
      </w:r>
      <w:r w:rsidR="00FA2C4D" w:rsidRPr="006250A0">
        <w:rPr>
          <w:noProof w:val="0"/>
        </w:rPr>
        <w:t>.</w:t>
      </w:r>
    </w:p>
    <w:p w14:paraId="50385F16" w14:textId="77777777" w:rsidR="00FA2C4D" w:rsidRPr="006250A0" w:rsidRDefault="00C808FF" w:rsidP="00AE0DB6">
      <w:pPr>
        <w:rPr>
          <w:noProof w:val="0"/>
        </w:rPr>
      </w:pPr>
      <w:r w:rsidRPr="006250A0">
        <w:rPr>
          <w:noProof w:val="0"/>
        </w:rPr>
        <w:t>P</w:t>
      </w:r>
      <w:r w:rsidR="00960672" w:rsidRPr="006250A0">
        <w:rPr>
          <w:noProof w:val="0"/>
        </w:rPr>
        <w:t xml:space="preserve">alcem </w:t>
      </w:r>
      <w:r w:rsidRPr="006250A0">
        <w:rPr>
          <w:noProof w:val="0"/>
        </w:rPr>
        <w:t xml:space="preserve">nježno </w:t>
      </w:r>
      <w:r w:rsidR="00960672" w:rsidRPr="006250A0">
        <w:rPr>
          <w:noProof w:val="0"/>
        </w:rPr>
        <w:t>potis</w:t>
      </w:r>
      <w:r w:rsidR="00096981" w:rsidRPr="006250A0">
        <w:rPr>
          <w:noProof w:val="0"/>
        </w:rPr>
        <w:t>nite</w:t>
      </w:r>
      <w:r w:rsidR="003F2708" w:rsidRPr="006250A0">
        <w:rPr>
          <w:noProof w:val="0"/>
        </w:rPr>
        <w:t xml:space="preserve"> klip </w:t>
      </w:r>
      <w:r w:rsidRPr="006250A0">
        <w:rPr>
          <w:noProof w:val="0"/>
        </w:rPr>
        <w:t xml:space="preserve">sve </w:t>
      </w:r>
      <w:r w:rsidR="003F2708" w:rsidRPr="006250A0">
        <w:rPr>
          <w:noProof w:val="0"/>
        </w:rPr>
        <w:t>dok se ne zaustavi</w:t>
      </w:r>
      <w:r w:rsidR="00FA2C4D" w:rsidRPr="006250A0">
        <w:rPr>
          <w:noProof w:val="0"/>
        </w:rPr>
        <w:t xml:space="preserve">. </w:t>
      </w:r>
      <w:r w:rsidR="004710F6" w:rsidRPr="006250A0">
        <w:rPr>
          <w:noProof w:val="0"/>
        </w:rPr>
        <w:t>Iz igle će štrcnuti tekućina</w:t>
      </w:r>
      <w:r w:rsidR="00FA2C4D" w:rsidRPr="006250A0">
        <w:rPr>
          <w:noProof w:val="0"/>
        </w:rPr>
        <w:t xml:space="preserve">. </w:t>
      </w:r>
      <w:r w:rsidR="004710F6" w:rsidRPr="006250A0">
        <w:rPr>
          <w:noProof w:val="0"/>
        </w:rPr>
        <w:t>To je normalno</w:t>
      </w:r>
      <w:r w:rsidR="00FA2C4D" w:rsidRPr="006250A0">
        <w:rPr>
          <w:noProof w:val="0"/>
        </w:rPr>
        <w:t>.</w:t>
      </w:r>
    </w:p>
    <w:p w14:paraId="1DA49ECB" w14:textId="77777777" w:rsidR="00FA2C4D" w:rsidRPr="006250A0" w:rsidRDefault="00FA2C4D" w:rsidP="00AE0DB6">
      <w:pPr>
        <w:rPr>
          <w:noProof w:val="0"/>
        </w:rPr>
      </w:pPr>
    </w:p>
    <w:p w14:paraId="4F6C9661" w14:textId="77777777" w:rsidR="002E3DD5" w:rsidRPr="006250A0" w:rsidRDefault="004710F6" w:rsidP="00AE0DB6">
      <w:pPr>
        <w:rPr>
          <w:b/>
          <w:noProof w:val="0"/>
        </w:rPr>
      </w:pPr>
      <w:r w:rsidRPr="006250A0">
        <w:rPr>
          <w:b/>
          <w:noProof w:val="0"/>
        </w:rPr>
        <w:t xml:space="preserve">Narančasta traka za provjeru protoka </w:t>
      </w:r>
      <w:r w:rsidR="00096981" w:rsidRPr="006250A0">
        <w:rPr>
          <w:b/>
          <w:noProof w:val="0"/>
        </w:rPr>
        <w:t xml:space="preserve">će </w:t>
      </w:r>
      <w:r w:rsidRPr="006250A0">
        <w:rPr>
          <w:b/>
          <w:noProof w:val="0"/>
        </w:rPr>
        <w:t>nestati</w:t>
      </w:r>
      <w:r w:rsidR="00FA2C4D" w:rsidRPr="006250A0">
        <w:rPr>
          <w:b/>
          <w:noProof w:val="0"/>
        </w:rPr>
        <w:t>.</w:t>
      </w:r>
    </w:p>
    <w:p w14:paraId="13D1EFC4" w14:textId="77777777" w:rsidR="00FA2C4D" w:rsidRPr="006250A0" w:rsidRDefault="00FA2C4D" w:rsidP="00AE0DB6">
      <w:pPr>
        <w:rPr>
          <w:noProof w:val="0"/>
        </w:rPr>
      </w:pPr>
    </w:p>
    <w:p w14:paraId="77E7F496" w14:textId="77777777" w:rsidR="00FA2C4D" w:rsidRPr="006250A0" w:rsidRDefault="00FA2C4D" w:rsidP="00AE0DB6">
      <w:pPr>
        <w:rPr>
          <w:i/>
          <w:noProof w:val="0"/>
        </w:rPr>
      </w:pPr>
      <w:r w:rsidRPr="006250A0">
        <w:rPr>
          <w:i/>
          <w:iCs/>
          <w:noProof w:val="0"/>
        </w:rPr>
        <w:t>*</w:t>
      </w:r>
      <w:r w:rsidR="004710F6" w:rsidRPr="006250A0">
        <w:rPr>
          <w:i/>
          <w:noProof w:val="0"/>
        </w:rPr>
        <w:t xml:space="preserve">Uklanjanjem mjehurića zraka osigurava se primjena </w:t>
      </w:r>
      <w:r w:rsidR="00960672" w:rsidRPr="006250A0">
        <w:rPr>
          <w:i/>
          <w:noProof w:val="0"/>
        </w:rPr>
        <w:t>točne</w:t>
      </w:r>
      <w:r w:rsidR="004710F6" w:rsidRPr="006250A0">
        <w:rPr>
          <w:i/>
          <w:noProof w:val="0"/>
        </w:rPr>
        <w:t xml:space="preserve"> doze</w:t>
      </w:r>
      <w:r w:rsidRPr="006250A0">
        <w:rPr>
          <w:i/>
          <w:noProof w:val="0"/>
        </w:rPr>
        <w:t>.</w:t>
      </w:r>
    </w:p>
    <w:p w14:paraId="189F1C26" w14:textId="77777777" w:rsidR="00FA2C4D" w:rsidRPr="006250A0" w:rsidRDefault="004710F6" w:rsidP="00AE0DB6">
      <w:pPr>
        <w:rPr>
          <w:i/>
          <w:noProof w:val="0"/>
        </w:rPr>
      </w:pPr>
      <w:r w:rsidRPr="006250A0">
        <w:rPr>
          <w:i/>
          <w:noProof w:val="0"/>
        </w:rPr>
        <w:t>Nakon što uklonite mjehuriće zraka</w:t>
      </w:r>
      <w:r w:rsidR="00FA2C4D" w:rsidRPr="006250A0">
        <w:rPr>
          <w:i/>
          <w:noProof w:val="0"/>
        </w:rPr>
        <w:t xml:space="preserve">, </w:t>
      </w:r>
      <w:r w:rsidRPr="006250A0">
        <w:rPr>
          <w:i/>
          <w:noProof w:val="0"/>
        </w:rPr>
        <w:t xml:space="preserve">možda ćete u prozorčiću vidjeti </w:t>
      </w:r>
      <w:r w:rsidR="0083053D" w:rsidRPr="006250A0">
        <w:rPr>
          <w:i/>
          <w:noProof w:val="0"/>
        </w:rPr>
        <w:t>jednu liniju</w:t>
      </w:r>
      <w:r w:rsidRPr="006250A0">
        <w:rPr>
          <w:i/>
          <w:noProof w:val="0"/>
        </w:rPr>
        <w:t>. To je normalno</w:t>
      </w:r>
      <w:r w:rsidR="00FA2C4D" w:rsidRPr="006250A0">
        <w:rPr>
          <w:i/>
          <w:noProof w:val="0"/>
        </w:rPr>
        <w:t>.</w:t>
      </w:r>
    </w:p>
    <w:p w14:paraId="2B07A8CF" w14:textId="77777777" w:rsidR="00FA2C4D" w:rsidRPr="006250A0" w:rsidRDefault="00FA2C4D" w:rsidP="00AE0DB6">
      <w:pPr>
        <w:rPr>
          <w:noProof w:val="0"/>
        </w:rPr>
      </w:pPr>
    </w:p>
    <w:p w14:paraId="5FE3E038" w14:textId="77777777" w:rsidR="00FA2C4D" w:rsidRPr="006250A0" w:rsidRDefault="00FA2C4D" w:rsidP="00AE0DB6">
      <w:pPr>
        <w:rPr>
          <w:noProof w:val="0"/>
        </w:rPr>
      </w:pPr>
    </w:p>
    <w:p w14:paraId="441DA813" w14:textId="77777777" w:rsidR="00FA2C4D" w:rsidRPr="006250A0" w:rsidRDefault="00FA2C4D" w:rsidP="00AE0DB6">
      <w:pPr>
        <w:keepNext/>
        <w:rPr>
          <w:b/>
          <w:noProof w:val="0"/>
        </w:rPr>
      </w:pPr>
      <w:r w:rsidRPr="006250A0">
        <w:rPr>
          <w:b/>
          <w:noProof w:val="0"/>
        </w:rPr>
        <w:lastRenderedPageBreak/>
        <w:t xml:space="preserve">2. </w:t>
      </w:r>
      <w:r w:rsidR="004710F6" w:rsidRPr="006250A0">
        <w:rPr>
          <w:b/>
          <w:noProof w:val="0"/>
        </w:rPr>
        <w:t xml:space="preserve">Injicirajte </w:t>
      </w:r>
      <w:r w:rsidRPr="006250A0">
        <w:rPr>
          <w:b/>
          <w:noProof w:val="0"/>
        </w:rPr>
        <w:t xml:space="preserve">Simponi </w:t>
      </w:r>
      <w:r w:rsidR="00096981" w:rsidRPr="006250A0">
        <w:rPr>
          <w:b/>
          <w:noProof w:val="0"/>
        </w:rPr>
        <w:t>napunjenom brizgalicom</w:t>
      </w:r>
    </w:p>
    <w:p w14:paraId="40C5B1AD" w14:textId="6A17A1B0" w:rsidR="00FA2C4D" w:rsidRPr="006250A0" w:rsidRDefault="00A32A29" w:rsidP="00AE0DB6">
      <w:pPr>
        <w:keepNext/>
        <w:rPr>
          <w:noProof w:val="0"/>
        </w:rPr>
      </w:pPr>
      <w:r>
        <mc:AlternateContent>
          <mc:Choice Requires="wpg">
            <w:drawing>
              <wp:anchor distT="0" distB="0" distL="114300" distR="114300" simplePos="0" relativeHeight="251662848" behindDoc="0" locked="0" layoutInCell="1" allowOverlap="1" wp14:anchorId="311FF7E6" wp14:editId="2AE4A453">
                <wp:simplePos x="0" y="0"/>
                <wp:positionH relativeFrom="column">
                  <wp:posOffset>210820</wp:posOffset>
                </wp:positionH>
                <wp:positionV relativeFrom="paragraph">
                  <wp:posOffset>130175</wp:posOffset>
                </wp:positionV>
                <wp:extent cx="1920875" cy="18288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79" name="Picture 2"/>
                          <pic:cNvPicPr>
                            <a:picLocks noChangeAspect="1" noChangeArrowheads="1"/>
                          </pic:cNvPicPr>
                        </pic:nvPicPr>
                        <pic:blipFill>
                          <a:blip r:embed="rId32"/>
                          <a:srcRect/>
                          <a:stretch>
                            <a:fillRect/>
                          </a:stretch>
                        </pic:blipFill>
                        <pic:spPr bwMode="auto">
                          <a:xfrm>
                            <a:off x="1446" y="1445"/>
                            <a:ext cx="3025" cy="2880"/>
                          </a:xfrm>
                          <a:prstGeom prst="rect">
                            <a:avLst/>
                          </a:prstGeom>
                          <a:noFill/>
                        </pic:spPr>
                      </pic:pic>
                      <wpg:grpSp>
                        <wpg:cNvPr id="80" name="Group 3"/>
                        <wpg:cNvGrpSpPr>
                          <a:grpSpLocks/>
                        </wpg:cNvGrpSpPr>
                        <wpg:grpSpPr bwMode="auto">
                          <a:xfrm>
                            <a:off x="2896" y="3252"/>
                            <a:ext cx="1025" cy="1018"/>
                            <a:chOff x="8598" y="11473"/>
                            <a:chExt cx="6508" cy="6462"/>
                          </a:xfrm>
                        </wpg:grpSpPr>
                        <wps:wsp>
                          <wps:cNvPr id="81" name="Straight Connector 4"/>
                          <wps:cNvCnPr>
                            <a:cxnSpLocks/>
                          </wps:cNvCnPr>
                          <wps:spPr bwMode="auto">
                            <a:xfrm>
                              <a:off x="8598" y="11473"/>
                              <a:ext cx="0" cy="6111"/>
                            </a:xfrm>
                            <a:prstGeom prst="line">
                              <a:avLst/>
                            </a:prstGeom>
                            <a:noFill/>
                            <a:ln w="6350">
                              <a:solidFill>
                                <a:srgbClr val="4472C4"/>
                              </a:solidFill>
                              <a:miter lim="800000"/>
                              <a:headEnd/>
                              <a:tailEnd/>
                            </a:ln>
                          </wps:spPr>
                          <wps:bodyPr/>
                        </wps:wsp>
                        <wps:wsp>
                          <wps:cNvPr id="82" name="Text Box 2"/>
                          <wps:cNvSpPr txBox="1">
                            <a:spLocks noChangeArrowheads="1"/>
                          </wps:cNvSpPr>
                          <wps:spPr bwMode="auto">
                            <a:xfrm>
                              <a:off x="8598" y="13030"/>
                              <a:ext cx="6509" cy="4906"/>
                            </a:xfrm>
                            <a:prstGeom prst="rect">
                              <a:avLst/>
                            </a:prstGeom>
                            <a:noFill/>
                            <a:ln>
                              <a:noFill/>
                            </a:ln>
                          </wps:spPr>
                          <wps:txbx>
                            <w:txbxContent>
                              <w:p w14:paraId="28B91EC2" w14:textId="77777777" w:rsidR="00275A61" w:rsidRPr="00E677F2" w:rsidRDefault="00275A61" w:rsidP="00FA2C4D">
                                <w:pPr>
                                  <w:rPr>
                                    <w:b/>
                                    <w:sz w:val="18"/>
                                    <w:szCs w:val="18"/>
                                  </w:rPr>
                                </w:pPr>
                                <w:r>
                                  <w:rPr>
                                    <w:b/>
                                    <w:sz w:val="18"/>
                                    <w:szCs w:val="18"/>
                                  </w:rPr>
                                  <w:t>Urez za odabir doze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1FF7E6" id="Group 78" o:spid="_x0000_s1076" style="position:absolute;margin-left:16.6pt;margin-top:10.25pt;width:151.25pt;height:2in;z-index:251662848"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">
                <v:shape id="Picture 2" o:spid="_x0000_s1077" type="#_x0000_t75"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">
                  <v:imagedata r:id="rId33" o:title=""/>
                </v:shape>
                <v:group id="Group 3" o:spid="_x0000_s1078"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4" o:spid="_x0000_s1079"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" strokecolor="#4472c4" strokeweight=".5pt">
                    <v:stroke joinstyle="miter"/>
                    <o:lock v:ext="edit" shapetype="f"/>
                  </v:line>
                  <v:shape id="Text Box 2" o:spid="_x0000_s1080"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8B91EC2" w14:textId="77777777" w:rsidR="00275A61" w:rsidRPr="00E677F2" w:rsidRDefault="00275A61" w:rsidP="00FA2C4D">
                          <w:pPr>
                            <w:rPr>
                              <w:b/>
                              <w:sz w:val="18"/>
                              <w:szCs w:val="18"/>
                            </w:rPr>
                          </w:pPr>
                          <w:r>
                            <w:rPr>
                              <w:b/>
                              <w:sz w:val="18"/>
                              <w:szCs w:val="18"/>
                            </w:rPr>
                            <w:t>Urez za odabir doze</w:t>
                          </w:r>
                        </w:p>
                      </w:txbxContent>
                    </v:textbox>
                  </v:shape>
                </v:group>
              </v:group>
            </w:pict>
          </mc:Fallback>
        </mc:AlternateContent>
      </w:r>
    </w:p>
    <w:p w14:paraId="7B3E0C57" w14:textId="3B3CA922" w:rsidR="00FA2C4D" w:rsidRPr="006250A0" w:rsidRDefault="00FA2C4D" w:rsidP="00AE0DB6">
      <w:pPr>
        <w:keepNext/>
        <w:rPr>
          <w:noProof w:val="0"/>
        </w:rPr>
      </w:pPr>
    </w:p>
    <w:p w14:paraId="166C6549" w14:textId="13CCEFE1" w:rsidR="00FA2C4D" w:rsidRPr="006250A0" w:rsidRDefault="00FA2C4D" w:rsidP="00AE0DB6">
      <w:pPr>
        <w:keepNext/>
        <w:rPr>
          <w:noProof w:val="0"/>
        </w:rPr>
      </w:pPr>
    </w:p>
    <w:p w14:paraId="577668C6" w14:textId="6EFD38E3" w:rsidR="00FA2C4D" w:rsidRPr="006250A0" w:rsidRDefault="00FA2C4D" w:rsidP="00AE0DB6">
      <w:pPr>
        <w:keepNext/>
        <w:rPr>
          <w:noProof w:val="0"/>
        </w:rPr>
      </w:pPr>
    </w:p>
    <w:p w14:paraId="749E6A2A" w14:textId="20BACC65" w:rsidR="00FA2C4D" w:rsidRPr="006250A0" w:rsidRDefault="00FA2C4D" w:rsidP="00AE0DB6">
      <w:pPr>
        <w:keepNext/>
        <w:rPr>
          <w:noProof w:val="0"/>
        </w:rPr>
      </w:pPr>
    </w:p>
    <w:p w14:paraId="7C5BBF38" w14:textId="65F1231E" w:rsidR="00FA2C4D" w:rsidRPr="006250A0" w:rsidRDefault="00FA2C4D" w:rsidP="00AE0DB6">
      <w:pPr>
        <w:keepNext/>
        <w:rPr>
          <w:noProof w:val="0"/>
        </w:rPr>
      </w:pPr>
    </w:p>
    <w:p w14:paraId="66C3D22F" w14:textId="70CEB7EE" w:rsidR="00FA2C4D" w:rsidRPr="006250A0" w:rsidRDefault="00FA2C4D" w:rsidP="00AE0DB6">
      <w:pPr>
        <w:keepNext/>
        <w:rPr>
          <w:noProof w:val="0"/>
        </w:rPr>
      </w:pPr>
    </w:p>
    <w:p w14:paraId="0163453F" w14:textId="33E3E726" w:rsidR="00FA2C4D" w:rsidRPr="006250A0" w:rsidRDefault="00FA2C4D" w:rsidP="00AE0DB6">
      <w:pPr>
        <w:keepNext/>
        <w:rPr>
          <w:noProof w:val="0"/>
        </w:rPr>
      </w:pPr>
    </w:p>
    <w:p w14:paraId="58643224" w14:textId="1EE88386" w:rsidR="00FA2C4D" w:rsidRPr="006250A0" w:rsidRDefault="00FA2C4D" w:rsidP="00AE0DB6">
      <w:pPr>
        <w:keepNext/>
        <w:rPr>
          <w:noProof w:val="0"/>
        </w:rPr>
      </w:pPr>
    </w:p>
    <w:p w14:paraId="16E46806" w14:textId="497EF34B" w:rsidR="00FA2C4D" w:rsidRPr="006250A0" w:rsidRDefault="00FA2C4D" w:rsidP="00AE0DB6">
      <w:pPr>
        <w:keepNext/>
        <w:rPr>
          <w:noProof w:val="0"/>
        </w:rPr>
      </w:pPr>
    </w:p>
    <w:p w14:paraId="53775E0F" w14:textId="129789F0" w:rsidR="00FA2C4D" w:rsidRPr="006250A0" w:rsidRDefault="00FA2C4D" w:rsidP="00AE0DB6">
      <w:pPr>
        <w:keepNext/>
        <w:rPr>
          <w:noProof w:val="0"/>
        </w:rPr>
      </w:pPr>
    </w:p>
    <w:p w14:paraId="256041EA" w14:textId="42E6EF09" w:rsidR="00FA2C4D" w:rsidRPr="006250A0" w:rsidRDefault="00FA2C4D" w:rsidP="00AE0DB6">
      <w:pPr>
        <w:keepNext/>
        <w:rPr>
          <w:noProof w:val="0"/>
        </w:rPr>
      </w:pPr>
    </w:p>
    <w:p w14:paraId="78CD6706" w14:textId="3E454BC6" w:rsidR="00FA2C4D" w:rsidRPr="006250A0" w:rsidRDefault="00FA2C4D" w:rsidP="00AE0DB6">
      <w:pPr>
        <w:keepNext/>
        <w:rPr>
          <w:noProof w:val="0"/>
        </w:rPr>
      </w:pPr>
    </w:p>
    <w:p w14:paraId="7AF65A25" w14:textId="0619D74C" w:rsidR="00FA2C4D" w:rsidRPr="006250A0" w:rsidRDefault="004710F6" w:rsidP="00AE0DB6">
      <w:pPr>
        <w:keepNext/>
        <w:rPr>
          <w:b/>
          <w:noProof w:val="0"/>
        </w:rPr>
      </w:pPr>
      <w:r w:rsidRPr="006250A0">
        <w:rPr>
          <w:b/>
          <w:noProof w:val="0"/>
        </w:rPr>
        <w:t>Odaberite propisanu dozu</w:t>
      </w:r>
    </w:p>
    <w:p w14:paraId="57ED3F24" w14:textId="0BB67E27" w:rsidR="00FA2C4D" w:rsidRPr="006250A0" w:rsidRDefault="004710F6" w:rsidP="00AE0DB6">
      <w:pPr>
        <w:rPr>
          <w:noProof w:val="0"/>
        </w:rPr>
      </w:pPr>
      <w:r w:rsidRPr="006250A0">
        <w:rPr>
          <w:noProof w:val="0"/>
        </w:rPr>
        <w:t xml:space="preserve">Okrećite klip sve dok oznaka koja </w:t>
      </w:r>
      <w:r w:rsidR="00960672" w:rsidRPr="006250A0">
        <w:rPr>
          <w:noProof w:val="0"/>
        </w:rPr>
        <w:t>odgovara propisanoj dozi</w:t>
      </w:r>
      <w:r w:rsidRPr="006250A0">
        <w:rPr>
          <w:noProof w:val="0"/>
        </w:rPr>
        <w:t xml:space="preserve"> ne bude poravnata s urezom za odabir doze. Napunjena brizgalica sada </w:t>
      </w:r>
      <w:r w:rsidR="00096981" w:rsidRPr="006250A0">
        <w:rPr>
          <w:noProof w:val="0"/>
        </w:rPr>
        <w:t xml:space="preserve">je </w:t>
      </w:r>
      <w:r w:rsidRPr="006250A0">
        <w:rPr>
          <w:noProof w:val="0"/>
        </w:rPr>
        <w:t>spremna za uporabu</w:t>
      </w:r>
      <w:r w:rsidR="00FA2C4D" w:rsidRPr="006250A0">
        <w:rPr>
          <w:noProof w:val="0"/>
        </w:rPr>
        <w:t>.</w:t>
      </w:r>
    </w:p>
    <w:p w14:paraId="439C321A" w14:textId="6400B978" w:rsidR="00FA2C4D" w:rsidRPr="006250A0" w:rsidRDefault="00FA2C4D" w:rsidP="00AE0DB6">
      <w:pPr>
        <w:rPr>
          <w:bCs/>
          <w:noProof w:val="0"/>
        </w:rPr>
      </w:pPr>
    </w:p>
    <w:p w14:paraId="5A3AEA1B" w14:textId="47462C20" w:rsidR="00FA2C4D" w:rsidRPr="006250A0" w:rsidRDefault="004710F6" w:rsidP="00AE0DB6">
      <w:pPr>
        <w:keepNext/>
        <w:rPr>
          <w:b/>
          <w:bCs/>
          <w:noProof w:val="0"/>
        </w:rPr>
      </w:pPr>
      <w:r w:rsidRPr="006250A0">
        <w:rPr>
          <w:b/>
          <w:bCs/>
          <w:noProof w:val="0"/>
        </w:rPr>
        <w:t>Odabir doze</w:t>
      </w:r>
      <w:r w:rsidR="00FA2C4D" w:rsidRPr="006250A0">
        <w:rPr>
          <w:b/>
          <w:bCs/>
          <w:noProof w:val="0"/>
        </w:rPr>
        <w:t>:</w:t>
      </w:r>
    </w:p>
    <w:tbl>
      <w:tblPr>
        <w:tblW w:w="0" w:type="auto"/>
        <w:tblInd w:w="108" w:type="dxa"/>
        <w:tblLook w:val="04A0" w:firstRow="1" w:lastRow="0" w:firstColumn="1" w:lastColumn="0" w:noHBand="0" w:noVBand="1"/>
      </w:tblPr>
      <w:tblGrid>
        <w:gridCol w:w="1350"/>
      </w:tblGrid>
      <w:tr w:rsidR="00FA2C4D" w:rsidRPr="006250A0" w14:paraId="63CE28FC" w14:textId="77777777" w:rsidTr="00FA2C4D">
        <w:trPr>
          <w:cantSplit/>
        </w:trPr>
        <w:tc>
          <w:tcPr>
            <w:tcW w:w="1350" w:type="dxa"/>
            <w:shd w:val="clear" w:color="auto" w:fill="D5DCE4"/>
          </w:tcPr>
          <w:p w14:paraId="213405C5" w14:textId="77777777" w:rsidR="00FA2C4D" w:rsidRPr="006250A0" w:rsidRDefault="004710F6" w:rsidP="00AE0DB6">
            <w:pPr>
              <w:rPr>
                <w:noProof w:val="0"/>
              </w:rPr>
            </w:pPr>
            <w:r w:rsidRPr="006250A0">
              <w:rPr>
                <w:noProof w:val="0"/>
              </w:rPr>
              <w:t>0,</w:t>
            </w:r>
            <w:r w:rsidR="00B2246A" w:rsidRPr="006250A0">
              <w:rPr>
                <w:noProof w:val="0"/>
              </w:rPr>
              <w:t>1 </w:t>
            </w:r>
            <w:r w:rsidR="00FA2C4D" w:rsidRPr="006250A0">
              <w:rPr>
                <w:noProof w:val="0"/>
              </w:rPr>
              <w:t>m</w:t>
            </w:r>
            <w:r w:rsidRPr="006250A0">
              <w:rPr>
                <w:noProof w:val="0"/>
              </w:rPr>
              <w:t>l</w:t>
            </w:r>
          </w:p>
        </w:tc>
      </w:tr>
      <w:tr w:rsidR="00FA2C4D" w:rsidRPr="006250A0" w14:paraId="6CD2635A" w14:textId="77777777" w:rsidTr="00FA2C4D">
        <w:trPr>
          <w:cantSplit/>
        </w:trPr>
        <w:tc>
          <w:tcPr>
            <w:tcW w:w="1350" w:type="dxa"/>
            <w:shd w:val="clear" w:color="auto" w:fill="auto"/>
          </w:tcPr>
          <w:p w14:paraId="77074441" w14:textId="77777777" w:rsidR="00FA2C4D" w:rsidRPr="006250A0" w:rsidRDefault="004710F6" w:rsidP="00AE0DB6">
            <w:pPr>
              <w:rPr>
                <w:noProof w:val="0"/>
              </w:rPr>
            </w:pPr>
            <w:r w:rsidRPr="006250A0">
              <w:rPr>
                <w:noProof w:val="0"/>
              </w:rPr>
              <w:t>0,</w:t>
            </w:r>
            <w:r w:rsidR="00FA2C4D" w:rsidRPr="006250A0">
              <w:rPr>
                <w:noProof w:val="0"/>
              </w:rPr>
              <w:t>15 m</w:t>
            </w:r>
            <w:r w:rsidRPr="006250A0">
              <w:rPr>
                <w:noProof w:val="0"/>
              </w:rPr>
              <w:t>l</w:t>
            </w:r>
          </w:p>
        </w:tc>
      </w:tr>
      <w:tr w:rsidR="00FA2C4D" w:rsidRPr="006250A0" w14:paraId="01F621E5" w14:textId="77777777" w:rsidTr="00FA2C4D">
        <w:trPr>
          <w:cantSplit/>
        </w:trPr>
        <w:tc>
          <w:tcPr>
            <w:tcW w:w="1350" w:type="dxa"/>
            <w:shd w:val="clear" w:color="auto" w:fill="D5DCE4"/>
          </w:tcPr>
          <w:p w14:paraId="5E3A69B5" w14:textId="77777777" w:rsidR="00FA2C4D" w:rsidRPr="006250A0" w:rsidRDefault="004710F6" w:rsidP="00AE0DB6">
            <w:pPr>
              <w:rPr>
                <w:noProof w:val="0"/>
              </w:rPr>
            </w:pPr>
            <w:r w:rsidRPr="006250A0">
              <w:rPr>
                <w:noProof w:val="0"/>
              </w:rPr>
              <w:t>0,2 ml</w:t>
            </w:r>
          </w:p>
        </w:tc>
      </w:tr>
      <w:tr w:rsidR="00FA2C4D" w:rsidRPr="006250A0" w14:paraId="542AFD68" w14:textId="77777777" w:rsidTr="00FA2C4D">
        <w:trPr>
          <w:cantSplit/>
        </w:trPr>
        <w:tc>
          <w:tcPr>
            <w:tcW w:w="1350" w:type="dxa"/>
            <w:shd w:val="clear" w:color="auto" w:fill="auto"/>
          </w:tcPr>
          <w:p w14:paraId="5A7EF933" w14:textId="77777777" w:rsidR="00FA2C4D" w:rsidRPr="006250A0" w:rsidRDefault="004710F6" w:rsidP="00AE0DB6">
            <w:pPr>
              <w:rPr>
                <w:noProof w:val="0"/>
              </w:rPr>
            </w:pPr>
            <w:r w:rsidRPr="006250A0">
              <w:rPr>
                <w:noProof w:val="0"/>
              </w:rPr>
              <w:t>0,</w:t>
            </w:r>
            <w:r w:rsidR="00FA2C4D" w:rsidRPr="006250A0">
              <w:rPr>
                <w:noProof w:val="0"/>
              </w:rPr>
              <w:t>25 m</w:t>
            </w:r>
            <w:r w:rsidRPr="006250A0">
              <w:rPr>
                <w:noProof w:val="0"/>
              </w:rPr>
              <w:t>l</w:t>
            </w:r>
          </w:p>
        </w:tc>
      </w:tr>
      <w:tr w:rsidR="00FA2C4D" w:rsidRPr="006250A0" w14:paraId="46A9ED53" w14:textId="77777777" w:rsidTr="00FA2C4D">
        <w:trPr>
          <w:cantSplit/>
        </w:trPr>
        <w:tc>
          <w:tcPr>
            <w:tcW w:w="1350" w:type="dxa"/>
            <w:shd w:val="clear" w:color="auto" w:fill="D5DCE4"/>
          </w:tcPr>
          <w:p w14:paraId="1048747F" w14:textId="77777777" w:rsidR="00FA2C4D" w:rsidRPr="006250A0" w:rsidRDefault="004710F6" w:rsidP="00AE0DB6">
            <w:pPr>
              <w:rPr>
                <w:noProof w:val="0"/>
              </w:rPr>
            </w:pPr>
            <w:r w:rsidRPr="006250A0">
              <w:rPr>
                <w:noProof w:val="0"/>
              </w:rPr>
              <w:t>0,3 ml</w:t>
            </w:r>
          </w:p>
        </w:tc>
      </w:tr>
      <w:tr w:rsidR="00FA2C4D" w:rsidRPr="006250A0" w14:paraId="76C4BA22" w14:textId="77777777" w:rsidTr="00FA2C4D">
        <w:trPr>
          <w:cantSplit/>
        </w:trPr>
        <w:tc>
          <w:tcPr>
            <w:tcW w:w="1350" w:type="dxa"/>
            <w:shd w:val="clear" w:color="auto" w:fill="auto"/>
          </w:tcPr>
          <w:p w14:paraId="0002640B" w14:textId="77777777" w:rsidR="00FA2C4D" w:rsidRPr="006250A0" w:rsidRDefault="004710F6" w:rsidP="00AE0DB6">
            <w:pPr>
              <w:rPr>
                <w:noProof w:val="0"/>
              </w:rPr>
            </w:pPr>
            <w:r w:rsidRPr="006250A0">
              <w:rPr>
                <w:noProof w:val="0"/>
              </w:rPr>
              <w:t>0,</w:t>
            </w:r>
            <w:r w:rsidR="00FA2C4D" w:rsidRPr="006250A0">
              <w:rPr>
                <w:noProof w:val="0"/>
              </w:rPr>
              <w:t>35 m</w:t>
            </w:r>
            <w:r w:rsidRPr="006250A0">
              <w:rPr>
                <w:noProof w:val="0"/>
              </w:rPr>
              <w:t>l</w:t>
            </w:r>
          </w:p>
        </w:tc>
      </w:tr>
      <w:tr w:rsidR="00FA2C4D" w:rsidRPr="006250A0" w14:paraId="61160B43" w14:textId="77777777" w:rsidTr="00FA2C4D">
        <w:trPr>
          <w:cantSplit/>
        </w:trPr>
        <w:tc>
          <w:tcPr>
            <w:tcW w:w="1350" w:type="dxa"/>
            <w:shd w:val="clear" w:color="auto" w:fill="D5DCE4"/>
          </w:tcPr>
          <w:p w14:paraId="742596C5" w14:textId="77777777" w:rsidR="00FA2C4D" w:rsidRPr="006250A0" w:rsidRDefault="004710F6" w:rsidP="00AE0DB6">
            <w:pPr>
              <w:rPr>
                <w:noProof w:val="0"/>
              </w:rPr>
            </w:pPr>
            <w:r w:rsidRPr="006250A0">
              <w:rPr>
                <w:noProof w:val="0"/>
              </w:rPr>
              <w:t>0,4 ml</w:t>
            </w:r>
          </w:p>
        </w:tc>
      </w:tr>
      <w:tr w:rsidR="00FA2C4D" w:rsidRPr="006250A0" w14:paraId="0D65307D" w14:textId="77777777" w:rsidTr="00FA2C4D">
        <w:trPr>
          <w:cantSplit/>
        </w:trPr>
        <w:tc>
          <w:tcPr>
            <w:tcW w:w="1350" w:type="dxa"/>
            <w:shd w:val="clear" w:color="auto" w:fill="auto"/>
          </w:tcPr>
          <w:p w14:paraId="25BAE162" w14:textId="77777777" w:rsidR="00FA2C4D" w:rsidRPr="006250A0" w:rsidRDefault="004710F6" w:rsidP="00AE0DB6">
            <w:pPr>
              <w:rPr>
                <w:noProof w:val="0"/>
              </w:rPr>
            </w:pPr>
            <w:r w:rsidRPr="006250A0">
              <w:rPr>
                <w:noProof w:val="0"/>
              </w:rPr>
              <w:t>0,</w:t>
            </w:r>
            <w:r w:rsidR="00FA2C4D" w:rsidRPr="006250A0">
              <w:rPr>
                <w:noProof w:val="0"/>
              </w:rPr>
              <w:t>45 m</w:t>
            </w:r>
            <w:r w:rsidRPr="006250A0">
              <w:rPr>
                <w:noProof w:val="0"/>
              </w:rPr>
              <w:t>l</w:t>
            </w:r>
          </w:p>
        </w:tc>
      </w:tr>
    </w:tbl>
    <w:p w14:paraId="7E01F49D" w14:textId="7778AF99" w:rsidR="00FA2C4D" w:rsidRPr="006250A0" w:rsidRDefault="00A32A29" w:rsidP="00A32A29">
      <w:pPr>
        <w:keepNext/>
        <w:rPr>
          <w:noProof w:val="0"/>
        </w:rPr>
      </w:pPr>
      <w:r>
        <mc:AlternateContent>
          <mc:Choice Requires="wpg">
            <w:drawing>
              <wp:anchor distT="0" distB="0" distL="114300" distR="114300" simplePos="0" relativeHeight="251660800" behindDoc="0" locked="0" layoutInCell="1" allowOverlap="1" wp14:anchorId="6BF586C7" wp14:editId="3202A79B">
                <wp:simplePos x="0" y="0"/>
                <wp:positionH relativeFrom="column">
                  <wp:posOffset>74930</wp:posOffset>
                </wp:positionH>
                <wp:positionV relativeFrom="paragraph">
                  <wp:posOffset>2540</wp:posOffset>
                </wp:positionV>
                <wp:extent cx="2583815" cy="2362200"/>
                <wp:effectExtent l="0" t="0" r="0" b="0"/>
                <wp:wrapNone/>
                <wp:docPr id="126" name="Group 126"/>
                <wp:cNvGraphicFramePr/>
                <a:graphic xmlns:a="http://schemas.openxmlformats.org/drawingml/2006/main">
                  <a:graphicData uri="http://schemas.microsoft.com/office/word/2010/wordprocessingGroup">
                    <wpg:wgp>
                      <wpg:cNvGrpSpPr/>
                      <wpg:grpSpPr>
                        <a:xfrm>
                          <a:off x="0" y="0"/>
                          <a:ext cx="2583815" cy="2362200"/>
                          <a:chOff x="0" y="0"/>
                          <a:chExt cx="2583815" cy="2362200"/>
                        </a:xfrm>
                      </wpg:grpSpPr>
                      <pic:pic xmlns:pic="http://schemas.openxmlformats.org/drawingml/2006/picture">
                        <pic:nvPicPr>
                          <pic:cNvPr id="60" name="Picture 1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650" cy="2362200"/>
                          </a:xfrm>
                          <a:prstGeom prst="rect">
                            <a:avLst/>
                          </a:prstGeom>
                          <a:noFill/>
                          <a:ln>
                            <a:noFill/>
                          </a:ln>
                        </pic:spPr>
                      </pic:pic>
                      <wps:wsp>
                        <wps:cNvPr id="77" name="Text Box 77"/>
                        <wps:cNvSpPr txBox="1">
                          <a:spLocks/>
                        </wps:cNvSpPr>
                        <wps:spPr>
                          <a:xfrm>
                            <a:off x="1859280" y="1600200"/>
                            <a:ext cx="724535" cy="228600"/>
                          </a:xfrm>
                          <a:prstGeom prst="rect">
                            <a:avLst/>
                          </a:prstGeom>
                          <a:noFill/>
                          <a:ln>
                            <a:noFill/>
                          </a:ln>
                          <a:effectLst/>
                        </wps:spPr>
                        <wps:txbx>
                          <w:txbxContent>
                            <w:p w14:paraId="349E8FDB" w14:textId="77777777" w:rsidR="00275A61" w:rsidRPr="00E677F2" w:rsidRDefault="00275A61" w:rsidP="00FA2C4D">
                              <w:pPr>
                                <w:rPr>
                                  <w:rFonts w:ascii="Verdana" w:hAnsi="Verdana"/>
                                  <w:b/>
                                  <w:color w:val="ED7D31"/>
                                  <w:sz w:val="16"/>
                                </w:rPr>
                              </w:pPr>
                              <w:r>
                                <w:rPr>
                                  <w:rFonts w:ascii="Verdana" w:hAnsi="Verdana"/>
                                  <w:b/>
                                  <w:color w:val="ED7D31"/>
                                  <w:sz w:val="16"/>
                                </w:rPr>
                                <w:t>POSLIJE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F586C7" id="Group 126" o:spid="_x0000_s1081" style="position:absolute;margin-left:5.9pt;margin-top:.2pt;width:203.45pt;height:186pt;z-index:251660800" coordsize="25838,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">
                <v:shape id="Picture 15" o:spid="_x0000_s1082" type="#_x0000_t75" style="position:absolute;width:25336;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">
                  <v:imagedata r:id="rId35" o:title=""/>
                </v:shape>
                <v:shape id="Text Box 77" o:spid="_x0000_s1083" type="#_x0000_t202" style="position:absolute;left:18592;top:16002;width:72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349E8FDB" w14:textId="77777777" w:rsidR="00275A61" w:rsidRPr="00E677F2" w:rsidRDefault="00275A61" w:rsidP="00FA2C4D">
                        <w:pPr>
                          <w:rPr>
                            <w:rFonts w:ascii="Verdana" w:hAnsi="Verdana"/>
                            <w:b/>
                            <w:color w:val="ED7D31"/>
                            <w:sz w:val="16"/>
                          </w:rPr>
                        </w:pPr>
                        <w:r>
                          <w:rPr>
                            <w:rFonts w:ascii="Verdana" w:hAnsi="Verdana"/>
                            <w:b/>
                            <w:color w:val="ED7D31"/>
                            <w:sz w:val="16"/>
                          </w:rPr>
                          <w:t>POSLIJE</w:t>
                        </w:r>
                      </w:p>
                    </w:txbxContent>
                  </v:textbox>
                </v:shape>
              </v:group>
            </w:pict>
          </mc:Fallback>
        </mc:AlternateContent>
      </w:r>
    </w:p>
    <w:p w14:paraId="2C1216A2" w14:textId="051D18F3" w:rsidR="00FA2C4D" w:rsidRDefault="00FA2C4D" w:rsidP="00A32A29">
      <w:pPr>
        <w:keepNext/>
        <w:rPr>
          <w:noProof w:val="0"/>
        </w:rPr>
      </w:pPr>
    </w:p>
    <w:p w14:paraId="4852D47B" w14:textId="0A6CCE86" w:rsidR="00A32A29" w:rsidRDefault="00A32A29" w:rsidP="00A32A29">
      <w:pPr>
        <w:keepNext/>
        <w:rPr>
          <w:noProof w:val="0"/>
        </w:rPr>
      </w:pPr>
    </w:p>
    <w:p w14:paraId="0B3B9D7C" w14:textId="66365874" w:rsidR="00A32A29" w:rsidRDefault="00A32A29" w:rsidP="00A32A29">
      <w:pPr>
        <w:keepNext/>
        <w:rPr>
          <w:noProof w:val="0"/>
        </w:rPr>
      </w:pPr>
    </w:p>
    <w:p w14:paraId="4DEC4450" w14:textId="72DC0B92" w:rsidR="00A32A29" w:rsidRDefault="00A32A29" w:rsidP="00A32A29">
      <w:pPr>
        <w:keepNext/>
        <w:rPr>
          <w:noProof w:val="0"/>
        </w:rPr>
      </w:pPr>
    </w:p>
    <w:p w14:paraId="7EB4DD9E" w14:textId="4AAAD779" w:rsidR="00A32A29" w:rsidRDefault="00A32A29" w:rsidP="00A32A29">
      <w:pPr>
        <w:keepNext/>
        <w:rPr>
          <w:noProof w:val="0"/>
        </w:rPr>
      </w:pPr>
    </w:p>
    <w:p w14:paraId="17192CE7" w14:textId="1DC29CEA" w:rsidR="00A32A29" w:rsidRDefault="00A32A29" w:rsidP="00A32A29">
      <w:pPr>
        <w:keepNext/>
        <w:rPr>
          <w:noProof w:val="0"/>
        </w:rPr>
      </w:pPr>
    </w:p>
    <w:p w14:paraId="4E0A8BAF" w14:textId="6DD2B084" w:rsidR="00A32A29" w:rsidRDefault="00A32A29" w:rsidP="00A32A29">
      <w:pPr>
        <w:keepNext/>
        <w:rPr>
          <w:noProof w:val="0"/>
        </w:rPr>
      </w:pPr>
    </w:p>
    <w:p w14:paraId="46CAA92B" w14:textId="16EFAA96" w:rsidR="00A32A29" w:rsidRDefault="00A32A29" w:rsidP="00A32A29">
      <w:pPr>
        <w:keepNext/>
        <w:rPr>
          <w:noProof w:val="0"/>
        </w:rPr>
      </w:pPr>
    </w:p>
    <w:p w14:paraId="0370028E" w14:textId="7BE60CB1" w:rsidR="00A32A29" w:rsidRDefault="00A32A29" w:rsidP="00A32A29">
      <w:pPr>
        <w:keepNext/>
        <w:rPr>
          <w:noProof w:val="0"/>
        </w:rPr>
      </w:pPr>
    </w:p>
    <w:p w14:paraId="6BB8DE2E" w14:textId="60CBD113" w:rsidR="00A32A29" w:rsidRDefault="00A32A29" w:rsidP="00A32A29">
      <w:pPr>
        <w:keepNext/>
        <w:rPr>
          <w:noProof w:val="0"/>
        </w:rPr>
      </w:pPr>
    </w:p>
    <w:p w14:paraId="0620BF84" w14:textId="45847669" w:rsidR="00A32A29" w:rsidRDefault="00A32A29" w:rsidP="00A32A29">
      <w:pPr>
        <w:keepNext/>
        <w:rPr>
          <w:noProof w:val="0"/>
        </w:rPr>
      </w:pPr>
    </w:p>
    <w:p w14:paraId="05BF85E5" w14:textId="4556F2E6" w:rsidR="00A32A29" w:rsidRDefault="00A32A29" w:rsidP="00A32A29">
      <w:pPr>
        <w:keepNext/>
        <w:rPr>
          <w:noProof w:val="0"/>
        </w:rPr>
      </w:pPr>
    </w:p>
    <w:p w14:paraId="33B12F8E" w14:textId="18608FDF" w:rsidR="00A32A29" w:rsidRDefault="00A32A29" w:rsidP="00A32A29">
      <w:pPr>
        <w:keepNext/>
        <w:rPr>
          <w:noProof w:val="0"/>
        </w:rPr>
      </w:pPr>
    </w:p>
    <w:p w14:paraId="4B7C0BDE" w14:textId="77777777" w:rsidR="00A32A29" w:rsidRPr="006250A0" w:rsidRDefault="00A32A29" w:rsidP="00A32A29">
      <w:pPr>
        <w:keepNext/>
        <w:rPr>
          <w:noProof w:val="0"/>
        </w:rPr>
      </w:pPr>
    </w:p>
    <w:p w14:paraId="3F7814A0" w14:textId="77777777" w:rsidR="00A32A29" w:rsidRDefault="00A32A29" w:rsidP="00AE0DB6">
      <w:pPr>
        <w:rPr>
          <w:b/>
          <w:noProof w:val="0"/>
        </w:rPr>
      </w:pPr>
    </w:p>
    <w:p w14:paraId="4CFB1865" w14:textId="37FEA7CC" w:rsidR="00FA2C4D" w:rsidRPr="006250A0" w:rsidRDefault="004710F6" w:rsidP="00AE0DB6">
      <w:pPr>
        <w:rPr>
          <w:b/>
          <w:noProof w:val="0"/>
        </w:rPr>
      </w:pPr>
      <w:r w:rsidRPr="006250A0">
        <w:rPr>
          <w:b/>
          <w:noProof w:val="0"/>
        </w:rPr>
        <w:t>Ubodite iglu i držite brizgalicu na mjestu</w:t>
      </w:r>
    </w:p>
    <w:p w14:paraId="57E3C8D6" w14:textId="77777777" w:rsidR="00FA2C4D" w:rsidRPr="006250A0" w:rsidRDefault="00FA2C4D" w:rsidP="00AE0DB6">
      <w:pPr>
        <w:rPr>
          <w:noProof w:val="0"/>
        </w:rPr>
      </w:pPr>
    </w:p>
    <w:p w14:paraId="589C9408" w14:textId="77777777" w:rsidR="00FA2C4D" w:rsidRPr="006250A0" w:rsidRDefault="004710F6" w:rsidP="00AE0DB6">
      <w:pPr>
        <w:pBdr>
          <w:top w:val="single" w:sz="4" w:space="1" w:color="FF0000"/>
          <w:left w:val="single" w:sz="4" w:space="4" w:color="FF0000"/>
          <w:bottom w:val="single" w:sz="4" w:space="1" w:color="FF0000"/>
          <w:right w:val="single" w:sz="4" w:space="4" w:color="FF0000"/>
        </w:pBdr>
        <w:rPr>
          <w:noProof w:val="0"/>
        </w:rPr>
      </w:pPr>
      <w:r w:rsidRPr="006250A0">
        <w:rPr>
          <w:b/>
          <w:noProof w:val="0"/>
          <w:color w:val="FF0000"/>
        </w:rPr>
        <w:t>VAŽNO</w:t>
      </w:r>
      <w:r w:rsidR="00FA2C4D" w:rsidRPr="006250A0">
        <w:rPr>
          <w:b/>
          <w:noProof w:val="0"/>
          <w:color w:val="FF0000"/>
        </w:rPr>
        <w:t>:</w:t>
      </w:r>
      <w:r w:rsidR="00FA2C4D" w:rsidRPr="006250A0">
        <w:rPr>
          <w:noProof w:val="0"/>
        </w:rPr>
        <w:t xml:space="preserve"> </w:t>
      </w:r>
      <w:r w:rsidRPr="006250A0">
        <w:rPr>
          <w:b/>
          <w:noProof w:val="0"/>
        </w:rPr>
        <w:t>Nemojte</w:t>
      </w:r>
      <w:r w:rsidR="00FA2C4D" w:rsidRPr="006250A0">
        <w:rPr>
          <w:noProof w:val="0"/>
        </w:rPr>
        <w:t xml:space="preserve"> </w:t>
      </w:r>
      <w:r w:rsidR="00096981" w:rsidRPr="006250A0">
        <w:rPr>
          <w:noProof w:val="0"/>
        </w:rPr>
        <w:t>po</w:t>
      </w:r>
      <w:r w:rsidRPr="006250A0">
        <w:rPr>
          <w:noProof w:val="0"/>
        </w:rPr>
        <w:t>dizati napunjenu brizgalicu s kože tijekom injiciranja</w:t>
      </w:r>
      <w:r w:rsidR="0083053D" w:rsidRPr="006250A0">
        <w:rPr>
          <w:noProof w:val="0"/>
        </w:rPr>
        <w:t>.</w:t>
      </w:r>
      <w:r w:rsidRPr="006250A0">
        <w:rPr>
          <w:noProof w:val="0"/>
        </w:rPr>
        <w:t xml:space="preserve"> </w:t>
      </w:r>
      <w:r w:rsidR="0083053D" w:rsidRPr="006250A0">
        <w:rPr>
          <w:noProof w:val="0"/>
        </w:rPr>
        <w:t>N</w:t>
      </w:r>
      <w:r w:rsidRPr="006250A0">
        <w:rPr>
          <w:noProof w:val="0"/>
        </w:rPr>
        <w:t>arančas</w:t>
      </w:r>
      <w:r w:rsidR="0083053D" w:rsidRPr="006250A0">
        <w:rPr>
          <w:noProof w:val="0"/>
        </w:rPr>
        <w:t>t</w:t>
      </w:r>
      <w:r w:rsidRPr="006250A0">
        <w:rPr>
          <w:noProof w:val="0"/>
        </w:rPr>
        <w:t xml:space="preserve">i štitnik igle </w:t>
      </w:r>
      <w:r w:rsidR="00096981" w:rsidRPr="006250A0">
        <w:rPr>
          <w:noProof w:val="0"/>
        </w:rPr>
        <w:t xml:space="preserve">će se </w:t>
      </w:r>
      <w:r w:rsidRPr="006250A0">
        <w:rPr>
          <w:noProof w:val="0"/>
        </w:rPr>
        <w:t>zaključati i nećete primiti cijelu dozu</w:t>
      </w:r>
      <w:r w:rsidR="00FA2C4D" w:rsidRPr="006250A0">
        <w:rPr>
          <w:noProof w:val="0"/>
        </w:rPr>
        <w:t>.</w:t>
      </w:r>
    </w:p>
    <w:p w14:paraId="09E7CC07" w14:textId="77777777" w:rsidR="00FA2C4D" w:rsidRPr="006250A0" w:rsidRDefault="00FA2C4D" w:rsidP="00AE0DB6">
      <w:pPr>
        <w:rPr>
          <w:bCs/>
          <w:noProof w:val="0"/>
        </w:rPr>
      </w:pPr>
    </w:p>
    <w:p w14:paraId="1C8AE935" w14:textId="77777777" w:rsidR="00FA2C4D" w:rsidRPr="006250A0" w:rsidRDefault="004710F6" w:rsidP="00AE0DB6">
      <w:pPr>
        <w:rPr>
          <w:noProof w:val="0"/>
        </w:rPr>
      </w:pPr>
      <w:r w:rsidRPr="006250A0">
        <w:rPr>
          <w:rFonts w:cs="BentonSans-Black"/>
          <w:b/>
          <w:bCs/>
          <w:noProof w:val="0"/>
        </w:rPr>
        <w:t xml:space="preserve">Nemojte </w:t>
      </w:r>
      <w:r w:rsidRPr="006250A0">
        <w:rPr>
          <w:rFonts w:cs="BentonSans-Black"/>
          <w:bCs/>
          <w:noProof w:val="0"/>
        </w:rPr>
        <w:t>pritiskati klip dok uvodite iglu pod kožu</w:t>
      </w:r>
      <w:r w:rsidR="00FA2C4D" w:rsidRPr="006250A0">
        <w:rPr>
          <w:noProof w:val="0"/>
        </w:rPr>
        <w:t>.</w:t>
      </w:r>
    </w:p>
    <w:p w14:paraId="182166BB" w14:textId="77777777" w:rsidR="00FA2C4D" w:rsidRPr="006250A0" w:rsidRDefault="00FA2C4D" w:rsidP="00AE0DB6">
      <w:pPr>
        <w:rPr>
          <w:noProof w:val="0"/>
        </w:rPr>
      </w:pPr>
    </w:p>
    <w:p w14:paraId="546ECA8E" w14:textId="77777777" w:rsidR="00FA2C4D" w:rsidRPr="006250A0" w:rsidRDefault="004710F6" w:rsidP="00AE0DB6">
      <w:pPr>
        <w:rPr>
          <w:noProof w:val="0"/>
        </w:rPr>
      </w:pPr>
      <w:r w:rsidRPr="006250A0">
        <w:rPr>
          <w:noProof w:val="0"/>
        </w:rPr>
        <w:t xml:space="preserve">Pritisnite vrh napunjene brizgalice o kožu i držite ga pritisnutim tako da se narančasti štitnik igle uvuče </w:t>
      </w:r>
      <w:r w:rsidR="00060844" w:rsidRPr="006250A0">
        <w:rPr>
          <w:noProof w:val="0"/>
        </w:rPr>
        <w:t>koliko ide.</w:t>
      </w:r>
      <w:r w:rsidR="00FA2C4D" w:rsidRPr="006250A0">
        <w:rPr>
          <w:noProof w:val="0"/>
        </w:rPr>
        <w:t xml:space="preserve"> </w:t>
      </w:r>
      <w:r w:rsidR="00096981" w:rsidRPr="006250A0">
        <w:rPr>
          <w:noProof w:val="0"/>
        </w:rPr>
        <w:t xml:space="preserve">Dio </w:t>
      </w:r>
      <w:r w:rsidR="00060844" w:rsidRPr="006250A0">
        <w:rPr>
          <w:noProof w:val="0"/>
        </w:rPr>
        <w:t>narančastog štitnika</w:t>
      </w:r>
      <w:r w:rsidR="00096981" w:rsidRPr="006250A0">
        <w:rPr>
          <w:noProof w:val="0"/>
        </w:rPr>
        <w:t xml:space="preserve"> će se i dalje vidjeti</w:t>
      </w:r>
      <w:r w:rsidR="00FA2C4D" w:rsidRPr="006250A0">
        <w:rPr>
          <w:noProof w:val="0"/>
        </w:rPr>
        <w:t>.</w:t>
      </w:r>
    </w:p>
    <w:p w14:paraId="4239D8E3" w14:textId="2A99DB0D" w:rsidR="00A32A29" w:rsidRDefault="00A32A29" w:rsidP="00AE0DB6">
      <w:pPr>
        <w:rPr>
          <w:noProof w:val="0"/>
        </w:rPr>
      </w:pPr>
    </w:p>
    <w:p w14:paraId="6B7550EB" w14:textId="01FEF39F" w:rsidR="00A32A29" w:rsidRDefault="00A32A29" w:rsidP="00A32A29">
      <w:pPr>
        <w:keepNext/>
        <w:rPr>
          <w:noProof w:val="0"/>
        </w:rPr>
      </w:pPr>
      <w:r>
        <w:lastRenderedPageBreak/>
        <mc:AlternateContent>
          <mc:Choice Requires="wpg">
            <w:drawing>
              <wp:anchor distT="0" distB="0" distL="114300" distR="114300" simplePos="0" relativeHeight="251678208" behindDoc="0" locked="0" layoutInCell="1" allowOverlap="1" wp14:anchorId="2CD4C0AD" wp14:editId="2207A028">
                <wp:simplePos x="0" y="0"/>
                <wp:positionH relativeFrom="column">
                  <wp:posOffset>82550</wp:posOffset>
                </wp:positionH>
                <wp:positionV relativeFrom="paragraph">
                  <wp:posOffset>-3810</wp:posOffset>
                </wp:positionV>
                <wp:extent cx="2553335" cy="2390775"/>
                <wp:effectExtent l="0" t="0" r="0" b="9525"/>
                <wp:wrapNone/>
                <wp:docPr id="192" name="Group 192"/>
                <wp:cNvGraphicFramePr/>
                <a:graphic xmlns:a="http://schemas.openxmlformats.org/drawingml/2006/main">
                  <a:graphicData uri="http://schemas.microsoft.com/office/word/2010/wordprocessingGroup">
                    <wpg:wgp>
                      <wpg:cNvGrpSpPr/>
                      <wpg:grpSpPr>
                        <a:xfrm>
                          <a:off x="0" y="0"/>
                          <a:ext cx="2553335" cy="2390775"/>
                          <a:chOff x="0" y="0"/>
                          <a:chExt cx="2553335" cy="2390775"/>
                        </a:xfrm>
                      </wpg:grpSpPr>
                      <pic:pic xmlns:pic="http://schemas.openxmlformats.org/drawingml/2006/picture">
                        <pic:nvPicPr>
                          <pic:cNvPr id="59" name="Picture 16"/>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6025" cy="2390775"/>
                          </a:xfrm>
                          <a:prstGeom prst="rect">
                            <a:avLst/>
                          </a:prstGeom>
                          <a:noFill/>
                          <a:ln>
                            <a:noFill/>
                          </a:ln>
                        </pic:spPr>
                      </pic:pic>
                      <wps:wsp>
                        <wps:cNvPr id="127" name="Text Box 127"/>
                        <wps:cNvSpPr txBox="1">
                          <a:spLocks/>
                        </wps:cNvSpPr>
                        <wps:spPr>
                          <a:xfrm>
                            <a:off x="1828800" y="1699260"/>
                            <a:ext cx="724535" cy="228600"/>
                          </a:xfrm>
                          <a:prstGeom prst="rect">
                            <a:avLst/>
                          </a:prstGeom>
                          <a:noFill/>
                          <a:ln>
                            <a:noFill/>
                          </a:ln>
                          <a:effectLst/>
                        </wps:spPr>
                        <wps:txbx>
                          <w:txbxContent>
                            <w:p w14:paraId="35C52201" w14:textId="77777777" w:rsidR="00A32A29" w:rsidRPr="00E677F2" w:rsidRDefault="00A32A29" w:rsidP="00A32A29">
                              <w:pPr>
                                <w:rPr>
                                  <w:rFonts w:ascii="Verdana" w:hAnsi="Verdana"/>
                                  <w:b/>
                                  <w:color w:val="ED7D31"/>
                                  <w:sz w:val="16"/>
                                </w:rPr>
                              </w:pPr>
                              <w:r>
                                <w:rPr>
                                  <w:rFonts w:ascii="Verdana" w:hAnsi="Verdana"/>
                                  <w:b/>
                                  <w:color w:val="ED7D31"/>
                                  <w:sz w:val="16"/>
                                </w:rPr>
                                <w:t>POSLIJE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D4C0AD" id="Group 192" o:spid="_x0000_s1084" style="position:absolute;margin-left:6.5pt;margin-top:-.3pt;width:201.05pt;height:188.25pt;z-index:251678208" coordsize="25533,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">
                <v:shape id="Picture 16" o:spid="_x0000_s1085" type="#_x0000_t75" style="position:absolute;width:24860;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">
                  <v:imagedata r:id="rId37" o:title=""/>
                </v:shape>
                <v:shape id="Text Box 127" o:spid="_x0000_s1086" type="#_x0000_t202" style="position:absolute;left:18288;top:16992;width:72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35C52201" w14:textId="77777777" w:rsidR="00A32A29" w:rsidRPr="00E677F2" w:rsidRDefault="00A32A29" w:rsidP="00A32A29">
                        <w:pPr>
                          <w:rPr>
                            <w:rFonts w:ascii="Verdana" w:hAnsi="Verdana"/>
                            <w:b/>
                            <w:color w:val="ED7D31"/>
                            <w:sz w:val="16"/>
                          </w:rPr>
                        </w:pPr>
                        <w:r>
                          <w:rPr>
                            <w:rFonts w:ascii="Verdana" w:hAnsi="Verdana"/>
                            <w:b/>
                            <w:color w:val="ED7D31"/>
                            <w:sz w:val="16"/>
                          </w:rPr>
                          <w:t>POSLIJE</w:t>
                        </w:r>
                      </w:p>
                    </w:txbxContent>
                  </v:textbox>
                </v:shape>
              </v:group>
            </w:pict>
          </mc:Fallback>
        </mc:AlternateContent>
      </w:r>
    </w:p>
    <w:p w14:paraId="55C14E4A" w14:textId="6EC47D7C" w:rsidR="00A32A29" w:rsidRDefault="00A32A29" w:rsidP="00A32A29">
      <w:pPr>
        <w:keepNext/>
        <w:rPr>
          <w:noProof w:val="0"/>
        </w:rPr>
      </w:pPr>
    </w:p>
    <w:p w14:paraId="030EE36E" w14:textId="4DFCCB65" w:rsidR="00A32A29" w:rsidRDefault="00A32A29" w:rsidP="00A32A29">
      <w:pPr>
        <w:keepNext/>
        <w:rPr>
          <w:noProof w:val="0"/>
        </w:rPr>
      </w:pPr>
    </w:p>
    <w:p w14:paraId="7613C6B1" w14:textId="00CC03A1" w:rsidR="00A32A29" w:rsidRDefault="00A32A29" w:rsidP="00A32A29">
      <w:pPr>
        <w:keepNext/>
        <w:rPr>
          <w:noProof w:val="0"/>
        </w:rPr>
      </w:pPr>
    </w:p>
    <w:p w14:paraId="2DB3DBE8" w14:textId="26B560BC" w:rsidR="00A32A29" w:rsidRDefault="00A32A29" w:rsidP="00A32A29">
      <w:pPr>
        <w:keepNext/>
        <w:rPr>
          <w:noProof w:val="0"/>
        </w:rPr>
      </w:pPr>
    </w:p>
    <w:p w14:paraId="174CC518" w14:textId="1F1810BB" w:rsidR="00A32A29" w:rsidRDefault="00A32A29" w:rsidP="00A32A29">
      <w:pPr>
        <w:keepNext/>
        <w:rPr>
          <w:noProof w:val="0"/>
        </w:rPr>
      </w:pPr>
    </w:p>
    <w:p w14:paraId="79468F1A" w14:textId="29BF48A2" w:rsidR="00A32A29" w:rsidRDefault="00A32A29" w:rsidP="00A32A29">
      <w:pPr>
        <w:keepNext/>
        <w:rPr>
          <w:noProof w:val="0"/>
        </w:rPr>
      </w:pPr>
    </w:p>
    <w:p w14:paraId="2A52269A" w14:textId="5B489286" w:rsidR="00A32A29" w:rsidRDefault="00A32A29" w:rsidP="00A32A29">
      <w:pPr>
        <w:keepNext/>
        <w:rPr>
          <w:noProof w:val="0"/>
        </w:rPr>
      </w:pPr>
    </w:p>
    <w:p w14:paraId="0A2A003D" w14:textId="78516560" w:rsidR="00A32A29" w:rsidRDefault="00A32A29" w:rsidP="00A32A29">
      <w:pPr>
        <w:keepNext/>
        <w:rPr>
          <w:noProof w:val="0"/>
        </w:rPr>
      </w:pPr>
    </w:p>
    <w:p w14:paraId="65AAFA9A" w14:textId="37650EAB" w:rsidR="00A32A29" w:rsidRDefault="00A32A29" w:rsidP="00A32A29">
      <w:pPr>
        <w:keepNext/>
        <w:rPr>
          <w:noProof w:val="0"/>
        </w:rPr>
      </w:pPr>
    </w:p>
    <w:p w14:paraId="2D36A6B1" w14:textId="760F4AF3" w:rsidR="00A32A29" w:rsidRDefault="00A32A29" w:rsidP="00A32A29">
      <w:pPr>
        <w:keepNext/>
        <w:rPr>
          <w:noProof w:val="0"/>
        </w:rPr>
      </w:pPr>
    </w:p>
    <w:p w14:paraId="57C52B4B" w14:textId="4434C735" w:rsidR="00A32A29" w:rsidRDefault="00A32A29" w:rsidP="00A32A29">
      <w:pPr>
        <w:keepNext/>
        <w:rPr>
          <w:noProof w:val="0"/>
        </w:rPr>
      </w:pPr>
    </w:p>
    <w:p w14:paraId="37CB2348" w14:textId="6E3DFB13" w:rsidR="00A32A29" w:rsidRDefault="00A32A29" w:rsidP="00A32A29">
      <w:pPr>
        <w:keepNext/>
        <w:rPr>
          <w:noProof w:val="0"/>
        </w:rPr>
      </w:pPr>
    </w:p>
    <w:p w14:paraId="5AD5F034" w14:textId="06686AA2" w:rsidR="00A32A29" w:rsidRDefault="00A32A29" w:rsidP="00A32A29">
      <w:pPr>
        <w:keepNext/>
        <w:rPr>
          <w:noProof w:val="0"/>
        </w:rPr>
      </w:pPr>
    </w:p>
    <w:p w14:paraId="5EB3C513" w14:textId="6EAE3521" w:rsidR="00A32A29" w:rsidRDefault="00A32A29" w:rsidP="00AE0DB6">
      <w:pPr>
        <w:rPr>
          <w:noProof w:val="0"/>
        </w:rPr>
      </w:pPr>
    </w:p>
    <w:p w14:paraId="2C3924BB" w14:textId="77777777" w:rsidR="00A32A29" w:rsidRPr="006250A0" w:rsidRDefault="00A32A29" w:rsidP="00AE0DB6">
      <w:pPr>
        <w:rPr>
          <w:noProof w:val="0"/>
        </w:rPr>
      </w:pPr>
    </w:p>
    <w:p w14:paraId="3103AFEB" w14:textId="77777777" w:rsidR="00FA2C4D" w:rsidRPr="006250A0" w:rsidRDefault="00060844" w:rsidP="00AE0DB6">
      <w:pPr>
        <w:keepNext/>
        <w:rPr>
          <w:b/>
          <w:noProof w:val="0"/>
        </w:rPr>
      </w:pPr>
      <w:r w:rsidRPr="006250A0">
        <w:rPr>
          <w:b/>
          <w:noProof w:val="0"/>
        </w:rPr>
        <w:t xml:space="preserve">Injicirajte </w:t>
      </w:r>
      <w:r w:rsidR="00FA2C4D" w:rsidRPr="006250A0">
        <w:rPr>
          <w:b/>
          <w:noProof w:val="0"/>
        </w:rPr>
        <w:t>Simponi</w:t>
      </w:r>
    </w:p>
    <w:p w14:paraId="7580A747" w14:textId="77777777" w:rsidR="00FA2C4D" w:rsidRPr="006250A0" w:rsidRDefault="00060844" w:rsidP="00AE0DB6">
      <w:pPr>
        <w:rPr>
          <w:noProof w:val="0"/>
        </w:rPr>
      </w:pPr>
      <w:r w:rsidRPr="006250A0">
        <w:rPr>
          <w:noProof w:val="0"/>
        </w:rPr>
        <w:t>Nastavite držati napunjenu brizgalicu pritisnutom o kožu</w:t>
      </w:r>
      <w:r w:rsidR="00FA2C4D" w:rsidRPr="006250A0">
        <w:rPr>
          <w:noProof w:val="0"/>
        </w:rPr>
        <w:t>.</w:t>
      </w:r>
    </w:p>
    <w:p w14:paraId="639E57FC" w14:textId="77777777" w:rsidR="00FA2C4D" w:rsidRPr="006250A0" w:rsidRDefault="00060844" w:rsidP="00AE0DB6">
      <w:pPr>
        <w:rPr>
          <w:noProof w:val="0"/>
        </w:rPr>
      </w:pPr>
      <w:r w:rsidRPr="006250A0">
        <w:rPr>
          <w:noProof w:val="0"/>
        </w:rPr>
        <w:t>Nježno potiskujte klip sve dok se ne zaustavi</w:t>
      </w:r>
      <w:r w:rsidR="00FA2C4D" w:rsidRPr="006250A0">
        <w:rPr>
          <w:noProof w:val="0"/>
        </w:rPr>
        <w:t>.</w:t>
      </w:r>
    </w:p>
    <w:p w14:paraId="4CA24EDD" w14:textId="77777777" w:rsidR="00FA2C4D" w:rsidRPr="006250A0" w:rsidRDefault="00060844" w:rsidP="00AE0DB6">
      <w:pPr>
        <w:rPr>
          <w:b/>
          <w:bCs/>
          <w:noProof w:val="0"/>
        </w:rPr>
      </w:pPr>
      <w:r w:rsidRPr="006250A0">
        <w:rPr>
          <w:b/>
          <w:bCs/>
          <w:noProof w:val="0"/>
        </w:rPr>
        <w:t>Ako ste odabrali malu dozu, klip će se samo malo pomaknuti</w:t>
      </w:r>
      <w:r w:rsidR="00FA2C4D" w:rsidRPr="006250A0">
        <w:rPr>
          <w:b/>
          <w:bCs/>
          <w:noProof w:val="0"/>
        </w:rPr>
        <w:t>.</w:t>
      </w:r>
    </w:p>
    <w:p w14:paraId="09B858D8" w14:textId="77777777" w:rsidR="00FA2C4D" w:rsidRPr="006250A0" w:rsidRDefault="0083053D" w:rsidP="00AE0DB6">
      <w:pPr>
        <w:rPr>
          <w:noProof w:val="0"/>
        </w:rPr>
      </w:pPr>
      <w:r w:rsidRPr="006250A0">
        <w:rPr>
          <w:noProof w:val="0"/>
        </w:rPr>
        <w:t>Za provjeru isporučene doze p</w:t>
      </w:r>
      <w:r w:rsidR="00060844" w:rsidRPr="006250A0">
        <w:rPr>
          <w:noProof w:val="0"/>
        </w:rPr>
        <w:t>ogledajte urez za odabir doze</w:t>
      </w:r>
      <w:r w:rsidRPr="006250A0">
        <w:rPr>
          <w:noProof w:val="0"/>
        </w:rPr>
        <w:t>.</w:t>
      </w:r>
    </w:p>
    <w:p w14:paraId="003500CF" w14:textId="77777777" w:rsidR="00FA2C4D" w:rsidRPr="006250A0" w:rsidRDefault="00060844" w:rsidP="00AE0DB6">
      <w:pPr>
        <w:rPr>
          <w:noProof w:val="0"/>
        </w:rPr>
      </w:pPr>
      <w:r w:rsidRPr="006250A0">
        <w:rPr>
          <w:rFonts w:cs="BentonSans-Black"/>
          <w:b/>
          <w:bCs/>
          <w:noProof w:val="0"/>
        </w:rPr>
        <w:t>Nemojte</w:t>
      </w:r>
      <w:r w:rsidR="00FA2C4D" w:rsidRPr="006250A0">
        <w:rPr>
          <w:rFonts w:cs="BentonSans-Black"/>
          <w:b/>
          <w:bCs/>
          <w:noProof w:val="0"/>
        </w:rPr>
        <w:t xml:space="preserve"> </w:t>
      </w:r>
      <w:r w:rsidRPr="006250A0">
        <w:rPr>
          <w:noProof w:val="0"/>
        </w:rPr>
        <w:t>još dizati napunjenu brizgalicu</w:t>
      </w:r>
      <w:r w:rsidR="00FA2C4D" w:rsidRPr="006250A0">
        <w:rPr>
          <w:noProof w:val="0"/>
        </w:rPr>
        <w:t>.</w:t>
      </w:r>
    </w:p>
    <w:p w14:paraId="0C6CAA5E" w14:textId="77777777" w:rsidR="00FA2C4D" w:rsidRPr="006250A0" w:rsidRDefault="00FA2C4D" w:rsidP="00AE0DB6">
      <w:pPr>
        <w:rPr>
          <w:noProof w:val="0"/>
        </w:rPr>
      </w:pPr>
    </w:p>
    <w:p w14:paraId="3FD08F39" w14:textId="18C466FE" w:rsidR="00FA2C4D" w:rsidRPr="006250A0" w:rsidRDefault="00DB3A00" w:rsidP="00AE0DB6">
      <w:pPr>
        <w:rPr>
          <w:noProof w:val="0"/>
        </w:rPr>
      </w:pPr>
      <w:r w:rsidRPr="00EA7F3F">
        <w:rPr>
          <w:lang w:eastAsia="hr-HR"/>
        </w:rPr>
        <w:drawing>
          <wp:inline distT="0" distB="0" distL="0" distR="0" wp14:anchorId="02A6656E" wp14:editId="23E2D1B0">
            <wp:extent cx="2276475" cy="2200275"/>
            <wp:effectExtent l="19050" t="19050" r="9525" b="9525"/>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2200275"/>
                    </a:xfrm>
                    <a:prstGeom prst="rect">
                      <a:avLst/>
                    </a:prstGeom>
                    <a:noFill/>
                    <a:ln w="9525" cmpd="sng">
                      <a:solidFill>
                        <a:srgbClr val="000000"/>
                      </a:solidFill>
                      <a:miter lim="800000"/>
                      <a:headEnd/>
                      <a:tailEnd/>
                    </a:ln>
                    <a:effectLst/>
                  </pic:spPr>
                </pic:pic>
              </a:graphicData>
            </a:graphic>
          </wp:inline>
        </w:drawing>
      </w:r>
    </w:p>
    <w:p w14:paraId="3F1352F7" w14:textId="77777777" w:rsidR="00FA2C4D" w:rsidRPr="006250A0" w:rsidRDefault="00FA2C4D" w:rsidP="00AE0DB6">
      <w:pPr>
        <w:rPr>
          <w:noProof w:val="0"/>
        </w:rPr>
      </w:pPr>
    </w:p>
    <w:p w14:paraId="6362B368" w14:textId="77777777" w:rsidR="00FA2C4D" w:rsidRPr="006250A0" w:rsidRDefault="00060844" w:rsidP="00AE0DB6">
      <w:pPr>
        <w:keepNext/>
        <w:rPr>
          <w:b/>
          <w:bCs/>
          <w:noProof w:val="0"/>
        </w:rPr>
      </w:pPr>
      <w:r w:rsidRPr="006250A0">
        <w:rPr>
          <w:b/>
          <w:bCs/>
          <w:noProof w:val="0"/>
        </w:rPr>
        <w:t>Nastavite držati brizgalicu pritisnutom o kožu, a zatim je podignite</w:t>
      </w:r>
    </w:p>
    <w:p w14:paraId="5C898947" w14:textId="77777777" w:rsidR="00FA2C4D" w:rsidRPr="006250A0" w:rsidRDefault="00060844" w:rsidP="00AE0DB6">
      <w:pPr>
        <w:rPr>
          <w:noProof w:val="0"/>
        </w:rPr>
      </w:pPr>
      <w:r w:rsidRPr="006250A0">
        <w:rPr>
          <w:noProof w:val="0"/>
        </w:rPr>
        <w:t>Nastavite držati napunjenu brizgalicu pritisnutom o kožu još približno 5 sekundi</w:t>
      </w:r>
      <w:r w:rsidR="00FA2C4D" w:rsidRPr="006250A0">
        <w:rPr>
          <w:noProof w:val="0"/>
        </w:rPr>
        <w:t>.</w:t>
      </w:r>
    </w:p>
    <w:p w14:paraId="2364433C" w14:textId="77777777" w:rsidR="00FA2C4D" w:rsidRPr="006250A0" w:rsidRDefault="00060844" w:rsidP="00AE0DB6">
      <w:pPr>
        <w:rPr>
          <w:noProof w:val="0"/>
        </w:rPr>
      </w:pPr>
      <w:r w:rsidRPr="006250A0">
        <w:rPr>
          <w:noProof w:val="0"/>
        </w:rPr>
        <w:t>U prozorčiću će se možda i dalje vidjeti mala količina lijeka</w:t>
      </w:r>
      <w:r w:rsidR="0083053D" w:rsidRPr="006250A0">
        <w:rPr>
          <w:noProof w:val="0"/>
        </w:rPr>
        <w:t>. T</w:t>
      </w:r>
      <w:r w:rsidRPr="006250A0">
        <w:rPr>
          <w:noProof w:val="0"/>
        </w:rPr>
        <w:t>o je normalno.</w:t>
      </w:r>
    </w:p>
    <w:p w14:paraId="5874117D" w14:textId="77777777" w:rsidR="002E3DD5" w:rsidRPr="006250A0" w:rsidRDefault="00060844" w:rsidP="00AE0DB6">
      <w:pPr>
        <w:rPr>
          <w:noProof w:val="0"/>
        </w:rPr>
      </w:pPr>
      <w:r w:rsidRPr="006250A0">
        <w:rPr>
          <w:noProof w:val="0"/>
        </w:rPr>
        <w:t>Podignite napunjenu brizgalicu s kože</w:t>
      </w:r>
      <w:r w:rsidR="00FA2C4D" w:rsidRPr="006250A0">
        <w:rPr>
          <w:noProof w:val="0"/>
        </w:rPr>
        <w:t>.</w:t>
      </w:r>
    </w:p>
    <w:p w14:paraId="77CFC731" w14:textId="77777777" w:rsidR="00FA2C4D" w:rsidRPr="006250A0" w:rsidRDefault="00060844" w:rsidP="00AE0DB6">
      <w:pPr>
        <w:rPr>
          <w:noProof w:val="0"/>
        </w:rPr>
      </w:pPr>
      <w:r w:rsidRPr="006250A0">
        <w:rPr>
          <w:noProof w:val="0"/>
        </w:rPr>
        <w:t xml:space="preserve">Narančasti štitnik igle </w:t>
      </w:r>
      <w:r w:rsidR="009E7B7D" w:rsidRPr="006250A0">
        <w:rPr>
          <w:noProof w:val="0"/>
        </w:rPr>
        <w:t xml:space="preserve">će se </w:t>
      </w:r>
      <w:r w:rsidRPr="006250A0">
        <w:rPr>
          <w:noProof w:val="0"/>
        </w:rPr>
        <w:t>izvući i zaključati</w:t>
      </w:r>
      <w:r w:rsidR="00FA2C4D" w:rsidRPr="006250A0">
        <w:rPr>
          <w:noProof w:val="0"/>
        </w:rPr>
        <w:t>.</w:t>
      </w:r>
    </w:p>
    <w:p w14:paraId="79199A62" w14:textId="77777777" w:rsidR="00FA2C4D" w:rsidRPr="006250A0" w:rsidRDefault="00FA2C4D" w:rsidP="00AE0DB6">
      <w:pPr>
        <w:rPr>
          <w:noProof w:val="0"/>
        </w:rPr>
      </w:pPr>
    </w:p>
    <w:p w14:paraId="66449DE8" w14:textId="77777777" w:rsidR="00FA2C4D" w:rsidRPr="006250A0" w:rsidRDefault="00FA2C4D" w:rsidP="00AE0DB6">
      <w:pPr>
        <w:keepNext/>
        <w:rPr>
          <w:b/>
          <w:noProof w:val="0"/>
        </w:rPr>
      </w:pPr>
      <w:r w:rsidRPr="006250A0">
        <w:rPr>
          <w:b/>
          <w:noProof w:val="0"/>
        </w:rPr>
        <w:lastRenderedPageBreak/>
        <w:t xml:space="preserve">3. </w:t>
      </w:r>
      <w:r w:rsidR="00060844" w:rsidRPr="006250A0">
        <w:rPr>
          <w:b/>
          <w:noProof w:val="0"/>
        </w:rPr>
        <w:t>Nakon injekcije</w:t>
      </w:r>
    </w:p>
    <w:p w14:paraId="716AB44E" w14:textId="31CD408B" w:rsidR="00FA2C4D" w:rsidRPr="006250A0" w:rsidRDefault="00DB3A00" w:rsidP="00AE0DB6">
      <w:pPr>
        <w:rPr>
          <w:noProof w:val="0"/>
        </w:rPr>
      </w:pPr>
      <w:r w:rsidRPr="00EA7F3F">
        <w:rPr>
          <w:lang w:eastAsia="hr-HR"/>
        </w:rPr>
        <w:drawing>
          <wp:inline distT="0" distB="0" distL="0" distR="0" wp14:anchorId="7D1A049E" wp14:editId="3CF8A73C">
            <wp:extent cx="2276475" cy="2095500"/>
            <wp:effectExtent l="19050" t="1905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6475" cy="2095500"/>
                    </a:xfrm>
                    <a:prstGeom prst="rect">
                      <a:avLst/>
                    </a:prstGeom>
                    <a:noFill/>
                    <a:ln w="9525" cmpd="sng">
                      <a:solidFill>
                        <a:srgbClr val="000000"/>
                      </a:solidFill>
                      <a:miter lim="800000"/>
                      <a:headEnd/>
                      <a:tailEnd/>
                    </a:ln>
                    <a:effectLst/>
                  </pic:spPr>
                </pic:pic>
              </a:graphicData>
            </a:graphic>
          </wp:inline>
        </w:drawing>
      </w:r>
    </w:p>
    <w:p w14:paraId="25940B2D" w14:textId="77777777" w:rsidR="00FA2C4D" w:rsidRPr="006250A0" w:rsidRDefault="00FA2C4D" w:rsidP="00AE0DB6">
      <w:pPr>
        <w:rPr>
          <w:noProof w:val="0"/>
        </w:rPr>
      </w:pPr>
    </w:p>
    <w:p w14:paraId="3B7D741F" w14:textId="77777777" w:rsidR="00FA2C4D" w:rsidRPr="006250A0" w:rsidRDefault="00060844" w:rsidP="00AE0DB6">
      <w:pPr>
        <w:keepNext/>
        <w:rPr>
          <w:b/>
          <w:noProof w:val="0"/>
        </w:rPr>
      </w:pPr>
      <w:r w:rsidRPr="006250A0">
        <w:rPr>
          <w:b/>
          <w:noProof w:val="0"/>
        </w:rPr>
        <w:t>Bacite upotrijebljenu napunjenu brizgalicu</w:t>
      </w:r>
    </w:p>
    <w:p w14:paraId="56DC9AA2" w14:textId="77777777" w:rsidR="00FA2C4D" w:rsidRPr="006250A0" w:rsidRDefault="003C2991" w:rsidP="00AE0DB6">
      <w:pPr>
        <w:rPr>
          <w:noProof w:val="0"/>
        </w:rPr>
      </w:pPr>
      <w:r w:rsidRPr="006250A0">
        <w:rPr>
          <w:noProof w:val="0"/>
        </w:rPr>
        <w:t>Odmah nakon uporabe o</w:t>
      </w:r>
      <w:r w:rsidR="00060844" w:rsidRPr="006250A0">
        <w:rPr>
          <w:noProof w:val="0"/>
        </w:rPr>
        <w:t>dložite upotrijebljenu napunjen</w:t>
      </w:r>
      <w:r w:rsidRPr="006250A0">
        <w:rPr>
          <w:noProof w:val="0"/>
        </w:rPr>
        <w:t>u brizgalicu u spremnik za oštri otpad</w:t>
      </w:r>
      <w:r w:rsidR="00FA2C4D" w:rsidRPr="006250A0">
        <w:rPr>
          <w:noProof w:val="0"/>
        </w:rPr>
        <w:t>.</w:t>
      </w:r>
    </w:p>
    <w:p w14:paraId="68251CBB" w14:textId="77777777" w:rsidR="00FA2C4D" w:rsidRPr="006250A0" w:rsidRDefault="009E7B7D" w:rsidP="00AE0DB6">
      <w:pPr>
        <w:rPr>
          <w:noProof w:val="0"/>
        </w:rPr>
      </w:pPr>
      <w:r w:rsidRPr="006250A0">
        <w:rPr>
          <w:noProof w:val="0"/>
        </w:rPr>
        <w:t xml:space="preserve">Kad se spremnik napuni, </w:t>
      </w:r>
      <w:r w:rsidR="0083053D" w:rsidRPr="006250A0">
        <w:rPr>
          <w:noProof w:val="0"/>
        </w:rPr>
        <w:t xml:space="preserve">trebate </w:t>
      </w:r>
      <w:r w:rsidRPr="006250A0">
        <w:rPr>
          <w:noProof w:val="0"/>
        </w:rPr>
        <w:t xml:space="preserve">ga </w:t>
      </w:r>
      <w:r w:rsidR="0083053D" w:rsidRPr="006250A0">
        <w:rPr>
          <w:noProof w:val="0"/>
        </w:rPr>
        <w:t>zbrinuti</w:t>
      </w:r>
      <w:r w:rsidR="003C2991" w:rsidRPr="006250A0">
        <w:rPr>
          <w:noProof w:val="0"/>
        </w:rPr>
        <w:t xml:space="preserve"> </w:t>
      </w:r>
      <w:r w:rsidR="00E96BE3" w:rsidRPr="006250A0">
        <w:rPr>
          <w:noProof w:val="0"/>
        </w:rPr>
        <w:t>sukladno</w:t>
      </w:r>
      <w:r w:rsidR="003C2991" w:rsidRPr="006250A0">
        <w:rPr>
          <w:noProof w:val="0"/>
        </w:rPr>
        <w:t xml:space="preserve"> </w:t>
      </w:r>
      <w:r w:rsidR="00E96BE3" w:rsidRPr="006250A0">
        <w:rPr>
          <w:noProof w:val="0"/>
        </w:rPr>
        <w:t>uputama</w:t>
      </w:r>
      <w:r w:rsidR="003C2991" w:rsidRPr="006250A0">
        <w:rPr>
          <w:noProof w:val="0"/>
        </w:rPr>
        <w:t xml:space="preserve"> </w:t>
      </w:r>
      <w:r w:rsidR="00E96BE3" w:rsidRPr="006250A0">
        <w:rPr>
          <w:noProof w:val="0"/>
        </w:rPr>
        <w:t xml:space="preserve">koje ste dobili od </w:t>
      </w:r>
      <w:r w:rsidR="003C2991" w:rsidRPr="006250A0">
        <w:rPr>
          <w:noProof w:val="0"/>
        </w:rPr>
        <w:t>liječnika ili medicinske sestre</w:t>
      </w:r>
      <w:r w:rsidR="00FA2C4D" w:rsidRPr="006250A0">
        <w:rPr>
          <w:noProof w:val="0"/>
        </w:rPr>
        <w:t>.</w:t>
      </w:r>
    </w:p>
    <w:p w14:paraId="72CC10A4" w14:textId="77777777" w:rsidR="00FA2C4D" w:rsidRPr="006250A0" w:rsidRDefault="00FA2C4D" w:rsidP="00AE0DB6">
      <w:pPr>
        <w:rPr>
          <w:rFonts w:cs="BentonSans-Bold"/>
          <w:bCs/>
          <w:noProof w:val="0"/>
        </w:rPr>
      </w:pPr>
    </w:p>
    <w:p w14:paraId="19A75433" w14:textId="55B00CBF" w:rsidR="00FA2C4D" w:rsidRPr="006250A0" w:rsidRDefault="00DB3A00" w:rsidP="00AE0DB6">
      <w:pPr>
        <w:rPr>
          <w:noProof w:val="0"/>
        </w:rPr>
      </w:pPr>
      <w:r w:rsidRPr="00EA7F3F">
        <w:rPr>
          <w:lang w:eastAsia="hr-HR"/>
        </w:rPr>
        <w:drawing>
          <wp:inline distT="0" distB="0" distL="0" distR="0" wp14:anchorId="576ABCDD" wp14:editId="25D0366B">
            <wp:extent cx="2105025" cy="2009775"/>
            <wp:effectExtent l="19050" t="19050" r="9525" b="9525"/>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5025" cy="2009775"/>
                    </a:xfrm>
                    <a:prstGeom prst="rect">
                      <a:avLst/>
                    </a:prstGeom>
                    <a:noFill/>
                    <a:ln w="9525" cmpd="sng">
                      <a:solidFill>
                        <a:srgbClr val="000000"/>
                      </a:solidFill>
                      <a:miter lim="800000"/>
                      <a:headEnd/>
                      <a:tailEnd/>
                    </a:ln>
                    <a:effectLst/>
                  </pic:spPr>
                </pic:pic>
              </a:graphicData>
            </a:graphic>
          </wp:inline>
        </w:drawing>
      </w:r>
    </w:p>
    <w:p w14:paraId="4355DC4E" w14:textId="77777777" w:rsidR="00FA2C4D" w:rsidRPr="006250A0" w:rsidRDefault="00FA2C4D" w:rsidP="00AE0DB6">
      <w:pPr>
        <w:rPr>
          <w:noProof w:val="0"/>
        </w:rPr>
      </w:pPr>
    </w:p>
    <w:p w14:paraId="4FF16384" w14:textId="77777777" w:rsidR="00FA2C4D" w:rsidRPr="006250A0" w:rsidRDefault="003C2991" w:rsidP="00AE0DB6">
      <w:pPr>
        <w:keepNext/>
        <w:rPr>
          <w:b/>
          <w:noProof w:val="0"/>
        </w:rPr>
      </w:pPr>
      <w:r w:rsidRPr="006250A0">
        <w:rPr>
          <w:b/>
          <w:noProof w:val="0"/>
        </w:rPr>
        <w:t>Provjerite mjesto injekcije</w:t>
      </w:r>
    </w:p>
    <w:p w14:paraId="7A83AE38" w14:textId="77777777" w:rsidR="00FA2C4D" w:rsidRPr="006250A0" w:rsidRDefault="003C2991" w:rsidP="00AE0DB6">
      <w:pPr>
        <w:rPr>
          <w:noProof w:val="0"/>
        </w:rPr>
      </w:pPr>
      <w:r w:rsidRPr="006250A0">
        <w:rPr>
          <w:noProof w:val="0"/>
        </w:rPr>
        <w:t>Na mjestu injekcije možda ćete primijetiti malo krvi ili tekućine</w:t>
      </w:r>
      <w:r w:rsidR="00FA2C4D" w:rsidRPr="006250A0">
        <w:rPr>
          <w:noProof w:val="0"/>
        </w:rPr>
        <w:t>.</w:t>
      </w:r>
    </w:p>
    <w:p w14:paraId="28BF906F" w14:textId="77777777" w:rsidR="00FA2C4D" w:rsidRPr="006250A0" w:rsidRDefault="003C2991" w:rsidP="00AE0DB6">
      <w:pPr>
        <w:rPr>
          <w:noProof w:val="0"/>
        </w:rPr>
      </w:pPr>
      <w:r w:rsidRPr="006250A0">
        <w:rPr>
          <w:noProof w:val="0"/>
        </w:rPr>
        <w:t>Držite vatu ili gaz</w:t>
      </w:r>
      <w:r w:rsidR="0083053D" w:rsidRPr="006250A0">
        <w:rPr>
          <w:noProof w:val="0"/>
        </w:rPr>
        <w:t>u pritisnutom</w:t>
      </w:r>
      <w:r w:rsidRPr="006250A0">
        <w:rPr>
          <w:noProof w:val="0"/>
        </w:rPr>
        <w:t xml:space="preserve"> o kožu dok krvarenje ne prestane</w:t>
      </w:r>
      <w:r w:rsidR="00FA2C4D" w:rsidRPr="006250A0">
        <w:rPr>
          <w:noProof w:val="0"/>
        </w:rPr>
        <w:t>.</w:t>
      </w:r>
    </w:p>
    <w:p w14:paraId="5814AFFD" w14:textId="77777777" w:rsidR="00FA2C4D" w:rsidRPr="006250A0" w:rsidRDefault="003C2991" w:rsidP="00AE0DB6">
      <w:pPr>
        <w:rPr>
          <w:noProof w:val="0"/>
        </w:rPr>
      </w:pPr>
      <w:r w:rsidRPr="006250A0">
        <w:rPr>
          <w:rFonts w:cs="BentonSans-Bold"/>
          <w:b/>
          <w:bCs/>
          <w:noProof w:val="0"/>
        </w:rPr>
        <w:t>Nemojte</w:t>
      </w:r>
      <w:r w:rsidRPr="006250A0">
        <w:rPr>
          <w:noProof w:val="0"/>
        </w:rPr>
        <w:t xml:space="preserve"> trljati mjesto injekcije</w:t>
      </w:r>
      <w:r w:rsidR="00FA2C4D" w:rsidRPr="006250A0">
        <w:rPr>
          <w:noProof w:val="0"/>
        </w:rPr>
        <w:t>.</w:t>
      </w:r>
    </w:p>
    <w:p w14:paraId="2CB0698F" w14:textId="77777777" w:rsidR="00446B9F" w:rsidRPr="006250A0" w:rsidRDefault="003C2991" w:rsidP="00AE0DB6">
      <w:pPr>
        <w:rPr>
          <w:noProof w:val="0"/>
          <w:szCs w:val="22"/>
        </w:rPr>
      </w:pPr>
      <w:r w:rsidRPr="006250A0">
        <w:rPr>
          <w:noProof w:val="0"/>
        </w:rPr>
        <w:t>Ako je potrebno, mjesto injekcije možete p</w:t>
      </w:r>
      <w:r w:rsidR="009E67CB" w:rsidRPr="006250A0">
        <w:rPr>
          <w:noProof w:val="0"/>
        </w:rPr>
        <w:t>re</w:t>
      </w:r>
      <w:r w:rsidRPr="006250A0">
        <w:rPr>
          <w:noProof w:val="0"/>
        </w:rPr>
        <w:t>kriti flasterom</w:t>
      </w:r>
      <w:r w:rsidR="00FA2C4D" w:rsidRPr="006250A0">
        <w:rPr>
          <w:noProof w:val="0"/>
        </w:rPr>
        <w:t xml:space="preserve">. </w:t>
      </w:r>
      <w:r w:rsidRPr="006250A0">
        <w:rPr>
          <w:noProof w:val="0"/>
        </w:rPr>
        <w:t>Injekcija je sada završena</w:t>
      </w:r>
      <w:r w:rsidR="00FA2C4D" w:rsidRPr="006250A0">
        <w:rPr>
          <w:noProof w:val="0"/>
        </w:rPr>
        <w:t>!</w:t>
      </w:r>
    </w:p>
    <w:p w14:paraId="06CE54F7" w14:textId="77777777" w:rsidR="005F7121" w:rsidRPr="006250A0" w:rsidRDefault="00FA2C4D" w:rsidP="00AE0DB6">
      <w:pPr>
        <w:tabs>
          <w:tab w:val="clear" w:pos="567"/>
        </w:tabs>
        <w:jc w:val="center"/>
        <w:rPr>
          <w:b/>
          <w:noProof w:val="0"/>
          <w:szCs w:val="22"/>
        </w:rPr>
      </w:pPr>
      <w:r w:rsidRPr="006250A0">
        <w:rPr>
          <w:noProof w:val="0"/>
          <w:szCs w:val="22"/>
        </w:rPr>
        <w:br w:type="page"/>
      </w:r>
      <w:r w:rsidR="005F7121" w:rsidRPr="006250A0">
        <w:rPr>
          <w:b/>
          <w:noProof w:val="0"/>
          <w:szCs w:val="22"/>
        </w:rPr>
        <w:lastRenderedPageBreak/>
        <w:t>Uputa o lijeku: Informacij</w:t>
      </w:r>
      <w:r w:rsidR="00260B92" w:rsidRPr="006250A0">
        <w:rPr>
          <w:b/>
          <w:noProof w:val="0"/>
          <w:szCs w:val="22"/>
        </w:rPr>
        <w:t>e</w:t>
      </w:r>
      <w:r w:rsidR="005F7121" w:rsidRPr="006250A0">
        <w:rPr>
          <w:b/>
          <w:noProof w:val="0"/>
          <w:szCs w:val="22"/>
        </w:rPr>
        <w:t xml:space="preserve"> za korisnika</w:t>
      </w:r>
    </w:p>
    <w:p w14:paraId="349E3C2E" w14:textId="77777777" w:rsidR="005F7121" w:rsidRPr="006250A0" w:rsidRDefault="005F7121" w:rsidP="00AE0DB6">
      <w:pPr>
        <w:jc w:val="center"/>
        <w:rPr>
          <w:b/>
          <w:noProof w:val="0"/>
          <w:szCs w:val="22"/>
        </w:rPr>
      </w:pPr>
    </w:p>
    <w:p w14:paraId="3577903F" w14:textId="77777777" w:rsidR="005F7121" w:rsidRPr="006250A0" w:rsidRDefault="005F7121" w:rsidP="00AE0DB6">
      <w:pPr>
        <w:jc w:val="center"/>
        <w:rPr>
          <w:b/>
          <w:bCs/>
          <w:noProof w:val="0"/>
          <w:szCs w:val="22"/>
        </w:rPr>
      </w:pPr>
      <w:r w:rsidRPr="006250A0">
        <w:rPr>
          <w:b/>
          <w:bCs/>
          <w:noProof w:val="0"/>
          <w:szCs w:val="22"/>
        </w:rPr>
        <w:t>Simponi 50 mg otopina za injekciju u napunjenoj brizgalici</w:t>
      </w:r>
    </w:p>
    <w:p w14:paraId="46E58B11" w14:textId="77777777" w:rsidR="005F7121" w:rsidRPr="006250A0" w:rsidRDefault="005F7121" w:rsidP="00AE0DB6">
      <w:pPr>
        <w:numPr>
          <w:ilvl w:val="12"/>
          <w:numId w:val="0"/>
        </w:numPr>
        <w:jc w:val="center"/>
        <w:rPr>
          <w:noProof w:val="0"/>
          <w:szCs w:val="22"/>
        </w:rPr>
      </w:pPr>
      <w:r w:rsidRPr="006250A0">
        <w:rPr>
          <w:noProof w:val="0"/>
          <w:szCs w:val="22"/>
        </w:rPr>
        <w:t>golimumab</w:t>
      </w:r>
    </w:p>
    <w:p w14:paraId="6F14DE45" w14:textId="77777777" w:rsidR="005F7121" w:rsidRPr="006250A0" w:rsidRDefault="005F7121" w:rsidP="00AE0DB6">
      <w:pPr>
        <w:jc w:val="center"/>
        <w:rPr>
          <w:noProof w:val="0"/>
          <w:szCs w:val="22"/>
        </w:rPr>
      </w:pPr>
    </w:p>
    <w:p w14:paraId="0E9FE7C5" w14:textId="77777777" w:rsidR="005F7121" w:rsidRPr="006250A0" w:rsidRDefault="005F7121" w:rsidP="00AE0DB6">
      <w:pPr>
        <w:keepNext/>
        <w:rPr>
          <w:b/>
          <w:noProof w:val="0"/>
          <w:szCs w:val="22"/>
        </w:rPr>
      </w:pPr>
      <w:r w:rsidRPr="006250A0">
        <w:rPr>
          <w:b/>
          <w:noProof w:val="0"/>
          <w:szCs w:val="22"/>
        </w:rPr>
        <w:t>Pažljivo pročitajte cijelu uputu prije nego počnete primjenjivati ovaj lijek jer sadrži Vama važne podatke.</w:t>
      </w:r>
    </w:p>
    <w:p w14:paraId="278B16DB" w14:textId="77777777" w:rsidR="005F7121" w:rsidRPr="006250A0" w:rsidRDefault="005F7121" w:rsidP="00AE0DB6">
      <w:pPr>
        <w:numPr>
          <w:ilvl w:val="0"/>
          <w:numId w:val="29"/>
        </w:numPr>
        <w:ind w:left="567" w:hanging="567"/>
        <w:rPr>
          <w:noProof w:val="0"/>
          <w:szCs w:val="22"/>
        </w:rPr>
      </w:pPr>
      <w:r w:rsidRPr="006250A0">
        <w:rPr>
          <w:noProof w:val="0"/>
          <w:szCs w:val="22"/>
        </w:rPr>
        <w:t>Sačuvajte ovu uputu. Možda ćete je trebati ponovno pročitati.</w:t>
      </w:r>
    </w:p>
    <w:p w14:paraId="1DF8A26F" w14:textId="77777777" w:rsidR="005F7121" w:rsidRPr="006250A0" w:rsidRDefault="005F7121" w:rsidP="00AE0DB6">
      <w:pPr>
        <w:numPr>
          <w:ilvl w:val="0"/>
          <w:numId w:val="29"/>
        </w:numPr>
        <w:ind w:left="567" w:hanging="567"/>
        <w:rPr>
          <w:noProof w:val="0"/>
          <w:szCs w:val="22"/>
        </w:rPr>
      </w:pPr>
      <w:r w:rsidRPr="006250A0">
        <w:rPr>
          <w:noProof w:val="0"/>
          <w:szCs w:val="22"/>
        </w:rPr>
        <w:t>Ako imate dodatnih pitanja, obratite se liječniku, ljekarniku ili medicinskoj sestri.</w:t>
      </w:r>
    </w:p>
    <w:p w14:paraId="667C2BC0" w14:textId="77777777" w:rsidR="005F7121" w:rsidRPr="006250A0" w:rsidRDefault="005F7121" w:rsidP="00AE0DB6">
      <w:pPr>
        <w:numPr>
          <w:ilvl w:val="0"/>
          <w:numId w:val="29"/>
        </w:numPr>
        <w:ind w:left="567" w:hanging="567"/>
        <w:rPr>
          <w:noProof w:val="0"/>
          <w:szCs w:val="22"/>
        </w:rPr>
      </w:pPr>
      <w:r w:rsidRPr="006250A0">
        <w:rPr>
          <w:noProof w:val="0"/>
          <w:szCs w:val="22"/>
        </w:rPr>
        <w:t>Ovaj je lijek propisan samo Vama. Nemojte ga davati drugima. Može im naškoditi, čak i ako su njihovi znakovi bolesti jednaki Vašima.</w:t>
      </w:r>
    </w:p>
    <w:p w14:paraId="44A76421" w14:textId="77777777" w:rsidR="005F7121" w:rsidRPr="006250A0" w:rsidRDefault="005F7121" w:rsidP="00AE0DB6">
      <w:pPr>
        <w:numPr>
          <w:ilvl w:val="0"/>
          <w:numId w:val="29"/>
        </w:numPr>
        <w:ind w:left="567" w:hanging="567"/>
        <w:rPr>
          <w:noProof w:val="0"/>
          <w:szCs w:val="22"/>
        </w:rPr>
      </w:pPr>
      <w:r w:rsidRPr="006250A0">
        <w:rPr>
          <w:noProof w:val="0"/>
          <w:szCs w:val="22"/>
        </w:rPr>
        <w:t>Ako primijetite bilo koju nuspojavu, potrebno je obavijestiti liječnika, ljekarnika ili medicinsku sestru. To uključuje i svaku moguću nuspojavu koja nije navedena u ovoj uputi.</w:t>
      </w:r>
      <w:r w:rsidR="00E511E2" w:rsidRPr="006250A0">
        <w:rPr>
          <w:noProof w:val="0"/>
          <w:snapToGrid w:val="0"/>
          <w:szCs w:val="22"/>
        </w:rPr>
        <w:t xml:space="preserve"> </w:t>
      </w:r>
      <w:r w:rsidR="00E511E2" w:rsidRPr="006250A0">
        <w:rPr>
          <w:noProof w:val="0"/>
          <w:szCs w:val="22"/>
        </w:rPr>
        <w:t>Pogledajte dio</w:t>
      </w:r>
      <w:r w:rsidR="005B4D0E" w:rsidRPr="006250A0">
        <w:rPr>
          <w:noProof w:val="0"/>
          <w:szCs w:val="22"/>
        </w:rPr>
        <w:t> </w:t>
      </w:r>
      <w:r w:rsidR="00E511E2" w:rsidRPr="006250A0">
        <w:rPr>
          <w:noProof w:val="0"/>
          <w:szCs w:val="22"/>
        </w:rPr>
        <w:t>4.</w:t>
      </w:r>
    </w:p>
    <w:p w14:paraId="64B917BC" w14:textId="77777777" w:rsidR="005F7121" w:rsidRPr="006250A0" w:rsidRDefault="005F7121" w:rsidP="00AE0DB6">
      <w:pPr>
        <w:rPr>
          <w:noProof w:val="0"/>
          <w:szCs w:val="22"/>
        </w:rPr>
      </w:pPr>
    </w:p>
    <w:p w14:paraId="2BD067A8" w14:textId="77777777" w:rsidR="007229D1" w:rsidRPr="006250A0" w:rsidRDefault="005F7121" w:rsidP="00AE0DB6">
      <w:pPr>
        <w:rPr>
          <w:noProof w:val="0"/>
          <w:szCs w:val="22"/>
        </w:rPr>
      </w:pPr>
      <w:r w:rsidRPr="006250A0">
        <w:rPr>
          <w:noProof w:val="0"/>
          <w:szCs w:val="22"/>
        </w:rPr>
        <w:t xml:space="preserve">Liječnik će Vam dati i </w:t>
      </w:r>
      <w:r w:rsidR="00482D77" w:rsidRPr="006250A0">
        <w:rPr>
          <w:noProof w:val="0"/>
          <w:szCs w:val="22"/>
        </w:rPr>
        <w:t>K</w:t>
      </w:r>
      <w:r w:rsidRPr="006250A0">
        <w:rPr>
          <w:noProof w:val="0"/>
          <w:szCs w:val="22"/>
        </w:rPr>
        <w:t xml:space="preserve">articu s </w:t>
      </w:r>
      <w:r w:rsidR="00AE4EDC" w:rsidRPr="006250A0">
        <w:rPr>
          <w:noProof w:val="0"/>
          <w:szCs w:val="22"/>
        </w:rPr>
        <w:t xml:space="preserve">podsjetnikom </w:t>
      </w:r>
      <w:r w:rsidR="00482D77" w:rsidRPr="006250A0">
        <w:rPr>
          <w:noProof w:val="0"/>
          <w:szCs w:val="22"/>
        </w:rPr>
        <w:t xml:space="preserve">za bolesnika </w:t>
      </w:r>
      <w:r w:rsidRPr="006250A0">
        <w:rPr>
          <w:noProof w:val="0"/>
          <w:szCs w:val="22"/>
        </w:rPr>
        <w:t>koja sadrži važne sigurnosne informacije kojih morate biti svjesni prije i tijekom liječenja lijekom Simponi.</w:t>
      </w:r>
    </w:p>
    <w:p w14:paraId="75256222" w14:textId="77777777" w:rsidR="005F7121" w:rsidRPr="006250A0" w:rsidRDefault="005F7121" w:rsidP="00AE0DB6">
      <w:pPr>
        <w:rPr>
          <w:noProof w:val="0"/>
          <w:szCs w:val="22"/>
        </w:rPr>
      </w:pPr>
    </w:p>
    <w:p w14:paraId="3632A4D8" w14:textId="77777777" w:rsidR="007229D1" w:rsidRPr="006250A0" w:rsidRDefault="005F7121" w:rsidP="00AE0DB6">
      <w:pPr>
        <w:keepNext/>
        <w:rPr>
          <w:b/>
          <w:noProof w:val="0"/>
          <w:szCs w:val="22"/>
        </w:rPr>
      </w:pPr>
      <w:r w:rsidRPr="006250A0">
        <w:rPr>
          <w:b/>
          <w:noProof w:val="0"/>
          <w:szCs w:val="22"/>
        </w:rPr>
        <w:t>Što se nalazi u ovoj uputi</w:t>
      </w:r>
    </w:p>
    <w:p w14:paraId="4FEABAEC" w14:textId="77777777" w:rsidR="005F7121" w:rsidRPr="006250A0" w:rsidRDefault="005F7121" w:rsidP="00AE0DB6">
      <w:pPr>
        <w:rPr>
          <w:noProof w:val="0"/>
          <w:szCs w:val="22"/>
        </w:rPr>
      </w:pPr>
      <w:r w:rsidRPr="006250A0">
        <w:rPr>
          <w:noProof w:val="0"/>
          <w:szCs w:val="22"/>
        </w:rPr>
        <w:t>1.</w:t>
      </w:r>
      <w:r w:rsidRPr="006250A0">
        <w:rPr>
          <w:noProof w:val="0"/>
          <w:szCs w:val="22"/>
        </w:rPr>
        <w:tab/>
        <w:t>Što je Simponi i za što se koristi</w:t>
      </w:r>
    </w:p>
    <w:p w14:paraId="7B11E25F" w14:textId="77777777" w:rsidR="005F7121" w:rsidRPr="006250A0" w:rsidRDefault="005F7121" w:rsidP="00AE0DB6">
      <w:pPr>
        <w:rPr>
          <w:noProof w:val="0"/>
          <w:szCs w:val="22"/>
        </w:rPr>
      </w:pPr>
      <w:r w:rsidRPr="006250A0">
        <w:rPr>
          <w:noProof w:val="0"/>
          <w:szCs w:val="22"/>
        </w:rPr>
        <w:t>2.</w:t>
      </w:r>
      <w:r w:rsidRPr="006250A0">
        <w:rPr>
          <w:noProof w:val="0"/>
          <w:szCs w:val="22"/>
        </w:rPr>
        <w:tab/>
        <w:t>Što morate znati prije nego počnete primjenjivati Simponi</w:t>
      </w:r>
    </w:p>
    <w:p w14:paraId="78265344" w14:textId="77777777" w:rsidR="005F7121" w:rsidRPr="006250A0" w:rsidRDefault="005F7121" w:rsidP="00AE0DB6">
      <w:pPr>
        <w:rPr>
          <w:noProof w:val="0"/>
          <w:szCs w:val="22"/>
        </w:rPr>
      </w:pPr>
      <w:r w:rsidRPr="006250A0">
        <w:rPr>
          <w:noProof w:val="0"/>
          <w:szCs w:val="22"/>
        </w:rPr>
        <w:t>3.</w:t>
      </w:r>
      <w:r w:rsidRPr="006250A0">
        <w:rPr>
          <w:noProof w:val="0"/>
          <w:szCs w:val="22"/>
        </w:rPr>
        <w:tab/>
        <w:t>Kako primjenjivati Simponi</w:t>
      </w:r>
    </w:p>
    <w:p w14:paraId="7155422C" w14:textId="77777777" w:rsidR="007229D1" w:rsidRPr="006250A0" w:rsidRDefault="005F7121" w:rsidP="00AE0DB6">
      <w:pPr>
        <w:rPr>
          <w:noProof w:val="0"/>
          <w:szCs w:val="22"/>
        </w:rPr>
      </w:pPr>
      <w:r w:rsidRPr="006250A0">
        <w:rPr>
          <w:noProof w:val="0"/>
          <w:szCs w:val="22"/>
        </w:rPr>
        <w:t>4.</w:t>
      </w:r>
      <w:r w:rsidRPr="006250A0">
        <w:rPr>
          <w:noProof w:val="0"/>
          <w:szCs w:val="22"/>
        </w:rPr>
        <w:tab/>
        <w:t>Moguće nuspojave</w:t>
      </w:r>
    </w:p>
    <w:p w14:paraId="6ED89688" w14:textId="77777777" w:rsidR="005F7121" w:rsidRPr="006250A0" w:rsidRDefault="005F7121" w:rsidP="00AE0DB6">
      <w:pPr>
        <w:rPr>
          <w:noProof w:val="0"/>
          <w:szCs w:val="22"/>
        </w:rPr>
      </w:pPr>
      <w:r w:rsidRPr="006250A0">
        <w:rPr>
          <w:noProof w:val="0"/>
          <w:szCs w:val="22"/>
        </w:rPr>
        <w:t>5.</w:t>
      </w:r>
      <w:r w:rsidRPr="006250A0">
        <w:rPr>
          <w:noProof w:val="0"/>
          <w:szCs w:val="22"/>
        </w:rPr>
        <w:tab/>
        <w:t>Kako čuvati Simponi</w:t>
      </w:r>
    </w:p>
    <w:p w14:paraId="0613C5B0" w14:textId="77777777" w:rsidR="005F7121" w:rsidRPr="006250A0" w:rsidRDefault="005F7121" w:rsidP="00AE0DB6">
      <w:pPr>
        <w:rPr>
          <w:noProof w:val="0"/>
          <w:szCs w:val="22"/>
        </w:rPr>
      </w:pPr>
      <w:r w:rsidRPr="006250A0">
        <w:rPr>
          <w:noProof w:val="0"/>
          <w:szCs w:val="22"/>
        </w:rPr>
        <w:t>6.</w:t>
      </w:r>
      <w:r w:rsidRPr="006250A0">
        <w:rPr>
          <w:noProof w:val="0"/>
          <w:szCs w:val="22"/>
        </w:rPr>
        <w:tab/>
        <w:t xml:space="preserve">Sadržaj </w:t>
      </w:r>
      <w:r w:rsidR="00633B74" w:rsidRPr="006250A0">
        <w:rPr>
          <w:noProof w:val="0"/>
          <w:szCs w:val="22"/>
        </w:rPr>
        <w:t>pakiranj</w:t>
      </w:r>
      <w:r w:rsidRPr="006250A0">
        <w:rPr>
          <w:noProof w:val="0"/>
          <w:szCs w:val="22"/>
        </w:rPr>
        <w:t>a i druge informacije</w:t>
      </w:r>
    </w:p>
    <w:p w14:paraId="3F93A22A" w14:textId="77777777" w:rsidR="005F7121" w:rsidRPr="006250A0" w:rsidRDefault="005F7121" w:rsidP="00AE0DB6">
      <w:pPr>
        <w:rPr>
          <w:noProof w:val="0"/>
          <w:szCs w:val="22"/>
        </w:rPr>
      </w:pPr>
    </w:p>
    <w:p w14:paraId="1DC10C10" w14:textId="77777777" w:rsidR="005F7121" w:rsidRPr="006250A0" w:rsidRDefault="005F7121" w:rsidP="00AE0DB6">
      <w:pPr>
        <w:rPr>
          <w:noProof w:val="0"/>
          <w:szCs w:val="22"/>
        </w:rPr>
      </w:pPr>
    </w:p>
    <w:p w14:paraId="11F87D62" w14:textId="77777777" w:rsidR="005F7121" w:rsidRPr="006250A0" w:rsidRDefault="005F7121" w:rsidP="00AE0DB6">
      <w:pPr>
        <w:keepNext/>
        <w:ind w:left="567" w:hanging="567"/>
        <w:outlineLvl w:val="2"/>
        <w:rPr>
          <w:b/>
          <w:bCs/>
          <w:noProof w:val="0"/>
          <w:szCs w:val="22"/>
        </w:rPr>
      </w:pPr>
      <w:r w:rsidRPr="006250A0">
        <w:rPr>
          <w:b/>
          <w:bCs/>
          <w:noProof w:val="0"/>
          <w:szCs w:val="22"/>
        </w:rPr>
        <w:t>1.</w:t>
      </w:r>
      <w:r w:rsidRPr="006250A0">
        <w:rPr>
          <w:b/>
          <w:bCs/>
          <w:noProof w:val="0"/>
          <w:szCs w:val="22"/>
        </w:rPr>
        <w:tab/>
        <w:t>Što je Simponi i za što se koristi</w:t>
      </w:r>
    </w:p>
    <w:p w14:paraId="04EEDB97" w14:textId="77777777" w:rsidR="005F7121" w:rsidRPr="006250A0" w:rsidRDefault="005F7121" w:rsidP="0071627B">
      <w:pPr>
        <w:keepNext/>
        <w:rPr>
          <w:noProof w:val="0"/>
          <w:szCs w:val="22"/>
        </w:rPr>
      </w:pPr>
    </w:p>
    <w:p w14:paraId="5A6AF22A" w14:textId="77777777" w:rsidR="007229D1" w:rsidRPr="006250A0" w:rsidRDefault="005F7121" w:rsidP="008456D7">
      <w:pPr>
        <w:rPr>
          <w:noProof w:val="0"/>
          <w:szCs w:val="22"/>
        </w:rPr>
      </w:pPr>
      <w:r w:rsidRPr="006250A0">
        <w:rPr>
          <w:noProof w:val="0"/>
          <w:szCs w:val="22"/>
        </w:rPr>
        <w:t>Simponi sadrži djelatnu tvar golimumab.</w:t>
      </w:r>
    </w:p>
    <w:p w14:paraId="53D92BF1" w14:textId="77777777" w:rsidR="005F7121" w:rsidRPr="006250A0" w:rsidRDefault="005F7121" w:rsidP="008456D7">
      <w:pPr>
        <w:rPr>
          <w:noProof w:val="0"/>
          <w:szCs w:val="22"/>
        </w:rPr>
      </w:pPr>
    </w:p>
    <w:p w14:paraId="4D77B1F7" w14:textId="77777777" w:rsidR="005F7121" w:rsidRPr="006250A0" w:rsidRDefault="005F7121" w:rsidP="008456D7">
      <w:pPr>
        <w:rPr>
          <w:noProof w:val="0"/>
          <w:szCs w:val="22"/>
        </w:rPr>
      </w:pPr>
      <w:r w:rsidRPr="006250A0">
        <w:rPr>
          <w:noProof w:val="0"/>
          <w:szCs w:val="22"/>
        </w:rPr>
        <w:t xml:space="preserve">Simponi pripada skupini lijekova koji se zovu "TNF blokatori". Koristi se </w:t>
      </w:r>
      <w:r w:rsidRPr="006250A0">
        <w:rPr>
          <w:b/>
          <w:noProof w:val="0"/>
          <w:szCs w:val="22"/>
        </w:rPr>
        <w:t>u odraslih osoba</w:t>
      </w:r>
      <w:r w:rsidRPr="006250A0">
        <w:rPr>
          <w:noProof w:val="0"/>
          <w:szCs w:val="22"/>
        </w:rPr>
        <w:t xml:space="preserve"> za sljedeće upalne bolesti:</w:t>
      </w:r>
    </w:p>
    <w:p w14:paraId="03F31C69" w14:textId="77777777" w:rsidR="005F7121" w:rsidRPr="006250A0" w:rsidRDefault="005F7121" w:rsidP="008456D7">
      <w:pPr>
        <w:numPr>
          <w:ilvl w:val="0"/>
          <w:numId w:val="28"/>
        </w:numPr>
        <w:ind w:left="567" w:hanging="567"/>
        <w:rPr>
          <w:noProof w:val="0"/>
          <w:szCs w:val="22"/>
        </w:rPr>
      </w:pPr>
      <w:r w:rsidRPr="006250A0">
        <w:rPr>
          <w:noProof w:val="0"/>
          <w:szCs w:val="22"/>
        </w:rPr>
        <w:t>Reumatoidni artritis</w:t>
      </w:r>
    </w:p>
    <w:p w14:paraId="2095AD28" w14:textId="77777777" w:rsidR="005F7121" w:rsidRPr="006250A0" w:rsidRDefault="005F7121" w:rsidP="008456D7">
      <w:pPr>
        <w:numPr>
          <w:ilvl w:val="0"/>
          <w:numId w:val="28"/>
        </w:numPr>
        <w:ind w:left="567" w:hanging="567"/>
        <w:rPr>
          <w:noProof w:val="0"/>
          <w:szCs w:val="22"/>
        </w:rPr>
      </w:pPr>
      <w:r w:rsidRPr="006250A0">
        <w:rPr>
          <w:noProof w:val="0"/>
          <w:szCs w:val="22"/>
        </w:rPr>
        <w:t>Psorijatični artritis</w:t>
      </w:r>
    </w:p>
    <w:p w14:paraId="2920962C" w14:textId="77777777" w:rsidR="00E511E2" w:rsidRPr="006250A0" w:rsidRDefault="00CE28FA" w:rsidP="008456D7">
      <w:pPr>
        <w:numPr>
          <w:ilvl w:val="0"/>
          <w:numId w:val="28"/>
        </w:numPr>
        <w:ind w:left="567" w:hanging="567"/>
        <w:rPr>
          <w:noProof w:val="0"/>
          <w:szCs w:val="22"/>
        </w:rPr>
      </w:pPr>
      <w:r w:rsidRPr="006250A0">
        <w:rPr>
          <w:noProof w:val="0"/>
          <w:szCs w:val="22"/>
        </w:rPr>
        <w:t>Aksijalni spon</w:t>
      </w:r>
      <w:r w:rsidR="00665DA3" w:rsidRPr="006250A0">
        <w:rPr>
          <w:noProof w:val="0"/>
          <w:szCs w:val="22"/>
        </w:rPr>
        <w:t>d</w:t>
      </w:r>
      <w:r w:rsidRPr="006250A0">
        <w:rPr>
          <w:noProof w:val="0"/>
          <w:szCs w:val="22"/>
        </w:rPr>
        <w:t>i</w:t>
      </w:r>
      <w:r w:rsidR="00665DA3" w:rsidRPr="006250A0">
        <w:rPr>
          <w:noProof w:val="0"/>
          <w:szCs w:val="22"/>
        </w:rPr>
        <w:t>loartritis, uključujući a</w:t>
      </w:r>
      <w:r w:rsidR="005F7121" w:rsidRPr="006250A0">
        <w:rPr>
          <w:noProof w:val="0"/>
          <w:szCs w:val="22"/>
        </w:rPr>
        <w:t>nkilozantni spondilitis</w:t>
      </w:r>
      <w:r w:rsidR="00665DA3" w:rsidRPr="006250A0">
        <w:rPr>
          <w:noProof w:val="0"/>
          <w:szCs w:val="22"/>
        </w:rPr>
        <w:t xml:space="preserve"> i aksijalni spondiloartritis bez radiološkog dokaza</w:t>
      </w:r>
    </w:p>
    <w:p w14:paraId="622DEA21" w14:textId="77777777" w:rsidR="005F7121" w:rsidRPr="006250A0" w:rsidRDefault="00E511E2" w:rsidP="008456D7">
      <w:pPr>
        <w:numPr>
          <w:ilvl w:val="0"/>
          <w:numId w:val="28"/>
        </w:numPr>
        <w:ind w:left="567" w:hanging="567"/>
        <w:rPr>
          <w:noProof w:val="0"/>
          <w:szCs w:val="22"/>
        </w:rPr>
      </w:pPr>
      <w:r w:rsidRPr="006250A0">
        <w:rPr>
          <w:noProof w:val="0"/>
          <w:szCs w:val="22"/>
        </w:rPr>
        <w:t>Ulcerozni kolitis</w:t>
      </w:r>
    </w:p>
    <w:p w14:paraId="167BCD28" w14:textId="77777777" w:rsidR="005F7121" w:rsidRPr="006250A0" w:rsidRDefault="005F7121" w:rsidP="008456D7">
      <w:pPr>
        <w:rPr>
          <w:noProof w:val="0"/>
          <w:szCs w:val="22"/>
        </w:rPr>
      </w:pPr>
    </w:p>
    <w:p w14:paraId="267A30DA" w14:textId="77777777" w:rsidR="00ED0A28" w:rsidRPr="006250A0" w:rsidRDefault="00ED0A28" w:rsidP="008456D7">
      <w:pPr>
        <w:rPr>
          <w:noProof w:val="0"/>
          <w:szCs w:val="22"/>
        </w:rPr>
      </w:pPr>
      <w:r w:rsidRPr="006250A0">
        <w:rPr>
          <w:b/>
          <w:noProof w:val="0"/>
          <w:szCs w:val="22"/>
        </w:rPr>
        <w:t xml:space="preserve">U djece </w:t>
      </w:r>
      <w:r w:rsidR="00A4226C" w:rsidRPr="006250A0">
        <w:rPr>
          <w:noProof w:val="0"/>
          <w:szCs w:val="22"/>
        </w:rPr>
        <w:t>u dobi od 2 i više godina</w:t>
      </w:r>
      <w:r w:rsidRPr="006250A0">
        <w:rPr>
          <w:noProof w:val="0"/>
          <w:szCs w:val="22"/>
        </w:rPr>
        <w:t xml:space="preserve"> Simponi se koristi za liječenje poliartikularnog juvenilnog idiopatskog artritisa.</w:t>
      </w:r>
    </w:p>
    <w:p w14:paraId="38B0F350" w14:textId="77777777" w:rsidR="00ED0A28" w:rsidRPr="006250A0" w:rsidRDefault="00ED0A28" w:rsidP="008456D7">
      <w:pPr>
        <w:rPr>
          <w:noProof w:val="0"/>
          <w:szCs w:val="22"/>
        </w:rPr>
      </w:pPr>
    </w:p>
    <w:p w14:paraId="77730EEA" w14:textId="77777777" w:rsidR="005F7121" w:rsidRPr="006250A0" w:rsidRDefault="005F7121" w:rsidP="008456D7">
      <w:pPr>
        <w:rPr>
          <w:noProof w:val="0"/>
          <w:szCs w:val="22"/>
        </w:rPr>
      </w:pPr>
      <w:r w:rsidRPr="006250A0">
        <w:rPr>
          <w:noProof w:val="0"/>
          <w:szCs w:val="22"/>
        </w:rPr>
        <w:t xml:space="preserve">Simponi djeluje tako što sprječava djelovanje </w:t>
      </w:r>
      <w:r w:rsidR="00DD2828" w:rsidRPr="006250A0">
        <w:rPr>
          <w:noProof w:val="0"/>
          <w:szCs w:val="22"/>
        </w:rPr>
        <w:t>proteina</w:t>
      </w:r>
      <w:r w:rsidRPr="006250A0">
        <w:rPr>
          <w:noProof w:val="0"/>
          <w:szCs w:val="22"/>
        </w:rPr>
        <w:t xml:space="preserve"> koj</w:t>
      </w:r>
      <w:r w:rsidR="005B4D0E" w:rsidRPr="006250A0">
        <w:rPr>
          <w:noProof w:val="0"/>
          <w:szCs w:val="22"/>
        </w:rPr>
        <w:t>i</w:t>
      </w:r>
      <w:r w:rsidRPr="006250A0">
        <w:rPr>
          <w:noProof w:val="0"/>
          <w:szCs w:val="22"/>
        </w:rPr>
        <w:t xml:space="preserve"> se zove "faktor nekroze tumora alfa" (TNF</w:t>
      </w:r>
      <w:r w:rsidR="00DC4DBD" w:rsidRPr="006250A0">
        <w:rPr>
          <w:noProof w:val="0"/>
          <w:szCs w:val="22"/>
        </w:rPr>
        <w:noBreakHyphen/>
      </w:r>
      <w:r w:rsidRPr="006250A0">
        <w:rPr>
          <w:noProof w:val="0"/>
          <w:szCs w:val="22"/>
        </w:rPr>
        <w:t>α). Ova</w:t>
      </w:r>
      <w:r w:rsidR="00DD2828" w:rsidRPr="006250A0">
        <w:rPr>
          <w:noProof w:val="0"/>
          <w:szCs w:val="22"/>
        </w:rPr>
        <w:t>j protein</w:t>
      </w:r>
      <w:r w:rsidRPr="006250A0">
        <w:rPr>
          <w:noProof w:val="0"/>
          <w:szCs w:val="22"/>
        </w:rPr>
        <w:t xml:space="preserve"> sudjeluje u upalnim procesima u organizmu i nje</w:t>
      </w:r>
      <w:r w:rsidR="002118A9" w:rsidRPr="006250A0">
        <w:rPr>
          <w:noProof w:val="0"/>
          <w:szCs w:val="22"/>
        </w:rPr>
        <w:t>gov</w:t>
      </w:r>
      <w:r w:rsidRPr="006250A0">
        <w:rPr>
          <w:noProof w:val="0"/>
          <w:szCs w:val="22"/>
        </w:rPr>
        <w:t>om blokadom može se smanjiti upala u organizmu.</w:t>
      </w:r>
    </w:p>
    <w:p w14:paraId="14101275" w14:textId="77777777" w:rsidR="005F7121" w:rsidRPr="006250A0" w:rsidRDefault="005F7121" w:rsidP="008456D7">
      <w:pPr>
        <w:rPr>
          <w:noProof w:val="0"/>
          <w:szCs w:val="22"/>
        </w:rPr>
      </w:pPr>
    </w:p>
    <w:p w14:paraId="47A0D843" w14:textId="77777777" w:rsidR="005F7121" w:rsidRPr="006250A0" w:rsidRDefault="005F7121" w:rsidP="0071627B">
      <w:pPr>
        <w:keepNext/>
        <w:rPr>
          <w:b/>
          <w:bCs/>
          <w:noProof w:val="0"/>
          <w:szCs w:val="22"/>
        </w:rPr>
      </w:pPr>
      <w:r w:rsidRPr="006250A0">
        <w:rPr>
          <w:b/>
          <w:bCs/>
          <w:noProof w:val="0"/>
          <w:szCs w:val="22"/>
        </w:rPr>
        <w:t>Reumatoidni artritis</w:t>
      </w:r>
    </w:p>
    <w:p w14:paraId="0095604E" w14:textId="77777777" w:rsidR="005F7121" w:rsidRPr="006250A0" w:rsidRDefault="005F7121" w:rsidP="008456D7">
      <w:pPr>
        <w:rPr>
          <w:noProof w:val="0"/>
          <w:szCs w:val="22"/>
        </w:rPr>
      </w:pPr>
      <w:r w:rsidRPr="006250A0">
        <w:rPr>
          <w:noProof w:val="0"/>
          <w:szCs w:val="22"/>
        </w:rPr>
        <w:t>Reumatoidni artritis je upalna bolest zglobova. Ako imate aktivni reumatoidni artritis, najprije ćete dobiti druge lijekove. Ako na te lijekove ne odgovorite dobro, možete dobiti Simponi, koji ćete koristiti u kombinaciji s drugim lijekom, koji se zove metotreksat, kako bi se:</w:t>
      </w:r>
    </w:p>
    <w:p w14:paraId="7D9C3B44" w14:textId="77777777" w:rsidR="005F7121" w:rsidRPr="006250A0" w:rsidRDefault="005F7121" w:rsidP="008456D7">
      <w:pPr>
        <w:numPr>
          <w:ilvl w:val="0"/>
          <w:numId w:val="28"/>
        </w:numPr>
        <w:ind w:left="567" w:hanging="567"/>
        <w:rPr>
          <w:noProof w:val="0"/>
          <w:szCs w:val="22"/>
        </w:rPr>
      </w:pPr>
      <w:r w:rsidRPr="006250A0">
        <w:rPr>
          <w:noProof w:val="0"/>
          <w:szCs w:val="22"/>
        </w:rPr>
        <w:t>Umanjili znakovi i simptomi bolesti.</w:t>
      </w:r>
    </w:p>
    <w:p w14:paraId="6D9AA2FA" w14:textId="77777777" w:rsidR="005F7121" w:rsidRPr="006250A0" w:rsidRDefault="005F7121" w:rsidP="008456D7">
      <w:pPr>
        <w:numPr>
          <w:ilvl w:val="0"/>
          <w:numId w:val="28"/>
        </w:numPr>
        <w:ind w:left="567" w:hanging="567"/>
        <w:rPr>
          <w:noProof w:val="0"/>
          <w:szCs w:val="22"/>
        </w:rPr>
      </w:pPr>
      <w:r w:rsidRPr="006250A0">
        <w:rPr>
          <w:noProof w:val="0"/>
          <w:szCs w:val="22"/>
        </w:rPr>
        <w:t>Usporilo razaranje kostiju i zglobova.</w:t>
      </w:r>
    </w:p>
    <w:p w14:paraId="606B3F30" w14:textId="77777777" w:rsidR="005F7121" w:rsidRPr="006250A0" w:rsidRDefault="005F7121" w:rsidP="008456D7">
      <w:pPr>
        <w:numPr>
          <w:ilvl w:val="0"/>
          <w:numId w:val="28"/>
        </w:numPr>
        <w:ind w:left="567" w:hanging="567"/>
        <w:rPr>
          <w:noProof w:val="0"/>
          <w:szCs w:val="22"/>
        </w:rPr>
      </w:pPr>
      <w:r w:rsidRPr="006250A0">
        <w:rPr>
          <w:noProof w:val="0"/>
          <w:szCs w:val="22"/>
        </w:rPr>
        <w:t>Poboljšala Vaša fizička funkcionalnost.</w:t>
      </w:r>
    </w:p>
    <w:p w14:paraId="0D6403B6" w14:textId="77777777" w:rsidR="005F7121" w:rsidRPr="006250A0" w:rsidRDefault="005F7121" w:rsidP="008456D7">
      <w:pPr>
        <w:rPr>
          <w:noProof w:val="0"/>
          <w:szCs w:val="22"/>
        </w:rPr>
      </w:pPr>
    </w:p>
    <w:p w14:paraId="50EF067A" w14:textId="77777777" w:rsidR="005F7121" w:rsidRPr="006250A0" w:rsidRDefault="005F7121" w:rsidP="0071627B">
      <w:pPr>
        <w:keepNext/>
        <w:rPr>
          <w:b/>
          <w:noProof w:val="0"/>
          <w:szCs w:val="22"/>
        </w:rPr>
      </w:pPr>
      <w:r w:rsidRPr="006250A0">
        <w:rPr>
          <w:b/>
          <w:noProof w:val="0"/>
          <w:szCs w:val="22"/>
        </w:rPr>
        <w:lastRenderedPageBreak/>
        <w:t>Psorijatični artritis</w:t>
      </w:r>
    </w:p>
    <w:p w14:paraId="7CD85A59" w14:textId="77777777" w:rsidR="005F7121" w:rsidRPr="006250A0" w:rsidRDefault="005F7121" w:rsidP="008456D7">
      <w:pPr>
        <w:rPr>
          <w:noProof w:val="0"/>
          <w:szCs w:val="22"/>
        </w:rPr>
      </w:pPr>
      <w:r w:rsidRPr="006250A0">
        <w:rPr>
          <w:noProof w:val="0"/>
          <w:szCs w:val="22"/>
        </w:rPr>
        <w:t>Psorijatični artritis je upalna bolest zglobova, obično praćena psorijazom, upalnom bolešću kože. Ako imate aktivni psorijatični artritis, najprije ćete dobiti druge lijekove. Ako na te lijekove ne odgovorite dobro, možete dobiti Simponi kako bi se:</w:t>
      </w:r>
    </w:p>
    <w:p w14:paraId="130EF4FB" w14:textId="77777777" w:rsidR="005F7121" w:rsidRPr="006250A0" w:rsidRDefault="005F7121" w:rsidP="008456D7">
      <w:pPr>
        <w:numPr>
          <w:ilvl w:val="0"/>
          <w:numId w:val="28"/>
        </w:numPr>
        <w:ind w:left="567" w:hanging="567"/>
        <w:rPr>
          <w:noProof w:val="0"/>
          <w:szCs w:val="22"/>
        </w:rPr>
      </w:pPr>
      <w:r w:rsidRPr="006250A0">
        <w:rPr>
          <w:noProof w:val="0"/>
          <w:szCs w:val="22"/>
        </w:rPr>
        <w:t>Umanjili znakovi i simptomi bolesti.</w:t>
      </w:r>
    </w:p>
    <w:p w14:paraId="3FD90358" w14:textId="77777777" w:rsidR="005F7121" w:rsidRPr="006250A0" w:rsidRDefault="005F7121" w:rsidP="008456D7">
      <w:pPr>
        <w:numPr>
          <w:ilvl w:val="0"/>
          <w:numId w:val="28"/>
        </w:numPr>
        <w:ind w:left="567" w:hanging="567"/>
        <w:rPr>
          <w:noProof w:val="0"/>
          <w:szCs w:val="22"/>
        </w:rPr>
      </w:pPr>
      <w:r w:rsidRPr="006250A0">
        <w:rPr>
          <w:noProof w:val="0"/>
          <w:szCs w:val="22"/>
        </w:rPr>
        <w:t>Usporilo razaranje kostiju i zglobova.</w:t>
      </w:r>
    </w:p>
    <w:p w14:paraId="03622FB9" w14:textId="77777777" w:rsidR="005F7121" w:rsidRPr="006250A0" w:rsidRDefault="005F7121" w:rsidP="008456D7">
      <w:pPr>
        <w:numPr>
          <w:ilvl w:val="0"/>
          <w:numId w:val="28"/>
        </w:numPr>
        <w:ind w:left="567" w:hanging="567"/>
        <w:rPr>
          <w:noProof w:val="0"/>
          <w:szCs w:val="22"/>
        </w:rPr>
      </w:pPr>
      <w:r w:rsidRPr="006250A0">
        <w:rPr>
          <w:noProof w:val="0"/>
          <w:szCs w:val="22"/>
        </w:rPr>
        <w:t>Poboljšala Vaša fizička funkcionalnost.</w:t>
      </w:r>
    </w:p>
    <w:p w14:paraId="68CD7D22" w14:textId="77777777" w:rsidR="005F7121" w:rsidRPr="006250A0" w:rsidRDefault="005F7121" w:rsidP="008456D7">
      <w:pPr>
        <w:autoSpaceDE w:val="0"/>
        <w:autoSpaceDN w:val="0"/>
        <w:adjustRightInd w:val="0"/>
        <w:rPr>
          <w:noProof w:val="0"/>
          <w:szCs w:val="22"/>
        </w:rPr>
      </w:pPr>
    </w:p>
    <w:p w14:paraId="2E4672A5" w14:textId="77777777" w:rsidR="005F7121" w:rsidRPr="006250A0" w:rsidRDefault="005F7121" w:rsidP="008456D7">
      <w:pPr>
        <w:keepNext/>
        <w:rPr>
          <w:b/>
          <w:noProof w:val="0"/>
          <w:szCs w:val="22"/>
        </w:rPr>
      </w:pPr>
      <w:r w:rsidRPr="006250A0">
        <w:rPr>
          <w:b/>
          <w:noProof w:val="0"/>
          <w:szCs w:val="22"/>
        </w:rPr>
        <w:t>Ankilozantni spondilitis</w:t>
      </w:r>
      <w:r w:rsidR="00CA0BB1" w:rsidRPr="006250A0">
        <w:rPr>
          <w:b/>
          <w:noProof w:val="0"/>
          <w:szCs w:val="22"/>
        </w:rPr>
        <w:t xml:space="preserve"> i aksijalni spondiloartritis bez radiološkog dokaza</w:t>
      </w:r>
    </w:p>
    <w:p w14:paraId="5FA8EFFE" w14:textId="77777777" w:rsidR="005F7121" w:rsidRPr="006250A0" w:rsidRDefault="005F7121" w:rsidP="008456D7">
      <w:pPr>
        <w:rPr>
          <w:noProof w:val="0"/>
          <w:szCs w:val="22"/>
        </w:rPr>
      </w:pPr>
      <w:r w:rsidRPr="006250A0">
        <w:rPr>
          <w:noProof w:val="0"/>
          <w:szCs w:val="22"/>
        </w:rPr>
        <w:t>Ankilozantni spondilitis</w:t>
      </w:r>
      <w:r w:rsidR="00CA0BB1" w:rsidRPr="006250A0">
        <w:rPr>
          <w:noProof w:val="0"/>
          <w:szCs w:val="22"/>
        </w:rPr>
        <w:t xml:space="preserve"> i</w:t>
      </w:r>
      <w:r w:rsidRPr="006250A0">
        <w:rPr>
          <w:noProof w:val="0"/>
          <w:szCs w:val="22"/>
        </w:rPr>
        <w:t xml:space="preserve"> </w:t>
      </w:r>
      <w:r w:rsidR="00CA0BB1" w:rsidRPr="006250A0">
        <w:rPr>
          <w:noProof w:val="0"/>
          <w:szCs w:val="22"/>
        </w:rPr>
        <w:t>aksijalni spondiloartritis bez radiološkog dokaza su</w:t>
      </w:r>
      <w:r w:rsidRPr="006250A0">
        <w:rPr>
          <w:noProof w:val="0"/>
          <w:szCs w:val="22"/>
        </w:rPr>
        <w:t xml:space="preserve"> upaln</w:t>
      </w:r>
      <w:r w:rsidR="00CA0BB1" w:rsidRPr="006250A0">
        <w:rPr>
          <w:noProof w:val="0"/>
          <w:szCs w:val="22"/>
        </w:rPr>
        <w:t>e</w:t>
      </w:r>
      <w:r w:rsidRPr="006250A0">
        <w:rPr>
          <w:noProof w:val="0"/>
          <w:szCs w:val="22"/>
        </w:rPr>
        <w:t xml:space="preserve"> bolest</w:t>
      </w:r>
      <w:r w:rsidR="00CA0BB1" w:rsidRPr="006250A0">
        <w:rPr>
          <w:noProof w:val="0"/>
          <w:szCs w:val="22"/>
        </w:rPr>
        <w:t>i</w:t>
      </w:r>
      <w:r w:rsidRPr="006250A0">
        <w:rPr>
          <w:noProof w:val="0"/>
          <w:szCs w:val="22"/>
        </w:rPr>
        <w:t xml:space="preserve"> kralježnice. Ako imate ankilozantni spondilitis</w:t>
      </w:r>
      <w:r w:rsidR="00CA0BB1" w:rsidRPr="006250A0">
        <w:rPr>
          <w:noProof w:val="0"/>
          <w:szCs w:val="22"/>
        </w:rPr>
        <w:t xml:space="preserve"> ili aksijalni spondiloartritis bez radiološkog dokaza</w:t>
      </w:r>
      <w:r w:rsidRPr="006250A0">
        <w:rPr>
          <w:noProof w:val="0"/>
          <w:szCs w:val="22"/>
        </w:rPr>
        <w:t>, najprije ćete dobiti druge lijekove. Ako na te lijekove ne odgovorite dobro, možete dobiti Simponi kako bi se:</w:t>
      </w:r>
    </w:p>
    <w:p w14:paraId="6F0BCB1F" w14:textId="77777777" w:rsidR="005F7121" w:rsidRPr="006250A0" w:rsidRDefault="005F7121" w:rsidP="008456D7">
      <w:pPr>
        <w:numPr>
          <w:ilvl w:val="0"/>
          <w:numId w:val="28"/>
        </w:numPr>
        <w:ind w:left="567" w:hanging="567"/>
        <w:rPr>
          <w:noProof w:val="0"/>
          <w:szCs w:val="22"/>
        </w:rPr>
      </w:pPr>
      <w:r w:rsidRPr="006250A0">
        <w:rPr>
          <w:noProof w:val="0"/>
          <w:szCs w:val="22"/>
        </w:rPr>
        <w:t>Umanjili znakovi i simptomi bolesti.</w:t>
      </w:r>
    </w:p>
    <w:p w14:paraId="327C5B06" w14:textId="77777777" w:rsidR="005F7121" w:rsidRPr="006250A0" w:rsidRDefault="005F7121" w:rsidP="008456D7">
      <w:pPr>
        <w:numPr>
          <w:ilvl w:val="0"/>
          <w:numId w:val="28"/>
        </w:numPr>
        <w:ind w:left="567" w:hanging="567"/>
        <w:rPr>
          <w:noProof w:val="0"/>
          <w:szCs w:val="22"/>
        </w:rPr>
      </w:pPr>
      <w:r w:rsidRPr="006250A0">
        <w:rPr>
          <w:noProof w:val="0"/>
          <w:szCs w:val="22"/>
        </w:rPr>
        <w:t>Poboljšala Vaša fizička funkcionalnost.</w:t>
      </w:r>
    </w:p>
    <w:p w14:paraId="67BCCB45" w14:textId="77777777" w:rsidR="00E511E2" w:rsidRPr="006250A0" w:rsidRDefault="00E511E2" w:rsidP="008456D7">
      <w:pPr>
        <w:rPr>
          <w:noProof w:val="0"/>
          <w:szCs w:val="22"/>
        </w:rPr>
      </w:pPr>
    </w:p>
    <w:p w14:paraId="50CF0AF4" w14:textId="77777777" w:rsidR="00E511E2" w:rsidRPr="006250A0" w:rsidRDefault="00E511E2" w:rsidP="0071627B">
      <w:pPr>
        <w:keepNext/>
        <w:rPr>
          <w:noProof w:val="0"/>
          <w:szCs w:val="22"/>
        </w:rPr>
      </w:pPr>
      <w:r w:rsidRPr="006250A0">
        <w:rPr>
          <w:b/>
          <w:noProof w:val="0"/>
          <w:szCs w:val="22"/>
        </w:rPr>
        <w:t>Ulcerozni kolitis</w:t>
      </w:r>
    </w:p>
    <w:p w14:paraId="31E41A45" w14:textId="77777777" w:rsidR="00E511E2" w:rsidRPr="006250A0" w:rsidRDefault="00E511E2" w:rsidP="008456D7">
      <w:pPr>
        <w:rPr>
          <w:noProof w:val="0"/>
          <w:szCs w:val="22"/>
          <w:lang w:bidi="hr-HR"/>
        </w:rPr>
      </w:pPr>
      <w:r w:rsidRPr="006250A0">
        <w:rPr>
          <w:noProof w:val="0"/>
          <w:szCs w:val="22"/>
        </w:rPr>
        <w:t>Ulcerozni kolitis je upalna bolest crijeva. Ako imate</w:t>
      </w:r>
      <w:r w:rsidRPr="006250A0">
        <w:rPr>
          <w:noProof w:val="0"/>
          <w:szCs w:val="22"/>
          <w:lang w:bidi="hr-HR"/>
        </w:rPr>
        <w:t xml:space="preserve"> ulcerozni kolitis, najprije ćete dobiti druge lijekove. Ako </w:t>
      </w:r>
      <w:r w:rsidR="00DD2828" w:rsidRPr="006250A0">
        <w:rPr>
          <w:noProof w:val="0"/>
          <w:szCs w:val="22"/>
          <w:lang w:bidi="hr-HR"/>
        </w:rPr>
        <w:t xml:space="preserve">na te lijekove </w:t>
      </w:r>
      <w:r w:rsidRPr="006250A0">
        <w:rPr>
          <w:noProof w:val="0"/>
          <w:szCs w:val="22"/>
          <w:lang w:bidi="hr-HR"/>
        </w:rPr>
        <w:t>ne odgovorite dobro, za liječenje bolesti dobit ćete Simponi.</w:t>
      </w:r>
    </w:p>
    <w:p w14:paraId="16D08490" w14:textId="77777777" w:rsidR="00ED0A28" w:rsidRPr="006250A0" w:rsidRDefault="00ED0A28" w:rsidP="008456D7">
      <w:pPr>
        <w:rPr>
          <w:noProof w:val="0"/>
          <w:szCs w:val="22"/>
          <w:lang w:bidi="hr-HR"/>
        </w:rPr>
      </w:pPr>
    </w:p>
    <w:p w14:paraId="587A4454" w14:textId="77777777" w:rsidR="00ED0A28" w:rsidRPr="006250A0" w:rsidRDefault="00ED0A28" w:rsidP="00742BAD">
      <w:pPr>
        <w:keepNext/>
        <w:rPr>
          <w:noProof w:val="0"/>
          <w:szCs w:val="22"/>
          <w:lang w:bidi="hr-HR"/>
        </w:rPr>
      </w:pPr>
      <w:r w:rsidRPr="006250A0">
        <w:rPr>
          <w:b/>
          <w:noProof w:val="0"/>
          <w:szCs w:val="22"/>
          <w:lang w:bidi="hr-HR"/>
        </w:rPr>
        <w:t>Poliartikularni juvenilni idiopatski artritis</w:t>
      </w:r>
    </w:p>
    <w:p w14:paraId="659C374F" w14:textId="77777777" w:rsidR="00ED0A28" w:rsidRPr="006250A0" w:rsidRDefault="00ED0A28" w:rsidP="008456D7">
      <w:pPr>
        <w:rPr>
          <w:noProof w:val="0"/>
          <w:szCs w:val="22"/>
        </w:rPr>
      </w:pPr>
      <w:r w:rsidRPr="006250A0">
        <w:rPr>
          <w:noProof w:val="0"/>
          <w:szCs w:val="22"/>
        </w:rPr>
        <w:t>Poliartikularni juvenilni idiopatski artritis je upalna bolest koja uzrokuje bolove u zglobovima i oticanje zglobova u djece. Ako ima</w:t>
      </w:r>
      <w:r w:rsidR="00A4226C" w:rsidRPr="006250A0">
        <w:rPr>
          <w:noProof w:val="0"/>
          <w:szCs w:val="22"/>
        </w:rPr>
        <w:t>te</w:t>
      </w:r>
      <w:r w:rsidRPr="006250A0">
        <w:rPr>
          <w:noProof w:val="0"/>
          <w:szCs w:val="22"/>
        </w:rPr>
        <w:t xml:space="preserve"> poliartikularni juvenilni idiopatski artritis, prvo će</w:t>
      </w:r>
      <w:r w:rsidR="00A4226C" w:rsidRPr="006250A0">
        <w:rPr>
          <w:noProof w:val="0"/>
          <w:szCs w:val="22"/>
        </w:rPr>
        <w:t>te</w:t>
      </w:r>
      <w:r w:rsidRPr="006250A0">
        <w:rPr>
          <w:noProof w:val="0"/>
          <w:szCs w:val="22"/>
        </w:rPr>
        <w:t xml:space="preserve"> primiti druge lijekove. Ako ne odgovori</w:t>
      </w:r>
      <w:r w:rsidR="00A4226C" w:rsidRPr="006250A0">
        <w:rPr>
          <w:noProof w:val="0"/>
          <w:szCs w:val="22"/>
        </w:rPr>
        <w:t>te</w:t>
      </w:r>
      <w:r w:rsidRPr="006250A0">
        <w:rPr>
          <w:noProof w:val="0"/>
          <w:szCs w:val="22"/>
        </w:rPr>
        <w:t xml:space="preserve"> dobro na te lijekove, </w:t>
      </w:r>
      <w:r w:rsidR="00F15677" w:rsidRPr="006250A0">
        <w:rPr>
          <w:noProof w:val="0"/>
          <w:szCs w:val="22"/>
        </w:rPr>
        <w:t>dobit</w:t>
      </w:r>
      <w:r w:rsidRPr="006250A0">
        <w:rPr>
          <w:noProof w:val="0"/>
          <w:szCs w:val="22"/>
        </w:rPr>
        <w:t xml:space="preserve"> će</w:t>
      </w:r>
      <w:r w:rsidR="00A4226C" w:rsidRPr="006250A0">
        <w:rPr>
          <w:noProof w:val="0"/>
          <w:szCs w:val="22"/>
        </w:rPr>
        <w:t>te</w:t>
      </w:r>
      <w:r w:rsidRPr="006250A0">
        <w:rPr>
          <w:noProof w:val="0"/>
          <w:szCs w:val="22"/>
        </w:rPr>
        <w:t xml:space="preserve"> Simponi u kombinaciji s metotreksatom</w:t>
      </w:r>
      <w:r w:rsidR="00E655C5" w:rsidRPr="006250A0">
        <w:rPr>
          <w:noProof w:val="0"/>
          <w:szCs w:val="22"/>
        </w:rPr>
        <w:t xml:space="preserve"> za liječenje te bolesti</w:t>
      </w:r>
      <w:r w:rsidRPr="006250A0">
        <w:rPr>
          <w:noProof w:val="0"/>
          <w:szCs w:val="22"/>
        </w:rPr>
        <w:t>.</w:t>
      </w:r>
    </w:p>
    <w:p w14:paraId="3502C803" w14:textId="77777777" w:rsidR="005F7121" w:rsidRPr="006250A0" w:rsidRDefault="005F7121" w:rsidP="008456D7">
      <w:pPr>
        <w:numPr>
          <w:ilvl w:val="12"/>
          <w:numId w:val="0"/>
        </w:numPr>
        <w:rPr>
          <w:noProof w:val="0"/>
          <w:szCs w:val="22"/>
        </w:rPr>
      </w:pPr>
    </w:p>
    <w:p w14:paraId="46BFEDA9" w14:textId="77777777" w:rsidR="005F7121" w:rsidRPr="006250A0" w:rsidRDefault="005F7121" w:rsidP="008456D7">
      <w:pPr>
        <w:numPr>
          <w:ilvl w:val="12"/>
          <w:numId w:val="0"/>
        </w:numPr>
        <w:rPr>
          <w:noProof w:val="0"/>
          <w:szCs w:val="22"/>
        </w:rPr>
      </w:pPr>
    </w:p>
    <w:p w14:paraId="4C0D4CAD" w14:textId="77777777" w:rsidR="005F7121" w:rsidRPr="006250A0" w:rsidRDefault="005F7121" w:rsidP="00AE0DB6">
      <w:pPr>
        <w:keepNext/>
        <w:ind w:left="567" w:hanging="567"/>
        <w:outlineLvl w:val="2"/>
        <w:rPr>
          <w:b/>
          <w:bCs/>
          <w:noProof w:val="0"/>
          <w:szCs w:val="22"/>
        </w:rPr>
      </w:pPr>
      <w:r w:rsidRPr="006250A0">
        <w:rPr>
          <w:b/>
          <w:bCs/>
          <w:noProof w:val="0"/>
          <w:szCs w:val="22"/>
        </w:rPr>
        <w:t>2.</w:t>
      </w:r>
      <w:r w:rsidRPr="006250A0">
        <w:rPr>
          <w:b/>
          <w:bCs/>
          <w:noProof w:val="0"/>
          <w:szCs w:val="22"/>
        </w:rPr>
        <w:tab/>
        <w:t>Što morate znati prije nego počnete primjenjivati Simponi</w:t>
      </w:r>
    </w:p>
    <w:p w14:paraId="35437259" w14:textId="77777777" w:rsidR="005F7121" w:rsidRPr="006250A0" w:rsidRDefault="005F7121" w:rsidP="00AE0DB6">
      <w:pPr>
        <w:keepNext/>
        <w:numPr>
          <w:ilvl w:val="12"/>
          <w:numId w:val="0"/>
        </w:numPr>
        <w:rPr>
          <w:noProof w:val="0"/>
          <w:szCs w:val="22"/>
        </w:rPr>
      </w:pPr>
    </w:p>
    <w:p w14:paraId="77869094" w14:textId="77777777" w:rsidR="005F7121" w:rsidRPr="006250A0" w:rsidRDefault="005F7121" w:rsidP="00AE0DB6">
      <w:pPr>
        <w:keepNext/>
        <w:numPr>
          <w:ilvl w:val="12"/>
          <w:numId w:val="0"/>
        </w:numPr>
        <w:rPr>
          <w:b/>
          <w:noProof w:val="0"/>
          <w:szCs w:val="22"/>
        </w:rPr>
      </w:pPr>
      <w:r w:rsidRPr="006250A0">
        <w:rPr>
          <w:b/>
          <w:noProof w:val="0"/>
          <w:szCs w:val="22"/>
        </w:rPr>
        <w:t>Nemojte primjenjivati Simponi</w:t>
      </w:r>
    </w:p>
    <w:p w14:paraId="00656C37" w14:textId="77777777" w:rsidR="005F7121" w:rsidRPr="006250A0" w:rsidRDefault="000B1488" w:rsidP="00AE0DB6">
      <w:pPr>
        <w:numPr>
          <w:ilvl w:val="0"/>
          <w:numId w:val="28"/>
        </w:numPr>
        <w:ind w:left="567" w:hanging="567"/>
        <w:rPr>
          <w:noProof w:val="0"/>
          <w:szCs w:val="22"/>
        </w:rPr>
      </w:pPr>
      <w:r w:rsidRPr="006250A0">
        <w:rPr>
          <w:noProof w:val="0"/>
          <w:szCs w:val="22"/>
        </w:rPr>
        <w:t>A</w:t>
      </w:r>
      <w:r w:rsidR="005F7121" w:rsidRPr="006250A0">
        <w:rPr>
          <w:noProof w:val="0"/>
          <w:szCs w:val="22"/>
        </w:rPr>
        <w:t>ko ste alergični (preosjetljivi) na golimumab ili neki drugi sastojak ovog lijeka (naveden u dijelu 6.).</w:t>
      </w:r>
    </w:p>
    <w:p w14:paraId="4DF52391" w14:textId="77777777" w:rsidR="005F7121" w:rsidRPr="006250A0" w:rsidRDefault="000B1488" w:rsidP="00AE0DB6">
      <w:pPr>
        <w:numPr>
          <w:ilvl w:val="0"/>
          <w:numId w:val="28"/>
        </w:numPr>
        <w:ind w:left="567" w:hanging="567"/>
        <w:rPr>
          <w:noProof w:val="0"/>
          <w:szCs w:val="22"/>
        </w:rPr>
      </w:pPr>
      <w:r w:rsidRPr="006250A0">
        <w:rPr>
          <w:noProof w:val="0"/>
          <w:szCs w:val="22"/>
        </w:rPr>
        <w:t>A</w:t>
      </w:r>
      <w:r w:rsidR="005F7121" w:rsidRPr="006250A0">
        <w:rPr>
          <w:noProof w:val="0"/>
          <w:szCs w:val="22"/>
        </w:rPr>
        <w:t>ko imate tuberkulozu (TBC) ili neku drugu tešku infekciju.</w:t>
      </w:r>
    </w:p>
    <w:p w14:paraId="5062443F" w14:textId="77777777" w:rsidR="007229D1" w:rsidRPr="006250A0" w:rsidRDefault="000B1488" w:rsidP="00AE0DB6">
      <w:pPr>
        <w:numPr>
          <w:ilvl w:val="0"/>
          <w:numId w:val="28"/>
        </w:numPr>
        <w:ind w:left="567" w:hanging="567"/>
        <w:rPr>
          <w:noProof w:val="0"/>
          <w:szCs w:val="22"/>
        </w:rPr>
      </w:pPr>
      <w:r w:rsidRPr="006250A0">
        <w:rPr>
          <w:noProof w:val="0"/>
          <w:szCs w:val="22"/>
        </w:rPr>
        <w:t>A</w:t>
      </w:r>
      <w:r w:rsidR="005F7121" w:rsidRPr="006250A0">
        <w:rPr>
          <w:noProof w:val="0"/>
          <w:szCs w:val="22"/>
        </w:rPr>
        <w:t>ko imate umjereni ili teški stupanj zatajenja srca.</w:t>
      </w:r>
    </w:p>
    <w:p w14:paraId="64E1138E" w14:textId="77777777" w:rsidR="005F7121" w:rsidRPr="006250A0" w:rsidRDefault="005F7121" w:rsidP="00AE0DB6">
      <w:pPr>
        <w:rPr>
          <w:noProof w:val="0"/>
          <w:szCs w:val="22"/>
        </w:rPr>
      </w:pPr>
    </w:p>
    <w:p w14:paraId="29B8134B" w14:textId="77777777" w:rsidR="005F7121" w:rsidRPr="006250A0" w:rsidRDefault="005F7121" w:rsidP="00AE0DB6">
      <w:pPr>
        <w:rPr>
          <w:noProof w:val="0"/>
          <w:szCs w:val="22"/>
        </w:rPr>
      </w:pPr>
      <w:r w:rsidRPr="006250A0">
        <w:rPr>
          <w:noProof w:val="0"/>
          <w:szCs w:val="22"/>
        </w:rPr>
        <w:t>Ako niste sigurni odnosi li se nešto od navedenog na Vas, obratite se svom liječniku, ljekarniku ili medicinskoj sestri prije primjene lijeka Simponi.</w:t>
      </w:r>
    </w:p>
    <w:p w14:paraId="15C8DC85" w14:textId="77777777" w:rsidR="005F7121" w:rsidRPr="006250A0" w:rsidRDefault="005F7121" w:rsidP="00AE0DB6">
      <w:pPr>
        <w:numPr>
          <w:ilvl w:val="12"/>
          <w:numId w:val="0"/>
        </w:numPr>
        <w:rPr>
          <w:noProof w:val="0"/>
          <w:szCs w:val="22"/>
        </w:rPr>
      </w:pPr>
    </w:p>
    <w:p w14:paraId="55C09D9A" w14:textId="77777777" w:rsidR="005F7121" w:rsidRPr="006250A0" w:rsidRDefault="005F7121" w:rsidP="00AE0DB6">
      <w:pPr>
        <w:keepNext/>
        <w:numPr>
          <w:ilvl w:val="12"/>
          <w:numId w:val="0"/>
        </w:numPr>
        <w:rPr>
          <w:b/>
          <w:noProof w:val="0"/>
          <w:szCs w:val="22"/>
        </w:rPr>
      </w:pPr>
      <w:r w:rsidRPr="006250A0">
        <w:rPr>
          <w:b/>
          <w:noProof w:val="0"/>
          <w:szCs w:val="22"/>
        </w:rPr>
        <w:t>Upozorenja i mjere opreza</w:t>
      </w:r>
    </w:p>
    <w:p w14:paraId="596AFB21" w14:textId="77777777" w:rsidR="005F7121" w:rsidRPr="006250A0" w:rsidRDefault="005F7121" w:rsidP="00AE0DB6">
      <w:pPr>
        <w:rPr>
          <w:noProof w:val="0"/>
          <w:szCs w:val="22"/>
        </w:rPr>
      </w:pPr>
      <w:r w:rsidRPr="006250A0">
        <w:rPr>
          <w:noProof w:val="0"/>
          <w:szCs w:val="22"/>
        </w:rPr>
        <w:t>Obratite se svom liječniku, ljekarniku ili medicinskoj sestri prije nego primijenite Simponi.</w:t>
      </w:r>
    </w:p>
    <w:p w14:paraId="78310730" w14:textId="77777777" w:rsidR="005F7121" w:rsidRPr="006250A0" w:rsidRDefault="005F7121" w:rsidP="00AE0DB6">
      <w:pPr>
        <w:numPr>
          <w:ilvl w:val="12"/>
          <w:numId w:val="0"/>
        </w:numPr>
        <w:rPr>
          <w:noProof w:val="0"/>
          <w:szCs w:val="22"/>
        </w:rPr>
      </w:pPr>
    </w:p>
    <w:p w14:paraId="0BEDB35A" w14:textId="77777777" w:rsidR="005F7121" w:rsidRPr="006250A0" w:rsidRDefault="005F7121" w:rsidP="00AE0DB6">
      <w:pPr>
        <w:keepNext/>
        <w:rPr>
          <w:noProof w:val="0"/>
          <w:szCs w:val="22"/>
          <w:u w:val="single"/>
        </w:rPr>
      </w:pPr>
      <w:r w:rsidRPr="006250A0">
        <w:rPr>
          <w:noProof w:val="0"/>
          <w:szCs w:val="22"/>
          <w:u w:val="single"/>
        </w:rPr>
        <w:t>Infekcije</w:t>
      </w:r>
    </w:p>
    <w:p w14:paraId="3906415D" w14:textId="77777777" w:rsidR="005F7121" w:rsidRPr="006250A0" w:rsidRDefault="005F7121" w:rsidP="00AE0DB6">
      <w:pPr>
        <w:rPr>
          <w:noProof w:val="0"/>
          <w:szCs w:val="22"/>
        </w:rPr>
      </w:pPr>
      <w:r w:rsidRPr="006250A0">
        <w:rPr>
          <w:noProof w:val="0"/>
          <w:szCs w:val="22"/>
        </w:rPr>
        <w:t xml:space="preserve">Odmah recite liječniku ako već imate ili razvijete neke simptome infekcije tijekom ili nakon liječenja lijekom </w:t>
      </w:r>
      <w:r w:rsidRPr="006250A0">
        <w:rPr>
          <w:bCs/>
          <w:iCs/>
          <w:noProof w:val="0"/>
          <w:szCs w:val="22"/>
        </w:rPr>
        <w:t>Simponi</w:t>
      </w:r>
      <w:r w:rsidRPr="006250A0">
        <w:rPr>
          <w:noProof w:val="0"/>
          <w:szCs w:val="22"/>
        </w:rPr>
        <w:t>. Simptomi infekcije uključuju vrućicu, kašalj, nedostatak zraka, simptome slične gripi, proljev, rane, probleme sa zubima ili osjećaj žarenja pri mokrenju.</w:t>
      </w:r>
    </w:p>
    <w:p w14:paraId="40065311" w14:textId="77777777" w:rsidR="005F7121" w:rsidRPr="006250A0" w:rsidRDefault="005F7121" w:rsidP="00AE0DB6">
      <w:pPr>
        <w:numPr>
          <w:ilvl w:val="0"/>
          <w:numId w:val="28"/>
        </w:numPr>
        <w:ind w:left="567" w:hanging="567"/>
        <w:rPr>
          <w:noProof w:val="0"/>
          <w:szCs w:val="22"/>
        </w:rPr>
      </w:pPr>
      <w:r w:rsidRPr="006250A0">
        <w:rPr>
          <w:noProof w:val="0"/>
          <w:szCs w:val="22"/>
        </w:rPr>
        <w:t>Tijekom liječenja lijekom Simponi možete postati osjetljiviji na infekcije.</w:t>
      </w:r>
    </w:p>
    <w:p w14:paraId="4DAD9B8D" w14:textId="77777777" w:rsidR="005F7121" w:rsidRPr="006250A0" w:rsidRDefault="005F7121" w:rsidP="00AE0DB6">
      <w:pPr>
        <w:numPr>
          <w:ilvl w:val="0"/>
          <w:numId w:val="28"/>
        </w:numPr>
        <w:ind w:left="567" w:hanging="567"/>
        <w:rPr>
          <w:noProof w:val="0"/>
          <w:szCs w:val="22"/>
        </w:rPr>
      </w:pPr>
      <w:r w:rsidRPr="006250A0">
        <w:rPr>
          <w:noProof w:val="0"/>
          <w:szCs w:val="22"/>
        </w:rPr>
        <w:t>Infekcije se mogu razvijati brže i biti teže. Osim toga, mogu se ponovno pojaviti neke prijašnje infekcije.</w:t>
      </w:r>
    </w:p>
    <w:p w14:paraId="18354B0A" w14:textId="77777777" w:rsidR="005F7121" w:rsidRPr="006250A0" w:rsidRDefault="005F7121" w:rsidP="00AE0DB6">
      <w:pPr>
        <w:rPr>
          <w:noProof w:val="0"/>
          <w:szCs w:val="22"/>
        </w:rPr>
      </w:pPr>
    </w:p>
    <w:p w14:paraId="4F8C77CD" w14:textId="77777777" w:rsidR="005F7121" w:rsidRPr="006250A0" w:rsidRDefault="005F7121" w:rsidP="00AE0DB6">
      <w:pPr>
        <w:keepNext/>
        <w:tabs>
          <w:tab w:val="left" w:pos="540"/>
        </w:tabs>
        <w:ind w:left="567"/>
        <w:rPr>
          <w:i/>
          <w:iCs/>
          <w:noProof w:val="0"/>
          <w:szCs w:val="22"/>
        </w:rPr>
      </w:pPr>
      <w:r w:rsidRPr="006250A0">
        <w:rPr>
          <w:i/>
          <w:iCs/>
          <w:noProof w:val="0"/>
          <w:szCs w:val="22"/>
        </w:rPr>
        <w:t>Tuberkuloza (TBC)</w:t>
      </w:r>
    </w:p>
    <w:p w14:paraId="5ADCE403" w14:textId="77777777" w:rsidR="005F7121" w:rsidRPr="006250A0" w:rsidRDefault="005F7121" w:rsidP="00AE0DB6">
      <w:pPr>
        <w:ind w:left="567"/>
        <w:rPr>
          <w:noProof w:val="0"/>
          <w:szCs w:val="22"/>
        </w:rPr>
      </w:pPr>
      <w:r w:rsidRPr="006250A0">
        <w:rPr>
          <w:noProof w:val="0"/>
          <w:szCs w:val="22"/>
        </w:rPr>
        <w:t xml:space="preserve">Odmah obavijestite liječnika ako se tijekom ili poslije liječenja lijekom </w:t>
      </w:r>
      <w:r w:rsidRPr="006250A0">
        <w:rPr>
          <w:bCs/>
          <w:iCs/>
          <w:noProof w:val="0"/>
          <w:szCs w:val="22"/>
        </w:rPr>
        <w:t>Simponi</w:t>
      </w:r>
      <w:r w:rsidRPr="006250A0">
        <w:rPr>
          <w:noProof w:val="0"/>
          <w:szCs w:val="22"/>
        </w:rPr>
        <w:t xml:space="preserve"> pojave simptomi tuberkuloze. Simptomi tuberkuloze uključuju uporan kašalj, gubitak tjelesne težine, umor, vrućicu ili noćno znojenje.</w:t>
      </w:r>
    </w:p>
    <w:p w14:paraId="6724408C" w14:textId="77777777" w:rsidR="007229D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 xml:space="preserve">U bolesnika liječenih lijekom Simponi prijavljeni su slučajevi tuberkuloze, u rijetkim slučajevima čak i u bolesnika koji su primali lijekove za tuberkulozu. Vaš liječnik će </w:t>
      </w:r>
      <w:r w:rsidR="006B7695" w:rsidRPr="006250A0">
        <w:rPr>
          <w:noProof w:val="0"/>
          <w:szCs w:val="22"/>
        </w:rPr>
        <w:t>Vas</w:t>
      </w:r>
      <w:r w:rsidRPr="006250A0">
        <w:rPr>
          <w:noProof w:val="0"/>
          <w:szCs w:val="22"/>
        </w:rPr>
        <w:t xml:space="preserve"> </w:t>
      </w:r>
      <w:r w:rsidRPr="006250A0">
        <w:rPr>
          <w:noProof w:val="0"/>
          <w:szCs w:val="22"/>
        </w:rPr>
        <w:lastRenderedPageBreak/>
        <w:t>testira</w:t>
      </w:r>
      <w:r w:rsidR="006B7695" w:rsidRPr="006250A0">
        <w:rPr>
          <w:noProof w:val="0"/>
          <w:szCs w:val="22"/>
        </w:rPr>
        <w:t>ti</w:t>
      </w:r>
      <w:r w:rsidRPr="006250A0">
        <w:rPr>
          <w:noProof w:val="0"/>
          <w:szCs w:val="22"/>
        </w:rPr>
        <w:t xml:space="preserve"> na tuberkulozu i upisati da ste obavili te preglede u Vašu </w:t>
      </w:r>
      <w:r w:rsidR="001933E0" w:rsidRPr="006250A0">
        <w:rPr>
          <w:noProof w:val="0"/>
          <w:szCs w:val="22"/>
        </w:rPr>
        <w:t>K</w:t>
      </w:r>
      <w:r w:rsidRPr="006250A0">
        <w:rPr>
          <w:noProof w:val="0"/>
          <w:szCs w:val="22"/>
        </w:rPr>
        <w:t xml:space="preserve">articu s </w:t>
      </w:r>
      <w:r w:rsidR="00AE4EDC" w:rsidRPr="006250A0">
        <w:rPr>
          <w:noProof w:val="0"/>
          <w:szCs w:val="22"/>
        </w:rPr>
        <w:t xml:space="preserve">podsjetnikom </w:t>
      </w:r>
      <w:r w:rsidR="001933E0" w:rsidRPr="006250A0">
        <w:rPr>
          <w:noProof w:val="0"/>
          <w:szCs w:val="22"/>
        </w:rPr>
        <w:t>za bolesnika</w:t>
      </w:r>
      <w:r w:rsidRPr="006250A0">
        <w:rPr>
          <w:noProof w:val="0"/>
          <w:szCs w:val="22"/>
        </w:rPr>
        <w:t>.</w:t>
      </w:r>
    </w:p>
    <w:p w14:paraId="74CD258E"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Vrlo je važno da obavijestite svog liječnika ako ste ikada imali tuberkulozu ili bili u bliskom kontaktu s osobom koja je bolovala ili boluje od tuberkuloze.</w:t>
      </w:r>
    </w:p>
    <w:p w14:paraId="7D26AB99"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Ako Vaš liječnik misli da postoji rizik od tuberkuloze, prije liječenja lijekom Simponi možda ćete dobiti lijekove protiv tuberkuloze.</w:t>
      </w:r>
    </w:p>
    <w:p w14:paraId="4F9205E4" w14:textId="77777777" w:rsidR="005F7121" w:rsidRPr="006250A0" w:rsidRDefault="005F7121" w:rsidP="00AE0DB6">
      <w:pPr>
        <w:rPr>
          <w:noProof w:val="0"/>
          <w:szCs w:val="22"/>
        </w:rPr>
      </w:pPr>
    </w:p>
    <w:p w14:paraId="2FF8D8AA" w14:textId="77777777" w:rsidR="007229D1" w:rsidRPr="006250A0" w:rsidRDefault="005F7121" w:rsidP="00AE0DB6">
      <w:pPr>
        <w:keepNext/>
        <w:ind w:left="567"/>
        <w:rPr>
          <w:i/>
          <w:noProof w:val="0"/>
          <w:szCs w:val="22"/>
        </w:rPr>
      </w:pPr>
      <w:r w:rsidRPr="006250A0">
        <w:rPr>
          <w:i/>
          <w:noProof w:val="0"/>
          <w:szCs w:val="22"/>
        </w:rPr>
        <w:t>Virus hepatitisa B (HBV)</w:t>
      </w:r>
    </w:p>
    <w:p w14:paraId="789CCD9E"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Prije nego Vam primijene Simponi, obavijestite svog liječnika ako imate ili ste imali hepatitis B ili ako ste nositelj virusa HBV.</w:t>
      </w:r>
    </w:p>
    <w:p w14:paraId="32891AC3"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Obavijestite svog liječnika ako mislite da ste pod rizikom da se zarazite virusom HBV.</w:t>
      </w:r>
    </w:p>
    <w:p w14:paraId="50D48820"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Liječnik Vam treba napraviti pretrage na HBV.</w:t>
      </w:r>
    </w:p>
    <w:p w14:paraId="047712F0"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Liječenje TNF blokatorima, kao što je Simponi, može izazvati ponovnu aktivaciju virusa hepatitisa B u bolesnika koji nose taj virus, što u nekim slučajevima može ugroziti život.</w:t>
      </w:r>
    </w:p>
    <w:p w14:paraId="671E3676" w14:textId="77777777" w:rsidR="005F7121" w:rsidRPr="006250A0" w:rsidRDefault="005F7121" w:rsidP="00AE0DB6">
      <w:pPr>
        <w:rPr>
          <w:noProof w:val="0"/>
          <w:szCs w:val="22"/>
        </w:rPr>
      </w:pPr>
    </w:p>
    <w:p w14:paraId="0D1C2C54" w14:textId="77777777" w:rsidR="005F7121" w:rsidRPr="006250A0" w:rsidRDefault="005F7121" w:rsidP="00AE0DB6">
      <w:pPr>
        <w:keepNext/>
        <w:ind w:left="567"/>
        <w:rPr>
          <w:i/>
          <w:noProof w:val="0"/>
          <w:szCs w:val="22"/>
        </w:rPr>
      </w:pPr>
      <w:r w:rsidRPr="006250A0">
        <w:rPr>
          <w:i/>
          <w:noProof w:val="0"/>
          <w:szCs w:val="22"/>
        </w:rPr>
        <w:t>Invazivne gljivične infekcije</w:t>
      </w:r>
    </w:p>
    <w:p w14:paraId="0CDD55BB" w14:textId="77777777" w:rsidR="005F7121" w:rsidRPr="006250A0" w:rsidRDefault="005F7121" w:rsidP="00AE0DB6">
      <w:pPr>
        <w:ind w:left="567"/>
        <w:rPr>
          <w:noProof w:val="0"/>
          <w:szCs w:val="22"/>
        </w:rPr>
      </w:pPr>
      <w:r w:rsidRPr="006250A0">
        <w:rPr>
          <w:noProof w:val="0"/>
          <w:szCs w:val="22"/>
        </w:rPr>
        <w:t>Ako ste živjeli ili putovali u područja u kojima su česte infekcije uzrokovane specifičnom vrstom gljivica koje mogu zahvatiti pluća ili druge dijelove tijela (histoplazmoza, kokcidioidomikoza ili blastomikoza), odmah o tome obavijestite svog liječnika. Provjerite s liječnikom ako ne znate jesu li te gljivične infekcije uobičajene u područjima u kojima ste živjeli ili putovali.</w:t>
      </w:r>
    </w:p>
    <w:p w14:paraId="222E97CA" w14:textId="77777777" w:rsidR="005F7121" w:rsidRPr="006250A0" w:rsidRDefault="005F7121" w:rsidP="00AE0DB6">
      <w:pPr>
        <w:rPr>
          <w:noProof w:val="0"/>
          <w:szCs w:val="22"/>
        </w:rPr>
      </w:pPr>
    </w:p>
    <w:p w14:paraId="7081E457" w14:textId="77777777" w:rsidR="005F7121" w:rsidRPr="006250A0" w:rsidRDefault="005F7121" w:rsidP="00AE0DB6">
      <w:pPr>
        <w:keepNext/>
        <w:rPr>
          <w:noProof w:val="0"/>
          <w:szCs w:val="22"/>
          <w:u w:val="single"/>
        </w:rPr>
      </w:pPr>
      <w:r w:rsidRPr="006250A0">
        <w:rPr>
          <w:noProof w:val="0"/>
          <w:szCs w:val="22"/>
          <w:u w:val="single"/>
        </w:rPr>
        <w:t>Rak i limfom</w:t>
      </w:r>
    </w:p>
    <w:p w14:paraId="4221D424" w14:textId="77777777" w:rsidR="007229D1" w:rsidRPr="006250A0" w:rsidRDefault="005F7121" w:rsidP="00AE0DB6">
      <w:pPr>
        <w:rPr>
          <w:noProof w:val="0"/>
          <w:szCs w:val="22"/>
        </w:rPr>
      </w:pPr>
      <w:r w:rsidRPr="006250A0">
        <w:rPr>
          <w:noProof w:val="0"/>
          <w:szCs w:val="22"/>
        </w:rPr>
        <w:t>Prije nego počnete uzimati Simponi obavijestite liječnika ako Vam je ikada dijagnosticiran limfom (vrsta raka krvi) ili neka druga vrsta raka.</w:t>
      </w:r>
    </w:p>
    <w:p w14:paraId="26D450B5" w14:textId="77777777" w:rsidR="005F7121" w:rsidRPr="006250A0" w:rsidRDefault="005F7121" w:rsidP="00AE0DB6">
      <w:pPr>
        <w:numPr>
          <w:ilvl w:val="0"/>
          <w:numId w:val="28"/>
        </w:numPr>
        <w:ind w:left="567" w:hanging="567"/>
        <w:rPr>
          <w:noProof w:val="0"/>
          <w:szCs w:val="22"/>
        </w:rPr>
      </w:pPr>
      <w:r w:rsidRPr="006250A0">
        <w:rPr>
          <w:noProof w:val="0"/>
          <w:szCs w:val="22"/>
        </w:rPr>
        <w:t>Ako se liječite lijekom Simponi ili drugim TNF blokatorima, možete imati povećan rizik za razvoj limfoma ili drugih vrsta raka.</w:t>
      </w:r>
    </w:p>
    <w:p w14:paraId="3A28EB3F" w14:textId="77777777" w:rsidR="007229D1" w:rsidRPr="006250A0" w:rsidRDefault="005F7121" w:rsidP="00AE0DB6">
      <w:pPr>
        <w:numPr>
          <w:ilvl w:val="0"/>
          <w:numId w:val="28"/>
        </w:numPr>
        <w:ind w:left="567" w:hanging="567"/>
        <w:rPr>
          <w:noProof w:val="0"/>
          <w:szCs w:val="22"/>
        </w:rPr>
      </w:pPr>
      <w:r w:rsidRPr="006250A0">
        <w:rPr>
          <w:noProof w:val="0"/>
          <w:szCs w:val="22"/>
        </w:rPr>
        <w:t>Bolesnici s teškim oblikom reumatoidnog artritisa i drugim upalnim bolestima, koji već dugo vremena boluju od te bolesti, mogu imati veći rizik od prosječnog za razvoj limfoma.</w:t>
      </w:r>
    </w:p>
    <w:p w14:paraId="4ED5B244" w14:textId="77777777" w:rsidR="007229D1" w:rsidRPr="006250A0" w:rsidRDefault="005F7121" w:rsidP="00AE0DB6">
      <w:pPr>
        <w:numPr>
          <w:ilvl w:val="0"/>
          <w:numId w:val="28"/>
        </w:numPr>
        <w:ind w:left="567" w:hanging="567"/>
        <w:rPr>
          <w:noProof w:val="0"/>
          <w:szCs w:val="22"/>
        </w:rPr>
      </w:pPr>
      <w:r w:rsidRPr="006250A0">
        <w:rPr>
          <w:noProof w:val="0"/>
          <w:szCs w:val="22"/>
        </w:rPr>
        <w:t>U neke djece i adolescenata koji su primali TNF blokatore zabilježeni su slučajevi raka, uključujući neke neuobičajene vrste raka, koji ponekad imaju smrtni ishod.</w:t>
      </w:r>
    </w:p>
    <w:p w14:paraId="7724C77F" w14:textId="77777777" w:rsidR="00E511E2" w:rsidRPr="006250A0" w:rsidRDefault="00E511E2" w:rsidP="00AE0DB6">
      <w:pPr>
        <w:numPr>
          <w:ilvl w:val="0"/>
          <w:numId w:val="28"/>
        </w:numPr>
        <w:ind w:left="567" w:hanging="567"/>
        <w:rPr>
          <w:noProof w:val="0"/>
          <w:szCs w:val="22"/>
        </w:rPr>
      </w:pPr>
      <w:r w:rsidRPr="006250A0">
        <w:rPr>
          <w:noProof w:val="0"/>
          <w:szCs w:val="22"/>
          <w:lang w:bidi="hr-HR"/>
        </w:rPr>
        <w:t>U bolesnika koji su uzimali druge TNF</w:t>
      </w:r>
      <w:r w:rsidR="00DC4DBD" w:rsidRPr="006250A0">
        <w:rPr>
          <w:noProof w:val="0"/>
          <w:szCs w:val="22"/>
          <w:lang w:bidi="hr-HR"/>
        </w:rPr>
        <w:noBreakHyphen/>
      </w:r>
      <w:r w:rsidRPr="006250A0">
        <w:rPr>
          <w:noProof w:val="0"/>
          <w:szCs w:val="22"/>
          <w:lang w:bidi="hr-HR"/>
        </w:rPr>
        <w:t>blokatore u rijetkim je slučajevima opažen specifičan i težak oblik limfoma zvan hepatosplenički limfom T</w:t>
      </w:r>
      <w:r w:rsidR="00DC4DBD" w:rsidRPr="006250A0">
        <w:rPr>
          <w:noProof w:val="0"/>
          <w:szCs w:val="22"/>
          <w:lang w:bidi="hr-HR"/>
        </w:rPr>
        <w:noBreakHyphen/>
      </w:r>
      <w:r w:rsidRPr="006250A0">
        <w:rPr>
          <w:noProof w:val="0"/>
          <w:szCs w:val="22"/>
          <w:lang w:bidi="hr-HR"/>
        </w:rPr>
        <w:t xml:space="preserve">stanica. </w:t>
      </w:r>
      <w:r w:rsidR="00E93F8C" w:rsidRPr="006250A0">
        <w:rPr>
          <w:noProof w:val="0"/>
          <w:szCs w:val="22"/>
          <w:lang w:bidi="hr-HR"/>
        </w:rPr>
        <w:t>Ti su bolesnici većinom bili adolescenti ili mlađi odrasli muškarci.</w:t>
      </w:r>
      <w:r w:rsidRPr="006250A0">
        <w:rPr>
          <w:noProof w:val="0"/>
          <w:szCs w:val="22"/>
          <w:lang w:bidi="hr-HR"/>
        </w:rPr>
        <w:t xml:space="preserve"> Ova vrsta raka obično je završila smrću. Gotovo su svi </w:t>
      </w:r>
      <w:r w:rsidR="00D905FE" w:rsidRPr="006250A0">
        <w:rPr>
          <w:noProof w:val="0"/>
          <w:szCs w:val="22"/>
          <w:lang w:bidi="hr-HR"/>
        </w:rPr>
        <w:t xml:space="preserve">ti </w:t>
      </w:r>
      <w:r w:rsidRPr="006250A0">
        <w:rPr>
          <w:noProof w:val="0"/>
          <w:szCs w:val="22"/>
          <w:lang w:bidi="hr-HR"/>
        </w:rPr>
        <w:t>bolesnici uzimali i lijekove koji se zovu azatioprin ili 6</w:t>
      </w:r>
      <w:r w:rsidR="00DC4DBD" w:rsidRPr="006250A0">
        <w:rPr>
          <w:noProof w:val="0"/>
          <w:szCs w:val="22"/>
          <w:lang w:bidi="hr-HR"/>
        </w:rPr>
        <w:noBreakHyphen/>
      </w:r>
      <w:r w:rsidRPr="006250A0">
        <w:rPr>
          <w:noProof w:val="0"/>
          <w:szCs w:val="22"/>
          <w:lang w:bidi="hr-HR"/>
        </w:rPr>
        <w:t>merkaptopurin. Recite</w:t>
      </w:r>
      <w:r w:rsidR="003F4FC3" w:rsidRPr="006250A0">
        <w:rPr>
          <w:noProof w:val="0"/>
          <w:szCs w:val="22"/>
          <w:lang w:bidi="hr-HR"/>
        </w:rPr>
        <w:t xml:space="preserve"> </w:t>
      </w:r>
      <w:r w:rsidRPr="006250A0">
        <w:rPr>
          <w:noProof w:val="0"/>
          <w:szCs w:val="22"/>
          <w:lang w:bidi="hr-HR"/>
        </w:rPr>
        <w:t>liječniku ako uz Simponi uzimate i azatioprin ili 6</w:t>
      </w:r>
      <w:r w:rsidR="00DC4DBD" w:rsidRPr="006250A0">
        <w:rPr>
          <w:noProof w:val="0"/>
          <w:szCs w:val="22"/>
          <w:lang w:bidi="hr-HR"/>
        </w:rPr>
        <w:noBreakHyphen/>
      </w:r>
      <w:r w:rsidRPr="006250A0">
        <w:rPr>
          <w:noProof w:val="0"/>
          <w:szCs w:val="22"/>
          <w:lang w:bidi="hr-HR"/>
        </w:rPr>
        <w:t>merkaptopurin.</w:t>
      </w:r>
    </w:p>
    <w:p w14:paraId="59064973" w14:textId="77777777" w:rsidR="007229D1" w:rsidRPr="006250A0" w:rsidRDefault="005F7121" w:rsidP="00AE0DB6">
      <w:pPr>
        <w:numPr>
          <w:ilvl w:val="0"/>
          <w:numId w:val="28"/>
        </w:numPr>
        <w:ind w:left="567" w:hanging="567"/>
        <w:rPr>
          <w:noProof w:val="0"/>
          <w:szCs w:val="22"/>
        </w:rPr>
      </w:pPr>
      <w:r w:rsidRPr="006250A0">
        <w:rPr>
          <w:noProof w:val="0"/>
          <w:szCs w:val="22"/>
        </w:rPr>
        <w:t>Bolesnici s teškom trajnom astmom, kroničnom opstruktivnom bolešću pluća (KOPB) i teški pušači mogu imati povećan rizik za nastanak raka tijekom liječenja lijekom Simponi. Ako imate tešku trajnu astmu, KOPB, ili ste teški pušač, morate razgovarati sa svojim liječnikom o tome je li za Vas primjereno liječenje TNF blokatorom.</w:t>
      </w:r>
    </w:p>
    <w:p w14:paraId="613C936C" w14:textId="77777777" w:rsidR="005F7121" w:rsidRPr="006250A0" w:rsidRDefault="005F7121" w:rsidP="00AE0DB6">
      <w:pPr>
        <w:numPr>
          <w:ilvl w:val="0"/>
          <w:numId w:val="28"/>
        </w:numPr>
        <w:ind w:left="567" w:hanging="567"/>
        <w:rPr>
          <w:noProof w:val="0"/>
          <w:szCs w:val="22"/>
        </w:rPr>
      </w:pPr>
      <w:r w:rsidRPr="006250A0">
        <w:rPr>
          <w:noProof w:val="0"/>
          <w:szCs w:val="22"/>
        </w:rPr>
        <w:t>U nekih bolesnika liječenih golimumabom razvile su se određene vrste raka kože. Ako se tijekom ili nakon liječenja pojave promjene u izgledu kože ili izrasline na koži, obavijestite o tome svog liječnika.</w:t>
      </w:r>
    </w:p>
    <w:p w14:paraId="6BF07D7C" w14:textId="77777777" w:rsidR="005F7121" w:rsidRPr="006250A0" w:rsidRDefault="005F7121" w:rsidP="00AE0DB6">
      <w:pPr>
        <w:rPr>
          <w:bCs/>
          <w:noProof w:val="0"/>
          <w:szCs w:val="22"/>
        </w:rPr>
      </w:pPr>
    </w:p>
    <w:p w14:paraId="040AE36E" w14:textId="77777777" w:rsidR="007229D1" w:rsidRPr="006250A0" w:rsidRDefault="005F7121" w:rsidP="00AE0DB6">
      <w:pPr>
        <w:keepNext/>
        <w:rPr>
          <w:noProof w:val="0"/>
          <w:szCs w:val="22"/>
        </w:rPr>
      </w:pPr>
      <w:r w:rsidRPr="006250A0">
        <w:rPr>
          <w:noProof w:val="0"/>
          <w:szCs w:val="22"/>
          <w:u w:val="single"/>
        </w:rPr>
        <w:t>Zatajenje srca</w:t>
      </w:r>
    </w:p>
    <w:p w14:paraId="30C39D4C" w14:textId="77777777" w:rsidR="005F7121" w:rsidRPr="006250A0" w:rsidRDefault="005F7121" w:rsidP="00AE0DB6">
      <w:pPr>
        <w:rPr>
          <w:noProof w:val="0"/>
          <w:szCs w:val="22"/>
        </w:rPr>
      </w:pPr>
      <w:r w:rsidRPr="006250A0">
        <w:rPr>
          <w:noProof w:val="0"/>
          <w:szCs w:val="22"/>
        </w:rPr>
        <w:t>Odmah obavijestite svog liječnika ako Vam se pojave ili pogoršaju simptomi zatajenja srca. Simptomi zatajenja srca su nedostatak zraka ili oticanje stopala.</w:t>
      </w:r>
    </w:p>
    <w:p w14:paraId="5B763823" w14:textId="77777777" w:rsidR="007229D1" w:rsidRPr="006250A0" w:rsidRDefault="005F7121" w:rsidP="00AE0DB6">
      <w:pPr>
        <w:numPr>
          <w:ilvl w:val="0"/>
          <w:numId w:val="28"/>
        </w:numPr>
        <w:ind w:left="567" w:hanging="567"/>
        <w:rPr>
          <w:noProof w:val="0"/>
          <w:szCs w:val="22"/>
        </w:rPr>
      </w:pPr>
      <w:r w:rsidRPr="006250A0">
        <w:rPr>
          <w:noProof w:val="0"/>
          <w:szCs w:val="22"/>
        </w:rPr>
        <w:t>Pri primjeni TNF blokatora</w:t>
      </w:r>
      <w:r w:rsidR="0091159D" w:rsidRPr="006250A0">
        <w:rPr>
          <w:noProof w:val="0"/>
          <w:szCs w:val="22"/>
        </w:rPr>
        <w:t>, uključujući Simponi,</w:t>
      </w:r>
      <w:r w:rsidRPr="006250A0">
        <w:rPr>
          <w:noProof w:val="0"/>
          <w:szCs w:val="22"/>
        </w:rPr>
        <w:t xml:space="preserve"> prijavljena je nova pojava ili pogoršanje postojećeg kongestivnog zatajenja srca.</w:t>
      </w:r>
      <w:r w:rsidR="0091159D" w:rsidRPr="006250A0">
        <w:rPr>
          <w:noProof w:val="0"/>
          <w:szCs w:val="22"/>
        </w:rPr>
        <w:t xml:space="preserve"> Neki su od tih bolesnika umrli.</w:t>
      </w:r>
    </w:p>
    <w:p w14:paraId="61547426" w14:textId="77777777" w:rsidR="007229D1" w:rsidRPr="006250A0" w:rsidRDefault="005F7121" w:rsidP="00AE0DB6">
      <w:pPr>
        <w:numPr>
          <w:ilvl w:val="0"/>
          <w:numId w:val="28"/>
        </w:numPr>
        <w:ind w:left="567" w:hanging="567"/>
        <w:rPr>
          <w:noProof w:val="0"/>
          <w:szCs w:val="22"/>
        </w:rPr>
      </w:pPr>
      <w:r w:rsidRPr="006250A0">
        <w:rPr>
          <w:noProof w:val="0"/>
          <w:szCs w:val="22"/>
        </w:rPr>
        <w:t>Ako imate blagi stupanj zatajenja srca i liječite se lijekom Simponi, liječnik Vas mora pažljivo nadzirati.</w:t>
      </w:r>
    </w:p>
    <w:p w14:paraId="7FF8C30C" w14:textId="77777777" w:rsidR="005F7121" w:rsidRPr="006250A0" w:rsidRDefault="005F7121" w:rsidP="00AE0DB6">
      <w:pPr>
        <w:rPr>
          <w:noProof w:val="0"/>
          <w:szCs w:val="22"/>
        </w:rPr>
      </w:pPr>
    </w:p>
    <w:p w14:paraId="055F9D1F" w14:textId="77777777" w:rsidR="007229D1" w:rsidRPr="006250A0" w:rsidRDefault="005F7121" w:rsidP="00AE0DB6">
      <w:pPr>
        <w:keepNext/>
        <w:rPr>
          <w:noProof w:val="0"/>
          <w:szCs w:val="22"/>
          <w:u w:val="single"/>
        </w:rPr>
      </w:pPr>
      <w:r w:rsidRPr="006250A0">
        <w:rPr>
          <w:noProof w:val="0"/>
          <w:szCs w:val="22"/>
          <w:u w:val="single"/>
        </w:rPr>
        <w:t>Bolest živčanog sustava</w:t>
      </w:r>
    </w:p>
    <w:p w14:paraId="401B682E" w14:textId="77777777" w:rsidR="005F7121" w:rsidRPr="006250A0" w:rsidRDefault="005F7121" w:rsidP="00AE0DB6">
      <w:pPr>
        <w:rPr>
          <w:noProof w:val="0"/>
          <w:szCs w:val="22"/>
        </w:rPr>
      </w:pPr>
      <w:r w:rsidRPr="006250A0">
        <w:rPr>
          <w:noProof w:val="0"/>
          <w:szCs w:val="22"/>
        </w:rPr>
        <w:t xml:space="preserve">Odmah obavijestite svog liječnika ako Vam je ikada dijagnosticirana neka demijelinizirajuća bolest poput multiple skleroze, ili ako Vam se pojave neki simptomi takve bolesti. Simptomi mogu </w:t>
      </w:r>
      <w:r w:rsidRPr="006250A0">
        <w:rPr>
          <w:noProof w:val="0"/>
          <w:szCs w:val="22"/>
        </w:rPr>
        <w:lastRenderedPageBreak/>
        <w:t>uključivati promjene vida, slabost u rukama ili nogama, utrnulost ili trnci u bilo kojem dijelu tijela. Liječnik će odlučiti trebate li uzimati Simponi.</w:t>
      </w:r>
    </w:p>
    <w:p w14:paraId="76789635" w14:textId="77777777" w:rsidR="005F7121" w:rsidRPr="006250A0" w:rsidRDefault="005F7121" w:rsidP="00AE0DB6">
      <w:pPr>
        <w:rPr>
          <w:noProof w:val="0"/>
          <w:szCs w:val="22"/>
        </w:rPr>
      </w:pPr>
    </w:p>
    <w:p w14:paraId="0B2765DE" w14:textId="77777777" w:rsidR="005F7121" w:rsidRPr="006250A0" w:rsidRDefault="005F7121" w:rsidP="00AE0DB6">
      <w:pPr>
        <w:keepNext/>
        <w:rPr>
          <w:noProof w:val="0"/>
          <w:szCs w:val="22"/>
          <w:u w:val="single"/>
        </w:rPr>
      </w:pPr>
      <w:r w:rsidRPr="006250A0">
        <w:rPr>
          <w:noProof w:val="0"/>
          <w:szCs w:val="22"/>
          <w:u w:val="single"/>
        </w:rPr>
        <w:t>Operacije ili stomatološki zahvati</w:t>
      </w:r>
    </w:p>
    <w:p w14:paraId="017BBDCF" w14:textId="77777777" w:rsidR="005F7121" w:rsidRPr="006250A0" w:rsidRDefault="005F7121" w:rsidP="00AE0DB6">
      <w:pPr>
        <w:numPr>
          <w:ilvl w:val="0"/>
          <w:numId w:val="28"/>
        </w:numPr>
        <w:ind w:left="567" w:hanging="567"/>
        <w:rPr>
          <w:noProof w:val="0"/>
          <w:szCs w:val="22"/>
        </w:rPr>
      </w:pPr>
      <w:r w:rsidRPr="006250A0">
        <w:rPr>
          <w:noProof w:val="0"/>
          <w:szCs w:val="22"/>
        </w:rPr>
        <w:t>Obavijestite liječnika ako planirate neku operaciju ili stomatološki zahvat.</w:t>
      </w:r>
    </w:p>
    <w:p w14:paraId="032D5E9B" w14:textId="77777777" w:rsidR="005F7121" w:rsidRPr="006250A0" w:rsidRDefault="005F7121" w:rsidP="00AE0DB6">
      <w:pPr>
        <w:numPr>
          <w:ilvl w:val="0"/>
          <w:numId w:val="28"/>
        </w:numPr>
        <w:ind w:left="567" w:hanging="567"/>
        <w:rPr>
          <w:noProof w:val="0"/>
          <w:szCs w:val="22"/>
        </w:rPr>
      </w:pPr>
      <w:r w:rsidRPr="006250A0">
        <w:rPr>
          <w:noProof w:val="0"/>
          <w:szCs w:val="22"/>
        </w:rPr>
        <w:t xml:space="preserve">Obavijestite svog kirurga ili stomatologa da uzimate Simponi i pokažite im svoju </w:t>
      </w:r>
      <w:r w:rsidR="001933E0" w:rsidRPr="006250A0">
        <w:rPr>
          <w:noProof w:val="0"/>
          <w:szCs w:val="22"/>
        </w:rPr>
        <w:t>K</w:t>
      </w:r>
      <w:r w:rsidRPr="006250A0">
        <w:rPr>
          <w:noProof w:val="0"/>
          <w:szCs w:val="22"/>
        </w:rPr>
        <w:t xml:space="preserve">articu s </w:t>
      </w:r>
      <w:r w:rsidR="00AE4EDC" w:rsidRPr="006250A0">
        <w:rPr>
          <w:noProof w:val="0"/>
          <w:szCs w:val="22"/>
        </w:rPr>
        <w:t xml:space="preserve">podsjetnikom </w:t>
      </w:r>
      <w:r w:rsidR="001933E0" w:rsidRPr="006250A0">
        <w:rPr>
          <w:noProof w:val="0"/>
          <w:szCs w:val="22"/>
        </w:rPr>
        <w:t>za bolesnika</w:t>
      </w:r>
      <w:r w:rsidRPr="006250A0">
        <w:rPr>
          <w:noProof w:val="0"/>
          <w:szCs w:val="22"/>
        </w:rPr>
        <w:t>.</w:t>
      </w:r>
    </w:p>
    <w:p w14:paraId="7E9320D2" w14:textId="77777777" w:rsidR="005F7121" w:rsidRPr="006250A0" w:rsidRDefault="005F7121" w:rsidP="00AE0DB6">
      <w:pPr>
        <w:rPr>
          <w:noProof w:val="0"/>
          <w:szCs w:val="22"/>
        </w:rPr>
      </w:pPr>
    </w:p>
    <w:p w14:paraId="6D5F0CAF" w14:textId="77777777" w:rsidR="005F7121" w:rsidRPr="006250A0" w:rsidRDefault="005F7121" w:rsidP="00AE0DB6">
      <w:pPr>
        <w:keepNext/>
        <w:autoSpaceDE w:val="0"/>
        <w:autoSpaceDN w:val="0"/>
        <w:adjustRightInd w:val="0"/>
        <w:rPr>
          <w:noProof w:val="0"/>
          <w:szCs w:val="22"/>
          <w:u w:val="single"/>
        </w:rPr>
      </w:pPr>
      <w:r w:rsidRPr="006250A0">
        <w:rPr>
          <w:noProof w:val="0"/>
          <w:szCs w:val="22"/>
          <w:u w:val="single"/>
        </w:rPr>
        <w:t>Autoimune bolesti</w:t>
      </w:r>
    </w:p>
    <w:p w14:paraId="727698EC" w14:textId="77777777" w:rsidR="007229D1" w:rsidRPr="006250A0" w:rsidRDefault="005F7121" w:rsidP="00AE0DB6">
      <w:pPr>
        <w:autoSpaceDE w:val="0"/>
        <w:autoSpaceDN w:val="0"/>
        <w:adjustRightInd w:val="0"/>
        <w:rPr>
          <w:noProof w:val="0"/>
          <w:szCs w:val="22"/>
        </w:rPr>
      </w:pPr>
      <w:r w:rsidRPr="006250A0">
        <w:rPr>
          <w:noProof w:val="0"/>
          <w:szCs w:val="22"/>
        </w:rPr>
        <w:t>Odmah obavijestite svog liječnika ako Vam se pojave simptomi bolesti koja se zove lupus. Oni uključuju uporan osip, vrućicu, bol u zglobovima i umor.</w:t>
      </w:r>
    </w:p>
    <w:p w14:paraId="4AD57F9C" w14:textId="77777777" w:rsidR="007229D1" w:rsidRPr="006250A0" w:rsidRDefault="005F7121" w:rsidP="00AE0DB6">
      <w:pPr>
        <w:numPr>
          <w:ilvl w:val="0"/>
          <w:numId w:val="28"/>
        </w:numPr>
        <w:ind w:left="567" w:hanging="567"/>
        <w:rPr>
          <w:noProof w:val="0"/>
          <w:szCs w:val="22"/>
        </w:rPr>
      </w:pPr>
      <w:r w:rsidRPr="006250A0">
        <w:rPr>
          <w:noProof w:val="0"/>
          <w:szCs w:val="22"/>
        </w:rPr>
        <w:t>U rijetkim slučajevima su osobe liječene TNF blokatorima razvile lupus.</w:t>
      </w:r>
    </w:p>
    <w:p w14:paraId="7B8D5078" w14:textId="77777777" w:rsidR="005F7121" w:rsidRPr="006250A0" w:rsidRDefault="005F7121" w:rsidP="00AE0DB6">
      <w:pPr>
        <w:rPr>
          <w:noProof w:val="0"/>
          <w:szCs w:val="22"/>
        </w:rPr>
      </w:pPr>
    </w:p>
    <w:p w14:paraId="775512C3" w14:textId="77777777" w:rsidR="005F7121" w:rsidRPr="006250A0" w:rsidRDefault="005F7121" w:rsidP="00AE0DB6">
      <w:pPr>
        <w:keepNext/>
        <w:autoSpaceDE w:val="0"/>
        <w:autoSpaceDN w:val="0"/>
        <w:adjustRightInd w:val="0"/>
        <w:rPr>
          <w:noProof w:val="0"/>
          <w:szCs w:val="22"/>
          <w:u w:val="single"/>
          <w:lang w:eastAsia="zh-CN"/>
        </w:rPr>
      </w:pPr>
      <w:r w:rsidRPr="006250A0">
        <w:rPr>
          <w:noProof w:val="0"/>
          <w:szCs w:val="22"/>
          <w:u w:val="single"/>
          <w:lang w:eastAsia="zh-CN"/>
        </w:rPr>
        <w:t>Bolesti krvi</w:t>
      </w:r>
    </w:p>
    <w:p w14:paraId="15BDB6C2" w14:textId="77777777" w:rsidR="005F7121" w:rsidRPr="006250A0" w:rsidRDefault="005F7121" w:rsidP="00AE0DB6">
      <w:pPr>
        <w:autoSpaceDE w:val="0"/>
        <w:autoSpaceDN w:val="0"/>
        <w:adjustRightInd w:val="0"/>
        <w:rPr>
          <w:noProof w:val="0"/>
          <w:szCs w:val="22"/>
          <w:lang w:eastAsia="zh-CN"/>
        </w:rPr>
      </w:pPr>
      <w:r w:rsidRPr="006250A0">
        <w:rPr>
          <w:noProof w:val="0"/>
          <w:szCs w:val="22"/>
          <w:lang w:eastAsia="zh-CN"/>
        </w:rPr>
        <w:t>U nekih bolesnika organizam može prestati proizvoditi dovoljan broj krvnih stanica koje pomažu organizmu da se bori protiv infekcija ili onih koje zaustavljaju krvarenje. Ako dobijete vrućicu koja ne prolazi, ako vrlo lako dobivate modrice ili krvarite, ili ste vrlo blijedi, odmah se javite liječniku. Liječnik će možda odlučiti prekinuti liječenje.</w:t>
      </w:r>
    </w:p>
    <w:p w14:paraId="2A18E3F4" w14:textId="77777777" w:rsidR="005F7121" w:rsidRPr="006250A0" w:rsidRDefault="005F7121" w:rsidP="00AE0DB6">
      <w:pPr>
        <w:rPr>
          <w:noProof w:val="0"/>
          <w:szCs w:val="22"/>
        </w:rPr>
      </w:pPr>
    </w:p>
    <w:p w14:paraId="17EDD951" w14:textId="77777777" w:rsidR="005F7121" w:rsidRPr="006250A0" w:rsidRDefault="005F7121" w:rsidP="00AE0DB6">
      <w:pPr>
        <w:tabs>
          <w:tab w:val="left" w:pos="360"/>
        </w:tabs>
        <w:rPr>
          <w:noProof w:val="0"/>
          <w:szCs w:val="22"/>
        </w:rPr>
      </w:pPr>
      <w:r w:rsidRPr="006250A0">
        <w:rPr>
          <w:noProof w:val="0"/>
          <w:szCs w:val="22"/>
        </w:rPr>
        <w:t>Ako niste sigurni odnosi li se nešto od navedenog na Vas, prije liječenja lijekom Simponi razgovarajte sa svojim liječnikom ili ljekarnikom.</w:t>
      </w:r>
    </w:p>
    <w:p w14:paraId="1AB6AB74" w14:textId="77777777" w:rsidR="005F7121" w:rsidRPr="006250A0" w:rsidRDefault="005F7121" w:rsidP="00AE0DB6">
      <w:pPr>
        <w:tabs>
          <w:tab w:val="left" w:pos="360"/>
        </w:tabs>
        <w:rPr>
          <w:noProof w:val="0"/>
          <w:szCs w:val="22"/>
        </w:rPr>
      </w:pPr>
    </w:p>
    <w:p w14:paraId="6CDC4F5D" w14:textId="77777777" w:rsidR="005F7121" w:rsidRPr="006250A0" w:rsidRDefault="005F7121" w:rsidP="00AE0DB6">
      <w:pPr>
        <w:keepNext/>
        <w:tabs>
          <w:tab w:val="left" w:pos="284"/>
        </w:tabs>
        <w:rPr>
          <w:iCs/>
          <w:noProof w:val="0"/>
          <w:szCs w:val="22"/>
          <w:u w:val="single"/>
        </w:rPr>
      </w:pPr>
      <w:r w:rsidRPr="006250A0">
        <w:rPr>
          <w:iCs/>
          <w:noProof w:val="0"/>
          <w:szCs w:val="22"/>
          <w:u w:val="single"/>
        </w:rPr>
        <w:t>Cijepljenja</w:t>
      </w:r>
    </w:p>
    <w:p w14:paraId="5ADD94E6" w14:textId="77777777" w:rsidR="005F7121" w:rsidRPr="006250A0" w:rsidRDefault="005F7121" w:rsidP="00AE0DB6">
      <w:pPr>
        <w:tabs>
          <w:tab w:val="left" w:pos="284"/>
        </w:tabs>
        <w:rPr>
          <w:noProof w:val="0"/>
          <w:szCs w:val="22"/>
        </w:rPr>
      </w:pPr>
      <w:r w:rsidRPr="006250A0">
        <w:rPr>
          <w:noProof w:val="0"/>
          <w:szCs w:val="22"/>
        </w:rPr>
        <w:t>Obavijestite liječnika ako ste se nedavno cijepili ili se uskoro trebate cijepiti.</w:t>
      </w:r>
    </w:p>
    <w:p w14:paraId="01A62DF9" w14:textId="77777777" w:rsidR="005F7121" w:rsidRPr="006250A0" w:rsidRDefault="005F7121" w:rsidP="00AE0DB6">
      <w:pPr>
        <w:numPr>
          <w:ilvl w:val="0"/>
          <w:numId w:val="28"/>
        </w:numPr>
        <w:ind w:left="567" w:hanging="567"/>
        <w:rPr>
          <w:noProof w:val="0"/>
          <w:szCs w:val="22"/>
        </w:rPr>
      </w:pPr>
      <w:r w:rsidRPr="006250A0">
        <w:rPr>
          <w:noProof w:val="0"/>
          <w:szCs w:val="22"/>
        </w:rPr>
        <w:t>Za vrijeme liječenja lijekom Simponi ne smijete primiti neka (živa) cjepiva.</w:t>
      </w:r>
    </w:p>
    <w:p w14:paraId="5F3E6AF1" w14:textId="77777777" w:rsidR="005F7121" w:rsidRPr="006250A0" w:rsidRDefault="005F7121" w:rsidP="00AE0DB6">
      <w:pPr>
        <w:numPr>
          <w:ilvl w:val="0"/>
          <w:numId w:val="28"/>
        </w:numPr>
        <w:ind w:left="567" w:hanging="567"/>
        <w:rPr>
          <w:noProof w:val="0"/>
          <w:szCs w:val="22"/>
        </w:rPr>
      </w:pPr>
      <w:r w:rsidRPr="006250A0">
        <w:rPr>
          <w:noProof w:val="0"/>
          <w:szCs w:val="22"/>
        </w:rPr>
        <w:t xml:space="preserve">Određena cjepiva mogu prouzročiti infekcije. Ako ste primili Simponi za vrijeme trudnoće, Vaše dijete može imati povećani rizik od dobivanja takve infekcije do šest mjeseci nakon posljednje doze koju ste primili za vrijeme trudnoće. Važno je da kažete liječniku Vašeg djeteta i drugim zdravstvenim </w:t>
      </w:r>
      <w:r w:rsidR="00C56888" w:rsidRPr="006250A0">
        <w:rPr>
          <w:noProof w:val="0"/>
          <w:szCs w:val="22"/>
        </w:rPr>
        <w:t>radnicima</w:t>
      </w:r>
      <w:r w:rsidRPr="006250A0">
        <w:rPr>
          <w:noProof w:val="0"/>
          <w:szCs w:val="22"/>
        </w:rPr>
        <w:t xml:space="preserve"> da ste primali Simponi, tako da mogu odlučiti kada bi Vaše dijete moglo primiti bilo koje cjepivo.</w:t>
      </w:r>
    </w:p>
    <w:p w14:paraId="7899964F" w14:textId="77777777" w:rsidR="005F7121" w:rsidRPr="006250A0" w:rsidRDefault="005F7121" w:rsidP="00AE0DB6">
      <w:pPr>
        <w:rPr>
          <w:noProof w:val="0"/>
          <w:szCs w:val="22"/>
        </w:rPr>
      </w:pPr>
    </w:p>
    <w:p w14:paraId="37285C8C" w14:textId="77777777" w:rsidR="005648FF" w:rsidRPr="006250A0" w:rsidRDefault="005648FF" w:rsidP="00AE0DB6">
      <w:pPr>
        <w:rPr>
          <w:noProof w:val="0"/>
          <w:szCs w:val="22"/>
        </w:rPr>
      </w:pPr>
      <w:r w:rsidRPr="006250A0">
        <w:rPr>
          <w:noProof w:val="0"/>
          <w:szCs w:val="22"/>
        </w:rPr>
        <w:t xml:space="preserve">Razgovarajte s djetetovim liječnikom o cijepljenju Vašeg djeteta. Ako je moguće, Vaše bi dijete prije </w:t>
      </w:r>
      <w:r w:rsidR="006D06F4" w:rsidRPr="006250A0">
        <w:rPr>
          <w:noProof w:val="0"/>
          <w:szCs w:val="22"/>
        </w:rPr>
        <w:t>primjene</w:t>
      </w:r>
      <w:r w:rsidRPr="006250A0">
        <w:rPr>
          <w:noProof w:val="0"/>
          <w:szCs w:val="22"/>
        </w:rPr>
        <w:t xml:space="preserve"> lijek</w:t>
      </w:r>
      <w:r w:rsidR="006D06F4" w:rsidRPr="006250A0">
        <w:rPr>
          <w:noProof w:val="0"/>
          <w:szCs w:val="22"/>
        </w:rPr>
        <w:t>a</w:t>
      </w:r>
      <w:r w:rsidRPr="006250A0">
        <w:rPr>
          <w:noProof w:val="0"/>
          <w:szCs w:val="22"/>
        </w:rPr>
        <w:t xml:space="preserve"> Simponi trebalo primiti sva </w:t>
      </w:r>
      <w:r w:rsidR="00E655C5" w:rsidRPr="006250A0">
        <w:rPr>
          <w:noProof w:val="0"/>
          <w:szCs w:val="22"/>
        </w:rPr>
        <w:t xml:space="preserve">potrebna </w:t>
      </w:r>
      <w:r w:rsidRPr="006250A0">
        <w:rPr>
          <w:noProof w:val="0"/>
          <w:szCs w:val="22"/>
        </w:rPr>
        <w:t>cjepiva.</w:t>
      </w:r>
    </w:p>
    <w:p w14:paraId="2273267A" w14:textId="77777777" w:rsidR="005648FF" w:rsidRPr="006250A0" w:rsidRDefault="005648FF" w:rsidP="00AE0DB6">
      <w:pPr>
        <w:rPr>
          <w:noProof w:val="0"/>
          <w:szCs w:val="22"/>
        </w:rPr>
      </w:pPr>
    </w:p>
    <w:p w14:paraId="3697D1F7" w14:textId="77777777" w:rsidR="005F7121" w:rsidRPr="006250A0" w:rsidRDefault="005F7121" w:rsidP="00AE0DB6">
      <w:pPr>
        <w:keepNext/>
        <w:rPr>
          <w:noProof w:val="0"/>
          <w:szCs w:val="22"/>
        </w:rPr>
      </w:pPr>
      <w:r w:rsidRPr="006250A0">
        <w:rPr>
          <w:noProof w:val="0"/>
          <w:szCs w:val="22"/>
          <w:u w:val="single"/>
        </w:rPr>
        <w:t>Terapijski infektivni agensi</w:t>
      </w:r>
    </w:p>
    <w:p w14:paraId="795EBAAE" w14:textId="77777777" w:rsidR="005F7121" w:rsidRPr="006250A0" w:rsidRDefault="005F7121" w:rsidP="00AE0DB6">
      <w:pPr>
        <w:rPr>
          <w:noProof w:val="0"/>
          <w:szCs w:val="22"/>
        </w:rPr>
      </w:pPr>
      <w:r w:rsidRPr="006250A0">
        <w:rPr>
          <w:noProof w:val="0"/>
          <w:szCs w:val="22"/>
        </w:rPr>
        <w:t xml:space="preserve">Obavijestite liječnika ako ste nedavno primili ili trebate primiti liječenje terapijskim infektivnim agensom (poput </w:t>
      </w:r>
      <w:r w:rsidR="002555C6" w:rsidRPr="006250A0">
        <w:rPr>
          <w:noProof w:val="0"/>
          <w:szCs w:val="22"/>
        </w:rPr>
        <w:t xml:space="preserve">primjene </w:t>
      </w:r>
      <w:r w:rsidRPr="006250A0">
        <w:rPr>
          <w:noProof w:val="0"/>
          <w:szCs w:val="22"/>
        </w:rPr>
        <w:t>BCG</w:t>
      </w:r>
      <w:r w:rsidR="00DC4DBD" w:rsidRPr="006250A0">
        <w:rPr>
          <w:noProof w:val="0"/>
          <w:szCs w:val="22"/>
        </w:rPr>
        <w:noBreakHyphen/>
      </w:r>
      <w:r w:rsidR="00482D77" w:rsidRPr="006250A0">
        <w:rPr>
          <w:noProof w:val="0"/>
          <w:szCs w:val="22"/>
        </w:rPr>
        <w:t>a</w:t>
      </w:r>
      <w:r w:rsidRPr="006250A0">
        <w:rPr>
          <w:noProof w:val="0"/>
          <w:szCs w:val="22"/>
        </w:rPr>
        <w:t xml:space="preserve"> </w:t>
      </w:r>
      <w:r w:rsidR="00482D77" w:rsidRPr="006250A0">
        <w:rPr>
          <w:noProof w:val="0"/>
          <w:szCs w:val="22"/>
        </w:rPr>
        <w:t xml:space="preserve">koji se koristi </w:t>
      </w:r>
      <w:r w:rsidRPr="006250A0">
        <w:rPr>
          <w:noProof w:val="0"/>
          <w:szCs w:val="22"/>
        </w:rPr>
        <w:t>za liječenje raka).</w:t>
      </w:r>
    </w:p>
    <w:p w14:paraId="422CB021" w14:textId="77777777" w:rsidR="005F7121" w:rsidRPr="006250A0" w:rsidRDefault="005F7121" w:rsidP="00AE0DB6">
      <w:pPr>
        <w:tabs>
          <w:tab w:val="left" w:pos="360"/>
        </w:tabs>
        <w:rPr>
          <w:noProof w:val="0"/>
          <w:szCs w:val="22"/>
        </w:rPr>
      </w:pPr>
    </w:p>
    <w:p w14:paraId="476DB2D6" w14:textId="77777777" w:rsidR="005F7121" w:rsidRPr="006250A0" w:rsidRDefault="005F7121" w:rsidP="00AE0DB6">
      <w:pPr>
        <w:keepNext/>
        <w:tabs>
          <w:tab w:val="left" w:pos="360"/>
        </w:tabs>
        <w:rPr>
          <w:noProof w:val="0"/>
          <w:szCs w:val="22"/>
          <w:u w:val="single"/>
        </w:rPr>
      </w:pPr>
      <w:r w:rsidRPr="006250A0">
        <w:rPr>
          <w:noProof w:val="0"/>
          <w:szCs w:val="22"/>
          <w:u w:val="single"/>
        </w:rPr>
        <w:t>Alergijske reakcije</w:t>
      </w:r>
    </w:p>
    <w:p w14:paraId="56729535" w14:textId="77777777" w:rsidR="005F7121" w:rsidRPr="006250A0" w:rsidRDefault="005F7121" w:rsidP="00AE0DB6">
      <w:pPr>
        <w:autoSpaceDE w:val="0"/>
        <w:autoSpaceDN w:val="0"/>
        <w:adjustRightInd w:val="0"/>
        <w:rPr>
          <w:noProof w:val="0"/>
          <w:szCs w:val="22"/>
          <w:lang w:eastAsia="zh-CN"/>
        </w:rPr>
      </w:pPr>
      <w:r w:rsidRPr="006250A0">
        <w:rPr>
          <w:noProof w:val="0"/>
          <w:szCs w:val="22"/>
          <w:lang w:eastAsia="zh-CN"/>
        </w:rPr>
        <w:t>Odmah obavijestite svog liječnika ako Vam se pojave simptomi alergijske reakcije nakon primanja lijeka Simponi. Oni uključuju oticanje lica, usana, usta ili grla koje može izazvati poteškoće pri gutanju ili disanju, osip kože, koprivnjaču, oticanje ruku, stopala ili gležnjeva.</w:t>
      </w:r>
    </w:p>
    <w:p w14:paraId="04D2E774" w14:textId="77777777" w:rsidR="005F7121" w:rsidRPr="006250A0" w:rsidRDefault="005F7121" w:rsidP="00AE0DB6">
      <w:pPr>
        <w:numPr>
          <w:ilvl w:val="0"/>
          <w:numId w:val="28"/>
        </w:numPr>
        <w:ind w:left="567" w:hanging="567"/>
        <w:rPr>
          <w:noProof w:val="0"/>
          <w:szCs w:val="22"/>
        </w:rPr>
      </w:pPr>
      <w:r w:rsidRPr="006250A0">
        <w:rPr>
          <w:noProof w:val="0"/>
          <w:szCs w:val="22"/>
        </w:rPr>
        <w:t>Neke od ovih reakcija mogu biti ozbiljne ili, rijetko, opasne po život.</w:t>
      </w:r>
    </w:p>
    <w:p w14:paraId="2A05EE69" w14:textId="77777777" w:rsidR="005F7121" w:rsidRPr="006250A0" w:rsidRDefault="005F7121" w:rsidP="00AE0DB6">
      <w:pPr>
        <w:numPr>
          <w:ilvl w:val="0"/>
          <w:numId w:val="28"/>
        </w:numPr>
        <w:ind w:left="567" w:hanging="567"/>
        <w:rPr>
          <w:noProof w:val="0"/>
          <w:szCs w:val="22"/>
        </w:rPr>
      </w:pPr>
      <w:r w:rsidRPr="006250A0">
        <w:rPr>
          <w:noProof w:val="0"/>
          <w:szCs w:val="22"/>
        </w:rPr>
        <w:t>Neke od ovih reakcija pojavile su se nakon prve primjene lijeka Simponi.</w:t>
      </w:r>
    </w:p>
    <w:p w14:paraId="4097FE7F" w14:textId="77777777" w:rsidR="005F7121" w:rsidRPr="006250A0" w:rsidRDefault="005F7121" w:rsidP="00AE0DB6">
      <w:pPr>
        <w:autoSpaceDE w:val="0"/>
        <w:autoSpaceDN w:val="0"/>
        <w:adjustRightInd w:val="0"/>
        <w:rPr>
          <w:noProof w:val="0"/>
          <w:szCs w:val="22"/>
          <w:lang w:eastAsia="zh-CN"/>
        </w:rPr>
      </w:pPr>
    </w:p>
    <w:p w14:paraId="220B2B80" w14:textId="77777777" w:rsidR="007229D1" w:rsidRPr="006250A0" w:rsidRDefault="005F7121" w:rsidP="00AE0DB6">
      <w:pPr>
        <w:keepNext/>
        <w:autoSpaceDE w:val="0"/>
        <w:autoSpaceDN w:val="0"/>
        <w:adjustRightInd w:val="0"/>
        <w:rPr>
          <w:b/>
          <w:noProof w:val="0"/>
          <w:szCs w:val="22"/>
          <w:lang w:eastAsia="zh-CN"/>
        </w:rPr>
      </w:pPr>
      <w:r w:rsidRPr="006250A0">
        <w:rPr>
          <w:b/>
          <w:noProof w:val="0"/>
          <w:szCs w:val="22"/>
          <w:lang w:eastAsia="zh-CN"/>
        </w:rPr>
        <w:t>Djeca</w:t>
      </w:r>
    </w:p>
    <w:p w14:paraId="21908D6B" w14:textId="77777777" w:rsidR="005F7121" w:rsidRPr="006250A0" w:rsidRDefault="00EF156D" w:rsidP="00AE0DB6">
      <w:pPr>
        <w:autoSpaceDE w:val="0"/>
        <w:autoSpaceDN w:val="0"/>
        <w:adjustRightInd w:val="0"/>
        <w:rPr>
          <w:noProof w:val="0"/>
          <w:szCs w:val="22"/>
          <w:lang w:eastAsia="zh-CN"/>
        </w:rPr>
      </w:pPr>
      <w:r w:rsidRPr="006250A0">
        <w:rPr>
          <w:noProof w:val="0"/>
          <w:szCs w:val="22"/>
          <w:lang w:eastAsia="zh-CN"/>
        </w:rPr>
        <w:t xml:space="preserve">Simponi se ne preporučuje za primjenu </w:t>
      </w:r>
      <w:r w:rsidR="005F7121" w:rsidRPr="006250A0">
        <w:rPr>
          <w:noProof w:val="0"/>
          <w:szCs w:val="22"/>
          <w:lang w:eastAsia="zh-CN"/>
        </w:rPr>
        <w:t>u djece</w:t>
      </w:r>
      <w:r w:rsidR="00EA2015" w:rsidRPr="006250A0">
        <w:rPr>
          <w:noProof w:val="0"/>
          <w:szCs w:val="22"/>
          <w:lang w:eastAsia="zh-CN"/>
        </w:rPr>
        <w:t xml:space="preserve"> s poliartikularnim juvenilnim idiopatskim artritisom</w:t>
      </w:r>
      <w:r w:rsidR="005F7121" w:rsidRPr="006250A0">
        <w:rPr>
          <w:noProof w:val="0"/>
          <w:szCs w:val="22"/>
          <w:lang w:eastAsia="zh-CN"/>
        </w:rPr>
        <w:t xml:space="preserve"> </w:t>
      </w:r>
      <w:r w:rsidR="00B646FF" w:rsidRPr="006250A0">
        <w:rPr>
          <w:noProof w:val="0"/>
          <w:szCs w:val="22"/>
          <w:lang w:eastAsia="zh-CN"/>
        </w:rPr>
        <w:t>koja su mlađa od 2 godine jer nije ispitan u toj skupini bolesnika</w:t>
      </w:r>
      <w:r w:rsidR="005F7121" w:rsidRPr="006250A0">
        <w:rPr>
          <w:noProof w:val="0"/>
          <w:szCs w:val="22"/>
          <w:lang w:eastAsia="zh-CN"/>
        </w:rPr>
        <w:t>.</w:t>
      </w:r>
    </w:p>
    <w:p w14:paraId="418DF306" w14:textId="77777777" w:rsidR="005F7121" w:rsidRPr="006250A0" w:rsidRDefault="005F7121" w:rsidP="00AE0DB6">
      <w:pPr>
        <w:autoSpaceDE w:val="0"/>
        <w:autoSpaceDN w:val="0"/>
        <w:adjustRightInd w:val="0"/>
        <w:rPr>
          <w:noProof w:val="0"/>
          <w:szCs w:val="22"/>
          <w:lang w:eastAsia="zh-CN"/>
        </w:rPr>
      </w:pPr>
    </w:p>
    <w:p w14:paraId="7DB10D02" w14:textId="77777777" w:rsidR="005F7121" w:rsidRPr="006250A0" w:rsidRDefault="005F7121" w:rsidP="00AE0DB6">
      <w:pPr>
        <w:keepNext/>
        <w:numPr>
          <w:ilvl w:val="12"/>
          <w:numId w:val="0"/>
        </w:numPr>
        <w:rPr>
          <w:b/>
          <w:noProof w:val="0"/>
          <w:szCs w:val="22"/>
        </w:rPr>
      </w:pPr>
      <w:r w:rsidRPr="006250A0">
        <w:rPr>
          <w:b/>
          <w:noProof w:val="0"/>
          <w:szCs w:val="22"/>
        </w:rPr>
        <w:t>Drugi lijekovi i Simponi</w:t>
      </w:r>
    </w:p>
    <w:p w14:paraId="0C4D1225" w14:textId="77777777" w:rsidR="005F7121" w:rsidRPr="006250A0" w:rsidRDefault="005F7121" w:rsidP="00AE0DB6">
      <w:pPr>
        <w:numPr>
          <w:ilvl w:val="0"/>
          <w:numId w:val="28"/>
        </w:numPr>
        <w:ind w:left="567" w:hanging="567"/>
        <w:rPr>
          <w:noProof w:val="0"/>
          <w:szCs w:val="22"/>
        </w:rPr>
      </w:pPr>
      <w:r w:rsidRPr="006250A0">
        <w:rPr>
          <w:noProof w:val="0"/>
          <w:szCs w:val="22"/>
        </w:rPr>
        <w:t>Obavijestite svog liječnika ili ljekarnika ako primjenjujete</w:t>
      </w:r>
      <w:r w:rsidR="009D0802" w:rsidRPr="006250A0">
        <w:rPr>
          <w:noProof w:val="0"/>
          <w:szCs w:val="22"/>
        </w:rPr>
        <w:t>,</w:t>
      </w:r>
      <w:r w:rsidRPr="006250A0">
        <w:rPr>
          <w:noProof w:val="0"/>
          <w:szCs w:val="22"/>
        </w:rPr>
        <w:t xml:space="preserve"> nedavno </w:t>
      </w:r>
      <w:r w:rsidR="009D0802" w:rsidRPr="006250A0">
        <w:rPr>
          <w:noProof w:val="0"/>
          <w:szCs w:val="22"/>
        </w:rPr>
        <w:t xml:space="preserve">ste </w:t>
      </w:r>
      <w:r w:rsidRPr="006250A0">
        <w:rPr>
          <w:noProof w:val="0"/>
          <w:szCs w:val="22"/>
        </w:rPr>
        <w:t xml:space="preserve">primijenili ili biste mogli primijeniti bilo koje druge lijekove, uključujući bilo koje druge lijekove za liječenje reumatoidnog artritisa, </w:t>
      </w:r>
      <w:r w:rsidR="00EA2015" w:rsidRPr="006250A0">
        <w:rPr>
          <w:noProof w:val="0"/>
          <w:szCs w:val="22"/>
        </w:rPr>
        <w:t xml:space="preserve">poliartikularnog juvenilnog idiopatskog artritisa, </w:t>
      </w:r>
      <w:r w:rsidRPr="006250A0">
        <w:rPr>
          <w:noProof w:val="0"/>
          <w:szCs w:val="22"/>
        </w:rPr>
        <w:t>psorijatičnog artritisa</w:t>
      </w:r>
      <w:r w:rsidR="00DB6543" w:rsidRPr="006250A0">
        <w:rPr>
          <w:noProof w:val="0"/>
          <w:szCs w:val="22"/>
        </w:rPr>
        <w:t>,</w:t>
      </w:r>
      <w:r w:rsidRPr="006250A0">
        <w:rPr>
          <w:noProof w:val="0"/>
          <w:szCs w:val="22"/>
        </w:rPr>
        <w:t xml:space="preserve"> ankilozantnog spondilitisa</w:t>
      </w:r>
      <w:r w:rsidR="0091159D" w:rsidRPr="006250A0">
        <w:rPr>
          <w:noProof w:val="0"/>
          <w:szCs w:val="22"/>
        </w:rPr>
        <w:t xml:space="preserve">, </w:t>
      </w:r>
      <w:r w:rsidR="00421BD3" w:rsidRPr="006250A0">
        <w:rPr>
          <w:noProof w:val="0"/>
          <w:szCs w:val="22"/>
        </w:rPr>
        <w:t>aksijalnog</w:t>
      </w:r>
      <w:r w:rsidR="0091159D" w:rsidRPr="006250A0">
        <w:rPr>
          <w:noProof w:val="0"/>
          <w:szCs w:val="22"/>
        </w:rPr>
        <w:t xml:space="preserve"> </w:t>
      </w:r>
      <w:r w:rsidR="001325B3" w:rsidRPr="006250A0">
        <w:rPr>
          <w:noProof w:val="0"/>
          <w:szCs w:val="22"/>
        </w:rPr>
        <w:t>spondiloartritis</w:t>
      </w:r>
      <w:r w:rsidR="00986711" w:rsidRPr="006250A0">
        <w:rPr>
          <w:noProof w:val="0"/>
          <w:szCs w:val="22"/>
        </w:rPr>
        <w:t>a</w:t>
      </w:r>
      <w:r w:rsidR="0091159D" w:rsidRPr="006250A0">
        <w:rPr>
          <w:noProof w:val="0"/>
          <w:szCs w:val="22"/>
        </w:rPr>
        <w:t xml:space="preserve"> bez </w:t>
      </w:r>
      <w:r w:rsidR="001325B3" w:rsidRPr="006250A0">
        <w:rPr>
          <w:noProof w:val="0"/>
          <w:szCs w:val="22"/>
        </w:rPr>
        <w:t>radiološkog</w:t>
      </w:r>
      <w:r w:rsidR="0091159D" w:rsidRPr="006250A0">
        <w:rPr>
          <w:noProof w:val="0"/>
          <w:szCs w:val="22"/>
        </w:rPr>
        <w:t xml:space="preserve"> dokaza</w:t>
      </w:r>
      <w:r w:rsidR="00DB6543" w:rsidRPr="006250A0">
        <w:rPr>
          <w:noProof w:val="0"/>
          <w:szCs w:val="22"/>
        </w:rPr>
        <w:t xml:space="preserve"> ili ulceroznog kolitisa</w:t>
      </w:r>
      <w:r w:rsidRPr="006250A0">
        <w:rPr>
          <w:noProof w:val="0"/>
          <w:szCs w:val="22"/>
        </w:rPr>
        <w:t>.</w:t>
      </w:r>
    </w:p>
    <w:p w14:paraId="03BDD835" w14:textId="77777777" w:rsidR="005F7121" w:rsidRPr="006250A0" w:rsidRDefault="005F7121" w:rsidP="00AE0DB6">
      <w:pPr>
        <w:numPr>
          <w:ilvl w:val="0"/>
          <w:numId w:val="28"/>
        </w:numPr>
        <w:ind w:left="567" w:hanging="567"/>
        <w:rPr>
          <w:noProof w:val="0"/>
          <w:szCs w:val="22"/>
        </w:rPr>
      </w:pPr>
      <w:r w:rsidRPr="006250A0">
        <w:rPr>
          <w:noProof w:val="0"/>
          <w:szCs w:val="22"/>
        </w:rPr>
        <w:t>Ne smijete uzimati Simponi s lijekovima koji sadrže djelatne tvari anakinru ili abatacept. Ti se lijekovi koriste u liječenju reumatskih bolesti.</w:t>
      </w:r>
    </w:p>
    <w:p w14:paraId="251C16AA" w14:textId="77777777" w:rsidR="005F7121" w:rsidRPr="006250A0" w:rsidRDefault="005F7121" w:rsidP="00AE0DB6">
      <w:pPr>
        <w:numPr>
          <w:ilvl w:val="0"/>
          <w:numId w:val="28"/>
        </w:numPr>
        <w:ind w:left="567" w:hanging="567"/>
        <w:rPr>
          <w:noProof w:val="0"/>
          <w:szCs w:val="22"/>
        </w:rPr>
      </w:pPr>
      <w:r w:rsidRPr="006250A0">
        <w:rPr>
          <w:noProof w:val="0"/>
          <w:szCs w:val="22"/>
        </w:rPr>
        <w:lastRenderedPageBreak/>
        <w:t>Obavijestite svog liječnika ili ljekarnika ako uzimate neke druge lijekove koji djeluju na imunološki sustav.</w:t>
      </w:r>
    </w:p>
    <w:p w14:paraId="419E2E15" w14:textId="77777777" w:rsidR="005F7121" w:rsidRPr="006250A0" w:rsidRDefault="005F7121" w:rsidP="00AE0DB6">
      <w:pPr>
        <w:numPr>
          <w:ilvl w:val="0"/>
          <w:numId w:val="28"/>
        </w:numPr>
        <w:ind w:left="567" w:hanging="567"/>
        <w:rPr>
          <w:noProof w:val="0"/>
          <w:szCs w:val="22"/>
        </w:rPr>
      </w:pPr>
      <w:r w:rsidRPr="006250A0">
        <w:rPr>
          <w:noProof w:val="0"/>
          <w:szCs w:val="22"/>
        </w:rPr>
        <w:t>Tijekom liječenja lijekom Simponi ne smijete primiti neka (živa) cjepiva.</w:t>
      </w:r>
    </w:p>
    <w:p w14:paraId="6C5AA98D" w14:textId="77777777" w:rsidR="005F7121" w:rsidRPr="006250A0" w:rsidRDefault="005F7121" w:rsidP="00AE0DB6">
      <w:pPr>
        <w:rPr>
          <w:noProof w:val="0"/>
          <w:szCs w:val="22"/>
        </w:rPr>
      </w:pPr>
    </w:p>
    <w:p w14:paraId="6D2782D3" w14:textId="77777777" w:rsidR="005F7121" w:rsidRPr="006250A0" w:rsidRDefault="005F7121" w:rsidP="00AE0DB6">
      <w:pPr>
        <w:numPr>
          <w:ilvl w:val="12"/>
          <w:numId w:val="0"/>
        </w:numPr>
        <w:rPr>
          <w:noProof w:val="0"/>
          <w:szCs w:val="22"/>
        </w:rPr>
      </w:pPr>
      <w:r w:rsidRPr="006250A0">
        <w:rPr>
          <w:noProof w:val="0"/>
          <w:szCs w:val="22"/>
        </w:rPr>
        <w:t>Ako niste sigurni odnosi li se nešto od navedenog na Vas, prije liječenja lijekom Simponi razgovarajte sa svojim liječnikom ili ljekarnikom.</w:t>
      </w:r>
    </w:p>
    <w:p w14:paraId="1FD2DB8E" w14:textId="77777777" w:rsidR="005F7121" w:rsidRPr="006250A0" w:rsidRDefault="005F7121" w:rsidP="00AE0DB6">
      <w:pPr>
        <w:numPr>
          <w:ilvl w:val="12"/>
          <w:numId w:val="0"/>
        </w:numPr>
        <w:rPr>
          <w:noProof w:val="0"/>
          <w:szCs w:val="22"/>
        </w:rPr>
      </w:pPr>
    </w:p>
    <w:p w14:paraId="773D96A6" w14:textId="77777777" w:rsidR="005F7121" w:rsidRPr="006250A0" w:rsidRDefault="005F7121" w:rsidP="00AE0DB6">
      <w:pPr>
        <w:keepNext/>
        <w:numPr>
          <w:ilvl w:val="12"/>
          <w:numId w:val="0"/>
        </w:numPr>
        <w:rPr>
          <w:b/>
          <w:noProof w:val="0"/>
          <w:szCs w:val="22"/>
        </w:rPr>
      </w:pPr>
      <w:r w:rsidRPr="006250A0">
        <w:rPr>
          <w:b/>
          <w:noProof w:val="0"/>
          <w:szCs w:val="22"/>
        </w:rPr>
        <w:t>Trudnoća i dojenje</w:t>
      </w:r>
    </w:p>
    <w:p w14:paraId="10C943C3" w14:textId="77777777" w:rsidR="005F7121" w:rsidRPr="006250A0" w:rsidRDefault="005F7121" w:rsidP="00AE0DB6">
      <w:pPr>
        <w:autoSpaceDE w:val="0"/>
        <w:autoSpaceDN w:val="0"/>
        <w:adjustRightInd w:val="0"/>
        <w:rPr>
          <w:noProof w:val="0"/>
          <w:szCs w:val="22"/>
        </w:rPr>
      </w:pPr>
      <w:r w:rsidRPr="006250A0">
        <w:rPr>
          <w:noProof w:val="0"/>
          <w:szCs w:val="22"/>
        </w:rPr>
        <w:t>Razgovarajte sa svojim liječnikom prije primjene lijeka Simponi:</w:t>
      </w:r>
    </w:p>
    <w:p w14:paraId="14394138" w14:textId="5B6C7083" w:rsidR="005F7121" w:rsidRPr="006250A0" w:rsidRDefault="005F7121" w:rsidP="00AE0DB6">
      <w:pPr>
        <w:numPr>
          <w:ilvl w:val="0"/>
          <w:numId w:val="28"/>
        </w:numPr>
        <w:ind w:left="567" w:hanging="567"/>
        <w:rPr>
          <w:noProof w:val="0"/>
          <w:szCs w:val="22"/>
        </w:rPr>
      </w:pPr>
      <w:r w:rsidRPr="006250A0">
        <w:rPr>
          <w:noProof w:val="0"/>
          <w:szCs w:val="22"/>
        </w:rPr>
        <w:t>Ako ste trudni ili planirate trudnoću za vrijeme liječenja lijekom Simponi.</w:t>
      </w:r>
      <w:r w:rsidR="00637008" w:rsidRPr="006250A0">
        <w:rPr>
          <w:noProof w:val="0"/>
          <w:szCs w:val="22"/>
        </w:rPr>
        <w:t xml:space="preserve"> Postoje ograničene informacije o</w:t>
      </w:r>
      <w:r w:rsidRPr="006250A0">
        <w:rPr>
          <w:noProof w:val="0"/>
          <w:szCs w:val="22"/>
        </w:rPr>
        <w:t xml:space="preserve"> učinci</w:t>
      </w:r>
      <w:r w:rsidR="00637008" w:rsidRPr="006250A0">
        <w:rPr>
          <w:noProof w:val="0"/>
          <w:szCs w:val="22"/>
        </w:rPr>
        <w:t>ma</w:t>
      </w:r>
      <w:r w:rsidRPr="006250A0">
        <w:rPr>
          <w:noProof w:val="0"/>
          <w:szCs w:val="22"/>
        </w:rPr>
        <w:t xml:space="preserve"> ovog lijeka u trudnica. Ako se liječite lijekom Simponi, morate izbjegavati trudnoću korištenjem odgovarajuće kontracepcije tijekom liječenja i najmanje 6 mjeseci nakon zadnje injekcije lijeka Simponi.</w:t>
      </w:r>
      <w:r w:rsidR="00637008" w:rsidRPr="006250A0">
        <w:rPr>
          <w:noProof w:val="0"/>
          <w:szCs w:val="22"/>
        </w:rPr>
        <w:t xml:space="preserve"> Simponi se tijekom trudnoće smije primjenjivati samo ako je to nužno za Vas.</w:t>
      </w:r>
    </w:p>
    <w:p w14:paraId="7387CFB7" w14:textId="77777777" w:rsidR="007229D1" w:rsidRPr="006250A0" w:rsidRDefault="005F7121" w:rsidP="00AE0DB6">
      <w:pPr>
        <w:numPr>
          <w:ilvl w:val="0"/>
          <w:numId w:val="28"/>
        </w:numPr>
        <w:ind w:left="567" w:hanging="567"/>
        <w:rPr>
          <w:noProof w:val="0"/>
          <w:szCs w:val="22"/>
        </w:rPr>
      </w:pPr>
      <w:r w:rsidRPr="006250A0">
        <w:rPr>
          <w:noProof w:val="0"/>
          <w:szCs w:val="22"/>
        </w:rPr>
        <w:t>Prije nego što započnete dojiti, mora proći najmanje 6 mjeseci od zadnje injekcije lijeka Simponi. Ako ćete započeti liječenje lijekom Simponi, morate prestati dojiti.</w:t>
      </w:r>
    </w:p>
    <w:p w14:paraId="3C389F89" w14:textId="77777777" w:rsidR="005F7121" w:rsidRPr="006250A0" w:rsidRDefault="005F7121" w:rsidP="00AE0DB6">
      <w:pPr>
        <w:numPr>
          <w:ilvl w:val="0"/>
          <w:numId w:val="28"/>
        </w:numPr>
        <w:ind w:left="567" w:hanging="567"/>
        <w:rPr>
          <w:noProof w:val="0"/>
          <w:szCs w:val="22"/>
        </w:rPr>
      </w:pPr>
      <w:r w:rsidRPr="006250A0">
        <w:rPr>
          <w:noProof w:val="0"/>
          <w:szCs w:val="22"/>
        </w:rPr>
        <w:t xml:space="preserve">Ako ste primili Simponi za vrijeme trudnoće, Vaše dijete može imati povećani rizik od dobivanja infekcije. Važno je da kažete liječniku Vašeg djeteta i drugim zdravstvenim </w:t>
      </w:r>
      <w:r w:rsidR="00C56888" w:rsidRPr="006250A0">
        <w:rPr>
          <w:noProof w:val="0"/>
          <w:szCs w:val="22"/>
        </w:rPr>
        <w:t>radnicima</w:t>
      </w:r>
      <w:r w:rsidRPr="006250A0">
        <w:rPr>
          <w:noProof w:val="0"/>
          <w:szCs w:val="22"/>
        </w:rPr>
        <w:t xml:space="preserve"> da ste primali Simponi prije nego što Vaše dijete primi neko cjepivo (za više informacija</w:t>
      </w:r>
      <w:r w:rsidR="00365277" w:rsidRPr="006250A0">
        <w:rPr>
          <w:noProof w:val="0"/>
          <w:szCs w:val="22"/>
        </w:rPr>
        <w:t xml:space="preserve"> pogledajte</w:t>
      </w:r>
      <w:r w:rsidRPr="006250A0">
        <w:rPr>
          <w:noProof w:val="0"/>
          <w:szCs w:val="22"/>
        </w:rPr>
        <w:t xml:space="preserve"> dio o cijepljenju).</w:t>
      </w:r>
    </w:p>
    <w:p w14:paraId="634D0E94" w14:textId="77777777" w:rsidR="005F7121" w:rsidRPr="006250A0" w:rsidRDefault="005F7121" w:rsidP="00AE0DB6">
      <w:pPr>
        <w:numPr>
          <w:ilvl w:val="12"/>
          <w:numId w:val="0"/>
        </w:numPr>
        <w:rPr>
          <w:noProof w:val="0"/>
          <w:szCs w:val="22"/>
        </w:rPr>
      </w:pPr>
      <w:r w:rsidRPr="006250A0">
        <w:rPr>
          <w:noProof w:val="0"/>
          <w:szCs w:val="22"/>
        </w:rPr>
        <w:t>Ako ste trudni ili dojite, mislite da biste mogli biti trudni ili planirate imati dijete, obratite se svom liječniku ili ljekarniku za savjet prije nego uzmete ovaj lijek.</w:t>
      </w:r>
    </w:p>
    <w:p w14:paraId="1E352C5E" w14:textId="77777777" w:rsidR="005F7121" w:rsidRPr="006250A0" w:rsidRDefault="005F7121" w:rsidP="00AE0DB6">
      <w:pPr>
        <w:numPr>
          <w:ilvl w:val="12"/>
          <w:numId w:val="0"/>
        </w:numPr>
        <w:rPr>
          <w:noProof w:val="0"/>
          <w:szCs w:val="22"/>
        </w:rPr>
      </w:pPr>
    </w:p>
    <w:p w14:paraId="78F3DB80" w14:textId="77777777" w:rsidR="005F7121" w:rsidRPr="006250A0" w:rsidRDefault="005F7121" w:rsidP="00AE0DB6">
      <w:pPr>
        <w:keepNext/>
        <w:rPr>
          <w:b/>
          <w:noProof w:val="0"/>
          <w:szCs w:val="22"/>
        </w:rPr>
      </w:pPr>
      <w:r w:rsidRPr="006250A0">
        <w:rPr>
          <w:b/>
          <w:noProof w:val="0"/>
          <w:szCs w:val="22"/>
        </w:rPr>
        <w:t>Upravljanje vozilima i strojevima</w:t>
      </w:r>
    </w:p>
    <w:p w14:paraId="3E38B709" w14:textId="77777777" w:rsidR="005F7121" w:rsidRPr="006250A0" w:rsidRDefault="005F7121" w:rsidP="00AE0DB6">
      <w:pPr>
        <w:rPr>
          <w:noProof w:val="0"/>
          <w:szCs w:val="22"/>
        </w:rPr>
      </w:pPr>
      <w:r w:rsidRPr="006250A0">
        <w:rPr>
          <w:noProof w:val="0"/>
          <w:szCs w:val="22"/>
        </w:rPr>
        <w:t>Simponi malo utje</w:t>
      </w:r>
      <w:r w:rsidR="00600FB9" w:rsidRPr="006250A0">
        <w:rPr>
          <w:noProof w:val="0"/>
          <w:szCs w:val="22"/>
        </w:rPr>
        <w:t>če</w:t>
      </w:r>
      <w:r w:rsidRPr="006250A0">
        <w:rPr>
          <w:noProof w:val="0"/>
          <w:szCs w:val="22"/>
        </w:rPr>
        <w:t xml:space="preserve"> na sposobnost vožnje i upravljanja alatima ili strojevima. </w:t>
      </w:r>
      <w:r w:rsidR="00012816" w:rsidRPr="006250A0">
        <w:rPr>
          <w:noProof w:val="0"/>
          <w:szCs w:val="22"/>
        </w:rPr>
        <w:t xml:space="preserve">Međutim, nakon </w:t>
      </w:r>
      <w:r w:rsidRPr="006250A0">
        <w:rPr>
          <w:noProof w:val="0"/>
          <w:szCs w:val="22"/>
        </w:rPr>
        <w:t>primjene lijeka Simponi može nastupiti omaglica. Ako se to dogodi, nemojte voziti niti upravljati alatima ili strojevima.</w:t>
      </w:r>
    </w:p>
    <w:p w14:paraId="20D29FB9" w14:textId="77777777" w:rsidR="005F7121" w:rsidRPr="006250A0" w:rsidRDefault="005F7121" w:rsidP="00AE0DB6">
      <w:pPr>
        <w:rPr>
          <w:noProof w:val="0"/>
          <w:szCs w:val="22"/>
        </w:rPr>
      </w:pPr>
    </w:p>
    <w:p w14:paraId="4B4652AD" w14:textId="77777777" w:rsidR="005F7121" w:rsidRPr="006250A0" w:rsidRDefault="005F7121" w:rsidP="00AE0DB6">
      <w:pPr>
        <w:keepNext/>
        <w:numPr>
          <w:ilvl w:val="12"/>
          <w:numId w:val="0"/>
        </w:numPr>
        <w:rPr>
          <w:b/>
          <w:bCs/>
          <w:noProof w:val="0"/>
          <w:szCs w:val="22"/>
        </w:rPr>
      </w:pPr>
      <w:r w:rsidRPr="006250A0">
        <w:rPr>
          <w:b/>
          <w:bCs/>
          <w:noProof w:val="0"/>
          <w:szCs w:val="22"/>
        </w:rPr>
        <w:t>Simponi sadrži lateks i sorbitol</w:t>
      </w:r>
    </w:p>
    <w:p w14:paraId="63DE81D9" w14:textId="77777777" w:rsidR="005F7121" w:rsidRPr="006250A0" w:rsidRDefault="005F7121" w:rsidP="00AE0DB6">
      <w:pPr>
        <w:keepNext/>
        <w:autoSpaceDE w:val="0"/>
        <w:autoSpaceDN w:val="0"/>
        <w:adjustRightInd w:val="0"/>
        <w:rPr>
          <w:noProof w:val="0"/>
          <w:szCs w:val="22"/>
          <w:u w:val="single"/>
        </w:rPr>
      </w:pPr>
      <w:r w:rsidRPr="006250A0">
        <w:rPr>
          <w:noProof w:val="0"/>
          <w:szCs w:val="22"/>
          <w:u w:val="single"/>
        </w:rPr>
        <w:t>Preosjetljivost na lateks</w:t>
      </w:r>
    </w:p>
    <w:p w14:paraId="6A285B37" w14:textId="77777777" w:rsidR="007229D1" w:rsidRPr="006250A0" w:rsidRDefault="005F7121" w:rsidP="00AE0DB6">
      <w:pPr>
        <w:autoSpaceDE w:val="0"/>
        <w:autoSpaceDN w:val="0"/>
        <w:adjustRightInd w:val="0"/>
        <w:rPr>
          <w:bCs/>
          <w:noProof w:val="0"/>
          <w:szCs w:val="22"/>
        </w:rPr>
      </w:pPr>
      <w:r w:rsidRPr="006250A0">
        <w:rPr>
          <w:bCs/>
          <w:noProof w:val="0"/>
          <w:szCs w:val="22"/>
        </w:rPr>
        <w:t xml:space="preserve">Jedan dio napunjene brizgalice, zaštitni poklopac za iglu, sadrži lateks. Budući da lateks može izazvati teške alergijske reakcije, </w:t>
      </w:r>
      <w:r w:rsidRPr="006250A0">
        <w:rPr>
          <w:noProof w:val="0"/>
          <w:szCs w:val="22"/>
        </w:rPr>
        <w:t>prije uzimanja</w:t>
      </w:r>
      <w:r w:rsidRPr="006250A0">
        <w:rPr>
          <w:bCs/>
          <w:noProof w:val="0"/>
          <w:szCs w:val="22"/>
        </w:rPr>
        <w:t xml:space="preserve"> lijeka Simponi razgovarajte s liječnikom ako ste Vi ili Vaš njegovatelj alergični na lateks.</w:t>
      </w:r>
    </w:p>
    <w:p w14:paraId="294030B6" w14:textId="77777777" w:rsidR="005F7121" w:rsidRPr="006250A0" w:rsidRDefault="005F7121" w:rsidP="00AE0DB6">
      <w:pPr>
        <w:autoSpaceDE w:val="0"/>
        <w:autoSpaceDN w:val="0"/>
        <w:adjustRightInd w:val="0"/>
        <w:rPr>
          <w:noProof w:val="0"/>
          <w:szCs w:val="22"/>
        </w:rPr>
      </w:pPr>
    </w:p>
    <w:p w14:paraId="1E9986E4" w14:textId="77777777" w:rsidR="005F7121" w:rsidRPr="006250A0" w:rsidRDefault="005F7121" w:rsidP="00AE0DB6">
      <w:pPr>
        <w:keepNext/>
        <w:autoSpaceDE w:val="0"/>
        <w:autoSpaceDN w:val="0"/>
        <w:adjustRightInd w:val="0"/>
        <w:rPr>
          <w:noProof w:val="0"/>
          <w:szCs w:val="22"/>
          <w:u w:val="single"/>
        </w:rPr>
      </w:pPr>
      <w:r w:rsidRPr="006250A0">
        <w:rPr>
          <w:noProof w:val="0"/>
          <w:szCs w:val="22"/>
          <w:u w:val="single"/>
        </w:rPr>
        <w:t>Nepodnošenje sorbitola</w:t>
      </w:r>
    </w:p>
    <w:p w14:paraId="02D8AB54" w14:textId="77777777" w:rsidR="007229D1" w:rsidRPr="006250A0" w:rsidRDefault="00600FB9" w:rsidP="00AE0DB6">
      <w:pPr>
        <w:autoSpaceDE w:val="0"/>
        <w:autoSpaceDN w:val="0"/>
        <w:adjustRightInd w:val="0"/>
        <w:rPr>
          <w:noProof w:val="0"/>
          <w:szCs w:val="22"/>
        </w:rPr>
      </w:pPr>
      <w:r w:rsidRPr="006250A0">
        <w:rPr>
          <w:noProof w:val="0"/>
          <w:szCs w:val="22"/>
        </w:rPr>
        <w:t xml:space="preserve">Ovaj lijek </w:t>
      </w:r>
      <w:r w:rsidR="005F7121" w:rsidRPr="006250A0">
        <w:rPr>
          <w:noProof w:val="0"/>
          <w:szCs w:val="22"/>
        </w:rPr>
        <w:t xml:space="preserve">sadrži </w:t>
      </w:r>
      <w:r w:rsidRPr="006250A0">
        <w:rPr>
          <w:noProof w:val="0"/>
          <w:szCs w:val="22"/>
        </w:rPr>
        <w:t xml:space="preserve">20,5 mg </w:t>
      </w:r>
      <w:r w:rsidR="005F7121" w:rsidRPr="006250A0">
        <w:rPr>
          <w:noProof w:val="0"/>
          <w:szCs w:val="22"/>
        </w:rPr>
        <w:t>sorbitol</w:t>
      </w:r>
      <w:r w:rsidRPr="006250A0">
        <w:rPr>
          <w:noProof w:val="0"/>
          <w:szCs w:val="22"/>
        </w:rPr>
        <w:t>a</w:t>
      </w:r>
      <w:r w:rsidR="005F7121" w:rsidRPr="006250A0">
        <w:rPr>
          <w:noProof w:val="0"/>
          <w:szCs w:val="22"/>
        </w:rPr>
        <w:t> (E420)</w:t>
      </w:r>
      <w:r w:rsidRPr="006250A0">
        <w:rPr>
          <w:noProof w:val="0"/>
          <w:szCs w:val="22"/>
        </w:rPr>
        <w:t xml:space="preserve"> u jednoj napunjenoj brizgalici</w:t>
      </w:r>
      <w:r w:rsidR="005F7121" w:rsidRPr="006250A0">
        <w:rPr>
          <w:noProof w:val="0"/>
          <w:szCs w:val="22"/>
        </w:rPr>
        <w:t>.</w:t>
      </w:r>
    </w:p>
    <w:p w14:paraId="4D316877" w14:textId="77777777" w:rsidR="005F7121" w:rsidRPr="006250A0" w:rsidRDefault="005F7121" w:rsidP="00AE0DB6">
      <w:pPr>
        <w:numPr>
          <w:ilvl w:val="12"/>
          <w:numId w:val="0"/>
        </w:numPr>
        <w:rPr>
          <w:noProof w:val="0"/>
          <w:szCs w:val="22"/>
        </w:rPr>
      </w:pPr>
    </w:p>
    <w:p w14:paraId="7B818AD9" w14:textId="77777777" w:rsidR="005F7121" w:rsidRPr="006250A0" w:rsidRDefault="005F7121" w:rsidP="00AE0DB6">
      <w:pPr>
        <w:numPr>
          <w:ilvl w:val="12"/>
          <w:numId w:val="0"/>
        </w:numPr>
        <w:rPr>
          <w:noProof w:val="0"/>
          <w:szCs w:val="22"/>
        </w:rPr>
      </w:pPr>
    </w:p>
    <w:p w14:paraId="33B8B413" w14:textId="77777777" w:rsidR="005F7121" w:rsidRPr="006250A0" w:rsidRDefault="005F7121" w:rsidP="00AE0DB6">
      <w:pPr>
        <w:keepNext/>
        <w:ind w:left="567" w:hanging="567"/>
        <w:outlineLvl w:val="2"/>
        <w:rPr>
          <w:b/>
          <w:bCs/>
          <w:noProof w:val="0"/>
          <w:szCs w:val="22"/>
        </w:rPr>
      </w:pPr>
      <w:r w:rsidRPr="006250A0">
        <w:rPr>
          <w:b/>
          <w:bCs/>
          <w:noProof w:val="0"/>
          <w:szCs w:val="22"/>
        </w:rPr>
        <w:t>3.</w:t>
      </w:r>
      <w:r w:rsidRPr="006250A0">
        <w:rPr>
          <w:b/>
          <w:bCs/>
          <w:noProof w:val="0"/>
          <w:szCs w:val="22"/>
        </w:rPr>
        <w:tab/>
        <w:t>Kako primjenjivati Simponi</w:t>
      </w:r>
    </w:p>
    <w:p w14:paraId="4FE0FF83" w14:textId="77777777" w:rsidR="005F7121" w:rsidRPr="006250A0" w:rsidRDefault="005F7121" w:rsidP="00AE0DB6">
      <w:pPr>
        <w:keepNext/>
        <w:rPr>
          <w:noProof w:val="0"/>
          <w:szCs w:val="22"/>
        </w:rPr>
      </w:pPr>
    </w:p>
    <w:p w14:paraId="05B730CA" w14:textId="77777777" w:rsidR="007229D1" w:rsidRPr="006250A0" w:rsidRDefault="005F7121" w:rsidP="00AE0DB6">
      <w:pPr>
        <w:numPr>
          <w:ilvl w:val="12"/>
          <w:numId w:val="0"/>
        </w:numPr>
        <w:rPr>
          <w:noProof w:val="0"/>
          <w:szCs w:val="22"/>
        </w:rPr>
      </w:pPr>
      <w:r w:rsidRPr="006250A0">
        <w:rPr>
          <w:noProof w:val="0"/>
          <w:szCs w:val="22"/>
        </w:rPr>
        <w:t xml:space="preserve">Uvijek primijenite ovaj lijek točno onako kako Vam </w:t>
      </w:r>
      <w:r w:rsidR="008145AF" w:rsidRPr="006250A0">
        <w:rPr>
          <w:noProof w:val="0"/>
          <w:szCs w:val="22"/>
        </w:rPr>
        <w:t xml:space="preserve">je </w:t>
      </w:r>
      <w:r w:rsidRPr="006250A0">
        <w:rPr>
          <w:noProof w:val="0"/>
          <w:szCs w:val="22"/>
        </w:rPr>
        <w:t>rek</w:t>
      </w:r>
      <w:r w:rsidR="008145AF" w:rsidRPr="006250A0">
        <w:rPr>
          <w:noProof w:val="0"/>
          <w:szCs w:val="22"/>
        </w:rPr>
        <w:t>ao</w:t>
      </w:r>
      <w:r w:rsidRPr="006250A0">
        <w:rPr>
          <w:noProof w:val="0"/>
          <w:szCs w:val="22"/>
        </w:rPr>
        <w:t xml:space="preserve"> liječnik ili ljekarnik. Provjerite s liječnikom ili ljekarnikom ako niste sigurni.</w:t>
      </w:r>
    </w:p>
    <w:p w14:paraId="5FD773F2" w14:textId="77777777" w:rsidR="005F7121" w:rsidRPr="006250A0" w:rsidRDefault="005F7121" w:rsidP="00AE0DB6">
      <w:pPr>
        <w:numPr>
          <w:ilvl w:val="12"/>
          <w:numId w:val="0"/>
        </w:numPr>
        <w:rPr>
          <w:noProof w:val="0"/>
          <w:szCs w:val="22"/>
        </w:rPr>
      </w:pPr>
    </w:p>
    <w:p w14:paraId="6787FE74" w14:textId="77777777" w:rsidR="005F7121" w:rsidRPr="006250A0" w:rsidRDefault="005F7121" w:rsidP="00AE0DB6">
      <w:pPr>
        <w:keepNext/>
        <w:rPr>
          <w:b/>
          <w:noProof w:val="0"/>
          <w:szCs w:val="22"/>
        </w:rPr>
      </w:pPr>
      <w:r w:rsidRPr="006250A0">
        <w:rPr>
          <w:b/>
          <w:noProof w:val="0"/>
          <w:szCs w:val="22"/>
        </w:rPr>
        <w:t>Koliko lijeka Simponi treba primijeniti</w:t>
      </w:r>
    </w:p>
    <w:p w14:paraId="6739856D" w14:textId="77777777" w:rsidR="003F4FC3" w:rsidRPr="006250A0" w:rsidRDefault="003F4FC3" w:rsidP="00AE0DB6">
      <w:pPr>
        <w:keepNext/>
        <w:rPr>
          <w:noProof w:val="0"/>
          <w:szCs w:val="22"/>
        </w:rPr>
      </w:pPr>
      <w:r w:rsidRPr="006250A0">
        <w:rPr>
          <w:noProof w:val="0"/>
          <w:szCs w:val="22"/>
        </w:rPr>
        <w:t>Reumatoidni artritis, psorijatični artritis</w:t>
      </w:r>
      <w:r w:rsidR="00CA0BB1" w:rsidRPr="006250A0">
        <w:rPr>
          <w:noProof w:val="0"/>
          <w:szCs w:val="22"/>
        </w:rPr>
        <w:t xml:space="preserve"> i aksijalni spondiloartritis, uključujući</w:t>
      </w:r>
      <w:r w:rsidRPr="006250A0">
        <w:rPr>
          <w:noProof w:val="0"/>
          <w:szCs w:val="22"/>
        </w:rPr>
        <w:t xml:space="preserve"> ankilozantni spondilitis</w:t>
      </w:r>
      <w:r w:rsidR="00CA0BB1" w:rsidRPr="006250A0">
        <w:rPr>
          <w:noProof w:val="0"/>
          <w:szCs w:val="22"/>
        </w:rPr>
        <w:t xml:space="preserve"> i aksijalni spondiloartritis bez radiološkog dokaza</w:t>
      </w:r>
      <w:r w:rsidR="00727855" w:rsidRPr="006250A0">
        <w:rPr>
          <w:noProof w:val="0"/>
          <w:szCs w:val="22"/>
        </w:rPr>
        <w:t>:</w:t>
      </w:r>
    </w:p>
    <w:p w14:paraId="24C085E9" w14:textId="77777777" w:rsidR="007229D1" w:rsidRPr="006250A0" w:rsidRDefault="005F7121" w:rsidP="00AE0DB6">
      <w:pPr>
        <w:numPr>
          <w:ilvl w:val="0"/>
          <w:numId w:val="28"/>
        </w:numPr>
        <w:ind w:left="567" w:hanging="567"/>
        <w:rPr>
          <w:noProof w:val="0"/>
          <w:szCs w:val="22"/>
        </w:rPr>
      </w:pPr>
      <w:r w:rsidRPr="006250A0">
        <w:rPr>
          <w:noProof w:val="0"/>
          <w:szCs w:val="22"/>
        </w:rPr>
        <w:t xml:space="preserve">Preporučena doza je 50 mg (sadržaj </w:t>
      </w:r>
      <w:r w:rsidR="00B2246A" w:rsidRPr="006250A0">
        <w:rPr>
          <w:noProof w:val="0"/>
          <w:szCs w:val="22"/>
        </w:rPr>
        <w:t>1 </w:t>
      </w:r>
      <w:r w:rsidRPr="006250A0">
        <w:rPr>
          <w:noProof w:val="0"/>
          <w:szCs w:val="22"/>
        </w:rPr>
        <w:t>napunjene brizgalice) primijenjen</w:t>
      </w:r>
      <w:r w:rsidR="003C79E2" w:rsidRPr="006250A0">
        <w:rPr>
          <w:noProof w:val="0"/>
          <w:szCs w:val="22"/>
        </w:rPr>
        <w:t>o</w:t>
      </w:r>
      <w:r w:rsidRPr="006250A0">
        <w:rPr>
          <w:noProof w:val="0"/>
          <w:szCs w:val="22"/>
        </w:rPr>
        <w:t xml:space="preserve"> jedanput na mjesec, istog datuma u mjesecu.</w:t>
      </w:r>
    </w:p>
    <w:p w14:paraId="08DDF0EC" w14:textId="77777777" w:rsidR="005F7121" w:rsidRPr="006250A0" w:rsidRDefault="005F7121" w:rsidP="00AE0DB6">
      <w:pPr>
        <w:numPr>
          <w:ilvl w:val="0"/>
          <w:numId w:val="28"/>
        </w:numPr>
        <w:ind w:left="567" w:hanging="567"/>
        <w:rPr>
          <w:noProof w:val="0"/>
          <w:szCs w:val="22"/>
        </w:rPr>
      </w:pPr>
      <w:r w:rsidRPr="006250A0">
        <w:rPr>
          <w:noProof w:val="0"/>
          <w:szCs w:val="22"/>
        </w:rPr>
        <w:t>Porazgovarajte s liječnikom prije primjene četvrte doze. Liječnik će odlučiti trebate li nastaviti liječenje lijekom Simponi.</w:t>
      </w:r>
    </w:p>
    <w:p w14:paraId="457046D4" w14:textId="77777777" w:rsidR="005F7121" w:rsidRPr="006250A0" w:rsidRDefault="005F7121" w:rsidP="00AE0DB6">
      <w:pPr>
        <w:numPr>
          <w:ilvl w:val="0"/>
          <w:numId w:val="27"/>
        </w:numPr>
        <w:tabs>
          <w:tab w:val="clear" w:pos="567"/>
          <w:tab w:val="clear" w:pos="900"/>
          <w:tab w:val="num" w:pos="1134"/>
        </w:tabs>
        <w:ind w:left="1134" w:hanging="567"/>
        <w:rPr>
          <w:noProof w:val="0"/>
          <w:szCs w:val="22"/>
        </w:rPr>
      </w:pPr>
      <w:r w:rsidRPr="006250A0">
        <w:rPr>
          <w:noProof w:val="0"/>
          <w:szCs w:val="22"/>
        </w:rPr>
        <w:t>Ako težite više od 100 kg, liječnik Vam može povećati dozu na 100 mg (sadržaj 2 napunjene brizgalice) jedanput na mjesec, istog datuma u mjesecu.</w:t>
      </w:r>
    </w:p>
    <w:p w14:paraId="7F5A1C96" w14:textId="77777777" w:rsidR="003F4FC3" w:rsidRPr="006250A0" w:rsidRDefault="003F4FC3" w:rsidP="00AE0DB6">
      <w:pPr>
        <w:tabs>
          <w:tab w:val="clear" w:pos="567"/>
        </w:tabs>
        <w:rPr>
          <w:noProof w:val="0"/>
          <w:szCs w:val="22"/>
        </w:rPr>
      </w:pPr>
    </w:p>
    <w:p w14:paraId="3F07A413" w14:textId="77777777" w:rsidR="00EA2015" w:rsidRPr="006250A0" w:rsidRDefault="00EA2015" w:rsidP="00AE0DB6">
      <w:pPr>
        <w:keepNext/>
        <w:tabs>
          <w:tab w:val="clear" w:pos="567"/>
        </w:tabs>
        <w:rPr>
          <w:noProof w:val="0"/>
          <w:szCs w:val="22"/>
        </w:rPr>
      </w:pPr>
      <w:r w:rsidRPr="006250A0">
        <w:rPr>
          <w:noProof w:val="0"/>
          <w:szCs w:val="22"/>
        </w:rPr>
        <w:t>Poliartikularni juvenilni idiopatski artritis</w:t>
      </w:r>
      <w:r w:rsidR="00600FB9" w:rsidRPr="006250A0">
        <w:rPr>
          <w:noProof w:val="0"/>
          <w:szCs w:val="22"/>
        </w:rPr>
        <w:t xml:space="preserve"> u djece u dobi od 2 i više godina</w:t>
      </w:r>
      <w:r w:rsidRPr="006250A0">
        <w:rPr>
          <w:noProof w:val="0"/>
          <w:szCs w:val="22"/>
        </w:rPr>
        <w:t>:</w:t>
      </w:r>
    </w:p>
    <w:p w14:paraId="232E30DD" w14:textId="77777777" w:rsidR="002053DB" w:rsidRPr="006250A0" w:rsidRDefault="00600FB9" w:rsidP="00AE0DB6">
      <w:pPr>
        <w:numPr>
          <w:ilvl w:val="0"/>
          <w:numId w:val="28"/>
        </w:numPr>
        <w:ind w:left="567" w:hanging="567"/>
        <w:rPr>
          <w:noProof w:val="0"/>
          <w:szCs w:val="22"/>
        </w:rPr>
      </w:pPr>
      <w:r w:rsidRPr="006250A0">
        <w:rPr>
          <w:noProof w:val="0"/>
          <w:szCs w:val="22"/>
        </w:rPr>
        <w:t xml:space="preserve">Za bolesnike tjelesne težine </w:t>
      </w:r>
      <w:r w:rsidR="00C97A3A" w:rsidRPr="006250A0">
        <w:rPr>
          <w:noProof w:val="0"/>
          <w:szCs w:val="22"/>
        </w:rPr>
        <w:t xml:space="preserve">od </w:t>
      </w:r>
      <w:r w:rsidRPr="006250A0">
        <w:rPr>
          <w:noProof w:val="0"/>
          <w:szCs w:val="22"/>
        </w:rPr>
        <w:t>najmanje 40 </w:t>
      </w:r>
      <w:r w:rsidR="00C97A3A" w:rsidRPr="006250A0">
        <w:rPr>
          <w:noProof w:val="0"/>
          <w:szCs w:val="22"/>
        </w:rPr>
        <w:t>k</w:t>
      </w:r>
      <w:r w:rsidRPr="006250A0">
        <w:rPr>
          <w:noProof w:val="0"/>
          <w:szCs w:val="22"/>
        </w:rPr>
        <w:t>g p</w:t>
      </w:r>
      <w:r w:rsidR="002053DB" w:rsidRPr="006250A0">
        <w:rPr>
          <w:noProof w:val="0"/>
          <w:szCs w:val="22"/>
        </w:rPr>
        <w:t>reporučena doza je 50 mg primijenjeno jedanput na mjesec, istog da</w:t>
      </w:r>
      <w:r w:rsidR="004C0725" w:rsidRPr="006250A0">
        <w:rPr>
          <w:noProof w:val="0"/>
          <w:szCs w:val="22"/>
        </w:rPr>
        <w:t>n</w:t>
      </w:r>
      <w:r w:rsidR="002053DB" w:rsidRPr="006250A0">
        <w:rPr>
          <w:noProof w:val="0"/>
          <w:szCs w:val="22"/>
        </w:rPr>
        <w:t>a u mjesecu.</w:t>
      </w:r>
      <w:r w:rsidRPr="006250A0">
        <w:rPr>
          <w:noProof w:val="0"/>
          <w:szCs w:val="22"/>
        </w:rPr>
        <w:t xml:space="preserve"> Za bolesnike tjelesne težine manje od 40 kg dostupna je napunjena brizgalica od 45 mg/0,45 ml. Liječnik će Vam reći koju dozu trebate primijeniti.</w:t>
      </w:r>
    </w:p>
    <w:p w14:paraId="3E155E75" w14:textId="77777777" w:rsidR="00EA2015" w:rsidRPr="006250A0" w:rsidRDefault="002053DB" w:rsidP="00AE0DB6">
      <w:pPr>
        <w:numPr>
          <w:ilvl w:val="0"/>
          <w:numId w:val="28"/>
        </w:numPr>
        <w:ind w:left="567" w:hanging="567"/>
        <w:rPr>
          <w:noProof w:val="0"/>
          <w:szCs w:val="22"/>
        </w:rPr>
      </w:pPr>
      <w:r w:rsidRPr="006250A0">
        <w:rPr>
          <w:noProof w:val="0"/>
          <w:szCs w:val="22"/>
        </w:rPr>
        <w:lastRenderedPageBreak/>
        <w:t>Porazgovarajte s liječnikom prije prim</w:t>
      </w:r>
      <w:r w:rsidR="006C4BA0" w:rsidRPr="006250A0">
        <w:rPr>
          <w:noProof w:val="0"/>
          <w:szCs w:val="22"/>
        </w:rPr>
        <w:t>jene</w:t>
      </w:r>
      <w:r w:rsidRPr="006250A0">
        <w:rPr>
          <w:noProof w:val="0"/>
          <w:szCs w:val="22"/>
        </w:rPr>
        <w:t xml:space="preserve"> četvrt</w:t>
      </w:r>
      <w:r w:rsidR="006C4BA0" w:rsidRPr="006250A0">
        <w:rPr>
          <w:noProof w:val="0"/>
          <w:szCs w:val="22"/>
        </w:rPr>
        <w:t>e</w:t>
      </w:r>
      <w:r w:rsidRPr="006250A0">
        <w:rPr>
          <w:noProof w:val="0"/>
          <w:szCs w:val="22"/>
        </w:rPr>
        <w:t xml:space="preserve"> doz</w:t>
      </w:r>
      <w:r w:rsidR="006C4BA0" w:rsidRPr="006250A0">
        <w:rPr>
          <w:noProof w:val="0"/>
          <w:szCs w:val="22"/>
        </w:rPr>
        <w:t>e</w:t>
      </w:r>
      <w:r w:rsidRPr="006250A0">
        <w:rPr>
          <w:noProof w:val="0"/>
          <w:szCs w:val="22"/>
        </w:rPr>
        <w:t xml:space="preserve">. </w:t>
      </w:r>
      <w:r w:rsidR="00600FB9" w:rsidRPr="006250A0">
        <w:rPr>
          <w:noProof w:val="0"/>
          <w:szCs w:val="22"/>
        </w:rPr>
        <w:t>L</w:t>
      </w:r>
      <w:r w:rsidR="00F15677" w:rsidRPr="006250A0">
        <w:rPr>
          <w:noProof w:val="0"/>
          <w:szCs w:val="22"/>
        </w:rPr>
        <w:t xml:space="preserve">iječnik </w:t>
      </w:r>
      <w:r w:rsidR="00600FB9" w:rsidRPr="006250A0">
        <w:rPr>
          <w:noProof w:val="0"/>
          <w:szCs w:val="22"/>
        </w:rPr>
        <w:t xml:space="preserve">će </w:t>
      </w:r>
      <w:r w:rsidRPr="006250A0">
        <w:rPr>
          <w:noProof w:val="0"/>
          <w:szCs w:val="22"/>
        </w:rPr>
        <w:t>odlučit</w:t>
      </w:r>
      <w:r w:rsidR="00600FB9" w:rsidRPr="006250A0">
        <w:rPr>
          <w:noProof w:val="0"/>
          <w:szCs w:val="22"/>
        </w:rPr>
        <w:t>i</w:t>
      </w:r>
      <w:r w:rsidRPr="006250A0">
        <w:rPr>
          <w:noProof w:val="0"/>
          <w:szCs w:val="22"/>
        </w:rPr>
        <w:t xml:space="preserve"> treba</w:t>
      </w:r>
      <w:r w:rsidR="00600FB9" w:rsidRPr="006250A0">
        <w:rPr>
          <w:noProof w:val="0"/>
          <w:szCs w:val="22"/>
        </w:rPr>
        <w:t>te</w:t>
      </w:r>
      <w:r w:rsidRPr="006250A0">
        <w:rPr>
          <w:noProof w:val="0"/>
          <w:szCs w:val="22"/>
        </w:rPr>
        <w:t xml:space="preserve"> li nastaviti liječenje lijekom Simponi.</w:t>
      </w:r>
    </w:p>
    <w:p w14:paraId="54D595FB" w14:textId="77777777" w:rsidR="00EA2015" w:rsidRPr="006250A0" w:rsidRDefault="00EA2015" w:rsidP="00AE0DB6">
      <w:pPr>
        <w:tabs>
          <w:tab w:val="clear" w:pos="567"/>
        </w:tabs>
        <w:rPr>
          <w:noProof w:val="0"/>
          <w:szCs w:val="22"/>
        </w:rPr>
      </w:pPr>
    </w:p>
    <w:p w14:paraId="20E7921B" w14:textId="77777777" w:rsidR="003F4FC3" w:rsidRPr="006250A0" w:rsidRDefault="003F4FC3" w:rsidP="00AE0DB6">
      <w:pPr>
        <w:keepNext/>
        <w:tabs>
          <w:tab w:val="clear" w:pos="567"/>
        </w:tabs>
        <w:rPr>
          <w:noProof w:val="0"/>
          <w:szCs w:val="22"/>
        </w:rPr>
      </w:pPr>
      <w:r w:rsidRPr="006250A0">
        <w:rPr>
          <w:noProof w:val="0"/>
          <w:szCs w:val="22"/>
        </w:rPr>
        <w:t>Ulcerozni kolitis</w:t>
      </w:r>
    </w:p>
    <w:p w14:paraId="6EDCDA11" w14:textId="77777777" w:rsidR="003F4FC3" w:rsidRPr="006250A0" w:rsidRDefault="003F4FC3" w:rsidP="00AE0DB6">
      <w:pPr>
        <w:numPr>
          <w:ilvl w:val="0"/>
          <w:numId w:val="33"/>
        </w:numPr>
        <w:tabs>
          <w:tab w:val="clear" w:pos="567"/>
        </w:tabs>
        <w:ind w:left="567" w:hanging="567"/>
        <w:rPr>
          <w:noProof w:val="0"/>
          <w:szCs w:val="22"/>
        </w:rPr>
      </w:pPr>
      <w:r w:rsidRPr="006250A0">
        <w:rPr>
          <w:noProof w:val="0"/>
          <w:szCs w:val="22"/>
        </w:rPr>
        <w:t>Tablica u nastavku prikazuje kako ćete obično primjenjivati ovaj lijek.</w:t>
      </w:r>
    </w:p>
    <w:p w14:paraId="29A6AA39" w14:textId="77777777" w:rsidR="003F4FC3" w:rsidRPr="006250A0" w:rsidRDefault="003F4FC3" w:rsidP="00AE0DB6">
      <w:pPr>
        <w:tabs>
          <w:tab w:val="clear" w:pos="567"/>
        </w:tabs>
        <w:rPr>
          <w:noProof w:val="0"/>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3F4FC3" w:rsidRPr="006250A0" w14:paraId="467A48E2" w14:textId="77777777" w:rsidTr="00F46BAC">
        <w:trPr>
          <w:cantSplit/>
          <w:jc w:val="center"/>
        </w:trPr>
        <w:tc>
          <w:tcPr>
            <w:tcW w:w="2538" w:type="dxa"/>
          </w:tcPr>
          <w:p w14:paraId="79DD23D8" w14:textId="77777777" w:rsidR="003F4FC3" w:rsidRPr="006250A0" w:rsidRDefault="001754CD" w:rsidP="00AE0DB6">
            <w:pPr>
              <w:tabs>
                <w:tab w:val="clear" w:pos="567"/>
              </w:tabs>
              <w:rPr>
                <w:noProof w:val="0"/>
                <w:szCs w:val="22"/>
              </w:rPr>
            </w:pPr>
            <w:r w:rsidRPr="006250A0">
              <w:rPr>
                <w:noProof w:val="0"/>
                <w:szCs w:val="22"/>
              </w:rPr>
              <w:t>Uvodna terapija</w:t>
            </w:r>
          </w:p>
        </w:tc>
        <w:tc>
          <w:tcPr>
            <w:tcW w:w="6570" w:type="dxa"/>
          </w:tcPr>
          <w:p w14:paraId="33B51F30" w14:textId="77777777" w:rsidR="003F4FC3" w:rsidRPr="006250A0" w:rsidRDefault="00E45FB1" w:rsidP="00AE0DB6">
            <w:pPr>
              <w:tabs>
                <w:tab w:val="clear" w:pos="567"/>
              </w:tabs>
              <w:rPr>
                <w:noProof w:val="0"/>
                <w:szCs w:val="22"/>
              </w:rPr>
            </w:pPr>
            <w:r w:rsidRPr="006250A0">
              <w:rPr>
                <w:noProof w:val="0"/>
                <w:szCs w:val="22"/>
              </w:rPr>
              <w:t xml:space="preserve">Početna </w:t>
            </w:r>
            <w:r w:rsidR="003F4FC3" w:rsidRPr="006250A0">
              <w:rPr>
                <w:noProof w:val="0"/>
                <w:szCs w:val="22"/>
              </w:rPr>
              <w:t xml:space="preserve">doza od 200 mg (sadržaj 4 napunjene </w:t>
            </w:r>
            <w:r w:rsidR="0057401C" w:rsidRPr="006250A0">
              <w:rPr>
                <w:noProof w:val="0"/>
                <w:szCs w:val="22"/>
              </w:rPr>
              <w:t>b</w:t>
            </w:r>
            <w:r w:rsidR="001754CD" w:rsidRPr="006250A0">
              <w:rPr>
                <w:noProof w:val="0"/>
                <w:szCs w:val="22"/>
              </w:rPr>
              <w:t>r</w:t>
            </w:r>
            <w:r w:rsidR="0057401C" w:rsidRPr="006250A0">
              <w:rPr>
                <w:noProof w:val="0"/>
                <w:szCs w:val="22"/>
              </w:rPr>
              <w:t>izgalice</w:t>
            </w:r>
            <w:r w:rsidR="003F4FC3" w:rsidRPr="006250A0">
              <w:rPr>
                <w:noProof w:val="0"/>
                <w:szCs w:val="22"/>
              </w:rPr>
              <w:t xml:space="preserve">), a zatim doza od 100 mg (sadržaj 2 napunjene </w:t>
            </w:r>
            <w:r w:rsidR="0057401C" w:rsidRPr="006250A0">
              <w:rPr>
                <w:noProof w:val="0"/>
                <w:szCs w:val="22"/>
              </w:rPr>
              <w:t>brizgalice</w:t>
            </w:r>
            <w:r w:rsidR="003F4FC3" w:rsidRPr="006250A0">
              <w:rPr>
                <w:noProof w:val="0"/>
                <w:szCs w:val="22"/>
              </w:rPr>
              <w:t xml:space="preserve">) 2 tjedna </w:t>
            </w:r>
            <w:r w:rsidR="0057401C" w:rsidRPr="006250A0">
              <w:rPr>
                <w:noProof w:val="0"/>
                <w:szCs w:val="22"/>
              </w:rPr>
              <w:t>nakon toga</w:t>
            </w:r>
            <w:r w:rsidR="003F4FC3" w:rsidRPr="006250A0">
              <w:rPr>
                <w:noProof w:val="0"/>
                <w:szCs w:val="22"/>
              </w:rPr>
              <w:t>.</w:t>
            </w:r>
          </w:p>
        </w:tc>
      </w:tr>
      <w:tr w:rsidR="003F4FC3" w:rsidRPr="006250A0" w14:paraId="16D03519" w14:textId="77777777" w:rsidTr="00F46BAC">
        <w:trPr>
          <w:cantSplit/>
          <w:jc w:val="center"/>
        </w:trPr>
        <w:tc>
          <w:tcPr>
            <w:tcW w:w="2538" w:type="dxa"/>
          </w:tcPr>
          <w:p w14:paraId="5C4AD4C6" w14:textId="77777777" w:rsidR="003F4FC3" w:rsidRPr="006250A0" w:rsidRDefault="001754CD" w:rsidP="00AE0DB6">
            <w:pPr>
              <w:tabs>
                <w:tab w:val="clear" w:pos="567"/>
              </w:tabs>
              <w:rPr>
                <w:noProof w:val="0"/>
                <w:szCs w:val="22"/>
              </w:rPr>
            </w:pPr>
            <w:r w:rsidRPr="006250A0">
              <w:rPr>
                <w:noProof w:val="0"/>
                <w:szCs w:val="22"/>
              </w:rPr>
              <w:t>Terapija održavanja</w:t>
            </w:r>
          </w:p>
        </w:tc>
        <w:tc>
          <w:tcPr>
            <w:tcW w:w="6570" w:type="dxa"/>
          </w:tcPr>
          <w:p w14:paraId="3DD1A57E" w14:textId="77777777" w:rsidR="003F4FC3" w:rsidRPr="006250A0" w:rsidRDefault="003F4FC3" w:rsidP="00AE0DB6">
            <w:pPr>
              <w:numPr>
                <w:ilvl w:val="0"/>
                <w:numId w:val="28"/>
              </w:numPr>
              <w:ind w:left="567" w:hanging="567"/>
              <w:rPr>
                <w:noProof w:val="0"/>
                <w:szCs w:val="22"/>
              </w:rPr>
            </w:pPr>
            <w:r w:rsidRPr="006250A0">
              <w:rPr>
                <w:noProof w:val="0"/>
                <w:szCs w:val="22"/>
              </w:rPr>
              <w:t xml:space="preserve">U bolesnika tjelesne težine manje od 80 kg primjenjuje se doza od 50 mg (sadržaj </w:t>
            </w:r>
            <w:r w:rsidR="00B2246A" w:rsidRPr="006250A0">
              <w:rPr>
                <w:noProof w:val="0"/>
                <w:szCs w:val="22"/>
              </w:rPr>
              <w:t>1 </w:t>
            </w:r>
            <w:r w:rsidRPr="006250A0">
              <w:rPr>
                <w:noProof w:val="0"/>
                <w:szCs w:val="22"/>
              </w:rPr>
              <w:t xml:space="preserve">napunjene </w:t>
            </w:r>
            <w:r w:rsidR="0057401C" w:rsidRPr="006250A0">
              <w:rPr>
                <w:noProof w:val="0"/>
                <w:szCs w:val="22"/>
              </w:rPr>
              <w:t>brizgalice</w:t>
            </w:r>
            <w:r w:rsidRPr="006250A0">
              <w:rPr>
                <w:noProof w:val="0"/>
                <w:szCs w:val="22"/>
              </w:rPr>
              <w:t>) 4 tjedna nakon posljednje</w:t>
            </w:r>
            <w:r w:rsidR="00E45FB1" w:rsidRPr="006250A0">
              <w:rPr>
                <w:noProof w:val="0"/>
                <w:szCs w:val="22"/>
              </w:rPr>
              <w:t xml:space="preserve"> terapije</w:t>
            </w:r>
            <w:r w:rsidRPr="006250A0">
              <w:rPr>
                <w:noProof w:val="0"/>
                <w:szCs w:val="22"/>
              </w:rPr>
              <w:t>, a zatim svaka 4 tjedna nakon toga.</w:t>
            </w:r>
            <w:r w:rsidR="00EA51D8" w:rsidRPr="006250A0">
              <w:rPr>
                <w:noProof w:val="0"/>
                <w:szCs w:val="22"/>
              </w:rPr>
              <w:t xml:space="preserve"> Liječnik će Vam možda odlučiti propisati dozu od 100 mg (sadržaj 2 napunjene brizgalice), ovisno o tome koliko dobro </w:t>
            </w:r>
            <w:r w:rsidR="00C443E0" w:rsidRPr="006250A0">
              <w:rPr>
                <w:noProof w:val="0"/>
                <w:szCs w:val="22"/>
              </w:rPr>
              <w:t xml:space="preserve">Simponi </w:t>
            </w:r>
            <w:r w:rsidR="00EA51D8" w:rsidRPr="006250A0">
              <w:rPr>
                <w:noProof w:val="0"/>
                <w:szCs w:val="22"/>
              </w:rPr>
              <w:t>djeluje kod Vas.</w:t>
            </w:r>
          </w:p>
          <w:p w14:paraId="2EC6AC64" w14:textId="77777777" w:rsidR="003F4FC3" w:rsidRPr="006250A0" w:rsidRDefault="003F4FC3" w:rsidP="00AE0DB6">
            <w:pPr>
              <w:numPr>
                <w:ilvl w:val="0"/>
                <w:numId w:val="28"/>
              </w:numPr>
              <w:ind w:left="567" w:hanging="567"/>
              <w:rPr>
                <w:noProof w:val="0"/>
                <w:szCs w:val="22"/>
              </w:rPr>
            </w:pPr>
            <w:r w:rsidRPr="006250A0">
              <w:rPr>
                <w:noProof w:val="0"/>
                <w:szCs w:val="22"/>
              </w:rPr>
              <w:t xml:space="preserve">U bolesnika tjelesne težine 80 kg ili veće primjenjuje se doza od 100 mg (sadržaj 2 napunjene </w:t>
            </w:r>
            <w:r w:rsidR="0057401C" w:rsidRPr="006250A0">
              <w:rPr>
                <w:noProof w:val="0"/>
                <w:szCs w:val="22"/>
              </w:rPr>
              <w:t>brizgalice</w:t>
            </w:r>
            <w:r w:rsidRPr="006250A0">
              <w:rPr>
                <w:noProof w:val="0"/>
                <w:szCs w:val="22"/>
              </w:rPr>
              <w:t>) 4 tjedna nakon posljednjeg liječenja, a zatim svaka 4 tjedna nakon toga.</w:t>
            </w:r>
          </w:p>
        </w:tc>
      </w:tr>
    </w:tbl>
    <w:p w14:paraId="4C91BF79" w14:textId="77777777" w:rsidR="005F7121" w:rsidRPr="006250A0" w:rsidRDefault="005F7121" w:rsidP="00AE0DB6">
      <w:pPr>
        <w:numPr>
          <w:ilvl w:val="12"/>
          <w:numId w:val="0"/>
        </w:numPr>
        <w:rPr>
          <w:noProof w:val="0"/>
          <w:szCs w:val="22"/>
        </w:rPr>
      </w:pPr>
    </w:p>
    <w:p w14:paraId="0E6B5210" w14:textId="77777777" w:rsidR="005F7121" w:rsidRPr="006250A0" w:rsidRDefault="005F7121" w:rsidP="00AE0DB6">
      <w:pPr>
        <w:keepNext/>
        <w:numPr>
          <w:ilvl w:val="12"/>
          <w:numId w:val="0"/>
        </w:numPr>
        <w:rPr>
          <w:b/>
          <w:bCs/>
          <w:noProof w:val="0"/>
          <w:szCs w:val="22"/>
        </w:rPr>
      </w:pPr>
      <w:r w:rsidRPr="006250A0">
        <w:rPr>
          <w:b/>
          <w:bCs/>
          <w:noProof w:val="0"/>
          <w:szCs w:val="22"/>
        </w:rPr>
        <w:t>Kako se primjenjuje Simponi</w:t>
      </w:r>
    </w:p>
    <w:p w14:paraId="4637DFC4" w14:textId="77777777" w:rsidR="005F7121" w:rsidRPr="006250A0" w:rsidRDefault="005F7121" w:rsidP="00AE0DB6">
      <w:pPr>
        <w:numPr>
          <w:ilvl w:val="0"/>
          <w:numId w:val="28"/>
        </w:numPr>
        <w:ind w:left="567" w:hanging="567"/>
        <w:rPr>
          <w:noProof w:val="0"/>
          <w:szCs w:val="22"/>
        </w:rPr>
      </w:pPr>
      <w:r w:rsidRPr="006250A0">
        <w:rPr>
          <w:noProof w:val="0"/>
          <w:szCs w:val="22"/>
        </w:rPr>
        <w:t>Simponi se primjenjuje injekcijom pod kožu (supkutano).</w:t>
      </w:r>
    </w:p>
    <w:p w14:paraId="689045A1" w14:textId="77777777" w:rsidR="005F7121" w:rsidRPr="006250A0" w:rsidRDefault="005F7121" w:rsidP="00AE0DB6">
      <w:pPr>
        <w:numPr>
          <w:ilvl w:val="0"/>
          <w:numId w:val="28"/>
        </w:numPr>
        <w:ind w:left="567" w:hanging="567"/>
        <w:rPr>
          <w:noProof w:val="0"/>
          <w:szCs w:val="22"/>
        </w:rPr>
      </w:pPr>
      <w:r w:rsidRPr="006250A0">
        <w:rPr>
          <w:noProof w:val="0"/>
          <w:szCs w:val="22"/>
        </w:rPr>
        <w:t xml:space="preserve">Na početku liječenja će Vam Simponi ubrizgati liječnik ili medicinska sestra. Međutim, Vi i Vaš liječnik se možete dogovoriti da si sljedeće doze lijeka Simponi dajete sami. U tom slučaju ćete dobiti </w:t>
      </w:r>
      <w:r w:rsidR="00C50647" w:rsidRPr="006250A0">
        <w:rPr>
          <w:noProof w:val="0"/>
          <w:szCs w:val="22"/>
        </w:rPr>
        <w:t>poduku</w:t>
      </w:r>
      <w:r w:rsidRPr="006250A0">
        <w:rPr>
          <w:noProof w:val="0"/>
          <w:szCs w:val="22"/>
        </w:rPr>
        <w:t xml:space="preserve"> kako da si sami ubrizgate Simponi.</w:t>
      </w:r>
    </w:p>
    <w:p w14:paraId="01CC331E" w14:textId="77777777" w:rsidR="005F7121" w:rsidRPr="006250A0" w:rsidRDefault="005F7121" w:rsidP="00AE0DB6">
      <w:pPr>
        <w:rPr>
          <w:noProof w:val="0"/>
          <w:szCs w:val="22"/>
        </w:rPr>
      </w:pPr>
      <w:r w:rsidRPr="006250A0">
        <w:rPr>
          <w:noProof w:val="0"/>
          <w:szCs w:val="22"/>
        </w:rPr>
        <w:t xml:space="preserve">Razgovarajte s liječnikom ako imate bilo kakvih pitanja oko ubrizgavanja lijeka. Detaljne "Upute za </w:t>
      </w:r>
      <w:r w:rsidR="00600FB9" w:rsidRPr="006250A0">
        <w:rPr>
          <w:noProof w:val="0"/>
          <w:szCs w:val="22"/>
        </w:rPr>
        <w:t>uporabu</w:t>
      </w:r>
      <w:r w:rsidRPr="006250A0">
        <w:rPr>
          <w:noProof w:val="0"/>
          <w:szCs w:val="22"/>
        </w:rPr>
        <w:t xml:space="preserve">" navedene su </w:t>
      </w:r>
      <w:r w:rsidR="00A66A36" w:rsidRPr="006250A0">
        <w:rPr>
          <w:noProof w:val="0"/>
          <w:szCs w:val="22"/>
        </w:rPr>
        <w:t xml:space="preserve">u ovoj </w:t>
      </w:r>
      <w:r w:rsidR="00197D34" w:rsidRPr="006250A0">
        <w:rPr>
          <w:noProof w:val="0"/>
          <w:szCs w:val="22"/>
        </w:rPr>
        <w:t>u</w:t>
      </w:r>
      <w:r w:rsidRPr="006250A0">
        <w:rPr>
          <w:noProof w:val="0"/>
          <w:szCs w:val="22"/>
        </w:rPr>
        <w:t>put</w:t>
      </w:r>
      <w:r w:rsidR="00A66A36" w:rsidRPr="006250A0">
        <w:rPr>
          <w:noProof w:val="0"/>
          <w:szCs w:val="22"/>
        </w:rPr>
        <w:t>i</w:t>
      </w:r>
      <w:r w:rsidRPr="006250A0">
        <w:rPr>
          <w:noProof w:val="0"/>
          <w:szCs w:val="22"/>
        </w:rPr>
        <w:t xml:space="preserve"> o lijeku.</w:t>
      </w:r>
    </w:p>
    <w:p w14:paraId="11D1C285" w14:textId="77777777" w:rsidR="005F7121" w:rsidRPr="006250A0" w:rsidRDefault="005F7121" w:rsidP="00AE0DB6">
      <w:pPr>
        <w:rPr>
          <w:noProof w:val="0"/>
          <w:szCs w:val="22"/>
        </w:rPr>
      </w:pPr>
    </w:p>
    <w:p w14:paraId="372019C6" w14:textId="77777777" w:rsidR="005F7121" w:rsidRPr="006250A0" w:rsidRDefault="005F7121" w:rsidP="00AE0DB6">
      <w:pPr>
        <w:keepNext/>
        <w:rPr>
          <w:b/>
          <w:bCs/>
          <w:noProof w:val="0"/>
          <w:szCs w:val="22"/>
        </w:rPr>
      </w:pPr>
      <w:r w:rsidRPr="006250A0">
        <w:rPr>
          <w:b/>
          <w:bCs/>
          <w:noProof w:val="0"/>
          <w:szCs w:val="22"/>
        </w:rPr>
        <w:t>Ako primijenite više lijeka Simponi nego što ste trebali</w:t>
      </w:r>
    </w:p>
    <w:p w14:paraId="658986E9" w14:textId="77777777" w:rsidR="005F7121" w:rsidRPr="006250A0" w:rsidRDefault="005F7121" w:rsidP="00AE0DB6">
      <w:pPr>
        <w:autoSpaceDE w:val="0"/>
        <w:autoSpaceDN w:val="0"/>
        <w:adjustRightInd w:val="0"/>
        <w:rPr>
          <w:noProof w:val="0"/>
          <w:szCs w:val="22"/>
        </w:rPr>
      </w:pPr>
      <w:r w:rsidRPr="006250A0">
        <w:rPr>
          <w:noProof w:val="0"/>
          <w:szCs w:val="22"/>
        </w:rPr>
        <w:t xml:space="preserve">Ako ste primili ili uzeli više lijeka Simponi nego što ste trebali (bilo da ste ubrizgali previše lijeka odjednom, ili ste ga primijenili prečesto), odmah se javite svom liječniku ili ljekarniku. Uvijek sa sobom ponesite </w:t>
      </w:r>
      <w:r w:rsidR="00633B74" w:rsidRPr="006250A0">
        <w:rPr>
          <w:noProof w:val="0"/>
          <w:szCs w:val="22"/>
        </w:rPr>
        <w:t>pakiranj</w:t>
      </w:r>
      <w:r w:rsidRPr="006250A0">
        <w:rPr>
          <w:noProof w:val="0"/>
          <w:szCs w:val="22"/>
        </w:rPr>
        <w:t>e lijeka, čak i ako je prazno</w:t>
      </w:r>
      <w:r w:rsidR="003A27CE" w:rsidRPr="006250A0">
        <w:rPr>
          <w:noProof w:val="0"/>
          <w:szCs w:val="22"/>
        </w:rPr>
        <w:t xml:space="preserve"> i ovu </w:t>
      </w:r>
      <w:r w:rsidR="00197D34" w:rsidRPr="006250A0">
        <w:rPr>
          <w:noProof w:val="0"/>
          <w:szCs w:val="22"/>
        </w:rPr>
        <w:t>u</w:t>
      </w:r>
      <w:r w:rsidR="003A27CE" w:rsidRPr="006250A0">
        <w:rPr>
          <w:noProof w:val="0"/>
          <w:szCs w:val="22"/>
        </w:rPr>
        <w:t>putu o lijeku</w:t>
      </w:r>
      <w:r w:rsidRPr="006250A0">
        <w:rPr>
          <w:noProof w:val="0"/>
          <w:szCs w:val="22"/>
        </w:rPr>
        <w:t>.</w:t>
      </w:r>
    </w:p>
    <w:p w14:paraId="68098B82" w14:textId="77777777" w:rsidR="005F7121" w:rsidRPr="006250A0" w:rsidRDefault="005F7121" w:rsidP="00AE0DB6">
      <w:pPr>
        <w:autoSpaceDE w:val="0"/>
        <w:autoSpaceDN w:val="0"/>
        <w:adjustRightInd w:val="0"/>
        <w:rPr>
          <w:bCs/>
          <w:noProof w:val="0"/>
          <w:szCs w:val="22"/>
        </w:rPr>
      </w:pPr>
    </w:p>
    <w:p w14:paraId="5139E586" w14:textId="77777777" w:rsidR="007229D1" w:rsidRPr="006250A0" w:rsidRDefault="005F7121" w:rsidP="00AE0DB6">
      <w:pPr>
        <w:keepNext/>
        <w:rPr>
          <w:b/>
          <w:bCs/>
          <w:noProof w:val="0"/>
          <w:szCs w:val="22"/>
        </w:rPr>
      </w:pPr>
      <w:r w:rsidRPr="006250A0">
        <w:rPr>
          <w:b/>
          <w:bCs/>
          <w:noProof w:val="0"/>
          <w:szCs w:val="22"/>
        </w:rPr>
        <w:t>Ako ste zaboravili primijeniti Simponi</w:t>
      </w:r>
    </w:p>
    <w:p w14:paraId="352723B7" w14:textId="77777777" w:rsidR="005F7121" w:rsidRPr="006250A0" w:rsidRDefault="005F7121" w:rsidP="00AE0DB6">
      <w:pPr>
        <w:numPr>
          <w:ilvl w:val="12"/>
          <w:numId w:val="0"/>
        </w:numPr>
        <w:rPr>
          <w:noProof w:val="0"/>
          <w:szCs w:val="22"/>
        </w:rPr>
      </w:pPr>
      <w:r w:rsidRPr="006250A0">
        <w:rPr>
          <w:noProof w:val="0"/>
          <w:szCs w:val="22"/>
        </w:rPr>
        <w:t>Ako ste zaboravili primijeniti Simponi planiranog datuma, ubrizgajte zaboravljenu dozu čim se sjetite.</w:t>
      </w:r>
    </w:p>
    <w:p w14:paraId="3991FBBF" w14:textId="77777777" w:rsidR="005F7121" w:rsidRPr="006250A0" w:rsidRDefault="005F7121" w:rsidP="00AE0DB6">
      <w:pPr>
        <w:numPr>
          <w:ilvl w:val="12"/>
          <w:numId w:val="0"/>
        </w:numPr>
        <w:rPr>
          <w:noProof w:val="0"/>
          <w:szCs w:val="22"/>
        </w:rPr>
      </w:pPr>
    </w:p>
    <w:p w14:paraId="3073A72E" w14:textId="77777777" w:rsidR="007229D1" w:rsidRPr="006250A0" w:rsidRDefault="005F7121" w:rsidP="00AE0DB6">
      <w:pPr>
        <w:numPr>
          <w:ilvl w:val="12"/>
          <w:numId w:val="0"/>
        </w:numPr>
        <w:rPr>
          <w:noProof w:val="0"/>
          <w:szCs w:val="22"/>
        </w:rPr>
      </w:pPr>
      <w:r w:rsidRPr="006250A0">
        <w:rPr>
          <w:noProof w:val="0"/>
          <w:szCs w:val="22"/>
        </w:rPr>
        <w:t>Nemojte uzeti dvostruku dozu kako biste nadoknadili zaboravljenu dozu.</w:t>
      </w:r>
    </w:p>
    <w:p w14:paraId="5FE14C8D" w14:textId="77777777" w:rsidR="005F7121" w:rsidRPr="006250A0" w:rsidRDefault="005F7121" w:rsidP="00AE0DB6">
      <w:pPr>
        <w:rPr>
          <w:noProof w:val="0"/>
          <w:szCs w:val="22"/>
        </w:rPr>
      </w:pPr>
    </w:p>
    <w:p w14:paraId="6142A9F1" w14:textId="77777777" w:rsidR="005F7121" w:rsidRPr="006250A0" w:rsidRDefault="005F7121" w:rsidP="00AE0DB6">
      <w:pPr>
        <w:rPr>
          <w:noProof w:val="0"/>
          <w:szCs w:val="22"/>
        </w:rPr>
      </w:pPr>
      <w:r w:rsidRPr="006250A0">
        <w:rPr>
          <w:noProof w:val="0"/>
          <w:szCs w:val="22"/>
        </w:rPr>
        <w:t>Kada treba ubrizgati sljedeću dozu:</w:t>
      </w:r>
    </w:p>
    <w:p w14:paraId="557E71E5" w14:textId="77777777" w:rsidR="007229D1" w:rsidRPr="006250A0" w:rsidRDefault="005F7121" w:rsidP="00AE0DB6">
      <w:pPr>
        <w:numPr>
          <w:ilvl w:val="0"/>
          <w:numId w:val="28"/>
        </w:numPr>
        <w:ind w:left="567" w:hanging="567"/>
        <w:rPr>
          <w:noProof w:val="0"/>
          <w:szCs w:val="22"/>
        </w:rPr>
      </w:pPr>
      <w:r w:rsidRPr="006250A0">
        <w:rPr>
          <w:noProof w:val="0"/>
          <w:szCs w:val="22"/>
        </w:rPr>
        <w:t>Ako ste s dozom zakasnili manje od 2 tjedna, ubrizgajte propuštenu dozu čim se sjetite i nastavite uzimati lijek prema dotadašnjem rasporedu.</w:t>
      </w:r>
    </w:p>
    <w:p w14:paraId="6EE434E2" w14:textId="77777777" w:rsidR="005F7121" w:rsidRPr="006250A0" w:rsidRDefault="005F7121" w:rsidP="00AE0DB6">
      <w:pPr>
        <w:numPr>
          <w:ilvl w:val="0"/>
          <w:numId w:val="28"/>
        </w:numPr>
        <w:ind w:left="567" w:hanging="567"/>
        <w:rPr>
          <w:noProof w:val="0"/>
          <w:szCs w:val="22"/>
        </w:rPr>
      </w:pPr>
      <w:r w:rsidRPr="006250A0">
        <w:rPr>
          <w:noProof w:val="0"/>
          <w:szCs w:val="22"/>
        </w:rPr>
        <w:t>Ako ste s dozom zakasnili više od 2 tjedna, ubrizgajte propuštenu dozu čim se sjetite i upitajte svog liječnika ili ljekarnika kada trebate uzeti sljedeću dozu.</w:t>
      </w:r>
    </w:p>
    <w:p w14:paraId="43CDA203" w14:textId="77777777" w:rsidR="005F7121" w:rsidRPr="006250A0" w:rsidRDefault="005F7121" w:rsidP="00AE0DB6">
      <w:pPr>
        <w:rPr>
          <w:noProof w:val="0"/>
          <w:szCs w:val="22"/>
        </w:rPr>
      </w:pPr>
    </w:p>
    <w:p w14:paraId="42CD13BF" w14:textId="77777777" w:rsidR="005F7121" w:rsidRPr="006250A0" w:rsidRDefault="005F7121" w:rsidP="00AE0DB6">
      <w:pPr>
        <w:numPr>
          <w:ilvl w:val="12"/>
          <w:numId w:val="0"/>
        </w:numPr>
        <w:rPr>
          <w:noProof w:val="0"/>
          <w:szCs w:val="22"/>
        </w:rPr>
      </w:pPr>
      <w:r w:rsidRPr="006250A0">
        <w:rPr>
          <w:noProof w:val="0"/>
          <w:szCs w:val="22"/>
        </w:rPr>
        <w:t>Ako niste sigurni što učiniti, obratite se svom liječniku ili ljekarniku.</w:t>
      </w:r>
    </w:p>
    <w:p w14:paraId="507B6B3D" w14:textId="77777777" w:rsidR="005F7121" w:rsidRPr="006250A0" w:rsidRDefault="005F7121" w:rsidP="00AE0DB6">
      <w:pPr>
        <w:numPr>
          <w:ilvl w:val="12"/>
          <w:numId w:val="0"/>
        </w:numPr>
        <w:rPr>
          <w:noProof w:val="0"/>
          <w:szCs w:val="22"/>
        </w:rPr>
      </w:pPr>
    </w:p>
    <w:p w14:paraId="29CDEFBC" w14:textId="77777777" w:rsidR="005F7121" w:rsidRPr="006250A0" w:rsidRDefault="005F7121" w:rsidP="00AE0DB6">
      <w:pPr>
        <w:keepNext/>
        <w:rPr>
          <w:b/>
          <w:bCs/>
          <w:noProof w:val="0"/>
          <w:szCs w:val="22"/>
        </w:rPr>
      </w:pPr>
      <w:r w:rsidRPr="006250A0">
        <w:rPr>
          <w:b/>
          <w:bCs/>
          <w:noProof w:val="0"/>
          <w:szCs w:val="22"/>
        </w:rPr>
        <w:t>Ako prestanete primjenjivati Simponi</w:t>
      </w:r>
    </w:p>
    <w:p w14:paraId="5C72BA57" w14:textId="77777777" w:rsidR="005F7121" w:rsidRPr="006250A0" w:rsidRDefault="005F7121" w:rsidP="00AE0DB6">
      <w:pPr>
        <w:autoSpaceDE w:val="0"/>
        <w:autoSpaceDN w:val="0"/>
        <w:adjustRightInd w:val="0"/>
        <w:rPr>
          <w:noProof w:val="0"/>
          <w:szCs w:val="22"/>
        </w:rPr>
      </w:pPr>
      <w:r w:rsidRPr="006250A0">
        <w:rPr>
          <w:noProof w:val="0"/>
          <w:szCs w:val="22"/>
        </w:rPr>
        <w:t>Ako razmišljate o prestanku uzimanja lijeka Simponi, najprije o tome razgovarajte sa svojim liječnikom ili ljekarnikom.</w:t>
      </w:r>
    </w:p>
    <w:p w14:paraId="38637A8A" w14:textId="77777777" w:rsidR="005F7121" w:rsidRPr="006250A0" w:rsidRDefault="005F7121" w:rsidP="00AE0DB6">
      <w:pPr>
        <w:numPr>
          <w:ilvl w:val="12"/>
          <w:numId w:val="0"/>
        </w:numPr>
        <w:rPr>
          <w:noProof w:val="0"/>
          <w:szCs w:val="22"/>
        </w:rPr>
      </w:pPr>
    </w:p>
    <w:p w14:paraId="5B60DF4A" w14:textId="77777777" w:rsidR="005F7121" w:rsidRPr="006250A0" w:rsidRDefault="005F7121" w:rsidP="00AE0DB6">
      <w:pPr>
        <w:numPr>
          <w:ilvl w:val="12"/>
          <w:numId w:val="0"/>
        </w:numPr>
        <w:rPr>
          <w:noProof w:val="0"/>
          <w:szCs w:val="22"/>
        </w:rPr>
      </w:pPr>
      <w:r w:rsidRPr="006250A0">
        <w:rPr>
          <w:noProof w:val="0"/>
          <w:szCs w:val="22"/>
        </w:rPr>
        <w:t>U slučaju bilo kakvih pitanja u vezi s primjenom ovog lijeka, obratite se liječniku, ljekarniku ili medicinskoj sestri.</w:t>
      </w:r>
    </w:p>
    <w:p w14:paraId="2E630DF3" w14:textId="77777777" w:rsidR="005F7121" w:rsidRPr="006250A0" w:rsidRDefault="005F7121" w:rsidP="00AE0DB6">
      <w:pPr>
        <w:rPr>
          <w:noProof w:val="0"/>
          <w:szCs w:val="22"/>
        </w:rPr>
      </w:pPr>
    </w:p>
    <w:p w14:paraId="291AE49E" w14:textId="77777777" w:rsidR="005F7121" w:rsidRPr="006250A0" w:rsidRDefault="005F7121" w:rsidP="00AE0DB6">
      <w:pPr>
        <w:rPr>
          <w:noProof w:val="0"/>
          <w:szCs w:val="22"/>
        </w:rPr>
      </w:pPr>
    </w:p>
    <w:p w14:paraId="07C143DD" w14:textId="77777777" w:rsidR="0036090A" w:rsidRPr="006250A0" w:rsidRDefault="0036090A" w:rsidP="00AE0DB6">
      <w:pPr>
        <w:keepNext/>
        <w:ind w:left="567" w:hanging="567"/>
        <w:outlineLvl w:val="2"/>
        <w:rPr>
          <w:b/>
          <w:bCs/>
          <w:noProof w:val="0"/>
          <w:szCs w:val="22"/>
        </w:rPr>
      </w:pPr>
      <w:r w:rsidRPr="006250A0">
        <w:rPr>
          <w:b/>
          <w:bCs/>
          <w:noProof w:val="0"/>
          <w:szCs w:val="22"/>
        </w:rPr>
        <w:t>4.</w:t>
      </w:r>
      <w:r w:rsidRPr="006250A0">
        <w:rPr>
          <w:b/>
          <w:bCs/>
          <w:noProof w:val="0"/>
          <w:szCs w:val="22"/>
        </w:rPr>
        <w:tab/>
        <w:t>Moguće nuspojave</w:t>
      </w:r>
    </w:p>
    <w:p w14:paraId="1C552D2F" w14:textId="77777777" w:rsidR="0036090A" w:rsidRPr="006250A0" w:rsidRDefault="0036090A" w:rsidP="00E85DC7">
      <w:pPr>
        <w:keepNext/>
        <w:numPr>
          <w:ilvl w:val="12"/>
          <w:numId w:val="0"/>
        </w:numPr>
        <w:rPr>
          <w:noProof w:val="0"/>
          <w:szCs w:val="22"/>
        </w:rPr>
      </w:pPr>
    </w:p>
    <w:p w14:paraId="0AB32AE3" w14:textId="77777777" w:rsidR="0036090A" w:rsidRPr="006250A0" w:rsidRDefault="0036090A" w:rsidP="008456D7">
      <w:pPr>
        <w:rPr>
          <w:noProof w:val="0"/>
          <w:szCs w:val="22"/>
        </w:rPr>
      </w:pPr>
      <w:r w:rsidRPr="006250A0">
        <w:rPr>
          <w:noProof w:val="0"/>
          <w:szCs w:val="22"/>
        </w:rPr>
        <w:t xml:space="preserve">Kao i svi lijekovi, ovaj lijek može uzrokovati nuspojave iako se one neće javiti kod svakoga. U nekih bolesnika nuspojave mogu biti </w:t>
      </w:r>
      <w:r w:rsidR="00001F36" w:rsidRPr="006250A0">
        <w:rPr>
          <w:noProof w:val="0"/>
          <w:szCs w:val="22"/>
        </w:rPr>
        <w:t xml:space="preserve">ozbiljne </w:t>
      </w:r>
      <w:r w:rsidRPr="006250A0">
        <w:rPr>
          <w:noProof w:val="0"/>
          <w:szCs w:val="22"/>
        </w:rPr>
        <w:t xml:space="preserve">i zahtijevati liječenje. Rizik od određenih nuspojava veći je uz </w:t>
      </w:r>
      <w:r w:rsidRPr="006250A0">
        <w:rPr>
          <w:noProof w:val="0"/>
          <w:szCs w:val="22"/>
        </w:rPr>
        <w:lastRenderedPageBreak/>
        <w:t>dozu od 100 mg nego uz dozu od 50 mg. Nuspojave se mogu pojaviti i nekoliko mjeseci nakon posljednje injekcije.</w:t>
      </w:r>
    </w:p>
    <w:p w14:paraId="1680EC88" w14:textId="77777777" w:rsidR="0036090A" w:rsidRPr="006250A0" w:rsidRDefault="0036090A" w:rsidP="008456D7">
      <w:pPr>
        <w:numPr>
          <w:ilvl w:val="12"/>
          <w:numId w:val="0"/>
        </w:numPr>
        <w:rPr>
          <w:noProof w:val="0"/>
          <w:szCs w:val="22"/>
        </w:rPr>
      </w:pPr>
    </w:p>
    <w:p w14:paraId="6AFEDB5F" w14:textId="77777777" w:rsidR="0036090A" w:rsidRPr="006250A0" w:rsidRDefault="0036090A" w:rsidP="008456D7">
      <w:pPr>
        <w:rPr>
          <w:noProof w:val="0"/>
          <w:szCs w:val="22"/>
        </w:rPr>
      </w:pPr>
      <w:r w:rsidRPr="006250A0">
        <w:rPr>
          <w:noProof w:val="0"/>
          <w:szCs w:val="22"/>
        </w:rPr>
        <w:t>Odmah se javite svom liječniku ako primijetite neke od sljedećih ozbiljnih nuspojava lijeka Simponi koje uključuju:</w:t>
      </w:r>
    </w:p>
    <w:p w14:paraId="4E32ADAB" w14:textId="77777777" w:rsidR="0036090A" w:rsidRPr="006250A0" w:rsidRDefault="0036090A" w:rsidP="008456D7">
      <w:pPr>
        <w:numPr>
          <w:ilvl w:val="0"/>
          <w:numId w:val="28"/>
        </w:numPr>
        <w:ind w:left="567" w:hanging="567"/>
        <w:rPr>
          <w:noProof w:val="0"/>
          <w:szCs w:val="22"/>
        </w:rPr>
      </w:pPr>
      <w:r w:rsidRPr="006250A0">
        <w:rPr>
          <w:b/>
          <w:noProof w:val="0"/>
          <w:szCs w:val="22"/>
        </w:rPr>
        <w:t>alergijske reakcije koje mogu biti ozbiljne ili, rijetko, opasne po život (rijetko).</w:t>
      </w:r>
      <w:r w:rsidRPr="006250A0">
        <w:rPr>
          <w:noProof w:val="0"/>
          <w:szCs w:val="22"/>
        </w:rPr>
        <w:t xml:space="preserve"> Simptomi alergijske reakcije mogu uključivati oticanje lica, usana, usta ili grla koje može izazvati poteškoće pri gutanju ili disanju, osip kože, koprivnjaču, oticanje ruku, stopala ili gležnjeva. Neke od ovih reakcija pojavile su se nakon prve primjene lijeka Simponi.</w:t>
      </w:r>
    </w:p>
    <w:p w14:paraId="093D512A" w14:textId="77777777" w:rsidR="0036090A" w:rsidRPr="006250A0" w:rsidRDefault="0036090A" w:rsidP="008456D7">
      <w:pPr>
        <w:numPr>
          <w:ilvl w:val="0"/>
          <w:numId w:val="28"/>
        </w:numPr>
        <w:ind w:left="567" w:hanging="567"/>
        <w:rPr>
          <w:noProof w:val="0"/>
          <w:szCs w:val="22"/>
        </w:rPr>
      </w:pPr>
      <w:r w:rsidRPr="006250A0">
        <w:rPr>
          <w:b/>
          <w:noProof w:val="0"/>
          <w:szCs w:val="22"/>
        </w:rPr>
        <w:t>ozbiljne infekcije (uključujući tuberkulozu (TBC), bakterijske infekcije uključujući ozbiljne infekcije krvi i upalu pluća, teške gljivične infekcije i ostale oportunističke infekcije) (često).</w:t>
      </w:r>
      <w:r w:rsidRPr="006250A0">
        <w:rPr>
          <w:noProof w:val="0"/>
          <w:szCs w:val="22"/>
        </w:rPr>
        <w:t xml:space="preserve"> Simptomi infekcije mogu uključivati vrućicu, umor, (uporan) kašalj, kratkoću daha, simptome slične gripi, gubitak tjelesne težine, noćno znojenje, proljev, rane, probleme sa zubima i osjećaj žarenja pri mokrenju.</w:t>
      </w:r>
    </w:p>
    <w:p w14:paraId="105F7C25" w14:textId="77777777" w:rsidR="0036090A" w:rsidRPr="006250A0" w:rsidRDefault="0036090A" w:rsidP="008456D7">
      <w:pPr>
        <w:numPr>
          <w:ilvl w:val="0"/>
          <w:numId w:val="28"/>
        </w:numPr>
        <w:ind w:left="567" w:hanging="567"/>
        <w:rPr>
          <w:noProof w:val="0"/>
          <w:szCs w:val="22"/>
        </w:rPr>
      </w:pPr>
      <w:r w:rsidRPr="006250A0">
        <w:rPr>
          <w:b/>
          <w:noProof w:val="0"/>
          <w:szCs w:val="22"/>
        </w:rPr>
        <w:t>reaktivacija virusa hepatitisa B ako ste nositelj tog virusa ili ste već prije imali hepatitis B (rijetko).</w:t>
      </w:r>
      <w:r w:rsidRPr="006250A0">
        <w:rPr>
          <w:noProof w:val="0"/>
          <w:szCs w:val="22"/>
        </w:rPr>
        <w:t xml:space="preserve"> Simptomi mogu uključivati žutilo kože i bjeloočnica, tamnosmeđu boju mokraće, bol na desnoj strani trbuha, vrućicu, mučninu, povraćanje i osjećaj velikog umora.</w:t>
      </w:r>
    </w:p>
    <w:p w14:paraId="3A2A60A6" w14:textId="77777777" w:rsidR="0036090A" w:rsidRPr="006250A0" w:rsidRDefault="0036090A" w:rsidP="008456D7">
      <w:pPr>
        <w:numPr>
          <w:ilvl w:val="0"/>
          <w:numId w:val="28"/>
        </w:numPr>
        <w:ind w:left="567" w:hanging="567"/>
        <w:rPr>
          <w:noProof w:val="0"/>
          <w:szCs w:val="22"/>
        </w:rPr>
      </w:pPr>
      <w:r w:rsidRPr="006250A0">
        <w:rPr>
          <w:b/>
          <w:noProof w:val="0"/>
          <w:szCs w:val="22"/>
        </w:rPr>
        <w:t>bolest živčanog sustava kao što je multipla skleroza (rijetko).</w:t>
      </w:r>
      <w:r w:rsidRPr="006250A0">
        <w:rPr>
          <w:noProof w:val="0"/>
          <w:szCs w:val="22"/>
        </w:rPr>
        <w:t xml:space="preserve"> Simptomi bolesti živčanog sustava mogu uključivati promjene u vidu, slabost u rukama ili nogama, obamrlost ili trnce u bilo kojem dijelu tijela.</w:t>
      </w:r>
    </w:p>
    <w:p w14:paraId="06CA858B" w14:textId="77777777" w:rsidR="0036090A" w:rsidRPr="006250A0" w:rsidRDefault="0036090A" w:rsidP="008456D7">
      <w:pPr>
        <w:numPr>
          <w:ilvl w:val="0"/>
          <w:numId w:val="28"/>
        </w:numPr>
        <w:ind w:left="567" w:hanging="567"/>
        <w:rPr>
          <w:noProof w:val="0"/>
          <w:szCs w:val="22"/>
        </w:rPr>
      </w:pPr>
      <w:r w:rsidRPr="006250A0">
        <w:rPr>
          <w:b/>
          <w:noProof w:val="0"/>
          <w:szCs w:val="22"/>
        </w:rPr>
        <w:t>rak limfnih čvorova (limfom) (rijetko).</w:t>
      </w:r>
      <w:r w:rsidRPr="006250A0">
        <w:rPr>
          <w:noProof w:val="0"/>
          <w:szCs w:val="22"/>
        </w:rPr>
        <w:t xml:space="preserve"> Simptomi limfoma mogu uključivati oticanje limfnih čvorova, gubitak tjelesne težine ili vrućicu.</w:t>
      </w:r>
    </w:p>
    <w:p w14:paraId="2271D2AE" w14:textId="77777777" w:rsidR="0036090A" w:rsidRPr="006250A0" w:rsidRDefault="0036090A" w:rsidP="008456D7">
      <w:pPr>
        <w:numPr>
          <w:ilvl w:val="0"/>
          <w:numId w:val="28"/>
        </w:numPr>
        <w:ind w:left="567" w:hanging="567"/>
        <w:rPr>
          <w:noProof w:val="0"/>
          <w:szCs w:val="22"/>
        </w:rPr>
      </w:pPr>
      <w:r w:rsidRPr="006250A0">
        <w:rPr>
          <w:b/>
          <w:noProof w:val="0"/>
          <w:szCs w:val="22"/>
        </w:rPr>
        <w:t>zatajenje srca (rijetko).</w:t>
      </w:r>
      <w:r w:rsidRPr="006250A0">
        <w:rPr>
          <w:noProof w:val="0"/>
          <w:szCs w:val="22"/>
        </w:rPr>
        <w:t xml:space="preserve"> Simptomi zatajenja srca mogu uključivati nedostatak zraka ili oticanje nogu.</w:t>
      </w:r>
    </w:p>
    <w:p w14:paraId="03AC24FF" w14:textId="77777777" w:rsidR="0091159D" w:rsidRPr="006250A0" w:rsidRDefault="0036090A" w:rsidP="008456D7">
      <w:pPr>
        <w:numPr>
          <w:ilvl w:val="0"/>
          <w:numId w:val="28"/>
        </w:numPr>
        <w:ind w:left="567" w:hanging="567"/>
        <w:rPr>
          <w:noProof w:val="0"/>
          <w:szCs w:val="22"/>
        </w:rPr>
      </w:pPr>
      <w:r w:rsidRPr="006250A0">
        <w:rPr>
          <w:b/>
          <w:noProof w:val="0"/>
          <w:szCs w:val="22"/>
        </w:rPr>
        <w:t xml:space="preserve">znakovi poremećaja imunološkog sustava kao što </w:t>
      </w:r>
      <w:r w:rsidR="0068284A" w:rsidRPr="006250A0">
        <w:rPr>
          <w:b/>
          <w:noProof w:val="0"/>
          <w:szCs w:val="22"/>
        </w:rPr>
        <w:t>su</w:t>
      </w:r>
      <w:r w:rsidR="0091159D" w:rsidRPr="006250A0">
        <w:rPr>
          <w:b/>
          <w:noProof w:val="0"/>
          <w:szCs w:val="22"/>
        </w:rPr>
        <w:t>:</w:t>
      </w:r>
    </w:p>
    <w:p w14:paraId="7E13FE8F" w14:textId="77777777" w:rsidR="0036090A" w:rsidRPr="006250A0" w:rsidRDefault="0036090A" w:rsidP="00D34BE7">
      <w:pPr>
        <w:numPr>
          <w:ilvl w:val="0"/>
          <w:numId w:val="40"/>
        </w:numPr>
        <w:tabs>
          <w:tab w:val="clear" w:pos="567"/>
        </w:tabs>
        <w:ind w:left="1134" w:hanging="567"/>
        <w:rPr>
          <w:noProof w:val="0"/>
          <w:szCs w:val="22"/>
        </w:rPr>
      </w:pPr>
      <w:r w:rsidRPr="006250A0">
        <w:rPr>
          <w:b/>
          <w:noProof w:val="0"/>
          <w:szCs w:val="22"/>
        </w:rPr>
        <w:t>lupus (rijetko).</w:t>
      </w:r>
      <w:r w:rsidRPr="006250A0">
        <w:rPr>
          <w:noProof w:val="0"/>
          <w:szCs w:val="22"/>
        </w:rPr>
        <w:t xml:space="preserve"> Simptomi mogu uključivati bol u zglobovima, osip na obrazima ili rukama koji je osjetljiv na sunce.</w:t>
      </w:r>
    </w:p>
    <w:p w14:paraId="6019AF6E" w14:textId="77777777" w:rsidR="003D2BA0" w:rsidRPr="006250A0" w:rsidRDefault="003D2BA0" w:rsidP="00D34BE7">
      <w:pPr>
        <w:numPr>
          <w:ilvl w:val="0"/>
          <w:numId w:val="40"/>
        </w:numPr>
        <w:tabs>
          <w:tab w:val="clear" w:pos="567"/>
        </w:tabs>
        <w:ind w:left="1134" w:hanging="567"/>
        <w:rPr>
          <w:noProof w:val="0"/>
          <w:szCs w:val="22"/>
        </w:rPr>
      </w:pPr>
      <w:r w:rsidRPr="006250A0">
        <w:rPr>
          <w:b/>
          <w:noProof w:val="0"/>
          <w:szCs w:val="22"/>
        </w:rPr>
        <w:t>sarkoidoza (rijetko).</w:t>
      </w:r>
      <w:r w:rsidRPr="006250A0">
        <w:rPr>
          <w:noProof w:val="0"/>
          <w:szCs w:val="22"/>
        </w:rPr>
        <w:t xml:space="preserve"> Simptomi mogu uključivati uporan kašalj, </w:t>
      </w:r>
      <w:r w:rsidR="005C7082" w:rsidRPr="006250A0">
        <w:rPr>
          <w:noProof w:val="0"/>
          <w:szCs w:val="22"/>
        </w:rPr>
        <w:t>nedostatak zraka</w:t>
      </w:r>
      <w:r w:rsidRPr="006250A0">
        <w:rPr>
          <w:noProof w:val="0"/>
          <w:szCs w:val="22"/>
        </w:rPr>
        <w:t>, bol u prsi</w:t>
      </w:r>
      <w:r w:rsidR="003709EE" w:rsidRPr="006250A0">
        <w:rPr>
          <w:noProof w:val="0"/>
          <w:szCs w:val="22"/>
        </w:rPr>
        <w:t>štu</w:t>
      </w:r>
      <w:r w:rsidRPr="006250A0">
        <w:rPr>
          <w:noProof w:val="0"/>
          <w:szCs w:val="22"/>
        </w:rPr>
        <w:t>, vrućicu, oticanje limfnih čvorova</w:t>
      </w:r>
      <w:r w:rsidR="003709EE" w:rsidRPr="006250A0">
        <w:rPr>
          <w:noProof w:val="0"/>
          <w:szCs w:val="22"/>
        </w:rPr>
        <w:t>, gubitak tjelesne težine, osipe na koži i zamagljen vid.</w:t>
      </w:r>
    </w:p>
    <w:p w14:paraId="546BF5FD" w14:textId="77777777" w:rsidR="0091159D" w:rsidRPr="006250A0" w:rsidRDefault="0091159D" w:rsidP="008456D7">
      <w:pPr>
        <w:numPr>
          <w:ilvl w:val="0"/>
          <w:numId w:val="28"/>
        </w:numPr>
        <w:ind w:left="567" w:hanging="567"/>
        <w:rPr>
          <w:noProof w:val="0"/>
          <w:szCs w:val="22"/>
        </w:rPr>
      </w:pPr>
      <w:r w:rsidRPr="006250A0">
        <w:rPr>
          <w:b/>
          <w:noProof w:val="0"/>
          <w:szCs w:val="22"/>
        </w:rPr>
        <w:t>oticanje malih krvnih žila (vaskulitis) (rijetko).</w:t>
      </w:r>
      <w:r w:rsidRPr="006250A0">
        <w:rPr>
          <w:noProof w:val="0"/>
          <w:szCs w:val="22"/>
        </w:rPr>
        <w:t xml:space="preserve"> Simptomi mogu uključivati vrućicu, glavobolju, gubitak tjelesn</w:t>
      </w:r>
      <w:r w:rsidR="003709EE" w:rsidRPr="006250A0">
        <w:rPr>
          <w:noProof w:val="0"/>
          <w:szCs w:val="22"/>
        </w:rPr>
        <w:t>e</w:t>
      </w:r>
      <w:r w:rsidRPr="006250A0">
        <w:rPr>
          <w:noProof w:val="0"/>
          <w:szCs w:val="22"/>
        </w:rPr>
        <w:t xml:space="preserve"> težin</w:t>
      </w:r>
      <w:r w:rsidR="003709EE" w:rsidRPr="006250A0">
        <w:rPr>
          <w:noProof w:val="0"/>
          <w:szCs w:val="22"/>
        </w:rPr>
        <w:t>e</w:t>
      </w:r>
      <w:r w:rsidRPr="006250A0">
        <w:rPr>
          <w:noProof w:val="0"/>
          <w:szCs w:val="22"/>
        </w:rPr>
        <w:t>, noćno znojenje, osip i tegobe povezane sa živcima kao što su utrnulost i trnci.</w:t>
      </w:r>
    </w:p>
    <w:p w14:paraId="4CC8BB62" w14:textId="77777777" w:rsidR="003D2BA0" w:rsidRPr="006250A0" w:rsidRDefault="003D2BA0" w:rsidP="008456D7">
      <w:pPr>
        <w:numPr>
          <w:ilvl w:val="0"/>
          <w:numId w:val="28"/>
        </w:numPr>
        <w:ind w:left="567" w:hanging="567"/>
        <w:rPr>
          <w:noProof w:val="0"/>
          <w:szCs w:val="22"/>
        </w:rPr>
      </w:pPr>
      <w:r w:rsidRPr="006250A0">
        <w:rPr>
          <w:b/>
          <w:noProof w:val="0"/>
          <w:szCs w:val="22"/>
        </w:rPr>
        <w:t>rak kože (manje često)</w:t>
      </w:r>
      <w:r w:rsidR="002E153F" w:rsidRPr="006250A0">
        <w:rPr>
          <w:b/>
          <w:noProof w:val="0"/>
          <w:szCs w:val="22"/>
        </w:rPr>
        <w:t>.</w:t>
      </w:r>
      <w:r w:rsidR="002E153F" w:rsidRPr="006250A0">
        <w:rPr>
          <w:noProof w:val="0"/>
          <w:szCs w:val="22"/>
        </w:rPr>
        <w:t xml:space="preserve"> Simptomi raka kože mogu uključivati promjene u izgledu Vaše kože ili izraslin</w:t>
      </w:r>
      <w:r w:rsidR="00DA73FA" w:rsidRPr="006250A0">
        <w:rPr>
          <w:noProof w:val="0"/>
          <w:szCs w:val="22"/>
        </w:rPr>
        <w:t>e</w:t>
      </w:r>
      <w:r w:rsidR="002E153F" w:rsidRPr="006250A0">
        <w:rPr>
          <w:noProof w:val="0"/>
          <w:szCs w:val="22"/>
        </w:rPr>
        <w:t xml:space="preserve"> na Vašoj koži.</w:t>
      </w:r>
    </w:p>
    <w:p w14:paraId="4BC97B96" w14:textId="77777777" w:rsidR="007229D1" w:rsidRPr="006250A0" w:rsidRDefault="0036090A" w:rsidP="008456D7">
      <w:pPr>
        <w:numPr>
          <w:ilvl w:val="0"/>
          <w:numId w:val="28"/>
        </w:numPr>
        <w:ind w:left="567" w:hanging="567"/>
        <w:rPr>
          <w:noProof w:val="0"/>
          <w:szCs w:val="22"/>
        </w:rPr>
      </w:pPr>
      <w:r w:rsidRPr="006250A0">
        <w:rPr>
          <w:b/>
          <w:noProof w:val="0"/>
          <w:szCs w:val="22"/>
        </w:rPr>
        <w:t>bolest krvi (često).</w:t>
      </w:r>
      <w:r w:rsidRPr="006250A0">
        <w:rPr>
          <w:noProof w:val="0"/>
          <w:szCs w:val="22"/>
        </w:rPr>
        <w:t xml:space="preserve"> Simptomi bolesti krvi mogu uključivati vrućicu koja ne nestaje, stvaranje modrica ili krvarenje te bljedoću.</w:t>
      </w:r>
    </w:p>
    <w:p w14:paraId="0B97134B" w14:textId="77777777" w:rsidR="0091159D" w:rsidRPr="006250A0" w:rsidRDefault="003C26CD" w:rsidP="008456D7">
      <w:pPr>
        <w:numPr>
          <w:ilvl w:val="0"/>
          <w:numId w:val="28"/>
        </w:numPr>
        <w:ind w:left="567" w:hanging="567"/>
        <w:rPr>
          <w:noProof w:val="0"/>
          <w:szCs w:val="22"/>
        </w:rPr>
      </w:pPr>
      <w:r w:rsidRPr="006250A0">
        <w:rPr>
          <w:b/>
          <w:noProof w:val="0"/>
          <w:szCs w:val="22"/>
        </w:rPr>
        <w:t>r</w:t>
      </w:r>
      <w:r w:rsidR="0091159D" w:rsidRPr="006250A0">
        <w:rPr>
          <w:b/>
          <w:noProof w:val="0"/>
          <w:szCs w:val="22"/>
        </w:rPr>
        <w:t>ak krvi (leukemija) (rijetko).</w:t>
      </w:r>
      <w:r w:rsidR="0091159D" w:rsidRPr="006250A0">
        <w:rPr>
          <w:noProof w:val="0"/>
          <w:szCs w:val="22"/>
        </w:rPr>
        <w:t xml:space="preserve"> Simptomi leukemije mogu uključivati vrućicu, osjećaj </w:t>
      </w:r>
      <w:r w:rsidR="000662B9" w:rsidRPr="006250A0">
        <w:rPr>
          <w:noProof w:val="0"/>
          <w:szCs w:val="22"/>
        </w:rPr>
        <w:t>u</w:t>
      </w:r>
      <w:r w:rsidR="0091159D" w:rsidRPr="006250A0">
        <w:rPr>
          <w:noProof w:val="0"/>
          <w:szCs w:val="22"/>
        </w:rPr>
        <w:t>mora, učestale infekcije, lak</w:t>
      </w:r>
      <w:r w:rsidR="000662B9" w:rsidRPr="006250A0">
        <w:rPr>
          <w:noProof w:val="0"/>
          <w:szCs w:val="22"/>
        </w:rPr>
        <w:t>o</w:t>
      </w:r>
      <w:r w:rsidR="0091159D" w:rsidRPr="006250A0">
        <w:rPr>
          <w:noProof w:val="0"/>
          <w:szCs w:val="22"/>
        </w:rPr>
        <w:t xml:space="preserve"> </w:t>
      </w:r>
      <w:r w:rsidR="000662B9" w:rsidRPr="006250A0">
        <w:rPr>
          <w:noProof w:val="0"/>
          <w:szCs w:val="22"/>
        </w:rPr>
        <w:t>stvaranje</w:t>
      </w:r>
      <w:r w:rsidR="0091159D" w:rsidRPr="006250A0">
        <w:rPr>
          <w:noProof w:val="0"/>
          <w:szCs w:val="22"/>
        </w:rPr>
        <w:t xml:space="preserve"> modrica i noćno znojenje.</w:t>
      </w:r>
    </w:p>
    <w:p w14:paraId="3DCBEA01" w14:textId="77777777" w:rsidR="0091159D" w:rsidRPr="006250A0" w:rsidRDefault="0091159D" w:rsidP="008456D7">
      <w:pPr>
        <w:tabs>
          <w:tab w:val="clear" w:pos="567"/>
        </w:tabs>
        <w:rPr>
          <w:noProof w:val="0"/>
          <w:szCs w:val="22"/>
        </w:rPr>
      </w:pPr>
    </w:p>
    <w:p w14:paraId="52DD0653" w14:textId="77777777" w:rsidR="0036090A" w:rsidRPr="006250A0" w:rsidRDefault="0036090A" w:rsidP="008456D7">
      <w:pPr>
        <w:tabs>
          <w:tab w:val="clear" w:pos="567"/>
        </w:tabs>
        <w:rPr>
          <w:noProof w:val="0"/>
          <w:szCs w:val="22"/>
        </w:rPr>
      </w:pPr>
      <w:r w:rsidRPr="006250A0">
        <w:rPr>
          <w:noProof w:val="0"/>
          <w:szCs w:val="22"/>
        </w:rPr>
        <w:t>Odmah obavijestite svog liječnika ako primijetite bilo koju gore navedenu nuspojavu.</w:t>
      </w:r>
    </w:p>
    <w:p w14:paraId="04486F74" w14:textId="77777777" w:rsidR="0036090A" w:rsidRPr="006250A0" w:rsidRDefault="0036090A" w:rsidP="008456D7">
      <w:pPr>
        <w:rPr>
          <w:noProof w:val="0"/>
          <w:szCs w:val="22"/>
        </w:rPr>
      </w:pPr>
    </w:p>
    <w:p w14:paraId="69E86BB0" w14:textId="77777777" w:rsidR="007229D1" w:rsidRPr="006250A0" w:rsidRDefault="0036090A" w:rsidP="00E85DC7">
      <w:pPr>
        <w:keepNext/>
        <w:rPr>
          <w:b/>
          <w:noProof w:val="0"/>
          <w:szCs w:val="22"/>
        </w:rPr>
      </w:pPr>
      <w:r w:rsidRPr="006250A0">
        <w:rPr>
          <w:b/>
          <w:noProof w:val="0"/>
          <w:szCs w:val="22"/>
        </w:rPr>
        <w:t>Tijekom liječenja lijekom Simponi zabilježene su sljedeće dodatne nuspojave:</w:t>
      </w:r>
    </w:p>
    <w:p w14:paraId="147821C5" w14:textId="77777777" w:rsidR="0036090A" w:rsidRPr="006250A0" w:rsidRDefault="0036090A" w:rsidP="00E85DC7">
      <w:pPr>
        <w:keepNext/>
        <w:autoSpaceDE w:val="0"/>
        <w:autoSpaceDN w:val="0"/>
        <w:adjustRightInd w:val="0"/>
        <w:rPr>
          <w:bCs/>
          <w:noProof w:val="0"/>
          <w:szCs w:val="22"/>
          <w:u w:val="single"/>
        </w:rPr>
      </w:pPr>
      <w:r w:rsidRPr="006250A0">
        <w:rPr>
          <w:iCs/>
          <w:noProof w:val="0"/>
          <w:szCs w:val="22"/>
          <w:u w:val="single"/>
        </w:rPr>
        <w:t>Vrlo česte nuspojave (javljaju se u više od 1 na 10 osoba)</w:t>
      </w:r>
      <w:r w:rsidRPr="006250A0">
        <w:rPr>
          <w:bCs/>
          <w:noProof w:val="0"/>
          <w:szCs w:val="22"/>
          <w:u w:val="single"/>
        </w:rPr>
        <w:t>:</w:t>
      </w:r>
    </w:p>
    <w:p w14:paraId="5FB44C72" w14:textId="77777777" w:rsidR="0036090A" w:rsidRPr="006250A0" w:rsidRDefault="0036090A" w:rsidP="008456D7">
      <w:pPr>
        <w:numPr>
          <w:ilvl w:val="0"/>
          <w:numId w:val="28"/>
        </w:numPr>
        <w:ind w:left="567" w:hanging="567"/>
        <w:rPr>
          <w:noProof w:val="0"/>
          <w:szCs w:val="22"/>
        </w:rPr>
      </w:pPr>
      <w:r w:rsidRPr="006250A0">
        <w:rPr>
          <w:noProof w:val="0"/>
          <w:szCs w:val="22"/>
        </w:rPr>
        <w:t>infekcije gornjih dišnih puteva, grlobolja ili promuklost, curenje nosa</w:t>
      </w:r>
    </w:p>
    <w:p w14:paraId="22E58F00" w14:textId="77777777" w:rsidR="0036090A" w:rsidRPr="006250A0" w:rsidRDefault="0036090A" w:rsidP="008456D7">
      <w:pPr>
        <w:autoSpaceDE w:val="0"/>
        <w:autoSpaceDN w:val="0"/>
        <w:adjustRightInd w:val="0"/>
        <w:rPr>
          <w:bCs/>
          <w:noProof w:val="0"/>
          <w:szCs w:val="22"/>
        </w:rPr>
      </w:pPr>
    </w:p>
    <w:p w14:paraId="5BABC7D1" w14:textId="77777777" w:rsidR="0036090A" w:rsidRPr="006250A0" w:rsidRDefault="0036090A" w:rsidP="00E85DC7">
      <w:pPr>
        <w:keepNext/>
        <w:autoSpaceDE w:val="0"/>
        <w:autoSpaceDN w:val="0"/>
        <w:adjustRightInd w:val="0"/>
        <w:rPr>
          <w:bCs/>
          <w:noProof w:val="0"/>
          <w:szCs w:val="22"/>
          <w:u w:val="single"/>
        </w:rPr>
      </w:pPr>
      <w:r w:rsidRPr="006250A0">
        <w:rPr>
          <w:bCs/>
          <w:noProof w:val="0"/>
          <w:szCs w:val="22"/>
          <w:u w:val="single"/>
        </w:rPr>
        <w:t xml:space="preserve">Česte </w:t>
      </w:r>
      <w:r w:rsidRPr="006250A0">
        <w:rPr>
          <w:iCs/>
          <w:noProof w:val="0"/>
          <w:szCs w:val="22"/>
          <w:u w:val="single"/>
        </w:rPr>
        <w:t>nuspojave (javljaju se u do 1 na 10 osoba)</w:t>
      </w:r>
      <w:r w:rsidRPr="006250A0">
        <w:rPr>
          <w:bCs/>
          <w:noProof w:val="0"/>
          <w:szCs w:val="22"/>
          <w:u w:val="single"/>
        </w:rPr>
        <w:t>:</w:t>
      </w:r>
    </w:p>
    <w:p w14:paraId="681D8E71" w14:textId="77777777" w:rsidR="0036090A" w:rsidRPr="006250A0" w:rsidRDefault="0036090A" w:rsidP="008456D7">
      <w:pPr>
        <w:numPr>
          <w:ilvl w:val="0"/>
          <w:numId w:val="28"/>
        </w:numPr>
        <w:ind w:left="567" w:hanging="567"/>
        <w:rPr>
          <w:noProof w:val="0"/>
          <w:szCs w:val="22"/>
        </w:rPr>
      </w:pPr>
      <w:r w:rsidRPr="006250A0">
        <w:rPr>
          <w:noProof w:val="0"/>
          <w:szCs w:val="22"/>
        </w:rPr>
        <w:t>nalazi testova jetrene funkcije koji odstupaju od normalnih vrijednosti (povišene vrijednosti jetrenih enzima) ustanovljeni pretragama krvi koje je učinio Vaš liječnik</w:t>
      </w:r>
    </w:p>
    <w:p w14:paraId="50EE6602" w14:textId="77777777" w:rsidR="0036090A" w:rsidRPr="006250A0" w:rsidRDefault="0036090A" w:rsidP="008456D7">
      <w:pPr>
        <w:numPr>
          <w:ilvl w:val="0"/>
          <w:numId w:val="28"/>
        </w:numPr>
        <w:ind w:left="567" w:hanging="567"/>
        <w:rPr>
          <w:noProof w:val="0"/>
          <w:szCs w:val="22"/>
        </w:rPr>
      </w:pPr>
      <w:r w:rsidRPr="006250A0">
        <w:rPr>
          <w:noProof w:val="0"/>
          <w:szCs w:val="22"/>
        </w:rPr>
        <w:t>omaglica</w:t>
      </w:r>
    </w:p>
    <w:p w14:paraId="64CC3636" w14:textId="77777777" w:rsidR="0036090A" w:rsidRPr="006250A0" w:rsidRDefault="0036090A" w:rsidP="008456D7">
      <w:pPr>
        <w:numPr>
          <w:ilvl w:val="0"/>
          <w:numId w:val="28"/>
        </w:numPr>
        <w:ind w:left="567" w:hanging="567"/>
        <w:rPr>
          <w:noProof w:val="0"/>
          <w:szCs w:val="22"/>
        </w:rPr>
      </w:pPr>
      <w:r w:rsidRPr="006250A0">
        <w:rPr>
          <w:noProof w:val="0"/>
          <w:szCs w:val="22"/>
        </w:rPr>
        <w:t>glavobolja</w:t>
      </w:r>
    </w:p>
    <w:p w14:paraId="0948AD82" w14:textId="77777777" w:rsidR="0036090A" w:rsidRPr="006250A0" w:rsidRDefault="0036090A" w:rsidP="008456D7">
      <w:pPr>
        <w:numPr>
          <w:ilvl w:val="0"/>
          <w:numId w:val="28"/>
        </w:numPr>
        <w:ind w:left="567" w:hanging="567"/>
        <w:rPr>
          <w:noProof w:val="0"/>
          <w:szCs w:val="22"/>
        </w:rPr>
      </w:pPr>
      <w:r w:rsidRPr="006250A0">
        <w:rPr>
          <w:noProof w:val="0"/>
          <w:szCs w:val="22"/>
        </w:rPr>
        <w:t>osjećaj utrnulosti ili trnaca</w:t>
      </w:r>
    </w:p>
    <w:p w14:paraId="4434F951" w14:textId="77777777" w:rsidR="0036090A" w:rsidRPr="006250A0" w:rsidRDefault="0036090A" w:rsidP="008456D7">
      <w:pPr>
        <w:numPr>
          <w:ilvl w:val="0"/>
          <w:numId w:val="28"/>
        </w:numPr>
        <w:ind w:left="567" w:hanging="567"/>
        <w:rPr>
          <w:noProof w:val="0"/>
          <w:szCs w:val="22"/>
        </w:rPr>
      </w:pPr>
      <w:r w:rsidRPr="006250A0">
        <w:rPr>
          <w:noProof w:val="0"/>
          <w:szCs w:val="22"/>
        </w:rPr>
        <w:t>površinske gljivične infekcije</w:t>
      </w:r>
    </w:p>
    <w:p w14:paraId="3F4D6EE5" w14:textId="77777777" w:rsidR="0036090A" w:rsidRPr="006250A0" w:rsidRDefault="0036090A" w:rsidP="008456D7">
      <w:pPr>
        <w:numPr>
          <w:ilvl w:val="0"/>
          <w:numId w:val="28"/>
        </w:numPr>
        <w:ind w:left="567" w:hanging="567"/>
        <w:rPr>
          <w:noProof w:val="0"/>
          <w:szCs w:val="22"/>
        </w:rPr>
      </w:pPr>
      <w:r w:rsidRPr="006250A0">
        <w:rPr>
          <w:noProof w:val="0"/>
          <w:szCs w:val="22"/>
        </w:rPr>
        <w:t>apsces</w:t>
      </w:r>
    </w:p>
    <w:p w14:paraId="18A41233" w14:textId="77777777" w:rsidR="0036090A" w:rsidRPr="006250A0" w:rsidRDefault="0036090A" w:rsidP="008456D7">
      <w:pPr>
        <w:numPr>
          <w:ilvl w:val="0"/>
          <w:numId w:val="28"/>
        </w:numPr>
        <w:ind w:left="567" w:hanging="567"/>
        <w:rPr>
          <w:noProof w:val="0"/>
          <w:szCs w:val="22"/>
        </w:rPr>
      </w:pPr>
      <w:r w:rsidRPr="006250A0">
        <w:rPr>
          <w:noProof w:val="0"/>
          <w:szCs w:val="22"/>
        </w:rPr>
        <w:t>bakterijske infekcije (na primjer celulitis)</w:t>
      </w:r>
    </w:p>
    <w:p w14:paraId="695ADB2F" w14:textId="77777777" w:rsidR="007229D1" w:rsidRPr="006250A0" w:rsidRDefault="0036090A" w:rsidP="008456D7">
      <w:pPr>
        <w:numPr>
          <w:ilvl w:val="0"/>
          <w:numId w:val="28"/>
        </w:numPr>
        <w:ind w:left="567" w:hanging="567"/>
        <w:rPr>
          <w:noProof w:val="0"/>
          <w:szCs w:val="22"/>
        </w:rPr>
      </w:pPr>
      <w:r w:rsidRPr="006250A0">
        <w:rPr>
          <w:noProof w:val="0"/>
          <w:szCs w:val="22"/>
        </w:rPr>
        <w:t>smanjeni broj crvenih krvnih stanica</w:t>
      </w:r>
    </w:p>
    <w:p w14:paraId="5D977DCD" w14:textId="77777777" w:rsidR="00EC4AD4" w:rsidRPr="006250A0" w:rsidRDefault="00EC4AD4" w:rsidP="008456D7">
      <w:pPr>
        <w:numPr>
          <w:ilvl w:val="0"/>
          <w:numId w:val="28"/>
        </w:numPr>
        <w:ind w:left="567" w:hanging="567"/>
        <w:rPr>
          <w:noProof w:val="0"/>
          <w:szCs w:val="22"/>
        </w:rPr>
      </w:pPr>
      <w:r w:rsidRPr="006250A0">
        <w:rPr>
          <w:noProof w:val="0"/>
          <w:szCs w:val="22"/>
        </w:rPr>
        <w:lastRenderedPageBreak/>
        <w:t>smanjeni broj bijelih krvnih stanica</w:t>
      </w:r>
    </w:p>
    <w:p w14:paraId="17C2189D" w14:textId="77777777" w:rsidR="007229D1" w:rsidRPr="006250A0" w:rsidRDefault="0036090A" w:rsidP="008456D7">
      <w:pPr>
        <w:numPr>
          <w:ilvl w:val="0"/>
          <w:numId w:val="28"/>
        </w:numPr>
        <w:ind w:left="567" w:hanging="567"/>
        <w:rPr>
          <w:noProof w:val="0"/>
          <w:szCs w:val="22"/>
        </w:rPr>
      </w:pPr>
      <w:r w:rsidRPr="006250A0">
        <w:rPr>
          <w:noProof w:val="0"/>
          <w:szCs w:val="22"/>
        </w:rPr>
        <w:t>pozitivan krvni nalaz na lupus</w:t>
      </w:r>
    </w:p>
    <w:p w14:paraId="0C36EB2C" w14:textId="77777777" w:rsidR="0036090A" w:rsidRPr="006250A0" w:rsidRDefault="0036090A" w:rsidP="008456D7">
      <w:pPr>
        <w:numPr>
          <w:ilvl w:val="0"/>
          <w:numId w:val="28"/>
        </w:numPr>
        <w:ind w:left="567" w:hanging="567"/>
        <w:rPr>
          <w:noProof w:val="0"/>
          <w:szCs w:val="22"/>
        </w:rPr>
      </w:pPr>
      <w:r w:rsidRPr="006250A0">
        <w:rPr>
          <w:noProof w:val="0"/>
          <w:szCs w:val="22"/>
        </w:rPr>
        <w:t>alergijske reakcije</w:t>
      </w:r>
    </w:p>
    <w:p w14:paraId="31E8A9F0" w14:textId="77777777" w:rsidR="0036090A" w:rsidRPr="006250A0" w:rsidRDefault="0036090A" w:rsidP="008456D7">
      <w:pPr>
        <w:numPr>
          <w:ilvl w:val="0"/>
          <w:numId w:val="28"/>
        </w:numPr>
        <w:ind w:left="567" w:hanging="567"/>
        <w:rPr>
          <w:noProof w:val="0"/>
          <w:szCs w:val="22"/>
        </w:rPr>
      </w:pPr>
      <w:r w:rsidRPr="006250A0">
        <w:rPr>
          <w:noProof w:val="0"/>
          <w:szCs w:val="22"/>
        </w:rPr>
        <w:t>probavne tegobe</w:t>
      </w:r>
    </w:p>
    <w:p w14:paraId="45CC2372" w14:textId="77777777" w:rsidR="0036090A" w:rsidRPr="006250A0" w:rsidRDefault="0036090A" w:rsidP="008456D7">
      <w:pPr>
        <w:numPr>
          <w:ilvl w:val="0"/>
          <w:numId w:val="28"/>
        </w:numPr>
        <w:ind w:left="567" w:hanging="567"/>
        <w:rPr>
          <w:noProof w:val="0"/>
          <w:szCs w:val="22"/>
        </w:rPr>
      </w:pPr>
      <w:r w:rsidRPr="006250A0">
        <w:rPr>
          <w:noProof w:val="0"/>
          <w:szCs w:val="22"/>
        </w:rPr>
        <w:t>bol u trbuhu</w:t>
      </w:r>
    </w:p>
    <w:p w14:paraId="43789C4A" w14:textId="77777777" w:rsidR="0036090A" w:rsidRPr="006250A0" w:rsidRDefault="0036090A" w:rsidP="008456D7">
      <w:pPr>
        <w:numPr>
          <w:ilvl w:val="0"/>
          <w:numId w:val="28"/>
        </w:numPr>
        <w:ind w:left="567" w:hanging="567"/>
        <w:rPr>
          <w:noProof w:val="0"/>
          <w:szCs w:val="22"/>
        </w:rPr>
      </w:pPr>
      <w:r w:rsidRPr="006250A0">
        <w:rPr>
          <w:noProof w:val="0"/>
          <w:szCs w:val="22"/>
        </w:rPr>
        <w:t>mučnina</w:t>
      </w:r>
    </w:p>
    <w:p w14:paraId="05108E7D" w14:textId="77777777" w:rsidR="0036090A" w:rsidRPr="006250A0" w:rsidRDefault="0036090A" w:rsidP="008456D7">
      <w:pPr>
        <w:numPr>
          <w:ilvl w:val="0"/>
          <w:numId w:val="28"/>
        </w:numPr>
        <w:ind w:left="567" w:hanging="567"/>
        <w:rPr>
          <w:noProof w:val="0"/>
          <w:szCs w:val="22"/>
        </w:rPr>
      </w:pPr>
      <w:r w:rsidRPr="006250A0">
        <w:rPr>
          <w:noProof w:val="0"/>
          <w:szCs w:val="22"/>
        </w:rPr>
        <w:t>gripa</w:t>
      </w:r>
    </w:p>
    <w:p w14:paraId="67370F73" w14:textId="77777777" w:rsidR="0036090A" w:rsidRPr="006250A0" w:rsidRDefault="0036090A" w:rsidP="008456D7">
      <w:pPr>
        <w:numPr>
          <w:ilvl w:val="0"/>
          <w:numId w:val="28"/>
        </w:numPr>
        <w:ind w:left="567" w:hanging="567"/>
        <w:rPr>
          <w:noProof w:val="0"/>
          <w:szCs w:val="22"/>
        </w:rPr>
      </w:pPr>
      <w:r w:rsidRPr="006250A0">
        <w:rPr>
          <w:noProof w:val="0"/>
          <w:szCs w:val="22"/>
        </w:rPr>
        <w:t>bronhitis</w:t>
      </w:r>
    </w:p>
    <w:p w14:paraId="465897E7" w14:textId="77777777" w:rsidR="007229D1" w:rsidRPr="006250A0" w:rsidRDefault="0036090A" w:rsidP="008456D7">
      <w:pPr>
        <w:numPr>
          <w:ilvl w:val="0"/>
          <w:numId w:val="28"/>
        </w:numPr>
        <w:ind w:left="567" w:hanging="567"/>
        <w:rPr>
          <w:noProof w:val="0"/>
          <w:szCs w:val="22"/>
        </w:rPr>
      </w:pPr>
      <w:r w:rsidRPr="006250A0">
        <w:rPr>
          <w:noProof w:val="0"/>
          <w:szCs w:val="22"/>
        </w:rPr>
        <w:t>infekcija sinusa</w:t>
      </w:r>
    </w:p>
    <w:p w14:paraId="4FC84CB0" w14:textId="77777777" w:rsidR="0036090A" w:rsidRPr="006250A0" w:rsidRDefault="0036090A" w:rsidP="008456D7">
      <w:pPr>
        <w:numPr>
          <w:ilvl w:val="0"/>
          <w:numId w:val="28"/>
        </w:numPr>
        <w:ind w:left="567" w:hanging="567"/>
        <w:rPr>
          <w:noProof w:val="0"/>
          <w:szCs w:val="22"/>
        </w:rPr>
      </w:pPr>
      <w:r w:rsidRPr="006250A0">
        <w:rPr>
          <w:noProof w:val="0"/>
          <w:szCs w:val="22"/>
        </w:rPr>
        <w:t>herpes</w:t>
      </w:r>
    </w:p>
    <w:p w14:paraId="5232D89F" w14:textId="77777777" w:rsidR="007229D1" w:rsidRPr="006250A0" w:rsidRDefault="0036090A" w:rsidP="008456D7">
      <w:pPr>
        <w:numPr>
          <w:ilvl w:val="0"/>
          <w:numId w:val="28"/>
        </w:numPr>
        <w:ind w:left="567" w:hanging="567"/>
        <w:rPr>
          <w:noProof w:val="0"/>
          <w:szCs w:val="22"/>
        </w:rPr>
      </w:pPr>
      <w:r w:rsidRPr="006250A0">
        <w:rPr>
          <w:noProof w:val="0"/>
          <w:szCs w:val="22"/>
        </w:rPr>
        <w:t>povišeni krvni tlak</w:t>
      </w:r>
    </w:p>
    <w:p w14:paraId="03AD400E" w14:textId="77777777" w:rsidR="0036090A" w:rsidRPr="006250A0" w:rsidRDefault="0036090A" w:rsidP="008456D7">
      <w:pPr>
        <w:numPr>
          <w:ilvl w:val="0"/>
          <w:numId w:val="28"/>
        </w:numPr>
        <w:ind w:left="567" w:hanging="567"/>
        <w:rPr>
          <w:noProof w:val="0"/>
          <w:szCs w:val="22"/>
        </w:rPr>
      </w:pPr>
      <w:r w:rsidRPr="006250A0">
        <w:rPr>
          <w:noProof w:val="0"/>
          <w:szCs w:val="22"/>
        </w:rPr>
        <w:t>vrućica</w:t>
      </w:r>
    </w:p>
    <w:p w14:paraId="287F08F8" w14:textId="77777777" w:rsidR="0036090A" w:rsidRPr="006250A0" w:rsidRDefault="0036090A" w:rsidP="008456D7">
      <w:pPr>
        <w:numPr>
          <w:ilvl w:val="0"/>
          <w:numId w:val="28"/>
        </w:numPr>
        <w:ind w:left="567" w:hanging="567"/>
        <w:rPr>
          <w:noProof w:val="0"/>
          <w:szCs w:val="22"/>
        </w:rPr>
      </w:pPr>
      <w:r w:rsidRPr="006250A0">
        <w:rPr>
          <w:noProof w:val="0"/>
          <w:szCs w:val="22"/>
        </w:rPr>
        <w:t>astma, nedostatak zraka, piskanje pri disanju</w:t>
      </w:r>
    </w:p>
    <w:p w14:paraId="2C87C832" w14:textId="77777777" w:rsidR="0036090A" w:rsidRPr="006250A0" w:rsidRDefault="0036090A" w:rsidP="008456D7">
      <w:pPr>
        <w:numPr>
          <w:ilvl w:val="0"/>
          <w:numId w:val="28"/>
        </w:numPr>
        <w:ind w:left="567" w:hanging="567"/>
        <w:rPr>
          <w:noProof w:val="0"/>
          <w:szCs w:val="22"/>
        </w:rPr>
      </w:pPr>
      <w:r w:rsidRPr="006250A0">
        <w:rPr>
          <w:noProof w:val="0"/>
          <w:szCs w:val="22"/>
        </w:rPr>
        <w:t xml:space="preserve">poremećaji želuca i crijeva koji uključuju upalu želučane </w:t>
      </w:r>
      <w:r w:rsidR="00B4568C" w:rsidRPr="006250A0">
        <w:rPr>
          <w:noProof w:val="0"/>
          <w:szCs w:val="22"/>
        </w:rPr>
        <w:t>sluznice</w:t>
      </w:r>
      <w:r w:rsidRPr="006250A0">
        <w:rPr>
          <w:noProof w:val="0"/>
          <w:szCs w:val="22"/>
        </w:rPr>
        <w:t xml:space="preserve"> i </w:t>
      </w:r>
      <w:r w:rsidR="00B4568C" w:rsidRPr="006250A0">
        <w:rPr>
          <w:noProof w:val="0"/>
          <w:szCs w:val="22"/>
        </w:rPr>
        <w:t xml:space="preserve">debelog </w:t>
      </w:r>
      <w:r w:rsidRPr="006250A0">
        <w:rPr>
          <w:noProof w:val="0"/>
          <w:szCs w:val="22"/>
        </w:rPr>
        <w:t>crijeva, koja može izazvati</w:t>
      </w:r>
      <w:r w:rsidR="00B4568C" w:rsidRPr="006250A0">
        <w:rPr>
          <w:noProof w:val="0"/>
          <w:szCs w:val="22"/>
        </w:rPr>
        <w:t xml:space="preserve"> </w:t>
      </w:r>
      <w:r w:rsidRPr="006250A0">
        <w:rPr>
          <w:noProof w:val="0"/>
          <w:szCs w:val="22"/>
        </w:rPr>
        <w:t>vrućicu</w:t>
      </w:r>
    </w:p>
    <w:p w14:paraId="7017DF2F" w14:textId="77777777" w:rsidR="0036090A" w:rsidRPr="006250A0" w:rsidRDefault="0036090A" w:rsidP="008456D7">
      <w:pPr>
        <w:numPr>
          <w:ilvl w:val="0"/>
          <w:numId w:val="28"/>
        </w:numPr>
        <w:ind w:left="567" w:hanging="567"/>
        <w:rPr>
          <w:noProof w:val="0"/>
          <w:szCs w:val="22"/>
        </w:rPr>
      </w:pPr>
      <w:r w:rsidRPr="006250A0">
        <w:rPr>
          <w:noProof w:val="0"/>
          <w:szCs w:val="22"/>
        </w:rPr>
        <w:t>bol i ranice u ustima</w:t>
      </w:r>
    </w:p>
    <w:p w14:paraId="5ED9F0AE" w14:textId="77777777" w:rsidR="0036090A" w:rsidRPr="006250A0" w:rsidRDefault="0036090A" w:rsidP="008456D7">
      <w:pPr>
        <w:numPr>
          <w:ilvl w:val="0"/>
          <w:numId w:val="28"/>
        </w:numPr>
        <w:ind w:left="567" w:hanging="567"/>
        <w:rPr>
          <w:noProof w:val="0"/>
          <w:szCs w:val="22"/>
        </w:rPr>
      </w:pPr>
      <w:r w:rsidRPr="006250A0">
        <w:rPr>
          <w:noProof w:val="0"/>
          <w:szCs w:val="22"/>
        </w:rPr>
        <w:t>reakcije na mjestu injekcije (uključujući crvenilo, otvrdnuće, bol, stvaranje modrica, svrbež, trnce i iritaciju)</w:t>
      </w:r>
    </w:p>
    <w:p w14:paraId="69F31E8C" w14:textId="77777777" w:rsidR="0036090A" w:rsidRPr="006250A0" w:rsidRDefault="0036090A" w:rsidP="008456D7">
      <w:pPr>
        <w:numPr>
          <w:ilvl w:val="0"/>
          <w:numId w:val="28"/>
        </w:numPr>
        <w:ind w:left="567" w:hanging="567"/>
        <w:rPr>
          <w:noProof w:val="0"/>
          <w:szCs w:val="22"/>
        </w:rPr>
      </w:pPr>
      <w:r w:rsidRPr="006250A0">
        <w:rPr>
          <w:noProof w:val="0"/>
          <w:szCs w:val="22"/>
        </w:rPr>
        <w:t>gubitak kose</w:t>
      </w:r>
    </w:p>
    <w:p w14:paraId="2EE7CACF" w14:textId="77777777" w:rsidR="0036090A" w:rsidRPr="006250A0" w:rsidRDefault="0036090A" w:rsidP="008456D7">
      <w:pPr>
        <w:numPr>
          <w:ilvl w:val="0"/>
          <w:numId w:val="28"/>
        </w:numPr>
        <w:ind w:left="567" w:hanging="567"/>
        <w:rPr>
          <w:noProof w:val="0"/>
          <w:szCs w:val="22"/>
        </w:rPr>
      </w:pPr>
      <w:r w:rsidRPr="006250A0">
        <w:rPr>
          <w:noProof w:val="0"/>
          <w:szCs w:val="22"/>
        </w:rPr>
        <w:t>osip i svrbež kože</w:t>
      </w:r>
    </w:p>
    <w:p w14:paraId="0D5C3AE6" w14:textId="77777777" w:rsidR="0036090A" w:rsidRPr="006250A0" w:rsidRDefault="0036090A" w:rsidP="008456D7">
      <w:pPr>
        <w:numPr>
          <w:ilvl w:val="0"/>
          <w:numId w:val="28"/>
        </w:numPr>
        <w:ind w:left="567" w:hanging="567"/>
        <w:rPr>
          <w:noProof w:val="0"/>
          <w:szCs w:val="22"/>
        </w:rPr>
      </w:pPr>
      <w:r w:rsidRPr="006250A0">
        <w:rPr>
          <w:noProof w:val="0"/>
          <w:szCs w:val="22"/>
        </w:rPr>
        <w:t>poteškoće sa spavanjem</w:t>
      </w:r>
    </w:p>
    <w:p w14:paraId="264C38E9" w14:textId="77777777" w:rsidR="0036090A" w:rsidRPr="006250A0" w:rsidRDefault="0036090A" w:rsidP="008456D7">
      <w:pPr>
        <w:numPr>
          <w:ilvl w:val="0"/>
          <w:numId w:val="28"/>
        </w:numPr>
        <w:ind w:left="567" w:hanging="567"/>
        <w:rPr>
          <w:noProof w:val="0"/>
          <w:szCs w:val="22"/>
        </w:rPr>
      </w:pPr>
      <w:r w:rsidRPr="006250A0">
        <w:rPr>
          <w:noProof w:val="0"/>
          <w:szCs w:val="22"/>
        </w:rPr>
        <w:t>depresija</w:t>
      </w:r>
    </w:p>
    <w:p w14:paraId="553014B1" w14:textId="77777777" w:rsidR="0036090A" w:rsidRPr="006250A0" w:rsidRDefault="0036090A" w:rsidP="008456D7">
      <w:pPr>
        <w:numPr>
          <w:ilvl w:val="0"/>
          <w:numId w:val="28"/>
        </w:numPr>
        <w:ind w:left="567" w:hanging="567"/>
        <w:rPr>
          <w:noProof w:val="0"/>
          <w:szCs w:val="22"/>
        </w:rPr>
      </w:pPr>
      <w:r w:rsidRPr="006250A0">
        <w:rPr>
          <w:noProof w:val="0"/>
          <w:szCs w:val="22"/>
        </w:rPr>
        <w:t>osjećaj slabosti</w:t>
      </w:r>
    </w:p>
    <w:p w14:paraId="3096A02B" w14:textId="77777777" w:rsidR="0036090A" w:rsidRPr="006250A0" w:rsidRDefault="0036090A" w:rsidP="008456D7">
      <w:pPr>
        <w:numPr>
          <w:ilvl w:val="0"/>
          <w:numId w:val="28"/>
        </w:numPr>
        <w:ind w:left="567" w:hanging="567"/>
        <w:rPr>
          <w:noProof w:val="0"/>
          <w:szCs w:val="22"/>
        </w:rPr>
      </w:pPr>
      <w:r w:rsidRPr="006250A0">
        <w:rPr>
          <w:noProof w:val="0"/>
          <w:szCs w:val="22"/>
        </w:rPr>
        <w:t>prijelomi kosti</w:t>
      </w:r>
    </w:p>
    <w:p w14:paraId="1D8B719B" w14:textId="77777777" w:rsidR="0036090A" w:rsidRPr="006250A0" w:rsidRDefault="0036090A" w:rsidP="008456D7">
      <w:pPr>
        <w:numPr>
          <w:ilvl w:val="0"/>
          <w:numId w:val="28"/>
        </w:numPr>
        <w:ind w:left="567" w:hanging="567"/>
        <w:rPr>
          <w:noProof w:val="0"/>
          <w:szCs w:val="22"/>
        </w:rPr>
      </w:pPr>
      <w:r w:rsidRPr="006250A0">
        <w:rPr>
          <w:noProof w:val="0"/>
          <w:szCs w:val="22"/>
        </w:rPr>
        <w:t>nelagoda u prsištu</w:t>
      </w:r>
    </w:p>
    <w:p w14:paraId="099214F0" w14:textId="77777777" w:rsidR="0036090A" w:rsidRPr="006250A0" w:rsidRDefault="0036090A" w:rsidP="008456D7">
      <w:pPr>
        <w:autoSpaceDE w:val="0"/>
        <w:autoSpaceDN w:val="0"/>
        <w:adjustRightInd w:val="0"/>
        <w:rPr>
          <w:bCs/>
          <w:noProof w:val="0"/>
          <w:szCs w:val="22"/>
          <w:u w:val="single"/>
        </w:rPr>
      </w:pPr>
    </w:p>
    <w:p w14:paraId="4439F58F" w14:textId="77777777" w:rsidR="0036090A" w:rsidRPr="006250A0" w:rsidRDefault="0036090A" w:rsidP="00E85DC7">
      <w:pPr>
        <w:keepNext/>
        <w:autoSpaceDE w:val="0"/>
        <w:autoSpaceDN w:val="0"/>
        <w:adjustRightInd w:val="0"/>
        <w:rPr>
          <w:bCs/>
          <w:noProof w:val="0"/>
          <w:szCs w:val="22"/>
          <w:u w:val="single"/>
        </w:rPr>
      </w:pPr>
      <w:r w:rsidRPr="006250A0">
        <w:rPr>
          <w:bCs/>
          <w:noProof w:val="0"/>
          <w:szCs w:val="22"/>
          <w:u w:val="single"/>
        </w:rPr>
        <w:t xml:space="preserve">Manje česte </w:t>
      </w:r>
      <w:r w:rsidRPr="006250A0">
        <w:rPr>
          <w:iCs/>
          <w:noProof w:val="0"/>
          <w:szCs w:val="22"/>
          <w:u w:val="single"/>
        </w:rPr>
        <w:t>nuspojave (javljaju se u do 1 na 100 osoba)</w:t>
      </w:r>
      <w:r w:rsidRPr="006250A0">
        <w:rPr>
          <w:bCs/>
          <w:noProof w:val="0"/>
          <w:szCs w:val="22"/>
          <w:u w:val="single"/>
        </w:rPr>
        <w:t>:</w:t>
      </w:r>
    </w:p>
    <w:p w14:paraId="7E8E3587" w14:textId="77777777" w:rsidR="0036090A" w:rsidRPr="006250A0" w:rsidRDefault="0036090A" w:rsidP="008456D7">
      <w:pPr>
        <w:numPr>
          <w:ilvl w:val="0"/>
          <w:numId w:val="28"/>
        </w:numPr>
        <w:ind w:left="567" w:hanging="567"/>
        <w:rPr>
          <w:noProof w:val="0"/>
          <w:szCs w:val="22"/>
        </w:rPr>
      </w:pPr>
      <w:r w:rsidRPr="006250A0">
        <w:rPr>
          <w:noProof w:val="0"/>
          <w:szCs w:val="22"/>
        </w:rPr>
        <w:t>infekcija bubrega</w:t>
      </w:r>
    </w:p>
    <w:p w14:paraId="30A8804B" w14:textId="77777777" w:rsidR="007229D1" w:rsidRPr="006250A0" w:rsidRDefault="0036090A" w:rsidP="008456D7">
      <w:pPr>
        <w:numPr>
          <w:ilvl w:val="0"/>
          <w:numId w:val="28"/>
        </w:numPr>
        <w:ind w:left="567" w:hanging="567"/>
        <w:rPr>
          <w:noProof w:val="0"/>
          <w:szCs w:val="22"/>
        </w:rPr>
      </w:pPr>
      <w:r w:rsidRPr="006250A0">
        <w:rPr>
          <w:noProof w:val="0"/>
          <w:szCs w:val="22"/>
        </w:rPr>
        <w:t>karcinomi, uključujući rak kože i nekancerogene izrasline ili kvržice, uključujući madeže</w:t>
      </w:r>
    </w:p>
    <w:p w14:paraId="4B4E87A6" w14:textId="77777777" w:rsidR="00020181" w:rsidRPr="006250A0" w:rsidRDefault="00020181" w:rsidP="008456D7">
      <w:pPr>
        <w:numPr>
          <w:ilvl w:val="0"/>
          <w:numId w:val="28"/>
        </w:numPr>
        <w:ind w:left="567" w:hanging="567"/>
        <w:rPr>
          <w:noProof w:val="0"/>
          <w:szCs w:val="22"/>
        </w:rPr>
      </w:pPr>
      <w:r w:rsidRPr="006250A0">
        <w:rPr>
          <w:noProof w:val="0"/>
          <w:szCs w:val="22"/>
        </w:rPr>
        <w:t>mjehuri na koži</w:t>
      </w:r>
    </w:p>
    <w:p w14:paraId="1EB6D34F" w14:textId="77777777" w:rsidR="00600FB9" w:rsidRPr="006250A0" w:rsidRDefault="00600FB9" w:rsidP="008456D7">
      <w:pPr>
        <w:numPr>
          <w:ilvl w:val="0"/>
          <w:numId w:val="28"/>
        </w:numPr>
        <w:ind w:left="567" w:hanging="567"/>
        <w:rPr>
          <w:noProof w:val="0"/>
          <w:szCs w:val="22"/>
        </w:rPr>
      </w:pPr>
      <w:r w:rsidRPr="006250A0">
        <w:rPr>
          <w:noProof w:val="0"/>
          <w:szCs w:val="22"/>
        </w:rPr>
        <w:t>teška infekcija koja zahvaća cijelo tijelo (sepsa), ponekad praćena niskim krvnim tlakom (</w:t>
      </w:r>
      <w:r w:rsidR="00847B7A" w:rsidRPr="006250A0">
        <w:rPr>
          <w:noProof w:val="0"/>
          <w:szCs w:val="22"/>
        </w:rPr>
        <w:t>septički</w:t>
      </w:r>
      <w:r w:rsidRPr="006250A0">
        <w:rPr>
          <w:noProof w:val="0"/>
          <w:szCs w:val="22"/>
        </w:rPr>
        <w:t xml:space="preserve"> šok)</w:t>
      </w:r>
    </w:p>
    <w:p w14:paraId="66D535AB" w14:textId="77777777" w:rsidR="0036090A" w:rsidRPr="006250A0" w:rsidRDefault="0036090A" w:rsidP="008456D7">
      <w:pPr>
        <w:numPr>
          <w:ilvl w:val="0"/>
          <w:numId w:val="28"/>
        </w:numPr>
        <w:ind w:left="567" w:hanging="567"/>
        <w:rPr>
          <w:noProof w:val="0"/>
          <w:szCs w:val="22"/>
        </w:rPr>
      </w:pPr>
      <w:r w:rsidRPr="006250A0">
        <w:rPr>
          <w:noProof w:val="0"/>
          <w:szCs w:val="22"/>
        </w:rPr>
        <w:t>psorijaza (može se pojaviti na dlanovima i/ili tabanima i/ili u obliku mjehurića na koži)</w:t>
      </w:r>
    </w:p>
    <w:p w14:paraId="1C78D543" w14:textId="77777777" w:rsidR="0036090A" w:rsidRPr="006250A0" w:rsidRDefault="0036090A" w:rsidP="008456D7">
      <w:pPr>
        <w:numPr>
          <w:ilvl w:val="0"/>
          <w:numId w:val="28"/>
        </w:numPr>
        <w:ind w:left="567" w:hanging="567"/>
        <w:rPr>
          <w:noProof w:val="0"/>
          <w:szCs w:val="22"/>
        </w:rPr>
      </w:pPr>
      <w:r w:rsidRPr="006250A0">
        <w:rPr>
          <w:noProof w:val="0"/>
          <w:szCs w:val="22"/>
        </w:rPr>
        <w:t>smanjeni broj krvnih pločica</w:t>
      </w:r>
    </w:p>
    <w:p w14:paraId="629A33A5" w14:textId="77777777" w:rsidR="0036090A" w:rsidRPr="006250A0" w:rsidRDefault="0036090A" w:rsidP="008456D7">
      <w:pPr>
        <w:numPr>
          <w:ilvl w:val="0"/>
          <w:numId w:val="28"/>
        </w:numPr>
        <w:ind w:left="567" w:hanging="567"/>
        <w:rPr>
          <w:noProof w:val="0"/>
          <w:szCs w:val="22"/>
        </w:rPr>
      </w:pPr>
      <w:r w:rsidRPr="006250A0">
        <w:rPr>
          <w:noProof w:val="0"/>
          <w:szCs w:val="22"/>
        </w:rPr>
        <w:t>smanjen ukupni broj crvenih i bijelih krvnih stanica i krvnih pločica</w:t>
      </w:r>
    </w:p>
    <w:p w14:paraId="50BC25A5" w14:textId="77777777" w:rsidR="0036090A" w:rsidRPr="006250A0" w:rsidRDefault="0036090A" w:rsidP="008456D7">
      <w:pPr>
        <w:numPr>
          <w:ilvl w:val="0"/>
          <w:numId w:val="28"/>
        </w:numPr>
        <w:ind w:left="567" w:hanging="567"/>
        <w:rPr>
          <w:noProof w:val="0"/>
          <w:szCs w:val="22"/>
        </w:rPr>
      </w:pPr>
      <w:r w:rsidRPr="006250A0">
        <w:rPr>
          <w:noProof w:val="0"/>
          <w:szCs w:val="22"/>
        </w:rPr>
        <w:t>poremećaji štitnjače</w:t>
      </w:r>
    </w:p>
    <w:p w14:paraId="5CFD0993" w14:textId="77777777" w:rsidR="0036090A" w:rsidRPr="006250A0" w:rsidRDefault="0036090A" w:rsidP="008456D7">
      <w:pPr>
        <w:numPr>
          <w:ilvl w:val="0"/>
          <w:numId w:val="28"/>
        </w:numPr>
        <w:ind w:left="567" w:hanging="567"/>
        <w:rPr>
          <w:noProof w:val="0"/>
          <w:szCs w:val="22"/>
        </w:rPr>
      </w:pPr>
      <w:r w:rsidRPr="006250A0">
        <w:rPr>
          <w:noProof w:val="0"/>
          <w:szCs w:val="22"/>
        </w:rPr>
        <w:t>povećane razine šećera u krvi</w:t>
      </w:r>
    </w:p>
    <w:p w14:paraId="7265360C" w14:textId="77777777" w:rsidR="0036090A" w:rsidRPr="006250A0" w:rsidRDefault="0036090A" w:rsidP="008456D7">
      <w:pPr>
        <w:numPr>
          <w:ilvl w:val="0"/>
          <w:numId w:val="28"/>
        </w:numPr>
        <w:ind w:left="567" w:hanging="567"/>
        <w:rPr>
          <w:noProof w:val="0"/>
          <w:szCs w:val="22"/>
        </w:rPr>
      </w:pPr>
      <w:r w:rsidRPr="006250A0">
        <w:rPr>
          <w:noProof w:val="0"/>
          <w:szCs w:val="22"/>
        </w:rPr>
        <w:t>povećane razine kolesterola u krvi</w:t>
      </w:r>
    </w:p>
    <w:p w14:paraId="2FD76EE9" w14:textId="77777777" w:rsidR="0036090A" w:rsidRPr="006250A0" w:rsidRDefault="0036090A" w:rsidP="008456D7">
      <w:pPr>
        <w:numPr>
          <w:ilvl w:val="0"/>
          <w:numId w:val="28"/>
        </w:numPr>
        <w:ind w:left="567" w:hanging="567"/>
        <w:rPr>
          <w:noProof w:val="0"/>
          <w:szCs w:val="22"/>
        </w:rPr>
      </w:pPr>
      <w:r w:rsidRPr="006250A0">
        <w:rPr>
          <w:noProof w:val="0"/>
          <w:szCs w:val="22"/>
        </w:rPr>
        <w:t>poremećaji ravnoteže</w:t>
      </w:r>
    </w:p>
    <w:p w14:paraId="76C6A08E" w14:textId="77777777" w:rsidR="0036090A" w:rsidRPr="006250A0" w:rsidRDefault="0036090A" w:rsidP="008456D7">
      <w:pPr>
        <w:numPr>
          <w:ilvl w:val="0"/>
          <w:numId w:val="28"/>
        </w:numPr>
        <w:ind w:left="567" w:hanging="567"/>
        <w:rPr>
          <w:noProof w:val="0"/>
          <w:szCs w:val="22"/>
        </w:rPr>
      </w:pPr>
      <w:r w:rsidRPr="006250A0">
        <w:rPr>
          <w:noProof w:val="0"/>
          <w:szCs w:val="22"/>
        </w:rPr>
        <w:t>poremećaji vida</w:t>
      </w:r>
    </w:p>
    <w:p w14:paraId="3D0A6577" w14:textId="77777777" w:rsidR="00600FB9" w:rsidRPr="006250A0" w:rsidRDefault="00600FB9" w:rsidP="008456D7">
      <w:pPr>
        <w:numPr>
          <w:ilvl w:val="0"/>
          <w:numId w:val="28"/>
        </w:numPr>
        <w:ind w:left="567" w:hanging="567"/>
        <w:rPr>
          <w:noProof w:val="0"/>
          <w:szCs w:val="22"/>
        </w:rPr>
      </w:pPr>
      <w:r w:rsidRPr="006250A0">
        <w:rPr>
          <w:noProof w:val="0"/>
          <w:szCs w:val="22"/>
        </w:rPr>
        <w:t>upala oka (konjunktivitis)</w:t>
      </w:r>
    </w:p>
    <w:p w14:paraId="52E36610" w14:textId="77777777" w:rsidR="00600FB9" w:rsidRPr="006250A0" w:rsidRDefault="00797498" w:rsidP="008456D7">
      <w:pPr>
        <w:numPr>
          <w:ilvl w:val="0"/>
          <w:numId w:val="28"/>
        </w:numPr>
        <w:ind w:left="567" w:hanging="567"/>
        <w:rPr>
          <w:noProof w:val="0"/>
          <w:szCs w:val="22"/>
        </w:rPr>
      </w:pPr>
      <w:r w:rsidRPr="006250A0">
        <w:rPr>
          <w:noProof w:val="0"/>
          <w:szCs w:val="22"/>
        </w:rPr>
        <w:t>alergija oka</w:t>
      </w:r>
    </w:p>
    <w:p w14:paraId="78CF59DD" w14:textId="77777777" w:rsidR="0036090A" w:rsidRPr="006250A0" w:rsidRDefault="0036090A" w:rsidP="008456D7">
      <w:pPr>
        <w:numPr>
          <w:ilvl w:val="0"/>
          <w:numId w:val="28"/>
        </w:numPr>
        <w:ind w:left="567" w:hanging="567"/>
        <w:rPr>
          <w:noProof w:val="0"/>
          <w:szCs w:val="22"/>
        </w:rPr>
      </w:pPr>
      <w:r w:rsidRPr="006250A0">
        <w:rPr>
          <w:noProof w:val="0"/>
          <w:szCs w:val="22"/>
        </w:rPr>
        <w:t>osjećaj nepravilnog kucanja srca</w:t>
      </w:r>
    </w:p>
    <w:p w14:paraId="45B75C42" w14:textId="77777777" w:rsidR="0036090A" w:rsidRPr="006250A0" w:rsidRDefault="0036090A" w:rsidP="008456D7">
      <w:pPr>
        <w:numPr>
          <w:ilvl w:val="0"/>
          <w:numId w:val="28"/>
        </w:numPr>
        <w:ind w:left="567" w:hanging="567"/>
        <w:rPr>
          <w:noProof w:val="0"/>
          <w:szCs w:val="22"/>
        </w:rPr>
      </w:pPr>
      <w:r w:rsidRPr="006250A0">
        <w:rPr>
          <w:noProof w:val="0"/>
          <w:szCs w:val="22"/>
        </w:rPr>
        <w:t>suženje krvnih žila srca</w:t>
      </w:r>
    </w:p>
    <w:p w14:paraId="265B3C40" w14:textId="77777777" w:rsidR="0036090A" w:rsidRPr="006250A0" w:rsidRDefault="0036090A" w:rsidP="008456D7">
      <w:pPr>
        <w:numPr>
          <w:ilvl w:val="0"/>
          <w:numId w:val="28"/>
        </w:numPr>
        <w:ind w:left="567" w:hanging="567"/>
        <w:rPr>
          <w:noProof w:val="0"/>
          <w:szCs w:val="22"/>
        </w:rPr>
      </w:pPr>
      <w:r w:rsidRPr="006250A0">
        <w:rPr>
          <w:noProof w:val="0"/>
          <w:szCs w:val="22"/>
        </w:rPr>
        <w:t>krvni ugrušci</w:t>
      </w:r>
    </w:p>
    <w:p w14:paraId="152328C9" w14:textId="77777777" w:rsidR="0036090A" w:rsidRPr="006250A0" w:rsidRDefault="00B4568C" w:rsidP="008456D7">
      <w:pPr>
        <w:numPr>
          <w:ilvl w:val="0"/>
          <w:numId w:val="28"/>
        </w:numPr>
        <w:ind w:left="567" w:hanging="567"/>
        <w:rPr>
          <w:noProof w:val="0"/>
          <w:szCs w:val="22"/>
        </w:rPr>
      </w:pPr>
      <w:r w:rsidRPr="006250A0">
        <w:rPr>
          <w:noProof w:val="0"/>
          <w:szCs w:val="22"/>
        </w:rPr>
        <w:t xml:space="preserve">navale </w:t>
      </w:r>
      <w:r w:rsidR="0036090A" w:rsidRPr="006250A0">
        <w:rPr>
          <w:noProof w:val="0"/>
          <w:szCs w:val="22"/>
        </w:rPr>
        <w:t>crvenil</w:t>
      </w:r>
      <w:r w:rsidRPr="006250A0">
        <w:rPr>
          <w:noProof w:val="0"/>
          <w:szCs w:val="22"/>
        </w:rPr>
        <w:t>a</w:t>
      </w:r>
    </w:p>
    <w:p w14:paraId="00E07014" w14:textId="77777777" w:rsidR="0036090A" w:rsidRPr="006250A0" w:rsidRDefault="0036090A" w:rsidP="008456D7">
      <w:pPr>
        <w:numPr>
          <w:ilvl w:val="0"/>
          <w:numId w:val="28"/>
        </w:numPr>
        <w:ind w:left="567" w:hanging="567"/>
        <w:rPr>
          <w:noProof w:val="0"/>
          <w:szCs w:val="22"/>
        </w:rPr>
      </w:pPr>
      <w:r w:rsidRPr="006250A0">
        <w:rPr>
          <w:noProof w:val="0"/>
          <w:szCs w:val="22"/>
        </w:rPr>
        <w:t>zatvor</w:t>
      </w:r>
    </w:p>
    <w:p w14:paraId="3D386690" w14:textId="77777777" w:rsidR="0036090A" w:rsidRPr="006250A0" w:rsidRDefault="0036090A" w:rsidP="008456D7">
      <w:pPr>
        <w:numPr>
          <w:ilvl w:val="0"/>
          <w:numId w:val="28"/>
        </w:numPr>
        <w:ind w:left="567" w:hanging="567"/>
        <w:rPr>
          <w:noProof w:val="0"/>
          <w:szCs w:val="22"/>
        </w:rPr>
      </w:pPr>
      <w:r w:rsidRPr="006250A0">
        <w:rPr>
          <w:noProof w:val="0"/>
          <w:szCs w:val="22"/>
        </w:rPr>
        <w:t>kronična upalna stanja pluća</w:t>
      </w:r>
    </w:p>
    <w:p w14:paraId="37C37E1A" w14:textId="77777777" w:rsidR="0036090A" w:rsidRPr="006250A0" w:rsidRDefault="0036090A" w:rsidP="008456D7">
      <w:pPr>
        <w:numPr>
          <w:ilvl w:val="0"/>
          <w:numId w:val="28"/>
        </w:numPr>
        <w:ind w:left="567" w:hanging="567"/>
        <w:rPr>
          <w:noProof w:val="0"/>
          <w:szCs w:val="22"/>
        </w:rPr>
      </w:pPr>
      <w:r w:rsidRPr="006250A0">
        <w:rPr>
          <w:noProof w:val="0"/>
          <w:szCs w:val="22"/>
        </w:rPr>
        <w:t>vraćanje želučane kiseline u jednjak</w:t>
      </w:r>
    </w:p>
    <w:p w14:paraId="61C97DF1" w14:textId="77777777" w:rsidR="0036090A" w:rsidRPr="006250A0" w:rsidRDefault="0036090A" w:rsidP="008456D7">
      <w:pPr>
        <w:numPr>
          <w:ilvl w:val="0"/>
          <w:numId w:val="28"/>
        </w:numPr>
        <w:ind w:left="567" w:hanging="567"/>
        <w:rPr>
          <w:noProof w:val="0"/>
          <w:szCs w:val="22"/>
        </w:rPr>
      </w:pPr>
      <w:r w:rsidRPr="006250A0">
        <w:rPr>
          <w:noProof w:val="0"/>
          <w:szCs w:val="22"/>
        </w:rPr>
        <w:t>žučni kamenci</w:t>
      </w:r>
    </w:p>
    <w:p w14:paraId="09F15FDE" w14:textId="77777777" w:rsidR="0036090A" w:rsidRPr="006250A0" w:rsidRDefault="0036090A" w:rsidP="008456D7">
      <w:pPr>
        <w:numPr>
          <w:ilvl w:val="0"/>
          <w:numId w:val="28"/>
        </w:numPr>
        <w:ind w:left="567" w:hanging="567"/>
        <w:rPr>
          <w:noProof w:val="0"/>
          <w:szCs w:val="22"/>
        </w:rPr>
      </w:pPr>
      <w:r w:rsidRPr="006250A0">
        <w:rPr>
          <w:noProof w:val="0"/>
          <w:szCs w:val="22"/>
        </w:rPr>
        <w:t>poremećaji jetre</w:t>
      </w:r>
    </w:p>
    <w:p w14:paraId="0BF78EE9" w14:textId="77777777" w:rsidR="0036090A" w:rsidRPr="006250A0" w:rsidRDefault="0036090A" w:rsidP="008456D7">
      <w:pPr>
        <w:numPr>
          <w:ilvl w:val="0"/>
          <w:numId w:val="28"/>
        </w:numPr>
        <w:ind w:left="567" w:hanging="567"/>
        <w:rPr>
          <w:noProof w:val="0"/>
          <w:szCs w:val="22"/>
        </w:rPr>
      </w:pPr>
      <w:r w:rsidRPr="006250A0">
        <w:rPr>
          <w:noProof w:val="0"/>
          <w:szCs w:val="22"/>
        </w:rPr>
        <w:t>poremećaji dojki</w:t>
      </w:r>
    </w:p>
    <w:p w14:paraId="33322A28" w14:textId="77777777" w:rsidR="0036090A" w:rsidRPr="006250A0" w:rsidRDefault="0036090A" w:rsidP="008456D7">
      <w:pPr>
        <w:numPr>
          <w:ilvl w:val="0"/>
          <w:numId w:val="28"/>
        </w:numPr>
        <w:ind w:left="567" w:hanging="567"/>
        <w:rPr>
          <w:noProof w:val="0"/>
          <w:szCs w:val="22"/>
        </w:rPr>
      </w:pPr>
      <w:r w:rsidRPr="006250A0">
        <w:rPr>
          <w:noProof w:val="0"/>
          <w:szCs w:val="22"/>
        </w:rPr>
        <w:t>poremećaji menstrualnog ciklusa</w:t>
      </w:r>
    </w:p>
    <w:p w14:paraId="26880C23" w14:textId="77777777" w:rsidR="0036090A" w:rsidRPr="006250A0" w:rsidRDefault="0036090A" w:rsidP="008456D7">
      <w:pPr>
        <w:rPr>
          <w:noProof w:val="0"/>
          <w:szCs w:val="22"/>
        </w:rPr>
      </w:pPr>
    </w:p>
    <w:p w14:paraId="4C4658C1" w14:textId="77777777" w:rsidR="0036090A" w:rsidRPr="006250A0" w:rsidRDefault="0036090A" w:rsidP="00E85DC7">
      <w:pPr>
        <w:keepNext/>
        <w:rPr>
          <w:noProof w:val="0"/>
          <w:szCs w:val="22"/>
          <w:u w:val="single"/>
        </w:rPr>
      </w:pPr>
      <w:r w:rsidRPr="006250A0">
        <w:rPr>
          <w:noProof w:val="0"/>
          <w:szCs w:val="22"/>
          <w:u w:val="single"/>
        </w:rPr>
        <w:lastRenderedPageBreak/>
        <w:t>Rijetke nuspojave (javljaju se u do 1 na 1000 osoba):</w:t>
      </w:r>
    </w:p>
    <w:p w14:paraId="41C7CD3D" w14:textId="77777777" w:rsidR="0036090A" w:rsidRPr="006250A0" w:rsidRDefault="0036090A" w:rsidP="008456D7">
      <w:pPr>
        <w:numPr>
          <w:ilvl w:val="0"/>
          <w:numId w:val="28"/>
        </w:numPr>
        <w:ind w:left="567" w:hanging="567"/>
        <w:rPr>
          <w:noProof w:val="0"/>
          <w:szCs w:val="22"/>
        </w:rPr>
      </w:pPr>
      <w:r w:rsidRPr="006250A0">
        <w:rPr>
          <w:noProof w:val="0"/>
          <w:szCs w:val="22"/>
        </w:rPr>
        <w:t>zatajenje koštane srži u stvaranju krvnih stanica</w:t>
      </w:r>
    </w:p>
    <w:p w14:paraId="291970EF" w14:textId="77777777" w:rsidR="00EC4AD4" w:rsidRPr="006250A0" w:rsidRDefault="00EC4AD4" w:rsidP="008456D7">
      <w:pPr>
        <w:numPr>
          <w:ilvl w:val="0"/>
          <w:numId w:val="28"/>
        </w:numPr>
        <w:ind w:left="567" w:hanging="567"/>
        <w:rPr>
          <w:noProof w:val="0"/>
          <w:szCs w:val="22"/>
        </w:rPr>
      </w:pPr>
      <w:r w:rsidRPr="006250A0">
        <w:rPr>
          <w:noProof w:val="0"/>
          <w:szCs w:val="22"/>
        </w:rPr>
        <w:t>jako smanjen</w:t>
      </w:r>
      <w:r w:rsidR="0044350F" w:rsidRPr="006250A0">
        <w:rPr>
          <w:noProof w:val="0"/>
          <w:szCs w:val="22"/>
        </w:rPr>
        <w:t>i</w:t>
      </w:r>
      <w:r w:rsidRPr="006250A0">
        <w:rPr>
          <w:noProof w:val="0"/>
          <w:szCs w:val="22"/>
        </w:rPr>
        <w:t xml:space="preserve"> broj bijelih krvnih stanica</w:t>
      </w:r>
    </w:p>
    <w:p w14:paraId="500E3726" w14:textId="77777777" w:rsidR="007229D1" w:rsidRPr="006250A0" w:rsidRDefault="0036090A" w:rsidP="008456D7">
      <w:pPr>
        <w:numPr>
          <w:ilvl w:val="0"/>
          <w:numId w:val="28"/>
        </w:numPr>
        <w:ind w:left="567" w:hanging="567"/>
        <w:rPr>
          <w:noProof w:val="0"/>
          <w:szCs w:val="22"/>
        </w:rPr>
      </w:pPr>
      <w:r w:rsidRPr="006250A0">
        <w:rPr>
          <w:noProof w:val="0"/>
          <w:szCs w:val="22"/>
        </w:rPr>
        <w:t>infekcija zglobova ili okolnog tkiva</w:t>
      </w:r>
    </w:p>
    <w:p w14:paraId="4C667ABB" w14:textId="77777777" w:rsidR="0036090A" w:rsidRPr="006250A0" w:rsidRDefault="0036090A" w:rsidP="008456D7">
      <w:pPr>
        <w:numPr>
          <w:ilvl w:val="0"/>
          <w:numId w:val="28"/>
        </w:numPr>
        <w:ind w:left="567" w:hanging="567"/>
        <w:rPr>
          <w:noProof w:val="0"/>
          <w:szCs w:val="22"/>
        </w:rPr>
      </w:pPr>
      <w:r w:rsidRPr="006250A0">
        <w:rPr>
          <w:noProof w:val="0"/>
          <w:szCs w:val="22"/>
        </w:rPr>
        <w:t>otežano zacjeljivanje</w:t>
      </w:r>
    </w:p>
    <w:p w14:paraId="127F2E2E" w14:textId="77777777" w:rsidR="0036090A" w:rsidRPr="006250A0" w:rsidRDefault="0036090A" w:rsidP="008456D7">
      <w:pPr>
        <w:numPr>
          <w:ilvl w:val="0"/>
          <w:numId w:val="28"/>
        </w:numPr>
        <w:ind w:left="567" w:hanging="567"/>
        <w:rPr>
          <w:noProof w:val="0"/>
          <w:szCs w:val="22"/>
        </w:rPr>
      </w:pPr>
      <w:r w:rsidRPr="006250A0">
        <w:rPr>
          <w:noProof w:val="0"/>
          <w:szCs w:val="22"/>
        </w:rPr>
        <w:t>upala krvnih žila unutarnjih organa</w:t>
      </w:r>
    </w:p>
    <w:p w14:paraId="341B50CF" w14:textId="77777777" w:rsidR="0036090A" w:rsidRPr="006250A0" w:rsidRDefault="0036090A" w:rsidP="008456D7">
      <w:pPr>
        <w:numPr>
          <w:ilvl w:val="0"/>
          <w:numId w:val="28"/>
        </w:numPr>
        <w:ind w:left="567" w:hanging="567"/>
        <w:rPr>
          <w:noProof w:val="0"/>
          <w:szCs w:val="22"/>
        </w:rPr>
      </w:pPr>
      <w:r w:rsidRPr="006250A0">
        <w:rPr>
          <w:noProof w:val="0"/>
          <w:szCs w:val="22"/>
        </w:rPr>
        <w:t>leukemija</w:t>
      </w:r>
    </w:p>
    <w:p w14:paraId="16F7F496" w14:textId="77777777" w:rsidR="0036090A" w:rsidRPr="006250A0" w:rsidRDefault="0036090A" w:rsidP="008456D7">
      <w:pPr>
        <w:numPr>
          <w:ilvl w:val="0"/>
          <w:numId w:val="28"/>
        </w:numPr>
        <w:ind w:left="567" w:hanging="567"/>
        <w:rPr>
          <w:noProof w:val="0"/>
          <w:szCs w:val="22"/>
        </w:rPr>
      </w:pPr>
      <w:r w:rsidRPr="006250A0">
        <w:rPr>
          <w:noProof w:val="0"/>
          <w:szCs w:val="22"/>
        </w:rPr>
        <w:t>melanom (vrsta raka kože)</w:t>
      </w:r>
    </w:p>
    <w:p w14:paraId="416EDABC" w14:textId="77777777" w:rsidR="00AE2EEF" w:rsidRPr="006250A0" w:rsidRDefault="00645BC8" w:rsidP="00645BC8">
      <w:pPr>
        <w:numPr>
          <w:ilvl w:val="0"/>
          <w:numId w:val="28"/>
        </w:numPr>
        <w:ind w:left="567" w:hanging="567"/>
        <w:rPr>
          <w:noProof w:val="0"/>
          <w:szCs w:val="22"/>
        </w:rPr>
      </w:pPr>
      <w:r w:rsidRPr="006250A0">
        <w:rPr>
          <w:noProof w:val="0"/>
          <w:szCs w:val="22"/>
        </w:rPr>
        <w:t>karcinom Merkelovih stanica (vrsta raka kože)</w:t>
      </w:r>
    </w:p>
    <w:p w14:paraId="54CA39A2" w14:textId="77777777" w:rsidR="002E3DD5" w:rsidRPr="006250A0" w:rsidRDefault="00645BC8" w:rsidP="00645BC8">
      <w:pPr>
        <w:numPr>
          <w:ilvl w:val="0"/>
          <w:numId w:val="28"/>
        </w:numPr>
        <w:ind w:left="567" w:hanging="567"/>
        <w:rPr>
          <w:noProof w:val="0"/>
          <w:szCs w:val="22"/>
        </w:rPr>
      </w:pPr>
      <w:r w:rsidRPr="006250A0">
        <w:rPr>
          <w:noProof w:val="0"/>
          <w:szCs w:val="22"/>
        </w:rPr>
        <w:t>lihenoidne reakcije (crveno-ljubičasti kožni osip sa svrbežom i/ili bijelo-sive crte slične nitima na sluznici</w:t>
      </w:r>
      <w:r w:rsidR="009F48DA" w:rsidRPr="006250A0">
        <w:rPr>
          <w:noProof w:val="0"/>
          <w:szCs w:val="22"/>
        </w:rPr>
        <w:t>)</w:t>
      </w:r>
    </w:p>
    <w:p w14:paraId="6D11E5CC" w14:textId="77777777" w:rsidR="0036090A" w:rsidRPr="006250A0" w:rsidRDefault="00645BC8" w:rsidP="00645BC8">
      <w:pPr>
        <w:numPr>
          <w:ilvl w:val="0"/>
          <w:numId w:val="28"/>
        </w:numPr>
        <w:ind w:left="567" w:hanging="567"/>
        <w:rPr>
          <w:noProof w:val="0"/>
          <w:szCs w:val="22"/>
        </w:rPr>
      </w:pPr>
      <w:r w:rsidRPr="006250A0">
        <w:rPr>
          <w:noProof w:val="0"/>
          <w:szCs w:val="22"/>
        </w:rPr>
        <w:t>ljuskice na koži i ljuštenje kože</w:t>
      </w:r>
    </w:p>
    <w:p w14:paraId="62A9BD2A" w14:textId="77777777" w:rsidR="0036090A" w:rsidRPr="006250A0" w:rsidRDefault="0036090A" w:rsidP="008456D7">
      <w:pPr>
        <w:numPr>
          <w:ilvl w:val="0"/>
          <w:numId w:val="28"/>
        </w:numPr>
        <w:ind w:left="567" w:hanging="567"/>
        <w:rPr>
          <w:noProof w:val="0"/>
          <w:szCs w:val="22"/>
        </w:rPr>
      </w:pPr>
      <w:r w:rsidRPr="006250A0">
        <w:rPr>
          <w:noProof w:val="0"/>
          <w:szCs w:val="22"/>
        </w:rPr>
        <w:t>imunološki poremećaji koji mogu zahvatiti pluća, kožu i limfne čvorove (najčešće se pokazuju kao sarkoidoza)</w:t>
      </w:r>
    </w:p>
    <w:p w14:paraId="24CAF06A" w14:textId="77777777" w:rsidR="0036090A" w:rsidRPr="006250A0" w:rsidRDefault="0036090A" w:rsidP="008456D7">
      <w:pPr>
        <w:numPr>
          <w:ilvl w:val="0"/>
          <w:numId w:val="28"/>
        </w:numPr>
        <w:ind w:left="567" w:hanging="567"/>
        <w:rPr>
          <w:noProof w:val="0"/>
          <w:szCs w:val="22"/>
        </w:rPr>
      </w:pPr>
      <w:r w:rsidRPr="006250A0">
        <w:rPr>
          <w:noProof w:val="0"/>
          <w:szCs w:val="22"/>
        </w:rPr>
        <w:t>bol i promjena boje prstiju na rukama ili nogama</w:t>
      </w:r>
    </w:p>
    <w:p w14:paraId="1875EB86" w14:textId="77777777" w:rsidR="0036090A" w:rsidRPr="006250A0" w:rsidRDefault="0036090A" w:rsidP="008456D7">
      <w:pPr>
        <w:numPr>
          <w:ilvl w:val="0"/>
          <w:numId w:val="28"/>
        </w:numPr>
        <w:ind w:left="567" w:hanging="567"/>
        <w:rPr>
          <w:noProof w:val="0"/>
          <w:szCs w:val="22"/>
        </w:rPr>
      </w:pPr>
      <w:r w:rsidRPr="006250A0">
        <w:rPr>
          <w:noProof w:val="0"/>
          <w:szCs w:val="22"/>
        </w:rPr>
        <w:t>poremećaji okusa</w:t>
      </w:r>
    </w:p>
    <w:p w14:paraId="7ED9456C" w14:textId="77777777" w:rsidR="0036090A" w:rsidRPr="006250A0" w:rsidRDefault="0036090A" w:rsidP="008456D7">
      <w:pPr>
        <w:numPr>
          <w:ilvl w:val="0"/>
          <w:numId w:val="28"/>
        </w:numPr>
        <w:ind w:left="567" w:hanging="567"/>
        <w:rPr>
          <w:noProof w:val="0"/>
          <w:szCs w:val="22"/>
        </w:rPr>
      </w:pPr>
      <w:r w:rsidRPr="006250A0">
        <w:rPr>
          <w:noProof w:val="0"/>
          <w:szCs w:val="22"/>
        </w:rPr>
        <w:t>poremećaji mokraćnog mjehura</w:t>
      </w:r>
    </w:p>
    <w:p w14:paraId="704946F4" w14:textId="77777777" w:rsidR="0036090A" w:rsidRPr="006250A0" w:rsidRDefault="0036090A" w:rsidP="008456D7">
      <w:pPr>
        <w:numPr>
          <w:ilvl w:val="0"/>
          <w:numId w:val="28"/>
        </w:numPr>
        <w:ind w:left="567" w:hanging="567"/>
        <w:rPr>
          <w:noProof w:val="0"/>
          <w:szCs w:val="22"/>
        </w:rPr>
      </w:pPr>
      <w:r w:rsidRPr="006250A0">
        <w:rPr>
          <w:noProof w:val="0"/>
          <w:szCs w:val="22"/>
        </w:rPr>
        <w:t>poremećaji bubrega</w:t>
      </w:r>
    </w:p>
    <w:p w14:paraId="4633EF42" w14:textId="77777777" w:rsidR="0036090A" w:rsidRPr="006250A0" w:rsidRDefault="0036090A" w:rsidP="008456D7">
      <w:pPr>
        <w:numPr>
          <w:ilvl w:val="0"/>
          <w:numId w:val="28"/>
        </w:numPr>
        <w:ind w:left="567" w:hanging="567"/>
        <w:rPr>
          <w:noProof w:val="0"/>
          <w:szCs w:val="22"/>
        </w:rPr>
      </w:pPr>
      <w:r w:rsidRPr="006250A0">
        <w:rPr>
          <w:noProof w:val="0"/>
          <w:szCs w:val="22"/>
        </w:rPr>
        <w:t>upala krvnih žila u koži koja rezultira osipom</w:t>
      </w:r>
    </w:p>
    <w:p w14:paraId="516E911D" w14:textId="77777777" w:rsidR="0036090A" w:rsidRPr="006250A0" w:rsidRDefault="0036090A" w:rsidP="008456D7">
      <w:pPr>
        <w:rPr>
          <w:noProof w:val="0"/>
          <w:szCs w:val="22"/>
        </w:rPr>
      </w:pPr>
    </w:p>
    <w:p w14:paraId="19C1F315" w14:textId="77777777" w:rsidR="0036090A" w:rsidRPr="006250A0" w:rsidRDefault="0036090A" w:rsidP="00E85DC7">
      <w:pPr>
        <w:keepNext/>
        <w:numPr>
          <w:ilvl w:val="12"/>
          <w:numId w:val="0"/>
        </w:numPr>
        <w:rPr>
          <w:noProof w:val="0"/>
          <w:szCs w:val="22"/>
          <w:u w:val="single"/>
        </w:rPr>
      </w:pPr>
      <w:r w:rsidRPr="006250A0">
        <w:rPr>
          <w:iCs/>
          <w:noProof w:val="0"/>
          <w:szCs w:val="22"/>
          <w:u w:val="single"/>
        </w:rPr>
        <w:t>Nuspojave</w:t>
      </w:r>
      <w:r w:rsidRPr="006250A0">
        <w:rPr>
          <w:noProof w:val="0"/>
          <w:szCs w:val="22"/>
          <w:u w:val="single"/>
        </w:rPr>
        <w:t xml:space="preserve"> čija je učestalost nepoznata:</w:t>
      </w:r>
    </w:p>
    <w:p w14:paraId="40973589" w14:textId="77777777" w:rsidR="0036090A" w:rsidRPr="006250A0" w:rsidRDefault="0036090A" w:rsidP="008456D7">
      <w:pPr>
        <w:numPr>
          <w:ilvl w:val="0"/>
          <w:numId w:val="28"/>
        </w:numPr>
        <w:ind w:left="567" w:hanging="567"/>
        <w:rPr>
          <w:noProof w:val="0"/>
          <w:szCs w:val="22"/>
        </w:rPr>
      </w:pPr>
      <w:r w:rsidRPr="006250A0">
        <w:rPr>
          <w:noProof w:val="0"/>
          <w:szCs w:val="22"/>
        </w:rPr>
        <w:t>rijedak rak krvi koji se uglavnom javlja u mladih osoba (</w:t>
      </w:r>
      <w:r w:rsidRPr="006250A0">
        <w:rPr>
          <w:noProof w:val="0"/>
          <w:szCs w:val="22"/>
          <w:lang w:bidi="hr-HR"/>
        </w:rPr>
        <w:t>hepatosplenički limfom T</w:t>
      </w:r>
      <w:r w:rsidRPr="006250A0">
        <w:rPr>
          <w:noProof w:val="0"/>
          <w:szCs w:val="22"/>
          <w:lang w:bidi="hr-HR"/>
        </w:rPr>
        <w:noBreakHyphen/>
        <w:t>stanica)</w:t>
      </w:r>
    </w:p>
    <w:p w14:paraId="03ED987F" w14:textId="77777777" w:rsidR="00254E42" w:rsidRPr="006250A0" w:rsidRDefault="00254E42" w:rsidP="008456D7">
      <w:pPr>
        <w:numPr>
          <w:ilvl w:val="0"/>
          <w:numId w:val="28"/>
        </w:numPr>
        <w:ind w:left="567" w:hanging="567"/>
        <w:rPr>
          <w:noProof w:val="0"/>
          <w:szCs w:val="22"/>
        </w:rPr>
      </w:pPr>
      <w:r w:rsidRPr="006250A0">
        <w:rPr>
          <w:noProof w:val="0"/>
        </w:rPr>
        <w:t>Kaposijev sarkom, rijedak oblik raka povezan s infekcijom humanim herpes virusom 8. Kaposijev sarkom najčešće se očituje u obliku ljubičastih promjena (lezija) na koži.</w:t>
      </w:r>
    </w:p>
    <w:p w14:paraId="4CFFFDCD" w14:textId="77777777" w:rsidR="00590E74" w:rsidRPr="006250A0" w:rsidRDefault="00BF0821" w:rsidP="008456D7">
      <w:pPr>
        <w:numPr>
          <w:ilvl w:val="0"/>
          <w:numId w:val="28"/>
        </w:numPr>
        <w:ind w:left="567" w:hanging="567"/>
        <w:rPr>
          <w:noProof w:val="0"/>
          <w:szCs w:val="22"/>
        </w:rPr>
      </w:pPr>
      <w:r w:rsidRPr="006250A0">
        <w:rPr>
          <w:noProof w:val="0"/>
          <w:szCs w:val="22"/>
          <w:lang w:bidi="hr-HR"/>
        </w:rPr>
        <w:t>pogoršanje bolesti pod nazivom dermatomiozitis (očituje se kao kožni osip koji prati mišićnu slabost)</w:t>
      </w:r>
    </w:p>
    <w:p w14:paraId="13B88E1F" w14:textId="77777777" w:rsidR="005F7121" w:rsidRPr="006250A0" w:rsidRDefault="005F7121" w:rsidP="008456D7">
      <w:pPr>
        <w:rPr>
          <w:noProof w:val="0"/>
          <w:szCs w:val="22"/>
        </w:rPr>
      </w:pPr>
    </w:p>
    <w:p w14:paraId="2A30FD46" w14:textId="77777777" w:rsidR="003F4FC3" w:rsidRPr="006250A0" w:rsidRDefault="003F4FC3" w:rsidP="00E85DC7">
      <w:pPr>
        <w:keepNext/>
        <w:numPr>
          <w:ilvl w:val="12"/>
          <w:numId w:val="0"/>
        </w:numPr>
        <w:tabs>
          <w:tab w:val="clear" w:pos="567"/>
        </w:tabs>
        <w:rPr>
          <w:b/>
          <w:noProof w:val="0"/>
          <w:szCs w:val="22"/>
        </w:rPr>
      </w:pPr>
      <w:r w:rsidRPr="006250A0">
        <w:rPr>
          <w:b/>
          <w:noProof w:val="0"/>
          <w:szCs w:val="22"/>
        </w:rPr>
        <w:t>Prijavljivanje nuspojava</w:t>
      </w:r>
    </w:p>
    <w:p w14:paraId="3471413E" w14:textId="77777777" w:rsidR="007229D1" w:rsidRPr="006250A0" w:rsidRDefault="005F7121" w:rsidP="008456D7">
      <w:pPr>
        <w:rPr>
          <w:noProof w:val="0"/>
          <w:szCs w:val="22"/>
        </w:rPr>
      </w:pPr>
      <w:r w:rsidRPr="006250A0">
        <w:rPr>
          <w:noProof w:val="0"/>
          <w:szCs w:val="22"/>
        </w:rPr>
        <w:t>Ako primijetite bilo koju nuspojavu, potrebno je obavijestiti liječnika, ljekarnika ili medicinsku sestru.</w:t>
      </w:r>
    </w:p>
    <w:p w14:paraId="77E0C70E" w14:textId="77777777" w:rsidR="008876B8" w:rsidRPr="006250A0" w:rsidRDefault="00260B92" w:rsidP="008456D7">
      <w:pPr>
        <w:numPr>
          <w:ilvl w:val="12"/>
          <w:numId w:val="0"/>
        </w:numPr>
        <w:tabs>
          <w:tab w:val="clear" w:pos="567"/>
        </w:tabs>
        <w:rPr>
          <w:noProof w:val="0"/>
          <w:szCs w:val="22"/>
        </w:rPr>
      </w:pPr>
      <w:r w:rsidRPr="006250A0">
        <w:rPr>
          <w:noProof w:val="0"/>
          <w:szCs w:val="22"/>
        </w:rPr>
        <w:t xml:space="preserve">To </w:t>
      </w:r>
      <w:r w:rsidR="008876B8" w:rsidRPr="006250A0">
        <w:rPr>
          <w:noProof w:val="0"/>
          <w:szCs w:val="22"/>
        </w:rPr>
        <w:t>uključuje i svaku moguću nuspojavu koja nije navedena u ovoj uputi. Nuspojave možete prijaviti izravno putem nacionalnog sustava za prijavu nuspojav</w:t>
      </w:r>
      <w:r w:rsidR="008876B8" w:rsidRPr="006250A0">
        <w:rPr>
          <w:noProof w:val="0"/>
        </w:rPr>
        <w:t>a</w:t>
      </w:r>
      <w:r w:rsidRPr="006250A0">
        <w:rPr>
          <w:noProof w:val="0"/>
        </w:rPr>
        <w:t>:</w:t>
      </w:r>
      <w:r w:rsidR="008876B8" w:rsidRPr="006250A0">
        <w:rPr>
          <w:noProof w:val="0"/>
        </w:rPr>
        <w:t xml:space="preserve"> </w:t>
      </w:r>
      <w:r w:rsidR="008876B8" w:rsidRPr="00263638">
        <w:rPr>
          <w:noProof w:val="0"/>
          <w:highlight w:val="lightGray"/>
        </w:rPr>
        <w:t xml:space="preserve">navedenog u </w:t>
      </w:r>
      <w:hyperlink r:id="rId41" w:history="1">
        <w:r w:rsidR="008876B8" w:rsidRPr="00C27738">
          <w:rPr>
            <w:rStyle w:val="Hyperlink"/>
            <w:highlight w:val="lightGray"/>
          </w:rPr>
          <w:t>Dodatku V</w:t>
        </w:r>
      </w:hyperlink>
      <w:r w:rsidR="008876B8" w:rsidRPr="006250A0">
        <w:rPr>
          <w:noProof w:val="0"/>
          <w:szCs w:val="22"/>
        </w:rPr>
        <w:t>. Prijavljivanjem nuspojava možete pridonijeti u procjeni sigurnosti ovog lijeka.</w:t>
      </w:r>
    </w:p>
    <w:p w14:paraId="054154A2" w14:textId="77777777" w:rsidR="005F7121" w:rsidRPr="006250A0" w:rsidRDefault="005F7121" w:rsidP="008456D7">
      <w:pPr>
        <w:rPr>
          <w:noProof w:val="0"/>
          <w:szCs w:val="22"/>
        </w:rPr>
      </w:pPr>
    </w:p>
    <w:p w14:paraId="365877BC" w14:textId="77777777" w:rsidR="005F7121" w:rsidRPr="006250A0" w:rsidRDefault="005F7121" w:rsidP="008456D7">
      <w:pPr>
        <w:rPr>
          <w:noProof w:val="0"/>
          <w:szCs w:val="22"/>
        </w:rPr>
      </w:pPr>
    </w:p>
    <w:p w14:paraId="7AF63991" w14:textId="77777777" w:rsidR="005F7121" w:rsidRPr="006250A0" w:rsidRDefault="005F7121" w:rsidP="00AE0DB6">
      <w:pPr>
        <w:keepNext/>
        <w:ind w:left="567" w:hanging="567"/>
        <w:outlineLvl w:val="2"/>
        <w:rPr>
          <w:b/>
          <w:bCs/>
          <w:noProof w:val="0"/>
          <w:szCs w:val="22"/>
        </w:rPr>
      </w:pPr>
      <w:r w:rsidRPr="006250A0">
        <w:rPr>
          <w:b/>
          <w:bCs/>
          <w:noProof w:val="0"/>
          <w:szCs w:val="22"/>
        </w:rPr>
        <w:t>5.</w:t>
      </w:r>
      <w:r w:rsidRPr="006250A0">
        <w:rPr>
          <w:b/>
          <w:bCs/>
          <w:noProof w:val="0"/>
          <w:szCs w:val="22"/>
        </w:rPr>
        <w:tab/>
        <w:t>Kako čuvati Simponi</w:t>
      </w:r>
    </w:p>
    <w:p w14:paraId="530B5A73" w14:textId="77777777" w:rsidR="005F7121" w:rsidRPr="006250A0" w:rsidRDefault="005F7121" w:rsidP="00E85DC7">
      <w:pPr>
        <w:keepNext/>
        <w:numPr>
          <w:ilvl w:val="12"/>
          <w:numId w:val="0"/>
        </w:numPr>
        <w:rPr>
          <w:noProof w:val="0"/>
          <w:szCs w:val="22"/>
        </w:rPr>
      </w:pPr>
    </w:p>
    <w:p w14:paraId="7599C178" w14:textId="77777777" w:rsidR="005F7121" w:rsidRPr="006250A0" w:rsidRDefault="009D0802" w:rsidP="008456D7">
      <w:pPr>
        <w:numPr>
          <w:ilvl w:val="0"/>
          <w:numId w:val="28"/>
        </w:numPr>
        <w:ind w:left="567" w:hanging="567"/>
        <w:rPr>
          <w:noProof w:val="0"/>
          <w:szCs w:val="22"/>
        </w:rPr>
      </w:pPr>
      <w:r w:rsidRPr="006250A0">
        <w:rPr>
          <w:noProof w:val="0"/>
          <w:szCs w:val="22"/>
        </w:rPr>
        <w:t>L</w:t>
      </w:r>
      <w:r w:rsidR="005F7121" w:rsidRPr="006250A0">
        <w:rPr>
          <w:noProof w:val="0"/>
          <w:szCs w:val="22"/>
        </w:rPr>
        <w:t>ijek čuvajte izvan pogleda i dohvata djece.</w:t>
      </w:r>
    </w:p>
    <w:p w14:paraId="26A014AD" w14:textId="77777777" w:rsidR="005F7121" w:rsidRPr="006250A0" w:rsidRDefault="005F7121" w:rsidP="008456D7">
      <w:pPr>
        <w:numPr>
          <w:ilvl w:val="0"/>
          <w:numId w:val="28"/>
        </w:numPr>
        <w:ind w:left="567" w:hanging="567"/>
        <w:rPr>
          <w:noProof w:val="0"/>
          <w:szCs w:val="22"/>
        </w:rPr>
      </w:pPr>
      <w:r w:rsidRPr="006250A0">
        <w:rPr>
          <w:noProof w:val="0"/>
          <w:szCs w:val="22"/>
        </w:rPr>
        <w:t>Ovaj lijek se ne smije upotrijebiti nakon isteka roka valjanosti navedenog na naljepnici i na kutiji iza oznake "EXP". Rok valjanosti odnosi se na zadnji dan navedenog mjeseca.</w:t>
      </w:r>
    </w:p>
    <w:p w14:paraId="664602E4" w14:textId="77777777" w:rsidR="005F7121" w:rsidRPr="006250A0" w:rsidRDefault="005F7121" w:rsidP="008456D7">
      <w:pPr>
        <w:numPr>
          <w:ilvl w:val="0"/>
          <w:numId w:val="28"/>
        </w:numPr>
        <w:ind w:left="567" w:hanging="567"/>
        <w:rPr>
          <w:noProof w:val="0"/>
          <w:szCs w:val="22"/>
        </w:rPr>
      </w:pPr>
      <w:r w:rsidRPr="006250A0">
        <w:rPr>
          <w:noProof w:val="0"/>
          <w:szCs w:val="22"/>
        </w:rPr>
        <w:t>Čuvati u hladnjaku (2°C – 8°C). Ne zamrzavati.</w:t>
      </w:r>
    </w:p>
    <w:p w14:paraId="26E9E110" w14:textId="77777777" w:rsidR="005F7121" w:rsidRPr="006250A0" w:rsidRDefault="005F7121" w:rsidP="008456D7">
      <w:pPr>
        <w:numPr>
          <w:ilvl w:val="0"/>
          <w:numId w:val="28"/>
        </w:numPr>
        <w:ind w:left="567" w:hanging="567"/>
        <w:rPr>
          <w:noProof w:val="0"/>
          <w:szCs w:val="22"/>
        </w:rPr>
      </w:pPr>
      <w:r w:rsidRPr="006250A0">
        <w:rPr>
          <w:noProof w:val="0"/>
          <w:szCs w:val="22"/>
        </w:rPr>
        <w:t xml:space="preserve">Napunjenu brizgalicu čuvati u vanjskom </w:t>
      </w:r>
      <w:r w:rsidR="00633B74" w:rsidRPr="006250A0">
        <w:rPr>
          <w:noProof w:val="0"/>
          <w:szCs w:val="22"/>
        </w:rPr>
        <w:t>pakiranj</w:t>
      </w:r>
      <w:r w:rsidRPr="006250A0">
        <w:rPr>
          <w:noProof w:val="0"/>
          <w:szCs w:val="22"/>
        </w:rPr>
        <w:t>u radi zaštite od svjetlosti.</w:t>
      </w:r>
    </w:p>
    <w:p w14:paraId="756BDC6E" w14:textId="77777777" w:rsidR="005577FE" w:rsidRPr="006250A0" w:rsidRDefault="005577FE" w:rsidP="008456D7">
      <w:pPr>
        <w:numPr>
          <w:ilvl w:val="0"/>
          <w:numId w:val="28"/>
        </w:numPr>
        <w:ind w:left="567" w:hanging="567"/>
        <w:rPr>
          <w:noProof w:val="0"/>
          <w:szCs w:val="22"/>
        </w:rPr>
      </w:pPr>
      <w:r w:rsidRPr="006250A0">
        <w:rPr>
          <w:noProof w:val="0"/>
          <w:szCs w:val="22"/>
        </w:rPr>
        <w:t xml:space="preserve">Ovaj se lijek može čuvati i izvan hladnjaka na temperaturama do najviše 25°C </w:t>
      </w:r>
      <w:r w:rsidR="00C143D7" w:rsidRPr="006250A0">
        <w:rPr>
          <w:noProof w:val="0"/>
          <w:szCs w:val="22"/>
        </w:rPr>
        <w:t xml:space="preserve">tijekom jednokratnog razdoblja </w:t>
      </w:r>
      <w:r w:rsidR="00F23033" w:rsidRPr="006250A0">
        <w:rPr>
          <w:noProof w:val="0"/>
          <w:szCs w:val="22"/>
        </w:rPr>
        <w:t>od najviše 30 </w:t>
      </w:r>
      <w:r w:rsidRPr="006250A0">
        <w:rPr>
          <w:noProof w:val="0"/>
          <w:szCs w:val="22"/>
        </w:rPr>
        <w:t>dana,</w:t>
      </w:r>
      <w:r w:rsidR="00106B5A" w:rsidRPr="006250A0">
        <w:rPr>
          <w:noProof w:val="0"/>
          <w:szCs w:val="22"/>
        </w:rPr>
        <w:t xml:space="preserve"> </w:t>
      </w:r>
      <w:r w:rsidR="00421EFD" w:rsidRPr="006250A0">
        <w:rPr>
          <w:noProof w:val="0"/>
          <w:szCs w:val="22"/>
        </w:rPr>
        <w:t>pri čemu se</w:t>
      </w:r>
      <w:r w:rsidR="00106B5A" w:rsidRPr="006250A0">
        <w:rPr>
          <w:noProof w:val="0"/>
          <w:szCs w:val="22"/>
        </w:rPr>
        <w:t xml:space="preserve"> ne smije premašiti originalni rok</w:t>
      </w:r>
      <w:r w:rsidRPr="006250A0">
        <w:rPr>
          <w:noProof w:val="0"/>
          <w:szCs w:val="22"/>
        </w:rPr>
        <w:t xml:space="preserve"> valjanosti </w:t>
      </w:r>
      <w:r w:rsidR="009F0233" w:rsidRPr="006250A0">
        <w:rPr>
          <w:noProof w:val="0"/>
          <w:szCs w:val="22"/>
        </w:rPr>
        <w:t>otisnut</w:t>
      </w:r>
      <w:r w:rsidRPr="006250A0">
        <w:rPr>
          <w:noProof w:val="0"/>
          <w:szCs w:val="22"/>
        </w:rPr>
        <w:t xml:space="preserve"> na kutiji. N</w:t>
      </w:r>
      <w:r w:rsidR="00106B5A" w:rsidRPr="006250A0">
        <w:rPr>
          <w:noProof w:val="0"/>
          <w:szCs w:val="22"/>
        </w:rPr>
        <w:t xml:space="preserve">a kutiji </w:t>
      </w:r>
      <w:r w:rsidR="0033730D" w:rsidRPr="006250A0">
        <w:rPr>
          <w:noProof w:val="0"/>
          <w:szCs w:val="22"/>
        </w:rPr>
        <w:t>zapi</w:t>
      </w:r>
      <w:r w:rsidR="00B2129E" w:rsidRPr="006250A0">
        <w:rPr>
          <w:noProof w:val="0"/>
          <w:szCs w:val="22"/>
        </w:rPr>
        <w:t>šite</w:t>
      </w:r>
      <w:r w:rsidR="00106B5A" w:rsidRPr="006250A0">
        <w:rPr>
          <w:noProof w:val="0"/>
          <w:szCs w:val="22"/>
        </w:rPr>
        <w:t xml:space="preserve"> novi rok valjanosti</w:t>
      </w:r>
      <w:r w:rsidRPr="006250A0">
        <w:rPr>
          <w:noProof w:val="0"/>
          <w:szCs w:val="22"/>
        </w:rPr>
        <w:t xml:space="preserve">, </w:t>
      </w:r>
      <w:r w:rsidR="00106B5A" w:rsidRPr="006250A0">
        <w:rPr>
          <w:noProof w:val="0"/>
          <w:szCs w:val="22"/>
        </w:rPr>
        <w:t xml:space="preserve">koji </w:t>
      </w:r>
      <w:r w:rsidRPr="006250A0">
        <w:rPr>
          <w:noProof w:val="0"/>
          <w:szCs w:val="22"/>
        </w:rPr>
        <w:t>uključuj</w:t>
      </w:r>
      <w:r w:rsidR="00106B5A" w:rsidRPr="006250A0">
        <w:rPr>
          <w:noProof w:val="0"/>
          <w:szCs w:val="22"/>
        </w:rPr>
        <w:t>e</w:t>
      </w:r>
      <w:r w:rsidRPr="006250A0">
        <w:rPr>
          <w:noProof w:val="0"/>
          <w:szCs w:val="22"/>
        </w:rPr>
        <w:t xml:space="preserve"> dan/mjesec/godinu (najviše 30 dana nakon vađenja lijeka iz hladnjaka). </w:t>
      </w:r>
      <w:r w:rsidR="0033730D" w:rsidRPr="006250A0">
        <w:rPr>
          <w:noProof w:val="0"/>
          <w:szCs w:val="22"/>
        </w:rPr>
        <w:t xml:space="preserve">Ako se lijek </w:t>
      </w:r>
      <w:r w:rsidR="00CF2673" w:rsidRPr="006250A0">
        <w:rPr>
          <w:noProof w:val="0"/>
          <w:szCs w:val="22"/>
        </w:rPr>
        <w:t>za</w:t>
      </w:r>
      <w:r w:rsidR="0033730D" w:rsidRPr="006250A0">
        <w:rPr>
          <w:noProof w:val="0"/>
          <w:szCs w:val="22"/>
        </w:rPr>
        <w:t>grijao na</w:t>
      </w:r>
      <w:r w:rsidRPr="006250A0">
        <w:rPr>
          <w:noProof w:val="0"/>
          <w:szCs w:val="22"/>
        </w:rPr>
        <w:t xml:space="preserve"> sobnu temperaturu</w:t>
      </w:r>
      <w:r w:rsidR="0033730D" w:rsidRPr="006250A0">
        <w:rPr>
          <w:noProof w:val="0"/>
          <w:szCs w:val="22"/>
        </w:rPr>
        <w:t>,</w:t>
      </w:r>
      <w:r w:rsidRPr="006250A0">
        <w:rPr>
          <w:noProof w:val="0"/>
          <w:szCs w:val="22"/>
        </w:rPr>
        <w:t xml:space="preserve"> ne </w:t>
      </w:r>
      <w:r w:rsidR="00A136D2" w:rsidRPr="006250A0">
        <w:rPr>
          <w:noProof w:val="0"/>
          <w:szCs w:val="22"/>
        </w:rPr>
        <w:t>vraćajte ga</w:t>
      </w:r>
      <w:r w:rsidRPr="006250A0">
        <w:rPr>
          <w:noProof w:val="0"/>
          <w:szCs w:val="22"/>
        </w:rPr>
        <w:t xml:space="preserve"> u hladnjak. </w:t>
      </w:r>
      <w:r w:rsidR="00421EFD" w:rsidRPr="006250A0">
        <w:rPr>
          <w:noProof w:val="0"/>
          <w:szCs w:val="22"/>
        </w:rPr>
        <w:t>B</w:t>
      </w:r>
      <w:r w:rsidRPr="006250A0">
        <w:rPr>
          <w:noProof w:val="0"/>
          <w:szCs w:val="22"/>
        </w:rPr>
        <w:t>acit</w:t>
      </w:r>
      <w:r w:rsidR="00421EFD" w:rsidRPr="006250A0">
        <w:rPr>
          <w:noProof w:val="0"/>
          <w:szCs w:val="22"/>
        </w:rPr>
        <w:t>e ovaj lijek</w:t>
      </w:r>
      <w:r w:rsidRPr="006250A0">
        <w:rPr>
          <w:noProof w:val="0"/>
          <w:szCs w:val="22"/>
        </w:rPr>
        <w:t xml:space="preserve"> ako se ne upotrijebi do isteka novog roka valjanosti ili roka valjanosti </w:t>
      </w:r>
      <w:r w:rsidR="0033730D" w:rsidRPr="006250A0">
        <w:rPr>
          <w:noProof w:val="0"/>
          <w:szCs w:val="22"/>
        </w:rPr>
        <w:t>koji je otisnut</w:t>
      </w:r>
      <w:r w:rsidRPr="006250A0">
        <w:rPr>
          <w:noProof w:val="0"/>
          <w:szCs w:val="22"/>
        </w:rPr>
        <w:t xml:space="preserve"> na kutiji, ovisno o tome </w:t>
      </w:r>
      <w:r w:rsidR="006567A8" w:rsidRPr="006250A0">
        <w:rPr>
          <w:noProof w:val="0"/>
          <w:szCs w:val="22"/>
        </w:rPr>
        <w:t>što</w:t>
      </w:r>
      <w:r w:rsidR="00106B5A" w:rsidRPr="006250A0">
        <w:rPr>
          <w:noProof w:val="0"/>
          <w:szCs w:val="22"/>
        </w:rPr>
        <w:t xml:space="preserve"> je ranij</w:t>
      </w:r>
      <w:r w:rsidR="006567A8" w:rsidRPr="006250A0">
        <w:rPr>
          <w:noProof w:val="0"/>
          <w:szCs w:val="22"/>
        </w:rPr>
        <w:t>e</w:t>
      </w:r>
      <w:r w:rsidRPr="006250A0">
        <w:rPr>
          <w:noProof w:val="0"/>
          <w:szCs w:val="22"/>
        </w:rPr>
        <w:t>.</w:t>
      </w:r>
    </w:p>
    <w:p w14:paraId="45F45BF3" w14:textId="77777777" w:rsidR="005F7121" w:rsidRPr="006250A0" w:rsidRDefault="005F7121" w:rsidP="008456D7">
      <w:pPr>
        <w:numPr>
          <w:ilvl w:val="0"/>
          <w:numId w:val="28"/>
        </w:numPr>
        <w:ind w:left="567" w:hanging="567"/>
        <w:rPr>
          <w:noProof w:val="0"/>
          <w:szCs w:val="22"/>
        </w:rPr>
      </w:pPr>
      <w:r w:rsidRPr="006250A0">
        <w:rPr>
          <w:noProof w:val="0"/>
          <w:szCs w:val="22"/>
        </w:rPr>
        <w:t>Nemojte primijeniti ovaj lijek ako primijetite da otopina nije bistra do žućkasta, ako je zamućena ili sadrži vidljive strane čestice.</w:t>
      </w:r>
    </w:p>
    <w:p w14:paraId="4A785A02" w14:textId="77777777" w:rsidR="005F7121" w:rsidRPr="006250A0" w:rsidRDefault="005F7121" w:rsidP="008456D7">
      <w:pPr>
        <w:numPr>
          <w:ilvl w:val="0"/>
          <w:numId w:val="28"/>
        </w:numPr>
        <w:ind w:left="567" w:hanging="567"/>
        <w:rPr>
          <w:noProof w:val="0"/>
          <w:szCs w:val="22"/>
        </w:rPr>
      </w:pPr>
      <w:r w:rsidRPr="006250A0">
        <w:rPr>
          <w:noProof w:val="0"/>
          <w:szCs w:val="22"/>
        </w:rPr>
        <w:t>Nikada nemojte nikakve lijekove bacati u otpadne vode ili kućni otpad. Pitajte svog liječnika ili ljekarnika kako baciti lijekove koje više ne koristite. Ove će mjere pomoći u očuvanju okoliša.</w:t>
      </w:r>
    </w:p>
    <w:p w14:paraId="0621EBAD" w14:textId="77777777" w:rsidR="005F7121" w:rsidRPr="006250A0" w:rsidRDefault="005F7121" w:rsidP="008456D7">
      <w:pPr>
        <w:rPr>
          <w:noProof w:val="0"/>
          <w:szCs w:val="22"/>
        </w:rPr>
      </w:pPr>
    </w:p>
    <w:p w14:paraId="5E5B035E" w14:textId="77777777" w:rsidR="005F7121" w:rsidRPr="006250A0" w:rsidRDefault="005F7121" w:rsidP="008456D7">
      <w:pPr>
        <w:numPr>
          <w:ilvl w:val="12"/>
          <w:numId w:val="0"/>
        </w:numPr>
        <w:rPr>
          <w:noProof w:val="0"/>
          <w:szCs w:val="22"/>
        </w:rPr>
      </w:pPr>
    </w:p>
    <w:p w14:paraId="649D1DD7" w14:textId="77777777" w:rsidR="005F7121" w:rsidRPr="006250A0" w:rsidRDefault="005F7121" w:rsidP="00AE0DB6">
      <w:pPr>
        <w:keepNext/>
        <w:ind w:left="567" w:hanging="567"/>
        <w:outlineLvl w:val="2"/>
        <w:rPr>
          <w:b/>
          <w:bCs/>
          <w:noProof w:val="0"/>
          <w:szCs w:val="22"/>
        </w:rPr>
      </w:pPr>
      <w:r w:rsidRPr="006250A0">
        <w:rPr>
          <w:b/>
          <w:bCs/>
          <w:noProof w:val="0"/>
          <w:szCs w:val="22"/>
        </w:rPr>
        <w:lastRenderedPageBreak/>
        <w:t>6.</w:t>
      </w:r>
      <w:r w:rsidRPr="006250A0">
        <w:rPr>
          <w:b/>
          <w:bCs/>
          <w:noProof w:val="0"/>
          <w:szCs w:val="22"/>
        </w:rPr>
        <w:tab/>
        <w:t xml:space="preserve">Sadržaj </w:t>
      </w:r>
      <w:r w:rsidR="00633B74" w:rsidRPr="006250A0">
        <w:rPr>
          <w:b/>
          <w:bCs/>
          <w:noProof w:val="0"/>
          <w:szCs w:val="22"/>
        </w:rPr>
        <w:t>pakiranj</w:t>
      </w:r>
      <w:r w:rsidRPr="006250A0">
        <w:rPr>
          <w:b/>
          <w:bCs/>
          <w:noProof w:val="0"/>
          <w:szCs w:val="22"/>
        </w:rPr>
        <w:t>a i druge informacije</w:t>
      </w:r>
    </w:p>
    <w:p w14:paraId="7A8EA222" w14:textId="77777777" w:rsidR="005F7121" w:rsidRPr="006250A0" w:rsidRDefault="005F7121" w:rsidP="00AE0DB6">
      <w:pPr>
        <w:keepNext/>
        <w:rPr>
          <w:noProof w:val="0"/>
          <w:szCs w:val="22"/>
        </w:rPr>
      </w:pPr>
    </w:p>
    <w:p w14:paraId="4CEEFB2C" w14:textId="77777777" w:rsidR="005F7121" w:rsidRPr="006250A0" w:rsidRDefault="005F7121" w:rsidP="00AE0DB6">
      <w:pPr>
        <w:keepNext/>
        <w:numPr>
          <w:ilvl w:val="12"/>
          <w:numId w:val="0"/>
        </w:numPr>
        <w:rPr>
          <w:b/>
          <w:bCs/>
          <w:noProof w:val="0"/>
          <w:szCs w:val="22"/>
        </w:rPr>
      </w:pPr>
      <w:r w:rsidRPr="006250A0">
        <w:rPr>
          <w:b/>
          <w:bCs/>
          <w:noProof w:val="0"/>
          <w:szCs w:val="22"/>
        </w:rPr>
        <w:t>Što Simponi sadrži</w:t>
      </w:r>
    </w:p>
    <w:p w14:paraId="0726948A" w14:textId="77777777" w:rsidR="005F7121" w:rsidRPr="006250A0" w:rsidRDefault="005F7121" w:rsidP="00AE0DB6">
      <w:pPr>
        <w:rPr>
          <w:noProof w:val="0"/>
          <w:szCs w:val="22"/>
        </w:rPr>
      </w:pPr>
      <w:r w:rsidRPr="006250A0">
        <w:rPr>
          <w:noProof w:val="0"/>
          <w:szCs w:val="22"/>
        </w:rPr>
        <w:t>Djelatna tvar je golimumab. Jedna napunjena brizgalica od 0,5 ml sadrži 50 mg golimumaba.</w:t>
      </w:r>
    </w:p>
    <w:p w14:paraId="6E1D2588" w14:textId="77777777" w:rsidR="005F7121" w:rsidRPr="006250A0" w:rsidRDefault="005F7121" w:rsidP="00AE0DB6">
      <w:pPr>
        <w:rPr>
          <w:noProof w:val="0"/>
          <w:szCs w:val="22"/>
        </w:rPr>
      </w:pPr>
    </w:p>
    <w:p w14:paraId="6F35C378" w14:textId="77777777" w:rsidR="005F7121" w:rsidRPr="006250A0" w:rsidRDefault="0048479D" w:rsidP="00AE0DB6">
      <w:pPr>
        <w:rPr>
          <w:noProof w:val="0"/>
          <w:szCs w:val="22"/>
        </w:rPr>
      </w:pPr>
      <w:r w:rsidRPr="006250A0">
        <w:rPr>
          <w:noProof w:val="0"/>
          <w:szCs w:val="22"/>
        </w:rPr>
        <w:t xml:space="preserve">Drugi </w:t>
      </w:r>
      <w:r w:rsidR="005F7121" w:rsidRPr="006250A0">
        <w:rPr>
          <w:noProof w:val="0"/>
          <w:szCs w:val="22"/>
        </w:rPr>
        <w:t>sastojci su: sorbitol (E420), histidin, histidinklorid hidrat, polisorbat 80 i voda za injekcije.</w:t>
      </w:r>
      <w:r w:rsidR="00600FB9" w:rsidRPr="006250A0">
        <w:rPr>
          <w:noProof w:val="0"/>
          <w:szCs w:val="22"/>
        </w:rPr>
        <w:t xml:space="preserve"> Za više informacija o sorbitolu (E420) pogledajte dio 2.</w:t>
      </w:r>
    </w:p>
    <w:p w14:paraId="7C98D68A" w14:textId="77777777" w:rsidR="005F7121" w:rsidRPr="006250A0" w:rsidRDefault="005F7121" w:rsidP="00AE0DB6">
      <w:pPr>
        <w:rPr>
          <w:noProof w:val="0"/>
          <w:szCs w:val="22"/>
        </w:rPr>
      </w:pPr>
    </w:p>
    <w:p w14:paraId="0E6B6765" w14:textId="77777777" w:rsidR="005F7121" w:rsidRPr="006250A0" w:rsidRDefault="005F7121" w:rsidP="00AE0DB6">
      <w:pPr>
        <w:keepNext/>
        <w:rPr>
          <w:b/>
          <w:bCs/>
          <w:noProof w:val="0"/>
          <w:szCs w:val="22"/>
        </w:rPr>
      </w:pPr>
      <w:r w:rsidRPr="006250A0">
        <w:rPr>
          <w:b/>
          <w:bCs/>
          <w:noProof w:val="0"/>
          <w:szCs w:val="22"/>
        </w:rPr>
        <w:t xml:space="preserve">Kako Simponi izgleda i sadržaj </w:t>
      </w:r>
      <w:r w:rsidR="00633B74" w:rsidRPr="006250A0">
        <w:rPr>
          <w:b/>
          <w:bCs/>
          <w:noProof w:val="0"/>
          <w:szCs w:val="22"/>
        </w:rPr>
        <w:t>pakiranj</w:t>
      </w:r>
      <w:r w:rsidRPr="006250A0">
        <w:rPr>
          <w:b/>
          <w:bCs/>
          <w:noProof w:val="0"/>
          <w:szCs w:val="22"/>
        </w:rPr>
        <w:t>a</w:t>
      </w:r>
    </w:p>
    <w:p w14:paraId="496A3986" w14:textId="77777777" w:rsidR="005F7121" w:rsidRPr="006250A0" w:rsidRDefault="005F7121" w:rsidP="00AE0DB6">
      <w:pPr>
        <w:rPr>
          <w:noProof w:val="0"/>
          <w:szCs w:val="22"/>
        </w:rPr>
      </w:pPr>
      <w:r w:rsidRPr="006250A0">
        <w:rPr>
          <w:noProof w:val="0"/>
          <w:szCs w:val="22"/>
        </w:rPr>
        <w:t xml:space="preserve">Simponi dolazi na tržište u obliku otopine za injekciju u napunjenoj brizgalici za jednokratnu uporabu. Simponi je dostupan u </w:t>
      </w:r>
      <w:r w:rsidR="00633B74" w:rsidRPr="006250A0">
        <w:rPr>
          <w:noProof w:val="0"/>
          <w:szCs w:val="22"/>
        </w:rPr>
        <w:t>pakiranj</w:t>
      </w:r>
      <w:r w:rsidRPr="006250A0">
        <w:rPr>
          <w:noProof w:val="0"/>
          <w:szCs w:val="22"/>
        </w:rPr>
        <w:t xml:space="preserve">u koje sadrži 1 napunjenu brizgalicu i višestrukom </w:t>
      </w:r>
      <w:r w:rsidR="00633B74" w:rsidRPr="006250A0">
        <w:rPr>
          <w:noProof w:val="0"/>
          <w:szCs w:val="22"/>
        </w:rPr>
        <w:t>pakiranj</w:t>
      </w:r>
      <w:r w:rsidRPr="006250A0">
        <w:rPr>
          <w:noProof w:val="0"/>
          <w:szCs w:val="22"/>
        </w:rPr>
        <w:t>u koje sadrži 3 napunjene brizgalice (</w:t>
      </w:r>
      <w:r w:rsidRPr="006250A0">
        <w:rPr>
          <w:bCs/>
          <w:noProof w:val="0"/>
          <w:szCs w:val="22"/>
        </w:rPr>
        <w:t>3 </w:t>
      </w:r>
      <w:r w:rsidR="00633B74" w:rsidRPr="006250A0">
        <w:rPr>
          <w:bCs/>
          <w:noProof w:val="0"/>
          <w:szCs w:val="22"/>
        </w:rPr>
        <w:t>pakiranj</w:t>
      </w:r>
      <w:r w:rsidRPr="006250A0">
        <w:rPr>
          <w:bCs/>
          <w:noProof w:val="0"/>
          <w:szCs w:val="22"/>
        </w:rPr>
        <w:t>a</w:t>
      </w:r>
      <w:r w:rsidR="006C7AC0" w:rsidRPr="006250A0">
        <w:rPr>
          <w:bCs/>
          <w:noProof w:val="0"/>
          <w:szCs w:val="22"/>
        </w:rPr>
        <w:t xml:space="preserve"> s</w:t>
      </w:r>
      <w:r w:rsidRPr="006250A0">
        <w:rPr>
          <w:bCs/>
          <w:noProof w:val="0"/>
          <w:szCs w:val="22"/>
        </w:rPr>
        <w:t xml:space="preserve"> 1 napunjen</w:t>
      </w:r>
      <w:r w:rsidR="006C7AC0" w:rsidRPr="006250A0">
        <w:rPr>
          <w:bCs/>
          <w:noProof w:val="0"/>
          <w:szCs w:val="22"/>
        </w:rPr>
        <w:t>om</w:t>
      </w:r>
      <w:r w:rsidRPr="006250A0">
        <w:rPr>
          <w:bCs/>
          <w:noProof w:val="0"/>
          <w:szCs w:val="22"/>
        </w:rPr>
        <w:t xml:space="preserve"> brizgalic</w:t>
      </w:r>
      <w:r w:rsidR="006C7AC0" w:rsidRPr="006250A0">
        <w:rPr>
          <w:bCs/>
          <w:noProof w:val="0"/>
          <w:szCs w:val="22"/>
        </w:rPr>
        <w:t>om</w:t>
      </w:r>
      <w:r w:rsidRPr="006250A0">
        <w:rPr>
          <w:noProof w:val="0"/>
          <w:szCs w:val="22"/>
        </w:rPr>
        <w:t xml:space="preserve">). Na tržištu se ne moraju nalaziti sve veličine </w:t>
      </w:r>
      <w:r w:rsidR="00633B74" w:rsidRPr="006250A0">
        <w:rPr>
          <w:noProof w:val="0"/>
          <w:szCs w:val="22"/>
        </w:rPr>
        <w:t>pakiranj</w:t>
      </w:r>
      <w:r w:rsidRPr="006250A0">
        <w:rPr>
          <w:noProof w:val="0"/>
          <w:szCs w:val="22"/>
        </w:rPr>
        <w:t>a.</w:t>
      </w:r>
    </w:p>
    <w:p w14:paraId="0B2DAD7D" w14:textId="77777777" w:rsidR="005F7121" w:rsidRPr="006250A0" w:rsidRDefault="005F7121" w:rsidP="00AE0DB6">
      <w:pPr>
        <w:rPr>
          <w:noProof w:val="0"/>
          <w:szCs w:val="22"/>
        </w:rPr>
      </w:pPr>
    </w:p>
    <w:p w14:paraId="726545C9" w14:textId="77777777" w:rsidR="005F7121" w:rsidRPr="006250A0" w:rsidRDefault="005F7121" w:rsidP="00AE0DB6">
      <w:pPr>
        <w:rPr>
          <w:noProof w:val="0"/>
          <w:szCs w:val="22"/>
        </w:rPr>
      </w:pPr>
      <w:r w:rsidRPr="006250A0">
        <w:rPr>
          <w:noProof w:val="0"/>
          <w:szCs w:val="22"/>
        </w:rPr>
        <w:t xml:space="preserve">Otopina je bistra do blago opalescentna (ima biserni odsjaj), bezbojna do žućkasta i može sadržavati nekoliko malih prozirnih ili bijelih čestica </w:t>
      </w:r>
      <w:r w:rsidR="006C7AC0" w:rsidRPr="006250A0">
        <w:rPr>
          <w:noProof w:val="0"/>
          <w:szCs w:val="22"/>
        </w:rPr>
        <w:t>proteina</w:t>
      </w:r>
      <w:r w:rsidRPr="006250A0">
        <w:rPr>
          <w:noProof w:val="0"/>
          <w:szCs w:val="22"/>
        </w:rPr>
        <w:t>. Simponi se ne smije primijeniti ako je otopina promijenila boju, ako je zamućena ili sadrži vidljive strane čestice.</w:t>
      </w:r>
    </w:p>
    <w:p w14:paraId="323324C2" w14:textId="77777777" w:rsidR="005F7121" w:rsidRPr="006250A0" w:rsidRDefault="005F7121" w:rsidP="00AE0DB6">
      <w:pPr>
        <w:rPr>
          <w:noProof w:val="0"/>
          <w:szCs w:val="22"/>
        </w:rPr>
      </w:pPr>
    </w:p>
    <w:p w14:paraId="6F160050" w14:textId="0AF9EA32" w:rsidR="005F7121" w:rsidRPr="006250A0" w:rsidRDefault="005F7121">
      <w:pPr>
        <w:keepNext/>
        <w:rPr>
          <w:b/>
          <w:noProof w:val="0"/>
          <w:szCs w:val="22"/>
        </w:rPr>
        <w:pPrChange w:id="238" w:author="LOC HR" w:date="2025-08-05T10:53:00Z" w16du:dateUtc="2025-08-05T08:53:00Z">
          <w:pPr/>
        </w:pPrChange>
      </w:pPr>
      <w:r w:rsidRPr="006250A0">
        <w:rPr>
          <w:b/>
          <w:noProof w:val="0"/>
          <w:szCs w:val="22"/>
        </w:rPr>
        <w:t>Nositelj odobrenja za stavljanje lijeka u promet</w:t>
      </w:r>
      <w:del w:id="239" w:author="LOC HR" w:date="2025-08-05T10:52:00Z" w16du:dateUtc="2025-08-05T08:52:00Z">
        <w:r w:rsidRPr="006250A0" w:rsidDel="005458A2">
          <w:rPr>
            <w:b/>
            <w:noProof w:val="0"/>
            <w:szCs w:val="22"/>
          </w:rPr>
          <w:delText xml:space="preserve"> i proizvođač</w:delText>
        </w:r>
      </w:del>
    </w:p>
    <w:p w14:paraId="5C465604" w14:textId="77777777" w:rsidR="005458A2" w:rsidRDefault="005458A2" w:rsidP="005458A2">
      <w:pPr>
        <w:numPr>
          <w:ilvl w:val="12"/>
          <w:numId w:val="0"/>
        </w:numPr>
        <w:rPr>
          <w:ins w:id="240" w:author="LOC HR" w:date="2025-08-05T10:53:00Z" w16du:dateUtc="2025-08-05T08:53:00Z"/>
          <w:szCs w:val="22"/>
        </w:rPr>
      </w:pPr>
      <w:ins w:id="241" w:author="LOC HR" w:date="2025-08-05T10:53:00Z" w16du:dateUtc="2025-08-05T08:53:00Z">
        <w:r>
          <w:rPr>
            <w:szCs w:val="22"/>
          </w:rPr>
          <w:t>Janssen-Cilag International NV</w:t>
        </w:r>
      </w:ins>
    </w:p>
    <w:p w14:paraId="115EC706" w14:textId="77777777" w:rsidR="005458A2" w:rsidRDefault="005458A2" w:rsidP="005458A2">
      <w:pPr>
        <w:numPr>
          <w:ilvl w:val="12"/>
          <w:numId w:val="0"/>
        </w:numPr>
        <w:rPr>
          <w:ins w:id="242" w:author="LOC HR" w:date="2025-08-05T10:53:00Z" w16du:dateUtc="2025-08-05T08:53:00Z"/>
          <w:szCs w:val="22"/>
        </w:rPr>
      </w:pPr>
      <w:ins w:id="243" w:author="LOC HR" w:date="2025-08-05T10:53:00Z" w16du:dateUtc="2025-08-05T08:53:00Z">
        <w:r>
          <w:rPr>
            <w:szCs w:val="22"/>
          </w:rPr>
          <w:t>Turnhoutseweg 30</w:t>
        </w:r>
      </w:ins>
    </w:p>
    <w:p w14:paraId="7C05F669" w14:textId="77777777" w:rsidR="005458A2" w:rsidRDefault="005458A2" w:rsidP="005458A2">
      <w:pPr>
        <w:numPr>
          <w:ilvl w:val="12"/>
          <w:numId w:val="0"/>
        </w:numPr>
        <w:rPr>
          <w:ins w:id="244" w:author="LOC HR" w:date="2025-08-05T10:53:00Z" w16du:dateUtc="2025-08-05T08:53:00Z"/>
          <w:szCs w:val="22"/>
        </w:rPr>
      </w:pPr>
      <w:ins w:id="245" w:author="LOC HR" w:date="2025-08-05T10:53:00Z" w16du:dateUtc="2025-08-05T08:53:00Z">
        <w:r>
          <w:rPr>
            <w:szCs w:val="22"/>
          </w:rPr>
          <w:t>B-2340 Beerse</w:t>
        </w:r>
      </w:ins>
    </w:p>
    <w:p w14:paraId="0BCB140E" w14:textId="2044A043" w:rsidR="005458A2" w:rsidRPr="00C27738" w:rsidRDefault="005458A2" w:rsidP="005458A2">
      <w:pPr>
        <w:numPr>
          <w:ilvl w:val="12"/>
          <w:numId w:val="0"/>
        </w:numPr>
        <w:rPr>
          <w:ins w:id="246" w:author="LOC HR" w:date="2025-08-05T10:53:00Z" w16du:dateUtc="2025-08-05T08:53:00Z"/>
          <w:szCs w:val="22"/>
        </w:rPr>
      </w:pPr>
      <w:ins w:id="247" w:author="LOC HR" w:date="2025-08-05T10:53:00Z" w16du:dateUtc="2025-08-05T08:53:00Z">
        <w:r w:rsidRPr="00C27738">
          <w:rPr>
            <w:szCs w:val="22"/>
          </w:rPr>
          <w:t>Be</w:t>
        </w:r>
      </w:ins>
      <w:ins w:id="248" w:author="LOC HR" w:date="2025-08-05T10:54:00Z" w16du:dateUtc="2025-08-05T08:54:00Z">
        <w:r w:rsidRPr="00C27738">
          <w:rPr>
            <w:szCs w:val="22"/>
          </w:rPr>
          <w:t>lgija</w:t>
        </w:r>
      </w:ins>
    </w:p>
    <w:p w14:paraId="1CBBE0BC" w14:textId="77777777" w:rsidR="005458A2" w:rsidRDefault="005458A2" w:rsidP="00AE0DB6">
      <w:pPr>
        <w:numPr>
          <w:ilvl w:val="12"/>
          <w:numId w:val="0"/>
        </w:numPr>
        <w:rPr>
          <w:ins w:id="249" w:author="LOC HR" w:date="2025-08-05T10:52:00Z" w16du:dateUtc="2025-08-05T08:52:00Z"/>
          <w:noProof w:val="0"/>
          <w:szCs w:val="22"/>
        </w:rPr>
      </w:pPr>
    </w:p>
    <w:p w14:paraId="337EFE9E" w14:textId="70FACB83" w:rsidR="005458A2" w:rsidRPr="005458A2" w:rsidRDefault="005458A2">
      <w:pPr>
        <w:keepNext/>
        <w:rPr>
          <w:ins w:id="250" w:author="LOC HR" w:date="2025-08-05T10:52:00Z" w16du:dateUtc="2025-08-05T08:52:00Z"/>
          <w:b/>
          <w:bCs/>
          <w:noProof w:val="0"/>
          <w:szCs w:val="22"/>
          <w:rPrChange w:id="251" w:author="LOC HR" w:date="2025-08-05T10:53:00Z" w16du:dateUtc="2025-08-05T08:53:00Z">
            <w:rPr>
              <w:ins w:id="252" w:author="LOC HR" w:date="2025-08-05T10:52:00Z" w16du:dateUtc="2025-08-05T08:52:00Z"/>
              <w:noProof w:val="0"/>
              <w:szCs w:val="22"/>
            </w:rPr>
          </w:rPrChange>
        </w:rPr>
        <w:pPrChange w:id="253" w:author="LOC HR" w:date="2025-08-05T10:53:00Z" w16du:dateUtc="2025-08-05T08:53:00Z">
          <w:pPr>
            <w:numPr>
              <w:ilvl w:val="12"/>
            </w:numPr>
          </w:pPr>
        </w:pPrChange>
      </w:pPr>
      <w:ins w:id="254" w:author="LOC HR" w:date="2025-08-05T10:52:00Z" w16du:dateUtc="2025-08-05T08:52:00Z">
        <w:r w:rsidRPr="005458A2">
          <w:rPr>
            <w:b/>
            <w:bCs/>
            <w:noProof w:val="0"/>
            <w:szCs w:val="22"/>
            <w:rPrChange w:id="255" w:author="LOC HR" w:date="2025-08-05T10:53:00Z" w16du:dateUtc="2025-08-05T08:53:00Z">
              <w:rPr>
                <w:noProof w:val="0"/>
                <w:szCs w:val="22"/>
              </w:rPr>
            </w:rPrChange>
          </w:rPr>
          <w:t>Proizvođač</w:t>
        </w:r>
      </w:ins>
    </w:p>
    <w:p w14:paraId="3A16F519" w14:textId="159FEE20" w:rsidR="005F7121" w:rsidRPr="006250A0" w:rsidRDefault="005F7121" w:rsidP="00AE0DB6">
      <w:pPr>
        <w:numPr>
          <w:ilvl w:val="12"/>
          <w:numId w:val="0"/>
        </w:numPr>
        <w:rPr>
          <w:noProof w:val="0"/>
          <w:szCs w:val="22"/>
        </w:rPr>
      </w:pPr>
      <w:r w:rsidRPr="006250A0">
        <w:rPr>
          <w:noProof w:val="0"/>
          <w:szCs w:val="22"/>
        </w:rPr>
        <w:t>Janssen Biologics B.V.</w:t>
      </w:r>
    </w:p>
    <w:p w14:paraId="1DC599A0" w14:textId="77777777" w:rsidR="005F7121" w:rsidRPr="006250A0" w:rsidRDefault="005F7121" w:rsidP="00AE0DB6">
      <w:pPr>
        <w:numPr>
          <w:ilvl w:val="12"/>
          <w:numId w:val="0"/>
        </w:numPr>
        <w:rPr>
          <w:noProof w:val="0"/>
          <w:szCs w:val="22"/>
        </w:rPr>
      </w:pPr>
      <w:r w:rsidRPr="006250A0">
        <w:rPr>
          <w:noProof w:val="0"/>
          <w:szCs w:val="22"/>
        </w:rPr>
        <w:t>Einsteinweg 101</w:t>
      </w:r>
    </w:p>
    <w:p w14:paraId="40A344EC" w14:textId="77777777" w:rsidR="005F7121" w:rsidRPr="006250A0" w:rsidRDefault="005F7121" w:rsidP="00AE0DB6">
      <w:pPr>
        <w:numPr>
          <w:ilvl w:val="12"/>
          <w:numId w:val="0"/>
        </w:numPr>
        <w:rPr>
          <w:noProof w:val="0"/>
          <w:szCs w:val="22"/>
        </w:rPr>
      </w:pPr>
      <w:r w:rsidRPr="006250A0">
        <w:rPr>
          <w:noProof w:val="0"/>
          <w:szCs w:val="22"/>
        </w:rPr>
        <w:t>2333 CB Leiden</w:t>
      </w:r>
    </w:p>
    <w:p w14:paraId="5297FB9B" w14:textId="77777777" w:rsidR="005F7121" w:rsidRPr="006250A0" w:rsidRDefault="005F7121" w:rsidP="00AE0DB6">
      <w:pPr>
        <w:numPr>
          <w:ilvl w:val="12"/>
          <w:numId w:val="0"/>
        </w:numPr>
        <w:rPr>
          <w:noProof w:val="0"/>
          <w:szCs w:val="22"/>
        </w:rPr>
      </w:pPr>
      <w:r w:rsidRPr="006250A0">
        <w:rPr>
          <w:noProof w:val="0"/>
          <w:szCs w:val="22"/>
        </w:rPr>
        <w:t>Nizozemska</w:t>
      </w:r>
    </w:p>
    <w:p w14:paraId="2B9C5C66" w14:textId="77777777" w:rsidR="005F7121" w:rsidRPr="006250A0" w:rsidRDefault="005F7121" w:rsidP="00AE0DB6">
      <w:pPr>
        <w:rPr>
          <w:noProof w:val="0"/>
          <w:szCs w:val="22"/>
        </w:rPr>
      </w:pPr>
    </w:p>
    <w:p w14:paraId="28918EE5" w14:textId="77777777" w:rsidR="007229D1" w:rsidRPr="006250A0" w:rsidRDefault="005F7121" w:rsidP="00AE0DB6">
      <w:pPr>
        <w:rPr>
          <w:noProof w:val="0"/>
          <w:szCs w:val="22"/>
        </w:rPr>
      </w:pPr>
      <w:r w:rsidRPr="006250A0">
        <w:rPr>
          <w:noProof w:val="0"/>
          <w:szCs w:val="22"/>
        </w:rPr>
        <w:t>Za sve informacije o ovom lijeku obratite se lokalnom predstavniku nositelja odobrenja za stavljanje lijeka u promet:</w:t>
      </w:r>
    </w:p>
    <w:p w14:paraId="77C8FE31" w14:textId="77777777" w:rsidR="009C1A96" w:rsidRDefault="009C1A96" w:rsidP="009C1A9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C1A96" w14:paraId="7F7BE6D0" w14:textId="77777777" w:rsidTr="009C1A96">
        <w:trPr>
          <w:cantSplit/>
          <w:trHeight w:val="1258"/>
          <w:jc w:val="center"/>
        </w:trPr>
        <w:tc>
          <w:tcPr>
            <w:tcW w:w="4554" w:type="dxa"/>
          </w:tcPr>
          <w:p w14:paraId="74CCA27F" w14:textId="77777777" w:rsidR="009C1A96" w:rsidRDefault="009C1A96">
            <w:pPr>
              <w:rPr>
                <w:b/>
                <w:szCs w:val="22"/>
              </w:rPr>
            </w:pPr>
            <w:r>
              <w:rPr>
                <w:b/>
                <w:szCs w:val="22"/>
              </w:rPr>
              <w:t>België/Belgique/Belgien</w:t>
            </w:r>
          </w:p>
          <w:p w14:paraId="6982D659"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5B660A0B" w14:textId="77777777" w:rsidR="009C1A96" w:rsidRPr="00C27738" w:rsidRDefault="009C1A96">
            <w:pPr>
              <w:tabs>
                <w:tab w:val="clear" w:pos="567"/>
                <w:tab w:val="left" w:pos="708"/>
              </w:tabs>
              <w:rPr>
                <w:rFonts w:eastAsia="Calibri"/>
                <w:szCs w:val="22"/>
              </w:rPr>
            </w:pPr>
            <w:r w:rsidRPr="00C27738">
              <w:rPr>
                <w:rFonts w:eastAsia="Calibri"/>
                <w:szCs w:val="22"/>
              </w:rPr>
              <w:t>Tel/Tél: +32 14 64 94 11</w:t>
            </w:r>
          </w:p>
          <w:p w14:paraId="6A65CDF6" w14:textId="7CE0AD2E" w:rsidR="009C1A96" w:rsidRDefault="009C1A96">
            <w:pPr>
              <w:tabs>
                <w:tab w:val="left" w:pos="4536"/>
              </w:tabs>
              <w:suppressAutoHyphens/>
              <w:rPr>
                <w:szCs w:val="22"/>
              </w:rPr>
            </w:pPr>
            <w:r w:rsidRPr="00C27738">
              <w:rPr>
                <w:rFonts w:eastAsia="Calibri"/>
                <w:szCs w:val="22"/>
              </w:rPr>
              <w:t>janssen@jacbe.jnj.com</w:t>
            </w:r>
          </w:p>
          <w:p w14:paraId="5E9B49C1" w14:textId="77777777" w:rsidR="009C1A96" w:rsidRDefault="009C1A96">
            <w:pPr>
              <w:rPr>
                <w:szCs w:val="22"/>
              </w:rPr>
            </w:pPr>
          </w:p>
        </w:tc>
        <w:tc>
          <w:tcPr>
            <w:tcW w:w="4518" w:type="dxa"/>
          </w:tcPr>
          <w:p w14:paraId="066966D4" w14:textId="77777777" w:rsidR="009C1A96" w:rsidRDefault="009C1A96">
            <w:pPr>
              <w:rPr>
                <w:szCs w:val="22"/>
              </w:rPr>
            </w:pPr>
            <w:r>
              <w:rPr>
                <w:b/>
                <w:szCs w:val="22"/>
              </w:rPr>
              <w:t>Lietuva</w:t>
            </w:r>
          </w:p>
          <w:p w14:paraId="149A9435"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UAB "JOHNSON &amp; JOHNSON"</w:t>
            </w:r>
          </w:p>
          <w:p w14:paraId="093469C8"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Tel: +370 5 278 68 88</w:t>
            </w:r>
          </w:p>
          <w:p w14:paraId="3A52C218" w14:textId="7226A4F9" w:rsidR="009C1A96" w:rsidRDefault="009C1A96">
            <w:pPr>
              <w:tabs>
                <w:tab w:val="left" w:pos="4536"/>
              </w:tabs>
              <w:suppressAutoHyphens/>
              <w:rPr>
                <w:szCs w:val="22"/>
              </w:rPr>
            </w:pPr>
            <w:r w:rsidRPr="00C27738">
              <w:rPr>
                <w:rFonts w:eastAsia="Calibri"/>
                <w:szCs w:val="22"/>
              </w:rPr>
              <w:t>lt@its.jnj.com</w:t>
            </w:r>
          </w:p>
          <w:p w14:paraId="13ECD389" w14:textId="77777777" w:rsidR="009C1A96" w:rsidRDefault="009C1A96">
            <w:pPr>
              <w:tabs>
                <w:tab w:val="left" w:pos="4536"/>
              </w:tabs>
              <w:suppressAutoHyphens/>
              <w:rPr>
                <w:szCs w:val="22"/>
              </w:rPr>
            </w:pPr>
          </w:p>
        </w:tc>
      </w:tr>
      <w:tr w:rsidR="009C1A96" w14:paraId="507DED40" w14:textId="77777777" w:rsidTr="009C1A96">
        <w:trPr>
          <w:cantSplit/>
          <w:trHeight w:val="1186"/>
          <w:jc w:val="center"/>
        </w:trPr>
        <w:tc>
          <w:tcPr>
            <w:tcW w:w="4554" w:type="dxa"/>
          </w:tcPr>
          <w:p w14:paraId="4F52B4AB" w14:textId="77777777" w:rsidR="009C1A96" w:rsidRDefault="009C1A96">
            <w:pPr>
              <w:rPr>
                <w:b/>
                <w:bCs/>
              </w:rPr>
            </w:pPr>
            <w:r>
              <w:rPr>
                <w:b/>
                <w:bCs/>
              </w:rPr>
              <w:t>България</w:t>
            </w:r>
          </w:p>
          <w:p w14:paraId="32E9EEBF" w14:textId="77777777" w:rsidR="009C1A96" w:rsidRPr="00C27738" w:rsidRDefault="009C1A96">
            <w:pPr>
              <w:tabs>
                <w:tab w:val="clear" w:pos="567"/>
                <w:tab w:val="left" w:pos="708"/>
              </w:tabs>
              <w:rPr>
                <w:rFonts w:eastAsia="Calibri"/>
                <w:szCs w:val="22"/>
              </w:rPr>
            </w:pPr>
            <w:r w:rsidRPr="00C27738">
              <w:rPr>
                <w:rFonts w:eastAsia="Calibri"/>
                <w:szCs w:val="22"/>
              </w:rPr>
              <w:t>„Джонсън &amp; Джонсън България” ЕООД</w:t>
            </w:r>
          </w:p>
          <w:p w14:paraId="5378DB12" w14:textId="77777777" w:rsidR="009C1A96" w:rsidRPr="00C27738" w:rsidRDefault="009C1A96">
            <w:pPr>
              <w:tabs>
                <w:tab w:val="clear" w:pos="567"/>
                <w:tab w:val="left" w:pos="708"/>
              </w:tabs>
              <w:rPr>
                <w:rFonts w:eastAsia="Calibri"/>
                <w:szCs w:val="22"/>
              </w:rPr>
            </w:pPr>
            <w:r w:rsidRPr="00C27738">
              <w:rPr>
                <w:rFonts w:eastAsia="Calibri"/>
                <w:szCs w:val="22"/>
              </w:rPr>
              <w:t>Тел.: +359 2 489 94 00</w:t>
            </w:r>
          </w:p>
          <w:p w14:paraId="600CF130" w14:textId="574FE5EC" w:rsidR="009C1A96" w:rsidRDefault="009C1A96">
            <w:pPr>
              <w:rPr>
                <w:szCs w:val="22"/>
              </w:rPr>
            </w:pPr>
            <w:r w:rsidRPr="00C27738">
              <w:rPr>
                <w:rFonts w:eastAsia="Calibri"/>
                <w:szCs w:val="22"/>
              </w:rPr>
              <w:t>jjsafety@its.jnj.com</w:t>
            </w:r>
          </w:p>
          <w:p w14:paraId="6B8DA4CA" w14:textId="77777777" w:rsidR="009C1A96" w:rsidRDefault="009C1A96">
            <w:pPr>
              <w:rPr>
                <w:szCs w:val="22"/>
              </w:rPr>
            </w:pPr>
          </w:p>
        </w:tc>
        <w:tc>
          <w:tcPr>
            <w:tcW w:w="4518" w:type="dxa"/>
          </w:tcPr>
          <w:p w14:paraId="33F7B7DE" w14:textId="77777777" w:rsidR="009C1A96" w:rsidRDefault="009C1A96">
            <w:pPr>
              <w:rPr>
                <w:szCs w:val="22"/>
              </w:rPr>
            </w:pPr>
            <w:r w:rsidRPr="009C1A96">
              <w:rPr>
                <w:b/>
                <w:szCs w:val="22"/>
              </w:rPr>
              <w:t>Luxembourg</w:t>
            </w:r>
            <w:r>
              <w:rPr>
                <w:b/>
                <w:szCs w:val="22"/>
              </w:rPr>
              <w:t>/</w:t>
            </w:r>
            <w:r w:rsidRPr="009C1A96">
              <w:rPr>
                <w:b/>
                <w:szCs w:val="22"/>
              </w:rPr>
              <w:t>Luxemburg</w:t>
            </w:r>
          </w:p>
          <w:p w14:paraId="41559B70"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0C38DEB9" w14:textId="77777777" w:rsidR="009C1A96" w:rsidRPr="00C27738" w:rsidRDefault="009C1A96">
            <w:pPr>
              <w:tabs>
                <w:tab w:val="clear" w:pos="567"/>
                <w:tab w:val="left" w:pos="708"/>
              </w:tabs>
              <w:rPr>
                <w:rFonts w:eastAsia="Calibri"/>
                <w:szCs w:val="22"/>
              </w:rPr>
            </w:pPr>
            <w:r w:rsidRPr="00C27738">
              <w:rPr>
                <w:rFonts w:eastAsia="Calibri"/>
                <w:szCs w:val="22"/>
              </w:rPr>
              <w:t>Tél/Tel: +32 14 64 94 11</w:t>
            </w:r>
          </w:p>
          <w:p w14:paraId="3A6DC87E" w14:textId="0B04BAB2" w:rsidR="009C1A96" w:rsidRDefault="009C1A96">
            <w:pPr>
              <w:tabs>
                <w:tab w:val="left" w:pos="4536"/>
              </w:tabs>
              <w:suppressAutoHyphens/>
              <w:rPr>
                <w:szCs w:val="22"/>
                <w:lang w:val="bg-BG"/>
              </w:rPr>
            </w:pPr>
            <w:r w:rsidRPr="00C27738">
              <w:rPr>
                <w:rFonts w:eastAsia="Calibri"/>
                <w:szCs w:val="22"/>
              </w:rPr>
              <w:t>janssen@jacbe.jnj.com</w:t>
            </w:r>
          </w:p>
          <w:p w14:paraId="20B1650A" w14:textId="77777777" w:rsidR="009C1A96" w:rsidRDefault="009C1A96">
            <w:pPr>
              <w:tabs>
                <w:tab w:val="left" w:pos="4536"/>
              </w:tabs>
              <w:suppressAutoHyphens/>
              <w:rPr>
                <w:szCs w:val="22"/>
              </w:rPr>
            </w:pPr>
          </w:p>
        </w:tc>
      </w:tr>
      <w:tr w:rsidR="009C1A96" w14:paraId="663C43F8" w14:textId="77777777" w:rsidTr="009C1A96">
        <w:trPr>
          <w:cantSplit/>
          <w:trHeight w:val="1234"/>
          <w:jc w:val="center"/>
        </w:trPr>
        <w:tc>
          <w:tcPr>
            <w:tcW w:w="4554" w:type="dxa"/>
          </w:tcPr>
          <w:p w14:paraId="0A038812" w14:textId="77777777" w:rsidR="009C1A96" w:rsidRDefault="009C1A96">
            <w:pPr>
              <w:tabs>
                <w:tab w:val="left" w:pos="-720"/>
              </w:tabs>
              <w:suppressAutoHyphens/>
              <w:rPr>
                <w:szCs w:val="22"/>
              </w:rPr>
            </w:pPr>
            <w:r>
              <w:rPr>
                <w:b/>
                <w:szCs w:val="22"/>
              </w:rPr>
              <w:t>Česká republika</w:t>
            </w:r>
          </w:p>
          <w:p w14:paraId="4487C985" w14:textId="77777777" w:rsidR="009C1A96" w:rsidRPr="00C27738" w:rsidRDefault="009C1A96">
            <w:pPr>
              <w:tabs>
                <w:tab w:val="clear" w:pos="567"/>
                <w:tab w:val="left" w:pos="708"/>
              </w:tabs>
              <w:rPr>
                <w:rFonts w:eastAsia="Calibri"/>
                <w:szCs w:val="22"/>
              </w:rPr>
            </w:pPr>
            <w:r w:rsidRPr="00C27738">
              <w:rPr>
                <w:rFonts w:eastAsia="Calibri"/>
                <w:szCs w:val="22"/>
              </w:rPr>
              <w:t>Janssen-Cilag s.r.o.</w:t>
            </w:r>
          </w:p>
          <w:p w14:paraId="7D309582" w14:textId="6AC73D2B" w:rsidR="009C1A96" w:rsidRDefault="009C1A96">
            <w:pPr>
              <w:tabs>
                <w:tab w:val="left" w:pos="4536"/>
              </w:tabs>
              <w:suppressAutoHyphens/>
              <w:rPr>
                <w:szCs w:val="22"/>
              </w:rPr>
            </w:pPr>
            <w:r w:rsidRPr="00C27738">
              <w:rPr>
                <w:rFonts w:eastAsia="Calibri"/>
                <w:szCs w:val="22"/>
              </w:rPr>
              <w:t>Tel: +420 227 012 227</w:t>
            </w:r>
          </w:p>
          <w:p w14:paraId="4BE4A1D3" w14:textId="77777777" w:rsidR="009C1A96" w:rsidRDefault="009C1A96">
            <w:pPr>
              <w:autoSpaceDE w:val="0"/>
              <w:autoSpaceDN w:val="0"/>
              <w:adjustRightInd w:val="0"/>
              <w:rPr>
                <w:szCs w:val="22"/>
              </w:rPr>
            </w:pPr>
          </w:p>
        </w:tc>
        <w:tc>
          <w:tcPr>
            <w:tcW w:w="4518" w:type="dxa"/>
          </w:tcPr>
          <w:p w14:paraId="1D20F066" w14:textId="77777777" w:rsidR="009C1A96" w:rsidRDefault="009C1A96">
            <w:pPr>
              <w:rPr>
                <w:b/>
                <w:bCs/>
                <w:szCs w:val="22"/>
              </w:rPr>
            </w:pPr>
            <w:r>
              <w:rPr>
                <w:b/>
                <w:bCs/>
                <w:szCs w:val="22"/>
              </w:rPr>
              <w:t>Magyarország</w:t>
            </w:r>
          </w:p>
          <w:p w14:paraId="13B33D3E" w14:textId="77777777" w:rsidR="009C1A96" w:rsidRPr="00C27738" w:rsidRDefault="009C1A96">
            <w:pPr>
              <w:tabs>
                <w:tab w:val="clear" w:pos="567"/>
                <w:tab w:val="left" w:pos="708"/>
              </w:tabs>
              <w:rPr>
                <w:rFonts w:eastAsia="Calibri"/>
                <w:szCs w:val="22"/>
              </w:rPr>
            </w:pPr>
            <w:r w:rsidRPr="00C27738">
              <w:rPr>
                <w:rFonts w:eastAsia="Calibri"/>
                <w:szCs w:val="22"/>
              </w:rPr>
              <w:t>Janssen-Cilag Kft.</w:t>
            </w:r>
          </w:p>
          <w:p w14:paraId="5E41323D" w14:textId="77777777" w:rsidR="009C1A96" w:rsidRPr="00C27738" w:rsidRDefault="009C1A96">
            <w:pPr>
              <w:tabs>
                <w:tab w:val="clear" w:pos="567"/>
                <w:tab w:val="left" w:pos="708"/>
              </w:tabs>
              <w:rPr>
                <w:rFonts w:eastAsia="Calibri"/>
                <w:szCs w:val="22"/>
              </w:rPr>
            </w:pPr>
            <w:r w:rsidRPr="00C27738">
              <w:rPr>
                <w:rFonts w:eastAsia="Calibri"/>
                <w:szCs w:val="22"/>
              </w:rPr>
              <w:t>Tel.: +36 1 884 2858</w:t>
            </w:r>
          </w:p>
          <w:p w14:paraId="27A1FD04" w14:textId="55618A1A" w:rsidR="009C1A96" w:rsidRDefault="009C1A96">
            <w:pPr>
              <w:rPr>
                <w:szCs w:val="22"/>
                <w:lang w:val="de-DE"/>
              </w:rPr>
            </w:pPr>
            <w:r w:rsidRPr="00C27738">
              <w:rPr>
                <w:rFonts w:eastAsia="Calibri"/>
                <w:szCs w:val="22"/>
              </w:rPr>
              <w:t>janssenhu@its.jnj.com</w:t>
            </w:r>
          </w:p>
          <w:p w14:paraId="0C74570D" w14:textId="77777777" w:rsidR="009C1A96" w:rsidRDefault="009C1A96">
            <w:pPr>
              <w:rPr>
                <w:szCs w:val="22"/>
                <w:lang w:val="de-DE"/>
              </w:rPr>
            </w:pPr>
          </w:p>
        </w:tc>
      </w:tr>
      <w:tr w:rsidR="009C1A96" w:rsidRPr="009C1A96" w14:paraId="0ED5B56D" w14:textId="77777777" w:rsidTr="009C1A96">
        <w:trPr>
          <w:cantSplit/>
          <w:jc w:val="center"/>
        </w:trPr>
        <w:tc>
          <w:tcPr>
            <w:tcW w:w="4554" w:type="dxa"/>
          </w:tcPr>
          <w:p w14:paraId="31086E6A" w14:textId="77777777" w:rsidR="009C1A96" w:rsidRDefault="009C1A96">
            <w:pPr>
              <w:rPr>
                <w:szCs w:val="22"/>
                <w:lang w:val="de-DE"/>
              </w:rPr>
            </w:pPr>
            <w:r>
              <w:rPr>
                <w:b/>
                <w:szCs w:val="22"/>
                <w:lang w:val="de-DE"/>
              </w:rPr>
              <w:t>Danmark</w:t>
            </w:r>
          </w:p>
          <w:p w14:paraId="2B80B2DF" w14:textId="77777777" w:rsidR="009C1A96" w:rsidRPr="00C27738" w:rsidRDefault="009C1A96">
            <w:pPr>
              <w:tabs>
                <w:tab w:val="clear" w:pos="567"/>
                <w:tab w:val="left" w:pos="708"/>
              </w:tabs>
              <w:rPr>
                <w:rFonts w:eastAsia="Calibri"/>
                <w:szCs w:val="22"/>
                <w:lang w:val="bg-BG"/>
              </w:rPr>
            </w:pPr>
            <w:r w:rsidRPr="00C27738">
              <w:rPr>
                <w:rFonts w:eastAsia="Calibri"/>
                <w:szCs w:val="22"/>
              </w:rPr>
              <w:t>Janssen-Cilag A/S</w:t>
            </w:r>
          </w:p>
          <w:p w14:paraId="035AF11A" w14:textId="77777777" w:rsidR="009C1A96" w:rsidRPr="00C27738" w:rsidRDefault="009C1A96">
            <w:pPr>
              <w:tabs>
                <w:tab w:val="clear" w:pos="567"/>
                <w:tab w:val="left" w:pos="708"/>
              </w:tabs>
              <w:rPr>
                <w:rFonts w:eastAsia="Calibri"/>
                <w:szCs w:val="22"/>
              </w:rPr>
            </w:pPr>
            <w:r w:rsidRPr="00C27738">
              <w:rPr>
                <w:rFonts w:eastAsia="Calibri"/>
                <w:szCs w:val="22"/>
              </w:rPr>
              <w:t>Tlf.: +45 4594 8282</w:t>
            </w:r>
          </w:p>
          <w:p w14:paraId="6A2D9BF0" w14:textId="5A009A9A" w:rsidR="009C1A96" w:rsidRDefault="009C1A96">
            <w:pPr>
              <w:tabs>
                <w:tab w:val="left" w:pos="-720"/>
                <w:tab w:val="left" w:pos="4536"/>
              </w:tabs>
              <w:suppressAutoHyphens/>
              <w:rPr>
                <w:szCs w:val="22"/>
                <w:lang w:val="bg-BG"/>
              </w:rPr>
            </w:pPr>
            <w:r w:rsidRPr="00C27738">
              <w:rPr>
                <w:rFonts w:eastAsia="Calibri"/>
                <w:szCs w:val="22"/>
              </w:rPr>
              <w:t>jacdk@its.jnj.com</w:t>
            </w:r>
          </w:p>
          <w:p w14:paraId="72C441E4" w14:textId="77777777" w:rsidR="009C1A96" w:rsidRDefault="009C1A96">
            <w:pPr>
              <w:tabs>
                <w:tab w:val="left" w:pos="-720"/>
              </w:tabs>
              <w:suppressAutoHyphens/>
              <w:rPr>
                <w:szCs w:val="22"/>
              </w:rPr>
            </w:pPr>
          </w:p>
        </w:tc>
        <w:tc>
          <w:tcPr>
            <w:tcW w:w="4518" w:type="dxa"/>
          </w:tcPr>
          <w:p w14:paraId="6E20C3C2" w14:textId="77777777" w:rsidR="009C1A96" w:rsidRDefault="009C1A96">
            <w:pPr>
              <w:rPr>
                <w:b/>
                <w:bCs/>
                <w:szCs w:val="22"/>
              </w:rPr>
            </w:pPr>
            <w:r>
              <w:rPr>
                <w:b/>
                <w:bCs/>
                <w:szCs w:val="22"/>
              </w:rPr>
              <w:t>Malta</w:t>
            </w:r>
          </w:p>
          <w:p w14:paraId="7A02D419"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AM MANGION LTD</w:t>
            </w:r>
          </w:p>
          <w:p w14:paraId="79A4CB5C" w14:textId="2C2E52F5" w:rsidR="009C1A96" w:rsidRDefault="009C1A96">
            <w:pPr>
              <w:rPr>
                <w:szCs w:val="22"/>
              </w:rPr>
            </w:pPr>
            <w:r w:rsidRPr="00C27738">
              <w:rPr>
                <w:rFonts w:eastAsia="Calibri"/>
                <w:szCs w:val="22"/>
                <w:lang w:val="de-DE"/>
              </w:rPr>
              <w:t>Tel: +356 2397 6000</w:t>
            </w:r>
          </w:p>
          <w:p w14:paraId="421A87BA" w14:textId="77777777" w:rsidR="009C1A96" w:rsidRDefault="009C1A96">
            <w:pPr>
              <w:rPr>
                <w:szCs w:val="22"/>
              </w:rPr>
            </w:pPr>
          </w:p>
        </w:tc>
      </w:tr>
      <w:tr w:rsidR="009C1A96" w:rsidRPr="009C1A96" w14:paraId="3BB9695A" w14:textId="77777777" w:rsidTr="009C1A96">
        <w:trPr>
          <w:cantSplit/>
          <w:jc w:val="center"/>
        </w:trPr>
        <w:tc>
          <w:tcPr>
            <w:tcW w:w="4554" w:type="dxa"/>
          </w:tcPr>
          <w:p w14:paraId="379DDBAF" w14:textId="77777777" w:rsidR="009C1A96" w:rsidRDefault="009C1A96">
            <w:pPr>
              <w:rPr>
                <w:szCs w:val="22"/>
                <w:lang w:val="de-DE"/>
              </w:rPr>
            </w:pPr>
            <w:r>
              <w:rPr>
                <w:b/>
                <w:szCs w:val="22"/>
                <w:lang w:val="de-DE"/>
              </w:rPr>
              <w:lastRenderedPageBreak/>
              <w:t>Deutschland</w:t>
            </w:r>
          </w:p>
          <w:p w14:paraId="3E018E2F"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Janssen-Cilag GmbH</w:t>
            </w:r>
          </w:p>
          <w:p w14:paraId="5CB87119" w14:textId="66873C2E" w:rsidR="009C1A96" w:rsidRPr="00C27738" w:rsidRDefault="009C1A96">
            <w:pPr>
              <w:tabs>
                <w:tab w:val="clear" w:pos="567"/>
                <w:tab w:val="left" w:pos="708"/>
              </w:tabs>
              <w:rPr>
                <w:rFonts w:eastAsia="Calibri"/>
                <w:szCs w:val="22"/>
                <w:lang w:val="de-DE"/>
              </w:rPr>
            </w:pPr>
            <w:r w:rsidRPr="00C27738">
              <w:rPr>
                <w:rFonts w:eastAsia="Calibri"/>
                <w:szCs w:val="22"/>
                <w:lang w:val="de-DE"/>
              </w:rPr>
              <w:t xml:space="preserve">Tel: </w:t>
            </w:r>
            <w:ins w:id="256" w:author="LOC HR" w:date="2025-08-05T10:55:00Z" w16du:dateUtc="2025-08-05T08:55:00Z">
              <w:r w:rsidR="005458A2" w:rsidRPr="00C27738">
                <w:rPr>
                  <w:rFonts w:eastAsia="Calibri"/>
                  <w:szCs w:val="22"/>
                  <w:lang w:val="de-DE"/>
                </w:rPr>
                <w:t>0800 086 9247 / +49 2137 955 6955</w:t>
              </w:r>
            </w:ins>
            <w:del w:id="257" w:author="LOC HR" w:date="2025-08-05T10:55:00Z" w16du:dateUtc="2025-08-05T08:55:00Z">
              <w:r w:rsidRPr="00C27738" w:rsidDel="005458A2">
                <w:rPr>
                  <w:rFonts w:eastAsia="Calibri"/>
                  <w:szCs w:val="22"/>
                  <w:lang w:val="de-DE"/>
                </w:rPr>
                <w:delText>+49 2137 955 955</w:delText>
              </w:r>
            </w:del>
          </w:p>
          <w:p w14:paraId="5C9F679B" w14:textId="10F9F1E2" w:rsidR="009C1A96" w:rsidRDefault="009C1A96">
            <w:pPr>
              <w:tabs>
                <w:tab w:val="left" w:pos="-720"/>
                <w:tab w:val="left" w:pos="4536"/>
              </w:tabs>
              <w:suppressAutoHyphens/>
              <w:rPr>
                <w:szCs w:val="22"/>
                <w:lang w:val="bg-BG"/>
              </w:rPr>
            </w:pPr>
            <w:r w:rsidRPr="00C27738">
              <w:rPr>
                <w:rFonts w:eastAsia="Calibri"/>
                <w:szCs w:val="22"/>
                <w:lang w:val="de-DE"/>
              </w:rPr>
              <w:t>jancil@its.jnj.com</w:t>
            </w:r>
          </w:p>
          <w:p w14:paraId="6A569865" w14:textId="77777777" w:rsidR="009C1A96" w:rsidRDefault="009C1A96">
            <w:pPr>
              <w:rPr>
                <w:szCs w:val="22"/>
              </w:rPr>
            </w:pPr>
          </w:p>
        </w:tc>
        <w:tc>
          <w:tcPr>
            <w:tcW w:w="4518" w:type="dxa"/>
          </w:tcPr>
          <w:p w14:paraId="17215AE6" w14:textId="77777777" w:rsidR="009C1A96" w:rsidRDefault="009C1A96">
            <w:pPr>
              <w:suppressAutoHyphens/>
              <w:rPr>
                <w:szCs w:val="22"/>
              </w:rPr>
            </w:pPr>
            <w:r>
              <w:rPr>
                <w:b/>
                <w:szCs w:val="22"/>
              </w:rPr>
              <w:t>Nederland</w:t>
            </w:r>
          </w:p>
          <w:p w14:paraId="75A8D4DC"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B.V.</w:t>
            </w:r>
          </w:p>
          <w:p w14:paraId="68FAFBAC" w14:textId="77777777" w:rsidR="009C1A96" w:rsidRPr="00C27738" w:rsidRDefault="009C1A96">
            <w:pPr>
              <w:tabs>
                <w:tab w:val="clear" w:pos="567"/>
                <w:tab w:val="left" w:pos="708"/>
              </w:tabs>
              <w:rPr>
                <w:rFonts w:eastAsia="Calibri"/>
                <w:szCs w:val="22"/>
                <w:lang w:val="bg-BG"/>
              </w:rPr>
            </w:pPr>
            <w:r w:rsidRPr="00C27738">
              <w:rPr>
                <w:rFonts w:eastAsia="Calibri"/>
                <w:szCs w:val="22"/>
              </w:rPr>
              <w:t>Tel: +31 76 711 1111</w:t>
            </w:r>
          </w:p>
          <w:p w14:paraId="403448D0" w14:textId="78109713" w:rsidR="009C1A96" w:rsidRDefault="009C1A96">
            <w:pPr>
              <w:rPr>
                <w:szCs w:val="22"/>
              </w:rPr>
            </w:pPr>
            <w:r w:rsidRPr="00C27738">
              <w:rPr>
                <w:rFonts w:eastAsia="Calibri"/>
                <w:szCs w:val="22"/>
              </w:rPr>
              <w:t>janssen@jacnl.jnj.com</w:t>
            </w:r>
          </w:p>
          <w:p w14:paraId="30DA2490" w14:textId="77777777" w:rsidR="009C1A96" w:rsidRDefault="009C1A96">
            <w:pPr>
              <w:autoSpaceDE w:val="0"/>
              <w:autoSpaceDN w:val="0"/>
              <w:adjustRightInd w:val="0"/>
              <w:rPr>
                <w:szCs w:val="22"/>
              </w:rPr>
            </w:pPr>
          </w:p>
        </w:tc>
      </w:tr>
      <w:tr w:rsidR="009C1A96" w14:paraId="77591CAF" w14:textId="77777777" w:rsidTr="009C1A96">
        <w:trPr>
          <w:cantSplit/>
          <w:jc w:val="center"/>
        </w:trPr>
        <w:tc>
          <w:tcPr>
            <w:tcW w:w="4554" w:type="dxa"/>
          </w:tcPr>
          <w:p w14:paraId="530B6EA5" w14:textId="77777777" w:rsidR="009C1A96" w:rsidRDefault="009C1A96">
            <w:pPr>
              <w:tabs>
                <w:tab w:val="left" w:pos="-720"/>
              </w:tabs>
              <w:suppressAutoHyphens/>
              <w:rPr>
                <w:b/>
                <w:szCs w:val="22"/>
              </w:rPr>
            </w:pPr>
            <w:r>
              <w:rPr>
                <w:b/>
                <w:szCs w:val="22"/>
              </w:rPr>
              <w:t>Eesti</w:t>
            </w:r>
          </w:p>
          <w:p w14:paraId="78A09EAF" w14:textId="77777777" w:rsidR="009C1A96" w:rsidRDefault="009C1A96">
            <w:pPr>
              <w:rPr>
                <w:lang w:val="fi-FI"/>
              </w:rPr>
            </w:pPr>
            <w:r>
              <w:rPr>
                <w:lang w:val="fi-FI"/>
              </w:rPr>
              <w:t>UAB "JOHNSON &amp; JOHNSON" Eesti filiaal</w:t>
            </w:r>
          </w:p>
          <w:p w14:paraId="44F48B3F" w14:textId="77777777" w:rsidR="009C1A96" w:rsidRDefault="009C1A96">
            <w:pPr>
              <w:rPr>
                <w:lang w:val="bg-BG"/>
              </w:rPr>
            </w:pPr>
            <w:r>
              <w:t>Tel: +372 617 7410</w:t>
            </w:r>
          </w:p>
          <w:p w14:paraId="376564D2" w14:textId="02F89785" w:rsidR="009C1A96" w:rsidRDefault="009C1A96">
            <w:pPr>
              <w:autoSpaceDE w:val="0"/>
              <w:autoSpaceDN w:val="0"/>
              <w:adjustRightInd w:val="0"/>
              <w:rPr>
                <w:szCs w:val="22"/>
              </w:rPr>
            </w:pPr>
            <w:r>
              <w:t>ee@its.jnj.com</w:t>
            </w:r>
          </w:p>
          <w:p w14:paraId="47D99E43" w14:textId="77777777" w:rsidR="009C1A96" w:rsidRDefault="009C1A96">
            <w:pPr>
              <w:rPr>
                <w:szCs w:val="22"/>
              </w:rPr>
            </w:pPr>
          </w:p>
        </w:tc>
        <w:tc>
          <w:tcPr>
            <w:tcW w:w="4518" w:type="dxa"/>
          </w:tcPr>
          <w:p w14:paraId="02993F3E" w14:textId="77777777" w:rsidR="009C1A96" w:rsidRDefault="009C1A96">
            <w:pPr>
              <w:rPr>
                <w:szCs w:val="22"/>
                <w:lang w:val="nb-NO"/>
              </w:rPr>
            </w:pPr>
            <w:r>
              <w:rPr>
                <w:b/>
                <w:szCs w:val="22"/>
                <w:lang w:val="nb-NO"/>
              </w:rPr>
              <w:t>Norge</w:t>
            </w:r>
          </w:p>
          <w:p w14:paraId="4C1BEB44"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Janssen-Cilag AS</w:t>
            </w:r>
          </w:p>
          <w:p w14:paraId="661D5CF4"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Tlf: +47 24 12 65 00</w:t>
            </w:r>
          </w:p>
          <w:p w14:paraId="65223DAF" w14:textId="1323FE43" w:rsidR="009C1A96" w:rsidRDefault="009C1A96">
            <w:pPr>
              <w:tabs>
                <w:tab w:val="left" w:pos="4536"/>
              </w:tabs>
              <w:suppressAutoHyphens/>
              <w:rPr>
                <w:szCs w:val="22"/>
                <w:lang w:val="bg-BG"/>
              </w:rPr>
            </w:pPr>
            <w:r w:rsidRPr="00C27738">
              <w:rPr>
                <w:rFonts w:eastAsia="Calibri"/>
                <w:szCs w:val="22"/>
              </w:rPr>
              <w:t>jacno@its.jnj.com</w:t>
            </w:r>
          </w:p>
          <w:p w14:paraId="6DA53E6F" w14:textId="77777777" w:rsidR="009C1A96" w:rsidRDefault="009C1A96">
            <w:pPr>
              <w:rPr>
                <w:szCs w:val="22"/>
              </w:rPr>
            </w:pPr>
          </w:p>
        </w:tc>
      </w:tr>
      <w:tr w:rsidR="009C1A96" w:rsidRPr="009C1A96" w14:paraId="6B917C23" w14:textId="77777777" w:rsidTr="009C1A96">
        <w:trPr>
          <w:cantSplit/>
          <w:jc w:val="center"/>
        </w:trPr>
        <w:tc>
          <w:tcPr>
            <w:tcW w:w="4554" w:type="dxa"/>
          </w:tcPr>
          <w:p w14:paraId="30AE6939" w14:textId="77777777" w:rsidR="009C1A96" w:rsidRDefault="009C1A96">
            <w:pPr>
              <w:rPr>
                <w:szCs w:val="22"/>
                <w:lang w:val="el-GR"/>
              </w:rPr>
            </w:pPr>
            <w:r>
              <w:rPr>
                <w:b/>
                <w:szCs w:val="22"/>
                <w:lang w:val="el-GR"/>
              </w:rPr>
              <w:t>Ελλάδα</w:t>
            </w:r>
          </w:p>
          <w:p w14:paraId="2E078F18" w14:textId="77777777" w:rsidR="009C1A96" w:rsidRDefault="009C1A96">
            <w:pPr>
              <w:rPr>
                <w:lang w:val="el-GR"/>
              </w:rPr>
            </w:pPr>
            <w:r>
              <w:t>Janssen</w:t>
            </w:r>
            <w:r>
              <w:rPr>
                <w:lang w:val="el-GR"/>
              </w:rPr>
              <w:t>-</w:t>
            </w:r>
            <w:r>
              <w:t>Cilag</w:t>
            </w:r>
            <w:r>
              <w:rPr>
                <w:lang w:val="el-GR"/>
              </w:rPr>
              <w:t xml:space="preserve"> Φαρμακευτική Μονοπρόσωπη Α.Ε.Β.Ε.</w:t>
            </w:r>
          </w:p>
          <w:p w14:paraId="023B7A6B" w14:textId="5601753C" w:rsidR="009C1A96" w:rsidRDefault="009C1A96">
            <w:pPr>
              <w:rPr>
                <w:szCs w:val="22"/>
              </w:rPr>
            </w:pPr>
            <w:r>
              <w:t>Tηλ: +30 210 80 90 000</w:t>
            </w:r>
          </w:p>
          <w:p w14:paraId="3ED40F2C" w14:textId="77777777" w:rsidR="009C1A96" w:rsidRDefault="009C1A96">
            <w:pPr>
              <w:rPr>
                <w:szCs w:val="22"/>
              </w:rPr>
            </w:pPr>
          </w:p>
        </w:tc>
        <w:tc>
          <w:tcPr>
            <w:tcW w:w="4518" w:type="dxa"/>
          </w:tcPr>
          <w:p w14:paraId="6856DC95" w14:textId="77777777" w:rsidR="009C1A96" w:rsidRDefault="009C1A96">
            <w:r>
              <w:rPr>
                <w:b/>
                <w:bCs/>
              </w:rPr>
              <w:t>Österreich</w:t>
            </w:r>
          </w:p>
          <w:p w14:paraId="6759298D" w14:textId="77777777" w:rsidR="009C1A96" w:rsidRPr="00C27738" w:rsidRDefault="009C1A96">
            <w:pPr>
              <w:tabs>
                <w:tab w:val="clear" w:pos="567"/>
                <w:tab w:val="left" w:pos="708"/>
              </w:tabs>
              <w:rPr>
                <w:rFonts w:eastAsia="Calibri"/>
                <w:szCs w:val="22"/>
              </w:rPr>
            </w:pPr>
            <w:r w:rsidRPr="00C27738">
              <w:rPr>
                <w:rFonts w:eastAsia="Calibri"/>
                <w:szCs w:val="22"/>
              </w:rPr>
              <w:t>Janssen-Cilag Pharma GmbH</w:t>
            </w:r>
          </w:p>
          <w:p w14:paraId="2C9DA79F" w14:textId="1A4A4FC4" w:rsidR="009C1A96" w:rsidRDefault="009C1A96">
            <w:pPr>
              <w:adjustRightInd w:val="0"/>
            </w:pPr>
            <w:r w:rsidRPr="00C27738">
              <w:rPr>
                <w:rFonts w:eastAsia="Calibri"/>
                <w:szCs w:val="22"/>
              </w:rPr>
              <w:t>Tel: +43 1 610 300</w:t>
            </w:r>
          </w:p>
          <w:p w14:paraId="373446EB" w14:textId="77777777" w:rsidR="009C1A96" w:rsidRDefault="009C1A96">
            <w:pPr>
              <w:adjustRightInd w:val="0"/>
            </w:pPr>
          </w:p>
        </w:tc>
      </w:tr>
      <w:tr w:rsidR="009C1A96" w14:paraId="013C82E4" w14:textId="77777777" w:rsidTr="009C1A96">
        <w:trPr>
          <w:cantSplit/>
          <w:jc w:val="center"/>
        </w:trPr>
        <w:tc>
          <w:tcPr>
            <w:tcW w:w="4554" w:type="dxa"/>
          </w:tcPr>
          <w:p w14:paraId="47543197" w14:textId="77777777" w:rsidR="009C1A96" w:rsidRDefault="009C1A96">
            <w:pPr>
              <w:tabs>
                <w:tab w:val="left" w:pos="-720"/>
                <w:tab w:val="left" w:pos="4536"/>
              </w:tabs>
              <w:suppressAutoHyphens/>
              <w:rPr>
                <w:b/>
                <w:szCs w:val="22"/>
                <w:lang w:val="es-ES"/>
              </w:rPr>
            </w:pPr>
            <w:r>
              <w:rPr>
                <w:b/>
                <w:szCs w:val="22"/>
                <w:lang w:val="es-ES"/>
              </w:rPr>
              <w:t>España</w:t>
            </w:r>
          </w:p>
          <w:p w14:paraId="03FF56D6" w14:textId="77777777" w:rsidR="009C1A96" w:rsidRDefault="009C1A96">
            <w:pPr>
              <w:rPr>
                <w:szCs w:val="22"/>
                <w:lang w:val="bg-BG"/>
              </w:rPr>
            </w:pPr>
            <w:r>
              <w:rPr>
                <w:szCs w:val="22"/>
              </w:rPr>
              <w:t>Janssen-Cilag, S.A.</w:t>
            </w:r>
          </w:p>
          <w:p w14:paraId="75B2EF36" w14:textId="77777777" w:rsidR="009C1A96" w:rsidRDefault="009C1A96">
            <w:pPr>
              <w:rPr>
                <w:szCs w:val="22"/>
              </w:rPr>
            </w:pPr>
            <w:r>
              <w:rPr>
                <w:szCs w:val="22"/>
              </w:rPr>
              <w:t>Tel: +34 91 722 81 00</w:t>
            </w:r>
          </w:p>
          <w:p w14:paraId="6C8FCF8B" w14:textId="77777777" w:rsidR="009C1A96" w:rsidRDefault="009C1A96">
            <w:pPr>
              <w:rPr>
                <w:szCs w:val="22"/>
              </w:rPr>
            </w:pPr>
            <w:r>
              <w:rPr>
                <w:szCs w:val="22"/>
              </w:rPr>
              <w:t>contacto@its.jnj.com</w:t>
            </w:r>
          </w:p>
          <w:p w14:paraId="6419FB1C" w14:textId="77777777" w:rsidR="009C1A96" w:rsidRDefault="009C1A96">
            <w:pPr>
              <w:tabs>
                <w:tab w:val="left" w:pos="-720"/>
                <w:tab w:val="left" w:pos="4536"/>
              </w:tabs>
              <w:suppressAutoHyphens/>
              <w:rPr>
                <w:szCs w:val="22"/>
              </w:rPr>
            </w:pPr>
          </w:p>
        </w:tc>
        <w:tc>
          <w:tcPr>
            <w:tcW w:w="4518" w:type="dxa"/>
          </w:tcPr>
          <w:p w14:paraId="53C34580" w14:textId="77777777" w:rsidR="009C1A96" w:rsidRDefault="009C1A96">
            <w:pPr>
              <w:rPr>
                <w:b/>
                <w:bCs/>
                <w:szCs w:val="22"/>
                <w:lang w:val="pl-PL"/>
              </w:rPr>
            </w:pPr>
            <w:r>
              <w:rPr>
                <w:b/>
                <w:bCs/>
                <w:szCs w:val="22"/>
                <w:lang w:val="pl-PL"/>
              </w:rPr>
              <w:t>Polska</w:t>
            </w:r>
          </w:p>
          <w:p w14:paraId="054E21A9" w14:textId="77777777" w:rsidR="009C1A96" w:rsidRDefault="009C1A96">
            <w:pPr>
              <w:rPr>
                <w:lang w:val="pl-PL"/>
              </w:rPr>
            </w:pPr>
            <w:r>
              <w:rPr>
                <w:lang w:val="pl-PL"/>
              </w:rPr>
              <w:t>Janssen-Cilag Polska Sp. z o.o.</w:t>
            </w:r>
          </w:p>
          <w:p w14:paraId="216E01ED" w14:textId="77777777" w:rsidR="009C1A96" w:rsidRDefault="009C1A96">
            <w:pPr>
              <w:rPr>
                <w:lang w:val="bg-BG"/>
              </w:rPr>
            </w:pPr>
            <w:r>
              <w:t>Tel.: +48 22 237 60 00</w:t>
            </w:r>
          </w:p>
          <w:p w14:paraId="55BE5129" w14:textId="77777777" w:rsidR="009C1A96" w:rsidRDefault="009C1A96">
            <w:pPr>
              <w:rPr>
                <w:szCs w:val="22"/>
              </w:rPr>
            </w:pPr>
          </w:p>
        </w:tc>
      </w:tr>
      <w:tr w:rsidR="009C1A96" w14:paraId="799CAD5E" w14:textId="77777777" w:rsidTr="009C1A96">
        <w:trPr>
          <w:cantSplit/>
          <w:jc w:val="center"/>
        </w:trPr>
        <w:tc>
          <w:tcPr>
            <w:tcW w:w="4554" w:type="dxa"/>
          </w:tcPr>
          <w:p w14:paraId="09761503" w14:textId="77777777" w:rsidR="009C1A96" w:rsidRDefault="009C1A96">
            <w:pPr>
              <w:tabs>
                <w:tab w:val="left" w:pos="-720"/>
                <w:tab w:val="left" w:pos="4536"/>
              </w:tabs>
              <w:suppressAutoHyphens/>
              <w:rPr>
                <w:b/>
                <w:szCs w:val="22"/>
              </w:rPr>
            </w:pPr>
            <w:r>
              <w:br w:type="page"/>
            </w:r>
            <w:r>
              <w:rPr>
                <w:b/>
                <w:szCs w:val="22"/>
              </w:rPr>
              <w:t>France</w:t>
            </w:r>
          </w:p>
          <w:p w14:paraId="1210BFB4"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Janssen-Cilag</w:t>
            </w:r>
          </w:p>
          <w:p w14:paraId="2797106E"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Tél: 0 800 25 50 75 / +33 1 55 00 40 03</w:t>
            </w:r>
          </w:p>
          <w:p w14:paraId="59D9025B" w14:textId="0F26A6FC" w:rsidR="009C1A96" w:rsidRDefault="009C1A96">
            <w:pPr>
              <w:rPr>
                <w:szCs w:val="22"/>
              </w:rPr>
            </w:pPr>
            <w:r w:rsidRPr="00C27738">
              <w:rPr>
                <w:rFonts w:eastAsia="Calibri"/>
                <w:szCs w:val="22"/>
                <w:lang w:val="fr-FR"/>
              </w:rPr>
              <w:t>medisource@its.jnj.com</w:t>
            </w:r>
          </w:p>
          <w:p w14:paraId="753C547E" w14:textId="77777777" w:rsidR="009C1A96" w:rsidRDefault="009C1A96">
            <w:pPr>
              <w:tabs>
                <w:tab w:val="left" w:pos="-720"/>
                <w:tab w:val="left" w:pos="4536"/>
              </w:tabs>
              <w:rPr>
                <w:b/>
                <w:szCs w:val="22"/>
              </w:rPr>
            </w:pPr>
          </w:p>
        </w:tc>
        <w:tc>
          <w:tcPr>
            <w:tcW w:w="4518" w:type="dxa"/>
          </w:tcPr>
          <w:p w14:paraId="26825425" w14:textId="77777777" w:rsidR="009C1A96" w:rsidRDefault="009C1A96">
            <w:pPr>
              <w:rPr>
                <w:szCs w:val="22"/>
                <w:lang w:val="pt-PT"/>
              </w:rPr>
            </w:pPr>
            <w:r>
              <w:rPr>
                <w:b/>
                <w:szCs w:val="22"/>
                <w:lang w:val="pt-PT"/>
              </w:rPr>
              <w:t>Portugal</w:t>
            </w:r>
          </w:p>
          <w:p w14:paraId="70E2D858" w14:textId="77777777" w:rsidR="009C1A96" w:rsidRDefault="009C1A96">
            <w:pPr>
              <w:keepNext/>
              <w:rPr>
                <w:lang w:val="pt-BR"/>
              </w:rPr>
            </w:pPr>
            <w:r>
              <w:rPr>
                <w:lang w:val="pt-BR"/>
              </w:rPr>
              <w:t>Janssen-Cilag Farmacêutica, Lda.</w:t>
            </w:r>
          </w:p>
          <w:p w14:paraId="49929E0E" w14:textId="77777777" w:rsidR="009C1A96" w:rsidRDefault="009C1A96">
            <w:pPr>
              <w:autoSpaceDE w:val="0"/>
              <w:autoSpaceDN w:val="0"/>
              <w:adjustRightInd w:val="0"/>
              <w:rPr>
                <w:lang w:val="bg-BG"/>
              </w:rPr>
            </w:pPr>
            <w:r>
              <w:t>Tel: +351 214 368 600</w:t>
            </w:r>
          </w:p>
          <w:p w14:paraId="6F67BBCD" w14:textId="77777777" w:rsidR="009C1A96" w:rsidRDefault="009C1A96">
            <w:pPr>
              <w:tabs>
                <w:tab w:val="left" w:pos="-720"/>
              </w:tabs>
              <w:suppressAutoHyphens/>
              <w:rPr>
                <w:szCs w:val="22"/>
              </w:rPr>
            </w:pPr>
          </w:p>
        </w:tc>
      </w:tr>
      <w:tr w:rsidR="009C1A96" w:rsidRPr="009C1A96" w14:paraId="37C57C45" w14:textId="77777777" w:rsidTr="009C1A96">
        <w:trPr>
          <w:cantSplit/>
          <w:jc w:val="center"/>
        </w:trPr>
        <w:tc>
          <w:tcPr>
            <w:tcW w:w="4554" w:type="dxa"/>
          </w:tcPr>
          <w:p w14:paraId="0AB3DFC5" w14:textId="77777777" w:rsidR="009C1A96" w:rsidRDefault="009C1A96">
            <w:pPr>
              <w:tabs>
                <w:tab w:val="left" w:pos="-720"/>
                <w:tab w:val="left" w:pos="4536"/>
              </w:tabs>
              <w:rPr>
                <w:b/>
                <w:szCs w:val="22"/>
              </w:rPr>
            </w:pPr>
            <w:r>
              <w:rPr>
                <w:b/>
                <w:szCs w:val="22"/>
              </w:rPr>
              <w:t>Hrvatska</w:t>
            </w:r>
          </w:p>
          <w:p w14:paraId="319C3C58" w14:textId="77777777" w:rsidR="009C1A96" w:rsidRPr="00C27738" w:rsidRDefault="009C1A96">
            <w:pPr>
              <w:keepNext/>
              <w:tabs>
                <w:tab w:val="clear" w:pos="567"/>
                <w:tab w:val="left" w:pos="708"/>
              </w:tabs>
              <w:rPr>
                <w:rFonts w:eastAsia="Calibri"/>
                <w:szCs w:val="22"/>
              </w:rPr>
            </w:pPr>
            <w:r w:rsidRPr="00C27738">
              <w:rPr>
                <w:rFonts w:eastAsia="Calibri"/>
                <w:szCs w:val="22"/>
              </w:rPr>
              <w:t>Johnson &amp; Johnson S.E. d.o.o.</w:t>
            </w:r>
          </w:p>
          <w:p w14:paraId="51C3C326" w14:textId="77777777" w:rsidR="009C1A96" w:rsidRPr="00C27738" w:rsidRDefault="009C1A96">
            <w:pPr>
              <w:keepNext/>
              <w:tabs>
                <w:tab w:val="clear" w:pos="567"/>
                <w:tab w:val="left" w:pos="708"/>
              </w:tabs>
              <w:rPr>
                <w:rFonts w:eastAsia="Calibri"/>
                <w:szCs w:val="22"/>
              </w:rPr>
            </w:pPr>
            <w:r w:rsidRPr="00C27738">
              <w:rPr>
                <w:rFonts w:eastAsia="Calibri"/>
                <w:szCs w:val="22"/>
              </w:rPr>
              <w:t>Tel: +385 1 6610 700</w:t>
            </w:r>
          </w:p>
          <w:p w14:paraId="266D1E28" w14:textId="53945175" w:rsidR="009C1A96" w:rsidRDefault="009C1A96">
            <w:r w:rsidRPr="00C27738">
              <w:rPr>
                <w:rFonts w:eastAsia="Calibri"/>
                <w:szCs w:val="22"/>
              </w:rPr>
              <w:t>jjsafety@JNJCR.JNJ.com</w:t>
            </w:r>
          </w:p>
          <w:p w14:paraId="432AAAE4" w14:textId="77777777" w:rsidR="009C1A96" w:rsidRDefault="009C1A96">
            <w:pPr>
              <w:rPr>
                <w:b/>
                <w:szCs w:val="22"/>
              </w:rPr>
            </w:pPr>
          </w:p>
        </w:tc>
        <w:tc>
          <w:tcPr>
            <w:tcW w:w="4518" w:type="dxa"/>
          </w:tcPr>
          <w:p w14:paraId="56EAB5CF" w14:textId="77777777" w:rsidR="009C1A96" w:rsidRDefault="009C1A96">
            <w:pPr>
              <w:tabs>
                <w:tab w:val="left" w:pos="-720"/>
              </w:tabs>
              <w:suppressAutoHyphens/>
              <w:rPr>
                <w:b/>
                <w:bCs/>
                <w:szCs w:val="22"/>
              </w:rPr>
            </w:pPr>
            <w:r>
              <w:rPr>
                <w:b/>
                <w:bCs/>
                <w:szCs w:val="22"/>
              </w:rPr>
              <w:t>România</w:t>
            </w:r>
          </w:p>
          <w:p w14:paraId="054D9CE5" w14:textId="77777777" w:rsidR="009C1A96" w:rsidRDefault="009C1A96">
            <w:pPr>
              <w:keepNext/>
            </w:pPr>
            <w:r>
              <w:t xml:space="preserve">Johnson &amp; </w:t>
            </w:r>
            <w:r w:rsidRPr="00F472B3">
              <w:t>Johnson România SRL</w:t>
            </w:r>
          </w:p>
          <w:p w14:paraId="6B720347" w14:textId="0833F337" w:rsidR="009C1A96" w:rsidRDefault="009C1A96">
            <w:pPr>
              <w:rPr>
                <w:szCs w:val="22"/>
              </w:rPr>
            </w:pPr>
            <w:r>
              <w:t>Tel: +40 21 207 1800</w:t>
            </w:r>
          </w:p>
          <w:p w14:paraId="0FF4A75E" w14:textId="77777777" w:rsidR="009C1A96" w:rsidRDefault="009C1A96">
            <w:pPr>
              <w:rPr>
                <w:b/>
                <w:szCs w:val="22"/>
              </w:rPr>
            </w:pPr>
          </w:p>
        </w:tc>
      </w:tr>
      <w:tr w:rsidR="009C1A96" w:rsidRPr="009C1A96" w14:paraId="633ED1BF" w14:textId="77777777" w:rsidTr="009C1A96">
        <w:trPr>
          <w:cantSplit/>
          <w:jc w:val="center"/>
        </w:trPr>
        <w:tc>
          <w:tcPr>
            <w:tcW w:w="4554" w:type="dxa"/>
          </w:tcPr>
          <w:p w14:paraId="2E3D229B" w14:textId="77777777" w:rsidR="009C1A96" w:rsidRDefault="009C1A96">
            <w:pPr>
              <w:rPr>
                <w:szCs w:val="22"/>
              </w:rPr>
            </w:pPr>
            <w:r>
              <w:rPr>
                <w:b/>
                <w:szCs w:val="22"/>
              </w:rPr>
              <w:t>Ireland</w:t>
            </w:r>
          </w:p>
          <w:p w14:paraId="7A656F58"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Janssen Sciences Ireland UC</w:t>
            </w:r>
          </w:p>
          <w:p w14:paraId="206D7769"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Tel: 1 800 709 122</w:t>
            </w:r>
          </w:p>
          <w:p w14:paraId="0ACECF69" w14:textId="173153D7" w:rsidR="009C1A96" w:rsidRDefault="009C1A96">
            <w:pPr>
              <w:rPr>
                <w:szCs w:val="22"/>
              </w:rPr>
            </w:pPr>
            <w:r w:rsidRPr="00C27738">
              <w:rPr>
                <w:rFonts w:eastAsia="Calibri"/>
                <w:szCs w:val="22"/>
                <w:lang w:val="nl-BE"/>
              </w:rPr>
              <w:t>medinfo@its.jnj.com</w:t>
            </w:r>
          </w:p>
          <w:p w14:paraId="3AF7A518" w14:textId="77777777" w:rsidR="009C1A96" w:rsidRDefault="009C1A96">
            <w:pPr>
              <w:autoSpaceDE w:val="0"/>
              <w:autoSpaceDN w:val="0"/>
              <w:adjustRightInd w:val="0"/>
              <w:rPr>
                <w:szCs w:val="22"/>
              </w:rPr>
            </w:pPr>
          </w:p>
        </w:tc>
        <w:tc>
          <w:tcPr>
            <w:tcW w:w="4518" w:type="dxa"/>
          </w:tcPr>
          <w:p w14:paraId="49855B2A" w14:textId="77777777" w:rsidR="009C1A96" w:rsidRDefault="009C1A96">
            <w:pPr>
              <w:rPr>
                <w:szCs w:val="22"/>
              </w:rPr>
            </w:pPr>
            <w:r>
              <w:rPr>
                <w:b/>
                <w:szCs w:val="22"/>
              </w:rPr>
              <w:t>Slovenija</w:t>
            </w:r>
          </w:p>
          <w:p w14:paraId="1C07451C" w14:textId="77777777" w:rsidR="009C1A96" w:rsidRDefault="009C1A96">
            <w:r w:rsidRPr="009C1A96">
              <w:t>Johnson</w:t>
            </w:r>
            <w:r>
              <w:t xml:space="preserve"> &amp; </w:t>
            </w:r>
            <w:r w:rsidRPr="009C1A96">
              <w:t>Johnson d</w:t>
            </w:r>
            <w:r>
              <w:t>.</w:t>
            </w:r>
            <w:r w:rsidRPr="009C1A96">
              <w:t>o</w:t>
            </w:r>
            <w:r>
              <w:t>.</w:t>
            </w:r>
            <w:r w:rsidRPr="009C1A96">
              <w:t>o</w:t>
            </w:r>
            <w:r>
              <w:t>.</w:t>
            </w:r>
          </w:p>
          <w:p w14:paraId="5DF2F765" w14:textId="77777777" w:rsidR="009C1A96" w:rsidRDefault="009C1A96">
            <w:pPr>
              <w:rPr>
                <w:lang w:val="de-DE"/>
              </w:rPr>
            </w:pPr>
            <w:r>
              <w:rPr>
                <w:lang w:val="de-DE"/>
              </w:rPr>
              <w:t>Tel: +386 1 401 18 00</w:t>
            </w:r>
          </w:p>
          <w:p w14:paraId="306ADEDF" w14:textId="6615F988" w:rsidR="009C1A96" w:rsidRDefault="0042449C">
            <w:pPr>
              <w:rPr>
                <w:szCs w:val="22"/>
              </w:rPr>
            </w:pPr>
            <w:ins w:id="258" w:author="LOC HR" w:date="2025-08-05T10:58:00Z" w16du:dateUtc="2025-08-05T08:58:00Z">
              <w:r w:rsidRPr="00215A80">
                <w:rPr>
                  <w:lang w:val="de-DE"/>
                </w:rPr>
                <w:t>JNJ-SI-safety@its.jnj.com</w:t>
              </w:r>
            </w:ins>
            <w:del w:id="259" w:author="LOC HR" w:date="2025-08-05T10:58:00Z" w16du:dateUtc="2025-08-05T08:58:00Z">
              <w:r w:rsidR="009C1A96" w:rsidDel="005458A2">
                <w:rPr>
                  <w:lang w:val="de-DE"/>
                </w:rPr>
                <w:delText>Janssen_safety_slo@its.jnj.com</w:delText>
              </w:r>
            </w:del>
          </w:p>
          <w:p w14:paraId="0EF4DFEA" w14:textId="77777777" w:rsidR="009C1A96" w:rsidRDefault="009C1A96">
            <w:pPr>
              <w:autoSpaceDE w:val="0"/>
              <w:autoSpaceDN w:val="0"/>
              <w:adjustRightInd w:val="0"/>
              <w:rPr>
                <w:szCs w:val="22"/>
              </w:rPr>
            </w:pPr>
          </w:p>
        </w:tc>
      </w:tr>
      <w:tr w:rsidR="009C1A96" w14:paraId="50089176" w14:textId="77777777" w:rsidTr="009C1A96">
        <w:trPr>
          <w:cantSplit/>
          <w:jc w:val="center"/>
        </w:trPr>
        <w:tc>
          <w:tcPr>
            <w:tcW w:w="4554" w:type="dxa"/>
          </w:tcPr>
          <w:p w14:paraId="7C017FFF" w14:textId="77777777" w:rsidR="009C1A96" w:rsidRDefault="009C1A96">
            <w:pPr>
              <w:rPr>
                <w:b/>
                <w:szCs w:val="22"/>
              </w:rPr>
            </w:pPr>
            <w:r>
              <w:rPr>
                <w:b/>
                <w:szCs w:val="22"/>
              </w:rPr>
              <w:t>Ísland</w:t>
            </w:r>
          </w:p>
          <w:p w14:paraId="60986441" w14:textId="77777777" w:rsidR="009C1A96" w:rsidRPr="00C27738" w:rsidRDefault="009C1A96">
            <w:pPr>
              <w:keepNext/>
              <w:tabs>
                <w:tab w:val="clear" w:pos="567"/>
                <w:tab w:val="left" w:pos="708"/>
              </w:tabs>
              <w:rPr>
                <w:rFonts w:eastAsia="Calibri"/>
                <w:szCs w:val="22"/>
              </w:rPr>
            </w:pPr>
            <w:r w:rsidRPr="00C27738">
              <w:rPr>
                <w:rFonts w:eastAsia="Calibri"/>
                <w:szCs w:val="22"/>
              </w:rPr>
              <w:t>Janssen-Cilag AB</w:t>
            </w:r>
          </w:p>
          <w:p w14:paraId="514AECF3" w14:textId="24BDD4FE" w:rsidR="009C1A96" w:rsidRPr="00C27738" w:rsidRDefault="009C1A96">
            <w:pPr>
              <w:keepNext/>
              <w:tabs>
                <w:tab w:val="clear" w:pos="567"/>
                <w:tab w:val="left" w:pos="708"/>
              </w:tabs>
              <w:rPr>
                <w:rFonts w:eastAsia="Calibri"/>
                <w:szCs w:val="22"/>
              </w:rPr>
            </w:pPr>
            <w:r w:rsidRPr="00C27738">
              <w:rPr>
                <w:rFonts w:eastAsia="Calibri"/>
                <w:szCs w:val="22"/>
              </w:rPr>
              <w:t xml:space="preserve">c/o Vistor </w:t>
            </w:r>
            <w:ins w:id="260" w:author="LOC HR" w:date="2025-08-05T10:56:00Z" w16du:dateUtc="2025-08-05T08:56:00Z">
              <w:r w:rsidR="005458A2" w:rsidRPr="00C27738">
                <w:rPr>
                  <w:rFonts w:eastAsia="Calibri"/>
                  <w:szCs w:val="22"/>
                </w:rPr>
                <w:t>e</w:t>
              </w:r>
            </w:ins>
            <w:r w:rsidRPr="00C27738">
              <w:rPr>
                <w:rFonts w:eastAsia="Calibri"/>
                <w:szCs w:val="22"/>
              </w:rPr>
              <w:t>hf.</w:t>
            </w:r>
          </w:p>
          <w:p w14:paraId="4271103A" w14:textId="77777777" w:rsidR="009C1A96" w:rsidRPr="00C27738" w:rsidRDefault="009C1A96">
            <w:pPr>
              <w:keepNext/>
              <w:tabs>
                <w:tab w:val="clear" w:pos="567"/>
                <w:tab w:val="left" w:pos="708"/>
              </w:tabs>
              <w:rPr>
                <w:rFonts w:eastAsia="Calibri"/>
                <w:szCs w:val="22"/>
              </w:rPr>
            </w:pPr>
            <w:r w:rsidRPr="00C27738">
              <w:rPr>
                <w:rFonts w:eastAsia="Calibri"/>
                <w:szCs w:val="22"/>
              </w:rPr>
              <w:t>Sími: +354 535 7000</w:t>
            </w:r>
          </w:p>
          <w:p w14:paraId="3728B8EC" w14:textId="2E3D89B4" w:rsidR="009C1A96" w:rsidRDefault="009C1A96">
            <w:pPr>
              <w:rPr>
                <w:szCs w:val="22"/>
              </w:rPr>
            </w:pPr>
            <w:r w:rsidRPr="00C27738">
              <w:rPr>
                <w:rFonts w:eastAsia="Calibri"/>
                <w:szCs w:val="22"/>
              </w:rPr>
              <w:t>janssen@vistor.is</w:t>
            </w:r>
          </w:p>
          <w:p w14:paraId="304B07C8" w14:textId="77777777" w:rsidR="009C1A96" w:rsidRDefault="009C1A96">
            <w:pPr>
              <w:rPr>
                <w:b/>
                <w:szCs w:val="22"/>
              </w:rPr>
            </w:pPr>
          </w:p>
        </w:tc>
        <w:tc>
          <w:tcPr>
            <w:tcW w:w="4518" w:type="dxa"/>
          </w:tcPr>
          <w:p w14:paraId="49765986" w14:textId="77777777" w:rsidR="009C1A96" w:rsidRDefault="009C1A96">
            <w:pPr>
              <w:tabs>
                <w:tab w:val="left" w:pos="-720"/>
              </w:tabs>
              <w:suppressAutoHyphens/>
              <w:rPr>
                <w:b/>
                <w:szCs w:val="22"/>
              </w:rPr>
            </w:pPr>
            <w:r>
              <w:rPr>
                <w:b/>
                <w:szCs w:val="22"/>
              </w:rPr>
              <w:t>Slovenská republika</w:t>
            </w:r>
          </w:p>
          <w:p w14:paraId="5C5549A9" w14:textId="77777777" w:rsidR="009C1A96" w:rsidRDefault="009C1A96">
            <w:pPr>
              <w:keepNext/>
            </w:pPr>
            <w:r>
              <w:t>Johnson &amp; Johnson, s.r.o.</w:t>
            </w:r>
          </w:p>
          <w:p w14:paraId="31A825D3" w14:textId="77B7807C" w:rsidR="009C1A96" w:rsidRDefault="009C1A96">
            <w:pPr>
              <w:tabs>
                <w:tab w:val="left" w:pos="4536"/>
              </w:tabs>
              <w:suppressAutoHyphens/>
              <w:rPr>
                <w:szCs w:val="22"/>
              </w:rPr>
            </w:pPr>
            <w:r>
              <w:t>Tel: +421 232 408 400</w:t>
            </w:r>
          </w:p>
          <w:p w14:paraId="1ABFED8A" w14:textId="77777777" w:rsidR="009C1A96" w:rsidRDefault="009C1A96">
            <w:pPr>
              <w:rPr>
                <w:b/>
                <w:szCs w:val="22"/>
              </w:rPr>
            </w:pPr>
          </w:p>
        </w:tc>
      </w:tr>
      <w:tr w:rsidR="009C1A96" w14:paraId="75A7817F" w14:textId="77777777" w:rsidTr="009C1A96">
        <w:trPr>
          <w:cantSplit/>
          <w:jc w:val="center"/>
        </w:trPr>
        <w:tc>
          <w:tcPr>
            <w:tcW w:w="4554" w:type="dxa"/>
          </w:tcPr>
          <w:p w14:paraId="73C13CE6" w14:textId="77777777" w:rsidR="009C1A96" w:rsidRDefault="009C1A96">
            <w:pPr>
              <w:rPr>
                <w:szCs w:val="22"/>
                <w:lang w:val="nl-BE"/>
              </w:rPr>
            </w:pPr>
            <w:r>
              <w:rPr>
                <w:b/>
                <w:szCs w:val="22"/>
                <w:lang w:val="nl-BE"/>
              </w:rPr>
              <w:t>Italia</w:t>
            </w:r>
          </w:p>
          <w:p w14:paraId="574A2602"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SpA</w:t>
            </w:r>
          </w:p>
          <w:p w14:paraId="52A10EA4"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Tel: 800.688.777 / +39 02 2510 1</w:t>
            </w:r>
          </w:p>
          <w:p w14:paraId="0DA35100" w14:textId="0C860D14" w:rsidR="009C1A96" w:rsidRDefault="009C1A96">
            <w:pPr>
              <w:rPr>
                <w:szCs w:val="22"/>
                <w:lang w:val="es-ES"/>
              </w:rPr>
              <w:pPrChange w:id="261" w:author="LOC HR" w:date="2025-08-05T10:57:00Z" w16du:dateUtc="2025-08-05T08:57:00Z">
                <w:pPr>
                  <w:tabs>
                    <w:tab w:val="left" w:pos="-720"/>
                    <w:tab w:val="left" w:pos="4536"/>
                  </w:tabs>
                  <w:suppressAutoHyphens/>
                </w:pPr>
              </w:pPrChange>
            </w:pPr>
            <w:del w:id="262" w:author="LOC HR" w:date="2025-08-05T10:57:00Z" w16du:dateUtc="2025-08-05T08:57:00Z">
              <w:r w:rsidRPr="00C27738" w:rsidDel="005458A2">
                <w:rPr>
                  <w:rFonts w:eastAsia="Calibri"/>
                  <w:szCs w:val="22"/>
                </w:rPr>
                <w:delText>janssenita@its.jnj.com</w:delText>
              </w:r>
            </w:del>
            <w:ins w:id="263" w:author="LOC HR" w:date="2025-08-05T10:57:00Z" w16du:dateUtc="2025-08-05T08:57:00Z">
              <w:r w:rsidR="005458A2" w:rsidRPr="00C27738">
                <w:rPr>
                  <w:rFonts w:eastAsia="Calibri"/>
                  <w:szCs w:val="22"/>
                </w:rPr>
                <w:t>janssenita@its.jnj.com</w:t>
              </w:r>
            </w:ins>
          </w:p>
          <w:p w14:paraId="4D67147D" w14:textId="77777777" w:rsidR="009C1A96" w:rsidRDefault="009C1A96">
            <w:pPr>
              <w:tabs>
                <w:tab w:val="left" w:pos="-720"/>
                <w:tab w:val="left" w:pos="4536"/>
              </w:tabs>
              <w:suppressAutoHyphens/>
              <w:rPr>
                <w:b/>
                <w:szCs w:val="22"/>
                <w:lang w:val="bg-BG"/>
              </w:rPr>
            </w:pPr>
          </w:p>
        </w:tc>
        <w:tc>
          <w:tcPr>
            <w:tcW w:w="4518" w:type="dxa"/>
          </w:tcPr>
          <w:p w14:paraId="0689CEB0" w14:textId="77777777" w:rsidR="009C1A96" w:rsidRDefault="009C1A96">
            <w:pPr>
              <w:tabs>
                <w:tab w:val="left" w:pos="-720"/>
                <w:tab w:val="left" w:pos="4536"/>
              </w:tabs>
              <w:suppressAutoHyphens/>
              <w:rPr>
                <w:szCs w:val="22"/>
                <w:lang w:val="sv-SE"/>
              </w:rPr>
            </w:pPr>
            <w:r>
              <w:rPr>
                <w:b/>
                <w:szCs w:val="22"/>
                <w:lang w:val="sv-SE"/>
              </w:rPr>
              <w:t>Suomi/Finland</w:t>
            </w:r>
          </w:p>
          <w:p w14:paraId="6FCAF027" w14:textId="77777777" w:rsidR="009C1A96" w:rsidRDefault="009C1A96">
            <w:pPr>
              <w:rPr>
                <w:lang w:val="bg-BG"/>
              </w:rPr>
            </w:pPr>
            <w:r>
              <w:t>Janssen-Cilag Oy</w:t>
            </w:r>
          </w:p>
          <w:p w14:paraId="576C0D8A" w14:textId="77777777" w:rsidR="009C1A96" w:rsidRDefault="009C1A96">
            <w:r>
              <w:t>Puh/Tel: +358 207 531 300</w:t>
            </w:r>
          </w:p>
          <w:p w14:paraId="2FB23B73" w14:textId="066B2418" w:rsidR="009C1A96" w:rsidRDefault="009C1A96">
            <w:pPr>
              <w:autoSpaceDE w:val="0"/>
              <w:autoSpaceDN w:val="0"/>
              <w:adjustRightInd w:val="0"/>
              <w:rPr>
                <w:szCs w:val="22"/>
                <w:lang w:val="bg-BG"/>
              </w:rPr>
            </w:pPr>
            <w:r>
              <w:t>jacfi@its.jnj.com</w:t>
            </w:r>
          </w:p>
          <w:p w14:paraId="639F69B7" w14:textId="77777777" w:rsidR="009C1A96" w:rsidRDefault="009C1A96">
            <w:pPr>
              <w:rPr>
                <w:b/>
                <w:szCs w:val="22"/>
              </w:rPr>
            </w:pPr>
          </w:p>
        </w:tc>
      </w:tr>
      <w:tr w:rsidR="009C1A96" w14:paraId="4A313689" w14:textId="77777777" w:rsidTr="009C1A96">
        <w:trPr>
          <w:cantSplit/>
          <w:jc w:val="center"/>
        </w:trPr>
        <w:tc>
          <w:tcPr>
            <w:tcW w:w="4554" w:type="dxa"/>
          </w:tcPr>
          <w:p w14:paraId="361FD42E" w14:textId="77777777" w:rsidR="009C1A96" w:rsidRDefault="009C1A96">
            <w:pPr>
              <w:rPr>
                <w:b/>
                <w:szCs w:val="22"/>
              </w:rPr>
            </w:pPr>
            <w:r>
              <w:rPr>
                <w:b/>
                <w:szCs w:val="22"/>
              </w:rPr>
              <w:t>Κύπρος</w:t>
            </w:r>
          </w:p>
          <w:p w14:paraId="7E1BCA0A" w14:textId="77777777" w:rsidR="009C1A96" w:rsidRPr="00C27738" w:rsidRDefault="009C1A96">
            <w:pPr>
              <w:tabs>
                <w:tab w:val="clear" w:pos="567"/>
                <w:tab w:val="left" w:pos="708"/>
              </w:tabs>
              <w:rPr>
                <w:rFonts w:eastAsia="Calibri"/>
                <w:szCs w:val="22"/>
                <w:lang w:val="el-GR"/>
              </w:rPr>
            </w:pPr>
            <w:r w:rsidRPr="00C27738">
              <w:rPr>
                <w:rFonts w:eastAsia="Calibri"/>
                <w:szCs w:val="22"/>
                <w:lang w:val="el-GR"/>
              </w:rPr>
              <w:t>Βαρνάβας Χατζηπαναγής Λτδ</w:t>
            </w:r>
          </w:p>
          <w:p w14:paraId="3CC2445F" w14:textId="50421DFF" w:rsidR="009C1A96" w:rsidRDefault="009C1A96">
            <w:pPr>
              <w:tabs>
                <w:tab w:val="left" w:pos="-720"/>
                <w:tab w:val="left" w:pos="4536"/>
              </w:tabs>
              <w:suppressAutoHyphens/>
              <w:rPr>
                <w:szCs w:val="22"/>
              </w:rPr>
            </w:pPr>
            <w:r w:rsidRPr="00C27738">
              <w:rPr>
                <w:rFonts w:eastAsia="Calibri"/>
                <w:szCs w:val="22"/>
                <w:lang w:val="el-GR"/>
              </w:rPr>
              <w:t>Τηλ: +357 22 207 700</w:t>
            </w:r>
          </w:p>
          <w:p w14:paraId="03C5D37F" w14:textId="77777777" w:rsidR="009C1A96" w:rsidRDefault="009C1A96">
            <w:pPr>
              <w:tabs>
                <w:tab w:val="left" w:pos="432"/>
              </w:tabs>
              <w:autoSpaceDE w:val="0"/>
              <w:autoSpaceDN w:val="0"/>
              <w:adjustRightInd w:val="0"/>
              <w:rPr>
                <w:b/>
                <w:szCs w:val="22"/>
              </w:rPr>
            </w:pPr>
          </w:p>
        </w:tc>
        <w:tc>
          <w:tcPr>
            <w:tcW w:w="4518" w:type="dxa"/>
          </w:tcPr>
          <w:p w14:paraId="574F6097" w14:textId="77777777" w:rsidR="009C1A96" w:rsidRDefault="009C1A96">
            <w:pPr>
              <w:tabs>
                <w:tab w:val="left" w:pos="-720"/>
                <w:tab w:val="left" w:pos="4536"/>
              </w:tabs>
              <w:suppressAutoHyphens/>
              <w:rPr>
                <w:b/>
                <w:szCs w:val="22"/>
                <w:lang w:val="de-DE"/>
              </w:rPr>
            </w:pPr>
            <w:r>
              <w:rPr>
                <w:b/>
                <w:szCs w:val="22"/>
                <w:lang w:val="de-DE"/>
              </w:rPr>
              <w:t>Sverige</w:t>
            </w:r>
          </w:p>
          <w:p w14:paraId="1B395634" w14:textId="77777777" w:rsidR="009C1A96" w:rsidRDefault="009C1A96">
            <w:pPr>
              <w:rPr>
                <w:lang w:val="de-DE"/>
              </w:rPr>
            </w:pPr>
            <w:r>
              <w:rPr>
                <w:lang w:val="de-DE"/>
              </w:rPr>
              <w:t>Janssen-Cilag AB</w:t>
            </w:r>
          </w:p>
          <w:p w14:paraId="01ACB819" w14:textId="77777777" w:rsidR="009C1A96" w:rsidRDefault="009C1A96">
            <w:pPr>
              <w:rPr>
                <w:lang w:val="de-DE"/>
              </w:rPr>
            </w:pPr>
            <w:r>
              <w:rPr>
                <w:lang w:val="de-DE"/>
              </w:rPr>
              <w:t>Tfn: +46 8 626 50 00</w:t>
            </w:r>
          </w:p>
          <w:p w14:paraId="3F3294E2" w14:textId="12E353D4" w:rsidR="009C1A96" w:rsidRDefault="009C1A96">
            <w:pPr>
              <w:rPr>
                <w:szCs w:val="22"/>
              </w:rPr>
            </w:pPr>
            <w:r>
              <w:t>jacse@its.jnj.com</w:t>
            </w:r>
          </w:p>
          <w:p w14:paraId="12866DDB" w14:textId="77777777" w:rsidR="009C1A96" w:rsidRDefault="009C1A96">
            <w:pPr>
              <w:rPr>
                <w:b/>
                <w:szCs w:val="22"/>
              </w:rPr>
            </w:pPr>
          </w:p>
        </w:tc>
      </w:tr>
      <w:tr w:rsidR="009C1A96" w:rsidRPr="009C1A96" w14:paraId="342A6081" w14:textId="77777777" w:rsidTr="009C1A96">
        <w:trPr>
          <w:cantSplit/>
          <w:jc w:val="center"/>
        </w:trPr>
        <w:tc>
          <w:tcPr>
            <w:tcW w:w="4554" w:type="dxa"/>
          </w:tcPr>
          <w:p w14:paraId="5D0606A6" w14:textId="77777777" w:rsidR="009C1A96" w:rsidRDefault="009C1A96">
            <w:pPr>
              <w:rPr>
                <w:b/>
                <w:szCs w:val="22"/>
              </w:rPr>
            </w:pPr>
            <w:r>
              <w:rPr>
                <w:b/>
                <w:szCs w:val="22"/>
              </w:rPr>
              <w:lastRenderedPageBreak/>
              <w:t>Latvija</w:t>
            </w:r>
          </w:p>
          <w:p w14:paraId="4B3A0930" w14:textId="77777777" w:rsidR="009C1A96" w:rsidRPr="00C27738" w:rsidRDefault="009C1A96">
            <w:pPr>
              <w:tabs>
                <w:tab w:val="clear" w:pos="567"/>
                <w:tab w:val="left" w:pos="708"/>
              </w:tabs>
              <w:rPr>
                <w:rFonts w:eastAsia="Calibri"/>
                <w:szCs w:val="22"/>
              </w:rPr>
            </w:pPr>
            <w:r w:rsidRPr="00C27738">
              <w:rPr>
                <w:rFonts w:eastAsia="Calibri"/>
                <w:szCs w:val="22"/>
              </w:rPr>
              <w:t>UAB "JOHNSON &amp; JOHNSON" filiāle Latvijā</w:t>
            </w:r>
          </w:p>
          <w:p w14:paraId="0C7F4C16" w14:textId="77777777" w:rsidR="009C1A96" w:rsidRPr="00C27738" w:rsidRDefault="009C1A96">
            <w:pPr>
              <w:tabs>
                <w:tab w:val="clear" w:pos="567"/>
                <w:tab w:val="left" w:pos="708"/>
              </w:tabs>
              <w:rPr>
                <w:rFonts w:eastAsia="Calibri"/>
                <w:szCs w:val="22"/>
              </w:rPr>
            </w:pPr>
            <w:r w:rsidRPr="00C27738">
              <w:rPr>
                <w:rFonts w:eastAsia="Calibri"/>
                <w:szCs w:val="22"/>
              </w:rPr>
              <w:t>Tel: +371 678 93561</w:t>
            </w:r>
          </w:p>
          <w:p w14:paraId="5134B9A2" w14:textId="57C98358" w:rsidR="009C1A96" w:rsidRDefault="009C1A96">
            <w:pPr>
              <w:rPr>
                <w:szCs w:val="22"/>
              </w:rPr>
            </w:pPr>
            <w:r w:rsidRPr="00C27738">
              <w:rPr>
                <w:rFonts w:eastAsia="Calibri"/>
                <w:szCs w:val="22"/>
              </w:rPr>
              <w:t>lv@its.jnj.com</w:t>
            </w:r>
          </w:p>
          <w:p w14:paraId="6EC24CFF" w14:textId="77777777" w:rsidR="009C1A96" w:rsidRDefault="009C1A96">
            <w:pPr>
              <w:rPr>
                <w:szCs w:val="22"/>
              </w:rPr>
            </w:pPr>
          </w:p>
        </w:tc>
        <w:tc>
          <w:tcPr>
            <w:tcW w:w="4518" w:type="dxa"/>
          </w:tcPr>
          <w:p w14:paraId="2F10C7FA" w14:textId="3ED45F05" w:rsidR="009C1A96" w:rsidDel="005458A2" w:rsidRDefault="009C1A96">
            <w:pPr>
              <w:rPr>
                <w:del w:id="264" w:author="LOC HR" w:date="2025-08-05T10:57:00Z" w16du:dateUtc="2025-08-05T08:57:00Z"/>
                <w:b/>
                <w:szCs w:val="22"/>
              </w:rPr>
            </w:pPr>
            <w:del w:id="265" w:author="LOC HR" w:date="2025-08-05T10:57:00Z" w16du:dateUtc="2025-08-05T08:57:00Z">
              <w:r w:rsidDel="005458A2">
                <w:rPr>
                  <w:b/>
                  <w:szCs w:val="22"/>
                </w:rPr>
                <w:delText>United Kingdom (Northern Ireland)</w:delText>
              </w:r>
            </w:del>
          </w:p>
          <w:p w14:paraId="31D486AE" w14:textId="71C8608E" w:rsidR="009C1A96" w:rsidRPr="00C27738" w:rsidDel="005458A2" w:rsidRDefault="009C1A96">
            <w:pPr>
              <w:tabs>
                <w:tab w:val="clear" w:pos="567"/>
                <w:tab w:val="left" w:pos="708"/>
              </w:tabs>
              <w:rPr>
                <w:del w:id="266" w:author="LOC HR" w:date="2025-08-05T10:57:00Z" w16du:dateUtc="2025-08-05T08:57:00Z"/>
                <w:rFonts w:eastAsia="Calibri"/>
                <w:szCs w:val="22"/>
                <w:lang w:val="en-US"/>
              </w:rPr>
            </w:pPr>
            <w:del w:id="267" w:author="LOC HR" w:date="2025-08-05T10:57:00Z" w16du:dateUtc="2025-08-05T08:57:00Z">
              <w:r w:rsidRPr="00C27738" w:rsidDel="005458A2">
                <w:rPr>
                  <w:rFonts w:eastAsia="Calibri"/>
                  <w:szCs w:val="22"/>
                  <w:lang w:val="en-US"/>
                </w:rPr>
                <w:delText>Janssen Sciences Ireland UC</w:delText>
              </w:r>
            </w:del>
          </w:p>
          <w:p w14:paraId="413F9847" w14:textId="7330F88F" w:rsidR="009C1A96" w:rsidRPr="00C27738" w:rsidDel="005458A2" w:rsidRDefault="009C1A96">
            <w:pPr>
              <w:tabs>
                <w:tab w:val="clear" w:pos="567"/>
                <w:tab w:val="left" w:pos="708"/>
              </w:tabs>
              <w:rPr>
                <w:del w:id="268" w:author="LOC HR" w:date="2025-08-05T10:57:00Z" w16du:dateUtc="2025-08-05T08:57:00Z"/>
                <w:rFonts w:eastAsia="Calibri"/>
                <w:szCs w:val="22"/>
                <w:lang w:val="de-DE"/>
              </w:rPr>
            </w:pPr>
            <w:del w:id="269" w:author="LOC HR" w:date="2025-08-05T10:57:00Z" w16du:dateUtc="2025-08-05T08:57:00Z">
              <w:r w:rsidRPr="00C27738" w:rsidDel="005458A2">
                <w:rPr>
                  <w:rFonts w:eastAsia="Calibri"/>
                  <w:szCs w:val="22"/>
                  <w:lang w:val="de-DE"/>
                </w:rPr>
                <w:delText>Tel: +44 1 494 567 444</w:delText>
              </w:r>
            </w:del>
          </w:p>
          <w:p w14:paraId="3B3CD35A" w14:textId="2EF86B71" w:rsidR="009C1A96" w:rsidDel="005458A2" w:rsidRDefault="009C1A96">
            <w:pPr>
              <w:rPr>
                <w:del w:id="270" w:author="LOC HR" w:date="2025-08-05T10:57:00Z" w16du:dateUtc="2025-08-05T08:57:00Z"/>
                <w:szCs w:val="22"/>
              </w:rPr>
            </w:pPr>
            <w:del w:id="271" w:author="LOC HR" w:date="2025-08-05T10:57:00Z" w16du:dateUtc="2025-08-05T08:57:00Z">
              <w:r w:rsidRPr="00C27738" w:rsidDel="005458A2">
                <w:rPr>
                  <w:rFonts w:eastAsia="Calibri"/>
                  <w:szCs w:val="22"/>
                  <w:lang w:val="de-DE"/>
                </w:rPr>
                <w:delText>medinfo@its.jnj.com</w:delText>
              </w:r>
            </w:del>
          </w:p>
          <w:p w14:paraId="2784FEA9" w14:textId="77777777" w:rsidR="009C1A96" w:rsidRDefault="009C1A96" w:rsidP="005458A2">
            <w:pPr>
              <w:rPr>
                <w:szCs w:val="22"/>
              </w:rPr>
            </w:pPr>
          </w:p>
        </w:tc>
      </w:tr>
    </w:tbl>
    <w:p w14:paraId="58C4F6CD" w14:textId="77777777" w:rsidR="009C1A96" w:rsidRDefault="009C1A96" w:rsidP="009C1A96">
      <w:pPr>
        <w:rPr>
          <w:szCs w:val="22"/>
          <w:lang w:val="bg-BG"/>
        </w:rPr>
      </w:pPr>
    </w:p>
    <w:p w14:paraId="4A0AC16E" w14:textId="77777777" w:rsidR="005F7121" w:rsidRPr="006250A0" w:rsidRDefault="005F7121" w:rsidP="00AE0DB6">
      <w:pPr>
        <w:rPr>
          <w:b/>
          <w:noProof w:val="0"/>
          <w:szCs w:val="22"/>
        </w:rPr>
      </w:pPr>
      <w:r w:rsidRPr="006250A0">
        <w:rPr>
          <w:b/>
          <w:noProof w:val="0"/>
          <w:szCs w:val="22"/>
        </w:rPr>
        <w:t>Ova uputa je zadnji puta revidirana u</w:t>
      </w:r>
    </w:p>
    <w:p w14:paraId="19AB8576" w14:textId="77777777" w:rsidR="005F7121" w:rsidRPr="006250A0" w:rsidRDefault="005F7121" w:rsidP="00AE0DB6">
      <w:pPr>
        <w:rPr>
          <w:noProof w:val="0"/>
          <w:szCs w:val="22"/>
        </w:rPr>
      </w:pPr>
    </w:p>
    <w:p w14:paraId="642BB3F1" w14:textId="082D5608" w:rsidR="005F7121" w:rsidRPr="006250A0" w:rsidRDefault="005F7121" w:rsidP="00AE0DB6">
      <w:pPr>
        <w:tabs>
          <w:tab w:val="clear" w:pos="567"/>
        </w:tabs>
        <w:rPr>
          <w:iCs/>
          <w:noProof w:val="0"/>
          <w:szCs w:val="22"/>
        </w:rPr>
      </w:pPr>
      <w:r w:rsidRPr="006250A0">
        <w:rPr>
          <w:iCs/>
          <w:noProof w:val="0"/>
          <w:szCs w:val="22"/>
        </w:rPr>
        <w:t xml:space="preserve">Detaljnije informacije o ovom lijeku dostupne su na </w:t>
      </w:r>
      <w:r w:rsidR="007156A4" w:rsidRPr="006250A0">
        <w:rPr>
          <w:iCs/>
          <w:noProof w:val="0"/>
          <w:szCs w:val="22"/>
        </w:rPr>
        <w:t>internetskoj</w:t>
      </w:r>
      <w:r w:rsidRPr="006250A0">
        <w:rPr>
          <w:iCs/>
          <w:noProof w:val="0"/>
          <w:szCs w:val="22"/>
        </w:rPr>
        <w:t xml:space="preserve"> stranici Europske agencije za lijekove:</w:t>
      </w:r>
      <w:ins w:id="272" w:author="LOC HR" w:date="2025-08-05T10:59:00Z" w16du:dateUtc="2025-08-05T08:59:00Z">
        <w:r w:rsidR="0042449C">
          <w:rPr>
            <w:iCs/>
            <w:noProof w:val="0"/>
            <w:szCs w:val="22"/>
          </w:rPr>
          <w:t xml:space="preserve"> </w:t>
        </w:r>
      </w:ins>
      <w:del w:id="273" w:author="LOC HR" w:date="2025-08-05T10:59:00Z" w16du:dateUtc="2025-08-05T08:59:00Z">
        <w:r w:rsidRPr="006250A0" w:rsidDel="0042449C">
          <w:rPr>
            <w:iCs/>
            <w:noProof w:val="0"/>
            <w:szCs w:val="22"/>
          </w:rPr>
          <w:delText xml:space="preserve"> </w:delText>
        </w:r>
      </w:del>
      <w:ins w:id="274" w:author="LOC Croatia [JACCR]" w:date="2025-08-05T15:09:00Z">
        <w:r w:rsidR="005751A0" w:rsidRPr="005751A0">
          <w:rPr>
            <w:iCs/>
            <w:noProof w:val="0"/>
            <w:szCs w:val="22"/>
          </w:rPr>
          <w:fldChar w:fldCharType="begin"/>
        </w:r>
        <w:r w:rsidR="005751A0" w:rsidRPr="005751A0">
          <w:rPr>
            <w:iCs/>
            <w:noProof w:val="0"/>
            <w:szCs w:val="22"/>
          </w:rPr>
          <w:instrText>HYPERLINK "https://www.ema.europa.eu"</w:instrText>
        </w:r>
        <w:r w:rsidR="005751A0" w:rsidRPr="005751A0">
          <w:rPr>
            <w:iCs/>
            <w:noProof w:val="0"/>
            <w:szCs w:val="22"/>
          </w:rPr>
        </w:r>
        <w:r w:rsidR="005751A0" w:rsidRPr="005751A0">
          <w:rPr>
            <w:iCs/>
            <w:noProof w:val="0"/>
            <w:szCs w:val="22"/>
          </w:rPr>
          <w:fldChar w:fldCharType="separate"/>
        </w:r>
        <w:r w:rsidR="005751A0" w:rsidRPr="005751A0">
          <w:rPr>
            <w:rStyle w:val="Hyperlink"/>
            <w:iCs/>
            <w:noProof w:val="0"/>
            <w:szCs w:val="22"/>
          </w:rPr>
          <w:t>https://www.ema.europa.eu</w:t>
        </w:r>
      </w:ins>
      <w:ins w:id="275" w:author="LOC Croatia [JACCR]" w:date="2025-08-05T15:09:00Z" w16du:dateUtc="2025-08-05T13:09:00Z">
        <w:r w:rsidR="005751A0" w:rsidRPr="005751A0">
          <w:rPr>
            <w:iCs/>
            <w:noProof w:val="0"/>
            <w:szCs w:val="22"/>
          </w:rPr>
          <w:fldChar w:fldCharType="end"/>
        </w:r>
      </w:ins>
      <w:del w:id="276" w:author="LOC HR" w:date="2025-08-05T10:59:00Z" w16du:dateUtc="2025-08-05T08:59:00Z">
        <w:r w:rsidR="004F6A3E" w:rsidRPr="0042449C" w:rsidDel="0042449C">
          <w:rPr>
            <w:rPrChange w:id="277" w:author="LOC HR" w:date="2025-08-05T10:59:00Z" w16du:dateUtc="2025-08-05T08:59:00Z">
              <w:rPr>
                <w:rStyle w:val="Hyperlink"/>
                <w:noProof w:val="0"/>
              </w:rPr>
            </w:rPrChange>
          </w:rPr>
          <w:delText>http://www.ema.europa.eu</w:delText>
        </w:r>
      </w:del>
      <w:r w:rsidR="00FB4FB6" w:rsidRPr="006250A0">
        <w:rPr>
          <w:noProof w:val="0"/>
        </w:rPr>
        <w:t>.</w:t>
      </w:r>
    </w:p>
    <w:p w14:paraId="7BA3079A" w14:textId="77777777" w:rsidR="005F7121" w:rsidRPr="006250A0" w:rsidRDefault="005F7121" w:rsidP="00AE0DB6">
      <w:pPr>
        <w:rPr>
          <w:b/>
          <w:iCs/>
          <w:noProof w:val="0"/>
          <w:szCs w:val="22"/>
        </w:rPr>
      </w:pPr>
      <w:r w:rsidRPr="006250A0">
        <w:rPr>
          <w:iCs/>
          <w:noProof w:val="0"/>
          <w:szCs w:val="22"/>
        </w:rPr>
        <w:br w:type="page"/>
      </w:r>
      <w:r w:rsidRPr="006250A0">
        <w:rPr>
          <w:b/>
          <w:iCs/>
          <w:noProof w:val="0"/>
          <w:szCs w:val="22"/>
        </w:rPr>
        <w:lastRenderedPageBreak/>
        <w:t xml:space="preserve">UPUTE ZA </w:t>
      </w:r>
      <w:r w:rsidR="00B471DD" w:rsidRPr="006250A0">
        <w:rPr>
          <w:b/>
          <w:iCs/>
          <w:noProof w:val="0"/>
          <w:szCs w:val="22"/>
        </w:rPr>
        <w:t>UPORABU</w:t>
      </w:r>
    </w:p>
    <w:p w14:paraId="3867A418" w14:textId="77777777" w:rsidR="005F7121" w:rsidRPr="006250A0" w:rsidRDefault="005F7121" w:rsidP="00AE0DB6">
      <w:pPr>
        <w:rPr>
          <w:noProof w:val="0"/>
          <w:szCs w:val="22"/>
        </w:rPr>
      </w:pPr>
    </w:p>
    <w:p w14:paraId="7B0EFE03" w14:textId="77777777" w:rsidR="005F7121" w:rsidRPr="006250A0" w:rsidRDefault="005F7121" w:rsidP="00AE0DB6">
      <w:pPr>
        <w:tabs>
          <w:tab w:val="clear" w:pos="567"/>
        </w:tabs>
        <w:autoSpaceDE w:val="0"/>
        <w:autoSpaceDN w:val="0"/>
        <w:adjustRightInd w:val="0"/>
        <w:rPr>
          <w:b/>
          <w:bCs/>
          <w:noProof w:val="0"/>
          <w:szCs w:val="22"/>
        </w:rPr>
      </w:pPr>
      <w:r w:rsidRPr="006250A0">
        <w:rPr>
          <w:b/>
          <w:bCs/>
          <w:noProof w:val="0"/>
          <w:szCs w:val="22"/>
        </w:rPr>
        <w:t xml:space="preserve">Ako si želite sami ubrizgati Simponi, zdravstveni </w:t>
      </w:r>
      <w:r w:rsidR="00C56888" w:rsidRPr="006250A0">
        <w:rPr>
          <w:b/>
          <w:bCs/>
          <w:noProof w:val="0"/>
          <w:szCs w:val="22"/>
        </w:rPr>
        <w:t>radnik</w:t>
      </w:r>
      <w:r w:rsidRPr="006250A0">
        <w:rPr>
          <w:b/>
          <w:bCs/>
          <w:noProof w:val="0"/>
          <w:szCs w:val="22"/>
        </w:rPr>
        <w:t xml:space="preserve"> Vas mora podučiti kako ćete si pravilno pripremiti i dati injekciju. Ako Vam to još nisu pokazali, molimo </w:t>
      </w:r>
      <w:r w:rsidR="008F4A4A" w:rsidRPr="006250A0">
        <w:rPr>
          <w:b/>
          <w:bCs/>
          <w:noProof w:val="0"/>
          <w:szCs w:val="22"/>
        </w:rPr>
        <w:t>ob</w:t>
      </w:r>
      <w:r w:rsidRPr="006250A0">
        <w:rPr>
          <w:b/>
          <w:bCs/>
          <w:noProof w:val="0"/>
          <w:szCs w:val="22"/>
        </w:rPr>
        <w:t>ratite se svom liječniku, medicinskoj sestri ili ljekarniku kako biste se dogovorili za poduku.</w:t>
      </w:r>
    </w:p>
    <w:p w14:paraId="0933BC5E" w14:textId="77777777" w:rsidR="005F7121" w:rsidRPr="006250A0" w:rsidRDefault="005F7121" w:rsidP="00AE0DB6">
      <w:pPr>
        <w:tabs>
          <w:tab w:val="clear" w:pos="567"/>
        </w:tabs>
        <w:autoSpaceDE w:val="0"/>
        <w:autoSpaceDN w:val="0"/>
        <w:adjustRightInd w:val="0"/>
        <w:rPr>
          <w:noProof w:val="0"/>
          <w:szCs w:val="22"/>
        </w:rPr>
      </w:pPr>
    </w:p>
    <w:p w14:paraId="20CE1E9E" w14:textId="77777777" w:rsidR="005572E4" w:rsidRPr="006250A0" w:rsidRDefault="005572E4" w:rsidP="00AE0DB6">
      <w:pPr>
        <w:rPr>
          <w:noProof w:val="0"/>
          <w:szCs w:val="22"/>
        </w:rPr>
      </w:pPr>
      <w:r w:rsidRPr="006250A0">
        <w:rPr>
          <w:noProof w:val="0"/>
          <w:szCs w:val="22"/>
        </w:rPr>
        <w:t>U ovim uputama:</w:t>
      </w:r>
    </w:p>
    <w:p w14:paraId="1E795D48" w14:textId="77777777" w:rsidR="005572E4" w:rsidRPr="006250A0" w:rsidRDefault="005572E4" w:rsidP="00AE0DB6">
      <w:pPr>
        <w:rPr>
          <w:noProof w:val="0"/>
          <w:szCs w:val="22"/>
        </w:rPr>
      </w:pPr>
      <w:r w:rsidRPr="006250A0">
        <w:rPr>
          <w:noProof w:val="0"/>
          <w:szCs w:val="22"/>
        </w:rPr>
        <w:t>1.</w:t>
      </w:r>
      <w:r w:rsidRPr="006250A0">
        <w:rPr>
          <w:noProof w:val="0"/>
          <w:szCs w:val="22"/>
        </w:rPr>
        <w:tab/>
        <w:t xml:space="preserve">Priprema za uporabu </w:t>
      </w:r>
      <w:r w:rsidR="00036FFF" w:rsidRPr="006250A0">
        <w:rPr>
          <w:noProof w:val="0"/>
          <w:szCs w:val="22"/>
        </w:rPr>
        <w:t xml:space="preserve">napunjene </w:t>
      </w:r>
      <w:r w:rsidRPr="006250A0">
        <w:rPr>
          <w:noProof w:val="0"/>
          <w:szCs w:val="22"/>
        </w:rPr>
        <w:t>brizgalice</w:t>
      </w:r>
    </w:p>
    <w:p w14:paraId="30FC4A61" w14:textId="77777777" w:rsidR="007229D1" w:rsidRPr="006250A0" w:rsidRDefault="005572E4" w:rsidP="00AE0DB6">
      <w:pPr>
        <w:rPr>
          <w:noProof w:val="0"/>
          <w:szCs w:val="22"/>
        </w:rPr>
      </w:pPr>
      <w:r w:rsidRPr="006250A0">
        <w:rPr>
          <w:noProof w:val="0"/>
          <w:szCs w:val="22"/>
        </w:rPr>
        <w:t>2.</w:t>
      </w:r>
      <w:r w:rsidRPr="006250A0">
        <w:rPr>
          <w:noProof w:val="0"/>
          <w:szCs w:val="22"/>
        </w:rPr>
        <w:tab/>
        <w:t>Odabir i priprema mjesta injekcije</w:t>
      </w:r>
    </w:p>
    <w:p w14:paraId="59BE400E" w14:textId="77777777" w:rsidR="005572E4" w:rsidRPr="006250A0" w:rsidRDefault="005572E4" w:rsidP="00AE0DB6">
      <w:pPr>
        <w:rPr>
          <w:noProof w:val="0"/>
          <w:szCs w:val="22"/>
        </w:rPr>
      </w:pPr>
      <w:r w:rsidRPr="006250A0">
        <w:rPr>
          <w:noProof w:val="0"/>
          <w:szCs w:val="22"/>
        </w:rPr>
        <w:t>3.</w:t>
      </w:r>
      <w:r w:rsidRPr="006250A0">
        <w:rPr>
          <w:noProof w:val="0"/>
          <w:szCs w:val="22"/>
        </w:rPr>
        <w:tab/>
        <w:t>Ubrizgavanje lijeka</w:t>
      </w:r>
    </w:p>
    <w:p w14:paraId="72AC4A99" w14:textId="77777777" w:rsidR="005572E4" w:rsidRPr="006250A0" w:rsidRDefault="005572E4" w:rsidP="00AE0DB6">
      <w:pPr>
        <w:rPr>
          <w:noProof w:val="0"/>
          <w:szCs w:val="22"/>
        </w:rPr>
      </w:pPr>
      <w:r w:rsidRPr="006250A0">
        <w:rPr>
          <w:noProof w:val="0"/>
          <w:szCs w:val="22"/>
        </w:rPr>
        <w:t>4.</w:t>
      </w:r>
      <w:r w:rsidRPr="006250A0">
        <w:rPr>
          <w:noProof w:val="0"/>
          <w:szCs w:val="22"/>
        </w:rPr>
        <w:tab/>
        <w:t>Nakon injekcije</w:t>
      </w:r>
    </w:p>
    <w:p w14:paraId="56B6D6E7" w14:textId="77777777" w:rsidR="005572E4" w:rsidRPr="006250A0" w:rsidRDefault="005572E4" w:rsidP="00AE0DB6">
      <w:pPr>
        <w:rPr>
          <w:noProof w:val="0"/>
          <w:szCs w:val="22"/>
        </w:rPr>
      </w:pPr>
    </w:p>
    <w:p w14:paraId="3F5F378E" w14:textId="5F781AEF" w:rsidR="00CA26CD" w:rsidRDefault="005572E4" w:rsidP="00AE0DB6">
      <w:pPr>
        <w:rPr>
          <w:noProof w:val="0"/>
          <w:szCs w:val="22"/>
        </w:rPr>
      </w:pPr>
      <w:r w:rsidRPr="006250A0">
        <w:rPr>
          <w:noProof w:val="0"/>
          <w:szCs w:val="22"/>
        </w:rPr>
        <w:t>Na donjem crtežu (</w:t>
      </w:r>
      <w:r w:rsidR="00874B83" w:rsidRPr="006250A0">
        <w:rPr>
          <w:noProof w:val="0"/>
          <w:szCs w:val="22"/>
        </w:rPr>
        <w:t xml:space="preserve">pogledajte </w:t>
      </w:r>
      <w:r w:rsidRPr="006250A0">
        <w:rPr>
          <w:noProof w:val="0"/>
          <w:szCs w:val="22"/>
        </w:rPr>
        <w:t xml:space="preserve">sliku 1) prikazano je kako izgleda napunjena brizgalica </w:t>
      </w:r>
      <w:r w:rsidR="00996D32">
        <w:rPr>
          <w:noProof w:val="0"/>
          <w:szCs w:val="22"/>
        </w:rPr>
        <w:t>„</w:t>
      </w:r>
      <w:r w:rsidRPr="006250A0">
        <w:rPr>
          <w:noProof w:val="0"/>
          <w:szCs w:val="22"/>
        </w:rPr>
        <w:t>SmartJect</w:t>
      </w:r>
      <w:r w:rsidR="00996D32">
        <w:rPr>
          <w:noProof w:val="0"/>
          <w:szCs w:val="22"/>
        </w:rPr>
        <w:t>“</w:t>
      </w:r>
    </w:p>
    <w:p w14:paraId="08310ACA" w14:textId="77777777" w:rsidR="00C912C0" w:rsidRPr="006250A0" w:rsidRDefault="00C912C0" w:rsidP="00AE0DB6">
      <w:pPr>
        <w:rPr>
          <w:noProof w:val="0"/>
          <w:szCs w:val="22"/>
        </w:rPr>
      </w:pPr>
    </w:p>
    <w:p w14:paraId="42E3220B" w14:textId="58464C77" w:rsidR="00CA26CD" w:rsidRPr="006250A0" w:rsidRDefault="00DB3A00" w:rsidP="00AE0DB6">
      <w:pPr>
        <w:keepNext/>
        <w:rPr>
          <w:noProof w:val="0"/>
          <w:szCs w:val="22"/>
        </w:rPr>
      </w:pPr>
      <w:r w:rsidRPr="00263638">
        <w:rPr>
          <w:szCs w:val="22"/>
          <w:lang w:eastAsia="hr-HR"/>
        </w:rPr>
        <w:drawing>
          <wp:inline distT="0" distB="0" distL="0" distR="0" wp14:anchorId="650C40BB" wp14:editId="29951B55">
            <wp:extent cx="5753100" cy="3505200"/>
            <wp:effectExtent l="0" t="0" r="0" b="0"/>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1E9DE993" w14:textId="77777777" w:rsidR="005572E4" w:rsidRPr="006250A0" w:rsidRDefault="005572E4" w:rsidP="00AE0DB6">
      <w:pPr>
        <w:tabs>
          <w:tab w:val="clear" w:pos="567"/>
        </w:tabs>
        <w:jc w:val="center"/>
        <w:rPr>
          <w:bCs/>
          <w:noProof w:val="0"/>
          <w:szCs w:val="22"/>
        </w:rPr>
      </w:pPr>
      <w:r w:rsidRPr="006250A0">
        <w:rPr>
          <w:bCs/>
          <w:noProof w:val="0"/>
          <w:szCs w:val="22"/>
        </w:rPr>
        <w:t>Slika 1</w:t>
      </w:r>
    </w:p>
    <w:p w14:paraId="2B165D42" w14:textId="77777777" w:rsidR="005572E4" w:rsidRPr="006250A0" w:rsidRDefault="005572E4" w:rsidP="00AE0DB6">
      <w:pPr>
        <w:tabs>
          <w:tab w:val="clear" w:pos="567"/>
        </w:tabs>
        <w:rPr>
          <w:bCs/>
          <w:noProof w:val="0"/>
          <w:szCs w:val="22"/>
        </w:rPr>
      </w:pPr>
    </w:p>
    <w:p w14:paraId="140470F1" w14:textId="77777777" w:rsidR="005572E4" w:rsidRPr="006250A0" w:rsidRDefault="005572E4" w:rsidP="00AE0DB6">
      <w:pPr>
        <w:keepNext/>
        <w:tabs>
          <w:tab w:val="clear" w:pos="567"/>
        </w:tabs>
        <w:rPr>
          <w:b/>
          <w:bCs/>
          <w:noProof w:val="0"/>
          <w:szCs w:val="22"/>
        </w:rPr>
      </w:pPr>
      <w:r w:rsidRPr="006250A0">
        <w:rPr>
          <w:b/>
          <w:bCs/>
          <w:noProof w:val="0"/>
          <w:szCs w:val="22"/>
        </w:rPr>
        <w:t>1.</w:t>
      </w:r>
      <w:r w:rsidRPr="006250A0">
        <w:rPr>
          <w:b/>
          <w:bCs/>
          <w:noProof w:val="0"/>
          <w:szCs w:val="22"/>
        </w:rPr>
        <w:tab/>
        <w:t>Priprema za uporabu</w:t>
      </w:r>
      <w:r w:rsidR="00036FFF" w:rsidRPr="006250A0">
        <w:rPr>
          <w:noProof w:val="0"/>
        </w:rPr>
        <w:t xml:space="preserve"> </w:t>
      </w:r>
      <w:r w:rsidR="00036FFF" w:rsidRPr="006250A0">
        <w:rPr>
          <w:b/>
          <w:bCs/>
          <w:noProof w:val="0"/>
          <w:szCs w:val="22"/>
        </w:rPr>
        <w:t>napunjene</w:t>
      </w:r>
      <w:r w:rsidRPr="006250A0">
        <w:rPr>
          <w:b/>
          <w:bCs/>
          <w:noProof w:val="0"/>
          <w:szCs w:val="22"/>
        </w:rPr>
        <w:t xml:space="preserve"> brizgalice</w:t>
      </w:r>
    </w:p>
    <w:p w14:paraId="096D775D" w14:textId="77777777" w:rsidR="00385EC5" w:rsidRPr="006250A0" w:rsidRDefault="00385EC5" w:rsidP="00AE0DB6">
      <w:pPr>
        <w:keepNext/>
        <w:tabs>
          <w:tab w:val="clear" w:pos="567"/>
        </w:tabs>
        <w:rPr>
          <w:bCs/>
          <w:noProof w:val="0"/>
          <w:szCs w:val="22"/>
        </w:rPr>
      </w:pPr>
    </w:p>
    <w:p w14:paraId="4788EBE6" w14:textId="77777777" w:rsidR="005572E4" w:rsidRPr="006250A0" w:rsidRDefault="005572E4" w:rsidP="00AE0DB6">
      <w:pPr>
        <w:numPr>
          <w:ilvl w:val="0"/>
          <w:numId w:val="32"/>
        </w:numPr>
        <w:ind w:left="567" w:hanging="567"/>
        <w:rPr>
          <w:noProof w:val="0"/>
          <w:szCs w:val="22"/>
        </w:rPr>
      </w:pPr>
      <w:r w:rsidRPr="006250A0">
        <w:rPr>
          <w:noProof w:val="0"/>
          <w:szCs w:val="22"/>
        </w:rPr>
        <w:t>Nikada ne tresite</w:t>
      </w:r>
      <w:r w:rsidR="00036FFF" w:rsidRPr="006250A0">
        <w:rPr>
          <w:noProof w:val="0"/>
          <w:szCs w:val="22"/>
        </w:rPr>
        <w:t xml:space="preserve"> napunjenu</w:t>
      </w:r>
      <w:r w:rsidRPr="006250A0">
        <w:rPr>
          <w:noProof w:val="0"/>
          <w:szCs w:val="22"/>
        </w:rPr>
        <w:t xml:space="preserve"> brizgalicu.</w:t>
      </w:r>
    </w:p>
    <w:p w14:paraId="6ACEAA79" w14:textId="77777777" w:rsidR="005572E4" w:rsidRPr="006250A0" w:rsidRDefault="005572E4" w:rsidP="00AE0DB6">
      <w:pPr>
        <w:numPr>
          <w:ilvl w:val="0"/>
          <w:numId w:val="32"/>
        </w:numPr>
        <w:ind w:left="567" w:hanging="567"/>
        <w:rPr>
          <w:noProof w:val="0"/>
          <w:szCs w:val="22"/>
        </w:rPr>
      </w:pPr>
      <w:r w:rsidRPr="006250A0">
        <w:rPr>
          <w:noProof w:val="0"/>
          <w:szCs w:val="22"/>
        </w:rPr>
        <w:t xml:space="preserve">Ne skidajte poklopac s </w:t>
      </w:r>
      <w:r w:rsidR="00036FFF" w:rsidRPr="006250A0">
        <w:rPr>
          <w:noProof w:val="0"/>
          <w:szCs w:val="22"/>
        </w:rPr>
        <w:t xml:space="preserve">napunjene </w:t>
      </w:r>
      <w:r w:rsidRPr="006250A0">
        <w:rPr>
          <w:noProof w:val="0"/>
          <w:szCs w:val="22"/>
        </w:rPr>
        <w:t>brizgalice</w:t>
      </w:r>
      <w:r w:rsidR="003B360F" w:rsidRPr="006250A0">
        <w:rPr>
          <w:noProof w:val="0"/>
          <w:szCs w:val="22"/>
        </w:rPr>
        <w:t>,</w:t>
      </w:r>
      <w:r w:rsidRPr="006250A0">
        <w:rPr>
          <w:noProof w:val="0"/>
          <w:szCs w:val="22"/>
        </w:rPr>
        <w:t xml:space="preserve"> </w:t>
      </w:r>
      <w:r w:rsidR="003B360F" w:rsidRPr="006250A0">
        <w:rPr>
          <w:noProof w:val="0"/>
          <w:szCs w:val="22"/>
        </w:rPr>
        <w:t xml:space="preserve">nego tek </w:t>
      </w:r>
      <w:r w:rsidR="00CF24A9" w:rsidRPr="006250A0">
        <w:rPr>
          <w:noProof w:val="0"/>
          <w:szCs w:val="22"/>
        </w:rPr>
        <w:t>neposredno prije primjene injekcije</w:t>
      </w:r>
      <w:r w:rsidRPr="006250A0">
        <w:rPr>
          <w:noProof w:val="0"/>
          <w:szCs w:val="22"/>
        </w:rPr>
        <w:t>.</w:t>
      </w:r>
    </w:p>
    <w:p w14:paraId="014F3EF6" w14:textId="181CDBE3" w:rsidR="00BE4BA3" w:rsidRPr="006250A0" w:rsidRDefault="00BE4BA3" w:rsidP="00AE0DB6">
      <w:pPr>
        <w:numPr>
          <w:ilvl w:val="0"/>
          <w:numId w:val="32"/>
        </w:numPr>
        <w:ind w:left="567" w:hanging="567"/>
        <w:rPr>
          <w:noProof w:val="0"/>
          <w:szCs w:val="22"/>
        </w:rPr>
      </w:pPr>
      <w:r w:rsidRPr="006250A0">
        <w:rPr>
          <w:noProof w:val="0"/>
          <w:szCs w:val="22"/>
        </w:rPr>
        <w:t>Ne vraćajte poklopac na napunjenu brizgalicu ako ste ga skinuli</w:t>
      </w:r>
      <w:r w:rsidR="004A64EF">
        <w:rPr>
          <w:noProof w:val="0"/>
          <w:szCs w:val="22"/>
        </w:rPr>
        <w:t>, da</w:t>
      </w:r>
      <w:r w:rsidRPr="006250A0">
        <w:rPr>
          <w:noProof w:val="0"/>
          <w:szCs w:val="22"/>
        </w:rPr>
        <w:t xml:space="preserve"> ne biste savili iglu.</w:t>
      </w:r>
    </w:p>
    <w:p w14:paraId="156ECE95" w14:textId="77777777" w:rsidR="005F7121" w:rsidRPr="006250A0" w:rsidRDefault="005F7121" w:rsidP="00AE0DB6">
      <w:pPr>
        <w:tabs>
          <w:tab w:val="clear" w:pos="567"/>
        </w:tabs>
        <w:autoSpaceDE w:val="0"/>
        <w:autoSpaceDN w:val="0"/>
        <w:adjustRightInd w:val="0"/>
        <w:rPr>
          <w:noProof w:val="0"/>
          <w:szCs w:val="22"/>
        </w:rPr>
      </w:pPr>
    </w:p>
    <w:p w14:paraId="56F7EFE3" w14:textId="77777777" w:rsidR="00D16385" w:rsidRPr="006250A0" w:rsidRDefault="00D16385" w:rsidP="00AE0DB6">
      <w:pPr>
        <w:keepNext/>
        <w:tabs>
          <w:tab w:val="clear" w:pos="567"/>
        </w:tabs>
        <w:autoSpaceDE w:val="0"/>
        <w:autoSpaceDN w:val="0"/>
        <w:adjustRightInd w:val="0"/>
        <w:rPr>
          <w:noProof w:val="0"/>
          <w:szCs w:val="22"/>
        </w:rPr>
      </w:pPr>
      <w:r w:rsidRPr="006250A0">
        <w:rPr>
          <w:b/>
          <w:noProof w:val="0"/>
          <w:szCs w:val="22"/>
        </w:rPr>
        <w:t xml:space="preserve">Provjerite broj napunjenih </w:t>
      </w:r>
      <w:r w:rsidR="0057401C" w:rsidRPr="006250A0">
        <w:rPr>
          <w:b/>
          <w:noProof w:val="0"/>
          <w:szCs w:val="22"/>
        </w:rPr>
        <w:t>brizgalica</w:t>
      </w:r>
    </w:p>
    <w:p w14:paraId="00BAB56E" w14:textId="77777777" w:rsidR="00D16385" w:rsidRPr="006250A0" w:rsidRDefault="00D16385" w:rsidP="00AE0DB6">
      <w:pPr>
        <w:tabs>
          <w:tab w:val="clear" w:pos="567"/>
        </w:tabs>
        <w:autoSpaceDE w:val="0"/>
        <w:autoSpaceDN w:val="0"/>
        <w:adjustRightInd w:val="0"/>
        <w:rPr>
          <w:noProof w:val="0"/>
          <w:szCs w:val="22"/>
        </w:rPr>
      </w:pPr>
      <w:r w:rsidRPr="006250A0">
        <w:rPr>
          <w:noProof w:val="0"/>
          <w:szCs w:val="22"/>
        </w:rPr>
        <w:t xml:space="preserve">Provjerite napunjene </w:t>
      </w:r>
      <w:r w:rsidR="0057401C" w:rsidRPr="006250A0">
        <w:rPr>
          <w:noProof w:val="0"/>
          <w:szCs w:val="22"/>
        </w:rPr>
        <w:t>brizgalice</w:t>
      </w:r>
      <w:r w:rsidRPr="006250A0">
        <w:rPr>
          <w:noProof w:val="0"/>
          <w:szCs w:val="22"/>
        </w:rPr>
        <w:t xml:space="preserve"> kako biste bili sigurni</w:t>
      </w:r>
    </w:p>
    <w:p w14:paraId="15CEE7E6" w14:textId="77777777" w:rsidR="00D16385" w:rsidRPr="006250A0" w:rsidRDefault="00D16385" w:rsidP="00AE0DB6">
      <w:pPr>
        <w:numPr>
          <w:ilvl w:val="0"/>
          <w:numId w:val="33"/>
        </w:numPr>
        <w:tabs>
          <w:tab w:val="clear" w:pos="567"/>
        </w:tabs>
        <w:autoSpaceDE w:val="0"/>
        <w:autoSpaceDN w:val="0"/>
        <w:adjustRightInd w:val="0"/>
        <w:ind w:left="567" w:hanging="567"/>
        <w:rPr>
          <w:noProof w:val="0"/>
          <w:szCs w:val="22"/>
        </w:rPr>
      </w:pPr>
      <w:r w:rsidRPr="006250A0">
        <w:rPr>
          <w:noProof w:val="0"/>
          <w:szCs w:val="22"/>
        </w:rPr>
        <w:t xml:space="preserve">da </w:t>
      </w:r>
      <w:r w:rsidR="00262A23" w:rsidRPr="006250A0">
        <w:rPr>
          <w:noProof w:val="0"/>
          <w:szCs w:val="22"/>
        </w:rPr>
        <w:t xml:space="preserve">su </w:t>
      </w:r>
      <w:r w:rsidRPr="006250A0">
        <w:rPr>
          <w:noProof w:val="0"/>
          <w:szCs w:val="22"/>
        </w:rPr>
        <w:t xml:space="preserve">broj napunjenih </w:t>
      </w:r>
      <w:r w:rsidR="0057401C" w:rsidRPr="006250A0">
        <w:rPr>
          <w:noProof w:val="0"/>
          <w:szCs w:val="22"/>
        </w:rPr>
        <w:t>brizgalica</w:t>
      </w:r>
      <w:r w:rsidR="00262A23" w:rsidRPr="006250A0">
        <w:rPr>
          <w:noProof w:val="0"/>
          <w:szCs w:val="22"/>
        </w:rPr>
        <w:t xml:space="preserve"> i njihova jačina točni</w:t>
      </w:r>
    </w:p>
    <w:p w14:paraId="3DA3191B" w14:textId="77777777" w:rsidR="00D16385" w:rsidRPr="006250A0" w:rsidRDefault="00D16385" w:rsidP="00AE0DB6">
      <w:pPr>
        <w:numPr>
          <w:ilvl w:val="0"/>
          <w:numId w:val="27"/>
        </w:numPr>
        <w:tabs>
          <w:tab w:val="clear" w:pos="567"/>
          <w:tab w:val="clear" w:pos="900"/>
          <w:tab w:val="num" w:pos="1134"/>
        </w:tabs>
        <w:ind w:left="1134" w:hanging="567"/>
        <w:rPr>
          <w:noProof w:val="0"/>
          <w:szCs w:val="22"/>
        </w:rPr>
      </w:pPr>
      <w:r w:rsidRPr="006250A0">
        <w:rPr>
          <w:noProof w:val="0"/>
          <w:szCs w:val="22"/>
        </w:rPr>
        <w:t xml:space="preserve">Ako </w:t>
      </w:r>
      <w:r w:rsidR="00E45FB1" w:rsidRPr="006250A0">
        <w:rPr>
          <w:noProof w:val="0"/>
          <w:szCs w:val="22"/>
        </w:rPr>
        <w:t xml:space="preserve">koristite </w:t>
      </w:r>
      <w:r w:rsidRPr="006250A0">
        <w:rPr>
          <w:noProof w:val="0"/>
          <w:szCs w:val="22"/>
        </w:rPr>
        <w:t xml:space="preserve">dozu od 50 mg, dobit ćete jednu napunjenu </w:t>
      </w:r>
      <w:r w:rsidR="0057401C" w:rsidRPr="006250A0">
        <w:rPr>
          <w:noProof w:val="0"/>
          <w:szCs w:val="22"/>
        </w:rPr>
        <w:t>brizgalicu</w:t>
      </w:r>
      <w:r w:rsidRPr="006250A0">
        <w:rPr>
          <w:noProof w:val="0"/>
          <w:szCs w:val="22"/>
        </w:rPr>
        <w:t xml:space="preserve"> </w:t>
      </w:r>
      <w:r w:rsidR="00E45FB1" w:rsidRPr="006250A0">
        <w:rPr>
          <w:noProof w:val="0"/>
          <w:szCs w:val="22"/>
        </w:rPr>
        <w:t>od</w:t>
      </w:r>
      <w:r w:rsidRPr="006250A0">
        <w:rPr>
          <w:noProof w:val="0"/>
          <w:szCs w:val="22"/>
        </w:rPr>
        <w:t xml:space="preserve"> 50 mg.</w:t>
      </w:r>
    </w:p>
    <w:p w14:paraId="3506E8C7" w14:textId="77777777" w:rsidR="00D16385" w:rsidRPr="006250A0" w:rsidRDefault="00D16385" w:rsidP="00AE0DB6">
      <w:pPr>
        <w:numPr>
          <w:ilvl w:val="0"/>
          <w:numId w:val="27"/>
        </w:numPr>
        <w:tabs>
          <w:tab w:val="clear" w:pos="567"/>
          <w:tab w:val="clear" w:pos="900"/>
          <w:tab w:val="num" w:pos="1134"/>
        </w:tabs>
        <w:ind w:left="1134" w:hanging="567"/>
        <w:rPr>
          <w:noProof w:val="0"/>
          <w:szCs w:val="22"/>
        </w:rPr>
      </w:pPr>
      <w:r w:rsidRPr="006250A0">
        <w:rPr>
          <w:noProof w:val="0"/>
          <w:szCs w:val="22"/>
        </w:rPr>
        <w:t xml:space="preserve">Ako </w:t>
      </w:r>
      <w:r w:rsidR="00E45FB1" w:rsidRPr="006250A0">
        <w:rPr>
          <w:noProof w:val="0"/>
          <w:szCs w:val="22"/>
        </w:rPr>
        <w:t xml:space="preserve">koristite </w:t>
      </w:r>
      <w:r w:rsidRPr="006250A0">
        <w:rPr>
          <w:noProof w:val="0"/>
          <w:szCs w:val="22"/>
        </w:rPr>
        <w:t xml:space="preserve">dozu od 100 mg, dobit ćete dvije napunjene </w:t>
      </w:r>
      <w:r w:rsidR="0057401C" w:rsidRPr="006250A0">
        <w:rPr>
          <w:noProof w:val="0"/>
          <w:szCs w:val="22"/>
        </w:rPr>
        <w:t>brizgalice</w:t>
      </w:r>
      <w:r w:rsidRPr="006250A0">
        <w:rPr>
          <w:noProof w:val="0"/>
          <w:szCs w:val="22"/>
        </w:rPr>
        <w:t xml:space="preserve"> </w:t>
      </w:r>
      <w:r w:rsidR="00E45FB1" w:rsidRPr="006250A0">
        <w:rPr>
          <w:noProof w:val="0"/>
          <w:szCs w:val="22"/>
        </w:rPr>
        <w:t xml:space="preserve">od </w:t>
      </w:r>
      <w:r w:rsidRPr="006250A0">
        <w:rPr>
          <w:noProof w:val="0"/>
          <w:szCs w:val="22"/>
        </w:rPr>
        <w:t xml:space="preserve">50 mg i morat ćete si dati dvije injekcije. Odaberite dva različita mjesta za primjenu tih injekcija (primjerice, jednu injekciju u desno bedro, a drugu u lijevo) i </w:t>
      </w:r>
      <w:r w:rsidR="00E45FB1" w:rsidRPr="006250A0">
        <w:rPr>
          <w:noProof w:val="0"/>
          <w:szCs w:val="22"/>
        </w:rPr>
        <w:t>primijenite ih</w:t>
      </w:r>
      <w:r w:rsidRPr="006250A0">
        <w:rPr>
          <w:noProof w:val="0"/>
          <w:szCs w:val="22"/>
        </w:rPr>
        <w:t xml:space="preserve"> jednu neposredno nakon druge.</w:t>
      </w:r>
    </w:p>
    <w:p w14:paraId="651CF2DB" w14:textId="77777777" w:rsidR="00D16385" w:rsidRPr="006250A0" w:rsidRDefault="00D16385" w:rsidP="00AE0DB6">
      <w:pPr>
        <w:numPr>
          <w:ilvl w:val="0"/>
          <w:numId w:val="27"/>
        </w:numPr>
        <w:tabs>
          <w:tab w:val="clear" w:pos="567"/>
          <w:tab w:val="clear" w:pos="900"/>
          <w:tab w:val="num" w:pos="1134"/>
        </w:tabs>
        <w:ind w:left="1134" w:hanging="567"/>
        <w:rPr>
          <w:noProof w:val="0"/>
          <w:szCs w:val="22"/>
        </w:rPr>
      </w:pPr>
      <w:r w:rsidRPr="006250A0">
        <w:rPr>
          <w:noProof w:val="0"/>
          <w:szCs w:val="22"/>
        </w:rPr>
        <w:t xml:space="preserve">Ako </w:t>
      </w:r>
      <w:r w:rsidR="00E45FB1" w:rsidRPr="006250A0">
        <w:rPr>
          <w:noProof w:val="0"/>
          <w:szCs w:val="22"/>
        </w:rPr>
        <w:t xml:space="preserve">koristite </w:t>
      </w:r>
      <w:r w:rsidRPr="006250A0">
        <w:rPr>
          <w:noProof w:val="0"/>
          <w:szCs w:val="22"/>
        </w:rPr>
        <w:t xml:space="preserve">dozu od 200 mg, dobit ćete četiri napunjene </w:t>
      </w:r>
      <w:r w:rsidR="0057401C" w:rsidRPr="006250A0">
        <w:rPr>
          <w:noProof w:val="0"/>
          <w:szCs w:val="22"/>
        </w:rPr>
        <w:t>brizgalice</w:t>
      </w:r>
      <w:r w:rsidRPr="006250A0">
        <w:rPr>
          <w:noProof w:val="0"/>
          <w:szCs w:val="22"/>
        </w:rPr>
        <w:t xml:space="preserve"> </w:t>
      </w:r>
      <w:r w:rsidR="00E45FB1" w:rsidRPr="006250A0">
        <w:rPr>
          <w:noProof w:val="0"/>
          <w:szCs w:val="22"/>
        </w:rPr>
        <w:t>od</w:t>
      </w:r>
      <w:r w:rsidRPr="006250A0">
        <w:rPr>
          <w:noProof w:val="0"/>
          <w:szCs w:val="22"/>
        </w:rPr>
        <w:t xml:space="preserve"> 50 mg i morat ćete si dati četiri injekcije. Odaberite različita mjesta za primjenu tih injekcija i </w:t>
      </w:r>
      <w:r w:rsidR="00E45FB1" w:rsidRPr="006250A0">
        <w:rPr>
          <w:noProof w:val="0"/>
          <w:szCs w:val="22"/>
        </w:rPr>
        <w:t xml:space="preserve">primijenite ih </w:t>
      </w:r>
      <w:r w:rsidRPr="006250A0">
        <w:rPr>
          <w:noProof w:val="0"/>
          <w:szCs w:val="22"/>
        </w:rPr>
        <w:t>jednu neposredno nakon druge.</w:t>
      </w:r>
    </w:p>
    <w:p w14:paraId="229DB039" w14:textId="77777777" w:rsidR="00D16385" w:rsidRPr="006250A0" w:rsidRDefault="00D16385" w:rsidP="00AE0DB6">
      <w:pPr>
        <w:tabs>
          <w:tab w:val="clear" w:pos="567"/>
        </w:tabs>
        <w:autoSpaceDE w:val="0"/>
        <w:autoSpaceDN w:val="0"/>
        <w:adjustRightInd w:val="0"/>
        <w:rPr>
          <w:noProof w:val="0"/>
          <w:szCs w:val="22"/>
        </w:rPr>
      </w:pPr>
    </w:p>
    <w:p w14:paraId="167E4D6E"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lastRenderedPageBreak/>
        <w:t>Provjerite rok valjanosti</w:t>
      </w:r>
    </w:p>
    <w:p w14:paraId="066D3CD2" w14:textId="77777777" w:rsidR="005577FE" w:rsidRPr="006250A0" w:rsidRDefault="00FE6B9F" w:rsidP="00AE0DB6">
      <w:pPr>
        <w:numPr>
          <w:ilvl w:val="0"/>
          <w:numId w:val="28"/>
        </w:numPr>
        <w:ind w:left="567" w:hanging="567"/>
        <w:rPr>
          <w:noProof w:val="0"/>
          <w:szCs w:val="22"/>
        </w:rPr>
      </w:pPr>
      <w:r w:rsidRPr="006250A0">
        <w:rPr>
          <w:noProof w:val="0"/>
          <w:szCs w:val="22"/>
        </w:rPr>
        <w:t>Provjerite</w:t>
      </w:r>
      <w:r w:rsidR="005577FE" w:rsidRPr="006250A0">
        <w:rPr>
          <w:noProof w:val="0"/>
          <w:szCs w:val="22"/>
        </w:rPr>
        <w:t xml:space="preserve"> datum isteka roka valjanosti </w:t>
      </w:r>
      <w:r w:rsidRPr="006250A0">
        <w:rPr>
          <w:noProof w:val="0"/>
          <w:szCs w:val="22"/>
        </w:rPr>
        <w:t xml:space="preserve">koji je otisnut </w:t>
      </w:r>
      <w:r w:rsidR="0033730D" w:rsidRPr="006250A0">
        <w:rPr>
          <w:noProof w:val="0"/>
          <w:szCs w:val="22"/>
        </w:rPr>
        <w:t xml:space="preserve">ili zapisan na </w:t>
      </w:r>
      <w:r w:rsidR="00940B4D" w:rsidRPr="006250A0">
        <w:rPr>
          <w:noProof w:val="0"/>
          <w:szCs w:val="22"/>
        </w:rPr>
        <w:t>kutiji</w:t>
      </w:r>
      <w:r w:rsidR="005577FE" w:rsidRPr="006250A0">
        <w:rPr>
          <w:noProof w:val="0"/>
          <w:szCs w:val="22"/>
        </w:rPr>
        <w:t>.</w:t>
      </w:r>
    </w:p>
    <w:p w14:paraId="27C2FF2F" w14:textId="40542077" w:rsidR="005F7121" w:rsidRPr="006250A0" w:rsidRDefault="005F7121" w:rsidP="00AE0DB6">
      <w:pPr>
        <w:numPr>
          <w:ilvl w:val="0"/>
          <w:numId w:val="28"/>
        </w:numPr>
        <w:ind w:left="567" w:hanging="567"/>
        <w:rPr>
          <w:noProof w:val="0"/>
          <w:szCs w:val="22"/>
        </w:rPr>
      </w:pPr>
      <w:r w:rsidRPr="006250A0">
        <w:rPr>
          <w:noProof w:val="0"/>
          <w:szCs w:val="22"/>
        </w:rPr>
        <w:t xml:space="preserve">Provjerite datum isteka roka valjanosti (naznačen iza oznake </w:t>
      </w:r>
      <w:r w:rsidR="00996D32">
        <w:rPr>
          <w:noProof w:val="0"/>
          <w:szCs w:val="22"/>
        </w:rPr>
        <w:t>„</w:t>
      </w:r>
      <w:r w:rsidRPr="006250A0">
        <w:rPr>
          <w:noProof w:val="0"/>
          <w:szCs w:val="22"/>
        </w:rPr>
        <w:t>EXP</w:t>
      </w:r>
      <w:r w:rsidR="00996D32">
        <w:rPr>
          <w:noProof w:val="0"/>
          <w:szCs w:val="22"/>
        </w:rPr>
        <w:t>“</w:t>
      </w:r>
      <w:r w:rsidRPr="006250A0">
        <w:rPr>
          <w:noProof w:val="0"/>
          <w:szCs w:val="22"/>
        </w:rPr>
        <w:t xml:space="preserve">) na </w:t>
      </w:r>
      <w:r w:rsidR="00036FFF" w:rsidRPr="006250A0">
        <w:rPr>
          <w:noProof w:val="0"/>
          <w:szCs w:val="22"/>
        </w:rPr>
        <w:t xml:space="preserve">napunjenoj </w:t>
      </w:r>
      <w:r w:rsidRPr="006250A0">
        <w:rPr>
          <w:noProof w:val="0"/>
          <w:szCs w:val="22"/>
        </w:rPr>
        <w:t>brizgalici.</w:t>
      </w:r>
    </w:p>
    <w:p w14:paraId="7EC47F11" w14:textId="77777777" w:rsidR="007229D1" w:rsidRPr="006250A0" w:rsidRDefault="005F7121" w:rsidP="00AE0DB6">
      <w:pPr>
        <w:numPr>
          <w:ilvl w:val="0"/>
          <w:numId w:val="28"/>
        </w:numPr>
        <w:tabs>
          <w:tab w:val="clear" w:pos="567"/>
        </w:tabs>
        <w:ind w:left="567" w:hanging="567"/>
        <w:rPr>
          <w:noProof w:val="0"/>
          <w:szCs w:val="22"/>
        </w:rPr>
      </w:pPr>
      <w:r w:rsidRPr="006250A0">
        <w:rPr>
          <w:bCs/>
          <w:noProof w:val="0"/>
          <w:szCs w:val="22"/>
        </w:rPr>
        <w:t xml:space="preserve">Ne koristite </w:t>
      </w:r>
      <w:r w:rsidR="00036FFF" w:rsidRPr="006250A0">
        <w:rPr>
          <w:noProof w:val="0"/>
          <w:szCs w:val="22"/>
        </w:rPr>
        <w:t>napunjenu</w:t>
      </w:r>
      <w:r w:rsidR="00036FFF" w:rsidRPr="006250A0">
        <w:rPr>
          <w:bCs/>
          <w:noProof w:val="0"/>
          <w:szCs w:val="22"/>
        </w:rPr>
        <w:t xml:space="preserve"> </w:t>
      </w:r>
      <w:r w:rsidRPr="006250A0">
        <w:rPr>
          <w:bCs/>
          <w:noProof w:val="0"/>
          <w:szCs w:val="22"/>
        </w:rPr>
        <w:t xml:space="preserve">brizgalicu ako je istekao rok valjanosti. Rok valjanosti </w:t>
      </w:r>
      <w:r w:rsidR="0033730D" w:rsidRPr="006250A0">
        <w:rPr>
          <w:bCs/>
          <w:noProof w:val="0"/>
          <w:szCs w:val="22"/>
        </w:rPr>
        <w:t xml:space="preserve">koji je </w:t>
      </w:r>
      <w:r w:rsidR="00745EF5" w:rsidRPr="006250A0">
        <w:rPr>
          <w:bCs/>
          <w:noProof w:val="0"/>
          <w:szCs w:val="22"/>
        </w:rPr>
        <w:t xml:space="preserve">otisnut na kutiji </w:t>
      </w:r>
      <w:r w:rsidRPr="006250A0">
        <w:rPr>
          <w:bCs/>
          <w:noProof w:val="0"/>
          <w:szCs w:val="22"/>
        </w:rPr>
        <w:t>odnosi se na zadnji dan navedenog mjeseca. Obratite se za pomoć svom liječniku ili ljekarniku.</w:t>
      </w:r>
    </w:p>
    <w:p w14:paraId="534BBCF0" w14:textId="77777777" w:rsidR="005F7121" w:rsidRPr="006250A0" w:rsidRDefault="005F7121" w:rsidP="00AE0DB6">
      <w:pPr>
        <w:tabs>
          <w:tab w:val="clear" w:pos="567"/>
        </w:tabs>
        <w:autoSpaceDE w:val="0"/>
        <w:autoSpaceDN w:val="0"/>
        <w:adjustRightInd w:val="0"/>
        <w:rPr>
          <w:noProof w:val="0"/>
          <w:szCs w:val="22"/>
        </w:rPr>
      </w:pPr>
    </w:p>
    <w:p w14:paraId="1B9C3681"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Provjerite sigurnosnu markicu</w:t>
      </w:r>
    </w:p>
    <w:p w14:paraId="52E3BB3E" w14:textId="77777777" w:rsidR="007229D1" w:rsidRPr="006250A0" w:rsidRDefault="005F7121" w:rsidP="00AE0DB6">
      <w:pPr>
        <w:numPr>
          <w:ilvl w:val="0"/>
          <w:numId w:val="28"/>
        </w:numPr>
        <w:ind w:left="567" w:hanging="567"/>
        <w:rPr>
          <w:noProof w:val="0"/>
          <w:szCs w:val="22"/>
        </w:rPr>
      </w:pPr>
      <w:r w:rsidRPr="006250A0">
        <w:rPr>
          <w:noProof w:val="0"/>
          <w:szCs w:val="22"/>
        </w:rPr>
        <w:t>Provjerite sigurnosnu markicu oko poklopca</w:t>
      </w:r>
      <w:r w:rsidR="00036FFF" w:rsidRPr="006250A0">
        <w:rPr>
          <w:noProof w:val="0"/>
          <w:szCs w:val="22"/>
        </w:rPr>
        <w:t xml:space="preserve"> napunjene</w:t>
      </w:r>
      <w:r w:rsidRPr="006250A0">
        <w:rPr>
          <w:noProof w:val="0"/>
          <w:szCs w:val="22"/>
        </w:rPr>
        <w:t xml:space="preserve"> brizgalice.</w:t>
      </w:r>
    </w:p>
    <w:p w14:paraId="05932533" w14:textId="77777777" w:rsidR="005F7121" w:rsidRPr="006250A0" w:rsidRDefault="005F7121" w:rsidP="00AE0DB6">
      <w:pPr>
        <w:numPr>
          <w:ilvl w:val="0"/>
          <w:numId w:val="28"/>
        </w:numPr>
        <w:tabs>
          <w:tab w:val="clear" w:pos="567"/>
        </w:tabs>
        <w:autoSpaceDE w:val="0"/>
        <w:autoSpaceDN w:val="0"/>
        <w:adjustRightInd w:val="0"/>
        <w:ind w:left="567" w:hanging="567"/>
        <w:rPr>
          <w:bCs/>
          <w:noProof w:val="0"/>
          <w:szCs w:val="22"/>
        </w:rPr>
      </w:pPr>
      <w:r w:rsidRPr="006250A0">
        <w:rPr>
          <w:bCs/>
          <w:noProof w:val="0"/>
          <w:szCs w:val="22"/>
        </w:rPr>
        <w:t xml:space="preserve">Ne koristite </w:t>
      </w:r>
      <w:r w:rsidR="00036FFF" w:rsidRPr="006250A0">
        <w:rPr>
          <w:noProof w:val="0"/>
          <w:szCs w:val="22"/>
        </w:rPr>
        <w:t>napunjenu</w:t>
      </w:r>
      <w:r w:rsidR="00036FFF" w:rsidRPr="006250A0">
        <w:rPr>
          <w:bCs/>
          <w:noProof w:val="0"/>
          <w:szCs w:val="22"/>
        </w:rPr>
        <w:t xml:space="preserve"> </w:t>
      </w:r>
      <w:r w:rsidRPr="006250A0">
        <w:rPr>
          <w:bCs/>
          <w:noProof w:val="0"/>
          <w:szCs w:val="22"/>
        </w:rPr>
        <w:t>brizgalicu ako je sigurnosna markica oštećena. Obratite se svom liječniku ili ljekarniku.</w:t>
      </w:r>
    </w:p>
    <w:p w14:paraId="7906C9AD" w14:textId="77777777" w:rsidR="005F7121" w:rsidRPr="006250A0" w:rsidRDefault="005F7121" w:rsidP="00AE0DB6">
      <w:pPr>
        <w:tabs>
          <w:tab w:val="clear" w:pos="567"/>
        </w:tabs>
        <w:autoSpaceDE w:val="0"/>
        <w:autoSpaceDN w:val="0"/>
        <w:adjustRightInd w:val="0"/>
        <w:rPr>
          <w:noProof w:val="0"/>
          <w:szCs w:val="22"/>
        </w:rPr>
      </w:pPr>
    </w:p>
    <w:p w14:paraId="1473DBE0"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 xml:space="preserve">Pričekajte 30 minuta da se </w:t>
      </w:r>
      <w:r w:rsidR="00036FFF" w:rsidRPr="006250A0">
        <w:rPr>
          <w:b/>
          <w:bCs/>
          <w:noProof w:val="0"/>
          <w:szCs w:val="22"/>
        </w:rPr>
        <w:t xml:space="preserve">napunjena </w:t>
      </w:r>
      <w:r w:rsidRPr="006250A0">
        <w:rPr>
          <w:b/>
          <w:bCs/>
          <w:noProof w:val="0"/>
          <w:szCs w:val="22"/>
        </w:rPr>
        <w:t>brizgalica zagrije na sobnu temperaturu</w:t>
      </w:r>
    </w:p>
    <w:p w14:paraId="3BC6D4C0" w14:textId="77777777" w:rsidR="007229D1" w:rsidRPr="006250A0" w:rsidRDefault="005F7121" w:rsidP="00AE0DB6">
      <w:pPr>
        <w:numPr>
          <w:ilvl w:val="0"/>
          <w:numId w:val="28"/>
        </w:numPr>
        <w:ind w:left="567" w:hanging="567"/>
        <w:rPr>
          <w:noProof w:val="0"/>
          <w:szCs w:val="22"/>
        </w:rPr>
      </w:pPr>
      <w:r w:rsidRPr="006250A0">
        <w:rPr>
          <w:noProof w:val="0"/>
          <w:szCs w:val="22"/>
        </w:rPr>
        <w:t xml:space="preserve">Kako biste osigurali ispravnu primjenu lijeka, ostavite </w:t>
      </w:r>
      <w:r w:rsidR="00036FFF" w:rsidRPr="006250A0">
        <w:rPr>
          <w:noProof w:val="0"/>
          <w:szCs w:val="22"/>
        </w:rPr>
        <w:t xml:space="preserve">napunjenu </w:t>
      </w:r>
      <w:r w:rsidRPr="006250A0">
        <w:rPr>
          <w:noProof w:val="0"/>
          <w:szCs w:val="22"/>
        </w:rPr>
        <w:t>brizgalicu 30 minuta izvan kutije na sobnoj temperaturi izvan dohvata djece.</w:t>
      </w:r>
    </w:p>
    <w:p w14:paraId="55DCA250" w14:textId="77777777" w:rsidR="007229D1" w:rsidRPr="006250A0" w:rsidRDefault="005F7121" w:rsidP="00AE0DB6">
      <w:pPr>
        <w:numPr>
          <w:ilvl w:val="0"/>
          <w:numId w:val="28"/>
        </w:numPr>
        <w:tabs>
          <w:tab w:val="clear" w:pos="567"/>
        </w:tabs>
        <w:autoSpaceDE w:val="0"/>
        <w:autoSpaceDN w:val="0"/>
        <w:adjustRightInd w:val="0"/>
        <w:ind w:left="567" w:hanging="567"/>
        <w:rPr>
          <w:noProof w:val="0"/>
          <w:szCs w:val="22"/>
        </w:rPr>
      </w:pPr>
      <w:r w:rsidRPr="006250A0">
        <w:rPr>
          <w:noProof w:val="0"/>
          <w:szCs w:val="22"/>
        </w:rPr>
        <w:t xml:space="preserve">Nemojte zagrijavati </w:t>
      </w:r>
      <w:r w:rsidR="00036FFF" w:rsidRPr="006250A0">
        <w:rPr>
          <w:noProof w:val="0"/>
          <w:szCs w:val="22"/>
        </w:rPr>
        <w:t xml:space="preserve">napunjenu </w:t>
      </w:r>
      <w:r w:rsidRPr="006250A0">
        <w:rPr>
          <w:noProof w:val="0"/>
          <w:szCs w:val="22"/>
        </w:rPr>
        <w:t>brizgalicu niti na jedan drugi način (na primjer, u mikrovalnoj pećnici ili u vrućoj vodi).</w:t>
      </w:r>
    </w:p>
    <w:p w14:paraId="0C4BCBBB" w14:textId="77777777" w:rsidR="005F7121" w:rsidRPr="006250A0" w:rsidRDefault="005F7121" w:rsidP="00AE0DB6">
      <w:pPr>
        <w:numPr>
          <w:ilvl w:val="0"/>
          <w:numId w:val="28"/>
        </w:numPr>
        <w:tabs>
          <w:tab w:val="clear" w:pos="567"/>
        </w:tabs>
        <w:autoSpaceDE w:val="0"/>
        <w:autoSpaceDN w:val="0"/>
        <w:adjustRightInd w:val="0"/>
        <w:ind w:left="567" w:hanging="567"/>
        <w:rPr>
          <w:noProof w:val="0"/>
          <w:szCs w:val="22"/>
        </w:rPr>
      </w:pPr>
      <w:r w:rsidRPr="006250A0">
        <w:rPr>
          <w:noProof w:val="0"/>
          <w:szCs w:val="22"/>
        </w:rPr>
        <w:t>Nemojte skidati poklopac s</w:t>
      </w:r>
      <w:r w:rsidR="00036FFF" w:rsidRPr="006250A0">
        <w:rPr>
          <w:noProof w:val="0"/>
          <w:szCs w:val="22"/>
        </w:rPr>
        <w:t xml:space="preserve"> napunjene</w:t>
      </w:r>
      <w:r w:rsidRPr="006250A0">
        <w:rPr>
          <w:noProof w:val="0"/>
          <w:szCs w:val="22"/>
        </w:rPr>
        <w:t xml:space="preserve"> brizgalice dok čekate da se zagrije na sobnu temperaturu.</w:t>
      </w:r>
    </w:p>
    <w:p w14:paraId="52D3714A" w14:textId="77777777" w:rsidR="005F7121" w:rsidRPr="006250A0" w:rsidRDefault="005F7121" w:rsidP="00AE0DB6">
      <w:pPr>
        <w:tabs>
          <w:tab w:val="clear" w:pos="567"/>
        </w:tabs>
        <w:autoSpaceDE w:val="0"/>
        <w:autoSpaceDN w:val="0"/>
        <w:adjustRightInd w:val="0"/>
        <w:rPr>
          <w:bCs/>
          <w:noProof w:val="0"/>
          <w:szCs w:val="22"/>
        </w:rPr>
      </w:pPr>
    </w:p>
    <w:p w14:paraId="14AE121B"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Pripremite ostali potreban materijal</w:t>
      </w:r>
    </w:p>
    <w:p w14:paraId="74F950B3" w14:textId="77777777" w:rsidR="005F7121" w:rsidRPr="006250A0" w:rsidRDefault="005F7121" w:rsidP="00AE0DB6">
      <w:pPr>
        <w:numPr>
          <w:ilvl w:val="0"/>
          <w:numId w:val="35"/>
        </w:numPr>
        <w:tabs>
          <w:tab w:val="clear" w:pos="567"/>
        </w:tabs>
        <w:autoSpaceDE w:val="0"/>
        <w:autoSpaceDN w:val="0"/>
        <w:adjustRightInd w:val="0"/>
        <w:ind w:left="567" w:hanging="567"/>
        <w:rPr>
          <w:noProof w:val="0"/>
          <w:szCs w:val="22"/>
        </w:rPr>
      </w:pPr>
      <w:r w:rsidRPr="006250A0">
        <w:rPr>
          <w:noProof w:val="0"/>
          <w:szCs w:val="22"/>
        </w:rPr>
        <w:t>Dok čekate, možete pripremiti ostali potreban materijal za injekciju, uključujući tupfer natopljen alkoholom, komadić vate ili gazu i spremnik za oštre otpatke.</w:t>
      </w:r>
    </w:p>
    <w:p w14:paraId="1B99DA64" w14:textId="77777777" w:rsidR="005F7121" w:rsidRPr="006250A0" w:rsidRDefault="005F7121" w:rsidP="00AE0DB6">
      <w:pPr>
        <w:tabs>
          <w:tab w:val="clear" w:pos="567"/>
        </w:tabs>
        <w:autoSpaceDE w:val="0"/>
        <w:autoSpaceDN w:val="0"/>
        <w:adjustRightInd w:val="0"/>
        <w:rPr>
          <w:noProof w:val="0"/>
          <w:szCs w:val="22"/>
        </w:rPr>
      </w:pPr>
    </w:p>
    <w:p w14:paraId="785BEF70"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 xml:space="preserve">Provjerite tekućinu u </w:t>
      </w:r>
      <w:r w:rsidR="00036FFF" w:rsidRPr="006250A0">
        <w:rPr>
          <w:b/>
          <w:noProof w:val="0"/>
          <w:szCs w:val="22"/>
        </w:rPr>
        <w:t>napunjenoj</w:t>
      </w:r>
      <w:r w:rsidR="00036FFF" w:rsidRPr="006250A0">
        <w:rPr>
          <w:b/>
          <w:bCs/>
          <w:noProof w:val="0"/>
          <w:szCs w:val="22"/>
        </w:rPr>
        <w:t xml:space="preserve"> </w:t>
      </w:r>
      <w:r w:rsidRPr="006250A0">
        <w:rPr>
          <w:b/>
          <w:bCs/>
          <w:noProof w:val="0"/>
          <w:szCs w:val="22"/>
        </w:rPr>
        <w:t>brizgalici</w:t>
      </w:r>
    </w:p>
    <w:p w14:paraId="79FD95F8" w14:textId="77777777" w:rsidR="005F7121" w:rsidRPr="006250A0" w:rsidRDefault="005F7121" w:rsidP="00AE0DB6">
      <w:pPr>
        <w:numPr>
          <w:ilvl w:val="0"/>
          <w:numId w:val="28"/>
        </w:numPr>
        <w:ind w:left="567" w:hanging="567"/>
        <w:rPr>
          <w:noProof w:val="0"/>
          <w:szCs w:val="22"/>
        </w:rPr>
      </w:pPr>
      <w:r w:rsidRPr="006250A0">
        <w:rPr>
          <w:noProof w:val="0"/>
          <w:szCs w:val="22"/>
        </w:rPr>
        <w:t xml:space="preserve">Pogledajte kroz prozorčić brizgalice kako bi se uvjerili da je tekućina u </w:t>
      </w:r>
      <w:r w:rsidR="00036FFF" w:rsidRPr="006250A0">
        <w:rPr>
          <w:noProof w:val="0"/>
          <w:szCs w:val="22"/>
        </w:rPr>
        <w:t xml:space="preserve">napunjenoj </w:t>
      </w:r>
      <w:r w:rsidRPr="006250A0">
        <w:rPr>
          <w:noProof w:val="0"/>
          <w:szCs w:val="22"/>
        </w:rPr>
        <w:t xml:space="preserve">brizgalici bistra do blago opalescentna (ima biserni odsjaj) te bezbojna do žućkasta. Otopina se može upotrijebiti ako sadrži nekoliko malih prozirnih ili bijelih čestica </w:t>
      </w:r>
      <w:r w:rsidR="008D3D02" w:rsidRPr="006250A0">
        <w:rPr>
          <w:noProof w:val="0"/>
          <w:szCs w:val="22"/>
        </w:rPr>
        <w:t>proteina</w:t>
      </w:r>
      <w:r w:rsidRPr="006250A0">
        <w:rPr>
          <w:noProof w:val="0"/>
          <w:szCs w:val="22"/>
        </w:rPr>
        <w:t>.</w:t>
      </w:r>
    </w:p>
    <w:p w14:paraId="106F35B8" w14:textId="77777777" w:rsidR="007229D1" w:rsidRPr="006250A0" w:rsidRDefault="005F7121" w:rsidP="00AE0DB6">
      <w:pPr>
        <w:numPr>
          <w:ilvl w:val="0"/>
          <w:numId w:val="28"/>
        </w:numPr>
        <w:ind w:left="567" w:hanging="567"/>
        <w:rPr>
          <w:noProof w:val="0"/>
          <w:szCs w:val="22"/>
        </w:rPr>
      </w:pPr>
      <w:r w:rsidRPr="006250A0">
        <w:rPr>
          <w:noProof w:val="0"/>
          <w:szCs w:val="22"/>
        </w:rPr>
        <w:t>Opazit ćete i mjehurić zraka, što je normalno.</w:t>
      </w:r>
    </w:p>
    <w:p w14:paraId="156C999B" w14:textId="77777777" w:rsidR="007229D1" w:rsidRPr="006250A0" w:rsidRDefault="005F7121" w:rsidP="00AE0DB6">
      <w:pPr>
        <w:numPr>
          <w:ilvl w:val="0"/>
          <w:numId w:val="28"/>
        </w:numPr>
        <w:tabs>
          <w:tab w:val="clear" w:pos="567"/>
        </w:tabs>
        <w:autoSpaceDE w:val="0"/>
        <w:autoSpaceDN w:val="0"/>
        <w:adjustRightInd w:val="0"/>
        <w:ind w:left="567" w:hanging="567"/>
        <w:rPr>
          <w:bCs/>
          <w:noProof w:val="0"/>
          <w:szCs w:val="22"/>
        </w:rPr>
      </w:pPr>
      <w:r w:rsidRPr="006250A0">
        <w:rPr>
          <w:bCs/>
          <w:noProof w:val="0"/>
          <w:szCs w:val="22"/>
        </w:rPr>
        <w:t xml:space="preserve">Ne koristite </w:t>
      </w:r>
      <w:r w:rsidR="00036FFF" w:rsidRPr="006250A0">
        <w:rPr>
          <w:noProof w:val="0"/>
          <w:szCs w:val="22"/>
        </w:rPr>
        <w:t>napunjenu</w:t>
      </w:r>
      <w:r w:rsidR="00036FFF" w:rsidRPr="006250A0">
        <w:rPr>
          <w:bCs/>
          <w:noProof w:val="0"/>
          <w:szCs w:val="22"/>
        </w:rPr>
        <w:t xml:space="preserve"> </w:t>
      </w:r>
      <w:r w:rsidRPr="006250A0">
        <w:rPr>
          <w:bCs/>
          <w:noProof w:val="0"/>
          <w:szCs w:val="22"/>
        </w:rPr>
        <w:t>brizgalicu ako je</w:t>
      </w:r>
      <w:r w:rsidRPr="006250A0">
        <w:rPr>
          <w:noProof w:val="0"/>
          <w:szCs w:val="22"/>
        </w:rPr>
        <w:t xml:space="preserve"> otopina promijenila boju, ako je zamućena ili sadrži veće čestice. Ako se to dogodi, javite se</w:t>
      </w:r>
      <w:r w:rsidRPr="006250A0">
        <w:rPr>
          <w:bCs/>
          <w:noProof w:val="0"/>
          <w:szCs w:val="22"/>
        </w:rPr>
        <w:t xml:space="preserve"> svom liječniku ili ljekarniku.</w:t>
      </w:r>
    </w:p>
    <w:p w14:paraId="024D86E9" w14:textId="77777777" w:rsidR="005F7121" w:rsidRPr="006250A0" w:rsidRDefault="005F7121" w:rsidP="00AE0DB6">
      <w:pPr>
        <w:tabs>
          <w:tab w:val="clear" w:pos="567"/>
        </w:tabs>
        <w:autoSpaceDE w:val="0"/>
        <w:autoSpaceDN w:val="0"/>
        <w:adjustRightInd w:val="0"/>
        <w:rPr>
          <w:noProof w:val="0"/>
          <w:szCs w:val="22"/>
        </w:rPr>
      </w:pPr>
    </w:p>
    <w:p w14:paraId="733D4393" w14:textId="77777777" w:rsidR="005F7121" w:rsidRPr="006250A0" w:rsidRDefault="005F7121" w:rsidP="00AE0DB6">
      <w:pPr>
        <w:keepNext/>
        <w:tabs>
          <w:tab w:val="clear" w:pos="567"/>
        </w:tabs>
        <w:rPr>
          <w:b/>
          <w:bCs/>
          <w:noProof w:val="0"/>
          <w:szCs w:val="22"/>
        </w:rPr>
      </w:pPr>
      <w:r w:rsidRPr="006250A0">
        <w:rPr>
          <w:b/>
          <w:bCs/>
          <w:noProof w:val="0"/>
          <w:szCs w:val="22"/>
        </w:rPr>
        <w:t>2.</w:t>
      </w:r>
      <w:r w:rsidRPr="006250A0">
        <w:rPr>
          <w:b/>
          <w:bCs/>
          <w:noProof w:val="0"/>
          <w:szCs w:val="22"/>
        </w:rPr>
        <w:tab/>
      </w:r>
      <w:bookmarkStart w:id="278" w:name="_Hlk138226184"/>
      <w:r w:rsidRPr="006250A0">
        <w:rPr>
          <w:b/>
          <w:bCs/>
          <w:noProof w:val="0"/>
          <w:szCs w:val="22"/>
        </w:rPr>
        <w:t>Odabir i priprema mjesta injekcije (</w:t>
      </w:r>
      <w:r w:rsidR="00195345" w:rsidRPr="006250A0">
        <w:rPr>
          <w:b/>
          <w:bCs/>
          <w:noProof w:val="0"/>
          <w:szCs w:val="22"/>
        </w:rPr>
        <w:t xml:space="preserve">pogledajte </w:t>
      </w:r>
      <w:r w:rsidRPr="006250A0">
        <w:rPr>
          <w:b/>
          <w:bCs/>
          <w:noProof w:val="0"/>
          <w:szCs w:val="22"/>
        </w:rPr>
        <w:t>sliku 2)</w:t>
      </w:r>
    </w:p>
    <w:p w14:paraId="105661AF" w14:textId="77777777" w:rsidR="005F7121" w:rsidRPr="006250A0" w:rsidRDefault="005F7121" w:rsidP="00AE0DB6">
      <w:pPr>
        <w:keepNext/>
        <w:tabs>
          <w:tab w:val="clear" w:pos="567"/>
        </w:tabs>
        <w:autoSpaceDE w:val="0"/>
        <w:autoSpaceDN w:val="0"/>
        <w:adjustRightInd w:val="0"/>
        <w:rPr>
          <w:bCs/>
          <w:noProof w:val="0"/>
          <w:szCs w:val="22"/>
        </w:rPr>
      </w:pPr>
    </w:p>
    <w:p w14:paraId="5CEE23C1" w14:textId="766E5BE1" w:rsidR="007229D1" w:rsidRPr="006250A0" w:rsidRDefault="005F7121" w:rsidP="00AE0DB6">
      <w:pPr>
        <w:numPr>
          <w:ilvl w:val="0"/>
          <w:numId w:val="28"/>
        </w:numPr>
        <w:ind w:left="567" w:hanging="567"/>
        <w:rPr>
          <w:noProof w:val="0"/>
          <w:szCs w:val="22"/>
        </w:rPr>
      </w:pPr>
      <w:r w:rsidRPr="006250A0">
        <w:rPr>
          <w:noProof w:val="0"/>
          <w:szCs w:val="22"/>
        </w:rPr>
        <w:t xml:space="preserve">Lijek </w:t>
      </w:r>
      <w:r w:rsidR="006250A0" w:rsidRPr="006250A0">
        <w:rPr>
          <w:noProof w:val="0"/>
          <w:szCs w:val="22"/>
        </w:rPr>
        <w:t xml:space="preserve">možete ubrizgati </w:t>
      </w:r>
      <w:r w:rsidRPr="006250A0">
        <w:rPr>
          <w:noProof w:val="0"/>
          <w:szCs w:val="22"/>
        </w:rPr>
        <w:t>na prednju stranu srednjeg dijela bedra.</w:t>
      </w:r>
    </w:p>
    <w:p w14:paraId="36DE9142" w14:textId="02C7C11A" w:rsidR="007229D1" w:rsidRPr="006250A0" w:rsidRDefault="005F7121" w:rsidP="00AE0DB6">
      <w:pPr>
        <w:numPr>
          <w:ilvl w:val="0"/>
          <w:numId w:val="28"/>
        </w:numPr>
        <w:ind w:left="567" w:hanging="567"/>
        <w:rPr>
          <w:noProof w:val="0"/>
          <w:szCs w:val="22"/>
        </w:rPr>
      </w:pPr>
      <w:r w:rsidRPr="006250A0">
        <w:rPr>
          <w:noProof w:val="0"/>
          <w:szCs w:val="22"/>
        </w:rPr>
        <w:t>Možete odabrati donji dio trbuha ispod pupka, osim približno 5 cm neposredno ispod pupka.</w:t>
      </w:r>
    </w:p>
    <w:p w14:paraId="13776B45" w14:textId="77777777" w:rsidR="005F7121" w:rsidRPr="006250A0" w:rsidRDefault="005F7121" w:rsidP="00AE0DB6">
      <w:pPr>
        <w:numPr>
          <w:ilvl w:val="0"/>
          <w:numId w:val="28"/>
        </w:numPr>
        <w:ind w:left="567" w:hanging="567"/>
        <w:rPr>
          <w:noProof w:val="0"/>
          <w:szCs w:val="22"/>
        </w:rPr>
      </w:pPr>
      <w:r w:rsidRPr="006250A0">
        <w:rPr>
          <w:noProof w:val="0"/>
          <w:szCs w:val="22"/>
        </w:rPr>
        <w:t>Nemojte ubrizgati lijek na područja na kojima je koža bolna, crvena, ljuskasta, tvrda, gdje ima modrica, ili gdje su vidljivi ožiljci ili strije.</w:t>
      </w:r>
    </w:p>
    <w:p w14:paraId="675AE4D2" w14:textId="0BED4980" w:rsidR="00036FFF" w:rsidRPr="006250A0" w:rsidRDefault="00036FFF" w:rsidP="00AE0DB6">
      <w:pPr>
        <w:numPr>
          <w:ilvl w:val="0"/>
          <w:numId w:val="28"/>
        </w:numPr>
        <w:tabs>
          <w:tab w:val="clear" w:pos="567"/>
        </w:tabs>
        <w:ind w:left="567" w:hanging="567"/>
        <w:rPr>
          <w:noProof w:val="0"/>
          <w:szCs w:val="22"/>
        </w:rPr>
      </w:pPr>
      <w:r w:rsidRPr="006250A0">
        <w:rPr>
          <w:noProof w:val="0"/>
          <w:szCs w:val="22"/>
        </w:rPr>
        <w:t xml:space="preserve">Ako si tijekom jedne primjene morate dati više injekcija, treba ih primijeniti na različitim </w:t>
      </w:r>
      <w:r w:rsidR="006250A0" w:rsidRPr="006250A0">
        <w:rPr>
          <w:noProof w:val="0"/>
          <w:szCs w:val="22"/>
        </w:rPr>
        <w:t>mjestima</w:t>
      </w:r>
      <w:r w:rsidR="00852001">
        <w:rPr>
          <w:noProof w:val="0"/>
          <w:szCs w:val="22"/>
        </w:rPr>
        <w:t xml:space="preserve"> za primjenu injekcije</w:t>
      </w:r>
      <w:r w:rsidRPr="006250A0">
        <w:rPr>
          <w:noProof w:val="0"/>
          <w:szCs w:val="22"/>
        </w:rPr>
        <w:t>.</w:t>
      </w:r>
    </w:p>
    <w:p w14:paraId="25093351" w14:textId="77777777" w:rsidR="005F7121" w:rsidRPr="006250A0" w:rsidRDefault="005F7121" w:rsidP="00AE0DB6">
      <w:pPr>
        <w:tabs>
          <w:tab w:val="clear" w:pos="567"/>
        </w:tabs>
        <w:autoSpaceDE w:val="0"/>
        <w:autoSpaceDN w:val="0"/>
        <w:adjustRightInd w:val="0"/>
        <w:rPr>
          <w:noProof w:val="0"/>
          <w:szCs w:val="22"/>
        </w:rPr>
      </w:pPr>
    </w:p>
    <w:p w14:paraId="6D027AE5" w14:textId="29297763" w:rsidR="005F7121" w:rsidRPr="006250A0" w:rsidRDefault="00DB3A00" w:rsidP="00AE0DB6">
      <w:pPr>
        <w:keepNext/>
        <w:tabs>
          <w:tab w:val="clear" w:pos="567"/>
        </w:tabs>
        <w:autoSpaceDE w:val="0"/>
        <w:autoSpaceDN w:val="0"/>
        <w:adjustRightInd w:val="0"/>
        <w:jc w:val="center"/>
        <w:rPr>
          <w:noProof w:val="0"/>
          <w:szCs w:val="22"/>
        </w:rPr>
      </w:pPr>
      <w:r w:rsidRPr="00EA7F3F">
        <w:lastRenderedPageBreak/>
        <w:drawing>
          <wp:inline distT="0" distB="0" distL="0" distR="0" wp14:anchorId="726A9FE7" wp14:editId="2865BAE3">
            <wp:extent cx="2028825" cy="2085975"/>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8825" cy="2085975"/>
                    </a:xfrm>
                    <a:prstGeom prst="rect">
                      <a:avLst/>
                    </a:prstGeom>
                    <a:noFill/>
                    <a:ln>
                      <a:noFill/>
                    </a:ln>
                  </pic:spPr>
                </pic:pic>
              </a:graphicData>
            </a:graphic>
          </wp:inline>
        </w:drawing>
      </w:r>
    </w:p>
    <w:p w14:paraId="1331A68B" w14:textId="6A76E391" w:rsidR="005F7121" w:rsidRDefault="005F7121" w:rsidP="00383D94">
      <w:pPr>
        <w:keepNext/>
        <w:jc w:val="center"/>
        <w:rPr>
          <w:noProof w:val="0"/>
          <w:szCs w:val="22"/>
        </w:rPr>
      </w:pPr>
      <w:r w:rsidRPr="006250A0">
        <w:rPr>
          <w:noProof w:val="0"/>
          <w:szCs w:val="22"/>
        </w:rPr>
        <w:t>Slika 2</w:t>
      </w:r>
    </w:p>
    <w:p w14:paraId="6E052417" w14:textId="77777777" w:rsidR="00870008" w:rsidRPr="006250A0" w:rsidRDefault="00870008" w:rsidP="00383D94">
      <w:pPr>
        <w:keepNext/>
        <w:jc w:val="center"/>
        <w:rPr>
          <w:noProof w:val="0"/>
          <w:szCs w:val="22"/>
        </w:rPr>
      </w:pPr>
    </w:p>
    <w:p w14:paraId="2D6F33B8" w14:textId="5F7BDF8C" w:rsidR="006250A0" w:rsidRPr="006250A0" w:rsidRDefault="00DB3A00" w:rsidP="00383D94">
      <w:pPr>
        <w:rPr>
          <w:bCs/>
          <w:noProof w:val="0"/>
        </w:rPr>
      </w:pPr>
      <w:r w:rsidRPr="00EA7F3F">
        <w:drawing>
          <wp:inline distT="0" distB="0" distL="0" distR="0" wp14:anchorId="001E0FF8" wp14:editId="0BE15B65">
            <wp:extent cx="238125" cy="209550"/>
            <wp:effectExtent l="0" t="0" r="0" b="0"/>
            <wp:docPr id="52" name="Picture 1734637693" descr="A grey triangle with a white exclama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637693" descr="A grey triangle with a white exclamation mark&#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38125" cy="209550"/>
                    </a:xfrm>
                    <a:prstGeom prst="rect">
                      <a:avLst/>
                    </a:prstGeom>
                    <a:noFill/>
                    <a:ln>
                      <a:noFill/>
                    </a:ln>
                  </pic:spPr>
                </pic:pic>
              </a:graphicData>
            </a:graphic>
          </wp:inline>
        </w:drawing>
      </w:r>
      <w:r w:rsidR="006250A0" w:rsidRPr="006250A0">
        <w:rPr>
          <w:noProof w:val="0"/>
          <w:szCs w:val="22"/>
        </w:rPr>
        <w:t xml:space="preserve"> </w:t>
      </w:r>
      <w:r w:rsidR="006250A0">
        <w:rPr>
          <w:b/>
          <w:bCs/>
          <w:noProof w:val="0"/>
          <w:szCs w:val="22"/>
        </w:rPr>
        <w:t>NEMOJTE</w:t>
      </w:r>
      <w:r w:rsidR="006250A0" w:rsidRPr="006250A0">
        <w:rPr>
          <w:noProof w:val="0"/>
          <w:szCs w:val="22"/>
        </w:rPr>
        <w:t xml:space="preserve"> </w:t>
      </w:r>
      <w:r w:rsidR="00FF2FA4">
        <w:rPr>
          <w:noProof w:val="0"/>
          <w:szCs w:val="22"/>
        </w:rPr>
        <w:t xml:space="preserve">si </w:t>
      </w:r>
      <w:r w:rsidR="006250A0">
        <w:rPr>
          <w:noProof w:val="0"/>
          <w:szCs w:val="22"/>
        </w:rPr>
        <w:t>ubrizg</w:t>
      </w:r>
      <w:r w:rsidR="00FF2FA4">
        <w:rPr>
          <w:noProof w:val="0"/>
          <w:szCs w:val="22"/>
        </w:rPr>
        <w:t>av</w:t>
      </w:r>
      <w:r w:rsidR="006250A0">
        <w:rPr>
          <w:noProof w:val="0"/>
          <w:szCs w:val="22"/>
        </w:rPr>
        <w:t xml:space="preserve">ati lijek u ruku </w:t>
      </w:r>
      <w:r w:rsidR="006C2DB5">
        <w:rPr>
          <w:noProof w:val="0"/>
          <w:szCs w:val="22"/>
        </w:rPr>
        <w:t>da</w:t>
      </w:r>
      <w:r w:rsidR="00FF2FA4">
        <w:rPr>
          <w:noProof w:val="0"/>
          <w:szCs w:val="22"/>
        </w:rPr>
        <w:t xml:space="preserve"> ne bi došlo do</w:t>
      </w:r>
      <w:r w:rsidR="00A35137">
        <w:rPr>
          <w:noProof w:val="0"/>
          <w:szCs w:val="22"/>
        </w:rPr>
        <w:t xml:space="preserve"> neuspješn</w:t>
      </w:r>
      <w:r w:rsidR="00FF2FA4">
        <w:rPr>
          <w:noProof w:val="0"/>
          <w:szCs w:val="22"/>
        </w:rPr>
        <w:t>e</w:t>
      </w:r>
      <w:r w:rsidR="00A35137">
        <w:rPr>
          <w:noProof w:val="0"/>
          <w:szCs w:val="22"/>
        </w:rPr>
        <w:t xml:space="preserve"> primjen</w:t>
      </w:r>
      <w:r w:rsidR="00FF2FA4">
        <w:rPr>
          <w:noProof w:val="0"/>
          <w:szCs w:val="22"/>
        </w:rPr>
        <w:t>e</w:t>
      </w:r>
      <w:r w:rsidR="00A35137">
        <w:rPr>
          <w:noProof w:val="0"/>
          <w:szCs w:val="22"/>
        </w:rPr>
        <w:t xml:space="preserve"> </w:t>
      </w:r>
      <w:r w:rsidR="006250A0">
        <w:rPr>
          <w:noProof w:val="0"/>
          <w:szCs w:val="22"/>
        </w:rPr>
        <w:t xml:space="preserve">i/ili </w:t>
      </w:r>
      <w:r w:rsidR="00456A44">
        <w:rPr>
          <w:noProof w:val="0"/>
          <w:szCs w:val="22"/>
        </w:rPr>
        <w:t>nehotičn</w:t>
      </w:r>
      <w:r w:rsidR="00FF2FA4">
        <w:rPr>
          <w:noProof w:val="0"/>
          <w:szCs w:val="22"/>
        </w:rPr>
        <w:t>e</w:t>
      </w:r>
      <w:r w:rsidR="006250A0">
        <w:rPr>
          <w:noProof w:val="0"/>
          <w:szCs w:val="22"/>
        </w:rPr>
        <w:t xml:space="preserve"> ozljed</w:t>
      </w:r>
      <w:r w:rsidR="00FF2FA4">
        <w:rPr>
          <w:noProof w:val="0"/>
          <w:szCs w:val="22"/>
        </w:rPr>
        <w:t>e</w:t>
      </w:r>
      <w:r w:rsidR="006250A0" w:rsidRPr="006250A0">
        <w:rPr>
          <w:noProof w:val="0"/>
          <w:szCs w:val="22"/>
        </w:rPr>
        <w:t>.</w:t>
      </w:r>
    </w:p>
    <w:p w14:paraId="72CEE601" w14:textId="77777777" w:rsidR="005F7121" w:rsidRPr="006250A0" w:rsidRDefault="005F7121" w:rsidP="00AE0DB6">
      <w:pPr>
        <w:tabs>
          <w:tab w:val="clear" w:pos="567"/>
        </w:tabs>
        <w:autoSpaceDE w:val="0"/>
        <w:autoSpaceDN w:val="0"/>
        <w:adjustRightInd w:val="0"/>
        <w:jc w:val="center"/>
        <w:rPr>
          <w:noProof w:val="0"/>
          <w:szCs w:val="22"/>
        </w:rPr>
      </w:pPr>
    </w:p>
    <w:p w14:paraId="23D08945" w14:textId="77777777" w:rsidR="00E721E6" w:rsidRPr="006250A0" w:rsidRDefault="00E721E6" w:rsidP="00AE0DB6">
      <w:pPr>
        <w:tabs>
          <w:tab w:val="clear" w:pos="567"/>
        </w:tabs>
        <w:autoSpaceDE w:val="0"/>
        <w:autoSpaceDN w:val="0"/>
        <w:adjustRightInd w:val="0"/>
        <w:jc w:val="center"/>
        <w:rPr>
          <w:noProof w:val="0"/>
          <w:szCs w:val="22"/>
        </w:rPr>
      </w:pPr>
    </w:p>
    <w:p w14:paraId="122ED6F7" w14:textId="160AF3F8" w:rsidR="005F7121" w:rsidRPr="006250A0" w:rsidRDefault="00244308" w:rsidP="00AE0DB6">
      <w:pPr>
        <w:keepNext/>
        <w:tabs>
          <w:tab w:val="clear" w:pos="567"/>
        </w:tabs>
        <w:autoSpaceDE w:val="0"/>
        <w:autoSpaceDN w:val="0"/>
        <w:adjustRightInd w:val="0"/>
        <w:rPr>
          <w:b/>
          <w:bCs/>
          <w:noProof w:val="0"/>
          <w:szCs w:val="22"/>
        </w:rPr>
      </w:pPr>
      <w:r>
        <w:rPr>
          <w:b/>
          <w:bCs/>
          <w:noProof w:val="0"/>
          <w:szCs w:val="22"/>
        </w:rPr>
        <w:t>Operite ruke i očistite</w:t>
      </w:r>
      <w:r w:rsidRPr="006250A0">
        <w:rPr>
          <w:b/>
          <w:bCs/>
          <w:noProof w:val="0"/>
          <w:szCs w:val="22"/>
        </w:rPr>
        <w:t xml:space="preserve"> </w:t>
      </w:r>
      <w:r w:rsidR="005F7121" w:rsidRPr="006250A0">
        <w:rPr>
          <w:b/>
          <w:bCs/>
          <w:noProof w:val="0"/>
          <w:szCs w:val="22"/>
        </w:rPr>
        <w:t>mjesto injekcije</w:t>
      </w:r>
    </w:p>
    <w:p w14:paraId="29F96C5E" w14:textId="77777777" w:rsidR="007229D1" w:rsidRPr="006250A0" w:rsidRDefault="005F7121" w:rsidP="00AE0DB6">
      <w:pPr>
        <w:numPr>
          <w:ilvl w:val="0"/>
          <w:numId w:val="28"/>
        </w:numPr>
        <w:ind w:left="567" w:hanging="567"/>
        <w:rPr>
          <w:noProof w:val="0"/>
          <w:szCs w:val="22"/>
        </w:rPr>
      </w:pPr>
      <w:r w:rsidRPr="006250A0">
        <w:rPr>
          <w:noProof w:val="0"/>
          <w:szCs w:val="22"/>
        </w:rPr>
        <w:t>Dobro operite ruke sapunom i toplom vodom.</w:t>
      </w:r>
    </w:p>
    <w:p w14:paraId="60BF132F" w14:textId="77777777" w:rsidR="007229D1" w:rsidRPr="006250A0" w:rsidRDefault="005F7121" w:rsidP="00AE0DB6">
      <w:pPr>
        <w:numPr>
          <w:ilvl w:val="0"/>
          <w:numId w:val="28"/>
        </w:numPr>
        <w:ind w:left="567" w:hanging="567"/>
        <w:rPr>
          <w:noProof w:val="0"/>
          <w:szCs w:val="22"/>
        </w:rPr>
      </w:pPr>
      <w:r w:rsidRPr="006250A0">
        <w:rPr>
          <w:noProof w:val="0"/>
          <w:szCs w:val="22"/>
        </w:rPr>
        <w:t>Obrišite mjesto injekcije tupferom natopljenim alkoholom.</w:t>
      </w:r>
    </w:p>
    <w:p w14:paraId="1D4FE564" w14:textId="77777777" w:rsidR="005F7121" w:rsidRPr="006250A0" w:rsidRDefault="005F7121" w:rsidP="00AE0DB6">
      <w:pPr>
        <w:numPr>
          <w:ilvl w:val="0"/>
          <w:numId w:val="28"/>
        </w:numPr>
        <w:ind w:left="567" w:hanging="567"/>
        <w:rPr>
          <w:noProof w:val="0"/>
          <w:szCs w:val="22"/>
        </w:rPr>
      </w:pPr>
      <w:r w:rsidRPr="006250A0">
        <w:rPr>
          <w:noProof w:val="0"/>
          <w:szCs w:val="22"/>
        </w:rPr>
        <w:t>Pustite da se koža osuši prije ubrizgavanja. Nemojte sušiti očišćeno mjesto mahanjem ili puhanjem iz usta.</w:t>
      </w:r>
    </w:p>
    <w:p w14:paraId="1D1FF5B6" w14:textId="77777777" w:rsidR="007229D1" w:rsidRPr="006250A0" w:rsidRDefault="005F7121" w:rsidP="00AE0DB6">
      <w:pPr>
        <w:numPr>
          <w:ilvl w:val="0"/>
          <w:numId w:val="28"/>
        </w:numPr>
        <w:tabs>
          <w:tab w:val="clear" w:pos="567"/>
        </w:tabs>
        <w:autoSpaceDE w:val="0"/>
        <w:autoSpaceDN w:val="0"/>
        <w:adjustRightInd w:val="0"/>
        <w:ind w:left="567" w:hanging="567"/>
        <w:rPr>
          <w:noProof w:val="0"/>
          <w:szCs w:val="22"/>
        </w:rPr>
      </w:pPr>
      <w:r w:rsidRPr="006250A0">
        <w:rPr>
          <w:noProof w:val="0"/>
          <w:szCs w:val="22"/>
        </w:rPr>
        <w:t>Prije nego si date injekciju, ne smijete više dodirivati to mjesto.</w:t>
      </w:r>
    </w:p>
    <w:p w14:paraId="6E220C6C" w14:textId="77777777" w:rsidR="005F7121" w:rsidRPr="006250A0" w:rsidRDefault="005F7121" w:rsidP="00AE0DB6">
      <w:pPr>
        <w:tabs>
          <w:tab w:val="clear" w:pos="567"/>
        </w:tabs>
        <w:autoSpaceDE w:val="0"/>
        <w:autoSpaceDN w:val="0"/>
        <w:adjustRightInd w:val="0"/>
        <w:rPr>
          <w:bCs/>
          <w:noProof w:val="0"/>
          <w:szCs w:val="22"/>
        </w:rPr>
      </w:pPr>
    </w:p>
    <w:p w14:paraId="2B438C1D"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3.</w:t>
      </w:r>
      <w:r w:rsidRPr="006250A0">
        <w:rPr>
          <w:b/>
          <w:bCs/>
          <w:noProof w:val="0"/>
          <w:szCs w:val="22"/>
        </w:rPr>
        <w:tab/>
        <w:t>Ubrizgavanje lijeka</w:t>
      </w:r>
    </w:p>
    <w:p w14:paraId="5962F832" w14:textId="77777777" w:rsidR="00385EC5" w:rsidRPr="006250A0" w:rsidRDefault="00385EC5" w:rsidP="00AE0DB6">
      <w:pPr>
        <w:keepNext/>
        <w:tabs>
          <w:tab w:val="clear" w:pos="567"/>
        </w:tabs>
        <w:autoSpaceDE w:val="0"/>
        <w:autoSpaceDN w:val="0"/>
        <w:adjustRightInd w:val="0"/>
        <w:rPr>
          <w:bCs/>
          <w:noProof w:val="0"/>
          <w:szCs w:val="22"/>
        </w:rPr>
      </w:pPr>
    </w:p>
    <w:p w14:paraId="44D870D4" w14:textId="77777777" w:rsidR="00CF24A9" w:rsidRPr="006250A0" w:rsidRDefault="005F7121" w:rsidP="00AE0DB6">
      <w:pPr>
        <w:numPr>
          <w:ilvl w:val="0"/>
          <w:numId w:val="28"/>
        </w:numPr>
        <w:tabs>
          <w:tab w:val="clear" w:pos="567"/>
        </w:tabs>
        <w:autoSpaceDE w:val="0"/>
        <w:autoSpaceDN w:val="0"/>
        <w:adjustRightInd w:val="0"/>
        <w:ind w:left="567" w:hanging="567"/>
        <w:rPr>
          <w:noProof w:val="0"/>
          <w:szCs w:val="22"/>
        </w:rPr>
      </w:pPr>
      <w:r w:rsidRPr="006250A0">
        <w:rPr>
          <w:noProof w:val="0"/>
          <w:szCs w:val="22"/>
        </w:rPr>
        <w:t>Ne smijete skinuti poklopac s brizgalice dok niste spremni ubrizgati lijek.</w:t>
      </w:r>
    </w:p>
    <w:p w14:paraId="3E6D469D" w14:textId="77777777" w:rsidR="007229D1" w:rsidRPr="006250A0" w:rsidRDefault="005F7121" w:rsidP="00AE0DB6">
      <w:pPr>
        <w:numPr>
          <w:ilvl w:val="0"/>
          <w:numId w:val="28"/>
        </w:numPr>
        <w:tabs>
          <w:tab w:val="clear" w:pos="567"/>
        </w:tabs>
        <w:autoSpaceDE w:val="0"/>
        <w:autoSpaceDN w:val="0"/>
        <w:adjustRightInd w:val="0"/>
        <w:ind w:left="567" w:hanging="567"/>
        <w:rPr>
          <w:noProof w:val="0"/>
          <w:szCs w:val="22"/>
        </w:rPr>
      </w:pPr>
      <w:r w:rsidRPr="006250A0">
        <w:rPr>
          <w:noProof w:val="0"/>
          <w:szCs w:val="22"/>
        </w:rPr>
        <w:t>Lijek morate ubrizgati u roku od 5 minuta nakon skidanja poklopca.</w:t>
      </w:r>
    </w:p>
    <w:p w14:paraId="013AC776" w14:textId="77777777" w:rsidR="005F7121" w:rsidRPr="006250A0" w:rsidRDefault="005F7121" w:rsidP="00AE0DB6">
      <w:pPr>
        <w:tabs>
          <w:tab w:val="clear" w:pos="567"/>
        </w:tabs>
        <w:autoSpaceDE w:val="0"/>
        <w:autoSpaceDN w:val="0"/>
        <w:adjustRightInd w:val="0"/>
        <w:rPr>
          <w:bCs/>
          <w:noProof w:val="0"/>
          <w:szCs w:val="22"/>
        </w:rPr>
      </w:pPr>
    </w:p>
    <w:p w14:paraId="4702A5DA" w14:textId="3D3E28C4"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Skinite poklopac (</w:t>
      </w:r>
      <w:r w:rsidR="00195345" w:rsidRPr="006250A0">
        <w:rPr>
          <w:b/>
          <w:bCs/>
          <w:noProof w:val="0"/>
          <w:szCs w:val="22"/>
        </w:rPr>
        <w:t xml:space="preserve">pogledajte </w:t>
      </w:r>
      <w:r w:rsidRPr="006250A0">
        <w:rPr>
          <w:b/>
          <w:bCs/>
          <w:noProof w:val="0"/>
          <w:szCs w:val="22"/>
        </w:rPr>
        <w:t>sliku </w:t>
      </w:r>
      <w:r w:rsidR="00244308">
        <w:rPr>
          <w:b/>
          <w:bCs/>
          <w:noProof w:val="0"/>
          <w:szCs w:val="22"/>
        </w:rPr>
        <w:t>3</w:t>
      </w:r>
      <w:r w:rsidRPr="006250A0">
        <w:rPr>
          <w:b/>
          <w:bCs/>
          <w:noProof w:val="0"/>
          <w:szCs w:val="22"/>
        </w:rPr>
        <w:t>)</w:t>
      </w:r>
    </w:p>
    <w:p w14:paraId="4BA16793" w14:textId="77777777" w:rsidR="007229D1" w:rsidRPr="006250A0" w:rsidRDefault="005F7121" w:rsidP="00AE0DB6">
      <w:pPr>
        <w:numPr>
          <w:ilvl w:val="0"/>
          <w:numId w:val="28"/>
        </w:numPr>
        <w:tabs>
          <w:tab w:val="clear" w:pos="567"/>
        </w:tabs>
        <w:autoSpaceDE w:val="0"/>
        <w:autoSpaceDN w:val="0"/>
        <w:adjustRightInd w:val="0"/>
        <w:ind w:left="567" w:hanging="567"/>
        <w:rPr>
          <w:noProof w:val="0"/>
          <w:szCs w:val="22"/>
        </w:rPr>
      </w:pPr>
      <w:r w:rsidRPr="006250A0">
        <w:rPr>
          <w:noProof w:val="0"/>
          <w:szCs w:val="22"/>
        </w:rPr>
        <w:t>Kad ste spremni dati injekciju, lagano okrenite poklopac kako bi se prekinula sigurnosna markica.</w:t>
      </w:r>
    </w:p>
    <w:p w14:paraId="3E96C772" w14:textId="08CD775A" w:rsidR="008840D1" w:rsidRPr="008840D1" w:rsidRDefault="005F7121" w:rsidP="008840D1">
      <w:pPr>
        <w:numPr>
          <w:ilvl w:val="0"/>
          <w:numId w:val="28"/>
        </w:numPr>
        <w:tabs>
          <w:tab w:val="clear" w:pos="567"/>
        </w:tabs>
        <w:autoSpaceDE w:val="0"/>
        <w:autoSpaceDN w:val="0"/>
        <w:adjustRightInd w:val="0"/>
        <w:ind w:left="567" w:hanging="567"/>
        <w:rPr>
          <w:noProof w:val="0"/>
          <w:szCs w:val="22"/>
        </w:rPr>
      </w:pPr>
      <w:r w:rsidRPr="008840D1">
        <w:rPr>
          <w:noProof w:val="0"/>
          <w:szCs w:val="22"/>
        </w:rPr>
        <w:t>Povucite poklopac i bacite ga u otpad nakon injekcije.</w:t>
      </w:r>
    </w:p>
    <w:p w14:paraId="4CCF6BF9" w14:textId="14AEBF79" w:rsidR="004A64EF" w:rsidRPr="00865A36" w:rsidRDefault="005F7121" w:rsidP="00865A36">
      <w:pPr>
        <w:numPr>
          <w:ilvl w:val="0"/>
          <w:numId w:val="28"/>
        </w:numPr>
        <w:tabs>
          <w:tab w:val="clear" w:pos="567"/>
        </w:tabs>
        <w:autoSpaceDE w:val="0"/>
        <w:autoSpaceDN w:val="0"/>
        <w:adjustRightInd w:val="0"/>
        <w:ind w:left="567" w:hanging="567"/>
        <w:rPr>
          <w:noProof w:val="0"/>
          <w:szCs w:val="22"/>
        </w:rPr>
      </w:pPr>
      <w:r w:rsidRPr="00865A36">
        <w:rPr>
          <w:noProof w:val="0"/>
          <w:szCs w:val="22"/>
        </w:rPr>
        <w:t xml:space="preserve">Nemojte vraćati poklopac na brizgalicu jer može oštetiti iglu u </w:t>
      </w:r>
      <w:r w:rsidR="00036FFF" w:rsidRPr="00865A36">
        <w:rPr>
          <w:noProof w:val="0"/>
          <w:szCs w:val="22"/>
        </w:rPr>
        <w:t xml:space="preserve">napunjenoj </w:t>
      </w:r>
      <w:r w:rsidRPr="00865A36">
        <w:rPr>
          <w:noProof w:val="0"/>
          <w:szCs w:val="22"/>
        </w:rPr>
        <w:t>brizgalici.</w:t>
      </w:r>
    </w:p>
    <w:p w14:paraId="6C9CDBDA" w14:textId="77777777" w:rsidR="005F7121" w:rsidRPr="006250A0" w:rsidRDefault="005F7121" w:rsidP="00AE0DB6">
      <w:pPr>
        <w:numPr>
          <w:ilvl w:val="0"/>
          <w:numId w:val="28"/>
        </w:numPr>
        <w:tabs>
          <w:tab w:val="clear" w:pos="567"/>
        </w:tabs>
        <w:autoSpaceDE w:val="0"/>
        <w:autoSpaceDN w:val="0"/>
        <w:adjustRightInd w:val="0"/>
        <w:ind w:left="567" w:hanging="567"/>
        <w:rPr>
          <w:noProof w:val="0"/>
          <w:szCs w:val="22"/>
        </w:rPr>
      </w:pPr>
      <w:r w:rsidRPr="006250A0">
        <w:rPr>
          <w:noProof w:val="0"/>
          <w:szCs w:val="22"/>
        </w:rPr>
        <w:t xml:space="preserve">Ne koristite </w:t>
      </w:r>
      <w:r w:rsidR="00036FFF" w:rsidRPr="006250A0">
        <w:rPr>
          <w:noProof w:val="0"/>
          <w:szCs w:val="22"/>
        </w:rPr>
        <w:t xml:space="preserve">napunjenu </w:t>
      </w:r>
      <w:r w:rsidRPr="006250A0">
        <w:rPr>
          <w:noProof w:val="0"/>
          <w:szCs w:val="22"/>
        </w:rPr>
        <w:t>brizgalicu ako Vam je pala nakon što ste skinuli poklopac. Ako se to dogodi, obavijestite svog liječnika ili ljekarnika.</w:t>
      </w:r>
    </w:p>
    <w:p w14:paraId="58AB1DD9" w14:textId="6E70E89D" w:rsidR="005F7121" w:rsidRPr="006250A0" w:rsidRDefault="00DB3A00" w:rsidP="00AE0DB6">
      <w:pPr>
        <w:keepNext/>
        <w:tabs>
          <w:tab w:val="clear" w:pos="567"/>
        </w:tabs>
        <w:autoSpaceDE w:val="0"/>
        <w:autoSpaceDN w:val="0"/>
        <w:adjustRightInd w:val="0"/>
        <w:jc w:val="center"/>
        <w:rPr>
          <w:noProof w:val="0"/>
          <w:szCs w:val="22"/>
        </w:rPr>
      </w:pPr>
      <w:r w:rsidRPr="00EA7F3F">
        <w:rPr>
          <w:lang w:eastAsia="hr-HR"/>
        </w:rPr>
        <w:lastRenderedPageBreak/>
        <w:drawing>
          <wp:inline distT="0" distB="0" distL="0" distR="0" wp14:anchorId="22381F19" wp14:editId="1F6E8855">
            <wp:extent cx="4048125" cy="3267075"/>
            <wp:effectExtent l="0" t="0" r="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8125" cy="3267075"/>
                    </a:xfrm>
                    <a:prstGeom prst="rect">
                      <a:avLst/>
                    </a:prstGeom>
                    <a:noFill/>
                    <a:ln>
                      <a:noFill/>
                    </a:ln>
                  </pic:spPr>
                </pic:pic>
              </a:graphicData>
            </a:graphic>
          </wp:inline>
        </w:drawing>
      </w:r>
    </w:p>
    <w:p w14:paraId="37A4FE26" w14:textId="0EF43763" w:rsidR="005F7121" w:rsidRPr="006250A0" w:rsidRDefault="005F42DB" w:rsidP="00AE0DB6">
      <w:pPr>
        <w:tabs>
          <w:tab w:val="clear" w:pos="567"/>
        </w:tabs>
        <w:autoSpaceDE w:val="0"/>
        <w:autoSpaceDN w:val="0"/>
        <w:adjustRightInd w:val="0"/>
        <w:jc w:val="center"/>
        <w:rPr>
          <w:noProof w:val="0"/>
          <w:szCs w:val="22"/>
        </w:rPr>
      </w:pPr>
      <w:r w:rsidRPr="006250A0">
        <w:rPr>
          <w:noProof w:val="0"/>
          <w:szCs w:val="22"/>
        </w:rPr>
        <w:t>Slika </w:t>
      </w:r>
      <w:r w:rsidR="00244308">
        <w:rPr>
          <w:noProof w:val="0"/>
          <w:szCs w:val="22"/>
        </w:rPr>
        <w:t>3</w:t>
      </w:r>
    </w:p>
    <w:p w14:paraId="4FB6DC5C" w14:textId="77777777" w:rsidR="005F42DB" w:rsidRPr="006250A0" w:rsidRDefault="005F42DB" w:rsidP="00AE0DB6">
      <w:pPr>
        <w:tabs>
          <w:tab w:val="clear" w:pos="567"/>
        </w:tabs>
        <w:autoSpaceDE w:val="0"/>
        <w:autoSpaceDN w:val="0"/>
        <w:adjustRightInd w:val="0"/>
        <w:rPr>
          <w:bCs/>
          <w:noProof w:val="0"/>
          <w:szCs w:val="22"/>
        </w:rPr>
      </w:pPr>
    </w:p>
    <w:p w14:paraId="3530861F" w14:textId="7659AAED" w:rsidR="005F7121" w:rsidRDefault="005F7121" w:rsidP="00AE0DB6">
      <w:pPr>
        <w:keepNext/>
        <w:tabs>
          <w:tab w:val="clear" w:pos="567"/>
        </w:tabs>
        <w:autoSpaceDE w:val="0"/>
        <w:autoSpaceDN w:val="0"/>
        <w:adjustRightInd w:val="0"/>
        <w:rPr>
          <w:b/>
          <w:bCs/>
          <w:noProof w:val="0"/>
          <w:szCs w:val="22"/>
        </w:rPr>
      </w:pPr>
      <w:r w:rsidRPr="006250A0">
        <w:rPr>
          <w:b/>
          <w:bCs/>
          <w:noProof w:val="0"/>
          <w:szCs w:val="22"/>
        </w:rPr>
        <w:t xml:space="preserve">Pritisnite </w:t>
      </w:r>
      <w:r w:rsidR="00036FFF" w:rsidRPr="006250A0">
        <w:rPr>
          <w:b/>
          <w:noProof w:val="0"/>
          <w:szCs w:val="22"/>
        </w:rPr>
        <w:t>napunjenu</w:t>
      </w:r>
      <w:r w:rsidR="00036FFF" w:rsidRPr="006250A0">
        <w:rPr>
          <w:noProof w:val="0"/>
          <w:szCs w:val="22"/>
        </w:rPr>
        <w:t xml:space="preserve"> </w:t>
      </w:r>
      <w:r w:rsidRPr="006250A0">
        <w:rPr>
          <w:b/>
          <w:bCs/>
          <w:noProof w:val="0"/>
          <w:szCs w:val="22"/>
        </w:rPr>
        <w:t>brizgalicu na kožu (</w:t>
      </w:r>
      <w:r w:rsidR="00195345" w:rsidRPr="006250A0">
        <w:rPr>
          <w:b/>
          <w:bCs/>
          <w:noProof w:val="0"/>
          <w:szCs w:val="22"/>
        </w:rPr>
        <w:t xml:space="preserve">pogledajte </w:t>
      </w:r>
      <w:r w:rsidRPr="006250A0">
        <w:rPr>
          <w:b/>
          <w:bCs/>
          <w:noProof w:val="0"/>
          <w:szCs w:val="22"/>
        </w:rPr>
        <w:t>slike </w:t>
      </w:r>
      <w:r w:rsidR="00244308">
        <w:rPr>
          <w:b/>
          <w:bCs/>
          <w:noProof w:val="0"/>
          <w:szCs w:val="22"/>
        </w:rPr>
        <w:t>4</w:t>
      </w:r>
      <w:r w:rsidR="00244308" w:rsidRPr="006250A0">
        <w:rPr>
          <w:b/>
          <w:bCs/>
          <w:noProof w:val="0"/>
          <w:szCs w:val="22"/>
        </w:rPr>
        <w:t xml:space="preserve"> </w:t>
      </w:r>
      <w:r w:rsidRPr="006250A0">
        <w:rPr>
          <w:b/>
          <w:bCs/>
          <w:noProof w:val="0"/>
          <w:szCs w:val="22"/>
        </w:rPr>
        <w:t xml:space="preserve">i </w:t>
      </w:r>
      <w:r w:rsidR="00244308">
        <w:rPr>
          <w:b/>
          <w:bCs/>
          <w:noProof w:val="0"/>
          <w:szCs w:val="22"/>
        </w:rPr>
        <w:t>5</w:t>
      </w:r>
      <w:r w:rsidRPr="006250A0">
        <w:rPr>
          <w:b/>
          <w:bCs/>
          <w:noProof w:val="0"/>
          <w:szCs w:val="22"/>
        </w:rPr>
        <w:t>)</w:t>
      </w:r>
      <w:r w:rsidR="00244308">
        <w:rPr>
          <w:b/>
          <w:bCs/>
          <w:noProof w:val="0"/>
          <w:szCs w:val="22"/>
        </w:rPr>
        <w:t xml:space="preserve"> bez stiskanja kože</w:t>
      </w:r>
      <w:r w:rsidR="00AE7336">
        <w:rPr>
          <w:b/>
          <w:bCs/>
          <w:noProof w:val="0"/>
          <w:szCs w:val="22"/>
        </w:rPr>
        <w:t xml:space="preserve"> u nabor</w:t>
      </w:r>
      <w:r w:rsidR="00865A36">
        <w:rPr>
          <w:b/>
          <w:bCs/>
          <w:noProof w:val="0"/>
          <w:szCs w:val="22"/>
        </w:rPr>
        <w:t>.</w:t>
      </w:r>
    </w:p>
    <w:p w14:paraId="1DAD62F5" w14:textId="77777777" w:rsidR="00567AC4" w:rsidRDefault="00567AC4" w:rsidP="00AE0DB6">
      <w:pPr>
        <w:keepNext/>
        <w:tabs>
          <w:tab w:val="clear" w:pos="567"/>
        </w:tabs>
        <w:autoSpaceDE w:val="0"/>
        <w:autoSpaceDN w:val="0"/>
        <w:adjustRightInd w:val="0"/>
        <w:rPr>
          <w:b/>
          <w:bCs/>
          <w:noProof w:val="0"/>
          <w:szCs w:val="22"/>
        </w:rPr>
      </w:pPr>
    </w:p>
    <w:p w14:paraId="68668D94" w14:textId="4FEF9390" w:rsidR="00244308" w:rsidRDefault="00DB3A00" w:rsidP="00383D94">
      <w:pPr>
        <w:keepNext/>
        <w:tabs>
          <w:tab w:val="clear" w:pos="567"/>
        </w:tabs>
        <w:autoSpaceDE w:val="0"/>
        <w:autoSpaceDN w:val="0"/>
        <w:adjustRightInd w:val="0"/>
        <w:jc w:val="center"/>
        <w:rPr>
          <w:b/>
          <w:bCs/>
          <w:noProof w:val="0"/>
          <w:szCs w:val="22"/>
        </w:rPr>
      </w:pPr>
      <w:r w:rsidRPr="00EA7F3F">
        <w:drawing>
          <wp:inline distT="0" distB="0" distL="0" distR="0" wp14:anchorId="5B54A9B5" wp14:editId="4B8F34F6">
            <wp:extent cx="1771650" cy="1685925"/>
            <wp:effectExtent l="0" t="0" r="0" b="0"/>
            <wp:docPr id="49" name="Picture 1" descr="A hand holding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and holding a pen&#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685925"/>
                    </a:xfrm>
                    <a:prstGeom prst="rect">
                      <a:avLst/>
                    </a:prstGeom>
                    <a:noFill/>
                    <a:ln>
                      <a:noFill/>
                    </a:ln>
                  </pic:spPr>
                </pic:pic>
              </a:graphicData>
            </a:graphic>
          </wp:inline>
        </w:drawing>
      </w:r>
    </w:p>
    <w:p w14:paraId="0F55BF67" w14:textId="7AF2D664" w:rsidR="00244308" w:rsidRDefault="00567AC4" w:rsidP="00567AC4">
      <w:pPr>
        <w:keepNext/>
        <w:tabs>
          <w:tab w:val="clear" w:pos="567"/>
        </w:tabs>
        <w:autoSpaceDE w:val="0"/>
        <w:autoSpaceDN w:val="0"/>
        <w:adjustRightInd w:val="0"/>
        <w:jc w:val="center"/>
        <w:rPr>
          <w:noProof w:val="0"/>
          <w:szCs w:val="22"/>
        </w:rPr>
      </w:pPr>
      <w:r w:rsidRPr="00383D94">
        <w:rPr>
          <w:noProof w:val="0"/>
          <w:szCs w:val="22"/>
        </w:rPr>
        <w:t>Slika 4</w:t>
      </w:r>
    </w:p>
    <w:p w14:paraId="257D01F2" w14:textId="77777777" w:rsidR="005168F8" w:rsidRPr="00383D94" w:rsidRDefault="005168F8" w:rsidP="00383D94">
      <w:pPr>
        <w:keepNext/>
        <w:tabs>
          <w:tab w:val="clear" w:pos="567"/>
        </w:tabs>
        <w:autoSpaceDE w:val="0"/>
        <w:autoSpaceDN w:val="0"/>
        <w:adjustRightInd w:val="0"/>
        <w:jc w:val="center"/>
        <w:rPr>
          <w:noProof w:val="0"/>
          <w:szCs w:val="22"/>
        </w:rPr>
      </w:pPr>
    </w:p>
    <w:p w14:paraId="047AF22E" w14:textId="68FF4327" w:rsidR="00567AC4" w:rsidRDefault="00036FFF" w:rsidP="00AE0DB6">
      <w:pPr>
        <w:numPr>
          <w:ilvl w:val="0"/>
          <w:numId w:val="28"/>
        </w:numPr>
        <w:ind w:left="567" w:hanging="567"/>
        <w:rPr>
          <w:noProof w:val="0"/>
          <w:szCs w:val="22"/>
        </w:rPr>
      </w:pPr>
      <w:r w:rsidRPr="006250A0">
        <w:rPr>
          <w:noProof w:val="0"/>
          <w:szCs w:val="22"/>
        </w:rPr>
        <w:t>Napunjenu b</w:t>
      </w:r>
      <w:r w:rsidR="005F7121" w:rsidRPr="006250A0">
        <w:rPr>
          <w:noProof w:val="0"/>
          <w:szCs w:val="22"/>
        </w:rPr>
        <w:t xml:space="preserve">rizgalicu udobno držite </w:t>
      </w:r>
      <w:r w:rsidR="009E28F9">
        <w:rPr>
          <w:noProof w:val="0"/>
          <w:szCs w:val="22"/>
        </w:rPr>
        <w:t xml:space="preserve">jednom rukom </w:t>
      </w:r>
      <w:r w:rsidR="00567AC4" w:rsidRPr="00383D94">
        <w:rPr>
          <w:b/>
          <w:bCs/>
          <w:noProof w:val="0"/>
          <w:szCs w:val="22"/>
        </w:rPr>
        <w:t>iznad plavog gumba</w:t>
      </w:r>
      <w:r w:rsidR="005F7121" w:rsidRPr="006250A0">
        <w:rPr>
          <w:noProof w:val="0"/>
          <w:szCs w:val="22"/>
        </w:rPr>
        <w:t>.</w:t>
      </w:r>
    </w:p>
    <w:p w14:paraId="2BD5F0C0" w14:textId="37CC9D5E" w:rsidR="00567AC4" w:rsidRDefault="00456A44" w:rsidP="00AE0DB6">
      <w:pPr>
        <w:numPr>
          <w:ilvl w:val="0"/>
          <w:numId w:val="28"/>
        </w:numPr>
        <w:ind w:left="567" w:hanging="567"/>
        <w:rPr>
          <w:noProof w:val="0"/>
          <w:szCs w:val="22"/>
        </w:rPr>
      </w:pPr>
      <w:r>
        <w:rPr>
          <w:noProof w:val="0"/>
          <w:szCs w:val="22"/>
        </w:rPr>
        <w:t>Stabilizirajte</w:t>
      </w:r>
      <w:r w:rsidR="00567AC4">
        <w:rPr>
          <w:noProof w:val="0"/>
          <w:szCs w:val="22"/>
        </w:rPr>
        <w:t xml:space="preserve"> zeleni sigurnosni omotač i </w:t>
      </w:r>
      <w:r>
        <w:rPr>
          <w:noProof w:val="0"/>
          <w:szCs w:val="22"/>
        </w:rPr>
        <w:t xml:space="preserve">priljubite ga što je više moguće </w:t>
      </w:r>
      <w:r w:rsidR="00BB4896">
        <w:rPr>
          <w:noProof w:val="0"/>
          <w:szCs w:val="22"/>
        </w:rPr>
        <w:t>ravno na</w:t>
      </w:r>
      <w:r w:rsidR="00567AC4">
        <w:rPr>
          <w:noProof w:val="0"/>
          <w:szCs w:val="22"/>
        </w:rPr>
        <w:t xml:space="preserve"> kožu. Ako napunjena brizgalica nije stabilna tijekom ubrizgavanja lijeka, može doći do savijanja igle.</w:t>
      </w:r>
    </w:p>
    <w:p w14:paraId="062FC0E5" w14:textId="04FB99F1" w:rsidR="00567AC4" w:rsidRDefault="00567AC4" w:rsidP="00AE0DB6">
      <w:pPr>
        <w:numPr>
          <w:ilvl w:val="0"/>
          <w:numId w:val="28"/>
        </w:numPr>
        <w:ind w:left="567" w:hanging="567"/>
        <w:rPr>
          <w:noProof w:val="0"/>
          <w:szCs w:val="22"/>
        </w:rPr>
      </w:pPr>
      <w:r>
        <w:rPr>
          <w:noProof w:val="0"/>
          <w:szCs w:val="22"/>
        </w:rPr>
        <w:t xml:space="preserve">NEMOJTE stiskati kožu jer </w:t>
      </w:r>
      <w:r w:rsidR="00456A44">
        <w:rPr>
          <w:noProof w:val="0"/>
          <w:szCs w:val="22"/>
        </w:rPr>
        <w:t>biste se mogli nehotice ozlijediti iglom</w:t>
      </w:r>
      <w:r>
        <w:rPr>
          <w:noProof w:val="0"/>
          <w:szCs w:val="22"/>
        </w:rPr>
        <w:t>.</w:t>
      </w:r>
    </w:p>
    <w:p w14:paraId="21961ECB" w14:textId="434E047B" w:rsidR="005F7121" w:rsidRDefault="005F7121" w:rsidP="00AE0DB6">
      <w:pPr>
        <w:numPr>
          <w:ilvl w:val="0"/>
          <w:numId w:val="28"/>
        </w:numPr>
        <w:ind w:left="567" w:hanging="567"/>
        <w:rPr>
          <w:noProof w:val="0"/>
          <w:szCs w:val="22"/>
        </w:rPr>
      </w:pPr>
      <w:r w:rsidRPr="00383D94">
        <w:rPr>
          <w:bCs/>
          <w:noProof w:val="0"/>
          <w:szCs w:val="22"/>
        </w:rPr>
        <w:t>NEMOJTE</w:t>
      </w:r>
      <w:r w:rsidRPr="006250A0">
        <w:rPr>
          <w:noProof w:val="0"/>
          <w:szCs w:val="22"/>
        </w:rPr>
        <w:t xml:space="preserve"> </w:t>
      </w:r>
      <w:r w:rsidR="00567AC4">
        <w:rPr>
          <w:noProof w:val="0"/>
          <w:szCs w:val="22"/>
        </w:rPr>
        <w:t>dotaknuti ni</w:t>
      </w:r>
      <w:r w:rsidR="00567AC4" w:rsidRPr="006250A0">
        <w:rPr>
          <w:noProof w:val="0"/>
          <w:szCs w:val="22"/>
        </w:rPr>
        <w:t xml:space="preserve"> </w:t>
      </w:r>
      <w:r w:rsidRPr="006250A0">
        <w:rPr>
          <w:noProof w:val="0"/>
          <w:szCs w:val="22"/>
        </w:rPr>
        <w:t xml:space="preserve">pritisnuti </w:t>
      </w:r>
      <w:r w:rsidR="00567AC4">
        <w:rPr>
          <w:noProof w:val="0"/>
          <w:szCs w:val="22"/>
        </w:rPr>
        <w:t xml:space="preserve">plavi </w:t>
      </w:r>
      <w:r w:rsidRPr="006250A0">
        <w:rPr>
          <w:noProof w:val="0"/>
          <w:szCs w:val="22"/>
        </w:rPr>
        <w:t>gumb</w:t>
      </w:r>
      <w:r w:rsidR="00567AC4">
        <w:rPr>
          <w:noProof w:val="0"/>
          <w:szCs w:val="22"/>
        </w:rPr>
        <w:t xml:space="preserve"> dok </w:t>
      </w:r>
      <w:r w:rsidR="00456A44">
        <w:rPr>
          <w:noProof w:val="0"/>
          <w:szCs w:val="22"/>
        </w:rPr>
        <w:t>namještate</w:t>
      </w:r>
      <w:r w:rsidR="00567AC4">
        <w:rPr>
          <w:noProof w:val="0"/>
          <w:szCs w:val="22"/>
        </w:rPr>
        <w:t xml:space="preserve"> napunjenu brizgalicu na kožu</w:t>
      </w:r>
      <w:r w:rsidRPr="006250A0">
        <w:rPr>
          <w:noProof w:val="0"/>
          <w:szCs w:val="22"/>
        </w:rPr>
        <w:t>.</w:t>
      </w:r>
    </w:p>
    <w:p w14:paraId="25A9A4AD" w14:textId="2013CDD4" w:rsidR="00567AC4" w:rsidRDefault="00DB3A00" w:rsidP="00383D94">
      <w:pPr>
        <w:jc w:val="center"/>
        <w:rPr>
          <w:noProof w:val="0"/>
          <w:szCs w:val="22"/>
        </w:rPr>
      </w:pPr>
      <w:r w:rsidRPr="00EA7F3F">
        <w:drawing>
          <wp:inline distT="0" distB="0" distL="0" distR="0" wp14:anchorId="2CF06F9F" wp14:editId="11DE8151">
            <wp:extent cx="1685925" cy="1781175"/>
            <wp:effectExtent l="0" t="0" r="0" b="0"/>
            <wp:docPr id="48" name="Picture 86"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picture containing sketch, drawing, line art, illustr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644904AD" w14:textId="0B9A5196" w:rsidR="00567AC4" w:rsidRDefault="00567AC4" w:rsidP="00383D94">
      <w:pPr>
        <w:jc w:val="center"/>
        <w:rPr>
          <w:noProof w:val="0"/>
          <w:szCs w:val="22"/>
        </w:rPr>
      </w:pPr>
      <w:r>
        <w:rPr>
          <w:noProof w:val="0"/>
          <w:szCs w:val="22"/>
        </w:rPr>
        <w:t>Slika 5</w:t>
      </w:r>
    </w:p>
    <w:p w14:paraId="4A1869C4" w14:textId="77777777" w:rsidR="00567AC4" w:rsidRPr="006250A0" w:rsidRDefault="00567AC4" w:rsidP="00383D94">
      <w:pPr>
        <w:rPr>
          <w:noProof w:val="0"/>
          <w:szCs w:val="22"/>
        </w:rPr>
      </w:pPr>
    </w:p>
    <w:p w14:paraId="5C7CE3E2" w14:textId="3B3969A3" w:rsidR="00567AC4" w:rsidRDefault="00567AC4" w:rsidP="00AE0DB6">
      <w:pPr>
        <w:numPr>
          <w:ilvl w:val="0"/>
          <w:numId w:val="28"/>
        </w:numPr>
        <w:ind w:left="567" w:hanging="567"/>
        <w:rPr>
          <w:noProof w:val="0"/>
          <w:szCs w:val="22"/>
        </w:rPr>
      </w:pPr>
      <w:r>
        <w:rPr>
          <w:noProof w:val="0"/>
          <w:szCs w:val="22"/>
        </w:rPr>
        <w:t>P</w:t>
      </w:r>
      <w:r w:rsidR="005F7121" w:rsidRPr="006250A0">
        <w:rPr>
          <w:noProof w:val="0"/>
          <w:szCs w:val="22"/>
        </w:rPr>
        <w:t>ritisnite otvoreni kraj</w:t>
      </w:r>
      <w:r w:rsidR="00036FFF" w:rsidRPr="006250A0">
        <w:rPr>
          <w:noProof w:val="0"/>
          <w:szCs w:val="22"/>
        </w:rPr>
        <w:t xml:space="preserve"> napunjene</w:t>
      </w:r>
      <w:r w:rsidR="005F7121" w:rsidRPr="006250A0">
        <w:rPr>
          <w:noProof w:val="0"/>
          <w:szCs w:val="22"/>
        </w:rPr>
        <w:t xml:space="preserve"> brizgalice na kožu pod kutem od 90 stupnjeva</w:t>
      </w:r>
      <w:r>
        <w:rPr>
          <w:noProof w:val="0"/>
          <w:szCs w:val="22"/>
        </w:rPr>
        <w:t xml:space="preserve">. </w:t>
      </w:r>
      <w:r w:rsidR="00456A44">
        <w:rPr>
          <w:noProof w:val="0"/>
          <w:szCs w:val="22"/>
        </w:rPr>
        <w:t xml:space="preserve">Pritisnite dovoljno jako </w:t>
      </w:r>
      <w:r w:rsidR="00852001">
        <w:rPr>
          <w:noProof w:val="0"/>
          <w:szCs w:val="22"/>
        </w:rPr>
        <w:t>kako bi</w:t>
      </w:r>
      <w:r w:rsidR="00456A44">
        <w:rPr>
          <w:noProof w:val="0"/>
          <w:szCs w:val="22"/>
        </w:rPr>
        <w:t xml:space="preserve"> </w:t>
      </w:r>
      <w:r>
        <w:rPr>
          <w:noProof w:val="0"/>
          <w:szCs w:val="22"/>
        </w:rPr>
        <w:t xml:space="preserve">zeleni sigurnosni omotač igle </w:t>
      </w:r>
      <w:r w:rsidR="00852001">
        <w:rPr>
          <w:noProof w:val="0"/>
          <w:szCs w:val="22"/>
        </w:rPr>
        <w:t>s</w:t>
      </w:r>
      <w:r w:rsidR="00456A44">
        <w:rPr>
          <w:noProof w:val="0"/>
          <w:szCs w:val="22"/>
        </w:rPr>
        <w:t>klizn</w:t>
      </w:r>
      <w:r w:rsidR="00852001">
        <w:rPr>
          <w:noProof w:val="0"/>
          <w:szCs w:val="22"/>
        </w:rPr>
        <w:t>uo</w:t>
      </w:r>
      <w:r w:rsidR="00456A44">
        <w:rPr>
          <w:noProof w:val="0"/>
          <w:szCs w:val="22"/>
        </w:rPr>
        <w:t xml:space="preserve"> </w:t>
      </w:r>
      <w:r>
        <w:rPr>
          <w:noProof w:val="0"/>
          <w:szCs w:val="22"/>
        </w:rPr>
        <w:t xml:space="preserve">prema gore i </w:t>
      </w:r>
      <w:r w:rsidR="00456A44">
        <w:rPr>
          <w:noProof w:val="0"/>
          <w:szCs w:val="22"/>
        </w:rPr>
        <w:t>osta</w:t>
      </w:r>
      <w:r w:rsidR="00BB4896">
        <w:rPr>
          <w:noProof w:val="0"/>
          <w:szCs w:val="22"/>
        </w:rPr>
        <w:t>o</w:t>
      </w:r>
      <w:r>
        <w:rPr>
          <w:noProof w:val="0"/>
          <w:szCs w:val="22"/>
        </w:rPr>
        <w:t xml:space="preserve"> unutar </w:t>
      </w:r>
      <w:r>
        <w:rPr>
          <w:noProof w:val="0"/>
          <w:szCs w:val="22"/>
        </w:rPr>
        <w:lastRenderedPageBreak/>
        <w:t>prozirnog zatvarača.</w:t>
      </w:r>
      <w:r w:rsidR="00487D4B">
        <w:rPr>
          <w:noProof w:val="0"/>
          <w:szCs w:val="22"/>
        </w:rPr>
        <w:t xml:space="preserve"> Samo širi dio zelenog sigurnosnog omotača igle </w:t>
      </w:r>
      <w:r w:rsidR="00456A44">
        <w:rPr>
          <w:noProof w:val="0"/>
          <w:szCs w:val="22"/>
        </w:rPr>
        <w:t>treba ostati</w:t>
      </w:r>
      <w:r w:rsidR="00487D4B">
        <w:rPr>
          <w:noProof w:val="0"/>
          <w:szCs w:val="22"/>
        </w:rPr>
        <w:t xml:space="preserve"> izvan prozirnog zatvarača.</w:t>
      </w:r>
    </w:p>
    <w:p w14:paraId="75E7272B" w14:textId="60D9ABEC" w:rsidR="007229D1" w:rsidRDefault="003B69E3" w:rsidP="00AE0DB6">
      <w:pPr>
        <w:numPr>
          <w:ilvl w:val="0"/>
          <w:numId w:val="28"/>
        </w:numPr>
        <w:ind w:left="567" w:hanging="567"/>
        <w:rPr>
          <w:noProof w:val="0"/>
          <w:szCs w:val="22"/>
        </w:rPr>
      </w:pPr>
      <w:r>
        <w:rPr>
          <w:noProof w:val="0"/>
          <w:szCs w:val="22"/>
        </w:rPr>
        <w:t>NEMOJTE pritisnuti plavi gumb</w:t>
      </w:r>
      <w:r w:rsidR="005F7121" w:rsidRPr="006250A0">
        <w:rPr>
          <w:noProof w:val="0"/>
          <w:szCs w:val="22"/>
        </w:rPr>
        <w:t xml:space="preserve"> sve dok sigurnosni omotač igle ne sklizne u prozirni zatvarač</w:t>
      </w:r>
      <w:r>
        <w:rPr>
          <w:noProof w:val="0"/>
          <w:szCs w:val="22"/>
        </w:rPr>
        <w:t xml:space="preserve">. Ako pritisnete plavi gumb prije </w:t>
      </w:r>
      <w:r w:rsidR="00DD3E3D">
        <w:rPr>
          <w:noProof w:val="0"/>
          <w:szCs w:val="22"/>
        </w:rPr>
        <w:t xml:space="preserve">nego što </w:t>
      </w:r>
      <w:r w:rsidR="00456A44">
        <w:rPr>
          <w:noProof w:val="0"/>
          <w:szCs w:val="22"/>
        </w:rPr>
        <w:t>se</w:t>
      </w:r>
      <w:r>
        <w:rPr>
          <w:noProof w:val="0"/>
          <w:szCs w:val="22"/>
        </w:rPr>
        <w:t xml:space="preserve"> sigurnosn</w:t>
      </w:r>
      <w:r w:rsidR="009842FB">
        <w:rPr>
          <w:noProof w:val="0"/>
          <w:szCs w:val="22"/>
        </w:rPr>
        <w:t>i</w:t>
      </w:r>
      <w:r>
        <w:rPr>
          <w:noProof w:val="0"/>
          <w:szCs w:val="22"/>
        </w:rPr>
        <w:t xml:space="preserve"> omota</w:t>
      </w:r>
      <w:r w:rsidR="00DD3E3D">
        <w:rPr>
          <w:noProof w:val="0"/>
          <w:szCs w:val="22"/>
        </w:rPr>
        <w:t>č</w:t>
      </w:r>
      <w:r>
        <w:rPr>
          <w:noProof w:val="0"/>
          <w:szCs w:val="22"/>
        </w:rPr>
        <w:t xml:space="preserve"> igle</w:t>
      </w:r>
      <w:r w:rsidR="00DD3E3D">
        <w:rPr>
          <w:noProof w:val="0"/>
          <w:szCs w:val="22"/>
        </w:rPr>
        <w:t xml:space="preserve"> </w:t>
      </w:r>
      <w:r w:rsidR="00456A44">
        <w:rPr>
          <w:noProof w:val="0"/>
          <w:szCs w:val="22"/>
        </w:rPr>
        <w:t>uvuče</w:t>
      </w:r>
      <w:r w:rsidR="00DD3E3D">
        <w:rPr>
          <w:noProof w:val="0"/>
          <w:szCs w:val="22"/>
        </w:rPr>
        <w:t>,</w:t>
      </w:r>
      <w:r>
        <w:rPr>
          <w:noProof w:val="0"/>
          <w:szCs w:val="22"/>
        </w:rPr>
        <w:t xml:space="preserve"> </w:t>
      </w:r>
      <w:r w:rsidR="00456A44">
        <w:rPr>
          <w:noProof w:val="0"/>
          <w:szCs w:val="22"/>
        </w:rPr>
        <w:t>primjena lijeka brizgalicom može biti neuspješna</w:t>
      </w:r>
      <w:r w:rsidR="005F7121" w:rsidRPr="006250A0">
        <w:rPr>
          <w:noProof w:val="0"/>
          <w:szCs w:val="22"/>
        </w:rPr>
        <w:t>.</w:t>
      </w:r>
    </w:p>
    <w:p w14:paraId="7D53A84A" w14:textId="79654A72" w:rsidR="003B69E3" w:rsidRPr="006250A0" w:rsidRDefault="003B69E3" w:rsidP="00AE0DB6">
      <w:pPr>
        <w:numPr>
          <w:ilvl w:val="0"/>
          <w:numId w:val="28"/>
        </w:numPr>
        <w:ind w:left="567" w:hanging="567"/>
        <w:rPr>
          <w:noProof w:val="0"/>
          <w:szCs w:val="22"/>
        </w:rPr>
      </w:pPr>
      <w:r>
        <w:rPr>
          <w:noProof w:val="0"/>
          <w:szCs w:val="22"/>
        </w:rPr>
        <w:t>Ubrizgajte lijek bez stiskanja kože.</w:t>
      </w:r>
    </w:p>
    <w:p w14:paraId="5D2E9EAC" w14:textId="77777777" w:rsidR="005F7121" w:rsidRPr="006250A0" w:rsidRDefault="005F7121" w:rsidP="00AE0DB6">
      <w:pPr>
        <w:tabs>
          <w:tab w:val="clear" w:pos="567"/>
        </w:tabs>
        <w:autoSpaceDE w:val="0"/>
        <w:autoSpaceDN w:val="0"/>
        <w:adjustRightInd w:val="0"/>
        <w:rPr>
          <w:bCs/>
          <w:noProof w:val="0"/>
          <w:szCs w:val="22"/>
        </w:rPr>
      </w:pPr>
    </w:p>
    <w:p w14:paraId="608A1169" w14:textId="1102F760" w:rsidR="005F7121" w:rsidRDefault="005F7121" w:rsidP="00AE0DB6">
      <w:pPr>
        <w:keepNext/>
        <w:tabs>
          <w:tab w:val="clear" w:pos="567"/>
        </w:tabs>
        <w:autoSpaceDE w:val="0"/>
        <w:autoSpaceDN w:val="0"/>
        <w:adjustRightInd w:val="0"/>
        <w:rPr>
          <w:b/>
          <w:bCs/>
          <w:noProof w:val="0"/>
          <w:szCs w:val="22"/>
        </w:rPr>
      </w:pPr>
      <w:r w:rsidRPr="006250A0">
        <w:rPr>
          <w:b/>
          <w:bCs/>
          <w:noProof w:val="0"/>
          <w:szCs w:val="22"/>
        </w:rPr>
        <w:t>Pritisnite gumb kako biste ubrizgali lijek (</w:t>
      </w:r>
      <w:r w:rsidR="00195345" w:rsidRPr="006250A0">
        <w:rPr>
          <w:b/>
          <w:bCs/>
          <w:noProof w:val="0"/>
          <w:szCs w:val="22"/>
        </w:rPr>
        <w:t xml:space="preserve">pogledajte </w:t>
      </w:r>
      <w:r w:rsidRPr="006250A0">
        <w:rPr>
          <w:b/>
          <w:bCs/>
          <w:noProof w:val="0"/>
          <w:szCs w:val="22"/>
        </w:rPr>
        <w:t>slik</w:t>
      </w:r>
      <w:r w:rsidR="003B69E3">
        <w:rPr>
          <w:b/>
          <w:bCs/>
          <w:noProof w:val="0"/>
          <w:szCs w:val="22"/>
        </w:rPr>
        <w:t>e</w:t>
      </w:r>
      <w:r w:rsidRPr="006250A0">
        <w:rPr>
          <w:b/>
          <w:bCs/>
          <w:noProof w:val="0"/>
          <w:szCs w:val="22"/>
        </w:rPr>
        <w:t> </w:t>
      </w:r>
      <w:r w:rsidR="003B69E3">
        <w:rPr>
          <w:b/>
          <w:bCs/>
          <w:noProof w:val="0"/>
          <w:szCs w:val="22"/>
        </w:rPr>
        <w:t xml:space="preserve">6 i </w:t>
      </w:r>
      <w:r w:rsidRPr="006250A0">
        <w:rPr>
          <w:b/>
          <w:bCs/>
          <w:noProof w:val="0"/>
          <w:szCs w:val="22"/>
        </w:rPr>
        <w:t>7)</w:t>
      </w:r>
    </w:p>
    <w:p w14:paraId="129369E6" w14:textId="77777777" w:rsidR="003B69E3" w:rsidRDefault="003B69E3" w:rsidP="00AE0DB6">
      <w:pPr>
        <w:keepNext/>
        <w:tabs>
          <w:tab w:val="clear" w:pos="567"/>
        </w:tabs>
        <w:autoSpaceDE w:val="0"/>
        <w:autoSpaceDN w:val="0"/>
        <w:adjustRightInd w:val="0"/>
        <w:rPr>
          <w:b/>
          <w:bCs/>
          <w:noProof w:val="0"/>
          <w:szCs w:val="22"/>
        </w:rPr>
      </w:pPr>
    </w:p>
    <w:p w14:paraId="73E9AFFF" w14:textId="2309AE58" w:rsidR="003B69E3" w:rsidRDefault="00DB3A00" w:rsidP="008F377B">
      <w:pPr>
        <w:keepNext/>
        <w:tabs>
          <w:tab w:val="clear" w:pos="567"/>
        </w:tabs>
        <w:autoSpaceDE w:val="0"/>
        <w:autoSpaceDN w:val="0"/>
        <w:adjustRightInd w:val="0"/>
        <w:jc w:val="center"/>
        <w:rPr>
          <w:b/>
          <w:bCs/>
          <w:noProof w:val="0"/>
          <w:szCs w:val="22"/>
        </w:rPr>
      </w:pPr>
      <w:r w:rsidRPr="00EA7F3F">
        <w:drawing>
          <wp:inline distT="0" distB="0" distL="0" distR="0" wp14:anchorId="3F96B264" wp14:editId="471F9E53">
            <wp:extent cx="1876425" cy="1971675"/>
            <wp:effectExtent l="0" t="0" r="0" b="0"/>
            <wp:docPr id="45" name="Picture 1"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ketch, drawing, line art, clip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6425" cy="1971675"/>
                    </a:xfrm>
                    <a:prstGeom prst="rect">
                      <a:avLst/>
                    </a:prstGeom>
                    <a:noFill/>
                    <a:ln>
                      <a:noFill/>
                    </a:ln>
                  </pic:spPr>
                </pic:pic>
              </a:graphicData>
            </a:graphic>
          </wp:inline>
        </w:drawing>
      </w:r>
      <w:r w:rsidRPr="00EA7F3F">
        <w:drawing>
          <wp:inline distT="0" distB="0" distL="0" distR="0" wp14:anchorId="23385408" wp14:editId="21C8F262">
            <wp:extent cx="1628775" cy="1866900"/>
            <wp:effectExtent l="0" t="0" r="0" b="0"/>
            <wp:docPr id="44" name="Picture 1"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en&#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775" cy="1866900"/>
                    </a:xfrm>
                    <a:prstGeom prst="rect">
                      <a:avLst/>
                    </a:prstGeom>
                    <a:noFill/>
                    <a:ln>
                      <a:noFill/>
                    </a:ln>
                  </pic:spPr>
                </pic:pic>
              </a:graphicData>
            </a:graphic>
          </wp:inline>
        </w:drawing>
      </w:r>
    </w:p>
    <w:p w14:paraId="247EC2AC" w14:textId="0DC04680" w:rsidR="008F377B" w:rsidRDefault="008F377B" w:rsidP="00507B2C">
      <w:pPr>
        <w:jc w:val="center"/>
        <w:rPr>
          <w:noProof w:val="0"/>
          <w:szCs w:val="22"/>
        </w:rPr>
      </w:pPr>
      <w:r w:rsidRPr="00383D94">
        <w:rPr>
          <w:noProof w:val="0"/>
          <w:szCs w:val="22"/>
        </w:rPr>
        <w:t xml:space="preserve">Slika 6 </w:t>
      </w:r>
      <w:r>
        <w:rPr>
          <w:noProof w:val="0"/>
          <w:szCs w:val="22"/>
        </w:rPr>
        <w:tab/>
      </w:r>
      <w:r>
        <w:rPr>
          <w:noProof w:val="0"/>
          <w:szCs w:val="22"/>
        </w:rPr>
        <w:tab/>
      </w:r>
      <w:r>
        <w:rPr>
          <w:noProof w:val="0"/>
          <w:szCs w:val="22"/>
        </w:rPr>
        <w:tab/>
      </w:r>
      <w:r>
        <w:rPr>
          <w:noProof w:val="0"/>
          <w:szCs w:val="22"/>
        </w:rPr>
        <w:tab/>
      </w:r>
      <w:r>
        <w:rPr>
          <w:noProof w:val="0"/>
          <w:szCs w:val="22"/>
        </w:rPr>
        <w:tab/>
      </w:r>
      <w:r w:rsidRPr="00383D94">
        <w:rPr>
          <w:noProof w:val="0"/>
          <w:szCs w:val="22"/>
        </w:rPr>
        <w:t>Slika 7</w:t>
      </w:r>
    </w:p>
    <w:p w14:paraId="4657AE76" w14:textId="77777777" w:rsidR="008F377B" w:rsidRPr="00383D94" w:rsidRDefault="008F377B" w:rsidP="00507B2C"/>
    <w:p w14:paraId="2BCADCAF" w14:textId="68A4C52C" w:rsidR="005F7121" w:rsidRPr="006250A0" w:rsidRDefault="00AE7336" w:rsidP="00AE0DB6">
      <w:pPr>
        <w:numPr>
          <w:ilvl w:val="0"/>
          <w:numId w:val="28"/>
        </w:numPr>
        <w:ind w:left="567" w:hanging="567"/>
        <w:rPr>
          <w:noProof w:val="0"/>
          <w:szCs w:val="22"/>
        </w:rPr>
      </w:pPr>
      <w:r>
        <w:rPr>
          <w:bCs/>
          <w:noProof w:val="0"/>
          <w:szCs w:val="22"/>
        </w:rPr>
        <w:t xml:space="preserve">Nastavite pritiskati </w:t>
      </w:r>
      <w:r w:rsidR="00036FFF" w:rsidRPr="00383D94">
        <w:rPr>
          <w:bCs/>
          <w:noProof w:val="0"/>
          <w:szCs w:val="22"/>
        </w:rPr>
        <w:t xml:space="preserve">napunjenu </w:t>
      </w:r>
      <w:r w:rsidR="005F7121" w:rsidRPr="00383D94">
        <w:rPr>
          <w:bCs/>
          <w:noProof w:val="0"/>
          <w:szCs w:val="22"/>
        </w:rPr>
        <w:t>brizgalicu na kožu</w:t>
      </w:r>
      <w:r w:rsidR="00193D27">
        <w:rPr>
          <w:bCs/>
          <w:noProof w:val="0"/>
          <w:szCs w:val="22"/>
        </w:rPr>
        <w:t>.</w:t>
      </w:r>
      <w:r w:rsidR="005F7121" w:rsidRPr="00383D94">
        <w:rPr>
          <w:bCs/>
          <w:noProof w:val="0"/>
          <w:szCs w:val="22"/>
        </w:rPr>
        <w:t xml:space="preserve"> </w:t>
      </w:r>
      <w:r w:rsidR="00193D27">
        <w:rPr>
          <w:b/>
          <w:noProof w:val="0"/>
          <w:szCs w:val="22"/>
        </w:rPr>
        <w:t>Drugom rukom</w:t>
      </w:r>
      <w:r w:rsidR="00193D27">
        <w:rPr>
          <w:bCs/>
          <w:noProof w:val="0"/>
          <w:szCs w:val="22"/>
        </w:rPr>
        <w:t xml:space="preserve"> </w:t>
      </w:r>
      <w:r w:rsidR="005F7121" w:rsidRPr="00383D94">
        <w:rPr>
          <w:bCs/>
          <w:noProof w:val="0"/>
          <w:szCs w:val="22"/>
        </w:rPr>
        <w:t xml:space="preserve">pritisnite </w:t>
      </w:r>
      <w:r w:rsidR="005F7121" w:rsidRPr="00193D27">
        <w:rPr>
          <w:b/>
          <w:noProof w:val="0"/>
          <w:szCs w:val="22"/>
        </w:rPr>
        <w:t>odignuti dio</w:t>
      </w:r>
      <w:r w:rsidR="00193D27">
        <w:rPr>
          <w:b/>
          <w:noProof w:val="0"/>
          <w:szCs w:val="22"/>
        </w:rPr>
        <w:t xml:space="preserve"> plavog</w:t>
      </w:r>
      <w:r w:rsidR="005F7121" w:rsidRPr="00193D27">
        <w:rPr>
          <w:b/>
          <w:noProof w:val="0"/>
          <w:szCs w:val="22"/>
        </w:rPr>
        <w:t xml:space="preserve"> gumba</w:t>
      </w:r>
      <w:r w:rsidR="005F7121" w:rsidRPr="00383D94">
        <w:rPr>
          <w:b/>
          <w:noProof w:val="0"/>
          <w:szCs w:val="22"/>
        </w:rPr>
        <w:t xml:space="preserve"> </w:t>
      </w:r>
      <w:r w:rsidR="00193D27">
        <w:rPr>
          <w:bCs/>
          <w:noProof w:val="0"/>
          <w:szCs w:val="22"/>
        </w:rPr>
        <w:t xml:space="preserve">da biste započeli </w:t>
      </w:r>
      <w:r w:rsidR="00BB4896">
        <w:rPr>
          <w:bCs/>
          <w:noProof w:val="0"/>
          <w:szCs w:val="22"/>
        </w:rPr>
        <w:t>ubrizgavanje</w:t>
      </w:r>
      <w:r w:rsidR="005F7121" w:rsidRPr="006250A0">
        <w:rPr>
          <w:b/>
          <w:noProof w:val="0"/>
          <w:szCs w:val="22"/>
        </w:rPr>
        <w:t>.</w:t>
      </w:r>
      <w:r w:rsidR="005F7121" w:rsidRPr="006250A0">
        <w:rPr>
          <w:noProof w:val="0"/>
          <w:szCs w:val="22"/>
        </w:rPr>
        <w:t xml:space="preserve"> </w:t>
      </w:r>
      <w:r w:rsidR="00193D27">
        <w:rPr>
          <w:noProof w:val="0"/>
          <w:szCs w:val="22"/>
        </w:rPr>
        <w:t xml:space="preserve">Nemojte pritisnuti </w:t>
      </w:r>
      <w:r w:rsidR="005F7121" w:rsidRPr="006250A0">
        <w:rPr>
          <w:noProof w:val="0"/>
          <w:szCs w:val="22"/>
        </w:rPr>
        <w:t xml:space="preserve">gumb ako </w:t>
      </w:r>
      <w:r w:rsidR="00036FFF" w:rsidRPr="006250A0">
        <w:rPr>
          <w:bCs/>
          <w:noProof w:val="0"/>
          <w:szCs w:val="22"/>
        </w:rPr>
        <w:t xml:space="preserve">napunjena </w:t>
      </w:r>
      <w:r w:rsidR="005F7121" w:rsidRPr="006250A0">
        <w:rPr>
          <w:noProof w:val="0"/>
          <w:szCs w:val="22"/>
        </w:rPr>
        <w:t>brizgalica</w:t>
      </w:r>
      <w:r w:rsidR="005F7121" w:rsidRPr="006250A0">
        <w:rPr>
          <w:b/>
          <w:noProof w:val="0"/>
          <w:szCs w:val="22"/>
        </w:rPr>
        <w:t xml:space="preserve"> nije pritisnuta na kožu</w:t>
      </w:r>
      <w:r w:rsidR="005F7121" w:rsidRPr="006250A0">
        <w:rPr>
          <w:noProof w:val="0"/>
          <w:szCs w:val="22"/>
        </w:rPr>
        <w:t xml:space="preserve"> i </w:t>
      </w:r>
      <w:r w:rsidR="00870008">
        <w:rPr>
          <w:noProof w:val="0"/>
          <w:szCs w:val="22"/>
        </w:rPr>
        <w:t xml:space="preserve">dok </w:t>
      </w:r>
      <w:r w:rsidR="005F7121" w:rsidRPr="006250A0">
        <w:rPr>
          <w:noProof w:val="0"/>
          <w:szCs w:val="22"/>
        </w:rPr>
        <w:t>sigurnosni omotač igle ne sklizne u prozirni zatvarač.</w:t>
      </w:r>
    </w:p>
    <w:p w14:paraId="208102DD" w14:textId="77777777" w:rsidR="005F7121" w:rsidRDefault="005F7121" w:rsidP="00AE0DB6">
      <w:pPr>
        <w:numPr>
          <w:ilvl w:val="0"/>
          <w:numId w:val="28"/>
        </w:numPr>
        <w:ind w:left="567" w:hanging="567"/>
        <w:rPr>
          <w:noProof w:val="0"/>
          <w:szCs w:val="22"/>
        </w:rPr>
      </w:pPr>
      <w:r w:rsidRPr="006250A0">
        <w:rPr>
          <w:noProof w:val="0"/>
          <w:szCs w:val="22"/>
        </w:rPr>
        <w:t>Kad ste jednom pritisnuli gumb, on će ostati utisnut i ne morate ga više pritiskati.</w:t>
      </w:r>
    </w:p>
    <w:p w14:paraId="5C224770" w14:textId="5C93EAAF" w:rsidR="00193D27" w:rsidRPr="006250A0" w:rsidRDefault="00AD4129" w:rsidP="00AE0DB6">
      <w:pPr>
        <w:numPr>
          <w:ilvl w:val="0"/>
          <w:numId w:val="28"/>
        </w:numPr>
        <w:ind w:left="567" w:hanging="567"/>
        <w:rPr>
          <w:noProof w:val="0"/>
          <w:szCs w:val="22"/>
        </w:rPr>
      </w:pPr>
      <w:r>
        <w:rPr>
          <w:noProof w:val="0"/>
          <w:szCs w:val="22"/>
        </w:rPr>
        <w:t xml:space="preserve">Ako Vam se čini da </w:t>
      </w:r>
      <w:r w:rsidR="00982614">
        <w:rPr>
          <w:noProof w:val="0"/>
          <w:szCs w:val="22"/>
        </w:rPr>
        <w:t>je</w:t>
      </w:r>
      <w:r>
        <w:rPr>
          <w:noProof w:val="0"/>
          <w:szCs w:val="22"/>
        </w:rPr>
        <w:t xml:space="preserve"> teško </w:t>
      </w:r>
      <w:r w:rsidR="00982614">
        <w:rPr>
          <w:noProof w:val="0"/>
          <w:szCs w:val="22"/>
        </w:rPr>
        <w:t>pritisnuti</w:t>
      </w:r>
      <w:r w:rsidR="00AE7336" w:rsidRPr="00AE7336">
        <w:rPr>
          <w:noProof w:val="0"/>
          <w:szCs w:val="22"/>
        </w:rPr>
        <w:t xml:space="preserve"> </w:t>
      </w:r>
      <w:r w:rsidR="00AE7336">
        <w:rPr>
          <w:noProof w:val="0"/>
          <w:szCs w:val="22"/>
        </w:rPr>
        <w:t>gumb</w:t>
      </w:r>
      <w:r>
        <w:rPr>
          <w:noProof w:val="0"/>
          <w:szCs w:val="22"/>
        </w:rPr>
        <w:t>, nemojte ga pritiskati</w:t>
      </w:r>
      <w:r w:rsidR="00982614" w:rsidRPr="00982614">
        <w:rPr>
          <w:noProof w:val="0"/>
          <w:szCs w:val="22"/>
        </w:rPr>
        <w:t xml:space="preserve"> </w:t>
      </w:r>
      <w:r w:rsidR="00982614">
        <w:rPr>
          <w:noProof w:val="0"/>
          <w:szCs w:val="22"/>
        </w:rPr>
        <w:t>jače</w:t>
      </w:r>
      <w:r>
        <w:rPr>
          <w:noProof w:val="0"/>
          <w:szCs w:val="22"/>
        </w:rPr>
        <w:t>. Pustite gumb, podignite napunjenu brizgalicu i krenite iznova</w:t>
      </w:r>
      <w:r w:rsidRPr="00AD4129">
        <w:rPr>
          <w:noProof w:val="0"/>
          <w:szCs w:val="22"/>
        </w:rPr>
        <w:t xml:space="preserve">. </w:t>
      </w:r>
      <w:r w:rsidR="00982614">
        <w:rPr>
          <w:noProof w:val="0"/>
          <w:szCs w:val="22"/>
        </w:rPr>
        <w:t>Nemojte pritis</w:t>
      </w:r>
      <w:r w:rsidR="00AE7336">
        <w:rPr>
          <w:noProof w:val="0"/>
          <w:szCs w:val="22"/>
        </w:rPr>
        <w:t>nuti</w:t>
      </w:r>
      <w:r>
        <w:rPr>
          <w:noProof w:val="0"/>
          <w:szCs w:val="22"/>
        </w:rPr>
        <w:t xml:space="preserve"> gumb sve dok zeleni sigurnosni omotač </w:t>
      </w:r>
      <w:r w:rsidR="00982614">
        <w:rPr>
          <w:noProof w:val="0"/>
          <w:szCs w:val="22"/>
        </w:rPr>
        <w:t>ne bude posve priljubljen uz kožu</w:t>
      </w:r>
      <w:r>
        <w:rPr>
          <w:noProof w:val="0"/>
          <w:szCs w:val="22"/>
        </w:rPr>
        <w:t>. Zatim pritisnite odignuti dio gumba.</w:t>
      </w:r>
    </w:p>
    <w:p w14:paraId="36C647D6" w14:textId="11DC3A81" w:rsidR="005F7121" w:rsidRPr="006250A0" w:rsidRDefault="005F7121" w:rsidP="00AE0DB6">
      <w:pPr>
        <w:numPr>
          <w:ilvl w:val="0"/>
          <w:numId w:val="28"/>
        </w:numPr>
        <w:ind w:left="567" w:hanging="567"/>
        <w:rPr>
          <w:noProof w:val="0"/>
          <w:szCs w:val="22"/>
        </w:rPr>
      </w:pPr>
      <w:r w:rsidRPr="006250A0">
        <w:rPr>
          <w:b/>
          <w:noProof w:val="0"/>
          <w:szCs w:val="22"/>
        </w:rPr>
        <w:t xml:space="preserve">Čut ćete glasan </w:t>
      </w:r>
      <w:r w:rsidR="004A64EF">
        <w:rPr>
          <w:noProof w:val="0"/>
          <w:szCs w:val="22"/>
        </w:rPr>
        <w:t>„</w:t>
      </w:r>
      <w:r w:rsidRPr="006250A0">
        <w:rPr>
          <w:b/>
          <w:noProof w:val="0"/>
          <w:szCs w:val="22"/>
        </w:rPr>
        <w:t>klik</w:t>
      </w:r>
      <w:r w:rsidR="004A64EF">
        <w:rPr>
          <w:noProof w:val="0"/>
          <w:szCs w:val="22"/>
        </w:rPr>
        <w:t>“</w:t>
      </w:r>
      <w:r w:rsidRPr="006250A0">
        <w:rPr>
          <w:b/>
          <w:noProof w:val="0"/>
          <w:szCs w:val="22"/>
        </w:rPr>
        <w:t xml:space="preserve"> – nemojte se uplašiti.</w:t>
      </w:r>
      <w:r w:rsidRPr="006250A0">
        <w:rPr>
          <w:noProof w:val="0"/>
          <w:szCs w:val="22"/>
        </w:rPr>
        <w:t xml:space="preserve"> Prvi </w:t>
      </w:r>
      <w:r w:rsidR="004A64EF">
        <w:rPr>
          <w:noProof w:val="0"/>
          <w:szCs w:val="22"/>
        </w:rPr>
        <w:t>„</w:t>
      </w:r>
      <w:r w:rsidRPr="006250A0">
        <w:rPr>
          <w:noProof w:val="0"/>
          <w:szCs w:val="22"/>
        </w:rPr>
        <w:t>klik</w:t>
      </w:r>
      <w:r w:rsidR="004A64EF">
        <w:rPr>
          <w:noProof w:val="0"/>
          <w:szCs w:val="22"/>
        </w:rPr>
        <w:t>“</w:t>
      </w:r>
      <w:r w:rsidRPr="006250A0">
        <w:rPr>
          <w:noProof w:val="0"/>
          <w:szCs w:val="22"/>
        </w:rPr>
        <w:t xml:space="preserve"> znači da je igla ušla pod kožu i da je ubrizgavanje počelo. U tom trenutku možete i ne morate osjetiti ubod igle.</w:t>
      </w:r>
    </w:p>
    <w:p w14:paraId="6FBEA0B3" w14:textId="77777777" w:rsidR="005F7121" w:rsidRPr="006250A0" w:rsidRDefault="005F7121" w:rsidP="00AE0DB6">
      <w:pPr>
        <w:tabs>
          <w:tab w:val="clear" w:pos="567"/>
          <w:tab w:val="left" w:pos="709"/>
        </w:tabs>
        <w:autoSpaceDE w:val="0"/>
        <w:autoSpaceDN w:val="0"/>
        <w:adjustRightInd w:val="0"/>
        <w:rPr>
          <w:noProof w:val="0"/>
          <w:szCs w:val="22"/>
        </w:rPr>
      </w:pPr>
    </w:p>
    <w:p w14:paraId="7F27E98F" w14:textId="77777777" w:rsidR="005F7121" w:rsidRPr="006250A0" w:rsidRDefault="005F7121" w:rsidP="00AE0DB6">
      <w:pPr>
        <w:tabs>
          <w:tab w:val="clear" w:pos="567"/>
          <w:tab w:val="left" w:pos="709"/>
        </w:tabs>
        <w:autoSpaceDE w:val="0"/>
        <w:autoSpaceDN w:val="0"/>
        <w:adjustRightInd w:val="0"/>
        <w:rPr>
          <w:b/>
          <w:noProof w:val="0"/>
          <w:szCs w:val="22"/>
        </w:rPr>
      </w:pPr>
      <w:r w:rsidRPr="006250A0">
        <w:rPr>
          <w:b/>
          <w:noProof w:val="0"/>
          <w:szCs w:val="22"/>
        </w:rPr>
        <w:t xml:space="preserve">Još ne smijete podići </w:t>
      </w:r>
      <w:r w:rsidR="00036FFF" w:rsidRPr="006250A0">
        <w:rPr>
          <w:b/>
          <w:noProof w:val="0"/>
          <w:szCs w:val="22"/>
        </w:rPr>
        <w:t xml:space="preserve">napunjenu </w:t>
      </w:r>
      <w:r w:rsidRPr="006250A0">
        <w:rPr>
          <w:b/>
          <w:noProof w:val="0"/>
          <w:szCs w:val="22"/>
        </w:rPr>
        <w:t xml:space="preserve">brizgalicu s kože. Ako odvojite </w:t>
      </w:r>
      <w:r w:rsidR="00036FFF" w:rsidRPr="006250A0">
        <w:rPr>
          <w:b/>
          <w:noProof w:val="0"/>
          <w:szCs w:val="22"/>
        </w:rPr>
        <w:t>napunjenu</w:t>
      </w:r>
      <w:r w:rsidR="00036FFF" w:rsidRPr="006250A0">
        <w:rPr>
          <w:noProof w:val="0"/>
          <w:szCs w:val="22"/>
        </w:rPr>
        <w:t xml:space="preserve"> </w:t>
      </w:r>
      <w:r w:rsidRPr="006250A0">
        <w:rPr>
          <w:b/>
          <w:noProof w:val="0"/>
          <w:szCs w:val="22"/>
        </w:rPr>
        <w:t>brizgalicu od kože, postoji mogućnost da nećete dobiti punu dozu lijeka.</w:t>
      </w:r>
    </w:p>
    <w:p w14:paraId="393820F0" w14:textId="77777777" w:rsidR="005F7121" w:rsidRPr="006250A0" w:rsidRDefault="005F7121" w:rsidP="00AE0DB6">
      <w:pPr>
        <w:tabs>
          <w:tab w:val="clear" w:pos="567"/>
        </w:tabs>
        <w:autoSpaceDE w:val="0"/>
        <w:autoSpaceDN w:val="0"/>
        <w:adjustRightInd w:val="0"/>
        <w:rPr>
          <w:noProof w:val="0"/>
          <w:szCs w:val="22"/>
        </w:rPr>
      </w:pPr>
    </w:p>
    <w:p w14:paraId="3954791F" w14:textId="1CC76954" w:rsidR="005F7121" w:rsidRDefault="005F7121" w:rsidP="00AE0DB6">
      <w:pPr>
        <w:keepNext/>
        <w:tabs>
          <w:tab w:val="clear" w:pos="567"/>
        </w:tabs>
        <w:autoSpaceDE w:val="0"/>
        <w:autoSpaceDN w:val="0"/>
        <w:adjustRightInd w:val="0"/>
        <w:rPr>
          <w:b/>
          <w:bCs/>
          <w:noProof w:val="0"/>
          <w:szCs w:val="22"/>
        </w:rPr>
      </w:pPr>
      <w:r w:rsidRPr="006250A0">
        <w:rPr>
          <w:b/>
          <w:bCs/>
          <w:noProof w:val="0"/>
          <w:szCs w:val="22"/>
        </w:rPr>
        <w:t xml:space="preserve">Držite brizgalicu dok ne čujete drugi </w:t>
      </w:r>
      <w:r w:rsidR="004A64EF">
        <w:rPr>
          <w:noProof w:val="0"/>
          <w:szCs w:val="22"/>
        </w:rPr>
        <w:t>„</w:t>
      </w:r>
      <w:r w:rsidRPr="006250A0">
        <w:rPr>
          <w:b/>
          <w:bCs/>
          <w:noProof w:val="0"/>
          <w:szCs w:val="22"/>
        </w:rPr>
        <w:t>klik</w:t>
      </w:r>
      <w:r w:rsidR="004A64EF">
        <w:rPr>
          <w:noProof w:val="0"/>
          <w:szCs w:val="22"/>
        </w:rPr>
        <w:t>“</w:t>
      </w:r>
      <w:r w:rsidRPr="006250A0">
        <w:rPr>
          <w:b/>
          <w:bCs/>
          <w:noProof w:val="0"/>
          <w:szCs w:val="22"/>
        </w:rPr>
        <w:t xml:space="preserve"> (</w:t>
      </w:r>
      <w:r w:rsidR="00195345" w:rsidRPr="006250A0">
        <w:rPr>
          <w:b/>
          <w:bCs/>
          <w:noProof w:val="0"/>
          <w:szCs w:val="22"/>
        </w:rPr>
        <w:t xml:space="preserve">pogledajte </w:t>
      </w:r>
      <w:r w:rsidRPr="006250A0">
        <w:rPr>
          <w:b/>
          <w:bCs/>
          <w:noProof w:val="0"/>
          <w:szCs w:val="22"/>
        </w:rPr>
        <w:t>sliku 8)</w:t>
      </w:r>
      <w:r w:rsidR="00EA7CBD">
        <w:rPr>
          <w:b/>
          <w:bCs/>
          <w:noProof w:val="0"/>
          <w:szCs w:val="22"/>
        </w:rPr>
        <w:t xml:space="preserve">. </w:t>
      </w:r>
      <w:r w:rsidR="00A84F9D" w:rsidRPr="006250A0">
        <w:rPr>
          <w:b/>
          <w:noProof w:val="0"/>
          <w:szCs w:val="22"/>
        </w:rPr>
        <w:t>To obično traje 3</w:t>
      </w:r>
      <w:r w:rsidR="004A64EF">
        <w:rPr>
          <w:b/>
          <w:noProof w:val="0"/>
          <w:szCs w:val="22"/>
        </w:rPr>
        <w:t xml:space="preserve"> – </w:t>
      </w:r>
      <w:r w:rsidR="00A84F9D" w:rsidRPr="006250A0">
        <w:rPr>
          <w:b/>
          <w:noProof w:val="0"/>
          <w:szCs w:val="22"/>
        </w:rPr>
        <w:t>6</w:t>
      </w:r>
      <w:r w:rsidR="00A84F9D">
        <w:rPr>
          <w:b/>
          <w:noProof w:val="0"/>
          <w:szCs w:val="22"/>
        </w:rPr>
        <w:t> </w:t>
      </w:r>
      <w:r w:rsidR="00A84F9D" w:rsidRPr="006250A0">
        <w:rPr>
          <w:b/>
          <w:noProof w:val="0"/>
          <w:szCs w:val="22"/>
        </w:rPr>
        <w:t>sekundi, ali može trajati i do 15</w:t>
      </w:r>
      <w:r w:rsidR="00A84F9D">
        <w:rPr>
          <w:b/>
          <w:noProof w:val="0"/>
          <w:szCs w:val="22"/>
        </w:rPr>
        <w:t> </w:t>
      </w:r>
      <w:r w:rsidR="00A84F9D" w:rsidRPr="006250A0">
        <w:rPr>
          <w:b/>
          <w:noProof w:val="0"/>
          <w:szCs w:val="22"/>
        </w:rPr>
        <w:t xml:space="preserve">sekundi dok ne čujete drugi </w:t>
      </w:r>
      <w:r w:rsidR="004A64EF">
        <w:rPr>
          <w:noProof w:val="0"/>
          <w:szCs w:val="22"/>
        </w:rPr>
        <w:t>„</w:t>
      </w:r>
      <w:r w:rsidR="00A84F9D" w:rsidRPr="006250A0">
        <w:rPr>
          <w:b/>
          <w:noProof w:val="0"/>
          <w:szCs w:val="22"/>
        </w:rPr>
        <w:t>klik</w:t>
      </w:r>
      <w:r w:rsidR="004A64EF">
        <w:rPr>
          <w:noProof w:val="0"/>
          <w:szCs w:val="22"/>
        </w:rPr>
        <w:t>“</w:t>
      </w:r>
      <w:r w:rsidR="00EA7CBD">
        <w:rPr>
          <w:b/>
          <w:bCs/>
          <w:noProof w:val="0"/>
          <w:szCs w:val="22"/>
        </w:rPr>
        <w:t>.</w:t>
      </w:r>
    </w:p>
    <w:p w14:paraId="5726603C" w14:textId="32A3568A" w:rsidR="00EA7CBD" w:rsidRDefault="00EA7CBD" w:rsidP="00EA7CBD">
      <w:pPr>
        <w:keepNext/>
        <w:autoSpaceDE w:val="0"/>
        <w:autoSpaceDN w:val="0"/>
        <w:adjustRightInd w:val="0"/>
        <w:jc w:val="center"/>
        <w:rPr>
          <w:b/>
          <w:bCs/>
          <w:szCs w:val="22"/>
        </w:rPr>
      </w:pPr>
    </w:p>
    <w:p w14:paraId="2DB51640" w14:textId="63ABCDC3" w:rsidR="00EA7CBD" w:rsidRDefault="00DB3A00" w:rsidP="00EA7CBD">
      <w:pPr>
        <w:keepNext/>
        <w:tabs>
          <w:tab w:val="clear" w:pos="567"/>
        </w:tabs>
        <w:autoSpaceDE w:val="0"/>
        <w:autoSpaceDN w:val="0"/>
        <w:adjustRightInd w:val="0"/>
        <w:jc w:val="center"/>
        <w:rPr>
          <w:b/>
          <w:bCs/>
          <w:noProof w:val="0"/>
          <w:szCs w:val="22"/>
        </w:rPr>
      </w:pPr>
      <w:r w:rsidRPr="00EA7F3F">
        <w:drawing>
          <wp:inline distT="0" distB="0" distL="0" distR="0" wp14:anchorId="236DB344" wp14:editId="355A48E8">
            <wp:extent cx="1581150" cy="1514475"/>
            <wp:effectExtent l="0" t="0" r="0" b="0"/>
            <wp:docPr id="42" name="Picture 1"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ketch, drawing, line art, clip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1150" cy="1514475"/>
                    </a:xfrm>
                    <a:prstGeom prst="rect">
                      <a:avLst/>
                    </a:prstGeom>
                    <a:noFill/>
                    <a:ln>
                      <a:noFill/>
                    </a:ln>
                  </pic:spPr>
                </pic:pic>
              </a:graphicData>
            </a:graphic>
          </wp:inline>
        </w:drawing>
      </w:r>
    </w:p>
    <w:p w14:paraId="1CE72CB4" w14:textId="5E16F0B6" w:rsidR="00EA7CBD" w:rsidRDefault="00EA7CBD" w:rsidP="00EA7CBD">
      <w:pPr>
        <w:keepNext/>
        <w:tabs>
          <w:tab w:val="clear" w:pos="567"/>
        </w:tabs>
        <w:autoSpaceDE w:val="0"/>
        <w:autoSpaceDN w:val="0"/>
        <w:adjustRightInd w:val="0"/>
        <w:jc w:val="center"/>
        <w:rPr>
          <w:noProof w:val="0"/>
          <w:szCs w:val="22"/>
        </w:rPr>
      </w:pPr>
      <w:r w:rsidRPr="00383D94">
        <w:rPr>
          <w:noProof w:val="0"/>
          <w:szCs w:val="22"/>
        </w:rPr>
        <w:t>Slika 8</w:t>
      </w:r>
    </w:p>
    <w:p w14:paraId="41C39974" w14:textId="77777777" w:rsidR="00C1782B" w:rsidRPr="00383D94" w:rsidRDefault="00C1782B" w:rsidP="00383D94">
      <w:pPr>
        <w:keepNext/>
        <w:tabs>
          <w:tab w:val="clear" w:pos="567"/>
        </w:tabs>
        <w:autoSpaceDE w:val="0"/>
        <w:autoSpaceDN w:val="0"/>
        <w:adjustRightInd w:val="0"/>
        <w:jc w:val="center"/>
        <w:rPr>
          <w:noProof w:val="0"/>
          <w:szCs w:val="22"/>
        </w:rPr>
      </w:pPr>
    </w:p>
    <w:p w14:paraId="78B75D3F" w14:textId="17B6A14F" w:rsidR="005F7121" w:rsidRPr="006250A0" w:rsidRDefault="005F7121" w:rsidP="00AE0DB6">
      <w:pPr>
        <w:numPr>
          <w:ilvl w:val="0"/>
          <w:numId w:val="28"/>
        </w:numPr>
        <w:tabs>
          <w:tab w:val="clear" w:pos="567"/>
        </w:tabs>
        <w:ind w:left="567" w:hanging="567"/>
        <w:rPr>
          <w:bCs/>
          <w:noProof w:val="0"/>
          <w:szCs w:val="22"/>
        </w:rPr>
      </w:pPr>
      <w:r w:rsidRPr="006250A0">
        <w:rPr>
          <w:b/>
          <w:noProof w:val="0"/>
          <w:szCs w:val="22"/>
        </w:rPr>
        <w:t xml:space="preserve">Nastavite držati </w:t>
      </w:r>
      <w:r w:rsidR="00036FFF" w:rsidRPr="006250A0">
        <w:rPr>
          <w:b/>
          <w:noProof w:val="0"/>
          <w:szCs w:val="22"/>
        </w:rPr>
        <w:t xml:space="preserve">napunjenu </w:t>
      </w:r>
      <w:r w:rsidRPr="006250A0">
        <w:rPr>
          <w:b/>
          <w:noProof w:val="0"/>
          <w:szCs w:val="22"/>
        </w:rPr>
        <w:t xml:space="preserve">brizgalicu pritisnutu na kožu dok ne čujete drugi </w:t>
      </w:r>
      <w:r w:rsidR="004A64EF">
        <w:rPr>
          <w:noProof w:val="0"/>
          <w:szCs w:val="22"/>
        </w:rPr>
        <w:t>„</w:t>
      </w:r>
      <w:r w:rsidRPr="006250A0">
        <w:rPr>
          <w:b/>
          <w:noProof w:val="0"/>
          <w:szCs w:val="22"/>
        </w:rPr>
        <w:t>klik</w:t>
      </w:r>
      <w:r w:rsidR="004A64EF">
        <w:rPr>
          <w:noProof w:val="0"/>
          <w:szCs w:val="22"/>
        </w:rPr>
        <w:t>“</w:t>
      </w:r>
      <w:r w:rsidR="00A84F9D">
        <w:rPr>
          <w:noProof w:val="0"/>
          <w:szCs w:val="22"/>
        </w:rPr>
        <w:t xml:space="preserve"> </w:t>
      </w:r>
      <w:r w:rsidR="00A84F9D" w:rsidRPr="00383D94">
        <w:rPr>
          <w:b/>
          <w:bCs/>
          <w:noProof w:val="0"/>
          <w:szCs w:val="22"/>
        </w:rPr>
        <w:t xml:space="preserve">(koji znači da je </w:t>
      </w:r>
      <w:r w:rsidR="00BB4896">
        <w:rPr>
          <w:b/>
          <w:bCs/>
          <w:noProof w:val="0"/>
          <w:szCs w:val="22"/>
        </w:rPr>
        <w:t>ubrizgavanje</w:t>
      </w:r>
      <w:r w:rsidR="00A84F9D" w:rsidRPr="00383D94">
        <w:rPr>
          <w:b/>
          <w:bCs/>
          <w:noProof w:val="0"/>
          <w:szCs w:val="22"/>
        </w:rPr>
        <w:t xml:space="preserve"> završen</w:t>
      </w:r>
      <w:r w:rsidR="00BB4896">
        <w:rPr>
          <w:b/>
          <w:bCs/>
          <w:noProof w:val="0"/>
          <w:szCs w:val="22"/>
        </w:rPr>
        <w:t>o</w:t>
      </w:r>
      <w:r w:rsidR="00A84F9D" w:rsidRPr="00383D94">
        <w:rPr>
          <w:b/>
          <w:bCs/>
          <w:noProof w:val="0"/>
          <w:szCs w:val="22"/>
        </w:rPr>
        <w:t xml:space="preserve"> i da se igla vratila u napunjenu brizgalicu)</w:t>
      </w:r>
      <w:r w:rsidRPr="006250A0">
        <w:rPr>
          <w:b/>
          <w:noProof w:val="0"/>
          <w:szCs w:val="22"/>
        </w:rPr>
        <w:t>.</w:t>
      </w:r>
    </w:p>
    <w:p w14:paraId="4E17BEB6" w14:textId="77777777" w:rsidR="007229D1" w:rsidRDefault="005F7121" w:rsidP="00AE0DB6">
      <w:pPr>
        <w:numPr>
          <w:ilvl w:val="0"/>
          <w:numId w:val="28"/>
        </w:numPr>
        <w:ind w:left="567" w:hanging="567"/>
        <w:rPr>
          <w:noProof w:val="0"/>
          <w:szCs w:val="22"/>
        </w:rPr>
      </w:pPr>
      <w:r w:rsidRPr="006250A0">
        <w:rPr>
          <w:noProof w:val="0"/>
          <w:szCs w:val="22"/>
        </w:rPr>
        <w:t>Podignite</w:t>
      </w:r>
      <w:r w:rsidR="00036FFF" w:rsidRPr="006250A0">
        <w:rPr>
          <w:noProof w:val="0"/>
          <w:szCs w:val="22"/>
        </w:rPr>
        <w:t xml:space="preserve"> napunjenu </w:t>
      </w:r>
      <w:r w:rsidRPr="006250A0">
        <w:rPr>
          <w:noProof w:val="0"/>
          <w:szCs w:val="22"/>
        </w:rPr>
        <w:t>brizgalicu s mjesta injekcije.</w:t>
      </w:r>
    </w:p>
    <w:p w14:paraId="008C8398" w14:textId="081414E0" w:rsidR="00A84F9D" w:rsidRPr="00A84F9D" w:rsidRDefault="00A84F9D" w:rsidP="00AE0DB6">
      <w:pPr>
        <w:numPr>
          <w:ilvl w:val="0"/>
          <w:numId w:val="28"/>
        </w:numPr>
        <w:ind w:left="567" w:hanging="567"/>
        <w:rPr>
          <w:noProof w:val="0"/>
          <w:szCs w:val="22"/>
        </w:rPr>
      </w:pPr>
      <w:r>
        <w:rPr>
          <w:noProof w:val="0"/>
          <w:szCs w:val="22"/>
        </w:rPr>
        <w:t xml:space="preserve">Napomena: ako </w:t>
      </w:r>
      <w:r w:rsidR="00437BA0">
        <w:rPr>
          <w:noProof w:val="0"/>
          <w:szCs w:val="22"/>
        </w:rPr>
        <w:t>ne čujete</w:t>
      </w:r>
      <w:r>
        <w:rPr>
          <w:noProof w:val="0"/>
          <w:szCs w:val="22"/>
        </w:rPr>
        <w:t xml:space="preserve"> drugi </w:t>
      </w:r>
      <w:r w:rsidR="004A64EF">
        <w:rPr>
          <w:noProof w:val="0"/>
          <w:szCs w:val="22"/>
        </w:rPr>
        <w:t>„</w:t>
      </w:r>
      <w:r w:rsidRPr="00383D94">
        <w:rPr>
          <w:noProof w:val="0"/>
          <w:szCs w:val="22"/>
        </w:rPr>
        <w:t>klik</w:t>
      </w:r>
      <w:r w:rsidR="004A64EF">
        <w:rPr>
          <w:noProof w:val="0"/>
          <w:szCs w:val="22"/>
        </w:rPr>
        <w:t>“</w:t>
      </w:r>
      <w:r>
        <w:rPr>
          <w:noProof w:val="0"/>
          <w:szCs w:val="22"/>
        </w:rPr>
        <w:t xml:space="preserve">, pričekajte 15 sekundi od trenutka kad ste prvi put pritisnuli gumb i zatim podignite </w:t>
      </w:r>
      <w:r w:rsidR="00BB4896">
        <w:rPr>
          <w:noProof w:val="0"/>
          <w:szCs w:val="22"/>
        </w:rPr>
        <w:t>brizgalicu</w:t>
      </w:r>
      <w:r>
        <w:rPr>
          <w:noProof w:val="0"/>
          <w:szCs w:val="22"/>
        </w:rPr>
        <w:t xml:space="preserve"> s mjesta injekcije.</w:t>
      </w:r>
    </w:p>
    <w:p w14:paraId="707F46EA" w14:textId="77777777" w:rsidR="00385EC5" w:rsidRPr="006250A0" w:rsidRDefault="00385EC5" w:rsidP="00AE0DB6">
      <w:pPr>
        <w:jc w:val="center"/>
        <w:rPr>
          <w:noProof w:val="0"/>
          <w:szCs w:val="22"/>
        </w:rPr>
      </w:pPr>
    </w:p>
    <w:p w14:paraId="5DD060CA" w14:textId="77777777" w:rsidR="005F7121" w:rsidRPr="006250A0" w:rsidRDefault="005F7121" w:rsidP="00AE0DB6">
      <w:pPr>
        <w:keepNext/>
        <w:rPr>
          <w:b/>
          <w:bCs/>
          <w:noProof w:val="0"/>
          <w:szCs w:val="22"/>
        </w:rPr>
      </w:pPr>
      <w:r w:rsidRPr="006250A0">
        <w:rPr>
          <w:b/>
          <w:noProof w:val="0"/>
          <w:szCs w:val="22"/>
        </w:rPr>
        <w:lastRenderedPageBreak/>
        <w:t>4.</w:t>
      </w:r>
      <w:r w:rsidRPr="006250A0">
        <w:rPr>
          <w:b/>
          <w:noProof w:val="0"/>
          <w:szCs w:val="22"/>
        </w:rPr>
        <w:tab/>
      </w:r>
      <w:r w:rsidRPr="006250A0">
        <w:rPr>
          <w:b/>
          <w:bCs/>
          <w:noProof w:val="0"/>
          <w:szCs w:val="22"/>
        </w:rPr>
        <w:t>Nakon injekcije</w:t>
      </w:r>
    </w:p>
    <w:p w14:paraId="1E1E00DF" w14:textId="77777777" w:rsidR="005F7121" w:rsidRPr="006250A0" w:rsidRDefault="005F7121" w:rsidP="00AE0DB6">
      <w:pPr>
        <w:keepNext/>
        <w:tabs>
          <w:tab w:val="clear" w:pos="567"/>
        </w:tabs>
        <w:autoSpaceDE w:val="0"/>
        <w:autoSpaceDN w:val="0"/>
        <w:adjustRightInd w:val="0"/>
        <w:rPr>
          <w:noProof w:val="0"/>
          <w:szCs w:val="22"/>
        </w:rPr>
      </w:pPr>
    </w:p>
    <w:p w14:paraId="00143C8A"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Upotrijebite vatu ili gazu</w:t>
      </w:r>
    </w:p>
    <w:p w14:paraId="23631F39" w14:textId="77777777" w:rsidR="005F7121" w:rsidRPr="006250A0" w:rsidRDefault="005F7121" w:rsidP="00AE0DB6">
      <w:pPr>
        <w:numPr>
          <w:ilvl w:val="0"/>
          <w:numId w:val="28"/>
        </w:numPr>
        <w:ind w:left="567" w:hanging="567"/>
        <w:rPr>
          <w:noProof w:val="0"/>
          <w:szCs w:val="22"/>
        </w:rPr>
      </w:pPr>
      <w:r w:rsidRPr="006250A0">
        <w:rPr>
          <w:noProof w:val="0"/>
          <w:szCs w:val="22"/>
        </w:rPr>
        <w:t>Na mjestu injekcije možda ćete primijetiti malo krvi ili tekućine. To je normalno.</w:t>
      </w:r>
    </w:p>
    <w:p w14:paraId="2CB1A42D" w14:textId="77777777" w:rsidR="005F7121" w:rsidRPr="006250A0" w:rsidRDefault="005F7121" w:rsidP="00AE0DB6">
      <w:pPr>
        <w:numPr>
          <w:ilvl w:val="0"/>
          <w:numId w:val="28"/>
        </w:numPr>
        <w:ind w:left="567" w:hanging="567"/>
        <w:rPr>
          <w:noProof w:val="0"/>
          <w:szCs w:val="22"/>
        </w:rPr>
      </w:pPr>
      <w:r w:rsidRPr="006250A0">
        <w:rPr>
          <w:noProof w:val="0"/>
          <w:szCs w:val="22"/>
        </w:rPr>
        <w:t>Mjesto injekcije držite pritisnutim vatom ili gazom 10 sekundi.</w:t>
      </w:r>
    </w:p>
    <w:p w14:paraId="35F42AFD" w14:textId="77777777" w:rsidR="005F7121" w:rsidRPr="006250A0" w:rsidRDefault="005F7121" w:rsidP="00AE0DB6">
      <w:pPr>
        <w:numPr>
          <w:ilvl w:val="0"/>
          <w:numId w:val="28"/>
        </w:numPr>
        <w:ind w:left="567" w:hanging="567"/>
        <w:rPr>
          <w:noProof w:val="0"/>
          <w:szCs w:val="22"/>
        </w:rPr>
      </w:pPr>
      <w:r w:rsidRPr="006250A0">
        <w:rPr>
          <w:noProof w:val="0"/>
          <w:szCs w:val="22"/>
        </w:rPr>
        <w:t>Ako je potrebno, mjesto injekcije možete pokriti malim flasterom.</w:t>
      </w:r>
    </w:p>
    <w:p w14:paraId="7322012D" w14:textId="77777777" w:rsidR="005F7121" w:rsidRPr="006250A0" w:rsidRDefault="005F7121" w:rsidP="00AE0DB6">
      <w:pPr>
        <w:numPr>
          <w:ilvl w:val="0"/>
          <w:numId w:val="38"/>
        </w:numPr>
        <w:ind w:left="567" w:hanging="567"/>
        <w:rPr>
          <w:noProof w:val="0"/>
        </w:rPr>
      </w:pPr>
      <w:r w:rsidRPr="006250A0">
        <w:rPr>
          <w:noProof w:val="0"/>
        </w:rPr>
        <w:t>Nemojte trljati kožu.</w:t>
      </w:r>
    </w:p>
    <w:p w14:paraId="7A94104F" w14:textId="77777777" w:rsidR="005F7121" w:rsidRPr="006250A0" w:rsidRDefault="005F7121" w:rsidP="00AE0DB6">
      <w:pPr>
        <w:rPr>
          <w:noProof w:val="0"/>
          <w:szCs w:val="22"/>
        </w:rPr>
      </w:pPr>
    </w:p>
    <w:p w14:paraId="1D42955F" w14:textId="48C10DF9"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 xml:space="preserve">Provjerite prozorčić </w:t>
      </w:r>
      <w:r w:rsidR="004A64EF">
        <w:rPr>
          <w:b/>
          <w:bCs/>
          <w:noProof w:val="0"/>
          <w:szCs w:val="22"/>
        </w:rPr>
        <w:t>–</w:t>
      </w:r>
      <w:r w:rsidRPr="006250A0">
        <w:rPr>
          <w:b/>
          <w:bCs/>
          <w:noProof w:val="0"/>
          <w:szCs w:val="22"/>
        </w:rPr>
        <w:t xml:space="preserve"> </w:t>
      </w:r>
      <w:r w:rsidRPr="006250A0">
        <w:rPr>
          <w:b/>
          <w:noProof w:val="0"/>
          <w:szCs w:val="22"/>
        </w:rPr>
        <w:t>žuti indikator potvrđuje pravilnu primjenu</w:t>
      </w:r>
      <w:r w:rsidRPr="006250A0">
        <w:rPr>
          <w:noProof w:val="0"/>
          <w:szCs w:val="22"/>
        </w:rPr>
        <w:t xml:space="preserve"> </w:t>
      </w:r>
      <w:r w:rsidRPr="006250A0">
        <w:rPr>
          <w:b/>
          <w:bCs/>
          <w:noProof w:val="0"/>
          <w:szCs w:val="22"/>
        </w:rPr>
        <w:t>(</w:t>
      </w:r>
      <w:r w:rsidR="00195345" w:rsidRPr="006250A0">
        <w:rPr>
          <w:b/>
          <w:bCs/>
          <w:noProof w:val="0"/>
          <w:szCs w:val="22"/>
        </w:rPr>
        <w:t xml:space="preserve">pogledajte </w:t>
      </w:r>
      <w:r w:rsidRPr="006250A0">
        <w:rPr>
          <w:b/>
          <w:bCs/>
          <w:noProof w:val="0"/>
          <w:szCs w:val="22"/>
        </w:rPr>
        <w:t>sliku 9)</w:t>
      </w:r>
    </w:p>
    <w:p w14:paraId="1E691BEE" w14:textId="77777777" w:rsidR="000B1488" w:rsidRPr="006250A0" w:rsidRDefault="000B1488" w:rsidP="00AE0DB6">
      <w:pPr>
        <w:numPr>
          <w:ilvl w:val="0"/>
          <w:numId w:val="38"/>
        </w:numPr>
        <w:ind w:left="567" w:hanging="567"/>
        <w:rPr>
          <w:noProof w:val="0"/>
        </w:rPr>
      </w:pPr>
      <w:r w:rsidRPr="006250A0">
        <w:rPr>
          <w:noProof w:val="0"/>
        </w:rPr>
        <w:t>Žuti indikator je p</w:t>
      </w:r>
      <w:r w:rsidR="003E3170" w:rsidRPr="006250A0">
        <w:rPr>
          <w:noProof w:val="0"/>
        </w:rPr>
        <w:t>o</w:t>
      </w:r>
      <w:r w:rsidRPr="006250A0">
        <w:rPr>
          <w:noProof w:val="0"/>
        </w:rPr>
        <w:t xml:space="preserve">vezan s klipom napunjene brizgalice. Ako se žuti indikator </w:t>
      </w:r>
      <w:r w:rsidR="003E3170" w:rsidRPr="006250A0">
        <w:rPr>
          <w:noProof w:val="0"/>
        </w:rPr>
        <w:t>nije pojavio u prozorčiću, klip se nije dovoljno pomaknuo,</w:t>
      </w:r>
      <w:r w:rsidRPr="006250A0">
        <w:rPr>
          <w:noProof w:val="0"/>
        </w:rPr>
        <w:t xml:space="preserve"> </w:t>
      </w:r>
      <w:r w:rsidR="00F3119A" w:rsidRPr="006250A0">
        <w:rPr>
          <w:noProof w:val="0"/>
        </w:rPr>
        <w:t>te nije došlo do injiciranja</w:t>
      </w:r>
      <w:r w:rsidR="003E3170" w:rsidRPr="006250A0">
        <w:rPr>
          <w:noProof w:val="0"/>
        </w:rPr>
        <w:t>.</w:t>
      </w:r>
    </w:p>
    <w:p w14:paraId="416138B3" w14:textId="77777777" w:rsidR="00C14B5A" w:rsidRPr="006250A0" w:rsidRDefault="00C14B5A" w:rsidP="00AE0DB6">
      <w:pPr>
        <w:numPr>
          <w:ilvl w:val="0"/>
          <w:numId w:val="38"/>
        </w:numPr>
        <w:ind w:left="567" w:hanging="567"/>
        <w:rPr>
          <w:noProof w:val="0"/>
        </w:rPr>
      </w:pPr>
      <w:r w:rsidRPr="006250A0">
        <w:rPr>
          <w:noProof w:val="0"/>
        </w:rPr>
        <w:t xml:space="preserve">Žuti indikator će ispuniti </w:t>
      </w:r>
      <w:r w:rsidR="000B1488" w:rsidRPr="006250A0">
        <w:rPr>
          <w:noProof w:val="0"/>
        </w:rPr>
        <w:t xml:space="preserve">otprilike pola </w:t>
      </w:r>
      <w:r w:rsidRPr="006250A0">
        <w:rPr>
          <w:noProof w:val="0"/>
        </w:rPr>
        <w:t>prozorčić</w:t>
      </w:r>
      <w:r w:rsidR="000B1488" w:rsidRPr="006250A0">
        <w:rPr>
          <w:noProof w:val="0"/>
        </w:rPr>
        <w:t>a</w:t>
      </w:r>
      <w:r w:rsidRPr="006250A0">
        <w:rPr>
          <w:noProof w:val="0"/>
        </w:rPr>
        <w:t>. To je normalno.</w:t>
      </w:r>
    </w:p>
    <w:p w14:paraId="49C9108E" w14:textId="77777777" w:rsidR="005F7121" w:rsidRPr="006250A0" w:rsidRDefault="005F7121" w:rsidP="00AE0DB6">
      <w:pPr>
        <w:numPr>
          <w:ilvl w:val="0"/>
          <w:numId w:val="36"/>
        </w:numPr>
        <w:ind w:left="567" w:hanging="567"/>
        <w:rPr>
          <w:noProof w:val="0"/>
          <w:szCs w:val="22"/>
        </w:rPr>
      </w:pPr>
      <w:r w:rsidRPr="006250A0">
        <w:rPr>
          <w:noProof w:val="0"/>
          <w:szCs w:val="22"/>
        </w:rPr>
        <w:t>Obratite se svom liječniku ili ljekarniku ako se u prozorčiću ne vidi žuti indikator ili ako sumnjate da možda niste dobili cijelu dozu. Nemojte primijeniti drugu dozu bez prethodnog razgovora s liječnikom.</w:t>
      </w:r>
    </w:p>
    <w:p w14:paraId="418CF625" w14:textId="77777777" w:rsidR="005F7121" w:rsidRPr="006250A0" w:rsidRDefault="005F7121" w:rsidP="00AE0DB6">
      <w:pPr>
        <w:tabs>
          <w:tab w:val="clear" w:pos="567"/>
        </w:tabs>
        <w:autoSpaceDE w:val="0"/>
        <w:autoSpaceDN w:val="0"/>
        <w:adjustRightInd w:val="0"/>
        <w:rPr>
          <w:noProof w:val="0"/>
          <w:szCs w:val="22"/>
        </w:rPr>
      </w:pPr>
    </w:p>
    <w:p w14:paraId="57CBCC1F" w14:textId="5A43B0B1" w:rsidR="005F7121" w:rsidRPr="006250A0" w:rsidRDefault="00DB3A00" w:rsidP="00AE0DB6">
      <w:pPr>
        <w:keepNext/>
        <w:tabs>
          <w:tab w:val="clear" w:pos="567"/>
        </w:tabs>
        <w:autoSpaceDE w:val="0"/>
        <w:autoSpaceDN w:val="0"/>
        <w:adjustRightInd w:val="0"/>
        <w:jc w:val="center"/>
        <w:rPr>
          <w:noProof w:val="0"/>
          <w:szCs w:val="22"/>
        </w:rPr>
      </w:pPr>
      <w:r w:rsidRPr="00263638">
        <w:rPr>
          <w:szCs w:val="22"/>
          <w:lang w:eastAsia="hr-HR"/>
        </w:rPr>
        <w:drawing>
          <wp:inline distT="0" distB="0" distL="0" distR="0" wp14:anchorId="5D773269" wp14:editId="16ABDCD6">
            <wp:extent cx="2428875" cy="2419350"/>
            <wp:effectExtent l="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8875" cy="2419350"/>
                    </a:xfrm>
                    <a:prstGeom prst="rect">
                      <a:avLst/>
                    </a:prstGeom>
                    <a:noFill/>
                    <a:ln>
                      <a:noFill/>
                    </a:ln>
                  </pic:spPr>
                </pic:pic>
              </a:graphicData>
            </a:graphic>
          </wp:inline>
        </w:drawing>
      </w:r>
    </w:p>
    <w:p w14:paraId="4062A391" w14:textId="77777777" w:rsidR="005F7121" w:rsidRPr="006250A0" w:rsidRDefault="00C14B5A" w:rsidP="00AE0DB6">
      <w:pPr>
        <w:jc w:val="center"/>
        <w:rPr>
          <w:noProof w:val="0"/>
          <w:szCs w:val="22"/>
        </w:rPr>
      </w:pPr>
      <w:r w:rsidRPr="006250A0">
        <w:rPr>
          <w:noProof w:val="0"/>
          <w:szCs w:val="22"/>
        </w:rPr>
        <w:t>Slika 9</w:t>
      </w:r>
    </w:p>
    <w:p w14:paraId="6E8AAD69" w14:textId="77777777" w:rsidR="00865A36" w:rsidRDefault="00865A36" w:rsidP="00AE0DB6">
      <w:pPr>
        <w:keepNext/>
        <w:tabs>
          <w:tab w:val="clear" w:pos="567"/>
        </w:tabs>
        <w:autoSpaceDE w:val="0"/>
        <w:autoSpaceDN w:val="0"/>
        <w:adjustRightInd w:val="0"/>
        <w:rPr>
          <w:b/>
          <w:noProof w:val="0"/>
          <w:szCs w:val="22"/>
        </w:rPr>
      </w:pPr>
    </w:p>
    <w:p w14:paraId="173D43F0" w14:textId="49B95543" w:rsidR="005F7121" w:rsidRPr="006250A0" w:rsidRDefault="005F7121" w:rsidP="00AE0DB6">
      <w:pPr>
        <w:keepNext/>
        <w:tabs>
          <w:tab w:val="clear" w:pos="567"/>
        </w:tabs>
        <w:autoSpaceDE w:val="0"/>
        <w:autoSpaceDN w:val="0"/>
        <w:adjustRightInd w:val="0"/>
        <w:rPr>
          <w:noProof w:val="0"/>
          <w:szCs w:val="22"/>
        </w:rPr>
      </w:pPr>
      <w:r w:rsidRPr="006250A0">
        <w:rPr>
          <w:b/>
          <w:noProof w:val="0"/>
          <w:szCs w:val="22"/>
        </w:rPr>
        <w:t>Bacite brizgalicu u otpad (</w:t>
      </w:r>
      <w:r w:rsidR="00195345" w:rsidRPr="006250A0">
        <w:rPr>
          <w:b/>
          <w:bCs/>
          <w:noProof w:val="0"/>
          <w:szCs w:val="22"/>
        </w:rPr>
        <w:t xml:space="preserve">pogledajte </w:t>
      </w:r>
      <w:r w:rsidRPr="006250A0">
        <w:rPr>
          <w:b/>
          <w:noProof w:val="0"/>
          <w:szCs w:val="22"/>
        </w:rPr>
        <w:t>sliku 10)</w:t>
      </w:r>
    </w:p>
    <w:p w14:paraId="2463FA06" w14:textId="78BDD02C" w:rsidR="005F7121" w:rsidRPr="006250A0" w:rsidRDefault="005F7121" w:rsidP="00AE0DB6">
      <w:pPr>
        <w:numPr>
          <w:ilvl w:val="0"/>
          <w:numId w:val="28"/>
        </w:numPr>
        <w:ind w:left="567" w:hanging="567"/>
        <w:rPr>
          <w:noProof w:val="0"/>
          <w:szCs w:val="22"/>
        </w:rPr>
      </w:pPr>
      <w:r w:rsidRPr="006250A0">
        <w:rPr>
          <w:noProof w:val="0"/>
          <w:szCs w:val="22"/>
        </w:rPr>
        <w:t xml:space="preserve">Odmah odložite brizgalicu u spremnik za </w:t>
      </w:r>
      <w:r w:rsidR="00BB4896">
        <w:rPr>
          <w:noProof w:val="0"/>
          <w:szCs w:val="22"/>
        </w:rPr>
        <w:t xml:space="preserve">odlaganje </w:t>
      </w:r>
      <w:r w:rsidRPr="006250A0">
        <w:rPr>
          <w:noProof w:val="0"/>
          <w:szCs w:val="22"/>
        </w:rPr>
        <w:t>oštri</w:t>
      </w:r>
      <w:r w:rsidR="00BB4896">
        <w:rPr>
          <w:noProof w:val="0"/>
          <w:szCs w:val="22"/>
        </w:rPr>
        <w:t>h predmeta</w:t>
      </w:r>
      <w:r w:rsidRPr="006250A0">
        <w:rPr>
          <w:noProof w:val="0"/>
          <w:szCs w:val="22"/>
        </w:rPr>
        <w:t xml:space="preserve">. </w:t>
      </w:r>
      <w:r w:rsidR="003B360F" w:rsidRPr="006250A0">
        <w:rPr>
          <w:noProof w:val="0"/>
          <w:szCs w:val="22"/>
        </w:rPr>
        <w:t>Ukoliko</w:t>
      </w:r>
      <w:r w:rsidR="000627B7" w:rsidRPr="006250A0">
        <w:rPr>
          <w:noProof w:val="0"/>
          <w:szCs w:val="22"/>
        </w:rPr>
        <w:t xml:space="preserve"> je spremnik pun</w:t>
      </w:r>
      <w:r w:rsidRPr="006250A0">
        <w:rPr>
          <w:noProof w:val="0"/>
          <w:szCs w:val="22"/>
        </w:rPr>
        <w:t xml:space="preserve"> morate </w:t>
      </w:r>
      <w:r w:rsidR="000627B7" w:rsidRPr="006250A0">
        <w:rPr>
          <w:noProof w:val="0"/>
          <w:szCs w:val="22"/>
        </w:rPr>
        <w:t xml:space="preserve">ga </w:t>
      </w:r>
      <w:r w:rsidRPr="006250A0">
        <w:rPr>
          <w:noProof w:val="0"/>
          <w:szCs w:val="22"/>
        </w:rPr>
        <w:t>odložiti u otpad u skladu s preporukama liječnika ili medicinske sestre.</w:t>
      </w:r>
    </w:p>
    <w:p w14:paraId="2A7B759F" w14:textId="77777777" w:rsidR="005F7121" w:rsidRPr="006250A0" w:rsidRDefault="005F7121" w:rsidP="00AE0DB6">
      <w:pPr>
        <w:tabs>
          <w:tab w:val="clear" w:pos="567"/>
        </w:tabs>
        <w:rPr>
          <w:noProof w:val="0"/>
          <w:szCs w:val="22"/>
        </w:rPr>
      </w:pPr>
    </w:p>
    <w:p w14:paraId="5D5C2C80" w14:textId="77777777" w:rsidR="005F7121" w:rsidRPr="006250A0" w:rsidRDefault="005F7121" w:rsidP="00383D94">
      <w:pPr>
        <w:keepNext/>
        <w:tabs>
          <w:tab w:val="clear" w:pos="567"/>
        </w:tabs>
        <w:autoSpaceDE w:val="0"/>
        <w:autoSpaceDN w:val="0"/>
        <w:adjustRightInd w:val="0"/>
        <w:rPr>
          <w:noProof w:val="0"/>
          <w:szCs w:val="22"/>
        </w:rPr>
      </w:pPr>
      <w:r w:rsidRPr="006250A0">
        <w:rPr>
          <w:noProof w:val="0"/>
          <w:szCs w:val="22"/>
        </w:rPr>
        <w:t>Ako mislite da je došlo do greške pri davanju injekcije, ili niste sigurni, posavjetujte se s liječnikom ili ljekarnikom.</w:t>
      </w:r>
    </w:p>
    <w:p w14:paraId="34241F3D" w14:textId="77777777" w:rsidR="005F7121" w:rsidRPr="006250A0" w:rsidRDefault="005F7121" w:rsidP="00AE0DB6">
      <w:pPr>
        <w:tabs>
          <w:tab w:val="clear" w:pos="567"/>
          <w:tab w:val="center" w:pos="1260"/>
        </w:tabs>
        <w:jc w:val="center"/>
        <w:rPr>
          <w:noProof w:val="0"/>
          <w:szCs w:val="22"/>
        </w:rPr>
      </w:pPr>
    </w:p>
    <w:p w14:paraId="68CF40D9" w14:textId="187B1DBD" w:rsidR="000B6166" w:rsidRPr="006250A0" w:rsidRDefault="00DB3A00" w:rsidP="00AE0DB6">
      <w:pPr>
        <w:keepNext/>
        <w:tabs>
          <w:tab w:val="clear" w:pos="567"/>
          <w:tab w:val="center" w:pos="1260"/>
        </w:tabs>
        <w:jc w:val="center"/>
        <w:rPr>
          <w:noProof w:val="0"/>
          <w:szCs w:val="22"/>
        </w:rPr>
      </w:pPr>
      <w:r w:rsidRPr="00263638">
        <w:rPr>
          <w:szCs w:val="22"/>
          <w:lang w:eastAsia="hr-HR"/>
        </w:rPr>
        <w:lastRenderedPageBreak/>
        <w:drawing>
          <wp:inline distT="0" distB="0" distL="0" distR="0" wp14:anchorId="7EA16A8B" wp14:editId="1F5B9BF7">
            <wp:extent cx="933450" cy="2876550"/>
            <wp:effectExtent l="0" t="0" r="0" b="0"/>
            <wp:docPr id="39" name="Picture 29" descr="figuu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ur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2876550"/>
                    </a:xfrm>
                    <a:prstGeom prst="rect">
                      <a:avLst/>
                    </a:prstGeom>
                    <a:noFill/>
                    <a:ln>
                      <a:noFill/>
                    </a:ln>
                  </pic:spPr>
                </pic:pic>
              </a:graphicData>
            </a:graphic>
          </wp:inline>
        </w:drawing>
      </w:r>
    </w:p>
    <w:p w14:paraId="71F7AEEE" w14:textId="77777777" w:rsidR="000B6166" w:rsidRPr="006250A0" w:rsidRDefault="000B6166" w:rsidP="00AE0DB6">
      <w:pPr>
        <w:jc w:val="center"/>
        <w:rPr>
          <w:noProof w:val="0"/>
          <w:szCs w:val="22"/>
        </w:rPr>
      </w:pPr>
      <w:r w:rsidRPr="006250A0">
        <w:rPr>
          <w:noProof w:val="0"/>
          <w:szCs w:val="22"/>
        </w:rPr>
        <w:t>Slika 10</w:t>
      </w:r>
    </w:p>
    <w:p w14:paraId="45FEC218" w14:textId="77777777" w:rsidR="005F7121" w:rsidRPr="006250A0" w:rsidRDefault="00D61395" w:rsidP="00AE0DB6">
      <w:pPr>
        <w:tabs>
          <w:tab w:val="clear" w:pos="567"/>
        </w:tabs>
        <w:jc w:val="center"/>
        <w:rPr>
          <w:b/>
          <w:noProof w:val="0"/>
          <w:szCs w:val="22"/>
        </w:rPr>
      </w:pPr>
      <w:r w:rsidRPr="006250A0">
        <w:rPr>
          <w:b/>
          <w:noProof w:val="0"/>
          <w:szCs w:val="22"/>
        </w:rPr>
        <w:br w:type="page"/>
      </w:r>
      <w:bookmarkEnd w:id="278"/>
      <w:r w:rsidR="005F7121" w:rsidRPr="006250A0">
        <w:rPr>
          <w:b/>
          <w:noProof w:val="0"/>
          <w:szCs w:val="22"/>
        </w:rPr>
        <w:lastRenderedPageBreak/>
        <w:t>Uputa o lijeku: Informacij</w:t>
      </w:r>
      <w:r w:rsidR="007156A4" w:rsidRPr="006250A0">
        <w:rPr>
          <w:b/>
          <w:noProof w:val="0"/>
          <w:szCs w:val="22"/>
        </w:rPr>
        <w:t>e</w:t>
      </w:r>
      <w:r w:rsidR="005F7121" w:rsidRPr="006250A0">
        <w:rPr>
          <w:b/>
          <w:noProof w:val="0"/>
          <w:szCs w:val="22"/>
        </w:rPr>
        <w:t xml:space="preserve"> za korisnika</w:t>
      </w:r>
    </w:p>
    <w:p w14:paraId="5968E045" w14:textId="77777777" w:rsidR="005F7121" w:rsidRPr="006250A0" w:rsidRDefault="005F7121" w:rsidP="00AE0DB6">
      <w:pPr>
        <w:tabs>
          <w:tab w:val="clear" w:pos="567"/>
        </w:tabs>
        <w:jc w:val="center"/>
        <w:rPr>
          <w:b/>
          <w:noProof w:val="0"/>
          <w:szCs w:val="22"/>
        </w:rPr>
      </w:pPr>
    </w:p>
    <w:p w14:paraId="277090D5" w14:textId="77777777" w:rsidR="005F7121" w:rsidRPr="006250A0" w:rsidRDefault="005F7121" w:rsidP="00AE0DB6">
      <w:pPr>
        <w:tabs>
          <w:tab w:val="clear" w:pos="567"/>
        </w:tabs>
        <w:jc w:val="center"/>
        <w:rPr>
          <w:b/>
          <w:bCs/>
          <w:noProof w:val="0"/>
          <w:szCs w:val="22"/>
        </w:rPr>
      </w:pPr>
      <w:r w:rsidRPr="006250A0">
        <w:rPr>
          <w:b/>
          <w:bCs/>
          <w:noProof w:val="0"/>
          <w:szCs w:val="22"/>
        </w:rPr>
        <w:t>Simponi 50 mg otopina za injekciju u napunjenoj štrcaljki</w:t>
      </w:r>
    </w:p>
    <w:p w14:paraId="24710616" w14:textId="77777777" w:rsidR="005F7121" w:rsidRPr="006250A0" w:rsidRDefault="005F7121" w:rsidP="00AE0DB6">
      <w:pPr>
        <w:numPr>
          <w:ilvl w:val="12"/>
          <w:numId w:val="0"/>
        </w:numPr>
        <w:tabs>
          <w:tab w:val="clear" w:pos="567"/>
        </w:tabs>
        <w:jc w:val="center"/>
        <w:rPr>
          <w:noProof w:val="0"/>
          <w:szCs w:val="22"/>
        </w:rPr>
      </w:pPr>
      <w:r w:rsidRPr="006250A0">
        <w:rPr>
          <w:noProof w:val="0"/>
          <w:szCs w:val="22"/>
        </w:rPr>
        <w:t>golimumab</w:t>
      </w:r>
    </w:p>
    <w:p w14:paraId="1F033124" w14:textId="77777777" w:rsidR="005F7121" w:rsidRPr="006250A0" w:rsidRDefault="005F7121" w:rsidP="00AE0DB6">
      <w:pPr>
        <w:tabs>
          <w:tab w:val="clear" w:pos="567"/>
        </w:tabs>
        <w:jc w:val="center"/>
        <w:rPr>
          <w:noProof w:val="0"/>
          <w:szCs w:val="22"/>
        </w:rPr>
      </w:pPr>
    </w:p>
    <w:p w14:paraId="5880FFED" w14:textId="77777777" w:rsidR="005F7121" w:rsidRPr="006250A0" w:rsidRDefault="005F7121" w:rsidP="00AE0DB6">
      <w:pPr>
        <w:keepNext/>
        <w:rPr>
          <w:b/>
          <w:noProof w:val="0"/>
          <w:szCs w:val="22"/>
        </w:rPr>
      </w:pPr>
      <w:r w:rsidRPr="006250A0">
        <w:rPr>
          <w:b/>
          <w:noProof w:val="0"/>
          <w:szCs w:val="22"/>
        </w:rPr>
        <w:t>Pažljivo pročitajte cijelu uputu prije nego počnete primjenjivati ovaj lijek jer sadrži Vama važne podatke.</w:t>
      </w:r>
    </w:p>
    <w:p w14:paraId="67E71CBC" w14:textId="77777777" w:rsidR="005F7121" w:rsidRPr="006250A0" w:rsidRDefault="005F7121" w:rsidP="00AE0DB6">
      <w:pPr>
        <w:numPr>
          <w:ilvl w:val="0"/>
          <w:numId w:val="29"/>
        </w:numPr>
        <w:ind w:left="567" w:hanging="567"/>
        <w:rPr>
          <w:noProof w:val="0"/>
          <w:szCs w:val="22"/>
        </w:rPr>
      </w:pPr>
      <w:r w:rsidRPr="006250A0">
        <w:rPr>
          <w:noProof w:val="0"/>
          <w:szCs w:val="22"/>
        </w:rPr>
        <w:t>Sačuvajte ovu uputu. Možda ćete je trebati ponovno pročitati.</w:t>
      </w:r>
    </w:p>
    <w:p w14:paraId="284638E2" w14:textId="77777777" w:rsidR="005F7121" w:rsidRPr="006250A0" w:rsidRDefault="005F7121" w:rsidP="00AE0DB6">
      <w:pPr>
        <w:numPr>
          <w:ilvl w:val="0"/>
          <w:numId w:val="29"/>
        </w:numPr>
        <w:ind w:left="567" w:hanging="567"/>
        <w:rPr>
          <w:noProof w:val="0"/>
          <w:szCs w:val="22"/>
        </w:rPr>
      </w:pPr>
      <w:r w:rsidRPr="006250A0">
        <w:rPr>
          <w:noProof w:val="0"/>
          <w:szCs w:val="22"/>
        </w:rPr>
        <w:t>Ako imate dodatnih pitanja, obratite se liječniku, ljekarniku ili medicinskoj sestri.</w:t>
      </w:r>
    </w:p>
    <w:p w14:paraId="2900EEC0" w14:textId="77777777" w:rsidR="005F7121" w:rsidRPr="006250A0" w:rsidRDefault="005F7121" w:rsidP="00AE0DB6">
      <w:pPr>
        <w:numPr>
          <w:ilvl w:val="0"/>
          <w:numId w:val="29"/>
        </w:numPr>
        <w:ind w:left="567" w:hanging="567"/>
        <w:rPr>
          <w:noProof w:val="0"/>
          <w:szCs w:val="22"/>
        </w:rPr>
      </w:pPr>
      <w:r w:rsidRPr="006250A0">
        <w:rPr>
          <w:noProof w:val="0"/>
          <w:szCs w:val="22"/>
        </w:rPr>
        <w:t>Ovaj je lijek propisan samo Vama. Nemojte ga davati drugima. Može im naškoditi, čak i ako su njihovi znakovi bolesti jednaki Vašima.</w:t>
      </w:r>
    </w:p>
    <w:p w14:paraId="23D3FB84" w14:textId="77777777" w:rsidR="005F7121" w:rsidRPr="006250A0" w:rsidRDefault="005F7121" w:rsidP="00AE0DB6">
      <w:pPr>
        <w:numPr>
          <w:ilvl w:val="0"/>
          <w:numId w:val="29"/>
        </w:numPr>
        <w:ind w:left="567" w:hanging="567"/>
        <w:rPr>
          <w:noProof w:val="0"/>
          <w:szCs w:val="22"/>
        </w:rPr>
      </w:pPr>
      <w:r w:rsidRPr="006250A0">
        <w:rPr>
          <w:noProof w:val="0"/>
          <w:szCs w:val="22"/>
        </w:rPr>
        <w:t>Ako primijetite bilo koju nuspojavu, potrebno je obavijestiti liječnika, ljekarnika ili medicinsku sestru. To uključuje i svaku moguću nuspojavu koja nije navedena u ovoj uputi.</w:t>
      </w:r>
      <w:r w:rsidR="00E511E2" w:rsidRPr="006250A0">
        <w:rPr>
          <w:noProof w:val="0"/>
          <w:snapToGrid w:val="0"/>
          <w:szCs w:val="22"/>
        </w:rPr>
        <w:t xml:space="preserve"> </w:t>
      </w:r>
      <w:r w:rsidR="00E511E2" w:rsidRPr="006250A0">
        <w:rPr>
          <w:noProof w:val="0"/>
          <w:szCs w:val="22"/>
        </w:rPr>
        <w:t>Pogledajte dio</w:t>
      </w:r>
      <w:r w:rsidR="006024BD" w:rsidRPr="006250A0">
        <w:rPr>
          <w:noProof w:val="0"/>
          <w:szCs w:val="22"/>
        </w:rPr>
        <w:t> </w:t>
      </w:r>
      <w:r w:rsidR="00E511E2" w:rsidRPr="006250A0">
        <w:rPr>
          <w:noProof w:val="0"/>
          <w:szCs w:val="22"/>
        </w:rPr>
        <w:t>4.</w:t>
      </w:r>
    </w:p>
    <w:p w14:paraId="1664C089" w14:textId="77777777" w:rsidR="005F7121" w:rsidRPr="006250A0" w:rsidRDefault="005F7121" w:rsidP="00AE0DB6">
      <w:pPr>
        <w:tabs>
          <w:tab w:val="clear" w:pos="567"/>
        </w:tabs>
        <w:rPr>
          <w:noProof w:val="0"/>
          <w:szCs w:val="22"/>
        </w:rPr>
      </w:pPr>
    </w:p>
    <w:p w14:paraId="323B097C" w14:textId="77777777" w:rsidR="007229D1" w:rsidRPr="006250A0" w:rsidRDefault="005F7121" w:rsidP="00AE0DB6">
      <w:pPr>
        <w:tabs>
          <w:tab w:val="clear" w:pos="567"/>
        </w:tabs>
        <w:rPr>
          <w:noProof w:val="0"/>
          <w:szCs w:val="22"/>
        </w:rPr>
      </w:pPr>
      <w:r w:rsidRPr="006250A0">
        <w:rPr>
          <w:noProof w:val="0"/>
          <w:szCs w:val="22"/>
        </w:rPr>
        <w:t xml:space="preserve">Liječnik će Vam dati i </w:t>
      </w:r>
      <w:r w:rsidR="00D61395" w:rsidRPr="006250A0">
        <w:rPr>
          <w:noProof w:val="0"/>
          <w:szCs w:val="22"/>
        </w:rPr>
        <w:t>K</w:t>
      </w:r>
      <w:r w:rsidRPr="006250A0">
        <w:rPr>
          <w:noProof w:val="0"/>
          <w:szCs w:val="22"/>
        </w:rPr>
        <w:t xml:space="preserve">articu s </w:t>
      </w:r>
      <w:r w:rsidR="00AE4EDC" w:rsidRPr="006250A0">
        <w:rPr>
          <w:noProof w:val="0"/>
          <w:szCs w:val="22"/>
        </w:rPr>
        <w:t>podsjetnikom</w:t>
      </w:r>
      <w:r w:rsidRPr="006250A0">
        <w:rPr>
          <w:noProof w:val="0"/>
          <w:szCs w:val="22"/>
        </w:rPr>
        <w:t xml:space="preserve"> </w:t>
      </w:r>
      <w:r w:rsidR="00D61395" w:rsidRPr="006250A0">
        <w:rPr>
          <w:noProof w:val="0"/>
          <w:szCs w:val="22"/>
        </w:rPr>
        <w:t xml:space="preserve">za bolesnika </w:t>
      </w:r>
      <w:r w:rsidRPr="006250A0">
        <w:rPr>
          <w:noProof w:val="0"/>
          <w:szCs w:val="22"/>
        </w:rPr>
        <w:t>koja sadrži važne sigurnosne informacije kojih morate biti svjesni prije i tijekom liječenja lijekom Simponi.</w:t>
      </w:r>
    </w:p>
    <w:p w14:paraId="1DE798FD" w14:textId="77777777" w:rsidR="005F7121" w:rsidRPr="006250A0" w:rsidRDefault="005F7121" w:rsidP="00AE0DB6">
      <w:pPr>
        <w:rPr>
          <w:noProof w:val="0"/>
          <w:szCs w:val="22"/>
        </w:rPr>
      </w:pPr>
    </w:p>
    <w:p w14:paraId="58E4EB90" w14:textId="77777777" w:rsidR="007229D1" w:rsidRPr="006250A0" w:rsidRDefault="005F7121" w:rsidP="00AE0DB6">
      <w:pPr>
        <w:keepNext/>
        <w:rPr>
          <w:b/>
          <w:noProof w:val="0"/>
          <w:szCs w:val="22"/>
        </w:rPr>
      </w:pPr>
      <w:r w:rsidRPr="006250A0">
        <w:rPr>
          <w:b/>
          <w:noProof w:val="0"/>
          <w:szCs w:val="22"/>
        </w:rPr>
        <w:t>Što se nalazi u ovoj uputi</w:t>
      </w:r>
    </w:p>
    <w:p w14:paraId="612DE25B" w14:textId="77777777" w:rsidR="005F7121" w:rsidRPr="006250A0" w:rsidRDefault="005F7121" w:rsidP="00AE0DB6">
      <w:pPr>
        <w:rPr>
          <w:noProof w:val="0"/>
          <w:szCs w:val="22"/>
        </w:rPr>
      </w:pPr>
      <w:r w:rsidRPr="006250A0">
        <w:rPr>
          <w:noProof w:val="0"/>
          <w:szCs w:val="22"/>
        </w:rPr>
        <w:t>1.</w:t>
      </w:r>
      <w:r w:rsidRPr="006250A0">
        <w:rPr>
          <w:noProof w:val="0"/>
          <w:szCs w:val="22"/>
        </w:rPr>
        <w:tab/>
        <w:t>Što je Simponi i za što se koristi</w:t>
      </w:r>
    </w:p>
    <w:p w14:paraId="38519E3E" w14:textId="77777777" w:rsidR="005F7121" w:rsidRPr="006250A0" w:rsidRDefault="005F7121" w:rsidP="00AE0DB6">
      <w:pPr>
        <w:rPr>
          <w:noProof w:val="0"/>
          <w:szCs w:val="22"/>
        </w:rPr>
      </w:pPr>
      <w:r w:rsidRPr="006250A0">
        <w:rPr>
          <w:noProof w:val="0"/>
          <w:szCs w:val="22"/>
        </w:rPr>
        <w:t>2.</w:t>
      </w:r>
      <w:r w:rsidRPr="006250A0">
        <w:rPr>
          <w:noProof w:val="0"/>
          <w:szCs w:val="22"/>
        </w:rPr>
        <w:tab/>
        <w:t>Što morate znati prije nego počnete primjenjivati Simponi</w:t>
      </w:r>
    </w:p>
    <w:p w14:paraId="2E307A8E" w14:textId="77777777" w:rsidR="005F7121" w:rsidRPr="006250A0" w:rsidRDefault="005F7121" w:rsidP="00AE0DB6">
      <w:pPr>
        <w:rPr>
          <w:noProof w:val="0"/>
          <w:szCs w:val="22"/>
        </w:rPr>
      </w:pPr>
      <w:r w:rsidRPr="006250A0">
        <w:rPr>
          <w:noProof w:val="0"/>
          <w:szCs w:val="22"/>
        </w:rPr>
        <w:t>3.</w:t>
      </w:r>
      <w:r w:rsidRPr="006250A0">
        <w:rPr>
          <w:noProof w:val="0"/>
          <w:szCs w:val="22"/>
        </w:rPr>
        <w:tab/>
        <w:t>Kako primjenjivati Simponi</w:t>
      </w:r>
    </w:p>
    <w:p w14:paraId="14DA5EBF" w14:textId="77777777" w:rsidR="005F7121" w:rsidRPr="006250A0" w:rsidRDefault="005F7121" w:rsidP="00AE0DB6">
      <w:pPr>
        <w:rPr>
          <w:noProof w:val="0"/>
          <w:szCs w:val="22"/>
        </w:rPr>
      </w:pPr>
      <w:r w:rsidRPr="006250A0">
        <w:rPr>
          <w:noProof w:val="0"/>
          <w:szCs w:val="22"/>
        </w:rPr>
        <w:t>4.</w:t>
      </w:r>
      <w:r w:rsidRPr="006250A0">
        <w:rPr>
          <w:noProof w:val="0"/>
          <w:szCs w:val="22"/>
        </w:rPr>
        <w:tab/>
        <w:t>Moguće nuspojave</w:t>
      </w:r>
    </w:p>
    <w:p w14:paraId="187191F7" w14:textId="77777777" w:rsidR="005F7121" w:rsidRPr="006250A0" w:rsidRDefault="005F7121" w:rsidP="00AE0DB6">
      <w:pPr>
        <w:rPr>
          <w:noProof w:val="0"/>
          <w:szCs w:val="22"/>
        </w:rPr>
      </w:pPr>
      <w:r w:rsidRPr="006250A0">
        <w:rPr>
          <w:noProof w:val="0"/>
          <w:szCs w:val="22"/>
        </w:rPr>
        <w:t>5.</w:t>
      </w:r>
      <w:r w:rsidRPr="006250A0">
        <w:rPr>
          <w:noProof w:val="0"/>
          <w:szCs w:val="22"/>
        </w:rPr>
        <w:tab/>
        <w:t>Kako čuvati Simponi</w:t>
      </w:r>
    </w:p>
    <w:p w14:paraId="57F97CA2" w14:textId="77777777" w:rsidR="005F7121" w:rsidRPr="006250A0" w:rsidRDefault="005F7121" w:rsidP="00AE0DB6">
      <w:pPr>
        <w:rPr>
          <w:noProof w:val="0"/>
          <w:szCs w:val="22"/>
        </w:rPr>
      </w:pPr>
      <w:r w:rsidRPr="006250A0">
        <w:rPr>
          <w:noProof w:val="0"/>
          <w:szCs w:val="22"/>
        </w:rPr>
        <w:t>6.</w:t>
      </w:r>
      <w:r w:rsidRPr="006250A0">
        <w:rPr>
          <w:noProof w:val="0"/>
          <w:szCs w:val="22"/>
        </w:rPr>
        <w:tab/>
        <w:t xml:space="preserve">Sadržaj </w:t>
      </w:r>
      <w:r w:rsidR="00633B74" w:rsidRPr="006250A0">
        <w:rPr>
          <w:noProof w:val="0"/>
          <w:szCs w:val="22"/>
        </w:rPr>
        <w:t>pakiranj</w:t>
      </w:r>
      <w:r w:rsidRPr="006250A0">
        <w:rPr>
          <w:noProof w:val="0"/>
          <w:szCs w:val="22"/>
        </w:rPr>
        <w:t>a i druge informacije</w:t>
      </w:r>
    </w:p>
    <w:p w14:paraId="192F2CC5" w14:textId="77777777" w:rsidR="005F7121" w:rsidRPr="006250A0" w:rsidRDefault="005F7121" w:rsidP="00AE0DB6">
      <w:pPr>
        <w:rPr>
          <w:noProof w:val="0"/>
          <w:szCs w:val="22"/>
        </w:rPr>
      </w:pPr>
    </w:p>
    <w:p w14:paraId="41D533D8" w14:textId="77777777" w:rsidR="005F7121" w:rsidRPr="006250A0" w:rsidRDefault="005F7121" w:rsidP="00AE0DB6">
      <w:pPr>
        <w:rPr>
          <w:noProof w:val="0"/>
          <w:szCs w:val="22"/>
        </w:rPr>
      </w:pPr>
    </w:p>
    <w:p w14:paraId="2B32BABD" w14:textId="7E92FF9E" w:rsidR="005F7121" w:rsidRPr="0084712B" w:rsidRDefault="005F7121" w:rsidP="0084712B">
      <w:pPr>
        <w:keepNext/>
        <w:ind w:left="567" w:hanging="567"/>
        <w:outlineLvl w:val="2"/>
        <w:rPr>
          <w:b/>
          <w:bCs/>
        </w:rPr>
      </w:pPr>
      <w:r w:rsidRPr="0084712B">
        <w:rPr>
          <w:b/>
          <w:bCs/>
        </w:rPr>
        <w:t>1.</w:t>
      </w:r>
      <w:r w:rsidRPr="0084712B">
        <w:rPr>
          <w:b/>
          <w:bCs/>
        </w:rPr>
        <w:tab/>
        <w:t>Što je Simponi i za što se koristi</w:t>
      </w:r>
    </w:p>
    <w:p w14:paraId="5432B342" w14:textId="77777777" w:rsidR="005F7121" w:rsidRPr="006250A0" w:rsidRDefault="005F7121" w:rsidP="00AE0DB6">
      <w:pPr>
        <w:keepNext/>
        <w:tabs>
          <w:tab w:val="clear" w:pos="567"/>
        </w:tabs>
        <w:rPr>
          <w:noProof w:val="0"/>
          <w:szCs w:val="22"/>
        </w:rPr>
      </w:pPr>
    </w:p>
    <w:p w14:paraId="3813D992" w14:textId="77777777" w:rsidR="007229D1" w:rsidRPr="006250A0" w:rsidRDefault="005F7121" w:rsidP="00AE0DB6">
      <w:pPr>
        <w:tabs>
          <w:tab w:val="clear" w:pos="567"/>
        </w:tabs>
        <w:rPr>
          <w:noProof w:val="0"/>
          <w:szCs w:val="22"/>
        </w:rPr>
      </w:pPr>
      <w:r w:rsidRPr="006250A0">
        <w:rPr>
          <w:noProof w:val="0"/>
          <w:szCs w:val="22"/>
        </w:rPr>
        <w:t>Simponi sadrži djelatnu tvar golimumab.</w:t>
      </w:r>
    </w:p>
    <w:p w14:paraId="6C8E93C6" w14:textId="77777777" w:rsidR="005F7121" w:rsidRPr="006250A0" w:rsidRDefault="005F7121" w:rsidP="00AE0DB6">
      <w:pPr>
        <w:tabs>
          <w:tab w:val="clear" w:pos="567"/>
        </w:tabs>
        <w:rPr>
          <w:noProof w:val="0"/>
          <w:szCs w:val="22"/>
        </w:rPr>
      </w:pPr>
    </w:p>
    <w:p w14:paraId="34C7F5B0" w14:textId="70A14AB0" w:rsidR="005F7121" w:rsidRPr="006250A0" w:rsidRDefault="005F7121" w:rsidP="00AE0DB6">
      <w:pPr>
        <w:tabs>
          <w:tab w:val="clear" w:pos="567"/>
        </w:tabs>
        <w:rPr>
          <w:noProof w:val="0"/>
          <w:szCs w:val="22"/>
        </w:rPr>
      </w:pPr>
      <w:r w:rsidRPr="006250A0">
        <w:rPr>
          <w:noProof w:val="0"/>
          <w:szCs w:val="22"/>
        </w:rPr>
        <w:t xml:space="preserve">Simponi pripada skupini lijekova koji se zovu "TNF blokatori". Koristi se </w:t>
      </w:r>
      <w:r w:rsidRPr="006250A0">
        <w:rPr>
          <w:b/>
          <w:noProof w:val="0"/>
          <w:szCs w:val="22"/>
        </w:rPr>
        <w:t>u odraslih osoba</w:t>
      </w:r>
      <w:r w:rsidRPr="006250A0">
        <w:rPr>
          <w:noProof w:val="0"/>
          <w:szCs w:val="22"/>
        </w:rPr>
        <w:t xml:space="preserve"> za sljedeće upalne bolesti:</w:t>
      </w:r>
    </w:p>
    <w:p w14:paraId="762923FF" w14:textId="77777777" w:rsidR="005F7121" w:rsidRPr="006250A0" w:rsidRDefault="005F7121" w:rsidP="00AE0DB6">
      <w:pPr>
        <w:numPr>
          <w:ilvl w:val="0"/>
          <w:numId w:val="28"/>
        </w:numPr>
        <w:ind w:left="567" w:hanging="567"/>
        <w:rPr>
          <w:noProof w:val="0"/>
          <w:szCs w:val="22"/>
        </w:rPr>
      </w:pPr>
      <w:r w:rsidRPr="006250A0">
        <w:rPr>
          <w:noProof w:val="0"/>
          <w:szCs w:val="22"/>
        </w:rPr>
        <w:t>Reumatoidni artritis</w:t>
      </w:r>
    </w:p>
    <w:p w14:paraId="2356DD48" w14:textId="77777777" w:rsidR="005F7121" w:rsidRPr="006250A0" w:rsidRDefault="005F7121" w:rsidP="00AE0DB6">
      <w:pPr>
        <w:numPr>
          <w:ilvl w:val="0"/>
          <w:numId w:val="28"/>
        </w:numPr>
        <w:ind w:left="567" w:hanging="567"/>
        <w:rPr>
          <w:noProof w:val="0"/>
          <w:szCs w:val="22"/>
        </w:rPr>
      </w:pPr>
      <w:r w:rsidRPr="006250A0">
        <w:rPr>
          <w:noProof w:val="0"/>
          <w:szCs w:val="22"/>
        </w:rPr>
        <w:t>Psorijatični artritis</w:t>
      </w:r>
    </w:p>
    <w:p w14:paraId="5673DF82" w14:textId="77777777" w:rsidR="00D16385" w:rsidRPr="006250A0" w:rsidRDefault="00BE7983" w:rsidP="00AE0DB6">
      <w:pPr>
        <w:numPr>
          <w:ilvl w:val="0"/>
          <w:numId w:val="28"/>
        </w:numPr>
        <w:ind w:left="567" w:hanging="567"/>
        <w:rPr>
          <w:noProof w:val="0"/>
          <w:szCs w:val="22"/>
        </w:rPr>
      </w:pPr>
      <w:r w:rsidRPr="006250A0">
        <w:rPr>
          <w:noProof w:val="0"/>
          <w:szCs w:val="22"/>
        </w:rPr>
        <w:t>Aksijalni spondiloartritis, uključujući a</w:t>
      </w:r>
      <w:r w:rsidR="005F7121" w:rsidRPr="006250A0">
        <w:rPr>
          <w:noProof w:val="0"/>
          <w:szCs w:val="22"/>
        </w:rPr>
        <w:t>nkilozantni spondilitis</w:t>
      </w:r>
      <w:r w:rsidRPr="006250A0">
        <w:rPr>
          <w:noProof w:val="0"/>
          <w:szCs w:val="22"/>
        </w:rPr>
        <w:t xml:space="preserve"> i aksijalni spondiloartritis bez radiološkog dokaza</w:t>
      </w:r>
    </w:p>
    <w:p w14:paraId="36525B97" w14:textId="77777777" w:rsidR="005F7121" w:rsidRPr="006250A0" w:rsidRDefault="00D16385" w:rsidP="00AE0DB6">
      <w:pPr>
        <w:numPr>
          <w:ilvl w:val="0"/>
          <w:numId w:val="28"/>
        </w:numPr>
        <w:ind w:left="567" w:hanging="567"/>
        <w:rPr>
          <w:noProof w:val="0"/>
          <w:szCs w:val="22"/>
        </w:rPr>
      </w:pPr>
      <w:r w:rsidRPr="006250A0">
        <w:rPr>
          <w:noProof w:val="0"/>
          <w:szCs w:val="22"/>
        </w:rPr>
        <w:t>Ulcerozni kolitis</w:t>
      </w:r>
    </w:p>
    <w:p w14:paraId="10906FC6" w14:textId="77777777" w:rsidR="005F7121" w:rsidRPr="006250A0" w:rsidRDefault="005F7121" w:rsidP="00AE0DB6">
      <w:pPr>
        <w:tabs>
          <w:tab w:val="clear" w:pos="567"/>
        </w:tabs>
        <w:rPr>
          <w:noProof w:val="0"/>
          <w:szCs w:val="22"/>
        </w:rPr>
      </w:pPr>
    </w:p>
    <w:p w14:paraId="101CB016" w14:textId="77777777" w:rsidR="00C21DB3" w:rsidRPr="006250A0" w:rsidRDefault="00C21DB3" w:rsidP="00AE0DB6">
      <w:pPr>
        <w:rPr>
          <w:noProof w:val="0"/>
          <w:szCs w:val="22"/>
        </w:rPr>
      </w:pPr>
      <w:r w:rsidRPr="006250A0">
        <w:rPr>
          <w:b/>
          <w:noProof w:val="0"/>
          <w:szCs w:val="22"/>
        </w:rPr>
        <w:t xml:space="preserve">U djece </w:t>
      </w:r>
      <w:r w:rsidR="006C4BA0" w:rsidRPr="006250A0">
        <w:rPr>
          <w:noProof w:val="0"/>
          <w:szCs w:val="22"/>
        </w:rPr>
        <w:t>u dobi od 2 i više godina</w:t>
      </w:r>
      <w:r w:rsidRPr="006250A0">
        <w:rPr>
          <w:noProof w:val="0"/>
          <w:szCs w:val="22"/>
        </w:rPr>
        <w:t xml:space="preserve"> Simponi se koristi za liječenje poliartikularnog juvenilnog idiopatskog artritisa.</w:t>
      </w:r>
    </w:p>
    <w:p w14:paraId="379BF577" w14:textId="77777777" w:rsidR="00C21DB3" w:rsidRPr="006250A0" w:rsidRDefault="00C21DB3" w:rsidP="00AE0DB6">
      <w:pPr>
        <w:tabs>
          <w:tab w:val="clear" w:pos="567"/>
        </w:tabs>
        <w:rPr>
          <w:noProof w:val="0"/>
          <w:szCs w:val="22"/>
        </w:rPr>
      </w:pPr>
    </w:p>
    <w:p w14:paraId="752495EB" w14:textId="57773C94" w:rsidR="005F7121" w:rsidRPr="006250A0" w:rsidRDefault="005F7121" w:rsidP="00AE0DB6">
      <w:pPr>
        <w:tabs>
          <w:tab w:val="clear" w:pos="567"/>
        </w:tabs>
        <w:rPr>
          <w:noProof w:val="0"/>
          <w:szCs w:val="22"/>
        </w:rPr>
      </w:pPr>
      <w:r w:rsidRPr="006250A0">
        <w:rPr>
          <w:noProof w:val="0"/>
          <w:szCs w:val="22"/>
        </w:rPr>
        <w:t xml:space="preserve">Simponi djeluje tako što sprječava djelovanje </w:t>
      </w:r>
      <w:r w:rsidR="008D3D02" w:rsidRPr="006250A0">
        <w:rPr>
          <w:noProof w:val="0"/>
          <w:szCs w:val="22"/>
        </w:rPr>
        <w:t>proteina</w:t>
      </w:r>
      <w:r w:rsidRPr="006250A0">
        <w:rPr>
          <w:noProof w:val="0"/>
          <w:szCs w:val="22"/>
        </w:rPr>
        <w:t xml:space="preserve"> koj</w:t>
      </w:r>
      <w:r w:rsidR="006024BD" w:rsidRPr="006250A0">
        <w:rPr>
          <w:noProof w:val="0"/>
          <w:szCs w:val="22"/>
        </w:rPr>
        <w:t>i</w:t>
      </w:r>
      <w:r w:rsidRPr="006250A0">
        <w:rPr>
          <w:noProof w:val="0"/>
          <w:szCs w:val="22"/>
        </w:rPr>
        <w:t xml:space="preserve"> se zove "faktor nekroze tumora alfa" (TNF</w:t>
      </w:r>
      <w:r w:rsidR="00DC4DBD" w:rsidRPr="006250A0">
        <w:rPr>
          <w:noProof w:val="0"/>
          <w:szCs w:val="22"/>
        </w:rPr>
        <w:noBreakHyphen/>
      </w:r>
      <w:r w:rsidRPr="006250A0">
        <w:rPr>
          <w:noProof w:val="0"/>
          <w:szCs w:val="22"/>
        </w:rPr>
        <w:t>α). Ova</w:t>
      </w:r>
      <w:r w:rsidR="008D3D02" w:rsidRPr="006250A0">
        <w:rPr>
          <w:noProof w:val="0"/>
          <w:szCs w:val="22"/>
        </w:rPr>
        <w:t>j</w:t>
      </w:r>
      <w:r w:rsidRPr="006250A0">
        <w:rPr>
          <w:noProof w:val="0"/>
          <w:szCs w:val="22"/>
        </w:rPr>
        <w:t xml:space="preserve"> </w:t>
      </w:r>
      <w:r w:rsidR="008D3D02" w:rsidRPr="006250A0">
        <w:rPr>
          <w:noProof w:val="0"/>
          <w:szCs w:val="22"/>
        </w:rPr>
        <w:t>protein</w:t>
      </w:r>
      <w:r w:rsidRPr="006250A0">
        <w:rPr>
          <w:noProof w:val="0"/>
          <w:szCs w:val="22"/>
        </w:rPr>
        <w:t xml:space="preserve"> sudjeluje u upalnim procesima u organizmu i nje</w:t>
      </w:r>
      <w:r w:rsidR="006822D7" w:rsidRPr="006250A0">
        <w:rPr>
          <w:noProof w:val="0"/>
          <w:szCs w:val="22"/>
        </w:rPr>
        <w:t>gov</w:t>
      </w:r>
      <w:r w:rsidRPr="006250A0">
        <w:rPr>
          <w:noProof w:val="0"/>
          <w:szCs w:val="22"/>
        </w:rPr>
        <w:t>om blokadom može se smanjiti upala u organizmu.</w:t>
      </w:r>
    </w:p>
    <w:p w14:paraId="17984159" w14:textId="77777777" w:rsidR="005F7121" w:rsidRPr="006250A0" w:rsidRDefault="005F7121" w:rsidP="00AE0DB6">
      <w:pPr>
        <w:tabs>
          <w:tab w:val="clear" w:pos="567"/>
        </w:tabs>
        <w:rPr>
          <w:noProof w:val="0"/>
          <w:szCs w:val="22"/>
        </w:rPr>
      </w:pPr>
    </w:p>
    <w:p w14:paraId="470FB93D" w14:textId="77777777" w:rsidR="005F7121" w:rsidRPr="006250A0" w:rsidRDefault="005F7121" w:rsidP="00AE0DB6">
      <w:pPr>
        <w:keepNext/>
        <w:tabs>
          <w:tab w:val="clear" w:pos="567"/>
        </w:tabs>
        <w:rPr>
          <w:b/>
          <w:bCs/>
          <w:noProof w:val="0"/>
          <w:szCs w:val="22"/>
        </w:rPr>
      </w:pPr>
      <w:r w:rsidRPr="006250A0">
        <w:rPr>
          <w:b/>
          <w:bCs/>
          <w:noProof w:val="0"/>
          <w:szCs w:val="22"/>
        </w:rPr>
        <w:t>Reumatoidni artritis</w:t>
      </w:r>
    </w:p>
    <w:p w14:paraId="4142450F" w14:textId="77777777" w:rsidR="005F7121" w:rsidRPr="006250A0" w:rsidRDefault="005F7121" w:rsidP="00AE0DB6">
      <w:pPr>
        <w:tabs>
          <w:tab w:val="clear" w:pos="567"/>
        </w:tabs>
        <w:rPr>
          <w:noProof w:val="0"/>
          <w:szCs w:val="22"/>
        </w:rPr>
      </w:pPr>
      <w:r w:rsidRPr="006250A0">
        <w:rPr>
          <w:noProof w:val="0"/>
          <w:szCs w:val="22"/>
        </w:rPr>
        <w:t>Reumatoidni artritis je upalna bolest zglobova. Ako imate aktivni reumatoidni artritis, najprije ćete dobiti druge lijekove. Ako na te lijekove ne odgovorite dobro, možete dobiti Simponi, koji ćete koristiti u kombinaciji s drugim lijekom, koji se zove metotreksat, kako bi se:</w:t>
      </w:r>
    </w:p>
    <w:p w14:paraId="26601982" w14:textId="77777777" w:rsidR="005F7121" w:rsidRPr="006250A0" w:rsidRDefault="005F7121" w:rsidP="00AE0DB6">
      <w:pPr>
        <w:numPr>
          <w:ilvl w:val="0"/>
          <w:numId w:val="28"/>
        </w:numPr>
        <w:ind w:left="567" w:hanging="567"/>
        <w:rPr>
          <w:noProof w:val="0"/>
          <w:szCs w:val="22"/>
        </w:rPr>
      </w:pPr>
      <w:r w:rsidRPr="006250A0">
        <w:rPr>
          <w:noProof w:val="0"/>
          <w:szCs w:val="22"/>
        </w:rPr>
        <w:t>Umanjili znakovi i simptomi bolesti.</w:t>
      </w:r>
    </w:p>
    <w:p w14:paraId="4FBF4786" w14:textId="77777777" w:rsidR="005F7121" w:rsidRPr="006250A0" w:rsidRDefault="005F7121" w:rsidP="00AE0DB6">
      <w:pPr>
        <w:numPr>
          <w:ilvl w:val="0"/>
          <w:numId w:val="28"/>
        </w:numPr>
        <w:ind w:left="567" w:hanging="567"/>
        <w:rPr>
          <w:noProof w:val="0"/>
          <w:szCs w:val="22"/>
        </w:rPr>
      </w:pPr>
      <w:r w:rsidRPr="006250A0">
        <w:rPr>
          <w:noProof w:val="0"/>
          <w:szCs w:val="22"/>
        </w:rPr>
        <w:t>Usporilo razaranje kostiju i zglobova.</w:t>
      </w:r>
    </w:p>
    <w:p w14:paraId="7827BB77" w14:textId="77777777" w:rsidR="005F7121" w:rsidRPr="006250A0" w:rsidRDefault="005F7121" w:rsidP="00AE0DB6">
      <w:pPr>
        <w:numPr>
          <w:ilvl w:val="0"/>
          <w:numId w:val="28"/>
        </w:numPr>
        <w:ind w:left="567" w:hanging="567"/>
        <w:rPr>
          <w:noProof w:val="0"/>
          <w:szCs w:val="22"/>
        </w:rPr>
      </w:pPr>
      <w:r w:rsidRPr="006250A0">
        <w:rPr>
          <w:noProof w:val="0"/>
          <w:szCs w:val="22"/>
        </w:rPr>
        <w:t>Poboljšala Vaša fizička funkcionalnost.</w:t>
      </w:r>
    </w:p>
    <w:p w14:paraId="274FB1A1" w14:textId="77777777" w:rsidR="005F7121" w:rsidRPr="006250A0" w:rsidRDefault="005F7121" w:rsidP="00AE0DB6">
      <w:pPr>
        <w:tabs>
          <w:tab w:val="clear" w:pos="567"/>
        </w:tabs>
        <w:rPr>
          <w:bCs/>
          <w:noProof w:val="0"/>
          <w:szCs w:val="22"/>
        </w:rPr>
      </w:pPr>
    </w:p>
    <w:p w14:paraId="375E2875" w14:textId="77777777" w:rsidR="005F7121" w:rsidRPr="006250A0" w:rsidRDefault="005F7121" w:rsidP="00AE0DB6">
      <w:pPr>
        <w:keepNext/>
        <w:tabs>
          <w:tab w:val="clear" w:pos="567"/>
        </w:tabs>
        <w:rPr>
          <w:b/>
          <w:noProof w:val="0"/>
          <w:szCs w:val="22"/>
        </w:rPr>
      </w:pPr>
      <w:r w:rsidRPr="006250A0">
        <w:rPr>
          <w:b/>
          <w:noProof w:val="0"/>
          <w:szCs w:val="22"/>
        </w:rPr>
        <w:lastRenderedPageBreak/>
        <w:t>Psorijatični artritis</w:t>
      </w:r>
    </w:p>
    <w:p w14:paraId="3242E879" w14:textId="77777777" w:rsidR="005F7121" w:rsidRPr="006250A0" w:rsidRDefault="005F7121" w:rsidP="00AE0DB6">
      <w:pPr>
        <w:tabs>
          <w:tab w:val="clear" w:pos="567"/>
        </w:tabs>
        <w:rPr>
          <w:noProof w:val="0"/>
          <w:szCs w:val="22"/>
        </w:rPr>
      </w:pPr>
      <w:r w:rsidRPr="006250A0">
        <w:rPr>
          <w:noProof w:val="0"/>
          <w:szCs w:val="22"/>
        </w:rPr>
        <w:t>Psorijatični artritis je upalna bolest zglobova, obično praćena psorijazom, upalnom bolešću kože. Ako imate aktivni psorijatični artritis, najprije ćete dobiti druge lijekove. Ako na te lijekove ne odgovorite dobro, možete dobiti Simponi kako bi se:</w:t>
      </w:r>
    </w:p>
    <w:p w14:paraId="4BDD26E0" w14:textId="77777777" w:rsidR="005F7121" w:rsidRPr="006250A0" w:rsidRDefault="005F7121" w:rsidP="00AE0DB6">
      <w:pPr>
        <w:numPr>
          <w:ilvl w:val="0"/>
          <w:numId w:val="28"/>
        </w:numPr>
        <w:ind w:left="567" w:hanging="567"/>
        <w:rPr>
          <w:noProof w:val="0"/>
          <w:szCs w:val="22"/>
        </w:rPr>
      </w:pPr>
      <w:r w:rsidRPr="006250A0">
        <w:rPr>
          <w:noProof w:val="0"/>
          <w:szCs w:val="22"/>
        </w:rPr>
        <w:t>Umanjili znakovi i simptomi bolesti.</w:t>
      </w:r>
    </w:p>
    <w:p w14:paraId="7E292CB3" w14:textId="77777777" w:rsidR="005F7121" w:rsidRPr="006250A0" w:rsidRDefault="005F7121" w:rsidP="00AE0DB6">
      <w:pPr>
        <w:numPr>
          <w:ilvl w:val="0"/>
          <w:numId w:val="28"/>
        </w:numPr>
        <w:ind w:left="567" w:hanging="567"/>
        <w:rPr>
          <w:noProof w:val="0"/>
          <w:szCs w:val="22"/>
        </w:rPr>
      </w:pPr>
      <w:r w:rsidRPr="006250A0">
        <w:rPr>
          <w:noProof w:val="0"/>
          <w:szCs w:val="22"/>
        </w:rPr>
        <w:t>Usporilo razaranje kostiju i zglobova.</w:t>
      </w:r>
    </w:p>
    <w:p w14:paraId="0CA4BA41" w14:textId="77777777" w:rsidR="005F7121" w:rsidRPr="006250A0" w:rsidRDefault="005F7121" w:rsidP="00AE0DB6">
      <w:pPr>
        <w:numPr>
          <w:ilvl w:val="0"/>
          <w:numId w:val="28"/>
        </w:numPr>
        <w:ind w:left="567" w:hanging="567"/>
        <w:rPr>
          <w:noProof w:val="0"/>
          <w:szCs w:val="22"/>
        </w:rPr>
      </w:pPr>
      <w:r w:rsidRPr="006250A0">
        <w:rPr>
          <w:noProof w:val="0"/>
          <w:szCs w:val="22"/>
        </w:rPr>
        <w:t>Poboljšala Vaša fizička funkcionalnost.</w:t>
      </w:r>
    </w:p>
    <w:p w14:paraId="268A0065" w14:textId="77777777" w:rsidR="005F7121" w:rsidRPr="006250A0" w:rsidRDefault="005F7121" w:rsidP="00AE0DB6">
      <w:pPr>
        <w:tabs>
          <w:tab w:val="clear" w:pos="567"/>
        </w:tabs>
        <w:autoSpaceDE w:val="0"/>
        <w:autoSpaceDN w:val="0"/>
        <w:adjustRightInd w:val="0"/>
        <w:rPr>
          <w:noProof w:val="0"/>
          <w:szCs w:val="22"/>
        </w:rPr>
      </w:pPr>
    </w:p>
    <w:p w14:paraId="173DDFB0" w14:textId="77777777" w:rsidR="005F7121" w:rsidRPr="006250A0" w:rsidRDefault="005F7121" w:rsidP="00AE0DB6">
      <w:pPr>
        <w:keepNext/>
        <w:tabs>
          <w:tab w:val="clear" w:pos="567"/>
        </w:tabs>
        <w:rPr>
          <w:b/>
          <w:bCs/>
          <w:noProof w:val="0"/>
          <w:szCs w:val="22"/>
        </w:rPr>
      </w:pPr>
      <w:r w:rsidRPr="006250A0">
        <w:rPr>
          <w:b/>
          <w:bCs/>
          <w:noProof w:val="0"/>
          <w:szCs w:val="22"/>
        </w:rPr>
        <w:t xml:space="preserve">Ankilozantni spondilitis </w:t>
      </w:r>
      <w:r w:rsidR="00BE7983" w:rsidRPr="006250A0">
        <w:rPr>
          <w:b/>
          <w:bCs/>
          <w:noProof w:val="0"/>
          <w:szCs w:val="22"/>
        </w:rPr>
        <w:t xml:space="preserve">i </w:t>
      </w:r>
      <w:r w:rsidR="00BE7983" w:rsidRPr="006250A0">
        <w:rPr>
          <w:b/>
          <w:noProof w:val="0"/>
          <w:szCs w:val="22"/>
        </w:rPr>
        <w:t>aksijalni spondiloartritis bez radiološkog dokaza</w:t>
      </w:r>
    </w:p>
    <w:p w14:paraId="3BBB10DE" w14:textId="77777777" w:rsidR="005F7121" w:rsidRPr="006250A0" w:rsidRDefault="005F7121" w:rsidP="00AE0DB6">
      <w:pPr>
        <w:tabs>
          <w:tab w:val="clear" w:pos="567"/>
        </w:tabs>
        <w:rPr>
          <w:noProof w:val="0"/>
          <w:szCs w:val="22"/>
        </w:rPr>
      </w:pPr>
      <w:r w:rsidRPr="006250A0">
        <w:rPr>
          <w:noProof w:val="0"/>
          <w:szCs w:val="22"/>
        </w:rPr>
        <w:t xml:space="preserve">Ankilozantni spondilitis </w:t>
      </w:r>
      <w:r w:rsidR="00BE7983" w:rsidRPr="006250A0">
        <w:rPr>
          <w:noProof w:val="0"/>
          <w:szCs w:val="22"/>
        </w:rPr>
        <w:t>i aksijalni spondiloartritis bez radiološkog dokaza su</w:t>
      </w:r>
      <w:r w:rsidRPr="006250A0">
        <w:rPr>
          <w:noProof w:val="0"/>
          <w:szCs w:val="22"/>
        </w:rPr>
        <w:t xml:space="preserve"> upaln</w:t>
      </w:r>
      <w:r w:rsidR="00BE7983" w:rsidRPr="006250A0">
        <w:rPr>
          <w:noProof w:val="0"/>
          <w:szCs w:val="22"/>
        </w:rPr>
        <w:t>e</w:t>
      </w:r>
      <w:r w:rsidRPr="006250A0">
        <w:rPr>
          <w:noProof w:val="0"/>
          <w:szCs w:val="22"/>
        </w:rPr>
        <w:t xml:space="preserve"> bolest</w:t>
      </w:r>
      <w:r w:rsidR="00BE7983" w:rsidRPr="006250A0">
        <w:rPr>
          <w:noProof w:val="0"/>
          <w:szCs w:val="22"/>
        </w:rPr>
        <w:t>i</w:t>
      </w:r>
      <w:r w:rsidRPr="006250A0">
        <w:rPr>
          <w:noProof w:val="0"/>
          <w:szCs w:val="22"/>
        </w:rPr>
        <w:t xml:space="preserve"> kralježnice. Ako imate ankilozantni spondilitis</w:t>
      </w:r>
      <w:r w:rsidR="00BE7983" w:rsidRPr="006250A0">
        <w:rPr>
          <w:noProof w:val="0"/>
          <w:szCs w:val="22"/>
        </w:rPr>
        <w:t xml:space="preserve"> ili aksijalni spondiloartritis bez radiološkog dokaza</w:t>
      </w:r>
      <w:r w:rsidRPr="006250A0">
        <w:rPr>
          <w:noProof w:val="0"/>
          <w:szCs w:val="22"/>
        </w:rPr>
        <w:t xml:space="preserve">, najprije ćete dobiti druge lijekove. Ako na te lijekove </w:t>
      </w:r>
      <w:r w:rsidR="006024BD" w:rsidRPr="006250A0">
        <w:rPr>
          <w:noProof w:val="0"/>
          <w:szCs w:val="22"/>
        </w:rPr>
        <w:t xml:space="preserve">ne </w:t>
      </w:r>
      <w:r w:rsidRPr="006250A0">
        <w:rPr>
          <w:noProof w:val="0"/>
          <w:szCs w:val="22"/>
        </w:rPr>
        <w:t>odgovorite dobro, možete dobiti Simponi kako bi se:</w:t>
      </w:r>
    </w:p>
    <w:p w14:paraId="1282FBC1" w14:textId="77777777" w:rsidR="005F7121" w:rsidRPr="006250A0" w:rsidRDefault="005F7121" w:rsidP="00AE0DB6">
      <w:pPr>
        <w:numPr>
          <w:ilvl w:val="0"/>
          <w:numId w:val="28"/>
        </w:numPr>
        <w:ind w:left="567" w:hanging="567"/>
        <w:rPr>
          <w:noProof w:val="0"/>
          <w:szCs w:val="22"/>
        </w:rPr>
      </w:pPr>
      <w:r w:rsidRPr="006250A0">
        <w:rPr>
          <w:noProof w:val="0"/>
          <w:szCs w:val="22"/>
        </w:rPr>
        <w:t>Umanjili znakovi i simptomi bolesti.</w:t>
      </w:r>
    </w:p>
    <w:p w14:paraId="4600CC31" w14:textId="77777777" w:rsidR="005F7121" w:rsidRPr="006250A0" w:rsidRDefault="005F7121" w:rsidP="00AE0DB6">
      <w:pPr>
        <w:numPr>
          <w:ilvl w:val="0"/>
          <w:numId w:val="28"/>
        </w:numPr>
        <w:ind w:left="567" w:hanging="567"/>
        <w:rPr>
          <w:noProof w:val="0"/>
          <w:szCs w:val="22"/>
        </w:rPr>
      </w:pPr>
      <w:r w:rsidRPr="006250A0">
        <w:rPr>
          <w:noProof w:val="0"/>
          <w:szCs w:val="22"/>
        </w:rPr>
        <w:t>Poboljšala Vaša fizička funkcionalnost.</w:t>
      </w:r>
    </w:p>
    <w:p w14:paraId="27A64CAB" w14:textId="77777777" w:rsidR="00D16385" w:rsidRPr="006250A0" w:rsidRDefault="00D16385" w:rsidP="00AE0DB6">
      <w:pPr>
        <w:rPr>
          <w:noProof w:val="0"/>
          <w:szCs w:val="22"/>
        </w:rPr>
      </w:pPr>
    </w:p>
    <w:p w14:paraId="31D7FFEF" w14:textId="77777777" w:rsidR="00D16385" w:rsidRPr="006250A0" w:rsidRDefault="00D16385" w:rsidP="00AE0DB6">
      <w:pPr>
        <w:keepNext/>
        <w:rPr>
          <w:noProof w:val="0"/>
          <w:szCs w:val="22"/>
        </w:rPr>
      </w:pPr>
      <w:r w:rsidRPr="006250A0">
        <w:rPr>
          <w:b/>
          <w:noProof w:val="0"/>
          <w:szCs w:val="22"/>
        </w:rPr>
        <w:t>Ulcerozni kolitis</w:t>
      </w:r>
    </w:p>
    <w:p w14:paraId="46823610" w14:textId="77777777" w:rsidR="00D16385" w:rsidRPr="006250A0" w:rsidRDefault="00D16385" w:rsidP="00AE0DB6">
      <w:pPr>
        <w:rPr>
          <w:noProof w:val="0"/>
          <w:szCs w:val="22"/>
          <w:lang w:bidi="hr-HR"/>
        </w:rPr>
      </w:pPr>
      <w:r w:rsidRPr="006250A0">
        <w:rPr>
          <w:noProof w:val="0"/>
          <w:szCs w:val="22"/>
        </w:rPr>
        <w:t>Ulcerozni kolitis je upalna bolest crijeva. Ako imate</w:t>
      </w:r>
      <w:r w:rsidRPr="006250A0">
        <w:rPr>
          <w:noProof w:val="0"/>
          <w:szCs w:val="22"/>
          <w:lang w:bidi="hr-HR"/>
        </w:rPr>
        <w:t xml:space="preserve"> ulcerozni kolitis, najprije ćete dobiti druge lijekove. Ako </w:t>
      </w:r>
      <w:r w:rsidR="008D3D02" w:rsidRPr="006250A0">
        <w:rPr>
          <w:noProof w:val="0"/>
          <w:szCs w:val="22"/>
          <w:lang w:bidi="hr-HR"/>
        </w:rPr>
        <w:t xml:space="preserve">na te lijekove </w:t>
      </w:r>
      <w:r w:rsidRPr="006250A0">
        <w:rPr>
          <w:noProof w:val="0"/>
          <w:szCs w:val="22"/>
          <w:lang w:bidi="hr-HR"/>
        </w:rPr>
        <w:t>ne odgovorite dobro, za liječenje bolesti dobit ćete Simponi.</w:t>
      </w:r>
    </w:p>
    <w:p w14:paraId="0C60CD2C" w14:textId="77777777" w:rsidR="00525776" w:rsidRPr="006250A0" w:rsidRDefault="00525776" w:rsidP="00AE0DB6">
      <w:pPr>
        <w:rPr>
          <w:noProof w:val="0"/>
          <w:szCs w:val="22"/>
        </w:rPr>
      </w:pPr>
    </w:p>
    <w:p w14:paraId="78ABBDCA" w14:textId="77777777" w:rsidR="00525776" w:rsidRPr="006250A0" w:rsidRDefault="00525776" w:rsidP="00AE0DB6">
      <w:pPr>
        <w:keepNext/>
        <w:rPr>
          <w:noProof w:val="0"/>
          <w:szCs w:val="22"/>
          <w:lang w:bidi="hr-HR"/>
        </w:rPr>
      </w:pPr>
      <w:r w:rsidRPr="006250A0">
        <w:rPr>
          <w:b/>
          <w:noProof w:val="0"/>
          <w:szCs w:val="22"/>
          <w:lang w:bidi="hr-HR"/>
        </w:rPr>
        <w:t>Poliartikularni juvenilni idiopatski artritis</w:t>
      </w:r>
    </w:p>
    <w:p w14:paraId="6F9CE00C" w14:textId="77777777" w:rsidR="00525776" w:rsidRPr="006250A0" w:rsidRDefault="00525776" w:rsidP="00AE0DB6">
      <w:pPr>
        <w:rPr>
          <w:noProof w:val="0"/>
          <w:szCs w:val="22"/>
        </w:rPr>
      </w:pPr>
      <w:r w:rsidRPr="006250A0">
        <w:rPr>
          <w:noProof w:val="0"/>
          <w:szCs w:val="22"/>
        </w:rPr>
        <w:t>Poliartikularni juvenilni idiopatski artritis je upalna bolest koja uzrokuje bolove u zglobovima i oticanje zglobova u djece. Ako ima</w:t>
      </w:r>
      <w:r w:rsidR="006C4BA0" w:rsidRPr="006250A0">
        <w:rPr>
          <w:noProof w:val="0"/>
          <w:szCs w:val="22"/>
        </w:rPr>
        <w:t>te</w:t>
      </w:r>
      <w:r w:rsidRPr="006250A0">
        <w:rPr>
          <w:noProof w:val="0"/>
          <w:szCs w:val="22"/>
        </w:rPr>
        <w:t xml:space="preserve"> poliartikularni juvenilni idiopatski artritis, prvo će</w:t>
      </w:r>
      <w:r w:rsidR="006C4BA0" w:rsidRPr="006250A0">
        <w:rPr>
          <w:noProof w:val="0"/>
          <w:szCs w:val="22"/>
        </w:rPr>
        <w:t>te</w:t>
      </w:r>
      <w:r w:rsidRPr="006250A0">
        <w:rPr>
          <w:noProof w:val="0"/>
          <w:szCs w:val="22"/>
        </w:rPr>
        <w:t xml:space="preserve"> primiti druge lijekove. Ako ne odgovori</w:t>
      </w:r>
      <w:r w:rsidR="006C4BA0" w:rsidRPr="006250A0">
        <w:rPr>
          <w:noProof w:val="0"/>
          <w:szCs w:val="22"/>
        </w:rPr>
        <w:t>te</w:t>
      </w:r>
      <w:r w:rsidRPr="006250A0">
        <w:rPr>
          <w:noProof w:val="0"/>
          <w:szCs w:val="22"/>
        </w:rPr>
        <w:t xml:space="preserve"> dobro na te lijekove, dobit će</w:t>
      </w:r>
      <w:r w:rsidR="006C4BA0" w:rsidRPr="006250A0">
        <w:rPr>
          <w:noProof w:val="0"/>
          <w:szCs w:val="22"/>
        </w:rPr>
        <w:t>te</w:t>
      </w:r>
      <w:r w:rsidRPr="006250A0">
        <w:rPr>
          <w:noProof w:val="0"/>
          <w:szCs w:val="22"/>
        </w:rPr>
        <w:t xml:space="preserve"> Simponi u kombinaciji s metotreksatom za liječenje te bolesti.</w:t>
      </w:r>
    </w:p>
    <w:p w14:paraId="704C1B53" w14:textId="77777777" w:rsidR="005F7121" w:rsidRPr="006250A0" w:rsidRDefault="005F7121" w:rsidP="00AE0DB6">
      <w:pPr>
        <w:numPr>
          <w:ilvl w:val="12"/>
          <w:numId w:val="0"/>
        </w:numPr>
        <w:tabs>
          <w:tab w:val="clear" w:pos="567"/>
        </w:tabs>
        <w:rPr>
          <w:noProof w:val="0"/>
          <w:szCs w:val="22"/>
        </w:rPr>
      </w:pPr>
    </w:p>
    <w:p w14:paraId="32C13FCE" w14:textId="77777777" w:rsidR="005F7121" w:rsidRPr="006250A0" w:rsidRDefault="005F7121" w:rsidP="00AE0DB6">
      <w:pPr>
        <w:numPr>
          <w:ilvl w:val="12"/>
          <w:numId w:val="0"/>
        </w:numPr>
        <w:tabs>
          <w:tab w:val="clear" w:pos="567"/>
        </w:tabs>
        <w:rPr>
          <w:noProof w:val="0"/>
          <w:szCs w:val="22"/>
        </w:rPr>
      </w:pPr>
    </w:p>
    <w:p w14:paraId="3AB99708" w14:textId="77777777" w:rsidR="005F7121" w:rsidRPr="006250A0" w:rsidRDefault="005F7121" w:rsidP="00AE0DB6">
      <w:pPr>
        <w:keepNext/>
        <w:ind w:left="567" w:hanging="567"/>
        <w:outlineLvl w:val="2"/>
        <w:rPr>
          <w:b/>
          <w:bCs/>
          <w:noProof w:val="0"/>
          <w:szCs w:val="22"/>
        </w:rPr>
      </w:pPr>
      <w:r w:rsidRPr="006250A0">
        <w:rPr>
          <w:b/>
          <w:bCs/>
          <w:noProof w:val="0"/>
          <w:szCs w:val="22"/>
        </w:rPr>
        <w:t>2.</w:t>
      </w:r>
      <w:r w:rsidRPr="006250A0">
        <w:rPr>
          <w:b/>
          <w:bCs/>
          <w:noProof w:val="0"/>
          <w:szCs w:val="22"/>
        </w:rPr>
        <w:tab/>
        <w:t>Što morate znati prije nego počnete primjenjivati Simponi</w:t>
      </w:r>
    </w:p>
    <w:p w14:paraId="7CE3D589" w14:textId="77777777" w:rsidR="005F7121" w:rsidRPr="006250A0" w:rsidRDefault="005F7121" w:rsidP="00AE0DB6">
      <w:pPr>
        <w:keepNext/>
        <w:numPr>
          <w:ilvl w:val="12"/>
          <w:numId w:val="0"/>
        </w:numPr>
        <w:tabs>
          <w:tab w:val="clear" w:pos="567"/>
        </w:tabs>
        <w:rPr>
          <w:noProof w:val="0"/>
          <w:szCs w:val="22"/>
        </w:rPr>
      </w:pPr>
    </w:p>
    <w:p w14:paraId="4B83DB7C" w14:textId="77777777" w:rsidR="005F7121" w:rsidRPr="006250A0" w:rsidRDefault="005F7121" w:rsidP="00AE0DB6">
      <w:pPr>
        <w:keepNext/>
        <w:numPr>
          <w:ilvl w:val="12"/>
          <w:numId w:val="0"/>
        </w:numPr>
        <w:tabs>
          <w:tab w:val="clear" w:pos="567"/>
        </w:tabs>
        <w:rPr>
          <w:b/>
          <w:noProof w:val="0"/>
          <w:szCs w:val="22"/>
        </w:rPr>
      </w:pPr>
      <w:r w:rsidRPr="006250A0">
        <w:rPr>
          <w:b/>
          <w:noProof w:val="0"/>
          <w:szCs w:val="22"/>
        </w:rPr>
        <w:t>Nemojte primjenjivati Simponi</w:t>
      </w:r>
    </w:p>
    <w:p w14:paraId="1C88017C" w14:textId="77777777" w:rsidR="007229D1" w:rsidRPr="006250A0" w:rsidRDefault="00674EC4" w:rsidP="00AE0DB6">
      <w:pPr>
        <w:numPr>
          <w:ilvl w:val="0"/>
          <w:numId w:val="28"/>
        </w:numPr>
        <w:ind w:left="567" w:hanging="567"/>
        <w:rPr>
          <w:noProof w:val="0"/>
          <w:szCs w:val="22"/>
        </w:rPr>
      </w:pPr>
      <w:r w:rsidRPr="006250A0">
        <w:rPr>
          <w:noProof w:val="0"/>
          <w:szCs w:val="22"/>
        </w:rPr>
        <w:t>A</w:t>
      </w:r>
      <w:r w:rsidR="005F7121" w:rsidRPr="006250A0">
        <w:rPr>
          <w:noProof w:val="0"/>
          <w:szCs w:val="22"/>
        </w:rPr>
        <w:t>ko ste alergični (preosjetljivi) na golimumab ili neki drugi sastojak ovog lijeka (naveden u dijelu 6.).</w:t>
      </w:r>
    </w:p>
    <w:p w14:paraId="28ADB8EE" w14:textId="77777777" w:rsidR="005F7121" w:rsidRPr="006250A0" w:rsidRDefault="00674EC4" w:rsidP="00AE0DB6">
      <w:pPr>
        <w:numPr>
          <w:ilvl w:val="0"/>
          <w:numId w:val="28"/>
        </w:numPr>
        <w:ind w:left="567" w:hanging="567"/>
        <w:rPr>
          <w:noProof w:val="0"/>
          <w:szCs w:val="22"/>
        </w:rPr>
      </w:pPr>
      <w:r w:rsidRPr="006250A0">
        <w:rPr>
          <w:noProof w:val="0"/>
          <w:szCs w:val="22"/>
        </w:rPr>
        <w:t>A</w:t>
      </w:r>
      <w:r w:rsidR="005F7121" w:rsidRPr="006250A0">
        <w:rPr>
          <w:noProof w:val="0"/>
          <w:szCs w:val="22"/>
        </w:rPr>
        <w:t>ko imate tuberkulozu (TBC) ili neku drugu tešku infekciju.</w:t>
      </w:r>
    </w:p>
    <w:p w14:paraId="2B9C55DC" w14:textId="77777777" w:rsidR="007229D1" w:rsidRPr="006250A0" w:rsidRDefault="00674EC4" w:rsidP="00AE0DB6">
      <w:pPr>
        <w:numPr>
          <w:ilvl w:val="0"/>
          <w:numId w:val="28"/>
        </w:numPr>
        <w:ind w:left="567" w:hanging="567"/>
        <w:rPr>
          <w:noProof w:val="0"/>
          <w:szCs w:val="22"/>
        </w:rPr>
      </w:pPr>
      <w:r w:rsidRPr="006250A0">
        <w:rPr>
          <w:noProof w:val="0"/>
          <w:szCs w:val="22"/>
        </w:rPr>
        <w:t>A</w:t>
      </w:r>
      <w:r w:rsidR="005F7121" w:rsidRPr="006250A0">
        <w:rPr>
          <w:noProof w:val="0"/>
          <w:szCs w:val="22"/>
        </w:rPr>
        <w:t>ko imate umjereni ili teški stupanj zatajenja srca.</w:t>
      </w:r>
    </w:p>
    <w:p w14:paraId="279692C5" w14:textId="77777777" w:rsidR="005F7121" w:rsidRPr="006250A0" w:rsidRDefault="005F7121" w:rsidP="00AE0DB6">
      <w:pPr>
        <w:tabs>
          <w:tab w:val="clear" w:pos="567"/>
        </w:tabs>
        <w:rPr>
          <w:noProof w:val="0"/>
          <w:szCs w:val="22"/>
        </w:rPr>
      </w:pPr>
    </w:p>
    <w:p w14:paraId="56894BBC" w14:textId="77777777" w:rsidR="005F7121" w:rsidRPr="006250A0" w:rsidRDefault="005F7121" w:rsidP="00AE0DB6">
      <w:pPr>
        <w:tabs>
          <w:tab w:val="clear" w:pos="567"/>
        </w:tabs>
        <w:rPr>
          <w:noProof w:val="0"/>
          <w:szCs w:val="22"/>
        </w:rPr>
      </w:pPr>
      <w:r w:rsidRPr="006250A0">
        <w:rPr>
          <w:noProof w:val="0"/>
          <w:szCs w:val="22"/>
        </w:rPr>
        <w:t>Ako niste sigurni odnosi li se nešto od navedenog na Vas, obratite se svom liječniku, ljekarniku ili medicinskoj sestri prije primjene lijeka Simponi.</w:t>
      </w:r>
    </w:p>
    <w:p w14:paraId="6C2B3FAA" w14:textId="77777777" w:rsidR="005F7121" w:rsidRPr="006250A0" w:rsidRDefault="005F7121" w:rsidP="00AE0DB6">
      <w:pPr>
        <w:numPr>
          <w:ilvl w:val="12"/>
          <w:numId w:val="0"/>
        </w:numPr>
        <w:tabs>
          <w:tab w:val="clear" w:pos="567"/>
        </w:tabs>
        <w:rPr>
          <w:noProof w:val="0"/>
          <w:szCs w:val="22"/>
        </w:rPr>
      </w:pPr>
    </w:p>
    <w:p w14:paraId="52364AD4" w14:textId="77777777" w:rsidR="005F7121" w:rsidRPr="006250A0" w:rsidRDefault="005F7121" w:rsidP="00AE0DB6">
      <w:pPr>
        <w:keepNext/>
        <w:numPr>
          <w:ilvl w:val="12"/>
          <w:numId w:val="0"/>
        </w:numPr>
        <w:tabs>
          <w:tab w:val="clear" w:pos="567"/>
        </w:tabs>
        <w:rPr>
          <w:b/>
          <w:noProof w:val="0"/>
          <w:szCs w:val="22"/>
        </w:rPr>
      </w:pPr>
      <w:r w:rsidRPr="006250A0">
        <w:rPr>
          <w:b/>
          <w:noProof w:val="0"/>
          <w:szCs w:val="22"/>
        </w:rPr>
        <w:t>Upozorenja i mjere opreza</w:t>
      </w:r>
    </w:p>
    <w:p w14:paraId="07E17A6A" w14:textId="77777777" w:rsidR="005F7121" w:rsidRPr="006250A0" w:rsidRDefault="005F7121" w:rsidP="00AE0DB6">
      <w:pPr>
        <w:tabs>
          <w:tab w:val="clear" w:pos="567"/>
        </w:tabs>
        <w:rPr>
          <w:noProof w:val="0"/>
          <w:szCs w:val="22"/>
        </w:rPr>
      </w:pPr>
      <w:r w:rsidRPr="006250A0">
        <w:rPr>
          <w:noProof w:val="0"/>
          <w:szCs w:val="22"/>
        </w:rPr>
        <w:t>Obratite se svom liječniku, ljekarniku ili medicinskoj sestri prije nego primijenite Simponi.</w:t>
      </w:r>
    </w:p>
    <w:p w14:paraId="7021EE5A" w14:textId="77777777" w:rsidR="005F7121" w:rsidRPr="006250A0" w:rsidRDefault="005F7121" w:rsidP="00AE0DB6">
      <w:pPr>
        <w:numPr>
          <w:ilvl w:val="12"/>
          <w:numId w:val="0"/>
        </w:numPr>
        <w:tabs>
          <w:tab w:val="clear" w:pos="567"/>
        </w:tabs>
        <w:rPr>
          <w:noProof w:val="0"/>
          <w:szCs w:val="22"/>
        </w:rPr>
      </w:pPr>
    </w:p>
    <w:p w14:paraId="60C1D539" w14:textId="77777777" w:rsidR="005F7121" w:rsidRPr="006250A0" w:rsidRDefault="005F7121" w:rsidP="00AE0DB6">
      <w:pPr>
        <w:keepNext/>
        <w:tabs>
          <w:tab w:val="clear" w:pos="567"/>
        </w:tabs>
        <w:rPr>
          <w:noProof w:val="0"/>
          <w:szCs w:val="22"/>
          <w:u w:val="single"/>
        </w:rPr>
      </w:pPr>
      <w:r w:rsidRPr="006250A0">
        <w:rPr>
          <w:noProof w:val="0"/>
          <w:szCs w:val="22"/>
          <w:u w:val="single"/>
        </w:rPr>
        <w:t>Infekcije</w:t>
      </w:r>
    </w:p>
    <w:p w14:paraId="071DE685" w14:textId="77777777" w:rsidR="005F7121" w:rsidRPr="006250A0" w:rsidRDefault="005F7121" w:rsidP="00AE0DB6">
      <w:pPr>
        <w:tabs>
          <w:tab w:val="clear" w:pos="567"/>
        </w:tabs>
        <w:rPr>
          <w:bCs/>
          <w:noProof w:val="0"/>
          <w:szCs w:val="22"/>
        </w:rPr>
      </w:pPr>
      <w:r w:rsidRPr="006250A0">
        <w:rPr>
          <w:bCs/>
          <w:noProof w:val="0"/>
          <w:szCs w:val="22"/>
        </w:rPr>
        <w:t xml:space="preserve">Odmah recite liječniku ako već imate ili razvijete neke simptome infekcije tijekom ili nakon liječenja lijekom </w:t>
      </w:r>
      <w:r w:rsidRPr="006250A0">
        <w:rPr>
          <w:iCs/>
          <w:noProof w:val="0"/>
          <w:szCs w:val="22"/>
        </w:rPr>
        <w:t>Simponi</w:t>
      </w:r>
      <w:r w:rsidRPr="006250A0">
        <w:rPr>
          <w:bCs/>
          <w:noProof w:val="0"/>
          <w:szCs w:val="22"/>
        </w:rPr>
        <w:t>. Simptomi infekcije uključuju vrućicu, kašalj, nedostatak zraka, simptome slične gripi, proljev, rane, probleme sa zubima ili osjećaj žarenja pri mokrenju.</w:t>
      </w:r>
    </w:p>
    <w:p w14:paraId="212124A1" w14:textId="77777777" w:rsidR="005F7121" w:rsidRPr="006250A0" w:rsidRDefault="005F7121" w:rsidP="00AE0DB6">
      <w:pPr>
        <w:numPr>
          <w:ilvl w:val="0"/>
          <w:numId w:val="28"/>
        </w:numPr>
        <w:ind w:left="567" w:hanging="567"/>
        <w:rPr>
          <w:noProof w:val="0"/>
          <w:szCs w:val="22"/>
        </w:rPr>
      </w:pPr>
      <w:r w:rsidRPr="006250A0">
        <w:rPr>
          <w:noProof w:val="0"/>
          <w:szCs w:val="22"/>
        </w:rPr>
        <w:t>Tijekom liječenja lijekom Simponi možete postati osjetljiviji na infekcije.</w:t>
      </w:r>
    </w:p>
    <w:p w14:paraId="0F8703B1" w14:textId="77777777" w:rsidR="005F7121" w:rsidRPr="006250A0" w:rsidRDefault="005F7121" w:rsidP="00AE0DB6">
      <w:pPr>
        <w:numPr>
          <w:ilvl w:val="0"/>
          <w:numId w:val="28"/>
        </w:numPr>
        <w:ind w:left="567" w:hanging="567"/>
        <w:rPr>
          <w:noProof w:val="0"/>
          <w:szCs w:val="22"/>
        </w:rPr>
      </w:pPr>
      <w:r w:rsidRPr="006250A0">
        <w:rPr>
          <w:noProof w:val="0"/>
          <w:szCs w:val="22"/>
        </w:rPr>
        <w:t>Infekcije se mogu razvijati brže i biti teže. Osim toga, mogu se ponovno pojaviti neke prijašnje infekcije.</w:t>
      </w:r>
    </w:p>
    <w:p w14:paraId="49A5508D" w14:textId="77777777" w:rsidR="005F7121" w:rsidRPr="006250A0" w:rsidRDefault="005F7121" w:rsidP="00AE0DB6">
      <w:pPr>
        <w:tabs>
          <w:tab w:val="clear" w:pos="567"/>
          <w:tab w:val="left" w:pos="540"/>
        </w:tabs>
        <w:rPr>
          <w:bCs/>
          <w:noProof w:val="0"/>
          <w:szCs w:val="22"/>
        </w:rPr>
      </w:pPr>
    </w:p>
    <w:p w14:paraId="6610145A" w14:textId="77777777" w:rsidR="005F7121" w:rsidRPr="006250A0" w:rsidRDefault="005F7121" w:rsidP="00AE0DB6">
      <w:pPr>
        <w:keepNext/>
        <w:ind w:left="567"/>
        <w:rPr>
          <w:i/>
          <w:noProof w:val="0"/>
          <w:szCs w:val="22"/>
        </w:rPr>
      </w:pPr>
      <w:r w:rsidRPr="006250A0">
        <w:rPr>
          <w:i/>
          <w:noProof w:val="0"/>
          <w:szCs w:val="22"/>
        </w:rPr>
        <w:t>Tuberkuloza (TBC)</w:t>
      </w:r>
    </w:p>
    <w:p w14:paraId="11E9A673" w14:textId="77777777" w:rsidR="005F7121" w:rsidRPr="006250A0" w:rsidRDefault="005F7121" w:rsidP="00AE0DB6">
      <w:pPr>
        <w:ind w:left="567"/>
        <w:rPr>
          <w:noProof w:val="0"/>
          <w:szCs w:val="22"/>
        </w:rPr>
      </w:pPr>
      <w:r w:rsidRPr="006250A0">
        <w:rPr>
          <w:noProof w:val="0"/>
          <w:szCs w:val="22"/>
        </w:rPr>
        <w:t xml:space="preserve">Odmah obavijestite liječnika ako se tijekom ili poslije liječenja lijekom </w:t>
      </w:r>
      <w:r w:rsidRPr="006250A0">
        <w:rPr>
          <w:bCs/>
          <w:noProof w:val="0"/>
          <w:szCs w:val="22"/>
        </w:rPr>
        <w:t>Simponi</w:t>
      </w:r>
      <w:r w:rsidRPr="006250A0">
        <w:rPr>
          <w:noProof w:val="0"/>
          <w:szCs w:val="22"/>
        </w:rPr>
        <w:t xml:space="preserve"> pojave simptomi tuberkuloze. Simptomi tuberkuloze uključuju uporan kašalj, gubitak tjelesne težine, umor, vrućicu ili noćno znojenje.</w:t>
      </w:r>
    </w:p>
    <w:p w14:paraId="4BA356E1" w14:textId="77777777" w:rsidR="007229D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 xml:space="preserve">U bolesnika liječenih lijekom Simponi prijavljeni su slučajevi tuberkuloze, u rijetkim slučajevima čak i u bolesnika koji su primali lijekove za tuberkulozu. Vaš liječnik će </w:t>
      </w:r>
      <w:r w:rsidR="006024BD" w:rsidRPr="006250A0">
        <w:rPr>
          <w:noProof w:val="0"/>
          <w:szCs w:val="22"/>
        </w:rPr>
        <w:t>Vas</w:t>
      </w:r>
      <w:r w:rsidRPr="006250A0">
        <w:rPr>
          <w:noProof w:val="0"/>
          <w:szCs w:val="22"/>
        </w:rPr>
        <w:t xml:space="preserve"> </w:t>
      </w:r>
      <w:r w:rsidRPr="006250A0">
        <w:rPr>
          <w:noProof w:val="0"/>
          <w:szCs w:val="22"/>
        </w:rPr>
        <w:lastRenderedPageBreak/>
        <w:t>testira</w:t>
      </w:r>
      <w:r w:rsidR="006024BD" w:rsidRPr="006250A0">
        <w:rPr>
          <w:noProof w:val="0"/>
          <w:szCs w:val="22"/>
        </w:rPr>
        <w:t>ti</w:t>
      </w:r>
      <w:r w:rsidRPr="006250A0">
        <w:rPr>
          <w:noProof w:val="0"/>
          <w:szCs w:val="22"/>
        </w:rPr>
        <w:t xml:space="preserve"> na tuberkulozu i upisati da ste obavili te preglede u Vašu </w:t>
      </w:r>
      <w:r w:rsidR="001933E0" w:rsidRPr="006250A0">
        <w:rPr>
          <w:noProof w:val="0"/>
          <w:szCs w:val="22"/>
        </w:rPr>
        <w:t>K</w:t>
      </w:r>
      <w:r w:rsidRPr="006250A0">
        <w:rPr>
          <w:noProof w:val="0"/>
          <w:szCs w:val="22"/>
        </w:rPr>
        <w:t xml:space="preserve">articu s </w:t>
      </w:r>
      <w:r w:rsidR="00AE4EDC" w:rsidRPr="006250A0">
        <w:rPr>
          <w:noProof w:val="0"/>
          <w:szCs w:val="22"/>
        </w:rPr>
        <w:t>podsjetnikom</w:t>
      </w:r>
      <w:r w:rsidR="001933E0" w:rsidRPr="006250A0">
        <w:rPr>
          <w:noProof w:val="0"/>
          <w:szCs w:val="22"/>
        </w:rPr>
        <w:t xml:space="preserve"> za bolesnika</w:t>
      </w:r>
      <w:r w:rsidRPr="006250A0">
        <w:rPr>
          <w:noProof w:val="0"/>
          <w:szCs w:val="22"/>
        </w:rPr>
        <w:t>.</w:t>
      </w:r>
    </w:p>
    <w:p w14:paraId="5448CC0E"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Vrlo je važno da obavijestite svog liječnika ako ste ikada imali tuberkulozu ili bili u bliskom kontaktu s osobom koja je bolovala ili boluje od tuberkuloze.</w:t>
      </w:r>
    </w:p>
    <w:p w14:paraId="07C91885"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Ako Vaš liječnik misli da postoji rizik od tuberkuloze, prije liječenja lijekom Simponi možda ćete dobiti lijekove protiv tuberkuloze.</w:t>
      </w:r>
    </w:p>
    <w:p w14:paraId="48BE5B37" w14:textId="77777777" w:rsidR="005F7121" w:rsidRPr="006250A0" w:rsidRDefault="005F7121" w:rsidP="00AE0DB6">
      <w:pPr>
        <w:rPr>
          <w:noProof w:val="0"/>
          <w:szCs w:val="22"/>
        </w:rPr>
      </w:pPr>
    </w:p>
    <w:p w14:paraId="49BE2FF6" w14:textId="77777777" w:rsidR="007229D1" w:rsidRPr="006250A0" w:rsidRDefault="005F7121" w:rsidP="00AE0DB6">
      <w:pPr>
        <w:keepNext/>
        <w:ind w:left="567"/>
        <w:rPr>
          <w:i/>
          <w:iCs/>
          <w:noProof w:val="0"/>
          <w:szCs w:val="22"/>
        </w:rPr>
      </w:pPr>
      <w:r w:rsidRPr="006250A0">
        <w:rPr>
          <w:i/>
          <w:iCs/>
          <w:noProof w:val="0"/>
          <w:szCs w:val="22"/>
        </w:rPr>
        <w:t>Virus hepatitisa B (HBV)</w:t>
      </w:r>
    </w:p>
    <w:p w14:paraId="2042C82F"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Prije nego Vam primijene Simponi, obavijestite svog liječnika ako imate ili ste imali hepatitis B ili ako ste nositelj virusa HBV.</w:t>
      </w:r>
    </w:p>
    <w:p w14:paraId="3D06886B"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Obavijestite svog liječnika ako mislite da ste pod rizikom da se zarazite virusom HBV.</w:t>
      </w:r>
    </w:p>
    <w:p w14:paraId="3EAC4671"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Liječnik Vam treba napraviti pretrage na HBV.</w:t>
      </w:r>
    </w:p>
    <w:p w14:paraId="72172128" w14:textId="77777777" w:rsidR="005F7121" w:rsidRPr="006250A0" w:rsidRDefault="005F7121" w:rsidP="00AE0DB6">
      <w:pPr>
        <w:numPr>
          <w:ilvl w:val="0"/>
          <w:numId w:val="30"/>
        </w:numPr>
        <w:tabs>
          <w:tab w:val="clear" w:pos="567"/>
          <w:tab w:val="left" w:pos="1134"/>
        </w:tabs>
        <w:ind w:left="1134" w:hanging="567"/>
        <w:rPr>
          <w:noProof w:val="0"/>
          <w:szCs w:val="22"/>
        </w:rPr>
      </w:pPr>
      <w:r w:rsidRPr="006250A0">
        <w:rPr>
          <w:noProof w:val="0"/>
          <w:szCs w:val="22"/>
        </w:rPr>
        <w:t>Liječenje TNF blokatorima, kao što je Simponi, može izazvati ponovnu aktivaciju virusa hepatitisa B u bolesnika koji nose taj virus, što u nekim slučajevima može ugroziti život.</w:t>
      </w:r>
    </w:p>
    <w:p w14:paraId="7C600000" w14:textId="77777777" w:rsidR="005F7121" w:rsidRPr="006250A0" w:rsidRDefault="005F7121" w:rsidP="00AE0DB6">
      <w:pPr>
        <w:rPr>
          <w:noProof w:val="0"/>
          <w:szCs w:val="22"/>
        </w:rPr>
      </w:pPr>
    </w:p>
    <w:p w14:paraId="09ED059A" w14:textId="77777777" w:rsidR="005F7121" w:rsidRPr="006250A0" w:rsidRDefault="005F7121" w:rsidP="00AE0DB6">
      <w:pPr>
        <w:keepNext/>
        <w:ind w:left="567"/>
        <w:rPr>
          <w:bCs/>
          <w:i/>
          <w:noProof w:val="0"/>
          <w:szCs w:val="22"/>
        </w:rPr>
      </w:pPr>
      <w:r w:rsidRPr="006250A0">
        <w:rPr>
          <w:bCs/>
          <w:i/>
          <w:noProof w:val="0"/>
          <w:szCs w:val="22"/>
        </w:rPr>
        <w:t>Invazivne gljivične infekcije</w:t>
      </w:r>
    </w:p>
    <w:p w14:paraId="64FC9353" w14:textId="77777777" w:rsidR="005F7121" w:rsidRPr="006250A0" w:rsidRDefault="005F7121" w:rsidP="00AE0DB6">
      <w:pPr>
        <w:ind w:left="567"/>
        <w:rPr>
          <w:bCs/>
          <w:noProof w:val="0"/>
          <w:szCs w:val="22"/>
        </w:rPr>
      </w:pPr>
      <w:r w:rsidRPr="006250A0">
        <w:rPr>
          <w:bCs/>
          <w:noProof w:val="0"/>
          <w:szCs w:val="22"/>
        </w:rPr>
        <w:t>Ako ste živjeli ili putovali u područja u kojima su česte infekcije uzrokovane specifičnom vrstom gljivica koje mogu zahvatiti pluća ili druge dijelove tijela (histoplazmoza, kokcidioidomikoza ili blastomikoza), odmah o tome obavijestite svog liječnika. Provjerite s liječnikom ako ne znate jesu li te gljivične infekcije uobičajene u područjima u kojima ste živjeli ili putovali.</w:t>
      </w:r>
    </w:p>
    <w:p w14:paraId="48ACC1B3" w14:textId="77777777" w:rsidR="005F7121" w:rsidRPr="006250A0" w:rsidRDefault="005F7121" w:rsidP="00AE0DB6">
      <w:pPr>
        <w:tabs>
          <w:tab w:val="clear" w:pos="567"/>
        </w:tabs>
        <w:rPr>
          <w:noProof w:val="0"/>
          <w:szCs w:val="22"/>
        </w:rPr>
      </w:pPr>
    </w:p>
    <w:p w14:paraId="268FD51C" w14:textId="77777777" w:rsidR="005F7121" w:rsidRPr="006250A0" w:rsidRDefault="005F7121" w:rsidP="00AE0DB6">
      <w:pPr>
        <w:keepNext/>
        <w:tabs>
          <w:tab w:val="clear" w:pos="567"/>
        </w:tabs>
        <w:rPr>
          <w:noProof w:val="0"/>
          <w:szCs w:val="22"/>
          <w:u w:val="single"/>
        </w:rPr>
      </w:pPr>
      <w:r w:rsidRPr="006250A0">
        <w:rPr>
          <w:noProof w:val="0"/>
          <w:szCs w:val="22"/>
          <w:u w:val="single"/>
        </w:rPr>
        <w:t>Rak i limfom</w:t>
      </w:r>
    </w:p>
    <w:p w14:paraId="76EF47EB" w14:textId="77777777" w:rsidR="007229D1" w:rsidRPr="006250A0" w:rsidRDefault="005F7121" w:rsidP="00AE0DB6">
      <w:pPr>
        <w:tabs>
          <w:tab w:val="clear" w:pos="567"/>
        </w:tabs>
        <w:rPr>
          <w:noProof w:val="0"/>
          <w:szCs w:val="22"/>
        </w:rPr>
      </w:pPr>
      <w:r w:rsidRPr="006250A0">
        <w:rPr>
          <w:noProof w:val="0"/>
          <w:szCs w:val="22"/>
        </w:rPr>
        <w:t>Prije nego počnete uzimati Simponi obavijestite liječnika ako Vam je ikada dijagnosticiran limfom (vrsta raka krvi) ili neka druga vrsta raka.</w:t>
      </w:r>
    </w:p>
    <w:p w14:paraId="54A6FDC7" w14:textId="77777777" w:rsidR="007229D1" w:rsidRPr="006250A0" w:rsidRDefault="005F7121" w:rsidP="00AE0DB6">
      <w:pPr>
        <w:numPr>
          <w:ilvl w:val="0"/>
          <w:numId w:val="28"/>
        </w:numPr>
        <w:ind w:left="567" w:hanging="567"/>
        <w:rPr>
          <w:noProof w:val="0"/>
          <w:szCs w:val="22"/>
        </w:rPr>
      </w:pPr>
      <w:r w:rsidRPr="006250A0">
        <w:rPr>
          <w:noProof w:val="0"/>
          <w:szCs w:val="22"/>
        </w:rPr>
        <w:t>Ako se liječite lijekom Simponi ili drugim TNF blokatorima, možete imati povećan rizik za razvoj limfoma ili drugih vrsta raka.</w:t>
      </w:r>
    </w:p>
    <w:p w14:paraId="25629B6E" w14:textId="77777777" w:rsidR="007229D1" w:rsidRPr="006250A0" w:rsidRDefault="005F7121" w:rsidP="00AE0DB6">
      <w:pPr>
        <w:numPr>
          <w:ilvl w:val="0"/>
          <w:numId w:val="28"/>
        </w:numPr>
        <w:ind w:left="567" w:hanging="567"/>
        <w:rPr>
          <w:noProof w:val="0"/>
          <w:szCs w:val="22"/>
        </w:rPr>
      </w:pPr>
      <w:r w:rsidRPr="006250A0">
        <w:rPr>
          <w:noProof w:val="0"/>
          <w:szCs w:val="22"/>
        </w:rPr>
        <w:t>Bolesnici s teškim oblikom reumatoidnog artritisa i drugim upalnim bolestima, koji već dugo vremena boluju od te bolesti, mogu imati veći rizik od prosječnog za razvoj limfoma.</w:t>
      </w:r>
    </w:p>
    <w:p w14:paraId="52F18029" w14:textId="77777777" w:rsidR="007229D1" w:rsidRPr="006250A0" w:rsidRDefault="005F7121" w:rsidP="00AE0DB6">
      <w:pPr>
        <w:numPr>
          <w:ilvl w:val="0"/>
          <w:numId w:val="28"/>
        </w:numPr>
        <w:ind w:left="567" w:hanging="567"/>
        <w:rPr>
          <w:noProof w:val="0"/>
          <w:szCs w:val="22"/>
        </w:rPr>
      </w:pPr>
      <w:r w:rsidRPr="006250A0">
        <w:rPr>
          <w:noProof w:val="0"/>
          <w:szCs w:val="22"/>
        </w:rPr>
        <w:t>U neke djece i adolescenata koji su primali TNF blokatore zabilježeni su slučajevi raka, uključujući neke neuobičajene vrste raka, koji ponekad imaju smrtni ishod.</w:t>
      </w:r>
    </w:p>
    <w:p w14:paraId="15CE7D63" w14:textId="77777777" w:rsidR="00D16385" w:rsidRPr="006250A0" w:rsidRDefault="00E45FB1" w:rsidP="00AE0DB6">
      <w:pPr>
        <w:numPr>
          <w:ilvl w:val="0"/>
          <w:numId w:val="28"/>
        </w:numPr>
        <w:ind w:left="567" w:hanging="567"/>
        <w:rPr>
          <w:noProof w:val="0"/>
          <w:szCs w:val="22"/>
        </w:rPr>
      </w:pPr>
      <w:r w:rsidRPr="006250A0">
        <w:rPr>
          <w:noProof w:val="0"/>
          <w:szCs w:val="22"/>
          <w:lang w:bidi="hr-HR"/>
        </w:rPr>
        <w:t>U bolesnika koji su uzimali druge TNF</w:t>
      </w:r>
      <w:r w:rsidR="00DC4DBD" w:rsidRPr="006250A0">
        <w:rPr>
          <w:noProof w:val="0"/>
          <w:szCs w:val="22"/>
          <w:lang w:bidi="hr-HR"/>
        </w:rPr>
        <w:noBreakHyphen/>
      </w:r>
      <w:r w:rsidRPr="006250A0">
        <w:rPr>
          <w:noProof w:val="0"/>
          <w:szCs w:val="22"/>
          <w:lang w:bidi="hr-HR"/>
        </w:rPr>
        <w:t>blokatore u rijetkim je slučajevima opažen specifičan i težak oblik limfoma zvan hepatosplenički limfom T</w:t>
      </w:r>
      <w:r w:rsidR="00DC4DBD" w:rsidRPr="006250A0">
        <w:rPr>
          <w:noProof w:val="0"/>
          <w:szCs w:val="22"/>
          <w:lang w:bidi="hr-HR"/>
        </w:rPr>
        <w:noBreakHyphen/>
      </w:r>
      <w:r w:rsidRPr="006250A0">
        <w:rPr>
          <w:noProof w:val="0"/>
          <w:szCs w:val="22"/>
          <w:lang w:bidi="hr-HR"/>
        </w:rPr>
        <w:t xml:space="preserve">stanica. Ti su bolesnici većinom bili adolescenti ili mlađi odrasli muškarci. Ova vrsta raka obično je završila smrću. Gotovo su svi </w:t>
      </w:r>
      <w:r w:rsidR="009D0675" w:rsidRPr="006250A0">
        <w:rPr>
          <w:noProof w:val="0"/>
          <w:szCs w:val="22"/>
          <w:lang w:bidi="hr-HR"/>
        </w:rPr>
        <w:t xml:space="preserve">ti </w:t>
      </w:r>
      <w:r w:rsidRPr="006250A0">
        <w:rPr>
          <w:noProof w:val="0"/>
          <w:szCs w:val="22"/>
          <w:lang w:bidi="hr-HR"/>
        </w:rPr>
        <w:t>bolesnici uzimali i lijekove koji se zovu azatioprin ili 6</w:t>
      </w:r>
      <w:r w:rsidR="00DC4DBD" w:rsidRPr="006250A0">
        <w:rPr>
          <w:noProof w:val="0"/>
          <w:szCs w:val="22"/>
          <w:lang w:bidi="hr-HR"/>
        </w:rPr>
        <w:noBreakHyphen/>
      </w:r>
      <w:r w:rsidRPr="006250A0">
        <w:rPr>
          <w:noProof w:val="0"/>
          <w:szCs w:val="22"/>
          <w:lang w:bidi="hr-HR"/>
        </w:rPr>
        <w:t>merkaptopurin. Recite liječniku ako uz Simponi uzimate i azatioprin ili 6</w:t>
      </w:r>
      <w:r w:rsidR="00DC4DBD" w:rsidRPr="006250A0">
        <w:rPr>
          <w:noProof w:val="0"/>
          <w:szCs w:val="22"/>
          <w:lang w:bidi="hr-HR"/>
        </w:rPr>
        <w:noBreakHyphen/>
      </w:r>
      <w:r w:rsidRPr="006250A0">
        <w:rPr>
          <w:noProof w:val="0"/>
          <w:szCs w:val="22"/>
          <w:lang w:bidi="hr-HR"/>
        </w:rPr>
        <w:t>merkaptopurin</w:t>
      </w:r>
      <w:r w:rsidR="00D16385" w:rsidRPr="006250A0">
        <w:rPr>
          <w:noProof w:val="0"/>
          <w:szCs w:val="22"/>
          <w:lang w:bidi="hr-HR"/>
        </w:rPr>
        <w:t>.</w:t>
      </w:r>
    </w:p>
    <w:p w14:paraId="2DAD064C" w14:textId="77777777" w:rsidR="007229D1" w:rsidRPr="006250A0" w:rsidRDefault="005F7121" w:rsidP="00AE0DB6">
      <w:pPr>
        <w:numPr>
          <w:ilvl w:val="0"/>
          <w:numId w:val="28"/>
        </w:numPr>
        <w:ind w:left="567" w:hanging="567"/>
        <w:rPr>
          <w:noProof w:val="0"/>
          <w:szCs w:val="22"/>
        </w:rPr>
      </w:pPr>
      <w:r w:rsidRPr="006250A0">
        <w:rPr>
          <w:noProof w:val="0"/>
          <w:szCs w:val="22"/>
        </w:rPr>
        <w:t>Bolesnici s teškom trajnom astmom, kroničnom opstruktivnom bolešću pluća (KOPB) i teški pušači mogu imati povećan rizik za nastanak raka tijekom liječenja lijekom Simponi. Ako imate tešku trajnu astmu, KOPB, ili ste teški pušač, morate razgovarati sa svojim liječnikom o tome je li za Vas primjereno liječenje TNF blokatorom.</w:t>
      </w:r>
    </w:p>
    <w:p w14:paraId="61D76873" w14:textId="77777777" w:rsidR="005F7121" w:rsidRPr="006250A0" w:rsidRDefault="005F7121" w:rsidP="00AE0DB6">
      <w:pPr>
        <w:numPr>
          <w:ilvl w:val="0"/>
          <w:numId w:val="28"/>
        </w:numPr>
        <w:ind w:left="567" w:hanging="567"/>
        <w:rPr>
          <w:noProof w:val="0"/>
          <w:szCs w:val="22"/>
        </w:rPr>
      </w:pPr>
      <w:r w:rsidRPr="006250A0">
        <w:rPr>
          <w:noProof w:val="0"/>
          <w:szCs w:val="22"/>
        </w:rPr>
        <w:t>U nekih bolesnika liječenih golimumabom razvile su se određene vrste raka kože. Ako se tijekom ili nakon liječenja pojave promjene u izgledu kože ili izrasline na koži, obavijestite o tome svog liječnika.</w:t>
      </w:r>
    </w:p>
    <w:p w14:paraId="1FCEF1A0" w14:textId="77777777" w:rsidR="005F7121" w:rsidRPr="006250A0" w:rsidRDefault="005F7121" w:rsidP="00AE0DB6">
      <w:pPr>
        <w:tabs>
          <w:tab w:val="clear" w:pos="567"/>
        </w:tabs>
        <w:rPr>
          <w:bCs/>
          <w:noProof w:val="0"/>
          <w:szCs w:val="22"/>
        </w:rPr>
      </w:pPr>
    </w:p>
    <w:p w14:paraId="6118458A" w14:textId="77777777" w:rsidR="007229D1" w:rsidRPr="006250A0" w:rsidRDefault="005F7121" w:rsidP="00AE0DB6">
      <w:pPr>
        <w:keepNext/>
        <w:tabs>
          <w:tab w:val="clear" w:pos="567"/>
        </w:tabs>
        <w:rPr>
          <w:noProof w:val="0"/>
          <w:szCs w:val="22"/>
        </w:rPr>
      </w:pPr>
      <w:r w:rsidRPr="006250A0">
        <w:rPr>
          <w:noProof w:val="0"/>
          <w:szCs w:val="22"/>
          <w:u w:val="single"/>
        </w:rPr>
        <w:t>Zatajenje srca</w:t>
      </w:r>
    </w:p>
    <w:p w14:paraId="7B30A4BB" w14:textId="77777777" w:rsidR="005F7121" w:rsidRPr="006250A0" w:rsidRDefault="005F7121" w:rsidP="00AE0DB6">
      <w:pPr>
        <w:tabs>
          <w:tab w:val="clear" w:pos="567"/>
        </w:tabs>
        <w:rPr>
          <w:noProof w:val="0"/>
          <w:szCs w:val="22"/>
        </w:rPr>
      </w:pPr>
      <w:r w:rsidRPr="006250A0">
        <w:rPr>
          <w:noProof w:val="0"/>
          <w:szCs w:val="22"/>
        </w:rPr>
        <w:t>Odmah obavijestite svog liječnika ako Vam se pojave ili pogoršaju simptomi zatajenja srca. Simptomi zatajenja srca su nedostatak zraka ili oticanje stopala.</w:t>
      </w:r>
    </w:p>
    <w:p w14:paraId="142CA5D4" w14:textId="77777777" w:rsidR="007229D1" w:rsidRPr="006250A0" w:rsidRDefault="005F7121" w:rsidP="00AE0DB6">
      <w:pPr>
        <w:numPr>
          <w:ilvl w:val="0"/>
          <w:numId w:val="28"/>
        </w:numPr>
        <w:ind w:left="567" w:hanging="567"/>
        <w:rPr>
          <w:noProof w:val="0"/>
          <w:szCs w:val="22"/>
        </w:rPr>
      </w:pPr>
      <w:r w:rsidRPr="006250A0">
        <w:rPr>
          <w:noProof w:val="0"/>
          <w:szCs w:val="22"/>
        </w:rPr>
        <w:t>Pri primjeni TNF blokatora</w:t>
      </w:r>
      <w:r w:rsidR="002B7BAD" w:rsidRPr="006250A0">
        <w:rPr>
          <w:noProof w:val="0"/>
          <w:szCs w:val="22"/>
        </w:rPr>
        <w:t>, uključujući Simponi,</w:t>
      </w:r>
      <w:r w:rsidRPr="006250A0">
        <w:rPr>
          <w:noProof w:val="0"/>
          <w:szCs w:val="22"/>
        </w:rPr>
        <w:t xml:space="preserve"> prijavljena je nova pojava ili pogoršanje postojećeg kongestivnog zatajenja srca.</w:t>
      </w:r>
      <w:r w:rsidR="002B7BAD" w:rsidRPr="006250A0">
        <w:rPr>
          <w:noProof w:val="0"/>
          <w:szCs w:val="22"/>
        </w:rPr>
        <w:t xml:space="preserve"> Neki su od tih bolesnika umrli.</w:t>
      </w:r>
    </w:p>
    <w:p w14:paraId="0FE26E4A" w14:textId="77777777" w:rsidR="007229D1" w:rsidRPr="006250A0" w:rsidRDefault="005F7121" w:rsidP="00AE0DB6">
      <w:pPr>
        <w:numPr>
          <w:ilvl w:val="0"/>
          <w:numId w:val="28"/>
        </w:numPr>
        <w:ind w:left="567" w:hanging="567"/>
        <w:rPr>
          <w:noProof w:val="0"/>
          <w:szCs w:val="22"/>
        </w:rPr>
      </w:pPr>
      <w:r w:rsidRPr="006250A0">
        <w:rPr>
          <w:noProof w:val="0"/>
          <w:szCs w:val="22"/>
        </w:rPr>
        <w:t>Ako imate blagi stupanj zatajenja srca i liječite se lijekom Simponi, liječnik Vas mora pažljivo nadzirati.</w:t>
      </w:r>
    </w:p>
    <w:p w14:paraId="7CADD02A" w14:textId="77777777" w:rsidR="005F7121" w:rsidRPr="006250A0" w:rsidRDefault="005F7121" w:rsidP="00AE0DB6">
      <w:pPr>
        <w:tabs>
          <w:tab w:val="clear" w:pos="567"/>
        </w:tabs>
        <w:rPr>
          <w:noProof w:val="0"/>
          <w:szCs w:val="22"/>
        </w:rPr>
      </w:pPr>
    </w:p>
    <w:p w14:paraId="3317DFCF" w14:textId="77777777" w:rsidR="007229D1" w:rsidRPr="006250A0" w:rsidRDefault="005F7121" w:rsidP="00AE0DB6">
      <w:pPr>
        <w:keepNext/>
        <w:tabs>
          <w:tab w:val="clear" w:pos="567"/>
        </w:tabs>
        <w:rPr>
          <w:noProof w:val="0"/>
          <w:szCs w:val="22"/>
          <w:u w:val="single"/>
        </w:rPr>
      </w:pPr>
      <w:r w:rsidRPr="006250A0">
        <w:rPr>
          <w:noProof w:val="0"/>
          <w:szCs w:val="22"/>
          <w:u w:val="single"/>
        </w:rPr>
        <w:t>Bolest živčanog sustava</w:t>
      </w:r>
    </w:p>
    <w:p w14:paraId="35F1C81D" w14:textId="77777777" w:rsidR="005F7121" w:rsidRPr="006250A0" w:rsidRDefault="005F7121" w:rsidP="00AE0DB6">
      <w:pPr>
        <w:tabs>
          <w:tab w:val="clear" w:pos="567"/>
        </w:tabs>
        <w:rPr>
          <w:noProof w:val="0"/>
          <w:szCs w:val="22"/>
        </w:rPr>
      </w:pPr>
      <w:r w:rsidRPr="006250A0">
        <w:rPr>
          <w:noProof w:val="0"/>
          <w:szCs w:val="22"/>
        </w:rPr>
        <w:t xml:space="preserve">Odmah obavijestite svog liječnika ako Vam je ikada dijagnosticirana neka demijelinizirajuća bolest poput multiple skleroze, ili ako Vam se pojave neki simptomi takve bolesti. Simptomi mogu </w:t>
      </w:r>
      <w:r w:rsidRPr="006250A0">
        <w:rPr>
          <w:noProof w:val="0"/>
          <w:szCs w:val="22"/>
        </w:rPr>
        <w:lastRenderedPageBreak/>
        <w:t>uključivati promjene vida, slabost u rukama ili nogama, utrnulost ili trnci u bilo kojem dijelu tijela. Liječnik će odlučiti trebate li uzimati Simponi.</w:t>
      </w:r>
    </w:p>
    <w:p w14:paraId="1796D80E" w14:textId="77777777" w:rsidR="005F7121" w:rsidRPr="006250A0" w:rsidRDefault="005F7121" w:rsidP="00AE0DB6">
      <w:pPr>
        <w:tabs>
          <w:tab w:val="clear" w:pos="567"/>
        </w:tabs>
        <w:rPr>
          <w:noProof w:val="0"/>
          <w:szCs w:val="22"/>
        </w:rPr>
      </w:pPr>
    </w:p>
    <w:p w14:paraId="10EB4A8F" w14:textId="77777777" w:rsidR="005F7121" w:rsidRPr="006250A0" w:rsidRDefault="005F7121" w:rsidP="00AE0DB6">
      <w:pPr>
        <w:keepNext/>
        <w:tabs>
          <w:tab w:val="clear" w:pos="567"/>
        </w:tabs>
        <w:rPr>
          <w:noProof w:val="0"/>
          <w:szCs w:val="22"/>
          <w:u w:val="single"/>
        </w:rPr>
      </w:pPr>
      <w:r w:rsidRPr="006250A0">
        <w:rPr>
          <w:noProof w:val="0"/>
          <w:szCs w:val="22"/>
          <w:u w:val="single"/>
        </w:rPr>
        <w:t>Operacije ili stomatološki zahvati</w:t>
      </w:r>
    </w:p>
    <w:p w14:paraId="2D980FA4" w14:textId="77777777" w:rsidR="005F7121" w:rsidRPr="006250A0" w:rsidRDefault="005F7121" w:rsidP="00AE0DB6">
      <w:pPr>
        <w:numPr>
          <w:ilvl w:val="0"/>
          <w:numId w:val="28"/>
        </w:numPr>
        <w:ind w:left="567" w:hanging="567"/>
        <w:rPr>
          <w:noProof w:val="0"/>
          <w:szCs w:val="22"/>
        </w:rPr>
      </w:pPr>
      <w:r w:rsidRPr="006250A0">
        <w:rPr>
          <w:noProof w:val="0"/>
          <w:szCs w:val="22"/>
        </w:rPr>
        <w:t>Obavijestite liječnika ako planirate neku operaciju ili stomatološki zahvat.</w:t>
      </w:r>
    </w:p>
    <w:p w14:paraId="3D9CC931" w14:textId="77777777" w:rsidR="005F7121" w:rsidRPr="006250A0" w:rsidRDefault="005F7121" w:rsidP="00AE0DB6">
      <w:pPr>
        <w:numPr>
          <w:ilvl w:val="0"/>
          <w:numId w:val="28"/>
        </w:numPr>
        <w:ind w:left="567" w:hanging="567"/>
        <w:rPr>
          <w:noProof w:val="0"/>
          <w:szCs w:val="22"/>
        </w:rPr>
      </w:pPr>
      <w:r w:rsidRPr="006250A0">
        <w:rPr>
          <w:noProof w:val="0"/>
          <w:szCs w:val="22"/>
        </w:rPr>
        <w:t xml:space="preserve">Obavijestite svog kirurga ili stomatologa da uzimate Simponi i pokažite im svoju </w:t>
      </w:r>
      <w:r w:rsidR="001933E0" w:rsidRPr="006250A0">
        <w:rPr>
          <w:noProof w:val="0"/>
          <w:szCs w:val="22"/>
        </w:rPr>
        <w:t>K</w:t>
      </w:r>
      <w:r w:rsidRPr="006250A0">
        <w:rPr>
          <w:noProof w:val="0"/>
          <w:szCs w:val="22"/>
        </w:rPr>
        <w:t xml:space="preserve">articu s </w:t>
      </w:r>
      <w:r w:rsidR="00AE4EDC" w:rsidRPr="006250A0">
        <w:rPr>
          <w:noProof w:val="0"/>
          <w:szCs w:val="22"/>
        </w:rPr>
        <w:t>podsjetnikom</w:t>
      </w:r>
      <w:r w:rsidR="001933E0" w:rsidRPr="006250A0">
        <w:rPr>
          <w:noProof w:val="0"/>
          <w:szCs w:val="22"/>
        </w:rPr>
        <w:t xml:space="preserve"> za bolesnika</w:t>
      </w:r>
      <w:r w:rsidRPr="006250A0">
        <w:rPr>
          <w:noProof w:val="0"/>
          <w:szCs w:val="22"/>
        </w:rPr>
        <w:t>.</w:t>
      </w:r>
    </w:p>
    <w:p w14:paraId="42DF22A2" w14:textId="77777777" w:rsidR="005F7121" w:rsidRPr="006250A0" w:rsidRDefault="005F7121" w:rsidP="00AE0DB6">
      <w:pPr>
        <w:tabs>
          <w:tab w:val="clear" w:pos="567"/>
        </w:tabs>
        <w:rPr>
          <w:noProof w:val="0"/>
          <w:szCs w:val="22"/>
        </w:rPr>
      </w:pPr>
    </w:p>
    <w:p w14:paraId="054085C9" w14:textId="77777777" w:rsidR="005F7121" w:rsidRPr="006250A0" w:rsidRDefault="005F7121" w:rsidP="00AE0DB6">
      <w:pPr>
        <w:keepNext/>
        <w:tabs>
          <w:tab w:val="clear" w:pos="567"/>
        </w:tabs>
        <w:autoSpaceDE w:val="0"/>
        <w:autoSpaceDN w:val="0"/>
        <w:adjustRightInd w:val="0"/>
        <w:rPr>
          <w:noProof w:val="0"/>
          <w:szCs w:val="22"/>
          <w:u w:val="single"/>
        </w:rPr>
      </w:pPr>
      <w:r w:rsidRPr="006250A0">
        <w:rPr>
          <w:noProof w:val="0"/>
          <w:szCs w:val="22"/>
          <w:u w:val="single"/>
        </w:rPr>
        <w:t>Autoimune bolesti</w:t>
      </w:r>
    </w:p>
    <w:p w14:paraId="175916D6" w14:textId="77777777" w:rsidR="007229D1" w:rsidRPr="006250A0" w:rsidRDefault="005F7121" w:rsidP="00AE0DB6">
      <w:pPr>
        <w:tabs>
          <w:tab w:val="clear" w:pos="567"/>
        </w:tabs>
        <w:autoSpaceDE w:val="0"/>
        <w:autoSpaceDN w:val="0"/>
        <w:adjustRightInd w:val="0"/>
        <w:rPr>
          <w:noProof w:val="0"/>
          <w:szCs w:val="22"/>
        </w:rPr>
      </w:pPr>
      <w:r w:rsidRPr="006250A0">
        <w:rPr>
          <w:noProof w:val="0"/>
          <w:szCs w:val="22"/>
        </w:rPr>
        <w:t>Odmah obavijestite svog liječnika ako Vam se pojave simptomi bolesti koja se zove lupus. Oni uključuju uporan osip, vrućicu, bol u zglobovima i umor.</w:t>
      </w:r>
    </w:p>
    <w:p w14:paraId="4FCDC6AA" w14:textId="77777777" w:rsidR="007229D1" w:rsidRPr="006250A0" w:rsidRDefault="005F7121" w:rsidP="00AE0DB6">
      <w:pPr>
        <w:numPr>
          <w:ilvl w:val="0"/>
          <w:numId w:val="28"/>
        </w:numPr>
        <w:ind w:left="567" w:hanging="567"/>
        <w:rPr>
          <w:noProof w:val="0"/>
          <w:szCs w:val="22"/>
        </w:rPr>
      </w:pPr>
      <w:r w:rsidRPr="006250A0">
        <w:rPr>
          <w:noProof w:val="0"/>
          <w:szCs w:val="22"/>
        </w:rPr>
        <w:t>U rijetkim slučajevima su osobe liječene TNF blokatorima razvile lupus.</w:t>
      </w:r>
    </w:p>
    <w:p w14:paraId="244B4712" w14:textId="77777777" w:rsidR="005F7121" w:rsidRPr="006250A0" w:rsidRDefault="005F7121" w:rsidP="00AE0DB6">
      <w:pPr>
        <w:tabs>
          <w:tab w:val="clear" w:pos="567"/>
        </w:tabs>
        <w:autoSpaceDE w:val="0"/>
        <w:autoSpaceDN w:val="0"/>
        <w:adjustRightInd w:val="0"/>
        <w:rPr>
          <w:noProof w:val="0"/>
          <w:szCs w:val="22"/>
          <w:u w:val="single"/>
          <w:lang w:eastAsia="zh-CN"/>
        </w:rPr>
      </w:pPr>
    </w:p>
    <w:p w14:paraId="76F232CF" w14:textId="77777777" w:rsidR="005F7121" w:rsidRPr="006250A0" w:rsidRDefault="005F7121" w:rsidP="00AE0DB6">
      <w:pPr>
        <w:keepNext/>
        <w:tabs>
          <w:tab w:val="clear" w:pos="567"/>
        </w:tabs>
        <w:autoSpaceDE w:val="0"/>
        <w:autoSpaceDN w:val="0"/>
        <w:adjustRightInd w:val="0"/>
        <w:rPr>
          <w:noProof w:val="0"/>
          <w:szCs w:val="22"/>
          <w:u w:val="single"/>
          <w:lang w:eastAsia="zh-CN"/>
        </w:rPr>
      </w:pPr>
      <w:r w:rsidRPr="006250A0">
        <w:rPr>
          <w:noProof w:val="0"/>
          <w:szCs w:val="22"/>
          <w:u w:val="single"/>
          <w:lang w:eastAsia="zh-CN"/>
        </w:rPr>
        <w:t>Bolesti krvi</w:t>
      </w:r>
    </w:p>
    <w:p w14:paraId="44943505" w14:textId="77777777" w:rsidR="005F7121" w:rsidRPr="006250A0" w:rsidRDefault="005F7121" w:rsidP="00AE0DB6">
      <w:pPr>
        <w:tabs>
          <w:tab w:val="clear" w:pos="567"/>
        </w:tabs>
        <w:autoSpaceDE w:val="0"/>
        <w:autoSpaceDN w:val="0"/>
        <w:adjustRightInd w:val="0"/>
        <w:rPr>
          <w:noProof w:val="0"/>
          <w:szCs w:val="22"/>
          <w:lang w:eastAsia="zh-CN"/>
        </w:rPr>
      </w:pPr>
      <w:r w:rsidRPr="006250A0">
        <w:rPr>
          <w:noProof w:val="0"/>
          <w:szCs w:val="22"/>
          <w:lang w:eastAsia="zh-CN"/>
        </w:rPr>
        <w:t>U nekih bolesnika organizam može prestati proizvoditi dovoljan broj krvnih stanica koje pomažu organizmu da se bori protiv infekcija ili onih koje zaustavljaju krvarenje. Ako dobijete vrućicu koja ne prolazi, ako vrlo lako dobivate modrice ili krvarite, ili ste vrlo blijedi, odmah se javite liječniku. Liječnik će možda odlučiti prekinuti liječenje.</w:t>
      </w:r>
    </w:p>
    <w:p w14:paraId="04C2EA8B" w14:textId="77777777" w:rsidR="005F7121" w:rsidRPr="006250A0" w:rsidRDefault="005F7121" w:rsidP="00AE0DB6">
      <w:pPr>
        <w:tabs>
          <w:tab w:val="clear" w:pos="567"/>
        </w:tabs>
        <w:autoSpaceDE w:val="0"/>
        <w:autoSpaceDN w:val="0"/>
        <w:adjustRightInd w:val="0"/>
        <w:rPr>
          <w:noProof w:val="0"/>
          <w:szCs w:val="22"/>
          <w:lang w:eastAsia="zh-CN"/>
        </w:rPr>
      </w:pPr>
    </w:p>
    <w:p w14:paraId="44AC9549" w14:textId="77777777" w:rsidR="005F7121" w:rsidRPr="006250A0" w:rsidRDefault="005F7121" w:rsidP="00AE0DB6">
      <w:pPr>
        <w:tabs>
          <w:tab w:val="clear" w:pos="567"/>
          <w:tab w:val="left" w:pos="360"/>
        </w:tabs>
        <w:rPr>
          <w:noProof w:val="0"/>
          <w:szCs w:val="22"/>
        </w:rPr>
      </w:pPr>
      <w:r w:rsidRPr="006250A0">
        <w:rPr>
          <w:noProof w:val="0"/>
          <w:szCs w:val="22"/>
        </w:rPr>
        <w:t>Ako niste sigurni odnosi li se nešto od navedenog na Vas, prije liječenja lijekom Simponi razgovarajte sa svojim liječnikom ili ljekarnikom.</w:t>
      </w:r>
    </w:p>
    <w:p w14:paraId="2BE7F39A" w14:textId="77777777" w:rsidR="005F7121" w:rsidRPr="006250A0" w:rsidRDefault="005F7121" w:rsidP="00AE0DB6">
      <w:pPr>
        <w:rPr>
          <w:noProof w:val="0"/>
          <w:szCs w:val="22"/>
        </w:rPr>
      </w:pPr>
    </w:p>
    <w:p w14:paraId="7C792BDD" w14:textId="77777777" w:rsidR="005F7121" w:rsidRPr="006250A0" w:rsidRDefault="005F7121" w:rsidP="00AE0DB6">
      <w:pPr>
        <w:keepNext/>
        <w:tabs>
          <w:tab w:val="clear" w:pos="567"/>
          <w:tab w:val="left" w:pos="284"/>
        </w:tabs>
        <w:rPr>
          <w:iCs/>
          <w:noProof w:val="0"/>
          <w:szCs w:val="22"/>
          <w:u w:val="single"/>
        </w:rPr>
      </w:pPr>
      <w:r w:rsidRPr="006250A0">
        <w:rPr>
          <w:iCs/>
          <w:noProof w:val="0"/>
          <w:szCs w:val="22"/>
          <w:u w:val="single"/>
        </w:rPr>
        <w:t>Cijepljenja</w:t>
      </w:r>
    </w:p>
    <w:p w14:paraId="4F94C415" w14:textId="77777777" w:rsidR="005F7121" w:rsidRPr="006250A0" w:rsidRDefault="005F7121" w:rsidP="00AE0DB6">
      <w:pPr>
        <w:tabs>
          <w:tab w:val="clear" w:pos="567"/>
          <w:tab w:val="left" w:pos="284"/>
        </w:tabs>
        <w:rPr>
          <w:noProof w:val="0"/>
          <w:szCs w:val="22"/>
        </w:rPr>
      </w:pPr>
      <w:r w:rsidRPr="006250A0">
        <w:rPr>
          <w:noProof w:val="0"/>
          <w:szCs w:val="22"/>
        </w:rPr>
        <w:t>Obavijestite liječnika ako ste se nedavno cijepili ili se uskoro trebate cijepiti.</w:t>
      </w:r>
    </w:p>
    <w:p w14:paraId="19332AC7" w14:textId="77777777" w:rsidR="005F7121" w:rsidRPr="006250A0" w:rsidRDefault="005F7121" w:rsidP="00AE0DB6">
      <w:pPr>
        <w:numPr>
          <w:ilvl w:val="0"/>
          <w:numId w:val="28"/>
        </w:numPr>
        <w:ind w:left="567" w:hanging="567"/>
        <w:rPr>
          <w:noProof w:val="0"/>
          <w:szCs w:val="22"/>
        </w:rPr>
      </w:pPr>
      <w:r w:rsidRPr="006250A0">
        <w:rPr>
          <w:noProof w:val="0"/>
          <w:szCs w:val="22"/>
        </w:rPr>
        <w:t>Za vrijeme liječenja lijekom Simponi ne smijete primiti neka (živa) cjepiva.</w:t>
      </w:r>
    </w:p>
    <w:p w14:paraId="5AFCE344" w14:textId="77777777" w:rsidR="005F7121" w:rsidRPr="006250A0" w:rsidRDefault="005F7121" w:rsidP="00AE0DB6">
      <w:pPr>
        <w:numPr>
          <w:ilvl w:val="0"/>
          <w:numId w:val="28"/>
        </w:numPr>
        <w:ind w:left="567" w:hanging="567"/>
        <w:rPr>
          <w:noProof w:val="0"/>
          <w:szCs w:val="22"/>
        </w:rPr>
      </w:pPr>
      <w:r w:rsidRPr="006250A0">
        <w:rPr>
          <w:noProof w:val="0"/>
          <w:szCs w:val="22"/>
        </w:rPr>
        <w:t xml:space="preserve">Određena cjepiva mogu prouzročiti infekcije. Ako ste primili Simponi za vrijeme trudnoće, Vaše dijete može imati povećani rizik od dobivanja takve infekcije do šest mjeseci nakon posljednje doze koju ste primili za vrijeme trudnoće. Važno je da kažete liječniku Vašeg djeteta i drugim zdravstvenim </w:t>
      </w:r>
      <w:r w:rsidR="00C56888" w:rsidRPr="006250A0">
        <w:rPr>
          <w:noProof w:val="0"/>
          <w:szCs w:val="22"/>
        </w:rPr>
        <w:t>radnicima</w:t>
      </w:r>
      <w:r w:rsidRPr="006250A0">
        <w:rPr>
          <w:noProof w:val="0"/>
          <w:szCs w:val="22"/>
        </w:rPr>
        <w:t xml:space="preserve"> da ste primali Simponi, tako da mogu odlučiti kada bi Vaše dijete moglo primiti bilo koje cjepivo.</w:t>
      </w:r>
    </w:p>
    <w:p w14:paraId="32A792C7" w14:textId="77777777" w:rsidR="00525776" w:rsidRPr="006250A0" w:rsidRDefault="00525776" w:rsidP="00AE0DB6">
      <w:pPr>
        <w:rPr>
          <w:noProof w:val="0"/>
        </w:rPr>
      </w:pPr>
    </w:p>
    <w:p w14:paraId="61B6A56C" w14:textId="77777777" w:rsidR="005F7121" w:rsidRPr="006250A0" w:rsidRDefault="00525776" w:rsidP="00AE0DB6">
      <w:pPr>
        <w:rPr>
          <w:noProof w:val="0"/>
          <w:szCs w:val="22"/>
        </w:rPr>
      </w:pPr>
      <w:r w:rsidRPr="006250A0">
        <w:rPr>
          <w:noProof w:val="0"/>
          <w:szCs w:val="22"/>
        </w:rPr>
        <w:t xml:space="preserve">Razgovarajte s djetetovim liječnikom o cijepljenju Vašeg djeteta. Ako je moguće, Vaše bi dijete prije </w:t>
      </w:r>
      <w:r w:rsidR="00291614" w:rsidRPr="006250A0">
        <w:rPr>
          <w:noProof w:val="0"/>
          <w:szCs w:val="22"/>
        </w:rPr>
        <w:t>primjene</w:t>
      </w:r>
      <w:r w:rsidRPr="006250A0">
        <w:rPr>
          <w:noProof w:val="0"/>
          <w:szCs w:val="22"/>
        </w:rPr>
        <w:t xml:space="preserve"> lijek</w:t>
      </w:r>
      <w:r w:rsidR="00291614" w:rsidRPr="006250A0">
        <w:rPr>
          <w:noProof w:val="0"/>
          <w:szCs w:val="22"/>
        </w:rPr>
        <w:t>a</w:t>
      </w:r>
      <w:r w:rsidRPr="006250A0">
        <w:rPr>
          <w:noProof w:val="0"/>
          <w:szCs w:val="22"/>
        </w:rPr>
        <w:t xml:space="preserve"> Simponi trebalo primiti sva potrebna cjepiva.</w:t>
      </w:r>
    </w:p>
    <w:p w14:paraId="36F504DD" w14:textId="77777777" w:rsidR="00525776" w:rsidRPr="006250A0" w:rsidRDefault="00525776" w:rsidP="00AE0DB6">
      <w:pPr>
        <w:rPr>
          <w:noProof w:val="0"/>
          <w:szCs w:val="22"/>
        </w:rPr>
      </w:pPr>
    </w:p>
    <w:p w14:paraId="70C869F3" w14:textId="77777777" w:rsidR="005F7121" w:rsidRPr="006250A0" w:rsidRDefault="005F7121" w:rsidP="00AE0DB6">
      <w:pPr>
        <w:keepNext/>
        <w:rPr>
          <w:noProof w:val="0"/>
          <w:szCs w:val="22"/>
        </w:rPr>
      </w:pPr>
      <w:r w:rsidRPr="006250A0">
        <w:rPr>
          <w:noProof w:val="0"/>
          <w:szCs w:val="22"/>
          <w:u w:val="single"/>
        </w:rPr>
        <w:t>Terapijski infektivni agensi</w:t>
      </w:r>
    </w:p>
    <w:p w14:paraId="53957D0C" w14:textId="77777777" w:rsidR="005F7121" w:rsidRPr="006250A0" w:rsidRDefault="005F7121" w:rsidP="00AE0DB6">
      <w:pPr>
        <w:rPr>
          <w:noProof w:val="0"/>
          <w:szCs w:val="22"/>
        </w:rPr>
      </w:pPr>
      <w:r w:rsidRPr="006250A0">
        <w:rPr>
          <w:noProof w:val="0"/>
          <w:szCs w:val="22"/>
        </w:rPr>
        <w:t xml:space="preserve">Obavijestite liječnika ako ste nedavno primili ili trebate primiti liječenje terapijskim infektivnim agensom (poput </w:t>
      </w:r>
      <w:r w:rsidR="002555C6" w:rsidRPr="006250A0">
        <w:rPr>
          <w:noProof w:val="0"/>
          <w:szCs w:val="22"/>
        </w:rPr>
        <w:t>primjene</w:t>
      </w:r>
      <w:r w:rsidRPr="006250A0">
        <w:rPr>
          <w:noProof w:val="0"/>
          <w:szCs w:val="22"/>
        </w:rPr>
        <w:t xml:space="preserve"> BCG</w:t>
      </w:r>
      <w:r w:rsidR="00DC4DBD" w:rsidRPr="006250A0">
        <w:rPr>
          <w:noProof w:val="0"/>
          <w:szCs w:val="22"/>
        </w:rPr>
        <w:noBreakHyphen/>
      </w:r>
      <w:r w:rsidR="00D61395" w:rsidRPr="006250A0">
        <w:rPr>
          <w:noProof w:val="0"/>
          <w:szCs w:val="22"/>
        </w:rPr>
        <w:t>a koji se koristi</w:t>
      </w:r>
      <w:r w:rsidRPr="006250A0">
        <w:rPr>
          <w:noProof w:val="0"/>
          <w:szCs w:val="22"/>
        </w:rPr>
        <w:t xml:space="preserve"> za liječenje raka).</w:t>
      </w:r>
    </w:p>
    <w:p w14:paraId="28EB133F" w14:textId="77777777" w:rsidR="005F7121" w:rsidRPr="006250A0" w:rsidRDefault="005F7121" w:rsidP="00AE0DB6">
      <w:pPr>
        <w:tabs>
          <w:tab w:val="clear" w:pos="567"/>
          <w:tab w:val="left" w:pos="360"/>
        </w:tabs>
        <w:rPr>
          <w:noProof w:val="0"/>
          <w:szCs w:val="22"/>
        </w:rPr>
      </w:pPr>
    </w:p>
    <w:p w14:paraId="5D4E2237" w14:textId="77777777" w:rsidR="005F7121" w:rsidRPr="006250A0" w:rsidRDefault="005F7121" w:rsidP="00AE0DB6">
      <w:pPr>
        <w:keepNext/>
        <w:tabs>
          <w:tab w:val="clear" w:pos="567"/>
          <w:tab w:val="left" w:pos="360"/>
        </w:tabs>
        <w:rPr>
          <w:noProof w:val="0"/>
          <w:szCs w:val="22"/>
          <w:u w:val="single"/>
        </w:rPr>
      </w:pPr>
      <w:r w:rsidRPr="006250A0">
        <w:rPr>
          <w:noProof w:val="0"/>
          <w:szCs w:val="22"/>
          <w:u w:val="single"/>
        </w:rPr>
        <w:t>Alergijske reakcije</w:t>
      </w:r>
    </w:p>
    <w:p w14:paraId="19837904" w14:textId="77777777" w:rsidR="005F7121" w:rsidRPr="006250A0" w:rsidRDefault="005F7121" w:rsidP="00AE0DB6">
      <w:pPr>
        <w:tabs>
          <w:tab w:val="clear" w:pos="567"/>
        </w:tabs>
        <w:autoSpaceDE w:val="0"/>
        <w:autoSpaceDN w:val="0"/>
        <w:adjustRightInd w:val="0"/>
        <w:rPr>
          <w:noProof w:val="0"/>
          <w:szCs w:val="22"/>
          <w:lang w:eastAsia="zh-CN"/>
        </w:rPr>
      </w:pPr>
      <w:r w:rsidRPr="006250A0">
        <w:rPr>
          <w:noProof w:val="0"/>
          <w:szCs w:val="22"/>
          <w:lang w:eastAsia="zh-CN"/>
        </w:rPr>
        <w:t>Odmah obavijestite svog liječnika ako Vam se pojave simptomi alergijske reakcije nakon primanja lijeka Simponi. Oni uključuju oticanje lica, usana, usta ili grla koje može izazvati poteškoće pri gutanju ili disanju, osip kože, koprivnjaču, oticanje ruku, stopala ili gležnjeva.</w:t>
      </w:r>
    </w:p>
    <w:p w14:paraId="63C64A8B" w14:textId="77777777" w:rsidR="005F7121" w:rsidRPr="006250A0" w:rsidRDefault="005F7121" w:rsidP="00AE0DB6">
      <w:pPr>
        <w:numPr>
          <w:ilvl w:val="0"/>
          <w:numId w:val="28"/>
        </w:numPr>
        <w:ind w:left="567" w:hanging="567"/>
        <w:rPr>
          <w:noProof w:val="0"/>
          <w:szCs w:val="22"/>
        </w:rPr>
      </w:pPr>
      <w:r w:rsidRPr="006250A0">
        <w:rPr>
          <w:noProof w:val="0"/>
          <w:szCs w:val="22"/>
        </w:rPr>
        <w:t>Neke od ovih reakcija mogu biti ozbiljne ili, rijetko, opasne po život.</w:t>
      </w:r>
    </w:p>
    <w:p w14:paraId="4926AA43" w14:textId="77777777" w:rsidR="005F7121" w:rsidRPr="006250A0" w:rsidRDefault="005F7121" w:rsidP="00AE0DB6">
      <w:pPr>
        <w:numPr>
          <w:ilvl w:val="0"/>
          <w:numId w:val="28"/>
        </w:numPr>
        <w:ind w:left="567" w:hanging="567"/>
        <w:rPr>
          <w:noProof w:val="0"/>
          <w:szCs w:val="22"/>
        </w:rPr>
      </w:pPr>
      <w:r w:rsidRPr="006250A0">
        <w:rPr>
          <w:noProof w:val="0"/>
          <w:szCs w:val="22"/>
        </w:rPr>
        <w:t>Neke od ovih reakcija pojavile su se nakon prve primjene lijeka Simponi.</w:t>
      </w:r>
    </w:p>
    <w:p w14:paraId="6B5E982A" w14:textId="77777777" w:rsidR="005F7121" w:rsidRPr="006250A0" w:rsidRDefault="005F7121" w:rsidP="00AE0DB6">
      <w:pPr>
        <w:tabs>
          <w:tab w:val="clear" w:pos="567"/>
        </w:tabs>
        <w:autoSpaceDE w:val="0"/>
        <w:autoSpaceDN w:val="0"/>
        <w:adjustRightInd w:val="0"/>
        <w:rPr>
          <w:noProof w:val="0"/>
          <w:szCs w:val="22"/>
          <w:lang w:eastAsia="zh-CN"/>
        </w:rPr>
      </w:pPr>
    </w:p>
    <w:p w14:paraId="27007C92" w14:textId="77777777" w:rsidR="00525776" w:rsidRPr="006250A0" w:rsidRDefault="00525776" w:rsidP="00AE0DB6">
      <w:pPr>
        <w:keepNext/>
        <w:autoSpaceDE w:val="0"/>
        <w:autoSpaceDN w:val="0"/>
        <w:adjustRightInd w:val="0"/>
        <w:rPr>
          <w:b/>
          <w:noProof w:val="0"/>
          <w:szCs w:val="22"/>
          <w:lang w:eastAsia="zh-CN"/>
        </w:rPr>
      </w:pPr>
      <w:r w:rsidRPr="006250A0">
        <w:rPr>
          <w:b/>
          <w:noProof w:val="0"/>
          <w:szCs w:val="22"/>
          <w:lang w:eastAsia="zh-CN"/>
        </w:rPr>
        <w:t>Djeca</w:t>
      </w:r>
    </w:p>
    <w:p w14:paraId="58B7A383" w14:textId="77777777" w:rsidR="00525776" w:rsidRPr="006250A0" w:rsidRDefault="00525776" w:rsidP="00AE0DB6">
      <w:pPr>
        <w:autoSpaceDE w:val="0"/>
        <w:autoSpaceDN w:val="0"/>
        <w:adjustRightInd w:val="0"/>
        <w:rPr>
          <w:noProof w:val="0"/>
          <w:szCs w:val="22"/>
          <w:lang w:eastAsia="zh-CN"/>
        </w:rPr>
      </w:pPr>
      <w:r w:rsidRPr="006250A0">
        <w:rPr>
          <w:noProof w:val="0"/>
          <w:szCs w:val="22"/>
          <w:lang w:eastAsia="zh-CN"/>
        </w:rPr>
        <w:t xml:space="preserve">Simponi se ne preporučuje </w:t>
      </w:r>
      <w:r w:rsidR="00EF156D" w:rsidRPr="006250A0">
        <w:rPr>
          <w:noProof w:val="0"/>
          <w:szCs w:val="22"/>
          <w:lang w:eastAsia="zh-CN"/>
        </w:rPr>
        <w:t xml:space="preserve">za primjenu </w:t>
      </w:r>
      <w:r w:rsidRPr="006250A0">
        <w:rPr>
          <w:noProof w:val="0"/>
          <w:szCs w:val="22"/>
          <w:lang w:eastAsia="zh-CN"/>
        </w:rPr>
        <w:t xml:space="preserve">u djece s poliartikularnim juvenilnim idiopatskim artritisom </w:t>
      </w:r>
      <w:r w:rsidR="006C4BA0" w:rsidRPr="006250A0">
        <w:rPr>
          <w:noProof w:val="0"/>
          <w:szCs w:val="22"/>
          <w:lang w:eastAsia="zh-CN"/>
        </w:rPr>
        <w:t>koja su mlađa od 2 godine jer nije ispitan u toj skupini bolesnika</w:t>
      </w:r>
      <w:r w:rsidRPr="006250A0">
        <w:rPr>
          <w:noProof w:val="0"/>
          <w:szCs w:val="22"/>
          <w:lang w:eastAsia="zh-CN"/>
        </w:rPr>
        <w:t>.</w:t>
      </w:r>
    </w:p>
    <w:p w14:paraId="1808B474" w14:textId="77777777" w:rsidR="005F7121" w:rsidRPr="006250A0" w:rsidRDefault="005F7121" w:rsidP="00AE0DB6">
      <w:pPr>
        <w:tabs>
          <w:tab w:val="clear" w:pos="567"/>
        </w:tabs>
        <w:autoSpaceDE w:val="0"/>
        <w:autoSpaceDN w:val="0"/>
        <w:adjustRightInd w:val="0"/>
        <w:rPr>
          <w:noProof w:val="0"/>
          <w:szCs w:val="22"/>
          <w:lang w:eastAsia="zh-CN"/>
        </w:rPr>
      </w:pPr>
    </w:p>
    <w:p w14:paraId="20FF9425" w14:textId="77777777" w:rsidR="00525776" w:rsidRPr="006250A0" w:rsidRDefault="00525776" w:rsidP="00AE0DB6">
      <w:pPr>
        <w:keepNext/>
        <w:numPr>
          <w:ilvl w:val="12"/>
          <w:numId w:val="0"/>
        </w:numPr>
        <w:rPr>
          <w:b/>
          <w:noProof w:val="0"/>
          <w:szCs w:val="22"/>
        </w:rPr>
      </w:pPr>
      <w:r w:rsidRPr="006250A0">
        <w:rPr>
          <w:b/>
          <w:noProof w:val="0"/>
          <w:szCs w:val="22"/>
        </w:rPr>
        <w:t>Drugi lijekovi i Simponi</w:t>
      </w:r>
    </w:p>
    <w:p w14:paraId="07E3064B" w14:textId="77777777" w:rsidR="005F7121" w:rsidRPr="006250A0" w:rsidRDefault="00525776" w:rsidP="00AE0DB6">
      <w:pPr>
        <w:numPr>
          <w:ilvl w:val="0"/>
          <w:numId w:val="28"/>
        </w:numPr>
        <w:ind w:left="567" w:hanging="567"/>
        <w:rPr>
          <w:noProof w:val="0"/>
          <w:szCs w:val="22"/>
        </w:rPr>
      </w:pPr>
      <w:r w:rsidRPr="006250A0">
        <w:rPr>
          <w:noProof w:val="0"/>
          <w:szCs w:val="22"/>
        </w:rPr>
        <w:t>Obavijestite svog liječnika ili ljekarnika ako primjenjujete, nedavno ste primijenili ili biste mogli primijeniti bilo koje druge lijekove, uključujući bilo koje druge lijekove za liječenje reumatoidnog artritisa, poliartikularnog juvenilnog idiopatskog artritisa, psorijatičnog artritisa, ankilozantnog spondilitisa, aksijalnog spondiloartritisa bez radiološkog dokaza ili ulceroznog kolitisa</w:t>
      </w:r>
      <w:r w:rsidR="005F7121" w:rsidRPr="006250A0">
        <w:rPr>
          <w:noProof w:val="0"/>
          <w:szCs w:val="22"/>
        </w:rPr>
        <w:t>.</w:t>
      </w:r>
    </w:p>
    <w:p w14:paraId="2B751D3A" w14:textId="77777777" w:rsidR="005F7121" w:rsidRPr="006250A0" w:rsidRDefault="005F7121" w:rsidP="00AE0DB6">
      <w:pPr>
        <w:numPr>
          <w:ilvl w:val="0"/>
          <w:numId w:val="28"/>
        </w:numPr>
        <w:ind w:left="567" w:hanging="567"/>
        <w:rPr>
          <w:noProof w:val="0"/>
          <w:szCs w:val="22"/>
        </w:rPr>
      </w:pPr>
      <w:r w:rsidRPr="006250A0">
        <w:rPr>
          <w:noProof w:val="0"/>
          <w:szCs w:val="22"/>
        </w:rPr>
        <w:t>Ne smijete uzimati Simponi s lijekovima koji sadrže djelatne tvari anakinru ili abatacept. Ti se lijekovi koriste u liječenju reumatskih bolesti.</w:t>
      </w:r>
    </w:p>
    <w:p w14:paraId="46EEF377" w14:textId="77777777" w:rsidR="005F7121" w:rsidRPr="006250A0" w:rsidRDefault="005F7121" w:rsidP="00AE0DB6">
      <w:pPr>
        <w:numPr>
          <w:ilvl w:val="0"/>
          <w:numId w:val="28"/>
        </w:numPr>
        <w:ind w:left="567" w:hanging="567"/>
        <w:rPr>
          <w:noProof w:val="0"/>
          <w:szCs w:val="22"/>
        </w:rPr>
      </w:pPr>
      <w:r w:rsidRPr="006250A0">
        <w:rPr>
          <w:noProof w:val="0"/>
          <w:szCs w:val="22"/>
        </w:rPr>
        <w:lastRenderedPageBreak/>
        <w:t>Obavijestite svog liječnika ili ljekarnika ako uzimate neke druge lijekove koji djeluju na imunološki sustav.</w:t>
      </w:r>
    </w:p>
    <w:p w14:paraId="57FEFB50" w14:textId="77777777" w:rsidR="005F7121" w:rsidRPr="006250A0" w:rsidRDefault="005F7121" w:rsidP="00AE0DB6">
      <w:pPr>
        <w:numPr>
          <w:ilvl w:val="0"/>
          <w:numId w:val="28"/>
        </w:numPr>
        <w:ind w:left="567" w:hanging="567"/>
        <w:rPr>
          <w:noProof w:val="0"/>
          <w:szCs w:val="22"/>
        </w:rPr>
      </w:pPr>
      <w:r w:rsidRPr="006250A0">
        <w:rPr>
          <w:noProof w:val="0"/>
          <w:szCs w:val="22"/>
        </w:rPr>
        <w:t>Tijekom liječenja lijekom Simponi ne smijete primiti neka (živa) cjepiva.</w:t>
      </w:r>
    </w:p>
    <w:p w14:paraId="6BFC1928" w14:textId="77777777" w:rsidR="005F7121" w:rsidRPr="006250A0" w:rsidRDefault="005F7121" w:rsidP="00AE0DB6">
      <w:pPr>
        <w:numPr>
          <w:ilvl w:val="12"/>
          <w:numId w:val="0"/>
        </w:numPr>
        <w:tabs>
          <w:tab w:val="clear" w:pos="567"/>
        </w:tabs>
        <w:rPr>
          <w:noProof w:val="0"/>
          <w:szCs w:val="22"/>
        </w:rPr>
      </w:pPr>
    </w:p>
    <w:p w14:paraId="415DFF5A" w14:textId="77777777" w:rsidR="005F7121" w:rsidRPr="006250A0" w:rsidRDefault="005F7121" w:rsidP="00AE0DB6">
      <w:pPr>
        <w:numPr>
          <w:ilvl w:val="12"/>
          <w:numId w:val="0"/>
        </w:numPr>
        <w:tabs>
          <w:tab w:val="clear" w:pos="567"/>
        </w:tabs>
        <w:rPr>
          <w:noProof w:val="0"/>
          <w:szCs w:val="22"/>
        </w:rPr>
      </w:pPr>
      <w:r w:rsidRPr="006250A0">
        <w:rPr>
          <w:noProof w:val="0"/>
          <w:szCs w:val="22"/>
        </w:rPr>
        <w:t>Ako niste sigurni odnosi li se nešto od navedenog na Vas, prije liječenja lijekom Simponi razgovarajte sa svojim liječnikom ili ljekarnikom.</w:t>
      </w:r>
    </w:p>
    <w:p w14:paraId="4E1A0838" w14:textId="77777777" w:rsidR="005F7121" w:rsidRPr="006250A0" w:rsidRDefault="005F7121" w:rsidP="00AE0DB6">
      <w:pPr>
        <w:numPr>
          <w:ilvl w:val="12"/>
          <w:numId w:val="0"/>
        </w:numPr>
        <w:tabs>
          <w:tab w:val="clear" w:pos="567"/>
        </w:tabs>
        <w:rPr>
          <w:noProof w:val="0"/>
          <w:szCs w:val="22"/>
        </w:rPr>
      </w:pPr>
    </w:p>
    <w:p w14:paraId="57BA3518" w14:textId="77777777" w:rsidR="005F7121" w:rsidRPr="006250A0" w:rsidRDefault="005F7121" w:rsidP="00AE0DB6">
      <w:pPr>
        <w:keepNext/>
        <w:numPr>
          <w:ilvl w:val="12"/>
          <w:numId w:val="0"/>
        </w:numPr>
        <w:tabs>
          <w:tab w:val="clear" w:pos="567"/>
        </w:tabs>
        <w:rPr>
          <w:b/>
          <w:noProof w:val="0"/>
          <w:szCs w:val="22"/>
        </w:rPr>
      </w:pPr>
      <w:r w:rsidRPr="006250A0">
        <w:rPr>
          <w:b/>
          <w:noProof w:val="0"/>
          <w:szCs w:val="22"/>
        </w:rPr>
        <w:t>Trudnoća i dojenje</w:t>
      </w:r>
    </w:p>
    <w:p w14:paraId="1D93B103"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Razgovarajte sa svojim liječnikom prije primjene lijeka Simponi:</w:t>
      </w:r>
    </w:p>
    <w:p w14:paraId="45FA8B05" w14:textId="2E873211" w:rsidR="005F7121" w:rsidRPr="006250A0" w:rsidRDefault="005F7121" w:rsidP="00AE0DB6">
      <w:pPr>
        <w:numPr>
          <w:ilvl w:val="0"/>
          <w:numId w:val="28"/>
        </w:numPr>
        <w:ind w:left="567" w:hanging="567"/>
        <w:rPr>
          <w:noProof w:val="0"/>
          <w:szCs w:val="22"/>
        </w:rPr>
      </w:pPr>
      <w:r w:rsidRPr="006250A0">
        <w:rPr>
          <w:noProof w:val="0"/>
          <w:szCs w:val="22"/>
        </w:rPr>
        <w:t>Ako ste trudni ili planirate trudnoću za vrijeme liječenja lijekom Simponi.</w:t>
      </w:r>
      <w:r w:rsidR="00637008" w:rsidRPr="006250A0">
        <w:rPr>
          <w:noProof w:val="0"/>
          <w:szCs w:val="22"/>
        </w:rPr>
        <w:t xml:space="preserve"> Postoje ograničene informacije o</w:t>
      </w:r>
      <w:r w:rsidRPr="006250A0">
        <w:rPr>
          <w:noProof w:val="0"/>
          <w:szCs w:val="22"/>
        </w:rPr>
        <w:t xml:space="preserve"> učinci</w:t>
      </w:r>
      <w:r w:rsidR="00637008" w:rsidRPr="006250A0">
        <w:rPr>
          <w:noProof w:val="0"/>
          <w:szCs w:val="22"/>
        </w:rPr>
        <w:t>ma</w:t>
      </w:r>
      <w:r w:rsidRPr="006250A0">
        <w:rPr>
          <w:noProof w:val="0"/>
          <w:szCs w:val="22"/>
        </w:rPr>
        <w:t xml:space="preserve"> ovog lijeka u trudnica. Ako se liječite lijekom Simponi, morate izbjegavati trudnoću korištenjem odgovarajuće kontracepcije tijekom liječenja i najmanje 6 mjeseci nakon zadnje injekcije lijeka Simponi.</w:t>
      </w:r>
      <w:r w:rsidR="00637008" w:rsidRPr="006250A0">
        <w:rPr>
          <w:noProof w:val="0"/>
          <w:szCs w:val="22"/>
        </w:rPr>
        <w:t xml:space="preserve"> Simponi se tijekom trudnoće smije primjenjivati samo ako je to nužno za Vas.</w:t>
      </w:r>
    </w:p>
    <w:p w14:paraId="37B40ADF" w14:textId="77777777" w:rsidR="007229D1" w:rsidRPr="006250A0" w:rsidRDefault="005F7121" w:rsidP="00AE0DB6">
      <w:pPr>
        <w:numPr>
          <w:ilvl w:val="0"/>
          <w:numId w:val="28"/>
        </w:numPr>
        <w:ind w:left="567" w:hanging="567"/>
        <w:rPr>
          <w:noProof w:val="0"/>
          <w:szCs w:val="22"/>
        </w:rPr>
      </w:pPr>
      <w:r w:rsidRPr="006250A0">
        <w:rPr>
          <w:noProof w:val="0"/>
          <w:szCs w:val="22"/>
        </w:rPr>
        <w:t>Prije nego što započnete dojiti, mora proći najmanje 6 mjeseci od zadnje injekcije lijeka Simponi. Ako ćete započeti liječenje lijekom Simponi, morate prestati dojiti.</w:t>
      </w:r>
    </w:p>
    <w:p w14:paraId="1111CE81" w14:textId="77777777" w:rsidR="005F7121" w:rsidRPr="006250A0" w:rsidRDefault="005F7121" w:rsidP="00AE0DB6">
      <w:pPr>
        <w:numPr>
          <w:ilvl w:val="0"/>
          <w:numId w:val="28"/>
        </w:numPr>
        <w:ind w:left="567" w:hanging="567"/>
        <w:rPr>
          <w:noProof w:val="0"/>
          <w:szCs w:val="22"/>
        </w:rPr>
      </w:pPr>
      <w:r w:rsidRPr="006250A0">
        <w:rPr>
          <w:noProof w:val="0"/>
          <w:szCs w:val="22"/>
        </w:rPr>
        <w:t xml:space="preserve">Ako ste primili Simponi za vrijeme trudnoće, Vaše dijete može imati povećani rizik od dobivanja infekcije. Važno je da kažete liječniku Vašeg djeteta i drugim zdravstvenim </w:t>
      </w:r>
      <w:r w:rsidR="00C56888" w:rsidRPr="006250A0">
        <w:rPr>
          <w:noProof w:val="0"/>
          <w:szCs w:val="22"/>
        </w:rPr>
        <w:t xml:space="preserve">radnicima </w:t>
      </w:r>
      <w:r w:rsidRPr="006250A0">
        <w:rPr>
          <w:noProof w:val="0"/>
          <w:szCs w:val="22"/>
        </w:rPr>
        <w:t>da ste primali Simponi prije nego što Vaše dijete primi neko cjepivo (za više informacija</w:t>
      </w:r>
      <w:r w:rsidR="00365277" w:rsidRPr="006250A0">
        <w:rPr>
          <w:noProof w:val="0"/>
          <w:szCs w:val="22"/>
        </w:rPr>
        <w:t xml:space="preserve"> pogledajte</w:t>
      </w:r>
      <w:r w:rsidRPr="006250A0">
        <w:rPr>
          <w:noProof w:val="0"/>
          <w:szCs w:val="22"/>
        </w:rPr>
        <w:t xml:space="preserve"> dio o cijepljenju).</w:t>
      </w:r>
    </w:p>
    <w:p w14:paraId="732BD4E5" w14:textId="77777777" w:rsidR="005F7121" w:rsidRPr="006250A0" w:rsidRDefault="005F7121" w:rsidP="00AE0DB6">
      <w:pPr>
        <w:numPr>
          <w:ilvl w:val="12"/>
          <w:numId w:val="0"/>
        </w:numPr>
        <w:tabs>
          <w:tab w:val="clear" w:pos="567"/>
        </w:tabs>
        <w:rPr>
          <w:noProof w:val="0"/>
          <w:szCs w:val="22"/>
        </w:rPr>
      </w:pPr>
      <w:r w:rsidRPr="006250A0">
        <w:rPr>
          <w:noProof w:val="0"/>
          <w:szCs w:val="22"/>
        </w:rPr>
        <w:t>Ako ste trudni ili dojite, mislite da biste mogli biti trudni ili planirate imati dijete, obratite se svom liječniku ili ljekarniku za savjet prije nego uzmete ovaj lijek.</w:t>
      </w:r>
    </w:p>
    <w:p w14:paraId="73935192" w14:textId="77777777" w:rsidR="005F7121" w:rsidRPr="006250A0" w:rsidRDefault="005F7121" w:rsidP="00AE0DB6">
      <w:pPr>
        <w:numPr>
          <w:ilvl w:val="12"/>
          <w:numId w:val="0"/>
        </w:numPr>
        <w:tabs>
          <w:tab w:val="clear" w:pos="567"/>
        </w:tabs>
        <w:rPr>
          <w:noProof w:val="0"/>
          <w:szCs w:val="22"/>
        </w:rPr>
      </w:pPr>
    </w:p>
    <w:p w14:paraId="75AD3BF5" w14:textId="77777777" w:rsidR="005F7121" w:rsidRPr="006250A0" w:rsidRDefault="005F7121" w:rsidP="00AE0DB6">
      <w:pPr>
        <w:keepNext/>
        <w:tabs>
          <w:tab w:val="clear" w:pos="567"/>
        </w:tabs>
        <w:rPr>
          <w:b/>
          <w:noProof w:val="0"/>
          <w:szCs w:val="22"/>
        </w:rPr>
      </w:pPr>
      <w:r w:rsidRPr="006250A0">
        <w:rPr>
          <w:b/>
          <w:noProof w:val="0"/>
          <w:szCs w:val="22"/>
        </w:rPr>
        <w:t>Upravljanje vozilima i strojevima</w:t>
      </w:r>
    </w:p>
    <w:p w14:paraId="11E211D4"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Simponi malo utje</w:t>
      </w:r>
      <w:r w:rsidR="006C4BA0" w:rsidRPr="006250A0">
        <w:rPr>
          <w:noProof w:val="0"/>
          <w:szCs w:val="22"/>
        </w:rPr>
        <w:t>če</w:t>
      </w:r>
      <w:r w:rsidRPr="006250A0">
        <w:rPr>
          <w:noProof w:val="0"/>
          <w:szCs w:val="22"/>
        </w:rPr>
        <w:t xml:space="preserve"> na sposobnost vožnje i upravljanja alatima ili strojevima. </w:t>
      </w:r>
      <w:r w:rsidR="00012816" w:rsidRPr="006250A0">
        <w:rPr>
          <w:noProof w:val="0"/>
          <w:szCs w:val="22"/>
        </w:rPr>
        <w:t xml:space="preserve">Međutim, nakon </w:t>
      </w:r>
      <w:r w:rsidRPr="006250A0">
        <w:rPr>
          <w:noProof w:val="0"/>
          <w:szCs w:val="22"/>
        </w:rPr>
        <w:t>primjene lijeka Simponi može nastupiti omaglica. Ako se to dogodi, nemojte voziti niti upravljati alatima ili strojevima.</w:t>
      </w:r>
    </w:p>
    <w:p w14:paraId="28D2B42E" w14:textId="77777777" w:rsidR="005F7121" w:rsidRPr="006250A0" w:rsidRDefault="005F7121" w:rsidP="00AE0DB6">
      <w:pPr>
        <w:tabs>
          <w:tab w:val="clear" w:pos="567"/>
        </w:tabs>
        <w:autoSpaceDE w:val="0"/>
        <w:autoSpaceDN w:val="0"/>
        <w:adjustRightInd w:val="0"/>
        <w:rPr>
          <w:noProof w:val="0"/>
          <w:szCs w:val="22"/>
        </w:rPr>
      </w:pPr>
    </w:p>
    <w:p w14:paraId="36570B19" w14:textId="77777777" w:rsidR="005F7121" w:rsidRPr="006250A0" w:rsidRDefault="005F7121" w:rsidP="00AE0DB6">
      <w:pPr>
        <w:keepNext/>
        <w:numPr>
          <w:ilvl w:val="12"/>
          <w:numId w:val="0"/>
        </w:numPr>
        <w:tabs>
          <w:tab w:val="clear" w:pos="567"/>
        </w:tabs>
        <w:rPr>
          <w:b/>
          <w:bCs/>
          <w:noProof w:val="0"/>
          <w:szCs w:val="22"/>
        </w:rPr>
      </w:pPr>
      <w:r w:rsidRPr="006250A0">
        <w:rPr>
          <w:b/>
          <w:bCs/>
          <w:noProof w:val="0"/>
          <w:szCs w:val="22"/>
        </w:rPr>
        <w:t>Simponi sadrži lateks i sorbitol</w:t>
      </w:r>
    </w:p>
    <w:p w14:paraId="44519560" w14:textId="77777777" w:rsidR="005F7121" w:rsidRPr="006250A0" w:rsidRDefault="005F7121" w:rsidP="00AE0DB6">
      <w:pPr>
        <w:keepNext/>
        <w:tabs>
          <w:tab w:val="clear" w:pos="567"/>
        </w:tabs>
        <w:autoSpaceDE w:val="0"/>
        <w:autoSpaceDN w:val="0"/>
        <w:adjustRightInd w:val="0"/>
        <w:rPr>
          <w:noProof w:val="0"/>
          <w:szCs w:val="22"/>
          <w:u w:val="single"/>
        </w:rPr>
      </w:pPr>
      <w:r w:rsidRPr="006250A0">
        <w:rPr>
          <w:noProof w:val="0"/>
          <w:szCs w:val="22"/>
          <w:u w:val="single"/>
        </w:rPr>
        <w:t>Preosjetljivost na lateks</w:t>
      </w:r>
    </w:p>
    <w:p w14:paraId="08DC4ECF" w14:textId="77777777" w:rsidR="007229D1" w:rsidRPr="006250A0" w:rsidRDefault="005F7121" w:rsidP="00AE0DB6">
      <w:pPr>
        <w:tabs>
          <w:tab w:val="clear" w:pos="567"/>
        </w:tabs>
        <w:autoSpaceDE w:val="0"/>
        <w:autoSpaceDN w:val="0"/>
        <w:adjustRightInd w:val="0"/>
        <w:rPr>
          <w:bCs/>
          <w:noProof w:val="0"/>
          <w:szCs w:val="22"/>
        </w:rPr>
      </w:pPr>
      <w:r w:rsidRPr="006250A0">
        <w:rPr>
          <w:bCs/>
          <w:noProof w:val="0"/>
          <w:szCs w:val="22"/>
        </w:rPr>
        <w:t xml:space="preserve">Jedan dio napunjene štrcaljke, zaštitni poklopac za iglu, sadrži lateks. Budući da lateks može izazvati teške alergijske reakcije, </w:t>
      </w:r>
      <w:r w:rsidRPr="006250A0">
        <w:rPr>
          <w:noProof w:val="0"/>
          <w:szCs w:val="22"/>
        </w:rPr>
        <w:t>prije uzimanja</w:t>
      </w:r>
      <w:r w:rsidRPr="006250A0">
        <w:rPr>
          <w:bCs/>
          <w:noProof w:val="0"/>
          <w:szCs w:val="22"/>
        </w:rPr>
        <w:t xml:space="preserve"> lijeka Simponi razgovarajte s liječnikom ako ste Vi ili Vaš njegovatelj alergični na lateks.</w:t>
      </w:r>
    </w:p>
    <w:p w14:paraId="06C800E4" w14:textId="77777777" w:rsidR="005F7121" w:rsidRPr="006250A0" w:rsidRDefault="005F7121" w:rsidP="00AE0DB6">
      <w:pPr>
        <w:tabs>
          <w:tab w:val="clear" w:pos="567"/>
        </w:tabs>
        <w:autoSpaceDE w:val="0"/>
        <w:autoSpaceDN w:val="0"/>
        <w:adjustRightInd w:val="0"/>
        <w:rPr>
          <w:noProof w:val="0"/>
          <w:szCs w:val="22"/>
        </w:rPr>
      </w:pPr>
    </w:p>
    <w:p w14:paraId="41D6EC51" w14:textId="77777777" w:rsidR="005F7121" w:rsidRPr="006250A0" w:rsidRDefault="005F7121" w:rsidP="00AE0DB6">
      <w:pPr>
        <w:keepNext/>
        <w:tabs>
          <w:tab w:val="clear" w:pos="567"/>
        </w:tabs>
        <w:autoSpaceDE w:val="0"/>
        <w:autoSpaceDN w:val="0"/>
        <w:adjustRightInd w:val="0"/>
        <w:rPr>
          <w:noProof w:val="0"/>
          <w:szCs w:val="22"/>
          <w:u w:val="single"/>
        </w:rPr>
      </w:pPr>
      <w:r w:rsidRPr="006250A0">
        <w:rPr>
          <w:noProof w:val="0"/>
          <w:szCs w:val="22"/>
          <w:u w:val="single"/>
        </w:rPr>
        <w:t>Nepodnošenje sorbitola</w:t>
      </w:r>
    </w:p>
    <w:p w14:paraId="6D34AFD2" w14:textId="77777777" w:rsidR="007229D1" w:rsidRPr="006250A0" w:rsidRDefault="006C4BA0" w:rsidP="00AE0DB6">
      <w:pPr>
        <w:tabs>
          <w:tab w:val="clear" w:pos="567"/>
        </w:tabs>
        <w:autoSpaceDE w:val="0"/>
        <w:autoSpaceDN w:val="0"/>
        <w:adjustRightInd w:val="0"/>
        <w:rPr>
          <w:noProof w:val="0"/>
          <w:szCs w:val="22"/>
        </w:rPr>
      </w:pPr>
      <w:r w:rsidRPr="006250A0">
        <w:rPr>
          <w:noProof w:val="0"/>
          <w:szCs w:val="22"/>
        </w:rPr>
        <w:t xml:space="preserve">Ovaj lijek </w:t>
      </w:r>
      <w:r w:rsidR="005F7121" w:rsidRPr="006250A0">
        <w:rPr>
          <w:noProof w:val="0"/>
          <w:szCs w:val="22"/>
        </w:rPr>
        <w:t xml:space="preserve">sadrži </w:t>
      </w:r>
      <w:r w:rsidRPr="006250A0">
        <w:rPr>
          <w:noProof w:val="0"/>
          <w:szCs w:val="22"/>
        </w:rPr>
        <w:t xml:space="preserve">20,5 mg </w:t>
      </w:r>
      <w:r w:rsidR="005F7121" w:rsidRPr="006250A0">
        <w:rPr>
          <w:noProof w:val="0"/>
          <w:szCs w:val="22"/>
        </w:rPr>
        <w:t>sorbitol</w:t>
      </w:r>
      <w:r w:rsidRPr="006250A0">
        <w:rPr>
          <w:noProof w:val="0"/>
          <w:szCs w:val="22"/>
        </w:rPr>
        <w:t>a</w:t>
      </w:r>
      <w:r w:rsidR="005F7121" w:rsidRPr="006250A0">
        <w:rPr>
          <w:noProof w:val="0"/>
          <w:szCs w:val="22"/>
        </w:rPr>
        <w:t> (E420)</w:t>
      </w:r>
      <w:r w:rsidRPr="006250A0">
        <w:rPr>
          <w:noProof w:val="0"/>
          <w:szCs w:val="22"/>
        </w:rPr>
        <w:t xml:space="preserve"> u jednoj napunjenoj štrcaljki</w:t>
      </w:r>
      <w:r w:rsidR="005F7121" w:rsidRPr="006250A0">
        <w:rPr>
          <w:noProof w:val="0"/>
          <w:szCs w:val="22"/>
        </w:rPr>
        <w:t>.</w:t>
      </w:r>
    </w:p>
    <w:p w14:paraId="194A07AC" w14:textId="77777777" w:rsidR="005F7121" w:rsidRPr="006250A0" w:rsidRDefault="005F7121" w:rsidP="00AE0DB6">
      <w:pPr>
        <w:numPr>
          <w:ilvl w:val="12"/>
          <w:numId w:val="0"/>
        </w:numPr>
        <w:tabs>
          <w:tab w:val="clear" w:pos="567"/>
        </w:tabs>
        <w:rPr>
          <w:noProof w:val="0"/>
          <w:szCs w:val="22"/>
        </w:rPr>
      </w:pPr>
    </w:p>
    <w:p w14:paraId="4815190A" w14:textId="77777777" w:rsidR="005F7121" w:rsidRPr="006250A0" w:rsidRDefault="005F7121" w:rsidP="00AE0DB6">
      <w:pPr>
        <w:numPr>
          <w:ilvl w:val="12"/>
          <w:numId w:val="0"/>
        </w:numPr>
        <w:tabs>
          <w:tab w:val="clear" w:pos="567"/>
        </w:tabs>
        <w:rPr>
          <w:noProof w:val="0"/>
          <w:szCs w:val="22"/>
        </w:rPr>
      </w:pPr>
    </w:p>
    <w:p w14:paraId="6C6E8061" w14:textId="77777777" w:rsidR="005F7121" w:rsidRPr="006250A0" w:rsidRDefault="005F7121" w:rsidP="00AE0DB6">
      <w:pPr>
        <w:keepNext/>
        <w:ind w:left="567" w:hanging="567"/>
        <w:outlineLvl w:val="2"/>
        <w:rPr>
          <w:b/>
          <w:bCs/>
          <w:noProof w:val="0"/>
          <w:szCs w:val="22"/>
        </w:rPr>
      </w:pPr>
      <w:r w:rsidRPr="006250A0">
        <w:rPr>
          <w:b/>
          <w:bCs/>
          <w:noProof w:val="0"/>
          <w:szCs w:val="22"/>
        </w:rPr>
        <w:t>3.</w:t>
      </w:r>
      <w:r w:rsidRPr="006250A0">
        <w:rPr>
          <w:b/>
          <w:bCs/>
          <w:noProof w:val="0"/>
          <w:szCs w:val="22"/>
        </w:rPr>
        <w:tab/>
        <w:t>Kako primjenjivati Simponi</w:t>
      </w:r>
    </w:p>
    <w:p w14:paraId="663FEAB8" w14:textId="77777777" w:rsidR="005F7121" w:rsidRPr="006250A0" w:rsidRDefault="005F7121" w:rsidP="00AE0DB6">
      <w:pPr>
        <w:keepNext/>
        <w:tabs>
          <w:tab w:val="clear" w:pos="567"/>
        </w:tabs>
        <w:rPr>
          <w:noProof w:val="0"/>
          <w:szCs w:val="22"/>
        </w:rPr>
      </w:pPr>
    </w:p>
    <w:p w14:paraId="3D1C7AD2" w14:textId="77777777" w:rsidR="007229D1" w:rsidRPr="006250A0" w:rsidRDefault="005F7121" w:rsidP="00AE0DB6">
      <w:pPr>
        <w:numPr>
          <w:ilvl w:val="12"/>
          <w:numId w:val="0"/>
        </w:numPr>
        <w:tabs>
          <w:tab w:val="clear" w:pos="567"/>
        </w:tabs>
        <w:rPr>
          <w:noProof w:val="0"/>
          <w:szCs w:val="22"/>
        </w:rPr>
      </w:pPr>
      <w:r w:rsidRPr="006250A0">
        <w:rPr>
          <w:noProof w:val="0"/>
          <w:szCs w:val="22"/>
        </w:rPr>
        <w:t xml:space="preserve">Uvijek primijenite ovaj lijek točno onako kako Vam </w:t>
      </w:r>
      <w:r w:rsidR="008145AF" w:rsidRPr="006250A0">
        <w:rPr>
          <w:noProof w:val="0"/>
          <w:szCs w:val="22"/>
        </w:rPr>
        <w:t xml:space="preserve">je </w:t>
      </w:r>
      <w:r w:rsidRPr="006250A0">
        <w:rPr>
          <w:noProof w:val="0"/>
          <w:szCs w:val="22"/>
        </w:rPr>
        <w:t>rek</w:t>
      </w:r>
      <w:r w:rsidR="008145AF" w:rsidRPr="006250A0">
        <w:rPr>
          <w:noProof w:val="0"/>
          <w:szCs w:val="22"/>
        </w:rPr>
        <w:t>ao</w:t>
      </w:r>
      <w:r w:rsidRPr="006250A0">
        <w:rPr>
          <w:noProof w:val="0"/>
          <w:szCs w:val="22"/>
        </w:rPr>
        <w:t xml:space="preserve"> liječnik ili ljekarnik. Provjerite s liječnikom ili ljekarnikom ako niste sigurni.</w:t>
      </w:r>
    </w:p>
    <w:p w14:paraId="08A0AC4D" w14:textId="77777777" w:rsidR="005F7121" w:rsidRPr="006250A0" w:rsidRDefault="005F7121" w:rsidP="00AE0DB6">
      <w:pPr>
        <w:numPr>
          <w:ilvl w:val="12"/>
          <w:numId w:val="0"/>
        </w:numPr>
        <w:tabs>
          <w:tab w:val="clear" w:pos="567"/>
        </w:tabs>
        <w:rPr>
          <w:noProof w:val="0"/>
          <w:szCs w:val="22"/>
        </w:rPr>
      </w:pPr>
    </w:p>
    <w:p w14:paraId="16FEA991" w14:textId="77777777" w:rsidR="005F7121" w:rsidRPr="006250A0" w:rsidRDefault="005F7121" w:rsidP="00AE0DB6">
      <w:pPr>
        <w:keepNext/>
        <w:numPr>
          <w:ilvl w:val="12"/>
          <w:numId w:val="0"/>
        </w:numPr>
        <w:tabs>
          <w:tab w:val="clear" w:pos="567"/>
        </w:tabs>
        <w:rPr>
          <w:b/>
          <w:bCs/>
          <w:noProof w:val="0"/>
          <w:szCs w:val="22"/>
        </w:rPr>
      </w:pPr>
      <w:r w:rsidRPr="006250A0">
        <w:rPr>
          <w:b/>
          <w:bCs/>
          <w:noProof w:val="0"/>
          <w:szCs w:val="22"/>
        </w:rPr>
        <w:t>Koliko lijeka Simponi treba primijeniti</w:t>
      </w:r>
    </w:p>
    <w:p w14:paraId="42BBDDDE" w14:textId="77777777" w:rsidR="00D16385" w:rsidRPr="006250A0" w:rsidRDefault="00D16385" w:rsidP="00AE0DB6">
      <w:pPr>
        <w:rPr>
          <w:noProof w:val="0"/>
          <w:szCs w:val="22"/>
        </w:rPr>
      </w:pPr>
      <w:r w:rsidRPr="006250A0">
        <w:rPr>
          <w:noProof w:val="0"/>
          <w:szCs w:val="22"/>
        </w:rPr>
        <w:t>Reumatoidni artritis, psorijatični artritis</w:t>
      </w:r>
      <w:r w:rsidR="00BE7983" w:rsidRPr="006250A0">
        <w:rPr>
          <w:noProof w:val="0"/>
          <w:szCs w:val="22"/>
        </w:rPr>
        <w:t xml:space="preserve"> i</w:t>
      </w:r>
      <w:r w:rsidRPr="006250A0">
        <w:rPr>
          <w:noProof w:val="0"/>
          <w:szCs w:val="22"/>
        </w:rPr>
        <w:t xml:space="preserve"> </w:t>
      </w:r>
      <w:r w:rsidR="00BE7983" w:rsidRPr="006250A0">
        <w:rPr>
          <w:noProof w:val="0"/>
          <w:szCs w:val="22"/>
        </w:rPr>
        <w:t xml:space="preserve">aksijalni spondiloartritis, uključujući </w:t>
      </w:r>
      <w:r w:rsidRPr="006250A0">
        <w:rPr>
          <w:noProof w:val="0"/>
          <w:szCs w:val="22"/>
        </w:rPr>
        <w:t>ankilozantni spondilitis</w:t>
      </w:r>
      <w:r w:rsidR="00BE7983" w:rsidRPr="006250A0">
        <w:rPr>
          <w:noProof w:val="0"/>
          <w:szCs w:val="22"/>
        </w:rPr>
        <w:t xml:space="preserve"> i aksijalni spondiloartritis bez radiološkog dokaza:</w:t>
      </w:r>
    </w:p>
    <w:p w14:paraId="3C3B5E59" w14:textId="77777777" w:rsidR="007229D1" w:rsidRPr="006250A0" w:rsidRDefault="005F7121" w:rsidP="00AE0DB6">
      <w:pPr>
        <w:numPr>
          <w:ilvl w:val="0"/>
          <w:numId w:val="28"/>
        </w:numPr>
        <w:ind w:left="567" w:hanging="567"/>
        <w:rPr>
          <w:noProof w:val="0"/>
          <w:szCs w:val="22"/>
        </w:rPr>
      </w:pPr>
      <w:r w:rsidRPr="006250A0">
        <w:rPr>
          <w:noProof w:val="0"/>
          <w:szCs w:val="22"/>
        </w:rPr>
        <w:t xml:space="preserve">Preporučena doza je 50 mg (sadržaj </w:t>
      </w:r>
      <w:r w:rsidR="00B2246A" w:rsidRPr="006250A0">
        <w:rPr>
          <w:noProof w:val="0"/>
          <w:szCs w:val="22"/>
        </w:rPr>
        <w:t>1 </w:t>
      </w:r>
      <w:r w:rsidRPr="006250A0">
        <w:rPr>
          <w:noProof w:val="0"/>
          <w:szCs w:val="22"/>
        </w:rPr>
        <w:t>napunjene štrcaljke) primijenjen</w:t>
      </w:r>
      <w:r w:rsidR="003C79E2" w:rsidRPr="006250A0">
        <w:rPr>
          <w:noProof w:val="0"/>
          <w:szCs w:val="22"/>
        </w:rPr>
        <w:t>o</w:t>
      </w:r>
      <w:r w:rsidRPr="006250A0">
        <w:rPr>
          <w:noProof w:val="0"/>
          <w:szCs w:val="22"/>
        </w:rPr>
        <w:t xml:space="preserve"> jedanput na mjesec, istog datuma u mjesecu.</w:t>
      </w:r>
    </w:p>
    <w:p w14:paraId="4C9F47DC" w14:textId="77777777" w:rsidR="005F7121" w:rsidRPr="006250A0" w:rsidRDefault="005F7121" w:rsidP="00AE0DB6">
      <w:pPr>
        <w:numPr>
          <w:ilvl w:val="0"/>
          <w:numId w:val="28"/>
        </w:numPr>
        <w:ind w:left="567" w:hanging="567"/>
        <w:rPr>
          <w:noProof w:val="0"/>
          <w:szCs w:val="22"/>
        </w:rPr>
      </w:pPr>
      <w:r w:rsidRPr="006250A0">
        <w:rPr>
          <w:noProof w:val="0"/>
          <w:szCs w:val="22"/>
        </w:rPr>
        <w:t>Porazgovarajte s liječnikom prije primjene četvrte doze. Liječnik će odlučiti trebate li nastaviti liječenje lijekom Simponi.</w:t>
      </w:r>
    </w:p>
    <w:p w14:paraId="1594A05C" w14:textId="77777777" w:rsidR="005F7121" w:rsidRPr="006250A0" w:rsidRDefault="005F7121" w:rsidP="00AE0DB6">
      <w:pPr>
        <w:numPr>
          <w:ilvl w:val="0"/>
          <w:numId w:val="27"/>
        </w:numPr>
        <w:tabs>
          <w:tab w:val="clear" w:pos="567"/>
          <w:tab w:val="clear" w:pos="900"/>
          <w:tab w:val="num" w:pos="1134"/>
        </w:tabs>
        <w:ind w:left="1134" w:hanging="567"/>
        <w:rPr>
          <w:noProof w:val="0"/>
          <w:szCs w:val="22"/>
        </w:rPr>
      </w:pPr>
      <w:r w:rsidRPr="006250A0">
        <w:rPr>
          <w:noProof w:val="0"/>
          <w:szCs w:val="22"/>
        </w:rPr>
        <w:t>Ako težite više od 100 kg, liječnik Vam može povećati dozu na 100 mg (sadržaj 2 napunjene štrcaljke) jedanput na mjesec, istog datuma u mjesecu.</w:t>
      </w:r>
    </w:p>
    <w:p w14:paraId="01D8B04F" w14:textId="77777777" w:rsidR="00525776" w:rsidRPr="006250A0" w:rsidRDefault="00525776" w:rsidP="00AE0DB6">
      <w:pPr>
        <w:rPr>
          <w:noProof w:val="0"/>
        </w:rPr>
      </w:pPr>
    </w:p>
    <w:p w14:paraId="70F073BA" w14:textId="77777777" w:rsidR="00525776" w:rsidRPr="006250A0" w:rsidRDefault="00525776" w:rsidP="00AE0DB6">
      <w:pPr>
        <w:keepNext/>
        <w:tabs>
          <w:tab w:val="clear" w:pos="567"/>
        </w:tabs>
        <w:rPr>
          <w:noProof w:val="0"/>
          <w:szCs w:val="22"/>
        </w:rPr>
      </w:pPr>
      <w:r w:rsidRPr="006250A0">
        <w:rPr>
          <w:noProof w:val="0"/>
          <w:szCs w:val="22"/>
        </w:rPr>
        <w:t>Poliartikularni juvenilni idiopatski artritis:</w:t>
      </w:r>
    </w:p>
    <w:p w14:paraId="5394AD25" w14:textId="77777777" w:rsidR="002E3DD5" w:rsidRPr="006250A0" w:rsidRDefault="006C4BA0" w:rsidP="00AE0DB6">
      <w:pPr>
        <w:numPr>
          <w:ilvl w:val="0"/>
          <w:numId w:val="28"/>
        </w:numPr>
        <w:ind w:left="567" w:hanging="567"/>
        <w:rPr>
          <w:noProof w:val="0"/>
          <w:szCs w:val="22"/>
        </w:rPr>
      </w:pPr>
      <w:r w:rsidRPr="006250A0">
        <w:rPr>
          <w:noProof w:val="0"/>
          <w:szCs w:val="22"/>
        </w:rPr>
        <w:t xml:space="preserve">Za bolesnike tjelesne težine </w:t>
      </w:r>
      <w:r w:rsidR="00974C9A" w:rsidRPr="006250A0">
        <w:rPr>
          <w:noProof w:val="0"/>
          <w:szCs w:val="22"/>
        </w:rPr>
        <w:t xml:space="preserve">od </w:t>
      </w:r>
      <w:r w:rsidRPr="006250A0">
        <w:rPr>
          <w:noProof w:val="0"/>
          <w:szCs w:val="22"/>
        </w:rPr>
        <w:t>najmanje 40 kg p</w:t>
      </w:r>
      <w:r w:rsidR="00525776" w:rsidRPr="006250A0">
        <w:rPr>
          <w:noProof w:val="0"/>
          <w:szCs w:val="22"/>
        </w:rPr>
        <w:t>reporučena doza je 50 mg primijenjeno jedanput na mjesec, istog da</w:t>
      </w:r>
      <w:r w:rsidR="004C0725" w:rsidRPr="006250A0">
        <w:rPr>
          <w:noProof w:val="0"/>
          <w:szCs w:val="22"/>
        </w:rPr>
        <w:t>n</w:t>
      </w:r>
      <w:r w:rsidR="00525776" w:rsidRPr="006250A0">
        <w:rPr>
          <w:noProof w:val="0"/>
          <w:szCs w:val="22"/>
        </w:rPr>
        <w:t>a u mjesecu.</w:t>
      </w:r>
      <w:r w:rsidRPr="006250A0">
        <w:rPr>
          <w:noProof w:val="0"/>
          <w:szCs w:val="22"/>
        </w:rPr>
        <w:t xml:space="preserve"> Za bolesnike tjelesne težine manje od 40 kg dostupna je napunjena brizgalica od 45 mg/0,45 ml. Liječnik će Vam reći koju dozu trebate primijeniti.</w:t>
      </w:r>
    </w:p>
    <w:p w14:paraId="09C337B1" w14:textId="77777777" w:rsidR="00525776" w:rsidRPr="006250A0" w:rsidRDefault="00525776" w:rsidP="00AE0DB6">
      <w:pPr>
        <w:numPr>
          <w:ilvl w:val="0"/>
          <w:numId w:val="28"/>
        </w:numPr>
        <w:ind w:left="567" w:hanging="567"/>
        <w:rPr>
          <w:noProof w:val="0"/>
          <w:szCs w:val="22"/>
        </w:rPr>
      </w:pPr>
      <w:r w:rsidRPr="006250A0">
        <w:rPr>
          <w:noProof w:val="0"/>
          <w:szCs w:val="22"/>
        </w:rPr>
        <w:lastRenderedPageBreak/>
        <w:t xml:space="preserve">Porazgovarajte s liječnikom prije </w:t>
      </w:r>
      <w:r w:rsidR="006C4BA0" w:rsidRPr="006250A0">
        <w:rPr>
          <w:noProof w:val="0"/>
          <w:szCs w:val="22"/>
        </w:rPr>
        <w:t>primjene</w:t>
      </w:r>
      <w:r w:rsidRPr="006250A0">
        <w:rPr>
          <w:noProof w:val="0"/>
          <w:szCs w:val="22"/>
        </w:rPr>
        <w:t xml:space="preserve"> četvrt</w:t>
      </w:r>
      <w:r w:rsidR="006C4BA0" w:rsidRPr="006250A0">
        <w:rPr>
          <w:noProof w:val="0"/>
          <w:szCs w:val="22"/>
        </w:rPr>
        <w:t>e</w:t>
      </w:r>
      <w:r w:rsidRPr="006250A0">
        <w:rPr>
          <w:noProof w:val="0"/>
          <w:szCs w:val="22"/>
        </w:rPr>
        <w:t xml:space="preserve"> doz</w:t>
      </w:r>
      <w:r w:rsidR="006C4BA0" w:rsidRPr="006250A0">
        <w:rPr>
          <w:noProof w:val="0"/>
          <w:szCs w:val="22"/>
        </w:rPr>
        <w:t>e</w:t>
      </w:r>
      <w:r w:rsidRPr="006250A0">
        <w:rPr>
          <w:noProof w:val="0"/>
          <w:szCs w:val="22"/>
        </w:rPr>
        <w:t xml:space="preserve">. </w:t>
      </w:r>
      <w:r w:rsidR="00974C9A" w:rsidRPr="006250A0">
        <w:rPr>
          <w:noProof w:val="0"/>
          <w:szCs w:val="22"/>
        </w:rPr>
        <w:t>L</w:t>
      </w:r>
      <w:r w:rsidRPr="006250A0">
        <w:rPr>
          <w:noProof w:val="0"/>
          <w:szCs w:val="22"/>
        </w:rPr>
        <w:t xml:space="preserve">iječnik </w:t>
      </w:r>
      <w:r w:rsidR="00974C9A" w:rsidRPr="006250A0">
        <w:rPr>
          <w:noProof w:val="0"/>
          <w:szCs w:val="22"/>
        </w:rPr>
        <w:t xml:space="preserve">će </w:t>
      </w:r>
      <w:r w:rsidRPr="006250A0">
        <w:rPr>
          <w:noProof w:val="0"/>
          <w:szCs w:val="22"/>
        </w:rPr>
        <w:t>odlučit</w:t>
      </w:r>
      <w:r w:rsidR="00974C9A" w:rsidRPr="006250A0">
        <w:rPr>
          <w:noProof w:val="0"/>
          <w:szCs w:val="22"/>
        </w:rPr>
        <w:t>i</w:t>
      </w:r>
      <w:r w:rsidRPr="006250A0">
        <w:rPr>
          <w:noProof w:val="0"/>
          <w:szCs w:val="22"/>
        </w:rPr>
        <w:t xml:space="preserve"> treba</w:t>
      </w:r>
      <w:r w:rsidR="006C4BA0" w:rsidRPr="006250A0">
        <w:rPr>
          <w:noProof w:val="0"/>
          <w:szCs w:val="22"/>
        </w:rPr>
        <w:t>te</w:t>
      </w:r>
      <w:r w:rsidRPr="006250A0">
        <w:rPr>
          <w:noProof w:val="0"/>
          <w:szCs w:val="22"/>
        </w:rPr>
        <w:t xml:space="preserve"> li nastaviti liječenje lijekom Simponi.</w:t>
      </w:r>
    </w:p>
    <w:p w14:paraId="213C2D36" w14:textId="77777777" w:rsidR="005F7121" w:rsidRPr="006250A0" w:rsidRDefault="005F7121" w:rsidP="00AE0DB6">
      <w:pPr>
        <w:numPr>
          <w:ilvl w:val="12"/>
          <w:numId w:val="0"/>
        </w:numPr>
        <w:tabs>
          <w:tab w:val="clear" w:pos="567"/>
        </w:tabs>
        <w:rPr>
          <w:noProof w:val="0"/>
          <w:szCs w:val="22"/>
        </w:rPr>
      </w:pPr>
    </w:p>
    <w:p w14:paraId="1C9F3507" w14:textId="77777777" w:rsidR="00D16385" w:rsidRPr="006250A0" w:rsidRDefault="00D16385" w:rsidP="00AE0DB6">
      <w:pPr>
        <w:tabs>
          <w:tab w:val="clear" w:pos="567"/>
          <w:tab w:val="num" w:pos="1134"/>
        </w:tabs>
        <w:rPr>
          <w:noProof w:val="0"/>
          <w:szCs w:val="22"/>
        </w:rPr>
      </w:pPr>
      <w:r w:rsidRPr="006250A0">
        <w:rPr>
          <w:noProof w:val="0"/>
          <w:szCs w:val="22"/>
        </w:rPr>
        <w:t>Ulcerozni kolitis</w:t>
      </w:r>
    </w:p>
    <w:p w14:paraId="22C2212A" w14:textId="77777777" w:rsidR="00D16385" w:rsidRPr="006250A0" w:rsidRDefault="00D16385" w:rsidP="00AE0DB6">
      <w:pPr>
        <w:numPr>
          <w:ilvl w:val="0"/>
          <w:numId w:val="33"/>
        </w:numPr>
        <w:tabs>
          <w:tab w:val="clear" w:pos="567"/>
        </w:tabs>
        <w:ind w:left="567" w:hanging="567"/>
        <w:rPr>
          <w:noProof w:val="0"/>
          <w:szCs w:val="22"/>
        </w:rPr>
      </w:pPr>
      <w:r w:rsidRPr="006250A0">
        <w:rPr>
          <w:noProof w:val="0"/>
          <w:szCs w:val="22"/>
        </w:rPr>
        <w:t>Tablica u nastavku prikazuje kako ćete obično primjenjivati ovaj lijek.</w:t>
      </w:r>
    </w:p>
    <w:p w14:paraId="0C7F1703" w14:textId="77777777" w:rsidR="00D16385" w:rsidRPr="006250A0" w:rsidRDefault="00D16385" w:rsidP="00AE0DB6">
      <w:pPr>
        <w:tabs>
          <w:tab w:val="clear" w:pos="567"/>
          <w:tab w:val="num" w:pos="1134"/>
        </w:tabs>
        <w:rPr>
          <w:noProof w:val="0"/>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4A135A" w:rsidRPr="006250A0" w14:paraId="45C91015" w14:textId="77777777" w:rsidTr="004A135A">
        <w:trPr>
          <w:cantSplit/>
          <w:jc w:val="center"/>
        </w:trPr>
        <w:tc>
          <w:tcPr>
            <w:tcW w:w="2531" w:type="dxa"/>
          </w:tcPr>
          <w:p w14:paraId="02A27DE6" w14:textId="77777777" w:rsidR="004A135A" w:rsidRPr="006250A0" w:rsidRDefault="004A135A" w:rsidP="00AE0DB6">
            <w:pPr>
              <w:tabs>
                <w:tab w:val="clear" w:pos="567"/>
              </w:tabs>
              <w:rPr>
                <w:noProof w:val="0"/>
                <w:szCs w:val="22"/>
              </w:rPr>
            </w:pPr>
            <w:r w:rsidRPr="006250A0">
              <w:rPr>
                <w:noProof w:val="0"/>
                <w:szCs w:val="22"/>
              </w:rPr>
              <w:t>Uvodna terapija</w:t>
            </w:r>
          </w:p>
        </w:tc>
        <w:tc>
          <w:tcPr>
            <w:tcW w:w="6541" w:type="dxa"/>
          </w:tcPr>
          <w:p w14:paraId="2EC48FB0" w14:textId="77777777" w:rsidR="004A135A" w:rsidRPr="006250A0" w:rsidRDefault="004A135A" w:rsidP="00AE0DB6">
            <w:pPr>
              <w:tabs>
                <w:tab w:val="clear" w:pos="567"/>
              </w:tabs>
              <w:rPr>
                <w:noProof w:val="0"/>
                <w:szCs w:val="22"/>
              </w:rPr>
            </w:pPr>
            <w:r w:rsidRPr="006250A0">
              <w:rPr>
                <w:noProof w:val="0"/>
                <w:szCs w:val="22"/>
              </w:rPr>
              <w:t xml:space="preserve">Početna doza od 200 mg (sadržaj 4 napunjene </w:t>
            </w:r>
            <w:r w:rsidR="009B6DE9" w:rsidRPr="006250A0">
              <w:rPr>
                <w:noProof w:val="0"/>
                <w:szCs w:val="22"/>
              </w:rPr>
              <w:t>štrcaljke</w:t>
            </w:r>
            <w:r w:rsidRPr="006250A0">
              <w:rPr>
                <w:noProof w:val="0"/>
                <w:szCs w:val="22"/>
              </w:rPr>
              <w:t xml:space="preserve">), a zatim doza od 100 mg (sadržaj 2 napunjene </w:t>
            </w:r>
            <w:r w:rsidR="009B6DE9" w:rsidRPr="006250A0">
              <w:rPr>
                <w:noProof w:val="0"/>
                <w:szCs w:val="22"/>
              </w:rPr>
              <w:t>štrcaljke</w:t>
            </w:r>
            <w:r w:rsidRPr="006250A0">
              <w:rPr>
                <w:noProof w:val="0"/>
                <w:szCs w:val="22"/>
              </w:rPr>
              <w:t>) 2 tjedna nakon toga.</w:t>
            </w:r>
          </w:p>
        </w:tc>
      </w:tr>
      <w:tr w:rsidR="004A135A" w:rsidRPr="006250A0" w14:paraId="38D7E616" w14:textId="77777777" w:rsidTr="004A135A">
        <w:trPr>
          <w:cantSplit/>
          <w:jc w:val="center"/>
        </w:trPr>
        <w:tc>
          <w:tcPr>
            <w:tcW w:w="2531" w:type="dxa"/>
          </w:tcPr>
          <w:p w14:paraId="4D7AC880" w14:textId="77777777" w:rsidR="004A135A" w:rsidRPr="006250A0" w:rsidRDefault="004A135A" w:rsidP="00AE0DB6">
            <w:pPr>
              <w:tabs>
                <w:tab w:val="clear" w:pos="567"/>
              </w:tabs>
              <w:rPr>
                <w:noProof w:val="0"/>
                <w:szCs w:val="22"/>
              </w:rPr>
            </w:pPr>
            <w:r w:rsidRPr="006250A0">
              <w:rPr>
                <w:noProof w:val="0"/>
                <w:szCs w:val="22"/>
              </w:rPr>
              <w:t>Terapija održavanja</w:t>
            </w:r>
          </w:p>
        </w:tc>
        <w:tc>
          <w:tcPr>
            <w:tcW w:w="6541" w:type="dxa"/>
          </w:tcPr>
          <w:p w14:paraId="7A6AAC4A" w14:textId="77777777" w:rsidR="004A135A" w:rsidRPr="006250A0" w:rsidRDefault="004A135A" w:rsidP="00AE0DB6">
            <w:pPr>
              <w:numPr>
                <w:ilvl w:val="0"/>
                <w:numId w:val="28"/>
              </w:numPr>
              <w:ind w:left="567" w:hanging="567"/>
              <w:rPr>
                <w:noProof w:val="0"/>
                <w:szCs w:val="22"/>
              </w:rPr>
            </w:pPr>
            <w:r w:rsidRPr="006250A0">
              <w:rPr>
                <w:noProof w:val="0"/>
                <w:szCs w:val="22"/>
              </w:rPr>
              <w:t xml:space="preserve">U bolesnika tjelesne težine manje od 80 kg primjenjuje se doza od 50 mg (sadržaj </w:t>
            </w:r>
            <w:r w:rsidR="00B2246A" w:rsidRPr="006250A0">
              <w:rPr>
                <w:noProof w:val="0"/>
                <w:szCs w:val="22"/>
              </w:rPr>
              <w:t>1 </w:t>
            </w:r>
            <w:r w:rsidRPr="006250A0">
              <w:rPr>
                <w:noProof w:val="0"/>
                <w:szCs w:val="22"/>
              </w:rPr>
              <w:t xml:space="preserve">napunjene </w:t>
            </w:r>
            <w:r w:rsidR="009B6DE9" w:rsidRPr="006250A0">
              <w:rPr>
                <w:noProof w:val="0"/>
                <w:szCs w:val="22"/>
              </w:rPr>
              <w:t>štrcaljke</w:t>
            </w:r>
            <w:r w:rsidRPr="006250A0">
              <w:rPr>
                <w:noProof w:val="0"/>
                <w:szCs w:val="22"/>
              </w:rPr>
              <w:t>) 4 tjedna nakon posljednje terapije, a zatim svaka 4 tjedna nakon toga.</w:t>
            </w:r>
            <w:r w:rsidR="00EA51D8" w:rsidRPr="006250A0">
              <w:rPr>
                <w:noProof w:val="0"/>
                <w:szCs w:val="22"/>
              </w:rPr>
              <w:t xml:space="preserve"> Liječnik će Vam možda odlučiti propisati dozu od 100 mg (sadržaj 2 napunjene </w:t>
            </w:r>
            <w:r w:rsidR="00FD15D4" w:rsidRPr="006250A0">
              <w:rPr>
                <w:noProof w:val="0"/>
                <w:szCs w:val="22"/>
              </w:rPr>
              <w:t>štrcaljke</w:t>
            </w:r>
            <w:r w:rsidR="00EA51D8" w:rsidRPr="006250A0">
              <w:rPr>
                <w:noProof w:val="0"/>
                <w:szCs w:val="22"/>
              </w:rPr>
              <w:t xml:space="preserve">), ovisno o tome koliko dobro </w:t>
            </w:r>
            <w:r w:rsidR="00C443E0" w:rsidRPr="006250A0">
              <w:rPr>
                <w:noProof w:val="0"/>
                <w:szCs w:val="22"/>
              </w:rPr>
              <w:t xml:space="preserve">Simponi </w:t>
            </w:r>
            <w:r w:rsidR="00EA51D8" w:rsidRPr="006250A0">
              <w:rPr>
                <w:noProof w:val="0"/>
                <w:szCs w:val="22"/>
              </w:rPr>
              <w:t>djeluje kod Vas.</w:t>
            </w:r>
          </w:p>
          <w:p w14:paraId="69609242" w14:textId="77777777" w:rsidR="004A135A" w:rsidRPr="006250A0" w:rsidRDefault="004A135A" w:rsidP="00AE0DB6">
            <w:pPr>
              <w:numPr>
                <w:ilvl w:val="0"/>
                <w:numId w:val="28"/>
              </w:numPr>
              <w:ind w:left="567" w:hanging="567"/>
              <w:rPr>
                <w:noProof w:val="0"/>
                <w:szCs w:val="22"/>
              </w:rPr>
            </w:pPr>
            <w:r w:rsidRPr="006250A0">
              <w:rPr>
                <w:noProof w:val="0"/>
                <w:szCs w:val="22"/>
              </w:rPr>
              <w:t xml:space="preserve">U bolesnika tjelesne težine 80 kg ili veće primjenjuje se doza od 100 mg (sadržaj 2 napunjene </w:t>
            </w:r>
            <w:r w:rsidR="009B6DE9" w:rsidRPr="006250A0">
              <w:rPr>
                <w:noProof w:val="0"/>
                <w:szCs w:val="22"/>
              </w:rPr>
              <w:t>štrcaljke</w:t>
            </w:r>
            <w:r w:rsidRPr="006250A0">
              <w:rPr>
                <w:noProof w:val="0"/>
                <w:szCs w:val="22"/>
              </w:rPr>
              <w:t>) 4 tjedna nakon posljednjeg liječenja, a zatim svaka 4 tjedna nakon toga.</w:t>
            </w:r>
          </w:p>
        </w:tc>
      </w:tr>
    </w:tbl>
    <w:p w14:paraId="4DA2BA59" w14:textId="77777777" w:rsidR="00D16385" w:rsidRPr="006250A0" w:rsidRDefault="00D16385" w:rsidP="00AE0DB6">
      <w:pPr>
        <w:numPr>
          <w:ilvl w:val="12"/>
          <w:numId w:val="0"/>
        </w:numPr>
        <w:tabs>
          <w:tab w:val="clear" w:pos="567"/>
        </w:tabs>
        <w:rPr>
          <w:noProof w:val="0"/>
          <w:szCs w:val="22"/>
        </w:rPr>
      </w:pPr>
    </w:p>
    <w:p w14:paraId="76D3D8CC" w14:textId="77777777" w:rsidR="005F7121" w:rsidRPr="006250A0" w:rsidRDefault="005F7121" w:rsidP="00AE0DB6">
      <w:pPr>
        <w:keepNext/>
        <w:numPr>
          <w:ilvl w:val="12"/>
          <w:numId w:val="0"/>
        </w:numPr>
        <w:tabs>
          <w:tab w:val="clear" w:pos="567"/>
        </w:tabs>
        <w:rPr>
          <w:b/>
          <w:bCs/>
          <w:noProof w:val="0"/>
          <w:szCs w:val="22"/>
        </w:rPr>
      </w:pPr>
      <w:r w:rsidRPr="006250A0">
        <w:rPr>
          <w:b/>
          <w:bCs/>
          <w:noProof w:val="0"/>
          <w:szCs w:val="22"/>
        </w:rPr>
        <w:t>Kako se primjenjuje Simponi</w:t>
      </w:r>
    </w:p>
    <w:p w14:paraId="3830FC9A" w14:textId="77777777" w:rsidR="005F7121" w:rsidRPr="006250A0" w:rsidRDefault="005F7121" w:rsidP="00AE0DB6">
      <w:pPr>
        <w:numPr>
          <w:ilvl w:val="0"/>
          <w:numId w:val="28"/>
        </w:numPr>
        <w:ind w:left="567" w:hanging="567"/>
        <w:rPr>
          <w:noProof w:val="0"/>
          <w:szCs w:val="22"/>
        </w:rPr>
      </w:pPr>
      <w:r w:rsidRPr="006250A0">
        <w:rPr>
          <w:noProof w:val="0"/>
          <w:szCs w:val="22"/>
        </w:rPr>
        <w:t>Simponi se primjenjuje injekcijom pod kožu (supkutano).</w:t>
      </w:r>
    </w:p>
    <w:p w14:paraId="4A576867" w14:textId="77777777" w:rsidR="005F7121" w:rsidRPr="006250A0" w:rsidRDefault="005F7121" w:rsidP="00AE0DB6">
      <w:pPr>
        <w:numPr>
          <w:ilvl w:val="0"/>
          <w:numId w:val="28"/>
        </w:numPr>
        <w:ind w:left="567" w:hanging="567"/>
        <w:rPr>
          <w:noProof w:val="0"/>
          <w:szCs w:val="22"/>
        </w:rPr>
      </w:pPr>
      <w:r w:rsidRPr="006250A0">
        <w:rPr>
          <w:noProof w:val="0"/>
          <w:szCs w:val="22"/>
        </w:rPr>
        <w:t xml:space="preserve">Na početku liječenja će Vam Simponi ubrizgati liječnik ili medicinska sestra. Međutim, Vi i Vaš liječnik se možete dogovoriti da si sljedeće doze lijeka Simponi dajete sami. U tom slučaju ćete dobiti </w:t>
      </w:r>
      <w:r w:rsidR="00290237" w:rsidRPr="006250A0">
        <w:rPr>
          <w:noProof w:val="0"/>
          <w:szCs w:val="22"/>
        </w:rPr>
        <w:t>poduku</w:t>
      </w:r>
      <w:r w:rsidRPr="006250A0">
        <w:rPr>
          <w:noProof w:val="0"/>
          <w:szCs w:val="22"/>
        </w:rPr>
        <w:t xml:space="preserve"> kako da si sami ubrizgate Simponi.</w:t>
      </w:r>
    </w:p>
    <w:p w14:paraId="164D03B3" w14:textId="4755D5EF" w:rsidR="005F7121" w:rsidRPr="006250A0" w:rsidRDefault="005F7121" w:rsidP="00AE0DB6">
      <w:pPr>
        <w:tabs>
          <w:tab w:val="clear" w:pos="567"/>
        </w:tabs>
        <w:rPr>
          <w:noProof w:val="0"/>
          <w:szCs w:val="22"/>
        </w:rPr>
      </w:pPr>
      <w:r w:rsidRPr="006250A0">
        <w:rPr>
          <w:noProof w:val="0"/>
          <w:szCs w:val="22"/>
        </w:rPr>
        <w:t xml:space="preserve">Razgovarajte s liječnikom ako imate bilo kakvih pitanja oko ubrizgavanja lijeka. Detaljne "Upute za </w:t>
      </w:r>
      <w:r w:rsidR="006C4BA0" w:rsidRPr="006250A0">
        <w:rPr>
          <w:noProof w:val="0"/>
          <w:szCs w:val="22"/>
        </w:rPr>
        <w:t>uporabu</w:t>
      </w:r>
      <w:r w:rsidRPr="006250A0">
        <w:rPr>
          <w:noProof w:val="0"/>
          <w:szCs w:val="22"/>
        </w:rPr>
        <w:t xml:space="preserve">" navedene su </w:t>
      </w:r>
      <w:r w:rsidR="00A66A36" w:rsidRPr="006250A0">
        <w:rPr>
          <w:noProof w:val="0"/>
          <w:szCs w:val="22"/>
        </w:rPr>
        <w:t xml:space="preserve">u ovoj </w:t>
      </w:r>
      <w:r w:rsidR="00197D34" w:rsidRPr="006250A0">
        <w:rPr>
          <w:noProof w:val="0"/>
          <w:szCs w:val="22"/>
        </w:rPr>
        <w:t>u</w:t>
      </w:r>
      <w:r w:rsidRPr="006250A0">
        <w:rPr>
          <w:noProof w:val="0"/>
          <w:szCs w:val="22"/>
        </w:rPr>
        <w:t>put</w:t>
      </w:r>
      <w:r w:rsidR="00A66A36" w:rsidRPr="006250A0">
        <w:rPr>
          <w:noProof w:val="0"/>
          <w:szCs w:val="22"/>
        </w:rPr>
        <w:t>i</w:t>
      </w:r>
      <w:r w:rsidRPr="006250A0">
        <w:rPr>
          <w:noProof w:val="0"/>
          <w:szCs w:val="22"/>
        </w:rPr>
        <w:t xml:space="preserve"> o lijeku.</w:t>
      </w:r>
    </w:p>
    <w:p w14:paraId="23939A0F" w14:textId="77777777" w:rsidR="005F7121" w:rsidRPr="006250A0" w:rsidRDefault="005F7121" w:rsidP="00AE0DB6">
      <w:pPr>
        <w:tabs>
          <w:tab w:val="clear" w:pos="567"/>
        </w:tabs>
        <w:rPr>
          <w:noProof w:val="0"/>
          <w:szCs w:val="22"/>
        </w:rPr>
      </w:pPr>
    </w:p>
    <w:p w14:paraId="7089F57B" w14:textId="77777777" w:rsidR="005F7121" w:rsidRPr="006250A0" w:rsidRDefault="005F7121" w:rsidP="00AE0DB6">
      <w:pPr>
        <w:keepNext/>
        <w:tabs>
          <w:tab w:val="clear" w:pos="567"/>
        </w:tabs>
        <w:rPr>
          <w:b/>
          <w:bCs/>
          <w:noProof w:val="0"/>
          <w:szCs w:val="22"/>
        </w:rPr>
      </w:pPr>
      <w:r w:rsidRPr="006250A0">
        <w:rPr>
          <w:b/>
          <w:bCs/>
          <w:noProof w:val="0"/>
          <w:szCs w:val="22"/>
        </w:rPr>
        <w:t>Ako primijenite više lijeka Simponi nego što ste trebali</w:t>
      </w:r>
    </w:p>
    <w:p w14:paraId="779B6D2F"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 xml:space="preserve">Ako ste primili ili uzeli više lijeka Simponi nego što ste trebali (bilo da ste ubrizgali previše lijeka odjednom, ili ste ga primijenili prečesto), odmah se javite svom liječniku ili ljekarniku. Uvijek sa sobom ponesite </w:t>
      </w:r>
      <w:r w:rsidR="00633B74" w:rsidRPr="006250A0">
        <w:rPr>
          <w:noProof w:val="0"/>
          <w:szCs w:val="22"/>
        </w:rPr>
        <w:t>pakiranj</w:t>
      </w:r>
      <w:r w:rsidRPr="006250A0">
        <w:rPr>
          <w:noProof w:val="0"/>
          <w:szCs w:val="22"/>
        </w:rPr>
        <w:t>e lijeka, čak i ako je prazno</w:t>
      </w:r>
      <w:r w:rsidR="00517F07" w:rsidRPr="006250A0">
        <w:rPr>
          <w:noProof w:val="0"/>
        </w:rPr>
        <w:t xml:space="preserve"> </w:t>
      </w:r>
      <w:r w:rsidR="00517F07" w:rsidRPr="006250A0">
        <w:rPr>
          <w:noProof w:val="0"/>
          <w:szCs w:val="22"/>
        </w:rPr>
        <w:t xml:space="preserve">i ovu </w:t>
      </w:r>
      <w:r w:rsidR="00197D34" w:rsidRPr="006250A0">
        <w:rPr>
          <w:noProof w:val="0"/>
          <w:szCs w:val="22"/>
        </w:rPr>
        <w:t>u</w:t>
      </w:r>
      <w:r w:rsidR="00517F07" w:rsidRPr="006250A0">
        <w:rPr>
          <w:noProof w:val="0"/>
          <w:szCs w:val="22"/>
        </w:rPr>
        <w:t>putu o lijeku.</w:t>
      </w:r>
    </w:p>
    <w:p w14:paraId="20B8ADDF" w14:textId="77777777" w:rsidR="005F7121" w:rsidRPr="006250A0" w:rsidRDefault="005F7121" w:rsidP="00AE0DB6">
      <w:pPr>
        <w:tabs>
          <w:tab w:val="clear" w:pos="567"/>
        </w:tabs>
        <w:autoSpaceDE w:val="0"/>
        <w:autoSpaceDN w:val="0"/>
        <w:adjustRightInd w:val="0"/>
        <w:rPr>
          <w:bCs/>
          <w:noProof w:val="0"/>
          <w:szCs w:val="22"/>
        </w:rPr>
      </w:pPr>
    </w:p>
    <w:p w14:paraId="67F2F8FC" w14:textId="77777777" w:rsidR="007229D1" w:rsidRPr="006250A0" w:rsidRDefault="005F7121" w:rsidP="00AE0DB6">
      <w:pPr>
        <w:keepNext/>
        <w:tabs>
          <w:tab w:val="clear" w:pos="567"/>
        </w:tabs>
        <w:rPr>
          <w:b/>
          <w:bCs/>
          <w:noProof w:val="0"/>
          <w:szCs w:val="22"/>
        </w:rPr>
      </w:pPr>
      <w:r w:rsidRPr="006250A0">
        <w:rPr>
          <w:b/>
          <w:bCs/>
          <w:noProof w:val="0"/>
          <w:szCs w:val="22"/>
        </w:rPr>
        <w:t>Ako ste zaboravili primijeniti Simponi</w:t>
      </w:r>
    </w:p>
    <w:p w14:paraId="6F46C57E" w14:textId="77777777" w:rsidR="005F7121" w:rsidRPr="006250A0" w:rsidRDefault="005F7121" w:rsidP="00AE0DB6">
      <w:pPr>
        <w:numPr>
          <w:ilvl w:val="12"/>
          <w:numId w:val="0"/>
        </w:numPr>
        <w:tabs>
          <w:tab w:val="clear" w:pos="567"/>
        </w:tabs>
        <w:rPr>
          <w:noProof w:val="0"/>
          <w:szCs w:val="22"/>
        </w:rPr>
      </w:pPr>
      <w:r w:rsidRPr="006250A0">
        <w:rPr>
          <w:noProof w:val="0"/>
          <w:szCs w:val="22"/>
        </w:rPr>
        <w:t>Ako ste zaboravili primijeniti Simponi planiranog datuma, ubrizgajte zaboravljenu dozu čim se sjetite.</w:t>
      </w:r>
    </w:p>
    <w:p w14:paraId="09136CD6" w14:textId="77777777" w:rsidR="005F7121" w:rsidRPr="006250A0" w:rsidRDefault="005F7121" w:rsidP="00AE0DB6">
      <w:pPr>
        <w:numPr>
          <w:ilvl w:val="12"/>
          <w:numId w:val="0"/>
        </w:numPr>
        <w:tabs>
          <w:tab w:val="clear" w:pos="567"/>
        </w:tabs>
        <w:rPr>
          <w:noProof w:val="0"/>
          <w:szCs w:val="22"/>
        </w:rPr>
      </w:pPr>
    </w:p>
    <w:p w14:paraId="4942FD2C" w14:textId="77777777" w:rsidR="007229D1" w:rsidRPr="006250A0" w:rsidRDefault="005F7121" w:rsidP="00AE0DB6">
      <w:pPr>
        <w:numPr>
          <w:ilvl w:val="12"/>
          <w:numId w:val="0"/>
        </w:numPr>
        <w:tabs>
          <w:tab w:val="clear" w:pos="567"/>
        </w:tabs>
        <w:rPr>
          <w:noProof w:val="0"/>
          <w:szCs w:val="22"/>
        </w:rPr>
      </w:pPr>
      <w:r w:rsidRPr="006250A0">
        <w:rPr>
          <w:noProof w:val="0"/>
          <w:szCs w:val="22"/>
        </w:rPr>
        <w:t>Nemojte uzeti dvostruku dozu kako biste nadoknadili zaboravljenu dozu.</w:t>
      </w:r>
    </w:p>
    <w:p w14:paraId="29F75A00" w14:textId="77777777" w:rsidR="005F7121" w:rsidRPr="006250A0" w:rsidRDefault="005F7121" w:rsidP="00AE0DB6">
      <w:pPr>
        <w:tabs>
          <w:tab w:val="clear" w:pos="567"/>
        </w:tabs>
        <w:rPr>
          <w:noProof w:val="0"/>
          <w:szCs w:val="22"/>
        </w:rPr>
      </w:pPr>
    </w:p>
    <w:p w14:paraId="114483C0" w14:textId="77777777" w:rsidR="005F7121" w:rsidRPr="006250A0" w:rsidRDefault="005F7121" w:rsidP="00AE0DB6">
      <w:pPr>
        <w:tabs>
          <w:tab w:val="clear" w:pos="567"/>
        </w:tabs>
        <w:rPr>
          <w:noProof w:val="0"/>
          <w:szCs w:val="22"/>
        </w:rPr>
      </w:pPr>
      <w:r w:rsidRPr="006250A0">
        <w:rPr>
          <w:noProof w:val="0"/>
          <w:szCs w:val="22"/>
        </w:rPr>
        <w:t>Kada treba ubrizgati sljedeću dozu:</w:t>
      </w:r>
    </w:p>
    <w:p w14:paraId="0C7F16BF" w14:textId="77777777" w:rsidR="007229D1" w:rsidRPr="006250A0" w:rsidRDefault="005F7121" w:rsidP="00AE0DB6">
      <w:pPr>
        <w:numPr>
          <w:ilvl w:val="0"/>
          <w:numId w:val="28"/>
        </w:numPr>
        <w:ind w:left="567" w:hanging="567"/>
        <w:rPr>
          <w:noProof w:val="0"/>
          <w:szCs w:val="22"/>
        </w:rPr>
      </w:pPr>
      <w:r w:rsidRPr="006250A0">
        <w:rPr>
          <w:noProof w:val="0"/>
          <w:szCs w:val="22"/>
        </w:rPr>
        <w:t>Ako ste s dozom zakasnili manje od 2 tjedna, ubrizgajte propuštenu dozu čim se sjetite i nastavite uzimati lijek prema dotadašnjem rasporedu.</w:t>
      </w:r>
    </w:p>
    <w:p w14:paraId="0298677F" w14:textId="77777777" w:rsidR="005F7121" w:rsidRPr="006250A0" w:rsidRDefault="005F7121" w:rsidP="00AE0DB6">
      <w:pPr>
        <w:numPr>
          <w:ilvl w:val="0"/>
          <w:numId w:val="28"/>
        </w:numPr>
        <w:ind w:left="567" w:hanging="567"/>
        <w:rPr>
          <w:noProof w:val="0"/>
          <w:szCs w:val="22"/>
        </w:rPr>
      </w:pPr>
      <w:r w:rsidRPr="006250A0">
        <w:rPr>
          <w:noProof w:val="0"/>
          <w:szCs w:val="22"/>
        </w:rPr>
        <w:t>Ako ste s dozom zakasnili više od 2 tjedna, ubrizgajte propuštenu dozu čim se sjetite i upitajte svog liječnika ili ljekarnika kada trebate uzeti sljedeću dozu.</w:t>
      </w:r>
    </w:p>
    <w:p w14:paraId="2BC718E7" w14:textId="77777777" w:rsidR="005F7121" w:rsidRPr="006250A0" w:rsidRDefault="005F7121" w:rsidP="00AE0DB6">
      <w:pPr>
        <w:tabs>
          <w:tab w:val="clear" w:pos="567"/>
        </w:tabs>
        <w:rPr>
          <w:noProof w:val="0"/>
          <w:szCs w:val="22"/>
        </w:rPr>
      </w:pPr>
    </w:p>
    <w:p w14:paraId="10131E61" w14:textId="77777777" w:rsidR="005F7121" w:rsidRPr="006250A0" w:rsidRDefault="005F7121" w:rsidP="00AE0DB6">
      <w:pPr>
        <w:numPr>
          <w:ilvl w:val="12"/>
          <w:numId w:val="0"/>
        </w:numPr>
        <w:tabs>
          <w:tab w:val="clear" w:pos="567"/>
        </w:tabs>
        <w:rPr>
          <w:noProof w:val="0"/>
          <w:szCs w:val="22"/>
        </w:rPr>
      </w:pPr>
      <w:r w:rsidRPr="006250A0">
        <w:rPr>
          <w:noProof w:val="0"/>
          <w:szCs w:val="22"/>
        </w:rPr>
        <w:t>Ako niste sigurni što učiniti, obratite se svom liječniku ili ljekarniku.</w:t>
      </w:r>
    </w:p>
    <w:p w14:paraId="48812C28" w14:textId="77777777" w:rsidR="005F7121" w:rsidRPr="006250A0" w:rsidRDefault="005F7121" w:rsidP="00AE0DB6">
      <w:pPr>
        <w:numPr>
          <w:ilvl w:val="12"/>
          <w:numId w:val="0"/>
        </w:numPr>
        <w:tabs>
          <w:tab w:val="clear" w:pos="567"/>
        </w:tabs>
        <w:rPr>
          <w:noProof w:val="0"/>
          <w:szCs w:val="22"/>
        </w:rPr>
      </w:pPr>
    </w:p>
    <w:p w14:paraId="1E87C7DC" w14:textId="77777777" w:rsidR="005F7121" w:rsidRPr="006250A0" w:rsidRDefault="005F7121" w:rsidP="00AE0DB6">
      <w:pPr>
        <w:keepNext/>
        <w:tabs>
          <w:tab w:val="clear" w:pos="567"/>
        </w:tabs>
        <w:rPr>
          <w:b/>
          <w:bCs/>
          <w:noProof w:val="0"/>
          <w:szCs w:val="22"/>
        </w:rPr>
      </w:pPr>
      <w:r w:rsidRPr="006250A0">
        <w:rPr>
          <w:b/>
          <w:bCs/>
          <w:noProof w:val="0"/>
          <w:szCs w:val="22"/>
        </w:rPr>
        <w:t>Ako prestanete primjenjivati Simponi</w:t>
      </w:r>
    </w:p>
    <w:p w14:paraId="5A0B07C8"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Ako razmišljate o prestanku uzimanja lijeka Simponi, najprije o tome razgovarajte sa svojim liječnikom ili ljekarnikom.</w:t>
      </w:r>
    </w:p>
    <w:p w14:paraId="74365AB8" w14:textId="77777777" w:rsidR="005F7121" w:rsidRPr="006250A0" w:rsidRDefault="005F7121" w:rsidP="00AE0DB6">
      <w:pPr>
        <w:numPr>
          <w:ilvl w:val="12"/>
          <w:numId w:val="0"/>
        </w:numPr>
        <w:tabs>
          <w:tab w:val="clear" w:pos="567"/>
        </w:tabs>
        <w:rPr>
          <w:noProof w:val="0"/>
          <w:szCs w:val="22"/>
        </w:rPr>
      </w:pPr>
    </w:p>
    <w:p w14:paraId="64434797" w14:textId="77777777" w:rsidR="005F7121" w:rsidRPr="006250A0" w:rsidRDefault="005F7121" w:rsidP="00AE0DB6">
      <w:pPr>
        <w:numPr>
          <w:ilvl w:val="12"/>
          <w:numId w:val="0"/>
        </w:numPr>
        <w:tabs>
          <w:tab w:val="clear" w:pos="567"/>
        </w:tabs>
        <w:rPr>
          <w:noProof w:val="0"/>
          <w:szCs w:val="22"/>
        </w:rPr>
      </w:pPr>
      <w:r w:rsidRPr="006250A0">
        <w:rPr>
          <w:noProof w:val="0"/>
          <w:szCs w:val="22"/>
        </w:rPr>
        <w:t>U slučaju bilo kakvih pitanja u vezi s primjenom ovog lijeka, obratite se liječniku, ljekarniku ili medicinskoj sestri.</w:t>
      </w:r>
    </w:p>
    <w:p w14:paraId="041E6AB7" w14:textId="77777777" w:rsidR="005F7121" w:rsidRPr="006250A0" w:rsidRDefault="005F7121" w:rsidP="00AE0DB6">
      <w:pPr>
        <w:tabs>
          <w:tab w:val="clear" w:pos="567"/>
        </w:tabs>
        <w:rPr>
          <w:noProof w:val="0"/>
          <w:szCs w:val="22"/>
        </w:rPr>
      </w:pPr>
    </w:p>
    <w:p w14:paraId="1DF08F74" w14:textId="77777777" w:rsidR="005F7121" w:rsidRPr="006250A0" w:rsidRDefault="005F7121" w:rsidP="00AE0DB6">
      <w:pPr>
        <w:tabs>
          <w:tab w:val="clear" w:pos="567"/>
        </w:tabs>
        <w:rPr>
          <w:noProof w:val="0"/>
          <w:szCs w:val="22"/>
        </w:rPr>
      </w:pPr>
    </w:p>
    <w:p w14:paraId="30BC059F" w14:textId="77777777" w:rsidR="0036090A" w:rsidRPr="006250A0" w:rsidRDefault="0036090A" w:rsidP="00AE0DB6">
      <w:pPr>
        <w:keepNext/>
        <w:ind w:left="567" w:hanging="567"/>
        <w:outlineLvl w:val="2"/>
        <w:rPr>
          <w:b/>
          <w:bCs/>
          <w:noProof w:val="0"/>
          <w:szCs w:val="22"/>
        </w:rPr>
      </w:pPr>
      <w:r w:rsidRPr="006250A0">
        <w:rPr>
          <w:b/>
          <w:bCs/>
          <w:noProof w:val="0"/>
          <w:szCs w:val="22"/>
        </w:rPr>
        <w:t>4.</w:t>
      </w:r>
      <w:r w:rsidRPr="006250A0">
        <w:rPr>
          <w:b/>
          <w:bCs/>
          <w:noProof w:val="0"/>
          <w:szCs w:val="22"/>
        </w:rPr>
        <w:tab/>
        <w:t>Moguće nuspojave</w:t>
      </w:r>
    </w:p>
    <w:p w14:paraId="38306C3E" w14:textId="77777777" w:rsidR="0036090A" w:rsidRPr="006250A0" w:rsidRDefault="0036090A" w:rsidP="00E85DC7">
      <w:pPr>
        <w:keepNext/>
        <w:numPr>
          <w:ilvl w:val="12"/>
          <w:numId w:val="0"/>
        </w:numPr>
        <w:rPr>
          <w:noProof w:val="0"/>
          <w:szCs w:val="22"/>
        </w:rPr>
      </w:pPr>
    </w:p>
    <w:p w14:paraId="34B56B4E" w14:textId="77777777" w:rsidR="0036090A" w:rsidRPr="006250A0" w:rsidRDefault="0036090A" w:rsidP="008456D7">
      <w:pPr>
        <w:rPr>
          <w:noProof w:val="0"/>
          <w:szCs w:val="22"/>
        </w:rPr>
      </w:pPr>
      <w:r w:rsidRPr="006250A0">
        <w:rPr>
          <w:noProof w:val="0"/>
          <w:szCs w:val="22"/>
        </w:rPr>
        <w:t xml:space="preserve">Kao i svi lijekovi, ovaj lijek može uzrokovati nuspojave iako se one neće javiti kod svakoga. U nekih bolesnika nuspojave mogu biti </w:t>
      </w:r>
      <w:r w:rsidR="00001F36" w:rsidRPr="006250A0">
        <w:rPr>
          <w:noProof w:val="0"/>
          <w:szCs w:val="22"/>
        </w:rPr>
        <w:t xml:space="preserve">ozbiljne </w:t>
      </w:r>
      <w:r w:rsidRPr="006250A0">
        <w:rPr>
          <w:noProof w:val="0"/>
          <w:szCs w:val="22"/>
        </w:rPr>
        <w:t xml:space="preserve">i zahtijevati liječenje. Rizik od određenih nuspojava veći je uz </w:t>
      </w:r>
      <w:r w:rsidRPr="006250A0">
        <w:rPr>
          <w:noProof w:val="0"/>
          <w:szCs w:val="22"/>
        </w:rPr>
        <w:lastRenderedPageBreak/>
        <w:t>dozu od 100 mg nego uz dozu od 50 mg. Nuspojave se mogu pojaviti i nekoliko mjeseci nakon posljednje injekcije.</w:t>
      </w:r>
    </w:p>
    <w:p w14:paraId="2EE24E94" w14:textId="77777777" w:rsidR="0036090A" w:rsidRPr="006250A0" w:rsidRDefault="0036090A" w:rsidP="008456D7">
      <w:pPr>
        <w:numPr>
          <w:ilvl w:val="12"/>
          <w:numId w:val="0"/>
        </w:numPr>
        <w:rPr>
          <w:noProof w:val="0"/>
          <w:szCs w:val="22"/>
        </w:rPr>
      </w:pPr>
    </w:p>
    <w:p w14:paraId="3AED42EE" w14:textId="77777777" w:rsidR="0036090A" w:rsidRPr="006250A0" w:rsidRDefault="0036090A" w:rsidP="008456D7">
      <w:pPr>
        <w:rPr>
          <w:noProof w:val="0"/>
          <w:szCs w:val="22"/>
        </w:rPr>
      </w:pPr>
      <w:r w:rsidRPr="006250A0">
        <w:rPr>
          <w:noProof w:val="0"/>
          <w:szCs w:val="22"/>
        </w:rPr>
        <w:t>Odmah se javite svom liječniku ako primijetite neke od sljedećih ozbiljnih nuspojava lijeka Simponi koje uključuju:</w:t>
      </w:r>
    </w:p>
    <w:p w14:paraId="3B2D8305" w14:textId="77777777" w:rsidR="0036090A" w:rsidRPr="006250A0" w:rsidRDefault="0036090A" w:rsidP="008456D7">
      <w:pPr>
        <w:numPr>
          <w:ilvl w:val="0"/>
          <w:numId w:val="28"/>
        </w:numPr>
        <w:ind w:left="567" w:hanging="567"/>
        <w:rPr>
          <w:noProof w:val="0"/>
          <w:szCs w:val="22"/>
        </w:rPr>
      </w:pPr>
      <w:r w:rsidRPr="006250A0">
        <w:rPr>
          <w:b/>
          <w:noProof w:val="0"/>
          <w:szCs w:val="22"/>
        </w:rPr>
        <w:t>alergijske reakcije koje mogu biti ozbiljne ili, rijetko, opasne po život (rijetko).</w:t>
      </w:r>
      <w:r w:rsidRPr="006250A0">
        <w:rPr>
          <w:noProof w:val="0"/>
          <w:szCs w:val="22"/>
        </w:rPr>
        <w:t xml:space="preserve"> Simptomi alergijske reakcije mogu uključivati oticanje lica, usana, usta ili grla koje može izazvati poteškoće pri gutanju ili disanju, osip kože, koprivnjaču, oticanje ruku, stopala ili gležnjeva. Neke od ovih reakcija pojavile su se nakon prve primjene lijeka Simponi.</w:t>
      </w:r>
    </w:p>
    <w:p w14:paraId="5C08397F" w14:textId="77777777" w:rsidR="0036090A" w:rsidRPr="006250A0" w:rsidRDefault="0036090A" w:rsidP="008456D7">
      <w:pPr>
        <w:numPr>
          <w:ilvl w:val="0"/>
          <w:numId w:val="28"/>
        </w:numPr>
        <w:ind w:left="567" w:hanging="567"/>
        <w:rPr>
          <w:noProof w:val="0"/>
          <w:szCs w:val="22"/>
        </w:rPr>
      </w:pPr>
      <w:r w:rsidRPr="006250A0">
        <w:rPr>
          <w:b/>
          <w:noProof w:val="0"/>
          <w:szCs w:val="22"/>
        </w:rPr>
        <w:t>ozbiljne infekcije (uključujući tuberkulozu (TBC), bakterijske infekcije uključujući ozbiljne infekcije krvi i upalu pluća, teške gljivične infekcije i ostale oportunističke infekcije) (često).</w:t>
      </w:r>
      <w:r w:rsidRPr="006250A0">
        <w:rPr>
          <w:noProof w:val="0"/>
          <w:szCs w:val="22"/>
        </w:rPr>
        <w:t xml:space="preserve"> Simptomi infekcije mogu uključivati vrućicu, umor, (uporan) kašalj, kratkoću daha, simptome slične gripi, gubitak tjelesne težine, noćno znojenje, proljev, rane, probleme sa zubima i osjećaj žarenja pri mokrenju.</w:t>
      </w:r>
    </w:p>
    <w:p w14:paraId="42929F71" w14:textId="77777777" w:rsidR="0036090A" w:rsidRPr="006250A0" w:rsidRDefault="0036090A" w:rsidP="008456D7">
      <w:pPr>
        <w:numPr>
          <w:ilvl w:val="0"/>
          <w:numId w:val="28"/>
        </w:numPr>
        <w:ind w:left="567" w:hanging="567"/>
        <w:rPr>
          <w:noProof w:val="0"/>
          <w:szCs w:val="22"/>
        </w:rPr>
      </w:pPr>
      <w:r w:rsidRPr="006250A0">
        <w:rPr>
          <w:b/>
          <w:noProof w:val="0"/>
          <w:szCs w:val="22"/>
        </w:rPr>
        <w:t>reaktivacija virusa hepatitisa B ako ste nositelj tog virusa ili ste već prije imali hepatitis B (rijetko).</w:t>
      </w:r>
      <w:r w:rsidRPr="006250A0">
        <w:rPr>
          <w:noProof w:val="0"/>
          <w:szCs w:val="22"/>
        </w:rPr>
        <w:t xml:space="preserve"> Simptomi mogu uključivati žutilo kože i bjeloočnica, tamnosmeđu boju mokraće, bol na desnoj strani trbuha, vrućicu, mučninu, povraćanje i osjećaj velikog umora.</w:t>
      </w:r>
    </w:p>
    <w:p w14:paraId="0DFB97E2" w14:textId="77777777" w:rsidR="0036090A" w:rsidRPr="006250A0" w:rsidRDefault="0036090A" w:rsidP="008456D7">
      <w:pPr>
        <w:numPr>
          <w:ilvl w:val="0"/>
          <w:numId w:val="28"/>
        </w:numPr>
        <w:ind w:left="567" w:hanging="567"/>
        <w:rPr>
          <w:noProof w:val="0"/>
          <w:szCs w:val="22"/>
        </w:rPr>
      </w:pPr>
      <w:r w:rsidRPr="006250A0">
        <w:rPr>
          <w:b/>
          <w:noProof w:val="0"/>
          <w:szCs w:val="22"/>
        </w:rPr>
        <w:t>bolest živčanog sustava kao što je multipla skleroza (rijetko).</w:t>
      </w:r>
      <w:r w:rsidRPr="006250A0">
        <w:rPr>
          <w:noProof w:val="0"/>
          <w:szCs w:val="22"/>
        </w:rPr>
        <w:t xml:space="preserve"> Simptomi bolesti živčanog sustava mogu uključivati promjene u vidu, slabost u rukama ili nogama, obamrlost ili trnce u bilo kojem dijelu tijela.</w:t>
      </w:r>
    </w:p>
    <w:p w14:paraId="07FE66D0" w14:textId="77777777" w:rsidR="0036090A" w:rsidRPr="006250A0" w:rsidRDefault="0036090A" w:rsidP="008456D7">
      <w:pPr>
        <w:numPr>
          <w:ilvl w:val="0"/>
          <w:numId w:val="28"/>
        </w:numPr>
        <w:ind w:left="567" w:hanging="567"/>
        <w:rPr>
          <w:noProof w:val="0"/>
          <w:szCs w:val="22"/>
        </w:rPr>
      </w:pPr>
      <w:r w:rsidRPr="006250A0">
        <w:rPr>
          <w:b/>
          <w:noProof w:val="0"/>
          <w:szCs w:val="22"/>
        </w:rPr>
        <w:t>rak limfnih čvorova (limfom) (rijetko).</w:t>
      </w:r>
      <w:r w:rsidRPr="006250A0">
        <w:rPr>
          <w:noProof w:val="0"/>
          <w:szCs w:val="22"/>
        </w:rPr>
        <w:t xml:space="preserve"> Simptomi limfoma mogu uključivati oticanje limfnih čvorova, gubitak tjelesne težine ili vrućicu.</w:t>
      </w:r>
    </w:p>
    <w:p w14:paraId="45BAE565" w14:textId="77777777" w:rsidR="0036090A" w:rsidRPr="006250A0" w:rsidRDefault="0036090A" w:rsidP="008456D7">
      <w:pPr>
        <w:numPr>
          <w:ilvl w:val="0"/>
          <w:numId w:val="28"/>
        </w:numPr>
        <w:ind w:left="567" w:hanging="567"/>
        <w:rPr>
          <w:noProof w:val="0"/>
          <w:szCs w:val="22"/>
        </w:rPr>
      </w:pPr>
      <w:r w:rsidRPr="006250A0">
        <w:rPr>
          <w:b/>
          <w:noProof w:val="0"/>
          <w:szCs w:val="22"/>
        </w:rPr>
        <w:t>zatajenje srca (rijetko).</w:t>
      </w:r>
      <w:r w:rsidRPr="006250A0">
        <w:rPr>
          <w:noProof w:val="0"/>
          <w:szCs w:val="22"/>
        </w:rPr>
        <w:t xml:space="preserve"> Simptomi zatajenja srca mogu uključivati nedostatak zraka ili oticanje nogu.</w:t>
      </w:r>
    </w:p>
    <w:p w14:paraId="2DFF377F" w14:textId="77777777" w:rsidR="00986711" w:rsidRPr="006250A0" w:rsidRDefault="00986711" w:rsidP="00986711">
      <w:pPr>
        <w:numPr>
          <w:ilvl w:val="0"/>
          <w:numId w:val="28"/>
        </w:numPr>
        <w:ind w:left="567" w:hanging="567"/>
        <w:rPr>
          <w:noProof w:val="0"/>
          <w:szCs w:val="22"/>
        </w:rPr>
      </w:pPr>
      <w:r w:rsidRPr="006250A0">
        <w:rPr>
          <w:b/>
          <w:noProof w:val="0"/>
          <w:szCs w:val="22"/>
        </w:rPr>
        <w:t xml:space="preserve">znakovi poremećaja imunološkog sustava kao što </w:t>
      </w:r>
      <w:r w:rsidR="0068284A" w:rsidRPr="006250A0">
        <w:rPr>
          <w:b/>
          <w:noProof w:val="0"/>
          <w:szCs w:val="22"/>
        </w:rPr>
        <w:t>su</w:t>
      </w:r>
      <w:r w:rsidRPr="006250A0">
        <w:rPr>
          <w:b/>
          <w:noProof w:val="0"/>
          <w:szCs w:val="22"/>
        </w:rPr>
        <w:t>:</w:t>
      </w:r>
    </w:p>
    <w:p w14:paraId="3300DAE1" w14:textId="77777777" w:rsidR="00986711" w:rsidRPr="006250A0" w:rsidRDefault="00986711" w:rsidP="00D34BE7">
      <w:pPr>
        <w:numPr>
          <w:ilvl w:val="0"/>
          <w:numId w:val="40"/>
        </w:numPr>
        <w:tabs>
          <w:tab w:val="clear" w:pos="567"/>
        </w:tabs>
        <w:ind w:left="1134" w:hanging="567"/>
        <w:rPr>
          <w:noProof w:val="0"/>
          <w:szCs w:val="22"/>
        </w:rPr>
      </w:pPr>
      <w:r w:rsidRPr="006250A0">
        <w:rPr>
          <w:b/>
          <w:noProof w:val="0"/>
          <w:szCs w:val="22"/>
        </w:rPr>
        <w:t>lupus (rijetko).</w:t>
      </w:r>
      <w:r w:rsidRPr="006250A0">
        <w:rPr>
          <w:noProof w:val="0"/>
          <w:szCs w:val="22"/>
        </w:rPr>
        <w:t xml:space="preserve"> Simptomi mogu uključivati bol u zglobovima, osip na obrazima ili rukama koji je osjetljiv na sunce.</w:t>
      </w:r>
    </w:p>
    <w:p w14:paraId="42D9B81D" w14:textId="77777777" w:rsidR="00986711" w:rsidRPr="006250A0" w:rsidRDefault="0068284A" w:rsidP="00D34BE7">
      <w:pPr>
        <w:numPr>
          <w:ilvl w:val="0"/>
          <w:numId w:val="40"/>
        </w:numPr>
        <w:tabs>
          <w:tab w:val="clear" w:pos="567"/>
        </w:tabs>
        <w:ind w:left="1134" w:hanging="567"/>
        <w:rPr>
          <w:noProof w:val="0"/>
          <w:szCs w:val="22"/>
        </w:rPr>
      </w:pPr>
      <w:r w:rsidRPr="006250A0">
        <w:rPr>
          <w:b/>
          <w:noProof w:val="0"/>
          <w:szCs w:val="22"/>
        </w:rPr>
        <w:t xml:space="preserve">sarkoidoza (rijetko). </w:t>
      </w:r>
      <w:r w:rsidR="00986711" w:rsidRPr="006250A0">
        <w:rPr>
          <w:noProof w:val="0"/>
          <w:szCs w:val="22"/>
        </w:rPr>
        <w:t>Simptomi mogu uključivati uporan kašalj, nedostatak zraka, bol u prsištu, vrućicu, oticanje limfnih čvorova, gubitak tjelesne težine, osipe na koži i zamagljen vid.</w:t>
      </w:r>
    </w:p>
    <w:p w14:paraId="35790A3A" w14:textId="77777777" w:rsidR="00986711" w:rsidRPr="006250A0" w:rsidRDefault="00986711" w:rsidP="00986711">
      <w:pPr>
        <w:numPr>
          <w:ilvl w:val="0"/>
          <w:numId w:val="28"/>
        </w:numPr>
        <w:ind w:left="567" w:hanging="567"/>
        <w:rPr>
          <w:noProof w:val="0"/>
          <w:szCs w:val="22"/>
        </w:rPr>
      </w:pPr>
      <w:r w:rsidRPr="006250A0">
        <w:rPr>
          <w:b/>
          <w:noProof w:val="0"/>
          <w:szCs w:val="22"/>
        </w:rPr>
        <w:t>oticanje malih krvnih žila (vaskulitis) (rijetko).</w:t>
      </w:r>
      <w:r w:rsidRPr="006250A0">
        <w:rPr>
          <w:noProof w:val="0"/>
          <w:szCs w:val="22"/>
        </w:rPr>
        <w:t xml:space="preserve"> Simptomi mogu uključivati vrućicu, glavobolju, gubitak tjelesne težine, noćno znojenje, osip i tegobe povezane sa živcima kao što su utrnulost i trnci.</w:t>
      </w:r>
    </w:p>
    <w:p w14:paraId="7F8A16CD" w14:textId="77777777" w:rsidR="00986711" w:rsidRPr="006250A0" w:rsidRDefault="00986711" w:rsidP="00986711">
      <w:pPr>
        <w:numPr>
          <w:ilvl w:val="0"/>
          <w:numId w:val="28"/>
        </w:numPr>
        <w:ind w:left="567" w:hanging="567"/>
        <w:rPr>
          <w:noProof w:val="0"/>
          <w:szCs w:val="22"/>
        </w:rPr>
      </w:pPr>
      <w:r w:rsidRPr="006250A0">
        <w:rPr>
          <w:b/>
          <w:noProof w:val="0"/>
          <w:szCs w:val="22"/>
        </w:rPr>
        <w:t>rak kože (manje često).</w:t>
      </w:r>
      <w:r w:rsidRPr="006250A0">
        <w:rPr>
          <w:noProof w:val="0"/>
          <w:szCs w:val="22"/>
        </w:rPr>
        <w:t xml:space="preserve"> Simptomi raka kože mogu uključivati promjene u izgledu Vaše kože ili izraslin</w:t>
      </w:r>
      <w:r w:rsidR="00DA73FA" w:rsidRPr="006250A0">
        <w:rPr>
          <w:noProof w:val="0"/>
          <w:szCs w:val="22"/>
        </w:rPr>
        <w:t>e</w:t>
      </w:r>
      <w:r w:rsidRPr="006250A0">
        <w:rPr>
          <w:noProof w:val="0"/>
          <w:szCs w:val="22"/>
        </w:rPr>
        <w:t xml:space="preserve"> na Vašoj koži.</w:t>
      </w:r>
    </w:p>
    <w:p w14:paraId="6F99BE77" w14:textId="77777777" w:rsidR="00986711" w:rsidRPr="006250A0" w:rsidRDefault="00986711" w:rsidP="00986711">
      <w:pPr>
        <w:numPr>
          <w:ilvl w:val="0"/>
          <w:numId w:val="28"/>
        </w:numPr>
        <w:ind w:left="567" w:hanging="567"/>
        <w:rPr>
          <w:noProof w:val="0"/>
          <w:szCs w:val="22"/>
        </w:rPr>
      </w:pPr>
      <w:r w:rsidRPr="006250A0">
        <w:rPr>
          <w:b/>
          <w:noProof w:val="0"/>
          <w:szCs w:val="22"/>
        </w:rPr>
        <w:t>bolest krvi (često).</w:t>
      </w:r>
      <w:r w:rsidRPr="006250A0">
        <w:rPr>
          <w:noProof w:val="0"/>
          <w:szCs w:val="22"/>
        </w:rPr>
        <w:t xml:space="preserve"> Simptomi bolesti krvi mogu uključivati vrućicu koja ne nestaje, stvaranje modrica ili krvarenje te bljedoću.</w:t>
      </w:r>
    </w:p>
    <w:p w14:paraId="782CCF24" w14:textId="77777777" w:rsidR="00986711" w:rsidRPr="006250A0" w:rsidRDefault="00986711" w:rsidP="00986711">
      <w:pPr>
        <w:numPr>
          <w:ilvl w:val="0"/>
          <w:numId w:val="28"/>
        </w:numPr>
        <w:ind w:left="567" w:hanging="567"/>
        <w:rPr>
          <w:noProof w:val="0"/>
          <w:szCs w:val="22"/>
        </w:rPr>
      </w:pPr>
      <w:r w:rsidRPr="006250A0">
        <w:rPr>
          <w:b/>
          <w:noProof w:val="0"/>
          <w:szCs w:val="22"/>
        </w:rPr>
        <w:t>rak krvi (leukemija) (rijetko).</w:t>
      </w:r>
      <w:r w:rsidRPr="006250A0">
        <w:rPr>
          <w:noProof w:val="0"/>
          <w:szCs w:val="22"/>
        </w:rPr>
        <w:t xml:space="preserve"> Simptomi leukemije mogu uključivati vrućicu, osjećaj umora, učestale infekcije, lako stvaranje modrica i noćno znojenje.</w:t>
      </w:r>
    </w:p>
    <w:p w14:paraId="6A139847" w14:textId="77777777" w:rsidR="00421BD3" w:rsidRPr="006250A0" w:rsidRDefault="00421BD3" w:rsidP="008456D7">
      <w:pPr>
        <w:tabs>
          <w:tab w:val="clear" w:pos="567"/>
        </w:tabs>
        <w:rPr>
          <w:noProof w:val="0"/>
          <w:szCs w:val="22"/>
        </w:rPr>
      </w:pPr>
    </w:p>
    <w:p w14:paraId="0CC5D3E8" w14:textId="77777777" w:rsidR="0036090A" w:rsidRPr="006250A0" w:rsidRDefault="0036090A" w:rsidP="008456D7">
      <w:pPr>
        <w:tabs>
          <w:tab w:val="clear" w:pos="567"/>
        </w:tabs>
        <w:rPr>
          <w:noProof w:val="0"/>
          <w:szCs w:val="22"/>
        </w:rPr>
      </w:pPr>
      <w:r w:rsidRPr="006250A0">
        <w:rPr>
          <w:noProof w:val="0"/>
          <w:szCs w:val="22"/>
        </w:rPr>
        <w:t>Odmah obavijestite svog liječnika ako primijetite bilo koju gore navedenu nuspojavu.</w:t>
      </w:r>
    </w:p>
    <w:p w14:paraId="1C5F2547" w14:textId="77777777" w:rsidR="0036090A" w:rsidRPr="006250A0" w:rsidRDefault="0036090A" w:rsidP="008456D7">
      <w:pPr>
        <w:rPr>
          <w:noProof w:val="0"/>
          <w:szCs w:val="22"/>
        </w:rPr>
      </w:pPr>
    </w:p>
    <w:p w14:paraId="0925DEE7" w14:textId="77777777" w:rsidR="007229D1" w:rsidRPr="006250A0" w:rsidRDefault="0036090A" w:rsidP="00E85DC7">
      <w:pPr>
        <w:keepNext/>
        <w:rPr>
          <w:b/>
          <w:noProof w:val="0"/>
          <w:szCs w:val="22"/>
        </w:rPr>
      </w:pPr>
      <w:r w:rsidRPr="006250A0">
        <w:rPr>
          <w:b/>
          <w:noProof w:val="0"/>
          <w:szCs w:val="22"/>
        </w:rPr>
        <w:t>Tijekom liječenja lijekom Simponi zabilježene su sljedeće dodatne nuspojave:</w:t>
      </w:r>
    </w:p>
    <w:p w14:paraId="0CE4E9AF" w14:textId="77777777" w:rsidR="0036090A" w:rsidRPr="006250A0" w:rsidRDefault="0036090A" w:rsidP="00E85DC7">
      <w:pPr>
        <w:keepNext/>
        <w:autoSpaceDE w:val="0"/>
        <w:autoSpaceDN w:val="0"/>
        <w:adjustRightInd w:val="0"/>
        <w:rPr>
          <w:bCs/>
          <w:noProof w:val="0"/>
          <w:szCs w:val="22"/>
          <w:u w:val="single"/>
        </w:rPr>
      </w:pPr>
      <w:r w:rsidRPr="006250A0">
        <w:rPr>
          <w:iCs/>
          <w:noProof w:val="0"/>
          <w:szCs w:val="22"/>
          <w:u w:val="single"/>
        </w:rPr>
        <w:t>Vrlo česte nuspojave (javljaju se u više od 1 na 10 osoba)</w:t>
      </w:r>
      <w:r w:rsidRPr="006250A0">
        <w:rPr>
          <w:bCs/>
          <w:noProof w:val="0"/>
          <w:szCs w:val="22"/>
          <w:u w:val="single"/>
        </w:rPr>
        <w:t>:</w:t>
      </w:r>
    </w:p>
    <w:p w14:paraId="44E5A708" w14:textId="77777777" w:rsidR="0036090A" w:rsidRPr="006250A0" w:rsidRDefault="0036090A" w:rsidP="008456D7">
      <w:pPr>
        <w:numPr>
          <w:ilvl w:val="0"/>
          <w:numId w:val="28"/>
        </w:numPr>
        <w:ind w:left="567" w:hanging="567"/>
        <w:rPr>
          <w:noProof w:val="0"/>
          <w:szCs w:val="22"/>
        </w:rPr>
      </w:pPr>
      <w:r w:rsidRPr="006250A0">
        <w:rPr>
          <w:noProof w:val="0"/>
          <w:szCs w:val="22"/>
        </w:rPr>
        <w:t>infekcije gornjih dišnih puteva, grlobolja ili promuklost, curenje nosa</w:t>
      </w:r>
    </w:p>
    <w:p w14:paraId="3945AA2F" w14:textId="77777777" w:rsidR="0036090A" w:rsidRPr="006250A0" w:rsidRDefault="0036090A" w:rsidP="008456D7">
      <w:pPr>
        <w:autoSpaceDE w:val="0"/>
        <w:autoSpaceDN w:val="0"/>
        <w:adjustRightInd w:val="0"/>
        <w:rPr>
          <w:bCs/>
          <w:noProof w:val="0"/>
          <w:szCs w:val="22"/>
        </w:rPr>
      </w:pPr>
    </w:p>
    <w:p w14:paraId="409EA378" w14:textId="77777777" w:rsidR="0036090A" w:rsidRPr="006250A0" w:rsidRDefault="0036090A" w:rsidP="00E85DC7">
      <w:pPr>
        <w:keepNext/>
        <w:autoSpaceDE w:val="0"/>
        <w:autoSpaceDN w:val="0"/>
        <w:adjustRightInd w:val="0"/>
        <w:rPr>
          <w:bCs/>
          <w:noProof w:val="0"/>
          <w:szCs w:val="22"/>
          <w:u w:val="single"/>
        </w:rPr>
      </w:pPr>
      <w:r w:rsidRPr="006250A0">
        <w:rPr>
          <w:bCs/>
          <w:noProof w:val="0"/>
          <w:szCs w:val="22"/>
          <w:u w:val="single"/>
        </w:rPr>
        <w:t xml:space="preserve">Česte </w:t>
      </w:r>
      <w:r w:rsidRPr="006250A0">
        <w:rPr>
          <w:iCs/>
          <w:noProof w:val="0"/>
          <w:szCs w:val="22"/>
          <w:u w:val="single"/>
        </w:rPr>
        <w:t>nuspojave (javljaju se u do 1 na 10 osoba)</w:t>
      </w:r>
      <w:r w:rsidRPr="006250A0">
        <w:rPr>
          <w:bCs/>
          <w:noProof w:val="0"/>
          <w:szCs w:val="22"/>
          <w:u w:val="single"/>
        </w:rPr>
        <w:t>:</w:t>
      </w:r>
    </w:p>
    <w:p w14:paraId="20F1F6A2" w14:textId="77777777" w:rsidR="0036090A" w:rsidRPr="006250A0" w:rsidRDefault="0036090A" w:rsidP="008456D7">
      <w:pPr>
        <w:numPr>
          <w:ilvl w:val="0"/>
          <w:numId w:val="28"/>
        </w:numPr>
        <w:ind w:left="567" w:hanging="567"/>
        <w:rPr>
          <w:noProof w:val="0"/>
          <w:szCs w:val="22"/>
        </w:rPr>
      </w:pPr>
      <w:r w:rsidRPr="006250A0">
        <w:rPr>
          <w:noProof w:val="0"/>
          <w:szCs w:val="22"/>
        </w:rPr>
        <w:t>nalazi testova jetrene funkcije koji odstupaju od normalnih vrijednosti (povišene vrijednosti jetrenih enzima) ustanovljeni pretragama krvi koje je učinio Vaš liječnik</w:t>
      </w:r>
    </w:p>
    <w:p w14:paraId="7D8F55A0" w14:textId="77777777" w:rsidR="0036090A" w:rsidRPr="006250A0" w:rsidRDefault="0036090A" w:rsidP="008456D7">
      <w:pPr>
        <w:numPr>
          <w:ilvl w:val="0"/>
          <w:numId w:val="28"/>
        </w:numPr>
        <w:ind w:left="567" w:hanging="567"/>
        <w:rPr>
          <w:noProof w:val="0"/>
          <w:szCs w:val="22"/>
        </w:rPr>
      </w:pPr>
      <w:r w:rsidRPr="006250A0">
        <w:rPr>
          <w:noProof w:val="0"/>
          <w:szCs w:val="22"/>
        </w:rPr>
        <w:t>omaglica</w:t>
      </w:r>
    </w:p>
    <w:p w14:paraId="7ED4E4D7" w14:textId="77777777" w:rsidR="0036090A" w:rsidRPr="006250A0" w:rsidRDefault="0036090A" w:rsidP="008456D7">
      <w:pPr>
        <w:numPr>
          <w:ilvl w:val="0"/>
          <w:numId w:val="28"/>
        </w:numPr>
        <w:ind w:left="567" w:hanging="567"/>
        <w:rPr>
          <w:noProof w:val="0"/>
          <w:szCs w:val="22"/>
        </w:rPr>
      </w:pPr>
      <w:r w:rsidRPr="006250A0">
        <w:rPr>
          <w:noProof w:val="0"/>
          <w:szCs w:val="22"/>
        </w:rPr>
        <w:t>glavobolja</w:t>
      </w:r>
    </w:p>
    <w:p w14:paraId="485C06EA" w14:textId="77777777" w:rsidR="0036090A" w:rsidRPr="006250A0" w:rsidRDefault="0036090A" w:rsidP="008456D7">
      <w:pPr>
        <w:numPr>
          <w:ilvl w:val="0"/>
          <w:numId w:val="28"/>
        </w:numPr>
        <w:ind w:left="567" w:hanging="567"/>
        <w:rPr>
          <w:noProof w:val="0"/>
          <w:szCs w:val="22"/>
        </w:rPr>
      </w:pPr>
      <w:r w:rsidRPr="006250A0">
        <w:rPr>
          <w:noProof w:val="0"/>
          <w:szCs w:val="22"/>
        </w:rPr>
        <w:t>osjećaj utrnulosti ili trnaca</w:t>
      </w:r>
    </w:p>
    <w:p w14:paraId="0D820DC3" w14:textId="77777777" w:rsidR="0036090A" w:rsidRPr="006250A0" w:rsidRDefault="0036090A" w:rsidP="008456D7">
      <w:pPr>
        <w:numPr>
          <w:ilvl w:val="0"/>
          <w:numId w:val="28"/>
        </w:numPr>
        <w:ind w:left="567" w:hanging="567"/>
        <w:rPr>
          <w:noProof w:val="0"/>
          <w:szCs w:val="22"/>
        </w:rPr>
      </w:pPr>
      <w:r w:rsidRPr="006250A0">
        <w:rPr>
          <w:noProof w:val="0"/>
          <w:szCs w:val="22"/>
        </w:rPr>
        <w:t>površinske gljivične infekcije</w:t>
      </w:r>
    </w:p>
    <w:p w14:paraId="5156A1A5" w14:textId="77777777" w:rsidR="0036090A" w:rsidRPr="006250A0" w:rsidRDefault="0036090A" w:rsidP="008456D7">
      <w:pPr>
        <w:numPr>
          <w:ilvl w:val="0"/>
          <w:numId w:val="28"/>
        </w:numPr>
        <w:ind w:left="567" w:hanging="567"/>
        <w:rPr>
          <w:noProof w:val="0"/>
          <w:szCs w:val="22"/>
        </w:rPr>
      </w:pPr>
      <w:r w:rsidRPr="006250A0">
        <w:rPr>
          <w:noProof w:val="0"/>
          <w:szCs w:val="22"/>
        </w:rPr>
        <w:t>apsces</w:t>
      </w:r>
    </w:p>
    <w:p w14:paraId="03840C70" w14:textId="77777777" w:rsidR="0036090A" w:rsidRPr="006250A0" w:rsidRDefault="0036090A" w:rsidP="008456D7">
      <w:pPr>
        <w:numPr>
          <w:ilvl w:val="0"/>
          <w:numId w:val="28"/>
        </w:numPr>
        <w:ind w:left="567" w:hanging="567"/>
        <w:rPr>
          <w:noProof w:val="0"/>
          <w:szCs w:val="22"/>
        </w:rPr>
      </w:pPr>
      <w:r w:rsidRPr="006250A0">
        <w:rPr>
          <w:noProof w:val="0"/>
          <w:szCs w:val="22"/>
        </w:rPr>
        <w:t>bakterijske infekcije (na primjer celulitis)</w:t>
      </w:r>
    </w:p>
    <w:p w14:paraId="7BDDE1D3" w14:textId="77777777" w:rsidR="007229D1" w:rsidRPr="006250A0" w:rsidRDefault="0036090A" w:rsidP="008456D7">
      <w:pPr>
        <w:numPr>
          <w:ilvl w:val="0"/>
          <w:numId w:val="28"/>
        </w:numPr>
        <w:ind w:left="567" w:hanging="567"/>
        <w:rPr>
          <w:noProof w:val="0"/>
          <w:szCs w:val="22"/>
        </w:rPr>
      </w:pPr>
      <w:r w:rsidRPr="006250A0">
        <w:rPr>
          <w:noProof w:val="0"/>
          <w:szCs w:val="22"/>
        </w:rPr>
        <w:t>smanjeni broj crvenih krvnih stanica</w:t>
      </w:r>
    </w:p>
    <w:p w14:paraId="0A2D6440" w14:textId="77777777" w:rsidR="00EC4AD4" w:rsidRPr="006250A0" w:rsidRDefault="00EC4AD4" w:rsidP="008456D7">
      <w:pPr>
        <w:numPr>
          <w:ilvl w:val="0"/>
          <w:numId w:val="28"/>
        </w:numPr>
        <w:ind w:left="567" w:hanging="567"/>
        <w:rPr>
          <w:noProof w:val="0"/>
          <w:szCs w:val="22"/>
        </w:rPr>
      </w:pPr>
      <w:r w:rsidRPr="006250A0">
        <w:rPr>
          <w:noProof w:val="0"/>
          <w:szCs w:val="22"/>
        </w:rPr>
        <w:lastRenderedPageBreak/>
        <w:t>smanjeni broj bijelih krvnih stanica</w:t>
      </w:r>
    </w:p>
    <w:p w14:paraId="0A6BA3D3" w14:textId="77777777" w:rsidR="007229D1" w:rsidRPr="006250A0" w:rsidRDefault="0036090A" w:rsidP="008456D7">
      <w:pPr>
        <w:numPr>
          <w:ilvl w:val="0"/>
          <w:numId w:val="28"/>
        </w:numPr>
        <w:ind w:left="567" w:hanging="567"/>
        <w:rPr>
          <w:noProof w:val="0"/>
          <w:szCs w:val="22"/>
        </w:rPr>
      </w:pPr>
      <w:r w:rsidRPr="006250A0">
        <w:rPr>
          <w:noProof w:val="0"/>
          <w:szCs w:val="22"/>
        </w:rPr>
        <w:t>pozitivan krvni nalaz na lupus</w:t>
      </w:r>
    </w:p>
    <w:p w14:paraId="5E788E72" w14:textId="77777777" w:rsidR="0036090A" w:rsidRPr="006250A0" w:rsidRDefault="0036090A" w:rsidP="008456D7">
      <w:pPr>
        <w:numPr>
          <w:ilvl w:val="0"/>
          <w:numId w:val="28"/>
        </w:numPr>
        <w:ind w:left="567" w:hanging="567"/>
        <w:rPr>
          <w:noProof w:val="0"/>
          <w:szCs w:val="22"/>
        </w:rPr>
      </w:pPr>
      <w:r w:rsidRPr="006250A0">
        <w:rPr>
          <w:noProof w:val="0"/>
          <w:szCs w:val="22"/>
        </w:rPr>
        <w:t>alergijske reakcije</w:t>
      </w:r>
    </w:p>
    <w:p w14:paraId="51FD9F7A" w14:textId="77777777" w:rsidR="0036090A" w:rsidRPr="006250A0" w:rsidRDefault="0036090A" w:rsidP="008456D7">
      <w:pPr>
        <w:numPr>
          <w:ilvl w:val="0"/>
          <w:numId w:val="28"/>
        </w:numPr>
        <w:ind w:left="567" w:hanging="567"/>
        <w:rPr>
          <w:noProof w:val="0"/>
          <w:szCs w:val="22"/>
        </w:rPr>
      </w:pPr>
      <w:r w:rsidRPr="006250A0">
        <w:rPr>
          <w:noProof w:val="0"/>
          <w:szCs w:val="22"/>
        </w:rPr>
        <w:t>probavne tegobe</w:t>
      </w:r>
    </w:p>
    <w:p w14:paraId="09DBF306" w14:textId="77777777" w:rsidR="0036090A" w:rsidRPr="006250A0" w:rsidRDefault="0036090A" w:rsidP="008456D7">
      <w:pPr>
        <w:numPr>
          <w:ilvl w:val="0"/>
          <w:numId w:val="28"/>
        </w:numPr>
        <w:ind w:left="567" w:hanging="567"/>
        <w:rPr>
          <w:noProof w:val="0"/>
          <w:szCs w:val="22"/>
        </w:rPr>
      </w:pPr>
      <w:r w:rsidRPr="006250A0">
        <w:rPr>
          <w:noProof w:val="0"/>
          <w:szCs w:val="22"/>
        </w:rPr>
        <w:t>bol u trbuhu</w:t>
      </w:r>
    </w:p>
    <w:p w14:paraId="5606EFA4" w14:textId="77777777" w:rsidR="0036090A" w:rsidRPr="006250A0" w:rsidRDefault="0036090A" w:rsidP="008456D7">
      <w:pPr>
        <w:numPr>
          <w:ilvl w:val="0"/>
          <w:numId w:val="28"/>
        </w:numPr>
        <w:ind w:left="567" w:hanging="567"/>
        <w:rPr>
          <w:noProof w:val="0"/>
          <w:szCs w:val="22"/>
        </w:rPr>
      </w:pPr>
      <w:r w:rsidRPr="006250A0">
        <w:rPr>
          <w:noProof w:val="0"/>
          <w:szCs w:val="22"/>
        </w:rPr>
        <w:t>mučnina</w:t>
      </w:r>
    </w:p>
    <w:p w14:paraId="632444D6" w14:textId="77777777" w:rsidR="0036090A" w:rsidRPr="006250A0" w:rsidRDefault="0036090A" w:rsidP="008456D7">
      <w:pPr>
        <w:numPr>
          <w:ilvl w:val="0"/>
          <w:numId w:val="28"/>
        </w:numPr>
        <w:ind w:left="567" w:hanging="567"/>
        <w:rPr>
          <w:noProof w:val="0"/>
          <w:szCs w:val="22"/>
        </w:rPr>
      </w:pPr>
      <w:r w:rsidRPr="006250A0">
        <w:rPr>
          <w:noProof w:val="0"/>
          <w:szCs w:val="22"/>
        </w:rPr>
        <w:t>gripa</w:t>
      </w:r>
    </w:p>
    <w:p w14:paraId="0171B2EB" w14:textId="77777777" w:rsidR="0036090A" w:rsidRPr="006250A0" w:rsidRDefault="0036090A" w:rsidP="008456D7">
      <w:pPr>
        <w:numPr>
          <w:ilvl w:val="0"/>
          <w:numId w:val="28"/>
        </w:numPr>
        <w:ind w:left="567" w:hanging="567"/>
        <w:rPr>
          <w:noProof w:val="0"/>
          <w:szCs w:val="22"/>
        </w:rPr>
      </w:pPr>
      <w:r w:rsidRPr="006250A0">
        <w:rPr>
          <w:noProof w:val="0"/>
          <w:szCs w:val="22"/>
        </w:rPr>
        <w:t>bronhitis</w:t>
      </w:r>
    </w:p>
    <w:p w14:paraId="01E98770" w14:textId="77777777" w:rsidR="007229D1" w:rsidRPr="006250A0" w:rsidRDefault="0036090A" w:rsidP="008456D7">
      <w:pPr>
        <w:numPr>
          <w:ilvl w:val="0"/>
          <w:numId w:val="28"/>
        </w:numPr>
        <w:ind w:left="567" w:hanging="567"/>
        <w:rPr>
          <w:noProof w:val="0"/>
          <w:szCs w:val="22"/>
        </w:rPr>
      </w:pPr>
      <w:r w:rsidRPr="006250A0">
        <w:rPr>
          <w:noProof w:val="0"/>
          <w:szCs w:val="22"/>
        </w:rPr>
        <w:t>infekcija sinusa</w:t>
      </w:r>
    </w:p>
    <w:p w14:paraId="76FD91A7" w14:textId="77777777" w:rsidR="0036090A" w:rsidRPr="006250A0" w:rsidRDefault="0036090A" w:rsidP="008456D7">
      <w:pPr>
        <w:numPr>
          <w:ilvl w:val="0"/>
          <w:numId w:val="28"/>
        </w:numPr>
        <w:ind w:left="567" w:hanging="567"/>
        <w:rPr>
          <w:noProof w:val="0"/>
          <w:szCs w:val="22"/>
        </w:rPr>
      </w:pPr>
      <w:r w:rsidRPr="006250A0">
        <w:rPr>
          <w:noProof w:val="0"/>
          <w:szCs w:val="22"/>
        </w:rPr>
        <w:t>herpes</w:t>
      </w:r>
    </w:p>
    <w:p w14:paraId="78C9A152" w14:textId="77777777" w:rsidR="007229D1" w:rsidRPr="006250A0" w:rsidRDefault="0036090A" w:rsidP="008456D7">
      <w:pPr>
        <w:numPr>
          <w:ilvl w:val="0"/>
          <w:numId w:val="28"/>
        </w:numPr>
        <w:ind w:left="567" w:hanging="567"/>
        <w:rPr>
          <w:noProof w:val="0"/>
          <w:szCs w:val="22"/>
        </w:rPr>
      </w:pPr>
      <w:r w:rsidRPr="006250A0">
        <w:rPr>
          <w:noProof w:val="0"/>
          <w:szCs w:val="22"/>
        </w:rPr>
        <w:t>povišeni krvni tlak</w:t>
      </w:r>
    </w:p>
    <w:p w14:paraId="6A3EBCCD" w14:textId="77777777" w:rsidR="0036090A" w:rsidRPr="006250A0" w:rsidRDefault="0036090A" w:rsidP="008456D7">
      <w:pPr>
        <w:numPr>
          <w:ilvl w:val="0"/>
          <w:numId w:val="28"/>
        </w:numPr>
        <w:ind w:left="567" w:hanging="567"/>
        <w:rPr>
          <w:noProof w:val="0"/>
          <w:szCs w:val="22"/>
        </w:rPr>
      </w:pPr>
      <w:r w:rsidRPr="006250A0">
        <w:rPr>
          <w:noProof w:val="0"/>
          <w:szCs w:val="22"/>
        </w:rPr>
        <w:t>vrućica</w:t>
      </w:r>
    </w:p>
    <w:p w14:paraId="03DDE19D" w14:textId="77777777" w:rsidR="0036090A" w:rsidRPr="006250A0" w:rsidRDefault="0036090A" w:rsidP="008456D7">
      <w:pPr>
        <w:numPr>
          <w:ilvl w:val="0"/>
          <w:numId w:val="28"/>
        </w:numPr>
        <w:ind w:left="567" w:hanging="567"/>
        <w:rPr>
          <w:noProof w:val="0"/>
          <w:szCs w:val="22"/>
        </w:rPr>
      </w:pPr>
      <w:r w:rsidRPr="006250A0">
        <w:rPr>
          <w:noProof w:val="0"/>
          <w:szCs w:val="22"/>
        </w:rPr>
        <w:t>astma, nedostatak zraka, piskanje pri disanju</w:t>
      </w:r>
    </w:p>
    <w:p w14:paraId="7224EF0B" w14:textId="77777777" w:rsidR="0036090A" w:rsidRPr="006250A0" w:rsidRDefault="0036090A" w:rsidP="008456D7">
      <w:pPr>
        <w:numPr>
          <w:ilvl w:val="0"/>
          <w:numId w:val="28"/>
        </w:numPr>
        <w:ind w:left="567" w:hanging="567"/>
        <w:rPr>
          <w:noProof w:val="0"/>
          <w:szCs w:val="22"/>
        </w:rPr>
      </w:pPr>
      <w:r w:rsidRPr="006250A0">
        <w:rPr>
          <w:noProof w:val="0"/>
          <w:szCs w:val="22"/>
        </w:rPr>
        <w:t xml:space="preserve">poremećaji želuca i crijeva koji uključuju upalu želučane </w:t>
      </w:r>
      <w:r w:rsidR="00B4568C" w:rsidRPr="006250A0">
        <w:rPr>
          <w:noProof w:val="0"/>
          <w:szCs w:val="22"/>
        </w:rPr>
        <w:t>sluznice</w:t>
      </w:r>
      <w:r w:rsidRPr="006250A0">
        <w:rPr>
          <w:noProof w:val="0"/>
          <w:szCs w:val="22"/>
        </w:rPr>
        <w:t xml:space="preserve"> i </w:t>
      </w:r>
      <w:r w:rsidR="00B4568C" w:rsidRPr="006250A0">
        <w:rPr>
          <w:noProof w:val="0"/>
          <w:szCs w:val="22"/>
        </w:rPr>
        <w:t xml:space="preserve">debelog </w:t>
      </w:r>
      <w:r w:rsidRPr="006250A0">
        <w:rPr>
          <w:noProof w:val="0"/>
          <w:szCs w:val="22"/>
        </w:rPr>
        <w:t>crijeva, koja može izazvati</w:t>
      </w:r>
      <w:r w:rsidR="00B4568C" w:rsidRPr="006250A0">
        <w:rPr>
          <w:noProof w:val="0"/>
          <w:szCs w:val="22"/>
        </w:rPr>
        <w:t xml:space="preserve"> </w:t>
      </w:r>
      <w:r w:rsidRPr="006250A0">
        <w:rPr>
          <w:noProof w:val="0"/>
          <w:szCs w:val="22"/>
        </w:rPr>
        <w:t>vrućicu</w:t>
      </w:r>
    </w:p>
    <w:p w14:paraId="0DF35CE1" w14:textId="77777777" w:rsidR="0036090A" w:rsidRPr="006250A0" w:rsidRDefault="0036090A" w:rsidP="008456D7">
      <w:pPr>
        <w:numPr>
          <w:ilvl w:val="0"/>
          <w:numId w:val="28"/>
        </w:numPr>
        <w:ind w:left="567" w:hanging="567"/>
        <w:rPr>
          <w:noProof w:val="0"/>
          <w:szCs w:val="22"/>
        </w:rPr>
      </w:pPr>
      <w:r w:rsidRPr="006250A0">
        <w:rPr>
          <w:noProof w:val="0"/>
          <w:szCs w:val="22"/>
        </w:rPr>
        <w:t>bol i ranice u ustima</w:t>
      </w:r>
    </w:p>
    <w:p w14:paraId="4C3EDC29" w14:textId="77777777" w:rsidR="0036090A" w:rsidRPr="006250A0" w:rsidRDefault="0036090A" w:rsidP="008456D7">
      <w:pPr>
        <w:numPr>
          <w:ilvl w:val="0"/>
          <w:numId w:val="28"/>
        </w:numPr>
        <w:ind w:left="567" w:hanging="567"/>
        <w:rPr>
          <w:noProof w:val="0"/>
          <w:szCs w:val="22"/>
        </w:rPr>
      </w:pPr>
      <w:r w:rsidRPr="006250A0">
        <w:rPr>
          <w:noProof w:val="0"/>
          <w:szCs w:val="22"/>
        </w:rPr>
        <w:t>reakcije na mjestu injekcije (uključujući crvenilo, otvrdnuće, bol, stvaranje modrica, svrbež, trnce i iritaciju)</w:t>
      </w:r>
    </w:p>
    <w:p w14:paraId="2290E21E" w14:textId="77777777" w:rsidR="0036090A" w:rsidRPr="006250A0" w:rsidRDefault="0036090A" w:rsidP="008456D7">
      <w:pPr>
        <w:numPr>
          <w:ilvl w:val="0"/>
          <w:numId w:val="28"/>
        </w:numPr>
        <w:ind w:left="567" w:hanging="567"/>
        <w:rPr>
          <w:noProof w:val="0"/>
          <w:szCs w:val="22"/>
        </w:rPr>
      </w:pPr>
      <w:r w:rsidRPr="006250A0">
        <w:rPr>
          <w:noProof w:val="0"/>
          <w:szCs w:val="22"/>
        </w:rPr>
        <w:t>gubitak kose</w:t>
      </w:r>
    </w:p>
    <w:p w14:paraId="2B3F6ED8" w14:textId="77777777" w:rsidR="0036090A" w:rsidRPr="006250A0" w:rsidRDefault="0036090A" w:rsidP="008456D7">
      <w:pPr>
        <w:numPr>
          <w:ilvl w:val="0"/>
          <w:numId w:val="28"/>
        </w:numPr>
        <w:ind w:left="567" w:hanging="567"/>
        <w:rPr>
          <w:noProof w:val="0"/>
          <w:szCs w:val="22"/>
        </w:rPr>
      </w:pPr>
      <w:r w:rsidRPr="006250A0">
        <w:rPr>
          <w:noProof w:val="0"/>
          <w:szCs w:val="22"/>
        </w:rPr>
        <w:t>osip i svrbež kože</w:t>
      </w:r>
    </w:p>
    <w:p w14:paraId="3B8C150F" w14:textId="77777777" w:rsidR="0036090A" w:rsidRPr="006250A0" w:rsidRDefault="0036090A" w:rsidP="008456D7">
      <w:pPr>
        <w:numPr>
          <w:ilvl w:val="0"/>
          <w:numId w:val="28"/>
        </w:numPr>
        <w:ind w:left="567" w:hanging="567"/>
        <w:rPr>
          <w:noProof w:val="0"/>
          <w:szCs w:val="22"/>
        </w:rPr>
      </w:pPr>
      <w:r w:rsidRPr="006250A0">
        <w:rPr>
          <w:noProof w:val="0"/>
          <w:szCs w:val="22"/>
        </w:rPr>
        <w:t>poteškoće sa spavanjem</w:t>
      </w:r>
    </w:p>
    <w:p w14:paraId="0810A9F5" w14:textId="77777777" w:rsidR="0036090A" w:rsidRPr="006250A0" w:rsidRDefault="0036090A" w:rsidP="008456D7">
      <w:pPr>
        <w:numPr>
          <w:ilvl w:val="0"/>
          <w:numId w:val="28"/>
        </w:numPr>
        <w:ind w:left="567" w:hanging="567"/>
        <w:rPr>
          <w:noProof w:val="0"/>
          <w:szCs w:val="22"/>
        </w:rPr>
      </w:pPr>
      <w:r w:rsidRPr="006250A0">
        <w:rPr>
          <w:noProof w:val="0"/>
          <w:szCs w:val="22"/>
        </w:rPr>
        <w:t>depresija</w:t>
      </w:r>
    </w:p>
    <w:p w14:paraId="0254D6C0" w14:textId="77777777" w:rsidR="0036090A" w:rsidRPr="006250A0" w:rsidRDefault="0036090A" w:rsidP="008456D7">
      <w:pPr>
        <w:numPr>
          <w:ilvl w:val="0"/>
          <w:numId w:val="28"/>
        </w:numPr>
        <w:ind w:left="567" w:hanging="567"/>
        <w:rPr>
          <w:noProof w:val="0"/>
          <w:szCs w:val="22"/>
        </w:rPr>
      </w:pPr>
      <w:r w:rsidRPr="006250A0">
        <w:rPr>
          <w:noProof w:val="0"/>
          <w:szCs w:val="22"/>
        </w:rPr>
        <w:t>osjećaj slabosti</w:t>
      </w:r>
    </w:p>
    <w:p w14:paraId="0BBF46D0" w14:textId="77777777" w:rsidR="0036090A" w:rsidRPr="006250A0" w:rsidRDefault="0036090A" w:rsidP="008456D7">
      <w:pPr>
        <w:numPr>
          <w:ilvl w:val="0"/>
          <w:numId w:val="28"/>
        </w:numPr>
        <w:ind w:left="567" w:hanging="567"/>
        <w:rPr>
          <w:noProof w:val="0"/>
          <w:szCs w:val="22"/>
        </w:rPr>
      </w:pPr>
      <w:r w:rsidRPr="006250A0">
        <w:rPr>
          <w:noProof w:val="0"/>
          <w:szCs w:val="22"/>
        </w:rPr>
        <w:t>prijelomi kosti</w:t>
      </w:r>
    </w:p>
    <w:p w14:paraId="440C62D8" w14:textId="77777777" w:rsidR="0036090A" w:rsidRPr="006250A0" w:rsidRDefault="0036090A" w:rsidP="008456D7">
      <w:pPr>
        <w:numPr>
          <w:ilvl w:val="0"/>
          <w:numId w:val="28"/>
        </w:numPr>
        <w:ind w:left="567" w:hanging="567"/>
        <w:rPr>
          <w:noProof w:val="0"/>
          <w:szCs w:val="22"/>
        </w:rPr>
      </w:pPr>
      <w:r w:rsidRPr="006250A0">
        <w:rPr>
          <w:noProof w:val="0"/>
          <w:szCs w:val="22"/>
        </w:rPr>
        <w:t>nelagoda u prsištu</w:t>
      </w:r>
    </w:p>
    <w:p w14:paraId="2A38DBAB" w14:textId="77777777" w:rsidR="0036090A" w:rsidRPr="006250A0" w:rsidRDefault="0036090A" w:rsidP="008456D7">
      <w:pPr>
        <w:autoSpaceDE w:val="0"/>
        <w:autoSpaceDN w:val="0"/>
        <w:adjustRightInd w:val="0"/>
        <w:rPr>
          <w:bCs/>
          <w:noProof w:val="0"/>
          <w:szCs w:val="22"/>
          <w:u w:val="single"/>
        </w:rPr>
      </w:pPr>
    </w:p>
    <w:p w14:paraId="624FE631" w14:textId="77777777" w:rsidR="0036090A" w:rsidRPr="006250A0" w:rsidRDefault="0036090A" w:rsidP="00E85DC7">
      <w:pPr>
        <w:keepNext/>
        <w:autoSpaceDE w:val="0"/>
        <w:autoSpaceDN w:val="0"/>
        <w:adjustRightInd w:val="0"/>
        <w:rPr>
          <w:bCs/>
          <w:noProof w:val="0"/>
          <w:szCs w:val="22"/>
          <w:u w:val="single"/>
        </w:rPr>
      </w:pPr>
      <w:r w:rsidRPr="006250A0">
        <w:rPr>
          <w:bCs/>
          <w:noProof w:val="0"/>
          <w:szCs w:val="22"/>
          <w:u w:val="single"/>
        </w:rPr>
        <w:t xml:space="preserve">Manje česte </w:t>
      </w:r>
      <w:r w:rsidRPr="006250A0">
        <w:rPr>
          <w:iCs/>
          <w:noProof w:val="0"/>
          <w:szCs w:val="22"/>
          <w:u w:val="single"/>
        </w:rPr>
        <w:t>nuspojave (javljaju se u do 1 na 100 osoba)</w:t>
      </w:r>
      <w:r w:rsidRPr="006250A0">
        <w:rPr>
          <w:bCs/>
          <w:noProof w:val="0"/>
          <w:szCs w:val="22"/>
          <w:u w:val="single"/>
        </w:rPr>
        <w:t>:</w:t>
      </w:r>
    </w:p>
    <w:p w14:paraId="2E3ED30C" w14:textId="77777777" w:rsidR="0036090A" w:rsidRPr="006250A0" w:rsidRDefault="0036090A" w:rsidP="008456D7">
      <w:pPr>
        <w:numPr>
          <w:ilvl w:val="0"/>
          <w:numId w:val="28"/>
        </w:numPr>
        <w:ind w:left="567" w:hanging="567"/>
        <w:rPr>
          <w:noProof w:val="0"/>
          <w:szCs w:val="22"/>
        </w:rPr>
      </w:pPr>
      <w:r w:rsidRPr="006250A0">
        <w:rPr>
          <w:noProof w:val="0"/>
          <w:szCs w:val="22"/>
        </w:rPr>
        <w:t>infekcija bubrega</w:t>
      </w:r>
    </w:p>
    <w:p w14:paraId="3B3346C1" w14:textId="77777777" w:rsidR="007229D1" w:rsidRPr="006250A0" w:rsidRDefault="0036090A" w:rsidP="008456D7">
      <w:pPr>
        <w:numPr>
          <w:ilvl w:val="0"/>
          <w:numId w:val="28"/>
        </w:numPr>
        <w:ind w:left="567" w:hanging="567"/>
        <w:rPr>
          <w:noProof w:val="0"/>
          <w:szCs w:val="22"/>
        </w:rPr>
      </w:pPr>
      <w:r w:rsidRPr="006250A0">
        <w:rPr>
          <w:noProof w:val="0"/>
          <w:szCs w:val="22"/>
        </w:rPr>
        <w:t>karcinomi, uključujući rak kože i nekancerogene izrasline ili kvržice, uključujući madeže</w:t>
      </w:r>
    </w:p>
    <w:p w14:paraId="392E3A52" w14:textId="77777777" w:rsidR="00EE61A8" w:rsidRPr="006250A0" w:rsidRDefault="00EE61A8" w:rsidP="00EE61A8">
      <w:pPr>
        <w:numPr>
          <w:ilvl w:val="0"/>
          <w:numId w:val="28"/>
        </w:numPr>
        <w:ind w:left="567" w:hanging="567"/>
        <w:rPr>
          <w:noProof w:val="0"/>
          <w:szCs w:val="22"/>
        </w:rPr>
      </w:pPr>
      <w:r w:rsidRPr="006250A0">
        <w:rPr>
          <w:noProof w:val="0"/>
          <w:szCs w:val="22"/>
        </w:rPr>
        <w:t>mjehuri na koži</w:t>
      </w:r>
    </w:p>
    <w:p w14:paraId="3D803E52" w14:textId="77777777" w:rsidR="006C4BA0" w:rsidRPr="006250A0" w:rsidRDefault="006C4BA0" w:rsidP="00EE61A8">
      <w:pPr>
        <w:numPr>
          <w:ilvl w:val="0"/>
          <w:numId w:val="28"/>
        </w:numPr>
        <w:ind w:left="567" w:hanging="567"/>
        <w:rPr>
          <w:noProof w:val="0"/>
          <w:szCs w:val="22"/>
        </w:rPr>
      </w:pPr>
      <w:r w:rsidRPr="006250A0">
        <w:rPr>
          <w:noProof w:val="0"/>
          <w:szCs w:val="22"/>
        </w:rPr>
        <w:t>teška infekcija koja zahvaća cijelo tijelo (sepsa), ponekad praćena niskim krvnim tlakom (</w:t>
      </w:r>
      <w:r w:rsidR="00847B7A" w:rsidRPr="006250A0">
        <w:rPr>
          <w:noProof w:val="0"/>
          <w:szCs w:val="22"/>
        </w:rPr>
        <w:t>septički</w:t>
      </w:r>
      <w:r w:rsidRPr="006250A0">
        <w:rPr>
          <w:noProof w:val="0"/>
          <w:szCs w:val="22"/>
        </w:rPr>
        <w:t xml:space="preserve"> šok)</w:t>
      </w:r>
    </w:p>
    <w:p w14:paraId="7BE3A428" w14:textId="77777777" w:rsidR="0036090A" w:rsidRPr="006250A0" w:rsidRDefault="0036090A" w:rsidP="008456D7">
      <w:pPr>
        <w:numPr>
          <w:ilvl w:val="0"/>
          <w:numId w:val="28"/>
        </w:numPr>
        <w:ind w:left="567" w:hanging="567"/>
        <w:rPr>
          <w:noProof w:val="0"/>
          <w:szCs w:val="22"/>
        </w:rPr>
      </w:pPr>
      <w:r w:rsidRPr="006250A0">
        <w:rPr>
          <w:noProof w:val="0"/>
          <w:szCs w:val="22"/>
        </w:rPr>
        <w:t>psorijaza (može se pojaviti na dlanovima i/ili tabanima i/ili u obliku mjehurića na koži)</w:t>
      </w:r>
    </w:p>
    <w:p w14:paraId="671D8099" w14:textId="77777777" w:rsidR="007229D1" w:rsidRPr="006250A0" w:rsidRDefault="0036090A" w:rsidP="007818D5">
      <w:pPr>
        <w:numPr>
          <w:ilvl w:val="0"/>
          <w:numId w:val="28"/>
        </w:numPr>
        <w:ind w:left="567" w:hanging="567"/>
        <w:rPr>
          <w:noProof w:val="0"/>
          <w:szCs w:val="22"/>
        </w:rPr>
      </w:pPr>
      <w:r w:rsidRPr="006250A0">
        <w:rPr>
          <w:noProof w:val="0"/>
          <w:szCs w:val="22"/>
        </w:rPr>
        <w:t>smanjeni broj krvnih pločica</w:t>
      </w:r>
    </w:p>
    <w:p w14:paraId="71DB6756" w14:textId="77777777" w:rsidR="0036090A" w:rsidRPr="006250A0" w:rsidRDefault="0036090A" w:rsidP="008456D7">
      <w:pPr>
        <w:numPr>
          <w:ilvl w:val="0"/>
          <w:numId w:val="28"/>
        </w:numPr>
        <w:ind w:left="567" w:hanging="567"/>
        <w:rPr>
          <w:noProof w:val="0"/>
          <w:szCs w:val="22"/>
        </w:rPr>
      </w:pPr>
      <w:r w:rsidRPr="006250A0">
        <w:rPr>
          <w:noProof w:val="0"/>
          <w:szCs w:val="22"/>
        </w:rPr>
        <w:t>smanjen ukupni broj crvenih i bijelih krvnih stanica i krvnih pločica</w:t>
      </w:r>
    </w:p>
    <w:p w14:paraId="091854D1" w14:textId="77777777" w:rsidR="0036090A" w:rsidRPr="006250A0" w:rsidRDefault="0036090A" w:rsidP="008456D7">
      <w:pPr>
        <w:numPr>
          <w:ilvl w:val="0"/>
          <w:numId w:val="28"/>
        </w:numPr>
        <w:ind w:left="567" w:hanging="567"/>
        <w:rPr>
          <w:noProof w:val="0"/>
          <w:szCs w:val="22"/>
        </w:rPr>
      </w:pPr>
      <w:r w:rsidRPr="006250A0">
        <w:rPr>
          <w:noProof w:val="0"/>
          <w:szCs w:val="22"/>
        </w:rPr>
        <w:t>poremećaji štitnjače</w:t>
      </w:r>
    </w:p>
    <w:p w14:paraId="057A9219" w14:textId="77777777" w:rsidR="0036090A" w:rsidRPr="006250A0" w:rsidRDefault="0036090A" w:rsidP="008456D7">
      <w:pPr>
        <w:numPr>
          <w:ilvl w:val="0"/>
          <w:numId w:val="28"/>
        </w:numPr>
        <w:ind w:left="567" w:hanging="567"/>
        <w:rPr>
          <w:noProof w:val="0"/>
          <w:szCs w:val="22"/>
        </w:rPr>
      </w:pPr>
      <w:r w:rsidRPr="006250A0">
        <w:rPr>
          <w:noProof w:val="0"/>
          <w:szCs w:val="22"/>
        </w:rPr>
        <w:t>povećane razine šećera u krvi</w:t>
      </w:r>
    </w:p>
    <w:p w14:paraId="4A437716" w14:textId="77777777" w:rsidR="0036090A" w:rsidRPr="006250A0" w:rsidRDefault="0036090A" w:rsidP="008456D7">
      <w:pPr>
        <w:numPr>
          <w:ilvl w:val="0"/>
          <w:numId w:val="28"/>
        </w:numPr>
        <w:ind w:left="567" w:hanging="567"/>
        <w:rPr>
          <w:noProof w:val="0"/>
          <w:szCs w:val="22"/>
        </w:rPr>
      </w:pPr>
      <w:r w:rsidRPr="006250A0">
        <w:rPr>
          <w:noProof w:val="0"/>
          <w:szCs w:val="22"/>
        </w:rPr>
        <w:t>povećane razine kolesterola u krvi</w:t>
      </w:r>
    </w:p>
    <w:p w14:paraId="193C7511" w14:textId="77777777" w:rsidR="0036090A" w:rsidRPr="006250A0" w:rsidRDefault="0036090A" w:rsidP="008456D7">
      <w:pPr>
        <w:numPr>
          <w:ilvl w:val="0"/>
          <w:numId w:val="28"/>
        </w:numPr>
        <w:ind w:left="567" w:hanging="567"/>
        <w:rPr>
          <w:noProof w:val="0"/>
          <w:szCs w:val="22"/>
        </w:rPr>
      </w:pPr>
      <w:r w:rsidRPr="006250A0">
        <w:rPr>
          <w:noProof w:val="0"/>
          <w:szCs w:val="22"/>
        </w:rPr>
        <w:t>poremećaji ravnoteže</w:t>
      </w:r>
    </w:p>
    <w:p w14:paraId="3F63BA22" w14:textId="77777777" w:rsidR="0036090A" w:rsidRPr="006250A0" w:rsidRDefault="0036090A" w:rsidP="008456D7">
      <w:pPr>
        <w:numPr>
          <w:ilvl w:val="0"/>
          <w:numId w:val="28"/>
        </w:numPr>
        <w:ind w:left="567" w:hanging="567"/>
        <w:rPr>
          <w:noProof w:val="0"/>
          <w:szCs w:val="22"/>
        </w:rPr>
      </w:pPr>
      <w:r w:rsidRPr="006250A0">
        <w:rPr>
          <w:noProof w:val="0"/>
          <w:szCs w:val="22"/>
        </w:rPr>
        <w:t>poremećaji vida</w:t>
      </w:r>
    </w:p>
    <w:p w14:paraId="6FE88397" w14:textId="77777777" w:rsidR="006C4BA0" w:rsidRPr="006250A0" w:rsidRDefault="006C4BA0" w:rsidP="008456D7">
      <w:pPr>
        <w:numPr>
          <w:ilvl w:val="0"/>
          <w:numId w:val="28"/>
        </w:numPr>
        <w:ind w:left="567" w:hanging="567"/>
        <w:rPr>
          <w:noProof w:val="0"/>
          <w:szCs w:val="22"/>
        </w:rPr>
      </w:pPr>
      <w:r w:rsidRPr="006250A0">
        <w:rPr>
          <w:noProof w:val="0"/>
          <w:szCs w:val="22"/>
        </w:rPr>
        <w:t>upala oka (konjunktivitis)</w:t>
      </w:r>
    </w:p>
    <w:p w14:paraId="460D1E82" w14:textId="77777777" w:rsidR="006C4BA0" w:rsidRPr="006250A0" w:rsidRDefault="00797498" w:rsidP="008456D7">
      <w:pPr>
        <w:numPr>
          <w:ilvl w:val="0"/>
          <w:numId w:val="28"/>
        </w:numPr>
        <w:ind w:left="567" w:hanging="567"/>
        <w:rPr>
          <w:noProof w:val="0"/>
          <w:szCs w:val="22"/>
        </w:rPr>
      </w:pPr>
      <w:r w:rsidRPr="006250A0">
        <w:rPr>
          <w:noProof w:val="0"/>
          <w:szCs w:val="22"/>
        </w:rPr>
        <w:t>alergija oka</w:t>
      </w:r>
    </w:p>
    <w:p w14:paraId="00583560" w14:textId="77777777" w:rsidR="0036090A" w:rsidRPr="006250A0" w:rsidRDefault="0036090A" w:rsidP="008456D7">
      <w:pPr>
        <w:numPr>
          <w:ilvl w:val="0"/>
          <w:numId w:val="28"/>
        </w:numPr>
        <w:ind w:left="567" w:hanging="567"/>
        <w:rPr>
          <w:noProof w:val="0"/>
          <w:szCs w:val="22"/>
        </w:rPr>
      </w:pPr>
      <w:r w:rsidRPr="006250A0">
        <w:rPr>
          <w:noProof w:val="0"/>
          <w:szCs w:val="22"/>
        </w:rPr>
        <w:t>osjećaj nepravilnog kucanja srca</w:t>
      </w:r>
    </w:p>
    <w:p w14:paraId="530456AD" w14:textId="77777777" w:rsidR="0036090A" w:rsidRPr="006250A0" w:rsidRDefault="0036090A" w:rsidP="008456D7">
      <w:pPr>
        <w:numPr>
          <w:ilvl w:val="0"/>
          <w:numId w:val="28"/>
        </w:numPr>
        <w:ind w:left="567" w:hanging="567"/>
        <w:rPr>
          <w:noProof w:val="0"/>
          <w:szCs w:val="22"/>
        </w:rPr>
      </w:pPr>
      <w:r w:rsidRPr="006250A0">
        <w:rPr>
          <w:noProof w:val="0"/>
          <w:szCs w:val="22"/>
        </w:rPr>
        <w:t>suženje krvnih žila srca</w:t>
      </w:r>
    </w:p>
    <w:p w14:paraId="687E0A88" w14:textId="77777777" w:rsidR="0036090A" w:rsidRPr="006250A0" w:rsidRDefault="0036090A" w:rsidP="008456D7">
      <w:pPr>
        <w:numPr>
          <w:ilvl w:val="0"/>
          <w:numId w:val="28"/>
        </w:numPr>
        <w:ind w:left="567" w:hanging="567"/>
        <w:rPr>
          <w:noProof w:val="0"/>
          <w:szCs w:val="22"/>
        </w:rPr>
      </w:pPr>
      <w:r w:rsidRPr="006250A0">
        <w:rPr>
          <w:noProof w:val="0"/>
          <w:szCs w:val="22"/>
        </w:rPr>
        <w:t>krvni ugrušci</w:t>
      </w:r>
    </w:p>
    <w:p w14:paraId="4666E9E8" w14:textId="77777777" w:rsidR="0036090A" w:rsidRPr="006250A0" w:rsidRDefault="00B4568C" w:rsidP="008456D7">
      <w:pPr>
        <w:numPr>
          <w:ilvl w:val="0"/>
          <w:numId w:val="28"/>
        </w:numPr>
        <w:ind w:left="567" w:hanging="567"/>
        <w:rPr>
          <w:noProof w:val="0"/>
          <w:szCs w:val="22"/>
        </w:rPr>
      </w:pPr>
      <w:r w:rsidRPr="006250A0">
        <w:rPr>
          <w:noProof w:val="0"/>
          <w:szCs w:val="22"/>
        </w:rPr>
        <w:t xml:space="preserve">navale </w:t>
      </w:r>
      <w:r w:rsidR="0036090A" w:rsidRPr="006250A0">
        <w:rPr>
          <w:noProof w:val="0"/>
          <w:szCs w:val="22"/>
        </w:rPr>
        <w:t>crvenil</w:t>
      </w:r>
      <w:r w:rsidRPr="006250A0">
        <w:rPr>
          <w:noProof w:val="0"/>
          <w:szCs w:val="22"/>
        </w:rPr>
        <w:t>a</w:t>
      </w:r>
    </w:p>
    <w:p w14:paraId="752855B3" w14:textId="77777777" w:rsidR="0036090A" w:rsidRPr="006250A0" w:rsidRDefault="0036090A" w:rsidP="008456D7">
      <w:pPr>
        <w:numPr>
          <w:ilvl w:val="0"/>
          <w:numId w:val="28"/>
        </w:numPr>
        <w:ind w:left="567" w:hanging="567"/>
        <w:rPr>
          <w:noProof w:val="0"/>
          <w:szCs w:val="22"/>
        </w:rPr>
      </w:pPr>
      <w:r w:rsidRPr="006250A0">
        <w:rPr>
          <w:noProof w:val="0"/>
          <w:szCs w:val="22"/>
        </w:rPr>
        <w:t>zatvor</w:t>
      </w:r>
    </w:p>
    <w:p w14:paraId="276CADDD" w14:textId="77777777" w:rsidR="0036090A" w:rsidRPr="006250A0" w:rsidRDefault="0036090A" w:rsidP="008456D7">
      <w:pPr>
        <w:numPr>
          <w:ilvl w:val="0"/>
          <w:numId w:val="28"/>
        </w:numPr>
        <w:ind w:left="567" w:hanging="567"/>
        <w:rPr>
          <w:noProof w:val="0"/>
          <w:szCs w:val="22"/>
        </w:rPr>
      </w:pPr>
      <w:r w:rsidRPr="006250A0">
        <w:rPr>
          <w:noProof w:val="0"/>
          <w:szCs w:val="22"/>
        </w:rPr>
        <w:t>kronična upalna stanja pluća</w:t>
      </w:r>
    </w:p>
    <w:p w14:paraId="0F56B840" w14:textId="77777777" w:rsidR="0036090A" w:rsidRPr="006250A0" w:rsidRDefault="0036090A" w:rsidP="008456D7">
      <w:pPr>
        <w:numPr>
          <w:ilvl w:val="0"/>
          <w:numId w:val="28"/>
        </w:numPr>
        <w:ind w:left="567" w:hanging="567"/>
        <w:rPr>
          <w:noProof w:val="0"/>
          <w:szCs w:val="22"/>
        </w:rPr>
      </w:pPr>
      <w:r w:rsidRPr="006250A0">
        <w:rPr>
          <w:noProof w:val="0"/>
          <w:szCs w:val="22"/>
        </w:rPr>
        <w:t>vraćanje želučane kiseline u jednjak</w:t>
      </w:r>
    </w:p>
    <w:p w14:paraId="0CE7353D" w14:textId="77777777" w:rsidR="0036090A" w:rsidRPr="006250A0" w:rsidRDefault="0036090A" w:rsidP="008456D7">
      <w:pPr>
        <w:numPr>
          <w:ilvl w:val="0"/>
          <w:numId w:val="28"/>
        </w:numPr>
        <w:ind w:left="567" w:hanging="567"/>
        <w:rPr>
          <w:noProof w:val="0"/>
          <w:szCs w:val="22"/>
        </w:rPr>
      </w:pPr>
      <w:r w:rsidRPr="006250A0">
        <w:rPr>
          <w:noProof w:val="0"/>
          <w:szCs w:val="22"/>
        </w:rPr>
        <w:t>žučni kamenci</w:t>
      </w:r>
    </w:p>
    <w:p w14:paraId="1CF20B4D" w14:textId="77777777" w:rsidR="0036090A" w:rsidRPr="006250A0" w:rsidRDefault="0036090A" w:rsidP="008456D7">
      <w:pPr>
        <w:numPr>
          <w:ilvl w:val="0"/>
          <w:numId w:val="28"/>
        </w:numPr>
        <w:ind w:left="567" w:hanging="567"/>
        <w:rPr>
          <w:noProof w:val="0"/>
          <w:szCs w:val="22"/>
        </w:rPr>
      </w:pPr>
      <w:r w:rsidRPr="006250A0">
        <w:rPr>
          <w:noProof w:val="0"/>
          <w:szCs w:val="22"/>
        </w:rPr>
        <w:t>poremećaji jetre</w:t>
      </w:r>
    </w:p>
    <w:p w14:paraId="0CA84DE9" w14:textId="77777777" w:rsidR="0036090A" w:rsidRPr="006250A0" w:rsidRDefault="0036090A" w:rsidP="008456D7">
      <w:pPr>
        <w:numPr>
          <w:ilvl w:val="0"/>
          <w:numId w:val="28"/>
        </w:numPr>
        <w:ind w:left="567" w:hanging="567"/>
        <w:rPr>
          <w:noProof w:val="0"/>
          <w:szCs w:val="22"/>
        </w:rPr>
      </w:pPr>
      <w:r w:rsidRPr="006250A0">
        <w:rPr>
          <w:noProof w:val="0"/>
          <w:szCs w:val="22"/>
        </w:rPr>
        <w:t>poremećaji dojki</w:t>
      </w:r>
    </w:p>
    <w:p w14:paraId="2FC19B51" w14:textId="77777777" w:rsidR="0036090A" w:rsidRPr="006250A0" w:rsidRDefault="0036090A" w:rsidP="008456D7">
      <w:pPr>
        <w:numPr>
          <w:ilvl w:val="0"/>
          <w:numId w:val="28"/>
        </w:numPr>
        <w:ind w:left="567" w:hanging="567"/>
        <w:rPr>
          <w:noProof w:val="0"/>
          <w:szCs w:val="22"/>
        </w:rPr>
      </w:pPr>
      <w:r w:rsidRPr="006250A0">
        <w:rPr>
          <w:noProof w:val="0"/>
          <w:szCs w:val="22"/>
        </w:rPr>
        <w:t>poremećaji menstrualnog ciklusa</w:t>
      </w:r>
    </w:p>
    <w:p w14:paraId="31704AB1" w14:textId="77777777" w:rsidR="0036090A" w:rsidRPr="006250A0" w:rsidRDefault="0036090A" w:rsidP="008456D7">
      <w:pPr>
        <w:rPr>
          <w:noProof w:val="0"/>
          <w:szCs w:val="22"/>
        </w:rPr>
      </w:pPr>
    </w:p>
    <w:p w14:paraId="3BEE4117" w14:textId="77777777" w:rsidR="0036090A" w:rsidRPr="006250A0" w:rsidRDefault="0036090A" w:rsidP="00E85DC7">
      <w:pPr>
        <w:keepNext/>
        <w:rPr>
          <w:noProof w:val="0"/>
          <w:szCs w:val="22"/>
          <w:u w:val="single"/>
        </w:rPr>
      </w:pPr>
      <w:r w:rsidRPr="006250A0">
        <w:rPr>
          <w:noProof w:val="0"/>
          <w:szCs w:val="22"/>
          <w:u w:val="single"/>
        </w:rPr>
        <w:lastRenderedPageBreak/>
        <w:t>Rijetke nuspojave (javljaju se u do 1 na 1000 osoba):</w:t>
      </w:r>
    </w:p>
    <w:p w14:paraId="3E43F290" w14:textId="77777777" w:rsidR="0036090A" w:rsidRPr="006250A0" w:rsidRDefault="0036090A" w:rsidP="008456D7">
      <w:pPr>
        <w:numPr>
          <w:ilvl w:val="0"/>
          <w:numId w:val="28"/>
        </w:numPr>
        <w:ind w:left="567" w:hanging="567"/>
        <w:rPr>
          <w:noProof w:val="0"/>
          <w:szCs w:val="22"/>
        </w:rPr>
      </w:pPr>
      <w:r w:rsidRPr="006250A0">
        <w:rPr>
          <w:noProof w:val="0"/>
          <w:szCs w:val="22"/>
        </w:rPr>
        <w:t>zatajenje koštane srži u stvaranju krvnih stanica</w:t>
      </w:r>
    </w:p>
    <w:p w14:paraId="4FBD44AB" w14:textId="77777777" w:rsidR="007B6B24" w:rsidRPr="006250A0" w:rsidRDefault="007B6B24" w:rsidP="008456D7">
      <w:pPr>
        <w:numPr>
          <w:ilvl w:val="0"/>
          <w:numId w:val="28"/>
        </w:numPr>
        <w:ind w:left="567" w:hanging="567"/>
        <w:rPr>
          <w:noProof w:val="0"/>
          <w:szCs w:val="22"/>
        </w:rPr>
      </w:pPr>
      <w:r w:rsidRPr="006250A0">
        <w:rPr>
          <w:noProof w:val="0"/>
          <w:szCs w:val="22"/>
        </w:rPr>
        <w:t>jako smanjen</w:t>
      </w:r>
      <w:r w:rsidR="0044350F" w:rsidRPr="006250A0">
        <w:rPr>
          <w:noProof w:val="0"/>
          <w:szCs w:val="22"/>
        </w:rPr>
        <w:t>i</w:t>
      </w:r>
      <w:r w:rsidRPr="006250A0">
        <w:rPr>
          <w:noProof w:val="0"/>
          <w:szCs w:val="22"/>
        </w:rPr>
        <w:t xml:space="preserve"> broj bijelih krvnih stanica</w:t>
      </w:r>
    </w:p>
    <w:p w14:paraId="2B004377" w14:textId="77777777" w:rsidR="007229D1" w:rsidRPr="006250A0" w:rsidRDefault="0036090A" w:rsidP="008456D7">
      <w:pPr>
        <w:numPr>
          <w:ilvl w:val="0"/>
          <w:numId w:val="28"/>
        </w:numPr>
        <w:ind w:left="567" w:hanging="567"/>
        <w:rPr>
          <w:noProof w:val="0"/>
          <w:szCs w:val="22"/>
        </w:rPr>
      </w:pPr>
      <w:r w:rsidRPr="006250A0">
        <w:rPr>
          <w:noProof w:val="0"/>
          <w:szCs w:val="22"/>
        </w:rPr>
        <w:t>infekcija zglobova ili okolnog tkiva</w:t>
      </w:r>
    </w:p>
    <w:p w14:paraId="442902EC" w14:textId="77777777" w:rsidR="0036090A" w:rsidRPr="006250A0" w:rsidRDefault="0036090A" w:rsidP="008456D7">
      <w:pPr>
        <w:numPr>
          <w:ilvl w:val="0"/>
          <w:numId w:val="28"/>
        </w:numPr>
        <w:ind w:left="567" w:hanging="567"/>
        <w:rPr>
          <w:noProof w:val="0"/>
          <w:szCs w:val="22"/>
        </w:rPr>
      </w:pPr>
      <w:r w:rsidRPr="006250A0">
        <w:rPr>
          <w:noProof w:val="0"/>
          <w:szCs w:val="22"/>
        </w:rPr>
        <w:t>otežano zacjeljivanje</w:t>
      </w:r>
    </w:p>
    <w:p w14:paraId="7461F7A4" w14:textId="77777777" w:rsidR="0036090A" w:rsidRPr="006250A0" w:rsidRDefault="0036090A" w:rsidP="008456D7">
      <w:pPr>
        <w:numPr>
          <w:ilvl w:val="0"/>
          <w:numId w:val="28"/>
        </w:numPr>
        <w:ind w:left="567" w:hanging="567"/>
        <w:rPr>
          <w:noProof w:val="0"/>
          <w:szCs w:val="22"/>
        </w:rPr>
      </w:pPr>
      <w:r w:rsidRPr="006250A0">
        <w:rPr>
          <w:noProof w:val="0"/>
          <w:szCs w:val="22"/>
        </w:rPr>
        <w:t>upala krvnih žila unutarnjih organa</w:t>
      </w:r>
    </w:p>
    <w:p w14:paraId="6D663B99" w14:textId="77777777" w:rsidR="0036090A" w:rsidRPr="006250A0" w:rsidRDefault="0036090A" w:rsidP="008456D7">
      <w:pPr>
        <w:numPr>
          <w:ilvl w:val="0"/>
          <w:numId w:val="28"/>
        </w:numPr>
        <w:ind w:left="567" w:hanging="567"/>
        <w:rPr>
          <w:noProof w:val="0"/>
          <w:szCs w:val="22"/>
        </w:rPr>
      </w:pPr>
      <w:r w:rsidRPr="006250A0">
        <w:rPr>
          <w:noProof w:val="0"/>
          <w:szCs w:val="22"/>
        </w:rPr>
        <w:t>leukemija</w:t>
      </w:r>
    </w:p>
    <w:p w14:paraId="06094184" w14:textId="77777777" w:rsidR="0036090A" w:rsidRPr="006250A0" w:rsidRDefault="0036090A" w:rsidP="008456D7">
      <w:pPr>
        <w:numPr>
          <w:ilvl w:val="0"/>
          <w:numId w:val="28"/>
        </w:numPr>
        <w:ind w:left="567" w:hanging="567"/>
        <w:rPr>
          <w:noProof w:val="0"/>
          <w:szCs w:val="22"/>
        </w:rPr>
      </w:pPr>
      <w:r w:rsidRPr="006250A0">
        <w:rPr>
          <w:noProof w:val="0"/>
          <w:szCs w:val="22"/>
        </w:rPr>
        <w:t>melanom (vrsta raka kože)</w:t>
      </w:r>
    </w:p>
    <w:p w14:paraId="2C230BD8" w14:textId="77777777" w:rsidR="00AE2EEF" w:rsidRPr="006250A0" w:rsidRDefault="00645BC8" w:rsidP="00645BC8">
      <w:pPr>
        <w:numPr>
          <w:ilvl w:val="0"/>
          <w:numId w:val="28"/>
        </w:numPr>
        <w:ind w:left="567" w:hanging="567"/>
        <w:rPr>
          <w:noProof w:val="0"/>
          <w:szCs w:val="22"/>
        </w:rPr>
      </w:pPr>
      <w:r w:rsidRPr="006250A0">
        <w:rPr>
          <w:noProof w:val="0"/>
          <w:szCs w:val="22"/>
        </w:rPr>
        <w:t>karcinom Merkelovih stanica (vrsta raka kože)</w:t>
      </w:r>
    </w:p>
    <w:p w14:paraId="578A1B5C" w14:textId="77777777" w:rsidR="00645BC8" w:rsidRPr="006250A0" w:rsidRDefault="00645BC8" w:rsidP="00645BC8">
      <w:pPr>
        <w:numPr>
          <w:ilvl w:val="0"/>
          <w:numId w:val="28"/>
        </w:numPr>
        <w:ind w:left="567" w:hanging="567"/>
        <w:rPr>
          <w:noProof w:val="0"/>
          <w:szCs w:val="22"/>
        </w:rPr>
      </w:pPr>
      <w:r w:rsidRPr="006250A0">
        <w:rPr>
          <w:noProof w:val="0"/>
          <w:szCs w:val="22"/>
        </w:rPr>
        <w:t>lihenoidne reakcije (crveno-ljubičasti kožni osip sa svrbežom i/ili bijelo-sive crte slične nitima na sluznici</w:t>
      </w:r>
      <w:r w:rsidR="009F48DA" w:rsidRPr="006250A0">
        <w:rPr>
          <w:noProof w:val="0"/>
          <w:sz w:val="18"/>
          <w:szCs w:val="18"/>
        </w:rPr>
        <w:t>)</w:t>
      </w:r>
    </w:p>
    <w:p w14:paraId="6848739C" w14:textId="77777777" w:rsidR="0036090A" w:rsidRPr="006250A0" w:rsidRDefault="00645BC8" w:rsidP="00645BC8">
      <w:pPr>
        <w:numPr>
          <w:ilvl w:val="0"/>
          <w:numId w:val="28"/>
        </w:numPr>
        <w:ind w:left="567" w:hanging="567"/>
        <w:rPr>
          <w:noProof w:val="0"/>
          <w:szCs w:val="22"/>
        </w:rPr>
      </w:pPr>
      <w:r w:rsidRPr="006250A0">
        <w:rPr>
          <w:noProof w:val="0"/>
          <w:szCs w:val="22"/>
        </w:rPr>
        <w:t>ljuskice na koži i ljuštenje kože</w:t>
      </w:r>
    </w:p>
    <w:p w14:paraId="3E8803AF" w14:textId="77777777" w:rsidR="0036090A" w:rsidRPr="006250A0" w:rsidRDefault="0036090A" w:rsidP="008456D7">
      <w:pPr>
        <w:numPr>
          <w:ilvl w:val="0"/>
          <w:numId w:val="28"/>
        </w:numPr>
        <w:ind w:left="567" w:hanging="567"/>
        <w:rPr>
          <w:noProof w:val="0"/>
          <w:szCs w:val="22"/>
        </w:rPr>
      </w:pPr>
      <w:r w:rsidRPr="006250A0">
        <w:rPr>
          <w:noProof w:val="0"/>
          <w:szCs w:val="22"/>
        </w:rPr>
        <w:t>imunološki poremećaji koji mogu zahvatiti pluća, kožu i limfne čvorove (najčešće se pokazuju kao sarkoidoza)</w:t>
      </w:r>
    </w:p>
    <w:p w14:paraId="03022C84" w14:textId="77777777" w:rsidR="0036090A" w:rsidRPr="006250A0" w:rsidRDefault="0036090A" w:rsidP="008456D7">
      <w:pPr>
        <w:numPr>
          <w:ilvl w:val="0"/>
          <w:numId w:val="28"/>
        </w:numPr>
        <w:ind w:left="567" w:hanging="567"/>
        <w:rPr>
          <w:noProof w:val="0"/>
          <w:szCs w:val="22"/>
        </w:rPr>
      </w:pPr>
      <w:r w:rsidRPr="006250A0">
        <w:rPr>
          <w:noProof w:val="0"/>
          <w:szCs w:val="22"/>
        </w:rPr>
        <w:t>bol i promjena boje prstiju na rukama ili nogama</w:t>
      </w:r>
    </w:p>
    <w:p w14:paraId="05727290" w14:textId="77777777" w:rsidR="0036090A" w:rsidRPr="006250A0" w:rsidRDefault="0036090A" w:rsidP="008456D7">
      <w:pPr>
        <w:numPr>
          <w:ilvl w:val="0"/>
          <w:numId w:val="28"/>
        </w:numPr>
        <w:ind w:left="567" w:hanging="567"/>
        <w:rPr>
          <w:noProof w:val="0"/>
          <w:szCs w:val="22"/>
        </w:rPr>
      </w:pPr>
      <w:r w:rsidRPr="006250A0">
        <w:rPr>
          <w:noProof w:val="0"/>
          <w:szCs w:val="22"/>
        </w:rPr>
        <w:t>poremećaji okusa</w:t>
      </w:r>
    </w:p>
    <w:p w14:paraId="12A1B10B" w14:textId="77777777" w:rsidR="0036090A" w:rsidRPr="006250A0" w:rsidRDefault="0036090A" w:rsidP="008456D7">
      <w:pPr>
        <w:numPr>
          <w:ilvl w:val="0"/>
          <w:numId w:val="28"/>
        </w:numPr>
        <w:ind w:left="567" w:hanging="567"/>
        <w:rPr>
          <w:noProof w:val="0"/>
          <w:szCs w:val="22"/>
        </w:rPr>
      </w:pPr>
      <w:r w:rsidRPr="006250A0">
        <w:rPr>
          <w:noProof w:val="0"/>
          <w:szCs w:val="22"/>
        </w:rPr>
        <w:t>poremećaji mokraćnog mjehura</w:t>
      </w:r>
    </w:p>
    <w:p w14:paraId="6011BC57" w14:textId="77777777" w:rsidR="0036090A" w:rsidRPr="006250A0" w:rsidRDefault="0036090A" w:rsidP="008456D7">
      <w:pPr>
        <w:numPr>
          <w:ilvl w:val="0"/>
          <w:numId w:val="28"/>
        </w:numPr>
        <w:ind w:left="567" w:hanging="567"/>
        <w:rPr>
          <w:noProof w:val="0"/>
          <w:szCs w:val="22"/>
        </w:rPr>
      </w:pPr>
      <w:r w:rsidRPr="006250A0">
        <w:rPr>
          <w:noProof w:val="0"/>
          <w:szCs w:val="22"/>
        </w:rPr>
        <w:t>poremećaji bubrega</w:t>
      </w:r>
    </w:p>
    <w:p w14:paraId="23733FE5" w14:textId="77777777" w:rsidR="0036090A" w:rsidRPr="006250A0" w:rsidRDefault="0036090A" w:rsidP="008456D7">
      <w:pPr>
        <w:numPr>
          <w:ilvl w:val="0"/>
          <w:numId w:val="28"/>
        </w:numPr>
        <w:ind w:left="567" w:hanging="567"/>
        <w:rPr>
          <w:noProof w:val="0"/>
          <w:szCs w:val="22"/>
        </w:rPr>
      </w:pPr>
      <w:r w:rsidRPr="006250A0">
        <w:rPr>
          <w:noProof w:val="0"/>
          <w:szCs w:val="22"/>
        </w:rPr>
        <w:t>upala krvnih žila u koži koja rezultira osipom</w:t>
      </w:r>
    </w:p>
    <w:p w14:paraId="1766EDBD" w14:textId="77777777" w:rsidR="0036090A" w:rsidRPr="006250A0" w:rsidRDefault="0036090A" w:rsidP="008456D7">
      <w:pPr>
        <w:rPr>
          <w:noProof w:val="0"/>
          <w:szCs w:val="22"/>
        </w:rPr>
      </w:pPr>
    </w:p>
    <w:p w14:paraId="62BB3251" w14:textId="77777777" w:rsidR="0036090A" w:rsidRPr="006250A0" w:rsidRDefault="0036090A" w:rsidP="00E85DC7">
      <w:pPr>
        <w:keepNext/>
        <w:numPr>
          <w:ilvl w:val="12"/>
          <w:numId w:val="0"/>
        </w:numPr>
        <w:rPr>
          <w:noProof w:val="0"/>
          <w:szCs w:val="22"/>
          <w:u w:val="single"/>
        </w:rPr>
      </w:pPr>
      <w:r w:rsidRPr="006250A0">
        <w:rPr>
          <w:iCs/>
          <w:noProof w:val="0"/>
          <w:szCs w:val="22"/>
          <w:u w:val="single"/>
        </w:rPr>
        <w:t>Nuspojave</w:t>
      </w:r>
      <w:r w:rsidRPr="006250A0">
        <w:rPr>
          <w:noProof w:val="0"/>
          <w:szCs w:val="22"/>
          <w:u w:val="single"/>
        </w:rPr>
        <w:t xml:space="preserve"> čija je učestalost nepoznata:</w:t>
      </w:r>
    </w:p>
    <w:p w14:paraId="42863248" w14:textId="77777777" w:rsidR="0036090A" w:rsidRPr="006250A0" w:rsidRDefault="0036090A" w:rsidP="008456D7">
      <w:pPr>
        <w:numPr>
          <w:ilvl w:val="0"/>
          <w:numId w:val="28"/>
        </w:numPr>
        <w:ind w:left="567" w:hanging="567"/>
        <w:rPr>
          <w:noProof w:val="0"/>
          <w:szCs w:val="22"/>
        </w:rPr>
      </w:pPr>
      <w:r w:rsidRPr="006250A0">
        <w:rPr>
          <w:noProof w:val="0"/>
          <w:szCs w:val="22"/>
        </w:rPr>
        <w:t>rijedak rak krvi koji se uglavnom javlja u mladih osoba (</w:t>
      </w:r>
      <w:r w:rsidRPr="006250A0">
        <w:rPr>
          <w:noProof w:val="0"/>
          <w:szCs w:val="22"/>
          <w:lang w:bidi="hr-HR"/>
        </w:rPr>
        <w:t>hepatosplenički limfom T</w:t>
      </w:r>
      <w:r w:rsidRPr="006250A0">
        <w:rPr>
          <w:noProof w:val="0"/>
          <w:szCs w:val="22"/>
          <w:lang w:bidi="hr-HR"/>
        </w:rPr>
        <w:noBreakHyphen/>
        <w:t>stanica)</w:t>
      </w:r>
    </w:p>
    <w:p w14:paraId="3143BA5E" w14:textId="77777777" w:rsidR="000E01E4" w:rsidRPr="006250A0" w:rsidRDefault="000E01E4" w:rsidP="008456D7">
      <w:pPr>
        <w:numPr>
          <w:ilvl w:val="0"/>
          <w:numId w:val="28"/>
        </w:numPr>
        <w:ind w:left="567" w:hanging="567"/>
        <w:rPr>
          <w:noProof w:val="0"/>
          <w:szCs w:val="22"/>
        </w:rPr>
      </w:pPr>
      <w:r w:rsidRPr="006250A0">
        <w:rPr>
          <w:noProof w:val="0"/>
        </w:rPr>
        <w:t>Kaposijev sarkom, rijedak oblik raka povezan s infekcijom humanim herpes virusom 8. Kaposijev sarkom najčešće se očituje u obliku ljubičastih promjena (lezija) na koži.</w:t>
      </w:r>
    </w:p>
    <w:p w14:paraId="0E516332" w14:textId="77777777" w:rsidR="00590E74" w:rsidRPr="006250A0" w:rsidRDefault="00BF0821" w:rsidP="008456D7">
      <w:pPr>
        <w:numPr>
          <w:ilvl w:val="0"/>
          <w:numId w:val="28"/>
        </w:numPr>
        <w:ind w:left="567" w:hanging="567"/>
        <w:rPr>
          <w:noProof w:val="0"/>
          <w:szCs w:val="22"/>
        </w:rPr>
      </w:pPr>
      <w:r w:rsidRPr="006250A0">
        <w:rPr>
          <w:noProof w:val="0"/>
          <w:szCs w:val="22"/>
          <w:lang w:bidi="hr-HR"/>
        </w:rPr>
        <w:t>pogoršanje bolesti pod nazivom dermatomiozitis (očituje se kao kožni osip koji prati mišićnu slabost)</w:t>
      </w:r>
    </w:p>
    <w:p w14:paraId="63572DBC" w14:textId="77777777" w:rsidR="005F7121" w:rsidRPr="006250A0" w:rsidRDefault="005F7121" w:rsidP="008456D7">
      <w:pPr>
        <w:rPr>
          <w:noProof w:val="0"/>
        </w:rPr>
      </w:pPr>
    </w:p>
    <w:p w14:paraId="22826475" w14:textId="77777777" w:rsidR="0057401C" w:rsidRPr="006250A0" w:rsidRDefault="0057401C" w:rsidP="00E85DC7">
      <w:pPr>
        <w:keepNext/>
        <w:numPr>
          <w:ilvl w:val="12"/>
          <w:numId w:val="0"/>
        </w:numPr>
        <w:tabs>
          <w:tab w:val="clear" w:pos="567"/>
        </w:tabs>
        <w:rPr>
          <w:b/>
          <w:noProof w:val="0"/>
          <w:szCs w:val="22"/>
        </w:rPr>
      </w:pPr>
      <w:r w:rsidRPr="006250A0">
        <w:rPr>
          <w:b/>
          <w:noProof w:val="0"/>
          <w:szCs w:val="22"/>
        </w:rPr>
        <w:t>Prijavljivanje nuspojava</w:t>
      </w:r>
    </w:p>
    <w:p w14:paraId="7F54AA33" w14:textId="77777777" w:rsidR="008876B8" w:rsidRPr="006250A0" w:rsidRDefault="005F7121" w:rsidP="008456D7">
      <w:pPr>
        <w:numPr>
          <w:ilvl w:val="12"/>
          <w:numId w:val="0"/>
        </w:numPr>
        <w:tabs>
          <w:tab w:val="clear" w:pos="567"/>
        </w:tabs>
        <w:rPr>
          <w:noProof w:val="0"/>
          <w:szCs w:val="22"/>
        </w:rPr>
      </w:pPr>
      <w:r w:rsidRPr="006250A0">
        <w:rPr>
          <w:noProof w:val="0"/>
          <w:szCs w:val="22"/>
        </w:rPr>
        <w:t xml:space="preserve">Ako primijetite bilo koju nuspojavu, potrebno je obavijestiti liječnika, ljekarnika ili medicinsku sestru. </w:t>
      </w:r>
      <w:r w:rsidR="007156A4" w:rsidRPr="006250A0">
        <w:rPr>
          <w:noProof w:val="0"/>
          <w:szCs w:val="22"/>
        </w:rPr>
        <w:t xml:space="preserve">To </w:t>
      </w:r>
      <w:r w:rsidR="008876B8" w:rsidRPr="006250A0">
        <w:rPr>
          <w:noProof w:val="0"/>
          <w:szCs w:val="22"/>
        </w:rPr>
        <w:t>uključuje i svaku moguću nuspojavu koja nije navedena u ovoj uputi. Nuspojave možete prijaviti izravno putem nacionalnog sustava za prijavu nuspojava</w:t>
      </w:r>
      <w:r w:rsidR="007156A4" w:rsidRPr="006250A0">
        <w:rPr>
          <w:noProof w:val="0"/>
          <w:szCs w:val="22"/>
        </w:rPr>
        <w:t>:</w:t>
      </w:r>
      <w:r w:rsidR="008876B8" w:rsidRPr="006250A0">
        <w:rPr>
          <w:noProof w:val="0"/>
          <w:szCs w:val="22"/>
        </w:rPr>
        <w:t xml:space="preserve"> </w:t>
      </w:r>
      <w:r w:rsidR="008876B8" w:rsidRPr="00263638">
        <w:rPr>
          <w:noProof w:val="0"/>
          <w:highlight w:val="lightGray"/>
        </w:rPr>
        <w:t xml:space="preserve">navedenog u </w:t>
      </w:r>
      <w:hyperlink r:id="rId53" w:history="1">
        <w:r w:rsidR="008876B8" w:rsidRPr="00C27738">
          <w:rPr>
            <w:rStyle w:val="Hyperlink"/>
            <w:highlight w:val="lightGray"/>
          </w:rPr>
          <w:t>Dodatku V</w:t>
        </w:r>
      </w:hyperlink>
      <w:r w:rsidR="008876B8" w:rsidRPr="006250A0">
        <w:rPr>
          <w:noProof w:val="0"/>
          <w:szCs w:val="22"/>
        </w:rPr>
        <w:t>. Prijavljivanjem nuspojava možete pridonijeti u procjeni sigurnosti ovog lijeka.</w:t>
      </w:r>
    </w:p>
    <w:p w14:paraId="6E127497" w14:textId="77777777" w:rsidR="005F7121" w:rsidRPr="006250A0" w:rsidRDefault="005F7121" w:rsidP="008456D7">
      <w:pPr>
        <w:rPr>
          <w:noProof w:val="0"/>
          <w:szCs w:val="22"/>
        </w:rPr>
      </w:pPr>
    </w:p>
    <w:p w14:paraId="550FADAE" w14:textId="77777777" w:rsidR="005F7121" w:rsidRPr="006250A0" w:rsidRDefault="005F7121" w:rsidP="008456D7">
      <w:pPr>
        <w:rPr>
          <w:noProof w:val="0"/>
          <w:szCs w:val="22"/>
        </w:rPr>
      </w:pPr>
    </w:p>
    <w:p w14:paraId="5586CA8B" w14:textId="77777777" w:rsidR="005F7121" w:rsidRPr="006250A0" w:rsidRDefault="005F7121" w:rsidP="00AE0DB6">
      <w:pPr>
        <w:keepNext/>
        <w:ind w:left="567" w:hanging="567"/>
        <w:outlineLvl w:val="2"/>
        <w:rPr>
          <w:b/>
          <w:bCs/>
          <w:noProof w:val="0"/>
          <w:szCs w:val="22"/>
        </w:rPr>
      </w:pPr>
      <w:r w:rsidRPr="006250A0">
        <w:rPr>
          <w:b/>
          <w:bCs/>
          <w:noProof w:val="0"/>
          <w:szCs w:val="22"/>
        </w:rPr>
        <w:t>5.</w:t>
      </w:r>
      <w:r w:rsidRPr="006250A0">
        <w:rPr>
          <w:b/>
          <w:bCs/>
          <w:noProof w:val="0"/>
          <w:szCs w:val="22"/>
        </w:rPr>
        <w:tab/>
        <w:t>Kako čuvati Simponi</w:t>
      </w:r>
    </w:p>
    <w:p w14:paraId="2F152AA3" w14:textId="77777777" w:rsidR="005F7121" w:rsidRPr="006250A0" w:rsidRDefault="005F7121" w:rsidP="00E85DC7">
      <w:pPr>
        <w:keepNext/>
        <w:numPr>
          <w:ilvl w:val="12"/>
          <w:numId w:val="0"/>
        </w:numPr>
        <w:tabs>
          <w:tab w:val="clear" w:pos="567"/>
        </w:tabs>
        <w:rPr>
          <w:noProof w:val="0"/>
          <w:szCs w:val="22"/>
        </w:rPr>
      </w:pPr>
    </w:p>
    <w:p w14:paraId="5A117785" w14:textId="77777777" w:rsidR="005F7121" w:rsidRPr="006250A0" w:rsidRDefault="00525776" w:rsidP="008456D7">
      <w:pPr>
        <w:numPr>
          <w:ilvl w:val="0"/>
          <w:numId w:val="28"/>
        </w:numPr>
        <w:ind w:left="567" w:hanging="567"/>
        <w:rPr>
          <w:noProof w:val="0"/>
          <w:szCs w:val="22"/>
        </w:rPr>
      </w:pPr>
      <w:r w:rsidRPr="006250A0">
        <w:rPr>
          <w:noProof w:val="0"/>
          <w:szCs w:val="22"/>
        </w:rPr>
        <w:t>L</w:t>
      </w:r>
      <w:r w:rsidR="005F7121" w:rsidRPr="006250A0">
        <w:rPr>
          <w:noProof w:val="0"/>
          <w:szCs w:val="22"/>
        </w:rPr>
        <w:t>ijek čuvajte izvan pogleda i dohvata djece.</w:t>
      </w:r>
    </w:p>
    <w:p w14:paraId="6B230E05" w14:textId="723DD3C8" w:rsidR="005F7121" w:rsidRPr="006250A0" w:rsidRDefault="005F7121" w:rsidP="008456D7">
      <w:pPr>
        <w:numPr>
          <w:ilvl w:val="0"/>
          <w:numId w:val="28"/>
        </w:numPr>
        <w:ind w:left="567" w:hanging="567"/>
        <w:rPr>
          <w:noProof w:val="0"/>
          <w:szCs w:val="22"/>
        </w:rPr>
      </w:pPr>
      <w:r w:rsidRPr="006250A0">
        <w:rPr>
          <w:noProof w:val="0"/>
          <w:szCs w:val="22"/>
        </w:rPr>
        <w:t>Ovaj lijek se ne smije upotrijebiti nakon isteka roka valjanosti navedenog na naljepnici i na kutiji iza oznake "EXP". Rok valjanosti odnosi se na zadnji dan navedenog mjeseca.</w:t>
      </w:r>
    </w:p>
    <w:p w14:paraId="3ADDB474" w14:textId="77777777" w:rsidR="007229D1" w:rsidRPr="006250A0" w:rsidRDefault="005F7121" w:rsidP="008456D7">
      <w:pPr>
        <w:numPr>
          <w:ilvl w:val="0"/>
          <w:numId w:val="28"/>
        </w:numPr>
        <w:ind w:left="567" w:hanging="567"/>
        <w:rPr>
          <w:noProof w:val="0"/>
          <w:szCs w:val="22"/>
        </w:rPr>
      </w:pPr>
      <w:r w:rsidRPr="006250A0">
        <w:rPr>
          <w:noProof w:val="0"/>
          <w:szCs w:val="22"/>
        </w:rPr>
        <w:t>Čuvati u hladnjaku (2°C–8°C). Ne zamrzavati.</w:t>
      </w:r>
    </w:p>
    <w:p w14:paraId="66608980" w14:textId="77777777" w:rsidR="005F7121" w:rsidRPr="006250A0" w:rsidRDefault="005F7121" w:rsidP="008456D7">
      <w:pPr>
        <w:numPr>
          <w:ilvl w:val="0"/>
          <w:numId w:val="28"/>
        </w:numPr>
        <w:ind w:left="567" w:hanging="567"/>
        <w:rPr>
          <w:noProof w:val="0"/>
          <w:szCs w:val="22"/>
        </w:rPr>
      </w:pPr>
      <w:r w:rsidRPr="006250A0">
        <w:rPr>
          <w:noProof w:val="0"/>
          <w:szCs w:val="22"/>
        </w:rPr>
        <w:t xml:space="preserve">Napunjenu </w:t>
      </w:r>
      <w:r w:rsidR="00A40672" w:rsidRPr="006250A0">
        <w:rPr>
          <w:noProof w:val="0"/>
          <w:szCs w:val="22"/>
        </w:rPr>
        <w:t>štrcaljku</w:t>
      </w:r>
      <w:r w:rsidRPr="006250A0">
        <w:rPr>
          <w:noProof w:val="0"/>
          <w:szCs w:val="22"/>
        </w:rPr>
        <w:t xml:space="preserve"> čuvati u vanjskom </w:t>
      </w:r>
      <w:r w:rsidR="00633B74" w:rsidRPr="006250A0">
        <w:rPr>
          <w:noProof w:val="0"/>
          <w:szCs w:val="22"/>
        </w:rPr>
        <w:t>pakiranj</w:t>
      </w:r>
      <w:r w:rsidRPr="006250A0">
        <w:rPr>
          <w:noProof w:val="0"/>
          <w:szCs w:val="22"/>
        </w:rPr>
        <w:t>u radi zaštite od svjetlosti.</w:t>
      </w:r>
    </w:p>
    <w:p w14:paraId="2087D8A8" w14:textId="77777777" w:rsidR="005577FE" w:rsidRPr="006250A0" w:rsidRDefault="00940B4D" w:rsidP="008456D7">
      <w:pPr>
        <w:numPr>
          <w:ilvl w:val="0"/>
          <w:numId w:val="28"/>
        </w:numPr>
        <w:ind w:left="567" w:hanging="567"/>
        <w:rPr>
          <w:noProof w:val="0"/>
          <w:szCs w:val="22"/>
        </w:rPr>
      </w:pPr>
      <w:bookmarkStart w:id="279" w:name="_Hlk14426563"/>
      <w:r w:rsidRPr="006250A0">
        <w:rPr>
          <w:noProof w:val="0"/>
          <w:szCs w:val="22"/>
        </w:rPr>
        <w:t xml:space="preserve">Ovaj se lijek može čuvati i izvan hladnjaka na temperaturama do najviše 25°C tijekom jednokratnog razdoblja od najviše 30 dana, </w:t>
      </w:r>
      <w:r w:rsidR="00CF2673" w:rsidRPr="006250A0">
        <w:rPr>
          <w:noProof w:val="0"/>
          <w:szCs w:val="22"/>
        </w:rPr>
        <w:t>pri čemu se</w:t>
      </w:r>
      <w:r w:rsidRPr="006250A0">
        <w:rPr>
          <w:noProof w:val="0"/>
          <w:szCs w:val="22"/>
        </w:rPr>
        <w:t xml:space="preserve"> ne smije premašiti originalni rok valjanosti otisnut na kutiji. Na kutiji </w:t>
      </w:r>
      <w:r w:rsidR="00CF2673" w:rsidRPr="006250A0">
        <w:rPr>
          <w:noProof w:val="0"/>
          <w:szCs w:val="22"/>
        </w:rPr>
        <w:t>zapišite</w:t>
      </w:r>
      <w:r w:rsidRPr="006250A0">
        <w:rPr>
          <w:noProof w:val="0"/>
          <w:szCs w:val="22"/>
        </w:rPr>
        <w:t xml:space="preserve"> novi rok valjanosti, koji uključuje dan/mjesec/godinu (najviše 30 dana nakon vađenja lijeka iz hladnjaka). Ako se lijek </w:t>
      </w:r>
      <w:r w:rsidR="00CF2673" w:rsidRPr="006250A0">
        <w:rPr>
          <w:noProof w:val="0"/>
          <w:szCs w:val="22"/>
        </w:rPr>
        <w:t>za</w:t>
      </w:r>
      <w:r w:rsidRPr="006250A0">
        <w:rPr>
          <w:noProof w:val="0"/>
          <w:szCs w:val="22"/>
        </w:rPr>
        <w:t xml:space="preserve">grijao na sobnu temperaturu, ne </w:t>
      </w:r>
      <w:r w:rsidR="00CF2673" w:rsidRPr="006250A0">
        <w:rPr>
          <w:noProof w:val="0"/>
          <w:szCs w:val="22"/>
        </w:rPr>
        <w:t>vraćajte ga</w:t>
      </w:r>
      <w:r w:rsidRPr="006250A0">
        <w:rPr>
          <w:noProof w:val="0"/>
          <w:szCs w:val="22"/>
        </w:rPr>
        <w:t xml:space="preserve"> u hladnjak. </w:t>
      </w:r>
      <w:r w:rsidR="00CF2673" w:rsidRPr="006250A0">
        <w:rPr>
          <w:noProof w:val="0"/>
          <w:szCs w:val="22"/>
        </w:rPr>
        <w:t>B</w:t>
      </w:r>
      <w:r w:rsidRPr="006250A0">
        <w:rPr>
          <w:noProof w:val="0"/>
          <w:szCs w:val="22"/>
        </w:rPr>
        <w:t>acit</w:t>
      </w:r>
      <w:r w:rsidR="00CF2673" w:rsidRPr="006250A0">
        <w:rPr>
          <w:noProof w:val="0"/>
          <w:szCs w:val="22"/>
        </w:rPr>
        <w:t>e ovaj lijek</w:t>
      </w:r>
      <w:r w:rsidRPr="006250A0">
        <w:rPr>
          <w:noProof w:val="0"/>
          <w:szCs w:val="22"/>
        </w:rPr>
        <w:t xml:space="preserve"> ako se ne upotrijebi do isteka novog roka valjanosti ili roka valjanosti koji je otisnut na kutiji, ovisno o tome </w:t>
      </w:r>
      <w:r w:rsidR="00CF2673" w:rsidRPr="006250A0">
        <w:rPr>
          <w:noProof w:val="0"/>
          <w:szCs w:val="22"/>
        </w:rPr>
        <w:t>što</w:t>
      </w:r>
      <w:r w:rsidRPr="006250A0">
        <w:rPr>
          <w:noProof w:val="0"/>
          <w:szCs w:val="22"/>
        </w:rPr>
        <w:t xml:space="preserve"> je ranij</w:t>
      </w:r>
      <w:r w:rsidR="00CF2673" w:rsidRPr="006250A0">
        <w:rPr>
          <w:noProof w:val="0"/>
          <w:szCs w:val="22"/>
        </w:rPr>
        <w:t>e</w:t>
      </w:r>
      <w:r w:rsidR="005577FE" w:rsidRPr="006250A0">
        <w:rPr>
          <w:noProof w:val="0"/>
          <w:szCs w:val="22"/>
        </w:rPr>
        <w:t>.</w:t>
      </w:r>
    </w:p>
    <w:bookmarkEnd w:id="279"/>
    <w:p w14:paraId="168F60C1" w14:textId="77777777" w:rsidR="005F7121" w:rsidRPr="006250A0" w:rsidRDefault="005F7121" w:rsidP="008456D7">
      <w:pPr>
        <w:numPr>
          <w:ilvl w:val="0"/>
          <w:numId w:val="28"/>
        </w:numPr>
        <w:ind w:left="567" w:hanging="567"/>
        <w:rPr>
          <w:noProof w:val="0"/>
          <w:szCs w:val="22"/>
        </w:rPr>
      </w:pPr>
      <w:r w:rsidRPr="006250A0">
        <w:rPr>
          <w:noProof w:val="0"/>
          <w:szCs w:val="22"/>
        </w:rPr>
        <w:t>Nemojte primijeniti ovaj lijek ako primijetite da otopina nije bistra do žućkasta, ako je zamućena ili sadrži vidljive strane čestice.</w:t>
      </w:r>
    </w:p>
    <w:p w14:paraId="157F76AD" w14:textId="77777777" w:rsidR="005F7121" w:rsidRPr="006250A0" w:rsidRDefault="005F7121" w:rsidP="008456D7">
      <w:pPr>
        <w:numPr>
          <w:ilvl w:val="0"/>
          <w:numId w:val="28"/>
        </w:numPr>
        <w:ind w:left="567" w:hanging="567"/>
        <w:rPr>
          <w:noProof w:val="0"/>
          <w:szCs w:val="22"/>
        </w:rPr>
      </w:pPr>
      <w:r w:rsidRPr="006250A0">
        <w:rPr>
          <w:noProof w:val="0"/>
          <w:szCs w:val="22"/>
        </w:rPr>
        <w:t>Nikada nemojte nikakve lijekove bacati u otpadne vode ili kućni otpad. Pitajte svog liječnika ili ljekarnika kako baciti lijekove koje više ne koristite. Ove će mjere pomoći u očuvanju okoliša.</w:t>
      </w:r>
    </w:p>
    <w:p w14:paraId="55F884EB" w14:textId="77777777" w:rsidR="005F7121" w:rsidRPr="006250A0" w:rsidRDefault="005F7121" w:rsidP="008456D7">
      <w:pPr>
        <w:numPr>
          <w:ilvl w:val="12"/>
          <w:numId w:val="0"/>
        </w:numPr>
        <w:tabs>
          <w:tab w:val="clear" w:pos="567"/>
        </w:tabs>
        <w:rPr>
          <w:noProof w:val="0"/>
          <w:szCs w:val="22"/>
        </w:rPr>
      </w:pPr>
    </w:p>
    <w:p w14:paraId="3A0FFC72" w14:textId="77777777" w:rsidR="005F7121" w:rsidRPr="006250A0" w:rsidRDefault="005F7121" w:rsidP="00E85DC7">
      <w:pPr>
        <w:numPr>
          <w:ilvl w:val="12"/>
          <w:numId w:val="0"/>
        </w:numPr>
        <w:tabs>
          <w:tab w:val="clear" w:pos="567"/>
        </w:tabs>
        <w:rPr>
          <w:noProof w:val="0"/>
          <w:szCs w:val="22"/>
        </w:rPr>
      </w:pPr>
    </w:p>
    <w:p w14:paraId="1254696C" w14:textId="77777777" w:rsidR="005F7121" w:rsidRPr="006250A0" w:rsidRDefault="005F7121" w:rsidP="00AE0DB6">
      <w:pPr>
        <w:keepNext/>
        <w:ind w:left="567" w:hanging="567"/>
        <w:outlineLvl w:val="2"/>
        <w:rPr>
          <w:b/>
          <w:bCs/>
          <w:noProof w:val="0"/>
          <w:szCs w:val="22"/>
        </w:rPr>
      </w:pPr>
      <w:r w:rsidRPr="006250A0">
        <w:rPr>
          <w:b/>
          <w:bCs/>
          <w:noProof w:val="0"/>
          <w:szCs w:val="22"/>
        </w:rPr>
        <w:lastRenderedPageBreak/>
        <w:t>6.</w:t>
      </w:r>
      <w:r w:rsidRPr="006250A0">
        <w:rPr>
          <w:b/>
          <w:bCs/>
          <w:noProof w:val="0"/>
          <w:szCs w:val="22"/>
        </w:rPr>
        <w:tab/>
        <w:t xml:space="preserve">Sadržaj </w:t>
      </w:r>
      <w:r w:rsidR="00633B74" w:rsidRPr="006250A0">
        <w:rPr>
          <w:b/>
          <w:bCs/>
          <w:noProof w:val="0"/>
          <w:szCs w:val="22"/>
        </w:rPr>
        <w:t>pakiranj</w:t>
      </w:r>
      <w:r w:rsidRPr="006250A0">
        <w:rPr>
          <w:b/>
          <w:bCs/>
          <w:noProof w:val="0"/>
          <w:szCs w:val="22"/>
        </w:rPr>
        <w:t>a i druge informacije</w:t>
      </w:r>
    </w:p>
    <w:p w14:paraId="4B5D1D10" w14:textId="77777777" w:rsidR="005F7121" w:rsidRPr="006250A0" w:rsidRDefault="005F7121" w:rsidP="00AE0DB6">
      <w:pPr>
        <w:keepNext/>
        <w:numPr>
          <w:ilvl w:val="12"/>
          <w:numId w:val="0"/>
        </w:numPr>
        <w:tabs>
          <w:tab w:val="clear" w:pos="567"/>
        </w:tabs>
        <w:rPr>
          <w:noProof w:val="0"/>
          <w:szCs w:val="22"/>
        </w:rPr>
      </w:pPr>
    </w:p>
    <w:p w14:paraId="4E30DDEE" w14:textId="77777777" w:rsidR="005F7121" w:rsidRPr="006250A0" w:rsidRDefault="005F7121" w:rsidP="00AE0DB6">
      <w:pPr>
        <w:keepNext/>
        <w:numPr>
          <w:ilvl w:val="12"/>
          <w:numId w:val="0"/>
        </w:numPr>
        <w:tabs>
          <w:tab w:val="clear" w:pos="567"/>
        </w:tabs>
        <w:rPr>
          <w:b/>
          <w:bCs/>
          <w:noProof w:val="0"/>
          <w:szCs w:val="22"/>
        </w:rPr>
      </w:pPr>
      <w:r w:rsidRPr="006250A0">
        <w:rPr>
          <w:b/>
          <w:bCs/>
          <w:noProof w:val="0"/>
          <w:szCs w:val="22"/>
        </w:rPr>
        <w:t>Što Simponi sadrži</w:t>
      </w:r>
    </w:p>
    <w:p w14:paraId="43BEDB9D" w14:textId="77777777" w:rsidR="005F7121" w:rsidRPr="006250A0" w:rsidRDefault="005F7121" w:rsidP="00AE0DB6">
      <w:pPr>
        <w:tabs>
          <w:tab w:val="clear" w:pos="567"/>
        </w:tabs>
        <w:rPr>
          <w:noProof w:val="0"/>
          <w:szCs w:val="22"/>
        </w:rPr>
      </w:pPr>
      <w:r w:rsidRPr="006250A0">
        <w:rPr>
          <w:noProof w:val="0"/>
          <w:szCs w:val="22"/>
        </w:rPr>
        <w:t>Djelatna tvar je golimumab. Jedna napunjena štrcaljka od 0,5 ml sadrži 50 mg golimumaba.</w:t>
      </w:r>
    </w:p>
    <w:p w14:paraId="0BFBDBF2" w14:textId="77777777" w:rsidR="005F7121" w:rsidRPr="006250A0" w:rsidRDefault="005F7121" w:rsidP="00AE0DB6">
      <w:pPr>
        <w:tabs>
          <w:tab w:val="clear" w:pos="567"/>
        </w:tabs>
        <w:rPr>
          <w:noProof w:val="0"/>
          <w:szCs w:val="22"/>
        </w:rPr>
      </w:pPr>
    </w:p>
    <w:p w14:paraId="58319872" w14:textId="77777777" w:rsidR="005F7121" w:rsidRPr="006250A0" w:rsidRDefault="0048479D" w:rsidP="00AE0DB6">
      <w:pPr>
        <w:tabs>
          <w:tab w:val="clear" w:pos="567"/>
        </w:tabs>
        <w:rPr>
          <w:noProof w:val="0"/>
          <w:szCs w:val="22"/>
        </w:rPr>
      </w:pPr>
      <w:r w:rsidRPr="006250A0">
        <w:rPr>
          <w:noProof w:val="0"/>
          <w:szCs w:val="22"/>
        </w:rPr>
        <w:t xml:space="preserve">Drugi </w:t>
      </w:r>
      <w:r w:rsidR="005F7121" w:rsidRPr="006250A0">
        <w:rPr>
          <w:noProof w:val="0"/>
          <w:szCs w:val="22"/>
        </w:rPr>
        <w:t>sastojci su: sorbitol (E420), histidin, histidinklorid hidrat, polisorbat 80 i voda za injekcije.</w:t>
      </w:r>
      <w:r w:rsidR="002852D6" w:rsidRPr="006250A0">
        <w:rPr>
          <w:noProof w:val="0"/>
          <w:szCs w:val="22"/>
        </w:rPr>
        <w:t xml:space="preserve"> Za više informacija o sorbitolu (E420) pogledajte dio 2.</w:t>
      </w:r>
    </w:p>
    <w:p w14:paraId="01B23CD6" w14:textId="77777777" w:rsidR="005F7121" w:rsidRPr="006250A0" w:rsidRDefault="005F7121" w:rsidP="00AE0DB6">
      <w:pPr>
        <w:tabs>
          <w:tab w:val="clear" w:pos="567"/>
        </w:tabs>
        <w:rPr>
          <w:noProof w:val="0"/>
          <w:szCs w:val="22"/>
        </w:rPr>
      </w:pPr>
    </w:p>
    <w:p w14:paraId="2DD4950A" w14:textId="77777777" w:rsidR="005F7121" w:rsidRPr="006250A0" w:rsidRDefault="005F7121" w:rsidP="00AE0DB6">
      <w:pPr>
        <w:keepNext/>
        <w:tabs>
          <w:tab w:val="clear" w:pos="567"/>
        </w:tabs>
        <w:rPr>
          <w:b/>
          <w:bCs/>
          <w:noProof w:val="0"/>
          <w:szCs w:val="22"/>
        </w:rPr>
      </w:pPr>
      <w:r w:rsidRPr="006250A0">
        <w:rPr>
          <w:b/>
          <w:bCs/>
          <w:noProof w:val="0"/>
          <w:szCs w:val="22"/>
        </w:rPr>
        <w:t xml:space="preserve">Kako Simponi izgleda i sadržaj </w:t>
      </w:r>
      <w:r w:rsidR="00633B74" w:rsidRPr="006250A0">
        <w:rPr>
          <w:b/>
          <w:bCs/>
          <w:noProof w:val="0"/>
          <w:szCs w:val="22"/>
        </w:rPr>
        <w:t>pakiranj</w:t>
      </w:r>
      <w:r w:rsidRPr="006250A0">
        <w:rPr>
          <w:b/>
          <w:bCs/>
          <w:noProof w:val="0"/>
          <w:szCs w:val="22"/>
        </w:rPr>
        <w:t>a</w:t>
      </w:r>
    </w:p>
    <w:p w14:paraId="4F667C6C" w14:textId="77777777" w:rsidR="005F7121" w:rsidRPr="006250A0" w:rsidRDefault="005F7121" w:rsidP="00AE0DB6">
      <w:pPr>
        <w:rPr>
          <w:noProof w:val="0"/>
          <w:szCs w:val="22"/>
        </w:rPr>
      </w:pPr>
      <w:r w:rsidRPr="006250A0">
        <w:rPr>
          <w:noProof w:val="0"/>
          <w:szCs w:val="22"/>
        </w:rPr>
        <w:t xml:space="preserve">Simponi dolazi na tržište u obliku otopine za injekciju u napunjenoj štrcaljki za jednokratnu uporabu. Simponi je dostupan u </w:t>
      </w:r>
      <w:r w:rsidR="00633B74" w:rsidRPr="006250A0">
        <w:rPr>
          <w:noProof w:val="0"/>
          <w:szCs w:val="22"/>
        </w:rPr>
        <w:t>pakiranj</w:t>
      </w:r>
      <w:r w:rsidRPr="006250A0">
        <w:rPr>
          <w:noProof w:val="0"/>
          <w:szCs w:val="22"/>
        </w:rPr>
        <w:t xml:space="preserve">u koje sadrži 1 napunjenu štrcaljku i višestrukom </w:t>
      </w:r>
      <w:r w:rsidR="00633B74" w:rsidRPr="006250A0">
        <w:rPr>
          <w:noProof w:val="0"/>
          <w:szCs w:val="22"/>
        </w:rPr>
        <w:t>pakiranj</w:t>
      </w:r>
      <w:r w:rsidRPr="006250A0">
        <w:rPr>
          <w:noProof w:val="0"/>
          <w:szCs w:val="22"/>
        </w:rPr>
        <w:t>u koje sadrži 3</w:t>
      </w:r>
      <w:r w:rsidR="006024BD" w:rsidRPr="006250A0">
        <w:rPr>
          <w:noProof w:val="0"/>
          <w:szCs w:val="22"/>
        </w:rPr>
        <w:t> </w:t>
      </w:r>
      <w:r w:rsidRPr="006250A0">
        <w:rPr>
          <w:noProof w:val="0"/>
          <w:szCs w:val="22"/>
        </w:rPr>
        <w:t>napunjene štrcaljke (</w:t>
      </w:r>
      <w:r w:rsidRPr="006250A0">
        <w:rPr>
          <w:bCs/>
          <w:noProof w:val="0"/>
          <w:szCs w:val="22"/>
        </w:rPr>
        <w:t>3 </w:t>
      </w:r>
      <w:r w:rsidR="00633B74" w:rsidRPr="006250A0">
        <w:rPr>
          <w:bCs/>
          <w:noProof w:val="0"/>
          <w:szCs w:val="22"/>
        </w:rPr>
        <w:t>pakiranj</w:t>
      </w:r>
      <w:r w:rsidRPr="006250A0">
        <w:rPr>
          <w:bCs/>
          <w:noProof w:val="0"/>
          <w:szCs w:val="22"/>
        </w:rPr>
        <w:t xml:space="preserve">a, </w:t>
      </w:r>
      <w:r w:rsidR="00D61395" w:rsidRPr="006250A0">
        <w:rPr>
          <w:bCs/>
          <w:noProof w:val="0"/>
          <w:szCs w:val="22"/>
        </w:rPr>
        <w:t>s</w:t>
      </w:r>
      <w:r w:rsidRPr="006250A0">
        <w:rPr>
          <w:bCs/>
          <w:noProof w:val="0"/>
          <w:szCs w:val="22"/>
        </w:rPr>
        <w:t xml:space="preserve"> 1 napunjen</w:t>
      </w:r>
      <w:r w:rsidR="00D61395" w:rsidRPr="006250A0">
        <w:rPr>
          <w:bCs/>
          <w:noProof w:val="0"/>
          <w:szCs w:val="22"/>
        </w:rPr>
        <w:t>om</w:t>
      </w:r>
      <w:r w:rsidRPr="006250A0">
        <w:rPr>
          <w:bCs/>
          <w:noProof w:val="0"/>
          <w:szCs w:val="22"/>
        </w:rPr>
        <w:t xml:space="preserve"> štrcaljk</w:t>
      </w:r>
      <w:r w:rsidR="00D61395" w:rsidRPr="006250A0">
        <w:rPr>
          <w:bCs/>
          <w:noProof w:val="0"/>
          <w:szCs w:val="22"/>
        </w:rPr>
        <w:t>om</w:t>
      </w:r>
      <w:r w:rsidRPr="006250A0">
        <w:rPr>
          <w:noProof w:val="0"/>
          <w:szCs w:val="22"/>
        </w:rPr>
        <w:t xml:space="preserve">). Na tržištu se ne moraju nalaziti sve veličine </w:t>
      </w:r>
      <w:r w:rsidR="00633B74" w:rsidRPr="006250A0">
        <w:rPr>
          <w:noProof w:val="0"/>
          <w:szCs w:val="22"/>
        </w:rPr>
        <w:t>pakiranj</w:t>
      </w:r>
      <w:r w:rsidRPr="006250A0">
        <w:rPr>
          <w:noProof w:val="0"/>
          <w:szCs w:val="22"/>
        </w:rPr>
        <w:t>a.</w:t>
      </w:r>
    </w:p>
    <w:p w14:paraId="29C01945" w14:textId="77777777" w:rsidR="005F7121" w:rsidRPr="006250A0" w:rsidRDefault="005F7121" w:rsidP="00AE0DB6">
      <w:pPr>
        <w:tabs>
          <w:tab w:val="clear" w:pos="567"/>
        </w:tabs>
        <w:rPr>
          <w:bCs/>
          <w:noProof w:val="0"/>
          <w:szCs w:val="22"/>
        </w:rPr>
      </w:pPr>
    </w:p>
    <w:p w14:paraId="49964455" w14:textId="77777777" w:rsidR="005F7121" w:rsidRPr="006250A0" w:rsidRDefault="005F7121" w:rsidP="00AE0DB6">
      <w:pPr>
        <w:tabs>
          <w:tab w:val="clear" w:pos="567"/>
        </w:tabs>
        <w:rPr>
          <w:noProof w:val="0"/>
          <w:szCs w:val="22"/>
        </w:rPr>
      </w:pPr>
      <w:r w:rsidRPr="006250A0">
        <w:rPr>
          <w:noProof w:val="0"/>
          <w:szCs w:val="22"/>
        </w:rPr>
        <w:t xml:space="preserve">Otopina je bistra do blago opalescentna (ima biserni odsjaj), bezbojna do žućkasta i može sadržavati nekoliko malih prozirnih ili bijelih čestica </w:t>
      </w:r>
      <w:r w:rsidR="009A3198" w:rsidRPr="006250A0">
        <w:rPr>
          <w:noProof w:val="0"/>
          <w:szCs w:val="22"/>
        </w:rPr>
        <w:t>proteina</w:t>
      </w:r>
      <w:r w:rsidRPr="006250A0">
        <w:rPr>
          <w:noProof w:val="0"/>
          <w:szCs w:val="22"/>
        </w:rPr>
        <w:t>. Simponi se ne smije primijeniti ako je otopina promijenila boju, ako je zamućena ili sadrži vidljive strane čestice.</w:t>
      </w:r>
    </w:p>
    <w:p w14:paraId="24C849AC" w14:textId="77777777" w:rsidR="005F7121" w:rsidRPr="006250A0" w:rsidRDefault="005F7121" w:rsidP="00AE0DB6">
      <w:pPr>
        <w:numPr>
          <w:ilvl w:val="12"/>
          <w:numId w:val="0"/>
        </w:numPr>
        <w:tabs>
          <w:tab w:val="clear" w:pos="567"/>
        </w:tabs>
        <w:rPr>
          <w:bCs/>
          <w:noProof w:val="0"/>
          <w:szCs w:val="22"/>
        </w:rPr>
      </w:pPr>
    </w:p>
    <w:p w14:paraId="32BF0854" w14:textId="77777777" w:rsidR="005F7121" w:rsidRPr="006250A0" w:rsidRDefault="005F7121" w:rsidP="00AE0DB6">
      <w:pPr>
        <w:numPr>
          <w:ilvl w:val="12"/>
          <w:numId w:val="0"/>
        </w:numPr>
        <w:tabs>
          <w:tab w:val="clear" w:pos="567"/>
        </w:tabs>
        <w:rPr>
          <w:b/>
          <w:bCs/>
          <w:noProof w:val="0"/>
          <w:szCs w:val="22"/>
        </w:rPr>
      </w:pPr>
      <w:r w:rsidRPr="006250A0">
        <w:rPr>
          <w:b/>
          <w:bCs/>
          <w:noProof w:val="0"/>
          <w:szCs w:val="22"/>
        </w:rPr>
        <w:t>Nositelj odobrenja za stavljanje lijeka u promet</w:t>
      </w:r>
      <w:del w:id="280" w:author="LOC HR" w:date="2025-08-05T11:07:00Z" w16du:dateUtc="2025-08-05T09:07:00Z">
        <w:r w:rsidRPr="006250A0" w:rsidDel="0042449C">
          <w:rPr>
            <w:b/>
            <w:bCs/>
            <w:noProof w:val="0"/>
            <w:szCs w:val="22"/>
          </w:rPr>
          <w:delText xml:space="preserve"> i proizvođač</w:delText>
        </w:r>
      </w:del>
    </w:p>
    <w:p w14:paraId="7CC27358" w14:textId="77777777" w:rsidR="0042449C" w:rsidRDefault="0042449C" w:rsidP="0042449C">
      <w:pPr>
        <w:numPr>
          <w:ilvl w:val="12"/>
          <w:numId w:val="0"/>
        </w:numPr>
        <w:rPr>
          <w:ins w:id="281" w:author="LOC HR" w:date="2025-08-05T11:07:00Z" w16du:dateUtc="2025-08-05T09:07:00Z"/>
          <w:szCs w:val="22"/>
        </w:rPr>
      </w:pPr>
      <w:ins w:id="282" w:author="LOC HR" w:date="2025-08-05T11:07:00Z" w16du:dateUtc="2025-08-05T09:07:00Z">
        <w:r>
          <w:rPr>
            <w:szCs w:val="22"/>
          </w:rPr>
          <w:t>Janssen-Cilag International NV</w:t>
        </w:r>
      </w:ins>
    </w:p>
    <w:p w14:paraId="4ACFF8F8" w14:textId="77777777" w:rsidR="0042449C" w:rsidRDefault="0042449C" w:rsidP="0042449C">
      <w:pPr>
        <w:numPr>
          <w:ilvl w:val="12"/>
          <w:numId w:val="0"/>
        </w:numPr>
        <w:rPr>
          <w:ins w:id="283" w:author="LOC HR" w:date="2025-08-05T11:07:00Z" w16du:dateUtc="2025-08-05T09:07:00Z"/>
          <w:szCs w:val="22"/>
        </w:rPr>
      </w:pPr>
      <w:ins w:id="284" w:author="LOC HR" w:date="2025-08-05T11:07:00Z" w16du:dateUtc="2025-08-05T09:07:00Z">
        <w:r>
          <w:rPr>
            <w:szCs w:val="22"/>
          </w:rPr>
          <w:t>Turnhoutseweg 30</w:t>
        </w:r>
      </w:ins>
    </w:p>
    <w:p w14:paraId="278F21A1" w14:textId="77777777" w:rsidR="0042449C" w:rsidRDefault="0042449C" w:rsidP="0042449C">
      <w:pPr>
        <w:numPr>
          <w:ilvl w:val="12"/>
          <w:numId w:val="0"/>
        </w:numPr>
        <w:rPr>
          <w:ins w:id="285" w:author="LOC HR" w:date="2025-08-05T11:07:00Z" w16du:dateUtc="2025-08-05T09:07:00Z"/>
          <w:szCs w:val="22"/>
        </w:rPr>
      </w:pPr>
      <w:ins w:id="286" w:author="LOC HR" w:date="2025-08-05T11:07:00Z" w16du:dateUtc="2025-08-05T09:07:00Z">
        <w:r>
          <w:rPr>
            <w:szCs w:val="22"/>
          </w:rPr>
          <w:t>B-2340 Beerse</w:t>
        </w:r>
      </w:ins>
    </w:p>
    <w:p w14:paraId="3909E7AB" w14:textId="4BDD3757" w:rsidR="0042449C" w:rsidRPr="00C27738" w:rsidRDefault="0042449C" w:rsidP="0042449C">
      <w:pPr>
        <w:numPr>
          <w:ilvl w:val="12"/>
          <w:numId w:val="0"/>
        </w:numPr>
        <w:rPr>
          <w:ins w:id="287" w:author="LOC HR" w:date="2025-08-05T11:07:00Z" w16du:dateUtc="2025-08-05T09:07:00Z"/>
          <w:szCs w:val="22"/>
        </w:rPr>
      </w:pPr>
      <w:ins w:id="288" w:author="LOC HR" w:date="2025-08-05T11:07:00Z" w16du:dateUtc="2025-08-05T09:07:00Z">
        <w:r w:rsidRPr="00C27738">
          <w:rPr>
            <w:szCs w:val="22"/>
          </w:rPr>
          <w:t>Belg</w:t>
        </w:r>
      </w:ins>
      <w:ins w:id="289" w:author="LOC HR" w:date="2025-08-05T11:08:00Z" w16du:dateUtc="2025-08-05T09:08:00Z">
        <w:r w:rsidRPr="00C27738">
          <w:rPr>
            <w:szCs w:val="22"/>
          </w:rPr>
          <w:t>ija</w:t>
        </w:r>
      </w:ins>
    </w:p>
    <w:p w14:paraId="353CEF86" w14:textId="77777777" w:rsidR="0042449C" w:rsidRDefault="0042449C" w:rsidP="00AE0DB6">
      <w:pPr>
        <w:numPr>
          <w:ilvl w:val="12"/>
          <w:numId w:val="0"/>
        </w:numPr>
        <w:tabs>
          <w:tab w:val="clear" w:pos="567"/>
        </w:tabs>
        <w:rPr>
          <w:ins w:id="290" w:author="LOC HR" w:date="2025-08-05T11:07:00Z" w16du:dateUtc="2025-08-05T09:07:00Z"/>
          <w:bCs/>
          <w:noProof w:val="0"/>
          <w:szCs w:val="22"/>
        </w:rPr>
      </w:pPr>
    </w:p>
    <w:p w14:paraId="5430ADCD" w14:textId="7D30F2A7" w:rsidR="0042449C" w:rsidRPr="0042449C" w:rsidRDefault="0042449C" w:rsidP="000714FB">
      <w:pPr>
        <w:keepNext/>
        <w:numPr>
          <w:ilvl w:val="12"/>
          <w:numId w:val="0"/>
        </w:numPr>
        <w:tabs>
          <w:tab w:val="clear" w:pos="567"/>
        </w:tabs>
        <w:rPr>
          <w:ins w:id="291" w:author="LOC HR" w:date="2025-08-05T11:07:00Z" w16du:dateUtc="2025-08-05T09:07:00Z"/>
          <w:b/>
          <w:bCs/>
          <w:noProof w:val="0"/>
          <w:szCs w:val="22"/>
          <w:rPrChange w:id="292" w:author="LOC HR" w:date="2025-08-05T11:07:00Z" w16du:dateUtc="2025-08-05T09:07:00Z">
            <w:rPr>
              <w:ins w:id="293" w:author="LOC HR" w:date="2025-08-05T11:07:00Z" w16du:dateUtc="2025-08-05T09:07:00Z"/>
              <w:bCs/>
              <w:noProof w:val="0"/>
              <w:szCs w:val="22"/>
            </w:rPr>
          </w:rPrChange>
        </w:rPr>
      </w:pPr>
      <w:ins w:id="294" w:author="LOC HR" w:date="2025-08-05T11:07:00Z" w16du:dateUtc="2025-08-05T09:07:00Z">
        <w:r w:rsidRPr="0042449C">
          <w:rPr>
            <w:b/>
            <w:bCs/>
            <w:noProof w:val="0"/>
            <w:szCs w:val="22"/>
            <w:rPrChange w:id="295" w:author="LOC HR" w:date="2025-08-05T11:07:00Z" w16du:dateUtc="2025-08-05T09:07:00Z">
              <w:rPr>
                <w:bCs/>
                <w:noProof w:val="0"/>
                <w:szCs w:val="22"/>
              </w:rPr>
            </w:rPrChange>
          </w:rPr>
          <w:t>Proizvođač</w:t>
        </w:r>
      </w:ins>
    </w:p>
    <w:p w14:paraId="65AF44DF" w14:textId="6A081C40" w:rsidR="005F7121" w:rsidRPr="006250A0" w:rsidRDefault="005F7121" w:rsidP="00AE0DB6">
      <w:pPr>
        <w:numPr>
          <w:ilvl w:val="12"/>
          <w:numId w:val="0"/>
        </w:numPr>
        <w:tabs>
          <w:tab w:val="clear" w:pos="567"/>
        </w:tabs>
        <w:rPr>
          <w:bCs/>
          <w:noProof w:val="0"/>
          <w:szCs w:val="22"/>
        </w:rPr>
      </w:pPr>
      <w:r w:rsidRPr="006250A0">
        <w:rPr>
          <w:bCs/>
          <w:noProof w:val="0"/>
          <w:szCs w:val="22"/>
        </w:rPr>
        <w:t>Janssen Biologics B.V.</w:t>
      </w:r>
    </w:p>
    <w:p w14:paraId="0FF20E5C" w14:textId="77777777" w:rsidR="005F7121" w:rsidRPr="006250A0" w:rsidRDefault="005F7121" w:rsidP="00AE0DB6">
      <w:pPr>
        <w:numPr>
          <w:ilvl w:val="12"/>
          <w:numId w:val="0"/>
        </w:numPr>
        <w:tabs>
          <w:tab w:val="clear" w:pos="567"/>
        </w:tabs>
        <w:rPr>
          <w:bCs/>
          <w:noProof w:val="0"/>
          <w:szCs w:val="22"/>
        </w:rPr>
      </w:pPr>
      <w:r w:rsidRPr="006250A0">
        <w:rPr>
          <w:bCs/>
          <w:noProof w:val="0"/>
          <w:szCs w:val="22"/>
        </w:rPr>
        <w:t>Einsteinweg 101</w:t>
      </w:r>
    </w:p>
    <w:p w14:paraId="541D8FC0" w14:textId="77777777" w:rsidR="005F7121" w:rsidRPr="006250A0" w:rsidRDefault="005F7121" w:rsidP="00AE0DB6">
      <w:pPr>
        <w:numPr>
          <w:ilvl w:val="12"/>
          <w:numId w:val="0"/>
        </w:numPr>
        <w:tabs>
          <w:tab w:val="clear" w:pos="567"/>
        </w:tabs>
        <w:rPr>
          <w:bCs/>
          <w:noProof w:val="0"/>
          <w:szCs w:val="22"/>
        </w:rPr>
      </w:pPr>
      <w:r w:rsidRPr="006250A0">
        <w:rPr>
          <w:bCs/>
          <w:noProof w:val="0"/>
          <w:szCs w:val="22"/>
        </w:rPr>
        <w:t>2333 CB Leiden</w:t>
      </w:r>
    </w:p>
    <w:p w14:paraId="0D2098A9" w14:textId="77777777" w:rsidR="005F7121" w:rsidRPr="006250A0" w:rsidRDefault="005F7121" w:rsidP="00AE0DB6">
      <w:pPr>
        <w:numPr>
          <w:ilvl w:val="12"/>
          <w:numId w:val="0"/>
        </w:numPr>
        <w:tabs>
          <w:tab w:val="clear" w:pos="567"/>
        </w:tabs>
        <w:rPr>
          <w:bCs/>
          <w:noProof w:val="0"/>
          <w:szCs w:val="22"/>
        </w:rPr>
      </w:pPr>
      <w:r w:rsidRPr="006250A0">
        <w:rPr>
          <w:bCs/>
          <w:noProof w:val="0"/>
          <w:szCs w:val="22"/>
        </w:rPr>
        <w:t>Nizozemska</w:t>
      </w:r>
    </w:p>
    <w:p w14:paraId="368D520E" w14:textId="77777777" w:rsidR="005F7121" w:rsidRPr="006250A0" w:rsidRDefault="005F7121" w:rsidP="00AE0DB6">
      <w:pPr>
        <w:numPr>
          <w:ilvl w:val="12"/>
          <w:numId w:val="0"/>
        </w:numPr>
        <w:tabs>
          <w:tab w:val="clear" w:pos="567"/>
        </w:tabs>
        <w:rPr>
          <w:bCs/>
          <w:noProof w:val="0"/>
          <w:szCs w:val="22"/>
        </w:rPr>
      </w:pPr>
    </w:p>
    <w:p w14:paraId="6691A193" w14:textId="77777777" w:rsidR="007229D1" w:rsidRPr="006250A0" w:rsidRDefault="005F7121" w:rsidP="00AE0DB6">
      <w:pPr>
        <w:tabs>
          <w:tab w:val="clear" w:pos="567"/>
        </w:tabs>
        <w:rPr>
          <w:bCs/>
          <w:noProof w:val="0"/>
          <w:szCs w:val="22"/>
        </w:rPr>
      </w:pPr>
      <w:r w:rsidRPr="006250A0">
        <w:rPr>
          <w:bCs/>
          <w:noProof w:val="0"/>
          <w:szCs w:val="22"/>
        </w:rPr>
        <w:t>Za sve informacije o ovom lijeku obratite se lokalnom predstavniku nositelja odobrenja za stavljanje lijeka u promet:</w:t>
      </w:r>
    </w:p>
    <w:p w14:paraId="17A5BBA7" w14:textId="77777777" w:rsidR="009C1A96" w:rsidRDefault="009C1A96" w:rsidP="009C1A9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C1A96" w14:paraId="306352F5" w14:textId="77777777" w:rsidTr="009C1A96">
        <w:trPr>
          <w:cantSplit/>
          <w:trHeight w:val="1258"/>
          <w:jc w:val="center"/>
        </w:trPr>
        <w:tc>
          <w:tcPr>
            <w:tcW w:w="4554" w:type="dxa"/>
          </w:tcPr>
          <w:p w14:paraId="4C1CC4A4" w14:textId="77777777" w:rsidR="009C1A96" w:rsidRDefault="009C1A96">
            <w:pPr>
              <w:rPr>
                <w:b/>
                <w:szCs w:val="22"/>
              </w:rPr>
            </w:pPr>
            <w:r>
              <w:rPr>
                <w:b/>
                <w:szCs w:val="22"/>
              </w:rPr>
              <w:t>België/Belgique/Belgien</w:t>
            </w:r>
          </w:p>
          <w:p w14:paraId="06B0B2A8"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43C279CC" w14:textId="77777777" w:rsidR="009C1A96" w:rsidRPr="00C27738" w:rsidRDefault="009C1A96">
            <w:pPr>
              <w:tabs>
                <w:tab w:val="clear" w:pos="567"/>
                <w:tab w:val="left" w:pos="708"/>
              </w:tabs>
              <w:rPr>
                <w:rFonts w:eastAsia="Calibri"/>
                <w:szCs w:val="22"/>
              </w:rPr>
            </w:pPr>
            <w:r w:rsidRPr="00C27738">
              <w:rPr>
                <w:rFonts w:eastAsia="Calibri"/>
                <w:szCs w:val="22"/>
              </w:rPr>
              <w:t>Tel/Tél: +32 14 64 94 11</w:t>
            </w:r>
          </w:p>
          <w:p w14:paraId="06DBA2ED" w14:textId="050C76C9" w:rsidR="009C1A96" w:rsidRDefault="009C1A96">
            <w:pPr>
              <w:tabs>
                <w:tab w:val="left" w:pos="4536"/>
              </w:tabs>
              <w:suppressAutoHyphens/>
              <w:rPr>
                <w:szCs w:val="22"/>
              </w:rPr>
            </w:pPr>
            <w:r w:rsidRPr="00C27738">
              <w:rPr>
                <w:rFonts w:eastAsia="Calibri"/>
                <w:szCs w:val="22"/>
              </w:rPr>
              <w:t>janssen@jacbe.jnj.com</w:t>
            </w:r>
          </w:p>
          <w:p w14:paraId="3306159F" w14:textId="77777777" w:rsidR="009C1A96" w:rsidRDefault="009C1A96">
            <w:pPr>
              <w:rPr>
                <w:szCs w:val="22"/>
              </w:rPr>
            </w:pPr>
          </w:p>
        </w:tc>
        <w:tc>
          <w:tcPr>
            <w:tcW w:w="4518" w:type="dxa"/>
          </w:tcPr>
          <w:p w14:paraId="0B783F18" w14:textId="77777777" w:rsidR="009C1A96" w:rsidRDefault="009C1A96">
            <w:pPr>
              <w:rPr>
                <w:szCs w:val="22"/>
              </w:rPr>
            </w:pPr>
            <w:r>
              <w:rPr>
                <w:b/>
                <w:szCs w:val="22"/>
              </w:rPr>
              <w:t>Lietuva</w:t>
            </w:r>
          </w:p>
          <w:p w14:paraId="1F193664"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UAB "JOHNSON &amp; JOHNSON"</w:t>
            </w:r>
          </w:p>
          <w:p w14:paraId="2548566C"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Tel: +370 5 278 68 88</w:t>
            </w:r>
          </w:p>
          <w:p w14:paraId="5171B7F1" w14:textId="021A1534" w:rsidR="009C1A96" w:rsidRDefault="009C1A96">
            <w:pPr>
              <w:tabs>
                <w:tab w:val="left" w:pos="4536"/>
              </w:tabs>
              <w:suppressAutoHyphens/>
              <w:rPr>
                <w:szCs w:val="22"/>
              </w:rPr>
            </w:pPr>
            <w:r w:rsidRPr="00C27738">
              <w:rPr>
                <w:rFonts w:eastAsia="Calibri"/>
                <w:szCs w:val="22"/>
              </w:rPr>
              <w:t>lt@its.jnj.com</w:t>
            </w:r>
          </w:p>
          <w:p w14:paraId="12AA7551" w14:textId="77777777" w:rsidR="009C1A96" w:rsidRDefault="009C1A96">
            <w:pPr>
              <w:tabs>
                <w:tab w:val="left" w:pos="4536"/>
              </w:tabs>
              <w:suppressAutoHyphens/>
              <w:rPr>
                <w:szCs w:val="22"/>
              </w:rPr>
            </w:pPr>
          </w:p>
        </w:tc>
      </w:tr>
      <w:tr w:rsidR="009C1A96" w14:paraId="1729DF36" w14:textId="77777777" w:rsidTr="009C1A96">
        <w:trPr>
          <w:cantSplit/>
          <w:trHeight w:val="1186"/>
          <w:jc w:val="center"/>
        </w:trPr>
        <w:tc>
          <w:tcPr>
            <w:tcW w:w="4554" w:type="dxa"/>
          </w:tcPr>
          <w:p w14:paraId="6D72531F" w14:textId="77777777" w:rsidR="009C1A96" w:rsidRDefault="009C1A96">
            <w:pPr>
              <w:rPr>
                <w:b/>
                <w:bCs/>
              </w:rPr>
            </w:pPr>
            <w:r>
              <w:rPr>
                <w:b/>
                <w:bCs/>
              </w:rPr>
              <w:t>България</w:t>
            </w:r>
          </w:p>
          <w:p w14:paraId="55EBCF76" w14:textId="77777777" w:rsidR="009C1A96" w:rsidRPr="00C27738" w:rsidRDefault="009C1A96">
            <w:pPr>
              <w:tabs>
                <w:tab w:val="clear" w:pos="567"/>
                <w:tab w:val="left" w:pos="708"/>
              </w:tabs>
              <w:rPr>
                <w:rFonts w:eastAsia="Calibri"/>
                <w:szCs w:val="22"/>
              </w:rPr>
            </w:pPr>
            <w:r w:rsidRPr="00C27738">
              <w:rPr>
                <w:rFonts w:eastAsia="Calibri"/>
                <w:szCs w:val="22"/>
              </w:rPr>
              <w:t>„Джонсън &amp; Джонсън България” ЕООД</w:t>
            </w:r>
          </w:p>
          <w:p w14:paraId="5282BDCE" w14:textId="77777777" w:rsidR="009C1A96" w:rsidRPr="00C27738" w:rsidRDefault="009C1A96">
            <w:pPr>
              <w:tabs>
                <w:tab w:val="clear" w:pos="567"/>
                <w:tab w:val="left" w:pos="708"/>
              </w:tabs>
              <w:rPr>
                <w:rFonts w:eastAsia="Calibri"/>
                <w:szCs w:val="22"/>
              </w:rPr>
            </w:pPr>
            <w:r w:rsidRPr="00C27738">
              <w:rPr>
                <w:rFonts w:eastAsia="Calibri"/>
                <w:szCs w:val="22"/>
              </w:rPr>
              <w:t>Тел.: +359 2 489 94 00</w:t>
            </w:r>
          </w:p>
          <w:p w14:paraId="23E813E4" w14:textId="7D8B9DEC" w:rsidR="009C1A96" w:rsidRDefault="009C1A96">
            <w:pPr>
              <w:rPr>
                <w:szCs w:val="22"/>
              </w:rPr>
            </w:pPr>
            <w:r w:rsidRPr="00C27738">
              <w:rPr>
                <w:rFonts w:eastAsia="Calibri"/>
                <w:szCs w:val="22"/>
              </w:rPr>
              <w:t>jjsafety@its.jnj.com</w:t>
            </w:r>
          </w:p>
          <w:p w14:paraId="194FCEAC" w14:textId="77777777" w:rsidR="009C1A96" w:rsidRDefault="009C1A96">
            <w:pPr>
              <w:rPr>
                <w:szCs w:val="22"/>
              </w:rPr>
            </w:pPr>
          </w:p>
        </w:tc>
        <w:tc>
          <w:tcPr>
            <w:tcW w:w="4518" w:type="dxa"/>
          </w:tcPr>
          <w:p w14:paraId="25B862D8" w14:textId="77777777" w:rsidR="009C1A96" w:rsidRDefault="009C1A96">
            <w:pPr>
              <w:rPr>
                <w:szCs w:val="22"/>
              </w:rPr>
            </w:pPr>
            <w:r w:rsidRPr="009C1A96">
              <w:rPr>
                <w:b/>
                <w:szCs w:val="22"/>
              </w:rPr>
              <w:t>Luxembourg</w:t>
            </w:r>
            <w:r>
              <w:rPr>
                <w:b/>
                <w:szCs w:val="22"/>
              </w:rPr>
              <w:t>/</w:t>
            </w:r>
            <w:r w:rsidRPr="009C1A96">
              <w:rPr>
                <w:b/>
                <w:szCs w:val="22"/>
              </w:rPr>
              <w:t>Luxemburg</w:t>
            </w:r>
          </w:p>
          <w:p w14:paraId="2DB4C173"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0A6E2F79" w14:textId="77777777" w:rsidR="009C1A96" w:rsidRPr="00C27738" w:rsidRDefault="009C1A96">
            <w:pPr>
              <w:tabs>
                <w:tab w:val="clear" w:pos="567"/>
                <w:tab w:val="left" w:pos="708"/>
              </w:tabs>
              <w:rPr>
                <w:rFonts w:eastAsia="Calibri"/>
                <w:szCs w:val="22"/>
              </w:rPr>
            </w:pPr>
            <w:r w:rsidRPr="00C27738">
              <w:rPr>
                <w:rFonts w:eastAsia="Calibri"/>
                <w:szCs w:val="22"/>
              </w:rPr>
              <w:t>Tél/Tel: +32 14 64 94 11</w:t>
            </w:r>
          </w:p>
          <w:p w14:paraId="3794802C" w14:textId="6F3B4C8A" w:rsidR="009C1A96" w:rsidRDefault="009C1A96">
            <w:pPr>
              <w:tabs>
                <w:tab w:val="left" w:pos="4536"/>
              </w:tabs>
              <w:suppressAutoHyphens/>
              <w:rPr>
                <w:szCs w:val="22"/>
                <w:lang w:val="bg-BG"/>
              </w:rPr>
            </w:pPr>
            <w:r w:rsidRPr="00C27738">
              <w:rPr>
                <w:rFonts w:eastAsia="Calibri"/>
                <w:szCs w:val="22"/>
              </w:rPr>
              <w:t>janssen@jacbe.jnj.com</w:t>
            </w:r>
          </w:p>
          <w:p w14:paraId="5705DE31" w14:textId="77777777" w:rsidR="009C1A96" w:rsidRDefault="009C1A96">
            <w:pPr>
              <w:tabs>
                <w:tab w:val="left" w:pos="4536"/>
              </w:tabs>
              <w:suppressAutoHyphens/>
              <w:rPr>
                <w:szCs w:val="22"/>
              </w:rPr>
            </w:pPr>
          </w:p>
        </w:tc>
      </w:tr>
      <w:tr w:rsidR="009C1A96" w14:paraId="2B8641CB" w14:textId="77777777" w:rsidTr="009C1A96">
        <w:trPr>
          <w:cantSplit/>
          <w:trHeight w:val="1234"/>
          <w:jc w:val="center"/>
        </w:trPr>
        <w:tc>
          <w:tcPr>
            <w:tcW w:w="4554" w:type="dxa"/>
          </w:tcPr>
          <w:p w14:paraId="3C64D330" w14:textId="77777777" w:rsidR="009C1A96" w:rsidRDefault="009C1A96">
            <w:pPr>
              <w:tabs>
                <w:tab w:val="left" w:pos="-720"/>
              </w:tabs>
              <w:suppressAutoHyphens/>
              <w:rPr>
                <w:szCs w:val="22"/>
              </w:rPr>
            </w:pPr>
            <w:r>
              <w:rPr>
                <w:b/>
                <w:szCs w:val="22"/>
              </w:rPr>
              <w:t>Česká republika</w:t>
            </w:r>
          </w:p>
          <w:p w14:paraId="0306B79A" w14:textId="77777777" w:rsidR="009C1A96" w:rsidRPr="00C27738" w:rsidRDefault="009C1A96">
            <w:pPr>
              <w:tabs>
                <w:tab w:val="clear" w:pos="567"/>
                <w:tab w:val="left" w:pos="708"/>
              </w:tabs>
              <w:rPr>
                <w:rFonts w:eastAsia="Calibri"/>
                <w:szCs w:val="22"/>
              </w:rPr>
            </w:pPr>
            <w:r w:rsidRPr="00C27738">
              <w:rPr>
                <w:rFonts w:eastAsia="Calibri"/>
                <w:szCs w:val="22"/>
              </w:rPr>
              <w:t>Janssen-Cilag s.r.o.</w:t>
            </w:r>
          </w:p>
          <w:p w14:paraId="4F458463" w14:textId="1703EB0F" w:rsidR="009C1A96" w:rsidRDefault="009C1A96">
            <w:pPr>
              <w:tabs>
                <w:tab w:val="left" w:pos="4536"/>
              </w:tabs>
              <w:suppressAutoHyphens/>
              <w:rPr>
                <w:szCs w:val="22"/>
              </w:rPr>
            </w:pPr>
            <w:r w:rsidRPr="00C27738">
              <w:rPr>
                <w:rFonts w:eastAsia="Calibri"/>
                <w:szCs w:val="22"/>
              </w:rPr>
              <w:t>Tel: +420 227 012 227</w:t>
            </w:r>
          </w:p>
          <w:p w14:paraId="38F49F29" w14:textId="77777777" w:rsidR="009C1A96" w:rsidRDefault="009C1A96">
            <w:pPr>
              <w:autoSpaceDE w:val="0"/>
              <w:autoSpaceDN w:val="0"/>
              <w:adjustRightInd w:val="0"/>
              <w:rPr>
                <w:szCs w:val="22"/>
              </w:rPr>
            </w:pPr>
          </w:p>
        </w:tc>
        <w:tc>
          <w:tcPr>
            <w:tcW w:w="4518" w:type="dxa"/>
          </w:tcPr>
          <w:p w14:paraId="1B8AAF87" w14:textId="77777777" w:rsidR="009C1A96" w:rsidRDefault="009C1A96">
            <w:pPr>
              <w:rPr>
                <w:b/>
                <w:bCs/>
                <w:szCs w:val="22"/>
              </w:rPr>
            </w:pPr>
            <w:r>
              <w:rPr>
                <w:b/>
                <w:bCs/>
                <w:szCs w:val="22"/>
              </w:rPr>
              <w:t>Magyarország</w:t>
            </w:r>
          </w:p>
          <w:p w14:paraId="327C9A65" w14:textId="77777777" w:rsidR="009C1A96" w:rsidRPr="00C27738" w:rsidRDefault="009C1A96">
            <w:pPr>
              <w:tabs>
                <w:tab w:val="clear" w:pos="567"/>
                <w:tab w:val="left" w:pos="708"/>
              </w:tabs>
              <w:rPr>
                <w:rFonts w:eastAsia="Calibri"/>
                <w:szCs w:val="22"/>
              </w:rPr>
            </w:pPr>
            <w:r w:rsidRPr="00C27738">
              <w:rPr>
                <w:rFonts w:eastAsia="Calibri"/>
                <w:szCs w:val="22"/>
              </w:rPr>
              <w:t>Janssen-Cilag Kft.</w:t>
            </w:r>
          </w:p>
          <w:p w14:paraId="713BF20D" w14:textId="77777777" w:rsidR="009C1A96" w:rsidRPr="00C27738" w:rsidRDefault="009C1A96">
            <w:pPr>
              <w:tabs>
                <w:tab w:val="clear" w:pos="567"/>
                <w:tab w:val="left" w:pos="708"/>
              </w:tabs>
              <w:rPr>
                <w:rFonts w:eastAsia="Calibri"/>
                <w:szCs w:val="22"/>
              </w:rPr>
            </w:pPr>
            <w:r w:rsidRPr="00C27738">
              <w:rPr>
                <w:rFonts w:eastAsia="Calibri"/>
                <w:szCs w:val="22"/>
              </w:rPr>
              <w:t>Tel.: +36 1 884 2858</w:t>
            </w:r>
          </w:p>
          <w:p w14:paraId="73D0BDA7" w14:textId="5C82803F" w:rsidR="009C1A96" w:rsidRDefault="009C1A96">
            <w:pPr>
              <w:rPr>
                <w:szCs w:val="22"/>
                <w:lang w:val="de-DE"/>
              </w:rPr>
            </w:pPr>
            <w:r w:rsidRPr="00C27738">
              <w:rPr>
                <w:rFonts w:eastAsia="Calibri"/>
                <w:szCs w:val="22"/>
              </w:rPr>
              <w:t>janssenhu@its.jnj.com</w:t>
            </w:r>
          </w:p>
          <w:p w14:paraId="2A08B7F7" w14:textId="77777777" w:rsidR="009C1A96" w:rsidRDefault="009C1A96">
            <w:pPr>
              <w:rPr>
                <w:szCs w:val="22"/>
                <w:lang w:val="de-DE"/>
              </w:rPr>
            </w:pPr>
          </w:p>
        </w:tc>
      </w:tr>
      <w:tr w:rsidR="009C1A96" w:rsidRPr="009C1A96" w14:paraId="634221A2" w14:textId="77777777" w:rsidTr="009C1A96">
        <w:trPr>
          <w:cantSplit/>
          <w:jc w:val="center"/>
        </w:trPr>
        <w:tc>
          <w:tcPr>
            <w:tcW w:w="4554" w:type="dxa"/>
          </w:tcPr>
          <w:p w14:paraId="5896D206" w14:textId="77777777" w:rsidR="009C1A96" w:rsidRDefault="009C1A96">
            <w:pPr>
              <w:rPr>
                <w:szCs w:val="22"/>
                <w:lang w:val="de-DE"/>
              </w:rPr>
            </w:pPr>
            <w:r>
              <w:rPr>
                <w:b/>
                <w:szCs w:val="22"/>
                <w:lang w:val="de-DE"/>
              </w:rPr>
              <w:t>Danmark</w:t>
            </w:r>
          </w:p>
          <w:p w14:paraId="2D0422BF" w14:textId="77777777" w:rsidR="009C1A96" w:rsidRPr="00C27738" w:rsidRDefault="009C1A96">
            <w:pPr>
              <w:tabs>
                <w:tab w:val="clear" w:pos="567"/>
                <w:tab w:val="left" w:pos="708"/>
              </w:tabs>
              <w:rPr>
                <w:rFonts w:eastAsia="Calibri"/>
                <w:szCs w:val="22"/>
                <w:lang w:val="bg-BG"/>
              </w:rPr>
            </w:pPr>
            <w:r w:rsidRPr="00C27738">
              <w:rPr>
                <w:rFonts w:eastAsia="Calibri"/>
                <w:szCs w:val="22"/>
              </w:rPr>
              <w:t>Janssen-Cilag A/S</w:t>
            </w:r>
          </w:p>
          <w:p w14:paraId="12B5C8D0" w14:textId="77777777" w:rsidR="009C1A96" w:rsidRPr="00C27738" w:rsidRDefault="009C1A96">
            <w:pPr>
              <w:tabs>
                <w:tab w:val="clear" w:pos="567"/>
                <w:tab w:val="left" w:pos="708"/>
              </w:tabs>
              <w:rPr>
                <w:rFonts w:eastAsia="Calibri"/>
                <w:szCs w:val="22"/>
              </w:rPr>
            </w:pPr>
            <w:r w:rsidRPr="00C27738">
              <w:rPr>
                <w:rFonts w:eastAsia="Calibri"/>
                <w:szCs w:val="22"/>
              </w:rPr>
              <w:t>Tlf.: +45 4594 8282</w:t>
            </w:r>
          </w:p>
          <w:p w14:paraId="471E1F8C" w14:textId="5BDE3E57" w:rsidR="009C1A96" w:rsidRDefault="009C1A96">
            <w:pPr>
              <w:tabs>
                <w:tab w:val="left" w:pos="-720"/>
                <w:tab w:val="left" w:pos="4536"/>
              </w:tabs>
              <w:suppressAutoHyphens/>
              <w:rPr>
                <w:szCs w:val="22"/>
                <w:lang w:val="bg-BG"/>
              </w:rPr>
            </w:pPr>
            <w:r w:rsidRPr="00C27738">
              <w:rPr>
                <w:rFonts w:eastAsia="Calibri"/>
                <w:szCs w:val="22"/>
              </w:rPr>
              <w:t>jacdk@its.jnj.com</w:t>
            </w:r>
          </w:p>
          <w:p w14:paraId="69AD26C2" w14:textId="77777777" w:rsidR="009C1A96" w:rsidRDefault="009C1A96">
            <w:pPr>
              <w:tabs>
                <w:tab w:val="left" w:pos="-720"/>
              </w:tabs>
              <w:suppressAutoHyphens/>
              <w:rPr>
                <w:szCs w:val="22"/>
              </w:rPr>
            </w:pPr>
          </w:p>
        </w:tc>
        <w:tc>
          <w:tcPr>
            <w:tcW w:w="4518" w:type="dxa"/>
          </w:tcPr>
          <w:p w14:paraId="32B4C5B5" w14:textId="77777777" w:rsidR="009C1A96" w:rsidRDefault="009C1A96">
            <w:pPr>
              <w:rPr>
                <w:b/>
                <w:bCs/>
                <w:szCs w:val="22"/>
              </w:rPr>
            </w:pPr>
            <w:r>
              <w:rPr>
                <w:b/>
                <w:bCs/>
                <w:szCs w:val="22"/>
              </w:rPr>
              <w:t>Malta</w:t>
            </w:r>
          </w:p>
          <w:p w14:paraId="5C117370"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AM MANGION LTD</w:t>
            </w:r>
          </w:p>
          <w:p w14:paraId="36F6E1EA" w14:textId="1B201A57" w:rsidR="009C1A96" w:rsidRDefault="009C1A96">
            <w:pPr>
              <w:rPr>
                <w:szCs w:val="22"/>
              </w:rPr>
            </w:pPr>
            <w:r w:rsidRPr="00C27738">
              <w:rPr>
                <w:rFonts w:eastAsia="Calibri"/>
                <w:szCs w:val="22"/>
                <w:lang w:val="de-DE"/>
              </w:rPr>
              <w:t>Tel: +356 2397 6000</w:t>
            </w:r>
          </w:p>
          <w:p w14:paraId="3845A7C6" w14:textId="77777777" w:rsidR="009C1A96" w:rsidRDefault="009C1A96">
            <w:pPr>
              <w:rPr>
                <w:szCs w:val="22"/>
              </w:rPr>
            </w:pPr>
          </w:p>
        </w:tc>
      </w:tr>
      <w:tr w:rsidR="009C1A96" w:rsidRPr="009C1A96" w14:paraId="5777002B" w14:textId="77777777" w:rsidTr="009C1A96">
        <w:trPr>
          <w:cantSplit/>
          <w:jc w:val="center"/>
        </w:trPr>
        <w:tc>
          <w:tcPr>
            <w:tcW w:w="4554" w:type="dxa"/>
          </w:tcPr>
          <w:p w14:paraId="7B11215C" w14:textId="77777777" w:rsidR="009C1A96" w:rsidRDefault="009C1A96">
            <w:pPr>
              <w:rPr>
                <w:szCs w:val="22"/>
                <w:lang w:val="de-DE"/>
              </w:rPr>
            </w:pPr>
            <w:r>
              <w:rPr>
                <w:b/>
                <w:szCs w:val="22"/>
                <w:lang w:val="de-DE"/>
              </w:rPr>
              <w:lastRenderedPageBreak/>
              <w:t>Deutschland</w:t>
            </w:r>
          </w:p>
          <w:p w14:paraId="5B39BAA2"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Janssen-Cilag GmbH</w:t>
            </w:r>
          </w:p>
          <w:p w14:paraId="50B9CE90" w14:textId="0CCA3A22" w:rsidR="009C1A96" w:rsidRPr="00C27738" w:rsidRDefault="009C1A96">
            <w:pPr>
              <w:tabs>
                <w:tab w:val="clear" w:pos="567"/>
                <w:tab w:val="left" w:pos="708"/>
              </w:tabs>
              <w:rPr>
                <w:rFonts w:eastAsia="Calibri"/>
                <w:szCs w:val="22"/>
                <w:lang w:val="de-DE"/>
              </w:rPr>
            </w:pPr>
            <w:r w:rsidRPr="00C27738">
              <w:rPr>
                <w:rFonts w:eastAsia="Calibri"/>
                <w:szCs w:val="22"/>
                <w:lang w:val="de-DE"/>
              </w:rPr>
              <w:t xml:space="preserve">Tel: </w:t>
            </w:r>
            <w:ins w:id="296" w:author="LOC HR" w:date="2025-08-05T11:08:00Z" w16du:dateUtc="2025-08-05T09:08:00Z">
              <w:r w:rsidR="00F720D3" w:rsidRPr="00C27738">
                <w:rPr>
                  <w:rFonts w:eastAsia="Calibri"/>
                  <w:szCs w:val="22"/>
                  <w:lang w:val="de-DE"/>
                </w:rPr>
                <w:t>0800 086 9247 / +49 2137 955 6955</w:t>
              </w:r>
            </w:ins>
            <w:del w:id="297" w:author="LOC HR" w:date="2025-08-05T11:08:00Z" w16du:dateUtc="2025-08-05T09:08:00Z">
              <w:r w:rsidRPr="00C27738" w:rsidDel="00F720D3">
                <w:rPr>
                  <w:rFonts w:eastAsia="Calibri"/>
                  <w:szCs w:val="22"/>
                  <w:lang w:val="de-DE"/>
                </w:rPr>
                <w:delText>+49 2137 955 955</w:delText>
              </w:r>
            </w:del>
          </w:p>
          <w:p w14:paraId="5C2F8C7D" w14:textId="082BD55B" w:rsidR="009C1A96" w:rsidRDefault="009C1A96">
            <w:pPr>
              <w:tabs>
                <w:tab w:val="left" w:pos="-720"/>
                <w:tab w:val="left" w:pos="4536"/>
              </w:tabs>
              <w:suppressAutoHyphens/>
              <w:rPr>
                <w:szCs w:val="22"/>
                <w:lang w:val="bg-BG"/>
              </w:rPr>
            </w:pPr>
            <w:r w:rsidRPr="00C27738">
              <w:rPr>
                <w:rFonts w:eastAsia="Calibri"/>
                <w:szCs w:val="22"/>
                <w:lang w:val="de-DE"/>
              </w:rPr>
              <w:t>jancil@its.jnj.com</w:t>
            </w:r>
          </w:p>
          <w:p w14:paraId="272D7479" w14:textId="77777777" w:rsidR="009C1A96" w:rsidRDefault="009C1A96">
            <w:pPr>
              <w:rPr>
                <w:szCs w:val="22"/>
              </w:rPr>
            </w:pPr>
          </w:p>
        </w:tc>
        <w:tc>
          <w:tcPr>
            <w:tcW w:w="4518" w:type="dxa"/>
          </w:tcPr>
          <w:p w14:paraId="15DA105D" w14:textId="77777777" w:rsidR="009C1A96" w:rsidRDefault="009C1A96">
            <w:pPr>
              <w:suppressAutoHyphens/>
              <w:rPr>
                <w:szCs w:val="22"/>
              </w:rPr>
            </w:pPr>
            <w:r>
              <w:rPr>
                <w:b/>
                <w:szCs w:val="22"/>
              </w:rPr>
              <w:t>Nederland</w:t>
            </w:r>
          </w:p>
          <w:p w14:paraId="69B2816C"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B.V.</w:t>
            </w:r>
          </w:p>
          <w:p w14:paraId="001BEA93" w14:textId="77777777" w:rsidR="009C1A96" w:rsidRPr="00C27738" w:rsidRDefault="009C1A96">
            <w:pPr>
              <w:tabs>
                <w:tab w:val="clear" w:pos="567"/>
                <w:tab w:val="left" w:pos="708"/>
              </w:tabs>
              <w:rPr>
                <w:rFonts w:eastAsia="Calibri"/>
                <w:szCs w:val="22"/>
                <w:lang w:val="bg-BG"/>
              </w:rPr>
            </w:pPr>
            <w:r w:rsidRPr="00C27738">
              <w:rPr>
                <w:rFonts w:eastAsia="Calibri"/>
                <w:szCs w:val="22"/>
              </w:rPr>
              <w:t>Tel: +31 76 711 1111</w:t>
            </w:r>
          </w:p>
          <w:p w14:paraId="14672A86" w14:textId="424E66CF" w:rsidR="009C1A96" w:rsidRDefault="009C1A96">
            <w:pPr>
              <w:rPr>
                <w:szCs w:val="22"/>
              </w:rPr>
            </w:pPr>
            <w:r w:rsidRPr="00C27738">
              <w:rPr>
                <w:rFonts w:eastAsia="Calibri"/>
                <w:szCs w:val="22"/>
              </w:rPr>
              <w:t>janssen@jacnl.jnj.com</w:t>
            </w:r>
          </w:p>
          <w:p w14:paraId="54D70210" w14:textId="77777777" w:rsidR="009C1A96" w:rsidRDefault="009C1A96">
            <w:pPr>
              <w:autoSpaceDE w:val="0"/>
              <w:autoSpaceDN w:val="0"/>
              <w:adjustRightInd w:val="0"/>
              <w:rPr>
                <w:szCs w:val="22"/>
              </w:rPr>
            </w:pPr>
          </w:p>
        </w:tc>
      </w:tr>
      <w:tr w:rsidR="009C1A96" w14:paraId="4FA3A2DE" w14:textId="77777777" w:rsidTr="009C1A96">
        <w:trPr>
          <w:cantSplit/>
          <w:jc w:val="center"/>
        </w:trPr>
        <w:tc>
          <w:tcPr>
            <w:tcW w:w="4554" w:type="dxa"/>
          </w:tcPr>
          <w:p w14:paraId="0B4E6218" w14:textId="77777777" w:rsidR="009C1A96" w:rsidRDefault="009C1A96">
            <w:pPr>
              <w:tabs>
                <w:tab w:val="left" w:pos="-720"/>
              </w:tabs>
              <w:suppressAutoHyphens/>
              <w:rPr>
                <w:b/>
                <w:szCs w:val="22"/>
              </w:rPr>
            </w:pPr>
            <w:r>
              <w:rPr>
                <w:b/>
                <w:szCs w:val="22"/>
              </w:rPr>
              <w:t>Eesti</w:t>
            </w:r>
          </w:p>
          <w:p w14:paraId="5915D87B" w14:textId="77777777" w:rsidR="009C1A96" w:rsidRDefault="009C1A96">
            <w:pPr>
              <w:rPr>
                <w:lang w:val="fi-FI"/>
              </w:rPr>
            </w:pPr>
            <w:r>
              <w:rPr>
                <w:lang w:val="fi-FI"/>
              </w:rPr>
              <w:t>UAB "JOHNSON &amp; JOHNSON" Eesti filiaal</w:t>
            </w:r>
          </w:p>
          <w:p w14:paraId="361ED581" w14:textId="77777777" w:rsidR="009C1A96" w:rsidRDefault="009C1A96">
            <w:pPr>
              <w:rPr>
                <w:lang w:val="bg-BG"/>
              </w:rPr>
            </w:pPr>
            <w:r>
              <w:t>Tel: +372 617 7410</w:t>
            </w:r>
          </w:p>
          <w:p w14:paraId="7D1966FD" w14:textId="7603F33A" w:rsidR="009C1A96" w:rsidRDefault="009C1A96">
            <w:pPr>
              <w:autoSpaceDE w:val="0"/>
              <w:autoSpaceDN w:val="0"/>
              <w:adjustRightInd w:val="0"/>
              <w:rPr>
                <w:szCs w:val="22"/>
              </w:rPr>
            </w:pPr>
            <w:r>
              <w:t>ee@its.jnj.com</w:t>
            </w:r>
          </w:p>
          <w:p w14:paraId="5290F56A" w14:textId="77777777" w:rsidR="009C1A96" w:rsidRDefault="009C1A96">
            <w:pPr>
              <w:rPr>
                <w:szCs w:val="22"/>
              </w:rPr>
            </w:pPr>
          </w:p>
        </w:tc>
        <w:tc>
          <w:tcPr>
            <w:tcW w:w="4518" w:type="dxa"/>
          </w:tcPr>
          <w:p w14:paraId="1E23C6F1" w14:textId="77777777" w:rsidR="009C1A96" w:rsidRDefault="009C1A96">
            <w:pPr>
              <w:rPr>
                <w:szCs w:val="22"/>
                <w:lang w:val="nb-NO"/>
              </w:rPr>
            </w:pPr>
            <w:r>
              <w:rPr>
                <w:b/>
                <w:szCs w:val="22"/>
                <w:lang w:val="nb-NO"/>
              </w:rPr>
              <w:t>Norge</w:t>
            </w:r>
          </w:p>
          <w:p w14:paraId="5D93C073"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Janssen-Cilag AS</w:t>
            </w:r>
          </w:p>
          <w:p w14:paraId="084ADEC3"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Tlf: +47 24 12 65 00</w:t>
            </w:r>
          </w:p>
          <w:p w14:paraId="021F106D" w14:textId="22317910" w:rsidR="009C1A96" w:rsidRDefault="009C1A96">
            <w:pPr>
              <w:tabs>
                <w:tab w:val="left" w:pos="4536"/>
              </w:tabs>
              <w:suppressAutoHyphens/>
              <w:rPr>
                <w:szCs w:val="22"/>
                <w:lang w:val="bg-BG"/>
              </w:rPr>
            </w:pPr>
            <w:r w:rsidRPr="00C27738">
              <w:rPr>
                <w:rFonts w:eastAsia="Calibri"/>
                <w:szCs w:val="22"/>
              </w:rPr>
              <w:t>jacno@its.jnj.com</w:t>
            </w:r>
          </w:p>
          <w:p w14:paraId="7CC5E9B4" w14:textId="77777777" w:rsidR="009C1A96" w:rsidRDefault="009C1A96">
            <w:pPr>
              <w:rPr>
                <w:szCs w:val="22"/>
              </w:rPr>
            </w:pPr>
          </w:p>
        </w:tc>
      </w:tr>
      <w:tr w:rsidR="009C1A96" w14:paraId="780CEAD4" w14:textId="77777777" w:rsidTr="009C1A96">
        <w:trPr>
          <w:cantSplit/>
          <w:jc w:val="center"/>
        </w:trPr>
        <w:tc>
          <w:tcPr>
            <w:tcW w:w="4554" w:type="dxa"/>
          </w:tcPr>
          <w:p w14:paraId="53ABEE99" w14:textId="77777777" w:rsidR="009C1A96" w:rsidRDefault="009C1A96">
            <w:pPr>
              <w:rPr>
                <w:szCs w:val="22"/>
                <w:lang w:val="el-GR"/>
              </w:rPr>
            </w:pPr>
            <w:r>
              <w:rPr>
                <w:b/>
                <w:szCs w:val="22"/>
                <w:lang w:val="el-GR"/>
              </w:rPr>
              <w:t>Ελλάδα</w:t>
            </w:r>
          </w:p>
          <w:p w14:paraId="05ED3628" w14:textId="77777777" w:rsidR="009C1A96" w:rsidRDefault="009C1A96">
            <w:pPr>
              <w:rPr>
                <w:lang w:val="el-GR"/>
              </w:rPr>
            </w:pPr>
            <w:r>
              <w:t>Janssen</w:t>
            </w:r>
            <w:r>
              <w:rPr>
                <w:lang w:val="el-GR"/>
              </w:rPr>
              <w:t>-</w:t>
            </w:r>
            <w:r>
              <w:t>Cilag</w:t>
            </w:r>
            <w:r>
              <w:rPr>
                <w:lang w:val="el-GR"/>
              </w:rPr>
              <w:t xml:space="preserve"> Φαρμακευτική Μονοπρόσωπη Α.Ε.Β.Ε.</w:t>
            </w:r>
          </w:p>
          <w:p w14:paraId="3BE56B0B" w14:textId="6A5AE82D" w:rsidR="009C1A96" w:rsidRDefault="009C1A96">
            <w:pPr>
              <w:rPr>
                <w:szCs w:val="22"/>
              </w:rPr>
            </w:pPr>
            <w:r>
              <w:t>Tηλ: +30 210 80 90 000</w:t>
            </w:r>
          </w:p>
          <w:p w14:paraId="6B484D13" w14:textId="77777777" w:rsidR="009C1A96" w:rsidRDefault="009C1A96">
            <w:pPr>
              <w:rPr>
                <w:szCs w:val="22"/>
              </w:rPr>
            </w:pPr>
          </w:p>
        </w:tc>
        <w:tc>
          <w:tcPr>
            <w:tcW w:w="4518" w:type="dxa"/>
          </w:tcPr>
          <w:p w14:paraId="4FC1C810" w14:textId="77777777" w:rsidR="009C1A96" w:rsidRDefault="009C1A96">
            <w:r>
              <w:rPr>
                <w:b/>
                <w:bCs/>
              </w:rPr>
              <w:t>Österreich</w:t>
            </w:r>
          </w:p>
          <w:p w14:paraId="5824F8E2" w14:textId="77777777" w:rsidR="009C1A96" w:rsidRPr="00C27738" w:rsidRDefault="009C1A96">
            <w:pPr>
              <w:tabs>
                <w:tab w:val="clear" w:pos="567"/>
                <w:tab w:val="left" w:pos="708"/>
              </w:tabs>
              <w:rPr>
                <w:rFonts w:eastAsia="Calibri"/>
                <w:szCs w:val="22"/>
              </w:rPr>
            </w:pPr>
            <w:r w:rsidRPr="00C27738">
              <w:rPr>
                <w:rFonts w:eastAsia="Calibri"/>
                <w:szCs w:val="22"/>
              </w:rPr>
              <w:t>Janssen-Cilag Pharma GmbH</w:t>
            </w:r>
          </w:p>
          <w:p w14:paraId="1D154880" w14:textId="16A4D1AE" w:rsidR="009C1A96" w:rsidRDefault="009C1A96">
            <w:pPr>
              <w:adjustRightInd w:val="0"/>
            </w:pPr>
            <w:r w:rsidRPr="00C27738">
              <w:rPr>
                <w:rFonts w:eastAsia="Calibri"/>
                <w:szCs w:val="22"/>
              </w:rPr>
              <w:t>Tel: +43 1 610 300</w:t>
            </w:r>
          </w:p>
          <w:p w14:paraId="548B1E0E" w14:textId="77777777" w:rsidR="009C1A96" w:rsidRDefault="009C1A96">
            <w:pPr>
              <w:adjustRightInd w:val="0"/>
            </w:pPr>
          </w:p>
        </w:tc>
      </w:tr>
      <w:tr w:rsidR="009C1A96" w14:paraId="72C7446F" w14:textId="77777777" w:rsidTr="009C1A96">
        <w:trPr>
          <w:cantSplit/>
          <w:jc w:val="center"/>
        </w:trPr>
        <w:tc>
          <w:tcPr>
            <w:tcW w:w="4554" w:type="dxa"/>
          </w:tcPr>
          <w:p w14:paraId="2299CEDD" w14:textId="77777777" w:rsidR="009C1A96" w:rsidRDefault="009C1A96">
            <w:pPr>
              <w:tabs>
                <w:tab w:val="left" w:pos="-720"/>
                <w:tab w:val="left" w:pos="4536"/>
              </w:tabs>
              <w:suppressAutoHyphens/>
              <w:rPr>
                <w:b/>
                <w:szCs w:val="22"/>
                <w:lang w:val="es-ES"/>
              </w:rPr>
            </w:pPr>
            <w:r>
              <w:rPr>
                <w:b/>
                <w:szCs w:val="22"/>
                <w:lang w:val="es-ES"/>
              </w:rPr>
              <w:t>España</w:t>
            </w:r>
          </w:p>
          <w:p w14:paraId="01A1B3E7" w14:textId="77777777" w:rsidR="009C1A96" w:rsidRDefault="009C1A96">
            <w:pPr>
              <w:rPr>
                <w:szCs w:val="22"/>
                <w:lang w:val="bg-BG"/>
              </w:rPr>
            </w:pPr>
            <w:r>
              <w:rPr>
                <w:szCs w:val="22"/>
              </w:rPr>
              <w:t>Janssen-Cilag, S.A.</w:t>
            </w:r>
          </w:p>
          <w:p w14:paraId="337F6090" w14:textId="77777777" w:rsidR="009C1A96" w:rsidRDefault="009C1A96">
            <w:pPr>
              <w:rPr>
                <w:szCs w:val="22"/>
              </w:rPr>
            </w:pPr>
            <w:r>
              <w:rPr>
                <w:szCs w:val="22"/>
              </w:rPr>
              <w:t>Tel: +34 91 722 81 00</w:t>
            </w:r>
          </w:p>
          <w:p w14:paraId="38A83E45" w14:textId="77777777" w:rsidR="009C1A96" w:rsidRDefault="009C1A96">
            <w:pPr>
              <w:rPr>
                <w:szCs w:val="22"/>
              </w:rPr>
            </w:pPr>
            <w:r>
              <w:rPr>
                <w:szCs w:val="22"/>
              </w:rPr>
              <w:t>contacto@its.jnj.com</w:t>
            </w:r>
          </w:p>
          <w:p w14:paraId="2969A6C3" w14:textId="77777777" w:rsidR="009C1A96" w:rsidRDefault="009C1A96">
            <w:pPr>
              <w:tabs>
                <w:tab w:val="left" w:pos="-720"/>
                <w:tab w:val="left" w:pos="4536"/>
              </w:tabs>
              <w:suppressAutoHyphens/>
              <w:rPr>
                <w:szCs w:val="22"/>
              </w:rPr>
            </w:pPr>
          </w:p>
        </w:tc>
        <w:tc>
          <w:tcPr>
            <w:tcW w:w="4518" w:type="dxa"/>
          </w:tcPr>
          <w:p w14:paraId="552F3FC9" w14:textId="77777777" w:rsidR="009C1A96" w:rsidRDefault="009C1A96">
            <w:pPr>
              <w:rPr>
                <w:b/>
                <w:bCs/>
                <w:szCs w:val="22"/>
                <w:lang w:val="pl-PL"/>
              </w:rPr>
            </w:pPr>
            <w:r>
              <w:rPr>
                <w:b/>
                <w:bCs/>
                <w:szCs w:val="22"/>
                <w:lang w:val="pl-PL"/>
              </w:rPr>
              <w:t>Polska</w:t>
            </w:r>
          </w:p>
          <w:p w14:paraId="10AEDDA9" w14:textId="77777777" w:rsidR="009C1A96" w:rsidRDefault="009C1A96">
            <w:pPr>
              <w:rPr>
                <w:lang w:val="pl-PL"/>
              </w:rPr>
            </w:pPr>
            <w:r>
              <w:rPr>
                <w:lang w:val="pl-PL"/>
              </w:rPr>
              <w:t>Janssen-Cilag Polska Sp. z o.o.</w:t>
            </w:r>
          </w:p>
          <w:p w14:paraId="1F7A557E" w14:textId="77777777" w:rsidR="009C1A96" w:rsidRDefault="009C1A96">
            <w:pPr>
              <w:rPr>
                <w:lang w:val="bg-BG"/>
              </w:rPr>
            </w:pPr>
            <w:r>
              <w:t>Tel.: +48 22 237 60 00</w:t>
            </w:r>
          </w:p>
          <w:p w14:paraId="4DD1556E" w14:textId="77777777" w:rsidR="009C1A96" w:rsidRDefault="009C1A96">
            <w:pPr>
              <w:rPr>
                <w:szCs w:val="22"/>
              </w:rPr>
            </w:pPr>
          </w:p>
        </w:tc>
      </w:tr>
      <w:tr w:rsidR="009C1A96" w14:paraId="73C7915B" w14:textId="77777777" w:rsidTr="009C1A96">
        <w:trPr>
          <w:cantSplit/>
          <w:jc w:val="center"/>
        </w:trPr>
        <w:tc>
          <w:tcPr>
            <w:tcW w:w="4554" w:type="dxa"/>
          </w:tcPr>
          <w:p w14:paraId="6199509B" w14:textId="77777777" w:rsidR="009C1A96" w:rsidRDefault="009C1A96">
            <w:pPr>
              <w:tabs>
                <w:tab w:val="left" w:pos="-720"/>
                <w:tab w:val="left" w:pos="4536"/>
              </w:tabs>
              <w:suppressAutoHyphens/>
              <w:rPr>
                <w:b/>
                <w:szCs w:val="22"/>
              </w:rPr>
            </w:pPr>
            <w:r>
              <w:br w:type="page"/>
            </w:r>
            <w:r>
              <w:rPr>
                <w:b/>
                <w:szCs w:val="22"/>
              </w:rPr>
              <w:t>France</w:t>
            </w:r>
          </w:p>
          <w:p w14:paraId="51B634EE"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Janssen-Cilag</w:t>
            </w:r>
          </w:p>
          <w:p w14:paraId="56197A82"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Tél: 0 800 25 50 75 / +33 1 55 00 40 03</w:t>
            </w:r>
          </w:p>
          <w:p w14:paraId="3111CDC3" w14:textId="41811698" w:rsidR="009C1A96" w:rsidRDefault="009C1A96">
            <w:pPr>
              <w:rPr>
                <w:szCs w:val="22"/>
              </w:rPr>
            </w:pPr>
            <w:r w:rsidRPr="00C27738">
              <w:rPr>
                <w:rFonts w:eastAsia="Calibri"/>
                <w:szCs w:val="22"/>
                <w:lang w:val="fr-FR"/>
              </w:rPr>
              <w:t>medisource@its.jnj.com</w:t>
            </w:r>
          </w:p>
          <w:p w14:paraId="130F8E61" w14:textId="77777777" w:rsidR="009C1A96" w:rsidRDefault="009C1A96">
            <w:pPr>
              <w:tabs>
                <w:tab w:val="left" w:pos="-720"/>
                <w:tab w:val="left" w:pos="4536"/>
              </w:tabs>
              <w:rPr>
                <w:b/>
                <w:szCs w:val="22"/>
              </w:rPr>
            </w:pPr>
          </w:p>
        </w:tc>
        <w:tc>
          <w:tcPr>
            <w:tcW w:w="4518" w:type="dxa"/>
          </w:tcPr>
          <w:p w14:paraId="56D5DF3A" w14:textId="77777777" w:rsidR="009C1A96" w:rsidRDefault="009C1A96">
            <w:pPr>
              <w:rPr>
                <w:szCs w:val="22"/>
                <w:lang w:val="pt-PT"/>
              </w:rPr>
            </w:pPr>
            <w:r>
              <w:rPr>
                <w:b/>
                <w:szCs w:val="22"/>
                <w:lang w:val="pt-PT"/>
              </w:rPr>
              <w:t>Portugal</w:t>
            </w:r>
          </w:p>
          <w:p w14:paraId="65E1928E" w14:textId="77777777" w:rsidR="009C1A96" w:rsidRDefault="009C1A96">
            <w:pPr>
              <w:keepNext/>
              <w:rPr>
                <w:lang w:val="pt-BR"/>
              </w:rPr>
            </w:pPr>
            <w:r>
              <w:rPr>
                <w:lang w:val="pt-BR"/>
              </w:rPr>
              <w:t>Janssen-Cilag Farmacêutica, Lda.</w:t>
            </w:r>
          </w:p>
          <w:p w14:paraId="19C02D4D" w14:textId="77777777" w:rsidR="009C1A96" w:rsidRDefault="009C1A96">
            <w:pPr>
              <w:autoSpaceDE w:val="0"/>
              <w:autoSpaceDN w:val="0"/>
              <w:adjustRightInd w:val="0"/>
              <w:rPr>
                <w:lang w:val="bg-BG"/>
              </w:rPr>
            </w:pPr>
            <w:r>
              <w:t>Tel: +351 214 368 600</w:t>
            </w:r>
          </w:p>
          <w:p w14:paraId="798B65A6" w14:textId="77777777" w:rsidR="009C1A96" w:rsidRDefault="009C1A96">
            <w:pPr>
              <w:tabs>
                <w:tab w:val="left" w:pos="-720"/>
              </w:tabs>
              <w:suppressAutoHyphens/>
              <w:rPr>
                <w:szCs w:val="22"/>
              </w:rPr>
            </w:pPr>
          </w:p>
        </w:tc>
      </w:tr>
      <w:tr w:rsidR="009C1A96" w14:paraId="07706A0F" w14:textId="77777777" w:rsidTr="009C1A96">
        <w:trPr>
          <w:cantSplit/>
          <w:jc w:val="center"/>
        </w:trPr>
        <w:tc>
          <w:tcPr>
            <w:tcW w:w="4554" w:type="dxa"/>
          </w:tcPr>
          <w:p w14:paraId="4A203A3B" w14:textId="77777777" w:rsidR="009C1A96" w:rsidRDefault="009C1A96">
            <w:pPr>
              <w:tabs>
                <w:tab w:val="left" w:pos="-720"/>
                <w:tab w:val="left" w:pos="4536"/>
              </w:tabs>
              <w:rPr>
                <w:b/>
                <w:szCs w:val="22"/>
              </w:rPr>
            </w:pPr>
            <w:r>
              <w:rPr>
                <w:b/>
                <w:szCs w:val="22"/>
              </w:rPr>
              <w:t>Hrvatska</w:t>
            </w:r>
          </w:p>
          <w:p w14:paraId="5166D21C" w14:textId="77777777" w:rsidR="009C1A96" w:rsidRPr="00C27738" w:rsidRDefault="009C1A96">
            <w:pPr>
              <w:keepNext/>
              <w:tabs>
                <w:tab w:val="clear" w:pos="567"/>
                <w:tab w:val="left" w:pos="708"/>
              </w:tabs>
              <w:rPr>
                <w:rFonts w:eastAsia="Calibri"/>
                <w:szCs w:val="22"/>
              </w:rPr>
            </w:pPr>
            <w:r w:rsidRPr="00C27738">
              <w:rPr>
                <w:rFonts w:eastAsia="Calibri"/>
                <w:szCs w:val="22"/>
              </w:rPr>
              <w:t>Johnson &amp; Johnson S.E. d.o.o.</w:t>
            </w:r>
          </w:p>
          <w:p w14:paraId="70974C7E" w14:textId="77777777" w:rsidR="009C1A96" w:rsidRPr="00C27738" w:rsidRDefault="009C1A96">
            <w:pPr>
              <w:keepNext/>
              <w:tabs>
                <w:tab w:val="clear" w:pos="567"/>
                <w:tab w:val="left" w:pos="708"/>
              </w:tabs>
              <w:rPr>
                <w:rFonts w:eastAsia="Calibri"/>
                <w:szCs w:val="22"/>
              </w:rPr>
            </w:pPr>
            <w:r w:rsidRPr="00C27738">
              <w:rPr>
                <w:rFonts w:eastAsia="Calibri"/>
                <w:szCs w:val="22"/>
              </w:rPr>
              <w:t>Tel: +385 1 6610 700</w:t>
            </w:r>
          </w:p>
          <w:p w14:paraId="29F457DB" w14:textId="1785D36B" w:rsidR="009C1A96" w:rsidRDefault="009C1A96">
            <w:r w:rsidRPr="00C27738">
              <w:rPr>
                <w:rFonts w:eastAsia="Calibri"/>
                <w:szCs w:val="22"/>
              </w:rPr>
              <w:t>jjsafety@JNJCR.JNJ.com</w:t>
            </w:r>
          </w:p>
          <w:p w14:paraId="1DDB2E20" w14:textId="77777777" w:rsidR="009C1A96" w:rsidRDefault="009C1A96">
            <w:pPr>
              <w:rPr>
                <w:b/>
                <w:szCs w:val="22"/>
              </w:rPr>
            </w:pPr>
          </w:p>
        </w:tc>
        <w:tc>
          <w:tcPr>
            <w:tcW w:w="4518" w:type="dxa"/>
          </w:tcPr>
          <w:p w14:paraId="7C8532A0" w14:textId="77777777" w:rsidR="009C1A96" w:rsidRDefault="009C1A96">
            <w:pPr>
              <w:tabs>
                <w:tab w:val="left" w:pos="-720"/>
              </w:tabs>
              <w:suppressAutoHyphens/>
              <w:rPr>
                <w:b/>
                <w:bCs/>
                <w:szCs w:val="22"/>
              </w:rPr>
            </w:pPr>
            <w:r>
              <w:rPr>
                <w:b/>
                <w:bCs/>
                <w:szCs w:val="22"/>
              </w:rPr>
              <w:t>România</w:t>
            </w:r>
          </w:p>
          <w:p w14:paraId="1CF41C63" w14:textId="77777777" w:rsidR="009C1A96" w:rsidRDefault="009C1A96">
            <w:pPr>
              <w:keepNext/>
            </w:pPr>
            <w:r>
              <w:t xml:space="preserve">Johnson &amp; </w:t>
            </w:r>
            <w:r w:rsidRPr="00F472B3">
              <w:t>Johnson România SRL</w:t>
            </w:r>
          </w:p>
          <w:p w14:paraId="153CC5A4" w14:textId="57FA355E" w:rsidR="009C1A96" w:rsidRDefault="009C1A96">
            <w:pPr>
              <w:rPr>
                <w:szCs w:val="22"/>
              </w:rPr>
            </w:pPr>
            <w:r>
              <w:t>Tel: +40 21 207 1800</w:t>
            </w:r>
          </w:p>
          <w:p w14:paraId="5776E65D" w14:textId="77777777" w:rsidR="009C1A96" w:rsidRDefault="009C1A96">
            <w:pPr>
              <w:rPr>
                <w:b/>
                <w:szCs w:val="22"/>
              </w:rPr>
            </w:pPr>
          </w:p>
        </w:tc>
      </w:tr>
      <w:tr w:rsidR="009C1A96" w14:paraId="6AA74FB8" w14:textId="77777777" w:rsidTr="009C1A96">
        <w:trPr>
          <w:cantSplit/>
          <w:jc w:val="center"/>
        </w:trPr>
        <w:tc>
          <w:tcPr>
            <w:tcW w:w="4554" w:type="dxa"/>
          </w:tcPr>
          <w:p w14:paraId="7EA186FB" w14:textId="77777777" w:rsidR="009C1A96" w:rsidRDefault="009C1A96">
            <w:pPr>
              <w:rPr>
                <w:szCs w:val="22"/>
              </w:rPr>
            </w:pPr>
            <w:r>
              <w:rPr>
                <w:b/>
                <w:szCs w:val="22"/>
              </w:rPr>
              <w:t>Ireland</w:t>
            </w:r>
          </w:p>
          <w:p w14:paraId="15C43A9B"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Janssen Sciences Ireland UC</w:t>
            </w:r>
          </w:p>
          <w:p w14:paraId="240903AF"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Tel: 1 800 709 122</w:t>
            </w:r>
          </w:p>
          <w:p w14:paraId="7C5A8D11" w14:textId="450ADC2B" w:rsidR="009C1A96" w:rsidRDefault="009C1A96">
            <w:pPr>
              <w:rPr>
                <w:szCs w:val="22"/>
              </w:rPr>
            </w:pPr>
            <w:r w:rsidRPr="00C27738">
              <w:rPr>
                <w:rFonts w:eastAsia="Calibri"/>
                <w:szCs w:val="22"/>
                <w:lang w:val="nl-BE"/>
              </w:rPr>
              <w:t>medinfo@its.jnj.com</w:t>
            </w:r>
          </w:p>
          <w:p w14:paraId="38E2BFFC" w14:textId="77777777" w:rsidR="009C1A96" w:rsidRDefault="009C1A96">
            <w:pPr>
              <w:autoSpaceDE w:val="0"/>
              <w:autoSpaceDN w:val="0"/>
              <w:adjustRightInd w:val="0"/>
              <w:rPr>
                <w:szCs w:val="22"/>
              </w:rPr>
            </w:pPr>
          </w:p>
        </w:tc>
        <w:tc>
          <w:tcPr>
            <w:tcW w:w="4518" w:type="dxa"/>
          </w:tcPr>
          <w:p w14:paraId="6DEBF54B" w14:textId="77777777" w:rsidR="009C1A96" w:rsidRDefault="009C1A96">
            <w:pPr>
              <w:rPr>
                <w:szCs w:val="22"/>
              </w:rPr>
            </w:pPr>
            <w:r>
              <w:rPr>
                <w:b/>
                <w:szCs w:val="22"/>
              </w:rPr>
              <w:t>Slovenija</w:t>
            </w:r>
          </w:p>
          <w:p w14:paraId="102E3AC8" w14:textId="77777777" w:rsidR="009C1A96" w:rsidRDefault="009C1A96">
            <w:r w:rsidRPr="00F472B3">
              <w:t>Johnson</w:t>
            </w:r>
            <w:r>
              <w:t xml:space="preserve"> &amp; </w:t>
            </w:r>
            <w:r w:rsidRPr="00F472B3">
              <w:t>Johnson d</w:t>
            </w:r>
            <w:r>
              <w:t>.</w:t>
            </w:r>
            <w:r w:rsidRPr="00F472B3">
              <w:t>o</w:t>
            </w:r>
            <w:r>
              <w:t>.</w:t>
            </w:r>
            <w:r w:rsidRPr="00F472B3">
              <w:t>o</w:t>
            </w:r>
            <w:r>
              <w:t>.</w:t>
            </w:r>
          </w:p>
          <w:p w14:paraId="5891B9EF" w14:textId="77777777" w:rsidR="009C1A96" w:rsidRDefault="009C1A96">
            <w:pPr>
              <w:rPr>
                <w:lang w:val="de-DE"/>
              </w:rPr>
            </w:pPr>
            <w:r>
              <w:rPr>
                <w:lang w:val="de-DE"/>
              </w:rPr>
              <w:t>Tel: +386 1 401 18 00</w:t>
            </w:r>
          </w:p>
          <w:p w14:paraId="02E4F6EA" w14:textId="580936AA" w:rsidR="009C1A96" w:rsidRDefault="00F720D3">
            <w:pPr>
              <w:rPr>
                <w:szCs w:val="22"/>
              </w:rPr>
            </w:pPr>
            <w:ins w:id="298" w:author="LOC HR" w:date="2025-08-05T11:10:00Z" w16du:dateUtc="2025-08-05T09:10:00Z">
              <w:r w:rsidRPr="00215A80">
                <w:rPr>
                  <w:lang w:val="de-DE"/>
                </w:rPr>
                <w:t>JNJ-SI-safety@its.jnj.com</w:t>
              </w:r>
            </w:ins>
            <w:del w:id="299" w:author="LOC HR" w:date="2025-08-05T11:10:00Z" w16du:dateUtc="2025-08-05T09:10:00Z">
              <w:r w:rsidR="009C1A96" w:rsidDel="00F720D3">
                <w:rPr>
                  <w:lang w:val="de-DE"/>
                </w:rPr>
                <w:delText>Janssen_safety_slo@its.jnj.com</w:delText>
              </w:r>
            </w:del>
          </w:p>
          <w:p w14:paraId="24E119CB" w14:textId="77777777" w:rsidR="009C1A96" w:rsidRDefault="009C1A96">
            <w:pPr>
              <w:autoSpaceDE w:val="0"/>
              <w:autoSpaceDN w:val="0"/>
              <w:adjustRightInd w:val="0"/>
              <w:rPr>
                <w:szCs w:val="22"/>
              </w:rPr>
            </w:pPr>
          </w:p>
        </w:tc>
      </w:tr>
      <w:tr w:rsidR="009C1A96" w14:paraId="0B1DAAA7" w14:textId="77777777" w:rsidTr="009C1A96">
        <w:trPr>
          <w:cantSplit/>
          <w:jc w:val="center"/>
        </w:trPr>
        <w:tc>
          <w:tcPr>
            <w:tcW w:w="4554" w:type="dxa"/>
          </w:tcPr>
          <w:p w14:paraId="2FAA47EC" w14:textId="77777777" w:rsidR="009C1A96" w:rsidRDefault="009C1A96">
            <w:pPr>
              <w:rPr>
                <w:b/>
                <w:szCs w:val="22"/>
              </w:rPr>
            </w:pPr>
            <w:r>
              <w:rPr>
                <w:b/>
                <w:szCs w:val="22"/>
              </w:rPr>
              <w:t>Ísland</w:t>
            </w:r>
          </w:p>
          <w:p w14:paraId="3295E8CD" w14:textId="77777777" w:rsidR="009C1A96" w:rsidRPr="00C27738" w:rsidRDefault="009C1A96">
            <w:pPr>
              <w:keepNext/>
              <w:tabs>
                <w:tab w:val="clear" w:pos="567"/>
                <w:tab w:val="left" w:pos="708"/>
              </w:tabs>
              <w:rPr>
                <w:rFonts w:eastAsia="Calibri"/>
                <w:szCs w:val="22"/>
              </w:rPr>
            </w:pPr>
            <w:r w:rsidRPr="00C27738">
              <w:rPr>
                <w:rFonts w:eastAsia="Calibri"/>
                <w:szCs w:val="22"/>
              </w:rPr>
              <w:t>Janssen-Cilag AB</w:t>
            </w:r>
          </w:p>
          <w:p w14:paraId="3C10BF90" w14:textId="1E6EDA38" w:rsidR="009C1A96" w:rsidRPr="00C27738" w:rsidRDefault="009C1A96">
            <w:pPr>
              <w:keepNext/>
              <w:tabs>
                <w:tab w:val="clear" w:pos="567"/>
                <w:tab w:val="left" w:pos="708"/>
              </w:tabs>
              <w:rPr>
                <w:rFonts w:eastAsia="Calibri"/>
                <w:szCs w:val="22"/>
              </w:rPr>
            </w:pPr>
            <w:r w:rsidRPr="00C27738">
              <w:rPr>
                <w:rFonts w:eastAsia="Calibri"/>
                <w:szCs w:val="22"/>
              </w:rPr>
              <w:t xml:space="preserve">c/o Vistor </w:t>
            </w:r>
            <w:ins w:id="300" w:author="LOC HR" w:date="2025-08-05T11:08:00Z" w16du:dateUtc="2025-08-05T09:08:00Z">
              <w:r w:rsidR="00F720D3" w:rsidRPr="00C27738">
                <w:rPr>
                  <w:rFonts w:eastAsia="Calibri"/>
                  <w:szCs w:val="22"/>
                </w:rPr>
                <w:t>e</w:t>
              </w:r>
            </w:ins>
            <w:r w:rsidRPr="00C27738">
              <w:rPr>
                <w:rFonts w:eastAsia="Calibri"/>
                <w:szCs w:val="22"/>
              </w:rPr>
              <w:t>hf.</w:t>
            </w:r>
          </w:p>
          <w:p w14:paraId="6991CEE7" w14:textId="77777777" w:rsidR="009C1A96" w:rsidRPr="00C27738" w:rsidRDefault="009C1A96">
            <w:pPr>
              <w:keepNext/>
              <w:tabs>
                <w:tab w:val="clear" w:pos="567"/>
                <w:tab w:val="left" w:pos="708"/>
              </w:tabs>
              <w:rPr>
                <w:rFonts w:eastAsia="Calibri"/>
                <w:szCs w:val="22"/>
              </w:rPr>
            </w:pPr>
            <w:r w:rsidRPr="00C27738">
              <w:rPr>
                <w:rFonts w:eastAsia="Calibri"/>
                <w:szCs w:val="22"/>
              </w:rPr>
              <w:t>Sími: +354 535 7000</w:t>
            </w:r>
          </w:p>
          <w:p w14:paraId="439426C6" w14:textId="61DCE568" w:rsidR="009C1A96" w:rsidRDefault="009C1A96">
            <w:pPr>
              <w:rPr>
                <w:szCs w:val="22"/>
              </w:rPr>
            </w:pPr>
            <w:r w:rsidRPr="00C27738">
              <w:rPr>
                <w:rFonts w:eastAsia="Calibri"/>
                <w:szCs w:val="22"/>
              </w:rPr>
              <w:t>janssen@vistor.is</w:t>
            </w:r>
          </w:p>
          <w:p w14:paraId="25A06348" w14:textId="77777777" w:rsidR="009C1A96" w:rsidRDefault="009C1A96">
            <w:pPr>
              <w:rPr>
                <w:b/>
                <w:szCs w:val="22"/>
              </w:rPr>
            </w:pPr>
          </w:p>
        </w:tc>
        <w:tc>
          <w:tcPr>
            <w:tcW w:w="4518" w:type="dxa"/>
          </w:tcPr>
          <w:p w14:paraId="150D8379" w14:textId="77777777" w:rsidR="009C1A96" w:rsidRDefault="009C1A96">
            <w:pPr>
              <w:tabs>
                <w:tab w:val="left" w:pos="-720"/>
              </w:tabs>
              <w:suppressAutoHyphens/>
              <w:rPr>
                <w:b/>
                <w:szCs w:val="22"/>
              </w:rPr>
            </w:pPr>
            <w:r>
              <w:rPr>
                <w:b/>
                <w:szCs w:val="22"/>
              </w:rPr>
              <w:t>Slovenská republika</w:t>
            </w:r>
          </w:p>
          <w:p w14:paraId="427962EB" w14:textId="77777777" w:rsidR="009C1A96" w:rsidRDefault="009C1A96">
            <w:pPr>
              <w:keepNext/>
            </w:pPr>
            <w:r>
              <w:t>Johnson &amp; Johnson, s.r.o.</w:t>
            </w:r>
          </w:p>
          <w:p w14:paraId="6FE44804" w14:textId="0262A3D7" w:rsidR="009C1A96" w:rsidRDefault="009C1A96">
            <w:pPr>
              <w:tabs>
                <w:tab w:val="left" w:pos="4536"/>
              </w:tabs>
              <w:suppressAutoHyphens/>
              <w:rPr>
                <w:szCs w:val="22"/>
              </w:rPr>
            </w:pPr>
            <w:r>
              <w:t>Tel: +421 232 408 400</w:t>
            </w:r>
          </w:p>
          <w:p w14:paraId="23ABA675" w14:textId="77777777" w:rsidR="009C1A96" w:rsidRDefault="009C1A96">
            <w:pPr>
              <w:rPr>
                <w:b/>
                <w:szCs w:val="22"/>
              </w:rPr>
            </w:pPr>
          </w:p>
        </w:tc>
      </w:tr>
      <w:tr w:rsidR="009C1A96" w14:paraId="597372D1" w14:textId="77777777" w:rsidTr="009C1A96">
        <w:trPr>
          <w:cantSplit/>
          <w:jc w:val="center"/>
        </w:trPr>
        <w:tc>
          <w:tcPr>
            <w:tcW w:w="4554" w:type="dxa"/>
          </w:tcPr>
          <w:p w14:paraId="0C287B79" w14:textId="77777777" w:rsidR="009C1A96" w:rsidRDefault="009C1A96">
            <w:pPr>
              <w:rPr>
                <w:szCs w:val="22"/>
                <w:lang w:val="nl-BE"/>
              </w:rPr>
            </w:pPr>
            <w:r>
              <w:rPr>
                <w:b/>
                <w:szCs w:val="22"/>
                <w:lang w:val="nl-BE"/>
              </w:rPr>
              <w:t>Italia</w:t>
            </w:r>
          </w:p>
          <w:p w14:paraId="08158A48"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SpA</w:t>
            </w:r>
          </w:p>
          <w:p w14:paraId="3D669DE9"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Tel: 800.688.777 / +39 02 2510 1</w:t>
            </w:r>
          </w:p>
          <w:p w14:paraId="3B668EDB" w14:textId="77777777" w:rsidR="00F720D3" w:rsidRPr="00C27738" w:rsidRDefault="009C1A96" w:rsidP="00F720D3">
            <w:pPr>
              <w:rPr>
                <w:ins w:id="301" w:author="LOC HR" w:date="2025-08-05T11:09:00Z" w16du:dateUtc="2025-08-05T09:09:00Z"/>
                <w:rFonts w:eastAsia="Calibri"/>
                <w:szCs w:val="22"/>
              </w:rPr>
            </w:pPr>
            <w:del w:id="302" w:author="LOC HR" w:date="2025-08-05T11:09:00Z" w16du:dateUtc="2025-08-05T09:09:00Z">
              <w:r w:rsidRPr="00C27738" w:rsidDel="00F720D3">
                <w:rPr>
                  <w:rFonts w:eastAsia="Calibri"/>
                  <w:szCs w:val="22"/>
                </w:rPr>
                <w:delText>janssenita@its.jnj.com</w:delText>
              </w:r>
            </w:del>
            <w:ins w:id="303" w:author="LOC HR" w:date="2025-08-05T11:09:00Z" w16du:dateUtc="2025-08-05T09:09:00Z">
              <w:r w:rsidR="00F720D3" w:rsidRPr="00C27738">
                <w:rPr>
                  <w:rFonts w:eastAsia="Calibri"/>
                  <w:szCs w:val="22"/>
                </w:rPr>
                <w:t>janssenita@its.jnj.com</w:t>
              </w:r>
            </w:ins>
          </w:p>
          <w:p w14:paraId="68237677" w14:textId="77777777" w:rsidR="009C1A96" w:rsidRDefault="009C1A96">
            <w:pPr>
              <w:tabs>
                <w:tab w:val="left" w:pos="-720"/>
                <w:tab w:val="left" w:pos="4536"/>
              </w:tabs>
              <w:suppressAutoHyphens/>
              <w:rPr>
                <w:b/>
                <w:szCs w:val="22"/>
                <w:lang w:val="bg-BG"/>
              </w:rPr>
            </w:pPr>
          </w:p>
        </w:tc>
        <w:tc>
          <w:tcPr>
            <w:tcW w:w="4518" w:type="dxa"/>
          </w:tcPr>
          <w:p w14:paraId="3384B322" w14:textId="77777777" w:rsidR="009C1A96" w:rsidRDefault="009C1A96">
            <w:pPr>
              <w:tabs>
                <w:tab w:val="left" w:pos="-720"/>
                <w:tab w:val="left" w:pos="4536"/>
              </w:tabs>
              <w:suppressAutoHyphens/>
              <w:rPr>
                <w:szCs w:val="22"/>
                <w:lang w:val="sv-SE"/>
              </w:rPr>
            </w:pPr>
            <w:r>
              <w:rPr>
                <w:b/>
                <w:szCs w:val="22"/>
                <w:lang w:val="sv-SE"/>
              </w:rPr>
              <w:t>Suomi/Finland</w:t>
            </w:r>
          </w:p>
          <w:p w14:paraId="04D8FB84" w14:textId="77777777" w:rsidR="009C1A96" w:rsidRDefault="009C1A96">
            <w:pPr>
              <w:rPr>
                <w:lang w:val="bg-BG"/>
              </w:rPr>
            </w:pPr>
            <w:r>
              <w:t>Janssen-Cilag Oy</w:t>
            </w:r>
          </w:p>
          <w:p w14:paraId="1335BA77" w14:textId="77777777" w:rsidR="009C1A96" w:rsidRDefault="009C1A96">
            <w:r>
              <w:t>Puh/Tel: +358 207 531 300</w:t>
            </w:r>
          </w:p>
          <w:p w14:paraId="05D48B25" w14:textId="0ED8D946" w:rsidR="009C1A96" w:rsidRDefault="009C1A96">
            <w:pPr>
              <w:autoSpaceDE w:val="0"/>
              <w:autoSpaceDN w:val="0"/>
              <w:adjustRightInd w:val="0"/>
              <w:rPr>
                <w:szCs w:val="22"/>
                <w:lang w:val="bg-BG"/>
              </w:rPr>
            </w:pPr>
            <w:r>
              <w:t>jacfi@its.jnj.com</w:t>
            </w:r>
          </w:p>
          <w:p w14:paraId="45EABD78" w14:textId="77777777" w:rsidR="009C1A96" w:rsidRDefault="009C1A96">
            <w:pPr>
              <w:rPr>
                <w:b/>
                <w:szCs w:val="22"/>
              </w:rPr>
            </w:pPr>
          </w:p>
        </w:tc>
      </w:tr>
      <w:tr w:rsidR="009C1A96" w14:paraId="1D5DE729" w14:textId="77777777" w:rsidTr="009C1A96">
        <w:trPr>
          <w:cantSplit/>
          <w:jc w:val="center"/>
        </w:trPr>
        <w:tc>
          <w:tcPr>
            <w:tcW w:w="4554" w:type="dxa"/>
          </w:tcPr>
          <w:p w14:paraId="3D08AE0B" w14:textId="77777777" w:rsidR="009C1A96" w:rsidRDefault="009C1A96">
            <w:pPr>
              <w:rPr>
                <w:b/>
                <w:szCs w:val="22"/>
              </w:rPr>
            </w:pPr>
            <w:r>
              <w:rPr>
                <w:b/>
                <w:szCs w:val="22"/>
              </w:rPr>
              <w:t>Κύπρος</w:t>
            </w:r>
          </w:p>
          <w:p w14:paraId="1109A7FA" w14:textId="77777777" w:rsidR="009C1A96" w:rsidRPr="00C27738" w:rsidRDefault="009C1A96">
            <w:pPr>
              <w:tabs>
                <w:tab w:val="clear" w:pos="567"/>
                <w:tab w:val="left" w:pos="708"/>
              </w:tabs>
              <w:rPr>
                <w:rFonts w:eastAsia="Calibri"/>
                <w:szCs w:val="22"/>
                <w:lang w:val="el-GR"/>
              </w:rPr>
            </w:pPr>
            <w:r w:rsidRPr="00C27738">
              <w:rPr>
                <w:rFonts w:eastAsia="Calibri"/>
                <w:szCs w:val="22"/>
                <w:lang w:val="el-GR"/>
              </w:rPr>
              <w:t>Βαρνάβας Χατζηπαναγής Λτδ</w:t>
            </w:r>
          </w:p>
          <w:p w14:paraId="46A90345" w14:textId="7FDF4BBE" w:rsidR="009C1A96" w:rsidRDefault="009C1A96">
            <w:pPr>
              <w:tabs>
                <w:tab w:val="left" w:pos="-720"/>
                <w:tab w:val="left" w:pos="4536"/>
              </w:tabs>
              <w:suppressAutoHyphens/>
              <w:rPr>
                <w:szCs w:val="22"/>
              </w:rPr>
            </w:pPr>
            <w:r w:rsidRPr="00C27738">
              <w:rPr>
                <w:rFonts w:eastAsia="Calibri"/>
                <w:szCs w:val="22"/>
                <w:lang w:val="el-GR"/>
              </w:rPr>
              <w:t>Τηλ: +357 22 207 700</w:t>
            </w:r>
          </w:p>
          <w:p w14:paraId="5CEF3925" w14:textId="77777777" w:rsidR="009C1A96" w:rsidRDefault="009C1A96">
            <w:pPr>
              <w:tabs>
                <w:tab w:val="left" w:pos="432"/>
              </w:tabs>
              <w:autoSpaceDE w:val="0"/>
              <w:autoSpaceDN w:val="0"/>
              <w:adjustRightInd w:val="0"/>
              <w:rPr>
                <w:b/>
                <w:szCs w:val="22"/>
              </w:rPr>
            </w:pPr>
          </w:p>
        </w:tc>
        <w:tc>
          <w:tcPr>
            <w:tcW w:w="4518" w:type="dxa"/>
          </w:tcPr>
          <w:p w14:paraId="60701A6E" w14:textId="77777777" w:rsidR="009C1A96" w:rsidRDefault="009C1A96">
            <w:pPr>
              <w:tabs>
                <w:tab w:val="left" w:pos="-720"/>
                <w:tab w:val="left" w:pos="4536"/>
              </w:tabs>
              <w:suppressAutoHyphens/>
              <w:rPr>
                <w:b/>
                <w:szCs w:val="22"/>
                <w:lang w:val="de-DE"/>
              </w:rPr>
            </w:pPr>
            <w:r>
              <w:rPr>
                <w:b/>
                <w:szCs w:val="22"/>
                <w:lang w:val="de-DE"/>
              </w:rPr>
              <w:t>Sverige</w:t>
            </w:r>
          </w:p>
          <w:p w14:paraId="47B2CD92" w14:textId="77777777" w:rsidR="009C1A96" w:rsidRDefault="009C1A96">
            <w:pPr>
              <w:rPr>
                <w:lang w:val="de-DE"/>
              </w:rPr>
            </w:pPr>
            <w:r>
              <w:rPr>
                <w:lang w:val="de-DE"/>
              </w:rPr>
              <w:t>Janssen-Cilag AB</w:t>
            </w:r>
          </w:p>
          <w:p w14:paraId="31852B30" w14:textId="77777777" w:rsidR="009C1A96" w:rsidRDefault="009C1A96">
            <w:pPr>
              <w:rPr>
                <w:lang w:val="de-DE"/>
              </w:rPr>
            </w:pPr>
            <w:r>
              <w:rPr>
                <w:lang w:val="de-DE"/>
              </w:rPr>
              <w:t>Tfn: +46 8 626 50 00</w:t>
            </w:r>
          </w:p>
          <w:p w14:paraId="2E2DAF7A" w14:textId="3652D9A4" w:rsidR="009C1A96" w:rsidRDefault="009C1A96">
            <w:pPr>
              <w:rPr>
                <w:szCs w:val="22"/>
              </w:rPr>
            </w:pPr>
            <w:r>
              <w:t>jacse@its.jnj.com</w:t>
            </w:r>
          </w:p>
          <w:p w14:paraId="29B19996" w14:textId="77777777" w:rsidR="009C1A96" w:rsidRDefault="009C1A96">
            <w:pPr>
              <w:rPr>
                <w:b/>
                <w:szCs w:val="22"/>
              </w:rPr>
            </w:pPr>
          </w:p>
        </w:tc>
      </w:tr>
      <w:tr w:rsidR="009C1A96" w:rsidRPr="009C1A96" w14:paraId="7BFBD46A" w14:textId="77777777" w:rsidTr="009C1A96">
        <w:trPr>
          <w:cantSplit/>
          <w:jc w:val="center"/>
        </w:trPr>
        <w:tc>
          <w:tcPr>
            <w:tcW w:w="4554" w:type="dxa"/>
          </w:tcPr>
          <w:p w14:paraId="3679D74D" w14:textId="77777777" w:rsidR="009C1A96" w:rsidRDefault="009C1A96">
            <w:pPr>
              <w:rPr>
                <w:b/>
                <w:szCs w:val="22"/>
              </w:rPr>
            </w:pPr>
            <w:r>
              <w:rPr>
                <w:b/>
                <w:szCs w:val="22"/>
              </w:rPr>
              <w:lastRenderedPageBreak/>
              <w:t>Latvija</w:t>
            </w:r>
          </w:p>
          <w:p w14:paraId="7B4582C8" w14:textId="77777777" w:rsidR="009C1A96" w:rsidRPr="00C27738" w:rsidRDefault="009C1A96">
            <w:pPr>
              <w:tabs>
                <w:tab w:val="clear" w:pos="567"/>
                <w:tab w:val="left" w:pos="708"/>
              </w:tabs>
              <w:rPr>
                <w:rFonts w:eastAsia="Calibri"/>
                <w:szCs w:val="22"/>
              </w:rPr>
            </w:pPr>
            <w:r w:rsidRPr="00C27738">
              <w:rPr>
                <w:rFonts w:eastAsia="Calibri"/>
                <w:szCs w:val="22"/>
              </w:rPr>
              <w:t>UAB "JOHNSON &amp; JOHNSON" filiāle Latvijā</w:t>
            </w:r>
          </w:p>
          <w:p w14:paraId="34B71C62" w14:textId="77777777" w:rsidR="009C1A96" w:rsidRPr="00C27738" w:rsidRDefault="009C1A96">
            <w:pPr>
              <w:tabs>
                <w:tab w:val="clear" w:pos="567"/>
                <w:tab w:val="left" w:pos="708"/>
              </w:tabs>
              <w:rPr>
                <w:rFonts w:eastAsia="Calibri"/>
                <w:szCs w:val="22"/>
              </w:rPr>
            </w:pPr>
            <w:r w:rsidRPr="00C27738">
              <w:rPr>
                <w:rFonts w:eastAsia="Calibri"/>
                <w:szCs w:val="22"/>
              </w:rPr>
              <w:t>Tel: +371 678 93561</w:t>
            </w:r>
          </w:p>
          <w:p w14:paraId="49A9871B" w14:textId="6868686E" w:rsidR="009C1A96" w:rsidRDefault="009C1A96">
            <w:pPr>
              <w:rPr>
                <w:szCs w:val="22"/>
              </w:rPr>
            </w:pPr>
            <w:r w:rsidRPr="00C27738">
              <w:rPr>
                <w:rFonts w:eastAsia="Calibri"/>
                <w:szCs w:val="22"/>
              </w:rPr>
              <w:t>lv@its.jnj.com</w:t>
            </w:r>
          </w:p>
          <w:p w14:paraId="07B105A2" w14:textId="77777777" w:rsidR="009C1A96" w:rsidRDefault="009C1A96">
            <w:pPr>
              <w:rPr>
                <w:szCs w:val="22"/>
              </w:rPr>
            </w:pPr>
          </w:p>
        </w:tc>
        <w:tc>
          <w:tcPr>
            <w:tcW w:w="4518" w:type="dxa"/>
          </w:tcPr>
          <w:p w14:paraId="2D31BDC4" w14:textId="2370C8AD" w:rsidR="009C1A96" w:rsidDel="00F720D3" w:rsidRDefault="009C1A96">
            <w:pPr>
              <w:rPr>
                <w:del w:id="304" w:author="LOC HR" w:date="2025-08-05T11:11:00Z" w16du:dateUtc="2025-08-05T09:11:00Z"/>
                <w:b/>
                <w:szCs w:val="22"/>
              </w:rPr>
            </w:pPr>
            <w:del w:id="305" w:author="LOC HR" w:date="2025-08-05T11:11:00Z" w16du:dateUtc="2025-08-05T09:11:00Z">
              <w:r w:rsidDel="00F720D3">
                <w:rPr>
                  <w:b/>
                  <w:szCs w:val="22"/>
                </w:rPr>
                <w:delText>United Kingdom (Northern Ireland)</w:delText>
              </w:r>
            </w:del>
          </w:p>
          <w:p w14:paraId="6849DE98" w14:textId="03E84063" w:rsidR="009C1A96" w:rsidRPr="00C27738" w:rsidDel="00F720D3" w:rsidRDefault="009C1A96">
            <w:pPr>
              <w:tabs>
                <w:tab w:val="clear" w:pos="567"/>
                <w:tab w:val="left" w:pos="708"/>
              </w:tabs>
              <w:rPr>
                <w:del w:id="306" w:author="LOC HR" w:date="2025-08-05T11:11:00Z" w16du:dateUtc="2025-08-05T09:11:00Z"/>
                <w:rFonts w:eastAsia="Calibri"/>
                <w:szCs w:val="22"/>
                <w:lang w:val="en-US"/>
              </w:rPr>
            </w:pPr>
            <w:del w:id="307" w:author="LOC HR" w:date="2025-08-05T11:11:00Z" w16du:dateUtc="2025-08-05T09:11:00Z">
              <w:r w:rsidRPr="00C27738" w:rsidDel="00F720D3">
                <w:rPr>
                  <w:rFonts w:eastAsia="Calibri"/>
                  <w:szCs w:val="22"/>
                  <w:lang w:val="en-US"/>
                </w:rPr>
                <w:delText>Janssen Sciences Ireland UC</w:delText>
              </w:r>
            </w:del>
          </w:p>
          <w:p w14:paraId="74ED579D" w14:textId="53E65C06" w:rsidR="009C1A96" w:rsidRPr="00C27738" w:rsidDel="00F720D3" w:rsidRDefault="009C1A96">
            <w:pPr>
              <w:tabs>
                <w:tab w:val="clear" w:pos="567"/>
                <w:tab w:val="left" w:pos="708"/>
              </w:tabs>
              <w:rPr>
                <w:del w:id="308" w:author="LOC HR" w:date="2025-08-05T11:11:00Z" w16du:dateUtc="2025-08-05T09:11:00Z"/>
                <w:rFonts w:eastAsia="Calibri"/>
                <w:szCs w:val="22"/>
                <w:lang w:val="de-DE"/>
              </w:rPr>
            </w:pPr>
            <w:del w:id="309" w:author="LOC HR" w:date="2025-08-05T11:11:00Z" w16du:dateUtc="2025-08-05T09:11:00Z">
              <w:r w:rsidRPr="00C27738" w:rsidDel="00F720D3">
                <w:rPr>
                  <w:rFonts w:eastAsia="Calibri"/>
                  <w:szCs w:val="22"/>
                  <w:lang w:val="de-DE"/>
                </w:rPr>
                <w:delText>Tel: +44 1 494 567 444</w:delText>
              </w:r>
            </w:del>
          </w:p>
          <w:p w14:paraId="1C947394" w14:textId="0EF4D1E3" w:rsidR="009C1A96" w:rsidDel="00F720D3" w:rsidRDefault="009C1A96">
            <w:pPr>
              <w:rPr>
                <w:del w:id="310" w:author="LOC HR" w:date="2025-08-05T11:11:00Z" w16du:dateUtc="2025-08-05T09:11:00Z"/>
                <w:szCs w:val="22"/>
              </w:rPr>
            </w:pPr>
            <w:del w:id="311" w:author="LOC HR" w:date="2025-08-05T11:11:00Z" w16du:dateUtc="2025-08-05T09:11:00Z">
              <w:r w:rsidRPr="00C27738" w:rsidDel="00F720D3">
                <w:rPr>
                  <w:rFonts w:eastAsia="Calibri"/>
                  <w:szCs w:val="22"/>
                  <w:lang w:val="de-DE"/>
                </w:rPr>
                <w:delText>medinfo@its.jnj.com</w:delText>
              </w:r>
            </w:del>
          </w:p>
          <w:p w14:paraId="0622B163" w14:textId="77777777" w:rsidR="009C1A96" w:rsidRDefault="009C1A96" w:rsidP="00F720D3">
            <w:pPr>
              <w:rPr>
                <w:szCs w:val="22"/>
              </w:rPr>
            </w:pPr>
          </w:p>
        </w:tc>
      </w:tr>
    </w:tbl>
    <w:p w14:paraId="0710E238" w14:textId="77777777" w:rsidR="009C1A96" w:rsidRDefault="009C1A96" w:rsidP="009C1A96">
      <w:pPr>
        <w:rPr>
          <w:szCs w:val="22"/>
          <w:lang w:val="bg-BG"/>
        </w:rPr>
      </w:pPr>
    </w:p>
    <w:p w14:paraId="3B3DCBA9" w14:textId="77777777" w:rsidR="005F7121" w:rsidRPr="006250A0" w:rsidRDefault="005F7121" w:rsidP="00AE0DB6">
      <w:pPr>
        <w:keepNext/>
        <w:tabs>
          <w:tab w:val="clear" w:pos="567"/>
        </w:tabs>
        <w:rPr>
          <w:b/>
          <w:noProof w:val="0"/>
          <w:szCs w:val="22"/>
        </w:rPr>
      </w:pPr>
      <w:r w:rsidRPr="006250A0">
        <w:rPr>
          <w:b/>
          <w:noProof w:val="0"/>
          <w:szCs w:val="22"/>
        </w:rPr>
        <w:t>Ova uputa je zadnji puta revidirana u</w:t>
      </w:r>
    </w:p>
    <w:p w14:paraId="4CBAD6A7" w14:textId="77777777" w:rsidR="005F7121" w:rsidRPr="006250A0" w:rsidRDefault="005F7121" w:rsidP="00AE0DB6">
      <w:pPr>
        <w:tabs>
          <w:tab w:val="clear" w:pos="567"/>
        </w:tabs>
        <w:rPr>
          <w:noProof w:val="0"/>
          <w:szCs w:val="22"/>
        </w:rPr>
      </w:pPr>
    </w:p>
    <w:p w14:paraId="36C9B0B7" w14:textId="430D5AD0" w:rsidR="005F7121" w:rsidRPr="006250A0" w:rsidRDefault="005F7121" w:rsidP="00AE0DB6">
      <w:pPr>
        <w:tabs>
          <w:tab w:val="clear" w:pos="567"/>
        </w:tabs>
        <w:rPr>
          <w:noProof w:val="0"/>
          <w:szCs w:val="22"/>
          <w:u w:val="single"/>
        </w:rPr>
      </w:pPr>
      <w:r w:rsidRPr="006250A0">
        <w:rPr>
          <w:noProof w:val="0"/>
          <w:szCs w:val="22"/>
        </w:rPr>
        <w:t xml:space="preserve">Detaljnije informacije o ovom lijeku dostupne su na </w:t>
      </w:r>
      <w:r w:rsidR="007156A4" w:rsidRPr="006250A0">
        <w:rPr>
          <w:noProof w:val="0"/>
          <w:szCs w:val="22"/>
        </w:rPr>
        <w:t xml:space="preserve">internetskoj </w:t>
      </w:r>
      <w:r w:rsidRPr="006250A0">
        <w:rPr>
          <w:noProof w:val="0"/>
          <w:szCs w:val="22"/>
        </w:rPr>
        <w:t>stranici Europske agencije za lijekove:</w:t>
      </w:r>
      <w:del w:id="312" w:author="LOC HR" w:date="2025-08-05T11:11:00Z" w16du:dateUtc="2025-08-05T09:11:00Z">
        <w:r w:rsidRPr="006250A0" w:rsidDel="00F720D3">
          <w:rPr>
            <w:noProof w:val="0"/>
            <w:szCs w:val="22"/>
          </w:rPr>
          <w:delText xml:space="preserve"> </w:delText>
        </w:r>
      </w:del>
      <w:ins w:id="313" w:author="LOC HR" w:date="2025-08-05T11:11:00Z" w16du:dateUtc="2025-08-05T09:11:00Z">
        <w:r w:rsidR="00F720D3">
          <w:rPr>
            <w:noProof w:val="0"/>
            <w:szCs w:val="22"/>
          </w:rPr>
          <w:t xml:space="preserve"> </w:t>
        </w:r>
      </w:ins>
      <w:ins w:id="314" w:author="LOC Croatia [JACCR]" w:date="2025-08-05T15:09:00Z">
        <w:r w:rsidR="005751A0" w:rsidRPr="005751A0">
          <w:rPr>
            <w:noProof w:val="0"/>
            <w:szCs w:val="22"/>
          </w:rPr>
          <w:fldChar w:fldCharType="begin"/>
        </w:r>
        <w:r w:rsidR="005751A0" w:rsidRPr="005751A0">
          <w:rPr>
            <w:noProof w:val="0"/>
            <w:szCs w:val="22"/>
          </w:rPr>
          <w:instrText>HYPERLINK "https://www.ema.europa.eu"</w:instrText>
        </w:r>
        <w:r w:rsidR="005751A0" w:rsidRPr="005751A0">
          <w:rPr>
            <w:noProof w:val="0"/>
            <w:szCs w:val="22"/>
          </w:rPr>
        </w:r>
        <w:r w:rsidR="005751A0" w:rsidRPr="005751A0">
          <w:rPr>
            <w:noProof w:val="0"/>
            <w:szCs w:val="22"/>
          </w:rPr>
          <w:fldChar w:fldCharType="separate"/>
        </w:r>
        <w:r w:rsidR="005751A0" w:rsidRPr="005751A0">
          <w:rPr>
            <w:rStyle w:val="Hyperlink"/>
            <w:noProof w:val="0"/>
            <w:szCs w:val="22"/>
          </w:rPr>
          <w:t>https://www.ema.europa.eu</w:t>
        </w:r>
      </w:ins>
      <w:ins w:id="315" w:author="LOC Croatia [JACCR]" w:date="2025-08-05T15:09:00Z" w16du:dateUtc="2025-08-05T13:09:00Z">
        <w:r w:rsidR="005751A0" w:rsidRPr="005751A0">
          <w:rPr>
            <w:noProof w:val="0"/>
            <w:szCs w:val="22"/>
          </w:rPr>
          <w:fldChar w:fldCharType="end"/>
        </w:r>
      </w:ins>
      <w:del w:id="316" w:author="LOC HR" w:date="2025-08-05T11:11:00Z" w16du:dateUtc="2025-08-05T09:11:00Z">
        <w:r w:rsidR="004F6A3E" w:rsidRPr="00F720D3" w:rsidDel="00F720D3">
          <w:rPr>
            <w:rPrChange w:id="317" w:author="LOC HR" w:date="2025-08-05T11:16:00Z" w16du:dateUtc="2025-08-05T09:16:00Z">
              <w:rPr>
                <w:rStyle w:val="Hyperlink"/>
                <w:noProof w:val="0"/>
              </w:rPr>
            </w:rPrChange>
          </w:rPr>
          <w:delText>http://www.ema.europa.eu</w:delText>
        </w:r>
      </w:del>
      <w:r w:rsidRPr="006250A0">
        <w:rPr>
          <w:noProof w:val="0"/>
          <w:szCs w:val="22"/>
        </w:rPr>
        <w:t>.</w:t>
      </w:r>
    </w:p>
    <w:p w14:paraId="728D3378" w14:textId="77777777" w:rsidR="005F7121" w:rsidRPr="006250A0" w:rsidRDefault="005F7121" w:rsidP="00AE0DB6">
      <w:pPr>
        <w:rPr>
          <w:b/>
          <w:noProof w:val="0"/>
          <w:szCs w:val="22"/>
        </w:rPr>
      </w:pPr>
      <w:r w:rsidRPr="006250A0">
        <w:rPr>
          <w:noProof w:val="0"/>
          <w:szCs w:val="22"/>
        </w:rPr>
        <w:br w:type="page"/>
      </w:r>
      <w:r w:rsidRPr="006250A0">
        <w:rPr>
          <w:b/>
          <w:noProof w:val="0"/>
          <w:szCs w:val="22"/>
        </w:rPr>
        <w:lastRenderedPageBreak/>
        <w:t xml:space="preserve">UPUTE ZA </w:t>
      </w:r>
      <w:r w:rsidR="002852D6" w:rsidRPr="006250A0">
        <w:rPr>
          <w:b/>
          <w:noProof w:val="0"/>
          <w:szCs w:val="22"/>
        </w:rPr>
        <w:t>UPORABU</w:t>
      </w:r>
    </w:p>
    <w:p w14:paraId="2DFC7E60" w14:textId="77777777" w:rsidR="005F7121" w:rsidRPr="006250A0" w:rsidRDefault="005F7121" w:rsidP="00AE0DB6">
      <w:pPr>
        <w:rPr>
          <w:noProof w:val="0"/>
          <w:szCs w:val="22"/>
        </w:rPr>
      </w:pPr>
    </w:p>
    <w:p w14:paraId="4A890569" w14:textId="77777777" w:rsidR="005F7121" w:rsidRPr="006250A0" w:rsidRDefault="005F7121" w:rsidP="00AE0DB6">
      <w:pPr>
        <w:tabs>
          <w:tab w:val="clear" w:pos="567"/>
        </w:tabs>
        <w:autoSpaceDE w:val="0"/>
        <w:autoSpaceDN w:val="0"/>
        <w:adjustRightInd w:val="0"/>
        <w:rPr>
          <w:b/>
          <w:bCs/>
          <w:noProof w:val="0"/>
          <w:szCs w:val="22"/>
        </w:rPr>
      </w:pPr>
      <w:r w:rsidRPr="006250A0">
        <w:rPr>
          <w:b/>
          <w:bCs/>
          <w:noProof w:val="0"/>
          <w:szCs w:val="22"/>
        </w:rPr>
        <w:t xml:space="preserve">Ako si želite sami injicirati Simponi, zdravstveni </w:t>
      </w:r>
      <w:r w:rsidR="00C56888" w:rsidRPr="006250A0">
        <w:rPr>
          <w:b/>
          <w:bCs/>
          <w:noProof w:val="0"/>
          <w:szCs w:val="22"/>
        </w:rPr>
        <w:t>radnik</w:t>
      </w:r>
      <w:r w:rsidRPr="006250A0">
        <w:rPr>
          <w:b/>
          <w:bCs/>
          <w:noProof w:val="0"/>
          <w:szCs w:val="22"/>
        </w:rPr>
        <w:t xml:space="preserve"> Vas mora podučiti kako ćete si pravilno pripremiti i dati injekciju. Ako Vam to još nisu pokazali, molimo obratite se svom liječniku</w:t>
      </w:r>
      <w:r w:rsidR="00C43CB0" w:rsidRPr="006250A0">
        <w:rPr>
          <w:b/>
          <w:bCs/>
          <w:noProof w:val="0"/>
          <w:szCs w:val="22"/>
        </w:rPr>
        <w:t>,</w:t>
      </w:r>
      <w:r w:rsidRPr="006250A0">
        <w:rPr>
          <w:b/>
          <w:bCs/>
          <w:noProof w:val="0"/>
          <w:szCs w:val="22"/>
        </w:rPr>
        <w:t xml:space="preserve"> medicinskoj sestri </w:t>
      </w:r>
      <w:r w:rsidR="00C43CB0" w:rsidRPr="006250A0">
        <w:rPr>
          <w:b/>
          <w:bCs/>
          <w:noProof w:val="0"/>
          <w:szCs w:val="22"/>
        </w:rPr>
        <w:t xml:space="preserve">ili ljekarniku </w:t>
      </w:r>
      <w:r w:rsidRPr="006250A0">
        <w:rPr>
          <w:b/>
          <w:bCs/>
          <w:noProof w:val="0"/>
          <w:szCs w:val="22"/>
        </w:rPr>
        <w:t>kako biste se dogovorili za poduku.</w:t>
      </w:r>
    </w:p>
    <w:p w14:paraId="05A17380" w14:textId="77777777" w:rsidR="005F7121" w:rsidRPr="006250A0" w:rsidRDefault="005F7121" w:rsidP="00AE0DB6">
      <w:pPr>
        <w:tabs>
          <w:tab w:val="clear" w:pos="567"/>
        </w:tabs>
        <w:autoSpaceDE w:val="0"/>
        <w:autoSpaceDN w:val="0"/>
        <w:adjustRightInd w:val="0"/>
        <w:rPr>
          <w:noProof w:val="0"/>
          <w:szCs w:val="22"/>
        </w:rPr>
      </w:pPr>
    </w:p>
    <w:p w14:paraId="1DD8ADA0" w14:textId="77777777" w:rsidR="005F7121" w:rsidRPr="006250A0" w:rsidRDefault="005F7121" w:rsidP="00AE0DB6">
      <w:pPr>
        <w:rPr>
          <w:noProof w:val="0"/>
          <w:szCs w:val="22"/>
        </w:rPr>
      </w:pPr>
      <w:r w:rsidRPr="006250A0">
        <w:rPr>
          <w:noProof w:val="0"/>
          <w:szCs w:val="22"/>
        </w:rPr>
        <w:t>U ovim uputama:</w:t>
      </w:r>
    </w:p>
    <w:p w14:paraId="1C89887A" w14:textId="77777777" w:rsidR="005F7121" w:rsidRPr="006250A0" w:rsidRDefault="005F7121" w:rsidP="00AE0DB6">
      <w:pPr>
        <w:rPr>
          <w:noProof w:val="0"/>
          <w:szCs w:val="22"/>
        </w:rPr>
      </w:pPr>
      <w:r w:rsidRPr="006250A0">
        <w:rPr>
          <w:noProof w:val="0"/>
          <w:szCs w:val="22"/>
        </w:rPr>
        <w:t>1.</w:t>
      </w:r>
      <w:r w:rsidRPr="006250A0">
        <w:rPr>
          <w:noProof w:val="0"/>
          <w:szCs w:val="22"/>
        </w:rPr>
        <w:tab/>
        <w:t xml:space="preserve">Priprema za </w:t>
      </w:r>
      <w:r w:rsidR="009A3198" w:rsidRPr="006250A0">
        <w:rPr>
          <w:noProof w:val="0"/>
          <w:szCs w:val="22"/>
        </w:rPr>
        <w:t xml:space="preserve">uporabu </w:t>
      </w:r>
      <w:r w:rsidR="00517F07" w:rsidRPr="006250A0">
        <w:rPr>
          <w:noProof w:val="0"/>
          <w:szCs w:val="22"/>
        </w:rPr>
        <w:t xml:space="preserve">napunjene </w:t>
      </w:r>
      <w:r w:rsidRPr="006250A0">
        <w:rPr>
          <w:noProof w:val="0"/>
          <w:szCs w:val="22"/>
        </w:rPr>
        <w:t>štrcaljke</w:t>
      </w:r>
    </w:p>
    <w:p w14:paraId="63457062" w14:textId="77777777" w:rsidR="007229D1" w:rsidRPr="006250A0" w:rsidRDefault="005F7121" w:rsidP="00AE0DB6">
      <w:pPr>
        <w:rPr>
          <w:noProof w:val="0"/>
          <w:szCs w:val="22"/>
        </w:rPr>
      </w:pPr>
      <w:r w:rsidRPr="006250A0">
        <w:rPr>
          <w:noProof w:val="0"/>
          <w:szCs w:val="22"/>
        </w:rPr>
        <w:t>2.</w:t>
      </w:r>
      <w:r w:rsidRPr="006250A0">
        <w:rPr>
          <w:noProof w:val="0"/>
          <w:szCs w:val="22"/>
        </w:rPr>
        <w:tab/>
        <w:t>Odabir i priprema mjesta injekcije</w:t>
      </w:r>
    </w:p>
    <w:p w14:paraId="79F5450D" w14:textId="77777777" w:rsidR="005F7121" w:rsidRPr="006250A0" w:rsidRDefault="005F7121" w:rsidP="00AE0DB6">
      <w:pPr>
        <w:rPr>
          <w:noProof w:val="0"/>
          <w:szCs w:val="22"/>
        </w:rPr>
      </w:pPr>
      <w:r w:rsidRPr="006250A0">
        <w:rPr>
          <w:noProof w:val="0"/>
          <w:szCs w:val="22"/>
        </w:rPr>
        <w:t>3.</w:t>
      </w:r>
      <w:r w:rsidRPr="006250A0">
        <w:rPr>
          <w:noProof w:val="0"/>
          <w:szCs w:val="22"/>
        </w:rPr>
        <w:tab/>
        <w:t>Ubrizgavanje lijeka</w:t>
      </w:r>
    </w:p>
    <w:p w14:paraId="516701AD" w14:textId="77777777" w:rsidR="005F7121" w:rsidRPr="006250A0" w:rsidRDefault="005F7121" w:rsidP="00AE0DB6">
      <w:pPr>
        <w:rPr>
          <w:noProof w:val="0"/>
          <w:szCs w:val="22"/>
        </w:rPr>
      </w:pPr>
      <w:r w:rsidRPr="006250A0">
        <w:rPr>
          <w:noProof w:val="0"/>
          <w:szCs w:val="22"/>
        </w:rPr>
        <w:t>4.</w:t>
      </w:r>
      <w:r w:rsidRPr="006250A0">
        <w:rPr>
          <w:noProof w:val="0"/>
          <w:szCs w:val="22"/>
        </w:rPr>
        <w:tab/>
        <w:t>Nakon injekcije</w:t>
      </w:r>
    </w:p>
    <w:p w14:paraId="77B830B9" w14:textId="77777777" w:rsidR="005F7121" w:rsidRPr="006250A0" w:rsidRDefault="005F7121" w:rsidP="00AE0DB6">
      <w:pPr>
        <w:rPr>
          <w:noProof w:val="0"/>
          <w:szCs w:val="22"/>
        </w:rPr>
      </w:pPr>
    </w:p>
    <w:p w14:paraId="7032121B" w14:textId="77777777" w:rsidR="007229D1" w:rsidRPr="006250A0" w:rsidRDefault="005F7121" w:rsidP="00AE0DB6">
      <w:pPr>
        <w:rPr>
          <w:noProof w:val="0"/>
          <w:szCs w:val="22"/>
        </w:rPr>
      </w:pPr>
      <w:r w:rsidRPr="006250A0">
        <w:rPr>
          <w:noProof w:val="0"/>
          <w:szCs w:val="22"/>
        </w:rPr>
        <w:t>Na donjem crtežu (</w:t>
      </w:r>
      <w:r w:rsidR="00195345" w:rsidRPr="006250A0">
        <w:rPr>
          <w:noProof w:val="0"/>
          <w:szCs w:val="22"/>
        </w:rPr>
        <w:t xml:space="preserve">pogledajte </w:t>
      </w:r>
      <w:r w:rsidRPr="006250A0">
        <w:rPr>
          <w:noProof w:val="0"/>
          <w:szCs w:val="22"/>
        </w:rPr>
        <w:t>sliku 1) prikazano je kako izgleda napunjena štrcaljka.</w:t>
      </w:r>
    </w:p>
    <w:p w14:paraId="4BED7B09" w14:textId="77777777" w:rsidR="005F7121" w:rsidRPr="006250A0" w:rsidRDefault="005F7121" w:rsidP="00AE0DB6">
      <w:pPr>
        <w:rPr>
          <w:noProof w:val="0"/>
          <w:szCs w:val="22"/>
        </w:rPr>
      </w:pPr>
    </w:p>
    <w:p w14:paraId="7095F164" w14:textId="30BA2AFE" w:rsidR="005F7121" w:rsidRPr="006250A0" w:rsidRDefault="00DB3A00" w:rsidP="00AE0DB6">
      <w:pPr>
        <w:keepNext/>
        <w:jc w:val="center"/>
        <w:rPr>
          <w:noProof w:val="0"/>
          <w:szCs w:val="22"/>
        </w:rPr>
      </w:pPr>
      <w:r w:rsidRPr="00263638">
        <w:rPr>
          <w:szCs w:val="22"/>
          <w:lang w:eastAsia="hr-HR"/>
        </w:rPr>
        <w:drawing>
          <wp:inline distT="0" distB="0" distL="0" distR="0" wp14:anchorId="520FCBBB" wp14:editId="35D7BEA9">
            <wp:extent cx="5753100" cy="2200275"/>
            <wp:effectExtent l="0" t="0" r="0" b="0"/>
            <wp:docPr id="38" name="Picture 30"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ur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noFill/>
                    </a:ln>
                  </pic:spPr>
                </pic:pic>
              </a:graphicData>
            </a:graphic>
          </wp:inline>
        </w:drawing>
      </w:r>
    </w:p>
    <w:p w14:paraId="435A8376" w14:textId="77777777" w:rsidR="00525F9D" w:rsidRPr="006250A0" w:rsidRDefault="00525F9D" w:rsidP="00AE0DB6">
      <w:pPr>
        <w:jc w:val="center"/>
        <w:rPr>
          <w:noProof w:val="0"/>
          <w:szCs w:val="22"/>
        </w:rPr>
      </w:pPr>
      <w:r w:rsidRPr="006250A0">
        <w:rPr>
          <w:noProof w:val="0"/>
          <w:szCs w:val="22"/>
        </w:rPr>
        <w:t>Slika 1</w:t>
      </w:r>
    </w:p>
    <w:p w14:paraId="027222B5" w14:textId="77777777" w:rsidR="005F7121" w:rsidRPr="006250A0" w:rsidRDefault="005F7121" w:rsidP="00AE0DB6">
      <w:pPr>
        <w:tabs>
          <w:tab w:val="clear" w:pos="567"/>
        </w:tabs>
        <w:rPr>
          <w:noProof w:val="0"/>
          <w:szCs w:val="22"/>
        </w:rPr>
      </w:pPr>
    </w:p>
    <w:p w14:paraId="6FAA2F40" w14:textId="1DED3E67" w:rsidR="005F7121" w:rsidRPr="003240E0" w:rsidRDefault="005F7121" w:rsidP="003240E0">
      <w:pPr>
        <w:keepNext/>
        <w:tabs>
          <w:tab w:val="clear" w:pos="567"/>
        </w:tabs>
        <w:rPr>
          <w:b/>
          <w:bCs/>
        </w:rPr>
      </w:pPr>
      <w:r w:rsidRPr="003240E0">
        <w:rPr>
          <w:b/>
          <w:bCs/>
        </w:rPr>
        <w:t>1.</w:t>
      </w:r>
      <w:r w:rsidRPr="003240E0">
        <w:rPr>
          <w:b/>
          <w:bCs/>
        </w:rPr>
        <w:tab/>
        <w:t xml:space="preserve">Priprema za </w:t>
      </w:r>
      <w:r w:rsidR="009A3198" w:rsidRPr="003240E0">
        <w:rPr>
          <w:b/>
          <w:bCs/>
        </w:rPr>
        <w:t>uporabu</w:t>
      </w:r>
      <w:r w:rsidR="00517F07" w:rsidRPr="003240E0">
        <w:rPr>
          <w:b/>
          <w:bCs/>
        </w:rPr>
        <w:t xml:space="preserve"> napunjene</w:t>
      </w:r>
      <w:r w:rsidRPr="003240E0">
        <w:rPr>
          <w:b/>
          <w:bCs/>
        </w:rPr>
        <w:t xml:space="preserve"> štrcaljke</w:t>
      </w:r>
    </w:p>
    <w:p w14:paraId="6EE39E9D" w14:textId="77777777" w:rsidR="005F7121" w:rsidRPr="006250A0" w:rsidRDefault="005F7121" w:rsidP="00AE0DB6">
      <w:pPr>
        <w:keepNext/>
        <w:tabs>
          <w:tab w:val="clear" w:pos="567"/>
        </w:tabs>
        <w:rPr>
          <w:bCs/>
          <w:noProof w:val="0"/>
          <w:szCs w:val="22"/>
        </w:rPr>
      </w:pPr>
    </w:p>
    <w:p w14:paraId="2D48E140" w14:textId="77777777" w:rsidR="00517F07" w:rsidRPr="006250A0" w:rsidRDefault="005F7121" w:rsidP="00AE0DB6">
      <w:pPr>
        <w:keepNext/>
        <w:tabs>
          <w:tab w:val="clear" w:pos="567"/>
        </w:tabs>
        <w:rPr>
          <w:b/>
          <w:bCs/>
          <w:noProof w:val="0"/>
          <w:szCs w:val="22"/>
        </w:rPr>
      </w:pPr>
      <w:r w:rsidRPr="006250A0">
        <w:rPr>
          <w:b/>
          <w:noProof w:val="0"/>
          <w:szCs w:val="22"/>
        </w:rPr>
        <w:t>Uhvatite napunjenu štrcaljku za tijelo</w:t>
      </w:r>
      <w:r w:rsidR="00517F07" w:rsidRPr="006250A0">
        <w:rPr>
          <w:b/>
          <w:noProof w:val="0"/>
          <w:szCs w:val="22"/>
        </w:rPr>
        <w:t xml:space="preserve"> napunjene</w:t>
      </w:r>
      <w:r w:rsidR="00517F07" w:rsidRPr="006250A0">
        <w:rPr>
          <w:b/>
          <w:bCs/>
          <w:noProof w:val="0"/>
          <w:szCs w:val="22"/>
        </w:rPr>
        <w:t xml:space="preserve"> štrcaljke</w:t>
      </w:r>
    </w:p>
    <w:p w14:paraId="5FF62399" w14:textId="77777777" w:rsidR="005F7121" w:rsidRPr="006250A0" w:rsidRDefault="005F7121" w:rsidP="00AE0DB6">
      <w:pPr>
        <w:numPr>
          <w:ilvl w:val="0"/>
          <w:numId w:val="28"/>
        </w:numPr>
        <w:ind w:left="567" w:hanging="567"/>
        <w:rPr>
          <w:noProof w:val="0"/>
          <w:szCs w:val="22"/>
        </w:rPr>
      </w:pPr>
      <w:r w:rsidRPr="006250A0">
        <w:rPr>
          <w:noProof w:val="0"/>
          <w:szCs w:val="22"/>
        </w:rPr>
        <w:t>Nemojte držati štrcaljku za glavu klipa, klip, krila štitnika igle niti za zaštitni poklopac igle.</w:t>
      </w:r>
    </w:p>
    <w:p w14:paraId="00C08C23" w14:textId="77777777" w:rsidR="005F7121" w:rsidRPr="006250A0" w:rsidRDefault="005F7121" w:rsidP="00AE0DB6">
      <w:pPr>
        <w:numPr>
          <w:ilvl w:val="0"/>
          <w:numId w:val="28"/>
        </w:numPr>
        <w:ind w:left="567" w:hanging="567"/>
        <w:rPr>
          <w:noProof w:val="0"/>
          <w:szCs w:val="22"/>
        </w:rPr>
      </w:pPr>
      <w:r w:rsidRPr="006250A0">
        <w:rPr>
          <w:noProof w:val="0"/>
          <w:szCs w:val="22"/>
        </w:rPr>
        <w:t>Nikada ne povlačite klip štrcaljke unazad.</w:t>
      </w:r>
    </w:p>
    <w:p w14:paraId="75CCCF3D" w14:textId="77777777" w:rsidR="005F7121" w:rsidRPr="006250A0" w:rsidRDefault="005F7121" w:rsidP="00AE0DB6">
      <w:pPr>
        <w:numPr>
          <w:ilvl w:val="0"/>
          <w:numId w:val="28"/>
        </w:numPr>
        <w:ind w:left="567" w:hanging="567"/>
        <w:rPr>
          <w:noProof w:val="0"/>
          <w:szCs w:val="22"/>
        </w:rPr>
      </w:pPr>
      <w:r w:rsidRPr="006250A0">
        <w:rPr>
          <w:noProof w:val="0"/>
          <w:szCs w:val="22"/>
        </w:rPr>
        <w:t>Nikada ne tresite štrcaljku.</w:t>
      </w:r>
    </w:p>
    <w:p w14:paraId="4D373DAA" w14:textId="77777777" w:rsidR="005F7121" w:rsidRPr="006250A0" w:rsidRDefault="005F7121" w:rsidP="00AE0DB6">
      <w:pPr>
        <w:numPr>
          <w:ilvl w:val="0"/>
          <w:numId w:val="28"/>
        </w:numPr>
        <w:ind w:left="567" w:hanging="567"/>
        <w:rPr>
          <w:noProof w:val="0"/>
          <w:szCs w:val="22"/>
        </w:rPr>
      </w:pPr>
      <w:r w:rsidRPr="006250A0">
        <w:rPr>
          <w:noProof w:val="0"/>
          <w:szCs w:val="22"/>
        </w:rPr>
        <w:t>Ne skidajte zaštitni poklopac s igle štrcaljke dok nije vrijeme za to.</w:t>
      </w:r>
    </w:p>
    <w:p w14:paraId="5B45745A" w14:textId="77777777" w:rsidR="005F7121" w:rsidRPr="006250A0" w:rsidRDefault="005F7121" w:rsidP="00AE0DB6">
      <w:pPr>
        <w:numPr>
          <w:ilvl w:val="0"/>
          <w:numId w:val="28"/>
        </w:numPr>
        <w:ind w:left="567" w:hanging="567"/>
        <w:rPr>
          <w:noProof w:val="0"/>
          <w:szCs w:val="22"/>
        </w:rPr>
      </w:pPr>
      <w:r w:rsidRPr="006250A0">
        <w:rPr>
          <w:noProof w:val="0"/>
          <w:szCs w:val="22"/>
        </w:rPr>
        <w:t>Nemojte dodirivati nastavke za aktiviranje štitnika igle (označene zvjezdicama * na slici 1) kako ne bi došlo do preranog prekrivanja igle štitnikom.</w:t>
      </w:r>
    </w:p>
    <w:p w14:paraId="128D997C" w14:textId="77777777" w:rsidR="005F7121" w:rsidRPr="006250A0" w:rsidRDefault="005F7121" w:rsidP="00AE0DB6">
      <w:pPr>
        <w:tabs>
          <w:tab w:val="clear" w:pos="567"/>
        </w:tabs>
        <w:autoSpaceDE w:val="0"/>
        <w:autoSpaceDN w:val="0"/>
        <w:adjustRightInd w:val="0"/>
        <w:rPr>
          <w:noProof w:val="0"/>
          <w:szCs w:val="22"/>
        </w:rPr>
      </w:pPr>
    </w:p>
    <w:p w14:paraId="5D45D607" w14:textId="77777777" w:rsidR="0057401C" w:rsidRPr="006250A0" w:rsidRDefault="0057401C" w:rsidP="00AE0DB6">
      <w:pPr>
        <w:keepNext/>
        <w:tabs>
          <w:tab w:val="clear" w:pos="567"/>
        </w:tabs>
        <w:autoSpaceDE w:val="0"/>
        <w:autoSpaceDN w:val="0"/>
        <w:adjustRightInd w:val="0"/>
        <w:rPr>
          <w:noProof w:val="0"/>
          <w:szCs w:val="22"/>
        </w:rPr>
      </w:pPr>
      <w:r w:rsidRPr="006250A0">
        <w:rPr>
          <w:b/>
          <w:noProof w:val="0"/>
          <w:szCs w:val="22"/>
        </w:rPr>
        <w:t>Provjerite broj napunjenih štrcaljki</w:t>
      </w:r>
    </w:p>
    <w:p w14:paraId="5B30BC48" w14:textId="77777777" w:rsidR="0057401C" w:rsidRPr="006250A0" w:rsidRDefault="00C918A0" w:rsidP="00AE0DB6">
      <w:pPr>
        <w:tabs>
          <w:tab w:val="clear" w:pos="567"/>
        </w:tabs>
        <w:autoSpaceDE w:val="0"/>
        <w:autoSpaceDN w:val="0"/>
        <w:adjustRightInd w:val="0"/>
        <w:rPr>
          <w:noProof w:val="0"/>
          <w:szCs w:val="22"/>
        </w:rPr>
      </w:pPr>
      <w:r w:rsidRPr="006250A0">
        <w:rPr>
          <w:noProof w:val="0"/>
          <w:szCs w:val="22"/>
        </w:rPr>
        <w:t>Provjerite napunjene štrca</w:t>
      </w:r>
      <w:r w:rsidR="0057401C" w:rsidRPr="006250A0">
        <w:rPr>
          <w:noProof w:val="0"/>
          <w:szCs w:val="22"/>
        </w:rPr>
        <w:t>ljke kako biste bili sigurni</w:t>
      </w:r>
    </w:p>
    <w:p w14:paraId="77B40C04" w14:textId="77777777" w:rsidR="0057401C" w:rsidRPr="006250A0" w:rsidRDefault="0057401C" w:rsidP="00AE0DB6">
      <w:pPr>
        <w:numPr>
          <w:ilvl w:val="0"/>
          <w:numId w:val="33"/>
        </w:numPr>
        <w:tabs>
          <w:tab w:val="clear" w:pos="567"/>
        </w:tabs>
        <w:autoSpaceDE w:val="0"/>
        <w:autoSpaceDN w:val="0"/>
        <w:adjustRightInd w:val="0"/>
        <w:ind w:left="567" w:hanging="567"/>
        <w:rPr>
          <w:noProof w:val="0"/>
          <w:szCs w:val="22"/>
        </w:rPr>
      </w:pPr>
      <w:r w:rsidRPr="006250A0">
        <w:rPr>
          <w:noProof w:val="0"/>
          <w:szCs w:val="22"/>
        </w:rPr>
        <w:t xml:space="preserve">da </w:t>
      </w:r>
      <w:r w:rsidR="009A3113" w:rsidRPr="006250A0">
        <w:rPr>
          <w:noProof w:val="0"/>
          <w:szCs w:val="22"/>
        </w:rPr>
        <w:t xml:space="preserve">su </w:t>
      </w:r>
      <w:r w:rsidRPr="006250A0">
        <w:rPr>
          <w:noProof w:val="0"/>
          <w:szCs w:val="22"/>
        </w:rPr>
        <w:t>broj</w:t>
      </w:r>
      <w:r w:rsidR="009A3113" w:rsidRPr="006250A0">
        <w:rPr>
          <w:noProof w:val="0"/>
          <w:szCs w:val="22"/>
        </w:rPr>
        <w:t xml:space="preserve"> </w:t>
      </w:r>
      <w:r w:rsidRPr="006250A0">
        <w:rPr>
          <w:noProof w:val="0"/>
          <w:szCs w:val="22"/>
        </w:rPr>
        <w:t>napunjenih štrcaljki</w:t>
      </w:r>
      <w:r w:rsidR="009A3113" w:rsidRPr="006250A0">
        <w:rPr>
          <w:noProof w:val="0"/>
          <w:szCs w:val="22"/>
        </w:rPr>
        <w:t xml:space="preserve"> i njihova jačina točni</w:t>
      </w:r>
    </w:p>
    <w:p w14:paraId="513DEAF1" w14:textId="77777777" w:rsidR="004A135A" w:rsidRPr="006250A0" w:rsidRDefault="004A135A" w:rsidP="00AE0DB6">
      <w:pPr>
        <w:numPr>
          <w:ilvl w:val="0"/>
          <w:numId w:val="27"/>
        </w:numPr>
        <w:tabs>
          <w:tab w:val="clear" w:pos="567"/>
          <w:tab w:val="clear" w:pos="900"/>
          <w:tab w:val="num" w:pos="1134"/>
        </w:tabs>
        <w:ind w:left="1134" w:hanging="567"/>
        <w:rPr>
          <w:noProof w:val="0"/>
          <w:szCs w:val="22"/>
        </w:rPr>
      </w:pPr>
      <w:r w:rsidRPr="006250A0">
        <w:rPr>
          <w:noProof w:val="0"/>
          <w:szCs w:val="22"/>
        </w:rPr>
        <w:t xml:space="preserve">Ako koristite dozu od 50 mg, dobit ćete jednu napunjenu </w:t>
      </w:r>
      <w:r w:rsidR="008D3D02" w:rsidRPr="006250A0">
        <w:rPr>
          <w:noProof w:val="0"/>
          <w:szCs w:val="22"/>
        </w:rPr>
        <w:t>štrcaljku</w:t>
      </w:r>
      <w:r w:rsidRPr="006250A0">
        <w:rPr>
          <w:noProof w:val="0"/>
          <w:szCs w:val="22"/>
        </w:rPr>
        <w:t xml:space="preserve"> od 50 mg.</w:t>
      </w:r>
    </w:p>
    <w:p w14:paraId="4F6AF232" w14:textId="77777777" w:rsidR="004A135A" w:rsidRPr="006250A0" w:rsidRDefault="004A135A" w:rsidP="00AE0DB6">
      <w:pPr>
        <w:numPr>
          <w:ilvl w:val="0"/>
          <w:numId w:val="27"/>
        </w:numPr>
        <w:tabs>
          <w:tab w:val="clear" w:pos="567"/>
          <w:tab w:val="clear" w:pos="900"/>
          <w:tab w:val="num" w:pos="1134"/>
        </w:tabs>
        <w:ind w:left="1134" w:hanging="567"/>
        <w:rPr>
          <w:noProof w:val="0"/>
          <w:szCs w:val="22"/>
        </w:rPr>
      </w:pPr>
      <w:r w:rsidRPr="006250A0">
        <w:rPr>
          <w:noProof w:val="0"/>
          <w:szCs w:val="22"/>
        </w:rPr>
        <w:t xml:space="preserve">Ako koristite dozu od 100 mg, dobit ćete dvije napunjene </w:t>
      </w:r>
      <w:r w:rsidR="008D3D02" w:rsidRPr="006250A0">
        <w:rPr>
          <w:noProof w:val="0"/>
          <w:szCs w:val="22"/>
        </w:rPr>
        <w:t>štrcaljke</w:t>
      </w:r>
      <w:r w:rsidRPr="006250A0">
        <w:rPr>
          <w:noProof w:val="0"/>
          <w:szCs w:val="22"/>
        </w:rPr>
        <w:t xml:space="preserve"> od 50 mg i morat ćete si dati dvije injekcije. Odaberite dva različita mjesta za primjenu tih injekcija (primjerice, jednu injekciju u desno bedro, a drugu u lijevo) i primijenite ih jednu neposredno nakon druge.</w:t>
      </w:r>
    </w:p>
    <w:p w14:paraId="54DA4F6A" w14:textId="77777777" w:rsidR="0057401C" w:rsidRPr="006250A0" w:rsidRDefault="004A135A" w:rsidP="00AE0DB6">
      <w:pPr>
        <w:numPr>
          <w:ilvl w:val="0"/>
          <w:numId w:val="27"/>
        </w:numPr>
        <w:tabs>
          <w:tab w:val="clear" w:pos="567"/>
          <w:tab w:val="clear" w:pos="900"/>
          <w:tab w:val="num" w:pos="1134"/>
        </w:tabs>
        <w:ind w:left="1134" w:hanging="567"/>
        <w:rPr>
          <w:noProof w:val="0"/>
          <w:szCs w:val="22"/>
        </w:rPr>
      </w:pPr>
      <w:r w:rsidRPr="006250A0">
        <w:rPr>
          <w:noProof w:val="0"/>
          <w:szCs w:val="22"/>
        </w:rPr>
        <w:t xml:space="preserve">Ako koristite dozu od 200 mg, dobit ćete četiri napunjene </w:t>
      </w:r>
      <w:r w:rsidR="008D3D02" w:rsidRPr="006250A0">
        <w:rPr>
          <w:noProof w:val="0"/>
          <w:szCs w:val="22"/>
        </w:rPr>
        <w:t>štrcaljke</w:t>
      </w:r>
      <w:r w:rsidRPr="006250A0">
        <w:rPr>
          <w:noProof w:val="0"/>
          <w:szCs w:val="22"/>
        </w:rPr>
        <w:t xml:space="preserve"> od 50 mg i morat ćete si dati četiri injekcije. Odaberite različita mjesta za primjenu tih injekcija i primijenite ih jednu neposredno nakon druge</w:t>
      </w:r>
      <w:r w:rsidR="0057401C" w:rsidRPr="006250A0">
        <w:rPr>
          <w:noProof w:val="0"/>
          <w:szCs w:val="22"/>
        </w:rPr>
        <w:t>.</w:t>
      </w:r>
    </w:p>
    <w:p w14:paraId="56257AE2" w14:textId="77777777" w:rsidR="0057401C" w:rsidRPr="006250A0" w:rsidRDefault="0057401C" w:rsidP="00AE0DB6">
      <w:pPr>
        <w:tabs>
          <w:tab w:val="clear" w:pos="567"/>
        </w:tabs>
        <w:autoSpaceDE w:val="0"/>
        <w:autoSpaceDN w:val="0"/>
        <w:adjustRightInd w:val="0"/>
        <w:rPr>
          <w:noProof w:val="0"/>
          <w:szCs w:val="22"/>
        </w:rPr>
      </w:pPr>
    </w:p>
    <w:p w14:paraId="76E82716" w14:textId="77777777" w:rsidR="005F7121" w:rsidRPr="006250A0" w:rsidRDefault="005F7121" w:rsidP="00AE0DB6">
      <w:pPr>
        <w:keepNext/>
        <w:tabs>
          <w:tab w:val="clear" w:pos="567"/>
          <w:tab w:val="center" w:pos="540"/>
        </w:tabs>
        <w:autoSpaceDE w:val="0"/>
        <w:autoSpaceDN w:val="0"/>
        <w:adjustRightInd w:val="0"/>
        <w:rPr>
          <w:b/>
          <w:noProof w:val="0"/>
          <w:szCs w:val="22"/>
        </w:rPr>
      </w:pPr>
      <w:r w:rsidRPr="006250A0">
        <w:rPr>
          <w:b/>
          <w:bCs/>
          <w:noProof w:val="0"/>
          <w:szCs w:val="22"/>
        </w:rPr>
        <w:t>Provjerite rok valjanosti (</w:t>
      </w:r>
      <w:r w:rsidR="00195345" w:rsidRPr="006250A0">
        <w:rPr>
          <w:b/>
          <w:bCs/>
          <w:noProof w:val="0"/>
          <w:szCs w:val="22"/>
        </w:rPr>
        <w:t xml:space="preserve">pogledajte </w:t>
      </w:r>
      <w:r w:rsidRPr="006250A0">
        <w:rPr>
          <w:b/>
          <w:bCs/>
          <w:noProof w:val="0"/>
          <w:szCs w:val="22"/>
        </w:rPr>
        <w:t>sliku 2)</w:t>
      </w:r>
    </w:p>
    <w:p w14:paraId="433061EA" w14:textId="77777777" w:rsidR="00FE6B9F" w:rsidRPr="006250A0" w:rsidRDefault="0033730D" w:rsidP="00AE0DB6">
      <w:pPr>
        <w:numPr>
          <w:ilvl w:val="0"/>
          <w:numId w:val="28"/>
        </w:numPr>
        <w:ind w:left="567" w:hanging="567"/>
        <w:rPr>
          <w:noProof w:val="0"/>
          <w:szCs w:val="22"/>
        </w:rPr>
      </w:pPr>
      <w:r w:rsidRPr="006250A0">
        <w:rPr>
          <w:noProof w:val="0"/>
          <w:szCs w:val="22"/>
        </w:rPr>
        <w:t xml:space="preserve">Provjerite datum isteka roka valjanosti koji je otisnut ili zapisan na </w:t>
      </w:r>
      <w:r w:rsidR="00940B4D" w:rsidRPr="006250A0">
        <w:rPr>
          <w:noProof w:val="0"/>
          <w:szCs w:val="22"/>
        </w:rPr>
        <w:t>kutiji</w:t>
      </w:r>
      <w:r w:rsidR="00FE6B9F" w:rsidRPr="006250A0">
        <w:rPr>
          <w:noProof w:val="0"/>
          <w:szCs w:val="22"/>
        </w:rPr>
        <w:t>.</w:t>
      </w:r>
    </w:p>
    <w:p w14:paraId="32292FA4" w14:textId="20FECF50" w:rsidR="005F7121" w:rsidRPr="006250A0" w:rsidRDefault="005F7121" w:rsidP="00AE0DB6">
      <w:pPr>
        <w:numPr>
          <w:ilvl w:val="0"/>
          <w:numId w:val="28"/>
        </w:numPr>
        <w:ind w:left="567" w:hanging="567"/>
        <w:rPr>
          <w:noProof w:val="0"/>
          <w:szCs w:val="22"/>
        </w:rPr>
      </w:pPr>
      <w:r w:rsidRPr="006250A0">
        <w:rPr>
          <w:noProof w:val="0"/>
          <w:szCs w:val="22"/>
        </w:rPr>
        <w:t xml:space="preserve">Pogledom kroz prozorčić na tijelu </w:t>
      </w:r>
      <w:r w:rsidR="00517F07" w:rsidRPr="006250A0">
        <w:rPr>
          <w:noProof w:val="0"/>
          <w:szCs w:val="22"/>
        </w:rPr>
        <w:t xml:space="preserve">napunjene </w:t>
      </w:r>
      <w:r w:rsidRPr="006250A0">
        <w:rPr>
          <w:noProof w:val="0"/>
          <w:szCs w:val="22"/>
        </w:rPr>
        <w:t>štrcaljke provjerite datum isteka roka valjanosti (naznačen iza oznake "EXP") na naljepnici.</w:t>
      </w:r>
    </w:p>
    <w:p w14:paraId="7115740D" w14:textId="77777777" w:rsidR="005F7121" w:rsidRPr="006250A0" w:rsidRDefault="005F7121" w:rsidP="00AE0DB6">
      <w:pPr>
        <w:numPr>
          <w:ilvl w:val="0"/>
          <w:numId w:val="28"/>
        </w:numPr>
        <w:ind w:left="567" w:hanging="567"/>
        <w:rPr>
          <w:noProof w:val="0"/>
          <w:szCs w:val="22"/>
        </w:rPr>
      </w:pPr>
      <w:r w:rsidRPr="006250A0">
        <w:rPr>
          <w:noProof w:val="0"/>
          <w:szCs w:val="22"/>
        </w:rPr>
        <w:lastRenderedPageBreak/>
        <w:t>Ako ne vidite datum, držite štrcaljku za tijelo i okrećite zaštitni poklopac igle dok se datum ne pojavi na prozorčiću.</w:t>
      </w:r>
    </w:p>
    <w:p w14:paraId="5F120FE1" w14:textId="77777777" w:rsidR="005F7121" w:rsidRPr="006250A0" w:rsidRDefault="005F7121" w:rsidP="00AE0DB6">
      <w:pPr>
        <w:tabs>
          <w:tab w:val="clear" w:pos="567"/>
        </w:tabs>
        <w:rPr>
          <w:bCs/>
          <w:noProof w:val="0"/>
          <w:szCs w:val="22"/>
        </w:rPr>
      </w:pPr>
    </w:p>
    <w:p w14:paraId="52F82000" w14:textId="77777777" w:rsidR="005F7121" w:rsidRPr="006250A0" w:rsidRDefault="005F7121" w:rsidP="00AE0DB6">
      <w:pPr>
        <w:tabs>
          <w:tab w:val="clear" w:pos="567"/>
        </w:tabs>
        <w:rPr>
          <w:noProof w:val="0"/>
          <w:szCs w:val="22"/>
        </w:rPr>
      </w:pPr>
      <w:r w:rsidRPr="006250A0">
        <w:rPr>
          <w:bCs/>
          <w:noProof w:val="0"/>
          <w:szCs w:val="22"/>
        </w:rPr>
        <w:t xml:space="preserve">Ne koristite </w:t>
      </w:r>
      <w:r w:rsidR="00517F07" w:rsidRPr="006250A0">
        <w:rPr>
          <w:noProof w:val="0"/>
          <w:szCs w:val="22"/>
        </w:rPr>
        <w:t xml:space="preserve">napunjenu </w:t>
      </w:r>
      <w:r w:rsidRPr="006250A0">
        <w:rPr>
          <w:bCs/>
          <w:noProof w:val="0"/>
          <w:szCs w:val="22"/>
        </w:rPr>
        <w:t xml:space="preserve">štrcaljku ako je istekao rok valjanosti. Rok valjanosti </w:t>
      </w:r>
      <w:r w:rsidR="0033730D" w:rsidRPr="006250A0">
        <w:rPr>
          <w:bCs/>
          <w:noProof w:val="0"/>
          <w:szCs w:val="22"/>
        </w:rPr>
        <w:t xml:space="preserve">koji je </w:t>
      </w:r>
      <w:r w:rsidR="00745EF5" w:rsidRPr="006250A0">
        <w:rPr>
          <w:bCs/>
          <w:noProof w:val="0"/>
          <w:szCs w:val="22"/>
        </w:rPr>
        <w:t xml:space="preserve">otisnut na kutiji </w:t>
      </w:r>
      <w:r w:rsidRPr="006250A0">
        <w:rPr>
          <w:bCs/>
          <w:noProof w:val="0"/>
          <w:szCs w:val="22"/>
        </w:rPr>
        <w:t>odnosi se na zadnji dan navedenog mjeseca. Obratite se za pomoć svom liječniku ili ljekarniku.</w:t>
      </w:r>
    </w:p>
    <w:p w14:paraId="13F0841B" w14:textId="1356258F" w:rsidR="005F7121" w:rsidRPr="006250A0" w:rsidRDefault="00DB3A00" w:rsidP="00AE0DB6">
      <w:pPr>
        <w:keepNext/>
        <w:jc w:val="center"/>
        <w:rPr>
          <w:noProof w:val="0"/>
          <w:szCs w:val="22"/>
        </w:rPr>
      </w:pPr>
      <w:r w:rsidRPr="00263638">
        <w:rPr>
          <w:szCs w:val="22"/>
          <w:lang w:eastAsia="hr-HR"/>
        </w:rPr>
        <w:drawing>
          <wp:inline distT="0" distB="0" distL="0" distR="0" wp14:anchorId="416216A9" wp14:editId="318D4328">
            <wp:extent cx="2466975" cy="1685925"/>
            <wp:effectExtent l="0" t="0" r="0" b="0"/>
            <wp:docPr id="37" name="Picture 31" descr="twist_label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wist_label_cropp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1685925"/>
                    </a:xfrm>
                    <a:prstGeom prst="rect">
                      <a:avLst/>
                    </a:prstGeom>
                    <a:noFill/>
                    <a:ln>
                      <a:noFill/>
                    </a:ln>
                  </pic:spPr>
                </pic:pic>
              </a:graphicData>
            </a:graphic>
          </wp:inline>
        </w:drawing>
      </w:r>
    </w:p>
    <w:p w14:paraId="0D08CD10" w14:textId="77777777" w:rsidR="005F7121" w:rsidRPr="006250A0" w:rsidRDefault="005F7121" w:rsidP="00AE0DB6">
      <w:pPr>
        <w:keepNext/>
        <w:tabs>
          <w:tab w:val="clear" w:pos="567"/>
        </w:tabs>
        <w:autoSpaceDE w:val="0"/>
        <w:autoSpaceDN w:val="0"/>
        <w:adjustRightInd w:val="0"/>
        <w:rPr>
          <w:noProof w:val="0"/>
          <w:szCs w:val="22"/>
        </w:rPr>
      </w:pPr>
    </w:p>
    <w:p w14:paraId="25AF9CB5" w14:textId="77777777" w:rsidR="005F7121" w:rsidRPr="006250A0" w:rsidRDefault="005F7121" w:rsidP="00AE0DB6">
      <w:pPr>
        <w:jc w:val="center"/>
        <w:rPr>
          <w:noProof w:val="0"/>
          <w:szCs w:val="22"/>
        </w:rPr>
      </w:pPr>
      <w:r w:rsidRPr="006250A0">
        <w:rPr>
          <w:noProof w:val="0"/>
          <w:szCs w:val="22"/>
        </w:rPr>
        <w:t>Slika 2</w:t>
      </w:r>
    </w:p>
    <w:p w14:paraId="5D1B8094" w14:textId="77777777" w:rsidR="005F7121" w:rsidRPr="006250A0" w:rsidRDefault="005F7121" w:rsidP="00AE0DB6">
      <w:pPr>
        <w:tabs>
          <w:tab w:val="clear" w:pos="567"/>
        </w:tabs>
        <w:autoSpaceDE w:val="0"/>
        <w:autoSpaceDN w:val="0"/>
        <w:adjustRightInd w:val="0"/>
        <w:rPr>
          <w:bCs/>
          <w:noProof w:val="0"/>
          <w:szCs w:val="22"/>
        </w:rPr>
      </w:pPr>
    </w:p>
    <w:p w14:paraId="032089C8"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 xml:space="preserve">Pričekajte 30 minuta da se </w:t>
      </w:r>
      <w:r w:rsidR="00517F07" w:rsidRPr="006250A0">
        <w:rPr>
          <w:b/>
          <w:bCs/>
          <w:noProof w:val="0"/>
          <w:szCs w:val="22"/>
        </w:rPr>
        <w:t xml:space="preserve">napunjena </w:t>
      </w:r>
      <w:r w:rsidR="00A40672" w:rsidRPr="006250A0">
        <w:rPr>
          <w:b/>
          <w:bCs/>
          <w:noProof w:val="0"/>
          <w:szCs w:val="22"/>
        </w:rPr>
        <w:t>štrcaljka</w:t>
      </w:r>
      <w:r w:rsidRPr="006250A0">
        <w:rPr>
          <w:b/>
          <w:bCs/>
          <w:noProof w:val="0"/>
          <w:szCs w:val="22"/>
        </w:rPr>
        <w:t xml:space="preserve"> zagrije na sobnu temperaturu</w:t>
      </w:r>
    </w:p>
    <w:p w14:paraId="1252733C" w14:textId="77777777" w:rsidR="007229D1" w:rsidRPr="006250A0" w:rsidRDefault="005F7121" w:rsidP="00AE0DB6">
      <w:pPr>
        <w:numPr>
          <w:ilvl w:val="0"/>
          <w:numId w:val="28"/>
        </w:numPr>
        <w:ind w:left="567" w:hanging="567"/>
        <w:rPr>
          <w:noProof w:val="0"/>
          <w:szCs w:val="22"/>
        </w:rPr>
      </w:pPr>
      <w:r w:rsidRPr="006250A0">
        <w:rPr>
          <w:noProof w:val="0"/>
          <w:szCs w:val="22"/>
        </w:rPr>
        <w:t xml:space="preserve">Kako biste osigurali ispravnu primjenu lijeka, ostavite </w:t>
      </w:r>
      <w:r w:rsidR="00517F07" w:rsidRPr="006250A0">
        <w:rPr>
          <w:noProof w:val="0"/>
          <w:szCs w:val="22"/>
        </w:rPr>
        <w:t xml:space="preserve">napunjenu </w:t>
      </w:r>
      <w:r w:rsidRPr="006250A0">
        <w:rPr>
          <w:noProof w:val="0"/>
          <w:szCs w:val="22"/>
        </w:rPr>
        <w:t>štrcaljku 30 minuta izvan kutije na sobnoj temperaturi izvan dohvata djece.</w:t>
      </w:r>
    </w:p>
    <w:p w14:paraId="001B7369" w14:textId="77777777" w:rsidR="007229D1" w:rsidRPr="006250A0" w:rsidRDefault="005F7121" w:rsidP="00AE0DB6">
      <w:pPr>
        <w:tabs>
          <w:tab w:val="clear" w:pos="567"/>
        </w:tabs>
        <w:autoSpaceDE w:val="0"/>
        <w:autoSpaceDN w:val="0"/>
        <w:adjustRightInd w:val="0"/>
        <w:rPr>
          <w:noProof w:val="0"/>
          <w:szCs w:val="22"/>
        </w:rPr>
      </w:pPr>
      <w:r w:rsidRPr="006250A0">
        <w:rPr>
          <w:noProof w:val="0"/>
          <w:szCs w:val="22"/>
        </w:rPr>
        <w:t xml:space="preserve">Nemojte zagrijavati </w:t>
      </w:r>
      <w:r w:rsidR="00517F07" w:rsidRPr="006250A0">
        <w:rPr>
          <w:noProof w:val="0"/>
          <w:szCs w:val="22"/>
        </w:rPr>
        <w:t xml:space="preserve">napunjenu </w:t>
      </w:r>
      <w:r w:rsidRPr="006250A0">
        <w:rPr>
          <w:noProof w:val="0"/>
          <w:szCs w:val="22"/>
        </w:rPr>
        <w:t>štrcaljku niti na jedan drugi način (na primjer, u mikrovalnoj pećnici ili u vrućoj vodi).</w:t>
      </w:r>
    </w:p>
    <w:p w14:paraId="38272683"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 xml:space="preserve">Nemojte skidati zaštitni poklopac s igle </w:t>
      </w:r>
      <w:r w:rsidR="00517F07" w:rsidRPr="006250A0">
        <w:rPr>
          <w:noProof w:val="0"/>
          <w:szCs w:val="22"/>
        </w:rPr>
        <w:t xml:space="preserve">napunjene </w:t>
      </w:r>
      <w:r w:rsidRPr="006250A0">
        <w:rPr>
          <w:noProof w:val="0"/>
          <w:szCs w:val="22"/>
        </w:rPr>
        <w:t>štrcaljke dok čekate da se zagrije na sobnu temperaturu.</w:t>
      </w:r>
    </w:p>
    <w:p w14:paraId="50FD3F3D" w14:textId="77777777" w:rsidR="005F7121" w:rsidRPr="006250A0" w:rsidRDefault="005F7121" w:rsidP="00AE0DB6">
      <w:pPr>
        <w:tabs>
          <w:tab w:val="clear" w:pos="567"/>
        </w:tabs>
        <w:autoSpaceDE w:val="0"/>
        <w:autoSpaceDN w:val="0"/>
        <w:adjustRightInd w:val="0"/>
        <w:rPr>
          <w:bCs/>
          <w:noProof w:val="0"/>
          <w:szCs w:val="22"/>
        </w:rPr>
      </w:pPr>
    </w:p>
    <w:p w14:paraId="1E6FF29C"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Pripremite ostali potreban materijal</w:t>
      </w:r>
    </w:p>
    <w:p w14:paraId="47BB1048"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Dok čekate, možete pripremiti ostali potreban materijal za injekciju, uključujući tupfer natopljen alkoholom, komadić vate ili gazu i spremnik za oštre otpatke.</w:t>
      </w:r>
    </w:p>
    <w:p w14:paraId="6E6C6A2D" w14:textId="77777777" w:rsidR="005F7121" w:rsidRPr="006250A0" w:rsidRDefault="005F7121" w:rsidP="00AE0DB6">
      <w:pPr>
        <w:tabs>
          <w:tab w:val="clear" w:pos="567"/>
        </w:tabs>
        <w:autoSpaceDE w:val="0"/>
        <w:autoSpaceDN w:val="0"/>
        <w:adjustRightInd w:val="0"/>
        <w:rPr>
          <w:noProof w:val="0"/>
          <w:szCs w:val="22"/>
        </w:rPr>
      </w:pPr>
    </w:p>
    <w:p w14:paraId="50324040"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 xml:space="preserve">Provjerite tekućinu u </w:t>
      </w:r>
      <w:r w:rsidR="00517F07" w:rsidRPr="006250A0">
        <w:rPr>
          <w:b/>
          <w:noProof w:val="0"/>
          <w:szCs w:val="22"/>
        </w:rPr>
        <w:t>napunjenoj</w:t>
      </w:r>
      <w:r w:rsidR="00517F07" w:rsidRPr="006250A0">
        <w:rPr>
          <w:noProof w:val="0"/>
          <w:szCs w:val="22"/>
        </w:rPr>
        <w:t xml:space="preserve"> </w:t>
      </w:r>
      <w:r w:rsidRPr="006250A0">
        <w:rPr>
          <w:b/>
          <w:bCs/>
          <w:noProof w:val="0"/>
          <w:szCs w:val="22"/>
        </w:rPr>
        <w:t>štrcaljki</w:t>
      </w:r>
    </w:p>
    <w:p w14:paraId="32D7B37D" w14:textId="77777777" w:rsidR="007229D1" w:rsidRPr="006250A0" w:rsidRDefault="005F7121" w:rsidP="00AE0DB6">
      <w:pPr>
        <w:numPr>
          <w:ilvl w:val="0"/>
          <w:numId w:val="28"/>
        </w:numPr>
        <w:ind w:left="567" w:hanging="567"/>
        <w:rPr>
          <w:noProof w:val="0"/>
          <w:szCs w:val="22"/>
        </w:rPr>
      </w:pPr>
      <w:r w:rsidRPr="006250A0">
        <w:rPr>
          <w:noProof w:val="0"/>
          <w:szCs w:val="22"/>
        </w:rPr>
        <w:t xml:space="preserve">Uhvatite </w:t>
      </w:r>
      <w:r w:rsidR="00517F07" w:rsidRPr="006250A0">
        <w:rPr>
          <w:noProof w:val="0"/>
          <w:szCs w:val="22"/>
        </w:rPr>
        <w:t xml:space="preserve">napunjenu </w:t>
      </w:r>
      <w:r w:rsidRPr="006250A0">
        <w:rPr>
          <w:noProof w:val="0"/>
          <w:szCs w:val="22"/>
        </w:rPr>
        <w:t>štrcaljku za tijelo, s pokrivenom iglom okrenutom prema dolje.</w:t>
      </w:r>
    </w:p>
    <w:p w14:paraId="180D8CE4" w14:textId="77777777" w:rsidR="005F7121" w:rsidRPr="006250A0" w:rsidRDefault="005F7121" w:rsidP="00AE0DB6">
      <w:pPr>
        <w:numPr>
          <w:ilvl w:val="0"/>
          <w:numId w:val="28"/>
        </w:numPr>
        <w:ind w:left="567" w:hanging="567"/>
        <w:rPr>
          <w:noProof w:val="0"/>
          <w:szCs w:val="22"/>
        </w:rPr>
      </w:pPr>
      <w:r w:rsidRPr="006250A0">
        <w:rPr>
          <w:noProof w:val="0"/>
          <w:szCs w:val="22"/>
        </w:rPr>
        <w:t xml:space="preserve">Pogledajte kroz prozorčić </w:t>
      </w:r>
      <w:r w:rsidR="00517F07" w:rsidRPr="006250A0">
        <w:rPr>
          <w:noProof w:val="0"/>
          <w:szCs w:val="22"/>
        </w:rPr>
        <w:t xml:space="preserve">napunjene </w:t>
      </w:r>
      <w:r w:rsidRPr="006250A0">
        <w:rPr>
          <w:noProof w:val="0"/>
          <w:szCs w:val="22"/>
        </w:rPr>
        <w:t xml:space="preserve">štrcaljke kako bi se uvjerili da je tekućina u </w:t>
      </w:r>
      <w:r w:rsidR="00517F07" w:rsidRPr="006250A0">
        <w:rPr>
          <w:noProof w:val="0"/>
          <w:szCs w:val="22"/>
        </w:rPr>
        <w:t xml:space="preserve">napunjenoj </w:t>
      </w:r>
      <w:r w:rsidRPr="006250A0">
        <w:rPr>
          <w:noProof w:val="0"/>
          <w:szCs w:val="22"/>
        </w:rPr>
        <w:t xml:space="preserve">štrcaljki bistra do blago opalescentna (ima biserni odsjaj) te bezbojna do žućkasta. Otopina se može upotrijebiti ako sadrži nekoliko malih prozirnih ili bijelih čestica </w:t>
      </w:r>
      <w:r w:rsidR="008D3D02" w:rsidRPr="006250A0">
        <w:rPr>
          <w:noProof w:val="0"/>
          <w:szCs w:val="22"/>
        </w:rPr>
        <w:t>proteina</w:t>
      </w:r>
      <w:r w:rsidRPr="006250A0">
        <w:rPr>
          <w:noProof w:val="0"/>
          <w:szCs w:val="22"/>
        </w:rPr>
        <w:t>.</w:t>
      </w:r>
    </w:p>
    <w:p w14:paraId="5AE2CF6F" w14:textId="77777777" w:rsidR="007229D1" w:rsidRPr="006250A0" w:rsidRDefault="005F7121" w:rsidP="00AE0DB6">
      <w:pPr>
        <w:numPr>
          <w:ilvl w:val="0"/>
          <w:numId w:val="28"/>
        </w:numPr>
        <w:ind w:left="567" w:hanging="567"/>
        <w:rPr>
          <w:noProof w:val="0"/>
          <w:szCs w:val="22"/>
        </w:rPr>
      </w:pPr>
      <w:r w:rsidRPr="006250A0">
        <w:rPr>
          <w:noProof w:val="0"/>
          <w:szCs w:val="22"/>
        </w:rPr>
        <w:t xml:space="preserve">Ako ne vidite tekućinu, držite </w:t>
      </w:r>
      <w:r w:rsidR="00517F07" w:rsidRPr="006250A0">
        <w:rPr>
          <w:noProof w:val="0"/>
          <w:szCs w:val="22"/>
        </w:rPr>
        <w:t xml:space="preserve">napunjenu </w:t>
      </w:r>
      <w:r w:rsidRPr="006250A0">
        <w:rPr>
          <w:noProof w:val="0"/>
          <w:szCs w:val="22"/>
        </w:rPr>
        <w:t>štrcaljku za tijelo i okrećite zaštitni poklopac igle dok se tekućina ne pojavi na prozorčiću (</w:t>
      </w:r>
      <w:r w:rsidR="00195345" w:rsidRPr="006250A0">
        <w:rPr>
          <w:noProof w:val="0"/>
          <w:szCs w:val="22"/>
        </w:rPr>
        <w:t>pogledajte</w:t>
      </w:r>
      <w:r w:rsidRPr="006250A0">
        <w:rPr>
          <w:noProof w:val="0"/>
          <w:szCs w:val="22"/>
        </w:rPr>
        <w:t xml:space="preserve"> sliku 2).</w:t>
      </w:r>
    </w:p>
    <w:p w14:paraId="4A3CAF8A" w14:textId="77777777" w:rsidR="007229D1" w:rsidRPr="006250A0" w:rsidRDefault="005F7121" w:rsidP="00AE0DB6">
      <w:pPr>
        <w:tabs>
          <w:tab w:val="clear" w:pos="567"/>
        </w:tabs>
        <w:autoSpaceDE w:val="0"/>
        <w:autoSpaceDN w:val="0"/>
        <w:adjustRightInd w:val="0"/>
        <w:rPr>
          <w:bCs/>
          <w:noProof w:val="0"/>
          <w:szCs w:val="22"/>
        </w:rPr>
      </w:pPr>
      <w:r w:rsidRPr="006250A0">
        <w:rPr>
          <w:bCs/>
          <w:noProof w:val="0"/>
          <w:szCs w:val="22"/>
        </w:rPr>
        <w:t>Ne koristite</w:t>
      </w:r>
      <w:r w:rsidR="00517F07" w:rsidRPr="006250A0">
        <w:rPr>
          <w:noProof w:val="0"/>
          <w:szCs w:val="22"/>
        </w:rPr>
        <w:t xml:space="preserve"> napunjenu</w:t>
      </w:r>
      <w:r w:rsidRPr="006250A0">
        <w:rPr>
          <w:bCs/>
          <w:noProof w:val="0"/>
          <w:szCs w:val="22"/>
        </w:rPr>
        <w:t xml:space="preserve"> štrcaljku ako je</w:t>
      </w:r>
      <w:r w:rsidRPr="006250A0">
        <w:rPr>
          <w:noProof w:val="0"/>
          <w:szCs w:val="22"/>
        </w:rPr>
        <w:t xml:space="preserve"> otopina neodgovarajuće boje, ako je zamućena ili sadrži strane čestice. Ako se to dogodi, javite se</w:t>
      </w:r>
      <w:r w:rsidRPr="006250A0">
        <w:rPr>
          <w:bCs/>
          <w:noProof w:val="0"/>
          <w:szCs w:val="22"/>
        </w:rPr>
        <w:t xml:space="preserve"> svom liječniku ili ljekarniku.</w:t>
      </w:r>
    </w:p>
    <w:p w14:paraId="15270F49" w14:textId="77777777" w:rsidR="005F7121" w:rsidRPr="006250A0" w:rsidRDefault="005F7121" w:rsidP="00AE0DB6">
      <w:pPr>
        <w:tabs>
          <w:tab w:val="clear" w:pos="567"/>
        </w:tabs>
        <w:rPr>
          <w:bCs/>
          <w:noProof w:val="0"/>
          <w:szCs w:val="22"/>
        </w:rPr>
      </w:pPr>
    </w:p>
    <w:p w14:paraId="1682284E" w14:textId="77777777" w:rsidR="005F7121" w:rsidRPr="006250A0" w:rsidRDefault="005F7121" w:rsidP="00AE0DB6">
      <w:pPr>
        <w:keepNext/>
        <w:tabs>
          <w:tab w:val="clear" w:pos="567"/>
        </w:tabs>
        <w:rPr>
          <w:b/>
          <w:bCs/>
          <w:noProof w:val="0"/>
          <w:szCs w:val="22"/>
        </w:rPr>
      </w:pPr>
      <w:r w:rsidRPr="006250A0">
        <w:rPr>
          <w:b/>
          <w:bCs/>
          <w:noProof w:val="0"/>
          <w:szCs w:val="22"/>
        </w:rPr>
        <w:t>2.</w:t>
      </w:r>
      <w:r w:rsidRPr="006250A0">
        <w:rPr>
          <w:b/>
          <w:bCs/>
          <w:noProof w:val="0"/>
          <w:szCs w:val="22"/>
        </w:rPr>
        <w:tab/>
        <w:t>Odabir i priprema mjesta injekcije (</w:t>
      </w:r>
      <w:r w:rsidR="00195345" w:rsidRPr="006250A0">
        <w:rPr>
          <w:b/>
          <w:bCs/>
          <w:noProof w:val="0"/>
          <w:szCs w:val="22"/>
        </w:rPr>
        <w:t>pogledajte</w:t>
      </w:r>
      <w:r w:rsidRPr="006250A0">
        <w:rPr>
          <w:b/>
          <w:bCs/>
          <w:noProof w:val="0"/>
          <w:szCs w:val="22"/>
        </w:rPr>
        <w:t xml:space="preserve"> sliku 3)</w:t>
      </w:r>
    </w:p>
    <w:p w14:paraId="1A510870" w14:textId="77777777" w:rsidR="005F7121" w:rsidRPr="006250A0" w:rsidRDefault="005F7121" w:rsidP="00AE0DB6">
      <w:pPr>
        <w:keepNext/>
        <w:tabs>
          <w:tab w:val="clear" w:pos="567"/>
        </w:tabs>
        <w:rPr>
          <w:bCs/>
          <w:noProof w:val="0"/>
          <w:szCs w:val="22"/>
        </w:rPr>
      </w:pPr>
    </w:p>
    <w:p w14:paraId="31BD6AD5" w14:textId="77777777" w:rsidR="007229D1" w:rsidRPr="006250A0" w:rsidRDefault="005F7121" w:rsidP="00AE0DB6">
      <w:pPr>
        <w:numPr>
          <w:ilvl w:val="0"/>
          <w:numId w:val="28"/>
        </w:numPr>
        <w:ind w:left="567" w:hanging="567"/>
        <w:rPr>
          <w:noProof w:val="0"/>
          <w:szCs w:val="22"/>
        </w:rPr>
      </w:pPr>
      <w:r w:rsidRPr="006250A0">
        <w:rPr>
          <w:noProof w:val="0"/>
          <w:szCs w:val="22"/>
        </w:rPr>
        <w:t>Lijek obično injicirate na prednju stranu srednjeg dijela bedra.</w:t>
      </w:r>
    </w:p>
    <w:p w14:paraId="4AB8456B" w14:textId="77777777" w:rsidR="007229D1" w:rsidRPr="006250A0" w:rsidRDefault="005F7121" w:rsidP="00AE0DB6">
      <w:pPr>
        <w:numPr>
          <w:ilvl w:val="0"/>
          <w:numId w:val="28"/>
        </w:numPr>
        <w:ind w:left="567" w:hanging="567"/>
        <w:rPr>
          <w:noProof w:val="0"/>
          <w:szCs w:val="22"/>
        </w:rPr>
      </w:pPr>
      <w:r w:rsidRPr="006250A0">
        <w:rPr>
          <w:noProof w:val="0"/>
          <w:szCs w:val="22"/>
        </w:rPr>
        <w:t>Možete odabrati i donji dio trbuha ispod pupka, osim približno 5 cm neposredno ispod pupka.</w:t>
      </w:r>
    </w:p>
    <w:p w14:paraId="1A4C041F" w14:textId="77777777" w:rsidR="007229D1" w:rsidRPr="006250A0" w:rsidRDefault="005F7121" w:rsidP="00AE0DB6">
      <w:pPr>
        <w:numPr>
          <w:ilvl w:val="0"/>
          <w:numId w:val="28"/>
        </w:numPr>
        <w:tabs>
          <w:tab w:val="clear" w:pos="567"/>
        </w:tabs>
        <w:autoSpaceDE w:val="0"/>
        <w:autoSpaceDN w:val="0"/>
        <w:adjustRightInd w:val="0"/>
        <w:ind w:left="567" w:hanging="567"/>
        <w:rPr>
          <w:noProof w:val="0"/>
          <w:szCs w:val="22"/>
        </w:rPr>
      </w:pPr>
      <w:r w:rsidRPr="006250A0">
        <w:rPr>
          <w:noProof w:val="0"/>
          <w:szCs w:val="22"/>
        </w:rPr>
        <w:t>Nemojte injicirati lijek na područja na kojima je koža bolna, crvena, ljuskasta, tvrda, gdje ima modrica, ili gdje su vidljivi ožiljci ili strije.</w:t>
      </w:r>
    </w:p>
    <w:p w14:paraId="7146E277" w14:textId="77777777" w:rsidR="0057401C" w:rsidRPr="006250A0" w:rsidRDefault="00C86C3D" w:rsidP="00AE0DB6">
      <w:pPr>
        <w:numPr>
          <w:ilvl w:val="0"/>
          <w:numId w:val="28"/>
        </w:numPr>
        <w:tabs>
          <w:tab w:val="clear" w:pos="567"/>
        </w:tabs>
        <w:autoSpaceDE w:val="0"/>
        <w:autoSpaceDN w:val="0"/>
        <w:adjustRightInd w:val="0"/>
        <w:ind w:left="567" w:hanging="567"/>
        <w:rPr>
          <w:noProof w:val="0"/>
          <w:szCs w:val="22"/>
        </w:rPr>
      </w:pPr>
      <w:r w:rsidRPr="006250A0">
        <w:rPr>
          <w:noProof w:val="0"/>
          <w:szCs w:val="22"/>
        </w:rPr>
        <w:t>Ako si tijekom jedne primjene morate dati više injekcija, treba ih primijeniti na različitim dijelovima tijela</w:t>
      </w:r>
      <w:r w:rsidR="00E52E87" w:rsidRPr="006250A0">
        <w:rPr>
          <w:noProof w:val="0"/>
          <w:szCs w:val="22"/>
        </w:rPr>
        <w:t>.</w:t>
      </w:r>
    </w:p>
    <w:p w14:paraId="476ADAD4" w14:textId="77777777" w:rsidR="005F7121" w:rsidRPr="006250A0" w:rsidRDefault="005F7121" w:rsidP="00AE0DB6">
      <w:pPr>
        <w:tabs>
          <w:tab w:val="clear" w:pos="567"/>
        </w:tabs>
        <w:autoSpaceDE w:val="0"/>
        <w:autoSpaceDN w:val="0"/>
        <w:adjustRightInd w:val="0"/>
        <w:rPr>
          <w:noProof w:val="0"/>
          <w:szCs w:val="22"/>
        </w:rPr>
      </w:pPr>
    </w:p>
    <w:p w14:paraId="6959CA8F" w14:textId="06BA28F6" w:rsidR="00525F9D" w:rsidRPr="006250A0" w:rsidRDefault="00DB3A00" w:rsidP="00AE0DB6">
      <w:pPr>
        <w:keepNext/>
        <w:tabs>
          <w:tab w:val="clear" w:pos="567"/>
        </w:tabs>
        <w:autoSpaceDE w:val="0"/>
        <w:autoSpaceDN w:val="0"/>
        <w:adjustRightInd w:val="0"/>
        <w:jc w:val="center"/>
        <w:rPr>
          <w:noProof w:val="0"/>
          <w:szCs w:val="22"/>
        </w:rPr>
      </w:pPr>
      <w:r w:rsidRPr="00263638">
        <w:rPr>
          <w:szCs w:val="22"/>
          <w:lang w:eastAsia="hr-HR"/>
        </w:rPr>
        <w:lastRenderedPageBreak/>
        <w:drawing>
          <wp:inline distT="0" distB="0" distL="0" distR="0" wp14:anchorId="7B4326B9" wp14:editId="3D9E8DFE">
            <wp:extent cx="2638425" cy="1609725"/>
            <wp:effectExtent l="0" t="0" r="0" b="0"/>
            <wp:docPr id="36" name="Picture 3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ur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8425" cy="1609725"/>
                    </a:xfrm>
                    <a:prstGeom prst="rect">
                      <a:avLst/>
                    </a:prstGeom>
                    <a:noFill/>
                    <a:ln>
                      <a:noFill/>
                    </a:ln>
                  </pic:spPr>
                </pic:pic>
              </a:graphicData>
            </a:graphic>
          </wp:inline>
        </w:drawing>
      </w:r>
    </w:p>
    <w:p w14:paraId="34BCBE18" w14:textId="77777777" w:rsidR="00525F9D" w:rsidRPr="006250A0" w:rsidRDefault="00525F9D" w:rsidP="00AE0DB6">
      <w:pPr>
        <w:jc w:val="center"/>
        <w:rPr>
          <w:noProof w:val="0"/>
        </w:rPr>
      </w:pPr>
      <w:r w:rsidRPr="006250A0">
        <w:rPr>
          <w:noProof w:val="0"/>
        </w:rPr>
        <w:t>Slika 3</w:t>
      </w:r>
    </w:p>
    <w:p w14:paraId="47D57902" w14:textId="77777777" w:rsidR="005F7121" w:rsidRPr="006250A0" w:rsidRDefault="005F7121" w:rsidP="00AE0DB6">
      <w:pPr>
        <w:tabs>
          <w:tab w:val="clear" w:pos="567"/>
        </w:tabs>
        <w:autoSpaceDE w:val="0"/>
        <w:autoSpaceDN w:val="0"/>
        <w:adjustRightInd w:val="0"/>
        <w:rPr>
          <w:noProof w:val="0"/>
          <w:szCs w:val="22"/>
        </w:rPr>
      </w:pPr>
    </w:p>
    <w:p w14:paraId="639016D8" w14:textId="77777777" w:rsidR="005F7121" w:rsidRPr="006250A0" w:rsidRDefault="005F7121" w:rsidP="00AE0DB6">
      <w:pPr>
        <w:keepNext/>
        <w:tabs>
          <w:tab w:val="clear" w:pos="567"/>
        </w:tabs>
        <w:autoSpaceDE w:val="0"/>
        <w:autoSpaceDN w:val="0"/>
        <w:adjustRightInd w:val="0"/>
        <w:rPr>
          <w:b/>
          <w:bCs/>
          <w:noProof w:val="0"/>
          <w:szCs w:val="22"/>
        </w:rPr>
      </w:pPr>
      <w:r w:rsidRPr="006250A0">
        <w:rPr>
          <w:b/>
          <w:noProof w:val="0"/>
          <w:szCs w:val="22"/>
        </w:rPr>
        <w:t>Odabir mjesta injekcije za njegovatelje</w:t>
      </w:r>
      <w:r w:rsidRPr="006250A0">
        <w:rPr>
          <w:b/>
          <w:bCs/>
          <w:noProof w:val="0"/>
          <w:szCs w:val="22"/>
        </w:rPr>
        <w:t xml:space="preserve"> (</w:t>
      </w:r>
      <w:r w:rsidR="00195345" w:rsidRPr="006250A0">
        <w:rPr>
          <w:b/>
          <w:bCs/>
          <w:noProof w:val="0"/>
          <w:szCs w:val="22"/>
        </w:rPr>
        <w:t>pogledajte</w:t>
      </w:r>
      <w:r w:rsidRPr="006250A0">
        <w:rPr>
          <w:b/>
          <w:bCs/>
          <w:noProof w:val="0"/>
          <w:szCs w:val="22"/>
        </w:rPr>
        <w:t xml:space="preserve"> sliku 4)</w:t>
      </w:r>
    </w:p>
    <w:p w14:paraId="29C9437F" w14:textId="77777777" w:rsidR="005F7121" w:rsidRPr="006250A0" w:rsidRDefault="005F7121" w:rsidP="00AE0DB6">
      <w:pPr>
        <w:numPr>
          <w:ilvl w:val="0"/>
          <w:numId w:val="28"/>
        </w:numPr>
        <w:ind w:left="567" w:hanging="567"/>
        <w:rPr>
          <w:noProof w:val="0"/>
          <w:szCs w:val="22"/>
        </w:rPr>
      </w:pPr>
      <w:r w:rsidRPr="006250A0">
        <w:rPr>
          <w:noProof w:val="0"/>
          <w:szCs w:val="22"/>
        </w:rPr>
        <w:t>Ako Vam injekciju daje njegovatelj, injekciju može primijeniti i u vanjsku stranu nadlaktice.</w:t>
      </w:r>
    </w:p>
    <w:p w14:paraId="292F2F9D" w14:textId="77777777" w:rsidR="005F7121" w:rsidRPr="006250A0" w:rsidRDefault="005F7121" w:rsidP="00AE0DB6">
      <w:pPr>
        <w:numPr>
          <w:ilvl w:val="0"/>
          <w:numId w:val="28"/>
        </w:numPr>
        <w:ind w:left="567" w:hanging="567"/>
        <w:rPr>
          <w:noProof w:val="0"/>
          <w:szCs w:val="22"/>
        </w:rPr>
      </w:pPr>
      <w:r w:rsidRPr="006250A0">
        <w:rPr>
          <w:noProof w:val="0"/>
          <w:szCs w:val="22"/>
        </w:rPr>
        <w:t>Mogu se koristiti sva navedena mjesta bez obzira na Vašu tjelesnu građu i masu.</w:t>
      </w:r>
    </w:p>
    <w:p w14:paraId="124250A9" w14:textId="77777777" w:rsidR="005F7121" w:rsidRPr="006250A0" w:rsidRDefault="005F7121" w:rsidP="00AE0DB6">
      <w:pPr>
        <w:rPr>
          <w:noProof w:val="0"/>
          <w:szCs w:val="22"/>
        </w:rPr>
      </w:pPr>
    </w:p>
    <w:p w14:paraId="151D26D5" w14:textId="1A230C90" w:rsidR="00525F9D" w:rsidRPr="006250A0" w:rsidRDefault="00DB3A00" w:rsidP="00AE0DB6">
      <w:pPr>
        <w:keepNext/>
        <w:jc w:val="center"/>
        <w:rPr>
          <w:noProof w:val="0"/>
          <w:szCs w:val="22"/>
        </w:rPr>
      </w:pPr>
      <w:r w:rsidRPr="00263638">
        <w:rPr>
          <w:szCs w:val="22"/>
          <w:lang w:eastAsia="hr-HR"/>
        </w:rPr>
        <w:drawing>
          <wp:inline distT="0" distB="0" distL="0" distR="0" wp14:anchorId="087AFD3D" wp14:editId="7FC7415A">
            <wp:extent cx="1314450" cy="1590675"/>
            <wp:effectExtent l="0" t="0" r="0" b="0"/>
            <wp:docPr id="35" name="Picture 33" descr="figuu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ur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4450" cy="1590675"/>
                    </a:xfrm>
                    <a:prstGeom prst="rect">
                      <a:avLst/>
                    </a:prstGeom>
                    <a:noFill/>
                    <a:ln>
                      <a:noFill/>
                    </a:ln>
                  </pic:spPr>
                </pic:pic>
              </a:graphicData>
            </a:graphic>
          </wp:inline>
        </w:drawing>
      </w:r>
    </w:p>
    <w:p w14:paraId="1A677F24" w14:textId="77777777" w:rsidR="00525F9D" w:rsidRPr="006250A0" w:rsidRDefault="00525F9D" w:rsidP="00AE0DB6">
      <w:pPr>
        <w:jc w:val="center"/>
        <w:rPr>
          <w:noProof w:val="0"/>
        </w:rPr>
      </w:pPr>
      <w:r w:rsidRPr="006250A0">
        <w:rPr>
          <w:noProof w:val="0"/>
        </w:rPr>
        <w:t>Slika 4</w:t>
      </w:r>
    </w:p>
    <w:p w14:paraId="0F853FAE" w14:textId="77777777" w:rsidR="005F7121" w:rsidRPr="006250A0" w:rsidRDefault="005F7121" w:rsidP="00AE0DB6">
      <w:pPr>
        <w:tabs>
          <w:tab w:val="clear" w:pos="567"/>
        </w:tabs>
        <w:autoSpaceDE w:val="0"/>
        <w:autoSpaceDN w:val="0"/>
        <w:adjustRightInd w:val="0"/>
        <w:jc w:val="center"/>
        <w:rPr>
          <w:noProof w:val="0"/>
          <w:szCs w:val="22"/>
        </w:rPr>
      </w:pPr>
    </w:p>
    <w:p w14:paraId="05E8A126"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Pripremite mjesto injekcije</w:t>
      </w:r>
    </w:p>
    <w:p w14:paraId="487AE55A" w14:textId="77777777" w:rsidR="007229D1" w:rsidRPr="006250A0" w:rsidRDefault="005F7121" w:rsidP="00AE0DB6">
      <w:pPr>
        <w:numPr>
          <w:ilvl w:val="0"/>
          <w:numId w:val="28"/>
        </w:numPr>
        <w:ind w:left="567" w:hanging="567"/>
        <w:rPr>
          <w:noProof w:val="0"/>
          <w:szCs w:val="22"/>
        </w:rPr>
      </w:pPr>
      <w:r w:rsidRPr="006250A0">
        <w:rPr>
          <w:noProof w:val="0"/>
          <w:szCs w:val="22"/>
        </w:rPr>
        <w:t>Dobro operite ruke sapunom i toplom vodom.</w:t>
      </w:r>
    </w:p>
    <w:p w14:paraId="2DBD9087" w14:textId="77777777" w:rsidR="007229D1" w:rsidRPr="006250A0" w:rsidRDefault="005F7121" w:rsidP="00AE0DB6">
      <w:pPr>
        <w:numPr>
          <w:ilvl w:val="0"/>
          <w:numId w:val="28"/>
        </w:numPr>
        <w:ind w:left="567" w:hanging="567"/>
        <w:rPr>
          <w:noProof w:val="0"/>
          <w:szCs w:val="22"/>
        </w:rPr>
      </w:pPr>
      <w:r w:rsidRPr="006250A0">
        <w:rPr>
          <w:noProof w:val="0"/>
          <w:szCs w:val="22"/>
        </w:rPr>
        <w:t>Obrišite mjesto injekcije tupferom natopljenim alkoholom.</w:t>
      </w:r>
    </w:p>
    <w:p w14:paraId="5C5E54EC" w14:textId="77777777" w:rsidR="005F7121" w:rsidRPr="006250A0" w:rsidRDefault="005F7121" w:rsidP="00AE0DB6">
      <w:pPr>
        <w:numPr>
          <w:ilvl w:val="0"/>
          <w:numId w:val="28"/>
        </w:numPr>
        <w:ind w:left="567" w:hanging="567"/>
        <w:rPr>
          <w:noProof w:val="0"/>
          <w:szCs w:val="22"/>
        </w:rPr>
      </w:pPr>
      <w:r w:rsidRPr="006250A0">
        <w:rPr>
          <w:noProof w:val="0"/>
          <w:szCs w:val="22"/>
        </w:rPr>
        <w:t>Pustite da se koža osuši prije injiciranja. Nemojte sušiti očišćeno mjesto mahanjem ili puhanjem iz usta.</w:t>
      </w:r>
    </w:p>
    <w:p w14:paraId="29ECBF52" w14:textId="77777777" w:rsidR="007229D1" w:rsidRPr="006250A0" w:rsidRDefault="005F7121" w:rsidP="00AE0DB6">
      <w:pPr>
        <w:tabs>
          <w:tab w:val="clear" w:pos="567"/>
        </w:tabs>
        <w:autoSpaceDE w:val="0"/>
        <w:autoSpaceDN w:val="0"/>
        <w:adjustRightInd w:val="0"/>
        <w:rPr>
          <w:noProof w:val="0"/>
          <w:szCs w:val="22"/>
        </w:rPr>
      </w:pPr>
      <w:r w:rsidRPr="006250A0">
        <w:rPr>
          <w:noProof w:val="0"/>
          <w:szCs w:val="22"/>
        </w:rPr>
        <w:t>Prije nego si date injekciju, ne smijete više dodirivati to mjesto.</w:t>
      </w:r>
    </w:p>
    <w:p w14:paraId="7A74819B" w14:textId="77777777" w:rsidR="005F7121" w:rsidRPr="006250A0" w:rsidRDefault="005F7121" w:rsidP="00AE0DB6">
      <w:pPr>
        <w:tabs>
          <w:tab w:val="clear" w:pos="567"/>
        </w:tabs>
        <w:autoSpaceDE w:val="0"/>
        <w:autoSpaceDN w:val="0"/>
        <w:adjustRightInd w:val="0"/>
        <w:rPr>
          <w:noProof w:val="0"/>
          <w:szCs w:val="22"/>
        </w:rPr>
      </w:pPr>
    </w:p>
    <w:p w14:paraId="629D08D3" w14:textId="77777777" w:rsidR="007229D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3.</w:t>
      </w:r>
      <w:r w:rsidRPr="006250A0">
        <w:rPr>
          <w:b/>
          <w:bCs/>
          <w:noProof w:val="0"/>
          <w:szCs w:val="22"/>
        </w:rPr>
        <w:tab/>
        <w:t>Injiciranje lijeka</w:t>
      </w:r>
    </w:p>
    <w:p w14:paraId="3D6867AF" w14:textId="77777777" w:rsidR="00385EC5" w:rsidRPr="006250A0" w:rsidRDefault="00385EC5" w:rsidP="00AE0DB6">
      <w:pPr>
        <w:keepNext/>
        <w:tabs>
          <w:tab w:val="clear" w:pos="567"/>
        </w:tabs>
        <w:autoSpaceDE w:val="0"/>
        <w:autoSpaceDN w:val="0"/>
        <w:adjustRightInd w:val="0"/>
        <w:rPr>
          <w:bCs/>
          <w:noProof w:val="0"/>
          <w:szCs w:val="22"/>
        </w:rPr>
      </w:pPr>
    </w:p>
    <w:p w14:paraId="695E8707"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Ne smijete skinuti zaštitni poklopac s igle štrcaljke dok niste spremni injicirati lijek. Lijek morate injicirati u roku od 5 minuta nakon skidanja poklopca.</w:t>
      </w:r>
    </w:p>
    <w:p w14:paraId="6A6F0B4E" w14:textId="77777777" w:rsidR="005F7121" w:rsidRPr="006250A0" w:rsidRDefault="005F7121" w:rsidP="00AE0DB6">
      <w:pPr>
        <w:tabs>
          <w:tab w:val="clear" w:pos="567"/>
        </w:tabs>
        <w:autoSpaceDE w:val="0"/>
        <w:autoSpaceDN w:val="0"/>
        <w:adjustRightInd w:val="0"/>
        <w:rPr>
          <w:noProof w:val="0"/>
          <w:szCs w:val="22"/>
        </w:rPr>
      </w:pPr>
    </w:p>
    <w:p w14:paraId="4111A187" w14:textId="77777777" w:rsidR="007229D1" w:rsidRPr="006250A0" w:rsidRDefault="005F7121" w:rsidP="00AE0DB6">
      <w:pPr>
        <w:tabs>
          <w:tab w:val="clear" w:pos="567"/>
        </w:tabs>
        <w:autoSpaceDE w:val="0"/>
        <w:autoSpaceDN w:val="0"/>
        <w:adjustRightInd w:val="0"/>
        <w:rPr>
          <w:noProof w:val="0"/>
          <w:szCs w:val="22"/>
        </w:rPr>
      </w:pPr>
      <w:r w:rsidRPr="006250A0">
        <w:rPr>
          <w:bCs/>
          <w:noProof w:val="0"/>
          <w:szCs w:val="22"/>
        </w:rPr>
        <w:t xml:space="preserve">Ne dirajte klip dok skidate </w:t>
      </w:r>
      <w:r w:rsidRPr="006250A0">
        <w:rPr>
          <w:noProof w:val="0"/>
          <w:szCs w:val="22"/>
        </w:rPr>
        <w:t>zaštitni poklopac s igle.</w:t>
      </w:r>
    </w:p>
    <w:p w14:paraId="5C6E8AFD" w14:textId="77777777" w:rsidR="005F7121" w:rsidRPr="006250A0" w:rsidRDefault="005F7121" w:rsidP="00AE0DB6">
      <w:pPr>
        <w:tabs>
          <w:tab w:val="clear" w:pos="567"/>
        </w:tabs>
        <w:autoSpaceDE w:val="0"/>
        <w:autoSpaceDN w:val="0"/>
        <w:adjustRightInd w:val="0"/>
        <w:rPr>
          <w:bCs/>
          <w:noProof w:val="0"/>
          <w:szCs w:val="22"/>
        </w:rPr>
      </w:pPr>
    </w:p>
    <w:p w14:paraId="17D6E8AD" w14:textId="77777777" w:rsidR="005F712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Skinite poklopac s igle (</w:t>
      </w:r>
      <w:r w:rsidR="00195345" w:rsidRPr="006250A0">
        <w:rPr>
          <w:b/>
          <w:bCs/>
          <w:noProof w:val="0"/>
          <w:szCs w:val="22"/>
        </w:rPr>
        <w:t>pogledajte</w:t>
      </w:r>
      <w:r w:rsidRPr="006250A0">
        <w:rPr>
          <w:b/>
          <w:bCs/>
          <w:noProof w:val="0"/>
          <w:szCs w:val="22"/>
        </w:rPr>
        <w:t xml:space="preserve"> sliku 5)</w:t>
      </w:r>
    </w:p>
    <w:p w14:paraId="2AA8E361" w14:textId="77777777" w:rsidR="007229D1" w:rsidRPr="006250A0" w:rsidRDefault="005F7121" w:rsidP="00AE0DB6">
      <w:pPr>
        <w:numPr>
          <w:ilvl w:val="0"/>
          <w:numId w:val="28"/>
        </w:numPr>
        <w:ind w:left="567" w:hanging="567"/>
        <w:rPr>
          <w:noProof w:val="0"/>
          <w:szCs w:val="22"/>
        </w:rPr>
      </w:pPr>
      <w:r w:rsidRPr="006250A0">
        <w:rPr>
          <w:noProof w:val="0"/>
          <w:szCs w:val="22"/>
        </w:rPr>
        <w:t>Kad ste spremni dati si injekciju, jednom rukom držite tijelo</w:t>
      </w:r>
      <w:r w:rsidR="00517F07" w:rsidRPr="006250A0">
        <w:rPr>
          <w:noProof w:val="0"/>
          <w:szCs w:val="22"/>
        </w:rPr>
        <w:t xml:space="preserve"> napunjene</w:t>
      </w:r>
      <w:r w:rsidRPr="006250A0">
        <w:rPr>
          <w:noProof w:val="0"/>
          <w:szCs w:val="22"/>
        </w:rPr>
        <w:t xml:space="preserve"> štrcaljke.</w:t>
      </w:r>
    </w:p>
    <w:p w14:paraId="2C27D25C" w14:textId="77777777" w:rsidR="005F7121" w:rsidRPr="006250A0" w:rsidRDefault="005F7121" w:rsidP="00AE0DB6">
      <w:pPr>
        <w:numPr>
          <w:ilvl w:val="0"/>
          <w:numId w:val="28"/>
        </w:numPr>
        <w:ind w:left="567" w:hanging="567"/>
        <w:rPr>
          <w:noProof w:val="0"/>
          <w:szCs w:val="22"/>
        </w:rPr>
      </w:pPr>
      <w:r w:rsidRPr="006250A0">
        <w:rPr>
          <w:noProof w:val="0"/>
          <w:szCs w:val="22"/>
        </w:rPr>
        <w:t>Povucite poklopac s igle i bacite ga u otpad nakon injekcije. Ne dirajte klip dok to radite.</w:t>
      </w:r>
    </w:p>
    <w:p w14:paraId="0EBDF043" w14:textId="77777777" w:rsidR="007229D1" w:rsidRPr="006250A0" w:rsidRDefault="005F7121" w:rsidP="00AE0DB6">
      <w:pPr>
        <w:numPr>
          <w:ilvl w:val="0"/>
          <w:numId w:val="28"/>
        </w:numPr>
        <w:ind w:left="567" w:hanging="567"/>
        <w:rPr>
          <w:noProof w:val="0"/>
          <w:szCs w:val="22"/>
        </w:rPr>
      </w:pPr>
      <w:r w:rsidRPr="006250A0">
        <w:rPr>
          <w:noProof w:val="0"/>
          <w:szCs w:val="22"/>
        </w:rPr>
        <w:t>Možda ćete primijetiti mjehurić zraka u</w:t>
      </w:r>
      <w:r w:rsidR="00517F07" w:rsidRPr="006250A0">
        <w:rPr>
          <w:noProof w:val="0"/>
          <w:szCs w:val="22"/>
        </w:rPr>
        <w:t xml:space="preserve"> napunjenoj</w:t>
      </w:r>
      <w:r w:rsidRPr="006250A0">
        <w:rPr>
          <w:noProof w:val="0"/>
          <w:szCs w:val="22"/>
        </w:rPr>
        <w:t xml:space="preserve"> štrcaljki ili kapljicu tekućine na vrhu igle. Oboje je normalno i ne treba se uklanjati.</w:t>
      </w:r>
    </w:p>
    <w:p w14:paraId="27B6EFD7" w14:textId="77777777" w:rsidR="005F7121" w:rsidRPr="006250A0" w:rsidRDefault="005F7121" w:rsidP="00AE0DB6">
      <w:pPr>
        <w:numPr>
          <w:ilvl w:val="0"/>
          <w:numId w:val="28"/>
        </w:numPr>
        <w:ind w:left="567" w:hanging="567"/>
        <w:rPr>
          <w:noProof w:val="0"/>
          <w:szCs w:val="22"/>
        </w:rPr>
      </w:pPr>
      <w:r w:rsidRPr="006250A0">
        <w:rPr>
          <w:noProof w:val="0"/>
          <w:szCs w:val="22"/>
        </w:rPr>
        <w:t>Injicirajte dozu odmah nakon što ste skinuli zaštitni poklopac s igle.</w:t>
      </w:r>
    </w:p>
    <w:p w14:paraId="301BD91B" w14:textId="77777777" w:rsidR="005F7121" w:rsidRPr="006250A0" w:rsidRDefault="005F7121" w:rsidP="00AE0DB6">
      <w:pPr>
        <w:rPr>
          <w:noProof w:val="0"/>
          <w:szCs w:val="22"/>
        </w:rPr>
      </w:pPr>
    </w:p>
    <w:p w14:paraId="3764BE05"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Ne dirajte iglu i pazite da iglom ništa ne dodirnete.</w:t>
      </w:r>
    </w:p>
    <w:p w14:paraId="2EDA9E29"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Ne koristite</w:t>
      </w:r>
      <w:r w:rsidR="00517F07" w:rsidRPr="006250A0">
        <w:rPr>
          <w:noProof w:val="0"/>
          <w:szCs w:val="22"/>
        </w:rPr>
        <w:t xml:space="preserve"> napunjenu</w:t>
      </w:r>
      <w:r w:rsidRPr="006250A0">
        <w:rPr>
          <w:noProof w:val="0"/>
          <w:szCs w:val="22"/>
        </w:rPr>
        <w:t xml:space="preserve"> štrcaljku ako Vam je pala nakon što ste skinuli zaštitni poklopac igle. Ako se to dogodi, obavijestite svog liječnika ili ljekarnika.</w:t>
      </w:r>
    </w:p>
    <w:p w14:paraId="13F2444B" w14:textId="77777777" w:rsidR="005F7121" w:rsidRPr="006250A0" w:rsidRDefault="005F7121" w:rsidP="00AE0DB6">
      <w:pPr>
        <w:tabs>
          <w:tab w:val="clear" w:pos="567"/>
        </w:tabs>
        <w:autoSpaceDE w:val="0"/>
        <w:autoSpaceDN w:val="0"/>
        <w:adjustRightInd w:val="0"/>
        <w:rPr>
          <w:noProof w:val="0"/>
          <w:szCs w:val="22"/>
        </w:rPr>
      </w:pPr>
    </w:p>
    <w:p w14:paraId="5032A9F7" w14:textId="1B4325C5" w:rsidR="00525F9D" w:rsidRPr="006250A0" w:rsidRDefault="00DB3A00" w:rsidP="00AE0DB6">
      <w:pPr>
        <w:keepNext/>
        <w:tabs>
          <w:tab w:val="clear" w:pos="567"/>
        </w:tabs>
        <w:autoSpaceDE w:val="0"/>
        <w:autoSpaceDN w:val="0"/>
        <w:adjustRightInd w:val="0"/>
        <w:jc w:val="center"/>
        <w:rPr>
          <w:noProof w:val="0"/>
          <w:szCs w:val="22"/>
        </w:rPr>
      </w:pPr>
      <w:r w:rsidRPr="00263638">
        <w:rPr>
          <w:szCs w:val="22"/>
          <w:lang w:eastAsia="hr-HR"/>
        </w:rPr>
        <w:lastRenderedPageBreak/>
        <w:drawing>
          <wp:inline distT="0" distB="0" distL="0" distR="0" wp14:anchorId="2F10C554" wp14:editId="75E63318">
            <wp:extent cx="3209925" cy="1609725"/>
            <wp:effectExtent l="0" t="0" r="0" b="0"/>
            <wp:docPr id="34" name="Picture 34"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a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9925" cy="1609725"/>
                    </a:xfrm>
                    <a:prstGeom prst="rect">
                      <a:avLst/>
                    </a:prstGeom>
                    <a:noFill/>
                    <a:ln>
                      <a:noFill/>
                    </a:ln>
                  </pic:spPr>
                </pic:pic>
              </a:graphicData>
            </a:graphic>
          </wp:inline>
        </w:drawing>
      </w:r>
    </w:p>
    <w:p w14:paraId="42AF55D4" w14:textId="77777777" w:rsidR="00525F9D" w:rsidRPr="006250A0" w:rsidRDefault="00525F9D" w:rsidP="00AE0DB6">
      <w:pPr>
        <w:jc w:val="center"/>
        <w:rPr>
          <w:noProof w:val="0"/>
        </w:rPr>
      </w:pPr>
      <w:r w:rsidRPr="006250A0">
        <w:rPr>
          <w:noProof w:val="0"/>
        </w:rPr>
        <w:t>Slika 5</w:t>
      </w:r>
    </w:p>
    <w:p w14:paraId="5B7C6B79" w14:textId="77777777" w:rsidR="005F7121" w:rsidRPr="006250A0" w:rsidRDefault="005F7121" w:rsidP="00AE0DB6">
      <w:pPr>
        <w:tabs>
          <w:tab w:val="clear" w:pos="567"/>
        </w:tabs>
        <w:autoSpaceDE w:val="0"/>
        <w:autoSpaceDN w:val="0"/>
        <w:adjustRightInd w:val="0"/>
        <w:rPr>
          <w:noProof w:val="0"/>
          <w:szCs w:val="22"/>
        </w:rPr>
      </w:pPr>
    </w:p>
    <w:p w14:paraId="4F33E968" w14:textId="77777777" w:rsidR="007229D1" w:rsidRPr="006250A0" w:rsidRDefault="005F7121" w:rsidP="00AE0DB6">
      <w:pPr>
        <w:keepNext/>
        <w:tabs>
          <w:tab w:val="clear" w:pos="567"/>
        </w:tabs>
        <w:autoSpaceDE w:val="0"/>
        <w:autoSpaceDN w:val="0"/>
        <w:adjustRightInd w:val="0"/>
        <w:rPr>
          <w:b/>
          <w:noProof w:val="0"/>
          <w:szCs w:val="22"/>
        </w:rPr>
      </w:pPr>
      <w:r w:rsidRPr="006250A0">
        <w:rPr>
          <w:b/>
          <w:bCs/>
          <w:noProof w:val="0"/>
          <w:szCs w:val="22"/>
        </w:rPr>
        <w:t xml:space="preserve">Namjestite </w:t>
      </w:r>
      <w:r w:rsidR="00517F07" w:rsidRPr="006250A0">
        <w:rPr>
          <w:b/>
          <w:noProof w:val="0"/>
          <w:szCs w:val="22"/>
        </w:rPr>
        <w:t>napunjenu</w:t>
      </w:r>
      <w:r w:rsidR="00517F07" w:rsidRPr="006250A0">
        <w:rPr>
          <w:noProof w:val="0"/>
          <w:szCs w:val="22"/>
        </w:rPr>
        <w:t xml:space="preserve"> </w:t>
      </w:r>
      <w:r w:rsidRPr="006250A0">
        <w:rPr>
          <w:b/>
          <w:bCs/>
          <w:noProof w:val="0"/>
          <w:szCs w:val="22"/>
        </w:rPr>
        <w:t>štrcaljku u položaj za injiciranje</w:t>
      </w:r>
    </w:p>
    <w:p w14:paraId="158E1C91" w14:textId="77777777" w:rsidR="005F7121" w:rsidRPr="006250A0" w:rsidRDefault="005F7121" w:rsidP="00AE0DB6">
      <w:pPr>
        <w:numPr>
          <w:ilvl w:val="0"/>
          <w:numId w:val="28"/>
        </w:numPr>
        <w:ind w:left="567" w:hanging="567"/>
        <w:rPr>
          <w:noProof w:val="0"/>
          <w:szCs w:val="22"/>
        </w:rPr>
      </w:pPr>
      <w:r w:rsidRPr="006250A0">
        <w:rPr>
          <w:noProof w:val="0"/>
          <w:szCs w:val="22"/>
        </w:rPr>
        <w:t>Držite</w:t>
      </w:r>
      <w:r w:rsidR="00517F07" w:rsidRPr="006250A0">
        <w:rPr>
          <w:noProof w:val="0"/>
          <w:szCs w:val="22"/>
        </w:rPr>
        <w:t xml:space="preserve"> napunjenu</w:t>
      </w:r>
      <w:r w:rsidRPr="006250A0">
        <w:rPr>
          <w:noProof w:val="0"/>
          <w:szCs w:val="22"/>
        </w:rPr>
        <w:t xml:space="preserve"> štrcaljku između kažiprsta i srednjaka jedne ruke, a palac stavite na vrh glave klipa. Drugom rukom nježno stisnite prethodno očišćeni dio kože u nabor. Čvrsto držite taj nabor.</w:t>
      </w:r>
    </w:p>
    <w:p w14:paraId="07EA9BBB" w14:textId="77777777" w:rsidR="005F7121" w:rsidRPr="006250A0" w:rsidRDefault="005F7121" w:rsidP="00AE0DB6">
      <w:pPr>
        <w:rPr>
          <w:bCs/>
          <w:noProof w:val="0"/>
          <w:szCs w:val="22"/>
        </w:rPr>
      </w:pPr>
      <w:r w:rsidRPr="006250A0">
        <w:rPr>
          <w:noProof w:val="0"/>
          <w:szCs w:val="22"/>
        </w:rPr>
        <w:t>Nikada ne povlačite klip unazad.</w:t>
      </w:r>
    </w:p>
    <w:p w14:paraId="4E64F920" w14:textId="77777777" w:rsidR="005F7121" w:rsidRPr="006250A0" w:rsidRDefault="005F7121" w:rsidP="00AE0DB6">
      <w:pPr>
        <w:tabs>
          <w:tab w:val="clear" w:pos="567"/>
        </w:tabs>
        <w:autoSpaceDE w:val="0"/>
        <w:autoSpaceDN w:val="0"/>
        <w:adjustRightInd w:val="0"/>
        <w:rPr>
          <w:bCs/>
          <w:noProof w:val="0"/>
          <w:szCs w:val="22"/>
        </w:rPr>
      </w:pPr>
    </w:p>
    <w:p w14:paraId="12B61034" w14:textId="77777777" w:rsidR="007229D1" w:rsidRPr="006250A0" w:rsidRDefault="005F7121" w:rsidP="00AE0DB6">
      <w:pPr>
        <w:keepNext/>
        <w:tabs>
          <w:tab w:val="clear" w:pos="567"/>
        </w:tabs>
        <w:autoSpaceDE w:val="0"/>
        <w:autoSpaceDN w:val="0"/>
        <w:adjustRightInd w:val="0"/>
        <w:rPr>
          <w:b/>
          <w:noProof w:val="0"/>
          <w:szCs w:val="22"/>
        </w:rPr>
      </w:pPr>
      <w:r w:rsidRPr="006250A0">
        <w:rPr>
          <w:b/>
          <w:noProof w:val="0"/>
          <w:szCs w:val="22"/>
        </w:rPr>
        <w:t>Injicirajte lijek</w:t>
      </w:r>
    </w:p>
    <w:p w14:paraId="6D984A9E" w14:textId="77777777" w:rsidR="007229D1" w:rsidRPr="006250A0" w:rsidRDefault="005F7121" w:rsidP="00AE0DB6">
      <w:pPr>
        <w:numPr>
          <w:ilvl w:val="0"/>
          <w:numId w:val="28"/>
        </w:numPr>
        <w:ind w:left="567" w:hanging="567"/>
        <w:rPr>
          <w:noProof w:val="0"/>
          <w:szCs w:val="22"/>
        </w:rPr>
      </w:pPr>
      <w:r w:rsidRPr="006250A0">
        <w:rPr>
          <w:noProof w:val="0"/>
          <w:szCs w:val="22"/>
        </w:rPr>
        <w:t>Postavite iglu na stisnuti dio kože pod kutem od približno 45 stupnjeva. Jednim brzim pokretom ubodite iglu u kožu koliko duboko ide (</w:t>
      </w:r>
      <w:r w:rsidR="00195345" w:rsidRPr="006250A0">
        <w:rPr>
          <w:noProof w:val="0"/>
          <w:szCs w:val="22"/>
        </w:rPr>
        <w:t>pogledajte</w:t>
      </w:r>
      <w:r w:rsidRPr="006250A0">
        <w:rPr>
          <w:noProof w:val="0"/>
          <w:szCs w:val="22"/>
        </w:rPr>
        <w:t xml:space="preserve"> sliku 6).</w:t>
      </w:r>
    </w:p>
    <w:p w14:paraId="0673844A" w14:textId="77777777" w:rsidR="005F7121" w:rsidRPr="006250A0" w:rsidRDefault="005F7121" w:rsidP="00AE0DB6">
      <w:pPr>
        <w:tabs>
          <w:tab w:val="clear" w:pos="567"/>
        </w:tabs>
        <w:autoSpaceDE w:val="0"/>
        <w:autoSpaceDN w:val="0"/>
        <w:adjustRightInd w:val="0"/>
        <w:rPr>
          <w:bCs/>
          <w:noProof w:val="0"/>
          <w:szCs w:val="22"/>
        </w:rPr>
      </w:pPr>
    </w:p>
    <w:p w14:paraId="18A6CC26" w14:textId="28E7B012" w:rsidR="00525F9D" w:rsidRPr="006250A0" w:rsidRDefault="00DB3A00" w:rsidP="00AE0DB6">
      <w:pPr>
        <w:keepNext/>
        <w:tabs>
          <w:tab w:val="clear" w:pos="567"/>
        </w:tabs>
        <w:autoSpaceDE w:val="0"/>
        <w:autoSpaceDN w:val="0"/>
        <w:adjustRightInd w:val="0"/>
        <w:jc w:val="center"/>
        <w:rPr>
          <w:bCs/>
          <w:noProof w:val="0"/>
          <w:szCs w:val="22"/>
        </w:rPr>
      </w:pPr>
      <w:r w:rsidRPr="00263638">
        <w:rPr>
          <w:szCs w:val="22"/>
          <w:lang w:eastAsia="hr-HR"/>
        </w:rPr>
        <w:drawing>
          <wp:inline distT="0" distB="0" distL="0" distR="0" wp14:anchorId="5342C158" wp14:editId="5074B8F0">
            <wp:extent cx="4495800" cy="1609725"/>
            <wp:effectExtent l="0" t="0" r="0" b="0"/>
            <wp:docPr id="33" name="Picture 35" descr="figuu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ur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95800" cy="1609725"/>
                    </a:xfrm>
                    <a:prstGeom prst="rect">
                      <a:avLst/>
                    </a:prstGeom>
                    <a:noFill/>
                    <a:ln>
                      <a:noFill/>
                    </a:ln>
                  </pic:spPr>
                </pic:pic>
              </a:graphicData>
            </a:graphic>
          </wp:inline>
        </w:drawing>
      </w:r>
    </w:p>
    <w:p w14:paraId="51F2894C" w14:textId="77777777" w:rsidR="00525F9D" w:rsidRPr="006250A0" w:rsidRDefault="00525F9D" w:rsidP="00AE0DB6">
      <w:pPr>
        <w:jc w:val="center"/>
        <w:rPr>
          <w:noProof w:val="0"/>
        </w:rPr>
      </w:pPr>
      <w:r w:rsidRPr="006250A0">
        <w:rPr>
          <w:noProof w:val="0"/>
        </w:rPr>
        <w:t>Slika 6</w:t>
      </w:r>
    </w:p>
    <w:p w14:paraId="608A0AFD" w14:textId="77777777" w:rsidR="00525F9D" w:rsidRPr="006250A0" w:rsidRDefault="00525F9D" w:rsidP="00AE0DB6">
      <w:pPr>
        <w:rPr>
          <w:noProof w:val="0"/>
        </w:rPr>
      </w:pPr>
    </w:p>
    <w:p w14:paraId="2AD478B5" w14:textId="77777777" w:rsidR="007229D1" w:rsidRPr="006250A0" w:rsidRDefault="005F7121" w:rsidP="00AE0DB6">
      <w:pPr>
        <w:numPr>
          <w:ilvl w:val="0"/>
          <w:numId w:val="28"/>
        </w:numPr>
        <w:ind w:left="567" w:hanging="567"/>
        <w:rPr>
          <w:noProof w:val="0"/>
          <w:szCs w:val="22"/>
        </w:rPr>
      </w:pPr>
      <w:r w:rsidRPr="006250A0">
        <w:rPr>
          <w:noProof w:val="0"/>
          <w:szCs w:val="22"/>
        </w:rPr>
        <w:t>Ubrizgajte sav lijek pritišćući klip sve dok glava klipa ne uđe između zaštitnih krila igle (</w:t>
      </w:r>
      <w:r w:rsidR="00195345" w:rsidRPr="006250A0">
        <w:rPr>
          <w:noProof w:val="0"/>
          <w:szCs w:val="22"/>
        </w:rPr>
        <w:t>pogledajte</w:t>
      </w:r>
      <w:r w:rsidRPr="006250A0">
        <w:rPr>
          <w:noProof w:val="0"/>
          <w:szCs w:val="22"/>
        </w:rPr>
        <w:t xml:space="preserve"> sliku 7).</w:t>
      </w:r>
    </w:p>
    <w:p w14:paraId="342787B4" w14:textId="77777777" w:rsidR="005F7121" w:rsidRPr="006250A0" w:rsidRDefault="005F7121" w:rsidP="00AE0DB6">
      <w:pPr>
        <w:rPr>
          <w:noProof w:val="0"/>
          <w:szCs w:val="22"/>
        </w:rPr>
      </w:pPr>
    </w:p>
    <w:p w14:paraId="6B8DD6F6" w14:textId="1B3263F5" w:rsidR="00525F9D" w:rsidRPr="006250A0" w:rsidRDefault="00DB3A00" w:rsidP="00AE0DB6">
      <w:pPr>
        <w:keepNext/>
        <w:jc w:val="center"/>
        <w:rPr>
          <w:noProof w:val="0"/>
          <w:szCs w:val="22"/>
        </w:rPr>
      </w:pPr>
      <w:r w:rsidRPr="00263638">
        <w:rPr>
          <w:szCs w:val="22"/>
          <w:lang w:eastAsia="hr-HR"/>
        </w:rPr>
        <w:drawing>
          <wp:inline distT="0" distB="0" distL="0" distR="0" wp14:anchorId="7399574E" wp14:editId="319423E9">
            <wp:extent cx="1885950" cy="1609725"/>
            <wp:effectExtent l="0" t="0" r="0" b="0"/>
            <wp:docPr id="32" name="Picture 36"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a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p>
    <w:p w14:paraId="3B7C7BA7" w14:textId="77777777" w:rsidR="00525F9D" w:rsidRPr="006250A0" w:rsidRDefault="00525F9D" w:rsidP="00AE0DB6">
      <w:pPr>
        <w:jc w:val="center"/>
        <w:rPr>
          <w:noProof w:val="0"/>
        </w:rPr>
      </w:pPr>
      <w:r w:rsidRPr="006250A0">
        <w:rPr>
          <w:noProof w:val="0"/>
        </w:rPr>
        <w:t>Slika 7</w:t>
      </w:r>
    </w:p>
    <w:p w14:paraId="31A078E1" w14:textId="77777777" w:rsidR="00525F9D" w:rsidRPr="006250A0" w:rsidRDefault="00525F9D" w:rsidP="00AE0DB6">
      <w:pPr>
        <w:rPr>
          <w:noProof w:val="0"/>
        </w:rPr>
      </w:pPr>
    </w:p>
    <w:p w14:paraId="744A26F4" w14:textId="77777777" w:rsidR="005F7121" w:rsidRPr="006250A0" w:rsidRDefault="005F7121" w:rsidP="00AE0DB6">
      <w:pPr>
        <w:numPr>
          <w:ilvl w:val="0"/>
          <w:numId w:val="28"/>
        </w:numPr>
        <w:ind w:left="567" w:hanging="567"/>
        <w:rPr>
          <w:noProof w:val="0"/>
          <w:szCs w:val="22"/>
        </w:rPr>
      </w:pPr>
      <w:r w:rsidRPr="006250A0">
        <w:rPr>
          <w:noProof w:val="0"/>
          <w:szCs w:val="22"/>
        </w:rPr>
        <w:t>Kad ste klip potisnuli do kraja, pritišćući i dalje glavu klipa izvadite iglu iz kože i pustite kožni nabor (</w:t>
      </w:r>
      <w:r w:rsidR="00195345" w:rsidRPr="006250A0">
        <w:rPr>
          <w:noProof w:val="0"/>
          <w:szCs w:val="22"/>
        </w:rPr>
        <w:t>pogledajte</w:t>
      </w:r>
      <w:r w:rsidRPr="006250A0">
        <w:rPr>
          <w:noProof w:val="0"/>
          <w:szCs w:val="22"/>
        </w:rPr>
        <w:t xml:space="preserve"> sliku 8).</w:t>
      </w:r>
    </w:p>
    <w:p w14:paraId="5BC548F6" w14:textId="77777777" w:rsidR="005F7121" w:rsidRPr="006250A0" w:rsidRDefault="005F7121" w:rsidP="00AE0DB6">
      <w:pPr>
        <w:rPr>
          <w:noProof w:val="0"/>
          <w:szCs w:val="22"/>
        </w:rPr>
      </w:pPr>
    </w:p>
    <w:p w14:paraId="3A8CFBFB" w14:textId="1C0E0DB9" w:rsidR="00525F9D" w:rsidRPr="006250A0" w:rsidRDefault="00DB3A00" w:rsidP="00AE0DB6">
      <w:pPr>
        <w:keepNext/>
        <w:jc w:val="center"/>
        <w:rPr>
          <w:noProof w:val="0"/>
          <w:szCs w:val="22"/>
        </w:rPr>
      </w:pPr>
      <w:r w:rsidRPr="00263638">
        <w:rPr>
          <w:szCs w:val="22"/>
          <w:lang w:eastAsia="hr-HR"/>
        </w:rPr>
        <w:lastRenderedPageBreak/>
        <w:drawing>
          <wp:inline distT="0" distB="0" distL="0" distR="0" wp14:anchorId="27F2F64A" wp14:editId="548C0E51">
            <wp:extent cx="2333625" cy="1685925"/>
            <wp:effectExtent l="0" t="0" r="0" b="0"/>
            <wp:docPr id="31" name="Picture 37" descr="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a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3625" cy="1685925"/>
                    </a:xfrm>
                    <a:prstGeom prst="rect">
                      <a:avLst/>
                    </a:prstGeom>
                    <a:noFill/>
                    <a:ln>
                      <a:noFill/>
                    </a:ln>
                  </pic:spPr>
                </pic:pic>
              </a:graphicData>
            </a:graphic>
          </wp:inline>
        </w:drawing>
      </w:r>
    </w:p>
    <w:p w14:paraId="4DAB9444" w14:textId="77777777" w:rsidR="00525F9D" w:rsidRPr="006250A0" w:rsidRDefault="00525F9D" w:rsidP="00AE0DB6">
      <w:pPr>
        <w:jc w:val="center"/>
        <w:rPr>
          <w:noProof w:val="0"/>
        </w:rPr>
      </w:pPr>
      <w:r w:rsidRPr="006250A0">
        <w:rPr>
          <w:noProof w:val="0"/>
        </w:rPr>
        <w:t>Slika 8</w:t>
      </w:r>
    </w:p>
    <w:p w14:paraId="4A63C480" w14:textId="77777777" w:rsidR="00525F9D" w:rsidRPr="006250A0" w:rsidRDefault="00525F9D" w:rsidP="00AE0DB6">
      <w:pPr>
        <w:rPr>
          <w:noProof w:val="0"/>
        </w:rPr>
      </w:pPr>
    </w:p>
    <w:p w14:paraId="70764D7F" w14:textId="77777777" w:rsidR="005F7121" w:rsidRPr="006250A0" w:rsidRDefault="005F7121" w:rsidP="00AE0DB6">
      <w:pPr>
        <w:numPr>
          <w:ilvl w:val="0"/>
          <w:numId w:val="28"/>
        </w:numPr>
        <w:ind w:left="567" w:hanging="567"/>
        <w:rPr>
          <w:noProof w:val="0"/>
          <w:szCs w:val="22"/>
        </w:rPr>
      </w:pPr>
      <w:r w:rsidRPr="006250A0">
        <w:rPr>
          <w:noProof w:val="0"/>
          <w:szCs w:val="22"/>
        </w:rPr>
        <w:t xml:space="preserve">Polagano skidajte palac s glave klipa kako bi se prazna </w:t>
      </w:r>
      <w:r w:rsidR="00517F07" w:rsidRPr="006250A0">
        <w:rPr>
          <w:bCs/>
          <w:noProof w:val="0"/>
          <w:szCs w:val="22"/>
        </w:rPr>
        <w:t>napunjena</w:t>
      </w:r>
      <w:r w:rsidR="00517F07" w:rsidRPr="006250A0">
        <w:rPr>
          <w:b/>
          <w:bCs/>
          <w:noProof w:val="0"/>
          <w:szCs w:val="22"/>
        </w:rPr>
        <w:t xml:space="preserve"> </w:t>
      </w:r>
      <w:r w:rsidRPr="006250A0">
        <w:rPr>
          <w:noProof w:val="0"/>
          <w:szCs w:val="22"/>
        </w:rPr>
        <w:t>štrcaljka povukla prema gore, sve dok cijela igla nije prekrivena zaštitom, kako je prikazano na slici 9:</w:t>
      </w:r>
    </w:p>
    <w:p w14:paraId="0587E9AA" w14:textId="77777777" w:rsidR="00525F9D" w:rsidRPr="006250A0" w:rsidRDefault="00525F9D" w:rsidP="00AE0DB6">
      <w:pPr>
        <w:rPr>
          <w:noProof w:val="0"/>
          <w:szCs w:val="22"/>
        </w:rPr>
      </w:pPr>
    </w:p>
    <w:p w14:paraId="4A1BE138" w14:textId="0ADEE359" w:rsidR="00525F9D" w:rsidRPr="006250A0" w:rsidRDefault="00DB3A00" w:rsidP="00AE0DB6">
      <w:pPr>
        <w:keepNext/>
        <w:jc w:val="center"/>
        <w:rPr>
          <w:noProof w:val="0"/>
          <w:szCs w:val="22"/>
        </w:rPr>
      </w:pPr>
      <w:r w:rsidRPr="00263638">
        <w:rPr>
          <w:szCs w:val="22"/>
          <w:lang w:eastAsia="hr-HR"/>
        </w:rPr>
        <w:drawing>
          <wp:inline distT="0" distB="0" distL="0" distR="0" wp14:anchorId="4A0AB5CD" wp14:editId="2AEAC045">
            <wp:extent cx="2371725" cy="1981200"/>
            <wp:effectExtent l="0" t="0" r="0" b="0"/>
            <wp:docPr id="30" name="Picture 38"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a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725" cy="1981200"/>
                    </a:xfrm>
                    <a:prstGeom prst="rect">
                      <a:avLst/>
                    </a:prstGeom>
                    <a:noFill/>
                    <a:ln>
                      <a:noFill/>
                    </a:ln>
                  </pic:spPr>
                </pic:pic>
              </a:graphicData>
            </a:graphic>
          </wp:inline>
        </w:drawing>
      </w:r>
    </w:p>
    <w:p w14:paraId="2A9BFF9B" w14:textId="77777777" w:rsidR="00525F9D" w:rsidRPr="006250A0" w:rsidRDefault="00525F9D" w:rsidP="00AE0DB6">
      <w:pPr>
        <w:jc w:val="center"/>
        <w:rPr>
          <w:noProof w:val="0"/>
        </w:rPr>
      </w:pPr>
      <w:r w:rsidRPr="006250A0">
        <w:rPr>
          <w:noProof w:val="0"/>
        </w:rPr>
        <w:t>Slika 9</w:t>
      </w:r>
    </w:p>
    <w:p w14:paraId="3DA9A41E" w14:textId="77777777" w:rsidR="005F7121" w:rsidRPr="006250A0" w:rsidRDefault="005F7121" w:rsidP="00AE0DB6">
      <w:pPr>
        <w:tabs>
          <w:tab w:val="clear" w:pos="567"/>
        </w:tabs>
        <w:rPr>
          <w:noProof w:val="0"/>
          <w:szCs w:val="22"/>
        </w:rPr>
      </w:pPr>
    </w:p>
    <w:p w14:paraId="3009DF54" w14:textId="77777777" w:rsidR="005F7121" w:rsidRPr="006250A0" w:rsidRDefault="005F7121" w:rsidP="00AE0DB6">
      <w:pPr>
        <w:keepNext/>
        <w:tabs>
          <w:tab w:val="clear" w:pos="567"/>
        </w:tabs>
        <w:rPr>
          <w:b/>
          <w:bCs/>
          <w:noProof w:val="0"/>
          <w:szCs w:val="22"/>
        </w:rPr>
      </w:pPr>
      <w:r w:rsidRPr="006250A0">
        <w:rPr>
          <w:b/>
          <w:bCs/>
          <w:noProof w:val="0"/>
          <w:szCs w:val="22"/>
        </w:rPr>
        <w:t>4.</w:t>
      </w:r>
      <w:r w:rsidRPr="006250A0">
        <w:rPr>
          <w:b/>
          <w:bCs/>
          <w:noProof w:val="0"/>
          <w:szCs w:val="22"/>
        </w:rPr>
        <w:tab/>
        <w:t>Nakon injekcije</w:t>
      </w:r>
    </w:p>
    <w:p w14:paraId="05C9577C" w14:textId="77777777" w:rsidR="005F7121" w:rsidRPr="006250A0" w:rsidRDefault="005F7121" w:rsidP="00AE0DB6">
      <w:pPr>
        <w:keepNext/>
        <w:tabs>
          <w:tab w:val="clear" w:pos="567"/>
        </w:tabs>
        <w:autoSpaceDE w:val="0"/>
        <w:autoSpaceDN w:val="0"/>
        <w:adjustRightInd w:val="0"/>
        <w:rPr>
          <w:noProof w:val="0"/>
          <w:szCs w:val="22"/>
        </w:rPr>
      </w:pPr>
    </w:p>
    <w:p w14:paraId="182DEBD8" w14:textId="77777777" w:rsidR="007229D1" w:rsidRPr="006250A0" w:rsidRDefault="005F7121" w:rsidP="00AE0DB6">
      <w:pPr>
        <w:keepNext/>
        <w:tabs>
          <w:tab w:val="clear" w:pos="567"/>
        </w:tabs>
        <w:autoSpaceDE w:val="0"/>
        <w:autoSpaceDN w:val="0"/>
        <w:adjustRightInd w:val="0"/>
        <w:rPr>
          <w:b/>
          <w:bCs/>
          <w:noProof w:val="0"/>
          <w:szCs w:val="22"/>
        </w:rPr>
      </w:pPr>
      <w:r w:rsidRPr="006250A0">
        <w:rPr>
          <w:b/>
          <w:bCs/>
          <w:noProof w:val="0"/>
          <w:szCs w:val="22"/>
        </w:rPr>
        <w:t>Upotrijebite vatu ili gazu</w:t>
      </w:r>
    </w:p>
    <w:p w14:paraId="34BD6EFF" w14:textId="77777777" w:rsidR="005F7121" w:rsidRPr="006250A0" w:rsidRDefault="005F7121" w:rsidP="00AE0DB6">
      <w:pPr>
        <w:numPr>
          <w:ilvl w:val="0"/>
          <w:numId w:val="28"/>
        </w:numPr>
        <w:ind w:left="567" w:hanging="567"/>
        <w:rPr>
          <w:noProof w:val="0"/>
          <w:szCs w:val="22"/>
        </w:rPr>
      </w:pPr>
      <w:r w:rsidRPr="006250A0">
        <w:rPr>
          <w:noProof w:val="0"/>
          <w:szCs w:val="22"/>
        </w:rPr>
        <w:t>Na mjestu injekcije možda ćete primijetiti malo krvi ili tekućine. To je normalno.</w:t>
      </w:r>
    </w:p>
    <w:p w14:paraId="625808F2" w14:textId="77777777" w:rsidR="005F7121" w:rsidRPr="006250A0" w:rsidRDefault="005F7121" w:rsidP="00AE0DB6">
      <w:pPr>
        <w:numPr>
          <w:ilvl w:val="0"/>
          <w:numId w:val="28"/>
        </w:numPr>
        <w:ind w:left="567" w:hanging="567"/>
        <w:rPr>
          <w:noProof w:val="0"/>
          <w:szCs w:val="22"/>
        </w:rPr>
      </w:pPr>
      <w:r w:rsidRPr="006250A0">
        <w:rPr>
          <w:noProof w:val="0"/>
          <w:szCs w:val="22"/>
        </w:rPr>
        <w:t>Mjesto injekcije držite pritisnutim vatom ili gazom 10 sekundi.</w:t>
      </w:r>
    </w:p>
    <w:p w14:paraId="665C23B9" w14:textId="77777777" w:rsidR="005F7121" w:rsidRPr="006250A0" w:rsidRDefault="005F7121" w:rsidP="00AE0DB6">
      <w:pPr>
        <w:numPr>
          <w:ilvl w:val="0"/>
          <w:numId w:val="28"/>
        </w:numPr>
        <w:ind w:left="567" w:hanging="567"/>
        <w:rPr>
          <w:noProof w:val="0"/>
          <w:szCs w:val="22"/>
        </w:rPr>
      </w:pPr>
      <w:r w:rsidRPr="006250A0">
        <w:rPr>
          <w:noProof w:val="0"/>
          <w:szCs w:val="22"/>
        </w:rPr>
        <w:t>Ako je potrebno, mjesto injekcije možete pokriti malim flasterom.</w:t>
      </w:r>
    </w:p>
    <w:p w14:paraId="77D35B0D" w14:textId="77777777" w:rsidR="005F7121" w:rsidRPr="006250A0" w:rsidRDefault="005F7121" w:rsidP="00AE0DB6">
      <w:pPr>
        <w:rPr>
          <w:noProof w:val="0"/>
          <w:szCs w:val="22"/>
        </w:rPr>
      </w:pPr>
      <w:r w:rsidRPr="006250A0">
        <w:rPr>
          <w:noProof w:val="0"/>
          <w:szCs w:val="22"/>
        </w:rPr>
        <w:t>Nemojte trljati kožu.</w:t>
      </w:r>
    </w:p>
    <w:p w14:paraId="025902AE" w14:textId="77777777" w:rsidR="005F7121" w:rsidRPr="006250A0" w:rsidRDefault="005F7121" w:rsidP="00AE0DB6">
      <w:pPr>
        <w:rPr>
          <w:noProof w:val="0"/>
          <w:szCs w:val="22"/>
        </w:rPr>
      </w:pPr>
    </w:p>
    <w:p w14:paraId="2BC8718D" w14:textId="77777777" w:rsidR="005F7121" w:rsidRPr="006250A0" w:rsidRDefault="005F7121" w:rsidP="00AE0DB6">
      <w:pPr>
        <w:keepNext/>
        <w:tabs>
          <w:tab w:val="clear" w:pos="567"/>
        </w:tabs>
        <w:autoSpaceDE w:val="0"/>
        <w:autoSpaceDN w:val="0"/>
        <w:adjustRightInd w:val="0"/>
        <w:rPr>
          <w:b/>
          <w:noProof w:val="0"/>
          <w:szCs w:val="22"/>
        </w:rPr>
      </w:pPr>
      <w:r w:rsidRPr="006250A0">
        <w:rPr>
          <w:b/>
          <w:noProof w:val="0"/>
          <w:szCs w:val="22"/>
        </w:rPr>
        <w:t xml:space="preserve">Bacite </w:t>
      </w:r>
      <w:r w:rsidR="00517F07" w:rsidRPr="006250A0">
        <w:rPr>
          <w:b/>
          <w:noProof w:val="0"/>
          <w:szCs w:val="22"/>
        </w:rPr>
        <w:t xml:space="preserve">napunjenu </w:t>
      </w:r>
      <w:r w:rsidRPr="006250A0">
        <w:rPr>
          <w:b/>
          <w:noProof w:val="0"/>
          <w:szCs w:val="22"/>
        </w:rPr>
        <w:t>štrcaljku u otpad (</w:t>
      </w:r>
      <w:r w:rsidR="00195345" w:rsidRPr="006250A0">
        <w:rPr>
          <w:b/>
          <w:noProof w:val="0"/>
          <w:szCs w:val="22"/>
        </w:rPr>
        <w:t>pogledajte</w:t>
      </w:r>
      <w:r w:rsidRPr="006250A0">
        <w:rPr>
          <w:b/>
          <w:noProof w:val="0"/>
          <w:szCs w:val="22"/>
        </w:rPr>
        <w:t xml:space="preserve"> sliku 10)</w:t>
      </w:r>
    </w:p>
    <w:p w14:paraId="43B90BBC" w14:textId="77777777" w:rsidR="005F7121" w:rsidRPr="006250A0" w:rsidRDefault="005F7121" w:rsidP="00AE0DB6">
      <w:pPr>
        <w:numPr>
          <w:ilvl w:val="0"/>
          <w:numId w:val="28"/>
        </w:numPr>
        <w:ind w:left="567" w:hanging="567"/>
        <w:rPr>
          <w:noProof w:val="0"/>
          <w:szCs w:val="22"/>
        </w:rPr>
      </w:pPr>
      <w:r w:rsidRPr="006250A0">
        <w:rPr>
          <w:noProof w:val="0"/>
          <w:szCs w:val="22"/>
        </w:rPr>
        <w:t xml:space="preserve">Odmah odložite </w:t>
      </w:r>
      <w:r w:rsidR="00517F07" w:rsidRPr="006250A0">
        <w:rPr>
          <w:noProof w:val="0"/>
          <w:szCs w:val="22"/>
        </w:rPr>
        <w:t xml:space="preserve">napunjenu </w:t>
      </w:r>
      <w:r w:rsidRPr="006250A0">
        <w:rPr>
          <w:noProof w:val="0"/>
          <w:szCs w:val="22"/>
        </w:rPr>
        <w:t>štrcaljku u spremnik za oštri otpad. Taj spremnik morate odložiti u otpad u skladu s preporukama liječnika ili medicinske sestre.</w:t>
      </w:r>
    </w:p>
    <w:p w14:paraId="2D041027"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Nemojte vraćati zaštitni poklopac na iglu.</w:t>
      </w:r>
    </w:p>
    <w:p w14:paraId="0FEC6E61" w14:textId="77777777" w:rsidR="007229D1" w:rsidRPr="006250A0" w:rsidRDefault="005F7121" w:rsidP="00AE0DB6">
      <w:pPr>
        <w:tabs>
          <w:tab w:val="clear" w:pos="567"/>
        </w:tabs>
        <w:autoSpaceDE w:val="0"/>
        <w:autoSpaceDN w:val="0"/>
        <w:adjustRightInd w:val="0"/>
        <w:rPr>
          <w:noProof w:val="0"/>
          <w:szCs w:val="22"/>
        </w:rPr>
      </w:pPr>
      <w:r w:rsidRPr="006250A0">
        <w:rPr>
          <w:noProof w:val="0"/>
          <w:szCs w:val="22"/>
        </w:rPr>
        <w:t>Radi vlastite sigurnosti i zdravlja kao i radi sigurnosti drugih ljudi nemojte nikada ponovno upotrijebiti istu</w:t>
      </w:r>
      <w:r w:rsidR="00517F07" w:rsidRPr="006250A0">
        <w:rPr>
          <w:noProof w:val="0"/>
          <w:szCs w:val="22"/>
        </w:rPr>
        <w:t xml:space="preserve"> napunjenu</w:t>
      </w:r>
      <w:r w:rsidRPr="006250A0">
        <w:rPr>
          <w:noProof w:val="0"/>
          <w:szCs w:val="22"/>
        </w:rPr>
        <w:t xml:space="preserve"> štrcaljku.</w:t>
      </w:r>
    </w:p>
    <w:p w14:paraId="7C533A47" w14:textId="77777777" w:rsidR="005F7121" w:rsidRPr="006250A0" w:rsidRDefault="005F7121" w:rsidP="00AE0DB6">
      <w:pPr>
        <w:tabs>
          <w:tab w:val="clear" w:pos="567"/>
        </w:tabs>
        <w:rPr>
          <w:noProof w:val="0"/>
          <w:szCs w:val="22"/>
        </w:rPr>
      </w:pPr>
    </w:p>
    <w:p w14:paraId="1FEFBB18" w14:textId="77777777" w:rsidR="005F7121" w:rsidRPr="006250A0" w:rsidRDefault="005F7121" w:rsidP="00AE0DB6">
      <w:pPr>
        <w:tabs>
          <w:tab w:val="clear" w:pos="567"/>
        </w:tabs>
        <w:autoSpaceDE w:val="0"/>
        <w:autoSpaceDN w:val="0"/>
        <w:adjustRightInd w:val="0"/>
        <w:rPr>
          <w:noProof w:val="0"/>
          <w:szCs w:val="22"/>
        </w:rPr>
      </w:pPr>
      <w:r w:rsidRPr="006250A0">
        <w:rPr>
          <w:noProof w:val="0"/>
          <w:szCs w:val="22"/>
        </w:rPr>
        <w:t>Ako mislite da je došlo do greške pri davanju injekcije, ili niste sigurni, posavjetujte se s liječnikom ili ljekarnikom.</w:t>
      </w:r>
    </w:p>
    <w:p w14:paraId="4AE94097" w14:textId="77777777" w:rsidR="005F7121" w:rsidRPr="006250A0" w:rsidRDefault="005F7121" w:rsidP="00AE0DB6">
      <w:pPr>
        <w:tabs>
          <w:tab w:val="clear" w:pos="567"/>
        </w:tabs>
        <w:autoSpaceDE w:val="0"/>
        <w:autoSpaceDN w:val="0"/>
        <w:adjustRightInd w:val="0"/>
        <w:rPr>
          <w:noProof w:val="0"/>
          <w:szCs w:val="22"/>
        </w:rPr>
      </w:pPr>
    </w:p>
    <w:p w14:paraId="715FB586" w14:textId="3972F594" w:rsidR="00525F9D" w:rsidRPr="006250A0" w:rsidRDefault="00DB3A00" w:rsidP="00AE0DB6">
      <w:pPr>
        <w:keepNext/>
        <w:tabs>
          <w:tab w:val="clear" w:pos="567"/>
        </w:tabs>
        <w:autoSpaceDE w:val="0"/>
        <w:autoSpaceDN w:val="0"/>
        <w:adjustRightInd w:val="0"/>
        <w:jc w:val="center"/>
        <w:rPr>
          <w:noProof w:val="0"/>
          <w:szCs w:val="22"/>
        </w:rPr>
      </w:pPr>
      <w:r w:rsidRPr="00263638">
        <w:rPr>
          <w:szCs w:val="22"/>
          <w:lang w:eastAsia="hr-HR"/>
        </w:rPr>
        <w:lastRenderedPageBreak/>
        <w:drawing>
          <wp:inline distT="0" distB="0" distL="0" distR="0" wp14:anchorId="1C4FE6E9" wp14:editId="51E42BD9">
            <wp:extent cx="1190625" cy="3209925"/>
            <wp:effectExtent l="0" t="0" r="0" b="0"/>
            <wp:docPr id="29" name="Picture 39"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a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3209925"/>
                    </a:xfrm>
                    <a:prstGeom prst="rect">
                      <a:avLst/>
                    </a:prstGeom>
                    <a:noFill/>
                    <a:ln>
                      <a:noFill/>
                    </a:ln>
                  </pic:spPr>
                </pic:pic>
              </a:graphicData>
            </a:graphic>
          </wp:inline>
        </w:drawing>
      </w:r>
    </w:p>
    <w:p w14:paraId="7FC3B941" w14:textId="77777777" w:rsidR="00525F9D" w:rsidRPr="006250A0" w:rsidRDefault="00525F9D" w:rsidP="00AE0DB6">
      <w:pPr>
        <w:jc w:val="center"/>
        <w:rPr>
          <w:noProof w:val="0"/>
        </w:rPr>
      </w:pPr>
      <w:r w:rsidRPr="006250A0">
        <w:rPr>
          <w:noProof w:val="0"/>
        </w:rPr>
        <w:t>Slika 10</w:t>
      </w:r>
    </w:p>
    <w:p w14:paraId="12A70241" w14:textId="77777777" w:rsidR="00D976BF" w:rsidRPr="006250A0" w:rsidRDefault="00D976BF" w:rsidP="00AE0DB6">
      <w:pPr>
        <w:tabs>
          <w:tab w:val="clear" w:pos="567"/>
        </w:tabs>
        <w:jc w:val="center"/>
        <w:rPr>
          <w:b/>
          <w:noProof w:val="0"/>
          <w:szCs w:val="22"/>
        </w:rPr>
      </w:pPr>
      <w:r w:rsidRPr="006250A0">
        <w:rPr>
          <w:noProof w:val="0"/>
          <w:szCs w:val="22"/>
        </w:rPr>
        <w:br w:type="page"/>
      </w:r>
      <w:r w:rsidRPr="006250A0">
        <w:rPr>
          <w:b/>
          <w:noProof w:val="0"/>
          <w:szCs w:val="22"/>
        </w:rPr>
        <w:lastRenderedPageBreak/>
        <w:t>Uputa o lijeku: Informacij</w:t>
      </w:r>
      <w:r w:rsidR="007156A4" w:rsidRPr="006250A0">
        <w:rPr>
          <w:b/>
          <w:noProof w:val="0"/>
          <w:szCs w:val="22"/>
        </w:rPr>
        <w:t>e</w:t>
      </w:r>
      <w:r w:rsidRPr="006250A0">
        <w:rPr>
          <w:b/>
          <w:noProof w:val="0"/>
          <w:szCs w:val="22"/>
        </w:rPr>
        <w:t xml:space="preserve"> za korisnika</w:t>
      </w:r>
    </w:p>
    <w:p w14:paraId="2C0E3308" w14:textId="77777777" w:rsidR="00D976BF" w:rsidRPr="006250A0" w:rsidRDefault="00D976BF" w:rsidP="00AE0DB6">
      <w:pPr>
        <w:jc w:val="center"/>
        <w:rPr>
          <w:b/>
          <w:noProof w:val="0"/>
          <w:szCs w:val="22"/>
        </w:rPr>
      </w:pPr>
    </w:p>
    <w:p w14:paraId="37C89552" w14:textId="77777777" w:rsidR="00D976BF" w:rsidRPr="006250A0" w:rsidRDefault="00D976BF" w:rsidP="00AE0DB6">
      <w:pPr>
        <w:jc w:val="center"/>
        <w:rPr>
          <w:b/>
          <w:bCs/>
          <w:noProof w:val="0"/>
          <w:szCs w:val="22"/>
        </w:rPr>
      </w:pPr>
      <w:r w:rsidRPr="006250A0">
        <w:rPr>
          <w:b/>
          <w:bCs/>
          <w:noProof w:val="0"/>
          <w:szCs w:val="22"/>
        </w:rPr>
        <w:t>Simponi 100 mg otopina za injekciju u napunjenoj brizgalici</w:t>
      </w:r>
    </w:p>
    <w:p w14:paraId="25153558" w14:textId="77777777" w:rsidR="00D976BF" w:rsidRPr="006250A0" w:rsidRDefault="00D976BF" w:rsidP="00AE0DB6">
      <w:pPr>
        <w:numPr>
          <w:ilvl w:val="12"/>
          <w:numId w:val="0"/>
        </w:numPr>
        <w:jc w:val="center"/>
        <w:rPr>
          <w:noProof w:val="0"/>
          <w:szCs w:val="22"/>
        </w:rPr>
      </w:pPr>
      <w:r w:rsidRPr="006250A0">
        <w:rPr>
          <w:noProof w:val="0"/>
          <w:szCs w:val="22"/>
        </w:rPr>
        <w:t>golimumab</w:t>
      </w:r>
    </w:p>
    <w:p w14:paraId="39AC408B" w14:textId="77777777" w:rsidR="00D976BF" w:rsidRPr="006250A0" w:rsidRDefault="00D976BF" w:rsidP="00AE0DB6">
      <w:pPr>
        <w:jc w:val="center"/>
        <w:rPr>
          <w:noProof w:val="0"/>
          <w:szCs w:val="22"/>
        </w:rPr>
      </w:pPr>
    </w:p>
    <w:p w14:paraId="2034EA97" w14:textId="77777777" w:rsidR="00D976BF" w:rsidRPr="006250A0" w:rsidRDefault="00D976BF" w:rsidP="00AE0DB6">
      <w:pPr>
        <w:keepNext/>
        <w:rPr>
          <w:b/>
          <w:noProof w:val="0"/>
        </w:rPr>
      </w:pPr>
      <w:r w:rsidRPr="006250A0">
        <w:rPr>
          <w:b/>
          <w:noProof w:val="0"/>
        </w:rPr>
        <w:t>Pažljivo pročitajte cijelu uputu prije nego počnete primjenjivati ovaj lijek jer sadrži Vama važne podatke.</w:t>
      </w:r>
    </w:p>
    <w:p w14:paraId="29187162" w14:textId="77777777" w:rsidR="00D976BF" w:rsidRPr="006250A0" w:rsidRDefault="00D976BF" w:rsidP="00AE0DB6">
      <w:pPr>
        <w:numPr>
          <w:ilvl w:val="0"/>
          <w:numId w:val="29"/>
        </w:numPr>
        <w:ind w:left="567" w:hanging="567"/>
        <w:rPr>
          <w:noProof w:val="0"/>
        </w:rPr>
      </w:pPr>
      <w:r w:rsidRPr="006250A0">
        <w:rPr>
          <w:noProof w:val="0"/>
        </w:rPr>
        <w:t>Sačuvajte ovu uputu. Možda ćete je trebati ponovno pročitati.</w:t>
      </w:r>
    </w:p>
    <w:p w14:paraId="29C27DDE" w14:textId="77777777" w:rsidR="00D976BF" w:rsidRPr="006250A0" w:rsidRDefault="00D976BF" w:rsidP="00AE0DB6">
      <w:pPr>
        <w:numPr>
          <w:ilvl w:val="0"/>
          <w:numId w:val="29"/>
        </w:numPr>
        <w:ind w:left="567" w:hanging="567"/>
        <w:rPr>
          <w:noProof w:val="0"/>
        </w:rPr>
      </w:pPr>
      <w:r w:rsidRPr="006250A0">
        <w:rPr>
          <w:noProof w:val="0"/>
        </w:rPr>
        <w:t>Ako imate dodatnih pitanja, obratite se liječniku, ljekarniku ili medicinskoj sestri.</w:t>
      </w:r>
    </w:p>
    <w:p w14:paraId="25636925" w14:textId="77777777" w:rsidR="00D976BF" w:rsidRPr="006250A0" w:rsidRDefault="00D976BF" w:rsidP="00AE0DB6">
      <w:pPr>
        <w:numPr>
          <w:ilvl w:val="0"/>
          <w:numId w:val="29"/>
        </w:numPr>
        <w:ind w:left="567" w:hanging="567"/>
        <w:rPr>
          <w:noProof w:val="0"/>
        </w:rPr>
      </w:pPr>
      <w:r w:rsidRPr="006250A0">
        <w:rPr>
          <w:noProof w:val="0"/>
        </w:rPr>
        <w:t>Ovaj je lijek propisan samo Vama. Nemojte ga davati drugima. Može im naškoditi, čak i ako su njihovi znakovi bolesti jednaki Vašima.</w:t>
      </w:r>
    </w:p>
    <w:p w14:paraId="71C56C75" w14:textId="77777777" w:rsidR="00D976BF" w:rsidRPr="006250A0" w:rsidRDefault="00D976BF" w:rsidP="00AE0DB6">
      <w:pPr>
        <w:numPr>
          <w:ilvl w:val="0"/>
          <w:numId w:val="29"/>
        </w:numPr>
        <w:ind w:left="567" w:hanging="567"/>
        <w:rPr>
          <w:noProof w:val="0"/>
        </w:rPr>
      </w:pPr>
      <w:r w:rsidRPr="006250A0">
        <w:rPr>
          <w:noProof w:val="0"/>
        </w:rPr>
        <w:t>Ako primijetite bilo koju nuspojavu, potrebno je obavijestiti liječnika, ljekarnika ili medicinsku sestru. To uključuje i svaku moguću nuspojavu koja nije navedena u ovoj uputi. Pogledajte dio</w:t>
      </w:r>
      <w:r w:rsidR="001C0944" w:rsidRPr="006250A0">
        <w:rPr>
          <w:noProof w:val="0"/>
        </w:rPr>
        <w:t> </w:t>
      </w:r>
      <w:r w:rsidRPr="006250A0">
        <w:rPr>
          <w:noProof w:val="0"/>
        </w:rPr>
        <w:t>4.</w:t>
      </w:r>
    </w:p>
    <w:p w14:paraId="3DDEB14D" w14:textId="77777777" w:rsidR="00D976BF" w:rsidRPr="006250A0" w:rsidRDefault="00D976BF" w:rsidP="00AE0DB6">
      <w:pPr>
        <w:rPr>
          <w:noProof w:val="0"/>
          <w:szCs w:val="22"/>
        </w:rPr>
      </w:pPr>
    </w:p>
    <w:p w14:paraId="2344A6EC" w14:textId="77777777" w:rsidR="007229D1" w:rsidRPr="006250A0" w:rsidRDefault="00D976BF" w:rsidP="00AE0DB6">
      <w:pPr>
        <w:rPr>
          <w:noProof w:val="0"/>
          <w:szCs w:val="22"/>
        </w:rPr>
      </w:pPr>
      <w:r w:rsidRPr="006250A0">
        <w:rPr>
          <w:noProof w:val="0"/>
          <w:szCs w:val="22"/>
        </w:rPr>
        <w:t xml:space="preserve">Liječnik će Vam dati i Karticu s </w:t>
      </w:r>
      <w:r w:rsidR="00AE4EDC" w:rsidRPr="006250A0">
        <w:rPr>
          <w:noProof w:val="0"/>
          <w:szCs w:val="22"/>
        </w:rPr>
        <w:t>podsjetnikom</w:t>
      </w:r>
      <w:r w:rsidRPr="006250A0">
        <w:rPr>
          <w:noProof w:val="0"/>
          <w:szCs w:val="22"/>
        </w:rPr>
        <w:t xml:space="preserve"> za bolesnika koja sadrži važne sigurnosne informacije kojih morate biti svjesni prije i tijekom liječenja lijekom Simponi.</w:t>
      </w:r>
    </w:p>
    <w:p w14:paraId="1BC47E4F" w14:textId="77777777" w:rsidR="00D976BF" w:rsidRPr="006250A0" w:rsidRDefault="00D976BF" w:rsidP="00AE0DB6">
      <w:pPr>
        <w:rPr>
          <w:noProof w:val="0"/>
          <w:szCs w:val="22"/>
        </w:rPr>
      </w:pPr>
    </w:p>
    <w:p w14:paraId="5C2E569E" w14:textId="77777777" w:rsidR="007229D1" w:rsidRPr="006250A0" w:rsidRDefault="00D976BF" w:rsidP="00AE0DB6">
      <w:pPr>
        <w:keepNext/>
        <w:rPr>
          <w:b/>
          <w:noProof w:val="0"/>
        </w:rPr>
      </w:pPr>
      <w:r w:rsidRPr="006250A0">
        <w:rPr>
          <w:b/>
          <w:noProof w:val="0"/>
        </w:rPr>
        <w:t>Što se nalazi u ovoj uputi</w:t>
      </w:r>
    </w:p>
    <w:p w14:paraId="78BDD4E5" w14:textId="77777777" w:rsidR="00D976BF" w:rsidRPr="006250A0" w:rsidRDefault="00D976BF" w:rsidP="00AE0DB6">
      <w:pPr>
        <w:rPr>
          <w:noProof w:val="0"/>
        </w:rPr>
      </w:pPr>
      <w:r w:rsidRPr="006250A0">
        <w:rPr>
          <w:noProof w:val="0"/>
        </w:rPr>
        <w:t>1.</w:t>
      </w:r>
      <w:r w:rsidRPr="006250A0">
        <w:rPr>
          <w:noProof w:val="0"/>
        </w:rPr>
        <w:tab/>
        <w:t>Što je Simponi i za što se koristi</w:t>
      </w:r>
    </w:p>
    <w:p w14:paraId="259D4BCE" w14:textId="77777777" w:rsidR="00D976BF" w:rsidRPr="006250A0" w:rsidRDefault="00D976BF" w:rsidP="00AE0DB6">
      <w:pPr>
        <w:rPr>
          <w:noProof w:val="0"/>
        </w:rPr>
      </w:pPr>
      <w:r w:rsidRPr="006250A0">
        <w:rPr>
          <w:noProof w:val="0"/>
        </w:rPr>
        <w:t>2.</w:t>
      </w:r>
      <w:r w:rsidRPr="006250A0">
        <w:rPr>
          <w:noProof w:val="0"/>
        </w:rPr>
        <w:tab/>
        <w:t>Što morate znati prije nego počnete primjenjivati Simponi</w:t>
      </w:r>
    </w:p>
    <w:p w14:paraId="1E71E5FF" w14:textId="77777777" w:rsidR="00D976BF" w:rsidRPr="006250A0" w:rsidRDefault="00D976BF" w:rsidP="00AE0DB6">
      <w:pPr>
        <w:rPr>
          <w:noProof w:val="0"/>
        </w:rPr>
      </w:pPr>
      <w:r w:rsidRPr="006250A0">
        <w:rPr>
          <w:noProof w:val="0"/>
        </w:rPr>
        <w:t>3.</w:t>
      </w:r>
      <w:r w:rsidRPr="006250A0">
        <w:rPr>
          <w:noProof w:val="0"/>
        </w:rPr>
        <w:tab/>
        <w:t>Kako primjenjivati Simponi</w:t>
      </w:r>
    </w:p>
    <w:p w14:paraId="1291180B" w14:textId="77777777" w:rsidR="007229D1" w:rsidRPr="006250A0" w:rsidRDefault="00D976BF" w:rsidP="00AE0DB6">
      <w:pPr>
        <w:rPr>
          <w:noProof w:val="0"/>
        </w:rPr>
      </w:pPr>
      <w:r w:rsidRPr="006250A0">
        <w:rPr>
          <w:noProof w:val="0"/>
        </w:rPr>
        <w:t>4.</w:t>
      </w:r>
      <w:r w:rsidRPr="006250A0">
        <w:rPr>
          <w:noProof w:val="0"/>
        </w:rPr>
        <w:tab/>
        <w:t>Moguće nuspojave</w:t>
      </w:r>
    </w:p>
    <w:p w14:paraId="63541E82" w14:textId="77777777" w:rsidR="00D976BF" w:rsidRPr="006250A0" w:rsidRDefault="00D976BF" w:rsidP="00AE0DB6">
      <w:pPr>
        <w:rPr>
          <w:noProof w:val="0"/>
        </w:rPr>
      </w:pPr>
      <w:r w:rsidRPr="006250A0">
        <w:rPr>
          <w:noProof w:val="0"/>
        </w:rPr>
        <w:t>5.</w:t>
      </w:r>
      <w:r w:rsidRPr="006250A0">
        <w:rPr>
          <w:noProof w:val="0"/>
        </w:rPr>
        <w:tab/>
        <w:t>Kako čuvati Simponi</w:t>
      </w:r>
    </w:p>
    <w:p w14:paraId="2D234A21" w14:textId="77777777" w:rsidR="00D976BF" w:rsidRPr="006250A0" w:rsidRDefault="00D976BF" w:rsidP="00AE0DB6">
      <w:pPr>
        <w:rPr>
          <w:noProof w:val="0"/>
        </w:rPr>
      </w:pPr>
      <w:r w:rsidRPr="006250A0">
        <w:rPr>
          <w:noProof w:val="0"/>
        </w:rPr>
        <w:t>6.</w:t>
      </w:r>
      <w:r w:rsidRPr="006250A0">
        <w:rPr>
          <w:noProof w:val="0"/>
        </w:rPr>
        <w:tab/>
        <w:t>Sadržaj pakiranja i druge informacije</w:t>
      </w:r>
    </w:p>
    <w:p w14:paraId="3DDF92DB" w14:textId="77777777" w:rsidR="00D976BF" w:rsidRPr="006250A0" w:rsidRDefault="00D976BF" w:rsidP="00AE0DB6">
      <w:pPr>
        <w:rPr>
          <w:noProof w:val="0"/>
        </w:rPr>
      </w:pPr>
    </w:p>
    <w:p w14:paraId="45119E3F" w14:textId="77777777" w:rsidR="00D976BF" w:rsidRPr="006250A0" w:rsidRDefault="00D976BF" w:rsidP="00AE0DB6">
      <w:pPr>
        <w:rPr>
          <w:noProof w:val="0"/>
        </w:rPr>
      </w:pPr>
    </w:p>
    <w:p w14:paraId="4FF0A3B0" w14:textId="1682328A" w:rsidR="00D976BF" w:rsidRPr="003240E0" w:rsidRDefault="00D976BF" w:rsidP="003240E0">
      <w:pPr>
        <w:keepNext/>
        <w:ind w:left="567" w:hanging="567"/>
        <w:outlineLvl w:val="2"/>
        <w:rPr>
          <w:b/>
          <w:bCs/>
        </w:rPr>
      </w:pPr>
      <w:r w:rsidRPr="003240E0">
        <w:rPr>
          <w:b/>
          <w:bCs/>
        </w:rPr>
        <w:t>1.</w:t>
      </w:r>
      <w:r w:rsidRPr="003240E0">
        <w:rPr>
          <w:b/>
          <w:bCs/>
        </w:rPr>
        <w:tab/>
        <w:t>Što je Simponi i za što se koristi</w:t>
      </w:r>
    </w:p>
    <w:p w14:paraId="5DC477BE" w14:textId="77777777" w:rsidR="00D976BF" w:rsidRPr="006250A0" w:rsidRDefault="00D976BF" w:rsidP="00E85DC7">
      <w:pPr>
        <w:keepNext/>
        <w:rPr>
          <w:noProof w:val="0"/>
          <w:szCs w:val="22"/>
        </w:rPr>
      </w:pPr>
    </w:p>
    <w:p w14:paraId="5532A7F0" w14:textId="77777777" w:rsidR="007229D1" w:rsidRPr="006250A0" w:rsidRDefault="00D976BF" w:rsidP="008456D7">
      <w:pPr>
        <w:rPr>
          <w:noProof w:val="0"/>
          <w:szCs w:val="22"/>
        </w:rPr>
      </w:pPr>
      <w:r w:rsidRPr="006250A0">
        <w:rPr>
          <w:noProof w:val="0"/>
          <w:szCs w:val="22"/>
        </w:rPr>
        <w:t>Simponi sadrži djelatnu tvar golimumab.</w:t>
      </w:r>
    </w:p>
    <w:p w14:paraId="13617BF4" w14:textId="77777777" w:rsidR="00D976BF" w:rsidRPr="006250A0" w:rsidRDefault="00D976BF" w:rsidP="008456D7">
      <w:pPr>
        <w:rPr>
          <w:noProof w:val="0"/>
          <w:szCs w:val="22"/>
        </w:rPr>
      </w:pPr>
    </w:p>
    <w:p w14:paraId="1DDD0A59" w14:textId="6F9371F1" w:rsidR="00D976BF" w:rsidRPr="006250A0" w:rsidRDefault="00D976BF" w:rsidP="008456D7">
      <w:pPr>
        <w:rPr>
          <w:noProof w:val="0"/>
          <w:szCs w:val="22"/>
        </w:rPr>
      </w:pPr>
      <w:r w:rsidRPr="006250A0">
        <w:rPr>
          <w:noProof w:val="0"/>
          <w:szCs w:val="22"/>
        </w:rPr>
        <w:t xml:space="preserve">Simponi pripada skupini lijekova koji se zovu "TNF blokatori". Koristi se </w:t>
      </w:r>
      <w:r w:rsidRPr="006250A0">
        <w:rPr>
          <w:b/>
          <w:noProof w:val="0"/>
          <w:szCs w:val="22"/>
        </w:rPr>
        <w:t>u odraslih osoba</w:t>
      </w:r>
      <w:r w:rsidRPr="006250A0">
        <w:rPr>
          <w:noProof w:val="0"/>
          <w:szCs w:val="22"/>
        </w:rPr>
        <w:t xml:space="preserve"> za sljedeće upalne bolesti:</w:t>
      </w:r>
    </w:p>
    <w:p w14:paraId="43E2AF7B" w14:textId="77777777" w:rsidR="00D976BF" w:rsidRPr="006250A0" w:rsidRDefault="00D976BF" w:rsidP="00D34BE7">
      <w:pPr>
        <w:numPr>
          <w:ilvl w:val="0"/>
          <w:numId w:val="32"/>
        </w:numPr>
        <w:ind w:left="567" w:hanging="567"/>
        <w:rPr>
          <w:noProof w:val="0"/>
        </w:rPr>
      </w:pPr>
      <w:r w:rsidRPr="006250A0">
        <w:rPr>
          <w:noProof w:val="0"/>
        </w:rPr>
        <w:t>Reumatoidni artritis</w:t>
      </w:r>
    </w:p>
    <w:p w14:paraId="6A72CF88" w14:textId="77777777" w:rsidR="00D976BF" w:rsidRPr="006250A0" w:rsidRDefault="00D976BF" w:rsidP="00D34BE7">
      <w:pPr>
        <w:numPr>
          <w:ilvl w:val="0"/>
          <w:numId w:val="32"/>
        </w:numPr>
        <w:ind w:left="567" w:hanging="567"/>
        <w:rPr>
          <w:noProof w:val="0"/>
        </w:rPr>
      </w:pPr>
      <w:r w:rsidRPr="006250A0">
        <w:rPr>
          <w:noProof w:val="0"/>
        </w:rPr>
        <w:t>Psorijatični artritis</w:t>
      </w:r>
    </w:p>
    <w:p w14:paraId="51908A0B" w14:textId="77777777" w:rsidR="00D976BF" w:rsidRPr="006250A0" w:rsidRDefault="00BE7983" w:rsidP="00D34BE7">
      <w:pPr>
        <w:numPr>
          <w:ilvl w:val="0"/>
          <w:numId w:val="32"/>
        </w:numPr>
        <w:ind w:left="567" w:hanging="567"/>
        <w:rPr>
          <w:noProof w:val="0"/>
        </w:rPr>
      </w:pPr>
      <w:r w:rsidRPr="006250A0">
        <w:rPr>
          <w:noProof w:val="0"/>
          <w:szCs w:val="22"/>
        </w:rPr>
        <w:t>Aksijalni spondiloartritis, uključujući a</w:t>
      </w:r>
      <w:r w:rsidR="00D976BF" w:rsidRPr="006250A0">
        <w:rPr>
          <w:noProof w:val="0"/>
        </w:rPr>
        <w:t>nkilozantni spondilitis</w:t>
      </w:r>
      <w:r w:rsidRPr="006250A0">
        <w:rPr>
          <w:noProof w:val="0"/>
        </w:rPr>
        <w:t xml:space="preserve"> i</w:t>
      </w:r>
      <w:r w:rsidRPr="006250A0">
        <w:rPr>
          <w:noProof w:val="0"/>
          <w:szCs w:val="22"/>
        </w:rPr>
        <w:t xml:space="preserve"> aksijalni spondiloartritis bez radiološkog dokaza</w:t>
      </w:r>
    </w:p>
    <w:p w14:paraId="310CA894" w14:textId="77777777" w:rsidR="00FE6851" w:rsidRPr="006250A0" w:rsidRDefault="00FE6851" w:rsidP="008456D7">
      <w:pPr>
        <w:numPr>
          <w:ilvl w:val="0"/>
          <w:numId w:val="28"/>
        </w:numPr>
        <w:ind w:left="567" w:hanging="567"/>
        <w:rPr>
          <w:noProof w:val="0"/>
          <w:szCs w:val="22"/>
        </w:rPr>
      </w:pPr>
      <w:r w:rsidRPr="006250A0">
        <w:rPr>
          <w:noProof w:val="0"/>
          <w:szCs w:val="22"/>
        </w:rPr>
        <w:t>Ulcerozni kolitis</w:t>
      </w:r>
    </w:p>
    <w:p w14:paraId="4DAC14C6" w14:textId="77777777" w:rsidR="00D976BF" w:rsidRPr="006250A0" w:rsidRDefault="00D976BF" w:rsidP="008456D7">
      <w:pPr>
        <w:rPr>
          <w:noProof w:val="0"/>
          <w:szCs w:val="22"/>
        </w:rPr>
      </w:pPr>
    </w:p>
    <w:p w14:paraId="5DA5D60E" w14:textId="1900C370" w:rsidR="00D976BF" w:rsidRPr="006250A0" w:rsidRDefault="00D976BF" w:rsidP="008456D7">
      <w:pPr>
        <w:rPr>
          <w:noProof w:val="0"/>
          <w:szCs w:val="22"/>
        </w:rPr>
      </w:pPr>
      <w:r w:rsidRPr="006250A0">
        <w:rPr>
          <w:noProof w:val="0"/>
          <w:szCs w:val="22"/>
        </w:rPr>
        <w:t xml:space="preserve">Simponi djeluje tako što sprječava djelovanje </w:t>
      </w:r>
      <w:r w:rsidR="001C0944" w:rsidRPr="006250A0">
        <w:rPr>
          <w:noProof w:val="0"/>
          <w:szCs w:val="22"/>
        </w:rPr>
        <w:t>proteina</w:t>
      </w:r>
      <w:r w:rsidRPr="006250A0">
        <w:rPr>
          <w:noProof w:val="0"/>
          <w:szCs w:val="22"/>
        </w:rPr>
        <w:t xml:space="preserve"> koj</w:t>
      </w:r>
      <w:r w:rsidR="001C0944" w:rsidRPr="006250A0">
        <w:rPr>
          <w:noProof w:val="0"/>
          <w:szCs w:val="22"/>
        </w:rPr>
        <w:t>i</w:t>
      </w:r>
      <w:r w:rsidRPr="006250A0">
        <w:rPr>
          <w:noProof w:val="0"/>
          <w:szCs w:val="22"/>
        </w:rPr>
        <w:t xml:space="preserve"> se zove "faktor nekroze tumora alfa" (TNF</w:t>
      </w:r>
      <w:r w:rsidR="00DC4DBD" w:rsidRPr="006250A0">
        <w:rPr>
          <w:noProof w:val="0"/>
          <w:szCs w:val="22"/>
        </w:rPr>
        <w:noBreakHyphen/>
      </w:r>
      <w:r w:rsidRPr="006250A0">
        <w:rPr>
          <w:noProof w:val="0"/>
          <w:szCs w:val="22"/>
        </w:rPr>
        <w:t>α). Ova</w:t>
      </w:r>
      <w:r w:rsidR="001C0944" w:rsidRPr="006250A0">
        <w:rPr>
          <w:noProof w:val="0"/>
          <w:szCs w:val="22"/>
        </w:rPr>
        <w:t>j</w:t>
      </w:r>
      <w:r w:rsidRPr="006250A0">
        <w:rPr>
          <w:noProof w:val="0"/>
          <w:szCs w:val="22"/>
        </w:rPr>
        <w:t xml:space="preserve"> </w:t>
      </w:r>
      <w:r w:rsidR="001C0944" w:rsidRPr="006250A0">
        <w:rPr>
          <w:noProof w:val="0"/>
          <w:szCs w:val="22"/>
        </w:rPr>
        <w:t>protein</w:t>
      </w:r>
      <w:r w:rsidRPr="006250A0">
        <w:rPr>
          <w:noProof w:val="0"/>
          <w:szCs w:val="22"/>
        </w:rPr>
        <w:t xml:space="preserve"> sudjeluje u upalnim procesima u organizmu i nje</w:t>
      </w:r>
      <w:r w:rsidR="001C0944" w:rsidRPr="006250A0">
        <w:rPr>
          <w:noProof w:val="0"/>
          <w:szCs w:val="22"/>
        </w:rPr>
        <w:t>govom</w:t>
      </w:r>
      <w:r w:rsidRPr="006250A0">
        <w:rPr>
          <w:noProof w:val="0"/>
          <w:szCs w:val="22"/>
        </w:rPr>
        <w:t xml:space="preserve"> blokadom može se smanjiti upala u organizmu.</w:t>
      </w:r>
    </w:p>
    <w:p w14:paraId="3E11C707" w14:textId="77777777" w:rsidR="00D976BF" w:rsidRPr="006250A0" w:rsidRDefault="00D976BF" w:rsidP="008456D7">
      <w:pPr>
        <w:rPr>
          <w:noProof w:val="0"/>
          <w:szCs w:val="22"/>
        </w:rPr>
      </w:pPr>
    </w:p>
    <w:p w14:paraId="4B0D3F9E" w14:textId="77777777" w:rsidR="00D976BF" w:rsidRPr="006250A0" w:rsidRDefault="00D976BF" w:rsidP="00E85DC7">
      <w:pPr>
        <w:keepNext/>
        <w:rPr>
          <w:b/>
          <w:bCs/>
          <w:noProof w:val="0"/>
          <w:szCs w:val="22"/>
        </w:rPr>
      </w:pPr>
      <w:r w:rsidRPr="006250A0">
        <w:rPr>
          <w:b/>
          <w:bCs/>
          <w:noProof w:val="0"/>
          <w:szCs w:val="22"/>
        </w:rPr>
        <w:t>Reumatoidni artritis</w:t>
      </w:r>
    </w:p>
    <w:p w14:paraId="564E75B3" w14:textId="77777777" w:rsidR="00D976BF" w:rsidRPr="006250A0" w:rsidRDefault="00D976BF" w:rsidP="008456D7">
      <w:pPr>
        <w:rPr>
          <w:noProof w:val="0"/>
          <w:szCs w:val="22"/>
        </w:rPr>
      </w:pPr>
      <w:r w:rsidRPr="006250A0">
        <w:rPr>
          <w:noProof w:val="0"/>
          <w:szCs w:val="22"/>
        </w:rPr>
        <w:t>Reumatoidni artritis je upalna bolest zglobova. Ako imate aktivni reumatoidni artritis, najprije ćete dobiti druge lijekove. Ako na te lijekove ne odgovorite dobro, možete dobiti Simponi, koji ćete koristiti u kombinaciji s drugim lijekom, koji se zove metotreksat, kako bi se:</w:t>
      </w:r>
    </w:p>
    <w:p w14:paraId="1B06440C" w14:textId="77777777" w:rsidR="00D976BF" w:rsidRPr="006250A0" w:rsidRDefault="00D976BF" w:rsidP="002852D6">
      <w:pPr>
        <w:numPr>
          <w:ilvl w:val="0"/>
          <w:numId w:val="33"/>
        </w:numPr>
        <w:ind w:left="567" w:hanging="567"/>
        <w:rPr>
          <w:noProof w:val="0"/>
        </w:rPr>
      </w:pPr>
      <w:r w:rsidRPr="006250A0">
        <w:rPr>
          <w:noProof w:val="0"/>
        </w:rPr>
        <w:t>Umanjili znakovi i simptomi bolesti.</w:t>
      </w:r>
    </w:p>
    <w:p w14:paraId="5A6D490A" w14:textId="77777777" w:rsidR="00D976BF" w:rsidRPr="006250A0" w:rsidRDefault="00D976BF" w:rsidP="002852D6">
      <w:pPr>
        <w:numPr>
          <w:ilvl w:val="0"/>
          <w:numId w:val="33"/>
        </w:numPr>
        <w:ind w:left="567" w:hanging="567"/>
        <w:rPr>
          <w:noProof w:val="0"/>
        </w:rPr>
      </w:pPr>
      <w:r w:rsidRPr="006250A0">
        <w:rPr>
          <w:noProof w:val="0"/>
        </w:rPr>
        <w:t>Usporilo razaranje kostiju i zglobova.</w:t>
      </w:r>
    </w:p>
    <w:p w14:paraId="2D97E5D1" w14:textId="77777777" w:rsidR="00D976BF" w:rsidRPr="006250A0" w:rsidRDefault="00D976BF" w:rsidP="002852D6">
      <w:pPr>
        <w:numPr>
          <w:ilvl w:val="0"/>
          <w:numId w:val="33"/>
        </w:numPr>
        <w:ind w:left="567" w:hanging="567"/>
        <w:rPr>
          <w:noProof w:val="0"/>
        </w:rPr>
      </w:pPr>
      <w:r w:rsidRPr="006250A0">
        <w:rPr>
          <w:noProof w:val="0"/>
        </w:rPr>
        <w:t>Poboljšala Vaša fizička funkcionalnost.</w:t>
      </w:r>
    </w:p>
    <w:p w14:paraId="37584CF5" w14:textId="77777777" w:rsidR="00D976BF" w:rsidRPr="006250A0" w:rsidRDefault="00D976BF" w:rsidP="008456D7">
      <w:pPr>
        <w:rPr>
          <w:noProof w:val="0"/>
        </w:rPr>
      </w:pPr>
    </w:p>
    <w:p w14:paraId="518D1829" w14:textId="77777777" w:rsidR="00D976BF" w:rsidRPr="006250A0" w:rsidRDefault="00D976BF" w:rsidP="00E85DC7">
      <w:pPr>
        <w:keepNext/>
        <w:rPr>
          <w:b/>
          <w:noProof w:val="0"/>
          <w:szCs w:val="22"/>
        </w:rPr>
      </w:pPr>
      <w:r w:rsidRPr="006250A0">
        <w:rPr>
          <w:b/>
          <w:noProof w:val="0"/>
          <w:szCs w:val="22"/>
        </w:rPr>
        <w:t>Psorijatični artritis</w:t>
      </w:r>
    </w:p>
    <w:p w14:paraId="2CE4CFD6" w14:textId="77777777" w:rsidR="00D976BF" w:rsidRPr="006250A0" w:rsidRDefault="00D976BF" w:rsidP="008456D7">
      <w:pPr>
        <w:rPr>
          <w:noProof w:val="0"/>
          <w:szCs w:val="22"/>
        </w:rPr>
      </w:pPr>
      <w:r w:rsidRPr="006250A0">
        <w:rPr>
          <w:noProof w:val="0"/>
          <w:szCs w:val="22"/>
        </w:rPr>
        <w:t>Psorijatični artritis je upalna bolest zglobova, obično praćena psorijazom, upalnom bolešću kože. Ako imate aktivni psorijatični artritis, najprije ćete dobiti druge lijekove. Ako na te lijekove ne odgovorite dobro, možete dobiti Simponi kako bi se:</w:t>
      </w:r>
    </w:p>
    <w:p w14:paraId="610610A5" w14:textId="77777777" w:rsidR="00D976BF" w:rsidRPr="006250A0" w:rsidRDefault="00D976BF" w:rsidP="002852D6">
      <w:pPr>
        <w:numPr>
          <w:ilvl w:val="0"/>
          <w:numId w:val="33"/>
        </w:numPr>
        <w:ind w:left="567" w:hanging="567"/>
        <w:rPr>
          <w:noProof w:val="0"/>
        </w:rPr>
      </w:pPr>
      <w:r w:rsidRPr="006250A0">
        <w:rPr>
          <w:noProof w:val="0"/>
        </w:rPr>
        <w:t>Umanjili znakovi i simptomi bolesti.</w:t>
      </w:r>
    </w:p>
    <w:p w14:paraId="40B963DB" w14:textId="77777777" w:rsidR="00D976BF" w:rsidRPr="006250A0" w:rsidRDefault="00D976BF" w:rsidP="002852D6">
      <w:pPr>
        <w:numPr>
          <w:ilvl w:val="0"/>
          <w:numId w:val="33"/>
        </w:numPr>
        <w:ind w:left="567" w:hanging="567"/>
        <w:rPr>
          <w:noProof w:val="0"/>
        </w:rPr>
      </w:pPr>
      <w:r w:rsidRPr="006250A0">
        <w:rPr>
          <w:noProof w:val="0"/>
        </w:rPr>
        <w:t>Usporilo razaranje kostiju i zglobova.</w:t>
      </w:r>
    </w:p>
    <w:p w14:paraId="2338A133" w14:textId="77777777" w:rsidR="00D976BF" w:rsidRPr="006250A0" w:rsidRDefault="00D976BF" w:rsidP="002852D6">
      <w:pPr>
        <w:numPr>
          <w:ilvl w:val="0"/>
          <w:numId w:val="33"/>
        </w:numPr>
        <w:ind w:left="567" w:hanging="567"/>
        <w:rPr>
          <w:noProof w:val="0"/>
        </w:rPr>
      </w:pPr>
      <w:r w:rsidRPr="006250A0">
        <w:rPr>
          <w:noProof w:val="0"/>
        </w:rPr>
        <w:lastRenderedPageBreak/>
        <w:t>Poboljšala Vaša fizička funkcionalnost.</w:t>
      </w:r>
    </w:p>
    <w:p w14:paraId="4E8CF6CC" w14:textId="77777777" w:rsidR="00D976BF" w:rsidRPr="006250A0" w:rsidRDefault="00D976BF" w:rsidP="008456D7">
      <w:pPr>
        <w:autoSpaceDE w:val="0"/>
        <w:autoSpaceDN w:val="0"/>
        <w:adjustRightInd w:val="0"/>
        <w:rPr>
          <w:noProof w:val="0"/>
          <w:szCs w:val="22"/>
        </w:rPr>
      </w:pPr>
    </w:p>
    <w:p w14:paraId="10E4BEB6" w14:textId="77777777" w:rsidR="00D976BF" w:rsidRPr="006250A0" w:rsidRDefault="00D976BF" w:rsidP="008456D7">
      <w:pPr>
        <w:keepNext/>
        <w:rPr>
          <w:b/>
          <w:noProof w:val="0"/>
        </w:rPr>
      </w:pPr>
      <w:r w:rsidRPr="006250A0">
        <w:rPr>
          <w:b/>
          <w:noProof w:val="0"/>
        </w:rPr>
        <w:t>Ankilozantni spondilitis</w:t>
      </w:r>
      <w:r w:rsidR="00BE7983" w:rsidRPr="006250A0">
        <w:rPr>
          <w:b/>
          <w:noProof w:val="0"/>
        </w:rPr>
        <w:t xml:space="preserve"> i</w:t>
      </w:r>
      <w:r w:rsidR="00BE7983" w:rsidRPr="006250A0">
        <w:rPr>
          <w:noProof w:val="0"/>
          <w:szCs w:val="22"/>
        </w:rPr>
        <w:t xml:space="preserve"> </w:t>
      </w:r>
      <w:r w:rsidR="00BE7983" w:rsidRPr="006250A0">
        <w:rPr>
          <w:b/>
          <w:noProof w:val="0"/>
          <w:szCs w:val="22"/>
        </w:rPr>
        <w:t>aksijalni spondiloartritis bez radiološkog dokaza</w:t>
      </w:r>
    </w:p>
    <w:p w14:paraId="32751459" w14:textId="77777777" w:rsidR="00D976BF" w:rsidRPr="006250A0" w:rsidRDefault="00D976BF" w:rsidP="008456D7">
      <w:pPr>
        <w:rPr>
          <w:noProof w:val="0"/>
          <w:szCs w:val="22"/>
        </w:rPr>
      </w:pPr>
      <w:r w:rsidRPr="006250A0">
        <w:rPr>
          <w:noProof w:val="0"/>
          <w:szCs w:val="22"/>
        </w:rPr>
        <w:t xml:space="preserve">Ankilozantni spondilitis </w:t>
      </w:r>
      <w:r w:rsidR="00BE7983" w:rsidRPr="006250A0">
        <w:rPr>
          <w:noProof w:val="0"/>
          <w:szCs w:val="22"/>
        </w:rPr>
        <w:t xml:space="preserve">i aksijalni spondiloartritis bez radiološkog dokaza su </w:t>
      </w:r>
      <w:r w:rsidRPr="006250A0">
        <w:rPr>
          <w:noProof w:val="0"/>
          <w:szCs w:val="22"/>
        </w:rPr>
        <w:t>upaln</w:t>
      </w:r>
      <w:r w:rsidR="00BE7983" w:rsidRPr="006250A0">
        <w:rPr>
          <w:noProof w:val="0"/>
          <w:szCs w:val="22"/>
        </w:rPr>
        <w:t>e</w:t>
      </w:r>
      <w:r w:rsidRPr="006250A0">
        <w:rPr>
          <w:noProof w:val="0"/>
          <w:szCs w:val="22"/>
        </w:rPr>
        <w:t xml:space="preserve"> bolest</w:t>
      </w:r>
      <w:r w:rsidR="00BE7983" w:rsidRPr="006250A0">
        <w:rPr>
          <w:noProof w:val="0"/>
          <w:szCs w:val="22"/>
        </w:rPr>
        <w:t>i</w:t>
      </w:r>
      <w:r w:rsidRPr="006250A0">
        <w:rPr>
          <w:noProof w:val="0"/>
          <w:szCs w:val="22"/>
        </w:rPr>
        <w:t xml:space="preserve"> kralježnice. Ako imate ankilozantni spondilitis</w:t>
      </w:r>
      <w:r w:rsidR="00BE7983" w:rsidRPr="006250A0">
        <w:rPr>
          <w:noProof w:val="0"/>
          <w:szCs w:val="22"/>
        </w:rPr>
        <w:t xml:space="preserve"> ili aksijalni spondiloartritis bez radiološkog dokaza</w:t>
      </w:r>
      <w:r w:rsidRPr="006250A0">
        <w:rPr>
          <w:noProof w:val="0"/>
          <w:szCs w:val="22"/>
        </w:rPr>
        <w:t>, najprije ćete dobiti druge lijekove. Ako na te lijekove ne odgovorite dobro, možete dobiti Simponi kako bi se:</w:t>
      </w:r>
    </w:p>
    <w:p w14:paraId="509A7811" w14:textId="77777777" w:rsidR="00D976BF" w:rsidRPr="006250A0" w:rsidRDefault="00D976BF" w:rsidP="002852D6">
      <w:pPr>
        <w:numPr>
          <w:ilvl w:val="0"/>
          <w:numId w:val="33"/>
        </w:numPr>
        <w:ind w:left="567" w:hanging="567"/>
        <w:rPr>
          <w:noProof w:val="0"/>
        </w:rPr>
      </w:pPr>
      <w:r w:rsidRPr="006250A0">
        <w:rPr>
          <w:noProof w:val="0"/>
        </w:rPr>
        <w:t>Umanjili znakovi i simptomi bolesti.</w:t>
      </w:r>
    </w:p>
    <w:p w14:paraId="50FD06EE" w14:textId="77777777" w:rsidR="00D976BF" w:rsidRPr="006250A0" w:rsidRDefault="00D976BF" w:rsidP="002852D6">
      <w:pPr>
        <w:numPr>
          <w:ilvl w:val="0"/>
          <w:numId w:val="33"/>
        </w:numPr>
        <w:ind w:left="567" w:hanging="567"/>
        <w:rPr>
          <w:noProof w:val="0"/>
        </w:rPr>
      </w:pPr>
      <w:r w:rsidRPr="006250A0">
        <w:rPr>
          <w:noProof w:val="0"/>
        </w:rPr>
        <w:t>Poboljšala Vaša fizička funkcionalnost.</w:t>
      </w:r>
    </w:p>
    <w:p w14:paraId="15FFC1BD" w14:textId="77777777" w:rsidR="00D976BF" w:rsidRPr="006250A0" w:rsidRDefault="00D976BF" w:rsidP="008456D7">
      <w:pPr>
        <w:numPr>
          <w:ilvl w:val="12"/>
          <w:numId w:val="0"/>
        </w:numPr>
        <w:rPr>
          <w:noProof w:val="0"/>
          <w:szCs w:val="22"/>
        </w:rPr>
      </w:pPr>
    </w:p>
    <w:p w14:paraId="0FB82B02" w14:textId="77777777" w:rsidR="00FE6851" w:rsidRPr="006250A0" w:rsidRDefault="00FE6851" w:rsidP="00E85DC7">
      <w:pPr>
        <w:keepNext/>
        <w:rPr>
          <w:noProof w:val="0"/>
          <w:szCs w:val="22"/>
        </w:rPr>
      </w:pPr>
      <w:r w:rsidRPr="006250A0">
        <w:rPr>
          <w:b/>
          <w:noProof w:val="0"/>
          <w:szCs w:val="22"/>
        </w:rPr>
        <w:t>Ulcerozni kolitis</w:t>
      </w:r>
    </w:p>
    <w:p w14:paraId="275699CF" w14:textId="77777777" w:rsidR="00FE6851" w:rsidRPr="006250A0" w:rsidRDefault="00FE6851" w:rsidP="008456D7">
      <w:pPr>
        <w:rPr>
          <w:noProof w:val="0"/>
          <w:szCs w:val="22"/>
        </w:rPr>
      </w:pPr>
      <w:r w:rsidRPr="006250A0">
        <w:rPr>
          <w:noProof w:val="0"/>
          <w:szCs w:val="22"/>
        </w:rPr>
        <w:t>Ulcerozni kolitis je upalna bolest crijeva. Ako imate</w:t>
      </w:r>
      <w:r w:rsidRPr="006250A0">
        <w:rPr>
          <w:noProof w:val="0"/>
          <w:szCs w:val="22"/>
          <w:lang w:bidi="hr-HR"/>
        </w:rPr>
        <w:t xml:space="preserve"> ulcerozni kolitis, najprije ćete dobiti druge lijekove. Ako na te lijekove ne odgovorite dobro, za liječenje bolesti dobit ćete Simponi.</w:t>
      </w:r>
    </w:p>
    <w:p w14:paraId="405768E0" w14:textId="77777777" w:rsidR="00FE6851" w:rsidRPr="006250A0" w:rsidRDefault="00FE6851" w:rsidP="008456D7">
      <w:pPr>
        <w:numPr>
          <w:ilvl w:val="12"/>
          <w:numId w:val="0"/>
        </w:numPr>
        <w:rPr>
          <w:noProof w:val="0"/>
          <w:szCs w:val="22"/>
        </w:rPr>
      </w:pPr>
    </w:p>
    <w:p w14:paraId="745F2892" w14:textId="77777777" w:rsidR="00D976BF" w:rsidRPr="006250A0" w:rsidRDefault="00D976BF" w:rsidP="008456D7">
      <w:pPr>
        <w:numPr>
          <w:ilvl w:val="12"/>
          <w:numId w:val="0"/>
        </w:numPr>
        <w:rPr>
          <w:noProof w:val="0"/>
          <w:szCs w:val="22"/>
        </w:rPr>
      </w:pPr>
    </w:p>
    <w:p w14:paraId="01A46905" w14:textId="77777777" w:rsidR="00D976BF" w:rsidRPr="006250A0" w:rsidRDefault="00D976BF" w:rsidP="00AE0DB6">
      <w:pPr>
        <w:keepNext/>
        <w:ind w:left="567" w:hanging="567"/>
        <w:outlineLvl w:val="2"/>
        <w:rPr>
          <w:b/>
          <w:bCs/>
          <w:noProof w:val="0"/>
          <w:szCs w:val="22"/>
        </w:rPr>
      </w:pPr>
      <w:r w:rsidRPr="006250A0">
        <w:rPr>
          <w:b/>
          <w:bCs/>
          <w:noProof w:val="0"/>
          <w:szCs w:val="22"/>
        </w:rPr>
        <w:t>2.</w:t>
      </w:r>
      <w:r w:rsidRPr="006250A0">
        <w:rPr>
          <w:b/>
          <w:bCs/>
          <w:noProof w:val="0"/>
          <w:szCs w:val="22"/>
        </w:rPr>
        <w:tab/>
        <w:t>Što morate znati prije nego počnete primjenjivati Simponi</w:t>
      </w:r>
    </w:p>
    <w:p w14:paraId="1B5DA196" w14:textId="77777777" w:rsidR="00D976BF" w:rsidRPr="006250A0" w:rsidRDefault="00D976BF" w:rsidP="00AE0DB6">
      <w:pPr>
        <w:keepNext/>
        <w:numPr>
          <w:ilvl w:val="12"/>
          <w:numId w:val="0"/>
        </w:numPr>
        <w:rPr>
          <w:noProof w:val="0"/>
          <w:szCs w:val="22"/>
        </w:rPr>
      </w:pPr>
    </w:p>
    <w:p w14:paraId="720CB6E1" w14:textId="77777777" w:rsidR="00D976BF" w:rsidRPr="006250A0" w:rsidRDefault="00D976BF" w:rsidP="00AE0DB6">
      <w:pPr>
        <w:keepNext/>
        <w:numPr>
          <w:ilvl w:val="12"/>
          <w:numId w:val="0"/>
        </w:numPr>
        <w:rPr>
          <w:b/>
          <w:noProof w:val="0"/>
          <w:szCs w:val="22"/>
        </w:rPr>
      </w:pPr>
      <w:r w:rsidRPr="006250A0">
        <w:rPr>
          <w:b/>
          <w:noProof w:val="0"/>
          <w:szCs w:val="22"/>
        </w:rPr>
        <w:t>Nemojte primjenjivati Simponi</w:t>
      </w:r>
    </w:p>
    <w:p w14:paraId="6CD0D4B4" w14:textId="77777777" w:rsidR="00D976BF" w:rsidRPr="006250A0" w:rsidRDefault="00674EC4" w:rsidP="00AE0DB6">
      <w:pPr>
        <w:numPr>
          <w:ilvl w:val="0"/>
          <w:numId w:val="33"/>
        </w:numPr>
        <w:ind w:left="567" w:hanging="567"/>
        <w:rPr>
          <w:noProof w:val="0"/>
        </w:rPr>
      </w:pPr>
      <w:r w:rsidRPr="006250A0">
        <w:rPr>
          <w:noProof w:val="0"/>
        </w:rPr>
        <w:t>A</w:t>
      </w:r>
      <w:r w:rsidR="00D976BF" w:rsidRPr="006250A0">
        <w:rPr>
          <w:noProof w:val="0"/>
        </w:rPr>
        <w:t>ko ste alergični (preosjetljivi) na golimumab ili neki drugi sastojak ovog lijeka (naveden u dijelu 6.).</w:t>
      </w:r>
    </w:p>
    <w:p w14:paraId="227CE279" w14:textId="77777777" w:rsidR="00D976BF" w:rsidRPr="006250A0" w:rsidRDefault="00674EC4" w:rsidP="00AE0DB6">
      <w:pPr>
        <w:numPr>
          <w:ilvl w:val="0"/>
          <w:numId w:val="33"/>
        </w:numPr>
        <w:ind w:left="567" w:hanging="567"/>
        <w:rPr>
          <w:noProof w:val="0"/>
        </w:rPr>
      </w:pPr>
      <w:r w:rsidRPr="006250A0">
        <w:rPr>
          <w:noProof w:val="0"/>
        </w:rPr>
        <w:t>A</w:t>
      </w:r>
      <w:r w:rsidR="00D976BF" w:rsidRPr="006250A0">
        <w:rPr>
          <w:noProof w:val="0"/>
        </w:rPr>
        <w:t>ko imate tuberkulozu (TBC) ili neku drugu tešku infekciju.</w:t>
      </w:r>
    </w:p>
    <w:p w14:paraId="2C08F0C8" w14:textId="77777777" w:rsidR="007229D1" w:rsidRPr="006250A0" w:rsidRDefault="00674EC4" w:rsidP="00AE0DB6">
      <w:pPr>
        <w:numPr>
          <w:ilvl w:val="0"/>
          <w:numId w:val="33"/>
        </w:numPr>
        <w:ind w:left="567" w:hanging="567"/>
        <w:rPr>
          <w:noProof w:val="0"/>
        </w:rPr>
      </w:pPr>
      <w:r w:rsidRPr="006250A0">
        <w:rPr>
          <w:noProof w:val="0"/>
        </w:rPr>
        <w:t>A</w:t>
      </w:r>
      <w:r w:rsidR="00D976BF" w:rsidRPr="006250A0">
        <w:rPr>
          <w:noProof w:val="0"/>
        </w:rPr>
        <w:t>ko imate umjereni ili teški stupanj zatajenja srca.</w:t>
      </w:r>
    </w:p>
    <w:p w14:paraId="6E0A04AA" w14:textId="77777777" w:rsidR="00D976BF" w:rsidRPr="006250A0" w:rsidRDefault="00D976BF" w:rsidP="00AE0DB6">
      <w:pPr>
        <w:rPr>
          <w:noProof w:val="0"/>
          <w:szCs w:val="22"/>
        </w:rPr>
      </w:pPr>
    </w:p>
    <w:p w14:paraId="1161F010" w14:textId="77777777" w:rsidR="00D976BF" w:rsidRPr="006250A0" w:rsidRDefault="00D976BF" w:rsidP="00AE0DB6">
      <w:pPr>
        <w:rPr>
          <w:noProof w:val="0"/>
          <w:szCs w:val="22"/>
        </w:rPr>
      </w:pPr>
      <w:r w:rsidRPr="006250A0">
        <w:rPr>
          <w:noProof w:val="0"/>
          <w:szCs w:val="22"/>
        </w:rPr>
        <w:t>Ako niste sigurni odnosi li se nešto od navedenog na Vas, obratite se svom liječniku, ljekarniku ili medicinskoj sestri prije primjene lijeka Simponi.</w:t>
      </w:r>
    </w:p>
    <w:p w14:paraId="7543447D" w14:textId="77777777" w:rsidR="00D976BF" w:rsidRPr="006250A0" w:rsidRDefault="00D976BF" w:rsidP="00AE0DB6">
      <w:pPr>
        <w:numPr>
          <w:ilvl w:val="12"/>
          <w:numId w:val="0"/>
        </w:numPr>
        <w:rPr>
          <w:noProof w:val="0"/>
          <w:szCs w:val="22"/>
        </w:rPr>
      </w:pPr>
    </w:p>
    <w:p w14:paraId="30A775D5" w14:textId="77777777" w:rsidR="00D976BF" w:rsidRPr="006250A0" w:rsidRDefault="00D976BF" w:rsidP="00AE0DB6">
      <w:pPr>
        <w:keepNext/>
        <w:numPr>
          <w:ilvl w:val="12"/>
          <w:numId w:val="0"/>
        </w:numPr>
        <w:rPr>
          <w:b/>
          <w:noProof w:val="0"/>
          <w:szCs w:val="22"/>
        </w:rPr>
      </w:pPr>
      <w:r w:rsidRPr="006250A0">
        <w:rPr>
          <w:b/>
          <w:noProof w:val="0"/>
          <w:szCs w:val="22"/>
        </w:rPr>
        <w:t>Upozorenja i mjere opreza</w:t>
      </w:r>
    </w:p>
    <w:p w14:paraId="23604120" w14:textId="77777777" w:rsidR="00D976BF" w:rsidRPr="006250A0" w:rsidRDefault="00D976BF" w:rsidP="00AE0DB6">
      <w:pPr>
        <w:rPr>
          <w:noProof w:val="0"/>
          <w:szCs w:val="22"/>
        </w:rPr>
      </w:pPr>
      <w:r w:rsidRPr="006250A0">
        <w:rPr>
          <w:noProof w:val="0"/>
          <w:szCs w:val="22"/>
        </w:rPr>
        <w:t>Obratite se svom liječniku, ljekarniku ili medicinskoj sestri prije nego primijenite Simponi.</w:t>
      </w:r>
    </w:p>
    <w:p w14:paraId="3EAF2CCF" w14:textId="77777777" w:rsidR="00D976BF" w:rsidRPr="006250A0" w:rsidRDefault="00D976BF" w:rsidP="00AE0DB6">
      <w:pPr>
        <w:numPr>
          <w:ilvl w:val="12"/>
          <w:numId w:val="0"/>
        </w:numPr>
        <w:rPr>
          <w:noProof w:val="0"/>
          <w:szCs w:val="22"/>
        </w:rPr>
      </w:pPr>
    </w:p>
    <w:p w14:paraId="6156E647" w14:textId="77777777" w:rsidR="00D976BF" w:rsidRPr="006250A0" w:rsidRDefault="00D976BF" w:rsidP="00AE0DB6">
      <w:pPr>
        <w:keepNext/>
        <w:rPr>
          <w:noProof w:val="0"/>
          <w:szCs w:val="22"/>
          <w:u w:val="single"/>
        </w:rPr>
      </w:pPr>
      <w:r w:rsidRPr="006250A0">
        <w:rPr>
          <w:noProof w:val="0"/>
          <w:szCs w:val="22"/>
          <w:u w:val="single"/>
        </w:rPr>
        <w:t>Infekcije</w:t>
      </w:r>
    </w:p>
    <w:p w14:paraId="5DCD0CE7" w14:textId="77777777" w:rsidR="00D976BF" w:rsidRPr="006250A0" w:rsidRDefault="00D976BF" w:rsidP="00AE0DB6">
      <w:pPr>
        <w:rPr>
          <w:noProof w:val="0"/>
        </w:rPr>
      </w:pPr>
      <w:r w:rsidRPr="006250A0">
        <w:rPr>
          <w:noProof w:val="0"/>
        </w:rPr>
        <w:t xml:space="preserve">Odmah recite liječniku ako već imate ili razvijete neke simptome infekcije tijekom ili nakon liječenja lijekom </w:t>
      </w:r>
      <w:r w:rsidRPr="006250A0">
        <w:rPr>
          <w:bCs/>
          <w:iCs/>
          <w:noProof w:val="0"/>
        </w:rPr>
        <w:t>Simponi</w:t>
      </w:r>
      <w:r w:rsidRPr="006250A0">
        <w:rPr>
          <w:noProof w:val="0"/>
        </w:rPr>
        <w:t>. Simptomi infekcije uključuju vrućicu, kašalj, nedostatak zraka, simptome slične gripi, proljev, rane, probleme sa zubima ili osjećaj žarenja pri mokrenju.</w:t>
      </w:r>
    </w:p>
    <w:p w14:paraId="1E74F554" w14:textId="77777777" w:rsidR="00D976BF" w:rsidRPr="006250A0" w:rsidRDefault="00D976BF" w:rsidP="00AE0DB6">
      <w:pPr>
        <w:numPr>
          <w:ilvl w:val="0"/>
          <w:numId w:val="33"/>
        </w:numPr>
        <w:ind w:left="567" w:hanging="567"/>
        <w:rPr>
          <w:noProof w:val="0"/>
        </w:rPr>
      </w:pPr>
      <w:r w:rsidRPr="006250A0">
        <w:rPr>
          <w:noProof w:val="0"/>
        </w:rPr>
        <w:t>Tijekom liječenja lijekom Simponi možete postati osjetljiviji na infekcije.</w:t>
      </w:r>
    </w:p>
    <w:p w14:paraId="07F45137" w14:textId="77777777" w:rsidR="00D976BF" w:rsidRPr="006250A0" w:rsidRDefault="00D976BF" w:rsidP="00AE0DB6">
      <w:pPr>
        <w:numPr>
          <w:ilvl w:val="0"/>
          <w:numId w:val="33"/>
        </w:numPr>
        <w:ind w:left="567" w:hanging="567"/>
        <w:rPr>
          <w:noProof w:val="0"/>
        </w:rPr>
      </w:pPr>
      <w:r w:rsidRPr="006250A0">
        <w:rPr>
          <w:noProof w:val="0"/>
        </w:rPr>
        <w:t>Infekcije se mogu razvijati brže i biti teže. Osim toga, mogu se ponovno pojaviti neke prijašnje infekcije.</w:t>
      </w:r>
    </w:p>
    <w:p w14:paraId="42DC5936" w14:textId="77777777" w:rsidR="00D976BF" w:rsidRPr="006250A0" w:rsidRDefault="00D976BF" w:rsidP="00AE0DB6">
      <w:pPr>
        <w:rPr>
          <w:noProof w:val="0"/>
        </w:rPr>
      </w:pPr>
    </w:p>
    <w:p w14:paraId="1A57493B" w14:textId="77777777" w:rsidR="00D976BF" w:rsidRPr="006250A0" w:rsidRDefault="00D976BF" w:rsidP="00AE0DB6">
      <w:pPr>
        <w:keepNext/>
        <w:tabs>
          <w:tab w:val="left" w:pos="540"/>
        </w:tabs>
        <w:ind w:left="567"/>
        <w:rPr>
          <w:i/>
          <w:iCs/>
          <w:noProof w:val="0"/>
          <w:szCs w:val="22"/>
        </w:rPr>
      </w:pPr>
      <w:r w:rsidRPr="006250A0">
        <w:rPr>
          <w:i/>
          <w:iCs/>
          <w:noProof w:val="0"/>
          <w:szCs w:val="22"/>
        </w:rPr>
        <w:t>Tuberkuloza (TBC)</w:t>
      </w:r>
    </w:p>
    <w:p w14:paraId="21A12365" w14:textId="77777777" w:rsidR="00D976BF" w:rsidRPr="006250A0" w:rsidRDefault="00D976BF" w:rsidP="00AE0DB6">
      <w:pPr>
        <w:ind w:left="567"/>
        <w:rPr>
          <w:noProof w:val="0"/>
        </w:rPr>
      </w:pPr>
      <w:r w:rsidRPr="006250A0">
        <w:rPr>
          <w:noProof w:val="0"/>
        </w:rPr>
        <w:t xml:space="preserve">Odmah obavijestite liječnika ako se tijekom ili poslije liječenja lijekom </w:t>
      </w:r>
      <w:r w:rsidRPr="006250A0">
        <w:rPr>
          <w:bCs/>
          <w:iCs/>
          <w:noProof w:val="0"/>
        </w:rPr>
        <w:t>Simponi</w:t>
      </w:r>
      <w:r w:rsidRPr="006250A0">
        <w:rPr>
          <w:noProof w:val="0"/>
        </w:rPr>
        <w:t xml:space="preserve"> pojave simptomi tuberkuloze. Simptomi tuberkuloze uključuju uporan kašalj, gubitak tjelesne težine, umor, vrućicu ili noćno znojenje.</w:t>
      </w:r>
    </w:p>
    <w:p w14:paraId="3DD78DB1" w14:textId="77777777" w:rsidR="007229D1" w:rsidRPr="006250A0" w:rsidRDefault="00D976BF" w:rsidP="00AE0DB6">
      <w:pPr>
        <w:numPr>
          <w:ilvl w:val="0"/>
          <w:numId w:val="30"/>
        </w:numPr>
        <w:tabs>
          <w:tab w:val="clear" w:pos="567"/>
          <w:tab w:val="left" w:pos="1134"/>
        </w:tabs>
        <w:ind w:left="1134" w:hanging="567"/>
        <w:rPr>
          <w:noProof w:val="0"/>
        </w:rPr>
      </w:pPr>
      <w:r w:rsidRPr="006250A0">
        <w:rPr>
          <w:noProof w:val="0"/>
        </w:rPr>
        <w:t xml:space="preserve">U bolesnika liječenih lijekom Simponi prijavljeni su slučajevi tuberkuloze, u rijetkim slučajevima čak i u bolesnika koji su primali lijekove za tuberkulozu. Vaš liječnik će Vas testirati na tuberkulozu i upisati da ste obavili te preglede u Vašu Karticu s </w:t>
      </w:r>
      <w:r w:rsidR="00AE4EDC" w:rsidRPr="006250A0">
        <w:rPr>
          <w:noProof w:val="0"/>
          <w:szCs w:val="22"/>
        </w:rPr>
        <w:t>podsjetnikom</w:t>
      </w:r>
      <w:r w:rsidRPr="006250A0">
        <w:rPr>
          <w:noProof w:val="0"/>
        </w:rPr>
        <w:t xml:space="preserve"> za bolesnika.</w:t>
      </w:r>
    </w:p>
    <w:p w14:paraId="11639B64" w14:textId="77777777" w:rsidR="00D976BF" w:rsidRPr="006250A0" w:rsidRDefault="00D976BF" w:rsidP="00AE0DB6">
      <w:pPr>
        <w:numPr>
          <w:ilvl w:val="0"/>
          <w:numId w:val="30"/>
        </w:numPr>
        <w:tabs>
          <w:tab w:val="clear" w:pos="567"/>
          <w:tab w:val="left" w:pos="1134"/>
        </w:tabs>
        <w:ind w:left="1134" w:hanging="567"/>
        <w:rPr>
          <w:noProof w:val="0"/>
        </w:rPr>
      </w:pPr>
      <w:r w:rsidRPr="006250A0">
        <w:rPr>
          <w:noProof w:val="0"/>
        </w:rPr>
        <w:t>Vrlo je važno da obavijestite svog liječnika ako ste ikada imali tuberkulozu ili bili u bliskom kontaktu s osobom koja je bolovala ili boluje od tuberkuloze.</w:t>
      </w:r>
    </w:p>
    <w:p w14:paraId="354D07DF" w14:textId="77777777" w:rsidR="00D976BF" w:rsidRPr="006250A0" w:rsidRDefault="00D976BF" w:rsidP="00AE0DB6">
      <w:pPr>
        <w:numPr>
          <w:ilvl w:val="0"/>
          <w:numId w:val="30"/>
        </w:numPr>
        <w:tabs>
          <w:tab w:val="clear" w:pos="567"/>
          <w:tab w:val="left" w:pos="1134"/>
        </w:tabs>
        <w:ind w:left="1134" w:hanging="567"/>
        <w:rPr>
          <w:noProof w:val="0"/>
        </w:rPr>
      </w:pPr>
      <w:r w:rsidRPr="006250A0">
        <w:rPr>
          <w:noProof w:val="0"/>
        </w:rPr>
        <w:t>Ako Vaš liječnik misli da postoji rizik od tuberkuloze, prije liječenja lijekom Simponi možda ćete dobiti lijekove protiv tuberkuloze.</w:t>
      </w:r>
    </w:p>
    <w:p w14:paraId="6733C6DB" w14:textId="77777777" w:rsidR="00D976BF" w:rsidRPr="006250A0" w:rsidRDefault="00D976BF" w:rsidP="00AE0DB6">
      <w:pPr>
        <w:rPr>
          <w:noProof w:val="0"/>
        </w:rPr>
      </w:pPr>
    </w:p>
    <w:p w14:paraId="4860BF63" w14:textId="77777777" w:rsidR="007229D1" w:rsidRPr="006250A0" w:rsidRDefault="00D976BF" w:rsidP="00AE0DB6">
      <w:pPr>
        <w:keepNext/>
        <w:ind w:left="567"/>
        <w:rPr>
          <w:i/>
          <w:noProof w:val="0"/>
        </w:rPr>
      </w:pPr>
      <w:r w:rsidRPr="006250A0">
        <w:rPr>
          <w:i/>
          <w:noProof w:val="0"/>
        </w:rPr>
        <w:t>Virus hepatitisa B (HBV)</w:t>
      </w:r>
    </w:p>
    <w:p w14:paraId="429B0E29" w14:textId="77777777" w:rsidR="00D976BF" w:rsidRPr="006250A0" w:rsidRDefault="00D976BF" w:rsidP="00AE0DB6">
      <w:pPr>
        <w:numPr>
          <w:ilvl w:val="0"/>
          <w:numId w:val="30"/>
        </w:numPr>
        <w:tabs>
          <w:tab w:val="clear" w:pos="567"/>
          <w:tab w:val="left" w:pos="1134"/>
        </w:tabs>
        <w:ind w:left="1134" w:hanging="567"/>
        <w:rPr>
          <w:noProof w:val="0"/>
        </w:rPr>
      </w:pPr>
      <w:r w:rsidRPr="006250A0">
        <w:rPr>
          <w:noProof w:val="0"/>
        </w:rPr>
        <w:t>Prije nego Vam primijene Simponi, obavijestite svog liječnika ako imate ili ste imali hepatitis B ili ako ste nositelj virusa HBV.</w:t>
      </w:r>
    </w:p>
    <w:p w14:paraId="517B0286" w14:textId="77777777" w:rsidR="00D976BF" w:rsidRPr="006250A0" w:rsidRDefault="00D976BF" w:rsidP="00AE0DB6">
      <w:pPr>
        <w:numPr>
          <w:ilvl w:val="0"/>
          <w:numId w:val="30"/>
        </w:numPr>
        <w:tabs>
          <w:tab w:val="clear" w:pos="567"/>
          <w:tab w:val="left" w:pos="1134"/>
        </w:tabs>
        <w:ind w:left="1134" w:hanging="567"/>
        <w:rPr>
          <w:noProof w:val="0"/>
        </w:rPr>
      </w:pPr>
      <w:r w:rsidRPr="006250A0">
        <w:rPr>
          <w:noProof w:val="0"/>
        </w:rPr>
        <w:t>Obavijestite svog liječnika ako mislite da ste pod rizikom da se zarazite virusom HBV.</w:t>
      </w:r>
    </w:p>
    <w:p w14:paraId="771CC164" w14:textId="77777777" w:rsidR="00D976BF" w:rsidRPr="006250A0" w:rsidRDefault="00D976BF" w:rsidP="00AE0DB6">
      <w:pPr>
        <w:numPr>
          <w:ilvl w:val="0"/>
          <w:numId w:val="30"/>
        </w:numPr>
        <w:tabs>
          <w:tab w:val="clear" w:pos="567"/>
          <w:tab w:val="left" w:pos="1134"/>
        </w:tabs>
        <w:ind w:left="1134" w:hanging="567"/>
        <w:rPr>
          <w:noProof w:val="0"/>
        </w:rPr>
      </w:pPr>
      <w:r w:rsidRPr="006250A0">
        <w:rPr>
          <w:noProof w:val="0"/>
        </w:rPr>
        <w:t>Liječnik Vam treba napraviti pretrage na HBV.</w:t>
      </w:r>
    </w:p>
    <w:p w14:paraId="25341D0E" w14:textId="77777777" w:rsidR="00D976BF" w:rsidRPr="006250A0" w:rsidRDefault="00D976BF" w:rsidP="00AE0DB6">
      <w:pPr>
        <w:numPr>
          <w:ilvl w:val="0"/>
          <w:numId w:val="30"/>
        </w:numPr>
        <w:tabs>
          <w:tab w:val="clear" w:pos="567"/>
          <w:tab w:val="left" w:pos="1134"/>
        </w:tabs>
        <w:ind w:left="1134" w:hanging="567"/>
        <w:rPr>
          <w:noProof w:val="0"/>
        </w:rPr>
      </w:pPr>
      <w:r w:rsidRPr="006250A0">
        <w:rPr>
          <w:noProof w:val="0"/>
        </w:rPr>
        <w:lastRenderedPageBreak/>
        <w:t>Liječenje TNF blokatorima, kao što je Simponi, može izazvati ponovnu aktivaciju virusa hepatitisa B u bolesnika koji nose taj virus, što u nekim slučajevima može ugroziti život.</w:t>
      </w:r>
    </w:p>
    <w:p w14:paraId="5B4B6226" w14:textId="77777777" w:rsidR="00D976BF" w:rsidRPr="006250A0" w:rsidRDefault="00D976BF" w:rsidP="00AE0DB6">
      <w:pPr>
        <w:rPr>
          <w:noProof w:val="0"/>
        </w:rPr>
      </w:pPr>
    </w:p>
    <w:p w14:paraId="76013141" w14:textId="77777777" w:rsidR="00D976BF" w:rsidRPr="006250A0" w:rsidRDefault="00D976BF" w:rsidP="00AE0DB6">
      <w:pPr>
        <w:keepNext/>
        <w:ind w:left="567"/>
        <w:rPr>
          <w:i/>
          <w:noProof w:val="0"/>
        </w:rPr>
      </w:pPr>
      <w:r w:rsidRPr="006250A0">
        <w:rPr>
          <w:i/>
          <w:noProof w:val="0"/>
        </w:rPr>
        <w:t>Invazivne gljivične infekcije</w:t>
      </w:r>
    </w:p>
    <w:p w14:paraId="26CB8892" w14:textId="77777777" w:rsidR="00D976BF" w:rsidRPr="006250A0" w:rsidRDefault="00D976BF" w:rsidP="00AE0DB6">
      <w:pPr>
        <w:ind w:left="567"/>
        <w:rPr>
          <w:noProof w:val="0"/>
        </w:rPr>
      </w:pPr>
      <w:r w:rsidRPr="006250A0">
        <w:rPr>
          <w:noProof w:val="0"/>
        </w:rPr>
        <w:t>Ako ste živjeli ili putovali u područja u kojima su česte infekcije uzrokovane specifičnom vrstom gljivica koje mogu zahvatiti pluća ili druge dijelove tijela (histoplazmoza, kokcidioidomikoza ili blastomikoza), odmah o tome obavijestite svog liječnika. Provjerite s liječnikom ako ne znate jesu li te gljivične infekcije uobičajene u područjima u kojima ste živjeli ili putovali.</w:t>
      </w:r>
    </w:p>
    <w:p w14:paraId="6943098D" w14:textId="77777777" w:rsidR="00D976BF" w:rsidRPr="006250A0" w:rsidRDefault="00D976BF" w:rsidP="00AE0DB6">
      <w:pPr>
        <w:rPr>
          <w:noProof w:val="0"/>
          <w:szCs w:val="22"/>
        </w:rPr>
      </w:pPr>
    </w:p>
    <w:p w14:paraId="4BD24F1F" w14:textId="77777777" w:rsidR="00D976BF" w:rsidRPr="006250A0" w:rsidRDefault="00D976BF" w:rsidP="00AE0DB6">
      <w:pPr>
        <w:keepNext/>
        <w:rPr>
          <w:noProof w:val="0"/>
          <w:szCs w:val="22"/>
          <w:u w:val="single"/>
        </w:rPr>
      </w:pPr>
      <w:r w:rsidRPr="006250A0">
        <w:rPr>
          <w:noProof w:val="0"/>
          <w:szCs w:val="22"/>
          <w:u w:val="single"/>
        </w:rPr>
        <w:t>Rak i limfom</w:t>
      </w:r>
    </w:p>
    <w:p w14:paraId="5E323D7D" w14:textId="77777777" w:rsidR="007229D1" w:rsidRPr="006250A0" w:rsidRDefault="00D976BF" w:rsidP="00AE0DB6">
      <w:pPr>
        <w:rPr>
          <w:noProof w:val="0"/>
          <w:szCs w:val="22"/>
        </w:rPr>
      </w:pPr>
      <w:r w:rsidRPr="006250A0">
        <w:rPr>
          <w:noProof w:val="0"/>
          <w:szCs w:val="22"/>
        </w:rPr>
        <w:t>Prije nego počnete uzimati Simponi obavijestite liječnika ako Vam je ikada dijagnosticiran limfom (vrsta raka krvi) ili neka druga vrsta raka.</w:t>
      </w:r>
    </w:p>
    <w:p w14:paraId="486DCD76" w14:textId="77777777" w:rsidR="00D976BF" w:rsidRPr="006250A0" w:rsidRDefault="00D976BF" w:rsidP="00AE0DB6">
      <w:pPr>
        <w:numPr>
          <w:ilvl w:val="0"/>
          <w:numId w:val="33"/>
        </w:numPr>
        <w:ind w:left="567" w:hanging="567"/>
        <w:rPr>
          <w:noProof w:val="0"/>
        </w:rPr>
      </w:pPr>
      <w:r w:rsidRPr="006250A0">
        <w:rPr>
          <w:noProof w:val="0"/>
        </w:rPr>
        <w:t>Ako se liječite lijekom Simponi ili drugim TNF blokatorima, možete imati povećan rizik za razvoj limfoma ili drugih vrsta raka.</w:t>
      </w:r>
    </w:p>
    <w:p w14:paraId="376FF4AB" w14:textId="77777777" w:rsidR="007229D1" w:rsidRPr="006250A0" w:rsidRDefault="00D976BF" w:rsidP="00AE0DB6">
      <w:pPr>
        <w:numPr>
          <w:ilvl w:val="0"/>
          <w:numId w:val="33"/>
        </w:numPr>
        <w:ind w:left="567" w:hanging="567"/>
        <w:rPr>
          <w:noProof w:val="0"/>
        </w:rPr>
      </w:pPr>
      <w:r w:rsidRPr="006250A0">
        <w:rPr>
          <w:noProof w:val="0"/>
        </w:rPr>
        <w:t>Bolesnici s teškim oblikom reumatoidnog artritisa i drugim upalnim bolestima, koji već dugo vremena boluju od te bolesti, mogu imati veći rizik od prosječnog za razvoj limfoma.</w:t>
      </w:r>
    </w:p>
    <w:p w14:paraId="5D0A24ED" w14:textId="77777777" w:rsidR="00D976BF" w:rsidRPr="006250A0" w:rsidRDefault="00D976BF" w:rsidP="00AE0DB6">
      <w:pPr>
        <w:numPr>
          <w:ilvl w:val="0"/>
          <w:numId w:val="33"/>
        </w:numPr>
        <w:ind w:left="567" w:hanging="567"/>
        <w:rPr>
          <w:noProof w:val="0"/>
        </w:rPr>
      </w:pPr>
      <w:r w:rsidRPr="006250A0">
        <w:rPr>
          <w:noProof w:val="0"/>
        </w:rPr>
        <w:t>U neke djece i adolescenata koji su primali TNF blokatore zabilježeni su slučajevi raka, uključujući neke neuobičajene vrste raka, koji ponekad imaju smrtni ishod.</w:t>
      </w:r>
    </w:p>
    <w:p w14:paraId="69378C02" w14:textId="77777777" w:rsidR="00FE6851" w:rsidRPr="006250A0" w:rsidRDefault="00FE6851" w:rsidP="00AE0DB6">
      <w:pPr>
        <w:numPr>
          <w:ilvl w:val="0"/>
          <w:numId w:val="33"/>
        </w:numPr>
        <w:ind w:left="567" w:hanging="567"/>
        <w:rPr>
          <w:noProof w:val="0"/>
          <w:szCs w:val="22"/>
        </w:rPr>
      </w:pPr>
      <w:r w:rsidRPr="006250A0">
        <w:rPr>
          <w:noProof w:val="0"/>
          <w:szCs w:val="22"/>
          <w:lang w:bidi="hr-HR"/>
        </w:rPr>
        <w:t>U bolesnika koji su uzimali druge TNF</w:t>
      </w:r>
      <w:r w:rsidR="00DC4DBD" w:rsidRPr="006250A0">
        <w:rPr>
          <w:noProof w:val="0"/>
          <w:szCs w:val="22"/>
          <w:lang w:bidi="hr-HR"/>
        </w:rPr>
        <w:noBreakHyphen/>
      </w:r>
      <w:r w:rsidRPr="006250A0">
        <w:rPr>
          <w:noProof w:val="0"/>
          <w:szCs w:val="22"/>
          <w:lang w:bidi="hr-HR"/>
        </w:rPr>
        <w:t>blokatore u rijetkim je slučajevima opažen specifičan i težak oblik limfoma zvan hepatosplenički limfom T</w:t>
      </w:r>
      <w:r w:rsidR="00DC4DBD" w:rsidRPr="006250A0">
        <w:rPr>
          <w:noProof w:val="0"/>
          <w:szCs w:val="22"/>
          <w:lang w:bidi="hr-HR"/>
        </w:rPr>
        <w:noBreakHyphen/>
      </w:r>
      <w:r w:rsidRPr="006250A0">
        <w:rPr>
          <w:noProof w:val="0"/>
          <w:szCs w:val="22"/>
          <w:lang w:bidi="hr-HR"/>
        </w:rPr>
        <w:t>stanica. Ti su bolesnici većinom bili adolescenti ili mlađi odrasli muškarci. Ova vrsta raka obično je završila smrću. Gotovo su svi ti bolesnici uzimali i lijekove koji se zovu azatioprin ili 6</w:t>
      </w:r>
      <w:r w:rsidR="00DC4DBD" w:rsidRPr="006250A0">
        <w:rPr>
          <w:noProof w:val="0"/>
          <w:szCs w:val="22"/>
          <w:lang w:bidi="hr-HR"/>
        </w:rPr>
        <w:noBreakHyphen/>
      </w:r>
      <w:r w:rsidRPr="006250A0">
        <w:rPr>
          <w:noProof w:val="0"/>
          <w:szCs w:val="22"/>
          <w:lang w:bidi="hr-HR"/>
        </w:rPr>
        <w:t>merkaptopurin. Recite liječniku ako uz Simponi uzimate i azatioprin ili 6</w:t>
      </w:r>
      <w:r w:rsidR="00DC4DBD" w:rsidRPr="006250A0">
        <w:rPr>
          <w:noProof w:val="0"/>
          <w:szCs w:val="22"/>
          <w:lang w:bidi="hr-HR"/>
        </w:rPr>
        <w:noBreakHyphen/>
      </w:r>
      <w:r w:rsidRPr="006250A0">
        <w:rPr>
          <w:noProof w:val="0"/>
          <w:szCs w:val="22"/>
          <w:lang w:bidi="hr-HR"/>
        </w:rPr>
        <w:t>merkaptopurin.</w:t>
      </w:r>
    </w:p>
    <w:p w14:paraId="130328DB" w14:textId="77777777" w:rsidR="007229D1" w:rsidRPr="006250A0" w:rsidRDefault="00D976BF" w:rsidP="00AE0DB6">
      <w:pPr>
        <w:numPr>
          <w:ilvl w:val="0"/>
          <w:numId w:val="33"/>
        </w:numPr>
        <w:ind w:left="567" w:hanging="567"/>
        <w:rPr>
          <w:noProof w:val="0"/>
        </w:rPr>
      </w:pPr>
      <w:r w:rsidRPr="006250A0">
        <w:rPr>
          <w:noProof w:val="0"/>
        </w:rPr>
        <w:t>Bolesnici s teškom trajnom astmom, kroničnom opstruktivnom bolešću pluća (KOPB) i teški pušači mogu imati povećan rizik za nastanak raka tijekom liječenja lijekom Simponi. Ako imate tešku trajnu astmu, KOPB, ili ste teški pušač, morate razgovarati sa svojim liječnikom o tome je li za Vas primjereno liječenje TNF blokatorom.</w:t>
      </w:r>
    </w:p>
    <w:p w14:paraId="7B432442" w14:textId="77777777" w:rsidR="00D976BF" w:rsidRPr="006250A0" w:rsidRDefault="00D976BF" w:rsidP="00AE0DB6">
      <w:pPr>
        <w:numPr>
          <w:ilvl w:val="0"/>
          <w:numId w:val="33"/>
        </w:numPr>
        <w:ind w:left="567" w:hanging="567"/>
        <w:rPr>
          <w:noProof w:val="0"/>
        </w:rPr>
      </w:pPr>
      <w:r w:rsidRPr="006250A0">
        <w:rPr>
          <w:noProof w:val="0"/>
        </w:rPr>
        <w:t>U nekih bolesnika liječenih golimumabom razvile su se određene vrste raka kože. Ako se tijekom ili nakon liječenja pojave promjene u izgledu kože ili izrasline na koži, obavijestite o tome svog liječnika.</w:t>
      </w:r>
    </w:p>
    <w:p w14:paraId="59D2FBD9" w14:textId="77777777" w:rsidR="00D976BF" w:rsidRPr="006250A0" w:rsidRDefault="00D976BF" w:rsidP="00AE0DB6">
      <w:pPr>
        <w:rPr>
          <w:bCs/>
          <w:noProof w:val="0"/>
          <w:szCs w:val="22"/>
        </w:rPr>
      </w:pPr>
    </w:p>
    <w:p w14:paraId="0E14A80D" w14:textId="77777777" w:rsidR="007229D1" w:rsidRPr="006250A0" w:rsidRDefault="00D976BF" w:rsidP="00AE0DB6">
      <w:pPr>
        <w:keepNext/>
        <w:rPr>
          <w:noProof w:val="0"/>
          <w:szCs w:val="22"/>
        </w:rPr>
      </w:pPr>
      <w:r w:rsidRPr="006250A0">
        <w:rPr>
          <w:noProof w:val="0"/>
          <w:szCs w:val="22"/>
          <w:u w:val="single"/>
        </w:rPr>
        <w:t>Zatajenje srca</w:t>
      </w:r>
    </w:p>
    <w:p w14:paraId="497FA3A2" w14:textId="77777777" w:rsidR="00D976BF" w:rsidRPr="006250A0" w:rsidRDefault="00D976BF" w:rsidP="00AE0DB6">
      <w:pPr>
        <w:rPr>
          <w:noProof w:val="0"/>
          <w:szCs w:val="22"/>
        </w:rPr>
      </w:pPr>
      <w:r w:rsidRPr="006250A0">
        <w:rPr>
          <w:noProof w:val="0"/>
          <w:szCs w:val="22"/>
        </w:rPr>
        <w:t>Odmah obavijestite svog liječnika ako Vam se pojave ili pogoršaju simptomi zatajenja srca. Simptomi zatajenja srca su nedostatak zraka ili oticanje stopala.</w:t>
      </w:r>
    </w:p>
    <w:p w14:paraId="40B55E6F" w14:textId="77777777" w:rsidR="007229D1" w:rsidRPr="006250A0" w:rsidRDefault="00D976BF" w:rsidP="00AE0DB6">
      <w:pPr>
        <w:numPr>
          <w:ilvl w:val="0"/>
          <w:numId w:val="33"/>
        </w:numPr>
        <w:ind w:left="567" w:hanging="567"/>
        <w:rPr>
          <w:noProof w:val="0"/>
        </w:rPr>
      </w:pPr>
      <w:r w:rsidRPr="006250A0">
        <w:rPr>
          <w:noProof w:val="0"/>
        </w:rPr>
        <w:t>Pri primjeni TNF blokatora</w:t>
      </w:r>
      <w:r w:rsidR="00421BD3" w:rsidRPr="006250A0">
        <w:rPr>
          <w:noProof w:val="0"/>
        </w:rPr>
        <w:t>,</w:t>
      </w:r>
      <w:r w:rsidRPr="006250A0">
        <w:rPr>
          <w:noProof w:val="0"/>
        </w:rPr>
        <w:t xml:space="preserve"> </w:t>
      </w:r>
      <w:r w:rsidR="00421BD3" w:rsidRPr="006250A0">
        <w:rPr>
          <w:noProof w:val="0"/>
          <w:szCs w:val="22"/>
        </w:rPr>
        <w:t xml:space="preserve">uključujući Simponi, </w:t>
      </w:r>
      <w:r w:rsidRPr="006250A0">
        <w:rPr>
          <w:noProof w:val="0"/>
        </w:rPr>
        <w:t>prijavljena je nova pojava ili pogoršanje postojećeg kongestivnog zatajenja srca.</w:t>
      </w:r>
      <w:r w:rsidR="00421BD3" w:rsidRPr="006250A0">
        <w:rPr>
          <w:noProof w:val="0"/>
          <w:szCs w:val="22"/>
        </w:rPr>
        <w:t xml:space="preserve"> Neki su od tih bolesnika umrli.</w:t>
      </w:r>
    </w:p>
    <w:p w14:paraId="08F4A756" w14:textId="77777777" w:rsidR="007229D1" w:rsidRPr="006250A0" w:rsidRDefault="00D976BF" w:rsidP="00AE0DB6">
      <w:pPr>
        <w:numPr>
          <w:ilvl w:val="0"/>
          <w:numId w:val="33"/>
        </w:numPr>
        <w:ind w:left="567" w:hanging="567"/>
        <w:rPr>
          <w:noProof w:val="0"/>
        </w:rPr>
      </w:pPr>
      <w:r w:rsidRPr="006250A0">
        <w:rPr>
          <w:noProof w:val="0"/>
        </w:rPr>
        <w:t>Ako imate blagi stupanj zatajenja srca i liječite se lijekom Simponi, liječnik Vas mora pažljivo nadzirati.</w:t>
      </w:r>
    </w:p>
    <w:p w14:paraId="2CC44E02" w14:textId="77777777" w:rsidR="00D976BF" w:rsidRPr="006250A0" w:rsidRDefault="00D976BF" w:rsidP="00AE0DB6">
      <w:pPr>
        <w:rPr>
          <w:noProof w:val="0"/>
          <w:szCs w:val="22"/>
        </w:rPr>
      </w:pPr>
    </w:p>
    <w:p w14:paraId="01F16C4F" w14:textId="77777777" w:rsidR="007229D1" w:rsidRPr="006250A0" w:rsidRDefault="00D976BF" w:rsidP="00AE0DB6">
      <w:pPr>
        <w:keepNext/>
        <w:rPr>
          <w:noProof w:val="0"/>
          <w:szCs w:val="22"/>
          <w:u w:val="single"/>
        </w:rPr>
      </w:pPr>
      <w:r w:rsidRPr="006250A0">
        <w:rPr>
          <w:noProof w:val="0"/>
          <w:szCs w:val="22"/>
          <w:u w:val="single"/>
        </w:rPr>
        <w:t>Bolest živčanog sustava</w:t>
      </w:r>
    </w:p>
    <w:p w14:paraId="25D4D46A" w14:textId="77777777" w:rsidR="00D976BF" w:rsidRPr="006250A0" w:rsidRDefault="00D976BF" w:rsidP="00AE0DB6">
      <w:pPr>
        <w:rPr>
          <w:noProof w:val="0"/>
          <w:szCs w:val="22"/>
        </w:rPr>
      </w:pPr>
      <w:r w:rsidRPr="006250A0">
        <w:rPr>
          <w:noProof w:val="0"/>
          <w:szCs w:val="22"/>
        </w:rPr>
        <w:t>Odmah obavijestite svog liječnika ako Vam je ikada dijagnosticirana neka demijelinizirajuća bolest poput multiple skleroze, ili ako Vam se pojave neki simptomi takve bolesti. Simptomi mogu uključivati promjene vida, slabost u rukama ili nogama, utrnulost ili trnci u bilo kojem dijelu tijela. Liječnik će odlučiti trebate li uzimati Simponi.</w:t>
      </w:r>
    </w:p>
    <w:p w14:paraId="70E5A572" w14:textId="77777777" w:rsidR="00D976BF" w:rsidRPr="006250A0" w:rsidRDefault="00D976BF" w:rsidP="00AE0DB6">
      <w:pPr>
        <w:rPr>
          <w:noProof w:val="0"/>
          <w:szCs w:val="22"/>
        </w:rPr>
      </w:pPr>
    </w:p>
    <w:p w14:paraId="35090D70" w14:textId="77777777" w:rsidR="00D976BF" w:rsidRPr="006250A0" w:rsidRDefault="00D976BF" w:rsidP="00AE0DB6">
      <w:pPr>
        <w:keepNext/>
        <w:rPr>
          <w:noProof w:val="0"/>
          <w:szCs w:val="22"/>
          <w:u w:val="single"/>
        </w:rPr>
      </w:pPr>
      <w:r w:rsidRPr="006250A0">
        <w:rPr>
          <w:noProof w:val="0"/>
          <w:szCs w:val="22"/>
          <w:u w:val="single"/>
        </w:rPr>
        <w:t>Operacije ili stomatološki zahvati</w:t>
      </w:r>
    </w:p>
    <w:p w14:paraId="37554174" w14:textId="77777777" w:rsidR="00D976BF" w:rsidRPr="006250A0" w:rsidRDefault="00D976BF" w:rsidP="00AE0DB6">
      <w:pPr>
        <w:numPr>
          <w:ilvl w:val="0"/>
          <w:numId w:val="33"/>
        </w:numPr>
        <w:ind w:left="567" w:hanging="567"/>
        <w:rPr>
          <w:noProof w:val="0"/>
        </w:rPr>
      </w:pPr>
      <w:r w:rsidRPr="006250A0">
        <w:rPr>
          <w:noProof w:val="0"/>
        </w:rPr>
        <w:t>Obavijestite liječnika ako planirate neku operaciju ili stomatološki zahvat.</w:t>
      </w:r>
    </w:p>
    <w:p w14:paraId="5CBCC8B8" w14:textId="77777777" w:rsidR="00D976BF" w:rsidRPr="006250A0" w:rsidRDefault="00D976BF" w:rsidP="00AE0DB6">
      <w:pPr>
        <w:numPr>
          <w:ilvl w:val="0"/>
          <w:numId w:val="33"/>
        </w:numPr>
        <w:ind w:left="567" w:hanging="567"/>
        <w:rPr>
          <w:noProof w:val="0"/>
        </w:rPr>
      </w:pPr>
      <w:r w:rsidRPr="006250A0">
        <w:rPr>
          <w:noProof w:val="0"/>
        </w:rPr>
        <w:t xml:space="preserve">Obavijestite svog kirurga ili stomatologa da uzimate Simponi i pokažite im svoju Karticu s </w:t>
      </w:r>
      <w:r w:rsidR="00AE4EDC" w:rsidRPr="006250A0">
        <w:rPr>
          <w:noProof w:val="0"/>
          <w:szCs w:val="22"/>
        </w:rPr>
        <w:t>podsjetnikom</w:t>
      </w:r>
      <w:r w:rsidRPr="006250A0">
        <w:rPr>
          <w:noProof w:val="0"/>
        </w:rPr>
        <w:t xml:space="preserve"> za bolesnika.</w:t>
      </w:r>
    </w:p>
    <w:p w14:paraId="516D22EB" w14:textId="77777777" w:rsidR="00D976BF" w:rsidRPr="006250A0" w:rsidRDefault="00D976BF" w:rsidP="00AE0DB6">
      <w:pPr>
        <w:rPr>
          <w:noProof w:val="0"/>
          <w:szCs w:val="22"/>
        </w:rPr>
      </w:pPr>
    </w:p>
    <w:p w14:paraId="62E176AC" w14:textId="77777777" w:rsidR="00D976BF" w:rsidRPr="006250A0" w:rsidRDefault="00D976BF" w:rsidP="00AE0DB6">
      <w:pPr>
        <w:keepNext/>
        <w:autoSpaceDE w:val="0"/>
        <w:autoSpaceDN w:val="0"/>
        <w:adjustRightInd w:val="0"/>
        <w:rPr>
          <w:noProof w:val="0"/>
          <w:szCs w:val="22"/>
          <w:u w:val="single"/>
        </w:rPr>
      </w:pPr>
      <w:r w:rsidRPr="006250A0">
        <w:rPr>
          <w:noProof w:val="0"/>
          <w:szCs w:val="22"/>
          <w:u w:val="single"/>
        </w:rPr>
        <w:t>Autoimune bolesti</w:t>
      </w:r>
    </w:p>
    <w:p w14:paraId="7E929480" w14:textId="77777777" w:rsidR="007229D1" w:rsidRPr="006250A0" w:rsidRDefault="00D976BF" w:rsidP="00AE0DB6">
      <w:pPr>
        <w:autoSpaceDE w:val="0"/>
        <w:autoSpaceDN w:val="0"/>
        <w:adjustRightInd w:val="0"/>
        <w:rPr>
          <w:noProof w:val="0"/>
          <w:szCs w:val="22"/>
        </w:rPr>
      </w:pPr>
      <w:r w:rsidRPr="006250A0">
        <w:rPr>
          <w:noProof w:val="0"/>
          <w:szCs w:val="22"/>
        </w:rPr>
        <w:t>Odmah obavijestite svog liječnika ako Vam se pojave simptomi bolesti koja se zove lupus. Oni uključuju uporan osip, vrućicu, bol u zglobovima i umor.</w:t>
      </w:r>
    </w:p>
    <w:p w14:paraId="5857E18B" w14:textId="77777777" w:rsidR="007229D1" w:rsidRPr="006250A0" w:rsidRDefault="00D976BF" w:rsidP="00AE0DB6">
      <w:pPr>
        <w:numPr>
          <w:ilvl w:val="0"/>
          <w:numId w:val="33"/>
        </w:numPr>
        <w:ind w:left="567" w:hanging="567"/>
        <w:rPr>
          <w:noProof w:val="0"/>
        </w:rPr>
      </w:pPr>
      <w:r w:rsidRPr="006250A0">
        <w:rPr>
          <w:noProof w:val="0"/>
        </w:rPr>
        <w:t>U rijetkim slučajevima su osobe liječene TNF blokatorima razvile lupus.</w:t>
      </w:r>
    </w:p>
    <w:p w14:paraId="3E7472D4" w14:textId="77777777" w:rsidR="00D976BF" w:rsidRPr="006250A0" w:rsidRDefault="00D976BF" w:rsidP="00AE0DB6">
      <w:pPr>
        <w:rPr>
          <w:noProof w:val="0"/>
          <w:szCs w:val="22"/>
        </w:rPr>
      </w:pPr>
    </w:p>
    <w:p w14:paraId="146606FC" w14:textId="77777777" w:rsidR="00D976BF" w:rsidRPr="006250A0" w:rsidRDefault="00D976BF" w:rsidP="00AE0DB6">
      <w:pPr>
        <w:keepNext/>
        <w:autoSpaceDE w:val="0"/>
        <w:autoSpaceDN w:val="0"/>
        <w:adjustRightInd w:val="0"/>
        <w:rPr>
          <w:noProof w:val="0"/>
          <w:szCs w:val="22"/>
          <w:u w:val="single"/>
          <w:lang w:eastAsia="zh-CN"/>
        </w:rPr>
      </w:pPr>
      <w:r w:rsidRPr="006250A0">
        <w:rPr>
          <w:noProof w:val="0"/>
          <w:szCs w:val="22"/>
          <w:u w:val="single"/>
          <w:lang w:eastAsia="zh-CN"/>
        </w:rPr>
        <w:lastRenderedPageBreak/>
        <w:t>Bolesti krvi</w:t>
      </w:r>
    </w:p>
    <w:p w14:paraId="2926AE77" w14:textId="77777777" w:rsidR="00D976BF" w:rsidRPr="006250A0" w:rsidRDefault="00D976BF" w:rsidP="00AE0DB6">
      <w:pPr>
        <w:autoSpaceDE w:val="0"/>
        <w:autoSpaceDN w:val="0"/>
        <w:adjustRightInd w:val="0"/>
        <w:rPr>
          <w:noProof w:val="0"/>
          <w:szCs w:val="22"/>
          <w:lang w:eastAsia="zh-CN"/>
        </w:rPr>
      </w:pPr>
      <w:r w:rsidRPr="006250A0">
        <w:rPr>
          <w:noProof w:val="0"/>
          <w:szCs w:val="22"/>
          <w:lang w:eastAsia="zh-CN"/>
        </w:rPr>
        <w:t>U nekih bolesnika organizam može prestati proizvoditi dovoljan broj krvnih stanica koje pomažu organizmu da se bori protiv infekcija ili onih koje zaustavljaju krvarenje. Ako dobijete vrućicu koja ne prolazi, ako vrlo lako dobivate modrice ili krvarite, ili ste vrlo blijedi, odmah se javite liječniku. Liječnik će možda odlučiti prekinuti liječenje.</w:t>
      </w:r>
    </w:p>
    <w:p w14:paraId="4BFFD88E" w14:textId="77777777" w:rsidR="00D976BF" w:rsidRPr="006250A0" w:rsidRDefault="00D976BF" w:rsidP="00AE0DB6">
      <w:pPr>
        <w:rPr>
          <w:noProof w:val="0"/>
        </w:rPr>
      </w:pPr>
    </w:p>
    <w:p w14:paraId="3123AACF" w14:textId="77777777" w:rsidR="00D976BF" w:rsidRPr="006250A0" w:rsidRDefault="00D976BF" w:rsidP="00AE0DB6">
      <w:pPr>
        <w:tabs>
          <w:tab w:val="left" w:pos="360"/>
        </w:tabs>
        <w:rPr>
          <w:noProof w:val="0"/>
          <w:szCs w:val="22"/>
        </w:rPr>
      </w:pPr>
      <w:r w:rsidRPr="006250A0">
        <w:rPr>
          <w:noProof w:val="0"/>
          <w:szCs w:val="22"/>
        </w:rPr>
        <w:t>Ako niste sigurni odnosi li se nešto od navedenog na Vas, prije liječenja lijekom Simponi razgovarajte sa svojim liječnikom ili ljekarnikom.</w:t>
      </w:r>
    </w:p>
    <w:p w14:paraId="405C9E44" w14:textId="77777777" w:rsidR="00D976BF" w:rsidRPr="006250A0" w:rsidRDefault="00D976BF" w:rsidP="00AE0DB6">
      <w:pPr>
        <w:tabs>
          <w:tab w:val="left" w:pos="360"/>
        </w:tabs>
        <w:rPr>
          <w:noProof w:val="0"/>
          <w:szCs w:val="22"/>
        </w:rPr>
      </w:pPr>
    </w:p>
    <w:p w14:paraId="3C307317" w14:textId="77777777" w:rsidR="00D976BF" w:rsidRPr="006250A0" w:rsidRDefault="00D976BF" w:rsidP="00AE0DB6">
      <w:pPr>
        <w:keepNext/>
        <w:tabs>
          <w:tab w:val="left" w:pos="284"/>
        </w:tabs>
        <w:rPr>
          <w:iCs/>
          <w:noProof w:val="0"/>
          <w:szCs w:val="22"/>
          <w:u w:val="single"/>
        </w:rPr>
      </w:pPr>
      <w:r w:rsidRPr="006250A0">
        <w:rPr>
          <w:iCs/>
          <w:noProof w:val="0"/>
          <w:szCs w:val="22"/>
          <w:u w:val="single"/>
        </w:rPr>
        <w:t>Cijepljenja</w:t>
      </w:r>
    </w:p>
    <w:p w14:paraId="29BC11C6" w14:textId="77777777" w:rsidR="00D976BF" w:rsidRPr="006250A0" w:rsidRDefault="00D976BF" w:rsidP="00AE0DB6">
      <w:pPr>
        <w:tabs>
          <w:tab w:val="left" w:pos="284"/>
        </w:tabs>
        <w:rPr>
          <w:noProof w:val="0"/>
          <w:szCs w:val="22"/>
        </w:rPr>
      </w:pPr>
      <w:r w:rsidRPr="006250A0">
        <w:rPr>
          <w:noProof w:val="0"/>
          <w:szCs w:val="22"/>
        </w:rPr>
        <w:t>Obavijestite liječnika ako ste se nedavno cijepili ili se uskoro trebate cijepiti.</w:t>
      </w:r>
    </w:p>
    <w:p w14:paraId="2F02994B" w14:textId="77777777" w:rsidR="00D976BF" w:rsidRPr="006250A0" w:rsidRDefault="00D976BF" w:rsidP="00AE0DB6">
      <w:pPr>
        <w:numPr>
          <w:ilvl w:val="0"/>
          <w:numId w:val="33"/>
        </w:numPr>
        <w:ind w:left="567" w:hanging="567"/>
        <w:rPr>
          <w:noProof w:val="0"/>
        </w:rPr>
      </w:pPr>
      <w:r w:rsidRPr="006250A0">
        <w:rPr>
          <w:noProof w:val="0"/>
        </w:rPr>
        <w:t>Za vrijeme liječenja lijekom Simponi ne smijete primiti neka (živa) cjepiva.</w:t>
      </w:r>
    </w:p>
    <w:p w14:paraId="11BFAD36" w14:textId="77777777" w:rsidR="00D976BF" w:rsidRPr="006250A0" w:rsidRDefault="00D976BF" w:rsidP="00AE0DB6">
      <w:pPr>
        <w:numPr>
          <w:ilvl w:val="0"/>
          <w:numId w:val="33"/>
        </w:numPr>
        <w:ind w:left="567" w:hanging="567"/>
        <w:rPr>
          <w:noProof w:val="0"/>
        </w:rPr>
      </w:pPr>
      <w:r w:rsidRPr="006250A0">
        <w:rPr>
          <w:noProof w:val="0"/>
        </w:rPr>
        <w:t xml:space="preserve">Određena cjepiva mogu prouzročiti infekcije. Ako ste primili Simponi za vrijeme trudnoće, Vaše dijete može imati povećani rizik od dobivanja takve infekcije do šest mjeseci nakon posljednje doze koju ste primili za vrijeme trudnoće. Važno je da kažete liječniku Vašeg djeteta i drugim zdravstvenim </w:t>
      </w:r>
      <w:r w:rsidR="00C56888" w:rsidRPr="006250A0">
        <w:rPr>
          <w:noProof w:val="0"/>
        </w:rPr>
        <w:t>radnicima</w:t>
      </w:r>
      <w:r w:rsidRPr="006250A0">
        <w:rPr>
          <w:noProof w:val="0"/>
        </w:rPr>
        <w:t xml:space="preserve"> da ste primali Simponi, tako da mogu odlučiti kada bi Vaše dijete moglo primiti bilo koje cjepivo.</w:t>
      </w:r>
    </w:p>
    <w:p w14:paraId="0164B7BA" w14:textId="77777777" w:rsidR="00D976BF" w:rsidRPr="006250A0" w:rsidRDefault="00D976BF" w:rsidP="00AE0DB6">
      <w:pPr>
        <w:tabs>
          <w:tab w:val="left" w:pos="360"/>
        </w:tabs>
        <w:rPr>
          <w:noProof w:val="0"/>
          <w:szCs w:val="22"/>
        </w:rPr>
      </w:pPr>
    </w:p>
    <w:p w14:paraId="0FE91C83" w14:textId="77777777" w:rsidR="00FE6851" w:rsidRPr="006250A0" w:rsidRDefault="00FE6851" w:rsidP="00AE0DB6">
      <w:pPr>
        <w:keepNext/>
        <w:rPr>
          <w:noProof w:val="0"/>
          <w:szCs w:val="22"/>
        </w:rPr>
      </w:pPr>
      <w:r w:rsidRPr="006250A0">
        <w:rPr>
          <w:noProof w:val="0"/>
          <w:szCs w:val="22"/>
          <w:u w:val="single"/>
        </w:rPr>
        <w:t>Terapijski infektivni agensi</w:t>
      </w:r>
    </w:p>
    <w:p w14:paraId="7CF77B12" w14:textId="77777777" w:rsidR="00FE6851" w:rsidRPr="006250A0" w:rsidRDefault="00FE6851" w:rsidP="00AE0DB6">
      <w:pPr>
        <w:rPr>
          <w:noProof w:val="0"/>
          <w:szCs w:val="22"/>
        </w:rPr>
      </w:pPr>
      <w:r w:rsidRPr="006250A0">
        <w:rPr>
          <w:noProof w:val="0"/>
          <w:szCs w:val="22"/>
        </w:rPr>
        <w:t xml:space="preserve">Obavijestite liječnika ako ste nedavno primili ili trebate primiti liječenje terapijskim infektivnim agensom (poput </w:t>
      </w:r>
      <w:r w:rsidR="001C0944" w:rsidRPr="006250A0">
        <w:rPr>
          <w:noProof w:val="0"/>
          <w:szCs w:val="22"/>
        </w:rPr>
        <w:t>primjene</w:t>
      </w:r>
      <w:r w:rsidRPr="006250A0">
        <w:rPr>
          <w:noProof w:val="0"/>
          <w:szCs w:val="22"/>
        </w:rPr>
        <w:t xml:space="preserve"> BCG</w:t>
      </w:r>
      <w:r w:rsidR="00DC4DBD" w:rsidRPr="006250A0">
        <w:rPr>
          <w:noProof w:val="0"/>
          <w:szCs w:val="22"/>
        </w:rPr>
        <w:noBreakHyphen/>
      </w:r>
      <w:r w:rsidRPr="006250A0">
        <w:rPr>
          <w:noProof w:val="0"/>
          <w:szCs w:val="22"/>
        </w:rPr>
        <w:t>a koji se koristi za liječenje raka).</w:t>
      </w:r>
    </w:p>
    <w:p w14:paraId="3D3950B2" w14:textId="77777777" w:rsidR="00FE6851" w:rsidRPr="006250A0" w:rsidRDefault="00FE6851" w:rsidP="00AE0DB6">
      <w:pPr>
        <w:tabs>
          <w:tab w:val="left" w:pos="360"/>
        </w:tabs>
        <w:rPr>
          <w:noProof w:val="0"/>
          <w:szCs w:val="22"/>
        </w:rPr>
      </w:pPr>
    </w:p>
    <w:p w14:paraId="5AD99527" w14:textId="77777777" w:rsidR="00D976BF" w:rsidRPr="006250A0" w:rsidRDefault="00D976BF" w:rsidP="00AE0DB6">
      <w:pPr>
        <w:keepNext/>
        <w:tabs>
          <w:tab w:val="left" w:pos="360"/>
        </w:tabs>
        <w:rPr>
          <w:noProof w:val="0"/>
          <w:szCs w:val="22"/>
          <w:u w:val="single"/>
        </w:rPr>
      </w:pPr>
      <w:r w:rsidRPr="006250A0">
        <w:rPr>
          <w:noProof w:val="0"/>
          <w:szCs w:val="22"/>
          <w:u w:val="single"/>
        </w:rPr>
        <w:t>Alergijske reakcije</w:t>
      </w:r>
    </w:p>
    <w:p w14:paraId="683BE6DC" w14:textId="77777777" w:rsidR="00D976BF" w:rsidRPr="006250A0" w:rsidRDefault="00D976BF" w:rsidP="00AE0DB6">
      <w:pPr>
        <w:autoSpaceDE w:val="0"/>
        <w:autoSpaceDN w:val="0"/>
        <w:adjustRightInd w:val="0"/>
        <w:rPr>
          <w:noProof w:val="0"/>
          <w:szCs w:val="22"/>
          <w:lang w:eastAsia="zh-CN"/>
        </w:rPr>
      </w:pPr>
      <w:r w:rsidRPr="006250A0">
        <w:rPr>
          <w:noProof w:val="0"/>
          <w:szCs w:val="22"/>
          <w:lang w:eastAsia="zh-CN"/>
        </w:rPr>
        <w:t>Odmah obavijestite svog liječnika ako Vam se pojave simptomi alergijske reakcije nakon primanja lijeka Simponi. Oni uključuju oticanje lica, usana, usta ili grla koje može izazvati poteškoće pri gutanju ili disanju, osip kože, koprivnjaču, oticanje ruku, stopala ili gležnjeva.</w:t>
      </w:r>
    </w:p>
    <w:p w14:paraId="5D148320" w14:textId="77777777" w:rsidR="00D976BF" w:rsidRPr="006250A0" w:rsidRDefault="00D976BF" w:rsidP="00AE0DB6">
      <w:pPr>
        <w:numPr>
          <w:ilvl w:val="0"/>
          <w:numId w:val="33"/>
        </w:numPr>
        <w:ind w:left="567" w:hanging="567"/>
        <w:rPr>
          <w:noProof w:val="0"/>
        </w:rPr>
      </w:pPr>
      <w:r w:rsidRPr="006250A0">
        <w:rPr>
          <w:noProof w:val="0"/>
        </w:rPr>
        <w:t>Neke od ovih reakcija mogu biti ozbiljne ili, rijetko, opasne po život.</w:t>
      </w:r>
    </w:p>
    <w:p w14:paraId="76F75078" w14:textId="77777777" w:rsidR="00D976BF" w:rsidRPr="006250A0" w:rsidRDefault="00D976BF" w:rsidP="00AE0DB6">
      <w:pPr>
        <w:numPr>
          <w:ilvl w:val="0"/>
          <w:numId w:val="33"/>
        </w:numPr>
        <w:ind w:left="567" w:hanging="567"/>
        <w:rPr>
          <w:noProof w:val="0"/>
        </w:rPr>
      </w:pPr>
      <w:r w:rsidRPr="006250A0">
        <w:rPr>
          <w:noProof w:val="0"/>
        </w:rPr>
        <w:t>Neke od ovih reakcija pojavile su se nakon prve primjene lijeka Simponi.</w:t>
      </w:r>
    </w:p>
    <w:p w14:paraId="08D6F060" w14:textId="77777777" w:rsidR="00D976BF" w:rsidRPr="006250A0" w:rsidRDefault="00D976BF" w:rsidP="00AE0DB6">
      <w:pPr>
        <w:autoSpaceDE w:val="0"/>
        <w:autoSpaceDN w:val="0"/>
        <w:adjustRightInd w:val="0"/>
        <w:rPr>
          <w:noProof w:val="0"/>
          <w:szCs w:val="22"/>
          <w:lang w:eastAsia="zh-CN"/>
        </w:rPr>
      </w:pPr>
    </w:p>
    <w:p w14:paraId="38D05231" w14:textId="77777777" w:rsidR="007229D1" w:rsidRPr="006250A0" w:rsidRDefault="00D976BF" w:rsidP="00AE0DB6">
      <w:pPr>
        <w:keepNext/>
        <w:autoSpaceDE w:val="0"/>
        <w:autoSpaceDN w:val="0"/>
        <w:adjustRightInd w:val="0"/>
        <w:rPr>
          <w:b/>
          <w:noProof w:val="0"/>
          <w:szCs w:val="22"/>
          <w:lang w:eastAsia="zh-CN"/>
        </w:rPr>
      </w:pPr>
      <w:r w:rsidRPr="006250A0">
        <w:rPr>
          <w:b/>
          <w:noProof w:val="0"/>
          <w:szCs w:val="22"/>
          <w:lang w:eastAsia="zh-CN"/>
        </w:rPr>
        <w:t>Djeca i adolescenti</w:t>
      </w:r>
    </w:p>
    <w:p w14:paraId="2AEDE7EF" w14:textId="77777777" w:rsidR="00D976BF" w:rsidRPr="006250A0" w:rsidRDefault="00D976BF" w:rsidP="00AE0DB6">
      <w:pPr>
        <w:autoSpaceDE w:val="0"/>
        <w:autoSpaceDN w:val="0"/>
        <w:adjustRightInd w:val="0"/>
        <w:rPr>
          <w:noProof w:val="0"/>
          <w:szCs w:val="22"/>
          <w:lang w:eastAsia="zh-CN"/>
        </w:rPr>
      </w:pPr>
      <w:r w:rsidRPr="006250A0">
        <w:rPr>
          <w:noProof w:val="0"/>
          <w:szCs w:val="22"/>
          <w:lang w:eastAsia="zh-CN"/>
        </w:rPr>
        <w:t xml:space="preserve">Simponi </w:t>
      </w:r>
      <w:r w:rsidR="00176C66" w:rsidRPr="006250A0">
        <w:rPr>
          <w:noProof w:val="0"/>
          <w:szCs w:val="22"/>
          <w:lang w:eastAsia="zh-CN"/>
        </w:rPr>
        <w:t xml:space="preserve">100 mg </w:t>
      </w:r>
      <w:r w:rsidRPr="006250A0">
        <w:rPr>
          <w:noProof w:val="0"/>
          <w:szCs w:val="22"/>
          <w:lang w:eastAsia="zh-CN"/>
        </w:rPr>
        <w:t xml:space="preserve">se ne preporučuje </w:t>
      </w:r>
      <w:r w:rsidR="00EF156D" w:rsidRPr="006250A0">
        <w:rPr>
          <w:noProof w:val="0"/>
          <w:szCs w:val="22"/>
          <w:lang w:eastAsia="zh-CN"/>
        </w:rPr>
        <w:t xml:space="preserve">za primjenu </w:t>
      </w:r>
      <w:r w:rsidRPr="006250A0">
        <w:rPr>
          <w:noProof w:val="0"/>
          <w:szCs w:val="22"/>
          <w:lang w:eastAsia="zh-CN"/>
        </w:rPr>
        <w:t>u djece i adolescenata (mlađih od 18 godina).</w:t>
      </w:r>
    </w:p>
    <w:p w14:paraId="03E79644" w14:textId="77777777" w:rsidR="00D976BF" w:rsidRPr="006250A0" w:rsidRDefault="00D976BF" w:rsidP="00AE0DB6">
      <w:pPr>
        <w:autoSpaceDE w:val="0"/>
        <w:autoSpaceDN w:val="0"/>
        <w:adjustRightInd w:val="0"/>
        <w:rPr>
          <w:noProof w:val="0"/>
          <w:szCs w:val="22"/>
          <w:lang w:eastAsia="zh-CN"/>
        </w:rPr>
      </w:pPr>
    </w:p>
    <w:p w14:paraId="667C6B65" w14:textId="77777777" w:rsidR="00D976BF" w:rsidRPr="006250A0" w:rsidRDefault="00D976BF" w:rsidP="00AE0DB6">
      <w:pPr>
        <w:keepNext/>
        <w:numPr>
          <w:ilvl w:val="12"/>
          <w:numId w:val="0"/>
        </w:numPr>
        <w:rPr>
          <w:b/>
          <w:noProof w:val="0"/>
          <w:szCs w:val="22"/>
        </w:rPr>
      </w:pPr>
      <w:r w:rsidRPr="006250A0">
        <w:rPr>
          <w:b/>
          <w:noProof w:val="0"/>
          <w:szCs w:val="22"/>
        </w:rPr>
        <w:t>Drugi lijekovi i Simponi</w:t>
      </w:r>
    </w:p>
    <w:p w14:paraId="4E30E07A" w14:textId="77777777" w:rsidR="00D976BF" w:rsidRPr="006250A0" w:rsidRDefault="00D976BF" w:rsidP="00AE0DB6">
      <w:pPr>
        <w:numPr>
          <w:ilvl w:val="0"/>
          <w:numId w:val="33"/>
        </w:numPr>
        <w:ind w:left="567" w:hanging="567"/>
        <w:rPr>
          <w:noProof w:val="0"/>
        </w:rPr>
      </w:pPr>
      <w:r w:rsidRPr="006250A0">
        <w:rPr>
          <w:noProof w:val="0"/>
        </w:rPr>
        <w:t>Obavijestite svog liječnika ili ljekarnika ako primjenjujete</w:t>
      </w:r>
      <w:r w:rsidR="00291614" w:rsidRPr="006250A0">
        <w:rPr>
          <w:noProof w:val="0"/>
        </w:rPr>
        <w:t>,</w:t>
      </w:r>
      <w:r w:rsidRPr="006250A0">
        <w:rPr>
          <w:noProof w:val="0"/>
        </w:rPr>
        <w:t xml:space="preserve"> nedavno </w:t>
      </w:r>
      <w:r w:rsidR="00291614" w:rsidRPr="006250A0">
        <w:rPr>
          <w:noProof w:val="0"/>
        </w:rPr>
        <w:t xml:space="preserve">ste </w:t>
      </w:r>
      <w:r w:rsidRPr="006250A0">
        <w:rPr>
          <w:noProof w:val="0"/>
        </w:rPr>
        <w:t xml:space="preserve">primijenili ili biste mogli primijeniti bilo koje druge lijekove, uključujući bilo koje druge lijekove za liječenje reumatoidnog artritisa, </w:t>
      </w:r>
      <w:r w:rsidR="00517F07" w:rsidRPr="006250A0">
        <w:rPr>
          <w:noProof w:val="0"/>
          <w:szCs w:val="22"/>
        </w:rPr>
        <w:t>psorijatičnog artritisa, ankilozantnog spondilitisa</w:t>
      </w:r>
      <w:r w:rsidR="00421BD3" w:rsidRPr="006250A0">
        <w:rPr>
          <w:noProof w:val="0"/>
          <w:szCs w:val="22"/>
        </w:rPr>
        <w:t xml:space="preserve">, aksijalnog </w:t>
      </w:r>
      <w:r w:rsidR="004D087C" w:rsidRPr="006250A0">
        <w:rPr>
          <w:noProof w:val="0"/>
          <w:szCs w:val="22"/>
        </w:rPr>
        <w:t>spondiloartritis</w:t>
      </w:r>
      <w:r w:rsidR="00986711" w:rsidRPr="006250A0">
        <w:rPr>
          <w:noProof w:val="0"/>
          <w:szCs w:val="22"/>
        </w:rPr>
        <w:t>a</w:t>
      </w:r>
      <w:r w:rsidR="004D087C" w:rsidRPr="006250A0">
        <w:rPr>
          <w:noProof w:val="0"/>
          <w:szCs w:val="22"/>
        </w:rPr>
        <w:t xml:space="preserve"> bez radiološkog</w:t>
      </w:r>
      <w:r w:rsidR="00421BD3" w:rsidRPr="006250A0">
        <w:rPr>
          <w:noProof w:val="0"/>
          <w:szCs w:val="22"/>
        </w:rPr>
        <w:t xml:space="preserve"> dokaza</w:t>
      </w:r>
      <w:r w:rsidR="00517F07" w:rsidRPr="006250A0">
        <w:rPr>
          <w:noProof w:val="0"/>
          <w:szCs w:val="22"/>
        </w:rPr>
        <w:t xml:space="preserve"> ili ulceroznog kolitisa.</w:t>
      </w:r>
    </w:p>
    <w:p w14:paraId="4420798B" w14:textId="77777777" w:rsidR="00D976BF" w:rsidRPr="006250A0" w:rsidRDefault="00D976BF" w:rsidP="00AE0DB6">
      <w:pPr>
        <w:numPr>
          <w:ilvl w:val="0"/>
          <w:numId w:val="33"/>
        </w:numPr>
        <w:ind w:left="567" w:hanging="567"/>
        <w:rPr>
          <w:noProof w:val="0"/>
        </w:rPr>
      </w:pPr>
      <w:r w:rsidRPr="006250A0">
        <w:rPr>
          <w:noProof w:val="0"/>
        </w:rPr>
        <w:t>Ne smijete uzimati Simponi s lijekovima koji sadrže djelatne tvari anakinru ili abatacept. Ti se lijekovi koriste u liječenju reumatskih bolesti.</w:t>
      </w:r>
    </w:p>
    <w:p w14:paraId="2CE39F71" w14:textId="77777777" w:rsidR="00D976BF" w:rsidRPr="006250A0" w:rsidRDefault="00D976BF" w:rsidP="00AE0DB6">
      <w:pPr>
        <w:numPr>
          <w:ilvl w:val="0"/>
          <w:numId w:val="33"/>
        </w:numPr>
        <w:ind w:left="567" w:hanging="567"/>
        <w:rPr>
          <w:noProof w:val="0"/>
        </w:rPr>
      </w:pPr>
      <w:r w:rsidRPr="006250A0">
        <w:rPr>
          <w:noProof w:val="0"/>
        </w:rPr>
        <w:t>Obavijestite svog liječnika ili ljekarnika ako uzimate neke druge lijekove koji djeluju na imunološki sustav.</w:t>
      </w:r>
    </w:p>
    <w:p w14:paraId="336872A4" w14:textId="77777777" w:rsidR="00D976BF" w:rsidRPr="006250A0" w:rsidRDefault="00D976BF" w:rsidP="00AE0DB6">
      <w:pPr>
        <w:numPr>
          <w:ilvl w:val="0"/>
          <w:numId w:val="33"/>
        </w:numPr>
        <w:ind w:left="567" w:hanging="567"/>
        <w:rPr>
          <w:noProof w:val="0"/>
        </w:rPr>
      </w:pPr>
      <w:r w:rsidRPr="006250A0">
        <w:rPr>
          <w:noProof w:val="0"/>
        </w:rPr>
        <w:t>Tijekom liječenja lijekom Simponi ne smijete primiti neka (živa) cjepiva.</w:t>
      </w:r>
    </w:p>
    <w:p w14:paraId="4902C715" w14:textId="77777777" w:rsidR="00D976BF" w:rsidRPr="006250A0" w:rsidRDefault="00D976BF" w:rsidP="00AE0DB6">
      <w:pPr>
        <w:rPr>
          <w:noProof w:val="0"/>
          <w:szCs w:val="22"/>
        </w:rPr>
      </w:pPr>
    </w:p>
    <w:p w14:paraId="0A9C51BD" w14:textId="77777777" w:rsidR="00D976BF" w:rsidRPr="006250A0" w:rsidRDefault="00D976BF" w:rsidP="00AE0DB6">
      <w:pPr>
        <w:numPr>
          <w:ilvl w:val="12"/>
          <w:numId w:val="0"/>
        </w:numPr>
        <w:rPr>
          <w:noProof w:val="0"/>
          <w:szCs w:val="22"/>
        </w:rPr>
      </w:pPr>
      <w:r w:rsidRPr="006250A0">
        <w:rPr>
          <w:noProof w:val="0"/>
          <w:szCs w:val="22"/>
        </w:rPr>
        <w:t>Ako niste sigurni odnosi li se nešto od navedenog na Vas, prije liječenja lijekom Simponi razgovarajte sa svojim liječnikom ili ljekarnikom.</w:t>
      </w:r>
    </w:p>
    <w:p w14:paraId="29F882B9" w14:textId="77777777" w:rsidR="00D976BF" w:rsidRPr="006250A0" w:rsidRDefault="00D976BF" w:rsidP="00AE0DB6">
      <w:pPr>
        <w:numPr>
          <w:ilvl w:val="12"/>
          <w:numId w:val="0"/>
        </w:numPr>
        <w:rPr>
          <w:noProof w:val="0"/>
          <w:szCs w:val="22"/>
        </w:rPr>
      </w:pPr>
    </w:p>
    <w:p w14:paraId="3DBBBC7D" w14:textId="77777777" w:rsidR="00D976BF" w:rsidRPr="006250A0" w:rsidRDefault="00D976BF" w:rsidP="00AE0DB6">
      <w:pPr>
        <w:keepNext/>
        <w:numPr>
          <w:ilvl w:val="12"/>
          <w:numId w:val="0"/>
        </w:numPr>
        <w:rPr>
          <w:b/>
          <w:noProof w:val="0"/>
          <w:szCs w:val="22"/>
        </w:rPr>
      </w:pPr>
      <w:r w:rsidRPr="006250A0">
        <w:rPr>
          <w:b/>
          <w:noProof w:val="0"/>
          <w:szCs w:val="22"/>
        </w:rPr>
        <w:t>Trudnoća i dojenje</w:t>
      </w:r>
    </w:p>
    <w:p w14:paraId="663AD39C" w14:textId="77777777" w:rsidR="00D976BF" w:rsidRPr="006250A0" w:rsidRDefault="00D976BF" w:rsidP="00AE0DB6">
      <w:pPr>
        <w:autoSpaceDE w:val="0"/>
        <w:autoSpaceDN w:val="0"/>
        <w:adjustRightInd w:val="0"/>
        <w:rPr>
          <w:noProof w:val="0"/>
          <w:szCs w:val="22"/>
        </w:rPr>
      </w:pPr>
      <w:r w:rsidRPr="006250A0">
        <w:rPr>
          <w:noProof w:val="0"/>
          <w:szCs w:val="22"/>
        </w:rPr>
        <w:t>Razgovarajte sa svojim liječnikom prije primjene lijeka Simponi:</w:t>
      </w:r>
    </w:p>
    <w:p w14:paraId="79D4FD75" w14:textId="1B82B002" w:rsidR="00D976BF" w:rsidRPr="006250A0" w:rsidRDefault="00D976BF" w:rsidP="00AE0DB6">
      <w:pPr>
        <w:numPr>
          <w:ilvl w:val="0"/>
          <w:numId w:val="33"/>
        </w:numPr>
        <w:ind w:left="567" w:hanging="567"/>
        <w:rPr>
          <w:noProof w:val="0"/>
        </w:rPr>
      </w:pPr>
      <w:r w:rsidRPr="006250A0">
        <w:rPr>
          <w:noProof w:val="0"/>
        </w:rPr>
        <w:t xml:space="preserve">Ako ste trudni ili planirate trudnoću za vrijeme liječenja lijekom Simponi. </w:t>
      </w:r>
      <w:r w:rsidR="00637008" w:rsidRPr="006250A0">
        <w:rPr>
          <w:noProof w:val="0"/>
          <w:szCs w:val="22"/>
        </w:rPr>
        <w:t>Postoje ograničene informacije o</w:t>
      </w:r>
      <w:r w:rsidR="00637008" w:rsidRPr="006250A0">
        <w:rPr>
          <w:noProof w:val="0"/>
        </w:rPr>
        <w:t xml:space="preserve"> </w:t>
      </w:r>
      <w:r w:rsidRPr="006250A0">
        <w:rPr>
          <w:noProof w:val="0"/>
        </w:rPr>
        <w:t>učinci</w:t>
      </w:r>
      <w:r w:rsidR="00637008" w:rsidRPr="006250A0">
        <w:rPr>
          <w:noProof w:val="0"/>
        </w:rPr>
        <w:t>ma</w:t>
      </w:r>
      <w:r w:rsidRPr="006250A0">
        <w:rPr>
          <w:noProof w:val="0"/>
        </w:rPr>
        <w:t xml:space="preserve"> ovog lijeka u trudnica. Ako se liječite lijekom Simponi, morate izbjegavati trudnoću korištenjem odgovarajuće kontracepcije tijekom liječenja i najmanje 6 mjeseci nakon zadnje injekcije lijeka Simponi.</w:t>
      </w:r>
      <w:r w:rsidR="00637008" w:rsidRPr="006250A0">
        <w:rPr>
          <w:noProof w:val="0"/>
          <w:szCs w:val="22"/>
        </w:rPr>
        <w:t xml:space="preserve"> Simponi se tijekom trudnoće smije primjenjivati samo ako je to nužno za Vas.</w:t>
      </w:r>
    </w:p>
    <w:p w14:paraId="7B0C6005" w14:textId="77777777" w:rsidR="007229D1" w:rsidRPr="006250A0" w:rsidRDefault="00D976BF" w:rsidP="00AE0DB6">
      <w:pPr>
        <w:numPr>
          <w:ilvl w:val="0"/>
          <w:numId w:val="33"/>
        </w:numPr>
        <w:ind w:left="567" w:hanging="567"/>
        <w:rPr>
          <w:noProof w:val="0"/>
        </w:rPr>
      </w:pPr>
      <w:r w:rsidRPr="006250A0">
        <w:rPr>
          <w:noProof w:val="0"/>
        </w:rPr>
        <w:t>Prije nego što započnete dojiti, mora proći najmanje 6 mjeseci od zadnje injekcije lijeka Simponi. Ako ćete započeti liječenje lijekom Simponi, morate prestati dojiti.</w:t>
      </w:r>
    </w:p>
    <w:p w14:paraId="24CC9D06" w14:textId="77777777" w:rsidR="00D976BF" w:rsidRPr="006250A0" w:rsidRDefault="00D976BF" w:rsidP="00AE0DB6">
      <w:pPr>
        <w:numPr>
          <w:ilvl w:val="0"/>
          <w:numId w:val="33"/>
        </w:numPr>
        <w:ind w:left="567" w:hanging="567"/>
        <w:rPr>
          <w:noProof w:val="0"/>
        </w:rPr>
      </w:pPr>
      <w:r w:rsidRPr="006250A0">
        <w:rPr>
          <w:noProof w:val="0"/>
        </w:rPr>
        <w:lastRenderedPageBreak/>
        <w:t xml:space="preserve">Ako ste primili Simponi za vrijeme trudnoće, Vaše dijete može imati povećani rizik od dobivanja infekcije. Važno je da kažete liječniku Vašeg djeteta i drugim zdravstvenim </w:t>
      </w:r>
      <w:r w:rsidR="00C56888" w:rsidRPr="006250A0">
        <w:rPr>
          <w:noProof w:val="0"/>
        </w:rPr>
        <w:t>radnicima</w:t>
      </w:r>
      <w:r w:rsidRPr="006250A0">
        <w:rPr>
          <w:noProof w:val="0"/>
        </w:rPr>
        <w:t xml:space="preserve"> da ste primali Simponi prije nego što Vaše dijete primi neko cjepivo (za više informacija</w:t>
      </w:r>
      <w:r w:rsidR="00365277" w:rsidRPr="006250A0">
        <w:rPr>
          <w:noProof w:val="0"/>
        </w:rPr>
        <w:t xml:space="preserve"> pogledajte</w:t>
      </w:r>
      <w:r w:rsidRPr="006250A0">
        <w:rPr>
          <w:noProof w:val="0"/>
        </w:rPr>
        <w:t xml:space="preserve"> dio o cijepljenju).</w:t>
      </w:r>
    </w:p>
    <w:p w14:paraId="58B0B6BC" w14:textId="77777777" w:rsidR="00D976BF" w:rsidRPr="006250A0" w:rsidRDefault="00D976BF" w:rsidP="00AE0DB6">
      <w:pPr>
        <w:numPr>
          <w:ilvl w:val="12"/>
          <w:numId w:val="0"/>
        </w:numPr>
        <w:rPr>
          <w:noProof w:val="0"/>
          <w:szCs w:val="22"/>
        </w:rPr>
      </w:pPr>
      <w:r w:rsidRPr="006250A0">
        <w:rPr>
          <w:noProof w:val="0"/>
          <w:szCs w:val="22"/>
        </w:rPr>
        <w:t>Ako ste trudni ili dojite, mislite da biste mogli biti trudni ili planirate imati dijete, obratite se svom liječniku ili ljekarniku za savjet prije nego uzmete ovaj lijek.</w:t>
      </w:r>
    </w:p>
    <w:p w14:paraId="0E5F360C" w14:textId="77777777" w:rsidR="00D976BF" w:rsidRPr="006250A0" w:rsidRDefault="00D976BF" w:rsidP="00AE0DB6">
      <w:pPr>
        <w:numPr>
          <w:ilvl w:val="12"/>
          <w:numId w:val="0"/>
        </w:numPr>
        <w:rPr>
          <w:noProof w:val="0"/>
          <w:szCs w:val="22"/>
        </w:rPr>
      </w:pPr>
    </w:p>
    <w:p w14:paraId="75A9257A" w14:textId="77777777" w:rsidR="00D976BF" w:rsidRPr="006250A0" w:rsidRDefault="00D976BF" w:rsidP="00AE0DB6">
      <w:pPr>
        <w:keepNext/>
        <w:rPr>
          <w:b/>
          <w:noProof w:val="0"/>
          <w:szCs w:val="22"/>
        </w:rPr>
      </w:pPr>
      <w:r w:rsidRPr="006250A0">
        <w:rPr>
          <w:b/>
          <w:noProof w:val="0"/>
          <w:szCs w:val="22"/>
        </w:rPr>
        <w:t>Upravljanje vozilima i strojevima</w:t>
      </w:r>
    </w:p>
    <w:p w14:paraId="750F9F38" w14:textId="77777777" w:rsidR="00D976BF" w:rsidRPr="006250A0" w:rsidRDefault="00D976BF" w:rsidP="00AE0DB6">
      <w:pPr>
        <w:rPr>
          <w:noProof w:val="0"/>
        </w:rPr>
      </w:pPr>
      <w:r w:rsidRPr="006250A0">
        <w:rPr>
          <w:noProof w:val="0"/>
        </w:rPr>
        <w:t>Simponi malo utje</w:t>
      </w:r>
      <w:r w:rsidR="00D34BE7" w:rsidRPr="006250A0">
        <w:rPr>
          <w:noProof w:val="0"/>
        </w:rPr>
        <w:t>če</w:t>
      </w:r>
      <w:r w:rsidRPr="006250A0">
        <w:rPr>
          <w:noProof w:val="0"/>
        </w:rPr>
        <w:t xml:space="preserve"> na sposobnost vožnje i upravljanja alatima ili strojevima. </w:t>
      </w:r>
      <w:r w:rsidR="00012816" w:rsidRPr="006250A0">
        <w:rPr>
          <w:noProof w:val="0"/>
          <w:szCs w:val="22"/>
        </w:rPr>
        <w:t xml:space="preserve">Međutim, </w:t>
      </w:r>
      <w:r w:rsidR="00012816" w:rsidRPr="006250A0">
        <w:rPr>
          <w:noProof w:val="0"/>
        </w:rPr>
        <w:t xml:space="preserve">nakon </w:t>
      </w:r>
      <w:r w:rsidRPr="006250A0">
        <w:rPr>
          <w:noProof w:val="0"/>
        </w:rPr>
        <w:t>primjene lijeka Simponi može nastupiti omaglica. Ako se to dogodi, nemojte voziti niti upravljati alatima ili strojevima.</w:t>
      </w:r>
    </w:p>
    <w:p w14:paraId="735C28BE" w14:textId="77777777" w:rsidR="00D976BF" w:rsidRPr="006250A0" w:rsidRDefault="00D976BF" w:rsidP="00AE0DB6">
      <w:pPr>
        <w:rPr>
          <w:noProof w:val="0"/>
        </w:rPr>
      </w:pPr>
    </w:p>
    <w:p w14:paraId="3193F58A" w14:textId="77777777" w:rsidR="00D976BF" w:rsidRPr="006250A0" w:rsidRDefault="00D976BF" w:rsidP="00AE0DB6">
      <w:pPr>
        <w:keepNext/>
        <w:numPr>
          <w:ilvl w:val="12"/>
          <w:numId w:val="0"/>
        </w:numPr>
        <w:rPr>
          <w:b/>
          <w:bCs/>
          <w:noProof w:val="0"/>
          <w:szCs w:val="22"/>
        </w:rPr>
      </w:pPr>
      <w:r w:rsidRPr="006250A0">
        <w:rPr>
          <w:b/>
          <w:bCs/>
          <w:noProof w:val="0"/>
          <w:szCs w:val="22"/>
        </w:rPr>
        <w:t>Simponi sadrži lateks i sorbitol</w:t>
      </w:r>
    </w:p>
    <w:p w14:paraId="143F73FF" w14:textId="77777777" w:rsidR="00D976BF" w:rsidRPr="006250A0" w:rsidRDefault="00D976BF" w:rsidP="00AE0DB6">
      <w:pPr>
        <w:keepNext/>
        <w:autoSpaceDE w:val="0"/>
        <w:autoSpaceDN w:val="0"/>
        <w:adjustRightInd w:val="0"/>
        <w:rPr>
          <w:noProof w:val="0"/>
          <w:szCs w:val="22"/>
          <w:u w:val="single"/>
        </w:rPr>
      </w:pPr>
      <w:r w:rsidRPr="006250A0">
        <w:rPr>
          <w:noProof w:val="0"/>
          <w:szCs w:val="22"/>
          <w:u w:val="single"/>
        </w:rPr>
        <w:t>Preosjetljivost na lateks</w:t>
      </w:r>
    </w:p>
    <w:p w14:paraId="6151AE57" w14:textId="77777777" w:rsidR="007229D1" w:rsidRPr="006250A0" w:rsidRDefault="00D976BF" w:rsidP="00AE0DB6">
      <w:pPr>
        <w:autoSpaceDE w:val="0"/>
        <w:autoSpaceDN w:val="0"/>
        <w:adjustRightInd w:val="0"/>
        <w:rPr>
          <w:bCs/>
          <w:noProof w:val="0"/>
          <w:szCs w:val="22"/>
        </w:rPr>
      </w:pPr>
      <w:r w:rsidRPr="006250A0">
        <w:rPr>
          <w:bCs/>
          <w:noProof w:val="0"/>
          <w:szCs w:val="22"/>
        </w:rPr>
        <w:t xml:space="preserve">Jedan dio napunjene brizgalice, zaštitni poklopac za iglu, sadrži lateks. Budući da lateks može izazvati teške alergijske reakcije, </w:t>
      </w:r>
      <w:r w:rsidRPr="006250A0">
        <w:rPr>
          <w:noProof w:val="0"/>
          <w:szCs w:val="22"/>
        </w:rPr>
        <w:t>prije uzimanja</w:t>
      </w:r>
      <w:r w:rsidRPr="006250A0">
        <w:rPr>
          <w:bCs/>
          <w:noProof w:val="0"/>
          <w:szCs w:val="22"/>
        </w:rPr>
        <w:t xml:space="preserve"> lijeka Simponi razgovarajte s liječnikom ako ste Vi ili Vaš njegovatelj alergični na lateks.</w:t>
      </w:r>
    </w:p>
    <w:p w14:paraId="159A1BFF" w14:textId="77777777" w:rsidR="00D976BF" w:rsidRPr="006250A0" w:rsidRDefault="00D976BF" w:rsidP="00AE0DB6">
      <w:pPr>
        <w:autoSpaceDE w:val="0"/>
        <w:autoSpaceDN w:val="0"/>
        <w:adjustRightInd w:val="0"/>
        <w:rPr>
          <w:noProof w:val="0"/>
          <w:szCs w:val="22"/>
        </w:rPr>
      </w:pPr>
    </w:p>
    <w:p w14:paraId="5430B7B0" w14:textId="77777777" w:rsidR="00D976BF" w:rsidRPr="006250A0" w:rsidRDefault="00D976BF" w:rsidP="00AE0DB6">
      <w:pPr>
        <w:keepNext/>
        <w:autoSpaceDE w:val="0"/>
        <w:autoSpaceDN w:val="0"/>
        <w:adjustRightInd w:val="0"/>
        <w:rPr>
          <w:noProof w:val="0"/>
          <w:szCs w:val="22"/>
          <w:u w:val="single"/>
        </w:rPr>
      </w:pPr>
      <w:r w:rsidRPr="006250A0">
        <w:rPr>
          <w:noProof w:val="0"/>
          <w:szCs w:val="22"/>
          <w:u w:val="single"/>
        </w:rPr>
        <w:t>Nepodnošenje sorbitola</w:t>
      </w:r>
    </w:p>
    <w:p w14:paraId="6C03C1A9" w14:textId="77777777" w:rsidR="007229D1" w:rsidRPr="006250A0" w:rsidRDefault="00D34BE7" w:rsidP="00AE0DB6">
      <w:pPr>
        <w:autoSpaceDE w:val="0"/>
        <w:autoSpaceDN w:val="0"/>
        <w:adjustRightInd w:val="0"/>
        <w:rPr>
          <w:noProof w:val="0"/>
          <w:szCs w:val="22"/>
        </w:rPr>
      </w:pPr>
      <w:r w:rsidRPr="006250A0">
        <w:rPr>
          <w:noProof w:val="0"/>
          <w:szCs w:val="22"/>
        </w:rPr>
        <w:t xml:space="preserve">Ovaj lijek </w:t>
      </w:r>
      <w:r w:rsidR="00D976BF" w:rsidRPr="006250A0">
        <w:rPr>
          <w:noProof w:val="0"/>
          <w:szCs w:val="22"/>
        </w:rPr>
        <w:t xml:space="preserve">sadrži </w:t>
      </w:r>
      <w:r w:rsidRPr="006250A0">
        <w:rPr>
          <w:noProof w:val="0"/>
          <w:szCs w:val="22"/>
        </w:rPr>
        <w:t>4</w:t>
      </w:r>
      <w:r w:rsidR="00B2246A" w:rsidRPr="006250A0">
        <w:rPr>
          <w:noProof w:val="0"/>
          <w:szCs w:val="22"/>
        </w:rPr>
        <w:t>1 </w:t>
      </w:r>
      <w:r w:rsidRPr="006250A0">
        <w:rPr>
          <w:noProof w:val="0"/>
          <w:szCs w:val="22"/>
        </w:rPr>
        <w:t xml:space="preserve">mg </w:t>
      </w:r>
      <w:r w:rsidR="00D976BF" w:rsidRPr="006250A0">
        <w:rPr>
          <w:noProof w:val="0"/>
          <w:szCs w:val="22"/>
        </w:rPr>
        <w:t>sorbitol</w:t>
      </w:r>
      <w:r w:rsidRPr="006250A0">
        <w:rPr>
          <w:noProof w:val="0"/>
          <w:szCs w:val="22"/>
        </w:rPr>
        <w:t>a</w:t>
      </w:r>
      <w:r w:rsidR="00D976BF" w:rsidRPr="006250A0">
        <w:rPr>
          <w:noProof w:val="0"/>
          <w:szCs w:val="22"/>
        </w:rPr>
        <w:t> (E420)</w:t>
      </w:r>
      <w:r w:rsidRPr="006250A0">
        <w:rPr>
          <w:noProof w:val="0"/>
          <w:szCs w:val="22"/>
        </w:rPr>
        <w:t xml:space="preserve"> u jednoj napunjenoj brizgalici</w:t>
      </w:r>
      <w:r w:rsidR="00D976BF" w:rsidRPr="006250A0">
        <w:rPr>
          <w:noProof w:val="0"/>
          <w:szCs w:val="22"/>
        </w:rPr>
        <w:t>.</w:t>
      </w:r>
    </w:p>
    <w:p w14:paraId="672971B8" w14:textId="77777777" w:rsidR="00D976BF" w:rsidRPr="006250A0" w:rsidRDefault="00D976BF" w:rsidP="00AE0DB6">
      <w:pPr>
        <w:numPr>
          <w:ilvl w:val="12"/>
          <w:numId w:val="0"/>
        </w:numPr>
        <w:rPr>
          <w:noProof w:val="0"/>
          <w:szCs w:val="22"/>
        </w:rPr>
      </w:pPr>
    </w:p>
    <w:p w14:paraId="3BFC8D77" w14:textId="77777777" w:rsidR="00D976BF" w:rsidRPr="006250A0" w:rsidRDefault="00D976BF" w:rsidP="00AE0DB6">
      <w:pPr>
        <w:numPr>
          <w:ilvl w:val="12"/>
          <w:numId w:val="0"/>
        </w:numPr>
        <w:rPr>
          <w:noProof w:val="0"/>
          <w:szCs w:val="22"/>
        </w:rPr>
      </w:pPr>
    </w:p>
    <w:p w14:paraId="62CBDE1A" w14:textId="77777777" w:rsidR="00D976BF" w:rsidRPr="006250A0" w:rsidRDefault="00D976BF" w:rsidP="00AE0DB6">
      <w:pPr>
        <w:keepNext/>
        <w:ind w:left="567" w:hanging="567"/>
        <w:outlineLvl w:val="2"/>
        <w:rPr>
          <w:b/>
          <w:bCs/>
          <w:noProof w:val="0"/>
          <w:szCs w:val="22"/>
        </w:rPr>
      </w:pPr>
      <w:r w:rsidRPr="006250A0">
        <w:rPr>
          <w:b/>
          <w:bCs/>
          <w:noProof w:val="0"/>
          <w:szCs w:val="22"/>
        </w:rPr>
        <w:t>3.</w:t>
      </w:r>
      <w:r w:rsidRPr="006250A0">
        <w:rPr>
          <w:b/>
          <w:bCs/>
          <w:noProof w:val="0"/>
          <w:szCs w:val="22"/>
        </w:rPr>
        <w:tab/>
        <w:t>Kako primjenjivati Simponi</w:t>
      </w:r>
    </w:p>
    <w:p w14:paraId="42147D69" w14:textId="77777777" w:rsidR="00D976BF" w:rsidRPr="006250A0" w:rsidRDefault="00D976BF" w:rsidP="00AE0DB6">
      <w:pPr>
        <w:keepNext/>
        <w:rPr>
          <w:noProof w:val="0"/>
          <w:szCs w:val="22"/>
        </w:rPr>
      </w:pPr>
    </w:p>
    <w:p w14:paraId="271C098D" w14:textId="77777777" w:rsidR="007229D1" w:rsidRPr="006250A0" w:rsidRDefault="00D976BF" w:rsidP="00AE0DB6">
      <w:pPr>
        <w:numPr>
          <w:ilvl w:val="12"/>
          <w:numId w:val="0"/>
        </w:numPr>
        <w:rPr>
          <w:noProof w:val="0"/>
          <w:szCs w:val="22"/>
        </w:rPr>
      </w:pPr>
      <w:r w:rsidRPr="006250A0">
        <w:rPr>
          <w:noProof w:val="0"/>
          <w:szCs w:val="22"/>
        </w:rPr>
        <w:t xml:space="preserve">Uvijek primijenite ovaj lijek točno onako kako Vam </w:t>
      </w:r>
      <w:r w:rsidR="008145AF" w:rsidRPr="006250A0">
        <w:rPr>
          <w:noProof w:val="0"/>
          <w:szCs w:val="22"/>
        </w:rPr>
        <w:t xml:space="preserve">je </w:t>
      </w:r>
      <w:r w:rsidRPr="006250A0">
        <w:rPr>
          <w:noProof w:val="0"/>
          <w:szCs w:val="22"/>
        </w:rPr>
        <w:t>rek</w:t>
      </w:r>
      <w:r w:rsidR="008145AF" w:rsidRPr="006250A0">
        <w:rPr>
          <w:noProof w:val="0"/>
          <w:szCs w:val="22"/>
        </w:rPr>
        <w:t>ao</w:t>
      </w:r>
      <w:r w:rsidRPr="006250A0">
        <w:rPr>
          <w:noProof w:val="0"/>
          <w:szCs w:val="22"/>
        </w:rPr>
        <w:t xml:space="preserve"> liječnik ili ljekarnik. Provjerite s liječnikom ili ljekarnikom ako niste sigurni.</w:t>
      </w:r>
    </w:p>
    <w:p w14:paraId="79A728FB" w14:textId="77777777" w:rsidR="00D976BF" w:rsidRPr="006250A0" w:rsidRDefault="00D976BF" w:rsidP="00AE0DB6">
      <w:pPr>
        <w:numPr>
          <w:ilvl w:val="12"/>
          <w:numId w:val="0"/>
        </w:numPr>
        <w:rPr>
          <w:noProof w:val="0"/>
          <w:szCs w:val="22"/>
        </w:rPr>
      </w:pPr>
    </w:p>
    <w:p w14:paraId="1CDC1F52" w14:textId="77777777" w:rsidR="00D976BF" w:rsidRPr="006250A0" w:rsidRDefault="00D976BF" w:rsidP="00AE0DB6">
      <w:pPr>
        <w:keepNext/>
        <w:rPr>
          <w:b/>
          <w:noProof w:val="0"/>
        </w:rPr>
      </w:pPr>
      <w:r w:rsidRPr="006250A0">
        <w:rPr>
          <w:b/>
          <w:noProof w:val="0"/>
        </w:rPr>
        <w:t>Koliko lijeka Simponi treba primijeniti</w:t>
      </w:r>
    </w:p>
    <w:p w14:paraId="43AA4343" w14:textId="77777777" w:rsidR="00FE6851" w:rsidRPr="006250A0" w:rsidRDefault="00FE6851" w:rsidP="00AE0DB6">
      <w:pPr>
        <w:rPr>
          <w:noProof w:val="0"/>
          <w:szCs w:val="22"/>
        </w:rPr>
      </w:pPr>
      <w:r w:rsidRPr="006250A0">
        <w:rPr>
          <w:noProof w:val="0"/>
          <w:szCs w:val="22"/>
        </w:rPr>
        <w:t>Reumatoidni artritis, psorijatični artritis</w:t>
      </w:r>
      <w:r w:rsidR="00BE7983" w:rsidRPr="006250A0">
        <w:rPr>
          <w:noProof w:val="0"/>
          <w:szCs w:val="22"/>
        </w:rPr>
        <w:t xml:space="preserve"> i</w:t>
      </w:r>
      <w:r w:rsidRPr="006250A0">
        <w:rPr>
          <w:noProof w:val="0"/>
          <w:szCs w:val="22"/>
        </w:rPr>
        <w:t xml:space="preserve"> </w:t>
      </w:r>
      <w:r w:rsidR="00BE7983" w:rsidRPr="006250A0">
        <w:rPr>
          <w:noProof w:val="0"/>
          <w:szCs w:val="22"/>
        </w:rPr>
        <w:t xml:space="preserve">aksijalni spondiloartritis, uključujući </w:t>
      </w:r>
      <w:r w:rsidRPr="006250A0">
        <w:rPr>
          <w:noProof w:val="0"/>
          <w:szCs w:val="22"/>
        </w:rPr>
        <w:t>ankilozantni spondilitis</w:t>
      </w:r>
      <w:r w:rsidR="00BE7983" w:rsidRPr="006250A0">
        <w:rPr>
          <w:noProof w:val="0"/>
          <w:szCs w:val="22"/>
        </w:rPr>
        <w:t xml:space="preserve"> i aksijalni spondiloartritis bez radiološkog dokaza:</w:t>
      </w:r>
    </w:p>
    <w:p w14:paraId="75E33D33" w14:textId="77777777" w:rsidR="007229D1" w:rsidRPr="006250A0" w:rsidRDefault="00D976BF" w:rsidP="00AE0DB6">
      <w:pPr>
        <w:numPr>
          <w:ilvl w:val="0"/>
          <w:numId w:val="33"/>
        </w:numPr>
        <w:ind w:left="567" w:hanging="567"/>
        <w:rPr>
          <w:noProof w:val="0"/>
        </w:rPr>
      </w:pPr>
      <w:r w:rsidRPr="006250A0">
        <w:rPr>
          <w:noProof w:val="0"/>
        </w:rPr>
        <w:t>Preporučena doza je 50 mg primijenjen</w:t>
      </w:r>
      <w:r w:rsidR="004E5730" w:rsidRPr="006250A0">
        <w:rPr>
          <w:noProof w:val="0"/>
        </w:rPr>
        <w:t>o</w:t>
      </w:r>
      <w:r w:rsidRPr="006250A0">
        <w:rPr>
          <w:noProof w:val="0"/>
        </w:rPr>
        <w:t xml:space="preserve"> jedanput na mjesec, istog datuma u mjesecu.</w:t>
      </w:r>
    </w:p>
    <w:p w14:paraId="29AFC1E5" w14:textId="77777777" w:rsidR="00D976BF" w:rsidRPr="006250A0" w:rsidRDefault="00D976BF" w:rsidP="00AE0DB6">
      <w:pPr>
        <w:numPr>
          <w:ilvl w:val="0"/>
          <w:numId w:val="33"/>
        </w:numPr>
        <w:ind w:left="567" w:hanging="567"/>
        <w:rPr>
          <w:noProof w:val="0"/>
        </w:rPr>
      </w:pPr>
      <w:r w:rsidRPr="006250A0">
        <w:rPr>
          <w:noProof w:val="0"/>
        </w:rPr>
        <w:t>Porazgovarajte s liječnikom prije primjene četvrte doze. Liječnik će odlučiti trebate li nastaviti liječenje lijekom Simponi.</w:t>
      </w:r>
    </w:p>
    <w:p w14:paraId="56AE251D" w14:textId="77777777" w:rsidR="00D976BF" w:rsidRPr="006250A0" w:rsidRDefault="00D976BF" w:rsidP="00AE0DB6">
      <w:pPr>
        <w:numPr>
          <w:ilvl w:val="0"/>
          <w:numId w:val="27"/>
        </w:numPr>
        <w:tabs>
          <w:tab w:val="clear" w:pos="567"/>
          <w:tab w:val="clear" w:pos="900"/>
          <w:tab w:val="num" w:pos="1134"/>
        </w:tabs>
        <w:ind w:left="1134" w:hanging="567"/>
        <w:rPr>
          <w:noProof w:val="0"/>
          <w:szCs w:val="22"/>
        </w:rPr>
      </w:pPr>
      <w:r w:rsidRPr="006250A0">
        <w:rPr>
          <w:noProof w:val="0"/>
          <w:szCs w:val="22"/>
        </w:rPr>
        <w:t xml:space="preserve">Ako težite više od 100 kg, liječnik Vam može povećati dozu na 100 mg (sadržaj </w:t>
      </w:r>
      <w:r w:rsidR="00B2246A" w:rsidRPr="006250A0">
        <w:rPr>
          <w:noProof w:val="0"/>
          <w:szCs w:val="22"/>
        </w:rPr>
        <w:t>1 </w:t>
      </w:r>
      <w:r w:rsidRPr="006250A0">
        <w:rPr>
          <w:noProof w:val="0"/>
          <w:szCs w:val="22"/>
        </w:rPr>
        <w:t>napunjene brizgalice) jedanput na mjesec, istog datuma u mjesecu.</w:t>
      </w:r>
    </w:p>
    <w:p w14:paraId="71D2A8D7" w14:textId="77777777" w:rsidR="00D976BF" w:rsidRPr="006250A0" w:rsidRDefault="00D976BF" w:rsidP="00AE0DB6">
      <w:pPr>
        <w:numPr>
          <w:ilvl w:val="12"/>
          <w:numId w:val="0"/>
        </w:numPr>
        <w:rPr>
          <w:noProof w:val="0"/>
          <w:szCs w:val="22"/>
        </w:rPr>
      </w:pPr>
    </w:p>
    <w:p w14:paraId="39A4421B" w14:textId="77777777" w:rsidR="00FE6851" w:rsidRPr="006250A0" w:rsidRDefault="00FE6851" w:rsidP="00AE0DB6">
      <w:pPr>
        <w:tabs>
          <w:tab w:val="clear" w:pos="567"/>
        </w:tabs>
        <w:rPr>
          <w:noProof w:val="0"/>
          <w:szCs w:val="22"/>
        </w:rPr>
      </w:pPr>
      <w:r w:rsidRPr="006250A0">
        <w:rPr>
          <w:noProof w:val="0"/>
          <w:szCs w:val="22"/>
        </w:rPr>
        <w:t>Ulcerozni kolitis</w:t>
      </w:r>
    </w:p>
    <w:p w14:paraId="6D88E557" w14:textId="77777777" w:rsidR="00FE6851" w:rsidRPr="006250A0" w:rsidRDefault="00FE6851" w:rsidP="00AE0DB6">
      <w:pPr>
        <w:numPr>
          <w:ilvl w:val="0"/>
          <w:numId w:val="28"/>
        </w:numPr>
        <w:tabs>
          <w:tab w:val="clear" w:pos="567"/>
        </w:tabs>
        <w:ind w:left="567" w:hanging="567"/>
        <w:rPr>
          <w:noProof w:val="0"/>
          <w:szCs w:val="22"/>
        </w:rPr>
      </w:pPr>
      <w:r w:rsidRPr="006250A0">
        <w:rPr>
          <w:noProof w:val="0"/>
          <w:szCs w:val="22"/>
        </w:rPr>
        <w:t>Tablica u nastavku prikazuje kako ćete obično primjenjivati ovaj lijek.</w:t>
      </w:r>
    </w:p>
    <w:p w14:paraId="37D32B26" w14:textId="77777777" w:rsidR="00FE6851" w:rsidRPr="006250A0" w:rsidRDefault="00FE6851" w:rsidP="00AE0DB6">
      <w:pPr>
        <w:tabs>
          <w:tab w:val="clear" w:pos="567"/>
        </w:tabs>
        <w:rPr>
          <w:noProof w:val="0"/>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FE6851" w:rsidRPr="006250A0" w14:paraId="4B1B730C" w14:textId="77777777" w:rsidTr="00513937">
        <w:trPr>
          <w:cantSplit/>
          <w:jc w:val="center"/>
        </w:trPr>
        <w:tc>
          <w:tcPr>
            <w:tcW w:w="2538" w:type="dxa"/>
          </w:tcPr>
          <w:p w14:paraId="3B2B240D" w14:textId="77777777" w:rsidR="00FE6851" w:rsidRPr="006250A0" w:rsidRDefault="00FE6851" w:rsidP="00AE0DB6">
            <w:pPr>
              <w:tabs>
                <w:tab w:val="clear" w:pos="567"/>
              </w:tabs>
              <w:rPr>
                <w:noProof w:val="0"/>
                <w:szCs w:val="22"/>
              </w:rPr>
            </w:pPr>
            <w:r w:rsidRPr="006250A0">
              <w:rPr>
                <w:noProof w:val="0"/>
                <w:szCs w:val="22"/>
              </w:rPr>
              <w:t>Uvodna terapija</w:t>
            </w:r>
          </w:p>
        </w:tc>
        <w:tc>
          <w:tcPr>
            <w:tcW w:w="6570" w:type="dxa"/>
          </w:tcPr>
          <w:p w14:paraId="0112D900" w14:textId="77777777" w:rsidR="00FE6851" w:rsidRPr="006250A0" w:rsidRDefault="00FE6851" w:rsidP="00AE0DB6">
            <w:pPr>
              <w:tabs>
                <w:tab w:val="clear" w:pos="567"/>
              </w:tabs>
              <w:rPr>
                <w:noProof w:val="0"/>
                <w:szCs w:val="22"/>
              </w:rPr>
            </w:pPr>
            <w:r w:rsidRPr="006250A0">
              <w:rPr>
                <w:noProof w:val="0"/>
                <w:szCs w:val="22"/>
              </w:rPr>
              <w:t xml:space="preserve">Početna doza od 200 mg (sadržaj </w:t>
            </w:r>
            <w:r w:rsidR="00A95242" w:rsidRPr="006250A0">
              <w:rPr>
                <w:noProof w:val="0"/>
                <w:szCs w:val="22"/>
              </w:rPr>
              <w:t>2</w:t>
            </w:r>
            <w:r w:rsidRPr="006250A0">
              <w:rPr>
                <w:noProof w:val="0"/>
                <w:szCs w:val="22"/>
              </w:rPr>
              <w:t xml:space="preserve"> napunjene brizgalice), a zatim doza od 100 mg (sadržaj </w:t>
            </w:r>
            <w:r w:rsidR="00B2246A" w:rsidRPr="006250A0">
              <w:rPr>
                <w:noProof w:val="0"/>
                <w:szCs w:val="22"/>
              </w:rPr>
              <w:t>1 </w:t>
            </w:r>
            <w:r w:rsidRPr="006250A0">
              <w:rPr>
                <w:noProof w:val="0"/>
                <w:szCs w:val="22"/>
              </w:rPr>
              <w:t>napunjene brizgalice) 2 tjedna nakon toga.</w:t>
            </w:r>
          </w:p>
        </w:tc>
      </w:tr>
      <w:tr w:rsidR="00FE6851" w:rsidRPr="006250A0" w14:paraId="425C7E0A" w14:textId="77777777" w:rsidTr="00513937">
        <w:trPr>
          <w:cantSplit/>
          <w:jc w:val="center"/>
        </w:trPr>
        <w:tc>
          <w:tcPr>
            <w:tcW w:w="2538" w:type="dxa"/>
          </w:tcPr>
          <w:p w14:paraId="771966FA" w14:textId="77777777" w:rsidR="00FE6851" w:rsidRPr="006250A0" w:rsidRDefault="00FE6851" w:rsidP="00AE0DB6">
            <w:pPr>
              <w:tabs>
                <w:tab w:val="clear" w:pos="567"/>
              </w:tabs>
              <w:rPr>
                <w:noProof w:val="0"/>
                <w:szCs w:val="22"/>
              </w:rPr>
            </w:pPr>
            <w:r w:rsidRPr="006250A0">
              <w:rPr>
                <w:noProof w:val="0"/>
                <w:szCs w:val="22"/>
              </w:rPr>
              <w:t>Terapija održavanja</w:t>
            </w:r>
          </w:p>
        </w:tc>
        <w:tc>
          <w:tcPr>
            <w:tcW w:w="6570" w:type="dxa"/>
          </w:tcPr>
          <w:p w14:paraId="24908566" w14:textId="77777777" w:rsidR="00FE6851" w:rsidRPr="006250A0" w:rsidRDefault="00FE6851" w:rsidP="00AE0DB6">
            <w:pPr>
              <w:numPr>
                <w:ilvl w:val="0"/>
                <w:numId w:val="28"/>
              </w:numPr>
              <w:ind w:left="567" w:hanging="567"/>
              <w:rPr>
                <w:noProof w:val="0"/>
                <w:szCs w:val="22"/>
              </w:rPr>
            </w:pPr>
            <w:r w:rsidRPr="006250A0">
              <w:rPr>
                <w:noProof w:val="0"/>
                <w:szCs w:val="22"/>
              </w:rPr>
              <w:t>U bolesnika tjelesne težine manje od 80 kg primjenjuje se doza od 50 mg (</w:t>
            </w:r>
            <w:r w:rsidR="005E7426" w:rsidRPr="006250A0">
              <w:rPr>
                <w:noProof w:val="0"/>
                <w:szCs w:val="22"/>
              </w:rPr>
              <w:t xml:space="preserve">za primjenu ove doze mora se koristiti </w:t>
            </w:r>
            <w:r w:rsidRPr="006250A0">
              <w:rPr>
                <w:noProof w:val="0"/>
                <w:szCs w:val="22"/>
              </w:rPr>
              <w:t>napunjen</w:t>
            </w:r>
            <w:r w:rsidR="005E7426" w:rsidRPr="006250A0">
              <w:rPr>
                <w:noProof w:val="0"/>
                <w:szCs w:val="22"/>
              </w:rPr>
              <w:t>a</w:t>
            </w:r>
            <w:r w:rsidRPr="006250A0">
              <w:rPr>
                <w:noProof w:val="0"/>
                <w:szCs w:val="22"/>
              </w:rPr>
              <w:t xml:space="preserve"> brizgalic</w:t>
            </w:r>
            <w:r w:rsidR="005E7426" w:rsidRPr="006250A0">
              <w:rPr>
                <w:noProof w:val="0"/>
                <w:szCs w:val="22"/>
              </w:rPr>
              <w:t>a od 5</w:t>
            </w:r>
            <w:r w:rsidR="00B2246A" w:rsidRPr="006250A0">
              <w:rPr>
                <w:noProof w:val="0"/>
                <w:szCs w:val="22"/>
              </w:rPr>
              <w:t>0 </w:t>
            </w:r>
            <w:r w:rsidR="005E7426" w:rsidRPr="006250A0">
              <w:rPr>
                <w:noProof w:val="0"/>
                <w:szCs w:val="22"/>
              </w:rPr>
              <w:t>m</w:t>
            </w:r>
            <w:r w:rsidR="00DC4DBD" w:rsidRPr="006250A0">
              <w:rPr>
                <w:noProof w:val="0"/>
                <w:szCs w:val="22"/>
              </w:rPr>
              <w:t>g ili napunjena štrcaljka od 5</w:t>
            </w:r>
            <w:r w:rsidR="00B2246A" w:rsidRPr="006250A0">
              <w:rPr>
                <w:noProof w:val="0"/>
                <w:szCs w:val="22"/>
              </w:rPr>
              <w:t>0 </w:t>
            </w:r>
            <w:r w:rsidR="005E7426" w:rsidRPr="006250A0">
              <w:rPr>
                <w:noProof w:val="0"/>
                <w:szCs w:val="22"/>
              </w:rPr>
              <w:t xml:space="preserve">mg </w:t>
            </w:r>
            <w:r w:rsidRPr="006250A0">
              <w:rPr>
                <w:noProof w:val="0"/>
                <w:szCs w:val="22"/>
              </w:rPr>
              <w:t>) 4 tjedna nakon posljednje terapije, a zatim svaka 4 tjedna nakon toga.</w:t>
            </w:r>
            <w:r w:rsidR="00EA51D8" w:rsidRPr="006250A0">
              <w:rPr>
                <w:noProof w:val="0"/>
                <w:szCs w:val="22"/>
              </w:rPr>
              <w:t xml:space="preserve"> Liječnik će Vam možda odlučiti propisati dozu od 100 mg (sadržaj </w:t>
            </w:r>
            <w:r w:rsidR="00B2246A" w:rsidRPr="006250A0">
              <w:rPr>
                <w:noProof w:val="0"/>
                <w:szCs w:val="22"/>
              </w:rPr>
              <w:t>1 </w:t>
            </w:r>
            <w:r w:rsidR="00EA51D8" w:rsidRPr="006250A0">
              <w:rPr>
                <w:noProof w:val="0"/>
                <w:szCs w:val="22"/>
              </w:rPr>
              <w:t xml:space="preserve">napunjene </w:t>
            </w:r>
            <w:r w:rsidR="00B12D5E" w:rsidRPr="006250A0">
              <w:rPr>
                <w:noProof w:val="0"/>
                <w:szCs w:val="22"/>
              </w:rPr>
              <w:t>brizgalice</w:t>
            </w:r>
            <w:r w:rsidR="00EA51D8" w:rsidRPr="006250A0">
              <w:rPr>
                <w:noProof w:val="0"/>
                <w:szCs w:val="22"/>
              </w:rPr>
              <w:t xml:space="preserve">), ovisno o tome koliko dobro </w:t>
            </w:r>
            <w:r w:rsidR="00C443E0" w:rsidRPr="006250A0">
              <w:rPr>
                <w:noProof w:val="0"/>
                <w:szCs w:val="22"/>
              </w:rPr>
              <w:t xml:space="preserve">Simponi </w:t>
            </w:r>
            <w:r w:rsidR="00EA51D8" w:rsidRPr="006250A0">
              <w:rPr>
                <w:noProof w:val="0"/>
                <w:szCs w:val="22"/>
              </w:rPr>
              <w:t>djeluje kod Vas.</w:t>
            </w:r>
          </w:p>
          <w:p w14:paraId="575A6834" w14:textId="77777777" w:rsidR="00FE6851" w:rsidRPr="006250A0" w:rsidRDefault="00FE6851" w:rsidP="00AE0DB6">
            <w:pPr>
              <w:numPr>
                <w:ilvl w:val="0"/>
                <w:numId w:val="28"/>
              </w:numPr>
              <w:ind w:left="567" w:hanging="567"/>
              <w:rPr>
                <w:noProof w:val="0"/>
                <w:szCs w:val="22"/>
              </w:rPr>
            </w:pPr>
            <w:r w:rsidRPr="006250A0">
              <w:rPr>
                <w:noProof w:val="0"/>
                <w:szCs w:val="22"/>
              </w:rPr>
              <w:t xml:space="preserve">U bolesnika tjelesne težine 80 kg ili veće primjenjuje se doza od 100 mg (sadržaj </w:t>
            </w:r>
            <w:r w:rsidR="00B2246A" w:rsidRPr="006250A0">
              <w:rPr>
                <w:noProof w:val="0"/>
                <w:szCs w:val="22"/>
              </w:rPr>
              <w:t>1 </w:t>
            </w:r>
            <w:r w:rsidRPr="006250A0">
              <w:rPr>
                <w:noProof w:val="0"/>
                <w:szCs w:val="22"/>
              </w:rPr>
              <w:t>napunjene brizgalice) 4 tjedna nakon posljednjeg liječenja, a zatim svaka 4 tjedna nakon toga.</w:t>
            </w:r>
          </w:p>
        </w:tc>
      </w:tr>
    </w:tbl>
    <w:p w14:paraId="715C15BA" w14:textId="77777777" w:rsidR="00FE6851" w:rsidRPr="006250A0" w:rsidRDefault="00FE6851" w:rsidP="00AE0DB6">
      <w:pPr>
        <w:numPr>
          <w:ilvl w:val="12"/>
          <w:numId w:val="0"/>
        </w:numPr>
        <w:rPr>
          <w:noProof w:val="0"/>
          <w:szCs w:val="22"/>
        </w:rPr>
      </w:pPr>
    </w:p>
    <w:p w14:paraId="74BA8770" w14:textId="77777777" w:rsidR="00D976BF" w:rsidRPr="006250A0" w:rsidRDefault="00D976BF" w:rsidP="00AE0DB6">
      <w:pPr>
        <w:keepNext/>
        <w:numPr>
          <w:ilvl w:val="12"/>
          <w:numId w:val="0"/>
        </w:numPr>
        <w:rPr>
          <w:b/>
          <w:bCs/>
          <w:noProof w:val="0"/>
          <w:szCs w:val="22"/>
        </w:rPr>
      </w:pPr>
      <w:r w:rsidRPr="006250A0">
        <w:rPr>
          <w:b/>
          <w:bCs/>
          <w:noProof w:val="0"/>
          <w:szCs w:val="22"/>
        </w:rPr>
        <w:t>Kako se primjenjuje Simponi</w:t>
      </w:r>
    </w:p>
    <w:p w14:paraId="32EAD218" w14:textId="77777777" w:rsidR="00D976BF" w:rsidRPr="006250A0" w:rsidRDefault="00D976BF" w:rsidP="00AE0DB6">
      <w:pPr>
        <w:numPr>
          <w:ilvl w:val="0"/>
          <w:numId w:val="33"/>
        </w:numPr>
        <w:ind w:left="567" w:hanging="567"/>
        <w:rPr>
          <w:noProof w:val="0"/>
        </w:rPr>
      </w:pPr>
      <w:r w:rsidRPr="006250A0">
        <w:rPr>
          <w:noProof w:val="0"/>
        </w:rPr>
        <w:t>Simponi se primjenjuje injekcijom pod kožu (supkutano).</w:t>
      </w:r>
    </w:p>
    <w:p w14:paraId="758AA6AD" w14:textId="77777777" w:rsidR="00D976BF" w:rsidRPr="006250A0" w:rsidRDefault="00D976BF" w:rsidP="00AE0DB6">
      <w:pPr>
        <w:numPr>
          <w:ilvl w:val="0"/>
          <w:numId w:val="33"/>
        </w:numPr>
        <w:ind w:left="567" w:hanging="567"/>
        <w:rPr>
          <w:noProof w:val="0"/>
        </w:rPr>
      </w:pPr>
      <w:r w:rsidRPr="006250A0">
        <w:rPr>
          <w:noProof w:val="0"/>
        </w:rPr>
        <w:lastRenderedPageBreak/>
        <w:t xml:space="preserve">Na početku liječenja će Vam Simponi ubrizgati liječnik ili medicinska sestra. Međutim, Vi i Vaš liječnik se možete dogovoriti da si sljedeće doze lijeka Simponi dajete sami. U tom slučaju ćete dobiti </w:t>
      </w:r>
      <w:r w:rsidR="00C50647" w:rsidRPr="006250A0">
        <w:rPr>
          <w:noProof w:val="0"/>
        </w:rPr>
        <w:t>poduku</w:t>
      </w:r>
      <w:r w:rsidRPr="006250A0">
        <w:rPr>
          <w:noProof w:val="0"/>
        </w:rPr>
        <w:t xml:space="preserve"> kako da si sami ubrizgate Simponi.</w:t>
      </w:r>
    </w:p>
    <w:p w14:paraId="63293162" w14:textId="21758103" w:rsidR="00D976BF" w:rsidRPr="006250A0" w:rsidRDefault="00D976BF" w:rsidP="00AE0DB6">
      <w:pPr>
        <w:rPr>
          <w:noProof w:val="0"/>
          <w:szCs w:val="22"/>
        </w:rPr>
      </w:pPr>
      <w:r w:rsidRPr="006250A0">
        <w:rPr>
          <w:noProof w:val="0"/>
          <w:szCs w:val="22"/>
        </w:rPr>
        <w:t xml:space="preserve">Razgovarajte s liječnikom ako imate bilo kakvih pitanja oko ubrizgavanja lijeka. Detaljne "Upute za </w:t>
      </w:r>
      <w:r w:rsidR="00D34BE7" w:rsidRPr="006250A0">
        <w:rPr>
          <w:noProof w:val="0"/>
          <w:szCs w:val="22"/>
        </w:rPr>
        <w:t>uporabu</w:t>
      </w:r>
      <w:r w:rsidRPr="006250A0">
        <w:rPr>
          <w:noProof w:val="0"/>
          <w:szCs w:val="22"/>
        </w:rPr>
        <w:t xml:space="preserve">" navedene su na kraju ove </w:t>
      </w:r>
      <w:r w:rsidR="00197D34" w:rsidRPr="006250A0">
        <w:rPr>
          <w:noProof w:val="0"/>
          <w:szCs w:val="22"/>
        </w:rPr>
        <w:t>u</w:t>
      </w:r>
      <w:r w:rsidRPr="006250A0">
        <w:rPr>
          <w:noProof w:val="0"/>
          <w:szCs w:val="22"/>
        </w:rPr>
        <w:t>pute o lijeku.</w:t>
      </w:r>
    </w:p>
    <w:p w14:paraId="3E58643A" w14:textId="77777777" w:rsidR="00D976BF" w:rsidRPr="006250A0" w:rsidRDefault="00D976BF" w:rsidP="00AE0DB6">
      <w:pPr>
        <w:rPr>
          <w:noProof w:val="0"/>
          <w:szCs w:val="22"/>
        </w:rPr>
      </w:pPr>
    </w:p>
    <w:p w14:paraId="6009E6ED" w14:textId="77777777" w:rsidR="00D976BF" w:rsidRPr="006250A0" w:rsidRDefault="00D976BF" w:rsidP="00AE0DB6">
      <w:pPr>
        <w:keepNext/>
        <w:rPr>
          <w:b/>
          <w:bCs/>
          <w:noProof w:val="0"/>
          <w:szCs w:val="22"/>
        </w:rPr>
      </w:pPr>
      <w:r w:rsidRPr="006250A0">
        <w:rPr>
          <w:b/>
          <w:bCs/>
          <w:noProof w:val="0"/>
          <w:szCs w:val="22"/>
        </w:rPr>
        <w:t>Ako primijenite više lijeka Simponi nego što ste trebali</w:t>
      </w:r>
    </w:p>
    <w:p w14:paraId="76ECF47A" w14:textId="77777777" w:rsidR="00D976BF" w:rsidRPr="006250A0" w:rsidRDefault="00D976BF" w:rsidP="00AE0DB6">
      <w:pPr>
        <w:autoSpaceDE w:val="0"/>
        <w:autoSpaceDN w:val="0"/>
        <w:adjustRightInd w:val="0"/>
        <w:rPr>
          <w:noProof w:val="0"/>
          <w:szCs w:val="22"/>
        </w:rPr>
      </w:pPr>
      <w:r w:rsidRPr="006250A0">
        <w:rPr>
          <w:noProof w:val="0"/>
          <w:szCs w:val="22"/>
        </w:rPr>
        <w:t>Ako ste primili ili uzeli više lijeka Simponi nego što ste trebali (bilo da ste ubrizgali previše lijeka odjednom, ili ste ga primijenili prečesto), odmah se javite svom liječniku ili ljekarniku. Uvijek sa sobom ponesite pakiranje lijeka, čak i ako je prazno</w:t>
      </w:r>
      <w:r w:rsidR="00517F07" w:rsidRPr="006250A0">
        <w:rPr>
          <w:noProof w:val="0"/>
          <w:szCs w:val="22"/>
        </w:rPr>
        <w:t xml:space="preserve"> i ovu </w:t>
      </w:r>
      <w:r w:rsidR="00197D34" w:rsidRPr="006250A0">
        <w:rPr>
          <w:noProof w:val="0"/>
          <w:szCs w:val="22"/>
        </w:rPr>
        <w:t>u</w:t>
      </w:r>
      <w:r w:rsidR="00517F07" w:rsidRPr="006250A0">
        <w:rPr>
          <w:noProof w:val="0"/>
          <w:szCs w:val="22"/>
        </w:rPr>
        <w:t>putu o lijeku</w:t>
      </w:r>
      <w:r w:rsidRPr="006250A0">
        <w:rPr>
          <w:noProof w:val="0"/>
          <w:szCs w:val="22"/>
        </w:rPr>
        <w:t>.</w:t>
      </w:r>
    </w:p>
    <w:p w14:paraId="7B6BD91D" w14:textId="77777777" w:rsidR="00D976BF" w:rsidRPr="006250A0" w:rsidRDefault="00D976BF" w:rsidP="00AE0DB6">
      <w:pPr>
        <w:autoSpaceDE w:val="0"/>
        <w:autoSpaceDN w:val="0"/>
        <w:adjustRightInd w:val="0"/>
        <w:rPr>
          <w:bCs/>
          <w:noProof w:val="0"/>
          <w:szCs w:val="22"/>
        </w:rPr>
      </w:pPr>
    </w:p>
    <w:p w14:paraId="737523D8" w14:textId="77777777" w:rsidR="007229D1" w:rsidRPr="006250A0" w:rsidRDefault="00D976BF" w:rsidP="00AE0DB6">
      <w:pPr>
        <w:keepNext/>
        <w:rPr>
          <w:b/>
          <w:bCs/>
          <w:noProof w:val="0"/>
          <w:szCs w:val="22"/>
        </w:rPr>
      </w:pPr>
      <w:r w:rsidRPr="006250A0">
        <w:rPr>
          <w:b/>
          <w:bCs/>
          <w:noProof w:val="0"/>
          <w:szCs w:val="22"/>
        </w:rPr>
        <w:t>Ako ste zaboravili primijeniti Simponi</w:t>
      </w:r>
    </w:p>
    <w:p w14:paraId="6FED0E7A" w14:textId="77777777" w:rsidR="00D976BF" w:rsidRPr="006250A0" w:rsidRDefault="00D976BF" w:rsidP="00AE0DB6">
      <w:pPr>
        <w:numPr>
          <w:ilvl w:val="12"/>
          <w:numId w:val="0"/>
        </w:numPr>
        <w:rPr>
          <w:noProof w:val="0"/>
          <w:szCs w:val="22"/>
        </w:rPr>
      </w:pPr>
      <w:r w:rsidRPr="006250A0">
        <w:rPr>
          <w:noProof w:val="0"/>
          <w:szCs w:val="22"/>
        </w:rPr>
        <w:t>Ako ste zaboravili primijeniti Simponi planiranog datuma, ubrizgajte zaboravljenu dozu čim se sjetite.</w:t>
      </w:r>
    </w:p>
    <w:p w14:paraId="745145A5" w14:textId="77777777" w:rsidR="00D976BF" w:rsidRPr="006250A0" w:rsidRDefault="00D976BF" w:rsidP="00AE0DB6">
      <w:pPr>
        <w:numPr>
          <w:ilvl w:val="12"/>
          <w:numId w:val="0"/>
        </w:numPr>
        <w:rPr>
          <w:noProof w:val="0"/>
          <w:szCs w:val="22"/>
        </w:rPr>
      </w:pPr>
    </w:p>
    <w:p w14:paraId="6CE9B75C" w14:textId="77777777" w:rsidR="007229D1" w:rsidRPr="006250A0" w:rsidRDefault="00D976BF" w:rsidP="00AE0DB6">
      <w:pPr>
        <w:numPr>
          <w:ilvl w:val="12"/>
          <w:numId w:val="0"/>
        </w:numPr>
        <w:rPr>
          <w:noProof w:val="0"/>
          <w:szCs w:val="22"/>
        </w:rPr>
      </w:pPr>
      <w:r w:rsidRPr="006250A0">
        <w:rPr>
          <w:noProof w:val="0"/>
          <w:szCs w:val="22"/>
        </w:rPr>
        <w:t>Nemojte uzeti dvostruku dozu kako biste nadoknadili zaboravljenu dozu.</w:t>
      </w:r>
    </w:p>
    <w:p w14:paraId="5D2C3E54" w14:textId="77777777" w:rsidR="00D976BF" w:rsidRPr="006250A0" w:rsidRDefault="00D976BF" w:rsidP="00AE0DB6">
      <w:pPr>
        <w:rPr>
          <w:noProof w:val="0"/>
          <w:szCs w:val="22"/>
        </w:rPr>
      </w:pPr>
    </w:p>
    <w:p w14:paraId="05600ABD" w14:textId="77777777" w:rsidR="00D976BF" w:rsidRPr="006250A0" w:rsidRDefault="00D976BF" w:rsidP="00AE0DB6">
      <w:pPr>
        <w:rPr>
          <w:noProof w:val="0"/>
          <w:szCs w:val="22"/>
        </w:rPr>
      </w:pPr>
      <w:r w:rsidRPr="006250A0">
        <w:rPr>
          <w:noProof w:val="0"/>
          <w:szCs w:val="22"/>
        </w:rPr>
        <w:t>Kada treba ubrizgati sljedeću dozu:</w:t>
      </w:r>
    </w:p>
    <w:p w14:paraId="5088AF8E" w14:textId="77777777" w:rsidR="007229D1" w:rsidRPr="006250A0" w:rsidRDefault="00D976BF" w:rsidP="00AE0DB6">
      <w:pPr>
        <w:numPr>
          <w:ilvl w:val="0"/>
          <w:numId w:val="33"/>
        </w:numPr>
        <w:ind w:left="567" w:hanging="567"/>
        <w:rPr>
          <w:noProof w:val="0"/>
        </w:rPr>
      </w:pPr>
      <w:r w:rsidRPr="006250A0">
        <w:rPr>
          <w:noProof w:val="0"/>
        </w:rPr>
        <w:t>Ako ste s dozom zakasnili manje od 2 tjedna, ubrizgajte propuštenu dozu čim se sjetite i nastavite uzimati lijek prema dotadašnjem rasporedu.</w:t>
      </w:r>
    </w:p>
    <w:p w14:paraId="26C3AB96" w14:textId="77777777" w:rsidR="00D976BF" w:rsidRPr="006250A0" w:rsidRDefault="00D976BF" w:rsidP="00AE0DB6">
      <w:pPr>
        <w:numPr>
          <w:ilvl w:val="0"/>
          <w:numId w:val="33"/>
        </w:numPr>
        <w:ind w:left="567" w:hanging="567"/>
        <w:rPr>
          <w:noProof w:val="0"/>
        </w:rPr>
      </w:pPr>
      <w:r w:rsidRPr="006250A0">
        <w:rPr>
          <w:noProof w:val="0"/>
        </w:rPr>
        <w:t>Ako ste s dozom zakasnili više od 2 tjedna, ubrizgajte propuštenu dozu čim se sjetite i upitajte svog liječnika ili ljekarnika kada trebate uzeti sljedeću dozu.</w:t>
      </w:r>
    </w:p>
    <w:p w14:paraId="3B9A5A88" w14:textId="77777777" w:rsidR="00D976BF" w:rsidRPr="006250A0" w:rsidRDefault="00D976BF" w:rsidP="00AE0DB6">
      <w:pPr>
        <w:rPr>
          <w:noProof w:val="0"/>
          <w:szCs w:val="22"/>
        </w:rPr>
      </w:pPr>
    </w:p>
    <w:p w14:paraId="2B8FE05C" w14:textId="77777777" w:rsidR="00D976BF" w:rsidRPr="006250A0" w:rsidRDefault="00D976BF" w:rsidP="00AE0DB6">
      <w:pPr>
        <w:numPr>
          <w:ilvl w:val="12"/>
          <w:numId w:val="0"/>
        </w:numPr>
        <w:rPr>
          <w:noProof w:val="0"/>
          <w:szCs w:val="22"/>
        </w:rPr>
      </w:pPr>
      <w:r w:rsidRPr="006250A0">
        <w:rPr>
          <w:noProof w:val="0"/>
          <w:szCs w:val="22"/>
        </w:rPr>
        <w:t>Ako niste sigurni što učiniti, obratite se svom liječniku ili ljekarniku.</w:t>
      </w:r>
    </w:p>
    <w:p w14:paraId="499EF1CD" w14:textId="77777777" w:rsidR="00D976BF" w:rsidRPr="006250A0" w:rsidRDefault="00D976BF" w:rsidP="00AE0DB6">
      <w:pPr>
        <w:numPr>
          <w:ilvl w:val="12"/>
          <w:numId w:val="0"/>
        </w:numPr>
        <w:rPr>
          <w:noProof w:val="0"/>
          <w:szCs w:val="22"/>
        </w:rPr>
      </w:pPr>
    </w:p>
    <w:p w14:paraId="71AF3124" w14:textId="77777777" w:rsidR="00D976BF" w:rsidRPr="006250A0" w:rsidRDefault="00D976BF" w:rsidP="00AE0DB6">
      <w:pPr>
        <w:keepNext/>
        <w:rPr>
          <w:b/>
          <w:bCs/>
          <w:noProof w:val="0"/>
          <w:szCs w:val="22"/>
        </w:rPr>
      </w:pPr>
      <w:r w:rsidRPr="006250A0">
        <w:rPr>
          <w:b/>
          <w:bCs/>
          <w:noProof w:val="0"/>
          <w:szCs w:val="22"/>
        </w:rPr>
        <w:t>Ako prestanete primjenjivati Simponi</w:t>
      </w:r>
    </w:p>
    <w:p w14:paraId="68FD32F4" w14:textId="77777777" w:rsidR="00D976BF" w:rsidRPr="006250A0" w:rsidRDefault="00D976BF" w:rsidP="00AE0DB6">
      <w:pPr>
        <w:autoSpaceDE w:val="0"/>
        <w:autoSpaceDN w:val="0"/>
        <w:adjustRightInd w:val="0"/>
        <w:rPr>
          <w:noProof w:val="0"/>
          <w:szCs w:val="22"/>
        </w:rPr>
      </w:pPr>
      <w:r w:rsidRPr="006250A0">
        <w:rPr>
          <w:noProof w:val="0"/>
          <w:szCs w:val="22"/>
        </w:rPr>
        <w:t>Ako razmišljate o prestanku uzimanja lijeka Simponi, najprije o tome razgovarajte sa svojim liječnikom ili ljekarnikom.</w:t>
      </w:r>
    </w:p>
    <w:p w14:paraId="5498A4AA" w14:textId="77777777" w:rsidR="00D976BF" w:rsidRPr="006250A0" w:rsidRDefault="00D976BF" w:rsidP="00AE0DB6">
      <w:pPr>
        <w:numPr>
          <w:ilvl w:val="12"/>
          <w:numId w:val="0"/>
        </w:numPr>
        <w:rPr>
          <w:noProof w:val="0"/>
          <w:szCs w:val="22"/>
        </w:rPr>
      </w:pPr>
    </w:p>
    <w:p w14:paraId="7EF1E86B" w14:textId="77777777" w:rsidR="00D976BF" w:rsidRPr="006250A0" w:rsidRDefault="00D976BF" w:rsidP="00AE0DB6">
      <w:pPr>
        <w:numPr>
          <w:ilvl w:val="12"/>
          <w:numId w:val="0"/>
        </w:numPr>
        <w:rPr>
          <w:noProof w:val="0"/>
          <w:szCs w:val="22"/>
        </w:rPr>
      </w:pPr>
      <w:r w:rsidRPr="006250A0">
        <w:rPr>
          <w:noProof w:val="0"/>
          <w:szCs w:val="22"/>
        </w:rPr>
        <w:t>U slučaju bilo kakvih pitanja u vezi s primjenom ovog lijeka, obratite se liječniku, ljekarniku ili medicinskoj sestri.</w:t>
      </w:r>
    </w:p>
    <w:p w14:paraId="216E48D5" w14:textId="77777777" w:rsidR="00D976BF" w:rsidRPr="006250A0" w:rsidRDefault="00D976BF" w:rsidP="00AE0DB6">
      <w:pPr>
        <w:rPr>
          <w:noProof w:val="0"/>
          <w:szCs w:val="22"/>
        </w:rPr>
      </w:pPr>
    </w:p>
    <w:p w14:paraId="1EECE5E1" w14:textId="77777777" w:rsidR="00D976BF" w:rsidRPr="006250A0" w:rsidRDefault="00D976BF" w:rsidP="00AE0DB6">
      <w:pPr>
        <w:rPr>
          <w:noProof w:val="0"/>
          <w:szCs w:val="22"/>
        </w:rPr>
      </w:pPr>
    </w:p>
    <w:p w14:paraId="013B9BB2" w14:textId="77777777" w:rsidR="0036090A" w:rsidRPr="006250A0" w:rsidRDefault="0036090A" w:rsidP="00AE0DB6">
      <w:pPr>
        <w:keepNext/>
        <w:ind w:left="567" w:hanging="567"/>
        <w:outlineLvl w:val="2"/>
        <w:rPr>
          <w:b/>
          <w:bCs/>
          <w:noProof w:val="0"/>
          <w:szCs w:val="22"/>
        </w:rPr>
      </w:pPr>
      <w:r w:rsidRPr="006250A0">
        <w:rPr>
          <w:b/>
          <w:bCs/>
          <w:noProof w:val="0"/>
          <w:szCs w:val="22"/>
        </w:rPr>
        <w:t>4.</w:t>
      </w:r>
      <w:r w:rsidRPr="006250A0">
        <w:rPr>
          <w:b/>
          <w:bCs/>
          <w:noProof w:val="0"/>
          <w:szCs w:val="22"/>
        </w:rPr>
        <w:tab/>
        <w:t>Moguće nuspojave</w:t>
      </w:r>
    </w:p>
    <w:p w14:paraId="66D09C8E" w14:textId="77777777" w:rsidR="0036090A" w:rsidRPr="006250A0" w:rsidRDefault="0036090A" w:rsidP="00E85DC7">
      <w:pPr>
        <w:keepNext/>
        <w:numPr>
          <w:ilvl w:val="12"/>
          <w:numId w:val="0"/>
        </w:numPr>
        <w:rPr>
          <w:noProof w:val="0"/>
          <w:szCs w:val="22"/>
        </w:rPr>
      </w:pPr>
    </w:p>
    <w:p w14:paraId="6C12E9D2" w14:textId="77777777" w:rsidR="0036090A" w:rsidRPr="006250A0" w:rsidRDefault="0036090A" w:rsidP="008456D7">
      <w:pPr>
        <w:rPr>
          <w:noProof w:val="0"/>
          <w:szCs w:val="22"/>
        </w:rPr>
      </w:pPr>
      <w:r w:rsidRPr="006250A0">
        <w:rPr>
          <w:noProof w:val="0"/>
          <w:szCs w:val="22"/>
        </w:rPr>
        <w:t xml:space="preserve">Kao i svi lijekovi, ovaj lijek može uzrokovati nuspojave iako se one neće javiti kod svakoga. U nekih bolesnika nuspojave mogu biti </w:t>
      </w:r>
      <w:r w:rsidR="00001F36" w:rsidRPr="006250A0">
        <w:rPr>
          <w:noProof w:val="0"/>
          <w:szCs w:val="22"/>
        </w:rPr>
        <w:t xml:space="preserve">ozbiljne </w:t>
      </w:r>
      <w:r w:rsidRPr="006250A0">
        <w:rPr>
          <w:noProof w:val="0"/>
          <w:szCs w:val="22"/>
        </w:rPr>
        <w:t>i zahtijevati liječenje. Rizik od određenih nuspojava veći je uz dozu od 100 mg nego uz dozu od 50 mg. Nuspojave se mogu pojaviti i nekoliko mjeseci nakon posljednje injekcije.</w:t>
      </w:r>
    </w:p>
    <w:p w14:paraId="2CA11AB8" w14:textId="77777777" w:rsidR="0036090A" w:rsidRPr="006250A0" w:rsidRDefault="0036090A" w:rsidP="008456D7">
      <w:pPr>
        <w:numPr>
          <w:ilvl w:val="12"/>
          <w:numId w:val="0"/>
        </w:numPr>
        <w:rPr>
          <w:noProof w:val="0"/>
          <w:szCs w:val="22"/>
        </w:rPr>
      </w:pPr>
    </w:p>
    <w:p w14:paraId="3B8AE161" w14:textId="77777777" w:rsidR="0036090A" w:rsidRPr="006250A0" w:rsidRDefault="0036090A" w:rsidP="008456D7">
      <w:pPr>
        <w:rPr>
          <w:noProof w:val="0"/>
          <w:szCs w:val="22"/>
        </w:rPr>
      </w:pPr>
      <w:r w:rsidRPr="006250A0">
        <w:rPr>
          <w:noProof w:val="0"/>
          <w:szCs w:val="22"/>
        </w:rPr>
        <w:t>Odmah se javite svom liječniku ako primijetite neke od sljedećih ozbiljnih nuspojava lijeka Simponi koje uključuju:</w:t>
      </w:r>
    </w:p>
    <w:p w14:paraId="59F52C97" w14:textId="77777777" w:rsidR="0036090A" w:rsidRPr="006250A0" w:rsidRDefault="0036090A" w:rsidP="008456D7">
      <w:pPr>
        <w:numPr>
          <w:ilvl w:val="0"/>
          <w:numId w:val="28"/>
        </w:numPr>
        <w:ind w:left="567" w:hanging="567"/>
        <w:rPr>
          <w:noProof w:val="0"/>
          <w:szCs w:val="22"/>
        </w:rPr>
      </w:pPr>
      <w:r w:rsidRPr="006250A0">
        <w:rPr>
          <w:b/>
          <w:noProof w:val="0"/>
          <w:szCs w:val="22"/>
        </w:rPr>
        <w:t>alergijske reakcije koje mogu biti ozbiljne ili, rijetko, opasne po život (rijetko).</w:t>
      </w:r>
      <w:r w:rsidRPr="006250A0">
        <w:rPr>
          <w:noProof w:val="0"/>
          <w:szCs w:val="22"/>
        </w:rPr>
        <w:t xml:space="preserve"> Simptomi alergijske reakcije mogu uključivati oticanje lica, usana, usta ili grla koje može izazvati poteškoće pri gutanju ili disanju, osip kože, koprivnjaču, oticanje ruku, stopala ili gležnjeva. Neke od ovih reakcija pojavile su se nakon prve primjene lijeka Simponi.</w:t>
      </w:r>
    </w:p>
    <w:p w14:paraId="2DBC7B57" w14:textId="77777777" w:rsidR="0036090A" w:rsidRPr="006250A0" w:rsidRDefault="0036090A" w:rsidP="008456D7">
      <w:pPr>
        <w:numPr>
          <w:ilvl w:val="0"/>
          <w:numId w:val="28"/>
        </w:numPr>
        <w:ind w:left="567" w:hanging="567"/>
        <w:rPr>
          <w:noProof w:val="0"/>
          <w:szCs w:val="22"/>
        </w:rPr>
      </w:pPr>
      <w:r w:rsidRPr="006250A0">
        <w:rPr>
          <w:b/>
          <w:noProof w:val="0"/>
          <w:szCs w:val="22"/>
        </w:rPr>
        <w:t>ozbiljne infekcije (uključujući tuberkulozu (TBC), bakterijske infekcije uključujući ozbiljne infekcije krvi i upalu pluća, teške gljivične infekcije i ostale oportunističke infekcije) (često).</w:t>
      </w:r>
      <w:r w:rsidRPr="006250A0">
        <w:rPr>
          <w:noProof w:val="0"/>
          <w:szCs w:val="22"/>
        </w:rPr>
        <w:t xml:space="preserve"> Simptomi infekcije mogu uključivati vrućicu, umor, (uporan) kašalj, kratkoću daha, simptome slične gripi, gubitak tjelesne težine, noćno znojenje, proljev, rane, probleme sa zubima i osjećaj žarenja pri mokrenju.</w:t>
      </w:r>
    </w:p>
    <w:p w14:paraId="32D49452" w14:textId="77777777" w:rsidR="0036090A" w:rsidRPr="006250A0" w:rsidRDefault="0036090A" w:rsidP="008456D7">
      <w:pPr>
        <w:numPr>
          <w:ilvl w:val="0"/>
          <w:numId w:val="28"/>
        </w:numPr>
        <w:ind w:left="567" w:hanging="567"/>
        <w:rPr>
          <w:noProof w:val="0"/>
          <w:szCs w:val="22"/>
        </w:rPr>
      </w:pPr>
      <w:r w:rsidRPr="006250A0">
        <w:rPr>
          <w:b/>
          <w:noProof w:val="0"/>
          <w:szCs w:val="22"/>
        </w:rPr>
        <w:t>reaktivacija virusa hepatitisa B ako ste nositelj tog virusa ili ste već prije imali hepatitis B (rijetko).</w:t>
      </w:r>
      <w:r w:rsidRPr="006250A0">
        <w:rPr>
          <w:noProof w:val="0"/>
          <w:szCs w:val="22"/>
        </w:rPr>
        <w:t xml:space="preserve"> Simptomi mogu uključivati žutilo kože i bjeloočnica, tamnosmeđu boju mokraće, bol na desnoj strani trbuha, vrućicu, mučninu, povraćanje i osjećaj velikog umora.</w:t>
      </w:r>
    </w:p>
    <w:p w14:paraId="204ACDDB" w14:textId="77777777" w:rsidR="0036090A" w:rsidRPr="006250A0" w:rsidRDefault="0036090A" w:rsidP="008456D7">
      <w:pPr>
        <w:numPr>
          <w:ilvl w:val="0"/>
          <w:numId w:val="28"/>
        </w:numPr>
        <w:ind w:left="567" w:hanging="567"/>
        <w:rPr>
          <w:noProof w:val="0"/>
          <w:szCs w:val="22"/>
        </w:rPr>
      </w:pPr>
      <w:r w:rsidRPr="006250A0">
        <w:rPr>
          <w:b/>
          <w:noProof w:val="0"/>
          <w:szCs w:val="22"/>
        </w:rPr>
        <w:t>bolest živčanog sustava kao što je multipla skleroza (rijetko).</w:t>
      </w:r>
      <w:r w:rsidRPr="006250A0">
        <w:rPr>
          <w:noProof w:val="0"/>
          <w:szCs w:val="22"/>
        </w:rPr>
        <w:t xml:space="preserve"> Simptomi bolesti živčanog sustava mogu uključivati promjene u vidu, slabost u rukama ili nogama, obamrlost ili trnce u bilo kojem dijelu tijela.</w:t>
      </w:r>
    </w:p>
    <w:p w14:paraId="70C809A5" w14:textId="77777777" w:rsidR="0036090A" w:rsidRPr="006250A0" w:rsidRDefault="0036090A" w:rsidP="008456D7">
      <w:pPr>
        <w:numPr>
          <w:ilvl w:val="0"/>
          <w:numId w:val="28"/>
        </w:numPr>
        <w:ind w:left="567" w:hanging="567"/>
        <w:rPr>
          <w:noProof w:val="0"/>
          <w:szCs w:val="22"/>
        </w:rPr>
      </w:pPr>
      <w:r w:rsidRPr="006250A0">
        <w:rPr>
          <w:b/>
          <w:noProof w:val="0"/>
          <w:szCs w:val="22"/>
        </w:rPr>
        <w:lastRenderedPageBreak/>
        <w:t>rak limfnih čvorova (limfom) (rijetko).</w:t>
      </w:r>
      <w:r w:rsidRPr="006250A0">
        <w:rPr>
          <w:noProof w:val="0"/>
          <w:szCs w:val="22"/>
        </w:rPr>
        <w:t xml:space="preserve"> Simptomi limfoma mogu uključivati oticanje limfnih čvorova, gubitak tjelesne težine ili vrućicu.</w:t>
      </w:r>
    </w:p>
    <w:p w14:paraId="4526FCE5" w14:textId="77777777" w:rsidR="0036090A" w:rsidRPr="006250A0" w:rsidRDefault="0036090A" w:rsidP="008456D7">
      <w:pPr>
        <w:numPr>
          <w:ilvl w:val="0"/>
          <w:numId w:val="28"/>
        </w:numPr>
        <w:ind w:left="567" w:hanging="567"/>
        <w:rPr>
          <w:noProof w:val="0"/>
          <w:szCs w:val="22"/>
        </w:rPr>
      </w:pPr>
      <w:r w:rsidRPr="006250A0">
        <w:rPr>
          <w:b/>
          <w:noProof w:val="0"/>
          <w:szCs w:val="22"/>
        </w:rPr>
        <w:t>zatajenje srca (rijetko).</w:t>
      </w:r>
      <w:r w:rsidRPr="006250A0">
        <w:rPr>
          <w:noProof w:val="0"/>
          <w:szCs w:val="22"/>
        </w:rPr>
        <w:t xml:space="preserve"> Simptomi zatajenja srca mogu uključivati nedostatak zraka ili oticanje nogu.</w:t>
      </w:r>
    </w:p>
    <w:p w14:paraId="03C0C412" w14:textId="77777777" w:rsidR="00986711" w:rsidRPr="006250A0" w:rsidRDefault="00986711" w:rsidP="00986711">
      <w:pPr>
        <w:numPr>
          <w:ilvl w:val="0"/>
          <w:numId w:val="28"/>
        </w:numPr>
        <w:ind w:left="567" w:hanging="567"/>
        <w:rPr>
          <w:noProof w:val="0"/>
          <w:szCs w:val="22"/>
        </w:rPr>
      </w:pPr>
      <w:r w:rsidRPr="006250A0">
        <w:rPr>
          <w:b/>
          <w:noProof w:val="0"/>
          <w:szCs w:val="22"/>
        </w:rPr>
        <w:t xml:space="preserve">znakovi poremećaja imunološkog sustava kao što </w:t>
      </w:r>
      <w:r w:rsidR="0068284A" w:rsidRPr="006250A0">
        <w:rPr>
          <w:b/>
          <w:noProof w:val="0"/>
          <w:szCs w:val="22"/>
        </w:rPr>
        <w:t>su</w:t>
      </w:r>
      <w:r w:rsidRPr="006250A0">
        <w:rPr>
          <w:b/>
          <w:noProof w:val="0"/>
          <w:szCs w:val="22"/>
        </w:rPr>
        <w:t>:</w:t>
      </w:r>
    </w:p>
    <w:p w14:paraId="152EA914" w14:textId="77777777" w:rsidR="00986711" w:rsidRPr="006250A0" w:rsidRDefault="00986711" w:rsidP="00731F0D">
      <w:pPr>
        <w:numPr>
          <w:ilvl w:val="0"/>
          <w:numId w:val="30"/>
        </w:numPr>
        <w:tabs>
          <w:tab w:val="clear" w:pos="567"/>
          <w:tab w:val="left" w:pos="1134"/>
        </w:tabs>
        <w:ind w:left="1134" w:hanging="567"/>
        <w:rPr>
          <w:noProof w:val="0"/>
        </w:rPr>
      </w:pPr>
      <w:r w:rsidRPr="006250A0">
        <w:rPr>
          <w:b/>
          <w:noProof w:val="0"/>
        </w:rPr>
        <w:t>lupus (rijetko).</w:t>
      </w:r>
      <w:r w:rsidRPr="006250A0">
        <w:rPr>
          <w:noProof w:val="0"/>
        </w:rPr>
        <w:t xml:space="preserve"> Simptomi mogu uključivati bol u zglobovima, osip na obrazima ili rukama koji je osjetljiv na sunce.</w:t>
      </w:r>
    </w:p>
    <w:p w14:paraId="3A192322" w14:textId="77777777" w:rsidR="00986711" w:rsidRPr="006250A0" w:rsidRDefault="0068284A" w:rsidP="00731F0D">
      <w:pPr>
        <w:numPr>
          <w:ilvl w:val="0"/>
          <w:numId w:val="30"/>
        </w:numPr>
        <w:tabs>
          <w:tab w:val="clear" w:pos="567"/>
          <w:tab w:val="left" w:pos="1134"/>
        </w:tabs>
        <w:ind w:left="1134" w:hanging="567"/>
        <w:rPr>
          <w:noProof w:val="0"/>
        </w:rPr>
      </w:pPr>
      <w:r w:rsidRPr="006250A0">
        <w:rPr>
          <w:b/>
          <w:noProof w:val="0"/>
        </w:rPr>
        <w:t>sarkoidoza (rijetko).</w:t>
      </w:r>
      <w:r w:rsidRPr="006250A0">
        <w:rPr>
          <w:noProof w:val="0"/>
        </w:rPr>
        <w:t xml:space="preserve"> </w:t>
      </w:r>
      <w:r w:rsidR="00986711" w:rsidRPr="006250A0">
        <w:rPr>
          <w:noProof w:val="0"/>
        </w:rPr>
        <w:t>Simptomi mogu uključivati uporan kašalj, nedostatak zraka, bol u prsištu, vrućicu, oticanje limfnih čvorova, gubitak tjelesne težine, osipe na koži i zamagljen vid.</w:t>
      </w:r>
    </w:p>
    <w:p w14:paraId="71659209" w14:textId="77777777" w:rsidR="00986711" w:rsidRPr="006250A0" w:rsidRDefault="00986711" w:rsidP="00986711">
      <w:pPr>
        <w:numPr>
          <w:ilvl w:val="0"/>
          <w:numId w:val="28"/>
        </w:numPr>
        <w:ind w:left="567" w:hanging="567"/>
        <w:rPr>
          <w:noProof w:val="0"/>
          <w:szCs w:val="22"/>
        </w:rPr>
      </w:pPr>
      <w:r w:rsidRPr="006250A0">
        <w:rPr>
          <w:b/>
          <w:noProof w:val="0"/>
          <w:szCs w:val="22"/>
        </w:rPr>
        <w:t>oticanje malih krvnih žila (vaskulitis) (rijetko).</w:t>
      </w:r>
      <w:r w:rsidRPr="006250A0">
        <w:rPr>
          <w:noProof w:val="0"/>
          <w:szCs w:val="22"/>
        </w:rPr>
        <w:t xml:space="preserve"> Simptomi mogu uključivati vrućicu, glavobolju, gubitak tjelesne težine, noćno znojenje, osip i tegobe povezane sa živcima kao što su utrnulost i trnci.</w:t>
      </w:r>
    </w:p>
    <w:p w14:paraId="60A0566F" w14:textId="77777777" w:rsidR="00986711" w:rsidRPr="006250A0" w:rsidRDefault="00986711" w:rsidP="00986711">
      <w:pPr>
        <w:numPr>
          <w:ilvl w:val="0"/>
          <w:numId w:val="28"/>
        </w:numPr>
        <w:ind w:left="567" w:hanging="567"/>
        <w:rPr>
          <w:noProof w:val="0"/>
          <w:szCs w:val="22"/>
        </w:rPr>
      </w:pPr>
      <w:r w:rsidRPr="006250A0">
        <w:rPr>
          <w:b/>
          <w:noProof w:val="0"/>
          <w:szCs w:val="22"/>
        </w:rPr>
        <w:t>rak kože (manje često).</w:t>
      </w:r>
      <w:r w:rsidRPr="006250A0">
        <w:rPr>
          <w:noProof w:val="0"/>
          <w:szCs w:val="22"/>
        </w:rPr>
        <w:t xml:space="preserve"> Simptomi raka kože mogu uključivati promjene u izgledu Vaše kože ili izraslin</w:t>
      </w:r>
      <w:r w:rsidR="00DA73FA" w:rsidRPr="006250A0">
        <w:rPr>
          <w:noProof w:val="0"/>
          <w:szCs w:val="22"/>
        </w:rPr>
        <w:t>e</w:t>
      </w:r>
      <w:r w:rsidRPr="006250A0">
        <w:rPr>
          <w:noProof w:val="0"/>
          <w:szCs w:val="22"/>
        </w:rPr>
        <w:t xml:space="preserve"> na Vašoj koži.</w:t>
      </w:r>
    </w:p>
    <w:p w14:paraId="0220C136" w14:textId="77777777" w:rsidR="00986711" w:rsidRPr="006250A0" w:rsidRDefault="00986711" w:rsidP="00986711">
      <w:pPr>
        <w:numPr>
          <w:ilvl w:val="0"/>
          <w:numId w:val="28"/>
        </w:numPr>
        <w:ind w:left="567" w:hanging="567"/>
        <w:rPr>
          <w:noProof w:val="0"/>
          <w:szCs w:val="22"/>
        </w:rPr>
      </w:pPr>
      <w:r w:rsidRPr="006250A0">
        <w:rPr>
          <w:b/>
          <w:noProof w:val="0"/>
          <w:szCs w:val="22"/>
        </w:rPr>
        <w:t>bolest krvi (često).</w:t>
      </w:r>
      <w:r w:rsidRPr="006250A0">
        <w:rPr>
          <w:noProof w:val="0"/>
          <w:szCs w:val="22"/>
        </w:rPr>
        <w:t xml:space="preserve"> Simptomi bolesti krvi mogu uključivati vrućicu koja ne nestaje, stvaranje modrica ili krvarenje te bljedoću.</w:t>
      </w:r>
    </w:p>
    <w:p w14:paraId="3DA0E2C6" w14:textId="77777777" w:rsidR="00986711" w:rsidRPr="006250A0" w:rsidRDefault="00986711" w:rsidP="00986711">
      <w:pPr>
        <w:numPr>
          <w:ilvl w:val="0"/>
          <w:numId w:val="28"/>
        </w:numPr>
        <w:ind w:left="567" w:hanging="567"/>
        <w:rPr>
          <w:noProof w:val="0"/>
          <w:szCs w:val="22"/>
        </w:rPr>
      </w:pPr>
      <w:r w:rsidRPr="006250A0">
        <w:rPr>
          <w:b/>
          <w:noProof w:val="0"/>
          <w:szCs w:val="22"/>
        </w:rPr>
        <w:t>rak krvi (leukemija) (rijetko).</w:t>
      </w:r>
      <w:r w:rsidRPr="006250A0">
        <w:rPr>
          <w:noProof w:val="0"/>
          <w:szCs w:val="22"/>
        </w:rPr>
        <w:t xml:space="preserve"> Simptomi leukemije mogu uključivati vrućicu, osjećaj umora, učestale infekcije, lako stvaranje modrica i noćno znojenje.</w:t>
      </w:r>
    </w:p>
    <w:p w14:paraId="60289B93" w14:textId="77777777" w:rsidR="00421BD3" w:rsidRPr="006250A0" w:rsidRDefault="00421BD3" w:rsidP="00421BD3">
      <w:pPr>
        <w:tabs>
          <w:tab w:val="clear" w:pos="567"/>
        </w:tabs>
        <w:rPr>
          <w:noProof w:val="0"/>
          <w:szCs w:val="22"/>
        </w:rPr>
      </w:pPr>
    </w:p>
    <w:p w14:paraId="10E5387D" w14:textId="77777777" w:rsidR="0036090A" w:rsidRPr="006250A0" w:rsidRDefault="0036090A" w:rsidP="008456D7">
      <w:pPr>
        <w:tabs>
          <w:tab w:val="clear" w:pos="567"/>
        </w:tabs>
        <w:rPr>
          <w:noProof w:val="0"/>
          <w:szCs w:val="22"/>
        </w:rPr>
      </w:pPr>
      <w:r w:rsidRPr="006250A0">
        <w:rPr>
          <w:noProof w:val="0"/>
          <w:szCs w:val="22"/>
        </w:rPr>
        <w:t>Odmah obavijestite svog liječnika ako primijetite bilo koju gore navedenu nuspojavu.</w:t>
      </w:r>
    </w:p>
    <w:p w14:paraId="44B4BDF8" w14:textId="77777777" w:rsidR="0036090A" w:rsidRPr="006250A0" w:rsidRDefault="0036090A" w:rsidP="008456D7">
      <w:pPr>
        <w:rPr>
          <w:noProof w:val="0"/>
          <w:szCs w:val="22"/>
        </w:rPr>
      </w:pPr>
    </w:p>
    <w:p w14:paraId="64E8B386" w14:textId="77777777" w:rsidR="007229D1" w:rsidRPr="006250A0" w:rsidRDefault="0036090A" w:rsidP="00E85DC7">
      <w:pPr>
        <w:keepNext/>
        <w:rPr>
          <w:b/>
          <w:noProof w:val="0"/>
          <w:szCs w:val="22"/>
        </w:rPr>
      </w:pPr>
      <w:r w:rsidRPr="006250A0">
        <w:rPr>
          <w:b/>
          <w:noProof w:val="0"/>
          <w:szCs w:val="22"/>
        </w:rPr>
        <w:t>Tijekom liječenja lijekom Simponi zabilježene su sljedeće dodatne nuspojave:</w:t>
      </w:r>
    </w:p>
    <w:p w14:paraId="4E3C131D" w14:textId="77777777" w:rsidR="0036090A" w:rsidRPr="006250A0" w:rsidRDefault="0036090A" w:rsidP="00E85DC7">
      <w:pPr>
        <w:keepNext/>
        <w:autoSpaceDE w:val="0"/>
        <w:autoSpaceDN w:val="0"/>
        <w:adjustRightInd w:val="0"/>
        <w:rPr>
          <w:bCs/>
          <w:noProof w:val="0"/>
          <w:szCs w:val="22"/>
          <w:u w:val="single"/>
        </w:rPr>
      </w:pPr>
      <w:r w:rsidRPr="006250A0">
        <w:rPr>
          <w:iCs/>
          <w:noProof w:val="0"/>
          <w:szCs w:val="22"/>
          <w:u w:val="single"/>
        </w:rPr>
        <w:t>Vrlo česte nuspojave (javljaju se u više od 1 na 10 osoba)</w:t>
      </w:r>
      <w:r w:rsidRPr="006250A0">
        <w:rPr>
          <w:bCs/>
          <w:noProof w:val="0"/>
          <w:szCs w:val="22"/>
          <w:u w:val="single"/>
        </w:rPr>
        <w:t>:</w:t>
      </w:r>
    </w:p>
    <w:p w14:paraId="71B62DE7" w14:textId="77777777" w:rsidR="0036090A" w:rsidRPr="006250A0" w:rsidRDefault="0036090A" w:rsidP="008456D7">
      <w:pPr>
        <w:numPr>
          <w:ilvl w:val="0"/>
          <w:numId w:val="28"/>
        </w:numPr>
        <w:ind w:left="567" w:hanging="567"/>
        <w:rPr>
          <w:noProof w:val="0"/>
          <w:szCs w:val="22"/>
        </w:rPr>
      </w:pPr>
      <w:r w:rsidRPr="006250A0">
        <w:rPr>
          <w:noProof w:val="0"/>
          <w:szCs w:val="22"/>
        </w:rPr>
        <w:t>infekcije gornjih dišnih puteva, grlobolja ili promuklost, curenje nosa</w:t>
      </w:r>
    </w:p>
    <w:p w14:paraId="750BE61C" w14:textId="77777777" w:rsidR="0036090A" w:rsidRPr="006250A0" w:rsidRDefault="0036090A" w:rsidP="008456D7">
      <w:pPr>
        <w:autoSpaceDE w:val="0"/>
        <w:autoSpaceDN w:val="0"/>
        <w:adjustRightInd w:val="0"/>
        <w:rPr>
          <w:bCs/>
          <w:noProof w:val="0"/>
          <w:szCs w:val="22"/>
        </w:rPr>
      </w:pPr>
    </w:p>
    <w:p w14:paraId="6487AF4A" w14:textId="77777777" w:rsidR="0036090A" w:rsidRPr="006250A0" w:rsidRDefault="0036090A" w:rsidP="00E85DC7">
      <w:pPr>
        <w:keepNext/>
        <w:autoSpaceDE w:val="0"/>
        <w:autoSpaceDN w:val="0"/>
        <w:adjustRightInd w:val="0"/>
        <w:rPr>
          <w:bCs/>
          <w:noProof w:val="0"/>
          <w:szCs w:val="22"/>
          <w:u w:val="single"/>
        </w:rPr>
      </w:pPr>
      <w:r w:rsidRPr="006250A0">
        <w:rPr>
          <w:bCs/>
          <w:noProof w:val="0"/>
          <w:szCs w:val="22"/>
          <w:u w:val="single"/>
        </w:rPr>
        <w:t xml:space="preserve">Česte </w:t>
      </w:r>
      <w:r w:rsidRPr="006250A0">
        <w:rPr>
          <w:iCs/>
          <w:noProof w:val="0"/>
          <w:szCs w:val="22"/>
          <w:u w:val="single"/>
        </w:rPr>
        <w:t>nuspojave (javljaju se u do 1 na 10 osoba)</w:t>
      </w:r>
      <w:r w:rsidRPr="006250A0">
        <w:rPr>
          <w:bCs/>
          <w:noProof w:val="0"/>
          <w:szCs w:val="22"/>
          <w:u w:val="single"/>
        </w:rPr>
        <w:t>:</w:t>
      </w:r>
    </w:p>
    <w:p w14:paraId="445C921C" w14:textId="77777777" w:rsidR="0036090A" w:rsidRPr="006250A0" w:rsidRDefault="0036090A" w:rsidP="008456D7">
      <w:pPr>
        <w:numPr>
          <w:ilvl w:val="0"/>
          <w:numId w:val="28"/>
        </w:numPr>
        <w:ind w:left="567" w:hanging="567"/>
        <w:rPr>
          <w:noProof w:val="0"/>
          <w:szCs w:val="22"/>
        </w:rPr>
      </w:pPr>
      <w:r w:rsidRPr="006250A0">
        <w:rPr>
          <w:noProof w:val="0"/>
          <w:szCs w:val="22"/>
        </w:rPr>
        <w:t>nalazi testova jetrene funkcije koji odstupaju od normalnih vrijednosti (povišene vrijednosti jetrenih enzima) ustanovljeni pretragama krvi koje je učinio Vaš liječnik</w:t>
      </w:r>
    </w:p>
    <w:p w14:paraId="2E5E090D" w14:textId="77777777" w:rsidR="0036090A" w:rsidRPr="006250A0" w:rsidRDefault="0036090A" w:rsidP="008456D7">
      <w:pPr>
        <w:numPr>
          <w:ilvl w:val="0"/>
          <w:numId w:val="28"/>
        </w:numPr>
        <w:ind w:left="567" w:hanging="567"/>
        <w:rPr>
          <w:noProof w:val="0"/>
          <w:szCs w:val="22"/>
        </w:rPr>
      </w:pPr>
      <w:r w:rsidRPr="006250A0">
        <w:rPr>
          <w:noProof w:val="0"/>
          <w:szCs w:val="22"/>
        </w:rPr>
        <w:t>omaglica</w:t>
      </w:r>
    </w:p>
    <w:p w14:paraId="688DF922" w14:textId="77777777" w:rsidR="0036090A" w:rsidRPr="006250A0" w:rsidRDefault="0036090A" w:rsidP="008456D7">
      <w:pPr>
        <w:numPr>
          <w:ilvl w:val="0"/>
          <w:numId w:val="28"/>
        </w:numPr>
        <w:ind w:left="567" w:hanging="567"/>
        <w:rPr>
          <w:noProof w:val="0"/>
          <w:szCs w:val="22"/>
        </w:rPr>
      </w:pPr>
      <w:r w:rsidRPr="006250A0">
        <w:rPr>
          <w:noProof w:val="0"/>
          <w:szCs w:val="22"/>
        </w:rPr>
        <w:t>glavobolja</w:t>
      </w:r>
    </w:p>
    <w:p w14:paraId="299B7D25" w14:textId="77777777" w:rsidR="0036090A" w:rsidRPr="006250A0" w:rsidRDefault="0036090A" w:rsidP="008456D7">
      <w:pPr>
        <w:numPr>
          <w:ilvl w:val="0"/>
          <w:numId w:val="28"/>
        </w:numPr>
        <w:ind w:left="567" w:hanging="567"/>
        <w:rPr>
          <w:noProof w:val="0"/>
          <w:szCs w:val="22"/>
        </w:rPr>
      </w:pPr>
      <w:r w:rsidRPr="006250A0">
        <w:rPr>
          <w:noProof w:val="0"/>
          <w:szCs w:val="22"/>
        </w:rPr>
        <w:t>osjećaj utrnulosti ili trnaca</w:t>
      </w:r>
    </w:p>
    <w:p w14:paraId="4D1CCE94" w14:textId="77777777" w:rsidR="0036090A" w:rsidRPr="006250A0" w:rsidRDefault="0036090A" w:rsidP="008456D7">
      <w:pPr>
        <w:numPr>
          <w:ilvl w:val="0"/>
          <w:numId w:val="28"/>
        </w:numPr>
        <w:ind w:left="567" w:hanging="567"/>
        <w:rPr>
          <w:noProof w:val="0"/>
          <w:szCs w:val="22"/>
        </w:rPr>
      </w:pPr>
      <w:r w:rsidRPr="006250A0">
        <w:rPr>
          <w:noProof w:val="0"/>
          <w:szCs w:val="22"/>
        </w:rPr>
        <w:t>površinske gljivične infekcije</w:t>
      </w:r>
    </w:p>
    <w:p w14:paraId="652DF14F" w14:textId="77777777" w:rsidR="0036090A" w:rsidRPr="006250A0" w:rsidRDefault="0036090A" w:rsidP="008456D7">
      <w:pPr>
        <w:numPr>
          <w:ilvl w:val="0"/>
          <w:numId w:val="28"/>
        </w:numPr>
        <w:ind w:left="567" w:hanging="567"/>
        <w:rPr>
          <w:noProof w:val="0"/>
          <w:szCs w:val="22"/>
        </w:rPr>
      </w:pPr>
      <w:r w:rsidRPr="006250A0">
        <w:rPr>
          <w:noProof w:val="0"/>
          <w:szCs w:val="22"/>
        </w:rPr>
        <w:t>apsces</w:t>
      </w:r>
    </w:p>
    <w:p w14:paraId="2E8F52F8" w14:textId="77777777" w:rsidR="0036090A" w:rsidRPr="006250A0" w:rsidRDefault="0036090A" w:rsidP="008456D7">
      <w:pPr>
        <w:numPr>
          <w:ilvl w:val="0"/>
          <w:numId w:val="28"/>
        </w:numPr>
        <w:ind w:left="567" w:hanging="567"/>
        <w:rPr>
          <w:noProof w:val="0"/>
          <w:szCs w:val="22"/>
        </w:rPr>
      </w:pPr>
      <w:r w:rsidRPr="006250A0">
        <w:rPr>
          <w:noProof w:val="0"/>
          <w:szCs w:val="22"/>
        </w:rPr>
        <w:t>bakterijske infekcije (na primjer celulitis)</w:t>
      </w:r>
    </w:p>
    <w:p w14:paraId="4B6EC3D1" w14:textId="77777777" w:rsidR="007229D1" w:rsidRPr="006250A0" w:rsidRDefault="0036090A" w:rsidP="008456D7">
      <w:pPr>
        <w:numPr>
          <w:ilvl w:val="0"/>
          <w:numId w:val="28"/>
        </w:numPr>
        <w:ind w:left="567" w:hanging="567"/>
        <w:rPr>
          <w:noProof w:val="0"/>
          <w:szCs w:val="22"/>
        </w:rPr>
      </w:pPr>
      <w:r w:rsidRPr="006250A0">
        <w:rPr>
          <w:noProof w:val="0"/>
          <w:szCs w:val="22"/>
        </w:rPr>
        <w:t>smanjeni broj crvenih krvnih stanica</w:t>
      </w:r>
    </w:p>
    <w:p w14:paraId="735B0CF4" w14:textId="77777777" w:rsidR="007B6B24" w:rsidRPr="006250A0" w:rsidRDefault="007B6B24" w:rsidP="008456D7">
      <w:pPr>
        <w:numPr>
          <w:ilvl w:val="0"/>
          <w:numId w:val="28"/>
        </w:numPr>
        <w:ind w:left="567" w:hanging="567"/>
        <w:rPr>
          <w:noProof w:val="0"/>
          <w:szCs w:val="22"/>
        </w:rPr>
      </w:pPr>
      <w:r w:rsidRPr="006250A0">
        <w:rPr>
          <w:noProof w:val="0"/>
          <w:szCs w:val="22"/>
        </w:rPr>
        <w:t>smanjeni broj bijelih krvnih stanica</w:t>
      </w:r>
    </w:p>
    <w:p w14:paraId="070CD94A" w14:textId="77777777" w:rsidR="007229D1" w:rsidRPr="006250A0" w:rsidRDefault="0036090A" w:rsidP="008456D7">
      <w:pPr>
        <w:numPr>
          <w:ilvl w:val="0"/>
          <w:numId w:val="28"/>
        </w:numPr>
        <w:ind w:left="567" w:hanging="567"/>
        <w:rPr>
          <w:noProof w:val="0"/>
          <w:szCs w:val="22"/>
        </w:rPr>
      </w:pPr>
      <w:r w:rsidRPr="006250A0">
        <w:rPr>
          <w:noProof w:val="0"/>
          <w:szCs w:val="22"/>
        </w:rPr>
        <w:t>pozitivan krvni nalaz na lupus</w:t>
      </w:r>
    </w:p>
    <w:p w14:paraId="12F8AE0C" w14:textId="77777777" w:rsidR="0036090A" w:rsidRPr="006250A0" w:rsidRDefault="0036090A" w:rsidP="008456D7">
      <w:pPr>
        <w:numPr>
          <w:ilvl w:val="0"/>
          <w:numId w:val="28"/>
        </w:numPr>
        <w:ind w:left="567" w:hanging="567"/>
        <w:rPr>
          <w:noProof w:val="0"/>
          <w:szCs w:val="22"/>
        </w:rPr>
      </w:pPr>
      <w:r w:rsidRPr="006250A0">
        <w:rPr>
          <w:noProof w:val="0"/>
          <w:szCs w:val="22"/>
        </w:rPr>
        <w:t>alergijske reakcije</w:t>
      </w:r>
    </w:p>
    <w:p w14:paraId="6939C4BE" w14:textId="77777777" w:rsidR="0036090A" w:rsidRPr="006250A0" w:rsidRDefault="0036090A" w:rsidP="008456D7">
      <w:pPr>
        <w:numPr>
          <w:ilvl w:val="0"/>
          <w:numId w:val="28"/>
        </w:numPr>
        <w:ind w:left="567" w:hanging="567"/>
        <w:rPr>
          <w:noProof w:val="0"/>
          <w:szCs w:val="22"/>
        </w:rPr>
      </w:pPr>
      <w:r w:rsidRPr="006250A0">
        <w:rPr>
          <w:noProof w:val="0"/>
          <w:szCs w:val="22"/>
        </w:rPr>
        <w:t>probavne tegobe</w:t>
      </w:r>
    </w:p>
    <w:p w14:paraId="683DAAAD" w14:textId="77777777" w:rsidR="0036090A" w:rsidRPr="006250A0" w:rsidRDefault="0036090A" w:rsidP="008456D7">
      <w:pPr>
        <w:numPr>
          <w:ilvl w:val="0"/>
          <w:numId w:val="28"/>
        </w:numPr>
        <w:ind w:left="567" w:hanging="567"/>
        <w:rPr>
          <w:noProof w:val="0"/>
          <w:szCs w:val="22"/>
        </w:rPr>
      </w:pPr>
      <w:r w:rsidRPr="006250A0">
        <w:rPr>
          <w:noProof w:val="0"/>
          <w:szCs w:val="22"/>
        </w:rPr>
        <w:t>bol u trbuhu</w:t>
      </w:r>
    </w:p>
    <w:p w14:paraId="20C9A024" w14:textId="77777777" w:rsidR="0036090A" w:rsidRPr="006250A0" w:rsidRDefault="0036090A" w:rsidP="008456D7">
      <w:pPr>
        <w:numPr>
          <w:ilvl w:val="0"/>
          <w:numId w:val="28"/>
        </w:numPr>
        <w:ind w:left="567" w:hanging="567"/>
        <w:rPr>
          <w:noProof w:val="0"/>
          <w:szCs w:val="22"/>
        </w:rPr>
      </w:pPr>
      <w:r w:rsidRPr="006250A0">
        <w:rPr>
          <w:noProof w:val="0"/>
          <w:szCs w:val="22"/>
        </w:rPr>
        <w:t>mučnina</w:t>
      </w:r>
    </w:p>
    <w:p w14:paraId="72115121" w14:textId="77777777" w:rsidR="0036090A" w:rsidRPr="006250A0" w:rsidRDefault="0036090A" w:rsidP="008456D7">
      <w:pPr>
        <w:numPr>
          <w:ilvl w:val="0"/>
          <w:numId w:val="28"/>
        </w:numPr>
        <w:ind w:left="567" w:hanging="567"/>
        <w:rPr>
          <w:noProof w:val="0"/>
          <w:szCs w:val="22"/>
        </w:rPr>
      </w:pPr>
      <w:r w:rsidRPr="006250A0">
        <w:rPr>
          <w:noProof w:val="0"/>
          <w:szCs w:val="22"/>
        </w:rPr>
        <w:t>gripa</w:t>
      </w:r>
    </w:p>
    <w:p w14:paraId="1D6246D7" w14:textId="77777777" w:rsidR="0036090A" w:rsidRPr="006250A0" w:rsidRDefault="0036090A" w:rsidP="008456D7">
      <w:pPr>
        <w:numPr>
          <w:ilvl w:val="0"/>
          <w:numId w:val="28"/>
        </w:numPr>
        <w:ind w:left="567" w:hanging="567"/>
        <w:rPr>
          <w:noProof w:val="0"/>
          <w:szCs w:val="22"/>
        </w:rPr>
      </w:pPr>
      <w:r w:rsidRPr="006250A0">
        <w:rPr>
          <w:noProof w:val="0"/>
          <w:szCs w:val="22"/>
        </w:rPr>
        <w:t>bronhitis</w:t>
      </w:r>
    </w:p>
    <w:p w14:paraId="5E4476A7" w14:textId="77777777" w:rsidR="007229D1" w:rsidRPr="006250A0" w:rsidRDefault="0036090A" w:rsidP="008456D7">
      <w:pPr>
        <w:numPr>
          <w:ilvl w:val="0"/>
          <w:numId w:val="28"/>
        </w:numPr>
        <w:ind w:left="567" w:hanging="567"/>
        <w:rPr>
          <w:noProof w:val="0"/>
          <w:szCs w:val="22"/>
        </w:rPr>
      </w:pPr>
      <w:r w:rsidRPr="006250A0">
        <w:rPr>
          <w:noProof w:val="0"/>
          <w:szCs w:val="22"/>
        </w:rPr>
        <w:t>infekcija sinusa</w:t>
      </w:r>
    </w:p>
    <w:p w14:paraId="0388C8A0" w14:textId="77777777" w:rsidR="0036090A" w:rsidRPr="006250A0" w:rsidRDefault="0036090A" w:rsidP="008456D7">
      <w:pPr>
        <w:numPr>
          <w:ilvl w:val="0"/>
          <w:numId w:val="28"/>
        </w:numPr>
        <w:ind w:left="567" w:hanging="567"/>
        <w:rPr>
          <w:noProof w:val="0"/>
          <w:szCs w:val="22"/>
        </w:rPr>
      </w:pPr>
      <w:r w:rsidRPr="006250A0">
        <w:rPr>
          <w:noProof w:val="0"/>
          <w:szCs w:val="22"/>
        </w:rPr>
        <w:t>herpes</w:t>
      </w:r>
    </w:p>
    <w:p w14:paraId="31856171" w14:textId="77777777" w:rsidR="007229D1" w:rsidRPr="006250A0" w:rsidRDefault="0036090A" w:rsidP="008456D7">
      <w:pPr>
        <w:numPr>
          <w:ilvl w:val="0"/>
          <w:numId w:val="28"/>
        </w:numPr>
        <w:ind w:left="567" w:hanging="567"/>
        <w:rPr>
          <w:noProof w:val="0"/>
          <w:szCs w:val="22"/>
        </w:rPr>
      </w:pPr>
      <w:r w:rsidRPr="006250A0">
        <w:rPr>
          <w:noProof w:val="0"/>
          <w:szCs w:val="22"/>
        </w:rPr>
        <w:t>povišeni krvni tlak</w:t>
      </w:r>
    </w:p>
    <w:p w14:paraId="64F7F22F" w14:textId="77777777" w:rsidR="0036090A" w:rsidRPr="006250A0" w:rsidRDefault="0036090A" w:rsidP="008456D7">
      <w:pPr>
        <w:numPr>
          <w:ilvl w:val="0"/>
          <w:numId w:val="28"/>
        </w:numPr>
        <w:ind w:left="567" w:hanging="567"/>
        <w:rPr>
          <w:noProof w:val="0"/>
          <w:szCs w:val="22"/>
        </w:rPr>
      </w:pPr>
      <w:r w:rsidRPr="006250A0">
        <w:rPr>
          <w:noProof w:val="0"/>
          <w:szCs w:val="22"/>
        </w:rPr>
        <w:t>vrućica</w:t>
      </w:r>
    </w:p>
    <w:p w14:paraId="1712CF84" w14:textId="77777777" w:rsidR="0036090A" w:rsidRPr="006250A0" w:rsidRDefault="0036090A" w:rsidP="008456D7">
      <w:pPr>
        <w:numPr>
          <w:ilvl w:val="0"/>
          <w:numId w:val="28"/>
        </w:numPr>
        <w:ind w:left="567" w:hanging="567"/>
        <w:rPr>
          <w:noProof w:val="0"/>
          <w:szCs w:val="22"/>
        </w:rPr>
      </w:pPr>
      <w:r w:rsidRPr="006250A0">
        <w:rPr>
          <w:noProof w:val="0"/>
          <w:szCs w:val="22"/>
        </w:rPr>
        <w:t>astma, nedostatak zraka, piskanje pri disanju</w:t>
      </w:r>
    </w:p>
    <w:p w14:paraId="47AFB7A5" w14:textId="77777777" w:rsidR="0036090A" w:rsidRPr="006250A0" w:rsidRDefault="0036090A" w:rsidP="008456D7">
      <w:pPr>
        <w:numPr>
          <w:ilvl w:val="0"/>
          <w:numId w:val="28"/>
        </w:numPr>
        <w:ind w:left="567" w:hanging="567"/>
        <w:rPr>
          <w:noProof w:val="0"/>
          <w:szCs w:val="22"/>
        </w:rPr>
      </w:pPr>
      <w:r w:rsidRPr="006250A0">
        <w:rPr>
          <w:noProof w:val="0"/>
          <w:szCs w:val="22"/>
        </w:rPr>
        <w:t xml:space="preserve">poremećaji želuca i crijeva koji uključuju upalu želučane </w:t>
      </w:r>
      <w:r w:rsidR="00B4568C" w:rsidRPr="006250A0">
        <w:rPr>
          <w:noProof w:val="0"/>
          <w:szCs w:val="22"/>
        </w:rPr>
        <w:t>sluznice</w:t>
      </w:r>
      <w:r w:rsidRPr="006250A0">
        <w:rPr>
          <w:noProof w:val="0"/>
          <w:szCs w:val="22"/>
        </w:rPr>
        <w:t xml:space="preserve"> i </w:t>
      </w:r>
      <w:r w:rsidR="00B4568C" w:rsidRPr="006250A0">
        <w:rPr>
          <w:noProof w:val="0"/>
          <w:szCs w:val="22"/>
        </w:rPr>
        <w:t xml:space="preserve">debelog </w:t>
      </w:r>
      <w:r w:rsidRPr="006250A0">
        <w:rPr>
          <w:noProof w:val="0"/>
          <w:szCs w:val="22"/>
        </w:rPr>
        <w:t>crijeva, koja može izazvati</w:t>
      </w:r>
      <w:r w:rsidR="00B4568C" w:rsidRPr="006250A0">
        <w:rPr>
          <w:noProof w:val="0"/>
          <w:szCs w:val="22"/>
        </w:rPr>
        <w:t xml:space="preserve"> </w:t>
      </w:r>
      <w:r w:rsidRPr="006250A0">
        <w:rPr>
          <w:noProof w:val="0"/>
          <w:szCs w:val="22"/>
        </w:rPr>
        <w:t>vrućicu</w:t>
      </w:r>
    </w:p>
    <w:p w14:paraId="3B2513BA" w14:textId="77777777" w:rsidR="0036090A" w:rsidRPr="006250A0" w:rsidRDefault="0036090A" w:rsidP="008456D7">
      <w:pPr>
        <w:numPr>
          <w:ilvl w:val="0"/>
          <w:numId w:val="28"/>
        </w:numPr>
        <w:ind w:left="567" w:hanging="567"/>
        <w:rPr>
          <w:noProof w:val="0"/>
          <w:szCs w:val="22"/>
        </w:rPr>
      </w:pPr>
      <w:r w:rsidRPr="006250A0">
        <w:rPr>
          <w:noProof w:val="0"/>
          <w:szCs w:val="22"/>
        </w:rPr>
        <w:t>bol i ranice u ustima</w:t>
      </w:r>
    </w:p>
    <w:p w14:paraId="187297CC" w14:textId="77777777" w:rsidR="0036090A" w:rsidRPr="006250A0" w:rsidRDefault="0036090A" w:rsidP="008456D7">
      <w:pPr>
        <w:numPr>
          <w:ilvl w:val="0"/>
          <w:numId w:val="28"/>
        </w:numPr>
        <w:ind w:left="567" w:hanging="567"/>
        <w:rPr>
          <w:noProof w:val="0"/>
          <w:szCs w:val="22"/>
        </w:rPr>
      </w:pPr>
      <w:r w:rsidRPr="006250A0">
        <w:rPr>
          <w:noProof w:val="0"/>
          <w:szCs w:val="22"/>
        </w:rPr>
        <w:t>reakcije na mjestu injekcije (uključujući crvenilo, otvrdnuće, bol, stvaranje modrica, svrbež, trnce i iritaciju)</w:t>
      </w:r>
    </w:p>
    <w:p w14:paraId="7F361CAF" w14:textId="77777777" w:rsidR="0036090A" w:rsidRPr="006250A0" w:rsidRDefault="0036090A" w:rsidP="008456D7">
      <w:pPr>
        <w:numPr>
          <w:ilvl w:val="0"/>
          <w:numId w:val="28"/>
        </w:numPr>
        <w:ind w:left="567" w:hanging="567"/>
        <w:rPr>
          <w:noProof w:val="0"/>
          <w:szCs w:val="22"/>
        </w:rPr>
      </w:pPr>
      <w:r w:rsidRPr="006250A0">
        <w:rPr>
          <w:noProof w:val="0"/>
          <w:szCs w:val="22"/>
        </w:rPr>
        <w:t>gubitak kose</w:t>
      </w:r>
    </w:p>
    <w:p w14:paraId="59F772E3" w14:textId="77777777" w:rsidR="0036090A" w:rsidRPr="006250A0" w:rsidRDefault="0036090A" w:rsidP="008456D7">
      <w:pPr>
        <w:numPr>
          <w:ilvl w:val="0"/>
          <w:numId w:val="28"/>
        </w:numPr>
        <w:ind w:left="567" w:hanging="567"/>
        <w:rPr>
          <w:noProof w:val="0"/>
          <w:szCs w:val="22"/>
        </w:rPr>
      </w:pPr>
      <w:r w:rsidRPr="006250A0">
        <w:rPr>
          <w:noProof w:val="0"/>
          <w:szCs w:val="22"/>
        </w:rPr>
        <w:lastRenderedPageBreak/>
        <w:t>osip i svrbež kože</w:t>
      </w:r>
    </w:p>
    <w:p w14:paraId="04FF5E7D" w14:textId="77777777" w:rsidR="0036090A" w:rsidRPr="006250A0" w:rsidRDefault="0036090A" w:rsidP="008456D7">
      <w:pPr>
        <w:numPr>
          <w:ilvl w:val="0"/>
          <w:numId w:val="28"/>
        </w:numPr>
        <w:ind w:left="567" w:hanging="567"/>
        <w:rPr>
          <w:noProof w:val="0"/>
          <w:szCs w:val="22"/>
        </w:rPr>
      </w:pPr>
      <w:r w:rsidRPr="006250A0">
        <w:rPr>
          <w:noProof w:val="0"/>
          <w:szCs w:val="22"/>
        </w:rPr>
        <w:t>poteškoće sa spavanjem</w:t>
      </w:r>
    </w:p>
    <w:p w14:paraId="53D883BA" w14:textId="77777777" w:rsidR="0036090A" w:rsidRPr="006250A0" w:rsidRDefault="0036090A" w:rsidP="008456D7">
      <w:pPr>
        <w:numPr>
          <w:ilvl w:val="0"/>
          <w:numId w:val="28"/>
        </w:numPr>
        <w:ind w:left="567" w:hanging="567"/>
        <w:rPr>
          <w:noProof w:val="0"/>
          <w:szCs w:val="22"/>
        </w:rPr>
      </w:pPr>
      <w:r w:rsidRPr="006250A0">
        <w:rPr>
          <w:noProof w:val="0"/>
          <w:szCs w:val="22"/>
        </w:rPr>
        <w:t>depresija</w:t>
      </w:r>
    </w:p>
    <w:p w14:paraId="344257C1" w14:textId="77777777" w:rsidR="0036090A" w:rsidRPr="006250A0" w:rsidRDefault="0036090A" w:rsidP="008456D7">
      <w:pPr>
        <w:numPr>
          <w:ilvl w:val="0"/>
          <w:numId w:val="28"/>
        </w:numPr>
        <w:ind w:left="567" w:hanging="567"/>
        <w:rPr>
          <w:noProof w:val="0"/>
          <w:szCs w:val="22"/>
        </w:rPr>
      </w:pPr>
      <w:r w:rsidRPr="006250A0">
        <w:rPr>
          <w:noProof w:val="0"/>
          <w:szCs w:val="22"/>
        </w:rPr>
        <w:t>osjećaj slabosti</w:t>
      </w:r>
    </w:p>
    <w:p w14:paraId="702D5124" w14:textId="77777777" w:rsidR="0036090A" w:rsidRPr="006250A0" w:rsidRDefault="0036090A" w:rsidP="008456D7">
      <w:pPr>
        <w:numPr>
          <w:ilvl w:val="0"/>
          <w:numId w:val="28"/>
        </w:numPr>
        <w:ind w:left="567" w:hanging="567"/>
        <w:rPr>
          <w:noProof w:val="0"/>
          <w:szCs w:val="22"/>
        </w:rPr>
      </w:pPr>
      <w:r w:rsidRPr="006250A0">
        <w:rPr>
          <w:noProof w:val="0"/>
          <w:szCs w:val="22"/>
        </w:rPr>
        <w:t>prijelomi kosti</w:t>
      </w:r>
    </w:p>
    <w:p w14:paraId="158EBD9A" w14:textId="77777777" w:rsidR="0036090A" w:rsidRPr="006250A0" w:rsidRDefault="0036090A" w:rsidP="008456D7">
      <w:pPr>
        <w:numPr>
          <w:ilvl w:val="0"/>
          <w:numId w:val="28"/>
        </w:numPr>
        <w:ind w:left="567" w:hanging="567"/>
        <w:rPr>
          <w:noProof w:val="0"/>
          <w:szCs w:val="22"/>
        </w:rPr>
      </w:pPr>
      <w:r w:rsidRPr="006250A0">
        <w:rPr>
          <w:noProof w:val="0"/>
          <w:szCs w:val="22"/>
        </w:rPr>
        <w:t>nelagoda u prsištu</w:t>
      </w:r>
    </w:p>
    <w:p w14:paraId="200C8999" w14:textId="77777777" w:rsidR="0036090A" w:rsidRPr="006250A0" w:rsidRDefault="0036090A" w:rsidP="008456D7">
      <w:pPr>
        <w:autoSpaceDE w:val="0"/>
        <w:autoSpaceDN w:val="0"/>
        <w:adjustRightInd w:val="0"/>
        <w:rPr>
          <w:bCs/>
          <w:noProof w:val="0"/>
          <w:szCs w:val="22"/>
          <w:u w:val="single"/>
        </w:rPr>
      </w:pPr>
    </w:p>
    <w:p w14:paraId="1C078575" w14:textId="77777777" w:rsidR="0036090A" w:rsidRPr="006250A0" w:rsidRDefault="0036090A" w:rsidP="00E85DC7">
      <w:pPr>
        <w:keepNext/>
        <w:autoSpaceDE w:val="0"/>
        <w:autoSpaceDN w:val="0"/>
        <w:adjustRightInd w:val="0"/>
        <w:rPr>
          <w:bCs/>
          <w:noProof w:val="0"/>
          <w:szCs w:val="22"/>
          <w:u w:val="single"/>
        </w:rPr>
      </w:pPr>
      <w:r w:rsidRPr="006250A0">
        <w:rPr>
          <w:bCs/>
          <w:noProof w:val="0"/>
          <w:szCs w:val="22"/>
          <w:u w:val="single"/>
        </w:rPr>
        <w:t xml:space="preserve">Manje česte </w:t>
      </w:r>
      <w:r w:rsidRPr="006250A0">
        <w:rPr>
          <w:iCs/>
          <w:noProof w:val="0"/>
          <w:szCs w:val="22"/>
          <w:u w:val="single"/>
        </w:rPr>
        <w:t>nuspojave (javljaju se u do 1 na 100 osoba)</w:t>
      </w:r>
      <w:r w:rsidRPr="006250A0">
        <w:rPr>
          <w:bCs/>
          <w:noProof w:val="0"/>
          <w:szCs w:val="22"/>
          <w:u w:val="single"/>
        </w:rPr>
        <w:t>:</w:t>
      </w:r>
    </w:p>
    <w:p w14:paraId="679788EE" w14:textId="77777777" w:rsidR="0036090A" w:rsidRPr="006250A0" w:rsidRDefault="0036090A" w:rsidP="008456D7">
      <w:pPr>
        <w:numPr>
          <w:ilvl w:val="0"/>
          <w:numId w:val="28"/>
        </w:numPr>
        <w:ind w:left="567" w:hanging="567"/>
        <w:rPr>
          <w:noProof w:val="0"/>
          <w:szCs w:val="22"/>
        </w:rPr>
      </w:pPr>
      <w:r w:rsidRPr="006250A0">
        <w:rPr>
          <w:noProof w:val="0"/>
          <w:szCs w:val="22"/>
        </w:rPr>
        <w:t>infekcija bubrega</w:t>
      </w:r>
    </w:p>
    <w:p w14:paraId="3B6D11D7" w14:textId="77777777" w:rsidR="007229D1" w:rsidRPr="006250A0" w:rsidRDefault="0036090A" w:rsidP="008456D7">
      <w:pPr>
        <w:numPr>
          <w:ilvl w:val="0"/>
          <w:numId w:val="28"/>
        </w:numPr>
        <w:ind w:left="567" w:hanging="567"/>
        <w:rPr>
          <w:noProof w:val="0"/>
          <w:szCs w:val="22"/>
        </w:rPr>
      </w:pPr>
      <w:r w:rsidRPr="006250A0">
        <w:rPr>
          <w:noProof w:val="0"/>
          <w:szCs w:val="22"/>
        </w:rPr>
        <w:t>karcinomi, uključujući rak kože i nekancerogene izrasline ili kvržice, uključujući madeže</w:t>
      </w:r>
    </w:p>
    <w:p w14:paraId="625236DA" w14:textId="77777777" w:rsidR="00EE61A8" w:rsidRPr="006250A0" w:rsidRDefault="00EE61A8" w:rsidP="00EE61A8">
      <w:pPr>
        <w:numPr>
          <w:ilvl w:val="0"/>
          <w:numId w:val="28"/>
        </w:numPr>
        <w:ind w:left="567" w:hanging="567"/>
        <w:rPr>
          <w:noProof w:val="0"/>
          <w:szCs w:val="22"/>
        </w:rPr>
      </w:pPr>
      <w:r w:rsidRPr="006250A0">
        <w:rPr>
          <w:noProof w:val="0"/>
          <w:szCs w:val="22"/>
        </w:rPr>
        <w:t>mjehuri na koži</w:t>
      </w:r>
    </w:p>
    <w:p w14:paraId="070F298F" w14:textId="77777777" w:rsidR="00D34BE7" w:rsidRPr="006250A0" w:rsidRDefault="00D34BE7" w:rsidP="00EE61A8">
      <w:pPr>
        <w:numPr>
          <w:ilvl w:val="0"/>
          <w:numId w:val="28"/>
        </w:numPr>
        <w:ind w:left="567" w:hanging="567"/>
        <w:rPr>
          <w:noProof w:val="0"/>
          <w:szCs w:val="22"/>
        </w:rPr>
      </w:pPr>
      <w:r w:rsidRPr="006250A0">
        <w:rPr>
          <w:noProof w:val="0"/>
          <w:szCs w:val="22"/>
        </w:rPr>
        <w:t>teška infekcija koja zahvaća cijelo tijelo (sepsa), ponekad praćena niskim krvnim tlakom (</w:t>
      </w:r>
      <w:r w:rsidR="00847B7A" w:rsidRPr="006250A0">
        <w:rPr>
          <w:noProof w:val="0"/>
          <w:szCs w:val="22"/>
        </w:rPr>
        <w:t>septički</w:t>
      </w:r>
      <w:r w:rsidRPr="006250A0">
        <w:rPr>
          <w:noProof w:val="0"/>
          <w:szCs w:val="22"/>
        </w:rPr>
        <w:t xml:space="preserve"> šok)</w:t>
      </w:r>
    </w:p>
    <w:p w14:paraId="6BB9F6B0" w14:textId="77777777" w:rsidR="0036090A" w:rsidRPr="006250A0" w:rsidRDefault="0036090A" w:rsidP="008456D7">
      <w:pPr>
        <w:numPr>
          <w:ilvl w:val="0"/>
          <w:numId w:val="28"/>
        </w:numPr>
        <w:ind w:left="567" w:hanging="567"/>
        <w:rPr>
          <w:noProof w:val="0"/>
          <w:szCs w:val="22"/>
        </w:rPr>
      </w:pPr>
      <w:r w:rsidRPr="006250A0">
        <w:rPr>
          <w:noProof w:val="0"/>
          <w:szCs w:val="22"/>
        </w:rPr>
        <w:t>psorijaza (može se pojaviti na dlanovima i/ili tabanima i/ili u obliku mjehurića na koži)</w:t>
      </w:r>
    </w:p>
    <w:p w14:paraId="5839B06D" w14:textId="77777777" w:rsidR="007229D1" w:rsidRPr="006250A0" w:rsidRDefault="0036090A" w:rsidP="007818D5">
      <w:pPr>
        <w:numPr>
          <w:ilvl w:val="0"/>
          <w:numId w:val="28"/>
        </w:numPr>
        <w:ind w:left="567" w:hanging="567"/>
        <w:rPr>
          <w:noProof w:val="0"/>
          <w:szCs w:val="22"/>
        </w:rPr>
      </w:pPr>
      <w:r w:rsidRPr="006250A0">
        <w:rPr>
          <w:noProof w:val="0"/>
          <w:szCs w:val="22"/>
        </w:rPr>
        <w:t>smanjeni broj krvnih pločica</w:t>
      </w:r>
    </w:p>
    <w:p w14:paraId="3832346B" w14:textId="77777777" w:rsidR="0036090A" w:rsidRPr="006250A0" w:rsidRDefault="0036090A" w:rsidP="008456D7">
      <w:pPr>
        <w:numPr>
          <w:ilvl w:val="0"/>
          <w:numId w:val="28"/>
        </w:numPr>
        <w:ind w:left="567" w:hanging="567"/>
        <w:rPr>
          <w:noProof w:val="0"/>
          <w:szCs w:val="22"/>
        </w:rPr>
      </w:pPr>
      <w:r w:rsidRPr="006250A0">
        <w:rPr>
          <w:noProof w:val="0"/>
          <w:szCs w:val="22"/>
        </w:rPr>
        <w:t>smanjen ukupni broj crvenih i bijelih krvnih stanica i krvnih pločica</w:t>
      </w:r>
    </w:p>
    <w:p w14:paraId="7911B925" w14:textId="77777777" w:rsidR="0036090A" w:rsidRPr="006250A0" w:rsidRDefault="0036090A" w:rsidP="008456D7">
      <w:pPr>
        <w:numPr>
          <w:ilvl w:val="0"/>
          <w:numId w:val="28"/>
        </w:numPr>
        <w:ind w:left="567" w:hanging="567"/>
        <w:rPr>
          <w:noProof w:val="0"/>
          <w:szCs w:val="22"/>
        </w:rPr>
      </w:pPr>
      <w:r w:rsidRPr="006250A0">
        <w:rPr>
          <w:noProof w:val="0"/>
          <w:szCs w:val="22"/>
        </w:rPr>
        <w:t>poremećaji štitnjače</w:t>
      </w:r>
    </w:p>
    <w:p w14:paraId="37F8BD33" w14:textId="77777777" w:rsidR="0036090A" w:rsidRPr="006250A0" w:rsidRDefault="0036090A" w:rsidP="008456D7">
      <w:pPr>
        <w:numPr>
          <w:ilvl w:val="0"/>
          <w:numId w:val="28"/>
        </w:numPr>
        <w:ind w:left="567" w:hanging="567"/>
        <w:rPr>
          <w:noProof w:val="0"/>
          <w:szCs w:val="22"/>
        </w:rPr>
      </w:pPr>
      <w:r w:rsidRPr="006250A0">
        <w:rPr>
          <w:noProof w:val="0"/>
          <w:szCs w:val="22"/>
        </w:rPr>
        <w:t>povećane razine šećera u krvi</w:t>
      </w:r>
    </w:p>
    <w:p w14:paraId="5C7F11A3" w14:textId="77777777" w:rsidR="0036090A" w:rsidRPr="006250A0" w:rsidRDefault="0036090A" w:rsidP="008456D7">
      <w:pPr>
        <w:numPr>
          <w:ilvl w:val="0"/>
          <w:numId w:val="28"/>
        </w:numPr>
        <w:ind w:left="567" w:hanging="567"/>
        <w:rPr>
          <w:noProof w:val="0"/>
          <w:szCs w:val="22"/>
        </w:rPr>
      </w:pPr>
      <w:r w:rsidRPr="006250A0">
        <w:rPr>
          <w:noProof w:val="0"/>
          <w:szCs w:val="22"/>
        </w:rPr>
        <w:t>povećane razine kolesterola u krvi</w:t>
      </w:r>
    </w:p>
    <w:p w14:paraId="11D47854" w14:textId="77777777" w:rsidR="0036090A" w:rsidRPr="006250A0" w:rsidRDefault="0036090A" w:rsidP="008456D7">
      <w:pPr>
        <w:numPr>
          <w:ilvl w:val="0"/>
          <w:numId w:val="28"/>
        </w:numPr>
        <w:ind w:left="567" w:hanging="567"/>
        <w:rPr>
          <w:noProof w:val="0"/>
          <w:szCs w:val="22"/>
        </w:rPr>
      </w:pPr>
      <w:r w:rsidRPr="006250A0">
        <w:rPr>
          <w:noProof w:val="0"/>
          <w:szCs w:val="22"/>
        </w:rPr>
        <w:t>poremećaji ravnoteže</w:t>
      </w:r>
    </w:p>
    <w:p w14:paraId="1F18E763" w14:textId="77777777" w:rsidR="0036090A" w:rsidRPr="006250A0" w:rsidRDefault="0036090A" w:rsidP="008456D7">
      <w:pPr>
        <w:numPr>
          <w:ilvl w:val="0"/>
          <w:numId w:val="28"/>
        </w:numPr>
        <w:ind w:left="567" w:hanging="567"/>
        <w:rPr>
          <w:noProof w:val="0"/>
          <w:szCs w:val="22"/>
        </w:rPr>
      </w:pPr>
      <w:r w:rsidRPr="006250A0">
        <w:rPr>
          <w:noProof w:val="0"/>
          <w:szCs w:val="22"/>
        </w:rPr>
        <w:t>poremećaji vida</w:t>
      </w:r>
    </w:p>
    <w:p w14:paraId="197195A3" w14:textId="77777777" w:rsidR="00D34BE7" w:rsidRPr="006250A0" w:rsidRDefault="00D34BE7" w:rsidP="008456D7">
      <w:pPr>
        <w:numPr>
          <w:ilvl w:val="0"/>
          <w:numId w:val="28"/>
        </w:numPr>
        <w:ind w:left="567" w:hanging="567"/>
        <w:rPr>
          <w:noProof w:val="0"/>
          <w:szCs w:val="22"/>
        </w:rPr>
      </w:pPr>
      <w:r w:rsidRPr="006250A0">
        <w:rPr>
          <w:noProof w:val="0"/>
          <w:szCs w:val="22"/>
        </w:rPr>
        <w:t>upala oka (konjunktivitis)</w:t>
      </w:r>
    </w:p>
    <w:p w14:paraId="35864B6F" w14:textId="77777777" w:rsidR="00D34BE7" w:rsidRPr="006250A0" w:rsidRDefault="00797498" w:rsidP="008456D7">
      <w:pPr>
        <w:numPr>
          <w:ilvl w:val="0"/>
          <w:numId w:val="28"/>
        </w:numPr>
        <w:ind w:left="567" w:hanging="567"/>
        <w:rPr>
          <w:noProof w:val="0"/>
          <w:szCs w:val="22"/>
        </w:rPr>
      </w:pPr>
      <w:r w:rsidRPr="006250A0">
        <w:rPr>
          <w:noProof w:val="0"/>
          <w:szCs w:val="22"/>
        </w:rPr>
        <w:t>alergija oka</w:t>
      </w:r>
    </w:p>
    <w:p w14:paraId="7C08A428" w14:textId="77777777" w:rsidR="0036090A" w:rsidRPr="006250A0" w:rsidRDefault="0036090A" w:rsidP="008456D7">
      <w:pPr>
        <w:numPr>
          <w:ilvl w:val="0"/>
          <w:numId w:val="28"/>
        </w:numPr>
        <w:ind w:left="567" w:hanging="567"/>
        <w:rPr>
          <w:noProof w:val="0"/>
          <w:szCs w:val="22"/>
        </w:rPr>
      </w:pPr>
      <w:r w:rsidRPr="006250A0">
        <w:rPr>
          <w:noProof w:val="0"/>
          <w:szCs w:val="22"/>
        </w:rPr>
        <w:t>osjećaj nepravilnog kucanja srca</w:t>
      </w:r>
    </w:p>
    <w:p w14:paraId="728E93A1" w14:textId="77777777" w:rsidR="0036090A" w:rsidRPr="006250A0" w:rsidRDefault="0036090A" w:rsidP="008456D7">
      <w:pPr>
        <w:numPr>
          <w:ilvl w:val="0"/>
          <w:numId w:val="28"/>
        </w:numPr>
        <w:ind w:left="567" w:hanging="567"/>
        <w:rPr>
          <w:noProof w:val="0"/>
          <w:szCs w:val="22"/>
        </w:rPr>
      </w:pPr>
      <w:r w:rsidRPr="006250A0">
        <w:rPr>
          <w:noProof w:val="0"/>
          <w:szCs w:val="22"/>
        </w:rPr>
        <w:t>suženje krvnih žila srca</w:t>
      </w:r>
    </w:p>
    <w:p w14:paraId="62C2867D" w14:textId="77777777" w:rsidR="0036090A" w:rsidRPr="006250A0" w:rsidRDefault="0036090A" w:rsidP="008456D7">
      <w:pPr>
        <w:numPr>
          <w:ilvl w:val="0"/>
          <w:numId w:val="28"/>
        </w:numPr>
        <w:ind w:left="567" w:hanging="567"/>
        <w:rPr>
          <w:noProof w:val="0"/>
          <w:szCs w:val="22"/>
        </w:rPr>
      </w:pPr>
      <w:r w:rsidRPr="006250A0">
        <w:rPr>
          <w:noProof w:val="0"/>
          <w:szCs w:val="22"/>
        </w:rPr>
        <w:t>krvni ugrušci</w:t>
      </w:r>
    </w:p>
    <w:p w14:paraId="5BAE651E" w14:textId="77777777" w:rsidR="0036090A" w:rsidRPr="006250A0" w:rsidRDefault="00B4568C" w:rsidP="008456D7">
      <w:pPr>
        <w:numPr>
          <w:ilvl w:val="0"/>
          <w:numId w:val="28"/>
        </w:numPr>
        <w:ind w:left="567" w:hanging="567"/>
        <w:rPr>
          <w:noProof w:val="0"/>
          <w:szCs w:val="22"/>
        </w:rPr>
      </w:pPr>
      <w:r w:rsidRPr="006250A0">
        <w:rPr>
          <w:noProof w:val="0"/>
          <w:szCs w:val="22"/>
        </w:rPr>
        <w:t xml:space="preserve">navale </w:t>
      </w:r>
      <w:r w:rsidR="0036090A" w:rsidRPr="006250A0">
        <w:rPr>
          <w:noProof w:val="0"/>
          <w:szCs w:val="22"/>
        </w:rPr>
        <w:t>crvenil</w:t>
      </w:r>
      <w:r w:rsidRPr="006250A0">
        <w:rPr>
          <w:noProof w:val="0"/>
          <w:szCs w:val="22"/>
        </w:rPr>
        <w:t>a</w:t>
      </w:r>
    </w:p>
    <w:p w14:paraId="4C6A0577" w14:textId="77777777" w:rsidR="0036090A" w:rsidRPr="006250A0" w:rsidRDefault="0036090A" w:rsidP="008456D7">
      <w:pPr>
        <w:numPr>
          <w:ilvl w:val="0"/>
          <w:numId w:val="28"/>
        </w:numPr>
        <w:ind w:left="567" w:hanging="567"/>
        <w:rPr>
          <w:noProof w:val="0"/>
          <w:szCs w:val="22"/>
        </w:rPr>
      </w:pPr>
      <w:r w:rsidRPr="006250A0">
        <w:rPr>
          <w:noProof w:val="0"/>
          <w:szCs w:val="22"/>
        </w:rPr>
        <w:t>zatvor</w:t>
      </w:r>
    </w:p>
    <w:p w14:paraId="1A6090B5" w14:textId="77777777" w:rsidR="0036090A" w:rsidRPr="006250A0" w:rsidRDefault="0036090A" w:rsidP="008456D7">
      <w:pPr>
        <w:numPr>
          <w:ilvl w:val="0"/>
          <w:numId w:val="28"/>
        </w:numPr>
        <w:ind w:left="567" w:hanging="567"/>
        <w:rPr>
          <w:noProof w:val="0"/>
          <w:szCs w:val="22"/>
        </w:rPr>
      </w:pPr>
      <w:r w:rsidRPr="006250A0">
        <w:rPr>
          <w:noProof w:val="0"/>
          <w:szCs w:val="22"/>
        </w:rPr>
        <w:t>kronična upalna stanja pluća</w:t>
      </w:r>
    </w:p>
    <w:p w14:paraId="059C2781" w14:textId="77777777" w:rsidR="0036090A" w:rsidRPr="006250A0" w:rsidRDefault="0036090A" w:rsidP="008456D7">
      <w:pPr>
        <w:numPr>
          <w:ilvl w:val="0"/>
          <w:numId w:val="28"/>
        </w:numPr>
        <w:ind w:left="567" w:hanging="567"/>
        <w:rPr>
          <w:noProof w:val="0"/>
          <w:szCs w:val="22"/>
        </w:rPr>
      </w:pPr>
      <w:r w:rsidRPr="006250A0">
        <w:rPr>
          <w:noProof w:val="0"/>
          <w:szCs w:val="22"/>
        </w:rPr>
        <w:t>vraćanje želučane kiseline u jednjak</w:t>
      </w:r>
    </w:p>
    <w:p w14:paraId="52A438BC" w14:textId="77777777" w:rsidR="0036090A" w:rsidRPr="006250A0" w:rsidRDefault="0036090A" w:rsidP="008456D7">
      <w:pPr>
        <w:numPr>
          <w:ilvl w:val="0"/>
          <w:numId w:val="28"/>
        </w:numPr>
        <w:ind w:left="567" w:hanging="567"/>
        <w:rPr>
          <w:noProof w:val="0"/>
          <w:szCs w:val="22"/>
        </w:rPr>
      </w:pPr>
      <w:r w:rsidRPr="006250A0">
        <w:rPr>
          <w:noProof w:val="0"/>
          <w:szCs w:val="22"/>
        </w:rPr>
        <w:t>žučni kamenci</w:t>
      </w:r>
    </w:p>
    <w:p w14:paraId="012158F8" w14:textId="77777777" w:rsidR="0036090A" w:rsidRPr="006250A0" w:rsidRDefault="0036090A" w:rsidP="008456D7">
      <w:pPr>
        <w:numPr>
          <w:ilvl w:val="0"/>
          <w:numId w:val="28"/>
        </w:numPr>
        <w:ind w:left="567" w:hanging="567"/>
        <w:rPr>
          <w:noProof w:val="0"/>
          <w:szCs w:val="22"/>
        </w:rPr>
      </w:pPr>
      <w:r w:rsidRPr="006250A0">
        <w:rPr>
          <w:noProof w:val="0"/>
          <w:szCs w:val="22"/>
        </w:rPr>
        <w:t>poremećaji jetre</w:t>
      </w:r>
    </w:p>
    <w:p w14:paraId="775EDF4F" w14:textId="77777777" w:rsidR="0036090A" w:rsidRPr="006250A0" w:rsidRDefault="0036090A" w:rsidP="008456D7">
      <w:pPr>
        <w:numPr>
          <w:ilvl w:val="0"/>
          <w:numId w:val="28"/>
        </w:numPr>
        <w:ind w:left="567" w:hanging="567"/>
        <w:rPr>
          <w:noProof w:val="0"/>
          <w:szCs w:val="22"/>
        </w:rPr>
      </w:pPr>
      <w:r w:rsidRPr="006250A0">
        <w:rPr>
          <w:noProof w:val="0"/>
          <w:szCs w:val="22"/>
        </w:rPr>
        <w:t>poremećaji dojki</w:t>
      </w:r>
    </w:p>
    <w:p w14:paraId="0DA9C2E7" w14:textId="77777777" w:rsidR="0036090A" w:rsidRPr="006250A0" w:rsidRDefault="0036090A" w:rsidP="008456D7">
      <w:pPr>
        <w:numPr>
          <w:ilvl w:val="0"/>
          <w:numId w:val="28"/>
        </w:numPr>
        <w:ind w:left="567" w:hanging="567"/>
        <w:rPr>
          <w:noProof w:val="0"/>
          <w:szCs w:val="22"/>
        </w:rPr>
      </w:pPr>
      <w:r w:rsidRPr="006250A0">
        <w:rPr>
          <w:noProof w:val="0"/>
          <w:szCs w:val="22"/>
        </w:rPr>
        <w:t>poremećaji menstrualnog ciklusa</w:t>
      </w:r>
    </w:p>
    <w:p w14:paraId="44A6D7D5" w14:textId="77777777" w:rsidR="0036090A" w:rsidRPr="006250A0" w:rsidRDefault="0036090A" w:rsidP="008456D7">
      <w:pPr>
        <w:rPr>
          <w:noProof w:val="0"/>
          <w:szCs w:val="22"/>
        </w:rPr>
      </w:pPr>
    </w:p>
    <w:p w14:paraId="4FB2DDE5" w14:textId="77777777" w:rsidR="0036090A" w:rsidRPr="006250A0" w:rsidRDefault="0036090A" w:rsidP="00E85DC7">
      <w:pPr>
        <w:keepNext/>
        <w:rPr>
          <w:noProof w:val="0"/>
          <w:szCs w:val="22"/>
          <w:u w:val="single"/>
        </w:rPr>
      </w:pPr>
      <w:r w:rsidRPr="006250A0">
        <w:rPr>
          <w:noProof w:val="0"/>
          <w:szCs w:val="22"/>
          <w:u w:val="single"/>
        </w:rPr>
        <w:t>Rijetke nuspojave (javljaju se u do 1 na 1000 osoba):</w:t>
      </w:r>
    </w:p>
    <w:p w14:paraId="1BF77A07" w14:textId="77777777" w:rsidR="0036090A" w:rsidRPr="006250A0" w:rsidRDefault="0036090A" w:rsidP="008456D7">
      <w:pPr>
        <w:numPr>
          <w:ilvl w:val="0"/>
          <w:numId w:val="28"/>
        </w:numPr>
        <w:ind w:left="567" w:hanging="567"/>
        <w:rPr>
          <w:noProof w:val="0"/>
          <w:szCs w:val="22"/>
        </w:rPr>
      </w:pPr>
      <w:r w:rsidRPr="006250A0">
        <w:rPr>
          <w:noProof w:val="0"/>
          <w:szCs w:val="22"/>
        </w:rPr>
        <w:t>zatajenje koštane srži u stvaranju krvnih stanica</w:t>
      </w:r>
    </w:p>
    <w:p w14:paraId="00111E3C" w14:textId="77777777" w:rsidR="00032212" w:rsidRPr="006250A0" w:rsidRDefault="00032212" w:rsidP="008456D7">
      <w:pPr>
        <w:numPr>
          <w:ilvl w:val="0"/>
          <w:numId w:val="28"/>
        </w:numPr>
        <w:ind w:left="567" w:hanging="567"/>
        <w:rPr>
          <w:noProof w:val="0"/>
          <w:szCs w:val="22"/>
        </w:rPr>
      </w:pPr>
      <w:r w:rsidRPr="006250A0">
        <w:rPr>
          <w:noProof w:val="0"/>
          <w:szCs w:val="22"/>
        </w:rPr>
        <w:t>jako smanjeni broj bijelih krvnih stanica</w:t>
      </w:r>
    </w:p>
    <w:p w14:paraId="2BC1A669" w14:textId="77777777" w:rsidR="007229D1" w:rsidRPr="006250A0" w:rsidRDefault="0036090A" w:rsidP="008456D7">
      <w:pPr>
        <w:numPr>
          <w:ilvl w:val="0"/>
          <w:numId w:val="28"/>
        </w:numPr>
        <w:ind w:left="567" w:hanging="567"/>
        <w:rPr>
          <w:noProof w:val="0"/>
          <w:szCs w:val="22"/>
        </w:rPr>
      </w:pPr>
      <w:r w:rsidRPr="006250A0">
        <w:rPr>
          <w:noProof w:val="0"/>
          <w:szCs w:val="22"/>
        </w:rPr>
        <w:t>infekcija zglobova ili okolnog tkiva</w:t>
      </w:r>
    </w:p>
    <w:p w14:paraId="3F19CFFB" w14:textId="77777777" w:rsidR="0036090A" w:rsidRPr="006250A0" w:rsidRDefault="0036090A" w:rsidP="008456D7">
      <w:pPr>
        <w:numPr>
          <w:ilvl w:val="0"/>
          <w:numId w:val="28"/>
        </w:numPr>
        <w:ind w:left="567" w:hanging="567"/>
        <w:rPr>
          <w:noProof w:val="0"/>
          <w:szCs w:val="22"/>
        </w:rPr>
      </w:pPr>
      <w:r w:rsidRPr="006250A0">
        <w:rPr>
          <w:noProof w:val="0"/>
          <w:szCs w:val="22"/>
        </w:rPr>
        <w:t>otežano zacjeljivanje</w:t>
      </w:r>
    </w:p>
    <w:p w14:paraId="5C4C9C62" w14:textId="77777777" w:rsidR="0036090A" w:rsidRPr="006250A0" w:rsidRDefault="0036090A" w:rsidP="008456D7">
      <w:pPr>
        <w:numPr>
          <w:ilvl w:val="0"/>
          <w:numId w:val="28"/>
        </w:numPr>
        <w:ind w:left="567" w:hanging="567"/>
        <w:rPr>
          <w:noProof w:val="0"/>
          <w:szCs w:val="22"/>
        </w:rPr>
      </w:pPr>
      <w:r w:rsidRPr="006250A0">
        <w:rPr>
          <w:noProof w:val="0"/>
          <w:szCs w:val="22"/>
        </w:rPr>
        <w:t>upala krvnih žila unutarnjih organa</w:t>
      </w:r>
    </w:p>
    <w:p w14:paraId="02185165" w14:textId="77777777" w:rsidR="0036090A" w:rsidRPr="006250A0" w:rsidRDefault="0036090A" w:rsidP="008456D7">
      <w:pPr>
        <w:numPr>
          <w:ilvl w:val="0"/>
          <w:numId w:val="28"/>
        </w:numPr>
        <w:ind w:left="567" w:hanging="567"/>
        <w:rPr>
          <w:noProof w:val="0"/>
          <w:szCs w:val="22"/>
        </w:rPr>
      </w:pPr>
      <w:r w:rsidRPr="006250A0">
        <w:rPr>
          <w:noProof w:val="0"/>
          <w:szCs w:val="22"/>
        </w:rPr>
        <w:t>leukemija</w:t>
      </w:r>
    </w:p>
    <w:p w14:paraId="79F7317B" w14:textId="77777777" w:rsidR="0036090A" w:rsidRPr="006250A0" w:rsidRDefault="0036090A" w:rsidP="008456D7">
      <w:pPr>
        <w:numPr>
          <w:ilvl w:val="0"/>
          <w:numId w:val="28"/>
        </w:numPr>
        <w:ind w:left="567" w:hanging="567"/>
        <w:rPr>
          <w:noProof w:val="0"/>
          <w:szCs w:val="22"/>
        </w:rPr>
      </w:pPr>
      <w:r w:rsidRPr="006250A0">
        <w:rPr>
          <w:noProof w:val="0"/>
          <w:szCs w:val="22"/>
        </w:rPr>
        <w:t>melanom (vrsta raka kože)</w:t>
      </w:r>
    </w:p>
    <w:p w14:paraId="1B3238D2" w14:textId="77777777" w:rsidR="00AE2EEF" w:rsidRPr="006250A0" w:rsidRDefault="00645BC8" w:rsidP="00645BC8">
      <w:pPr>
        <w:numPr>
          <w:ilvl w:val="0"/>
          <w:numId w:val="28"/>
        </w:numPr>
        <w:ind w:left="567" w:hanging="567"/>
        <w:rPr>
          <w:noProof w:val="0"/>
          <w:szCs w:val="22"/>
        </w:rPr>
      </w:pPr>
      <w:r w:rsidRPr="006250A0">
        <w:rPr>
          <w:noProof w:val="0"/>
          <w:szCs w:val="22"/>
        </w:rPr>
        <w:t>karcinom Merkelovih stanica (vrsta raka kože)</w:t>
      </w:r>
    </w:p>
    <w:p w14:paraId="70BA8184" w14:textId="77777777" w:rsidR="002E3DD5" w:rsidRPr="006250A0" w:rsidRDefault="00645BC8" w:rsidP="00645BC8">
      <w:pPr>
        <w:numPr>
          <w:ilvl w:val="0"/>
          <w:numId w:val="28"/>
        </w:numPr>
        <w:ind w:left="567" w:hanging="567"/>
        <w:rPr>
          <w:noProof w:val="0"/>
          <w:szCs w:val="22"/>
        </w:rPr>
      </w:pPr>
      <w:r w:rsidRPr="006250A0">
        <w:rPr>
          <w:noProof w:val="0"/>
          <w:szCs w:val="22"/>
        </w:rPr>
        <w:t>lihenoidne reakcije (crveno-ljubičasti kožni osip sa svrbežom i/ili bijelo-sive crte slične nitima na sluznici</w:t>
      </w:r>
      <w:r w:rsidR="009F48DA" w:rsidRPr="006250A0">
        <w:rPr>
          <w:noProof w:val="0"/>
          <w:szCs w:val="22"/>
        </w:rPr>
        <w:t>)</w:t>
      </w:r>
    </w:p>
    <w:p w14:paraId="3E078BC1" w14:textId="77777777" w:rsidR="0036090A" w:rsidRPr="006250A0" w:rsidRDefault="00645BC8" w:rsidP="00645BC8">
      <w:pPr>
        <w:numPr>
          <w:ilvl w:val="0"/>
          <w:numId w:val="28"/>
        </w:numPr>
        <w:ind w:left="567" w:hanging="567"/>
        <w:rPr>
          <w:noProof w:val="0"/>
          <w:szCs w:val="22"/>
        </w:rPr>
      </w:pPr>
      <w:r w:rsidRPr="006250A0">
        <w:rPr>
          <w:noProof w:val="0"/>
          <w:szCs w:val="22"/>
        </w:rPr>
        <w:t>ljuskice na koži i ljuštenje kože</w:t>
      </w:r>
    </w:p>
    <w:p w14:paraId="42894D0B" w14:textId="77777777" w:rsidR="0036090A" w:rsidRPr="006250A0" w:rsidRDefault="0036090A" w:rsidP="008456D7">
      <w:pPr>
        <w:numPr>
          <w:ilvl w:val="0"/>
          <w:numId w:val="28"/>
        </w:numPr>
        <w:ind w:left="567" w:hanging="567"/>
        <w:rPr>
          <w:noProof w:val="0"/>
          <w:szCs w:val="22"/>
        </w:rPr>
      </w:pPr>
      <w:r w:rsidRPr="006250A0">
        <w:rPr>
          <w:noProof w:val="0"/>
          <w:szCs w:val="22"/>
        </w:rPr>
        <w:t>imunološki poremećaji koji mogu zahvatiti pluća, kožu i limfne čvorove (najčešće se pokazuju kao sarkoidoza)</w:t>
      </w:r>
    </w:p>
    <w:p w14:paraId="285D8859" w14:textId="77777777" w:rsidR="0036090A" w:rsidRPr="006250A0" w:rsidRDefault="0036090A" w:rsidP="008456D7">
      <w:pPr>
        <w:numPr>
          <w:ilvl w:val="0"/>
          <w:numId w:val="28"/>
        </w:numPr>
        <w:ind w:left="567" w:hanging="567"/>
        <w:rPr>
          <w:noProof w:val="0"/>
          <w:szCs w:val="22"/>
        </w:rPr>
      </w:pPr>
      <w:r w:rsidRPr="006250A0">
        <w:rPr>
          <w:noProof w:val="0"/>
          <w:szCs w:val="22"/>
        </w:rPr>
        <w:t>bol i promjena boje prstiju na rukama ili nogama</w:t>
      </w:r>
    </w:p>
    <w:p w14:paraId="274480A5" w14:textId="77777777" w:rsidR="0036090A" w:rsidRPr="006250A0" w:rsidRDefault="0036090A" w:rsidP="008456D7">
      <w:pPr>
        <w:numPr>
          <w:ilvl w:val="0"/>
          <w:numId w:val="28"/>
        </w:numPr>
        <w:ind w:left="567" w:hanging="567"/>
        <w:rPr>
          <w:noProof w:val="0"/>
          <w:szCs w:val="22"/>
        </w:rPr>
      </w:pPr>
      <w:r w:rsidRPr="006250A0">
        <w:rPr>
          <w:noProof w:val="0"/>
          <w:szCs w:val="22"/>
        </w:rPr>
        <w:t>poremećaji okusa</w:t>
      </w:r>
    </w:p>
    <w:p w14:paraId="0A080A45" w14:textId="77777777" w:rsidR="0036090A" w:rsidRPr="006250A0" w:rsidRDefault="0036090A" w:rsidP="008456D7">
      <w:pPr>
        <w:numPr>
          <w:ilvl w:val="0"/>
          <w:numId w:val="28"/>
        </w:numPr>
        <w:ind w:left="567" w:hanging="567"/>
        <w:rPr>
          <w:noProof w:val="0"/>
          <w:szCs w:val="22"/>
        </w:rPr>
      </w:pPr>
      <w:r w:rsidRPr="006250A0">
        <w:rPr>
          <w:noProof w:val="0"/>
          <w:szCs w:val="22"/>
        </w:rPr>
        <w:t>poremećaji mokraćnog mjehura</w:t>
      </w:r>
    </w:p>
    <w:p w14:paraId="717EA1C0" w14:textId="77777777" w:rsidR="0036090A" w:rsidRPr="006250A0" w:rsidRDefault="0036090A" w:rsidP="008456D7">
      <w:pPr>
        <w:numPr>
          <w:ilvl w:val="0"/>
          <w:numId w:val="28"/>
        </w:numPr>
        <w:ind w:left="567" w:hanging="567"/>
        <w:rPr>
          <w:noProof w:val="0"/>
          <w:szCs w:val="22"/>
        </w:rPr>
      </w:pPr>
      <w:r w:rsidRPr="006250A0">
        <w:rPr>
          <w:noProof w:val="0"/>
          <w:szCs w:val="22"/>
        </w:rPr>
        <w:t>poremećaji bubrega</w:t>
      </w:r>
    </w:p>
    <w:p w14:paraId="221034CB" w14:textId="77777777" w:rsidR="0036090A" w:rsidRPr="006250A0" w:rsidRDefault="0036090A" w:rsidP="008456D7">
      <w:pPr>
        <w:numPr>
          <w:ilvl w:val="0"/>
          <w:numId w:val="28"/>
        </w:numPr>
        <w:ind w:left="567" w:hanging="567"/>
        <w:rPr>
          <w:noProof w:val="0"/>
          <w:szCs w:val="22"/>
        </w:rPr>
      </w:pPr>
      <w:r w:rsidRPr="006250A0">
        <w:rPr>
          <w:noProof w:val="0"/>
          <w:szCs w:val="22"/>
        </w:rPr>
        <w:t>upala krvnih žila u koži koja rezultira osipom</w:t>
      </w:r>
    </w:p>
    <w:p w14:paraId="62C614E7" w14:textId="77777777" w:rsidR="0036090A" w:rsidRPr="006250A0" w:rsidRDefault="0036090A" w:rsidP="008456D7">
      <w:pPr>
        <w:rPr>
          <w:noProof w:val="0"/>
          <w:szCs w:val="22"/>
        </w:rPr>
      </w:pPr>
    </w:p>
    <w:p w14:paraId="641CD4DB" w14:textId="77777777" w:rsidR="0036090A" w:rsidRPr="006250A0" w:rsidRDefault="0036090A" w:rsidP="00E85DC7">
      <w:pPr>
        <w:keepNext/>
        <w:numPr>
          <w:ilvl w:val="12"/>
          <w:numId w:val="0"/>
        </w:numPr>
        <w:rPr>
          <w:noProof w:val="0"/>
          <w:szCs w:val="22"/>
          <w:u w:val="single"/>
        </w:rPr>
      </w:pPr>
      <w:r w:rsidRPr="006250A0">
        <w:rPr>
          <w:iCs/>
          <w:noProof w:val="0"/>
          <w:szCs w:val="22"/>
          <w:u w:val="single"/>
        </w:rPr>
        <w:t>Nuspojave</w:t>
      </w:r>
      <w:r w:rsidRPr="006250A0">
        <w:rPr>
          <w:noProof w:val="0"/>
          <w:szCs w:val="22"/>
          <w:u w:val="single"/>
        </w:rPr>
        <w:t xml:space="preserve"> čija je učestalost nepoznata:</w:t>
      </w:r>
    </w:p>
    <w:p w14:paraId="411EC7D3" w14:textId="77777777" w:rsidR="0036090A" w:rsidRPr="006250A0" w:rsidRDefault="0036090A" w:rsidP="008456D7">
      <w:pPr>
        <w:numPr>
          <w:ilvl w:val="0"/>
          <w:numId w:val="28"/>
        </w:numPr>
        <w:ind w:left="567" w:hanging="567"/>
        <w:rPr>
          <w:noProof w:val="0"/>
          <w:szCs w:val="22"/>
        </w:rPr>
      </w:pPr>
      <w:r w:rsidRPr="006250A0">
        <w:rPr>
          <w:noProof w:val="0"/>
          <w:szCs w:val="22"/>
        </w:rPr>
        <w:t>rijedak rak krvi koji se uglavnom javlja u mladih osoba (</w:t>
      </w:r>
      <w:r w:rsidRPr="006250A0">
        <w:rPr>
          <w:noProof w:val="0"/>
          <w:szCs w:val="22"/>
          <w:lang w:bidi="hr-HR"/>
        </w:rPr>
        <w:t>hepatosplenički limfom T</w:t>
      </w:r>
      <w:r w:rsidRPr="006250A0">
        <w:rPr>
          <w:noProof w:val="0"/>
          <w:szCs w:val="22"/>
          <w:lang w:bidi="hr-HR"/>
        </w:rPr>
        <w:noBreakHyphen/>
        <w:t>stanica)</w:t>
      </w:r>
    </w:p>
    <w:p w14:paraId="54E4C391" w14:textId="77777777" w:rsidR="000E01E4" w:rsidRPr="006250A0" w:rsidRDefault="000E01E4" w:rsidP="008456D7">
      <w:pPr>
        <w:numPr>
          <w:ilvl w:val="0"/>
          <w:numId w:val="28"/>
        </w:numPr>
        <w:ind w:left="567" w:hanging="567"/>
        <w:rPr>
          <w:noProof w:val="0"/>
          <w:szCs w:val="22"/>
        </w:rPr>
      </w:pPr>
      <w:r w:rsidRPr="006250A0">
        <w:rPr>
          <w:noProof w:val="0"/>
        </w:rPr>
        <w:t>Kaposijev sarkom, rijedak oblik raka povezan s infekcijom humanim herpes virusom 8. Kaposijev sarkom najčešće se očituje u obliku ljubičastih promjena (lezija) na koži.</w:t>
      </w:r>
    </w:p>
    <w:p w14:paraId="672F6A50" w14:textId="77777777" w:rsidR="00590E74" w:rsidRPr="006250A0" w:rsidRDefault="00BF0821" w:rsidP="008456D7">
      <w:pPr>
        <w:numPr>
          <w:ilvl w:val="0"/>
          <w:numId w:val="28"/>
        </w:numPr>
        <w:ind w:left="567" w:hanging="567"/>
        <w:rPr>
          <w:noProof w:val="0"/>
          <w:szCs w:val="22"/>
        </w:rPr>
      </w:pPr>
      <w:r w:rsidRPr="006250A0">
        <w:rPr>
          <w:noProof w:val="0"/>
          <w:szCs w:val="22"/>
          <w:lang w:bidi="hr-HR"/>
        </w:rPr>
        <w:t>pogoršanje bolesti pod nazivom dermatomiozitis (očituje se kao kožni osip koji prati mišićnu slabost)</w:t>
      </w:r>
    </w:p>
    <w:p w14:paraId="210E7AB2" w14:textId="77777777" w:rsidR="00D976BF" w:rsidRPr="006250A0" w:rsidRDefault="00D976BF" w:rsidP="008456D7">
      <w:pPr>
        <w:rPr>
          <w:noProof w:val="0"/>
        </w:rPr>
      </w:pPr>
    </w:p>
    <w:p w14:paraId="4385CD44" w14:textId="77777777" w:rsidR="00D976BF" w:rsidRPr="006250A0" w:rsidRDefault="00D976BF" w:rsidP="00E85DC7">
      <w:pPr>
        <w:keepNext/>
        <w:rPr>
          <w:b/>
          <w:noProof w:val="0"/>
          <w:snapToGrid w:val="0"/>
        </w:rPr>
      </w:pPr>
      <w:r w:rsidRPr="006250A0">
        <w:rPr>
          <w:b/>
          <w:noProof w:val="0"/>
          <w:snapToGrid w:val="0"/>
        </w:rPr>
        <w:t>Prijavljivanje nuspojava</w:t>
      </w:r>
    </w:p>
    <w:p w14:paraId="7F2071EE" w14:textId="77777777" w:rsidR="00D976BF" w:rsidRPr="006250A0" w:rsidRDefault="00D976BF" w:rsidP="008456D7">
      <w:pPr>
        <w:rPr>
          <w:noProof w:val="0"/>
          <w:snapToGrid w:val="0"/>
        </w:rPr>
      </w:pPr>
      <w:r w:rsidRPr="006250A0">
        <w:rPr>
          <w:noProof w:val="0"/>
        </w:rPr>
        <w:t xml:space="preserve">Ako primijetite bilo koju nuspojavu, potrebno je obavijestiti liječnika, ljekarnika ili medicinsku sestru. </w:t>
      </w:r>
      <w:r w:rsidR="007156A4" w:rsidRPr="006250A0">
        <w:rPr>
          <w:noProof w:val="0"/>
        </w:rPr>
        <w:t xml:space="preserve">To </w:t>
      </w:r>
      <w:r w:rsidRPr="006250A0">
        <w:rPr>
          <w:noProof w:val="0"/>
        </w:rPr>
        <w:t>uključuje i svaku moguću nuspojavu koja nije navedena u ovoj uputi.</w:t>
      </w:r>
      <w:r w:rsidRPr="006250A0">
        <w:rPr>
          <w:noProof w:val="0"/>
          <w:snapToGrid w:val="0"/>
        </w:rPr>
        <w:t xml:space="preserve"> Nuspojave možete prijaviti izravno putem nacionalnog sustava za prijavu nuspojava</w:t>
      </w:r>
      <w:r w:rsidR="007156A4" w:rsidRPr="006250A0">
        <w:rPr>
          <w:noProof w:val="0"/>
          <w:snapToGrid w:val="0"/>
        </w:rPr>
        <w:t>:</w:t>
      </w:r>
      <w:r w:rsidRPr="006250A0">
        <w:rPr>
          <w:noProof w:val="0"/>
          <w:snapToGrid w:val="0"/>
        </w:rPr>
        <w:t xml:space="preserve"> </w:t>
      </w:r>
      <w:r w:rsidRPr="00263638">
        <w:rPr>
          <w:noProof w:val="0"/>
          <w:highlight w:val="lightGray"/>
        </w:rPr>
        <w:t xml:space="preserve">navedenog u </w:t>
      </w:r>
      <w:hyperlink r:id="rId64" w:history="1">
        <w:r w:rsidRPr="00C27738">
          <w:rPr>
            <w:rStyle w:val="Hyperlink"/>
            <w:highlight w:val="lightGray"/>
          </w:rPr>
          <w:t>Dodatku V</w:t>
        </w:r>
      </w:hyperlink>
      <w:r w:rsidRPr="006250A0">
        <w:rPr>
          <w:noProof w:val="0"/>
        </w:rPr>
        <w:t xml:space="preserve">. </w:t>
      </w:r>
      <w:r w:rsidRPr="006250A0">
        <w:rPr>
          <w:noProof w:val="0"/>
          <w:snapToGrid w:val="0"/>
        </w:rPr>
        <w:t>Prijavljivanjem nuspojava možete pridonijeti u procjeni sigurnosti ovog lijeka.</w:t>
      </w:r>
    </w:p>
    <w:p w14:paraId="1ABFBB90" w14:textId="77777777" w:rsidR="00D976BF" w:rsidRPr="006250A0" w:rsidRDefault="00D976BF" w:rsidP="008456D7">
      <w:pPr>
        <w:rPr>
          <w:noProof w:val="0"/>
          <w:snapToGrid w:val="0"/>
        </w:rPr>
      </w:pPr>
    </w:p>
    <w:p w14:paraId="488B3FC8" w14:textId="77777777" w:rsidR="00D976BF" w:rsidRPr="006250A0" w:rsidRDefault="00D976BF" w:rsidP="008456D7">
      <w:pPr>
        <w:rPr>
          <w:noProof w:val="0"/>
        </w:rPr>
      </w:pPr>
    </w:p>
    <w:p w14:paraId="211AA58A" w14:textId="77777777" w:rsidR="00D976BF" w:rsidRPr="006250A0" w:rsidRDefault="00D976BF" w:rsidP="00AE0DB6">
      <w:pPr>
        <w:keepNext/>
        <w:ind w:left="567" w:hanging="567"/>
        <w:outlineLvl w:val="2"/>
        <w:rPr>
          <w:b/>
          <w:bCs/>
          <w:noProof w:val="0"/>
          <w:szCs w:val="22"/>
        </w:rPr>
      </w:pPr>
      <w:r w:rsidRPr="006250A0">
        <w:rPr>
          <w:b/>
          <w:bCs/>
          <w:noProof w:val="0"/>
          <w:szCs w:val="22"/>
        </w:rPr>
        <w:t>5.</w:t>
      </w:r>
      <w:r w:rsidRPr="006250A0">
        <w:rPr>
          <w:b/>
          <w:bCs/>
          <w:noProof w:val="0"/>
          <w:szCs w:val="22"/>
        </w:rPr>
        <w:tab/>
        <w:t>Kako čuvati Simponi</w:t>
      </w:r>
    </w:p>
    <w:p w14:paraId="164D565C" w14:textId="77777777" w:rsidR="00D976BF" w:rsidRPr="006250A0" w:rsidRDefault="00D976BF" w:rsidP="00E85DC7">
      <w:pPr>
        <w:keepNext/>
        <w:numPr>
          <w:ilvl w:val="12"/>
          <w:numId w:val="0"/>
        </w:numPr>
        <w:rPr>
          <w:noProof w:val="0"/>
          <w:szCs w:val="22"/>
        </w:rPr>
      </w:pPr>
    </w:p>
    <w:p w14:paraId="2FF6B5E1" w14:textId="77777777" w:rsidR="00D976BF" w:rsidRPr="006250A0" w:rsidRDefault="006835C8" w:rsidP="002852D6">
      <w:pPr>
        <w:numPr>
          <w:ilvl w:val="0"/>
          <w:numId w:val="33"/>
        </w:numPr>
        <w:ind w:left="567" w:hanging="567"/>
        <w:rPr>
          <w:noProof w:val="0"/>
        </w:rPr>
      </w:pPr>
      <w:r w:rsidRPr="006250A0">
        <w:rPr>
          <w:noProof w:val="0"/>
        </w:rPr>
        <w:t>L</w:t>
      </w:r>
      <w:r w:rsidR="00D976BF" w:rsidRPr="006250A0">
        <w:rPr>
          <w:noProof w:val="0"/>
        </w:rPr>
        <w:t>ijek čuvajte izvan pogleda i dohvata djece.</w:t>
      </w:r>
    </w:p>
    <w:p w14:paraId="26AC43E5" w14:textId="7565FEE6" w:rsidR="00D976BF" w:rsidRPr="006250A0" w:rsidRDefault="00D976BF" w:rsidP="002852D6">
      <w:pPr>
        <w:numPr>
          <w:ilvl w:val="0"/>
          <w:numId w:val="33"/>
        </w:numPr>
        <w:ind w:left="567" w:hanging="567"/>
        <w:rPr>
          <w:noProof w:val="0"/>
        </w:rPr>
      </w:pPr>
      <w:r w:rsidRPr="006250A0">
        <w:rPr>
          <w:noProof w:val="0"/>
        </w:rPr>
        <w:t xml:space="preserve">Ovaj lijek se ne smije upotrijebiti nakon isteka roka valjanosti navedenog na naljepnici i na kutiji iza oznake </w:t>
      </w:r>
      <w:r w:rsidRPr="006250A0">
        <w:rPr>
          <w:noProof w:val="0"/>
          <w:szCs w:val="22"/>
        </w:rPr>
        <w:t>"</w:t>
      </w:r>
      <w:r w:rsidRPr="006250A0">
        <w:rPr>
          <w:noProof w:val="0"/>
        </w:rPr>
        <w:t>EXP</w:t>
      </w:r>
      <w:r w:rsidRPr="006250A0">
        <w:rPr>
          <w:noProof w:val="0"/>
          <w:szCs w:val="22"/>
        </w:rPr>
        <w:t>"</w:t>
      </w:r>
      <w:r w:rsidRPr="006250A0">
        <w:rPr>
          <w:noProof w:val="0"/>
        </w:rPr>
        <w:t>. Rok valjanosti odnosi se na zadnji dan navedenog mjeseca.</w:t>
      </w:r>
    </w:p>
    <w:p w14:paraId="39B562C9" w14:textId="77777777" w:rsidR="00D976BF" w:rsidRPr="006250A0" w:rsidRDefault="00D976BF" w:rsidP="002852D6">
      <w:pPr>
        <w:numPr>
          <w:ilvl w:val="0"/>
          <w:numId w:val="33"/>
        </w:numPr>
        <w:ind w:left="567" w:hanging="567"/>
        <w:rPr>
          <w:noProof w:val="0"/>
        </w:rPr>
      </w:pPr>
      <w:r w:rsidRPr="006250A0">
        <w:rPr>
          <w:noProof w:val="0"/>
        </w:rPr>
        <w:t>Čuvati u hladnjaku (2°C – 8°C). Ne zamrzavati.</w:t>
      </w:r>
    </w:p>
    <w:p w14:paraId="7E9B9481" w14:textId="77777777" w:rsidR="00D976BF" w:rsidRPr="006250A0" w:rsidRDefault="00D976BF" w:rsidP="002852D6">
      <w:pPr>
        <w:numPr>
          <w:ilvl w:val="0"/>
          <w:numId w:val="33"/>
        </w:numPr>
        <w:ind w:left="567" w:hanging="567"/>
        <w:rPr>
          <w:noProof w:val="0"/>
        </w:rPr>
      </w:pPr>
      <w:r w:rsidRPr="006250A0">
        <w:rPr>
          <w:noProof w:val="0"/>
        </w:rPr>
        <w:t>Napunjenu brizgalicu čuvati u vanjskom pakiranju radi zaštite od svjetlosti.</w:t>
      </w:r>
    </w:p>
    <w:p w14:paraId="319D10C0" w14:textId="77777777" w:rsidR="005577FE" w:rsidRPr="006250A0" w:rsidRDefault="00940B4D" w:rsidP="002852D6">
      <w:pPr>
        <w:numPr>
          <w:ilvl w:val="0"/>
          <w:numId w:val="33"/>
        </w:numPr>
        <w:ind w:left="567" w:hanging="567"/>
        <w:rPr>
          <w:noProof w:val="0"/>
        </w:rPr>
      </w:pPr>
      <w:r w:rsidRPr="006250A0">
        <w:rPr>
          <w:noProof w:val="0"/>
          <w:szCs w:val="22"/>
        </w:rPr>
        <w:t xml:space="preserve">Ovaj se lijek može čuvati i izvan hladnjaka na temperaturama do najviše 25°C tijekom jednokratnog razdoblja od najviše 30 dana, </w:t>
      </w:r>
      <w:r w:rsidR="00CF2673" w:rsidRPr="006250A0">
        <w:rPr>
          <w:noProof w:val="0"/>
          <w:szCs w:val="22"/>
        </w:rPr>
        <w:t>pri čemu se</w:t>
      </w:r>
      <w:r w:rsidRPr="006250A0">
        <w:rPr>
          <w:noProof w:val="0"/>
          <w:szCs w:val="22"/>
        </w:rPr>
        <w:t xml:space="preserve"> ne smije premašiti originalni rok valjanosti otisnut na kutiji. Na kutiji </w:t>
      </w:r>
      <w:r w:rsidR="00CF2673" w:rsidRPr="006250A0">
        <w:rPr>
          <w:noProof w:val="0"/>
          <w:szCs w:val="22"/>
        </w:rPr>
        <w:t>zapišite</w:t>
      </w:r>
      <w:r w:rsidRPr="006250A0">
        <w:rPr>
          <w:noProof w:val="0"/>
          <w:szCs w:val="22"/>
        </w:rPr>
        <w:t xml:space="preserve"> novi rok valjanosti, koji uključuje dan/mjesec/godinu (najviše 30 dana nakon vađenja lijeka iz hladnjaka). Ako se lijek </w:t>
      </w:r>
      <w:r w:rsidR="00CF2673" w:rsidRPr="006250A0">
        <w:rPr>
          <w:noProof w:val="0"/>
          <w:szCs w:val="22"/>
        </w:rPr>
        <w:t>za</w:t>
      </w:r>
      <w:r w:rsidRPr="006250A0">
        <w:rPr>
          <w:noProof w:val="0"/>
          <w:szCs w:val="22"/>
        </w:rPr>
        <w:t xml:space="preserve">grijao na sobnu temperaturu, ne </w:t>
      </w:r>
      <w:r w:rsidR="00CF2673" w:rsidRPr="006250A0">
        <w:rPr>
          <w:noProof w:val="0"/>
          <w:szCs w:val="22"/>
        </w:rPr>
        <w:t>vraćajte ga</w:t>
      </w:r>
      <w:r w:rsidRPr="006250A0">
        <w:rPr>
          <w:noProof w:val="0"/>
          <w:szCs w:val="22"/>
        </w:rPr>
        <w:t xml:space="preserve"> u hladnjak. </w:t>
      </w:r>
      <w:r w:rsidR="00CF2673" w:rsidRPr="006250A0">
        <w:rPr>
          <w:noProof w:val="0"/>
          <w:szCs w:val="22"/>
        </w:rPr>
        <w:t>B</w:t>
      </w:r>
      <w:r w:rsidRPr="006250A0">
        <w:rPr>
          <w:noProof w:val="0"/>
          <w:szCs w:val="22"/>
        </w:rPr>
        <w:t>acit</w:t>
      </w:r>
      <w:r w:rsidR="00CF2673" w:rsidRPr="006250A0">
        <w:rPr>
          <w:noProof w:val="0"/>
          <w:szCs w:val="22"/>
        </w:rPr>
        <w:t>e ovaj lijek</w:t>
      </w:r>
      <w:r w:rsidRPr="006250A0">
        <w:rPr>
          <w:noProof w:val="0"/>
          <w:szCs w:val="22"/>
        </w:rPr>
        <w:t xml:space="preserve"> ako se ne upotrijebi do isteka novog roka valjanosti ili roka valjanosti koji je otisnut na kutiji, ovisno o tome </w:t>
      </w:r>
      <w:r w:rsidR="00CF2673" w:rsidRPr="006250A0">
        <w:rPr>
          <w:noProof w:val="0"/>
          <w:szCs w:val="22"/>
        </w:rPr>
        <w:t>što</w:t>
      </w:r>
      <w:r w:rsidRPr="006250A0">
        <w:rPr>
          <w:noProof w:val="0"/>
          <w:szCs w:val="22"/>
        </w:rPr>
        <w:t xml:space="preserve"> je ranij</w:t>
      </w:r>
      <w:r w:rsidR="00CF2673" w:rsidRPr="006250A0">
        <w:rPr>
          <w:noProof w:val="0"/>
          <w:szCs w:val="22"/>
        </w:rPr>
        <w:t>e</w:t>
      </w:r>
      <w:r w:rsidR="005577FE" w:rsidRPr="006250A0">
        <w:rPr>
          <w:noProof w:val="0"/>
          <w:szCs w:val="22"/>
        </w:rPr>
        <w:t>.</w:t>
      </w:r>
    </w:p>
    <w:p w14:paraId="71986133" w14:textId="77777777" w:rsidR="00D976BF" w:rsidRPr="006250A0" w:rsidRDefault="00D976BF" w:rsidP="002852D6">
      <w:pPr>
        <w:numPr>
          <w:ilvl w:val="0"/>
          <w:numId w:val="33"/>
        </w:numPr>
        <w:ind w:left="567" w:hanging="567"/>
        <w:rPr>
          <w:noProof w:val="0"/>
        </w:rPr>
      </w:pPr>
      <w:r w:rsidRPr="006250A0">
        <w:rPr>
          <w:noProof w:val="0"/>
        </w:rPr>
        <w:t>Nemojte primijeniti ovaj lijek ako primijetite da otopina nije bistra do žućkasta, ako je zamućena ili sadrži vidljive strane čestice.</w:t>
      </w:r>
    </w:p>
    <w:p w14:paraId="7DD5DE5B" w14:textId="77777777" w:rsidR="00D976BF" w:rsidRPr="006250A0" w:rsidRDefault="00D976BF" w:rsidP="002852D6">
      <w:pPr>
        <w:numPr>
          <w:ilvl w:val="0"/>
          <w:numId w:val="33"/>
        </w:numPr>
        <w:ind w:left="567" w:hanging="567"/>
        <w:rPr>
          <w:noProof w:val="0"/>
        </w:rPr>
      </w:pPr>
      <w:r w:rsidRPr="006250A0">
        <w:rPr>
          <w:noProof w:val="0"/>
        </w:rPr>
        <w:t>Nikada nemojte nikakve lijekove bacati u otpadne vode ili kućni otpad. Pitajte svog liječnika ili ljekarnika kako baciti lijekove koje više ne koristite. Ove će mjere pomoći u očuvanju okoliša.</w:t>
      </w:r>
    </w:p>
    <w:p w14:paraId="10C03A94" w14:textId="77777777" w:rsidR="00D976BF" w:rsidRPr="006250A0" w:rsidRDefault="00D976BF" w:rsidP="008456D7">
      <w:pPr>
        <w:rPr>
          <w:noProof w:val="0"/>
          <w:szCs w:val="22"/>
        </w:rPr>
      </w:pPr>
    </w:p>
    <w:p w14:paraId="3993FA6F" w14:textId="77777777" w:rsidR="00D976BF" w:rsidRPr="006250A0" w:rsidRDefault="00D976BF" w:rsidP="008456D7">
      <w:pPr>
        <w:numPr>
          <w:ilvl w:val="12"/>
          <w:numId w:val="0"/>
        </w:numPr>
        <w:rPr>
          <w:noProof w:val="0"/>
          <w:szCs w:val="22"/>
        </w:rPr>
      </w:pPr>
    </w:p>
    <w:p w14:paraId="7CFB56C7" w14:textId="77777777" w:rsidR="00D976BF" w:rsidRPr="006250A0" w:rsidRDefault="00D976BF" w:rsidP="00AE0DB6">
      <w:pPr>
        <w:keepNext/>
        <w:ind w:left="567" w:hanging="567"/>
        <w:outlineLvl w:val="2"/>
        <w:rPr>
          <w:b/>
          <w:bCs/>
          <w:noProof w:val="0"/>
          <w:szCs w:val="22"/>
        </w:rPr>
      </w:pPr>
      <w:r w:rsidRPr="006250A0">
        <w:rPr>
          <w:b/>
          <w:bCs/>
          <w:noProof w:val="0"/>
          <w:szCs w:val="22"/>
        </w:rPr>
        <w:t>6.</w:t>
      </w:r>
      <w:r w:rsidRPr="006250A0">
        <w:rPr>
          <w:b/>
          <w:bCs/>
          <w:noProof w:val="0"/>
          <w:szCs w:val="22"/>
        </w:rPr>
        <w:tab/>
        <w:t>Sadržaj pakiranja i druge informacije</w:t>
      </w:r>
    </w:p>
    <w:p w14:paraId="513D040E" w14:textId="77777777" w:rsidR="00D976BF" w:rsidRPr="006250A0" w:rsidRDefault="00D976BF" w:rsidP="00AE0DB6">
      <w:pPr>
        <w:keepNext/>
        <w:rPr>
          <w:noProof w:val="0"/>
          <w:szCs w:val="22"/>
        </w:rPr>
      </w:pPr>
    </w:p>
    <w:p w14:paraId="2CD17F5A" w14:textId="77777777" w:rsidR="00D976BF" w:rsidRPr="006250A0" w:rsidRDefault="00D976BF" w:rsidP="00AE0DB6">
      <w:pPr>
        <w:keepNext/>
        <w:numPr>
          <w:ilvl w:val="12"/>
          <w:numId w:val="0"/>
        </w:numPr>
        <w:rPr>
          <w:b/>
          <w:bCs/>
          <w:noProof w:val="0"/>
          <w:szCs w:val="22"/>
        </w:rPr>
      </w:pPr>
      <w:r w:rsidRPr="006250A0">
        <w:rPr>
          <w:b/>
          <w:bCs/>
          <w:noProof w:val="0"/>
          <w:szCs w:val="22"/>
        </w:rPr>
        <w:t>Što Simponi sadrži</w:t>
      </w:r>
    </w:p>
    <w:p w14:paraId="7C0F799B" w14:textId="77777777" w:rsidR="00D976BF" w:rsidRPr="006250A0" w:rsidRDefault="00D976BF" w:rsidP="00AE0DB6">
      <w:pPr>
        <w:rPr>
          <w:noProof w:val="0"/>
          <w:szCs w:val="22"/>
        </w:rPr>
      </w:pPr>
      <w:r w:rsidRPr="006250A0">
        <w:rPr>
          <w:noProof w:val="0"/>
          <w:szCs w:val="22"/>
        </w:rPr>
        <w:t xml:space="preserve">Djelatna tvar je golimumab. Jedna napunjena brizgalica od </w:t>
      </w:r>
      <w:r w:rsidR="00B2246A" w:rsidRPr="006250A0">
        <w:rPr>
          <w:noProof w:val="0"/>
          <w:szCs w:val="22"/>
        </w:rPr>
        <w:t>1 </w:t>
      </w:r>
      <w:r w:rsidRPr="006250A0">
        <w:rPr>
          <w:noProof w:val="0"/>
          <w:szCs w:val="22"/>
        </w:rPr>
        <w:t>ml sadrži 100 mg golimumaba.</w:t>
      </w:r>
    </w:p>
    <w:p w14:paraId="78B92E4F" w14:textId="77777777" w:rsidR="00D976BF" w:rsidRPr="006250A0" w:rsidRDefault="00D976BF" w:rsidP="00AE0DB6">
      <w:pPr>
        <w:rPr>
          <w:noProof w:val="0"/>
          <w:szCs w:val="22"/>
        </w:rPr>
      </w:pPr>
    </w:p>
    <w:p w14:paraId="73328867" w14:textId="77777777" w:rsidR="00D976BF" w:rsidRPr="006250A0" w:rsidRDefault="00A50AF2" w:rsidP="00AE0DB6">
      <w:pPr>
        <w:rPr>
          <w:noProof w:val="0"/>
          <w:szCs w:val="22"/>
        </w:rPr>
      </w:pPr>
      <w:r w:rsidRPr="006250A0">
        <w:rPr>
          <w:noProof w:val="0"/>
          <w:szCs w:val="22"/>
        </w:rPr>
        <w:t>Drugi</w:t>
      </w:r>
      <w:r w:rsidR="00D976BF" w:rsidRPr="006250A0">
        <w:rPr>
          <w:noProof w:val="0"/>
          <w:szCs w:val="22"/>
        </w:rPr>
        <w:t xml:space="preserve"> sastojci su: sorbitol (E420),</w:t>
      </w:r>
      <w:r w:rsidR="00D976BF" w:rsidRPr="006250A0">
        <w:rPr>
          <w:noProof w:val="0"/>
        </w:rPr>
        <w:t xml:space="preserve"> </w:t>
      </w:r>
      <w:r w:rsidR="00D976BF" w:rsidRPr="006250A0">
        <w:rPr>
          <w:noProof w:val="0"/>
          <w:szCs w:val="22"/>
        </w:rPr>
        <w:t>histidin, histidinklorid hidrat, polisorbat 80 i voda za injekcije.</w:t>
      </w:r>
      <w:r w:rsidR="00826FC7" w:rsidRPr="006250A0">
        <w:rPr>
          <w:noProof w:val="0"/>
          <w:szCs w:val="22"/>
        </w:rPr>
        <w:t xml:space="preserve"> Za više informacija o sorbitolu (E420) pogledajte dio 2.</w:t>
      </w:r>
    </w:p>
    <w:p w14:paraId="74A7D36C" w14:textId="77777777" w:rsidR="00D976BF" w:rsidRPr="006250A0" w:rsidRDefault="00D976BF" w:rsidP="00AE0DB6">
      <w:pPr>
        <w:rPr>
          <w:noProof w:val="0"/>
          <w:szCs w:val="22"/>
        </w:rPr>
      </w:pPr>
    </w:p>
    <w:p w14:paraId="6566C7C0" w14:textId="77777777" w:rsidR="00D976BF" w:rsidRPr="006250A0" w:rsidRDefault="00D976BF" w:rsidP="00AE0DB6">
      <w:pPr>
        <w:keepNext/>
        <w:rPr>
          <w:b/>
          <w:bCs/>
          <w:noProof w:val="0"/>
          <w:szCs w:val="22"/>
        </w:rPr>
      </w:pPr>
      <w:r w:rsidRPr="006250A0">
        <w:rPr>
          <w:b/>
          <w:bCs/>
          <w:noProof w:val="0"/>
          <w:szCs w:val="22"/>
        </w:rPr>
        <w:t>Kako Simponi izgleda i sadržaj pakiranja</w:t>
      </w:r>
    </w:p>
    <w:p w14:paraId="3309F1C9" w14:textId="77777777" w:rsidR="00D976BF" w:rsidRPr="006250A0" w:rsidRDefault="00D976BF" w:rsidP="00AE0DB6">
      <w:pPr>
        <w:rPr>
          <w:noProof w:val="0"/>
          <w:szCs w:val="22"/>
        </w:rPr>
      </w:pPr>
      <w:r w:rsidRPr="006250A0">
        <w:rPr>
          <w:noProof w:val="0"/>
          <w:szCs w:val="22"/>
        </w:rPr>
        <w:t xml:space="preserve">Simponi dolazi na tržište u obliku otopine za injekciju u napunjenoj brizgalici za jednokratnu uporabu. Simponi je dostupan u pakiranju koje sadrži </w:t>
      </w:r>
      <w:r w:rsidR="00B2246A" w:rsidRPr="006250A0">
        <w:rPr>
          <w:noProof w:val="0"/>
          <w:szCs w:val="22"/>
        </w:rPr>
        <w:t>1 </w:t>
      </w:r>
      <w:r w:rsidRPr="006250A0">
        <w:rPr>
          <w:noProof w:val="0"/>
          <w:szCs w:val="22"/>
        </w:rPr>
        <w:t>napunjenu brizgalicu i višestrukom pakiranju koje sadrži 3 napunjene brizgalice (</w:t>
      </w:r>
      <w:r w:rsidRPr="006250A0">
        <w:rPr>
          <w:bCs/>
          <w:noProof w:val="0"/>
          <w:szCs w:val="22"/>
        </w:rPr>
        <w:t xml:space="preserve">3 pakiranja s </w:t>
      </w:r>
      <w:r w:rsidR="00B2246A" w:rsidRPr="006250A0">
        <w:rPr>
          <w:bCs/>
          <w:noProof w:val="0"/>
          <w:szCs w:val="22"/>
        </w:rPr>
        <w:t>1 </w:t>
      </w:r>
      <w:r w:rsidRPr="006250A0">
        <w:rPr>
          <w:bCs/>
          <w:noProof w:val="0"/>
          <w:szCs w:val="22"/>
        </w:rPr>
        <w:t>napunjenom brizgalicom</w:t>
      </w:r>
      <w:r w:rsidRPr="006250A0">
        <w:rPr>
          <w:noProof w:val="0"/>
          <w:szCs w:val="22"/>
        </w:rPr>
        <w:t>). Na tržištu se ne moraju nalaziti sve veličine pakiranja.</w:t>
      </w:r>
    </w:p>
    <w:p w14:paraId="1F8D681D" w14:textId="77777777" w:rsidR="00D976BF" w:rsidRPr="006250A0" w:rsidRDefault="00D976BF" w:rsidP="00AE0DB6">
      <w:pPr>
        <w:rPr>
          <w:noProof w:val="0"/>
        </w:rPr>
      </w:pPr>
    </w:p>
    <w:p w14:paraId="0EDFEDF0" w14:textId="77777777" w:rsidR="00D976BF" w:rsidRPr="006250A0" w:rsidRDefault="00D976BF" w:rsidP="00AE0DB6">
      <w:pPr>
        <w:rPr>
          <w:noProof w:val="0"/>
          <w:szCs w:val="22"/>
        </w:rPr>
      </w:pPr>
      <w:r w:rsidRPr="006250A0">
        <w:rPr>
          <w:noProof w:val="0"/>
          <w:szCs w:val="22"/>
        </w:rPr>
        <w:t xml:space="preserve">Otopina je bistra do blago opalescentna (ima biserni odsjaj), bezbojna do žućkasta i može sadržavati nekoliko malih prozirnih ili bijelih čestica </w:t>
      </w:r>
      <w:r w:rsidR="00A50AF2" w:rsidRPr="006250A0">
        <w:rPr>
          <w:noProof w:val="0"/>
          <w:szCs w:val="22"/>
        </w:rPr>
        <w:t>proteina</w:t>
      </w:r>
      <w:r w:rsidRPr="006250A0">
        <w:rPr>
          <w:noProof w:val="0"/>
          <w:szCs w:val="22"/>
        </w:rPr>
        <w:t>. Simponi se ne smije primijeniti ako je otopina promijenila boju, ako je zamućena ili sadrži vidljive strane čestice.</w:t>
      </w:r>
    </w:p>
    <w:p w14:paraId="3FB7DC04" w14:textId="77777777" w:rsidR="00D976BF" w:rsidRPr="006250A0" w:rsidRDefault="00D976BF" w:rsidP="00AE0DB6">
      <w:pPr>
        <w:rPr>
          <w:noProof w:val="0"/>
        </w:rPr>
      </w:pPr>
    </w:p>
    <w:p w14:paraId="0B805867" w14:textId="77777777" w:rsidR="00D976BF" w:rsidRPr="006250A0" w:rsidRDefault="00D976BF" w:rsidP="00AE0DB6">
      <w:pPr>
        <w:rPr>
          <w:b/>
          <w:noProof w:val="0"/>
        </w:rPr>
      </w:pPr>
      <w:r w:rsidRPr="006250A0">
        <w:rPr>
          <w:b/>
          <w:noProof w:val="0"/>
        </w:rPr>
        <w:t>Nositelj odobrenja za stavljanje lijeka u promet</w:t>
      </w:r>
      <w:del w:id="318" w:author="LOC HR" w:date="2025-08-05T11:01:00Z" w16du:dateUtc="2025-08-05T09:01:00Z">
        <w:r w:rsidRPr="006250A0" w:rsidDel="0042449C">
          <w:rPr>
            <w:b/>
            <w:noProof w:val="0"/>
          </w:rPr>
          <w:delText xml:space="preserve"> i proizvođač</w:delText>
        </w:r>
      </w:del>
    </w:p>
    <w:p w14:paraId="7F4A8A31" w14:textId="77777777" w:rsidR="0042449C" w:rsidRDefault="0042449C" w:rsidP="0042449C">
      <w:pPr>
        <w:numPr>
          <w:ilvl w:val="12"/>
          <w:numId w:val="0"/>
        </w:numPr>
        <w:rPr>
          <w:ins w:id="319" w:author="LOC HR" w:date="2025-08-05T11:02:00Z" w16du:dateUtc="2025-08-05T09:02:00Z"/>
          <w:szCs w:val="22"/>
        </w:rPr>
      </w:pPr>
      <w:ins w:id="320" w:author="LOC HR" w:date="2025-08-05T11:02:00Z" w16du:dateUtc="2025-08-05T09:02:00Z">
        <w:r>
          <w:rPr>
            <w:szCs w:val="22"/>
          </w:rPr>
          <w:t>Janssen-Cilag International NV</w:t>
        </w:r>
      </w:ins>
    </w:p>
    <w:p w14:paraId="69A4708F" w14:textId="77777777" w:rsidR="0042449C" w:rsidRDefault="0042449C" w:rsidP="0042449C">
      <w:pPr>
        <w:numPr>
          <w:ilvl w:val="12"/>
          <w:numId w:val="0"/>
        </w:numPr>
        <w:rPr>
          <w:ins w:id="321" w:author="LOC HR" w:date="2025-08-05T11:02:00Z" w16du:dateUtc="2025-08-05T09:02:00Z"/>
          <w:szCs w:val="22"/>
        </w:rPr>
      </w:pPr>
      <w:ins w:id="322" w:author="LOC HR" w:date="2025-08-05T11:02:00Z" w16du:dateUtc="2025-08-05T09:02:00Z">
        <w:r>
          <w:rPr>
            <w:szCs w:val="22"/>
          </w:rPr>
          <w:t>Turnhoutseweg 30</w:t>
        </w:r>
      </w:ins>
    </w:p>
    <w:p w14:paraId="647F1A67" w14:textId="77777777" w:rsidR="0042449C" w:rsidRDefault="0042449C" w:rsidP="0042449C">
      <w:pPr>
        <w:numPr>
          <w:ilvl w:val="12"/>
          <w:numId w:val="0"/>
        </w:numPr>
        <w:rPr>
          <w:ins w:id="323" w:author="LOC HR" w:date="2025-08-05T11:02:00Z" w16du:dateUtc="2025-08-05T09:02:00Z"/>
          <w:szCs w:val="22"/>
        </w:rPr>
      </w:pPr>
      <w:ins w:id="324" w:author="LOC HR" w:date="2025-08-05T11:02:00Z" w16du:dateUtc="2025-08-05T09:02:00Z">
        <w:r>
          <w:rPr>
            <w:szCs w:val="22"/>
          </w:rPr>
          <w:t>B-2340 Beerse</w:t>
        </w:r>
      </w:ins>
    </w:p>
    <w:p w14:paraId="7B24D64E" w14:textId="4F21D208" w:rsidR="0042449C" w:rsidRPr="00C27738" w:rsidRDefault="0042449C" w:rsidP="0042449C">
      <w:pPr>
        <w:numPr>
          <w:ilvl w:val="12"/>
          <w:numId w:val="0"/>
        </w:numPr>
        <w:rPr>
          <w:ins w:id="325" w:author="LOC HR" w:date="2025-08-05T11:02:00Z" w16du:dateUtc="2025-08-05T09:02:00Z"/>
          <w:szCs w:val="22"/>
        </w:rPr>
      </w:pPr>
      <w:ins w:id="326" w:author="LOC HR" w:date="2025-08-05T11:02:00Z" w16du:dateUtc="2025-08-05T09:02:00Z">
        <w:r w:rsidRPr="00C27738">
          <w:rPr>
            <w:szCs w:val="22"/>
          </w:rPr>
          <w:lastRenderedPageBreak/>
          <w:t>Belgija</w:t>
        </w:r>
      </w:ins>
    </w:p>
    <w:p w14:paraId="7CBBE588" w14:textId="77777777" w:rsidR="0042449C" w:rsidRDefault="0042449C" w:rsidP="00AE0DB6">
      <w:pPr>
        <w:numPr>
          <w:ilvl w:val="12"/>
          <w:numId w:val="0"/>
        </w:numPr>
        <w:rPr>
          <w:ins w:id="327" w:author="LOC HR" w:date="2025-08-05T11:02:00Z" w16du:dateUtc="2025-08-05T09:02:00Z"/>
          <w:noProof w:val="0"/>
          <w:szCs w:val="22"/>
        </w:rPr>
      </w:pPr>
    </w:p>
    <w:p w14:paraId="65F8C9F5" w14:textId="7BC37047" w:rsidR="0042449C" w:rsidRPr="0042449C" w:rsidRDefault="0042449C">
      <w:pPr>
        <w:keepNext/>
        <w:rPr>
          <w:ins w:id="328" w:author="LOC HR" w:date="2025-08-05T11:01:00Z" w16du:dateUtc="2025-08-05T09:01:00Z"/>
          <w:b/>
          <w:noProof w:val="0"/>
          <w:rPrChange w:id="329" w:author="LOC HR" w:date="2025-08-05T11:02:00Z" w16du:dateUtc="2025-08-05T09:02:00Z">
            <w:rPr>
              <w:ins w:id="330" w:author="LOC HR" w:date="2025-08-05T11:01:00Z" w16du:dateUtc="2025-08-05T09:01:00Z"/>
              <w:noProof w:val="0"/>
              <w:szCs w:val="22"/>
            </w:rPr>
          </w:rPrChange>
        </w:rPr>
        <w:pPrChange w:id="331" w:author="LOC HR" w:date="2025-08-05T11:02:00Z" w16du:dateUtc="2025-08-05T09:02:00Z">
          <w:pPr>
            <w:numPr>
              <w:ilvl w:val="12"/>
            </w:numPr>
          </w:pPr>
        </w:pPrChange>
      </w:pPr>
      <w:ins w:id="332" w:author="LOC HR" w:date="2025-08-05T11:01:00Z" w16du:dateUtc="2025-08-05T09:01:00Z">
        <w:r w:rsidRPr="0042449C">
          <w:rPr>
            <w:b/>
            <w:noProof w:val="0"/>
            <w:rPrChange w:id="333" w:author="LOC HR" w:date="2025-08-05T11:02:00Z" w16du:dateUtc="2025-08-05T09:02:00Z">
              <w:rPr>
                <w:noProof w:val="0"/>
                <w:szCs w:val="22"/>
              </w:rPr>
            </w:rPrChange>
          </w:rPr>
          <w:t>Proizvođač</w:t>
        </w:r>
      </w:ins>
    </w:p>
    <w:p w14:paraId="55CC1DD1" w14:textId="545F4577" w:rsidR="00D976BF" w:rsidRPr="006250A0" w:rsidRDefault="00D976BF" w:rsidP="00AE0DB6">
      <w:pPr>
        <w:numPr>
          <w:ilvl w:val="12"/>
          <w:numId w:val="0"/>
        </w:numPr>
        <w:rPr>
          <w:noProof w:val="0"/>
          <w:szCs w:val="22"/>
        </w:rPr>
      </w:pPr>
      <w:r w:rsidRPr="006250A0">
        <w:rPr>
          <w:noProof w:val="0"/>
          <w:szCs w:val="22"/>
        </w:rPr>
        <w:t>Janssen Biologics B.V.</w:t>
      </w:r>
    </w:p>
    <w:p w14:paraId="12A0AFD3" w14:textId="77777777" w:rsidR="00D976BF" w:rsidRPr="006250A0" w:rsidRDefault="00D976BF" w:rsidP="00AE0DB6">
      <w:pPr>
        <w:numPr>
          <w:ilvl w:val="12"/>
          <w:numId w:val="0"/>
        </w:numPr>
        <w:rPr>
          <w:noProof w:val="0"/>
          <w:szCs w:val="22"/>
        </w:rPr>
      </w:pPr>
      <w:r w:rsidRPr="006250A0">
        <w:rPr>
          <w:noProof w:val="0"/>
          <w:szCs w:val="22"/>
        </w:rPr>
        <w:t>Einsteinweg 101</w:t>
      </w:r>
    </w:p>
    <w:p w14:paraId="3985DD69" w14:textId="77777777" w:rsidR="00D976BF" w:rsidRPr="006250A0" w:rsidRDefault="00D976BF" w:rsidP="00AE0DB6">
      <w:pPr>
        <w:numPr>
          <w:ilvl w:val="12"/>
          <w:numId w:val="0"/>
        </w:numPr>
        <w:rPr>
          <w:noProof w:val="0"/>
          <w:szCs w:val="22"/>
        </w:rPr>
      </w:pPr>
      <w:r w:rsidRPr="006250A0">
        <w:rPr>
          <w:noProof w:val="0"/>
        </w:rPr>
        <w:t>2333 CB </w:t>
      </w:r>
      <w:r w:rsidRPr="006250A0">
        <w:rPr>
          <w:noProof w:val="0"/>
          <w:szCs w:val="22"/>
        </w:rPr>
        <w:t>Leiden</w:t>
      </w:r>
    </w:p>
    <w:p w14:paraId="5F8BE1FB" w14:textId="77777777" w:rsidR="00D976BF" w:rsidRPr="006250A0" w:rsidRDefault="00D976BF" w:rsidP="00AE0DB6">
      <w:pPr>
        <w:numPr>
          <w:ilvl w:val="12"/>
          <w:numId w:val="0"/>
        </w:numPr>
        <w:rPr>
          <w:noProof w:val="0"/>
          <w:szCs w:val="22"/>
        </w:rPr>
      </w:pPr>
      <w:r w:rsidRPr="006250A0">
        <w:rPr>
          <w:noProof w:val="0"/>
          <w:szCs w:val="22"/>
        </w:rPr>
        <w:t>Nizozemska</w:t>
      </w:r>
    </w:p>
    <w:p w14:paraId="1469360C" w14:textId="77777777" w:rsidR="00D976BF" w:rsidRPr="006250A0" w:rsidRDefault="00D976BF" w:rsidP="00AE0DB6">
      <w:pPr>
        <w:rPr>
          <w:noProof w:val="0"/>
        </w:rPr>
      </w:pPr>
    </w:p>
    <w:p w14:paraId="234B385D" w14:textId="77777777" w:rsidR="007229D1" w:rsidRPr="006250A0" w:rsidRDefault="00D976BF" w:rsidP="00AE0DB6">
      <w:pPr>
        <w:rPr>
          <w:noProof w:val="0"/>
        </w:rPr>
      </w:pPr>
      <w:r w:rsidRPr="006250A0">
        <w:rPr>
          <w:noProof w:val="0"/>
        </w:rPr>
        <w:t>Za sve informacije o ovom lijeku obratite se lokalnom predstavniku nositelja odobrenja za stavljanje lijeka u promet:</w:t>
      </w:r>
    </w:p>
    <w:p w14:paraId="7BC68AC3" w14:textId="77777777" w:rsidR="009C1A96" w:rsidRDefault="009C1A96" w:rsidP="009C1A9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C1A96" w14:paraId="4BDD6F0B" w14:textId="77777777" w:rsidTr="009C1A96">
        <w:trPr>
          <w:cantSplit/>
          <w:trHeight w:val="1258"/>
          <w:jc w:val="center"/>
        </w:trPr>
        <w:tc>
          <w:tcPr>
            <w:tcW w:w="4554" w:type="dxa"/>
          </w:tcPr>
          <w:p w14:paraId="0AC64B9C" w14:textId="77777777" w:rsidR="009C1A96" w:rsidRDefault="009C1A96">
            <w:pPr>
              <w:rPr>
                <w:b/>
                <w:szCs w:val="22"/>
              </w:rPr>
            </w:pPr>
            <w:r>
              <w:rPr>
                <w:b/>
                <w:szCs w:val="22"/>
              </w:rPr>
              <w:t>België/Belgique/Belgien</w:t>
            </w:r>
          </w:p>
          <w:p w14:paraId="744F6162"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2457D1E8" w14:textId="77777777" w:rsidR="009C1A96" w:rsidRPr="00C27738" w:rsidRDefault="009C1A96">
            <w:pPr>
              <w:tabs>
                <w:tab w:val="clear" w:pos="567"/>
                <w:tab w:val="left" w:pos="708"/>
              </w:tabs>
              <w:rPr>
                <w:rFonts w:eastAsia="Calibri"/>
                <w:szCs w:val="22"/>
              </w:rPr>
            </w:pPr>
            <w:r w:rsidRPr="00C27738">
              <w:rPr>
                <w:rFonts w:eastAsia="Calibri"/>
                <w:szCs w:val="22"/>
              </w:rPr>
              <w:t>Tel/Tél: +32 14 64 94 11</w:t>
            </w:r>
          </w:p>
          <w:p w14:paraId="72AB52D4" w14:textId="3A34B0BE" w:rsidR="009C1A96" w:rsidRDefault="009C1A96">
            <w:pPr>
              <w:tabs>
                <w:tab w:val="left" w:pos="4536"/>
              </w:tabs>
              <w:suppressAutoHyphens/>
              <w:rPr>
                <w:szCs w:val="22"/>
              </w:rPr>
            </w:pPr>
            <w:r w:rsidRPr="00C27738">
              <w:rPr>
                <w:rFonts w:eastAsia="Calibri"/>
                <w:szCs w:val="22"/>
              </w:rPr>
              <w:t>janssen@jacbe.jnj.com</w:t>
            </w:r>
          </w:p>
          <w:p w14:paraId="31957F69" w14:textId="77777777" w:rsidR="009C1A96" w:rsidRDefault="009C1A96">
            <w:pPr>
              <w:rPr>
                <w:szCs w:val="22"/>
              </w:rPr>
            </w:pPr>
          </w:p>
        </w:tc>
        <w:tc>
          <w:tcPr>
            <w:tcW w:w="4518" w:type="dxa"/>
          </w:tcPr>
          <w:p w14:paraId="4F45A44E" w14:textId="77777777" w:rsidR="009C1A96" w:rsidRDefault="009C1A96">
            <w:pPr>
              <w:rPr>
                <w:szCs w:val="22"/>
              </w:rPr>
            </w:pPr>
            <w:r>
              <w:rPr>
                <w:b/>
                <w:szCs w:val="22"/>
              </w:rPr>
              <w:t>Lietuva</w:t>
            </w:r>
          </w:p>
          <w:p w14:paraId="3DBD10EA"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UAB "JOHNSON &amp; JOHNSON"</w:t>
            </w:r>
          </w:p>
          <w:p w14:paraId="193EACEA"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Tel: +370 5 278 68 88</w:t>
            </w:r>
          </w:p>
          <w:p w14:paraId="1DC92420" w14:textId="7995D666" w:rsidR="009C1A96" w:rsidRDefault="009C1A96">
            <w:pPr>
              <w:tabs>
                <w:tab w:val="left" w:pos="4536"/>
              </w:tabs>
              <w:suppressAutoHyphens/>
              <w:rPr>
                <w:szCs w:val="22"/>
              </w:rPr>
            </w:pPr>
            <w:r w:rsidRPr="00C27738">
              <w:rPr>
                <w:rFonts w:eastAsia="Calibri"/>
                <w:szCs w:val="22"/>
              </w:rPr>
              <w:t>lt@its.jnj.com</w:t>
            </w:r>
          </w:p>
          <w:p w14:paraId="487BAE60" w14:textId="77777777" w:rsidR="009C1A96" w:rsidRDefault="009C1A96">
            <w:pPr>
              <w:tabs>
                <w:tab w:val="left" w:pos="4536"/>
              </w:tabs>
              <w:suppressAutoHyphens/>
              <w:rPr>
                <w:szCs w:val="22"/>
              </w:rPr>
            </w:pPr>
          </w:p>
        </w:tc>
      </w:tr>
      <w:tr w:rsidR="009C1A96" w14:paraId="3A5E49ED" w14:textId="77777777" w:rsidTr="009C1A96">
        <w:trPr>
          <w:cantSplit/>
          <w:trHeight w:val="1186"/>
          <w:jc w:val="center"/>
        </w:trPr>
        <w:tc>
          <w:tcPr>
            <w:tcW w:w="4554" w:type="dxa"/>
          </w:tcPr>
          <w:p w14:paraId="08F9CE7E" w14:textId="77777777" w:rsidR="009C1A96" w:rsidRDefault="009C1A96">
            <w:pPr>
              <w:rPr>
                <w:b/>
                <w:bCs/>
              </w:rPr>
            </w:pPr>
            <w:r>
              <w:rPr>
                <w:b/>
                <w:bCs/>
              </w:rPr>
              <w:t>България</w:t>
            </w:r>
          </w:p>
          <w:p w14:paraId="727374EA" w14:textId="77777777" w:rsidR="009C1A96" w:rsidRPr="00C27738" w:rsidRDefault="009C1A96">
            <w:pPr>
              <w:tabs>
                <w:tab w:val="clear" w:pos="567"/>
                <w:tab w:val="left" w:pos="708"/>
              </w:tabs>
              <w:rPr>
                <w:rFonts w:eastAsia="Calibri"/>
                <w:szCs w:val="22"/>
              </w:rPr>
            </w:pPr>
            <w:r w:rsidRPr="00C27738">
              <w:rPr>
                <w:rFonts w:eastAsia="Calibri"/>
                <w:szCs w:val="22"/>
              </w:rPr>
              <w:t>„Джонсън &amp; Джонсън България” ЕООД</w:t>
            </w:r>
          </w:p>
          <w:p w14:paraId="5259173D" w14:textId="77777777" w:rsidR="009C1A96" w:rsidRPr="00C27738" w:rsidRDefault="009C1A96">
            <w:pPr>
              <w:tabs>
                <w:tab w:val="clear" w:pos="567"/>
                <w:tab w:val="left" w:pos="708"/>
              </w:tabs>
              <w:rPr>
                <w:rFonts w:eastAsia="Calibri"/>
                <w:szCs w:val="22"/>
              </w:rPr>
            </w:pPr>
            <w:r w:rsidRPr="00C27738">
              <w:rPr>
                <w:rFonts w:eastAsia="Calibri"/>
                <w:szCs w:val="22"/>
              </w:rPr>
              <w:t>Тел.: +359 2 489 94 00</w:t>
            </w:r>
          </w:p>
          <w:p w14:paraId="4E088E70" w14:textId="37E61CC4" w:rsidR="009C1A96" w:rsidRDefault="009C1A96">
            <w:pPr>
              <w:rPr>
                <w:szCs w:val="22"/>
              </w:rPr>
            </w:pPr>
            <w:r w:rsidRPr="00C27738">
              <w:rPr>
                <w:rFonts w:eastAsia="Calibri"/>
                <w:szCs w:val="22"/>
              </w:rPr>
              <w:t>jjsafety@its.jnj.com</w:t>
            </w:r>
          </w:p>
          <w:p w14:paraId="394D4664" w14:textId="77777777" w:rsidR="009C1A96" w:rsidRDefault="009C1A96">
            <w:pPr>
              <w:rPr>
                <w:szCs w:val="22"/>
              </w:rPr>
            </w:pPr>
          </w:p>
        </w:tc>
        <w:tc>
          <w:tcPr>
            <w:tcW w:w="4518" w:type="dxa"/>
          </w:tcPr>
          <w:p w14:paraId="64922CCA" w14:textId="77777777" w:rsidR="009C1A96" w:rsidRDefault="009C1A96">
            <w:pPr>
              <w:rPr>
                <w:szCs w:val="22"/>
              </w:rPr>
            </w:pPr>
            <w:r w:rsidRPr="009C1A96">
              <w:rPr>
                <w:b/>
                <w:szCs w:val="22"/>
              </w:rPr>
              <w:t>Luxembourg</w:t>
            </w:r>
            <w:r>
              <w:rPr>
                <w:b/>
                <w:szCs w:val="22"/>
              </w:rPr>
              <w:t>/</w:t>
            </w:r>
            <w:r w:rsidRPr="009C1A96">
              <w:rPr>
                <w:b/>
                <w:szCs w:val="22"/>
              </w:rPr>
              <w:t>Luxemburg</w:t>
            </w:r>
          </w:p>
          <w:p w14:paraId="56CD1FA4"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1643C3C0" w14:textId="77777777" w:rsidR="009C1A96" w:rsidRPr="00C27738" w:rsidRDefault="009C1A96">
            <w:pPr>
              <w:tabs>
                <w:tab w:val="clear" w:pos="567"/>
                <w:tab w:val="left" w:pos="708"/>
              </w:tabs>
              <w:rPr>
                <w:rFonts w:eastAsia="Calibri"/>
                <w:szCs w:val="22"/>
              </w:rPr>
            </w:pPr>
            <w:r w:rsidRPr="00C27738">
              <w:rPr>
                <w:rFonts w:eastAsia="Calibri"/>
                <w:szCs w:val="22"/>
              </w:rPr>
              <w:t>Tél/Tel: +32 14 64 94 11</w:t>
            </w:r>
          </w:p>
          <w:p w14:paraId="666D1A00" w14:textId="660B2F48" w:rsidR="009C1A96" w:rsidRDefault="009C1A96">
            <w:pPr>
              <w:tabs>
                <w:tab w:val="left" w:pos="4536"/>
              </w:tabs>
              <w:suppressAutoHyphens/>
              <w:rPr>
                <w:szCs w:val="22"/>
                <w:lang w:val="bg-BG"/>
              </w:rPr>
            </w:pPr>
            <w:r w:rsidRPr="00C27738">
              <w:rPr>
                <w:rFonts w:eastAsia="Calibri"/>
                <w:szCs w:val="22"/>
              </w:rPr>
              <w:t>janssen@jacbe.jnj.com</w:t>
            </w:r>
          </w:p>
          <w:p w14:paraId="028B7042" w14:textId="77777777" w:rsidR="009C1A96" w:rsidRDefault="009C1A96">
            <w:pPr>
              <w:tabs>
                <w:tab w:val="left" w:pos="4536"/>
              </w:tabs>
              <w:suppressAutoHyphens/>
              <w:rPr>
                <w:szCs w:val="22"/>
              </w:rPr>
            </w:pPr>
          </w:p>
        </w:tc>
      </w:tr>
      <w:tr w:rsidR="009C1A96" w14:paraId="58D1CA2D" w14:textId="77777777" w:rsidTr="009C1A96">
        <w:trPr>
          <w:cantSplit/>
          <w:trHeight w:val="1234"/>
          <w:jc w:val="center"/>
        </w:trPr>
        <w:tc>
          <w:tcPr>
            <w:tcW w:w="4554" w:type="dxa"/>
          </w:tcPr>
          <w:p w14:paraId="4E46DA8C" w14:textId="77777777" w:rsidR="009C1A96" w:rsidRDefault="009C1A96">
            <w:pPr>
              <w:tabs>
                <w:tab w:val="left" w:pos="-720"/>
              </w:tabs>
              <w:suppressAutoHyphens/>
              <w:rPr>
                <w:szCs w:val="22"/>
              </w:rPr>
            </w:pPr>
            <w:r>
              <w:rPr>
                <w:b/>
                <w:szCs w:val="22"/>
              </w:rPr>
              <w:t>Česká republika</w:t>
            </w:r>
          </w:p>
          <w:p w14:paraId="0F3B085A" w14:textId="77777777" w:rsidR="009C1A96" w:rsidRPr="00C27738" w:rsidRDefault="009C1A96">
            <w:pPr>
              <w:tabs>
                <w:tab w:val="clear" w:pos="567"/>
                <w:tab w:val="left" w:pos="708"/>
              </w:tabs>
              <w:rPr>
                <w:rFonts w:eastAsia="Calibri"/>
                <w:szCs w:val="22"/>
              </w:rPr>
            </w:pPr>
            <w:r w:rsidRPr="00C27738">
              <w:rPr>
                <w:rFonts w:eastAsia="Calibri"/>
                <w:szCs w:val="22"/>
              </w:rPr>
              <w:t>Janssen-Cilag s.r.o.</w:t>
            </w:r>
          </w:p>
          <w:p w14:paraId="71A8198E" w14:textId="10742E97" w:rsidR="009C1A96" w:rsidRDefault="009C1A96">
            <w:pPr>
              <w:tabs>
                <w:tab w:val="left" w:pos="4536"/>
              </w:tabs>
              <w:suppressAutoHyphens/>
              <w:rPr>
                <w:szCs w:val="22"/>
              </w:rPr>
            </w:pPr>
            <w:r w:rsidRPr="00C27738">
              <w:rPr>
                <w:rFonts w:eastAsia="Calibri"/>
                <w:szCs w:val="22"/>
              </w:rPr>
              <w:t>Tel: +420 227 012 227</w:t>
            </w:r>
          </w:p>
          <w:p w14:paraId="58E94DF4" w14:textId="77777777" w:rsidR="009C1A96" w:rsidRDefault="009C1A96">
            <w:pPr>
              <w:autoSpaceDE w:val="0"/>
              <w:autoSpaceDN w:val="0"/>
              <w:adjustRightInd w:val="0"/>
              <w:rPr>
                <w:szCs w:val="22"/>
              </w:rPr>
            </w:pPr>
          </w:p>
        </w:tc>
        <w:tc>
          <w:tcPr>
            <w:tcW w:w="4518" w:type="dxa"/>
          </w:tcPr>
          <w:p w14:paraId="09605CBD" w14:textId="77777777" w:rsidR="009C1A96" w:rsidRDefault="009C1A96">
            <w:pPr>
              <w:rPr>
                <w:b/>
                <w:bCs/>
                <w:szCs w:val="22"/>
              </w:rPr>
            </w:pPr>
            <w:r>
              <w:rPr>
                <w:b/>
                <w:bCs/>
                <w:szCs w:val="22"/>
              </w:rPr>
              <w:t>Magyarország</w:t>
            </w:r>
          </w:p>
          <w:p w14:paraId="50D282FE" w14:textId="77777777" w:rsidR="009C1A96" w:rsidRPr="00C27738" w:rsidRDefault="009C1A96">
            <w:pPr>
              <w:tabs>
                <w:tab w:val="clear" w:pos="567"/>
                <w:tab w:val="left" w:pos="708"/>
              </w:tabs>
              <w:rPr>
                <w:rFonts w:eastAsia="Calibri"/>
                <w:szCs w:val="22"/>
              </w:rPr>
            </w:pPr>
            <w:r w:rsidRPr="00C27738">
              <w:rPr>
                <w:rFonts w:eastAsia="Calibri"/>
                <w:szCs w:val="22"/>
              </w:rPr>
              <w:t>Janssen-Cilag Kft.</w:t>
            </w:r>
          </w:p>
          <w:p w14:paraId="36F83D4A" w14:textId="77777777" w:rsidR="009C1A96" w:rsidRPr="00C27738" w:rsidRDefault="009C1A96">
            <w:pPr>
              <w:tabs>
                <w:tab w:val="clear" w:pos="567"/>
                <w:tab w:val="left" w:pos="708"/>
              </w:tabs>
              <w:rPr>
                <w:rFonts w:eastAsia="Calibri"/>
                <w:szCs w:val="22"/>
              </w:rPr>
            </w:pPr>
            <w:r w:rsidRPr="00C27738">
              <w:rPr>
                <w:rFonts w:eastAsia="Calibri"/>
                <w:szCs w:val="22"/>
              </w:rPr>
              <w:t>Tel.: +36 1 884 2858</w:t>
            </w:r>
          </w:p>
          <w:p w14:paraId="394CDC5F" w14:textId="7B3416B8" w:rsidR="009C1A96" w:rsidRDefault="009C1A96">
            <w:pPr>
              <w:rPr>
                <w:szCs w:val="22"/>
                <w:lang w:val="de-DE"/>
              </w:rPr>
            </w:pPr>
            <w:r w:rsidRPr="00C27738">
              <w:rPr>
                <w:rFonts w:eastAsia="Calibri"/>
                <w:szCs w:val="22"/>
              </w:rPr>
              <w:t>janssenhu@its.jnj.com</w:t>
            </w:r>
          </w:p>
          <w:p w14:paraId="54AF014D" w14:textId="77777777" w:rsidR="009C1A96" w:rsidRDefault="009C1A96">
            <w:pPr>
              <w:rPr>
                <w:szCs w:val="22"/>
                <w:lang w:val="de-DE"/>
              </w:rPr>
            </w:pPr>
          </w:p>
        </w:tc>
      </w:tr>
      <w:tr w:rsidR="009C1A96" w14:paraId="6B0912B1" w14:textId="77777777" w:rsidTr="009C1A96">
        <w:trPr>
          <w:cantSplit/>
          <w:jc w:val="center"/>
        </w:trPr>
        <w:tc>
          <w:tcPr>
            <w:tcW w:w="4554" w:type="dxa"/>
          </w:tcPr>
          <w:p w14:paraId="03460D13" w14:textId="77777777" w:rsidR="009C1A96" w:rsidRDefault="009C1A96">
            <w:pPr>
              <w:rPr>
                <w:szCs w:val="22"/>
                <w:lang w:val="de-DE"/>
              </w:rPr>
            </w:pPr>
            <w:r>
              <w:rPr>
                <w:b/>
                <w:szCs w:val="22"/>
                <w:lang w:val="de-DE"/>
              </w:rPr>
              <w:t>Danmark</w:t>
            </w:r>
          </w:p>
          <w:p w14:paraId="31703485" w14:textId="77777777" w:rsidR="009C1A96" w:rsidRPr="00C27738" w:rsidRDefault="009C1A96">
            <w:pPr>
              <w:tabs>
                <w:tab w:val="clear" w:pos="567"/>
                <w:tab w:val="left" w:pos="708"/>
              </w:tabs>
              <w:rPr>
                <w:rFonts w:eastAsia="Calibri"/>
                <w:szCs w:val="22"/>
                <w:lang w:val="bg-BG"/>
              </w:rPr>
            </w:pPr>
            <w:r w:rsidRPr="00C27738">
              <w:rPr>
                <w:rFonts w:eastAsia="Calibri"/>
                <w:szCs w:val="22"/>
              </w:rPr>
              <w:t>Janssen-Cilag A/S</w:t>
            </w:r>
          </w:p>
          <w:p w14:paraId="389BA903" w14:textId="77777777" w:rsidR="009C1A96" w:rsidRPr="00C27738" w:rsidRDefault="009C1A96">
            <w:pPr>
              <w:tabs>
                <w:tab w:val="clear" w:pos="567"/>
                <w:tab w:val="left" w:pos="708"/>
              </w:tabs>
              <w:rPr>
                <w:rFonts w:eastAsia="Calibri"/>
                <w:szCs w:val="22"/>
              </w:rPr>
            </w:pPr>
            <w:r w:rsidRPr="00C27738">
              <w:rPr>
                <w:rFonts w:eastAsia="Calibri"/>
                <w:szCs w:val="22"/>
              </w:rPr>
              <w:t>Tlf.: +45 4594 8282</w:t>
            </w:r>
          </w:p>
          <w:p w14:paraId="089AAC4D" w14:textId="5DFA808A" w:rsidR="009C1A96" w:rsidRDefault="009C1A96">
            <w:pPr>
              <w:tabs>
                <w:tab w:val="left" w:pos="-720"/>
                <w:tab w:val="left" w:pos="4536"/>
              </w:tabs>
              <w:suppressAutoHyphens/>
              <w:rPr>
                <w:szCs w:val="22"/>
                <w:lang w:val="bg-BG"/>
              </w:rPr>
            </w:pPr>
            <w:r w:rsidRPr="00C27738">
              <w:rPr>
                <w:rFonts w:eastAsia="Calibri"/>
                <w:szCs w:val="22"/>
              </w:rPr>
              <w:t>jacdk@its.jnj.com</w:t>
            </w:r>
          </w:p>
          <w:p w14:paraId="30D0CC1B" w14:textId="77777777" w:rsidR="009C1A96" w:rsidRDefault="009C1A96">
            <w:pPr>
              <w:tabs>
                <w:tab w:val="left" w:pos="-720"/>
              </w:tabs>
              <w:suppressAutoHyphens/>
              <w:rPr>
                <w:szCs w:val="22"/>
              </w:rPr>
            </w:pPr>
          </w:p>
        </w:tc>
        <w:tc>
          <w:tcPr>
            <w:tcW w:w="4518" w:type="dxa"/>
          </w:tcPr>
          <w:p w14:paraId="5533023F" w14:textId="77777777" w:rsidR="009C1A96" w:rsidRDefault="009C1A96">
            <w:pPr>
              <w:rPr>
                <w:b/>
                <w:bCs/>
                <w:szCs w:val="22"/>
              </w:rPr>
            </w:pPr>
            <w:r>
              <w:rPr>
                <w:b/>
                <w:bCs/>
                <w:szCs w:val="22"/>
              </w:rPr>
              <w:t>Malta</w:t>
            </w:r>
          </w:p>
          <w:p w14:paraId="20EA0DF2"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AM MANGION LTD</w:t>
            </w:r>
          </w:p>
          <w:p w14:paraId="01692C2D" w14:textId="64205AC2" w:rsidR="009C1A96" w:rsidRDefault="009C1A96">
            <w:pPr>
              <w:rPr>
                <w:szCs w:val="22"/>
              </w:rPr>
            </w:pPr>
            <w:r w:rsidRPr="00C27738">
              <w:rPr>
                <w:rFonts w:eastAsia="Calibri"/>
                <w:szCs w:val="22"/>
                <w:lang w:val="de-DE"/>
              </w:rPr>
              <w:t>Tel: +356 2397 6000</w:t>
            </w:r>
          </w:p>
          <w:p w14:paraId="3AD07AF0" w14:textId="77777777" w:rsidR="009C1A96" w:rsidRDefault="009C1A96">
            <w:pPr>
              <w:rPr>
                <w:szCs w:val="22"/>
              </w:rPr>
            </w:pPr>
          </w:p>
        </w:tc>
      </w:tr>
      <w:tr w:rsidR="009C1A96" w14:paraId="02AD2DEC" w14:textId="77777777" w:rsidTr="009C1A96">
        <w:trPr>
          <w:cantSplit/>
          <w:jc w:val="center"/>
        </w:trPr>
        <w:tc>
          <w:tcPr>
            <w:tcW w:w="4554" w:type="dxa"/>
          </w:tcPr>
          <w:p w14:paraId="561EFCDF" w14:textId="77777777" w:rsidR="009C1A96" w:rsidRDefault="009C1A96">
            <w:pPr>
              <w:rPr>
                <w:szCs w:val="22"/>
                <w:lang w:val="de-DE"/>
              </w:rPr>
            </w:pPr>
            <w:r>
              <w:rPr>
                <w:b/>
                <w:szCs w:val="22"/>
                <w:lang w:val="de-DE"/>
              </w:rPr>
              <w:t>Deutschland</w:t>
            </w:r>
          </w:p>
          <w:p w14:paraId="7DD7D87D"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Janssen-Cilag GmbH</w:t>
            </w:r>
          </w:p>
          <w:p w14:paraId="5C993FAD" w14:textId="1393941E" w:rsidR="009C1A96" w:rsidRPr="00C27738" w:rsidRDefault="009C1A96">
            <w:pPr>
              <w:tabs>
                <w:tab w:val="clear" w:pos="567"/>
                <w:tab w:val="left" w:pos="708"/>
              </w:tabs>
              <w:rPr>
                <w:rFonts w:eastAsia="Calibri"/>
                <w:szCs w:val="22"/>
                <w:lang w:val="de-DE"/>
              </w:rPr>
            </w:pPr>
            <w:r w:rsidRPr="00C27738">
              <w:rPr>
                <w:rFonts w:eastAsia="Calibri"/>
                <w:szCs w:val="22"/>
                <w:lang w:val="de-DE"/>
              </w:rPr>
              <w:t xml:space="preserve">Tel: </w:t>
            </w:r>
            <w:ins w:id="334" w:author="LOC HR" w:date="2025-08-05T11:03:00Z" w16du:dateUtc="2025-08-05T09:03:00Z">
              <w:r w:rsidR="0042449C" w:rsidRPr="00C27738">
                <w:rPr>
                  <w:rFonts w:eastAsia="Calibri"/>
                  <w:szCs w:val="22"/>
                  <w:lang w:val="de-DE"/>
                </w:rPr>
                <w:t>0800 086 9247 / +49 2137 955 6955</w:t>
              </w:r>
            </w:ins>
            <w:del w:id="335" w:author="LOC HR" w:date="2025-08-05T11:03:00Z" w16du:dateUtc="2025-08-05T09:03:00Z">
              <w:r w:rsidRPr="00C27738" w:rsidDel="0042449C">
                <w:rPr>
                  <w:rFonts w:eastAsia="Calibri"/>
                  <w:szCs w:val="22"/>
                  <w:lang w:val="de-DE"/>
                </w:rPr>
                <w:delText>+49 213</w:delText>
              </w:r>
            </w:del>
            <w:del w:id="336" w:author="LOC HR" w:date="2025-08-05T11:02:00Z" w16du:dateUtc="2025-08-05T09:02:00Z">
              <w:r w:rsidRPr="00C27738" w:rsidDel="0042449C">
                <w:rPr>
                  <w:rFonts w:eastAsia="Calibri"/>
                  <w:szCs w:val="22"/>
                  <w:lang w:val="de-DE"/>
                </w:rPr>
                <w:delText>7 955 955</w:delText>
              </w:r>
            </w:del>
          </w:p>
          <w:p w14:paraId="4EE35676" w14:textId="78B04C31" w:rsidR="009C1A96" w:rsidRDefault="009C1A96">
            <w:pPr>
              <w:tabs>
                <w:tab w:val="left" w:pos="-720"/>
                <w:tab w:val="left" w:pos="4536"/>
              </w:tabs>
              <w:suppressAutoHyphens/>
              <w:rPr>
                <w:szCs w:val="22"/>
                <w:lang w:val="bg-BG"/>
              </w:rPr>
            </w:pPr>
            <w:r w:rsidRPr="00C27738">
              <w:rPr>
                <w:rFonts w:eastAsia="Calibri"/>
                <w:szCs w:val="22"/>
                <w:lang w:val="de-DE"/>
              </w:rPr>
              <w:t>jancil@its.jnj.com</w:t>
            </w:r>
          </w:p>
          <w:p w14:paraId="0278CF07" w14:textId="77777777" w:rsidR="009C1A96" w:rsidRDefault="009C1A96">
            <w:pPr>
              <w:rPr>
                <w:szCs w:val="22"/>
              </w:rPr>
            </w:pPr>
          </w:p>
        </w:tc>
        <w:tc>
          <w:tcPr>
            <w:tcW w:w="4518" w:type="dxa"/>
          </w:tcPr>
          <w:p w14:paraId="6FAAF111" w14:textId="77777777" w:rsidR="009C1A96" w:rsidRDefault="009C1A96">
            <w:pPr>
              <w:suppressAutoHyphens/>
              <w:rPr>
                <w:szCs w:val="22"/>
              </w:rPr>
            </w:pPr>
            <w:r>
              <w:rPr>
                <w:b/>
                <w:szCs w:val="22"/>
              </w:rPr>
              <w:t>Nederland</w:t>
            </w:r>
          </w:p>
          <w:p w14:paraId="0BEF1BDB"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B.V.</w:t>
            </w:r>
          </w:p>
          <w:p w14:paraId="6F0C62B8" w14:textId="77777777" w:rsidR="009C1A96" w:rsidRPr="00C27738" w:rsidRDefault="009C1A96">
            <w:pPr>
              <w:tabs>
                <w:tab w:val="clear" w:pos="567"/>
                <w:tab w:val="left" w:pos="708"/>
              </w:tabs>
              <w:rPr>
                <w:rFonts w:eastAsia="Calibri"/>
                <w:szCs w:val="22"/>
                <w:lang w:val="bg-BG"/>
              </w:rPr>
            </w:pPr>
            <w:r w:rsidRPr="00C27738">
              <w:rPr>
                <w:rFonts w:eastAsia="Calibri"/>
                <w:szCs w:val="22"/>
              </w:rPr>
              <w:t>Tel: +31 76 711 1111</w:t>
            </w:r>
          </w:p>
          <w:p w14:paraId="0C86414E" w14:textId="698C3754" w:rsidR="009C1A96" w:rsidRDefault="009C1A96">
            <w:pPr>
              <w:rPr>
                <w:szCs w:val="22"/>
              </w:rPr>
            </w:pPr>
            <w:r w:rsidRPr="00C27738">
              <w:rPr>
                <w:rFonts w:eastAsia="Calibri"/>
                <w:szCs w:val="22"/>
              </w:rPr>
              <w:t>janssen@jacnl.jnj.com</w:t>
            </w:r>
          </w:p>
          <w:p w14:paraId="1583F726" w14:textId="77777777" w:rsidR="009C1A96" w:rsidRDefault="009C1A96">
            <w:pPr>
              <w:autoSpaceDE w:val="0"/>
              <w:autoSpaceDN w:val="0"/>
              <w:adjustRightInd w:val="0"/>
              <w:rPr>
                <w:szCs w:val="22"/>
              </w:rPr>
            </w:pPr>
          </w:p>
        </w:tc>
      </w:tr>
      <w:tr w:rsidR="009C1A96" w14:paraId="2D39122D" w14:textId="77777777" w:rsidTr="009C1A96">
        <w:trPr>
          <w:cantSplit/>
          <w:jc w:val="center"/>
        </w:trPr>
        <w:tc>
          <w:tcPr>
            <w:tcW w:w="4554" w:type="dxa"/>
          </w:tcPr>
          <w:p w14:paraId="48C7644A" w14:textId="77777777" w:rsidR="009C1A96" w:rsidRDefault="009C1A96">
            <w:pPr>
              <w:tabs>
                <w:tab w:val="left" w:pos="-720"/>
              </w:tabs>
              <w:suppressAutoHyphens/>
              <w:rPr>
                <w:b/>
                <w:szCs w:val="22"/>
              </w:rPr>
            </w:pPr>
            <w:r>
              <w:rPr>
                <w:b/>
                <w:szCs w:val="22"/>
              </w:rPr>
              <w:t>Eesti</w:t>
            </w:r>
          </w:p>
          <w:p w14:paraId="245F5583" w14:textId="77777777" w:rsidR="009C1A96" w:rsidRDefault="009C1A96">
            <w:pPr>
              <w:rPr>
                <w:lang w:val="fi-FI"/>
              </w:rPr>
            </w:pPr>
            <w:r>
              <w:rPr>
                <w:lang w:val="fi-FI"/>
              </w:rPr>
              <w:t>UAB "JOHNSON &amp; JOHNSON" Eesti filiaal</w:t>
            </w:r>
          </w:p>
          <w:p w14:paraId="786038E9" w14:textId="77777777" w:rsidR="009C1A96" w:rsidRDefault="009C1A96">
            <w:pPr>
              <w:rPr>
                <w:lang w:val="bg-BG"/>
              </w:rPr>
            </w:pPr>
            <w:r>
              <w:t>Tel: +372 617 7410</w:t>
            </w:r>
          </w:p>
          <w:p w14:paraId="33A279A3" w14:textId="5F289AF1" w:rsidR="009C1A96" w:rsidRDefault="009C1A96">
            <w:pPr>
              <w:autoSpaceDE w:val="0"/>
              <w:autoSpaceDN w:val="0"/>
              <w:adjustRightInd w:val="0"/>
              <w:rPr>
                <w:szCs w:val="22"/>
              </w:rPr>
            </w:pPr>
            <w:r>
              <w:t>ee@its.jnj.com</w:t>
            </w:r>
          </w:p>
          <w:p w14:paraId="7B2141BF" w14:textId="77777777" w:rsidR="009C1A96" w:rsidRDefault="009C1A96">
            <w:pPr>
              <w:rPr>
                <w:szCs w:val="22"/>
              </w:rPr>
            </w:pPr>
          </w:p>
        </w:tc>
        <w:tc>
          <w:tcPr>
            <w:tcW w:w="4518" w:type="dxa"/>
          </w:tcPr>
          <w:p w14:paraId="45E42CEE" w14:textId="77777777" w:rsidR="009C1A96" w:rsidRDefault="009C1A96">
            <w:pPr>
              <w:rPr>
                <w:szCs w:val="22"/>
                <w:lang w:val="nb-NO"/>
              </w:rPr>
            </w:pPr>
            <w:r>
              <w:rPr>
                <w:b/>
                <w:szCs w:val="22"/>
                <w:lang w:val="nb-NO"/>
              </w:rPr>
              <w:t>Norge</w:t>
            </w:r>
          </w:p>
          <w:p w14:paraId="5D9C79B4"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Janssen-Cilag AS</w:t>
            </w:r>
          </w:p>
          <w:p w14:paraId="56F5E706"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Tlf: +47 24 12 65 00</w:t>
            </w:r>
          </w:p>
          <w:p w14:paraId="258E0017" w14:textId="6221B905" w:rsidR="009C1A96" w:rsidRDefault="009C1A96">
            <w:pPr>
              <w:tabs>
                <w:tab w:val="left" w:pos="4536"/>
              </w:tabs>
              <w:suppressAutoHyphens/>
              <w:rPr>
                <w:szCs w:val="22"/>
                <w:lang w:val="bg-BG"/>
              </w:rPr>
            </w:pPr>
            <w:r w:rsidRPr="00C27738">
              <w:rPr>
                <w:rFonts w:eastAsia="Calibri"/>
                <w:szCs w:val="22"/>
              </w:rPr>
              <w:t>jacno@its.jnj.com</w:t>
            </w:r>
          </w:p>
          <w:p w14:paraId="53A64886" w14:textId="77777777" w:rsidR="009C1A96" w:rsidRDefault="009C1A96">
            <w:pPr>
              <w:rPr>
                <w:szCs w:val="22"/>
              </w:rPr>
            </w:pPr>
          </w:p>
        </w:tc>
      </w:tr>
      <w:tr w:rsidR="009C1A96" w14:paraId="4A0F22DF" w14:textId="77777777" w:rsidTr="009C1A96">
        <w:trPr>
          <w:cantSplit/>
          <w:jc w:val="center"/>
        </w:trPr>
        <w:tc>
          <w:tcPr>
            <w:tcW w:w="4554" w:type="dxa"/>
          </w:tcPr>
          <w:p w14:paraId="017B057E" w14:textId="77777777" w:rsidR="009C1A96" w:rsidRDefault="009C1A96">
            <w:pPr>
              <w:rPr>
                <w:szCs w:val="22"/>
                <w:lang w:val="el-GR"/>
              </w:rPr>
            </w:pPr>
            <w:r>
              <w:rPr>
                <w:b/>
                <w:szCs w:val="22"/>
                <w:lang w:val="el-GR"/>
              </w:rPr>
              <w:t>Ελλάδα</w:t>
            </w:r>
          </w:p>
          <w:p w14:paraId="678E6EA4" w14:textId="77777777" w:rsidR="009C1A96" w:rsidRDefault="009C1A96">
            <w:pPr>
              <w:rPr>
                <w:lang w:val="el-GR"/>
              </w:rPr>
            </w:pPr>
            <w:r>
              <w:t>Janssen</w:t>
            </w:r>
            <w:r>
              <w:rPr>
                <w:lang w:val="el-GR"/>
              </w:rPr>
              <w:t>-</w:t>
            </w:r>
            <w:r>
              <w:t>Cilag</w:t>
            </w:r>
            <w:r>
              <w:rPr>
                <w:lang w:val="el-GR"/>
              </w:rPr>
              <w:t xml:space="preserve"> Φαρμακευτική Μονοπρόσωπη Α.Ε.Β.Ε.</w:t>
            </w:r>
          </w:p>
          <w:p w14:paraId="55B21DC6" w14:textId="06F903DE" w:rsidR="009C1A96" w:rsidRDefault="009C1A96">
            <w:pPr>
              <w:rPr>
                <w:szCs w:val="22"/>
              </w:rPr>
            </w:pPr>
            <w:r>
              <w:t>Tηλ: +30 210 80 90 000</w:t>
            </w:r>
          </w:p>
          <w:p w14:paraId="2D2D0B8C" w14:textId="77777777" w:rsidR="009C1A96" w:rsidRDefault="009C1A96">
            <w:pPr>
              <w:rPr>
                <w:szCs w:val="22"/>
              </w:rPr>
            </w:pPr>
          </w:p>
        </w:tc>
        <w:tc>
          <w:tcPr>
            <w:tcW w:w="4518" w:type="dxa"/>
          </w:tcPr>
          <w:p w14:paraId="3420D2CD" w14:textId="77777777" w:rsidR="009C1A96" w:rsidRDefault="009C1A96">
            <w:r>
              <w:rPr>
                <w:b/>
                <w:bCs/>
              </w:rPr>
              <w:t>Österreich</w:t>
            </w:r>
          </w:p>
          <w:p w14:paraId="6A43CD40" w14:textId="77777777" w:rsidR="009C1A96" w:rsidRPr="00C27738" w:rsidRDefault="009C1A96">
            <w:pPr>
              <w:tabs>
                <w:tab w:val="clear" w:pos="567"/>
                <w:tab w:val="left" w:pos="708"/>
              </w:tabs>
              <w:rPr>
                <w:rFonts w:eastAsia="Calibri"/>
                <w:szCs w:val="22"/>
              </w:rPr>
            </w:pPr>
            <w:r w:rsidRPr="00C27738">
              <w:rPr>
                <w:rFonts w:eastAsia="Calibri"/>
                <w:szCs w:val="22"/>
              </w:rPr>
              <w:t>Janssen-Cilag Pharma GmbH</w:t>
            </w:r>
          </w:p>
          <w:p w14:paraId="2CA41068" w14:textId="32553912" w:rsidR="009C1A96" w:rsidRDefault="009C1A96">
            <w:pPr>
              <w:adjustRightInd w:val="0"/>
            </w:pPr>
            <w:r w:rsidRPr="00C27738">
              <w:rPr>
                <w:rFonts w:eastAsia="Calibri"/>
                <w:szCs w:val="22"/>
              </w:rPr>
              <w:t>Tel: +43 1 610 300</w:t>
            </w:r>
          </w:p>
          <w:p w14:paraId="2D1642D8" w14:textId="77777777" w:rsidR="009C1A96" w:rsidRDefault="009C1A96">
            <w:pPr>
              <w:adjustRightInd w:val="0"/>
            </w:pPr>
          </w:p>
        </w:tc>
      </w:tr>
      <w:tr w:rsidR="009C1A96" w14:paraId="1070718D" w14:textId="77777777" w:rsidTr="009C1A96">
        <w:trPr>
          <w:cantSplit/>
          <w:jc w:val="center"/>
        </w:trPr>
        <w:tc>
          <w:tcPr>
            <w:tcW w:w="4554" w:type="dxa"/>
          </w:tcPr>
          <w:p w14:paraId="41B9AD03" w14:textId="77777777" w:rsidR="009C1A96" w:rsidRDefault="009C1A96">
            <w:pPr>
              <w:tabs>
                <w:tab w:val="left" w:pos="-720"/>
                <w:tab w:val="left" w:pos="4536"/>
              </w:tabs>
              <w:suppressAutoHyphens/>
              <w:rPr>
                <w:b/>
                <w:szCs w:val="22"/>
                <w:lang w:val="es-ES"/>
              </w:rPr>
            </w:pPr>
            <w:r>
              <w:rPr>
                <w:b/>
                <w:szCs w:val="22"/>
                <w:lang w:val="es-ES"/>
              </w:rPr>
              <w:t>España</w:t>
            </w:r>
          </w:p>
          <w:p w14:paraId="0B2F2A6E" w14:textId="77777777" w:rsidR="009C1A96" w:rsidRDefault="009C1A96">
            <w:pPr>
              <w:rPr>
                <w:szCs w:val="22"/>
                <w:lang w:val="bg-BG"/>
              </w:rPr>
            </w:pPr>
            <w:r>
              <w:rPr>
                <w:szCs w:val="22"/>
              </w:rPr>
              <w:t>Janssen-Cilag, S.A.</w:t>
            </w:r>
          </w:p>
          <w:p w14:paraId="2B7B6560" w14:textId="77777777" w:rsidR="009C1A96" w:rsidRDefault="009C1A96">
            <w:pPr>
              <w:rPr>
                <w:szCs w:val="22"/>
              </w:rPr>
            </w:pPr>
            <w:r>
              <w:rPr>
                <w:szCs w:val="22"/>
              </w:rPr>
              <w:t>Tel: +34 91 722 81 00</w:t>
            </w:r>
          </w:p>
          <w:p w14:paraId="37ECDC2E" w14:textId="77777777" w:rsidR="009C1A96" w:rsidRDefault="009C1A96">
            <w:pPr>
              <w:rPr>
                <w:szCs w:val="22"/>
              </w:rPr>
            </w:pPr>
            <w:r>
              <w:rPr>
                <w:szCs w:val="22"/>
              </w:rPr>
              <w:t>contacto@its.jnj.com</w:t>
            </w:r>
          </w:p>
          <w:p w14:paraId="14C7B56B" w14:textId="77777777" w:rsidR="009C1A96" w:rsidRDefault="009C1A96">
            <w:pPr>
              <w:tabs>
                <w:tab w:val="left" w:pos="-720"/>
                <w:tab w:val="left" w:pos="4536"/>
              </w:tabs>
              <w:suppressAutoHyphens/>
              <w:rPr>
                <w:szCs w:val="22"/>
              </w:rPr>
            </w:pPr>
          </w:p>
        </w:tc>
        <w:tc>
          <w:tcPr>
            <w:tcW w:w="4518" w:type="dxa"/>
          </w:tcPr>
          <w:p w14:paraId="4C878224" w14:textId="77777777" w:rsidR="009C1A96" w:rsidRDefault="009C1A96">
            <w:pPr>
              <w:rPr>
                <w:b/>
                <w:bCs/>
                <w:szCs w:val="22"/>
                <w:lang w:val="pl-PL"/>
              </w:rPr>
            </w:pPr>
            <w:r>
              <w:rPr>
                <w:b/>
                <w:bCs/>
                <w:szCs w:val="22"/>
                <w:lang w:val="pl-PL"/>
              </w:rPr>
              <w:t>Polska</w:t>
            </w:r>
          </w:p>
          <w:p w14:paraId="059888BB" w14:textId="77777777" w:rsidR="009C1A96" w:rsidRDefault="009C1A96">
            <w:pPr>
              <w:rPr>
                <w:lang w:val="pl-PL"/>
              </w:rPr>
            </w:pPr>
            <w:r>
              <w:rPr>
                <w:lang w:val="pl-PL"/>
              </w:rPr>
              <w:t>Janssen-Cilag Polska Sp. z o.o.</w:t>
            </w:r>
          </w:p>
          <w:p w14:paraId="47C225C1" w14:textId="77777777" w:rsidR="009C1A96" w:rsidRDefault="009C1A96">
            <w:pPr>
              <w:rPr>
                <w:lang w:val="bg-BG"/>
              </w:rPr>
            </w:pPr>
            <w:r>
              <w:t>Tel.: +48 22 237 60 00</w:t>
            </w:r>
          </w:p>
          <w:p w14:paraId="0B567FC5" w14:textId="77777777" w:rsidR="009C1A96" w:rsidRDefault="009C1A96">
            <w:pPr>
              <w:rPr>
                <w:szCs w:val="22"/>
              </w:rPr>
            </w:pPr>
          </w:p>
        </w:tc>
      </w:tr>
      <w:tr w:rsidR="009C1A96" w14:paraId="3827CD36" w14:textId="77777777" w:rsidTr="009C1A96">
        <w:trPr>
          <w:cantSplit/>
          <w:jc w:val="center"/>
        </w:trPr>
        <w:tc>
          <w:tcPr>
            <w:tcW w:w="4554" w:type="dxa"/>
          </w:tcPr>
          <w:p w14:paraId="44C0DE8D" w14:textId="77777777" w:rsidR="009C1A96" w:rsidRDefault="009C1A96">
            <w:pPr>
              <w:tabs>
                <w:tab w:val="left" w:pos="-720"/>
                <w:tab w:val="left" w:pos="4536"/>
              </w:tabs>
              <w:suppressAutoHyphens/>
              <w:rPr>
                <w:b/>
                <w:szCs w:val="22"/>
              </w:rPr>
            </w:pPr>
            <w:r>
              <w:br w:type="page"/>
            </w:r>
            <w:r>
              <w:rPr>
                <w:b/>
                <w:szCs w:val="22"/>
              </w:rPr>
              <w:t>France</w:t>
            </w:r>
          </w:p>
          <w:p w14:paraId="3626A722"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Janssen-Cilag</w:t>
            </w:r>
          </w:p>
          <w:p w14:paraId="03E68A03"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Tél: 0 800 25 50 75 / +33 1 55 00 40 03</w:t>
            </w:r>
          </w:p>
          <w:p w14:paraId="1E184157" w14:textId="0F64616F" w:rsidR="009C1A96" w:rsidRDefault="009C1A96">
            <w:pPr>
              <w:rPr>
                <w:szCs w:val="22"/>
              </w:rPr>
            </w:pPr>
            <w:r w:rsidRPr="00C27738">
              <w:rPr>
                <w:rFonts w:eastAsia="Calibri"/>
                <w:szCs w:val="22"/>
                <w:lang w:val="fr-FR"/>
              </w:rPr>
              <w:t>medisource@its.jnj.com</w:t>
            </w:r>
          </w:p>
          <w:p w14:paraId="238F61A7" w14:textId="77777777" w:rsidR="009C1A96" w:rsidRDefault="009C1A96">
            <w:pPr>
              <w:tabs>
                <w:tab w:val="left" w:pos="-720"/>
                <w:tab w:val="left" w:pos="4536"/>
              </w:tabs>
              <w:rPr>
                <w:b/>
                <w:szCs w:val="22"/>
              </w:rPr>
            </w:pPr>
          </w:p>
        </w:tc>
        <w:tc>
          <w:tcPr>
            <w:tcW w:w="4518" w:type="dxa"/>
          </w:tcPr>
          <w:p w14:paraId="4EA1FC3D" w14:textId="77777777" w:rsidR="009C1A96" w:rsidRDefault="009C1A96">
            <w:pPr>
              <w:rPr>
                <w:szCs w:val="22"/>
                <w:lang w:val="pt-PT"/>
              </w:rPr>
            </w:pPr>
            <w:r>
              <w:rPr>
                <w:b/>
                <w:szCs w:val="22"/>
                <w:lang w:val="pt-PT"/>
              </w:rPr>
              <w:t>Portugal</w:t>
            </w:r>
          </w:p>
          <w:p w14:paraId="37568F52" w14:textId="77777777" w:rsidR="009C1A96" w:rsidRDefault="009C1A96">
            <w:pPr>
              <w:keepNext/>
              <w:rPr>
                <w:lang w:val="pt-BR"/>
              </w:rPr>
            </w:pPr>
            <w:r>
              <w:rPr>
                <w:lang w:val="pt-BR"/>
              </w:rPr>
              <w:t>Janssen-Cilag Farmacêutica, Lda.</w:t>
            </w:r>
          </w:p>
          <w:p w14:paraId="0EC50A7E" w14:textId="77777777" w:rsidR="009C1A96" w:rsidRDefault="009C1A96">
            <w:pPr>
              <w:autoSpaceDE w:val="0"/>
              <w:autoSpaceDN w:val="0"/>
              <w:adjustRightInd w:val="0"/>
              <w:rPr>
                <w:lang w:val="bg-BG"/>
              </w:rPr>
            </w:pPr>
            <w:r>
              <w:t>Tel: +351 214 368 600</w:t>
            </w:r>
          </w:p>
          <w:p w14:paraId="062E455E" w14:textId="77777777" w:rsidR="009C1A96" w:rsidRDefault="009C1A96">
            <w:pPr>
              <w:tabs>
                <w:tab w:val="left" w:pos="-720"/>
              </w:tabs>
              <w:suppressAutoHyphens/>
              <w:rPr>
                <w:szCs w:val="22"/>
              </w:rPr>
            </w:pPr>
          </w:p>
        </w:tc>
      </w:tr>
      <w:tr w:rsidR="009C1A96" w14:paraId="03305DF7" w14:textId="77777777" w:rsidTr="009C1A96">
        <w:trPr>
          <w:cantSplit/>
          <w:jc w:val="center"/>
        </w:trPr>
        <w:tc>
          <w:tcPr>
            <w:tcW w:w="4554" w:type="dxa"/>
          </w:tcPr>
          <w:p w14:paraId="69F874F2" w14:textId="77777777" w:rsidR="009C1A96" w:rsidRDefault="009C1A96">
            <w:pPr>
              <w:tabs>
                <w:tab w:val="left" w:pos="-720"/>
                <w:tab w:val="left" w:pos="4536"/>
              </w:tabs>
              <w:rPr>
                <w:b/>
                <w:szCs w:val="22"/>
              </w:rPr>
            </w:pPr>
            <w:r>
              <w:rPr>
                <w:b/>
                <w:szCs w:val="22"/>
              </w:rPr>
              <w:lastRenderedPageBreak/>
              <w:t>Hrvatska</w:t>
            </w:r>
          </w:p>
          <w:p w14:paraId="7BAB4A11" w14:textId="77777777" w:rsidR="009C1A96" w:rsidRPr="00C27738" w:rsidRDefault="009C1A96">
            <w:pPr>
              <w:keepNext/>
              <w:tabs>
                <w:tab w:val="clear" w:pos="567"/>
                <w:tab w:val="left" w:pos="708"/>
              </w:tabs>
              <w:rPr>
                <w:rFonts w:eastAsia="Calibri"/>
                <w:szCs w:val="22"/>
              </w:rPr>
            </w:pPr>
            <w:r w:rsidRPr="00C27738">
              <w:rPr>
                <w:rFonts w:eastAsia="Calibri"/>
                <w:szCs w:val="22"/>
              </w:rPr>
              <w:t>Johnson &amp; Johnson S.E. d.o.o.</w:t>
            </w:r>
          </w:p>
          <w:p w14:paraId="75456C6D" w14:textId="77777777" w:rsidR="009C1A96" w:rsidRPr="00C27738" w:rsidRDefault="009C1A96">
            <w:pPr>
              <w:keepNext/>
              <w:tabs>
                <w:tab w:val="clear" w:pos="567"/>
                <w:tab w:val="left" w:pos="708"/>
              </w:tabs>
              <w:rPr>
                <w:rFonts w:eastAsia="Calibri"/>
                <w:szCs w:val="22"/>
              </w:rPr>
            </w:pPr>
            <w:r w:rsidRPr="00C27738">
              <w:rPr>
                <w:rFonts w:eastAsia="Calibri"/>
                <w:szCs w:val="22"/>
              </w:rPr>
              <w:t>Tel: +385 1 6610 700</w:t>
            </w:r>
          </w:p>
          <w:p w14:paraId="7D404FFB" w14:textId="5042B873" w:rsidR="009C1A96" w:rsidRDefault="009C1A96">
            <w:r w:rsidRPr="00C27738">
              <w:rPr>
                <w:rFonts w:eastAsia="Calibri"/>
                <w:szCs w:val="22"/>
              </w:rPr>
              <w:t>jjsafety@JNJCR.JNJ.com</w:t>
            </w:r>
          </w:p>
          <w:p w14:paraId="27494D64" w14:textId="77777777" w:rsidR="009C1A96" w:rsidRDefault="009C1A96">
            <w:pPr>
              <w:rPr>
                <w:b/>
                <w:szCs w:val="22"/>
              </w:rPr>
            </w:pPr>
          </w:p>
        </w:tc>
        <w:tc>
          <w:tcPr>
            <w:tcW w:w="4518" w:type="dxa"/>
          </w:tcPr>
          <w:p w14:paraId="422ABCE3" w14:textId="77777777" w:rsidR="009C1A96" w:rsidRDefault="009C1A96">
            <w:pPr>
              <w:tabs>
                <w:tab w:val="left" w:pos="-720"/>
              </w:tabs>
              <w:suppressAutoHyphens/>
              <w:rPr>
                <w:b/>
                <w:bCs/>
                <w:szCs w:val="22"/>
              </w:rPr>
            </w:pPr>
            <w:r>
              <w:rPr>
                <w:b/>
                <w:bCs/>
                <w:szCs w:val="22"/>
              </w:rPr>
              <w:t>România</w:t>
            </w:r>
          </w:p>
          <w:p w14:paraId="7C9D15D8" w14:textId="77777777" w:rsidR="009C1A96" w:rsidRDefault="009C1A96">
            <w:pPr>
              <w:keepNext/>
            </w:pPr>
            <w:r>
              <w:t xml:space="preserve">Johnson &amp; </w:t>
            </w:r>
            <w:r w:rsidRPr="00F472B3">
              <w:t>Johnson România SRL</w:t>
            </w:r>
          </w:p>
          <w:p w14:paraId="103757A4" w14:textId="0D0FD3E8" w:rsidR="009C1A96" w:rsidRDefault="009C1A96">
            <w:pPr>
              <w:rPr>
                <w:szCs w:val="22"/>
              </w:rPr>
            </w:pPr>
            <w:r>
              <w:t>Tel: +40 21 207 1800</w:t>
            </w:r>
          </w:p>
          <w:p w14:paraId="3629F889" w14:textId="77777777" w:rsidR="009C1A96" w:rsidRDefault="009C1A96">
            <w:pPr>
              <w:rPr>
                <w:b/>
                <w:szCs w:val="22"/>
              </w:rPr>
            </w:pPr>
          </w:p>
        </w:tc>
      </w:tr>
      <w:tr w:rsidR="009C1A96" w14:paraId="316B06CC" w14:textId="77777777" w:rsidTr="009C1A96">
        <w:trPr>
          <w:cantSplit/>
          <w:jc w:val="center"/>
        </w:trPr>
        <w:tc>
          <w:tcPr>
            <w:tcW w:w="4554" w:type="dxa"/>
          </w:tcPr>
          <w:p w14:paraId="71917710" w14:textId="77777777" w:rsidR="009C1A96" w:rsidRDefault="009C1A96">
            <w:pPr>
              <w:rPr>
                <w:szCs w:val="22"/>
              </w:rPr>
            </w:pPr>
            <w:r>
              <w:rPr>
                <w:b/>
                <w:szCs w:val="22"/>
              </w:rPr>
              <w:t>Ireland</w:t>
            </w:r>
          </w:p>
          <w:p w14:paraId="749192B4"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Janssen Sciences Ireland UC</w:t>
            </w:r>
          </w:p>
          <w:p w14:paraId="0FB5F7E8"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Tel: 1 800 709 122</w:t>
            </w:r>
          </w:p>
          <w:p w14:paraId="599797D4" w14:textId="3805DB9C" w:rsidR="009C1A96" w:rsidRDefault="009C1A96">
            <w:pPr>
              <w:rPr>
                <w:szCs w:val="22"/>
              </w:rPr>
            </w:pPr>
            <w:r w:rsidRPr="00C27738">
              <w:rPr>
                <w:rFonts w:eastAsia="Calibri"/>
                <w:szCs w:val="22"/>
                <w:lang w:val="nl-BE"/>
              </w:rPr>
              <w:t>medinfo@its.jnj.com</w:t>
            </w:r>
          </w:p>
          <w:p w14:paraId="27A87882" w14:textId="77777777" w:rsidR="009C1A96" w:rsidRDefault="009C1A96">
            <w:pPr>
              <w:autoSpaceDE w:val="0"/>
              <w:autoSpaceDN w:val="0"/>
              <w:adjustRightInd w:val="0"/>
              <w:rPr>
                <w:szCs w:val="22"/>
              </w:rPr>
            </w:pPr>
          </w:p>
        </w:tc>
        <w:tc>
          <w:tcPr>
            <w:tcW w:w="4518" w:type="dxa"/>
          </w:tcPr>
          <w:p w14:paraId="0523DA90" w14:textId="77777777" w:rsidR="009C1A96" w:rsidRDefault="009C1A96">
            <w:pPr>
              <w:rPr>
                <w:szCs w:val="22"/>
              </w:rPr>
            </w:pPr>
            <w:r>
              <w:rPr>
                <w:b/>
                <w:szCs w:val="22"/>
              </w:rPr>
              <w:t>Slovenija</w:t>
            </w:r>
          </w:p>
          <w:p w14:paraId="4B8476CA" w14:textId="77777777" w:rsidR="009C1A96" w:rsidRDefault="009C1A96">
            <w:r w:rsidRPr="00F472B3">
              <w:t>Johnson</w:t>
            </w:r>
            <w:r>
              <w:t xml:space="preserve"> &amp; </w:t>
            </w:r>
            <w:r w:rsidRPr="00F472B3">
              <w:t>Johnson d</w:t>
            </w:r>
            <w:r>
              <w:t>.</w:t>
            </w:r>
            <w:r w:rsidRPr="00F472B3">
              <w:t>o</w:t>
            </w:r>
            <w:r>
              <w:t>.</w:t>
            </w:r>
            <w:r w:rsidRPr="00F472B3">
              <w:t>o</w:t>
            </w:r>
            <w:r>
              <w:t>.</w:t>
            </w:r>
          </w:p>
          <w:p w14:paraId="33CE113B" w14:textId="77777777" w:rsidR="009C1A96" w:rsidRDefault="009C1A96">
            <w:pPr>
              <w:rPr>
                <w:lang w:val="de-DE"/>
              </w:rPr>
            </w:pPr>
            <w:r>
              <w:rPr>
                <w:lang w:val="de-DE"/>
              </w:rPr>
              <w:t>Tel: +386 1 401 18 00</w:t>
            </w:r>
          </w:p>
          <w:p w14:paraId="199A5BDB" w14:textId="345D0635" w:rsidR="009C1A96" w:rsidRDefault="0042449C">
            <w:pPr>
              <w:rPr>
                <w:szCs w:val="22"/>
              </w:rPr>
            </w:pPr>
            <w:ins w:id="337" w:author="LOC HR" w:date="2025-08-05T11:05:00Z" w16du:dateUtc="2025-08-05T09:05:00Z">
              <w:r w:rsidRPr="00215A80">
                <w:rPr>
                  <w:lang w:val="de-DE"/>
                </w:rPr>
                <w:t>JNJ-SI-safety@its.jnj.com</w:t>
              </w:r>
            </w:ins>
            <w:del w:id="338" w:author="LOC HR" w:date="2025-08-05T11:05:00Z" w16du:dateUtc="2025-08-05T09:05:00Z">
              <w:r w:rsidR="009C1A96" w:rsidDel="0042449C">
                <w:rPr>
                  <w:lang w:val="de-DE"/>
                </w:rPr>
                <w:delText>Janssen_safety_slo@its.jnj.com</w:delText>
              </w:r>
            </w:del>
          </w:p>
          <w:p w14:paraId="51C298C1" w14:textId="77777777" w:rsidR="009C1A96" w:rsidRDefault="009C1A96">
            <w:pPr>
              <w:autoSpaceDE w:val="0"/>
              <w:autoSpaceDN w:val="0"/>
              <w:adjustRightInd w:val="0"/>
              <w:rPr>
                <w:szCs w:val="22"/>
              </w:rPr>
            </w:pPr>
          </w:p>
        </w:tc>
      </w:tr>
      <w:tr w:rsidR="009C1A96" w14:paraId="0D7DCC8E" w14:textId="77777777" w:rsidTr="009C1A96">
        <w:trPr>
          <w:cantSplit/>
          <w:jc w:val="center"/>
        </w:trPr>
        <w:tc>
          <w:tcPr>
            <w:tcW w:w="4554" w:type="dxa"/>
          </w:tcPr>
          <w:p w14:paraId="71F07C0D" w14:textId="77777777" w:rsidR="009C1A96" w:rsidRDefault="009C1A96">
            <w:pPr>
              <w:rPr>
                <w:b/>
                <w:szCs w:val="22"/>
              </w:rPr>
            </w:pPr>
            <w:r>
              <w:rPr>
                <w:b/>
                <w:szCs w:val="22"/>
              </w:rPr>
              <w:t>Ísland</w:t>
            </w:r>
          </w:p>
          <w:p w14:paraId="31D3E48D" w14:textId="77777777" w:rsidR="009C1A96" w:rsidRPr="00C27738" w:rsidRDefault="009C1A96">
            <w:pPr>
              <w:keepNext/>
              <w:tabs>
                <w:tab w:val="clear" w:pos="567"/>
                <w:tab w:val="left" w:pos="708"/>
              </w:tabs>
              <w:rPr>
                <w:rFonts w:eastAsia="Calibri"/>
                <w:szCs w:val="22"/>
              </w:rPr>
            </w:pPr>
            <w:r w:rsidRPr="00C27738">
              <w:rPr>
                <w:rFonts w:eastAsia="Calibri"/>
                <w:szCs w:val="22"/>
              </w:rPr>
              <w:t>Janssen-Cilag AB</w:t>
            </w:r>
          </w:p>
          <w:p w14:paraId="28F3C95E" w14:textId="4210DF75" w:rsidR="009C1A96" w:rsidRPr="00C27738" w:rsidRDefault="009C1A96">
            <w:pPr>
              <w:keepNext/>
              <w:tabs>
                <w:tab w:val="clear" w:pos="567"/>
                <w:tab w:val="left" w:pos="708"/>
              </w:tabs>
              <w:rPr>
                <w:rFonts w:eastAsia="Calibri"/>
                <w:szCs w:val="22"/>
              </w:rPr>
            </w:pPr>
            <w:r w:rsidRPr="00C27738">
              <w:rPr>
                <w:rFonts w:eastAsia="Calibri"/>
                <w:szCs w:val="22"/>
              </w:rPr>
              <w:t xml:space="preserve">c/o Vistor </w:t>
            </w:r>
            <w:ins w:id="339" w:author="LOC HR" w:date="2025-08-05T11:03:00Z" w16du:dateUtc="2025-08-05T09:03:00Z">
              <w:r w:rsidR="0042449C" w:rsidRPr="00C27738">
                <w:rPr>
                  <w:rFonts w:eastAsia="Calibri"/>
                  <w:szCs w:val="22"/>
                </w:rPr>
                <w:t>e</w:t>
              </w:r>
            </w:ins>
            <w:r w:rsidRPr="00C27738">
              <w:rPr>
                <w:rFonts w:eastAsia="Calibri"/>
                <w:szCs w:val="22"/>
              </w:rPr>
              <w:t>hf.</w:t>
            </w:r>
          </w:p>
          <w:p w14:paraId="2B80F451" w14:textId="77777777" w:rsidR="009C1A96" w:rsidRPr="00C27738" w:rsidRDefault="009C1A96">
            <w:pPr>
              <w:keepNext/>
              <w:tabs>
                <w:tab w:val="clear" w:pos="567"/>
                <w:tab w:val="left" w:pos="708"/>
              </w:tabs>
              <w:rPr>
                <w:rFonts w:eastAsia="Calibri"/>
                <w:szCs w:val="22"/>
              </w:rPr>
            </w:pPr>
            <w:r w:rsidRPr="00C27738">
              <w:rPr>
                <w:rFonts w:eastAsia="Calibri"/>
                <w:szCs w:val="22"/>
              </w:rPr>
              <w:t>Sími: +354 535 7000</w:t>
            </w:r>
          </w:p>
          <w:p w14:paraId="0C3CF782" w14:textId="0E0FDDB6" w:rsidR="009C1A96" w:rsidRDefault="009C1A96">
            <w:pPr>
              <w:rPr>
                <w:szCs w:val="22"/>
              </w:rPr>
            </w:pPr>
            <w:r w:rsidRPr="00C27738">
              <w:rPr>
                <w:rFonts w:eastAsia="Calibri"/>
                <w:szCs w:val="22"/>
              </w:rPr>
              <w:t>janssen@vistor.is</w:t>
            </w:r>
          </w:p>
          <w:p w14:paraId="19EFDAB8" w14:textId="77777777" w:rsidR="009C1A96" w:rsidRDefault="009C1A96">
            <w:pPr>
              <w:rPr>
                <w:b/>
                <w:szCs w:val="22"/>
              </w:rPr>
            </w:pPr>
          </w:p>
        </w:tc>
        <w:tc>
          <w:tcPr>
            <w:tcW w:w="4518" w:type="dxa"/>
          </w:tcPr>
          <w:p w14:paraId="21A689EE" w14:textId="77777777" w:rsidR="009C1A96" w:rsidRDefault="009C1A96">
            <w:pPr>
              <w:tabs>
                <w:tab w:val="left" w:pos="-720"/>
              </w:tabs>
              <w:suppressAutoHyphens/>
              <w:rPr>
                <w:b/>
                <w:szCs w:val="22"/>
              </w:rPr>
            </w:pPr>
            <w:r>
              <w:rPr>
                <w:b/>
                <w:szCs w:val="22"/>
              </w:rPr>
              <w:t>Slovenská republika</w:t>
            </w:r>
          </w:p>
          <w:p w14:paraId="0D063513" w14:textId="77777777" w:rsidR="009C1A96" w:rsidRDefault="009C1A96">
            <w:pPr>
              <w:keepNext/>
            </w:pPr>
            <w:r>
              <w:t>Johnson &amp; Johnson, s.r.o.</w:t>
            </w:r>
          </w:p>
          <w:p w14:paraId="0C8B3B5C" w14:textId="6CBEACE6" w:rsidR="009C1A96" w:rsidRDefault="009C1A96">
            <w:pPr>
              <w:tabs>
                <w:tab w:val="left" w:pos="4536"/>
              </w:tabs>
              <w:suppressAutoHyphens/>
              <w:rPr>
                <w:szCs w:val="22"/>
              </w:rPr>
            </w:pPr>
            <w:r>
              <w:t>Tel: +421 232 408 400</w:t>
            </w:r>
          </w:p>
          <w:p w14:paraId="5470FBEE" w14:textId="77777777" w:rsidR="009C1A96" w:rsidRDefault="009C1A96">
            <w:pPr>
              <w:rPr>
                <w:b/>
                <w:szCs w:val="22"/>
              </w:rPr>
            </w:pPr>
          </w:p>
        </w:tc>
      </w:tr>
      <w:tr w:rsidR="009C1A96" w14:paraId="634A906C" w14:textId="77777777" w:rsidTr="009C1A96">
        <w:trPr>
          <w:cantSplit/>
          <w:jc w:val="center"/>
        </w:trPr>
        <w:tc>
          <w:tcPr>
            <w:tcW w:w="4554" w:type="dxa"/>
          </w:tcPr>
          <w:p w14:paraId="2E1D1710" w14:textId="77777777" w:rsidR="009C1A96" w:rsidRDefault="009C1A96">
            <w:pPr>
              <w:rPr>
                <w:szCs w:val="22"/>
                <w:lang w:val="nl-BE"/>
              </w:rPr>
            </w:pPr>
            <w:r>
              <w:rPr>
                <w:b/>
                <w:szCs w:val="22"/>
                <w:lang w:val="nl-BE"/>
              </w:rPr>
              <w:t>Italia</w:t>
            </w:r>
          </w:p>
          <w:p w14:paraId="2D0A927C"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SpA</w:t>
            </w:r>
          </w:p>
          <w:p w14:paraId="09A27871"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Tel: 800.688.777 / +39 02 2510 1</w:t>
            </w:r>
          </w:p>
          <w:p w14:paraId="0FD90069" w14:textId="77777777" w:rsidR="0042449C" w:rsidRPr="00C27738" w:rsidRDefault="009C1A96" w:rsidP="0042449C">
            <w:pPr>
              <w:rPr>
                <w:ins w:id="340" w:author="LOC HR" w:date="2025-08-05T11:04:00Z" w16du:dateUtc="2025-08-05T09:04:00Z"/>
                <w:rFonts w:eastAsia="Calibri"/>
                <w:szCs w:val="22"/>
              </w:rPr>
            </w:pPr>
            <w:del w:id="341" w:author="LOC HR" w:date="2025-08-05T11:04:00Z" w16du:dateUtc="2025-08-05T09:04:00Z">
              <w:r w:rsidRPr="00C27738" w:rsidDel="0042449C">
                <w:rPr>
                  <w:rFonts w:eastAsia="Calibri"/>
                  <w:szCs w:val="22"/>
                </w:rPr>
                <w:delText>janssenita@its.jnj.com</w:delText>
              </w:r>
            </w:del>
            <w:ins w:id="342" w:author="LOC HR" w:date="2025-08-05T11:04:00Z" w16du:dateUtc="2025-08-05T09:04:00Z">
              <w:r w:rsidR="0042449C" w:rsidRPr="00C27738">
                <w:rPr>
                  <w:rFonts w:eastAsia="Calibri"/>
                  <w:szCs w:val="22"/>
                </w:rPr>
                <w:t>janssenita@its.jnj.com</w:t>
              </w:r>
            </w:ins>
          </w:p>
          <w:p w14:paraId="0AB748D0" w14:textId="77777777" w:rsidR="009C1A96" w:rsidRDefault="009C1A96">
            <w:pPr>
              <w:tabs>
                <w:tab w:val="left" w:pos="-720"/>
                <w:tab w:val="left" w:pos="4536"/>
              </w:tabs>
              <w:suppressAutoHyphens/>
              <w:rPr>
                <w:b/>
                <w:szCs w:val="22"/>
                <w:lang w:val="bg-BG"/>
              </w:rPr>
            </w:pPr>
          </w:p>
        </w:tc>
        <w:tc>
          <w:tcPr>
            <w:tcW w:w="4518" w:type="dxa"/>
          </w:tcPr>
          <w:p w14:paraId="347101B8" w14:textId="77777777" w:rsidR="009C1A96" w:rsidRDefault="009C1A96">
            <w:pPr>
              <w:tabs>
                <w:tab w:val="left" w:pos="-720"/>
                <w:tab w:val="left" w:pos="4536"/>
              </w:tabs>
              <w:suppressAutoHyphens/>
              <w:rPr>
                <w:szCs w:val="22"/>
                <w:lang w:val="sv-SE"/>
              </w:rPr>
            </w:pPr>
            <w:r>
              <w:rPr>
                <w:b/>
                <w:szCs w:val="22"/>
                <w:lang w:val="sv-SE"/>
              </w:rPr>
              <w:t>Suomi/Finland</w:t>
            </w:r>
          </w:p>
          <w:p w14:paraId="6E5BC57C" w14:textId="77777777" w:rsidR="009C1A96" w:rsidRDefault="009C1A96">
            <w:pPr>
              <w:rPr>
                <w:lang w:val="bg-BG"/>
              </w:rPr>
            </w:pPr>
            <w:r>
              <w:t>Janssen-Cilag Oy</w:t>
            </w:r>
          </w:p>
          <w:p w14:paraId="51B4177D" w14:textId="77777777" w:rsidR="009C1A96" w:rsidRDefault="009C1A96">
            <w:r>
              <w:t>Puh/Tel: +358 207 531 300</w:t>
            </w:r>
          </w:p>
          <w:p w14:paraId="062716B1" w14:textId="6BB5828C" w:rsidR="009C1A96" w:rsidRDefault="009C1A96">
            <w:pPr>
              <w:autoSpaceDE w:val="0"/>
              <w:autoSpaceDN w:val="0"/>
              <w:adjustRightInd w:val="0"/>
              <w:rPr>
                <w:szCs w:val="22"/>
                <w:lang w:val="bg-BG"/>
              </w:rPr>
            </w:pPr>
            <w:r>
              <w:t>jacfi@its.jnj.com</w:t>
            </w:r>
          </w:p>
          <w:p w14:paraId="249E2DAA" w14:textId="77777777" w:rsidR="009C1A96" w:rsidRDefault="009C1A96">
            <w:pPr>
              <w:rPr>
                <w:b/>
                <w:szCs w:val="22"/>
              </w:rPr>
            </w:pPr>
          </w:p>
        </w:tc>
      </w:tr>
      <w:tr w:rsidR="009C1A96" w14:paraId="0DF25847" w14:textId="77777777" w:rsidTr="009C1A96">
        <w:trPr>
          <w:cantSplit/>
          <w:jc w:val="center"/>
        </w:trPr>
        <w:tc>
          <w:tcPr>
            <w:tcW w:w="4554" w:type="dxa"/>
          </w:tcPr>
          <w:p w14:paraId="3E936BE1" w14:textId="77777777" w:rsidR="009C1A96" w:rsidRDefault="009C1A96">
            <w:pPr>
              <w:rPr>
                <w:b/>
                <w:szCs w:val="22"/>
              </w:rPr>
            </w:pPr>
            <w:r>
              <w:rPr>
                <w:b/>
                <w:szCs w:val="22"/>
              </w:rPr>
              <w:t>Κύπρος</w:t>
            </w:r>
          </w:p>
          <w:p w14:paraId="389E7F1D" w14:textId="77777777" w:rsidR="009C1A96" w:rsidRPr="00C27738" w:rsidRDefault="009C1A96">
            <w:pPr>
              <w:tabs>
                <w:tab w:val="clear" w:pos="567"/>
                <w:tab w:val="left" w:pos="708"/>
              </w:tabs>
              <w:rPr>
                <w:rFonts w:eastAsia="Calibri"/>
                <w:szCs w:val="22"/>
                <w:lang w:val="el-GR"/>
              </w:rPr>
            </w:pPr>
            <w:r w:rsidRPr="00C27738">
              <w:rPr>
                <w:rFonts w:eastAsia="Calibri"/>
                <w:szCs w:val="22"/>
                <w:lang w:val="el-GR"/>
              </w:rPr>
              <w:t>Βαρνάβας Χατζηπαναγής Λτδ</w:t>
            </w:r>
          </w:p>
          <w:p w14:paraId="7309D5D3" w14:textId="7C84E147" w:rsidR="009C1A96" w:rsidRDefault="009C1A96">
            <w:pPr>
              <w:tabs>
                <w:tab w:val="left" w:pos="-720"/>
                <w:tab w:val="left" w:pos="4536"/>
              </w:tabs>
              <w:suppressAutoHyphens/>
              <w:rPr>
                <w:szCs w:val="22"/>
              </w:rPr>
            </w:pPr>
            <w:r w:rsidRPr="00C27738">
              <w:rPr>
                <w:rFonts w:eastAsia="Calibri"/>
                <w:szCs w:val="22"/>
                <w:lang w:val="el-GR"/>
              </w:rPr>
              <w:t>Τηλ: +357 22 207 700</w:t>
            </w:r>
          </w:p>
          <w:p w14:paraId="5B5CF91C" w14:textId="77777777" w:rsidR="009C1A96" w:rsidRDefault="009C1A96">
            <w:pPr>
              <w:tabs>
                <w:tab w:val="left" w:pos="432"/>
              </w:tabs>
              <w:autoSpaceDE w:val="0"/>
              <w:autoSpaceDN w:val="0"/>
              <w:adjustRightInd w:val="0"/>
              <w:rPr>
                <w:b/>
                <w:szCs w:val="22"/>
              </w:rPr>
            </w:pPr>
          </w:p>
        </w:tc>
        <w:tc>
          <w:tcPr>
            <w:tcW w:w="4518" w:type="dxa"/>
          </w:tcPr>
          <w:p w14:paraId="18CD91F3" w14:textId="77777777" w:rsidR="009C1A96" w:rsidRDefault="009C1A96">
            <w:pPr>
              <w:tabs>
                <w:tab w:val="left" w:pos="-720"/>
                <w:tab w:val="left" w:pos="4536"/>
              </w:tabs>
              <w:suppressAutoHyphens/>
              <w:rPr>
                <w:b/>
                <w:szCs w:val="22"/>
                <w:lang w:val="de-DE"/>
              </w:rPr>
            </w:pPr>
            <w:r>
              <w:rPr>
                <w:b/>
                <w:szCs w:val="22"/>
                <w:lang w:val="de-DE"/>
              </w:rPr>
              <w:t>Sverige</w:t>
            </w:r>
          </w:p>
          <w:p w14:paraId="2164C489" w14:textId="77777777" w:rsidR="009C1A96" w:rsidRDefault="009C1A96">
            <w:pPr>
              <w:rPr>
                <w:lang w:val="de-DE"/>
              </w:rPr>
            </w:pPr>
            <w:r>
              <w:rPr>
                <w:lang w:val="de-DE"/>
              </w:rPr>
              <w:t>Janssen-Cilag AB</w:t>
            </w:r>
          </w:p>
          <w:p w14:paraId="31D48A85" w14:textId="77777777" w:rsidR="009C1A96" w:rsidRDefault="009C1A96">
            <w:pPr>
              <w:rPr>
                <w:lang w:val="de-DE"/>
              </w:rPr>
            </w:pPr>
            <w:r>
              <w:rPr>
                <w:lang w:val="de-DE"/>
              </w:rPr>
              <w:t>Tfn: +46 8 626 50 00</w:t>
            </w:r>
          </w:p>
          <w:p w14:paraId="1BABA9A4" w14:textId="606550B4" w:rsidR="009C1A96" w:rsidRDefault="009C1A96">
            <w:pPr>
              <w:rPr>
                <w:szCs w:val="22"/>
              </w:rPr>
            </w:pPr>
            <w:r>
              <w:t>jacse@its.jnj.com</w:t>
            </w:r>
          </w:p>
          <w:p w14:paraId="2397B473" w14:textId="77777777" w:rsidR="009C1A96" w:rsidRDefault="009C1A96">
            <w:pPr>
              <w:rPr>
                <w:b/>
                <w:szCs w:val="22"/>
              </w:rPr>
            </w:pPr>
          </w:p>
        </w:tc>
      </w:tr>
      <w:tr w:rsidR="009C1A96" w:rsidRPr="009C1A96" w14:paraId="2C268030" w14:textId="77777777" w:rsidTr="009C1A96">
        <w:trPr>
          <w:cantSplit/>
          <w:jc w:val="center"/>
        </w:trPr>
        <w:tc>
          <w:tcPr>
            <w:tcW w:w="4554" w:type="dxa"/>
          </w:tcPr>
          <w:p w14:paraId="25314D9F" w14:textId="77777777" w:rsidR="009C1A96" w:rsidRDefault="009C1A96">
            <w:pPr>
              <w:rPr>
                <w:b/>
                <w:szCs w:val="22"/>
              </w:rPr>
            </w:pPr>
            <w:r>
              <w:rPr>
                <w:b/>
                <w:szCs w:val="22"/>
              </w:rPr>
              <w:t>Latvija</w:t>
            </w:r>
          </w:p>
          <w:p w14:paraId="6F7B9E95" w14:textId="77777777" w:rsidR="009C1A96" w:rsidRPr="00C27738" w:rsidRDefault="009C1A96">
            <w:pPr>
              <w:tabs>
                <w:tab w:val="clear" w:pos="567"/>
                <w:tab w:val="left" w:pos="708"/>
              </w:tabs>
              <w:rPr>
                <w:rFonts w:eastAsia="Calibri"/>
                <w:szCs w:val="22"/>
              </w:rPr>
            </w:pPr>
            <w:r w:rsidRPr="00C27738">
              <w:rPr>
                <w:rFonts w:eastAsia="Calibri"/>
                <w:szCs w:val="22"/>
              </w:rPr>
              <w:t>UAB "JOHNSON &amp; JOHNSON" filiāle Latvijā</w:t>
            </w:r>
          </w:p>
          <w:p w14:paraId="747FA174" w14:textId="77777777" w:rsidR="009C1A96" w:rsidRPr="00C27738" w:rsidRDefault="009C1A96">
            <w:pPr>
              <w:tabs>
                <w:tab w:val="clear" w:pos="567"/>
                <w:tab w:val="left" w:pos="708"/>
              </w:tabs>
              <w:rPr>
                <w:rFonts w:eastAsia="Calibri"/>
                <w:szCs w:val="22"/>
              </w:rPr>
            </w:pPr>
            <w:r w:rsidRPr="00C27738">
              <w:rPr>
                <w:rFonts w:eastAsia="Calibri"/>
                <w:szCs w:val="22"/>
              </w:rPr>
              <w:t>Tel: +371 678 93561</w:t>
            </w:r>
          </w:p>
          <w:p w14:paraId="1D9E8DB5" w14:textId="5CC2AC84" w:rsidR="009C1A96" w:rsidRDefault="009C1A96">
            <w:pPr>
              <w:rPr>
                <w:szCs w:val="22"/>
              </w:rPr>
            </w:pPr>
            <w:r w:rsidRPr="00C27738">
              <w:rPr>
                <w:rFonts w:eastAsia="Calibri"/>
                <w:szCs w:val="22"/>
              </w:rPr>
              <w:t>lv@its.jnj.com</w:t>
            </w:r>
          </w:p>
          <w:p w14:paraId="66AF0CAD" w14:textId="77777777" w:rsidR="009C1A96" w:rsidRDefault="009C1A96">
            <w:pPr>
              <w:rPr>
                <w:szCs w:val="22"/>
              </w:rPr>
            </w:pPr>
          </w:p>
        </w:tc>
        <w:tc>
          <w:tcPr>
            <w:tcW w:w="4518" w:type="dxa"/>
          </w:tcPr>
          <w:p w14:paraId="64864454" w14:textId="1C2AD1DC" w:rsidR="009C1A96" w:rsidDel="0042449C" w:rsidRDefault="009C1A96">
            <w:pPr>
              <w:rPr>
                <w:del w:id="343" w:author="LOC HR" w:date="2025-08-05T11:04:00Z" w16du:dateUtc="2025-08-05T09:04:00Z"/>
                <w:b/>
                <w:szCs w:val="22"/>
              </w:rPr>
            </w:pPr>
            <w:del w:id="344" w:author="LOC HR" w:date="2025-08-05T11:04:00Z" w16du:dateUtc="2025-08-05T09:04:00Z">
              <w:r w:rsidDel="0042449C">
                <w:rPr>
                  <w:b/>
                  <w:szCs w:val="22"/>
                </w:rPr>
                <w:delText>United Kingdom (Northern Ireland)</w:delText>
              </w:r>
            </w:del>
          </w:p>
          <w:p w14:paraId="0DF8318C" w14:textId="6E788AC3" w:rsidR="009C1A96" w:rsidRPr="00C27738" w:rsidDel="0042449C" w:rsidRDefault="009C1A96">
            <w:pPr>
              <w:tabs>
                <w:tab w:val="clear" w:pos="567"/>
                <w:tab w:val="left" w:pos="708"/>
              </w:tabs>
              <w:rPr>
                <w:del w:id="345" w:author="LOC HR" w:date="2025-08-05T11:04:00Z" w16du:dateUtc="2025-08-05T09:04:00Z"/>
                <w:rFonts w:eastAsia="Calibri"/>
                <w:szCs w:val="22"/>
                <w:lang w:val="en-US"/>
              </w:rPr>
            </w:pPr>
            <w:del w:id="346" w:author="LOC HR" w:date="2025-08-05T11:04:00Z" w16du:dateUtc="2025-08-05T09:04:00Z">
              <w:r w:rsidRPr="00C27738" w:rsidDel="0042449C">
                <w:rPr>
                  <w:rFonts w:eastAsia="Calibri"/>
                  <w:szCs w:val="22"/>
                  <w:lang w:val="en-US"/>
                </w:rPr>
                <w:delText>Janssen Sciences Ireland UC</w:delText>
              </w:r>
            </w:del>
          </w:p>
          <w:p w14:paraId="059171F9" w14:textId="6D33B465" w:rsidR="009C1A96" w:rsidRPr="00C27738" w:rsidDel="0042449C" w:rsidRDefault="009C1A96">
            <w:pPr>
              <w:tabs>
                <w:tab w:val="clear" w:pos="567"/>
                <w:tab w:val="left" w:pos="708"/>
              </w:tabs>
              <w:rPr>
                <w:del w:id="347" w:author="LOC HR" w:date="2025-08-05T11:04:00Z" w16du:dateUtc="2025-08-05T09:04:00Z"/>
                <w:rFonts w:eastAsia="Calibri"/>
                <w:szCs w:val="22"/>
                <w:lang w:val="de-DE"/>
              </w:rPr>
            </w:pPr>
            <w:del w:id="348" w:author="LOC HR" w:date="2025-08-05T11:04:00Z" w16du:dateUtc="2025-08-05T09:04:00Z">
              <w:r w:rsidRPr="00C27738" w:rsidDel="0042449C">
                <w:rPr>
                  <w:rFonts w:eastAsia="Calibri"/>
                  <w:szCs w:val="22"/>
                  <w:lang w:val="de-DE"/>
                </w:rPr>
                <w:delText>Tel: +44 1 494 567 444</w:delText>
              </w:r>
            </w:del>
          </w:p>
          <w:p w14:paraId="2DFEAAEF" w14:textId="54D08974" w:rsidR="009C1A96" w:rsidDel="0042449C" w:rsidRDefault="009C1A96">
            <w:pPr>
              <w:rPr>
                <w:del w:id="349" w:author="LOC HR" w:date="2025-08-05T11:04:00Z" w16du:dateUtc="2025-08-05T09:04:00Z"/>
                <w:szCs w:val="22"/>
              </w:rPr>
            </w:pPr>
            <w:del w:id="350" w:author="LOC HR" w:date="2025-08-05T11:04:00Z" w16du:dateUtc="2025-08-05T09:04:00Z">
              <w:r w:rsidRPr="00C27738" w:rsidDel="0042449C">
                <w:rPr>
                  <w:rFonts w:eastAsia="Calibri"/>
                  <w:szCs w:val="22"/>
                  <w:lang w:val="de-DE"/>
                </w:rPr>
                <w:delText>medinfo@its.jnj.com</w:delText>
              </w:r>
            </w:del>
          </w:p>
          <w:p w14:paraId="1DF070DD" w14:textId="77777777" w:rsidR="009C1A96" w:rsidRDefault="009C1A96" w:rsidP="0042449C">
            <w:pPr>
              <w:rPr>
                <w:szCs w:val="22"/>
              </w:rPr>
            </w:pPr>
          </w:p>
        </w:tc>
      </w:tr>
    </w:tbl>
    <w:p w14:paraId="5C108A3A" w14:textId="77777777" w:rsidR="009C1A96" w:rsidRDefault="009C1A96" w:rsidP="009C1A96">
      <w:pPr>
        <w:rPr>
          <w:szCs w:val="22"/>
          <w:lang w:val="bg-BG"/>
        </w:rPr>
      </w:pPr>
    </w:p>
    <w:p w14:paraId="25050F89" w14:textId="77777777" w:rsidR="00D976BF" w:rsidRPr="006250A0" w:rsidRDefault="00D976BF" w:rsidP="00AE0DB6">
      <w:pPr>
        <w:rPr>
          <w:b/>
          <w:noProof w:val="0"/>
        </w:rPr>
      </w:pPr>
      <w:r w:rsidRPr="006250A0">
        <w:rPr>
          <w:b/>
          <w:noProof w:val="0"/>
        </w:rPr>
        <w:t>Ova uputa je zadnji puta revidirana u</w:t>
      </w:r>
    </w:p>
    <w:p w14:paraId="4E31C8B2" w14:textId="77777777" w:rsidR="00D976BF" w:rsidRPr="006250A0" w:rsidRDefault="00D976BF" w:rsidP="00AE0DB6">
      <w:pPr>
        <w:rPr>
          <w:noProof w:val="0"/>
        </w:rPr>
      </w:pPr>
    </w:p>
    <w:p w14:paraId="66ED2AE8" w14:textId="00B283F6" w:rsidR="00D976BF" w:rsidRPr="006250A0" w:rsidRDefault="00D976BF" w:rsidP="00AE0DB6">
      <w:pPr>
        <w:tabs>
          <w:tab w:val="clear" w:pos="567"/>
        </w:tabs>
        <w:rPr>
          <w:iCs/>
          <w:noProof w:val="0"/>
          <w:szCs w:val="22"/>
        </w:rPr>
      </w:pPr>
      <w:r w:rsidRPr="006250A0">
        <w:rPr>
          <w:iCs/>
          <w:noProof w:val="0"/>
          <w:szCs w:val="22"/>
        </w:rPr>
        <w:t xml:space="preserve">Detaljnije informacije o ovom lijeku dostupne su na </w:t>
      </w:r>
      <w:r w:rsidR="007156A4" w:rsidRPr="006250A0">
        <w:rPr>
          <w:iCs/>
          <w:noProof w:val="0"/>
          <w:szCs w:val="22"/>
        </w:rPr>
        <w:t>internetskoj</w:t>
      </w:r>
      <w:r w:rsidRPr="006250A0">
        <w:rPr>
          <w:iCs/>
          <w:noProof w:val="0"/>
          <w:szCs w:val="22"/>
        </w:rPr>
        <w:t xml:space="preserve"> stranici Europske agencije za lijekove:</w:t>
      </w:r>
      <w:del w:id="351" w:author="LOC HR" w:date="2025-08-05T11:06:00Z" w16du:dateUtc="2025-08-05T09:06:00Z">
        <w:r w:rsidR="004F6A3E" w:rsidRPr="00105AB8" w:rsidDel="0042449C">
          <w:rPr>
            <w:iCs/>
            <w:noProof w:val="0"/>
            <w:szCs w:val="22"/>
          </w:rPr>
          <w:delText>http://www.ema.europa.eu</w:delText>
        </w:r>
        <w:r w:rsidRPr="006250A0" w:rsidDel="0042449C">
          <w:rPr>
            <w:iCs/>
            <w:noProof w:val="0"/>
            <w:szCs w:val="22"/>
          </w:rPr>
          <w:delText>.</w:delText>
        </w:r>
      </w:del>
      <w:ins w:id="352" w:author="LOC HR" w:date="2025-08-06T09:45:00Z" w16du:dateUtc="2025-08-06T07:45:00Z">
        <w:r w:rsidR="00105AB8" w:rsidRPr="00105AB8">
          <w:t xml:space="preserve"> </w:t>
        </w:r>
      </w:ins>
      <w:r w:rsidR="00105AB8">
        <w:rPr>
          <w:iCs/>
          <w:noProof w:val="0"/>
          <w:szCs w:val="22"/>
        </w:rPr>
        <w:fldChar w:fldCharType="begin"/>
      </w:r>
      <w:r w:rsidR="00105AB8">
        <w:rPr>
          <w:iCs/>
          <w:noProof w:val="0"/>
          <w:szCs w:val="22"/>
        </w:rPr>
        <w:instrText>HYPERLINK "</w:instrText>
      </w:r>
      <w:ins w:id="353" w:author="LOC HR" w:date="2025-08-06T09:45:00Z" w16du:dateUtc="2025-08-06T07:45:00Z">
        <w:r w:rsidR="00105AB8" w:rsidRPr="00105AB8">
          <w:rPr>
            <w:iCs/>
            <w:noProof w:val="0"/>
            <w:szCs w:val="22"/>
          </w:rPr>
          <w:instrText>https://www.ema.europa.eu</w:instrText>
        </w:r>
      </w:ins>
      <w:r w:rsidR="00105AB8">
        <w:rPr>
          <w:iCs/>
          <w:noProof w:val="0"/>
          <w:szCs w:val="22"/>
        </w:rPr>
        <w:instrText>"</w:instrText>
      </w:r>
      <w:r w:rsidR="00105AB8">
        <w:rPr>
          <w:iCs/>
          <w:noProof w:val="0"/>
          <w:szCs w:val="22"/>
        </w:rPr>
      </w:r>
      <w:r w:rsidR="00105AB8">
        <w:rPr>
          <w:iCs/>
          <w:noProof w:val="0"/>
          <w:szCs w:val="22"/>
        </w:rPr>
        <w:fldChar w:fldCharType="separate"/>
      </w:r>
      <w:ins w:id="354" w:author="LOC HR" w:date="2025-08-06T09:45:00Z" w16du:dateUtc="2025-08-06T07:45:00Z">
        <w:r w:rsidR="00105AB8" w:rsidRPr="001143DC">
          <w:rPr>
            <w:rStyle w:val="Hyperlink"/>
            <w:iCs/>
            <w:noProof w:val="0"/>
            <w:szCs w:val="22"/>
          </w:rPr>
          <w:t>https://www.ema.europa.eu</w:t>
        </w:r>
      </w:ins>
      <w:r w:rsidR="00105AB8">
        <w:rPr>
          <w:iCs/>
          <w:noProof w:val="0"/>
          <w:szCs w:val="22"/>
        </w:rPr>
        <w:fldChar w:fldCharType="end"/>
      </w:r>
      <w:ins w:id="355" w:author="LOC HR" w:date="2025-08-05T11:06:00Z" w16du:dateUtc="2025-08-05T09:06:00Z">
        <w:r w:rsidR="0042449C">
          <w:t>.</w:t>
        </w:r>
      </w:ins>
    </w:p>
    <w:p w14:paraId="3393E2BE" w14:textId="77777777" w:rsidR="00D976BF" w:rsidRPr="006250A0" w:rsidRDefault="00D976BF" w:rsidP="00AE0DB6">
      <w:pPr>
        <w:rPr>
          <w:b/>
          <w:iCs/>
          <w:noProof w:val="0"/>
        </w:rPr>
      </w:pPr>
      <w:r w:rsidRPr="006250A0">
        <w:rPr>
          <w:iCs/>
          <w:noProof w:val="0"/>
        </w:rPr>
        <w:br w:type="page"/>
      </w:r>
      <w:r w:rsidRPr="006250A0">
        <w:rPr>
          <w:b/>
          <w:iCs/>
          <w:noProof w:val="0"/>
        </w:rPr>
        <w:lastRenderedPageBreak/>
        <w:t xml:space="preserve">UPUTE ZA </w:t>
      </w:r>
      <w:r w:rsidR="000E1FCD" w:rsidRPr="006250A0">
        <w:rPr>
          <w:b/>
          <w:iCs/>
          <w:noProof w:val="0"/>
        </w:rPr>
        <w:t>UPORABU</w:t>
      </w:r>
    </w:p>
    <w:p w14:paraId="4B6E7268" w14:textId="77777777" w:rsidR="00D976BF" w:rsidRPr="006250A0" w:rsidRDefault="00D976BF" w:rsidP="00AE0DB6">
      <w:pPr>
        <w:rPr>
          <w:noProof w:val="0"/>
        </w:rPr>
      </w:pPr>
    </w:p>
    <w:p w14:paraId="6727E263" w14:textId="77777777" w:rsidR="00D976BF" w:rsidRPr="006250A0" w:rsidRDefault="00D976BF" w:rsidP="00AE0DB6">
      <w:pPr>
        <w:tabs>
          <w:tab w:val="clear" w:pos="567"/>
        </w:tabs>
        <w:autoSpaceDE w:val="0"/>
        <w:autoSpaceDN w:val="0"/>
        <w:adjustRightInd w:val="0"/>
        <w:rPr>
          <w:b/>
          <w:bCs/>
          <w:noProof w:val="0"/>
          <w:szCs w:val="22"/>
        </w:rPr>
      </w:pPr>
      <w:r w:rsidRPr="006250A0">
        <w:rPr>
          <w:b/>
          <w:bCs/>
          <w:noProof w:val="0"/>
          <w:szCs w:val="22"/>
        </w:rPr>
        <w:t xml:space="preserve">Ako si želite sami ubrizgati Simponi, zdravstveni </w:t>
      </w:r>
      <w:r w:rsidR="00C56888" w:rsidRPr="006250A0">
        <w:rPr>
          <w:b/>
          <w:bCs/>
          <w:noProof w:val="0"/>
          <w:szCs w:val="22"/>
        </w:rPr>
        <w:t>radnik</w:t>
      </w:r>
      <w:r w:rsidRPr="006250A0">
        <w:rPr>
          <w:b/>
          <w:bCs/>
          <w:noProof w:val="0"/>
          <w:szCs w:val="22"/>
        </w:rPr>
        <w:t xml:space="preserve"> Vas mora podučiti kako ćete si pravilno pripremiti i dati injekciju. Ako Vam to još nisu pokazali, molimo obratite se svom liječniku, medicinskoj sestri ili ljekarniku kako biste se dogovorili za poduku.</w:t>
      </w:r>
    </w:p>
    <w:p w14:paraId="0024CB4F" w14:textId="77777777" w:rsidR="00D976BF" w:rsidRPr="006250A0" w:rsidRDefault="00D976BF" w:rsidP="00AE0DB6">
      <w:pPr>
        <w:tabs>
          <w:tab w:val="clear" w:pos="567"/>
        </w:tabs>
        <w:autoSpaceDE w:val="0"/>
        <w:autoSpaceDN w:val="0"/>
        <w:adjustRightInd w:val="0"/>
        <w:rPr>
          <w:noProof w:val="0"/>
          <w:szCs w:val="22"/>
        </w:rPr>
      </w:pPr>
    </w:p>
    <w:p w14:paraId="1E9832EC" w14:textId="77777777" w:rsidR="00D976BF" w:rsidRPr="006250A0" w:rsidRDefault="00D976BF" w:rsidP="00AE0DB6">
      <w:pPr>
        <w:rPr>
          <w:noProof w:val="0"/>
        </w:rPr>
      </w:pPr>
      <w:r w:rsidRPr="006250A0">
        <w:rPr>
          <w:noProof w:val="0"/>
        </w:rPr>
        <w:t>U ovim uputama:</w:t>
      </w:r>
    </w:p>
    <w:p w14:paraId="4FE65B6E" w14:textId="77777777" w:rsidR="00D976BF" w:rsidRPr="006250A0" w:rsidRDefault="00D976BF" w:rsidP="00AE0DB6">
      <w:pPr>
        <w:rPr>
          <w:noProof w:val="0"/>
        </w:rPr>
      </w:pPr>
      <w:r w:rsidRPr="006250A0">
        <w:rPr>
          <w:noProof w:val="0"/>
        </w:rPr>
        <w:t>1.</w:t>
      </w:r>
      <w:r w:rsidRPr="006250A0">
        <w:rPr>
          <w:noProof w:val="0"/>
        </w:rPr>
        <w:tab/>
        <w:t xml:space="preserve">Priprema za uporabu </w:t>
      </w:r>
      <w:r w:rsidR="00517F07" w:rsidRPr="006250A0">
        <w:rPr>
          <w:noProof w:val="0"/>
          <w:szCs w:val="22"/>
        </w:rPr>
        <w:t xml:space="preserve">napunjene </w:t>
      </w:r>
      <w:r w:rsidRPr="006250A0">
        <w:rPr>
          <w:noProof w:val="0"/>
        </w:rPr>
        <w:t>brizgalice</w:t>
      </w:r>
    </w:p>
    <w:p w14:paraId="534E6F10" w14:textId="77777777" w:rsidR="007229D1" w:rsidRPr="006250A0" w:rsidRDefault="00D976BF" w:rsidP="00AE0DB6">
      <w:pPr>
        <w:rPr>
          <w:noProof w:val="0"/>
        </w:rPr>
      </w:pPr>
      <w:r w:rsidRPr="006250A0">
        <w:rPr>
          <w:noProof w:val="0"/>
        </w:rPr>
        <w:t>2.</w:t>
      </w:r>
      <w:r w:rsidRPr="006250A0">
        <w:rPr>
          <w:noProof w:val="0"/>
        </w:rPr>
        <w:tab/>
        <w:t>Odabir i priprema mjesta injekcije</w:t>
      </w:r>
    </w:p>
    <w:p w14:paraId="0307AC6E" w14:textId="77777777" w:rsidR="00D976BF" w:rsidRPr="006250A0" w:rsidRDefault="00D976BF" w:rsidP="00AE0DB6">
      <w:pPr>
        <w:rPr>
          <w:noProof w:val="0"/>
        </w:rPr>
      </w:pPr>
      <w:r w:rsidRPr="006250A0">
        <w:rPr>
          <w:noProof w:val="0"/>
        </w:rPr>
        <w:t>3.</w:t>
      </w:r>
      <w:r w:rsidRPr="006250A0">
        <w:rPr>
          <w:noProof w:val="0"/>
        </w:rPr>
        <w:tab/>
        <w:t>Ubrizgavanje lijeka</w:t>
      </w:r>
    </w:p>
    <w:p w14:paraId="586EB5DA" w14:textId="77777777" w:rsidR="00D976BF" w:rsidRPr="006250A0" w:rsidRDefault="00D976BF" w:rsidP="00AE0DB6">
      <w:pPr>
        <w:rPr>
          <w:noProof w:val="0"/>
        </w:rPr>
      </w:pPr>
      <w:r w:rsidRPr="006250A0">
        <w:rPr>
          <w:noProof w:val="0"/>
        </w:rPr>
        <w:t>4.</w:t>
      </w:r>
      <w:r w:rsidRPr="006250A0">
        <w:rPr>
          <w:noProof w:val="0"/>
        </w:rPr>
        <w:tab/>
        <w:t>Nakon injekcije</w:t>
      </w:r>
    </w:p>
    <w:p w14:paraId="2A434763" w14:textId="77777777" w:rsidR="00D976BF" w:rsidRPr="006250A0" w:rsidRDefault="00D976BF" w:rsidP="00AE0DB6">
      <w:pPr>
        <w:rPr>
          <w:noProof w:val="0"/>
        </w:rPr>
      </w:pPr>
    </w:p>
    <w:p w14:paraId="72166D9D" w14:textId="6EA4CF01" w:rsidR="007229D1" w:rsidRPr="006250A0" w:rsidRDefault="00D976BF" w:rsidP="00AE0DB6">
      <w:pPr>
        <w:rPr>
          <w:noProof w:val="0"/>
        </w:rPr>
      </w:pPr>
      <w:r w:rsidRPr="006250A0">
        <w:rPr>
          <w:noProof w:val="0"/>
        </w:rPr>
        <w:t>Na donjem crtežu (</w:t>
      </w:r>
      <w:r w:rsidR="00195345" w:rsidRPr="006250A0">
        <w:rPr>
          <w:noProof w:val="0"/>
        </w:rPr>
        <w:t>pogledajte</w:t>
      </w:r>
      <w:r w:rsidRPr="006250A0">
        <w:rPr>
          <w:noProof w:val="0"/>
        </w:rPr>
        <w:t xml:space="preserve"> sliku 1) prikazano je kako izgleda napunjena brizgalica </w:t>
      </w:r>
      <w:r w:rsidR="00996D32">
        <w:rPr>
          <w:noProof w:val="0"/>
        </w:rPr>
        <w:t>„</w:t>
      </w:r>
      <w:r w:rsidRPr="006250A0">
        <w:rPr>
          <w:noProof w:val="0"/>
        </w:rPr>
        <w:t>SmartJect</w:t>
      </w:r>
      <w:r w:rsidR="00996D32">
        <w:rPr>
          <w:noProof w:val="0"/>
        </w:rPr>
        <w:t>“</w:t>
      </w:r>
      <w:r w:rsidRPr="006250A0">
        <w:rPr>
          <w:noProof w:val="0"/>
        </w:rPr>
        <w:t>.</w:t>
      </w:r>
    </w:p>
    <w:p w14:paraId="61781944" w14:textId="77777777" w:rsidR="004E1735" w:rsidRPr="006250A0" w:rsidRDefault="004E1735" w:rsidP="00AE0DB6">
      <w:pPr>
        <w:tabs>
          <w:tab w:val="clear" w:pos="567"/>
        </w:tabs>
        <w:rPr>
          <w:noProof w:val="0"/>
        </w:rPr>
      </w:pPr>
    </w:p>
    <w:p w14:paraId="576E4202" w14:textId="089A56AB" w:rsidR="00D976BF" w:rsidRPr="006250A0" w:rsidRDefault="00DB3A00" w:rsidP="00AE0DB6">
      <w:pPr>
        <w:keepNext/>
        <w:tabs>
          <w:tab w:val="clear" w:pos="567"/>
        </w:tabs>
        <w:rPr>
          <w:b/>
          <w:bCs/>
          <w:noProof w:val="0"/>
          <w:szCs w:val="22"/>
        </w:rPr>
      </w:pPr>
      <w:r w:rsidRPr="00EA7F3F">
        <w:rPr>
          <w:lang w:eastAsia="hr-HR"/>
        </w:rPr>
        <w:drawing>
          <wp:inline distT="0" distB="0" distL="0" distR="0" wp14:anchorId="2268479A" wp14:editId="66027DA0">
            <wp:extent cx="5753100" cy="3505200"/>
            <wp:effectExtent l="0" t="0" r="0" b="0"/>
            <wp:docPr id="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3BE72DAE" w14:textId="77777777" w:rsidR="00D976BF" w:rsidRPr="006250A0" w:rsidRDefault="00D976BF" w:rsidP="00AE0DB6">
      <w:pPr>
        <w:tabs>
          <w:tab w:val="clear" w:pos="567"/>
        </w:tabs>
        <w:jc w:val="center"/>
        <w:rPr>
          <w:bCs/>
          <w:noProof w:val="0"/>
          <w:szCs w:val="22"/>
        </w:rPr>
      </w:pPr>
      <w:r w:rsidRPr="006250A0">
        <w:rPr>
          <w:bCs/>
          <w:noProof w:val="0"/>
          <w:szCs w:val="22"/>
        </w:rPr>
        <w:t>Slika 1</w:t>
      </w:r>
    </w:p>
    <w:p w14:paraId="2ED035B8" w14:textId="77777777" w:rsidR="00D976BF" w:rsidRPr="006250A0" w:rsidRDefault="00D976BF" w:rsidP="00AE0DB6">
      <w:pPr>
        <w:tabs>
          <w:tab w:val="clear" w:pos="567"/>
        </w:tabs>
        <w:rPr>
          <w:bCs/>
          <w:noProof w:val="0"/>
          <w:szCs w:val="22"/>
        </w:rPr>
      </w:pPr>
    </w:p>
    <w:p w14:paraId="04A98E97" w14:textId="77777777" w:rsidR="00D976BF" w:rsidRPr="006250A0" w:rsidRDefault="00D976BF" w:rsidP="00AE0DB6">
      <w:pPr>
        <w:keepNext/>
        <w:tabs>
          <w:tab w:val="clear" w:pos="567"/>
        </w:tabs>
        <w:rPr>
          <w:b/>
          <w:bCs/>
          <w:noProof w:val="0"/>
          <w:szCs w:val="22"/>
        </w:rPr>
      </w:pPr>
      <w:r w:rsidRPr="006250A0">
        <w:rPr>
          <w:b/>
          <w:bCs/>
          <w:noProof w:val="0"/>
          <w:szCs w:val="22"/>
        </w:rPr>
        <w:t>1.</w:t>
      </w:r>
      <w:r w:rsidRPr="006250A0">
        <w:rPr>
          <w:b/>
          <w:bCs/>
          <w:noProof w:val="0"/>
          <w:szCs w:val="22"/>
        </w:rPr>
        <w:tab/>
        <w:t>Priprema za uporabu</w:t>
      </w:r>
      <w:r w:rsidR="00517F07" w:rsidRPr="006250A0">
        <w:rPr>
          <w:noProof w:val="0"/>
          <w:szCs w:val="22"/>
        </w:rPr>
        <w:t xml:space="preserve"> </w:t>
      </w:r>
      <w:r w:rsidR="00517F07" w:rsidRPr="006250A0">
        <w:rPr>
          <w:b/>
          <w:noProof w:val="0"/>
          <w:szCs w:val="22"/>
        </w:rPr>
        <w:t>napunjene</w:t>
      </w:r>
      <w:r w:rsidRPr="006250A0">
        <w:rPr>
          <w:b/>
          <w:bCs/>
          <w:noProof w:val="0"/>
          <w:szCs w:val="22"/>
        </w:rPr>
        <w:t xml:space="preserve"> brizgalice</w:t>
      </w:r>
    </w:p>
    <w:p w14:paraId="77CFF9EA" w14:textId="77777777" w:rsidR="00385EC5" w:rsidRPr="006250A0" w:rsidRDefault="00385EC5" w:rsidP="00AE0DB6">
      <w:pPr>
        <w:keepNext/>
        <w:tabs>
          <w:tab w:val="clear" w:pos="567"/>
        </w:tabs>
        <w:rPr>
          <w:bCs/>
          <w:noProof w:val="0"/>
          <w:szCs w:val="22"/>
        </w:rPr>
      </w:pPr>
    </w:p>
    <w:p w14:paraId="00B375A8" w14:textId="77777777" w:rsidR="00D976BF" w:rsidRPr="006250A0" w:rsidRDefault="00D976BF" w:rsidP="00AE0DB6">
      <w:pPr>
        <w:numPr>
          <w:ilvl w:val="0"/>
          <w:numId w:val="33"/>
        </w:numPr>
        <w:ind w:left="567" w:hanging="567"/>
        <w:rPr>
          <w:noProof w:val="0"/>
        </w:rPr>
      </w:pPr>
      <w:r w:rsidRPr="006250A0">
        <w:rPr>
          <w:noProof w:val="0"/>
        </w:rPr>
        <w:t>Nikada ne tresite</w:t>
      </w:r>
      <w:r w:rsidR="00517F07" w:rsidRPr="006250A0">
        <w:rPr>
          <w:noProof w:val="0"/>
          <w:szCs w:val="22"/>
        </w:rPr>
        <w:t xml:space="preserve"> napunjenu</w:t>
      </w:r>
      <w:r w:rsidRPr="006250A0">
        <w:rPr>
          <w:noProof w:val="0"/>
        </w:rPr>
        <w:t xml:space="preserve"> brizgalicu.</w:t>
      </w:r>
    </w:p>
    <w:p w14:paraId="7FB55404" w14:textId="77777777" w:rsidR="00D976BF" w:rsidRDefault="00D976BF" w:rsidP="00AE0DB6">
      <w:pPr>
        <w:numPr>
          <w:ilvl w:val="0"/>
          <w:numId w:val="33"/>
        </w:numPr>
        <w:ind w:left="567" w:hanging="567"/>
        <w:rPr>
          <w:noProof w:val="0"/>
        </w:rPr>
      </w:pPr>
      <w:r w:rsidRPr="006250A0">
        <w:rPr>
          <w:noProof w:val="0"/>
        </w:rPr>
        <w:t>Ne skidajte poklopac s</w:t>
      </w:r>
      <w:r w:rsidR="00517F07" w:rsidRPr="006250A0">
        <w:rPr>
          <w:noProof w:val="0"/>
          <w:szCs w:val="22"/>
        </w:rPr>
        <w:t xml:space="preserve"> napunjene</w:t>
      </w:r>
      <w:r w:rsidRPr="006250A0">
        <w:rPr>
          <w:noProof w:val="0"/>
        </w:rPr>
        <w:t xml:space="preserve"> brizgalice</w:t>
      </w:r>
      <w:r w:rsidR="003B360F" w:rsidRPr="006250A0">
        <w:rPr>
          <w:noProof w:val="0"/>
        </w:rPr>
        <w:t>,</w:t>
      </w:r>
      <w:r w:rsidRPr="006250A0">
        <w:rPr>
          <w:noProof w:val="0"/>
        </w:rPr>
        <w:t xml:space="preserve"> </w:t>
      </w:r>
      <w:r w:rsidR="003B360F" w:rsidRPr="006250A0">
        <w:rPr>
          <w:noProof w:val="0"/>
        </w:rPr>
        <w:t xml:space="preserve">nego </w:t>
      </w:r>
      <w:r w:rsidR="00DC5BE3" w:rsidRPr="006250A0">
        <w:rPr>
          <w:noProof w:val="0"/>
        </w:rPr>
        <w:t xml:space="preserve">tek </w:t>
      </w:r>
      <w:r w:rsidR="004E1735" w:rsidRPr="006250A0">
        <w:rPr>
          <w:noProof w:val="0"/>
        </w:rPr>
        <w:t>neposredno prije primjene injekcije</w:t>
      </w:r>
      <w:r w:rsidRPr="006250A0">
        <w:rPr>
          <w:noProof w:val="0"/>
        </w:rPr>
        <w:t>.</w:t>
      </w:r>
    </w:p>
    <w:p w14:paraId="57B66FA0" w14:textId="4CA87ECE" w:rsidR="00CB3147" w:rsidRPr="006250A0" w:rsidRDefault="00BB47D1" w:rsidP="00AE0DB6">
      <w:pPr>
        <w:numPr>
          <w:ilvl w:val="0"/>
          <w:numId w:val="33"/>
        </w:numPr>
        <w:ind w:left="567" w:hanging="567"/>
        <w:rPr>
          <w:noProof w:val="0"/>
        </w:rPr>
      </w:pPr>
      <w:r>
        <w:rPr>
          <w:noProof w:val="0"/>
        </w:rPr>
        <w:t xml:space="preserve">Ne </w:t>
      </w:r>
      <w:r w:rsidRPr="00BB47D1">
        <w:rPr>
          <w:noProof w:val="0"/>
        </w:rPr>
        <w:t>vraćajte poklopac na napunjenu brizgalicu ako ste ga skinuli</w:t>
      </w:r>
      <w:r w:rsidR="004A64EF">
        <w:rPr>
          <w:noProof w:val="0"/>
        </w:rPr>
        <w:t>,</w:t>
      </w:r>
      <w:r w:rsidRPr="00BB47D1">
        <w:rPr>
          <w:noProof w:val="0"/>
        </w:rPr>
        <w:t xml:space="preserve"> </w:t>
      </w:r>
      <w:r w:rsidR="004A64EF">
        <w:rPr>
          <w:noProof w:val="0"/>
        </w:rPr>
        <w:t xml:space="preserve">da </w:t>
      </w:r>
      <w:r w:rsidRPr="00BB47D1">
        <w:rPr>
          <w:noProof w:val="0"/>
        </w:rPr>
        <w:t>ne biste savili iglu</w:t>
      </w:r>
      <w:r>
        <w:rPr>
          <w:noProof w:val="0"/>
        </w:rPr>
        <w:t>.</w:t>
      </w:r>
    </w:p>
    <w:p w14:paraId="6A65212D" w14:textId="77777777" w:rsidR="00D976BF" w:rsidRPr="006250A0" w:rsidRDefault="00D976BF" w:rsidP="00AE0DB6">
      <w:pPr>
        <w:tabs>
          <w:tab w:val="clear" w:pos="567"/>
        </w:tabs>
        <w:autoSpaceDE w:val="0"/>
        <w:autoSpaceDN w:val="0"/>
        <w:adjustRightInd w:val="0"/>
        <w:rPr>
          <w:noProof w:val="0"/>
          <w:szCs w:val="22"/>
        </w:rPr>
      </w:pPr>
    </w:p>
    <w:p w14:paraId="44B6AD2A" w14:textId="77777777" w:rsidR="00D976BF" w:rsidRPr="006250A0" w:rsidRDefault="00D976BF" w:rsidP="00AE0DB6">
      <w:pPr>
        <w:keepNext/>
        <w:tabs>
          <w:tab w:val="clear" w:pos="567"/>
        </w:tabs>
        <w:autoSpaceDE w:val="0"/>
        <w:autoSpaceDN w:val="0"/>
        <w:adjustRightInd w:val="0"/>
        <w:rPr>
          <w:b/>
          <w:noProof w:val="0"/>
          <w:szCs w:val="22"/>
        </w:rPr>
      </w:pPr>
      <w:r w:rsidRPr="006250A0">
        <w:rPr>
          <w:b/>
          <w:noProof w:val="0"/>
          <w:szCs w:val="22"/>
        </w:rPr>
        <w:t>Provjerite broj napunjenih brizgalica</w:t>
      </w:r>
    </w:p>
    <w:p w14:paraId="2F1DFABA" w14:textId="77777777" w:rsidR="00D976BF" w:rsidRPr="006250A0" w:rsidRDefault="00D976BF" w:rsidP="00AE0DB6">
      <w:pPr>
        <w:tabs>
          <w:tab w:val="clear" w:pos="567"/>
        </w:tabs>
        <w:autoSpaceDE w:val="0"/>
        <w:autoSpaceDN w:val="0"/>
        <w:adjustRightInd w:val="0"/>
        <w:rPr>
          <w:noProof w:val="0"/>
          <w:szCs w:val="22"/>
        </w:rPr>
      </w:pPr>
      <w:r w:rsidRPr="006250A0">
        <w:rPr>
          <w:noProof w:val="0"/>
          <w:szCs w:val="22"/>
        </w:rPr>
        <w:t>Provjerite napunjene brizgalice kako biste bili sigurni</w:t>
      </w:r>
    </w:p>
    <w:p w14:paraId="2C287C93" w14:textId="77777777" w:rsidR="00D976BF" w:rsidRPr="006250A0" w:rsidRDefault="00D976BF" w:rsidP="00AE0DB6">
      <w:pPr>
        <w:numPr>
          <w:ilvl w:val="0"/>
          <w:numId w:val="33"/>
        </w:numPr>
        <w:ind w:left="567" w:hanging="567"/>
        <w:rPr>
          <w:noProof w:val="0"/>
        </w:rPr>
      </w:pPr>
      <w:r w:rsidRPr="006250A0">
        <w:rPr>
          <w:noProof w:val="0"/>
        </w:rPr>
        <w:t>da su broj napunjenih brizgalica i njihova jačina točni</w:t>
      </w:r>
    </w:p>
    <w:p w14:paraId="283FE66D" w14:textId="77777777" w:rsidR="00D976BF" w:rsidRPr="006250A0" w:rsidRDefault="00D976BF" w:rsidP="00AE0DB6">
      <w:pPr>
        <w:numPr>
          <w:ilvl w:val="0"/>
          <w:numId w:val="27"/>
        </w:numPr>
        <w:tabs>
          <w:tab w:val="clear" w:pos="900"/>
          <w:tab w:val="num" w:pos="567"/>
        </w:tabs>
        <w:autoSpaceDE w:val="0"/>
        <w:autoSpaceDN w:val="0"/>
        <w:adjustRightInd w:val="0"/>
        <w:ind w:left="1134" w:hanging="567"/>
        <w:rPr>
          <w:noProof w:val="0"/>
          <w:szCs w:val="22"/>
        </w:rPr>
      </w:pPr>
      <w:r w:rsidRPr="006250A0">
        <w:rPr>
          <w:noProof w:val="0"/>
          <w:szCs w:val="22"/>
        </w:rPr>
        <w:t xml:space="preserve">ako </w:t>
      </w:r>
      <w:r w:rsidR="002D28F9" w:rsidRPr="006250A0">
        <w:rPr>
          <w:noProof w:val="0"/>
          <w:szCs w:val="22"/>
        </w:rPr>
        <w:t>koristite</w:t>
      </w:r>
      <w:r w:rsidRPr="006250A0">
        <w:rPr>
          <w:noProof w:val="0"/>
          <w:szCs w:val="22"/>
        </w:rPr>
        <w:t xml:space="preserve"> doz</w:t>
      </w:r>
      <w:r w:rsidR="002D28F9" w:rsidRPr="006250A0">
        <w:rPr>
          <w:noProof w:val="0"/>
          <w:szCs w:val="22"/>
        </w:rPr>
        <w:t>u</w:t>
      </w:r>
      <w:r w:rsidRPr="006250A0">
        <w:rPr>
          <w:noProof w:val="0"/>
          <w:szCs w:val="22"/>
        </w:rPr>
        <w:t xml:space="preserve"> </w:t>
      </w:r>
      <w:r w:rsidR="002D28F9" w:rsidRPr="006250A0">
        <w:rPr>
          <w:noProof w:val="0"/>
          <w:szCs w:val="22"/>
        </w:rPr>
        <w:t xml:space="preserve">od </w:t>
      </w:r>
      <w:r w:rsidRPr="006250A0">
        <w:rPr>
          <w:noProof w:val="0"/>
          <w:szCs w:val="22"/>
        </w:rPr>
        <w:t>100</w:t>
      </w:r>
      <w:r w:rsidR="002D28F9" w:rsidRPr="006250A0">
        <w:rPr>
          <w:noProof w:val="0"/>
          <w:szCs w:val="22"/>
        </w:rPr>
        <w:t> </w:t>
      </w:r>
      <w:r w:rsidRPr="006250A0">
        <w:rPr>
          <w:noProof w:val="0"/>
          <w:szCs w:val="22"/>
        </w:rPr>
        <w:t>mg, dobit ćete jednu napunjenu brizgalicu od 100</w:t>
      </w:r>
      <w:r w:rsidR="002D28F9" w:rsidRPr="006250A0">
        <w:rPr>
          <w:noProof w:val="0"/>
          <w:szCs w:val="22"/>
        </w:rPr>
        <w:t> </w:t>
      </w:r>
      <w:r w:rsidRPr="006250A0">
        <w:rPr>
          <w:noProof w:val="0"/>
          <w:szCs w:val="22"/>
        </w:rPr>
        <w:t>mg</w:t>
      </w:r>
    </w:p>
    <w:p w14:paraId="3677A0F7" w14:textId="77777777" w:rsidR="002D28F9" w:rsidRPr="006250A0" w:rsidRDefault="002D28F9" w:rsidP="00AE0DB6">
      <w:pPr>
        <w:numPr>
          <w:ilvl w:val="0"/>
          <w:numId w:val="27"/>
        </w:numPr>
        <w:tabs>
          <w:tab w:val="clear" w:pos="900"/>
          <w:tab w:val="num" w:pos="567"/>
        </w:tabs>
        <w:autoSpaceDE w:val="0"/>
        <w:autoSpaceDN w:val="0"/>
        <w:adjustRightInd w:val="0"/>
        <w:ind w:left="1134" w:hanging="567"/>
        <w:rPr>
          <w:noProof w:val="0"/>
          <w:szCs w:val="22"/>
        </w:rPr>
      </w:pPr>
      <w:r w:rsidRPr="006250A0">
        <w:rPr>
          <w:noProof w:val="0"/>
          <w:szCs w:val="22"/>
        </w:rPr>
        <w:t>ako koristite dozu od 200 mg, dobit ćete dvije napunjene brizgalice od 100</w:t>
      </w:r>
      <w:r w:rsidRPr="006250A0">
        <w:rPr>
          <w:noProof w:val="0"/>
        </w:rPr>
        <w:t xml:space="preserve"> mg </w:t>
      </w:r>
      <w:r w:rsidRPr="006250A0">
        <w:rPr>
          <w:noProof w:val="0"/>
          <w:szCs w:val="22"/>
        </w:rPr>
        <w:t>i morat ćete si dati dvije injekcije. Odaberite različita mjesta za primjenu tih injekcija i primijenite ih jednu neposredno nakon druge.</w:t>
      </w:r>
    </w:p>
    <w:p w14:paraId="2666F481" w14:textId="77777777" w:rsidR="00D976BF" w:rsidRPr="006250A0" w:rsidRDefault="00D976BF" w:rsidP="00AE0DB6">
      <w:pPr>
        <w:rPr>
          <w:noProof w:val="0"/>
        </w:rPr>
      </w:pPr>
    </w:p>
    <w:p w14:paraId="56BECB5C" w14:textId="77777777" w:rsidR="00D976BF" w:rsidRPr="006250A0" w:rsidRDefault="00D976BF" w:rsidP="00AE0DB6">
      <w:pPr>
        <w:keepNext/>
        <w:tabs>
          <w:tab w:val="clear" w:pos="567"/>
        </w:tabs>
        <w:autoSpaceDE w:val="0"/>
        <w:autoSpaceDN w:val="0"/>
        <w:adjustRightInd w:val="0"/>
        <w:rPr>
          <w:b/>
          <w:bCs/>
          <w:noProof w:val="0"/>
          <w:szCs w:val="22"/>
        </w:rPr>
      </w:pPr>
      <w:r w:rsidRPr="006250A0">
        <w:rPr>
          <w:b/>
          <w:bCs/>
          <w:noProof w:val="0"/>
          <w:szCs w:val="22"/>
        </w:rPr>
        <w:t>Provjerite rok valjanosti</w:t>
      </w:r>
    </w:p>
    <w:p w14:paraId="708C61BC" w14:textId="77777777" w:rsidR="00FE6B9F" w:rsidRPr="006250A0" w:rsidRDefault="0033730D" w:rsidP="00AE0DB6">
      <w:pPr>
        <w:numPr>
          <w:ilvl w:val="0"/>
          <w:numId w:val="28"/>
        </w:numPr>
        <w:ind w:left="567" w:hanging="567"/>
        <w:rPr>
          <w:noProof w:val="0"/>
          <w:szCs w:val="22"/>
        </w:rPr>
      </w:pPr>
      <w:r w:rsidRPr="006250A0">
        <w:rPr>
          <w:noProof w:val="0"/>
          <w:szCs w:val="22"/>
        </w:rPr>
        <w:t xml:space="preserve">Provjerite datum isteka roka valjanosti koji je otisnut ili zapisan na </w:t>
      </w:r>
      <w:r w:rsidR="00940B4D" w:rsidRPr="006250A0">
        <w:rPr>
          <w:noProof w:val="0"/>
          <w:szCs w:val="22"/>
        </w:rPr>
        <w:t>kutiji</w:t>
      </w:r>
      <w:r w:rsidR="00FE6B9F" w:rsidRPr="006250A0">
        <w:rPr>
          <w:noProof w:val="0"/>
          <w:szCs w:val="22"/>
        </w:rPr>
        <w:t>.</w:t>
      </w:r>
    </w:p>
    <w:p w14:paraId="548E56EB" w14:textId="6022DD48" w:rsidR="00D976BF" w:rsidRPr="006250A0" w:rsidRDefault="00D976BF" w:rsidP="00AE0DB6">
      <w:pPr>
        <w:numPr>
          <w:ilvl w:val="0"/>
          <w:numId w:val="33"/>
        </w:numPr>
        <w:tabs>
          <w:tab w:val="clear" w:pos="567"/>
        </w:tabs>
        <w:ind w:left="567" w:hanging="567"/>
        <w:rPr>
          <w:noProof w:val="0"/>
        </w:rPr>
      </w:pPr>
      <w:r w:rsidRPr="006250A0">
        <w:rPr>
          <w:noProof w:val="0"/>
        </w:rPr>
        <w:t xml:space="preserve">Provjerite datum isteka roka valjanosti (naznačen iza oznake </w:t>
      </w:r>
      <w:r w:rsidR="00996D32">
        <w:rPr>
          <w:noProof w:val="0"/>
        </w:rPr>
        <w:t>„</w:t>
      </w:r>
      <w:r w:rsidRPr="006250A0">
        <w:rPr>
          <w:noProof w:val="0"/>
        </w:rPr>
        <w:t>EXP</w:t>
      </w:r>
      <w:r w:rsidR="00996D32">
        <w:rPr>
          <w:noProof w:val="0"/>
        </w:rPr>
        <w:t>“</w:t>
      </w:r>
      <w:r w:rsidRPr="006250A0">
        <w:rPr>
          <w:noProof w:val="0"/>
        </w:rPr>
        <w:t xml:space="preserve">) na </w:t>
      </w:r>
      <w:r w:rsidR="00517F07" w:rsidRPr="006250A0">
        <w:rPr>
          <w:noProof w:val="0"/>
        </w:rPr>
        <w:t xml:space="preserve">napunjenoj </w:t>
      </w:r>
      <w:r w:rsidRPr="006250A0">
        <w:rPr>
          <w:noProof w:val="0"/>
        </w:rPr>
        <w:t>brizgalici.</w:t>
      </w:r>
    </w:p>
    <w:p w14:paraId="73A94551" w14:textId="77777777" w:rsidR="007229D1" w:rsidRPr="006250A0" w:rsidRDefault="00D976BF" w:rsidP="00AE0DB6">
      <w:pPr>
        <w:numPr>
          <w:ilvl w:val="0"/>
          <w:numId w:val="33"/>
        </w:numPr>
        <w:tabs>
          <w:tab w:val="clear" w:pos="567"/>
        </w:tabs>
        <w:ind w:left="567" w:hanging="567"/>
        <w:rPr>
          <w:noProof w:val="0"/>
          <w:szCs w:val="22"/>
        </w:rPr>
      </w:pPr>
      <w:r w:rsidRPr="006250A0">
        <w:rPr>
          <w:bCs/>
          <w:noProof w:val="0"/>
          <w:szCs w:val="22"/>
        </w:rPr>
        <w:lastRenderedPageBreak/>
        <w:t>Ne koristite</w:t>
      </w:r>
      <w:r w:rsidR="00517F07" w:rsidRPr="006250A0">
        <w:rPr>
          <w:noProof w:val="0"/>
          <w:szCs w:val="22"/>
        </w:rPr>
        <w:t xml:space="preserve"> napunjenu</w:t>
      </w:r>
      <w:r w:rsidRPr="006250A0">
        <w:rPr>
          <w:bCs/>
          <w:noProof w:val="0"/>
          <w:szCs w:val="22"/>
        </w:rPr>
        <w:t xml:space="preserve"> brizgalicu ako je istekao rok valjanosti. Rok valjanosti </w:t>
      </w:r>
      <w:r w:rsidR="0033730D" w:rsidRPr="006250A0">
        <w:rPr>
          <w:bCs/>
          <w:noProof w:val="0"/>
          <w:szCs w:val="22"/>
        </w:rPr>
        <w:t xml:space="preserve">koji je </w:t>
      </w:r>
      <w:r w:rsidR="00745EF5" w:rsidRPr="006250A0">
        <w:rPr>
          <w:bCs/>
          <w:noProof w:val="0"/>
          <w:szCs w:val="22"/>
        </w:rPr>
        <w:t xml:space="preserve">otisnut na kutiji </w:t>
      </w:r>
      <w:r w:rsidRPr="006250A0">
        <w:rPr>
          <w:bCs/>
          <w:noProof w:val="0"/>
          <w:szCs w:val="22"/>
        </w:rPr>
        <w:t>odnosi se na zadnji dan navedenog mjeseca. Obratite se za pomoć svom liječniku ili ljekarniku.</w:t>
      </w:r>
    </w:p>
    <w:p w14:paraId="3FD52D5C" w14:textId="77777777" w:rsidR="00D976BF" w:rsidRPr="006250A0" w:rsidRDefault="00D976BF" w:rsidP="00AE0DB6">
      <w:pPr>
        <w:tabs>
          <w:tab w:val="clear" w:pos="567"/>
        </w:tabs>
        <w:autoSpaceDE w:val="0"/>
        <w:autoSpaceDN w:val="0"/>
        <w:adjustRightInd w:val="0"/>
        <w:rPr>
          <w:noProof w:val="0"/>
          <w:szCs w:val="22"/>
        </w:rPr>
      </w:pPr>
    </w:p>
    <w:p w14:paraId="703A02DA" w14:textId="77777777" w:rsidR="00D976BF" w:rsidRPr="006250A0" w:rsidRDefault="00D976BF" w:rsidP="00AE0DB6">
      <w:pPr>
        <w:keepNext/>
        <w:tabs>
          <w:tab w:val="clear" w:pos="567"/>
        </w:tabs>
        <w:autoSpaceDE w:val="0"/>
        <w:autoSpaceDN w:val="0"/>
        <w:adjustRightInd w:val="0"/>
        <w:rPr>
          <w:b/>
          <w:bCs/>
          <w:noProof w:val="0"/>
          <w:szCs w:val="22"/>
        </w:rPr>
      </w:pPr>
      <w:r w:rsidRPr="006250A0">
        <w:rPr>
          <w:b/>
          <w:bCs/>
          <w:noProof w:val="0"/>
          <w:szCs w:val="22"/>
        </w:rPr>
        <w:t>Provjerite sigurnosnu markicu</w:t>
      </w:r>
    </w:p>
    <w:p w14:paraId="7C8C5CA1" w14:textId="77777777" w:rsidR="007229D1" w:rsidRPr="006250A0" w:rsidRDefault="00D976BF" w:rsidP="00AE0DB6">
      <w:pPr>
        <w:numPr>
          <w:ilvl w:val="0"/>
          <w:numId w:val="33"/>
        </w:numPr>
        <w:ind w:left="567" w:hanging="567"/>
        <w:rPr>
          <w:noProof w:val="0"/>
        </w:rPr>
      </w:pPr>
      <w:r w:rsidRPr="006250A0">
        <w:rPr>
          <w:noProof w:val="0"/>
        </w:rPr>
        <w:t>Provjerite sigurnosnu markicu oko poklopca</w:t>
      </w:r>
      <w:r w:rsidR="00517F07" w:rsidRPr="006250A0">
        <w:rPr>
          <w:noProof w:val="0"/>
          <w:szCs w:val="22"/>
        </w:rPr>
        <w:t xml:space="preserve"> napunjene</w:t>
      </w:r>
      <w:r w:rsidRPr="006250A0">
        <w:rPr>
          <w:noProof w:val="0"/>
        </w:rPr>
        <w:t xml:space="preserve"> brizgalice.</w:t>
      </w:r>
    </w:p>
    <w:p w14:paraId="2FCA7B02" w14:textId="77777777" w:rsidR="00D976BF" w:rsidRPr="006250A0" w:rsidRDefault="00D976BF" w:rsidP="00AE0DB6">
      <w:pPr>
        <w:numPr>
          <w:ilvl w:val="0"/>
          <w:numId w:val="33"/>
        </w:numPr>
        <w:tabs>
          <w:tab w:val="clear" w:pos="567"/>
        </w:tabs>
        <w:autoSpaceDE w:val="0"/>
        <w:autoSpaceDN w:val="0"/>
        <w:adjustRightInd w:val="0"/>
        <w:ind w:left="567" w:hanging="567"/>
        <w:rPr>
          <w:bCs/>
          <w:noProof w:val="0"/>
          <w:szCs w:val="22"/>
        </w:rPr>
      </w:pPr>
      <w:r w:rsidRPr="006250A0">
        <w:rPr>
          <w:bCs/>
          <w:noProof w:val="0"/>
          <w:szCs w:val="22"/>
        </w:rPr>
        <w:t>Ne koristite</w:t>
      </w:r>
      <w:r w:rsidR="00517F07" w:rsidRPr="006250A0">
        <w:rPr>
          <w:noProof w:val="0"/>
          <w:szCs w:val="22"/>
        </w:rPr>
        <w:t xml:space="preserve"> napunjenu</w:t>
      </w:r>
      <w:r w:rsidRPr="006250A0">
        <w:rPr>
          <w:bCs/>
          <w:noProof w:val="0"/>
          <w:szCs w:val="22"/>
        </w:rPr>
        <w:t xml:space="preserve"> brizgalicu ako je sigurnosna markica oštećena. Obratite se svom liječniku ili ljekarniku.</w:t>
      </w:r>
    </w:p>
    <w:p w14:paraId="05DDD293" w14:textId="77777777" w:rsidR="00D976BF" w:rsidRPr="006250A0" w:rsidRDefault="00D976BF" w:rsidP="00AE0DB6">
      <w:pPr>
        <w:tabs>
          <w:tab w:val="clear" w:pos="567"/>
        </w:tabs>
        <w:autoSpaceDE w:val="0"/>
        <w:autoSpaceDN w:val="0"/>
        <w:adjustRightInd w:val="0"/>
        <w:rPr>
          <w:noProof w:val="0"/>
          <w:szCs w:val="22"/>
        </w:rPr>
      </w:pPr>
    </w:p>
    <w:p w14:paraId="29E3F286" w14:textId="77777777" w:rsidR="00D976BF" w:rsidRPr="006250A0" w:rsidRDefault="00D976BF" w:rsidP="00AE0DB6">
      <w:pPr>
        <w:keepNext/>
        <w:tabs>
          <w:tab w:val="clear" w:pos="567"/>
        </w:tabs>
        <w:autoSpaceDE w:val="0"/>
        <w:autoSpaceDN w:val="0"/>
        <w:adjustRightInd w:val="0"/>
        <w:rPr>
          <w:b/>
          <w:bCs/>
          <w:noProof w:val="0"/>
          <w:szCs w:val="22"/>
        </w:rPr>
      </w:pPr>
      <w:r w:rsidRPr="006250A0">
        <w:rPr>
          <w:b/>
          <w:bCs/>
          <w:noProof w:val="0"/>
          <w:szCs w:val="22"/>
        </w:rPr>
        <w:t>Pričekajte 30 minuta da se</w:t>
      </w:r>
      <w:r w:rsidR="00517F07" w:rsidRPr="006250A0">
        <w:rPr>
          <w:b/>
          <w:bCs/>
          <w:noProof w:val="0"/>
          <w:szCs w:val="22"/>
        </w:rPr>
        <w:t xml:space="preserve"> napunjena</w:t>
      </w:r>
      <w:r w:rsidRPr="006250A0">
        <w:rPr>
          <w:b/>
          <w:bCs/>
          <w:noProof w:val="0"/>
          <w:szCs w:val="22"/>
        </w:rPr>
        <w:t xml:space="preserve"> brizgalica zagrije na sobnu temperaturu</w:t>
      </w:r>
    </w:p>
    <w:p w14:paraId="28DBBD19" w14:textId="77777777" w:rsidR="007229D1" w:rsidRPr="006250A0" w:rsidRDefault="00D976BF" w:rsidP="00AE0DB6">
      <w:pPr>
        <w:numPr>
          <w:ilvl w:val="0"/>
          <w:numId w:val="33"/>
        </w:numPr>
        <w:ind w:left="567" w:hanging="567"/>
        <w:rPr>
          <w:noProof w:val="0"/>
        </w:rPr>
      </w:pPr>
      <w:r w:rsidRPr="006250A0">
        <w:rPr>
          <w:noProof w:val="0"/>
        </w:rPr>
        <w:t xml:space="preserve">Kako biste osigurali ispravnu primjenu lijeka, ostavite </w:t>
      </w:r>
      <w:r w:rsidR="00517F07" w:rsidRPr="006250A0">
        <w:rPr>
          <w:noProof w:val="0"/>
          <w:szCs w:val="22"/>
        </w:rPr>
        <w:t xml:space="preserve">napunjenu </w:t>
      </w:r>
      <w:r w:rsidRPr="006250A0">
        <w:rPr>
          <w:noProof w:val="0"/>
        </w:rPr>
        <w:t>brizgalicu 30 minuta izvan kutije na sobnoj temperaturi izvan dohvata djece.</w:t>
      </w:r>
    </w:p>
    <w:p w14:paraId="10F22753" w14:textId="77777777" w:rsidR="007229D1" w:rsidRPr="006250A0" w:rsidRDefault="00D976BF" w:rsidP="00AE0DB6">
      <w:pPr>
        <w:numPr>
          <w:ilvl w:val="0"/>
          <w:numId w:val="33"/>
        </w:numPr>
        <w:tabs>
          <w:tab w:val="clear" w:pos="567"/>
        </w:tabs>
        <w:autoSpaceDE w:val="0"/>
        <w:autoSpaceDN w:val="0"/>
        <w:adjustRightInd w:val="0"/>
        <w:ind w:left="567" w:hanging="567"/>
        <w:rPr>
          <w:noProof w:val="0"/>
          <w:szCs w:val="22"/>
        </w:rPr>
      </w:pPr>
      <w:r w:rsidRPr="006250A0">
        <w:rPr>
          <w:noProof w:val="0"/>
          <w:szCs w:val="22"/>
        </w:rPr>
        <w:t xml:space="preserve">Nemojte zagrijavati </w:t>
      </w:r>
      <w:r w:rsidR="00517F07" w:rsidRPr="006250A0">
        <w:rPr>
          <w:noProof w:val="0"/>
          <w:szCs w:val="22"/>
        </w:rPr>
        <w:t xml:space="preserve">napunjenu </w:t>
      </w:r>
      <w:r w:rsidRPr="006250A0">
        <w:rPr>
          <w:noProof w:val="0"/>
          <w:szCs w:val="22"/>
        </w:rPr>
        <w:t>brizgalicu niti na jedan drugi način (na primjer, u mikrovalnoj pećnici ili u vrućoj vodi).</w:t>
      </w:r>
    </w:p>
    <w:p w14:paraId="34DB5A51" w14:textId="77777777" w:rsidR="00D976BF" w:rsidRPr="006250A0" w:rsidRDefault="00D976BF" w:rsidP="00AE0DB6">
      <w:pPr>
        <w:numPr>
          <w:ilvl w:val="0"/>
          <w:numId w:val="33"/>
        </w:numPr>
        <w:tabs>
          <w:tab w:val="clear" w:pos="567"/>
        </w:tabs>
        <w:autoSpaceDE w:val="0"/>
        <w:autoSpaceDN w:val="0"/>
        <w:adjustRightInd w:val="0"/>
        <w:ind w:left="567" w:hanging="567"/>
        <w:rPr>
          <w:noProof w:val="0"/>
          <w:szCs w:val="22"/>
        </w:rPr>
      </w:pPr>
      <w:r w:rsidRPr="006250A0">
        <w:rPr>
          <w:noProof w:val="0"/>
          <w:szCs w:val="22"/>
        </w:rPr>
        <w:t xml:space="preserve">Nemojte skidati poklopac s </w:t>
      </w:r>
      <w:r w:rsidR="00517F07" w:rsidRPr="006250A0">
        <w:rPr>
          <w:noProof w:val="0"/>
          <w:szCs w:val="22"/>
        </w:rPr>
        <w:t xml:space="preserve">napunjene </w:t>
      </w:r>
      <w:r w:rsidRPr="006250A0">
        <w:rPr>
          <w:noProof w:val="0"/>
          <w:szCs w:val="22"/>
        </w:rPr>
        <w:t>brizgalice dok čekate da se zagrije na sobnu temperaturu.</w:t>
      </w:r>
    </w:p>
    <w:p w14:paraId="5E24B3FC" w14:textId="77777777" w:rsidR="00D976BF" w:rsidRPr="006250A0" w:rsidRDefault="00D976BF" w:rsidP="00AE0DB6">
      <w:pPr>
        <w:tabs>
          <w:tab w:val="clear" w:pos="567"/>
        </w:tabs>
        <w:autoSpaceDE w:val="0"/>
        <w:autoSpaceDN w:val="0"/>
        <w:adjustRightInd w:val="0"/>
        <w:rPr>
          <w:bCs/>
          <w:noProof w:val="0"/>
          <w:szCs w:val="22"/>
        </w:rPr>
      </w:pPr>
    </w:p>
    <w:p w14:paraId="4119AD3A" w14:textId="77777777" w:rsidR="00D976BF" w:rsidRPr="006250A0" w:rsidRDefault="00D976BF" w:rsidP="00AE0DB6">
      <w:pPr>
        <w:keepNext/>
        <w:tabs>
          <w:tab w:val="clear" w:pos="567"/>
        </w:tabs>
        <w:autoSpaceDE w:val="0"/>
        <w:autoSpaceDN w:val="0"/>
        <w:adjustRightInd w:val="0"/>
        <w:rPr>
          <w:b/>
          <w:bCs/>
          <w:noProof w:val="0"/>
          <w:szCs w:val="22"/>
        </w:rPr>
      </w:pPr>
      <w:r w:rsidRPr="006250A0">
        <w:rPr>
          <w:b/>
          <w:bCs/>
          <w:noProof w:val="0"/>
          <w:szCs w:val="22"/>
        </w:rPr>
        <w:t>Pripremite ostali potreban materijal</w:t>
      </w:r>
    </w:p>
    <w:p w14:paraId="11176C61" w14:textId="77777777" w:rsidR="00D976BF" w:rsidRPr="006250A0" w:rsidRDefault="00D976BF" w:rsidP="00AE0DB6">
      <w:pPr>
        <w:numPr>
          <w:ilvl w:val="0"/>
          <w:numId w:val="37"/>
        </w:numPr>
        <w:tabs>
          <w:tab w:val="clear" w:pos="567"/>
        </w:tabs>
        <w:autoSpaceDE w:val="0"/>
        <w:autoSpaceDN w:val="0"/>
        <w:adjustRightInd w:val="0"/>
        <w:ind w:left="567" w:hanging="567"/>
        <w:rPr>
          <w:noProof w:val="0"/>
          <w:szCs w:val="22"/>
        </w:rPr>
      </w:pPr>
      <w:r w:rsidRPr="006250A0">
        <w:rPr>
          <w:noProof w:val="0"/>
          <w:szCs w:val="22"/>
        </w:rPr>
        <w:t>Dok čekate, možete pripremiti ostali potreban materijal za injekciju, uključujući tupfer natopljen alkoholom, komadić vate ili gazu i spremnik za oštre otpatke.</w:t>
      </w:r>
    </w:p>
    <w:p w14:paraId="4AA584B4" w14:textId="77777777" w:rsidR="00D976BF" w:rsidRPr="006250A0" w:rsidRDefault="00D976BF" w:rsidP="00AE0DB6">
      <w:pPr>
        <w:tabs>
          <w:tab w:val="clear" w:pos="567"/>
        </w:tabs>
        <w:autoSpaceDE w:val="0"/>
        <w:autoSpaceDN w:val="0"/>
        <w:adjustRightInd w:val="0"/>
        <w:rPr>
          <w:noProof w:val="0"/>
          <w:szCs w:val="22"/>
        </w:rPr>
      </w:pPr>
    </w:p>
    <w:p w14:paraId="4AE0C176" w14:textId="77777777" w:rsidR="00D976BF" w:rsidRPr="006250A0" w:rsidRDefault="00D976BF" w:rsidP="00AE0DB6">
      <w:pPr>
        <w:keepNext/>
        <w:tabs>
          <w:tab w:val="clear" w:pos="567"/>
        </w:tabs>
        <w:autoSpaceDE w:val="0"/>
        <w:autoSpaceDN w:val="0"/>
        <w:adjustRightInd w:val="0"/>
        <w:rPr>
          <w:b/>
          <w:bCs/>
          <w:noProof w:val="0"/>
          <w:szCs w:val="22"/>
        </w:rPr>
      </w:pPr>
      <w:r w:rsidRPr="006250A0">
        <w:rPr>
          <w:b/>
          <w:bCs/>
          <w:noProof w:val="0"/>
          <w:szCs w:val="22"/>
        </w:rPr>
        <w:t>Provjerite tekućinu u</w:t>
      </w:r>
      <w:r w:rsidR="00517F07" w:rsidRPr="006250A0">
        <w:rPr>
          <w:b/>
          <w:noProof w:val="0"/>
          <w:szCs w:val="22"/>
        </w:rPr>
        <w:t xml:space="preserve"> napunjenoj</w:t>
      </w:r>
      <w:r w:rsidRPr="006250A0">
        <w:rPr>
          <w:b/>
          <w:bCs/>
          <w:noProof w:val="0"/>
          <w:szCs w:val="22"/>
        </w:rPr>
        <w:t xml:space="preserve"> brizgalici</w:t>
      </w:r>
    </w:p>
    <w:p w14:paraId="2B6A9E11" w14:textId="77777777" w:rsidR="00D976BF" w:rsidRPr="006250A0" w:rsidRDefault="00D976BF" w:rsidP="00AE0DB6">
      <w:pPr>
        <w:numPr>
          <w:ilvl w:val="0"/>
          <w:numId w:val="33"/>
        </w:numPr>
        <w:ind w:left="567" w:hanging="567"/>
        <w:rPr>
          <w:noProof w:val="0"/>
        </w:rPr>
      </w:pPr>
      <w:r w:rsidRPr="006250A0">
        <w:rPr>
          <w:noProof w:val="0"/>
        </w:rPr>
        <w:t xml:space="preserve">Pogledajte kroz prozorčić brizgalice kako bi se uvjerili da je tekućina u </w:t>
      </w:r>
      <w:r w:rsidR="00517F07" w:rsidRPr="006250A0">
        <w:rPr>
          <w:noProof w:val="0"/>
          <w:szCs w:val="22"/>
        </w:rPr>
        <w:t xml:space="preserve">napunjenoj </w:t>
      </w:r>
      <w:r w:rsidRPr="006250A0">
        <w:rPr>
          <w:noProof w:val="0"/>
        </w:rPr>
        <w:t xml:space="preserve">brizgalici bistra do blago opalescentna (ima biserni odsjaj) te bezbojna do žućkasta. Otopina se može upotrijebiti ako sadrži nekoliko malih prozirnih ili bijelih čestica </w:t>
      </w:r>
      <w:r w:rsidR="00A50AF2" w:rsidRPr="006250A0">
        <w:rPr>
          <w:noProof w:val="0"/>
        </w:rPr>
        <w:t>proteina</w:t>
      </w:r>
      <w:r w:rsidRPr="006250A0">
        <w:rPr>
          <w:noProof w:val="0"/>
        </w:rPr>
        <w:t>.</w:t>
      </w:r>
    </w:p>
    <w:p w14:paraId="343EAF9E" w14:textId="77777777" w:rsidR="007229D1" w:rsidRPr="006250A0" w:rsidRDefault="00D976BF" w:rsidP="00AE0DB6">
      <w:pPr>
        <w:numPr>
          <w:ilvl w:val="0"/>
          <w:numId w:val="33"/>
        </w:numPr>
        <w:ind w:left="567" w:hanging="567"/>
        <w:rPr>
          <w:noProof w:val="0"/>
        </w:rPr>
      </w:pPr>
      <w:r w:rsidRPr="006250A0">
        <w:rPr>
          <w:noProof w:val="0"/>
        </w:rPr>
        <w:t>Opazit ćete i mjehurić zraka, što je normalno.</w:t>
      </w:r>
    </w:p>
    <w:p w14:paraId="63E41823" w14:textId="77777777" w:rsidR="007229D1" w:rsidRPr="006250A0" w:rsidRDefault="00D976BF" w:rsidP="00AE0DB6">
      <w:pPr>
        <w:numPr>
          <w:ilvl w:val="0"/>
          <w:numId w:val="33"/>
        </w:numPr>
        <w:tabs>
          <w:tab w:val="clear" w:pos="567"/>
        </w:tabs>
        <w:autoSpaceDE w:val="0"/>
        <w:autoSpaceDN w:val="0"/>
        <w:adjustRightInd w:val="0"/>
        <w:ind w:left="567" w:hanging="567"/>
        <w:rPr>
          <w:bCs/>
          <w:noProof w:val="0"/>
          <w:szCs w:val="22"/>
        </w:rPr>
      </w:pPr>
      <w:r w:rsidRPr="006250A0">
        <w:rPr>
          <w:bCs/>
          <w:noProof w:val="0"/>
          <w:szCs w:val="22"/>
        </w:rPr>
        <w:t>Ne koristite</w:t>
      </w:r>
      <w:r w:rsidR="00517F07" w:rsidRPr="006250A0">
        <w:rPr>
          <w:noProof w:val="0"/>
          <w:szCs w:val="22"/>
        </w:rPr>
        <w:t xml:space="preserve"> napunjenu</w:t>
      </w:r>
      <w:r w:rsidRPr="006250A0">
        <w:rPr>
          <w:bCs/>
          <w:noProof w:val="0"/>
          <w:szCs w:val="22"/>
        </w:rPr>
        <w:t xml:space="preserve"> brizgalicu ako je</w:t>
      </w:r>
      <w:r w:rsidRPr="006250A0">
        <w:rPr>
          <w:noProof w:val="0"/>
          <w:szCs w:val="22"/>
        </w:rPr>
        <w:t xml:space="preserve"> otopina promijenila boju, ako je zamućena ili sadrži veće čestice. Ako se to dogodi, javite se</w:t>
      </w:r>
      <w:r w:rsidRPr="006250A0">
        <w:rPr>
          <w:bCs/>
          <w:noProof w:val="0"/>
          <w:szCs w:val="22"/>
        </w:rPr>
        <w:t xml:space="preserve"> svom liječniku ili ljekarniku.</w:t>
      </w:r>
    </w:p>
    <w:p w14:paraId="407EEB74" w14:textId="77777777" w:rsidR="00D976BF" w:rsidRPr="006250A0" w:rsidRDefault="00D976BF" w:rsidP="00AE0DB6">
      <w:pPr>
        <w:tabs>
          <w:tab w:val="clear" w:pos="567"/>
        </w:tabs>
        <w:autoSpaceDE w:val="0"/>
        <w:autoSpaceDN w:val="0"/>
        <w:adjustRightInd w:val="0"/>
        <w:rPr>
          <w:noProof w:val="0"/>
          <w:szCs w:val="22"/>
        </w:rPr>
      </w:pPr>
    </w:p>
    <w:p w14:paraId="601B9AD4" w14:textId="77777777" w:rsidR="00D976BF" w:rsidRPr="006250A0" w:rsidRDefault="00D976BF" w:rsidP="00AE0DB6">
      <w:pPr>
        <w:keepNext/>
        <w:tabs>
          <w:tab w:val="clear" w:pos="567"/>
        </w:tabs>
        <w:rPr>
          <w:b/>
          <w:bCs/>
          <w:noProof w:val="0"/>
          <w:szCs w:val="22"/>
        </w:rPr>
      </w:pPr>
      <w:r w:rsidRPr="006250A0">
        <w:rPr>
          <w:b/>
          <w:bCs/>
          <w:noProof w:val="0"/>
          <w:szCs w:val="22"/>
        </w:rPr>
        <w:t>2.</w:t>
      </w:r>
      <w:r w:rsidRPr="006250A0">
        <w:rPr>
          <w:b/>
          <w:bCs/>
          <w:noProof w:val="0"/>
          <w:szCs w:val="22"/>
        </w:rPr>
        <w:tab/>
      </w:r>
      <w:bookmarkStart w:id="356" w:name="_Hlk138226134"/>
      <w:r w:rsidRPr="006250A0">
        <w:rPr>
          <w:b/>
          <w:bCs/>
          <w:noProof w:val="0"/>
          <w:szCs w:val="22"/>
        </w:rPr>
        <w:t>Odabir i priprema mjesta injekcije (</w:t>
      </w:r>
      <w:r w:rsidR="00195345" w:rsidRPr="006250A0">
        <w:rPr>
          <w:b/>
          <w:bCs/>
          <w:noProof w:val="0"/>
          <w:szCs w:val="22"/>
        </w:rPr>
        <w:t>pogledajte</w:t>
      </w:r>
      <w:r w:rsidRPr="006250A0">
        <w:rPr>
          <w:b/>
          <w:bCs/>
          <w:noProof w:val="0"/>
          <w:szCs w:val="22"/>
        </w:rPr>
        <w:t xml:space="preserve"> sliku 2)</w:t>
      </w:r>
    </w:p>
    <w:p w14:paraId="1E0FA11E" w14:textId="77777777" w:rsidR="00D976BF" w:rsidRPr="006250A0" w:rsidRDefault="00D976BF" w:rsidP="00AE0DB6">
      <w:pPr>
        <w:keepNext/>
        <w:tabs>
          <w:tab w:val="clear" w:pos="567"/>
        </w:tabs>
        <w:autoSpaceDE w:val="0"/>
        <w:autoSpaceDN w:val="0"/>
        <w:adjustRightInd w:val="0"/>
        <w:rPr>
          <w:bCs/>
          <w:noProof w:val="0"/>
          <w:szCs w:val="22"/>
        </w:rPr>
      </w:pPr>
    </w:p>
    <w:p w14:paraId="58A4B72A" w14:textId="34900918" w:rsidR="007229D1" w:rsidRPr="006250A0" w:rsidRDefault="00D976BF" w:rsidP="00AE0DB6">
      <w:pPr>
        <w:numPr>
          <w:ilvl w:val="0"/>
          <w:numId w:val="33"/>
        </w:numPr>
        <w:ind w:left="567" w:hanging="567"/>
        <w:rPr>
          <w:noProof w:val="0"/>
        </w:rPr>
      </w:pPr>
      <w:r w:rsidRPr="006250A0">
        <w:rPr>
          <w:noProof w:val="0"/>
        </w:rPr>
        <w:t xml:space="preserve">Lijek </w:t>
      </w:r>
      <w:r w:rsidR="00BB47D1" w:rsidRPr="00BB47D1">
        <w:rPr>
          <w:noProof w:val="0"/>
        </w:rPr>
        <w:t xml:space="preserve">možete ubrizgati </w:t>
      </w:r>
      <w:r w:rsidRPr="006250A0">
        <w:rPr>
          <w:noProof w:val="0"/>
        </w:rPr>
        <w:t>na prednju stranu srednjeg dijela bedra.</w:t>
      </w:r>
    </w:p>
    <w:p w14:paraId="4213BA19" w14:textId="14B9B3D0" w:rsidR="007229D1" w:rsidRPr="006250A0" w:rsidRDefault="00D976BF" w:rsidP="00AE0DB6">
      <w:pPr>
        <w:numPr>
          <w:ilvl w:val="0"/>
          <w:numId w:val="33"/>
        </w:numPr>
        <w:ind w:left="567" w:hanging="567"/>
        <w:rPr>
          <w:noProof w:val="0"/>
        </w:rPr>
      </w:pPr>
      <w:r w:rsidRPr="006250A0">
        <w:rPr>
          <w:noProof w:val="0"/>
        </w:rPr>
        <w:t>Možete odabrati donji dio trbuha ispod pupka, osim približno 5 cm neposredno ispod pupka.</w:t>
      </w:r>
    </w:p>
    <w:p w14:paraId="09D723E2" w14:textId="77777777" w:rsidR="00D976BF" w:rsidRPr="006250A0" w:rsidRDefault="00D976BF" w:rsidP="00AE0DB6">
      <w:pPr>
        <w:numPr>
          <w:ilvl w:val="0"/>
          <w:numId w:val="33"/>
        </w:numPr>
        <w:ind w:left="567" w:hanging="567"/>
        <w:rPr>
          <w:noProof w:val="0"/>
        </w:rPr>
      </w:pPr>
      <w:r w:rsidRPr="006250A0">
        <w:rPr>
          <w:noProof w:val="0"/>
          <w:szCs w:val="22"/>
        </w:rPr>
        <w:t>Nemojte ubrizgati lijek na područja na kojima je koža bolna, crvena, ljuskasta, tvrda, gdje ima modrica, ili gdje su vidljivi ožiljci ili strije.</w:t>
      </w:r>
    </w:p>
    <w:p w14:paraId="1D883D91" w14:textId="33340117" w:rsidR="00D976BF" w:rsidRPr="006250A0" w:rsidRDefault="00C86C3D" w:rsidP="00AE0DB6">
      <w:pPr>
        <w:numPr>
          <w:ilvl w:val="0"/>
          <w:numId w:val="33"/>
        </w:numPr>
        <w:ind w:left="567" w:hanging="567"/>
        <w:rPr>
          <w:noProof w:val="0"/>
        </w:rPr>
      </w:pPr>
      <w:r w:rsidRPr="006250A0">
        <w:rPr>
          <w:noProof w:val="0"/>
          <w:szCs w:val="22"/>
        </w:rPr>
        <w:t xml:space="preserve">Ako si tijekom jedne primjene morate dati više injekcija, treba ih primijeniti na različitim </w:t>
      </w:r>
      <w:r w:rsidR="00BB47D1">
        <w:rPr>
          <w:noProof w:val="0"/>
          <w:szCs w:val="22"/>
        </w:rPr>
        <w:t>mjestima</w:t>
      </w:r>
      <w:r w:rsidR="00BB4896">
        <w:rPr>
          <w:noProof w:val="0"/>
          <w:szCs w:val="22"/>
        </w:rPr>
        <w:t xml:space="preserve"> za primjenu injekcije</w:t>
      </w:r>
      <w:r w:rsidR="00D976BF" w:rsidRPr="006250A0">
        <w:rPr>
          <w:noProof w:val="0"/>
          <w:szCs w:val="22"/>
        </w:rPr>
        <w:t>.</w:t>
      </w:r>
    </w:p>
    <w:p w14:paraId="0EAE9A74" w14:textId="77777777" w:rsidR="00D976BF" w:rsidRPr="006250A0" w:rsidRDefault="00D976BF" w:rsidP="00AE0DB6">
      <w:pPr>
        <w:tabs>
          <w:tab w:val="clear" w:pos="567"/>
        </w:tabs>
        <w:autoSpaceDE w:val="0"/>
        <w:autoSpaceDN w:val="0"/>
        <w:adjustRightInd w:val="0"/>
        <w:rPr>
          <w:noProof w:val="0"/>
          <w:szCs w:val="22"/>
        </w:rPr>
      </w:pPr>
    </w:p>
    <w:p w14:paraId="5B67FF26" w14:textId="6D1A909E" w:rsidR="00525F9D" w:rsidRPr="006250A0" w:rsidRDefault="00DB3A00" w:rsidP="00AE0DB6">
      <w:pPr>
        <w:keepNext/>
        <w:tabs>
          <w:tab w:val="clear" w:pos="567"/>
        </w:tabs>
        <w:autoSpaceDE w:val="0"/>
        <w:autoSpaceDN w:val="0"/>
        <w:adjustRightInd w:val="0"/>
        <w:jc w:val="center"/>
        <w:rPr>
          <w:noProof w:val="0"/>
          <w:szCs w:val="22"/>
        </w:rPr>
      </w:pPr>
      <w:r w:rsidRPr="00EA7F3F">
        <w:drawing>
          <wp:inline distT="0" distB="0" distL="0" distR="0" wp14:anchorId="27ED70AE" wp14:editId="64268D2A">
            <wp:extent cx="2028825" cy="2085975"/>
            <wp:effectExtent l="0" t="0" r="0" b="0"/>
            <wp:docPr id="27" name="Picture 122035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3520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8825" cy="2085975"/>
                    </a:xfrm>
                    <a:prstGeom prst="rect">
                      <a:avLst/>
                    </a:prstGeom>
                    <a:noFill/>
                    <a:ln>
                      <a:noFill/>
                    </a:ln>
                  </pic:spPr>
                </pic:pic>
              </a:graphicData>
            </a:graphic>
          </wp:inline>
        </w:drawing>
      </w:r>
    </w:p>
    <w:p w14:paraId="3FB438AF" w14:textId="77777777" w:rsidR="00D976BF" w:rsidRPr="006250A0" w:rsidRDefault="00D976BF" w:rsidP="00383D94">
      <w:pPr>
        <w:keepNext/>
        <w:jc w:val="center"/>
        <w:rPr>
          <w:noProof w:val="0"/>
        </w:rPr>
      </w:pPr>
      <w:r w:rsidRPr="006250A0">
        <w:rPr>
          <w:noProof w:val="0"/>
        </w:rPr>
        <w:t>Slika 2</w:t>
      </w:r>
    </w:p>
    <w:p w14:paraId="7FEF7048" w14:textId="77777777" w:rsidR="00D976BF" w:rsidRDefault="00D976BF" w:rsidP="00383D94">
      <w:pPr>
        <w:keepNext/>
        <w:tabs>
          <w:tab w:val="clear" w:pos="567"/>
        </w:tabs>
        <w:autoSpaceDE w:val="0"/>
        <w:autoSpaceDN w:val="0"/>
        <w:adjustRightInd w:val="0"/>
        <w:jc w:val="center"/>
        <w:rPr>
          <w:noProof w:val="0"/>
          <w:szCs w:val="22"/>
        </w:rPr>
      </w:pPr>
    </w:p>
    <w:p w14:paraId="2ACE8250" w14:textId="63290BEA" w:rsidR="00BB47D1" w:rsidRPr="006250A0" w:rsidRDefault="00DB3A00" w:rsidP="00BB47D1">
      <w:pPr>
        <w:rPr>
          <w:bCs/>
          <w:noProof w:val="0"/>
        </w:rPr>
      </w:pPr>
      <w:r w:rsidRPr="00EA7F3F">
        <w:drawing>
          <wp:inline distT="0" distB="0" distL="0" distR="0" wp14:anchorId="4C8F27C5" wp14:editId="0DDC9ABD">
            <wp:extent cx="238125" cy="209550"/>
            <wp:effectExtent l="0" t="0" r="0" b="0"/>
            <wp:docPr id="25" name="Picture 876801804" descr="A grey triangle with a white exclama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801804" descr="A grey triangle with a white exclamation mark&#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38125" cy="209550"/>
                    </a:xfrm>
                    <a:prstGeom prst="rect">
                      <a:avLst/>
                    </a:prstGeom>
                    <a:noFill/>
                    <a:ln>
                      <a:noFill/>
                    </a:ln>
                  </pic:spPr>
                </pic:pic>
              </a:graphicData>
            </a:graphic>
          </wp:inline>
        </w:drawing>
      </w:r>
      <w:r w:rsidR="00BB47D1" w:rsidRPr="006250A0">
        <w:rPr>
          <w:noProof w:val="0"/>
          <w:szCs w:val="22"/>
        </w:rPr>
        <w:t xml:space="preserve"> </w:t>
      </w:r>
      <w:r w:rsidR="00456A44">
        <w:rPr>
          <w:b/>
          <w:bCs/>
          <w:noProof w:val="0"/>
          <w:szCs w:val="22"/>
        </w:rPr>
        <w:t>NEMOJTE</w:t>
      </w:r>
      <w:r w:rsidR="00456A44" w:rsidRPr="006250A0">
        <w:rPr>
          <w:noProof w:val="0"/>
          <w:szCs w:val="22"/>
        </w:rPr>
        <w:t xml:space="preserve"> </w:t>
      </w:r>
      <w:r w:rsidR="006C2DB5">
        <w:rPr>
          <w:noProof w:val="0"/>
          <w:szCs w:val="22"/>
        </w:rPr>
        <w:t xml:space="preserve">si </w:t>
      </w:r>
      <w:r w:rsidR="00456A44">
        <w:rPr>
          <w:noProof w:val="0"/>
          <w:szCs w:val="22"/>
        </w:rPr>
        <w:t>ubrizg</w:t>
      </w:r>
      <w:r w:rsidR="006C2DB5">
        <w:rPr>
          <w:noProof w:val="0"/>
          <w:szCs w:val="22"/>
        </w:rPr>
        <w:t>av</w:t>
      </w:r>
      <w:r w:rsidR="00456A44">
        <w:rPr>
          <w:noProof w:val="0"/>
          <w:szCs w:val="22"/>
        </w:rPr>
        <w:t xml:space="preserve">ati lijek u ruku </w:t>
      </w:r>
      <w:r w:rsidR="006C2DB5">
        <w:rPr>
          <w:noProof w:val="0"/>
          <w:szCs w:val="22"/>
        </w:rPr>
        <w:t>da ne bi došlo do</w:t>
      </w:r>
      <w:r w:rsidR="00074DB1" w:rsidRPr="00074DB1">
        <w:rPr>
          <w:noProof w:val="0"/>
          <w:szCs w:val="22"/>
        </w:rPr>
        <w:t xml:space="preserve"> neuspješne primjene</w:t>
      </w:r>
      <w:r w:rsidR="00456A44">
        <w:rPr>
          <w:noProof w:val="0"/>
          <w:szCs w:val="22"/>
        </w:rPr>
        <w:t xml:space="preserve"> i/ili nehotičn</w:t>
      </w:r>
      <w:r w:rsidR="006C2DB5">
        <w:rPr>
          <w:noProof w:val="0"/>
          <w:szCs w:val="22"/>
        </w:rPr>
        <w:t>e</w:t>
      </w:r>
      <w:r w:rsidR="00456A44">
        <w:rPr>
          <w:noProof w:val="0"/>
          <w:szCs w:val="22"/>
        </w:rPr>
        <w:t xml:space="preserve"> ozljed</w:t>
      </w:r>
      <w:r w:rsidR="006C2DB5">
        <w:rPr>
          <w:noProof w:val="0"/>
          <w:szCs w:val="22"/>
        </w:rPr>
        <w:t>e</w:t>
      </w:r>
      <w:r w:rsidR="00BB47D1" w:rsidRPr="006250A0">
        <w:rPr>
          <w:noProof w:val="0"/>
          <w:szCs w:val="22"/>
        </w:rPr>
        <w:t>.</w:t>
      </w:r>
    </w:p>
    <w:p w14:paraId="411ADE16" w14:textId="77777777" w:rsidR="00525F9D" w:rsidRPr="006250A0" w:rsidRDefault="00525F9D" w:rsidP="00AE0DB6">
      <w:pPr>
        <w:rPr>
          <w:noProof w:val="0"/>
        </w:rPr>
      </w:pPr>
    </w:p>
    <w:p w14:paraId="3EC6BAF9" w14:textId="669E1520" w:rsidR="00D976BF" w:rsidRPr="006250A0" w:rsidRDefault="00BB47D1" w:rsidP="00AE0DB6">
      <w:pPr>
        <w:keepNext/>
        <w:tabs>
          <w:tab w:val="clear" w:pos="567"/>
        </w:tabs>
        <w:autoSpaceDE w:val="0"/>
        <w:autoSpaceDN w:val="0"/>
        <w:adjustRightInd w:val="0"/>
        <w:rPr>
          <w:b/>
          <w:bCs/>
          <w:noProof w:val="0"/>
          <w:szCs w:val="22"/>
        </w:rPr>
      </w:pPr>
      <w:r w:rsidRPr="00BB47D1">
        <w:rPr>
          <w:b/>
          <w:bCs/>
          <w:noProof w:val="0"/>
          <w:szCs w:val="22"/>
        </w:rPr>
        <w:lastRenderedPageBreak/>
        <w:t xml:space="preserve">Operite ruke i očistite </w:t>
      </w:r>
      <w:r w:rsidR="00D976BF" w:rsidRPr="006250A0">
        <w:rPr>
          <w:b/>
          <w:bCs/>
          <w:noProof w:val="0"/>
          <w:szCs w:val="22"/>
        </w:rPr>
        <w:t>mjesto injekcije</w:t>
      </w:r>
    </w:p>
    <w:p w14:paraId="68FFB926" w14:textId="77777777" w:rsidR="007229D1" w:rsidRPr="006250A0" w:rsidRDefault="00D976BF" w:rsidP="00AE0DB6">
      <w:pPr>
        <w:numPr>
          <w:ilvl w:val="0"/>
          <w:numId w:val="32"/>
        </w:numPr>
        <w:ind w:left="567" w:hanging="567"/>
        <w:rPr>
          <w:noProof w:val="0"/>
        </w:rPr>
      </w:pPr>
      <w:r w:rsidRPr="006250A0">
        <w:rPr>
          <w:noProof w:val="0"/>
        </w:rPr>
        <w:t>Dobro operite ruke sapunom i toplom vodom.</w:t>
      </w:r>
    </w:p>
    <w:p w14:paraId="356EC6B7" w14:textId="77777777" w:rsidR="007229D1" w:rsidRPr="006250A0" w:rsidRDefault="00D976BF" w:rsidP="00AE0DB6">
      <w:pPr>
        <w:numPr>
          <w:ilvl w:val="0"/>
          <w:numId w:val="32"/>
        </w:numPr>
        <w:ind w:left="567" w:hanging="567"/>
        <w:rPr>
          <w:noProof w:val="0"/>
        </w:rPr>
      </w:pPr>
      <w:r w:rsidRPr="006250A0">
        <w:rPr>
          <w:noProof w:val="0"/>
        </w:rPr>
        <w:t>Obrišite mjesto injekcije tupferom natopljenim alkoholom.</w:t>
      </w:r>
    </w:p>
    <w:p w14:paraId="75CA2123" w14:textId="77777777" w:rsidR="00D976BF" w:rsidRPr="006250A0" w:rsidRDefault="00D976BF" w:rsidP="00AE0DB6">
      <w:pPr>
        <w:numPr>
          <w:ilvl w:val="0"/>
          <w:numId w:val="32"/>
        </w:numPr>
        <w:ind w:left="567" w:hanging="567"/>
        <w:rPr>
          <w:noProof w:val="0"/>
        </w:rPr>
      </w:pPr>
      <w:r w:rsidRPr="006250A0">
        <w:rPr>
          <w:noProof w:val="0"/>
        </w:rPr>
        <w:t>Pustite da se koža osuši prije ubrizgavanja. Nemojte sušiti očišćeno mjesto mahanjem ili puhanjem iz usta.</w:t>
      </w:r>
    </w:p>
    <w:p w14:paraId="66662091" w14:textId="77777777" w:rsidR="007229D1" w:rsidRPr="006250A0" w:rsidRDefault="00D976BF" w:rsidP="00AE0DB6">
      <w:pPr>
        <w:numPr>
          <w:ilvl w:val="0"/>
          <w:numId w:val="38"/>
        </w:numPr>
        <w:ind w:left="567" w:hanging="567"/>
        <w:rPr>
          <w:noProof w:val="0"/>
        </w:rPr>
      </w:pPr>
      <w:r w:rsidRPr="006250A0">
        <w:rPr>
          <w:noProof w:val="0"/>
        </w:rPr>
        <w:t>Prije nego si date injekciju, ne smijete više dodirivati to mjesto.</w:t>
      </w:r>
    </w:p>
    <w:p w14:paraId="76FC4765" w14:textId="77777777" w:rsidR="00D976BF" w:rsidRPr="006250A0" w:rsidRDefault="00D976BF" w:rsidP="00AE0DB6">
      <w:pPr>
        <w:tabs>
          <w:tab w:val="clear" w:pos="567"/>
        </w:tabs>
        <w:autoSpaceDE w:val="0"/>
        <w:autoSpaceDN w:val="0"/>
        <w:adjustRightInd w:val="0"/>
        <w:rPr>
          <w:bCs/>
          <w:noProof w:val="0"/>
          <w:szCs w:val="22"/>
        </w:rPr>
      </w:pPr>
    </w:p>
    <w:p w14:paraId="474BDD09" w14:textId="77777777" w:rsidR="00D976BF" w:rsidRPr="006250A0" w:rsidRDefault="00D976BF" w:rsidP="00AE0DB6">
      <w:pPr>
        <w:keepNext/>
        <w:tabs>
          <w:tab w:val="clear" w:pos="567"/>
        </w:tabs>
        <w:autoSpaceDE w:val="0"/>
        <w:autoSpaceDN w:val="0"/>
        <w:adjustRightInd w:val="0"/>
        <w:rPr>
          <w:b/>
          <w:bCs/>
          <w:noProof w:val="0"/>
          <w:szCs w:val="22"/>
        </w:rPr>
      </w:pPr>
      <w:r w:rsidRPr="006250A0">
        <w:rPr>
          <w:b/>
          <w:bCs/>
          <w:noProof w:val="0"/>
          <w:szCs w:val="22"/>
        </w:rPr>
        <w:t>3.</w:t>
      </w:r>
      <w:r w:rsidRPr="006250A0">
        <w:rPr>
          <w:b/>
          <w:bCs/>
          <w:noProof w:val="0"/>
          <w:szCs w:val="22"/>
        </w:rPr>
        <w:tab/>
        <w:t>Ubrizgavanje lijeka</w:t>
      </w:r>
    </w:p>
    <w:p w14:paraId="446B791D" w14:textId="77777777" w:rsidR="00385EC5" w:rsidRPr="006250A0" w:rsidRDefault="00385EC5" w:rsidP="00AE0DB6">
      <w:pPr>
        <w:keepNext/>
        <w:tabs>
          <w:tab w:val="clear" w:pos="567"/>
        </w:tabs>
        <w:autoSpaceDE w:val="0"/>
        <w:autoSpaceDN w:val="0"/>
        <w:adjustRightInd w:val="0"/>
        <w:rPr>
          <w:bCs/>
          <w:noProof w:val="0"/>
          <w:szCs w:val="22"/>
        </w:rPr>
      </w:pPr>
    </w:p>
    <w:p w14:paraId="6A121504" w14:textId="77777777" w:rsidR="004E1735" w:rsidRPr="006250A0" w:rsidRDefault="00D976BF" w:rsidP="00AE0DB6">
      <w:pPr>
        <w:numPr>
          <w:ilvl w:val="0"/>
          <w:numId w:val="38"/>
        </w:numPr>
        <w:ind w:left="567" w:hanging="567"/>
        <w:rPr>
          <w:noProof w:val="0"/>
        </w:rPr>
      </w:pPr>
      <w:r w:rsidRPr="006250A0">
        <w:rPr>
          <w:noProof w:val="0"/>
        </w:rPr>
        <w:t>Ne smijete skinuti poklopac s brizgalice dok niste spremni ubrizgati lijek.</w:t>
      </w:r>
    </w:p>
    <w:p w14:paraId="52BD1F3B" w14:textId="77777777" w:rsidR="007229D1" w:rsidRPr="006250A0" w:rsidRDefault="00D976BF" w:rsidP="00AE0DB6">
      <w:pPr>
        <w:numPr>
          <w:ilvl w:val="0"/>
          <w:numId w:val="38"/>
        </w:numPr>
        <w:ind w:left="567" w:hanging="567"/>
        <w:rPr>
          <w:noProof w:val="0"/>
        </w:rPr>
      </w:pPr>
      <w:r w:rsidRPr="006250A0">
        <w:rPr>
          <w:noProof w:val="0"/>
        </w:rPr>
        <w:t>Lijek morate ubrizgati u roku od 5 minuta nakon skidanja poklopca.</w:t>
      </w:r>
    </w:p>
    <w:p w14:paraId="3C640009" w14:textId="77777777" w:rsidR="00D976BF" w:rsidRPr="006250A0" w:rsidRDefault="00D976BF" w:rsidP="00AE0DB6">
      <w:pPr>
        <w:tabs>
          <w:tab w:val="clear" w:pos="567"/>
        </w:tabs>
        <w:autoSpaceDE w:val="0"/>
        <w:autoSpaceDN w:val="0"/>
        <w:adjustRightInd w:val="0"/>
        <w:rPr>
          <w:bCs/>
          <w:noProof w:val="0"/>
          <w:szCs w:val="22"/>
        </w:rPr>
      </w:pPr>
    </w:p>
    <w:p w14:paraId="63623ECC" w14:textId="599D5AFE" w:rsidR="00D976BF" w:rsidRPr="006250A0" w:rsidRDefault="00D976BF" w:rsidP="00AE0DB6">
      <w:pPr>
        <w:keepNext/>
        <w:tabs>
          <w:tab w:val="clear" w:pos="567"/>
        </w:tabs>
        <w:autoSpaceDE w:val="0"/>
        <w:autoSpaceDN w:val="0"/>
        <w:adjustRightInd w:val="0"/>
        <w:rPr>
          <w:b/>
          <w:bCs/>
          <w:noProof w:val="0"/>
          <w:szCs w:val="22"/>
        </w:rPr>
      </w:pPr>
      <w:r w:rsidRPr="006250A0">
        <w:rPr>
          <w:b/>
          <w:bCs/>
          <w:noProof w:val="0"/>
          <w:szCs w:val="22"/>
        </w:rPr>
        <w:t>Skinite poklopac (</w:t>
      </w:r>
      <w:r w:rsidR="00195345" w:rsidRPr="006250A0">
        <w:rPr>
          <w:b/>
          <w:bCs/>
          <w:noProof w:val="0"/>
          <w:szCs w:val="22"/>
        </w:rPr>
        <w:t>pogledajte</w:t>
      </w:r>
      <w:r w:rsidRPr="006250A0">
        <w:rPr>
          <w:b/>
          <w:bCs/>
          <w:noProof w:val="0"/>
          <w:szCs w:val="22"/>
        </w:rPr>
        <w:t xml:space="preserve"> sliku </w:t>
      </w:r>
      <w:r w:rsidR="00BB47D1">
        <w:rPr>
          <w:b/>
          <w:bCs/>
          <w:noProof w:val="0"/>
          <w:szCs w:val="22"/>
        </w:rPr>
        <w:t>3</w:t>
      </w:r>
      <w:r w:rsidRPr="006250A0">
        <w:rPr>
          <w:b/>
          <w:bCs/>
          <w:noProof w:val="0"/>
          <w:szCs w:val="22"/>
        </w:rPr>
        <w:t>)</w:t>
      </w:r>
    </w:p>
    <w:p w14:paraId="4B0FF6AB" w14:textId="77777777" w:rsidR="007229D1" w:rsidRPr="006250A0" w:rsidRDefault="00D976BF" w:rsidP="00AE0DB6">
      <w:pPr>
        <w:numPr>
          <w:ilvl w:val="0"/>
          <w:numId w:val="32"/>
        </w:numPr>
        <w:ind w:left="567" w:hanging="567"/>
        <w:rPr>
          <w:noProof w:val="0"/>
        </w:rPr>
      </w:pPr>
      <w:r w:rsidRPr="006250A0">
        <w:rPr>
          <w:noProof w:val="0"/>
        </w:rPr>
        <w:t>Kad ste spremni dati injekciju, lagano okrenite poklopac kako bi se prekinula sigurnosna markica.</w:t>
      </w:r>
    </w:p>
    <w:p w14:paraId="719AFAC7" w14:textId="04B8B179" w:rsidR="00D976BF" w:rsidRPr="006250A0" w:rsidRDefault="00D976BF" w:rsidP="00383D94">
      <w:pPr>
        <w:numPr>
          <w:ilvl w:val="0"/>
          <w:numId w:val="32"/>
        </w:numPr>
        <w:ind w:left="567" w:hanging="567"/>
        <w:rPr>
          <w:noProof w:val="0"/>
        </w:rPr>
      </w:pPr>
      <w:r w:rsidRPr="006250A0">
        <w:rPr>
          <w:noProof w:val="0"/>
        </w:rPr>
        <w:t>Povucite poklopac i bacite ga u otpad nakon injekcije.</w:t>
      </w:r>
    </w:p>
    <w:p w14:paraId="61938A1E" w14:textId="77777777" w:rsidR="00CE039C" w:rsidRPr="006250A0" w:rsidRDefault="00D976BF" w:rsidP="00AE0DB6">
      <w:pPr>
        <w:numPr>
          <w:ilvl w:val="0"/>
          <w:numId w:val="38"/>
        </w:numPr>
        <w:ind w:left="567" w:hanging="567"/>
        <w:rPr>
          <w:noProof w:val="0"/>
        </w:rPr>
      </w:pPr>
      <w:r w:rsidRPr="006250A0">
        <w:rPr>
          <w:noProof w:val="0"/>
        </w:rPr>
        <w:t>Nemojte vraćati poklopac na brizgalicu jer može oštetiti iglu u</w:t>
      </w:r>
      <w:r w:rsidR="00091C9B" w:rsidRPr="006250A0">
        <w:rPr>
          <w:noProof w:val="0"/>
          <w:szCs w:val="22"/>
        </w:rPr>
        <w:t xml:space="preserve"> napunjenoj</w:t>
      </w:r>
      <w:r w:rsidRPr="006250A0">
        <w:rPr>
          <w:noProof w:val="0"/>
        </w:rPr>
        <w:t xml:space="preserve"> brizgalici.</w:t>
      </w:r>
    </w:p>
    <w:p w14:paraId="74269B67" w14:textId="77777777" w:rsidR="00D976BF" w:rsidRPr="006250A0" w:rsidRDefault="00D976BF" w:rsidP="00AE0DB6">
      <w:pPr>
        <w:numPr>
          <w:ilvl w:val="0"/>
          <w:numId w:val="32"/>
        </w:numPr>
        <w:tabs>
          <w:tab w:val="clear" w:pos="567"/>
        </w:tabs>
        <w:autoSpaceDE w:val="0"/>
        <w:autoSpaceDN w:val="0"/>
        <w:adjustRightInd w:val="0"/>
        <w:ind w:left="567" w:hanging="567"/>
        <w:rPr>
          <w:noProof w:val="0"/>
          <w:szCs w:val="22"/>
        </w:rPr>
      </w:pPr>
      <w:r w:rsidRPr="006250A0">
        <w:rPr>
          <w:noProof w:val="0"/>
          <w:szCs w:val="22"/>
        </w:rPr>
        <w:t>Ne koristite</w:t>
      </w:r>
      <w:r w:rsidR="00091C9B" w:rsidRPr="006250A0">
        <w:rPr>
          <w:noProof w:val="0"/>
          <w:szCs w:val="22"/>
        </w:rPr>
        <w:t xml:space="preserve"> napunjenu</w:t>
      </w:r>
      <w:r w:rsidRPr="006250A0">
        <w:rPr>
          <w:noProof w:val="0"/>
          <w:szCs w:val="22"/>
        </w:rPr>
        <w:t xml:space="preserve"> brizgalicu ako Vam je pala nakon što ste skinuli poklopac. Ako se to dogodi, obavijestite svog liječnika ili ljekarnika.</w:t>
      </w:r>
    </w:p>
    <w:p w14:paraId="0824BDF3" w14:textId="77777777" w:rsidR="00D976BF" w:rsidRPr="006250A0" w:rsidRDefault="00D976BF" w:rsidP="00AE0DB6">
      <w:pPr>
        <w:tabs>
          <w:tab w:val="clear" w:pos="567"/>
        </w:tabs>
        <w:autoSpaceDE w:val="0"/>
        <w:autoSpaceDN w:val="0"/>
        <w:adjustRightInd w:val="0"/>
        <w:rPr>
          <w:noProof w:val="0"/>
          <w:szCs w:val="22"/>
        </w:rPr>
      </w:pPr>
    </w:p>
    <w:p w14:paraId="0497CCC0" w14:textId="0C618FE6" w:rsidR="00D976BF" w:rsidRPr="006250A0" w:rsidRDefault="00DB3A00" w:rsidP="00AE0DB6">
      <w:pPr>
        <w:keepNext/>
        <w:tabs>
          <w:tab w:val="clear" w:pos="567"/>
        </w:tabs>
        <w:autoSpaceDE w:val="0"/>
        <w:autoSpaceDN w:val="0"/>
        <w:adjustRightInd w:val="0"/>
        <w:jc w:val="center"/>
        <w:rPr>
          <w:noProof w:val="0"/>
          <w:szCs w:val="22"/>
        </w:rPr>
      </w:pPr>
      <w:r w:rsidRPr="00EA7F3F">
        <w:rPr>
          <w:lang w:eastAsia="hr-HR"/>
        </w:rPr>
        <w:drawing>
          <wp:inline distT="0" distB="0" distL="0" distR="0" wp14:anchorId="1DFB59DF" wp14:editId="08825E1F">
            <wp:extent cx="4048125" cy="3267075"/>
            <wp:effectExtent l="0" t="0" r="0"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8125" cy="3267075"/>
                    </a:xfrm>
                    <a:prstGeom prst="rect">
                      <a:avLst/>
                    </a:prstGeom>
                    <a:noFill/>
                    <a:ln>
                      <a:noFill/>
                    </a:ln>
                  </pic:spPr>
                </pic:pic>
              </a:graphicData>
            </a:graphic>
          </wp:inline>
        </w:drawing>
      </w:r>
    </w:p>
    <w:p w14:paraId="4E96A170" w14:textId="3C7D115A" w:rsidR="00CE039C" w:rsidRPr="006250A0" w:rsidRDefault="00CE039C" w:rsidP="00AE0DB6">
      <w:pPr>
        <w:tabs>
          <w:tab w:val="clear" w:pos="567"/>
        </w:tabs>
        <w:autoSpaceDE w:val="0"/>
        <w:autoSpaceDN w:val="0"/>
        <w:adjustRightInd w:val="0"/>
        <w:jc w:val="center"/>
        <w:rPr>
          <w:bCs/>
          <w:noProof w:val="0"/>
          <w:szCs w:val="22"/>
        </w:rPr>
      </w:pPr>
      <w:r w:rsidRPr="006250A0">
        <w:rPr>
          <w:bCs/>
          <w:noProof w:val="0"/>
          <w:szCs w:val="22"/>
        </w:rPr>
        <w:t>Slika </w:t>
      </w:r>
      <w:r w:rsidR="00BB47D1">
        <w:rPr>
          <w:bCs/>
          <w:noProof w:val="0"/>
          <w:szCs w:val="22"/>
        </w:rPr>
        <w:t>3</w:t>
      </w:r>
    </w:p>
    <w:p w14:paraId="03BC2EAB" w14:textId="77777777" w:rsidR="00CE039C" w:rsidRPr="006250A0" w:rsidRDefault="00CE039C" w:rsidP="00AE0DB6">
      <w:pPr>
        <w:tabs>
          <w:tab w:val="clear" w:pos="567"/>
        </w:tabs>
        <w:autoSpaceDE w:val="0"/>
        <w:autoSpaceDN w:val="0"/>
        <w:adjustRightInd w:val="0"/>
        <w:rPr>
          <w:b/>
          <w:bCs/>
          <w:noProof w:val="0"/>
          <w:szCs w:val="22"/>
        </w:rPr>
      </w:pPr>
    </w:p>
    <w:p w14:paraId="6B92ED1A" w14:textId="6D0B3189" w:rsidR="00BB47D1" w:rsidRDefault="00D976BF" w:rsidP="00BB47D1">
      <w:pPr>
        <w:keepNext/>
        <w:tabs>
          <w:tab w:val="clear" w:pos="567"/>
        </w:tabs>
        <w:autoSpaceDE w:val="0"/>
        <w:autoSpaceDN w:val="0"/>
        <w:adjustRightInd w:val="0"/>
        <w:rPr>
          <w:b/>
          <w:bCs/>
          <w:noProof w:val="0"/>
          <w:szCs w:val="22"/>
        </w:rPr>
      </w:pPr>
      <w:r w:rsidRPr="006250A0">
        <w:rPr>
          <w:b/>
          <w:bCs/>
          <w:noProof w:val="0"/>
          <w:szCs w:val="22"/>
        </w:rPr>
        <w:lastRenderedPageBreak/>
        <w:t xml:space="preserve">Pritisnite </w:t>
      </w:r>
      <w:r w:rsidR="00091C9B" w:rsidRPr="006250A0">
        <w:rPr>
          <w:b/>
          <w:noProof w:val="0"/>
          <w:szCs w:val="22"/>
        </w:rPr>
        <w:t xml:space="preserve">napunjenu </w:t>
      </w:r>
      <w:r w:rsidRPr="006250A0">
        <w:rPr>
          <w:b/>
          <w:bCs/>
          <w:noProof w:val="0"/>
          <w:szCs w:val="22"/>
        </w:rPr>
        <w:t>brizgalicu na kožu (</w:t>
      </w:r>
      <w:r w:rsidR="00195345" w:rsidRPr="006250A0">
        <w:rPr>
          <w:b/>
          <w:bCs/>
          <w:noProof w:val="0"/>
          <w:szCs w:val="22"/>
        </w:rPr>
        <w:t>pogledajte</w:t>
      </w:r>
      <w:r w:rsidRPr="006250A0">
        <w:rPr>
          <w:b/>
          <w:bCs/>
          <w:noProof w:val="0"/>
          <w:szCs w:val="22"/>
        </w:rPr>
        <w:t xml:space="preserve"> slike </w:t>
      </w:r>
      <w:r w:rsidR="00BB47D1">
        <w:rPr>
          <w:b/>
          <w:bCs/>
          <w:noProof w:val="0"/>
          <w:szCs w:val="22"/>
        </w:rPr>
        <w:t>4</w:t>
      </w:r>
      <w:r w:rsidR="00BB47D1" w:rsidRPr="006250A0">
        <w:rPr>
          <w:b/>
          <w:bCs/>
          <w:noProof w:val="0"/>
          <w:szCs w:val="22"/>
        </w:rPr>
        <w:t xml:space="preserve"> </w:t>
      </w:r>
      <w:r w:rsidRPr="006250A0">
        <w:rPr>
          <w:b/>
          <w:bCs/>
          <w:noProof w:val="0"/>
          <w:szCs w:val="22"/>
        </w:rPr>
        <w:t xml:space="preserve">i </w:t>
      </w:r>
      <w:r w:rsidR="00BB47D1">
        <w:rPr>
          <w:b/>
          <w:bCs/>
          <w:noProof w:val="0"/>
          <w:szCs w:val="22"/>
        </w:rPr>
        <w:t>5</w:t>
      </w:r>
      <w:r w:rsidRPr="006250A0">
        <w:rPr>
          <w:b/>
          <w:bCs/>
          <w:noProof w:val="0"/>
          <w:szCs w:val="22"/>
        </w:rPr>
        <w:t>)</w:t>
      </w:r>
      <w:r w:rsidR="00BB47D1">
        <w:rPr>
          <w:b/>
          <w:bCs/>
          <w:noProof w:val="0"/>
          <w:szCs w:val="22"/>
        </w:rPr>
        <w:t xml:space="preserve"> bez stiskanja kože</w:t>
      </w:r>
      <w:r w:rsidR="00074DB1">
        <w:rPr>
          <w:b/>
          <w:bCs/>
          <w:noProof w:val="0"/>
          <w:szCs w:val="22"/>
        </w:rPr>
        <w:t xml:space="preserve"> u nabor</w:t>
      </w:r>
      <w:r w:rsidR="008840D1">
        <w:rPr>
          <w:b/>
          <w:bCs/>
          <w:noProof w:val="0"/>
          <w:szCs w:val="22"/>
        </w:rPr>
        <w:t>.</w:t>
      </w:r>
    </w:p>
    <w:p w14:paraId="7E9EEC96" w14:textId="77777777" w:rsidR="00BB47D1" w:rsidRDefault="00BB47D1" w:rsidP="00BB47D1">
      <w:pPr>
        <w:keepNext/>
        <w:tabs>
          <w:tab w:val="clear" w:pos="567"/>
        </w:tabs>
        <w:autoSpaceDE w:val="0"/>
        <w:autoSpaceDN w:val="0"/>
        <w:adjustRightInd w:val="0"/>
        <w:rPr>
          <w:b/>
          <w:bCs/>
          <w:noProof w:val="0"/>
          <w:szCs w:val="22"/>
        </w:rPr>
      </w:pPr>
    </w:p>
    <w:p w14:paraId="31E7374C" w14:textId="0144F178" w:rsidR="00BB47D1" w:rsidRDefault="00DB3A00" w:rsidP="00BB47D1">
      <w:pPr>
        <w:keepNext/>
        <w:tabs>
          <w:tab w:val="clear" w:pos="567"/>
        </w:tabs>
        <w:autoSpaceDE w:val="0"/>
        <w:autoSpaceDN w:val="0"/>
        <w:adjustRightInd w:val="0"/>
        <w:jc w:val="center"/>
        <w:rPr>
          <w:b/>
          <w:bCs/>
          <w:noProof w:val="0"/>
          <w:szCs w:val="22"/>
        </w:rPr>
      </w:pPr>
      <w:r w:rsidRPr="00EA7F3F">
        <w:drawing>
          <wp:inline distT="0" distB="0" distL="0" distR="0" wp14:anchorId="56E5548A" wp14:editId="7187C95D">
            <wp:extent cx="1771650" cy="1685925"/>
            <wp:effectExtent l="0" t="0" r="0" b="0"/>
            <wp:docPr id="22" name="Picture 370832634" descr="A hand holding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32634" descr="A hand holding a pen&#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685925"/>
                    </a:xfrm>
                    <a:prstGeom prst="rect">
                      <a:avLst/>
                    </a:prstGeom>
                    <a:noFill/>
                    <a:ln>
                      <a:noFill/>
                    </a:ln>
                  </pic:spPr>
                </pic:pic>
              </a:graphicData>
            </a:graphic>
          </wp:inline>
        </w:drawing>
      </w:r>
    </w:p>
    <w:p w14:paraId="0E411B61" w14:textId="77777777" w:rsidR="00BB47D1" w:rsidRDefault="00BB47D1" w:rsidP="00BB47D1">
      <w:pPr>
        <w:keepNext/>
        <w:tabs>
          <w:tab w:val="clear" w:pos="567"/>
        </w:tabs>
        <w:autoSpaceDE w:val="0"/>
        <w:autoSpaceDN w:val="0"/>
        <w:adjustRightInd w:val="0"/>
        <w:jc w:val="center"/>
        <w:rPr>
          <w:noProof w:val="0"/>
          <w:szCs w:val="22"/>
        </w:rPr>
      </w:pPr>
      <w:r w:rsidRPr="00D3505E">
        <w:rPr>
          <w:noProof w:val="0"/>
          <w:szCs w:val="22"/>
        </w:rPr>
        <w:t>Slika 4</w:t>
      </w:r>
    </w:p>
    <w:p w14:paraId="6556F597" w14:textId="72C417A0" w:rsidR="00D976BF" w:rsidRPr="006250A0" w:rsidRDefault="00D976BF" w:rsidP="00AE0DB6">
      <w:pPr>
        <w:keepNext/>
        <w:tabs>
          <w:tab w:val="clear" w:pos="567"/>
        </w:tabs>
        <w:autoSpaceDE w:val="0"/>
        <w:autoSpaceDN w:val="0"/>
        <w:adjustRightInd w:val="0"/>
        <w:rPr>
          <w:b/>
          <w:bCs/>
          <w:noProof w:val="0"/>
          <w:szCs w:val="22"/>
        </w:rPr>
      </w:pPr>
    </w:p>
    <w:p w14:paraId="41AC889E" w14:textId="4C6E1EFB" w:rsidR="00BB47D1" w:rsidRDefault="00091C9B" w:rsidP="00BB47D1">
      <w:pPr>
        <w:numPr>
          <w:ilvl w:val="0"/>
          <w:numId w:val="28"/>
        </w:numPr>
        <w:ind w:left="567" w:hanging="567"/>
        <w:rPr>
          <w:noProof w:val="0"/>
          <w:szCs w:val="22"/>
        </w:rPr>
      </w:pPr>
      <w:r w:rsidRPr="006250A0">
        <w:rPr>
          <w:noProof w:val="0"/>
          <w:szCs w:val="22"/>
        </w:rPr>
        <w:t>Napunjenu b</w:t>
      </w:r>
      <w:r w:rsidR="00D976BF" w:rsidRPr="006250A0">
        <w:rPr>
          <w:noProof w:val="0"/>
        </w:rPr>
        <w:t xml:space="preserve">rizgalicu udobno držite </w:t>
      </w:r>
      <w:r w:rsidR="00BB47D1">
        <w:rPr>
          <w:noProof w:val="0"/>
          <w:szCs w:val="22"/>
        </w:rPr>
        <w:t xml:space="preserve">jednom rukom </w:t>
      </w:r>
      <w:r w:rsidR="00BB47D1" w:rsidRPr="00D3505E">
        <w:rPr>
          <w:b/>
          <w:bCs/>
          <w:noProof w:val="0"/>
          <w:szCs w:val="22"/>
        </w:rPr>
        <w:t>iznad plavog gumba</w:t>
      </w:r>
      <w:r w:rsidR="00D976BF" w:rsidRPr="006250A0">
        <w:rPr>
          <w:noProof w:val="0"/>
        </w:rPr>
        <w:t>.</w:t>
      </w:r>
    </w:p>
    <w:p w14:paraId="0F709F9F" w14:textId="499238A9" w:rsidR="00BB47D1" w:rsidRDefault="00456A44" w:rsidP="00BB47D1">
      <w:pPr>
        <w:numPr>
          <w:ilvl w:val="0"/>
          <w:numId w:val="28"/>
        </w:numPr>
        <w:ind w:left="567" w:hanging="567"/>
        <w:rPr>
          <w:noProof w:val="0"/>
          <w:szCs w:val="22"/>
        </w:rPr>
      </w:pPr>
      <w:r>
        <w:rPr>
          <w:noProof w:val="0"/>
          <w:szCs w:val="22"/>
        </w:rPr>
        <w:t xml:space="preserve">Stabilizirajte zeleni sigurnosni omotač i priljubite ga što je više moguće </w:t>
      </w:r>
      <w:r w:rsidR="00BB4896">
        <w:rPr>
          <w:noProof w:val="0"/>
          <w:szCs w:val="22"/>
        </w:rPr>
        <w:t>ravno na</w:t>
      </w:r>
      <w:r>
        <w:rPr>
          <w:noProof w:val="0"/>
          <w:szCs w:val="22"/>
        </w:rPr>
        <w:t xml:space="preserve"> kožu. Ako napunjena brizgalica nije stabilna tijekom ubrizgavanja lijeka, može doći do savijanja igle</w:t>
      </w:r>
      <w:r w:rsidR="00BB47D1">
        <w:rPr>
          <w:noProof w:val="0"/>
          <w:szCs w:val="22"/>
        </w:rPr>
        <w:t>.</w:t>
      </w:r>
    </w:p>
    <w:p w14:paraId="6EA85B9E" w14:textId="0942E700" w:rsidR="00BB47D1" w:rsidRDefault="00456A44" w:rsidP="00BB47D1">
      <w:pPr>
        <w:numPr>
          <w:ilvl w:val="0"/>
          <w:numId w:val="28"/>
        </w:numPr>
        <w:ind w:left="567" w:hanging="567"/>
        <w:rPr>
          <w:noProof w:val="0"/>
          <w:szCs w:val="22"/>
        </w:rPr>
      </w:pPr>
      <w:r>
        <w:rPr>
          <w:noProof w:val="0"/>
          <w:szCs w:val="22"/>
        </w:rPr>
        <w:t>NEMOJTE stiskati kožu jer biste se mogli nehotice ozlijediti iglom</w:t>
      </w:r>
      <w:r w:rsidR="00BB47D1">
        <w:rPr>
          <w:noProof w:val="0"/>
          <w:szCs w:val="22"/>
        </w:rPr>
        <w:t>.</w:t>
      </w:r>
    </w:p>
    <w:p w14:paraId="7F3CCFC8" w14:textId="793851BD" w:rsidR="00B46146" w:rsidRDefault="00D976BF" w:rsidP="00B46146">
      <w:pPr>
        <w:numPr>
          <w:ilvl w:val="0"/>
          <w:numId w:val="28"/>
        </w:numPr>
        <w:ind w:left="567" w:hanging="567"/>
        <w:rPr>
          <w:noProof w:val="0"/>
          <w:szCs w:val="22"/>
        </w:rPr>
      </w:pPr>
      <w:r w:rsidRPr="00383D94">
        <w:rPr>
          <w:bCs/>
          <w:noProof w:val="0"/>
        </w:rPr>
        <w:t>NEMOJTE</w:t>
      </w:r>
      <w:r w:rsidRPr="006250A0">
        <w:rPr>
          <w:noProof w:val="0"/>
        </w:rPr>
        <w:t xml:space="preserve"> </w:t>
      </w:r>
      <w:r w:rsidR="00BB47D1">
        <w:rPr>
          <w:noProof w:val="0"/>
        </w:rPr>
        <w:t>dotaknuti ni</w:t>
      </w:r>
      <w:r w:rsidR="00BB47D1" w:rsidRPr="006250A0">
        <w:rPr>
          <w:noProof w:val="0"/>
        </w:rPr>
        <w:t xml:space="preserve"> </w:t>
      </w:r>
      <w:r w:rsidRPr="006250A0">
        <w:rPr>
          <w:noProof w:val="0"/>
        </w:rPr>
        <w:t xml:space="preserve">pritisnuti </w:t>
      </w:r>
      <w:r w:rsidR="00BB47D1">
        <w:rPr>
          <w:noProof w:val="0"/>
        </w:rPr>
        <w:t xml:space="preserve">plavi </w:t>
      </w:r>
      <w:r w:rsidRPr="006250A0">
        <w:rPr>
          <w:noProof w:val="0"/>
        </w:rPr>
        <w:t>gumb</w:t>
      </w:r>
      <w:r w:rsidR="00BB47D1" w:rsidRPr="00BB47D1">
        <w:rPr>
          <w:noProof w:val="0"/>
        </w:rPr>
        <w:t xml:space="preserve"> dok </w:t>
      </w:r>
      <w:r w:rsidR="00456A44">
        <w:rPr>
          <w:noProof w:val="0"/>
        </w:rPr>
        <w:t>namještate</w:t>
      </w:r>
      <w:r w:rsidR="00BB47D1" w:rsidRPr="00BB47D1">
        <w:rPr>
          <w:noProof w:val="0"/>
        </w:rPr>
        <w:t xml:space="preserve"> napunjenu brizgalicu na kožu</w:t>
      </w:r>
      <w:r w:rsidRPr="006250A0">
        <w:rPr>
          <w:noProof w:val="0"/>
        </w:rPr>
        <w:t>.</w:t>
      </w:r>
    </w:p>
    <w:p w14:paraId="5AFC378C" w14:textId="6CF17A9C" w:rsidR="00B46146" w:rsidRDefault="00DB3A00" w:rsidP="00B46146">
      <w:pPr>
        <w:jc w:val="center"/>
        <w:rPr>
          <w:noProof w:val="0"/>
          <w:szCs w:val="22"/>
        </w:rPr>
      </w:pPr>
      <w:r w:rsidRPr="00EA7F3F">
        <w:drawing>
          <wp:inline distT="0" distB="0" distL="0" distR="0" wp14:anchorId="379EBFAD" wp14:editId="4DFC8E72">
            <wp:extent cx="1685925" cy="1781175"/>
            <wp:effectExtent l="0" t="0" r="0" b="0"/>
            <wp:docPr id="21" name="Picture 1705775477"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775477" descr="A picture containing sketch, drawing, line art, illustr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18EBD47F" w14:textId="77777777" w:rsidR="00B46146" w:rsidRDefault="00B46146" w:rsidP="00B46146">
      <w:pPr>
        <w:jc w:val="center"/>
        <w:rPr>
          <w:noProof w:val="0"/>
          <w:szCs w:val="22"/>
        </w:rPr>
      </w:pPr>
      <w:r>
        <w:rPr>
          <w:noProof w:val="0"/>
          <w:szCs w:val="22"/>
        </w:rPr>
        <w:t>Slika 5</w:t>
      </w:r>
    </w:p>
    <w:p w14:paraId="541886C8" w14:textId="2A43CF6D" w:rsidR="00D976BF" w:rsidRPr="006250A0" w:rsidRDefault="00D976BF" w:rsidP="00383D94">
      <w:pPr>
        <w:ind w:left="567"/>
        <w:rPr>
          <w:noProof w:val="0"/>
        </w:rPr>
      </w:pPr>
    </w:p>
    <w:p w14:paraId="19C262E3" w14:textId="03D2D77F" w:rsidR="00B46146" w:rsidRPr="00507B2C" w:rsidRDefault="00B46146" w:rsidP="00507B2C">
      <w:pPr>
        <w:numPr>
          <w:ilvl w:val="0"/>
          <w:numId w:val="28"/>
        </w:numPr>
        <w:ind w:left="567" w:hanging="567"/>
        <w:rPr>
          <w:noProof w:val="0"/>
        </w:rPr>
      </w:pPr>
      <w:r>
        <w:rPr>
          <w:noProof w:val="0"/>
        </w:rPr>
        <w:t>P</w:t>
      </w:r>
      <w:r w:rsidR="00D976BF" w:rsidRPr="006250A0">
        <w:rPr>
          <w:noProof w:val="0"/>
        </w:rPr>
        <w:t xml:space="preserve">ritisnite otvoreni kraj </w:t>
      </w:r>
      <w:r w:rsidR="00091C9B" w:rsidRPr="00507B2C">
        <w:rPr>
          <w:noProof w:val="0"/>
          <w:szCs w:val="22"/>
        </w:rPr>
        <w:t xml:space="preserve">napunjene </w:t>
      </w:r>
      <w:r w:rsidR="00D976BF" w:rsidRPr="006250A0">
        <w:rPr>
          <w:noProof w:val="0"/>
        </w:rPr>
        <w:t>brizgalice na kožu pod kutem od 90 stupnjeva</w:t>
      </w:r>
      <w:r>
        <w:rPr>
          <w:noProof w:val="0"/>
        </w:rPr>
        <w:t xml:space="preserve">. </w:t>
      </w:r>
      <w:r w:rsidR="00456A44" w:rsidRPr="00507B2C">
        <w:rPr>
          <w:noProof w:val="0"/>
          <w:szCs w:val="22"/>
        </w:rPr>
        <w:t xml:space="preserve">Pritisnite dovoljno jako </w:t>
      </w:r>
      <w:r w:rsidR="00BB4896" w:rsidRPr="00507B2C">
        <w:rPr>
          <w:noProof w:val="0"/>
          <w:szCs w:val="22"/>
        </w:rPr>
        <w:t>kako bi</w:t>
      </w:r>
      <w:r w:rsidR="00456A44" w:rsidRPr="00507B2C">
        <w:rPr>
          <w:noProof w:val="0"/>
          <w:szCs w:val="22"/>
        </w:rPr>
        <w:t xml:space="preserve"> zeleni sigurnosni omotač igle </w:t>
      </w:r>
      <w:r w:rsidR="00BB4896" w:rsidRPr="00507B2C">
        <w:rPr>
          <w:noProof w:val="0"/>
          <w:szCs w:val="22"/>
        </w:rPr>
        <w:t>s</w:t>
      </w:r>
      <w:r w:rsidR="00456A44" w:rsidRPr="00507B2C">
        <w:rPr>
          <w:noProof w:val="0"/>
          <w:szCs w:val="22"/>
        </w:rPr>
        <w:t>klizn</w:t>
      </w:r>
      <w:r w:rsidR="00BB4896" w:rsidRPr="00507B2C">
        <w:rPr>
          <w:noProof w:val="0"/>
          <w:szCs w:val="22"/>
        </w:rPr>
        <w:t>uo</w:t>
      </w:r>
      <w:r w:rsidR="00456A44" w:rsidRPr="00507B2C">
        <w:rPr>
          <w:noProof w:val="0"/>
          <w:szCs w:val="22"/>
        </w:rPr>
        <w:t xml:space="preserve"> prema gore i osta</w:t>
      </w:r>
      <w:r w:rsidR="00BB4896" w:rsidRPr="00507B2C">
        <w:rPr>
          <w:noProof w:val="0"/>
          <w:szCs w:val="22"/>
        </w:rPr>
        <w:t>o</w:t>
      </w:r>
      <w:r w:rsidR="00456A44" w:rsidRPr="00507B2C">
        <w:rPr>
          <w:noProof w:val="0"/>
          <w:szCs w:val="22"/>
        </w:rPr>
        <w:t xml:space="preserve"> unutar prozirnog zatvarača. Samo širi dio zelenog sigurnosnog omotača igle treba ostati izvan prozirnog zatvarača</w:t>
      </w:r>
      <w:r>
        <w:rPr>
          <w:noProof w:val="0"/>
        </w:rPr>
        <w:t>.</w:t>
      </w:r>
    </w:p>
    <w:p w14:paraId="17EE5272" w14:textId="74C38F8A" w:rsidR="00B46146" w:rsidRPr="00507B2C" w:rsidRDefault="00B46146" w:rsidP="00507B2C">
      <w:pPr>
        <w:numPr>
          <w:ilvl w:val="0"/>
          <w:numId w:val="28"/>
        </w:numPr>
        <w:ind w:left="567" w:hanging="567"/>
        <w:rPr>
          <w:noProof w:val="0"/>
          <w:szCs w:val="22"/>
        </w:rPr>
      </w:pPr>
      <w:r>
        <w:rPr>
          <w:noProof w:val="0"/>
        </w:rPr>
        <w:t>NEMOJTE pritisnuti plavi gumb</w:t>
      </w:r>
      <w:r w:rsidR="00D976BF" w:rsidRPr="006250A0">
        <w:rPr>
          <w:noProof w:val="0"/>
        </w:rPr>
        <w:t xml:space="preserve"> sve dok sigurnosni omotač igle ne sklizne u prozirni zatvarač</w:t>
      </w:r>
      <w:r w:rsidRPr="00B46146">
        <w:rPr>
          <w:noProof w:val="0"/>
        </w:rPr>
        <w:t xml:space="preserve">. </w:t>
      </w:r>
      <w:r w:rsidR="00456A44" w:rsidRPr="00507B2C">
        <w:rPr>
          <w:noProof w:val="0"/>
          <w:szCs w:val="22"/>
        </w:rPr>
        <w:t>Ako pritisnete plavi gumb prije nego što se sigurnosni omotač igle uvuče, primjena lijeka brizgalicom može biti neuspješna</w:t>
      </w:r>
      <w:r w:rsidR="00D976BF" w:rsidRPr="006250A0">
        <w:rPr>
          <w:noProof w:val="0"/>
        </w:rPr>
        <w:t>.</w:t>
      </w:r>
    </w:p>
    <w:p w14:paraId="74E34D72" w14:textId="2CDD92E4" w:rsidR="007229D1" w:rsidRPr="00507B2C" w:rsidRDefault="00B46146" w:rsidP="00507B2C">
      <w:pPr>
        <w:numPr>
          <w:ilvl w:val="0"/>
          <w:numId w:val="28"/>
        </w:numPr>
        <w:ind w:left="567" w:hanging="567"/>
        <w:rPr>
          <w:noProof w:val="0"/>
        </w:rPr>
      </w:pPr>
      <w:r w:rsidRPr="00507B2C">
        <w:rPr>
          <w:noProof w:val="0"/>
          <w:szCs w:val="22"/>
        </w:rPr>
        <w:t>Ubrizgajte lijek bez stiskanja kože.</w:t>
      </w:r>
    </w:p>
    <w:p w14:paraId="4F1F1416" w14:textId="77777777" w:rsidR="00D976BF" w:rsidRPr="006250A0" w:rsidRDefault="00D976BF" w:rsidP="00AE0DB6">
      <w:pPr>
        <w:rPr>
          <w:noProof w:val="0"/>
        </w:rPr>
      </w:pPr>
    </w:p>
    <w:p w14:paraId="3EB7BAE5" w14:textId="16194C1C" w:rsidR="00B46146" w:rsidRDefault="00D976BF" w:rsidP="00B46146">
      <w:pPr>
        <w:keepNext/>
        <w:tabs>
          <w:tab w:val="clear" w:pos="567"/>
        </w:tabs>
        <w:autoSpaceDE w:val="0"/>
        <w:autoSpaceDN w:val="0"/>
        <w:adjustRightInd w:val="0"/>
        <w:rPr>
          <w:b/>
          <w:bCs/>
          <w:noProof w:val="0"/>
          <w:szCs w:val="22"/>
        </w:rPr>
      </w:pPr>
      <w:r w:rsidRPr="006250A0">
        <w:rPr>
          <w:b/>
          <w:bCs/>
          <w:noProof w:val="0"/>
          <w:szCs w:val="22"/>
        </w:rPr>
        <w:t>Pritisnite gumb kako biste ubrizgali lijek (</w:t>
      </w:r>
      <w:r w:rsidR="00195345" w:rsidRPr="006250A0">
        <w:rPr>
          <w:b/>
          <w:bCs/>
          <w:noProof w:val="0"/>
          <w:szCs w:val="22"/>
        </w:rPr>
        <w:t>pogledajte</w:t>
      </w:r>
      <w:r w:rsidRPr="006250A0">
        <w:rPr>
          <w:b/>
          <w:bCs/>
          <w:noProof w:val="0"/>
          <w:szCs w:val="22"/>
        </w:rPr>
        <w:t xml:space="preserve"> slik</w:t>
      </w:r>
      <w:r w:rsidR="00B46146">
        <w:rPr>
          <w:b/>
          <w:bCs/>
          <w:noProof w:val="0"/>
          <w:szCs w:val="22"/>
        </w:rPr>
        <w:t>e</w:t>
      </w:r>
      <w:r w:rsidRPr="006250A0">
        <w:rPr>
          <w:b/>
          <w:bCs/>
          <w:noProof w:val="0"/>
          <w:szCs w:val="22"/>
        </w:rPr>
        <w:t> </w:t>
      </w:r>
      <w:r w:rsidR="00B46146">
        <w:rPr>
          <w:b/>
          <w:bCs/>
          <w:noProof w:val="0"/>
          <w:szCs w:val="22"/>
        </w:rPr>
        <w:t xml:space="preserve">6 i </w:t>
      </w:r>
      <w:r w:rsidRPr="006250A0">
        <w:rPr>
          <w:b/>
          <w:bCs/>
          <w:noProof w:val="0"/>
          <w:szCs w:val="22"/>
        </w:rPr>
        <w:t>7)</w:t>
      </w:r>
    </w:p>
    <w:p w14:paraId="2989BC48" w14:textId="77777777" w:rsidR="00B46146" w:rsidRDefault="00B46146" w:rsidP="00B46146">
      <w:pPr>
        <w:keepNext/>
        <w:tabs>
          <w:tab w:val="clear" w:pos="567"/>
        </w:tabs>
        <w:autoSpaceDE w:val="0"/>
        <w:autoSpaceDN w:val="0"/>
        <w:adjustRightInd w:val="0"/>
        <w:rPr>
          <w:b/>
          <w:bCs/>
          <w:noProof w:val="0"/>
          <w:szCs w:val="22"/>
        </w:rPr>
      </w:pPr>
    </w:p>
    <w:p w14:paraId="2408EEE0" w14:textId="5F027554" w:rsidR="00B46146" w:rsidRDefault="00DB3A00" w:rsidP="00B46146">
      <w:pPr>
        <w:keepNext/>
        <w:tabs>
          <w:tab w:val="clear" w:pos="567"/>
        </w:tabs>
        <w:autoSpaceDE w:val="0"/>
        <w:autoSpaceDN w:val="0"/>
        <w:adjustRightInd w:val="0"/>
        <w:jc w:val="center"/>
        <w:rPr>
          <w:b/>
          <w:bCs/>
          <w:noProof w:val="0"/>
          <w:szCs w:val="22"/>
        </w:rPr>
      </w:pPr>
      <w:r w:rsidRPr="00EA7F3F">
        <w:drawing>
          <wp:inline distT="0" distB="0" distL="0" distR="0" wp14:anchorId="0C8AD8D7" wp14:editId="657BF211">
            <wp:extent cx="1876425" cy="1971675"/>
            <wp:effectExtent l="0" t="0" r="0" b="0"/>
            <wp:docPr id="18" name="Picture 496297697"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97697" descr="A picture containing sketch, drawing, line art, clip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6425" cy="1971675"/>
                    </a:xfrm>
                    <a:prstGeom prst="rect">
                      <a:avLst/>
                    </a:prstGeom>
                    <a:noFill/>
                    <a:ln>
                      <a:noFill/>
                    </a:ln>
                  </pic:spPr>
                </pic:pic>
              </a:graphicData>
            </a:graphic>
          </wp:inline>
        </w:drawing>
      </w:r>
      <w:r w:rsidRPr="00EA7F3F">
        <w:drawing>
          <wp:inline distT="0" distB="0" distL="0" distR="0" wp14:anchorId="75BAA3B6" wp14:editId="470A5122">
            <wp:extent cx="1628775" cy="1866900"/>
            <wp:effectExtent l="0" t="0" r="0" b="0"/>
            <wp:docPr id="17" name="Picture 1254554209"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554209" descr="A close-up of a pen&#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775" cy="1866900"/>
                    </a:xfrm>
                    <a:prstGeom prst="rect">
                      <a:avLst/>
                    </a:prstGeom>
                    <a:noFill/>
                    <a:ln>
                      <a:noFill/>
                    </a:ln>
                  </pic:spPr>
                </pic:pic>
              </a:graphicData>
            </a:graphic>
          </wp:inline>
        </w:drawing>
      </w:r>
    </w:p>
    <w:p w14:paraId="4E290ABA" w14:textId="3AAC7C06" w:rsidR="00B46146" w:rsidRDefault="00B46146" w:rsidP="00507B2C">
      <w:pPr>
        <w:jc w:val="center"/>
        <w:rPr>
          <w:noProof w:val="0"/>
          <w:szCs w:val="22"/>
        </w:rPr>
      </w:pPr>
      <w:r w:rsidRPr="00D3505E">
        <w:rPr>
          <w:noProof w:val="0"/>
          <w:szCs w:val="22"/>
        </w:rPr>
        <w:t>Slika 6</w:t>
      </w:r>
      <w:r>
        <w:rPr>
          <w:noProof w:val="0"/>
          <w:szCs w:val="22"/>
        </w:rPr>
        <w:tab/>
      </w:r>
      <w:r>
        <w:rPr>
          <w:noProof w:val="0"/>
          <w:szCs w:val="22"/>
        </w:rPr>
        <w:tab/>
      </w:r>
      <w:r>
        <w:rPr>
          <w:noProof w:val="0"/>
          <w:szCs w:val="22"/>
        </w:rPr>
        <w:tab/>
      </w:r>
      <w:r>
        <w:rPr>
          <w:noProof w:val="0"/>
          <w:szCs w:val="22"/>
        </w:rPr>
        <w:tab/>
      </w:r>
      <w:r>
        <w:rPr>
          <w:noProof w:val="0"/>
          <w:szCs w:val="22"/>
        </w:rPr>
        <w:tab/>
      </w:r>
      <w:r w:rsidRPr="00D3505E">
        <w:rPr>
          <w:noProof w:val="0"/>
          <w:szCs w:val="22"/>
        </w:rPr>
        <w:t>Slika 7</w:t>
      </w:r>
    </w:p>
    <w:p w14:paraId="7274D9B9" w14:textId="178D708B" w:rsidR="00D976BF" w:rsidRPr="006250A0" w:rsidRDefault="00D976BF" w:rsidP="00507B2C"/>
    <w:p w14:paraId="07D1771C" w14:textId="2951BC43" w:rsidR="00D976BF" w:rsidRPr="006250A0" w:rsidRDefault="00074DB1" w:rsidP="00AE0DB6">
      <w:pPr>
        <w:numPr>
          <w:ilvl w:val="0"/>
          <w:numId w:val="32"/>
        </w:numPr>
        <w:ind w:left="567" w:hanging="567"/>
        <w:rPr>
          <w:noProof w:val="0"/>
        </w:rPr>
      </w:pPr>
      <w:r w:rsidRPr="00074DB1">
        <w:rPr>
          <w:bCs/>
          <w:noProof w:val="0"/>
          <w:szCs w:val="22"/>
        </w:rPr>
        <w:t xml:space="preserve">Nastavite pritiskati </w:t>
      </w:r>
      <w:r w:rsidR="00091C9B" w:rsidRPr="00383D94">
        <w:rPr>
          <w:bCs/>
          <w:noProof w:val="0"/>
          <w:szCs w:val="22"/>
        </w:rPr>
        <w:t>napunjenu</w:t>
      </w:r>
      <w:r w:rsidR="00D976BF" w:rsidRPr="00383D94">
        <w:rPr>
          <w:bCs/>
          <w:noProof w:val="0"/>
        </w:rPr>
        <w:t xml:space="preserve"> brizgalicu na kožu</w:t>
      </w:r>
      <w:r w:rsidR="00B46146">
        <w:rPr>
          <w:bCs/>
          <w:noProof w:val="0"/>
        </w:rPr>
        <w:t>.</w:t>
      </w:r>
      <w:r w:rsidR="00D976BF" w:rsidRPr="00383D94">
        <w:rPr>
          <w:bCs/>
          <w:noProof w:val="0"/>
        </w:rPr>
        <w:t xml:space="preserve"> </w:t>
      </w:r>
      <w:r w:rsidR="00B46146">
        <w:rPr>
          <w:b/>
          <w:noProof w:val="0"/>
        </w:rPr>
        <w:t xml:space="preserve">Drugom rukom </w:t>
      </w:r>
      <w:r w:rsidR="00D976BF" w:rsidRPr="00383D94">
        <w:rPr>
          <w:bCs/>
          <w:noProof w:val="0"/>
        </w:rPr>
        <w:t xml:space="preserve">pritisnite </w:t>
      </w:r>
      <w:r w:rsidR="00D976BF" w:rsidRPr="00B46146">
        <w:rPr>
          <w:b/>
          <w:noProof w:val="0"/>
        </w:rPr>
        <w:t xml:space="preserve">odignuti dio </w:t>
      </w:r>
      <w:r w:rsidR="00B46146">
        <w:rPr>
          <w:b/>
          <w:noProof w:val="0"/>
        </w:rPr>
        <w:t xml:space="preserve">plavog </w:t>
      </w:r>
      <w:r w:rsidR="00D976BF" w:rsidRPr="00B46146">
        <w:rPr>
          <w:b/>
          <w:noProof w:val="0"/>
        </w:rPr>
        <w:t>gumba</w:t>
      </w:r>
      <w:r w:rsidR="00D976BF" w:rsidRPr="00B46146">
        <w:rPr>
          <w:bCs/>
          <w:noProof w:val="0"/>
        </w:rPr>
        <w:t xml:space="preserve"> </w:t>
      </w:r>
      <w:r w:rsidR="00B46146" w:rsidRPr="00B46146">
        <w:rPr>
          <w:bCs/>
          <w:noProof w:val="0"/>
        </w:rPr>
        <w:t xml:space="preserve">da biste započeli </w:t>
      </w:r>
      <w:r w:rsidR="00483D9C">
        <w:rPr>
          <w:bCs/>
          <w:noProof w:val="0"/>
        </w:rPr>
        <w:t>ubrizgavanje</w:t>
      </w:r>
      <w:r w:rsidR="00D976BF" w:rsidRPr="00383D94">
        <w:rPr>
          <w:bCs/>
          <w:noProof w:val="0"/>
        </w:rPr>
        <w:t>.</w:t>
      </w:r>
      <w:r w:rsidR="00D976BF" w:rsidRPr="006250A0">
        <w:rPr>
          <w:noProof w:val="0"/>
        </w:rPr>
        <w:t xml:space="preserve"> </w:t>
      </w:r>
      <w:r w:rsidR="00B46146">
        <w:rPr>
          <w:noProof w:val="0"/>
        </w:rPr>
        <w:t>Nemojte pritisnuti</w:t>
      </w:r>
      <w:r w:rsidR="00D976BF" w:rsidRPr="006250A0">
        <w:rPr>
          <w:noProof w:val="0"/>
        </w:rPr>
        <w:t xml:space="preserve"> gumb ako</w:t>
      </w:r>
      <w:r w:rsidR="00091C9B" w:rsidRPr="006250A0">
        <w:rPr>
          <w:b/>
          <w:bCs/>
          <w:noProof w:val="0"/>
          <w:szCs w:val="22"/>
        </w:rPr>
        <w:t xml:space="preserve"> </w:t>
      </w:r>
      <w:r w:rsidR="00091C9B" w:rsidRPr="006250A0">
        <w:rPr>
          <w:bCs/>
          <w:noProof w:val="0"/>
          <w:szCs w:val="22"/>
        </w:rPr>
        <w:t>napunjena</w:t>
      </w:r>
      <w:r w:rsidR="00D976BF" w:rsidRPr="006250A0">
        <w:rPr>
          <w:noProof w:val="0"/>
        </w:rPr>
        <w:t xml:space="preserve"> brizgalica</w:t>
      </w:r>
      <w:r w:rsidR="00D976BF" w:rsidRPr="006250A0">
        <w:rPr>
          <w:b/>
          <w:noProof w:val="0"/>
        </w:rPr>
        <w:t xml:space="preserve"> nije pritisnuta na kožu</w:t>
      </w:r>
      <w:r w:rsidR="00D976BF" w:rsidRPr="006250A0">
        <w:rPr>
          <w:noProof w:val="0"/>
        </w:rPr>
        <w:t xml:space="preserve"> i </w:t>
      </w:r>
      <w:r w:rsidR="00BB51D4">
        <w:rPr>
          <w:noProof w:val="0"/>
        </w:rPr>
        <w:t xml:space="preserve">dok </w:t>
      </w:r>
      <w:r w:rsidR="00D976BF" w:rsidRPr="006250A0">
        <w:rPr>
          <w:noProof w:val="0"/>
        </w:rPr>
        <w:t>sigurnosni omotač igle ne sklizne u prozirni zatvarač.</w:t>
      </w:r>
    </w:p>
    <w:p w14:paraId="0CB469C8" w14:textId="77777777" w:rsidR="00B46146" w:rsidRDefault="00D976BF" w:rsidP="00B46146">
      <w:pPr>
        <w:numPr>
          <w:ilvl w:val="0"/>
          <w:numId w:val="28"/>
        </w:numPr>
        <w:ind w:left="567" w:hanging="567"/>
        <w:rPr>
          <w:noProof w:val="0"/>
          <w:szCs w:val="22"/>
        </w:rPr>
      </w:pPr>
      <w:r w:rsidRPr="006250A0">
        <w:rPr>
          <w:noProof w:val="0"/>
        </w:rPr>
        <w:t>Kad ste jednom pritisnuli gumb, on će ostati utisnut i ne morate ga više pritiskati.</w:t>
      </w:r>
    </w:p>
    <w:p w14:paraId="09D32C0A" w14:textId="1196D42E" w:rsidR="00D976BF" w:rsidRPr="006250A0" w:rsidRDefault="00982614" w:rsidP="00B46146">
      <w:pPr>
        <w:numPr>
          <w:ilvl w:val="0"/>
          <w:numId w:val="32"/>
        </w:numPr>
        <w:ind w:left="567" w:hanging="567"/>
        <w:rPr>
          <w:noProof w:val="0"/>
        </w:rPr>
      </w:pPr>
      <w:r>
        <w:rPr>
          <w:noProof w:val="0"/>
          <w:szCs w:val="22"/>
        </w:rPr>
        <w:t>Ako Vam se čini da je teško pritisnuti</w:t>
      </w:r>
      <w:r w:rsidR="00074DB1" w:rsidRPr="00074DB1">
        <w:rPr>
          <w:noProof w:val="0"/>
          <w:szCs w:val="22"/>
        </w:rPr>
        <w:t xml:space="preserve"> </w:t>
      </w:r>
      <w:r w:rsidR="00074DB1">
        <w:rPr>
          <w:noProof w:val="0"/>
          <w:szCs w:val="22"/>
        </w:rPr>
        <w:t>gumb</w:t>
      </w:r>
      <w:r>
        <w:rPr>
          <w:noProof w:val="0"/>
          <w:szCs w:val="22"/>
        </w:rPr>
        <w:t>, nemojte ga pritiskati</w:t>
      </w:r>
      <w:r w:rsidRPr="00982614">
        <w:rPr>
          <w:noProof w:val="0"/>
          <w:szCs w:val="22"/>
        </w:rPr>
        <w:t xml:space="preserve"> </w:t>
      </w:r>
      <w:r>
        <w:rPr>
          <w:noProof w:val="0"/>
          <w:szCs w:val="22"/>
        </w:rPr>
        <w:t>jače. Pustite gumb, podignite napunjenu brizgalicu i krenite iznova</w:t>
      </w:r>
      <w:r w:rsidRPr="00AD4129">
        <w:rPr>
          <w:noProof w:val="0"/>
          <w:szCs w:val="22"/>
        </w:rPr>
        <w:t xml:space="preserve">. </w:t>
      </w:r>
      <w:r>
        <w:rPr>
          <w:noProof w:val="0"/>
          <w:szCs w:val="22"/>
        </w:rPr>
        <w:t>Nemojte pritis</w:t>
      </w:r>
      <w:r w:rsidR="00074DB1">
        <w:rPr>
          <w:noProof w:val="0"/>
          <w:szCs w:val="22"/>
        </w:rPr>
        <w:t>nuti</w:t>
      </w:r>
      <w:r>
        <w:rPr>
          <w:noProof w:val="0"/>
          <w:szCs w:val="22"/>
        </w:rPr>
        <w:t xml:space="preserve"> gumb sve dok zeleni sigurnosni omotač ne bude posve priljubljen uz kožu. Zatim pritisnite odignuti dio gumba</w:t>
      </w:r>
      <w:r w:rsidR="00B46146">
        <w:rPr>
          <w:noProof w:val="0"/>
          <w:szCs w:val="22"/>
        </w:rPr>
        <w:t>.</w:t>
      </w:r>
    </w:p>
    <w:p w14:paraId="5556D076" w14:textId="7B653ADF" w:rsidR="00D976BF" w:rsidRPr="006250A0" w:rsidRDefault="00D976BF" w:rsidP="00AE0DB6">
      <w:pPr>
        <w:numPr>
          <w:ilvl w:val="0"/>
          <w:numId w:val="32"/>
        </w:numPr>
        <w:ind w:left="567" w:hanging="567"/>
        <w:rPr>
          <w:noProof w:val="0"/>
        </w:rPr>
      </w:pPr>
      <w:r w:rsidRPr="006250A0">
        <w:rPr>
          <w:b/>
          <w:noProof w:val="0"/>
        </w:rPr>
        <w:t xml:space="preserve">Čut ćete glasan </w:t>
      </w:r>
      <w:r w:rsidR="007A13BF">
        <w:rPr>
          <w:noProof w:val="0"/>
          <w:szCs w:val="22"/>
        </w:rPr>
        <w:t>„</w:t>
      </w:r>
      <w:r w:rsidRPr="006250A0">
        <w:rPr>
          <w:b/>
          <w:noProof w:val="0"/>
        </w:rPr>
        <w:t>klik</w:t>
      </w:r>
      <w:r w:rsidR="007A13BF">
        <w:rPr>
          <w:noProof w:val="0"/>
          <w:szCs w:val="22"/>
        </w:rPr>
        <w:t>“</w:t>
      </w:r>
      <w:r w:rsidRPr="006250A0">
        <w:rPr>
          <w:b/>
          <w:noProof w:val="0"/>
        </w:rPr>
        <w:t xml:space="preserve"> – nemojte se uplašiti.</w:t>
      </w:r>
      <w:r w:rsidRPr="006250A0">
        <w:rPr>
          <w:noProof w:val="0"/>
        </w:rPr>
        <w:t xml:space="preserve"> Prvi </w:t>
      </w:r>
      <w:r w:rsidR="007A13BF">
        <w:rPr>
          <w:noProof w:val="0"/>
          <w:szCs w:val="22"/>
        </w:rPr>
        <w:t>„</w:t>
      </w:r>
      <w:r w:rsidRPr="006250A0">
        <w:rPr>
          <w:noProof w:val="0"/>
        </w:rPr>
        <w:t>klik</w:t>
      </w:r>
      <w:r w:rsidR="007A13BF">
        <w:rPr>
          <w:noProof w:val="0"/>
          <w:szCs w:val="22"/>
        </w:rPr>
        <w:t>“</w:t>
      </w:r>
      <w:r w:rsidRPr="006250A0">
        <w:rPr>
          <w:noProof w:val="0"/>
        </w:rPr>
        <w:t xml:space="preserve"> znači da je igla ušla pod kožu i da je ubrizgavanje počelo. U tom trenutku možete i ne morate osjetiti ubod igle.</w:t>
      </w:r>
    </w:p>
    <w:p w14:paraId="7E883015" w14:textId="77777777" w:rsidR="00D976BF" w:rsidRPr="006250A0" w:rsidRDefault="00D976BF" w:rsidP="00AE0DB6">
      <w:pPr>
        <w:tabs>
          <w:tab w:val="clear" w:pos="567"/>
          <w:tab w:val="left" w:pos="709"/>
        </w:tabs>
        <w:autoSpaceDE w:val="0"/>
        <w:autoSpaceDN w:val="0"/>
        <w:adjustRightInd w:val="0"/>
        <w:rPr>
          <w:noProof w:val="0"/>
          <w:szCs w:val="22"/>
        </w:rPr>
      </w:pPr>
    </w:p>
    <w:p w14:paraId="49A98113" w14:textId="77777777" w:rsidR="00D976BF" w:rsidRPr="006250A0" w:rsidRDefault="00D976BF" w:rsidP="00AE0DB6">
      <w:pPr>
        <w:tabs>
          <w:tab w:val="clear" w:pos="567"/>
          <w:tab w:val="left" w:pos="709"/>
        </w:tabs>
        <w:autoSpaceDE w:val="0"/>
        <w:autoSpaceDN w:val="0"/>
        <w:adjustRightInd w:val="0"/>
        <w:rPr>
          <w:b/>
          <w:noProof w:val="0"/>
          <w:szCs w:val="22"/>
        </w:rPr>
      </w:pPr>
      <w:r w:rsidRPr="006250A0">
        <w:rPr>
          <w:b/>
          <w:noProof w:val="0"/>
          <w:szCs w:val="22"/>
        </w:rPr>
        <w:t xml:space="preserve">Još ne smijete podići </w:t>
      </w:r>
      <w:r w:rsidR="00091C9B" w:rsidRPr="006250A0">
        <w:rPr>
          <w:b/>
          <w:noProof w:val="0"/>
          <w:szCs w:val="22"/>
        </w:rPr>
        <w:t>napunjenu</w:t>
      </w:r>
      <w:r w:rsidR="00091C9B" w:rsidRPr="006250A0">
        <w:rPr>
          <w:noProof w:val="0"/>
          <w:szCs w:val="22"/>
        </w:rPr>
        <w:t xml:space="preserve"> </w:t>
      </w:r>
      <w:r w:rsidRPr="006250A0">
        <w:rPr>
          <w:b/>
          <w:noProof w:val="0"/>
          <w:szCs w:val="22"/>
        </w:rPr>
        <w:t>brizgalicu s kože. Ako odvojite</w:t>
      </w:r>
      <w:r w:rsidR="00091C9B" w:rsidRPr="006250A0">
        <w:rPr>
          <w:b/>
          <w:noProof w:val="0"/>
          <w:szCs w:val="22"/>
        </w:rPr>
        <w:t xml:space="preserve"> napunjenu</w:t>
      </w:r>
      <w:r w:rsidRPr="006250A0">
        <w:rPr>
          <w:b/>
          <w:noProof w:val="0"/>
          <w:szCs w:val="22"/>
        </w:rPr>
        <w:t xml:space="preserve"> brizgalicu od kože, postoji mogućnost da nećete dobiti punu dozu lijeka.</w:t>
      </w:r>
    </w:p>
    <w:p w14:paraId="06C9A207" w14:textId="77777777" w:rsidR="00D976BF" w:rsidRPr="006250A0" w:rsidRDefault="00D976BF" w:rsidP="00AE0DB6">
      <w:pPr>
        <w:tabs>
          <w:tab w:val="clear" w:pos="567"/>
        </w:tabs>
        <w:autoSpaceDE w:val="0"/>
        <w:autoSpaceDN w:val="0"/>
        <w:adjustRightInd w:val="0"/>
        <w:rPr>
          <w:noProof w:val="0"/>
          <w:szCs w:val="22"/>
        </w:rPr>
      </w:pPr>
    </w:p>
    <w:p w14:paraId="39CAD673" w14:textId="60990963" w:rsidR="00311F80" w:rsidRDefault="00D976BF" w:rsidP="00311F80">
      <w:pPr>
        <w:keepNext/>
        <w:tabs>
          <w:tab w:val="clear" w:pos="567"/>
        </w:tabs>
        <w:autoSpaceDE w:val="0"/>
        <w:autoSpaceDN w:val="0"/>
        <w:adjustRightInd w:val="0"/>
        <w:rPr>
          <w:b/>
          <w:bCs/>
          <w:noProof w:val="0"/>
          <w:szCs w:val="22"/>
        </w:rPr>
      </w:pPr>
      <w:r w:rsidRPr="006250A0">
        <w:rPr>
          <w:b/>
          <w:bCs/>
          <w:noProof w:val="0"/>
          <w:szCs w:val="22"/>
        </w:rPr>
        <w:t xml:space="preserve">Držite brizgalicu dok ne čujete drugi </w:t>
      </w:r>
      <w:r w:rsidR="007A13BF">
        <w:rPr>
          <w:noProof w:val="0"/>
          <w:szCs w:val="22"/>
        </w:rPr>
        <w:t>„</w:t>
      </w:r>
      <w:r w:rsidRPr="006250A0">
        <w:rPr>
          <w:b/>
          <w:bCs/>
          <w:noProof w:val="0"/>
          <w:szCs w:val="22"/>
        </w:rPr>
        <w:t>klik</w:t>
      </w:r>
      <w:r w:rsidR="007A13BF">
        <w:rPr>
          <w:noProof w:val="0"/>
          <w:szCs w:val="22"/>
        </w:rPr>
        <w:t>“</w:t>
      </w:r>
      <w:r w:rsidRPr="006250A0">
        <w:rPr>
          <w:b/>
          <w:bCs/>
          <w:noProof w:val="0"/>
          <w:szCs w:val="22"/>
        </w:rPr>
        <w:t xml:space="preserve"> (</w:t>
      </w:r>
      <w:r w:rsidR="00195345" w:rsidRPr="006250A0">
        <w:rPr>
          <w:b/>
          <w:bCs/>
          <w:noProof w:val="0"/>
          <w:szCs w:val="22"/>
        </w:rPr>
        <w:t>pogledajte</w:t>
      </w:r>
      <w:r w:rsidRPr="006250A0">
        <w:rPr>
          <w:b/>
          <w:bCs/>
          <w:noProof w:val="0"/>
          <w:szCs w:val="22"/>
        </w:rPr>
        <w:t xml:space="preserve"> sliku 8)</w:t>
      </w:r>
      <w:r w:rsidR="00311F80">
        <w:rPr>
          <w:b/>
          <w:bCs/>
          <w:noProof w:val="0"/>
          <w:szCs w:val="22"/>
        </w:rPr>
        <w:t xml:space="preserve">. </w:t>
      </w:r>
      <w:r w:rsidR="00311F80" w:rsidRPr="006250A0">
        <w:rPr>
          <w:b/>
          <w:noProof w:val="0"/>
          <w:szCs w:val="22"/>
        </w:rPr>
        <w:t>To obično traje 3</w:t>
      </w:r>
      <w:r w:rsidR="004A64EF">
        <w:rPr>
          <w:b/>
          <w:noProof w:val="0"/>
          <w:szCs w:val="22"/>
        </w:rPr>
        <w:t xml:space="preserve"> </w:t>
      </w:r>
      <w:r w:rsidR="00311F80">
        <w:rPr>
          <w:b/>
          <w:noProof w:val="0"/>
          <w:szCs w:val="22"/>
        </w:rPr>
        <w:noBreakHyphen/>
      </w:r>
      <w:r w:rsidR="004A64EF">
        <w:rPr>
          <w:b/>
          <w:noProof w:val="0"/>
          <w:szCs w:val="22"/>
        </w:rPr>
        <w:t xml:space="preserve"> </w:t>
      </w:r>
      <w:r w:rsidR="00311F80" w:rsidRPr="006250A0">
        <w:rPr>
          <w:b/>
          <w:noProof w:val="0"/>
          <w:szCs w:val="22"/>
        </w:rPr>
        <w:t>6</w:t>
      </w:r>
      <w:r w:rsidR="00311F80">
        <w:rPr>
          <w:b/>
          <w:noProof w:val="0"/>
          <w:szCs w:val="22"/>
        </w:rPr>
        <w:t> </w:t>
      </w:r>
      <w:r w:rsidR="00311F80" w:rsidRPr="006250A0">
        <w:rPr>
          <w:b/>
          <w:noProof w:val="0"/>
          <w:szCs w:val="22"/>
        </w:rPr>
        <w:t>sekundi, ali može trajati i do 15</w:t>
      </w:r>
      <w:r w:rsidR="00311F80">
        <w:rPr>
          <w:b/>
          <w:noProof w:val="0"/>
          <w:szCs w:val="22"/>
        </w:rPr>
        <w:t> </w:t>
      </w:r>
      <w:r w:rsidR="00311F80" w:rsidRPr="006250A0">
        <w:rPr>
          <w:b/>
          <w:noProof w:val="0"/>
          <w:szCs w:val="22"/>
        </w:rPr>
        <w:t xml:space="preserve">sekundi dok ne čujete drugi </w:t>
      </w:r>
      <w:r w:rsidR="007A13BF">
        <w:rPr>
          <w:noProof w:val="0"/>
          <w:szCs w:val="22"/>
        </w:rPr>
        <w:t>„</w:t>
      </w:r>
      <w:r w:rsidR="00311F80" w:rsidRPr="006250A0">
        <w:rPr>
          <w:b/>
          <w:noProof w:val="0"/>
          <w:szCs w:val="22"/>
        </w:rPr>
        <w:t>klik</w:t>
      </w:r>
      <w:r w:rsidR="007A13BF">
        <w:rPr>
          <w:noProof w:val="0"/>
          <w:szCs w:val="22"/>
        </w:rPr>
        <w:t>“</w:t>
      </w:r>
      <w:r w:rsidR="00311F80">
        <w:rPr>
          <w:b/>
          <w:bCs/>
          <w:noProof w:val="0"/>
          <w:szCs w:val="22"/>
        </w:rPr>
        <w:t>.</w:t>
      </w:r>
    </w:p>
    <w:p w14:paraId="3591C24F" w14:textId="77777777" w:rsidR="00311F80" w:rsidRDefault="00311F80" w:rsidP="00311F80">
      <w:pPr>
        <w:keepNext/>
        <w:autoSpaceDE w:val="0"/>
        <w:autoSpaceDN w:val="0"/>
        <w:adjustRightInd w:val="0"/>
        <w:jc w:val="center"/>
        <w:rPr>
          <w:b/>
          <w:bCs/>
          <w:szCs w:val="22"/>
        </w:rPr>
      </w:pPr>
    </w:p>
    <w:p w14:paraId="33D823F2" w14:textId="1A78C908" w:rsidR="00311F80" w:rsidRDefault="00DB3A00" w:rsidP="00311F80">
      <w:pPr>
        <w:keepNext/>
        <w:tabs>
          <w:tab w:val="clear" w:pos="567"/>
        </w:tabs>
        <w:autoSpaceDE w:val="0"/>
        <w:autoSpaceDN w:val="0"/>
        <w:adjustRightInd w:val="0"/>
        <w:jc w:val="center"/>
        <w:rPr>
          <w:b/>
          <w:bCs/>
          <w:noProof w:val="0"/>
          <w:szCs w:val="22"/>
        </w:rPr>
      </w:pPr>
      <w:r w:rsidRPr="00EA7F3F">
        <w:drawing>
          <wp:inline distT="0" distB="0" distL="0" distR="0" wp14:anchorId="7E8C6DC9" wp14:editId="4E1F1BC2">
            <wp:extent cx="1581150" cy="1514475"/>
            <wp:effectExtent l="0" t="0" r="0" b="0"/>
            <wp:docPr id="15" name="Picture 806583465"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583465" descr="A picture containing sketch, drawing, line art, clip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1150" cy="1514475"/>
                    </a:xfrm>
                    <a:prstGeom prst="rect">
                      <a:avLst/>
                    </a:prstGeom>
                    <a:noFill/>
                    <a:ln>
                      <a:noFill/>
                    </a:ln>
                  </pic:spPr>
                </pic:pic>
              </a:graphicData>
            </a:graphic>
          </wp:inline>
        </w:drawing>
      </w:r>
    </w:p>
    <w:p w14:paraId="05E7CD30" w14:textId="77777777" w:rsidR="00311F80" w:rsidRDefault="00311F80" w:rsidP="00311F80">
      <w:pPr>
        <w:keepNext/>
        <w:tabs>
          <w:tab w:val="clear" w:pos="567"/>
        </w:tabs>
        <w:autoSpaceDE w:val="0"/>
        <w:autoSpaceDN w:val="0"/>
        <w:adjustRightInd w:val="0"/>
        <w:jc w:val="center"/>
        <w:rPr>
          <w:noProof w:val="0"/>
          <w:szCs w:val="22"/>
        </w:rPr>
      </w:pPr>
      <w:r w:rsidRPr="00D3505E">
        <w:rPr>
          <w:noProof w:val="0"/>
          <w:szCs w:val="22"/>
        </w:rPr>
        <w:t>Slika 8</w:t>
      </w:r>
    </w:p>
    <w:p w14:paraId="00599E25" w14:textId="28B76ED9" w:rsidR="00D976BF" w:rsidRPr="006250A0" w:rsidRDefault="00D976BF" w:rsidP="00AE0DB6">
      <w:pPr>
        <w:keepNext/>
        <w:tabs>
          <w:tab w:val="clear" w:pos="567"/>
        </w:tabs>
        <w:autoSpaceDE w:val="0"/>
        <w:autoSpaceDN w:val="0"/>
        <w:adjustRightInd w:val="0"/>
        <w:rPr>
          <w:b/>
          <w:bCs/>
          <w:noProof w:val="0"/>
          <w:szCs w:val="22"/>
        </w:rPr>
      </w:pPr>
    </w:p>
    <w:p w14:paraId="09149C61" w14:textId="193C36F0" w:rsidR="00D976BF" w:rsidRPr="006250A0" w:rsidRDefault="00D976BF" w:rsidP="00AE0DB6">
      <w:pPr>
        <w:numPr>
          <w:ilvl w:val="0"/>
          <w:numId w:val="28"/>
        </w:numPr>
        <w:ind w:left="567" w:hanging="567"/>
        <w:rPr>
          <w:bCs/>
          <w:noProof w:val="0"/>
        </w:rPr>
      </w:pPr>
      <w:r w:rsidRPr="006250A0">
        <w:rPr>
          <w:b/>
          <w:noProof w:val="0"/>
        </w:rPr>
        <w:t>Nastavite držati</w:t>
      </w:r>
      <w:r w:rsidR="00091C9B" w:rsidRPr="006250A0">
        <w:rPr>
          <w:noProof w:val="0"/>
          <w:szCs w:val="22"/>
        </w:rPr>
        <w:t xml:space="preserve"> </w:t>
      </w:r>
      <w:r w:rsidR="00091C9B" w:rsidRPr="006250A0">
        <w:rPr>
          <w:b/>
          <w:noProof w:val="0"/>
          <w:szCs w:val="22"/>
        </w:rPr>
        <w:t>napunjenu</w:t>
      </w:r>
      <w:r w:rsidRPr="006250A0">
        <w:rPr>
          <w:b/>
          <w:noProof w:val="0"/>
        </w:rPr>
        <w:t xml:space="preserve"> brizgalicu pritisnutu na kožu dok ne čujete drugi </w:t>
      </w:r>
      <w:r w:rsidR="007A13BF">
        <w:rPr>
          <w:noProof w:val="0"/>
          <w:szCs w:val="22"/>
        </w:rPr>
        <w:t>„</w:t>
      </w:r>
      <w:r w:rsidRPr="006250A0">
        <w:rPr>
          <w:b/>
          <w:noProof w:val="0"/>
        </w:rPr>
        <w:t>klik</w:t>
      </w:r>
      <w:r w:rsidR="007A13BF">
        <w:rPr>
          <w:noProof w:val="0"/>
          <w:szCs w:val="22"/>
        </w:rPr>
        <w:t>“</w:t>
      </w:r>
      <w:r w:rsidR="00311F80">
        <w:rPr>
          <w:noProof w:val="0"/>
          <w:szCs w:val="22"/>
        </w:rPr>
        <w:t xml:space="preserve"> </w:t>
      </w:r>
      <w:r w:rsidR="00311F80" w:rsidRPr="00D3505E">
        <w:rPr>
          <w:b/>
          <w:bCs/>
          <w:noProof w:val="0"/>
          <w:szCs w:val="22"/>
        </w:rPr>
        <w:t xml:space="preserve">(koji znači da je </w:t>
      </w:r>
      <w:r w:rsidR="00483D9C">
        <w:rPr>
          <w:b/>
          <w:bCs/>
          <w:noProof w:val="0"/>
          <w:szCs w:val="22"/>
        </w:rPr>
        <w:t>ubrizgavanje</w:t>
      </w:r>
      <w:r w:rsidR="00311F80" w:rsidRPr="00D3505E">
        <w:rPr>
          <w:b/>
          <w:bCs/>
          <w:noProof w:val="0"/>
          <w:szCs w:val="22"/>
        </w:rPr>
        <w:t xml:space="preserve"> završen</w:t>
      </w:r>
      <w:r w:rsidR="00483D9C">
        <w:rPr>
          <w:b/>
          <w:bCs/>
          <w:noProof w:val="0"/>
          <w:szCs w:val="22"/>
        </w:rPr>
        <w:t>o</w:t>
      </w:r>
      <w:r w:rsidR="00311F80" w:rsidRPr="00D3505E">
        <w:rPr>
          <w:b/>
          <w:bCs/>
          <w:noProof w:val="0"/>
          <w:szCs w:val="22"/>
        </w:rPr>
        <w:t xml:space="preserve"> i da se igla vratila u napunjenu brizgalicu)</w:t>
      </w:r>
      <w:r w:rsidRPr="006250A0">
        <w:rPr>
          <w:b/>
          <w:noProof w:val="0"/>
        </w:rPr>
        <w:t>.</w:t>
      </w:r>
    </w:p>
    <w:p w14:paraId="3BC56F3A" w14:textId="77777777" w:rsidR="007229D1" w:rsidRDefault="00D976BF" w:rsidP="00AE0DB6">
      <w:pPr>
        <w:numPr>
          <w:ilvl w:val="0"/>
          <w:numId w:val="32"/>
        </w:numPr>
        <w:ind w:left="567" w:hanging="567"/>
        <w:rPr>
          <w:noProof w:val="0"/>
        </w:rPr>
      </w:pPr>
      <w:r w:rsidRPr="006250A0">
        <w:rPr>
          <w:noProof w:val="0"/>
        </w:rPr>
        <w:t>Podignite</w:t>
      </w:r>
      <w:r w:rsidR="00091C9B" w:rsidRPr="006250A0">
        <w:rPr>
          <w:noProof w:val="0"/>
          <w:szCs w:val="22"/>
        </w:rPr>
        <w:t xml:space="preserve"> napunjenu</w:t>
      </w:r>
      <w:r w:rsidRPr="006250A0">
        <w:rPr>
          <w:noProof w:val="0"/>
        </w:rPr>
        <w:t xml:space="preserve"> brizgalicu s mjesta injekcije.</w:t>
      </w:r>
    </w:p>
    <w:p w14:paraId="1845FB9B" w14:textId="04BFE0ED" w:rsidR="00311F80" w:rsidRPr="006250A0" w:rsidRDefault="00437BA0" w:rsidP="00AE0DB6">
      <w:pPr>
        <w:numPr>
          <w:ilvl w:val="0"/>
          <w:numId w:val="32"/>
        </w:numPr>
        <w:ind w:left="567" w:hanging="567"/>
        <w:rPr>
          <w:noProof w:val="0"/>
        </w:rPr>
      </w:pPr>
      <w:r>
        <w:rPr>
          <w:noProof w:val="0"/>
          <w:szCs w:val="22"/>
        </w:rPr>
        <w:t>Napomena: ako ne čujete drugi „</w:t>
      </w:r>
      <w:r w:rsidRPr="00222EB7">
        <w:rPr>
          <w:noProof w:val="0"/>
          <w:szCs w:val="22"/>
        </w:rPr>
        <w:t>klik</w:t>
      </w:r>
      <w:r>
        <w:rPr>
          <w:noProof w:val="0"/>
          <w:szCs w:val="22"/>
        </w:rPr>
        <w:t xml:space="preserve">“, pričekajte 15 sekundi od trenutka kad ste prvi put pritisnuli gumb i zatim podignite </w:t>
      </w:r>
      <w:r w:rsidR="00483D9C">
        <w:rPr>
          <w:noProof w:val="0"/>
          <w:szCs w:val="22"/>
        </w:rPr>
        <w:t>brizgalicu</w:t>
      </w:r>
      <w:r>
        <w:rPr>
          <w:noProof w:val="0"/>
          <w:szCs w:val="22"/>
        </w:rPr>
        <w:t xml:space="preserve"> s mjesta injekcije</w:t>
      </w:r>
      <w:r w:rsidR="00311F80">
        <w:rPr>
          <w:noProof w:val="0"/>
        </w:rPr>
        <w:t>.</w:t>
      </w:r>
    </w:p>
    <w:p w14:paraId="218C9FA4" w14:textId="77777777" w:rsidR="00CE039C" w:rsidRPr="006250A0" w:rsidRDefault="00CE039C" w:rsidP="00383D94">
      <w:pPr>
        <w:keepNext/>
        <w:tabs>
          <w:tab w:val="clear" w:pos="567"/>
        </w:tabs>
        <w:rPr>
          <w:noProof w:val="0"/>
          <w:szCs w:val="22"/>
        </w:rPr>
      </w:pPr>
    </w:p>
    <w:p w14:paraId="2AD524BB" w14:textId="77777777" w:rsidR="00D976BF" w:rsidRPr="006250A0" w:rsidRDefault="00D976BF" w:rsidP="00AE0DB6">
      <w:pPr>
        <w:keepNext/>
        <w:tabs>
          <w:tab w:val="clear" w:pos="567"/>
        </w:tabs>
        <w:rPr>
          <w:b/>
          <w:bCs/>
          <w:noProof w:val="0"/>
          <w:szCs w:val="22"/>
        </w:rPr>
      </w:pPr>
      <w:r w:rsidRPr="006250A0">
        <w:rPr>
          <w:b/>
          <w:noProof w:val="0"/>
          <w:szCs w:val="22"/>
        </w:rPr>
        <w:t>4.</w:t>
      </w:r>
      <w:r w:rsidRPr="006250A0">
        <w:rPr>
          <w:b/>
          <w:noProof w:val="0"/>
          <w:szCs w:val="22"/>
        </w:rPr>
        <w:tab/>
      </w:r>
      <w:r w:rsidRPr="006250A0">
        <w:rPr>
          <w:b/>
          <w:bCs/>
          <w:noProof w:val="0"/>
          <w:szCs w:val="22"/>
        </w:rPr>
        <w:t>Nakon injekcije</w:t>
      </w:r>
    </w:p>
    <w:p w14:paraId="4DEEDEB8" w14:textId="77777777" w:rsidR="00D976BF" w:rsidRPr="006250A0" w:rsidRDefault="00D976BF" w:rsidP="00AE0DB6">
      <w:pPr>
        <w:keepNext/>
        <w:tabs>
          <w:tab w:val="clear" w:pos="567"/>
        </w:tabs>
        <w:autoSpaceDE w:val="0"/>
        <w:autoSpaceDN w:val="0"/>
        <w:adjustRightInd w:val="0"/>
        <w:rPr>
          <w:noProof w:val="0"/>
          <w:szCs w:val="22"/>
        </w:rPr>
      </w:pPr>
    </w:p>
    <w:p w14:paraId="5FE308F1" w14:textId="77777777" w:rsidR="00D976BF" w:rsidRPr="006250A0" w:rsidRDefault="00D976BF" w:rsidP="00AE0DB6">
      <w:pPr>
        <w:keepNext/>
        <w:tabs>
          <w:tab w:val="clear" w:pos="567"/>
        </w:tabs>
        <w:autoSpaceDE w:val="0"/>
        <w:autoSpaceDN w:val="0"/>
        <w:adjustRightInd w:val="0"/>
        <w:rPr>
          <w:b/>
          <w:bCs/>
          <w:noProof w:val="0"/>
          <w:szCs w:val="22"/>
        </w:rPr>
      </w:pPr>
      <w:r w:rsidRPr="006250A0">
        <w:rPr>
          <w:b/>
          <w:bCs/>
          <w:noProof w:val="0"/>
          <w:szCs w:val="22"/>
        </w:rPr>
        <w:t>Upotrijebite vatu ili gazu</w:t>
      </w:r>
    </w:p>
    <w:p w14:paraId="23DAE60F" w14:textId="77777777" w:rsidR="00D976BF" w:rsidRPr="006250A0" w:rsidRDefault="00D976BF" w:rsidP="00AE0DB6">
      <w:pPr>
        <w:numPr>
          <w:ilvl w:val="0"/>
          <w:numId w:val="32"/>
        </w:numPr>
        <w:ind w:left="567" w:hanging="567"/>
        <w:rPr>
          <w:noProof w:val="0"/>
        </w:rPr>
      </w:pPr>
      <w:r w:rsidRPr="006250A0">
        <w:rPr>
          <w:noProof w:val="0"/>
        </w:rPr>
        <w:t>Na mjestu injekcije možda ćete primijetiti malo krvi ili tekućine. To je normalno.</w:t>
      </w:r>
    </w:p>
    <w:p w14:paraId="1FB8A57E" w14:textId="77777777" w:rsidR="00D976BF" w:rsidRPr="006250A0" w:rsidRDefault="00D976BF" w:rsidP="00AE0DB6">
      <w:pPr>
        <w:numPr>
          <w:ilvl w:val="0"/>
          <w:numId w:val="32"/>
        </w:numPr>
        <w:ind w:left="567" w:hanging="567"/>
        <w:rPr>
          <w:noProof w:val="0"/>
        </w:rPr>
      </w:pPr>
      <w:r w:rsidRPr="006250A0">
        <w:rPr>
          <w:noProof w:val="0"/>
        </w:rPr>
        <w:t>Mjesto injekcije držite pritisnutim vatom ili gazom 10 sekundi.</w:t>
      </w:r>
    </w:p>
    <w:p w14:paraId="09B196AA" w14:textId="77777777" w:rsidR="00D976BF" w:rsidRPr="006250A0" w:rsidRDefault="00D976BF" w:rsidP="00AE0DB6">
      <w:pPr>
        <w:numPr>
          <w:ilvl w:val="0"/>
          <w:numId w:val="32"/>
        </w:numPr>
        <w:ind w:left="567" w:hanging="567"/>
        <w:rPr>
          <w:noProof w:val="0"/>
        </w:rPr>
      </w:pPr>
      <w:r w:rsidRPr="006250A0">
        <w:rPr>
          <w:noProof w:val="0"/>
        </w:rPr>
        <w:t>Ako je potrebno, mjesto injekcije možete pokriti malim flasterom.</w:t>
      </w:r>
    </w:p>
    <w:p w14:paraId="7CED9A99" w14:textId="77777777" w:rsidR="00D976BF" w:rsidRPr="006250A0" w:rsidRDefault="00D976BF" w:rsidP="00AE0DB6">
      <w:pPr>
        <w:numPr>
          <w:ilvl w:val="0"/>
          <w:numId w:val="32"/>
        </w:numPr>
        <w:ind w:left="567" w:hanging="567"/>
        <w:rPr>
          <w:noProof w:val="0"/>
        </w:rPr>
      </w:pPr>
      <w:r w:rsidRPr="006250A0">
        <w:rPr>
          <w:noProof w:val="0"/>
        </w:rPr>
        <w:t>Nemojte trljati kožu.</w:t>
      </w:r>
    </w:p>
    <w:p w14:paraId="4250CB2E" w14:textId="77777777" w:rsidR="00D976BF" w:rsidRPr="006250A0" w:rsidRDefault="00D976BF" w:rsidP="00AE0DB6">
      <w:pPr>
        <w:rPr>
          <w:noProof w:val="0"/>
        </w:rPr>
      </w:pPr>
    </w:p>
    <w:p w14:paraId="308F7742" w14:textId="77777777" w:rsidR="00D976BF" w:rsidRPr="006250A0" w:rsidRDefault="00D976BF" w:rsidP="00AE0DB6">
      <w:pPr>
        <w:tabs>
          <w:tab w:val="clear" w:pos="567"/>
        </w:tabs>
        <w:autoSpaceDE w:val="0"/>
        <w:autoSpaceDN w:val="0"/>
        <w:adjustRightInd w:val="0"/>
        <w:rPr>
          <w:b/>
          <w:bCs/>
          <w:noProof w:val="0"/>
          <w:szCs w:val="22"/>
        </w:rPr>
      </w:pPr>
      <w:r w:rsidRPr="006250A0">
        <w:rPr>
          <w:b/>
          <w:bCs/>
          <w:noProof w:val="0"/>
          <w:szCs w:val="22"/>
        </w:rPr>
        <w:t xml:space="preserve">Provjerite prozorčić </w:t>
      </w:r>
      <w:r w:rsidR="00DC4DBD" w:rsidRPr="006250A0">
        <w:rPr>
          <w:b/>
          <w:bCs/>
          <w:noProof w:val="0"/>
          <w:szCs w:val="22"/>
        </w:rPr>
        <w:noBreakHyphen/>
      </w:r>
      <w:r w:rsidRPr="006250A0">
        <w:rPr>
          <w:b/>
          <w:bCs/>
          <w:noProof w:val="0"/>
          <w:szCs w:val="22"/>
        </w:rPr>
        <w:t xml:space="preserve"> </w:t>
      </w:r>
      <w:r w:rsidRPr="006250A0">
        <w:rPr>
          <w:b/>
          <w:noProof w:val="0"/>
        </w:rPr>
        <w:t>žuti indikator potvrđuje pravilnu primjenu</w:t>
      </w:r>
      <w:r w:rsidRPr="006250A0">
        <w:rPr>
          <w:noProof w:val="0"/>
        </w:rPr>
        <w:t xml:space="preserve"> </w:t>
      </w:r>
      <w:r w:rsidRPr="006250A0">
        <w:rPr>
          <w:b/>
          <w:bCs/>
          <w:noProof w:val="0"/>
          <w:szCs w:val="22"/>
        </w:rPr>
        <w:t>(</w:t>
      </w:r>
      <w:r w:rsidR="00195345" w:rsidRPr="006250A0">
        <w:rPr>
          <w:b/>
          <w:bCs/>
          <w:noProof w:val="0"/>
          <w:szCs w:val="22"/>
        </w:rPr>
        <w:t>pogledajte</w:t>
      </w:r>
      <w:r w:rsidRPr="006250A0">
        <w:rPr>
          <w:b/>
          <w:bCs/>
          <w:noProof w:val="0"/>
          <w:szCs w:val="22"/>
        </w:rPr>
        <w:t xml:space="preserve"> sliku 9)</w:t>
      </w:r>
    </w:p>
    <w:p w14:paraId="0ADEE6C3" w14:textId="77777777" w:rsidR="002E0655" w:rsidRPr="006250A0" w:rsidRDefault="002E0655" w:rsidP="00AE0DB6">
      <w:pPr>
        <w:numPr>
          <w:ilvl w:val="0"/>
          <w:numId w:val="38"/>
        </w:numPr>
        <w:ind w:left="567" w:hanging="567"/>
        <w:rPr>
          <w:noProof w:val="0"/>
        </w:rPr>
      </w:pPr>
      <w:r w:rsidRPr="006250A0">
        <w:rPr>
          <w:noProof w:val="0"/>
        </w:rPr>
        <w:t xml:space="preserve">Žuti indikator je povezan s klipom napunjene brizgalice. Ako se žuti indikator nije pojavio u prozorčiću, klip se nije dovoljno pomaknuo, </w:t>
      </w:r>
      <w:r w:rsidR="00BC099F" w:rsidRPr="006250A0">
        <w:rPr>
          <w:noProof w:val="0"/>
        </w:rPr>
        <w:t>te nije došlo do injiciranja</w:t>
      </w:r>
      <w:r w:rsidRPr="006250A0">
        <w:rPr>
          <w:noProof w:val="0"/>
        </w:rPr>
        <w:t>.</w:t>
      </w:r>
    </w:p>
    <w:p w14:paraId="24477AC4" w14:textId="77777777" w:rsidR="002E0655" w:rsidRPr="006250A0" w:rsidRDefault="002E0655" w:rsidP="00AE0DB6">
      <w:pPr>
        <w:numPr>
          <w:ilvl w:val="0"/>
          <w:numId w:val="38"/>
        </w:numPr>
        <w:ind w:left="567" w:hanging="567"/>
        <w:rPr>
          <w:noProof w:val="0"/>
        </w:rPr>
      </w:pPr>
      <w:r w:rsidRPr="006250A0">
        <w:rPr>
          <w:noProof w:val="0"/>
        </w:rPr>
        <w:t>Žuti indikator će ispuniti otprilike pola prozorčića. To je normalno.</w:t>
      </w:r>
    </w:p>
    <w:p w14:paraId="653D8652" w14:textId="77777777" w:rsidR="00D976BF" w:rsidRPr="006250A0" w:rsidRDefault="00D976BF" w:rsidP="00AE0DB6">
      <w:pPr>
        <w:numPr>
          <w:ilvl w:val="0"/>
          <w:numId w:val="38"/>
        </w:numPr>
        <w:ind w:left="567" w:hanging="567"/>
        <w:rPr>
          <w:noProof w:val="0"/>
        </w:rPr>
      </w:pPr>
      <w:r w:rsidRPr="006250A0">
        <w:rPr>
          <w:noProof w:val="0"/>
        </w:rPr>
        <w:t xml:space="preserve">Obratite se svom liječniku ili ljekarniku ako se </w:t>
      </w:r>
      <w:r w:rsidRPr="006250A0">
        <w:rPr>
          <w:noProof w:val="0"/>
          <w:szCs w:val="22"/>
        </w:rPr>
        <w:t xml:space="preserve">u prozorčiću ne vidi žuti indikator </w:t>
      </w:r>
      <w:r w:rsidRPr="006250A0">
        <w:rPr>
          <w:noProof w:val="0"/>
        </w:rPr>
        <w:t xml:space="preserve">ili ako sumnjate da </w:t>
      </w:r>
      <w:r w:rsidRPr="006250A0">
        <w:rPr>
          <w:noProof w:val="0"/>
          <w:szCs w:val="22"/>
        </w:rPr>
        <w:t xml:space="preserve">možda </w:t>
      </w:r>
      <w:r w:rsidRPr="006250A0">
        <w:rPr>
          <w:noProof w:val="0"/>
        </w:rPr>
        <w:t>niste dobili cijelu dozu.</w:t>
      </w:r>
      <w:r w:rsidRPr="006250A0">
        <w:rPr>
          <w:noProof w:val="0"/>
          <w:szCs w:val="22"/>
        </w:rPr>
        <w:t xml:space="preserve"> Nemojte primijeniti drugu</w:t>
      </w:r>
      <w:r w:rsidRPr="006250A0">
        <w:rPr>
          <w:noProof w:val="0"/>
        </w:rPr>
        <w:t xml:space="preserve"> dozu bez prethodnog razgovora s liječnikom.</w:t>
      </w:r>
    </w:p>
    <w:p w14:paraId="0456DED2" w14:textId="77777777" w:rsidR="00D976BF" w:rsidRPr="006250A0" w:rsidRDefault="00D976BF" w:rsidP="00AE0DB6">
      <w:pPr>
        <w:tabs>
          <w:tab w:val="clear" w:pos="567"/>
        </w:tabs>
        <w:autoSpaceDE w:val="0"/>
        <w:autoSpaceDN w:val="0"/>
        <w:adjustRightInd w:val="0"/>
        <w:rPr>
          <w:noProof w:val="0"/>
          <w:szCs w:val="22"/>
        </w:rPr>
      </w:pPr>
    </w:p>
    <w:p w14:paraId="13AEC867" w14:textId="61A6B354" w:rsidR="00D976BF" w:rsidRPr="006250A0" w:rsidRDefault="00DB3A00" w:rsidP="00AE0DB6">
      <w:pPr>
        <w:keepNext/>
        <w:jc w:val="center"/>
        <w:rPr>
          <w:noProof w:val="0"/>
        </w:rPr>
      </w:pPr>
      <w:r w:rsidRPr="00EA7F3F">
        <w:rPr>
          <w:lang w:eastAsia="hr-HR"/>
        </w:rPr>
        <w:lastRenderedPageBreak/>
        <w:drawing>
          <wp:inline distT="0" distB="0" distL="0" distR="0" wp14:anchorId="38B90612" wp14:editId="70C21B85">
            <wp:extent cx="2276475" cy="2257425"/>
            <wp:effectExtent l="0" t="0" r="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6475" cy="2257425"/>
                    </a:xfrm>
                    <a:prstGeom prst="rect">
                      <a:avLst/>
                    </a:prstGeom>
                    <a:noFill/>
                    <a:ln>
                      <a:noFill/>
                    </a:ln>
                  </pic:spPr>
                </pic:pic>
              </a:graphicData>
            </a:graphic>
          </wp:inline>
        </w:drawing>
      </w:r>
    </w:p>
    <w:p w14:paraId="334ACE0B" w14:textId="77777777" w:rsidR="00D976BF" w:rsidRPr="006250A0" w:rsidRDefault="00CE039C" w:rsidP="00AE0DB6">
      <w:pPr>
        <w:tabs>
          <w:tab w:val="clear" w:pos="567"/>
        </w:tabs>
        <w:autoSpaceDE w:val="0"/>
        <w:autoSpaceDN w:val="0"/>
        <w:adjustRightInd w:val="0"/>
        <w:jc w:val="center"/>
        <w:rPr>
          <w:noProof w:val="0"/>
        </w:rPr>
      </w:pPr>
      <w:r w:rsidRPr="006250A0">
        <w:rPr>
          <w:noProof w:val="0"/>
        </w:rPr>
        <w:t>Slika 9</w:t>
      </w:r>
    </w:p>
    <w:p w14:paraId="57CF3F6E" w14:textId="77777777" w:rsidR="005946B9" w:rsidRPr="006250A0" w:rsidRDefault="005946B9" w:rsidP="00AE0DB6">
      <w:pPr>
        <w:tabs>
          <w:tab w:val="clear" w:pos="567"/>
        </w:tabs>
        <w:autoSpaceDE w:val="0"/>
        <w:autoSpaceDN w:val="0"/>
        <w:adjustRightInd w:val="0"/>
        <w:jc w:val="center"/>
        <w:rPr>
          <w:noProof w:val="0"/>
          <w:szCs w:val="22"/>
        </w:rPr>
      </w:pPr>
    </w:p>
    <w:p w14:paraId="44C14B15" w14:textId="731F43CA" w:rsidR="00D976BF" w:rsidRPr="006250A0" w:rsidRDefault="00D976BF" w:rsidP="00AE0DB6">
      <w:pPr>
        <w:keepNext/>
        <w:tabs>
          <w:tab w:val="clear" w:pos="567"/>
        </w:tabs>
        <w:autoSpaceDE w:val="0"/>
        <w:autoSpaceDN w:val="0"/>
        <w:adjustRightInd w:val="0"/>
        <w:rPr>
          <w:b/>
          <w:noProof w:val="0"/>
          <w:szCs w:val="22"/>
        </w:rPr>
      </w:pPr>
      <w:r w:rsidRPr="006250A0">
        <w:rPr>
          <w:b/>
          <w:noProof w:val="0"/>
          <w:szCs w:val="22"/>
        </w:rPr>
        <w:t>Bacite</w:t>
      </w:r>
      <w:r w:rsidR="00091C9B" w:rsidRPr="006250A0">
        <w:rPr>
          <w:noProof w:val="0"/>
          <w:szCs w:val="22"/>
        </w:rPr>
        <w:t xml:space="preserve"> </w:t>
      </w:r>
      <w:r w:rsidRPr="006250A0">
        <w:rPr>
          <w:b/>
          <w:noProof w:val="0"/>
          <w:szCs w:val="22"/>
        </w:rPr>
        <w:t>brizgalicu u otpad (</w:t>
      </w:r>
      <w:r w:rsidR="00195345" w:rsidRPr="006250A0">
        <w:rPr>
          <w:b/>
          <w:noProof w:val="0"/>
          <w:szCs w:val="22"/>
        </w:rPr>
        <w:t>pogledajte</w:t>
      </w:r>
      <w:r w:rsidRPr="006250A0">
        <w:rPr>
          <w:b/>
          <w:noProof w:val="0"/>
          <w:szCs w:val="22"/>
        </w:rPr>
        <w:t xml:space="preserve"> sliku 10)</w:t>
      </w:r>
    </w:p>
    <w:p w14:paraId="466A4297" w14:textId="77777777" w:rsidR="00D976BF" w:rsidRPr="006250A0" w:rsidRDefault="00D976BF" w:rsidP="00AE0DB6">
      <w:pPr>
        <w:keepNext/>
        <w:tabs>
          <w:tab w:val="clear" w:pos="567"/>
        </w:tabs>
        <w:autoSpaceDE w:val="0"/>
        <w:autoSpaceDN w:val="0"/>
        <w:adjustRightInd w:val="0"/>
        <w:rPr>
          <w:noProof w:val="0"/>
          <w:szCs w:val="22"/>
        </w:rPr>
      </w:pPr>
    </w:p>
    <w:p w14:paraId="75896C26" w14:textId="1178A461" w:rsidR="00D976BF" w:rsidRPr="006250A0" w:rsidRDefault="00D976BF" w:rsidP="00AE0DB6">
      <w:pPr>
        <w:numPr>
          <w:ilvl w:val="0"/>
          <w:numId w:val="32"/>
        </w:numPr>
        <w:ind w:left="567" w:hanging="567"/>
        <w:rPr>
          <w:noProof w:val="0"/>
        </w:rPr>
      </w:pPr>
      <w:r w:rsidRPr="006250A0">
        <w:rPr>
          <w:noProof w:val="0"/>
        </w:rPr>
        <w:t>Odmah odložite</w:t>
      </w:r>
      <w:r w:rsidR="00091C9B" w:rsidRPr="006250A0">
        <w:rPr>
          <w:noProof w:val="0"/>
          <w:szCs w:val="22"/>
        </w:rPr>
        <w:t xml:space="preserve"> </w:t>
      </w:r>
      <w:r w:rsidRPr="006250A0">
        <w:rPr>
          <w:noProof w:val="0"/>
        </w:rPr>
        <w:t xml:space="preserve">brizgalicu u spremnik za </w:t>
      </w:r>
      <w:r w:rsidR="00483D9C">
        <w:rPr>
          <w:noProof w:val="0"/>
        </w:rPr>
        <w:t xml:space="preserve">odlaganje </w:t>
      </w:r>
      <w:r w:rsidRPr="006250A0">
        <w:rPr>
          <w:noProof w:val="0"/>
        </w:rPr>
        <w:t>oštri</w:t>
      </w:r>
      <w:r w:rsidR="00483D9C">
        <w:rPr>
          <w:noProof w:val="0"/>
        </w:rPr>
        <w:t>h predmeta</w:t>
      </w:r>
      <w:r w:rsidRPr="006250A0">
        <w:rPr>
          <w:noProof w:val="0"/>
        </w:rPr>
        <w:t xml:space="preserve">. </w:t>
      </w:r>
      <w:r w:rsidR="003B360F" w:rsidRPr="006250A0">
        <w:rPr>
          <w:noProof w:val="0"/>
        </w:rPr>
        <w:t>Ukoliko</w:t>
      </w:r>
      <w:r w:rsidR="00AF4831" w:rsidRPr="006250A0">
        <w:rPr>
          <w:noProof w:val="0"/>
        </w:rPr>
        <w:t xml:space="preserve"> je </w:t>
      </w:r>
      <w:r w:rsidRPr="006250A0">
        <w:rPr>
          <w:noProof w:val="0"/>
        </w:rPr>
        <w:t xml:space="preserve">spremnik </w:t>
      </w:r>
      <w:r w:rsidR="00AF4831" w:rsidRPr="006250A0">
        <w:rPr>
          <w:noProof w:val="0"/>
        </w:rPr>
        <w:t xml:space="preserve">pun </w:t>
      </w:r>
      <w:r w:rsidRPr="006250A0">
        <w:rPr>
          <w:noProof w:val="0"/>
        </w:rPr>
        <w:t xml:space="preserve">morate </w:t>
      </w:r>
      <w:r w:rsidR="00AF4831" w:rsidRPr="006250A0">
        <w:rPr>
          <w:noProof w:val="0"/>
        </w:rPr>
        <w:t xml:space="preserve">ga </w:t>
      </w:r>
      <w:r w:rsidRPr="006250A0">
        <w:rPr>
          <w:noProof w:val="0"/>
        </w:rPr>
        <w:t>odložiti u otpad u skladu s preporukama liječnika ili medicinske sestre.</w:t>
      </w:r>
    </w:p>
    <w:p w14:paraId="3406F115" w14:textId="77777777" w:rsidR="00D976BF" w:rsidRPr="006250A0" w:rsidRDefault="00D976BF" w:rsidP="00AE0DB6">
      <w:pPr>
        <w:tabs>
          <w:tab w:val="clear" w:pos="567"/>
        </w:tabs>
        <w:rPr>
          <w:noProof w:val="0"/>
          <w:szCs w:val="22"/>
        </w:rPr>
      </w:pPr>
    </w:p>
    <w:p w14:paraId="095B6F1A" w14:textId="77777777" w:rsidR="00D976BF" w:rsidRPr="006250A0" w:rsidRDefault="00D976BF" w:rsidP="00AE0DB6">
      <w:pPr>
        <w:tabs>
          <w:tab w:val="clear" w:pos="567"/>
        </w:tabs>
        <w:autoSpaceDE w:val="0"/>
        <w:autoSpaceDN w:val="0"/>
        <w:adjustRightInd w:val="0"/>
        <w:rPr>
          <w:noProof w:val="0"/>
          <w:szCs w:val="22"/>
        </w:rPr>
      </w:pPr>
      <w:r w:rsidRPr="006250A0">
        <w:rPr>
          <w:noProof w:val="0"/>
          <w:szCs w:val="22"/>
        </w:rPr>
        <w:t>Ako mislite da je došlo do greške pri davanju injekcije, ili niste sigurni, posavjetujte se s liječnikom ili ljekarnikom.</w:t>
      </w:r>
    </w:p>
    <w:p w14:paraId="13C1DBF7" w14:textId="77777777" w:rsidR="00D976BF" w:rsidRPr="006250A0" w:rsidRDefault="00D976BF" w:rsidP="00AE0DB6">
      <w:pPr>
        <w:tabs>
          <w:tab w:val="clear" w:pos="567"/>
          <w:tab w:val="center" w:pos="1260"/>
        </w:tabs>
        <w:jc w:val="center"/>
        <w:rPr>
          <w:noProof w:val="0"/>
          <w:szCs w:val="22"/>
        </w:rPr>
      </w:pPr>
    </w:p>
    <w:p w14:paraId="0F2049F5" w14:textId="20E4C8A9" w:rsidR="00D976BF" w:rsidRPr="006250A0" w:rsidRDefault="00DB3A00" w:rsidP="00AE0DB6">
      <w:pPr>
        <w:tabs>
          <w:tab w:val="clear" w:pos="567"/>
          <w:tab w:val="center" w:pos="1260"/>
        </w:tabs>
        <w:jc w:val="center"/>
        <w:rPr>
          <w:noProof w:val="0"/>
          <w:szCs w:val="22"/>
        </w:rPr>
      </w:pPr>
      <w:r w:rsidRPr="00263638">
        <w:rPr>
          <w:szCs w:val="22"/>
          <w:lang w:eastAsia="hr-HR"/>
        </w:rPr>
        <w:drawing>
          <wp:inline distT="0" distB="0" distL="0" distR="0" wp14:anchorId="0D879B8D" wp14:editId="7C674591">
            <wp:extent cx="981075" cy="3057525"/>
            <wp:effectExtent l="0" t="0" r="0" b="0"/>
            <wp:docPr id="12" name="Picture 49" descr="figuu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ur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1075" cy="3057525"/>
                    </a:xfrm>
                    <a:prstGeom prst="rect">
                      <a:avLst/>
                    </a:prstGeom>
                    <a:noFill/>
                    <a:ln>
                      <a:noFill/>
                    </a:ln>
                  </pic:spPr>
                </pic:pic>
              </a:graphicData>
            </a:graphic>
          </wp:inline>
        </w:drawing>
      </w:r>
    </w:p>
    <w:p w14:paraId="64C1EA75" w14:textId="77777777" w:rsidR="00525F9D" w:rsidRPr="006250A0" w:rsidRDefault="00525F9D" w:rsidP="00AE0DB6">
      <w:pPr>
        <w:tabs>
          <w:tab w:val="clear" w:pos="567"/>
        </w:tabs>
        <w:autoSpaceDE w:val="0"/>
        <w:autoSpaceDN w:val="0"/>
        <w:adjustRightInd w:val="0"/>
        <w:jc w:val="center"/>
        <w:rPr>
          <w:noProof w:val="0"/>
        </w:rPr>
      </w:pPr>
      <w:r w:rsidRPr="006250A0">
        <w:rPr>
          <w:noProof w:val="0"/>
        </w:rPr>
        <w:t>Slika 10</w:t>
      </w:r>
    </w:p>
    <w:p w14:paraId="7E4C7C04" w14:textId="77777777" w:rsidR="00D976BF" w:rsidRPr="006250A0" w:rsidRDefault="00D976BF" w:rsidP="00AE0DB6">
      <w:pPr>
        <w:tabs>
          <w:tab w:val="clear" w:pos="567"/>
        </w:tabs>
        <w:jc w:val="center"/>
        <w:rPr>
          <w:b/>
          <w:noProof w:val="0"/>
          <w:szCs w:val="22"/>
        </w:rPr>
      </w:pPr>
      <w:r w:rsidRPr="006250A0">
        <w:rPr>
          <w:b/>
          <w:noProof w:val="0"/>
          <w:szCs w:val="22"/>
        </w:rPr>
        <w:br w:type="page"/>
      </w:r>
      <w:bookmarkEnd w:id="356"/>
      <w:r w:rsidRPr="006250A0">
        <w:rPr>
          <w:b/>
          <w:noProof w:val="0"/>
          <w:szCs w:val="22"/>
        </w:rPr>
        <w:lastRenderedPageBreak/>
        <w:t>Uputa o lijeku: Informacij</w:t>
      </w:r>
      <w:r w:rsidR="007156A4" w:rsidRPr="006250A0">
        <w:rPr>
          <w:b/>
          <w:noProof w:val="0"/>
          <w:szCs w:val="22"/>
        </w:rPr>
        <w:t>e</w:t>
      </w:r>
      <w:r w:rsidRPr="006250A0">
        <w:rPr>
          <w:b/>
          <w:noProof w:val="0"/>
          <w:szCs w:val="22"/>
        </w:rPr>
        <w:t xml:space="preserve"> za korisnika</w:t>
      </w:r>
    </w:p>
    <w:p w14:paraId="573EACC6" w14:textId="77777777" w:rsidR="00D976BF" w:rsidRPr="006250A0" w:rsidRDefault="00D976BF" w:rsidP="00AE0DB6">
      <w:pPr>
        <w:tabs>
          <w:tab w:val="clear" w:pos="567"/>
        </w:tabs>
        <w:jc w:val="center"/>
        <w:rPr>
          <w:b/>
          <w:noProof w:val="0"/>
          <w:szCs w:val="22"/>
        </w:rPr>
      </w:pPr>
    </w:p>
    <w:p w14:paraId="1A770392" w14:textId="77777777" w:rsidR="00D976BF" w:rsidRPr="006250A0" w:rsidRDefault="00D976BF" w:rsidP="00AE0DB6">
      <w:pPr>
        <w:tabs>
          <w:tab w:val="clear" w:pos="567"/>
        </w:tabs>
        <w:jc w:val="center"/>
        <w:rPr>
          <w:b/>
          <w:bCs/>
          <w:noProof w:val="0"/>
          <w:szCs w:val="22"/>
        </w:rPr>
      </w:pPr>
      <w:r w:rsidRPr="006250A0">
        <w:rPr>
          <w:b/>
          <w:bCs/>
          <w:noProof w:val="0"/>
          <w:szCs w:val="22"/>
        </w:rPr>
        <w:t>Simponi 100 mg otopina za injekciju u napunjenoj štrcaljki</w:t>
      </w:r>
    </w:p>
    <w:p w14:paraId="62D0B122" w14:textId="77777777" w:rsidR="00D976BF" w:rsidRPr="006250A0" w:rsidRDefault="00D976BF" w:rsidP="00AE0DB6">
      <w:pPr>
        <w:numPr>
          <w:ilvl w:val="12"/>
          <w:numId w:val="0"/>
        </w:numPr>
        <w:tabs>
          <w:tab w:val="clear" w:pos="567"/>
        </w:tabs>
        <w:jc w:val="center"/>
        <w:rPr>
          <w:noProof w:val="0"/>
          <w:szCs w:val="22"/>
        </w:rPr>
      </w:pPr>
      <w:r w:rsidRPr="006250A0">
        <w:rPr>
          <w:noProof w:val="0"/>
          <w:szCs w:val="22"/>
        </w:rPr>
        <w:t>golimumab</w:t>
      </w:r>
    </w:p>
    <w:p w14:paraId="7B284EEC" w14:textId="77777777" w:rsidR="00D976BF" w:rsidRPr="006250A0" w:rsidRDefault="00D976BF" w:rsidP="00AE0DB6">
      <w:pPr>
        <w:tabs>
          <w:tab w:val="clear" w:pos="567"/>
        </w:tabs>
        <w:jc w:val="center"/>
        <w:rPr>
          <w:noProof w:val="0"/>
          <w:szCs w:val="22"/>
        </w:rPr>
      </w:pPr>
    </w:p>
    <w:p w14:paraId="5468B150" w14:textId="77777777" w:rsidR="00D976BF" w:rsidRPr="006250A0" w:rsidRDefault="00D976BF" w:rsidP="00AE0DB6">
      <w:pPr>
        <w:keepNext/>
        <w:rPr>
          <w:b/>
          <w:noProof w:val="0"/>
        </w:rPr>
      </w:pPr>
      <w:r w:rsidRPr="006250A0">
        <w:rPr>
          <w:b/>
          <w:noProof w:val="0"/>
        </w:rPr>
        <w:t>Pažljivo pročitajte cijelu uputu prije nego počnete primjenjivati ovaj lijek jer sadrži Vama važne podatke.</w:t>
      </w:r>
    </w:p>
    <w:p w14:paraId="4F673463" w14:textId="77777777" w:rsidR="00D976BF" w:rsidRPr="006250A0" w:rsidRDefault="00D976BF" w:rsidP="00AE0DB6">
      <w:pPr>
        <w:numPr>
          <w:ilvl w:val="0"/>
          <w:numId w:val="29"/>
        </w:numPr>
        <w:ind w:left="567" w:hanging="567"/>
        <w:rPr>
          <w:noProof w:val="0"/>
        </w:rPr>
      </w:pPr>
      <w:r w:rsidRPr="006250A0">
        <w:rPr>
          <w:noProof w:val="0"/>
        </w:rPr>
        <w:t>Sačuvajte ovu uputu. Možda ćete je trebati ponovno pročitati.</w:t>
      </w:r>
    </w:p>
    <w:p w14:paraId="45518A23" w14:textId="77777777" w:rsidR="00D976BF" w:rsidRPr="006250A0" w:rsidRDefault="00D976BF" w:rsidP="00AE0DB6">
      <w:pPr>
        <w:numPr>
          <w:ilvl w:val="0"/>
          <w:numId w:val="29"/>
        </w:numPr>
        <w:ind w:left="567" w:hanging="567"/>
        <w:rPr>
          <w:noProof w:val="0"/>
        </w:rPr>
      </w:pPr>
      <w:r w:rsidRPr="006250A0">
        <w:rPr>
          <w:noProof w:val="0"/>
        </w:rPr>
        <w:t>Ako imate dodatnih pitanja, obratite se liječniku, ljekarniku ili medicinskoj sestri.</w:t>
      </w:r>
    </w:p>
    <w:p w14:paraId="642D4830" w14:textId="77777777" w:rsidR="00D976BF" w:rsidRPr="006250A0" w:rsidRDefault="00D976BF" w:rsidP="00AE0DB6">
      <w:pPr>
        <w:numPr>
          <w:ilvl w:val="0"/>
          <w:numId w:val="29"/>
        </w:numPr>
        <w:ind w:left="567" w:hanging="567"/>
        <w:rPr>
          <w:noProof w:val="0"/>
        </w:rPr>
      </w:pPr>
      <w:r w:rsidRPr="006250A0">
        <w:rPr>
          <w:noProof w:val="0"/>
        </w:rPr>
        <w:t>Ovaj je lijek propisan samo Vama. Nemojte ga davati drugima. Može im naškoditi, čak i ako su njihovi znakovi bolesti jednaki Vašima.</w:t>
      </w:r>
    </w:p>
    <w:p w14:paraId="383753B9" w14:textId="77777777" w:rsidR="00D976BF" w:rsidRPr="006250A0" w:rsidRDefault="00D976BF" w:rsidP="00AE0DB6">
      <w:pPr>
        <w:numPr>
          <w:ilvl w:val="0"/>
          <w:numId w:val="29"/>
        </w:numPr>
        <w:ind w:left="567" w:hanging="567"/>
        <w:rPr>
          <w:noProof w:val="0"/>
        </w:rPr>
      </w:pPr>
      <w:r w:rsidRPr="006250A0">
        <w:rPr>
          <w:noProof w:val="0"/>
        </w:rPr>
        <w:t>Ako primijetite bilo koju nuspojavu, potrebno je obavijestiti liječnika, ljekarnika ili medicinsku sestru. To uključuje i svaku moguću nuspojavu koja nije navedena u ovoj uputi. Pogledajte dio</w:t>
      </w:r>
      <w:r w:rsidR="00A50AF2" w:rsidRPr="006250A0">
        <w:rPr>
          <w:noProof w:val="0"/>
        </w:rPr>
        <w:t> </w:t>
      </w:r>
      <w:r w:rsidRPr="006250A0">
        <w:rPr>
          <w:noProof w:val="0"/>
        </w:rPr>
        <w:t>4.</w:t>
      </w:r>
    </w:p>
    <w:p w14:paraId="3D93A478" w14:textId="77777777" w:rsidR="00D976BF" w:rsidRPr="006250A0" w:rsidRDefault="00D976BF" w:rsidP="00AE0DB6">
      <w:pPr>
        <w:tabs>
          <w:tab w:val="clear" w:pos="567"/>
        </w:tabs>
        <w:rPr>
          <w:noProof w:val="0"/>
          <w:szCs w:val="22"/>
        </w:rPr>
      </w:pPr>
    </w:p>
    <w:p w14:paraId="64195546" w14:textId="77777777" w:rsidR="007229D1" w:rsidRPr="006250A0" w:rsidRDefault="00D976BF" w:rsidP="00AE0DB6">
      <w:pPr>
        <w:tabs>
          <w:tab w:val="clear" w:pos="567"/>
        </w:tabs>
        <w:rPr>
          <w:noProof w:val="0"/>
          <w:szCs w:val="22"/>
        </w:rPr>
      </w:pPr>
      <w:r w:rsidRPr="006250A0">
        <w:rPr>
          <w:noProof w:val="0"/>
          <w:szCs w:val="22"/>
        </w:rPr>
        <w:t xml:space="preserve">Liječnik će Vam dati i Karticu s </w:t>
      </w:r>
      <w:r w:rsidR="00AE4EDC" w:rsidRPr="006250A0">
        <w:rPr>
          <w:noProof w:val="0"/>
          <w:szCs w:val="22"/>
        </w:rPr>
        <w:t>podsjetnikom</w:t>
      </w:r>
      <w:r w:rsidRPr="006250A0">
        <w:rPr>
          <w:noProof w:val="0"/>
          <w:szCs w:val="22"/>
        </w:rPr>
        <w:t xml:space="preserve"> za bolesnika koja sadrži važne sigurnosne informacije kojih morate biti svjesni prije i tijekom liječenja lijekom Simponi.</w:t>
      </w:r>
    </w:p>
    <w:p w14:paraId="3AE95BC9" w14:textId="77777777" w:rsidR="00D976BF" w:rsidRPr="006250A0" w:rsidRDefault="00D976BF" w:rsidP="00AE0DB6">
      <w:pPr>
        <w:rPr>
          <w:noProof w:val="0"/>
        </w:rPr>
      </w:pPr>
    </w:p>
    <w:p w14:paraId="25730371" w14:textId="77777777" w:rsidR="007229D1" w:rsidRPr="006250A0" w:rsidRDefault="00D976BF" w:rsidP="00AE0DB6">
      <w:pPr>
        <w:keepNext/>
        <w:rPr>
          <w:b/>
          <w:noProof w:val="0"/>
        </w:rPr>
      </w:pPr>
      <w:r w:rsidRPr="006250A0">
        <w:rPr>
          <w:b/>
          <w:noProof w:val="0"/>
        </w:rPr>
        <w:t>Što se nalazi u ovoj uputi</w:t>
      </w:r>
    </w:p>
    <w:p w14:paraId="4857BC39" w14:textId="77777777" w:rsidR="00D976BF" w:rsidRPr="006250A0" w:rsidRDefault="00D976BF" w:rsidP="00AE0DB6">
      <w:pPr>
        <w:rPr>
          <w:noProof w:val="0"/>
        </w:rPr>
      </w:pPr>
      <w:r w:rsidRPr="006250A0">
        <w:rPr>
          <w:noProof w:val="0"/>
        </w:rPr>
        <w:t>1.</w:t>
      </w:r>
      <w:r w:rsidRPr="006250A0">
        <w:rPr>
          <w:noProof w:val="0"/>
        </w:rPr>
        <w:tab/>
        <w:t>Što je Simponi i za što se koristi</w:t>
      </w:r>
    </w:p>
    <w:p w14:paraId="68DCBD0F" w14:textId="77777777" w:rsidR="00D976BF" w:rsidRPr="006250A0" w:rsidRDefault="00D976BF" w:rsidP="00AE0DB6">
      <w:pPr>
        <w:rPr>
          <w:noProof w:val="0"/>
        </w:rPr>
      </w:pPr>
      <w:r w:rsidRPr="006250A0">
        <w:rPr>
          <w:noProof w:val="0"/>
        </w:rPr>
        <w:t>2.</w:t>
      </w:r>
      <w:r w:rsidRPr="006250A0">
        <w:rPr>
          <w:noProof w:val="0"/>
        </w:rPr>
        <w:tab/>
        <w:t>Što morate znati prije nego počnete primjenjivati Simponi</w:t>
      </w:r>
    </w:p>
    <w:p w14:paraId="774DC6EE" w14:textId="77777777" w:rsidR="00D976BF" w:rsidRPr="006250A0" w:rsidRDefault="00D976BF" w:rsidP="00AE0DB6">
      <w:pPr>
        <w:rPr>
          <w:noProof w:val="0"/>
        </w:rPr>
      </w:pPr>
      <w:r w:rsidRPr="006250A0">
        <w:rPr>
          <w:noProof w:val="0"/>
        </w:rPr>
        <w:t>3.</w:t>
      </w:r>
      <w:r w:rsidRPr="006250A0">
        <w:rPr>
          <w:noProof w:val="0"/>
        </w:rPr>
        <w:tab/>
        <w:t>Kako primjenjivati Simponi</w:t>
      </w:r>
    </w:p>
    <w:p w14:paraId="7DD59A88" w14:textId="77777777" w:rsidR="00D976BF" w:rsidRPr="006250A0" w:rsidRDefault="00D976BF" w:rsidP="00AE0DB6">
      <w:pPr>
        <w:rPr>
          <w:noProof w:val="0"/>
        </w:rPr>
      </w:pPr>
      <w:r w:rsidRPr="006250A0">
        <w:rPr>
          <w:noProof w:val="0"/>
        </w:rPr>
        <w:t>4.</w:t>
      </w:r>
      <w:r w:rsidRPr="006250A0">
        <w:rPr>
          <w:noProof w:val="0"/>
        </w:rPr>
        <w:tab/>
        <w:t>Moguće nuspojave</w:t>
      </w:r>
    </w:p>
    <w:p w14:paraId="06966033" w14:textId="77777777" w:rsidR="00D976BF" w:rsidRPr="006250A0" w:rsidRDefault="00D976BF" w:rsidP="00AE0DB6">
      <w:pPr>
        <w:rPr>
          <w:noProof w:val="0"/>
        </w:rPr>
      </w:pPr>
      <w:r w:rsidRPr="006250A0">
        <w:rPr>
          <w:noProof w:val="0"/>
        </w:rPr>
        <w:t>5.</w:t>
      </w:r>
      <w:r w:rsidRPr="006250A0">
        <w:rPr>
          <w:noProof w:val="0"/>
        </w:rPr>
        <w:tab/>
        <w:t>Kako čuvati Simponi</w:t>
      </w:r>
    </w:p>
    <w:p w14:paraId="51F543B1" w14:textId="77777777" w:rsidR="00D976BF" w:rsidRPr="006250A0" w:rsidRDefault="00D976BF" w:rsidP="00AE0DB6">
      <w:pPr>
        <w:rPr>
          <w:noProof w:val="0"/>
        </w:rPr>
      </w:pPr>
      <w:r w:rsidRPr="006250A0">
        <w:rPr>
          <w:noProof w:val="0"/>
        </w:rPr>
        <w:t>6.</w:t>
      </w:r>
      <w:r w:rsidRPr="006250A0">
        <w:rPr>
          <w:noProof w:val="0"/>
        </w:rPr>
        <w:tab/>
        <w:t>Sadržaj pakiranja i druge informacije</w:t>
      </w:r>
    </w:p>
    <w:p w14:paraId="4932BBDC" w14:textId="77777777" w:rsidR="00D976BF" w:rsidRPr="006250A0" w:rsidRDefault="00D976BF" w:rsidP="00AE0DB6">
      <w:pPr>
        <w:rPr>
          <w:noProof w:val="0"/>
        </w:rPr>
      </w:pPr>
    </w:p>
    <w:p w14:paraId="3A5DC99A" w14:textId="77777777" w:rsidR="00D976BF" w:rsidRPr="006250A0" w:rsidRDefault="00D976BF" w:rsidP="00AE0DB6">
      <w:pPr>
        <w:rPr>
          <w:noProof w:val="0"/>
        </w:rPr>
      </w:pPr>
    </w:p>
    <w:p w14:paraId="3B0BFB40" w14:textId="77777777" w:rsidR="00D976BF" w:rsidRPr="006250A0" w:rsidRDefault="00D976BF" w:rsidP="00AE0DB6">
      <w:pPr>
        <w:keepNext/>
        <w:ind w:left="567" w:hanging="567"/>
        <w:outlineLvl w:val="2"/>
        <w:rPr>
          <w:b/>
          <w:bCs/>
          <w:noProof w:val="0"/>
          <w:szCs w:val="22"/>
        </w:rPr>
      </w:pPr>
      <w:r w:rsidRPr="006250A0">
        <w:rPr>
          <w:b/>
          <w:bCs/>
          <w:noProof w:val="0"/>
          <w:szCs w:val="22"/>
        </w:rPr>
        <w:t>1.</w:t>
      </w:r>
      <w:r w:rsidRPr="006250A0">
        <w:rPr>
          <w:b/>
          <w:bCs/>
          <w:noProof w:val="0"/>
          <w:szCs w:val="22"/>
        </w:rPr>
        <w:tab/>
        <w:t>Što je Simponi i za što se koristi</w:t>
      </w:r>
    </w:p>
    <w:p w14:paraId="55B2AC14" w14:textId="77777777" w:rsidR="00D976BF" w:rsidRPr="006250A0" w:rsidRDefault="00D976BF" w:rsidP="00E85DC7">
      <w:pPr>
        <w:keepNext/>
        <w:tabs>
          <w:tab w:val="clear" w:pos="567"/>
        </w:tabs>
        <w:rPr>
          <w:noProof w:val="0"/>
          <w:szCs w:val="22"/>
        </w:rPr>
      </w:pPr>
    </w:p>
    <w:p w14:paraId="42804F56" w14:textId="77777777" w:rsidR="007229D1" w:rsidRPr="006250A0" w:rsidRDefault="00D976BF" w:rsidP="008456D7">
      <w:pPr>
        <w:tabs>
          <w:tab w:val="clear" w:pos="567"/>
        </w:tabs>
        <w:rPr>
          <w:noProof w:val="0"/>
          <w:szCs w:val="22"/>
        </w:rPr>
      </w:pPr>
      <w:r w:rsidRPr="006250A0">
        <w:rPr>
          <w:noProof w:val="0"/>
          <w:szCs w:val="22"/>
        </w:rPr>
        <w:t>Simponi sadrži djelatnu tvar golimumab.</w:t>
      </w:r>
    </w:p>
    <w:p w14:paraId="4F706870" w14:textId="77777777" w:rsidR="00D976BF" w:rsidRPr="006250A0" w:rsidRDefault="00D976BF" w:rsidP="008456D7">
      <w:pPr>
        <w:tabs>
          <w:tab w:val="clear" w:pos="567"/>
        </w:tabs>
        <w:rPr>
          <w:noProof w:val="0"/>
          <w:szCs w:val="22"/>
        </w:rPr>
      </w:pPr>
    </w:p>
    <w:p w14:paraId="2663747E" w14:textId="77777777" w:rsidR="00D976BF" w:rsidRPr="006250A0" w:rsidRDefault="00D976BF" w:rsidP="008456D7">
      <w:pPr>
        <w:tabs>
          <w:tab w:val="clear" w:pos="567"/>
        </w:tabs>
        <w:rPr>
          <w:noProof w:val="0"/>
          <w:szCs w:val="22"/>
        </w:rPr>
      </w:pPr>
      <w:r w:rsidRPr="006250A0">
        <w:rPr>
          <w:noProof w:val="0"/>
          <w:szCs w:val="22"/>
        </w:rPr>
        <w:t xml:space="preserve">Simponi pripada skupini lijekova koji se zovu "TNF blokatori". Koristi se </w:t>
      </w:r>
      <w:r w:rsidRPr="006250A0">
        <w:rPr>
          <w:b/>
          <w:noProof w:val="0"/>
          <w:szCs w:val="22"/>
        </w:rPr>
        <w:t>u odraslih osoba</w:t>
      </w:r>
      <w:r w:rsidRPr="006250A0">
        <w:rPr>
          <w:noProof w:val="0"/>
          <w:szCs w:val="22"/>
        </w:rPr>
        <w:t xml:space="preserve"> za sljedeće upalne bolesti:</w:t>
      </w:r>
    </w:p>
    <w:p w14:paraId="5078DD84" w14:textId="77777777" w:rsidR="00D976BF" w:rsidRPr="006250A0" w:rsidRDefault="00D976BF" w:rsidP="00D34BE7">
      <w:pPr>
        <w:numPr>
          <w:ilvl w:val="0"/>
          <w:numId w:val="32"/>
        </w:numPr>
        <w:ind w:left="567" w:hanging="567"/>
        <w:rPr>
          <w:noProof w:val="0"/>
        </w:rPr>
      </w:pPr>
      <w:r w:rsidRPr="006250A0">
        <w:rPr>
          <w:noProof w:val="0"/>
        </w:rPr>
        <w:t>Reumatoidni artritis</w:t>
      </w:r>
    </w:p>
    <w:p w14:paraId="47D6DF54" w14:textId="77777777" w:rsidR="00D976BF" w:rsidRPr="006250A0" w:rsidRDefault="00D976BF" w:rsidP="00D34BE7">
      <w:pPr>
        <w:numPr>
          <w:ilvl w:val="0"/>
          <w:numId w:val="32"/>
        </w:numPr>
        <w:ind w:left="567" w:hanging="567"/>
        <w:rPr>
          <w:noProof w:val="0"/>
        </w:rPr>
      </w:pPr>
      <w:r w:rsidRPr="006250A0">
        <w:rPr>
          <w:noProof w:val="0"/>
        </w:rPr>
        <w:t>Psorijatični artritis</w:t>
      </w:r>
    </w:p>
    <w:p w14:paraId="19427335" w14:textId="77777777" w:rsidR="00D976BF" w:rsidRPr="006250A0" w:rsidRDefault="00BE7983" w:rsidP="00D34BE7">
      <w:pPr>
        <w:numPr>
          <w:ilvl w:val="0"/>
          <w:numId w:val="32"/>
        </w:numPr>
        <w:ind w:left="567" w:hanging="567"/>
        <w:rPr>
          <w:noProof w:val="0"/>
        </w:rPr>
      </w:pPr>
      <w:r w:rsidRPr="006250A0">
        <w:rPr>
          <w:noProof w:val="0"/>
          <w:szCs w:val="22"/>
        </w:rPr>
        <w:t>Aksijalni spondiloartritis, uključujući a</w:t>
      </w:r>
      <w:r w:rsidR="00D976BF" w:rsidRPr="006250A0">
        <w:rPr>
          <w:noProof w:val="0"/>
        </w:rPr>
        <w:t>nkilozantni spondilitis</w:t>
      </w:r>
      <w:r w:rsidRPr="006250A0">
        <w:rPr>
          <w:noProof w:val="0"/>
        </w:rPr>
        <w:t xml:space="preserve"> i</w:t>
      </w:r>
      <w:r w:rsidRPr="006250A0">
        <w:rPr>
          <w:noProof w:val="0"/>
          <w:szCs w:val="22"/>
        </w:rPr>
        <w:t xml:space="preserve"> aksijalni spondiloartritis bez radiološkog dokaza</w:t>
      </w:r>
    </w:p>
    <w:p w14:paraId="254A7BFE" w14:textId="77777777" w:rsidR="002D28F9" w:rsidRPr="006250A0" w:rsidRDefault="002D28F9" w:rsidP="00D34BE7">
      <w:pPr>
        <w:numPr>
          <w:ilvl w:val="0"/>
          <w:numId w:val="32"/>
        </w:numPr>
        <w:ind w:left="567" w:hanging="567"/>
        <w:rPr>
          <w:noProof w:val="0"/>
        </w:rPr>
      </w:pPr>
      <w:r w:rsidRPr="006250A0">
        <w:rPr>
          <w:noProof w:val="0"/>
        </w:rPr>
        <w:t>Ulcerozni kolitis</w:t>
      </w:r>
    </w:p>
    <w:p w14:paraId="35837A8B" w14:textId="77777777" w:rsidR="00D976BF" w:rsidRPr="006250A0" w:rsidRDefault="00D976BF" w:rsidP="008456D7">
      <w:pPr>
        <w:tabs>
          <w:tab w:val="clear" w:pos="567"/>
        </w:tabs>
        <w:rPr>
          <w:noProof w:val="0"/>
          <w:szCs w:val="22"/>
        </w:rPr>
      </w:pPr>
    </w:p>
    <w:p w14:paraId="1000F3FA" w14:textId="77777777" w:rsidR="00D976BF" w:rsidRPr="006250A0" w:rsidRDefault="00D976BF" w:rsidP="008456D7">
      <w:pPr>
        <w:tabs>
          <w:tab w:val="clear" w:pos="567"/>
        </w:tabs>
        <w:rPr>
          <w:noProof w:val="0"/>
          <w:szCs w:val="22"/>
        </w:rPr>
      </w:pPr>
      <w:r w:rsidRPr="006250A0">
        <w:rPr>
          <w:noProof w:val="0"/>
          <w:szCs w:val="22"/>
        </w:rPr>
        <w:t xml:space="preserve">Simponi djeluje tako što sprječava djelovanje </w:t>
      </w:r>
      <w:r w:rsidR="00645DAD" w:rsidRPr="006250A0">
        <w:rPr>
          <w:noProof w:val="0"/>
          <w:szCs w:val="22"/>
        </w:rPr>
        <w:t>proteina</w:t>
      </w:r>
      <w:r w:rsidRPr="006250A0">
        <w:rPr>
          <w:noProof w:val="0"/>
          <w:szCs w:val="22"/>
        </w:rPr>
        <w:t xml:space="preserve"> koj</w:t>
      </w:r>
      <w:r w:rsidR="00645DAD" w:rsidRPr="006250A0">
        <w:rPr>
          <w:noProof w:val="0"/>
          <w:szCs w:val="22"/>
        </w:rPr>
        <w:t>i</w:t>
      </w:r>
      <w:r w:rsidRPr="006250A0">
        <w:rPr>
          <w:noProof w:val="0"/>
          <w:szCs w:val="22"/>
        </w:rPr>
        <w:t xml:space="preserve"> se zove "faktor nekroze tumora alfa" (TNF</w:t>
      </w:r>
      <w:r w:rsidR="00DC4DBD" w:rsidRPr="006250A0">
        <w:rPr>
          <w:noProof w:val="0"/>
          <w:szCs w:val="22"/>
        </w:rPr>
        <w:noBreakHyphen/>
      </w:r>
      <w:r w:rsidRPr="006250A0">
        <w:rPr>
          <w:noProof w:val="0"/>
          <w:szCs w:val="22"/>
        </w:rPr>
        <w:t>α). Ova</w:t>
      </w:r>
      <w:r w:rsidR="00645DAD" w:rsidRPr="006250A0">
        <w:rPr>
          <w:noProof w:val="0"/>
          <w:szCs w:val="22"/>
        </w:rPr>
        <w:t>j</w:t>
      </w:r>
      <w:r w:rsidRPr="006250A0">
        <w:rPr>
          <w:noProof w:val="0"/>
          <w:szCs w:val="22"/>
        </w:rPr>
        <w:t xml:space="preserve"> </w:t>
      </w:r>
      <w:r w:rsidR="00645DAD" w:rsidRPr="006250A0">
        <w:rPr>
          <w:noProof w:val="0"/>
          <w:szCs w:val="22"/>
        </w:rPr>
        <w:t>protein</w:t>
      </w:r>
      <w:r w:rsidRPr="006250A0">
        <w:rPr>
          <w:noProof w:val="0"/>
          <w:szCs w:val="22"/>
        </w:rPr>
        <w:t xml:space="preserve"> sudjeluje u upalnim procesima u organizmu i nje</w:t>
      </w:r>
      <w:r w:rsidR="00645DAD" w:rsidRPr="006250A0">
        <w:rPr>
          <w:noProof w:val="0"/>
          <w:szCs w:val="22"/>
        </w:rPr>
        <w:t>govom</w:t>
      </w:r>
      <w:r w:rsidRPr="006250A0">
        <w:rPr>
          <w:noProof w:val="0"/>
          <w:szCs w:val="22"/>
        </w:rPr>
        <w:t xml:space="preserve"> blokadom može se smanjiti upala u organizmu.</w:t>
      </w:r>
    </w:p>
    <w:p w14:paraId="0F9C6A42" w14:textId="77777777" w:rsidR="00D976BF" w:rsidRPr="006250A0" w:rsidRDefault="00D976BF" w:rsidP="008456D7">
      <w:pPr>
        <w:tabs>
          <w:tab w:val="clear" w:pos="567"/>
        </w:tabs>
        <w:rPr>
          <w:noProof w:val="0"/>
          <w:szCs w:val="22"/>
        </w:rPr>
      </w:pPr>
    </w:p>
    <w:p w14:paraId="7EA50E6F" w14:textId="77777777" w:rsidR="00D976BF" w:rsidRPr="006250A0" w:rsidRDefault="00D976BF" w:rsidP="00E85DC7">
      <w:pPr>
        <w:keepNext/>
        <w:tabs>
          <w:tab w:val="clear" w:pos="567"/>
        </w:tabs>
        <w:rPr>
          <w:b/>
          <w:bCs/>
          <w:noProof w:val="0"/>
          <w:szCs w:val="22"/>
        </w:rPr>
      </w:pPr>
      <w:r w:rsidRPr="006250A0">
        <w:rPr>
          <w:b/>
          <w:bCs/>
          <w:noProof w:val="0"/>
          <w:szCs w:val="22"/>
        </w:rPr>
        <w:t>Reumatoidni artritis</w:t>
      </w:r>
    </w:p>
    <w:p w14:paraId="1D27BBD3" w14:textId="77777777" w:rsidR="00D976BF" w:rsidRPr="006250A0" w:rsidRDefault="00D976BF" w:rsidP="008456D7">
      <w:pPr>
        <w:tabs>
          <w:tab w:val="clear" w:pos="567"/>
        </w:tabs>
        <w:rPr>
          <w:noProof w:val="0"/>
          <w:szCs w:val="22"/>
        </w:rPr>
      </w:pPr>
      <w:r w:rsidRPr="006250A0">
        <w:rPr>
          <w:noProof w:val="0"/>
          <w:szCs w:val="22"/>
        </w:rPr>
        <w:t>Reumatoidni artritis je upalna bolest zglobova. Ako imate aktivni reumatoidni artritis, najprije ćete dobiti druge lijekove. Ako na te lijekove ne odgovorite dobro, možete dobiti Simponi, koji ćete koristiti u kombinaciji s drugim lijekom, koji se zove metotreksat, kako bi se:</w:t>
      </w:r>
    </w:p>
    <w:p w14:paraId="185D5F1A" w14:textId="77777777" w:rsidR="00D976BF" w:rsidRPr="006250A0" w:rsidRDefault="00D976BF" w:rsidP="00D34BE7">
      <w:pPr>
        <w:numPr>
          <w:ilvl w:val="0"/>
          <w:numId w:val="32"/>
        </w:numPr>
        <w:ind w:left="567" w:hanging="567"/>
        <w:rPr>
          <w:noProof w:val="0"/>
        </w:rPr>
      </w:pPr>
      <w:r w:rsidRPr="006250A0">
        <w:rPr>
          <w:noProof w:val="0"/>
        </w:rPr>
        <w:t>Umanjili znakovi i simptomi bolesti.</w:t>
      </w:r>
    </w:p>
    <w:p w14:paraId="51162CEE" w14:textId="77777777" w:rsidR="00D976BF" w:rsidRPr="006250A0" w:rsidRDefault="00D976BF" w:rsidP="00D34BE7">
      <w:pPr>
        <w:numPr>
          <w:ilvl w:val="0"/>
          <w:numId w:val="32"/>
        </w:numPr>
        <w:ind w:left="567" w:hanging="567"/>
        <w:rPr>
          <w:noProof w:val="0"/>
        </w:rPr>
      </w:pPr>
      <w:r w:rsidRPr="006250A0">
        <w:rPr>
          <w:noProof w:val="0"/>
        </w:rPr>
        <w:t>Usporilo razaranje kostiju i zglobova.</w:t>
      </w:r>
    </w:p>
    <w:p w14:paraId="5AC6810C" w14:textId="77777777" w:rsidR="00D976BF" w:rsidRPr="006250A0" w:rsidRDefault="00D976BF" w:rsidP="00D34BE7">
      <w:pPr>
        <w:numPr>
          <w:ilvl w:val="0"/>
          <w:numId w:val="32"/>
        </w:numPr>
        <w:ind w:left="567" w:hanging="567"/>
        <w:rPr>
          <w:noProof w:val="0"/>
        </w:rPr>
      </w:pPr>
      <w:r w:rsidRPr="006250A0">
        <w:rPr>
          <w:noProof w:val="0"/>
        </w:rPr>
        <w:t>Poboljšala Vaša fizička funkcionalnost.</w:t>
      </w:r>
    </w:p>
    <w:p w14:paraId="0C519A5B" w14:textId="77777777" w:rsidR="00D976BF" w:rsidRPr="006250A0" w:rsidRDefault="00D976BF" w:rsidP="008456D7">
      <w:pPr>
        <w:tabs>
          <w:tab w:val="clear" w:pos="567"/>
        </w:tabs>
        <w:rPr>
          <w:bCs/>
          <w:noProof w:val="0"/>
          <w:szCs w:val="22"/>
        </w:rPr>
      </w:pPr>
    </w:p>
    <w:p w14:paraId="319B453D" w14:textId="77777777" w:rsidR="00D976BF" w:rsidRPr="006250A0" w:rsidRDefault="00D976BF" w:rsidP="00E85DC7">
      <w:pPr>
        <w:keepNext/>
        <w:tabs>
          <w:tab w:val="clear" w:pos="567"/>
        </w:tabs>
        <w:rPr>
          <w:b/>
          <w:noProof w:val="0"/>
          <w:szCs w:val="22"/>
        </w:rPr>
      </w:pPr>
      <w:r w:rsidRPr="006250A0">
        <w:rPr>
          <w:b/>
          <w:noProof w:val="0"/>
          <w:szCs w:val="22"/>
        </w:rPr>
        <w:t>Psorijatični artritis</w:t>
      </w:r>
    </w:p>
    <w:p w14:paraId="2CBC0722" w14:textId="77777777" w:rsidR="00D976BF" w:rsidRPr="006250A0" w:rsidRDefault="00D976BF" w:rsidP="008456D7">
      <w:pPr>
        <w:tabs>
          <w:tab w:val="clear" w:pos="567"/>
        </w:tabs>
        <w:rPr>
          <w:noProof w:val="0"/>
          <w:szCs w:val="22"/>
        </w:rPr>
      </w:pPr>
      <w:r w:rsidRPr="006250A0">
        <w:rPr>
          <w:noProof w:val="0"/>
          <w:szCs w:val="22"/>
        </w:rPr>
        <w:t>Psorijatični artritis je upalna bolest zglobova, obično praćena psorijazom, upalnom bolešću kože. Ako imate aktivni psorijatični artritis, najprije ćete dobiti druge lijekove. Ako na te lijekove ne odgovorite dobro, možete dobiti Simponi kako bi se:</w:t>
      </w:r>
    </w:p>
    <w:p w14:paraId="446A7240" w14:textId="77777777" w:rsidR="00D976BF" w:rsidRPr="006250A0" w:rsidRDefault="00D976BF" w:rsidP="00D34BE7">
      <w:pPr>
        <w:numPr>
          <w:ilvl w:val="0"/>
          <w:numId w:val="32"/>
        </w:numPr>
        <w:ind w:left="567" w:hanging="567"/>
        <w:rPr>
          <w:noProof w:val="0"/>
        </w:rPr>
      </w:pPr>
      <w:r w:rsidRPr="006250A0">
        <w:rPr>
          <w:noProof w:val="0"/>
        </w:rPr>
        <w:t>Umanjili znakovi i simptomi bolesti.</w:t>
      </w:r>
    </w:p>
    <w:p w14:paraId="42ADE55B" w14:textId="77777777" w:rsidR="00D976BF" w:rsidRPr="006250A0" w:rsidRDefault="00D976BF" w:rsidP="00D34BE7">
      <w:pPr>
        <w:numPr>
          <w:ilvl w:val="0"/>
          <w:numId w:val="32"/>
        </w:numPr>
        <w:ind w:left="567" w:hanging="567"/>
        <w:rPr>
          <w:noProof w:val="0"/>
        </w:rPr>
      </w:pPr>
      <w:r w:rsidRPr="006250A0">
        <w:rPr>
          <w:noProof w:val="0"/>
        </w:rPr>
        <w:t>Usporilo razaranje kostiju i zglobova.</w:t>
      </w:r>
    </w:p>
    <w:p w14:paraId="2444A150" w14:textId="77777777" w:rsidR="00D976BF" w:rsidRPr="006250A0" w:rsidRDefault="00D976BF" w:rsidP="00D34BE7">
      <w:pPr>
        <w:numPr>
          <w:ilvl w:val="0"/>
          <w:numId w:val="32"/>
        </w:numPr>
        <w:ind w:left="567" w:hanging="567"/>
        <w:rPr>
          <w:noProof w:val="0"/>
        </w:rPr>
      </w:pPr>
      <w:r w:rsidRPr="006250A0">
        <w:rPr>
          <w:noProof w:val="0"/>
        </w:rPr>
        <w:lastRenderedPageBreak/>
        <w:t>Poboljšala Vaša fizička funkcionalnost.</w:t>
      </w:r>
    </w:p>
    <w:p w14:paraId="77ED37F3" w14:textId="77777777" w:rsidR="00D976BF" w:rsidRPr="006250A0" w:rsidRDefault="00D976BF" w:rsidP="008456D7">
      <w:pPr>
        <w:tabs>
          <w:tab w:val="clear" w:pos="567"/>
        </w:tabs>
        <w:autoSpaceDE w:val="0"/>
        <w:autoSpaceDN w:val="0"/>
        <w:adjustRightInd w:val="0"/>
        <w:rPr>
          <w:noProof w:val="0"/>
          <w:szCs w:val="22"/>
        </w:rPr>
      </w:pPr>
    </w:p>
    <w:p w14:paraId="628866D4" w14:textId="77777777" w:rsidR="00D976BF" w:rsidRPr="006250A0" w:rsidRDefault="00D976BF" w:rsidP="00B77335">
      <w:pPr>
        <w:keepNext/>
        <w:rPr>
          <w:b/>
          <w:bCs/>
          <w:noProof w:val="0"/>
          <w:szCs w:val="22"/>
        </w:rPr>
      </w:pPr>
      <w:r w:rsidRPr="006250A0">
        <w:rPr>
          <w:b/>
          <w:bCs/>
          <w:noProof w:val="0"/>
          <w:szCs w:val="22"/>
        </w:rPr>
        <w:t>Ankilozantni spondilitis</w:t>
      </w:r>
      <w:r w:rsidR="00BE7983" w:rsidRPr="006250A0">
        <w:rPr>
          <w:b/>
          <w:bCs/>
          <w:noProof w:val="0"/>
          <w:szCs w:val="22"/>
        </w:rPr>
        <w:t xml:space="preserve"> i</w:t>
      </w:r>
      <w:r w:rsidR="00BE7983" w:rsidRPr="006250A0">
        <w:rPr>
          <w:noProof w:val="0"/>
          <w:szCs w:val="22"/>
        </w:rPr>
        <w:t xml:space="preserve"> </w:t>
      </w:r>
      <w:r w:rsidR="00BE7983" w:rsidRPr="006250A0">
        <w:rPr>
          <w:b/>
          <w:noProof w:val="0"/>
          <w:szCs w:val="22"/>
        </w:rPr>
        <w:t>aksijalni spondiloartritis bez radiološkog dokaza</w:t>
      </w:r>
    </w:p>
    <w:p w14:paraId="25DDAF1B" w14:textId="77777777" w:rsidR="00D976BF" w:rsidRPr="006250A0" w:rsidRDefault="00D976BF" w:rsidP="008456D7">
      <w:pPr>
        <w:tabs>
          <w:tab w:val="clear" w:pos="567"/>
        </w:tabs>
        <w:rPr>
          <w:noProof w:val="0"/>
          <w:szCs w:val="22"/>
        </w:rPr>
      </w:pPr>
      <w:r w:rsidRPr="006250A0">
        <w:rPr>
          <w:noProof w:val="0"/>
          <w:szCs w:val="22"/>
        </w:rPr>
        <w:t xml:space="preserve">Ankilozantni spondilitis </w:t>
      </w:r>
      <w:r w:rsidR="00BE7983" w:rsidRPr="006250A0">
        <w:rPr>
          <w:noProof w:val="0"/>
          <w:szCs w:val="22"/>
        </w:rPr>
        <w:t xml:space="preserve">i aksijalni spondiloartritis bez radiološkog dokaza su </w:t>
      </w:r>
      <w:r w:rsidRPr="006250A0">
        <w:rPr>
          <w:noProof w:val="0"/>
          <w:szCs w:val="22"/>
        </w:rPr>
        <w:t>upaln</w:t>
      </w:r>
      <w:r w:rsidR="00BE7983" w:rsidRPr="006250A0">
        <w:rPr>
          <w:noProof w:val="0"/>
          <w:szCs w:val="22"/>
        </w:rPr>
        <w:t>e</w:t>
      </w:r>
      <w:r w:rsidRPr="006250A0">
        <w:rPr>
          <w:noProof w:val="0"/>
          <w:szCs w:val="22"/>
        </w:rPr>
        <w:t xml:space="preserve"> bolest</w:t>
      </w:r>
      <w:r w:rsidR="00BE7983" w:rsidRPr="006250A0">
        <w:rPr>
          <w:noProof w:val="0"/>
          <w:szCs w:val="22"/>
        </w:rPr>
        <w:t>i</w:t>
      </w:r>
      <w:r w:rsidRPr="006250A0">
        <w:rPr>
          <w:noProof w:val="0"/>
          <w:szCs w:val="22"/>
        </w:rPr>
        <w:t xml:space="preserve"> kralježnice. Ako imate ankilozantni spondilitis</w:t>
      </w:r>
      <w:r w:rsidR="00BE7983" w:rsidRPr="006250A0">
        <w:rPr>
          <w:noProof w:val="0"/>
          <w:szCs w:val="22"/>
        </w:rPr>
        <w:t xml:space="preserve"> ili aksijalni spondiloartritis bez radiološkog dokaza</w:t>
      </w:r>
      <w:r w:rsidRPr="006250A0">
        <w:rPr>
          <w:noProof w:val="0"/>
          <w:szCs w:val="22"/>
        </w:rPr>
        <w:t xml:space="preserve">, najprije ćete dobiti druge lijekove. Ako na te lijekove </w:t>
      </w:r>
      <w:r w:rsidR="00645DAD" w:rsidRPr="006250A0">
        <w:rPr>
          <w:noProof w:val="0"/>
          <w:szCs w:val="22"/>
        </w:rPr>
        <w:t xml:space="preserve">ne </w:t>
      </w:r>
      <w:r w:rsidRPr="006250A0">
        <w:rPr>
          <w:noProof w:val="0"/>
          <w:szCs w:val="22"/>
        </w:rPr>
        <w:t>odgovorite dobro, možete dobiti Simponi kako bi se:</w:t>
      </w:r>
    </w:p>
    <w:p w14:paraId="44935B5A" w14:textId="77777777" w:rsidR="00D976BF" w:rsidRPr="006250A0" w:rsidRDefault="00D976BF" w:rsidP="00D34BE7">
      <w:pPr>
        <w:numPr>
          <w:ilvl w:val="0"/>
          <w:numId w:val="32"/>
        </w:numPr>
        <w:ind w:left="567" w:hanging="567"/>
        <w:rPr>
          <w:noProof w:val="0"/>
        </w:rPr>
      </w:pPr>
      <w:r w:rsidRPr="006250A0">
        <w:rPr>
          <w:noProof w:val="0"/>
        </w:rPr>
        <w:t>Umanjili znakovi i simptomi bolesti.</w:t>
      </w:r>
    </w:p>
    <w:p w14:paraId="64245C8B" w14:textId="77777777" w:rsidR="00D976BF" w:rsidRPr="006250A0" w:rsidRDefault="00D976BF" w:rsidP="00D34BE7">
      <w:pPr>
        <w:numPr>
          <w:ilvl w:val="0"/>
          <w:numId w:val="32"/>
        </w:numPr>
        <w:ind w:left="567" w:hanging="567"/>
        <w:rPr>
          <w:noProof w:val="0"/>
        </w:rPr>
      </w:pPr>
      <w:r w:rsidRPr="006250A0">
        <w:rPr>
          <w:noProof w:val="0"/>
        </w:rPr>
        <w:t>Poboljšala Vaša fizička funkcionalnost.</w:t>
      </w:r>
    </w:p>
    <w:p w14:paraId="61FF19F5" w14:textId="77777777" w:rsidR="00D976BF" w:rsidRPr="006250A0" w:rsidRDefault="00D976BF" w:rsidP="008456D7">
      <w:pPr>
        <w:numPr>
          <w:ilvl w:val="12"/>
          <w:numId w:val="0"/>
        </w:numPr>
        <w:tabs>
          <w:tab w:val="clear" w:pos="567"/>
        </w:tabs>
        <w:rPr>
          <w:noProof w:val="0"/>
          <w:szCs w:val="22"/>
        </w:rPr>
      </w:pPr>
    </w:p>
    <w:p w14:paraId="1293C790" w14:textId="77777777" w:rsidR="002D28F9" w:rsidRPr="006250A0" w:rsidRDefault="002D28F9" w:rsidP="00E85DC7">
      <w:pPr>
        <w:keepNext/>
        <w:rPr>
          <w:noProof w:val="0"/>
          <w:szCs w:val="22"/>
        </w:rPr>
      </w:pPr>
      <w:r w:rsidRPr="006250A0">
        <w:rPr>
          <w:b/>
          <w:noProof w:val="0"/>
          <w:szCs w:val="22"/>
        </w:rPr>
        <w:t>Ulcerozni kolitis</w:t>
      </w:r>
    </w:p>
    <w:p w14:paraId="4A5BA6F2" w14:textId="77777777" w:rsidR="002D28F9" w:rsidRPr="006250A0" w:rsidRDefault="002D28F9" w:rsidP="008456D7">
      <w:pPr>
        <w:rPr>
          <w:noProof w:val="0"/>
          <w:szCs w:val="22"/>
        </w:rPr>
      </w:pPr>
      <w:r w:rsidRPr="006250A0">
        <w:rPr>
          <w:noProof w:val="0"/>
          <w:szCs w:val="22"/>
        </w:rPr>
        <w:t>Ulcerozni kolitis je upalna bolest crijeva. Ako imate</w:t>
      </w:r>
      <w:r w:rsidRPr="006250A0">
        <w:rPr>
          <w:noProof w:val="0"/>
          <w:szCs w:val="22"/>
          <w:lang w:bidi="hr-HR"/>
        </w:rPr>
        <w:t xml:space="preserve"> ulcerozni kolitis, najprije ćete dobiti druge lijekove. Ako na te lijekove ne odgovorite dobro, za liječenje bolesti dobit ćete Simponi.</w:t>
      </w:r>
    </w:p>
    <w:p w14:paraId="39205E44" w14:textId="77777777" w:rsidR="00D976BF" w:rsidRPr="006250A0" w:rsidRDefault="00D976BF" w:rsidP="008456D7">
      <w:pPr>
        <w:numPr>
          <w:ilvl w:val="12"/>
          <w:numId w:val="0"/>
        </w:numPr>
        <w:tabs>
          <w:tab w:val="clear" w:pos="567"/>
        </w:tabs>
        <w:rPr>
          <w:noProof w:val="0"/>
          <w:szCs w:val="22"/>
        </w:rPr>
      </w:pPr>
    </w:p>
    <w:p w14:paraId="29CD3411" w14:textId="77777777" w:rsidR="002D28F9" w:rsidRPr="006250A0" w:rsidRDefault="002D28F9" w:rsidP="008456D7">
      <w:pPr>
        <w:numPr>
          <w:ilvl w:val="12"/>
          <w:numId w:val="0"/>
        </w:numPr>
        <w:tabs>
          <w:tab w:val="clear" w:pos="567"/>
        </w:tabs>
        <w:rPr>
          <w:noProof w:val="0"/>
          <w:szCs w:val="22"/>
        </w:rPr>
      </w:pPr>
    </w:p>
    <w:p w14:paraId="40533017" w14:textId="77777777" w:rsidR="00D976BF" w:rsidRPr="006250A0" w:rsidRDefault="00D976BF" w:rsidP="00AE0DB6">
      <w:pPr>
        <w:keepNext/>
        <w:ind w:left="567" w:hanging="567"/>
        <w:outlineLvl w:val="2"/>
        <w:rPr>
          <w:b/>
          <w:bCs/>
          <w:noProof w:val="0"/>
          <w:szCs w:val="22"/>
        </w:rPr>
      </w:pPr>
      <w:r w:rsidRPr="006250A0">
        <w:rPr>
          <w:b/>
          <w:bCs/>
          <w:noProof w:val="0"/>
          <w:szCs w:val="22"/>
        </w:rPr>
        <w:t>2.</w:t>
      </w:r>
      <w:r w:rsidRPr="006250A0">
        <w:rPr>
          <w:b/>
          <w:bCs/>
          <w:noProof w:val="0"/>
          <w:szCs w:val="22"/>
        </w:rPr>
        <w:tab/>
        <w:t>Što morate znati prije nego počnete primjenjivati Simponi</w:t>
      </w:r>
    </w:p>
    <w:p w14:paraId="5268B9DF" w14:textId="77777777" w:rsidR="00D976BF" w:rsidRPr="006250A0" w:rsidRDefault="00D976BF" w:rsidP="00B77335">
      <w:pPr>
        <w:keepNext/>
        <w:numPr>
          <w:ilvl w:val="12"/>
          <w:numId w:val="0"/>
        </w:numPr>
        <w:tabs>
          <w:tab w:val="clear" w:pos="567"/>
        </w:tabs>
        <w:rPr>
          <w:noProof w:val="0"/>
          <w:szCs w:val="22"/>
        </w:rPr>
      </w:pPr>
    </w:p>
    <w:p w14:paraId="16AF7FD9" w14:textId="77777777" w:rsidR="00D976BF" w:rsidRPr="006250A0" w:rsidRDefault="00D976BF" w:rsidP="00B77335">
      <w:pPr>
        <w:keepNext/>
        <w:numPr>
          <w:ilvl w:val="12"/>
          <w:numId w:val="0"/>
        </w:numPr>
        <w:tabs>
          <w:tab w:val="clear" w:pos="567"/>
        </w:tabs>
        <w:rPr>
          <w:b/>
          <w:noProof w:val="0"/>
          <w:szCs w:val="22"/>
        </w:rPr>
      </w:pPr>
      <w:r w:rsidRPr="006250A0">
        <w:rPr>
          <w:b/>
          <w:noProof w:val="0"/>
          <w:szCs w:val="22"/>
        </w:rPr>
        <w:t>Nemojte primjenjivati Simponi</w:t>
      </w:r>
    </w:p>
    <w:p w14:paraId="65C86785" w14:textId="77777777" w:rsidR="007229D1" w:rsidRPr="006250A0" w:rsidRDefault="00674EC4" w:rsidP="00B77335">
      <w:pPr>
        <w:numPr>
          <w:ilvl w:val="0"/>
          <w:numId w:val="32"/>
        </w:numPr>
        <w:ind w:left="567" w:hanging="567"/>
        <w:rPr>
          <w:noProof w:val="0"/>
        </w:rPr>
      </w:pPr>
      <w:r w:rsidRPr="006250A0">
        <w:rPr>
          <w:noProof w:val="0"/>
        </w:rPr>
        <w:t>A</w:t>
      </w:r>
      <w:r w:rsidR="00D976BF" w:rsidRPr="006250A0">
        <w:rPr>
          <w:noProof w:val="0"/>
        </w:rPr>
        <w:t>ko ste alergični (preosjetljivi) na golimumab ili neki drugi sastojak ovog lijeka (naveden u dijelu 6.).</w:t>
      </w:r>
    </w:p>
    <w:p w14:paraId="5438424A" w14:textId="77777777" w:rsidR="00D976BF" w:rsidRPr="006250A0" w:rsidRDefault="00674EC4" w:rsidP="00B77335">
      <w:pPr>
        <w:numPr>
          <w:ilvl w:val="0"/>
          <w:numId w:val="32"/>
        </w:numPr>
        <w:ind w:left="567" w:hanging="567"/>
        <w:rPr>
          <w:noProof w:val="0"/>
        </w:rPr>
      </w:pPr>
      <w:r w:rsidRPr="006250A0">
        <w:rPr>
          <w:noProof w:val="0"/>
        </w:rPr>
        <w:t>A</w:t>
      </w:r>
      <w:r w:rsidR="00D976BF" w:rsidRPr="006250A0">
        <w:rPr>
          <w:noProof w:val="0"/>
        </w:rPr>
        <w:t>ko imate tuberkulozu (TBC) ili neku drugu tešku infekciju.</w:t>
      </w:r>
    </w:p>
    <w:p w14:paraId="0D53FD15" w14:textId="77777777" w:rsidR="007229D1" w:rsidRPr="006250A0" w:rsidRDefault="00674EC4" w:rsidP="00B77335">
      <w:pPr>
        <w:numPr>
          <w:ilvl w:val="0"/>
          <w:numId w:val="32"/>
        </w:numPr>
        <w:ind w:left="567" w:hanging="567"/>
        <w:rPr>
          <w:noProof w:val="0"/>
        </w:rPr>
      </w:pPr>
      <w:r w:rsidRPr="006250A0">
        <w:rPr>
          <w:noProof w:val="0"/>
        </w:rPr>
        <w:t>A</w:t>
      </w:r>
      <w:r w:rsidR="00D976BF" w:rsidRPr="006250A0">
        <w:rPr>
          <w:noProof w:val="0"/>
        </w:rPr>
        <w:t>ko imate umjereni ili teški stupanj zatajenja srca.</w:t>
      </w:r>
    </w:p>
    <w:p w14:paraId="6A20CD31" w14:textId="77777777" w:rsidR="00D976BF" w:rsidRPr="006250A0" w:rsidRDefault="00D976BF" w:rsidP="00B77335">
      <w:pPr>
        <w:tabs>
          <w:tab w:val="clear" w:pos="567"/>
        </w:tabs>
        <w:rPr>
          <w:noProof w:val="0"/>
          <w:szCs w:val="22"/>
        </w:rPr>
      </w:pPr>
    </w:p>
    <w:p w14:paraId="076CC458" w14:textId="77777777" w:rsidR="00D976BF" w:rsidRPr="006250A0" w:rsidRDefault="00D976BF" w:rsidP="00B77335">
      <w:pPr>
        <w:tabs>
          <w:tab w:val="clear" w:pos="567"/>
        </w:tabs>
        <w:rPr>
          <w:noProof w:val="0"/>
          <w:szCs w:val="22"/>
        </w:rPr>
      </w:pPr>
      <w:r w:rsidRPr="006250A0">
        <w:rPr>
          <w:noProof w:val="0"/>
          <w:szCs w:val="22"/>
        </w:rPr>
        <w:t>Ako niste sigurni odnosi li se nešto od navedenog na Vas, obratite se svom liječniku, ljekarniku ili medicinskoj sestri prije primjene lijeka Simponi.</w:t>
      </w:r>
    </w:p>
    <w:p w14:paraId="72B51AE3" w14:textId="77777777" w:rsidR="00D976BF" w:rsidRPr="006250A0" w:rsidRDefault="00D976BF" w:rsidP="00B77335">
      <w:pPr>
        <w:numPr>
          <w:ilvl w:val="12"/>
          <w:numId w:val="0"/>
        </w:numPr>
        <w:tabs>
          <w:tab w:val="clear" w:pos="567"/>
        </w:tabs>
        <w:rPr>
          <w:noProof w:val="0"/>
          <w:szCs w:val="22"/>
        </w:rPr>
      </w:pPr>
    </w:p>
    <w:p w14:paraId="28D57C23" w14:textId="77777777" w:rsidR="00D976BF" w:rsidRPr="006250A0" w:rsidRDefault="00D976BF" w:rsidP="00B77335">
      <w:pPr>
        <w:keepNext/>
        <w:numPr>
          <w:ilvl w:val="12"/>
          <w:numId w:val="0"/>
        </w:numPr>
        <w:tabs>
          <w:tab w:val="clear" w:pos="567"/>
        </w:tabs>
        <w:rPr>
          <w:b/>
          <w:noProof w:val="0"/>
          <w:szCs w:val="22"/>
        </w:rPr>
      </w:pPr>
      <w:r w:rsidRPr="006250A0">
        <w:rPr>
          <w:b/>
          <w:noProof w:val="0"/>
          <w:szCs w:val="22"/>
        </w:rPr>
        <w:t>Upozorenja i mjere opreza</w:t>
      </w:r>
    </w:p>
    <w:p w14:paraId="2108265B" w14:textId="77777777" w:rsidR="00D976BF" w:rsidRPr="006250A0" w:rsidRDefault="00D976BF" w:rsidP="00B77335">
      <w:pPr>
        <w:tabs>
          <w:tab w:val="clear" w:pos="567"/>
        </w:tabs>
        <w:rPr>
          <w:noProof w:val="0"/>
          <w:szCs w:val="22"/>
        </w:rPr>
      </w:pPr>
      <w:r w:rsidRPr="006250A0">
        <w:rPr>
          <w:noProof w:val="0"/>
          <w:szCs w:val="22"/>
        </w:rPr>
        <w:t>Obratite se svom liječniku, ljekarniku ili medicinskoj sestri prije nego primijenite Simponi.</w:t>
      </w:r>
    </w:p>
    <w:p w14:paraId="50B42A27" w14:textId="77777777" w:rsidR="00D976BF" w:rsidRPr="006250A0" w:rsidRDefault="00D976BF" w:rsidP="00B77335">
      <w:pPr>
        <w:numPr>
          <w:ilvl w:val="12"/>
          <w:numId w:val="0"/>
        </w:numPr>
        <w:tabs>
          <w:tab w:val="clear" w:pos="567"/>
        </w:tabs>
        <w:rPr>
          <w:noProof w:val="0"/>
          <w:szCs w:val="22"/>
        </w:rPr>
      </w:pPr>
    </w:p>
    <w:p w14:paraId="2AC203BE" w14:textId="77777777" w:rsidR="00D976BF" w:rsidRPr="006250A0" w:rsidRDefault="00D976BF" w:rsidP="00B77335">
      <w:pPr>
        <w:keepNext/>
        <w:tabs>
          <w:tab w:val="clear" w:pos="567"/>
        </w:tabs>
        <w:rPr>
          <w:noProof w:val="0"/>
          <w:szCs w:val="22"/>
          <w:u w:val="single"/>
        </w:rPr>
      </w:pPr>
      <w:r w:rsidRPr="006250A0">
        <w:rPr>
          <w:noProof w:val="0"/>
          <w:szCs w:val="22"/>
          <w:u w:val="single"/>
        </w:rPr>
        <w:t>Infekcije</w:t>
      </w:r>
    </w:p>
    <w:p w14:paraId="7016673D" w14:textId="77777777" w:rsidR="00D976BF" w:rsidRPr="006250A0" w:rsidRDefault="00D976BF" w:rsidP="00B77335">
      <w:pPr>
        <w:tabs>
          <w:tab w:val="clear" w:pos="567"/>
        </w:tabs>
        <w:rPr>
          <w:bCs/>
          <w:noProof w:val="0"/>
          <w:szCs w:val="22"/>
        </w:rPr>
      </w:pPr>
      <w:r w:rsidRPr="006250A0">
        <w:rPr>
          <w:bCs/>
          <w:noProof w:val="0"/>
          <w:szCs w:val="22"/>
        </w:rPr>
        <w:t xml:space="preserve">Odmah recite liječniku ako već imate ili razvijete neke simptome infekcije tijekom ili nakon liječenja lijekom </w:t>
      </w:r>
      <w:r w:rsidRPr="006250A0">
        <w:rPr>
          <w:iCs/>
          <w:noProof w:val="0"/>
          <w:szCs w:val="22"/>
        </w:rPr>
        <w:t>Simponi</w:t>
      </w:r>
      <w:r w:rsidRPr="006250A0">
        <w:rPr>
          <w:bCs/>
          <w:noProof w:val="0"/>
          <w:szCs w:val="22"/>
        </w:rPr>
        <w:t>. Simptomi infekcije uključuju vrućicu, kašalj, nedostatak zraka, simptome slične gripi, proljev, rane, probleme sa zubima ili osjećaj žarenja pri mokrenju.</w:t>
      </w:r>
    </w:p>
    <w:p w14:paraId="2683797C" w14:textId="77777777" w:rsidR="00D976BF" w:rsidRPr="006250A0" w:rsidRDefault="00D976BF" w:rsidP="00B77335">
      <w:pPr>
        <w:numPr>
          <w:ilvl w:val="0"/>
          <w:numId w:val="32"/>
        </w:numPr>
        <w:ind w:left="567" w:hanging="567"/>
        <w:rPr>
          <w:noProof w:val="0"/>
        </w:rPr>
      </w:pPr>
      <w:r w:rsidRPr="006250A0">
        <w:rPr>
          <w:noProof w:val="0"/>
        </w:rPr>
        <w:t>Tijekom liječenja lijekom Simponi možete postati osjetljiviji na infekcije.</w:t>
      </w:r>
    </w:p>
    <w:p w14:paraId="1CD85A4C" w14:textId="77777777" w:rsidR="00D976BF" w:rsidRPr="006250A0" w:rsidRDefault="00D976BF" w:rsidP="00B77335">
      <w:pPr>
        <w:numPr>
          <w:ilvl w:val="0"/>
          <w:numId w:val="32"/>
        </w:numPr>
        <w:ind w:left="567" w:hanging="567"/>
        <w:rPr>
          <w:noProof w:val="0"/>
        </w:rPr>
      </w:pPr>
      <w:r w:rsidRPr="006250A0">
        <w:rPr>
          <w:noProof w:val="0"/>
        </w:rPr>
        <w:t>Infekcije se mogu razvijati brže i biti teže. Osim toga, mogu se ponovno pojaviti neke prijašnje infekcije.</w:t>
      </w:r>
    </w:p>
    <w:p w14:paraId="330CDDB1" w14:textId="77777777" w:rsidR="00D976BF" w:rsidRPr="006250A0" w:rsidRDefault="00D976BF" w:rsidP="00B77335">
      <w:pPr>
        <w:tabs>
          <w:tab w:val="clear" w:pos="567"/>
          <w:tab w:val="left" w:pos="540"/>
        </w:tabs>
        <w:rPr>
          <w:bCs/>
          <w:noProof w:val="0"/>
          <w:szCs w:val="22"/>
        </w:rPr>
      </w:pPr>
    </w:p>
    <w:p w14:paraId="0FA19F1A" w14:textId="77777777" w:rsidR="00D976BF" w:rsidRPr="006250A0" w:rsidRDefault="00D976BF" w:rsidP="00B77335">
      <w:pPr>
        <w:keepNext/>
        <w:ind w:left="567"/>
        <w:rPr>
          <w:i/>
          <w:noProof w:val="0"/>
        </w:rPr>
      </w:pPr>
      <w:r w:rsidRPr="006250A0">
        <w:rPr>
          <w:i/>
          <w:noProof w:val="0"/>
        </w:rPr>
        <w:t>Tuberkuloza (TBC)</w:t>
      </w:r>
    </w:p>
    <w:p w14:paraId="46616D14" w14:textId="77777777" w:rsidR="00D976BF" w:rsidRPr="006250A0" w:rsidRDefault="00D976BF" w:rsidP="00B77335">
      <w:pPr>
        <w:ind w:left="567"/>
        <w:rPr>
          <w:noProof w:val="0"/>
        </w:rPr>
      </w:pPr>
      <w:r w:rsidRPr="006250A0">
        <w:rPr>
          <w:noProof w:val="0"/>
        </w:rPr>
        <w:t xml:space="preserve">Odmah obavijestite liječnika ako se tijekom ili poslije liječenja lijekom </w:t>
      </w:r>
      <w:r w:rsidRPr="006250A0">
        <w:rPr>
          <w:bCs/>
          <w:noProof w:val="0"/>
        </w:rPr>
        <w:t>Simponi</w:t>
      </w:r>
      <w:r w:rsidRPr="006250A0">
        <w:rPr>
          <w:noProof w:val="0"/>
        </w:rPr>
        <w:t xml:space="preserve"> pojave simptomi tuberkuloze. Simptomi tuberkuloze uključuju uporan kašalj, gubitak tjelesne težine, umor, vrućicu ili noćno znojenje.</w:t>
      </w:r>
    </w:p>
    <w:p w14:paraId="22A280CB" w14:textId="77777777" w:rsidR="007229D1" w:rsidRPr="006250A0" w:rsidRDefault="00D976BF" w:rsidP="00B77335">
      <w:pPr>
        <w:numPr>
          <w:ilvl w:val="0"/>
          <w:numId w:val="30"/>
        </w:numPr>
        <w:tabs>
          <w:tab w:val="clear" w:pos="567"/>
          <w:tab w:val="left" w:pos="1134"/>
        </w:tabs>
        <w:ind w:left="1134" w:hanging="567"/>
        <w:rPr>
          <w:noProof w:val="0"/>
        </w:rPr>
      </w:pPr>
      <w:r w:rsidRPr="006250A0">
        <w:rPr>
          <w:noProof w:val="0"/>
        </w:rPr>
        <w:t xml:space="preserve">U bolesnika liječenih lijekom Simponi prijavljeni su slučajevi tuberkuloze, u rijetkim slučajevima čak i u bolesnika koji su primali lijekove za tuberkulozu. Vaš liječnik će Vas testirati na tuberkulozu i upisati da ste obavili te preglede u Vašu Karticu s </w:t>
      </w:r>
      <w:r w:rsidR="00AE4EDC" w:rsidRPr="006250A0">
        <w:rPr>
          <w:noProof w:val="0"/>
          <w:szCs w:val="22"/>
        </w:rPr>
        <w:t>podsjetnikom</w:t>
      </w:r>
      <w:r w:rsidRPr="006250A0">
        <w:rPr>
          <w:noProof w:val="0"/>
        </w:rPr>
        <w:t xml:space="preserve"> za bolesnika.</w:t>
      </w:r>
    </w:p>
    <w:p w14:paraId="4F33AE22" w14:textId="77777777" w:rsidR="00D976BF" w:rsidRPr="006250A0" w:rsidRDefault="00D976BF" w:rsidP="00B77335">
      <w:pPr>
        <w:numPr>
          <w:ilvl w:val="0"/>
          <w:numId w:val="30"/>
        </w:numPr>
        <w:tabs>
          <w:tab w:val="clear" w:pos="567"/>
          <w:tab w:val="left" w:pos="1134"/>
        </w:tabs>
        <w:ind w:left="1134" w:hanging="567"/>
        <w:rPr>
          <w:noProof w:val="0"/>
        </w:rPr>
      </w:pPr>
      <w:r w:rsidRPr="006250A0">
        <w:rPr>
          <w:noProof w:val="0"/>
        </w:rPr>
        <w:t>Vrlo je važno da obavijestite svog liječnika ako ste ikada imali tuberkulozu ili bili u bliskom kontaktu s osobom koja je bolovala ili boluje od tuberkuloze.</w:t>
      </w:r>
    </w:p>
    <w:p w14:paraId="0CAC25A5" w14:textId="77777777" w:rsidR="00D976BF" w:rsidRPr="006250A0" w:rsidRDefault="00D976BF" w:rsidP="00B77335">
      <w:pPr>
        <w:numPr>
          <w:ilvl w:val="0"/>
          <w:numId w:val="30"/>
        </w:numPr>
        <w:tabs>
          <w:tab w:val="clear" w:pos="567"/>
          <w:tab w:val="left" w:pos="1134"/>
        </w:tabs>
        <w:ind w:left="1134" w:hanging="567"/>
        <w:rPr>
          <w:noProof w:val="0"/>
        </w:rPr>
      </w:pPr>
      <w:r w:rsidRPr="006250A0">
        <w:rPr>
          <w:noProof w:val="0"/>
        </w:rPr>
        <w:t>Ako Vaš liječnik misli da postoji rizik od tuberkuloze, prije liječenja lijekom Simponi možda ćete dobiti lijekove protiv tuberkuloze.</w:t>
      </w:r>
    </w:p>
    <w:p w14:paraId="432CF5DF" w14:textId="77777777" w:rsidR="00D976BF" w:rsidRPr="006250A0" w:rsidRDefault="00D976BF" w:rsidP="00B77335">
      <w:pPr>
        <w:rPr>
          <w:noProof w:val="0"/>
        </w:rPr>
      </w:pPr>
    </w:p>
    <w:p w14:paraId="2EE13811" w14:textId="77777777" w:rsidR="007229D1" w:rsidRPr="006250A0" w:rsidRDefault="00D976BF" w:rsidP="00B77335">
      <w:pPr>
        <w:keepNext/>
        <w:ind w:left="567"/>
        <w:rPr>
          <w:i/>
          <w:iCs/>
          <w:noProof w:val="0"/>
          <w:szCs w:val="22"/>
        </w:rPr>
      </w:pPr>
      <w:r w:rsidRPr="006250A0">
        <w:rPr>
          <w:i/>
          <w:iCs/>
          <w:noProof w:val="0"/>
          <w:szCs w:val="22"/>
        </w:rPr>
        <w:t>Virus hepatitisa B (HBV)</w:t>
      </w:r>
    </w:p>
    <w:p w14:paraId="1130A5AB" w14:textId="77777777" w:rsidR="00D976BF" w:rsidRPr="006250A0" w:rsidRDefault="00D976BF" w:rsidP="00B77335">
      <w:pPr>
        <w:numPr>
          <w:ilvl w:val="0"/>
          <w:numId w:val="30"/>
        </w:numPr>
        <w:tabs>
          <w:tab w:val="clear" w:pos="567"/>
          <w:tab w:val="left" w:pos="1134"/>
        </w:tabs>
        <w:ind w:left="1134" w:hanging="567"/>
        <w:rPr>
          <w:noProof w:val="0"/>
        </w:rPr>
      </w:pPr>
      <w:r w:rsidRPr="006250A0">
        <w:rPr>
          <w:noProof w:val="0"/>
        </w:rPr>
        <w:t>Prije nego Vam primijene Simponi, obavijestite svog liječnika ako imate ili ste imali hepatitis B ili ako ste nositelj virusa HBV.</w:t>
      </w:r>
    </w:p>
    <w:p w14:paraId="12503B29" w14:textId="77777777" w:rsidR="00D976BF" w:rsidRPr="006250A0" w:rsidRDefault="00D976BF" w:rsidP="00B77335">
      <w:pPr>
        <w:numPr>
          <w:ilvl w:val="0"/>
          <w:numId w:val="30"/>
        </w:numPr>
        <w:tabs>
          <w:tab w:val="clear" w:pos="567"/>
          <w:tab w:val="left" w:pos="1134"/>
        </w:tabs>
        <w:ind w:left="1134" w:hanging="567"/>
        <w:rPr>
          <w:noProof w:val="0"/>
        </w:rPr>
      </w:pPr>
      <w:r w:rsidRPr="006250A0">
        <w:rPr>
          <w:noProof w:val="0"/>
        </w:rPr>
        <w:t>Obavijestite svog liječnika ako mislite da ste pod rizikom da se zarazite virusom HBV.</w:t>
      </w:r>
    </w:p>
    <w:p w14:paraId="2AFA438D" w14:textId="77777777" w:rsidR="00D976BF" w:rsidRPr="006250A0" w:rsidRDefault="00D976BF" w:rsidP="00B77335">
      <w:pPr>
        <w:numPr>
          <w:ilvl w:val="0"/>
          <w:numId w:val="30"/>
        </w:numPr>
        <w:tabs>
          <w:tab w:val="clear" w:pos="567"/>
          <w:tab w:val="left" w:pos="1134"/>
        </w:tabs>
        <w:ind w:left="1134" w:hanging="567"/>
        <w:rPr>
          <w:noProof w:val="0"/>
        </w:rPr>
      </w:pPr>
      <w:r w:rsidRPr="006250A0">
        <w:rPr>
          <w:noProof w:val="0"/>
        </w:rPr>
        <w:t>Liječnik Vam treba napraviti pretrage na HBV.</w:t>
      </w:r>
    </w:p>
    <w:p w14:paraId="5DFE3FC7" w14:textId="77777777" w:rsidR="00D976BF" w:rsidRPr="006250A0" w:rsidRDefault="00D976BF" w:rsidP="00B77335">
      <w:pPr>
        <w:numPr>
          <w:ilvl w:val="0"/>
          <w:numId w:val="30"/>
        </w:numPr>
        <w:tabs>
          <w:tab w:val="clear" w:pos="567"/>
          <w:tab w:val="left" w:pos="1134"/>
        </w:tabs>
        <w:ind w:left="1134" w:hanging="567"/>
        <w:rPr>
          <w:noProof w:val="0"/>
        </w:rPr>
      </w:pPr>
      <w:r w:rsidRPr="006250A0">
        <w:rPr>
          <w:noProof w:val="0"/>
        </w:rPr>
        <w:lastRenderedPageBreak/>
        <w:t xml:space="preserve">Liječenje TNF blokatorima, kao što je Simponi, može izazvati ponovnu aktivaciju virusa hepatitisa B u </w:t>
      </w:r>
      <w:r w:rsidR="00645DAD" w:rsidRPr="006250A0">
        <w:rPr>
          <w:noProof w:val="0"/>
        </w:rPr>
        <w:t>bolesnika</w:t>
      </w:r>
      <w:r w:rsidRPr="006250A0">
        <w:rPr>
          <w:noProof w:val="0"/>
        </w:rPr>
        <w:t xml:space="preserve"> koj</w:t>
      </w:r>
      <w:r w:rsidR="00645DAD" w:rsidRPr="006250A0">
        <w:rPr>
          <w:noProof w:val="0"/>
        </w:rPr>
        <w:t>i</w:t>
      </w:r>
      <w:r w:rsidRPr="006250A0">
        <w:rPr>
          <w:noProof w:val="0"/>
        </w:rPr>
        <w:t xml:space="preserve"> nose taj virus, što u nekim slučajevima može ugroziti život.</w:t>
      </w:r>
    </w:p>
    <w:p w14:paraId="7DE1A109" w14:textId="77777777" w:rsidR="00D976BF" w:rsidRPr="006250A0" w:rsidRDefault="00D976BF" w:rsidP="00B77335">
      <w:pPr>
        <w:rPr>
          <w:noProof w:val="0"/>
        </w:rPr>
      </w:pPr>
    </w:p>
    <w:p w14:paraId="53EBDE1D" w14:textId="77777777" w:rsidR="00D976BF" w:rsidRPr="006250A0" w:rsidRDefault="00D976BF" w:rsidP="00B77335">
      <w:pPr>
        <w:keepNext/>
        <w:ind w:left="567"/>
        <w:rPr>
          <w:bCs/>
          <w:i/>
          <w:noProof w:val="0"/>
          <w:szCs w:val="22"/>
        </w:rPr>
      </w:pPr>
      <w:r w:rsidRPr="006250A0">
        <w:rPr>
          <w:bCs/>
          <w:i/>
          <w:noProof w:val="0"/>
          <w:szCs w:val="22"/>
        </w:rPr>
        <w:t>Invazivne gljivične infekcije</w:t>
      </w:r>
    </w:p>
    <w:p w14:paraId="1AB4E484" w14:textId="77777777" w:rsidR="00D976BF" w:rsidRPr="006250A0" w:rsidRDefault="00D976BF" w:rsidP="00B77335">
      <w:pPr>
        <w:ind w:left="567"/>
        <w:rPr>
          <w:bCs/>
          <w:noProof w:val="0"/>
          <w:szCs w:val="22"/>
        </w:rPr>
      </w:pPr>
      <w:r w:rsidRPr="006250A0">
        <w:rPr>
          <w:bCs/>
          <w:noProof w:val="0"/>
          <w:szCs w:val="22"/>
        </w:rPr>
        <w:t>Ako ste živjeli ili putovali u područja u kojima su česte infekcije uzrokovane specifičnom vrstom gljivica koje mogu zahvatiti pluća ili druge dijelove tijela</w:t>
      </w:r>
      <w:r w:rsidRPr="006250A0">
        <w:rPr>
          <w:b/>
          <w:bCs/>
          <w:noProof w:val="0"/>
          <w:szCs w:val="22"/>
        </w:rPr>
        <w:t xml:space="preserve"> </w:t>
      </w:r>
      <w:r w:rsidRPr="006250A0">
        <w:rPr>
          <w:bCs/>
          <w:noProof w:val="0"/>
          <w:szCs w:val="22"/>
        </w:rPr>
        <w:t>(histoplazmoza, kokcidioidomikoza ili blastomikoza), odmah o tome obavijestite svog liječnika. Provjerite s liječnikom ako ne znate jesu li te gljivične infekcije uobičajene u područjima u kojima ste živjeli ili putovali.</w:t>
      </w:r>
    </w:p>
    <w:p w14:paraId="28AF5799" w14:textId="77777777" w:rsidR="00D976BF" w:rsidRPr="006250A0" w:rsidRDefault="00D976BF" w:rsidP="00B77335">
      <w:pPr>
        <w:tabs>
          <w:tab w:val="clear" w:pos="567"/>
        </w:tabs>
        <w:rPr>
          <w:noProof w:val="0"/>
          <w:szCs w:val="22"/>
        </w:rPr>
      </w:pPr>
    </w:p>
    <w:p w14:paraId="69C05289" w14:textId="77777777" w:rsidR="00D976BF" w:rsidRPr="006250A0" w:rsidRDefault="00D976BF" w:rsidP="00B77335">
      <w:pPr>
        <w:keepNext/>
        <w:tabs>
          <w:tab w:val="clear" w:pos="567"/>
        </w:tabs>
        <w:rPr>
          <w:noProof w:val="0"/>
          <w:szCs w:val="22"/>
          <w:u w:val="single"/>
        </w:rPr>
      </w:pPr>
      <w:r w:rsidRPr="006250A0">
        <w:rPr>
          <w:noProof w:val="0"/>
          <w:szCs w:val="22"/>
          <w:u w:val="single"/>
        </w:rPr>
        <w:t>Rak i limfom</w:t>
      </w:r>
    </w:p>
    <w:p w14:paraId="122B3654" w14:textId="77777777" w:rsidR="007229D1" w:rsidRPr="006250A0" w:rsidRDefault="00D976BF" w:rsidP="00B77335">
      <w:pPr>
        <w:tabs>
          <w:tab w:val="clear" w:pos="567"/>
        </w:tabs>
        <w:rPr>
          <w:noProof w:val="0"/>
          <w:szCs w:val="22"/>
        </w:rPr>
      </w:pPr>
      <w:r w:rsidRPr="006250A0">
        <w:rPr>
          <w:noProof w:val="0"/>
          <w:szCs w:val="22"/>
        </w:rPr>
        <w:t>Prije nego počnete uzimati Simponi obavijestite liječnika ako Vam je ikada dijagnosticiran limfom (vrsta raka krvi) ili neka druga vrsta raka.</w:t>
      </w:r>
    </w:p>
    <w:p w14:paraId="1ECFDEDA" w14:textId="77777777" w:rsidR="007229D1" w:rsidRPr="006250A0" w:rsidRDefault="00D976BF" w:rsidP="00B77335">
      <w:pPr>
        <w:numPr>
          <w:ilvl w:val="0"/>
          <w:numId w:val="32"/>
        </w:numPr>
        <w:ind w:left="567" w:hanging="567"/>
        <w:rPr>
          <w:noProof w:val="0"/>
        </w:rPr>
      </w:pPr>
      <w:r w:rsidRPr="006250A0">
        <w:rPr>
          <w:noProof w:val="0"/>
        </w:rPr>
        <w:t>Ako se liječite lijekom Simponi ili drugim TNF blokatorima, možete imati povećan rizik za razvoj limfoma ili drugih vrsta raka.</w:t>
      </w:r>
    </w:p>
    <w:p w14:paraId="27A51CBA" w14:textId="77777777" w:rsidR="007229D1" w:rsidRPr="006250A0" w:rsidRDefault="00D976BF" w:rsidP="00B77335">
      <w:pPr>
        <w:numPr>
          <w:ilvl w:val="0"/>
          <w:numId w:val="32"/>
        </w:numPr>
        <w:ind w:left="567" w:hanging="567"/>
        <w:rPr>
          <w:noProof w:val="0"/>
        </w:rPr>
      </w:pPr>
      <w:r w:rsidRPr="006250A0">
        <w:rPr>
          <w:noProof w:val="0"/>
        </w:rPr>
        <w:t>Bolesnici s teškim oblikom reumatoidnog artritisa i drugim upalnim bolestima, koji već dugo vremena boluju od te bolesti, mogu imati veći rizik od prosječnog za razvoj limfoma.</w:t>
      </w:r>
    </w:p>
    <w:p w14:paraId="044BC2A6" w14:textId="77777777" w:rsidR="00D976BF" w:rsidRPr="006250A0" w:rsidRDefault="00D976BF" w:rsidP="00B77335">
      <w:pPr>
        <w:numPr>
          <w:ilvl w:val="0"/>
          <w:numId w:val="32"/>
        </w:numPr>
        <w:ind w:left="567" w:hanging="567"/>
        <w:rPr>
          <w:noProof w:val="0"/>
        </w:rPr>
      </w:pPr>
      <w:r w:rsidRPr="006250A0">
        <w:rPr>
          <w:noProof w:val="0"/>
        </w:rPr>
        <w:t>U neke djece i adolescenata koji su primali TNF blokatore zabilježeni su slučajevi raka, uključujući neke neuobičajene vrste raka, koji ponekad imaju smrtni ishod.</w:t>
      </w:r>
    </w:p>
    <w:p w14:paraId="6976FAD2" w14:textId="77777777" w:rsidR="002D28F9" w:rsidRPr="006250A0" w:rsidRDefault="002D28F9" w:rsidP="00B77335">
      <w:pPr>
        <w:numPr>
          <w:ilvl w:val="0"/>
          <w:numId w:val="32"/>
        </w:numPr>
        <w:ind w:left="567" w:hanging="567"/>
        <w:rPr>
          <w:noProof w:val="0"/>
          <w:szCs w:val="22"/>
        </w:rPr>
      </w:pPr>
      <w:r w:rsidRPr="006250A0">
        <w:rPr>
          <w:noProof w:val="0"/>
          <w:szCs w:val="22"/>
          <w:lang w:bidi="hr-HR"/>
        </w:rPr>
        <w:t>U bolesnika koji su uzimali druge TNF</w:t>
      </w:r>
      <w:r w:rsidR="00DC4DBD" w:rsidRPr="006250A0">
        <w:rPr>
          <w:noProof w:val="0"/>
          <w:szCs w:val="22"/>
          <w:lang w:bidi="hr-HR"/>
        </w:rPr>
        <w:noBreakHyphen/>
      </w:r>
      <w:r w:rsidRPr="006250A0">
        <w:rPr>
          <w:noProof w:val="0"/>
          <w:szCs w:val="22"/>
          <w:lang w:bidi="hr-HR"/>
        </w:rPr>
        <w:t>blokatore u rijetkim je slučajevima opažen specifičan i težak oblik limfoma zvan hepatosplenički limfom T</w:t>
      </w:r>
      <w:r w:rsidR="00DC4DBD" w:rsidRPr="006250A0">
        <w:rPr>
          <w:noProof w:val="0"/>
          <w:szCs w:val="22"/>
          <w:lang w:bidi="hr-HR"/>
        </w:rPr>
        <w:noBreakHyphen/>
      </w:r>
      <w:r w:rsidRPr="006250A0">
        <w:rPr>
          <w:noProof w:val="0"/>
          <w:szCs w:val="22"/>
          <w:lang w:bidi="hr-HR"/>
        </w:rPr>
        <w:t>stanica. Ti su bolesnici većinom bili adolescenti ili mlađi odrasli muškarci. Ova vrsta raka obično je završila smrću. Gotovo su svi ti bolesnici uzimali i lijekove koji se zovu azatioprin ili 6</w:t>
      </w:r>
      <w:r w:rsidR="00DC4DBD" w:rsidRPr="006250A0">
        <w:rPr>
          <w:noProof w:val="0"/>
          <w:szCs w:val="22"/>
          <w:lang w:bidi="hr-HR"/>
        </w:rPr>
        <w:noBreakHyphen/>
      </w:r>
      <w:r w:rsidRPr="006250A0">
        <w:rPr>
          <w:noProof w:val="0"/>
          <w:szCs w:val="22"/>
          <w:lang w:bidi="hr-HR"/>
        </w:rPr>
        <w:t>merkaptopurin. Recite liječniku ako uz Simponi uzimate i azatioprin ili 6</w:t>
      </w:r>
      <w:r w:rsidR="00DC4DBD" w:rsidRPr="006250A0">
        <w:rPr>
          <w:noProof w:val="0"/>
          <w:szCs w:val="22"/>
          <w:lang w:bidi="hr-HR"/>
        </w:rPr>
        <w:noBreakHyphen/>
      </w:r>
      <w:r w:rsidRPr="006250A0">
        <w:rPr>
          <w:noProof w:val="0"/>
          <w:szCs w:val="22"/>
          <w:lang w:bidi="hr-HR"/>
        </w:rPr>
        <w:t>merkaptopurin.</w:t>
      </w:r>
    </w:p>
    <w:p w14:paraId="1481440D" w14:textId="77777777" w:rsidR="007229D1" w:rsidRPr="006250A0" w:rsidRDefault="00D976BF" w:rsidP="00B77335">
      <w:pPr>
        <w:numPr>
          <w:ilvl w:val="0"/>
          <w:numId w:val="32"/>
        </w:numPr>
        <w:ind w:left="567" w:hanging="567"/>
        <w:rPr>
          <w:noProof w:val="0"/>
        </w:rPr>
      </w:pPr>
      <w:r w:rsidRPr="006250A0">
        <w:rPr>
          <w:noProof w:val="0"/>
        </w:rPr>
        <w:t>Bolesnici s teškom trajnom astmom, kroničnom opstruktivnom bolešću pluća (KOPB) i teški pušači mogu imati povećan rizik za nastanak raka tijekom liječenja lijekom Simponi. Ako imate tešku trajnu astmu, KOPB, ili ste teški pušač, morate razgovarati sa svojim liječnikom o tome je li za Vas primjereno liječenje TNF blokatorom.</w:t>
      </w:r>
    </w:p>
    <w:p w14:paraId="3E1C6091" w14:textId="77777777" w:rsidR="00D976BF" w:rsidRPr="006250A0" w:rsidRDefault="00D976BF" w:rsidP="00B77335">
      <w:pPr>
        <w:numPr>
          <w:ilvl w:val="0"/>
          <w:numId w:val="32"/>
        </w:numPr>
        <w:ind w:left="567" w:hanging="567"/>
        <w:rPr>
          <w:noProof w:val="0"/>
        </w:rPr>
      </w:pPr>
      <w:r w:rsidRPr="006250A0">
        <w:rPr>
          <w:noProof w:val="0"/>
        </w:rPr>
        <w:t>U nekih bolesnika liječenih golimumabom razvile su se određene vrste raka kože. Ako se tijekom ili nakon liječenja pojave promjene u izgledu kože ili izrasline na koži, obavijestite o tome svog liječnika.</w:t>
      </w:r>
    </w:p>
    <w:p w14:paraId="61B17D34" w14:textId="77777777" w:rsidR="00D976BF" w:rsidRPr="006250A0" w:rsidRDefault="00D976BF" w:rsidP="00B77335">
      <w:pPr>
        <w:tabs>
          <w:tab w:val="clear" w:pos="567"/>
        </w:tabs>
        <w:rPr>
          <w:bCs/>
          <w:noProof w:val="0"/>
          <w:szCs w:val="22"/>
        </w:rPr>
      </w:pPr>
    </w:p>
    <w:p w14:paraId="711D2E9F" w14:textId="77777777" w:rsidR="007229D1" w:rsidRPr="006250A0" w:rsidRDefault="00D976BF" w:rsidP="00B77335">
      <w:pPr>
        <w:keepNext/>
        <w:tabs>
          <w:tab w:val="clear" w:pos="567"/>
        </w:tabs>
        <w:rPr>
          <w:noProof w:val="0"/>
          <w:szCs w:val="22"/>
        </w:rPr>
      </w:pPr>
      <w:r w:rsidRPr="006250A0">
        <w:rPr>
          <w:noProof w:val="0"/>
          <w:szCs w:val="22"/>
          <w:u w:val="single"/>
        </w:rPr>
        <w:t>Zatajenje srca</w:t>
      </w:r>
    </w:p>
    <w:p w14:paraId="079277D6" w14:textId="77777777" w:rsidR="00D976BF" w:rsidRPr="006250A0" w:rsidRDefault="00D976BF" w:rsidP="00B77335">
      <w:pPr>
        <w:tabs>
          <w:tab w:val="clear" w:pos="567"/>
        </w:tabs>
        <w:rPr>
          <w:noProof w:val="0"/>
          <w:szCs w:val="22"/>
        </w:rPr>
      </w:pPr>
      <w:r w:rsidRPr="006250A0">
        <w:rPr>
          <w:noProof w:val="0"/>
          <w:szCs w:val="22"/>
        </w:rPr>
        <w:t>Odmah obavijestite svog liječnika ako Vam se pojave ili pogoršaju simptomi zatajenja srca. Simptomi zatajenja srca su nedostatak zraka ili oticanje stopala.</w:t>
      </w:r>
    </w:p>
    <w:p w14:paraId="190BF9C7" w14:textId="77777777" w:rsidR="007229D1" w:rsidRPr="006250A0" w:rsidRDefault="00D976BF" w:rsidP="00B77335">
      <w:pPr>
        <w:numPr>
          <w:ilvl w:val="0"/>
          <w:numId w:val="32"/>
        </w:numPr>
        <w:ind w:left="567" w:hanging="567"/>
        <w:rPr>
          <w:noProof w:val="0"/>
        </w:rPr>
      </w:pPr>
      <w:r w:rsidRPr="006250A0">
        <w:rPr>
          <w:noProof w:val="0"/>
        </w:rPr>
        <w:t>Pri primjeni TNF blokatora</w:t>
      </w:r>
      <w:r w:rsidR="001D06FA" w:rsidRPr="006250A0">
        <w:rPr>
          <w:noProof w:val="0"/>
          <w:szCs w:val="22"/>
        </w:rPr>
        <w:t>, uključujući Simponi,</w:t>
      </w:r>
      <w:r w:rsidR="00AB1CAC" w:rsidRPr="006250A0">
        <w:rPr>
          <w:noProof w:val="0"/>
          <w:szCs w:val="22"/>
        </w:rPr>
        <w:t xml:space="preserve"> </w:t>
      </w:r>
      <w:r w:rsidRPr="006250A0">
        <w:rPr>
          <w:noProof w:val="0"/>
        </w:rPr>
        <w:t>prijavljena je nova pojava ili pogoršanje postojećeg kongestivnog zatajenja srca.</w:t>
      </w:r>
      <w:r w:rsidR="001D06FA" w:rsidRPr="006250A0">
        <w:rPr>
          <w:noProof w:val="0"/>
          <w:szCs w:val="22"/>
        </w:rPr>
        <w:t xml:space="preserve"> Neki su od tih bolesnika umrli.</w:t>
      </w:r>
    </w:p>
    <w:p w14:paraId="7B7A0122" w14:textId="77777777" w:rsidR="007229D1" w:rsidRPr="006250A0" w:rsidRDefault="00D976BF" w:rsidP="00B77335">
      <w:pPr>
        <w:numPr>
          <w:ilvl w:val="0"/>
          <w:numId w:val="32"/>
        </w:numPr>
        <w:ind w:left="567" w:hanging="567"/>
        <w:rPr>
          <w:noProof w:val="0"/>
        </w:rPr>
      </w:pPr>
      <w:r w:rsidRPr="006250A0">
        <w:rPr>
          <w:noProof w:val="0"/>
        </w:rPr>
        <w:t>Ako imate blagi stupanj zatajenja srca i liječite se lijekom Simponi, liječnik Vas mora pažljivo nadzirati.</w:t>
      </w:r>
    </w:p>
    <w:p w14:paraId="128A7E40" w14:textId="77777777" w:rsidR="00D976BF" w:rsidRPr="006250A0" w:rsidRDefault="00D976BF" w:rsidP="00B77335">
      <w:pPr>
        <w:tabs>
          <w:tab w:val="clear" w:pos="567"/>
        </w:tabs>
        <w:rPr>
          <w:noProof w:val="0"/>
          <w:szCs w:val="22"/>
        </w:rPr>
      </w:pPr>
    </w:p>
    <w:p w14:paraId="661A0B54" w14:textId="77777777" w:rsidR="007229D1" w:rsidRPr="006250A0" w:rsidRDefault="00D976BF" w:rsidP="00B77335">
      <w:pPr>
        <w:keepNext/>
        <w:tabs>
          <w:tab w:val="clear" w:pos="567"/>
        </w:tabs>
        <w:rPr>
          <w:noProof w:val="0"/>
          <w:szCs w:val="22"/>
          <w:u w:val="single"/>
        </w:rPr>
      </w:pPr>
      <w:r w:rsidRPr="006250A0">
        <w:rPr>
          <w:noProof w:val="0"/>
          <w:szCs w:val="22"/>
          <w:u w:val="single"/>
        </w:rPr>
        <w:t>Bolest živčanog sustava</w:t>
      </w:r>
    </w:p>
    <w:p w14:paraId="10318A8F" w14:textId="77777777" w:rsidR="00D976BF" w:rsidRPr="006250A0" w:rsidRDefault="00D976BF" w:rsidP="00B77335">
      <w:pPr>
        <w:tabs>
          <w:tab w:val="clear" w:pos="567"/>
        </w:tabs>
        <w:rPr>
          <w:noProof w:val="0"/>
          <w:szCs w:val="22"/>
        </w:rPr>
      </w:pPr>
      <w:r w:rsidRPr="006250A0">
        <w:rPr>
          <w:noProof w:val="0"/>
          <w:szCs w:val="22"/>
        </w:rPr>
        <w:t>Odmah obavijestite svog liječnika ako Vam je ikada dijagnosticirana neka demijelinizirajuća bolest poput multiple skleroze, ili ako Vam se pojave neki simptomi takve bolesti. Simptomi mogu uključivati promjene vida, slabost u rukama ili nogama, utrnulost ili trnci u bilo kojem dijelu tijela. Liječnik će odlučiti trebate li uzimati Simponi.</w:t>
      </w:r>
    </w:p>
    <w:p w14:paraId="579D38C9" w14:textId="77777777" w:rsidR="00D976BF" w:rsidRPr="006250A0" w:rsidRDefault="00D976BF" w:rsidP="00B77335">
      <w:pPr>
        <w:tabs>
          <w:tab w:val="clear" w:pos="567"/>
        </w:tabs>
        <w:rPr>
          <w:noProof w:val="0"/>
          <w:szCs w:val="22"/>
        </w:rPr>
      </w:pPr>
    </w:p>
    <w:p w14:paraId="459850A2" w14:textId="77777777" w:rsidR="00D976BF" w:rsidRPr="006250A0" w:rsidRDefault="00D976BF" w:rsidP="00B77335">
      <w:pPr>
        <w:keepNext/>
        <w:tabs>
          <w:tab w:val="clear" w:pos="567"/>
        </w:tabs>
        <w:rPr>
          <w:noProof w:val="0"/>
          <w:szCs w:val="22"/>
          <w:u w:val="single"/>
        </w:rPr>
      </w:pPr>
      <w:r w:rsidRPr="006250A0">
        <w:rPr>
          <w:noProof w:val="0"/>
          <w:szCs w:val="22"/>
          <w:u w:val="single"/>
        </w:rPr>
        <w:t>Operacije ili stomatološki zahvati</w:t>
      </w:r>
    </w:p>
    <w:p w14:paraId="7F5A39FA" w14:textId="77777777" w:rsidR="00D976BF" w:rsidRPr="006250A0" w:rsidRDefault="00D976BF" w:rsidP="00B77335">
      <w:pPr>
        <w:numPr>
          <w:ilvl w:val="0"/>
          <w:numId w:val="32"/>
        </w:numPr>
        <w:ind w:left="567" w:hanging="567"/>
        <w:rPr>
          <w:noProof w:val="0"/>
        </w:rPr>
      </w:pPr>
      <w:r w:rsidRPr="006250A0">
        <w:rPr>
          <w:noProof w:val="0"/>
        </w:rPr>
        <w:t>Obavijestite liječnika ako planirate neku operaciju ili stomatološki zahvat.</w:t>
      </w:r>
    </w:p>
    <w:p w14:paraId="436F37F0" w14:textId="77777777" w:rsidR="00D976BF" w:rsidRPr="006250A0" w:rsidRDefault="00D976BF" w:rsidP="00B77335">
      <w:pPr>
        <w:numPr>
          <w:ilvl w:val="0"/>
          <w:numId w:val="32"/>
        </w:numPr>
        <w:ind w:left="567" w:hanging="567"/>
        <w:rPr>
          <w:noProof w:val="0"/>
        </w:rPr>
      </w:pPr>
      <w:r w:rsidRPr="006250A0">
        <w:rPr>
          <w:noProof w:val="0"/>
        </w:rPr>
        <w:t xml:space="preserve">Obavijestite svog kirurga ili stomatologa da uzimate Simponi i pokažite im svoju Karticu s </w:t>
      </w:r>
      <w:r w:rsidR="00AE4EDC" w:rsidRPr="006250A0">
        <w:rPr>
          <w:noProof w:val="0"/>
          <w:szCs w:val="22"/>
        </w:rPr>
        <w:t>podsjetnikom</w:t>
      </w:r>
      <w:r w:rsidRPr="006250A0">
        <w:rPr>
          <w:noProof w:val="0"/>
        </w:rPr>
        <w:t xml:space="preserve"> za bolesnika.</w:t>
      </w:r>
    </w:p>
    <w:p w14:paraId="1CC1BF71" w14:textId="77777777" w:rsidR="00D976BF" w:rsidRPr="006250A0" w:rsidRDefault="00D976BF" w:rsidP="00B77335">
      <w:pPr>
        <w:tabs>
          <w:tab w:val="clear" w:pos="567"/>
        </w:tabs>
        <w:rPr>
          <w:noProof w:val="0"/>
          <w:szCs w:val="22"/>
        </w:rPr>
      </w:pPr>
    </w:p>
    <w:p w14:paraId="4FDA0FF1" w14:textId="77777777" w:rsidR="00D976BF" w:rsidRPr="006250A0" w:rsidRDefault="00D976BF" w:rsidP="00B77335">
      <w:pPr>
        <w:keepNext/>
        <w:tabs>
          <w:tab w:val="clear" w:pos="567"/>
        </w:tabs>
        <w:autoSpaceDE w:val="0"/>
        <w:autoSpaceDN w:val="0"/>
        <w:adjustRightInd w:val="0"/>
        <w:rPr>
          <w:noProof w:val="0"/>
          <w:szCs w:val="22"/>
          <w:u w:val="single"/>
        </w:rPr>
      </w:pPr>
      <w:r w:rsidRPr="006250A0">
        <w:rPr>
          <w:noProof w:val="0"/>
          <w:szCs w:val="22"/>
          <w:u w:val="single"/>
        </w:rPr>
        <w:t>Autoimune bolesti</w:t>
      </w:r>
    </w:p>
    <w:p w14:paraId="7BA26BBC" w14:textId="77777777" w:rsidR="007229D1" w:rsidRPr="006250A0" w:rsidRDefault="00D976BF" w:rsidP="00B77335">
      <w:pPr>
        <w:tabs>
          <w:tab w:val="clear" w:pos="567"/>
        </w:tabs>
        <w:autoSpaceDE w:val="0"/>
        <w:autoSpaceDN w:val="0"/>
        <w:adjustRightInd w:val="0"/>
        <w:rPr>
          <w:noProof w:val="0"/>
          <w:szCs w:val="22"/>
        </w:rPr>
      </w:pPr>
      <w:r w:rsidRPr="006250A0">
        <w:rPr>
          <w:noProof w:val="0"/>
          <w:szCs w:val="22"/>
        </w:rPr>
        <w:t>Odmah obavijestite svog liječnika ako Vam se pojave simptomi bolesti koja se zove lupus. Oni uključuju uporan osip, vrućicu, bol u zglobovima i umor.</w:t>
      </w:r>
    </w:p>
    <w:p w14:paraId="210C0DAD" w14:textId="77777777" w:rsidR="007229D1" w:rsidRPr="006250A0" w:rsidRDefault="00D976BF" w:rsidP="00B77335">
      <w:pPr>
        <w:numPr>
          <w:ilvl w:val="0"/>
          <w:numId w:val="32"/>
        </w:numPr>
        <w:ind w:left="567" w:hanging="567"/>
        <w:rPr>
          <w:noProof w:val="0"/>
        </w:rPr>
      </w:pPr>
      <w:r w:rsidRPr="006250A0">
        <w:rPr>
          <w:noProof w:val="0"/>
        </w:rPr>
        <w:t>U rijetkim slučajevima su osobe liječene TNF blokatorima razvile lupus.</w:t>
      </w:r>
    </w:p>
    <w:p w14:paraId="66755B6B" w14:textId="77777777" w:rsidR="00D976BF" w:rsidRPr="006250A0" w:rsidRDefault="00D976BF" w:rsidP="00B77335">
      <w:pPr>
        <w:tabs>
          <w:tab w:val="clear" w:pos="567"/>
        </w:tabs>
        <w:autoSpaceDE w:val="0"/>
        <w:autoSpaceDN w:val="0"/>
        <w:adjustRightInd w:val="0"/>
        <w:rPr>
          <w:noProof w:val="0"/>
          <w:szCs w:val="22"/>
          <w:u w:val="single"/>
          <w:lang w:eastAsia="zh-CN"/>
        </w:rPr>
      </w:pPr>
    </w:p>
    <w:p w14:paraId="3F411334" w14:textId="77777777" w:rsidR="00D976BF" w:rsidRPr="006250A0" w:rsidRDefault="00D976BF" w:rsidP="00B77335">
      <w:pPr>
        <w:keepNext/>
        <w:tabs>
          <w:tab w:val="clear" w:pos="567"/>
        </w:tabs>
        <w:autoSpaceDE w:val="0"/>
        <w:autoSpaceDN w:val="0"/>
        <w:adjustRightInd w:val="0"/>
        <w:rPr>
          <w:noProof w:val="0"/>
          <w:szCs w:val="22"/>
          <w:u w:val="single"/>
          <w:lang w:eastAsia="zh-CN"/>
        </w:rPr>
      </w:pPr>
      <w:r w:rsidRPr="006250A0">
        <w:rPr>
          <w:noProof w:val="0"/>
          <w:szCs w:val="22"/>
          <w:u w:val="single"/>
          <w:lang w:eastAsia="zh-CN"/>
        </w:rPr>
        <w:lastRenderedPageBreak/>
        <w:t>Bolesti krvi</w:t>
      </w:r>
    </w:p>
    <w:p w14:paraId="3E8A8AFB" w14:textId="77777777" w:rsidR="00D976BF" w:rsidRPr="006250A0" w:rsidRDefault="00D976BF" w:rsidP="00B77335">
      <w:pPr>
        <w:tabs>
          <w:tab w:val="clear" w:pos="567"/>
        </w:tabs>
        <w:autoSpaceDE w:val="0"/>
        <w:autoSpaceDN w:val="0"/>
        <w:adjustRightInd w:val="0"/>
        <w:rPr>
          <w:noProof w:val="0"/>
          <w:szCs w:val="22"/>
          <w:lang w:eastAsia="zh-CN"/>
        </w:rPr>
      </w:pPr>
      <w:r w:rsidRPr="006250A0">
        <w:rPr>
          <w:noProof w:val="0"/>
          <w:szCs w:val="22"/>
          <w:lang w:eastAsia="zh-CN"/>
        </w:rPr>
        <w:t>U nekih bolesnika organizam može prestati proizvoditi dovoljan broj krvnih stanica koje pomažu organizmu da se bori protiv infekcija ili onih koje zaustavljaju krvarenje. Ako dobijete vrućicu koja ne prolazi, ako vrlo lako dobivate modrice ili krvarite, ili ste vrlo blijedi, odmah se javite liječniku. Liječnik će možda odlučiti prekinuti liječenje.</w:t>
      </w:r>
    </w:p>
    <w:p w14:paraId="640297E6" w14:textId="77777777" w:rsidR="00D976BF" w:rsidRPr="006250A0" w:rsidRDefault="00D976BF" w:rsidP="00B77335">
      <w:pPr>
        <w:tabs>
          <w:tab w:val="clear" w:pos="567"/>
        </w:tabs>
        <w:autoSpaceDE w:val="0"/>
        <w:autoSpaceDN w:val="0"/>
        <w:adjustRightInd w:val="0"/>
        <w:rPr>
          <w:noProof w:val="0"/>
          <w:szCs w:val="22"/>
          <w:lang w:eastAsia="zh-CN"/>
        </w:rPr>
      </w:pPr>
    </w:p>
    <w:p w14:paraId="528A2ECA" w14:textId="77777777" w:rsidR="00D976BF" w:rsidRPr="006250A0" w:rsidRDefault="00D976BF" w:rsidP="00B77335">
      <w:pPr>
        <w:tabs>
          <w:tab w:val="clear" w:pos="567"/>
          <w:tab w:val="left" w:pos="360"/>
        </w:tabs>
        <w:rPr>
          <w:noProof w:val="0"/>
          <w:szCs w:val="22"/>
        </w:rPr>
      </w:pPr>
      <w:r w:rsidRPr="006250A0">
        <w:rPr>
          <w:noProof w:val="0"/>
          <w:szCs w:val="22"/>
        </w:rPr>
        <w:t>Ako niste sigurni odnosi li se nešto od navedenog na Vas, prije liječenja lijekom Simponi razgovarajte sa svojim liječnikom ili ljekarnikom.</w:t>
      </w:r>
    </w:p>
    <w:p w14:paraId="1A31EC3A" w14:textId="77777777" w:rsidR="00D976BF" w:rsidRPr="006250A0" w:rsidRDefault="00D976BF" w:rsidP="00B77335">
      <w:pPr>
        <w:rPr>
          <w:noProof w:val="0"/>
        </w:rPr>
      </w:pPr>
    </w:p>
    <w:p w14:paraId="084035AE" w14:textId="77777777" w:rsidR="00D976BF" w:rsidRPr="006250A0" w:rsidRDefault="00D976BF" w:rsidP="00B77335">
      <w:pPr>
        <w:keepNext/>
        <w:tabs>
          <w:tab w:val="clear" w:pos="567"/>
          <w:tab w:val="left" w:pos="284"/>
        </w:tabs>
        <w:rPr>
          <w:iCs/>
          <w:noProof w:val="0"/>
          <w:szCs w:val="22"/>
          <w:u w:val="single"/>
        </w:rPr>
      </w:pPr>
      <w:r w:rsidRPr="006250A0">
        <w:rPr>
          <w:iCs/>
          <w:noProof w:val="0"/>
          <w:szCs w:val="22"/>
          <w:u w:val="single"/>
        </w:rPr>
        <w:t>Cijepljenja</w:t>
      </w:r>
    </w:p>
    <w:p w14:paraId="22580810" w14:textId="77777777" w:rsidR="00D976BF" w:rsidRPr="006250A0" w:rsidRDefault="00D976BF" w:rsidP="00B77335">
      <w:pPr>
        <w:tabs>
          <w:tab w:val="clear" w:pos="567"/>
          <w:tab w:val="left" w:pos="284"/>
        </w:tabs>
        <w:rPr>
          <w:noProof w:val="0"/>
          <w:szCs w:val="22"/>
        </w:rPr>
      </w:pPr>
      <w:r w:rsidRPr="006250A0">
        <w:rPr>
          <w:noProof w:val="0"/>
          <w:szCs w:val="22"/>
        </w:rPr>
        <w:t>Obavijestite liječnika ako ste se nedavno cijepili ili se uskoro trebate cijepiti.</w:t>
      </w:r>
    </w:p>
    <w:p w14:paraId="263A1BF7" w14:textId="77777777" w:rsidR="00D976BF" w:rsidRPr="006250A0" w:rsidRDefault="00D976BF" w:rsidP="00B77335">
      <w:pPr>
        <w:numPr>
          <w:ilvl w:val="0"/>
          <w:numId w:val="32"/>
        </w:numPr>
        <w:ind w:left="567" w:hanging="567"/>
        <w:rPr>
          <w:noProof w:val="0"/>
        </w:rPr>
      </w:pPr>
      <w:r w:rsidRPr="006250A0">
        <w:rPr>
          <w:noProof w:val="0"/>
        </w:rPr>
        <w:t>Za vrijeme liječenja lijekom Simponi ne smijete primiti neka (živa) cjepiva.</w:t>
      </w:r>
    </w:p>
    <w:p w14:paraId="1E4F9784" w14:textId="77777777" w:rsidR="00D976BF" w:rsidRPr="006250A0" w:rsidRDefault="00D976BF" w:rsidP="00B77335">
      <w:pPr>
        <w:numPr>
          <w:ilvl w:val="0"/>
          <w:numId w:val="32"/>
        </w:numPr>
        <w:ind w:left="567" w:hanging="567"/>
        <w:rPr>
          <w:noProof w:val="0"/>
        </w:rPr>
      </w:pPr>
      <w:r w:rsidRPr="006250A0">
        <w:rPr>
          <w:noProof w:val="0"/>
        </w:rPr>
        <w:t xml:space="preserve">Određena cjepiva mogu prouzročiti infekcije. Ako ste primili Simponi za vrijeme trudnoće, Vaše dijete može imati povećani rizik od dobivanja takve infekcije do šest mjeseci nakon posljednje doze koju ste primili za vrijeme trudnoće. Važno je da kažete liječniku Vašeg djeteta i drugim zdravstvenim </w:t>
      </w:r>
      <w:r w:rsidR="00167519" w:rsidRPr="006250A0">
        <w:rPr>
          <w:noProof w:val="0"/>
        </w:rPr>
        <w:t>radnicima</w:t>
      </w:r>
      <w:r w:rsidRPr="006250A0">
        <w:rPr>
          <w:noProof w:val="0"/>
        </w:rPr>
        <w:t xml:space="preserve"> da ste primali Simponi, tako da mogu odlučiti kada bi Vaše dijete moglo primiti bilo koje cjepivo.</w:t>
      </w:r>
    </w:p>
    <w:p w14:paraId="6E74730D" w14:textId="77777777" w:rsidR="00D976BF" w:rsidRPr="006250A0" w:rsidRDefault="00D976BF" w:rsidP="00B77335">
      <w:pPr>
        <w:rPr>
          <w:noProof w:val="0"/>
        </w:rPr>
      </w:pPr>
    </w:p>
    <w:p w14:paraId="046E9A3C" w14:textId="77777777" w:rsidR="002D28F9" w:rsidRPr="006250A0" w:rsidRDefault="002D28F9" w:rsidP="00B77335">
      <w:pPr>
        <w:keepNext/>
        <w:rPr>
          <w:noProof w:val="0"/>
          <w:szCs w:val="22"/>
        </w:rPr>
      </w:pPr>
      <w:r w:rsidRPr="006250A0">
        <w:rPr>
          <w:noProof w:val="0"/>
          <w:szCs w:val="22"/>
          <w:u w:val="single"/>
        </w:rPr>
        <w:t>Terapijski infektivni agensi</w:t>
      </w:r>
    </w:p>
    <w:p w14:paraId="221FA17A" w14:textId="77777777" w:rsidR="002D28F9" w:rsidRPr="006250A0" w:rsidRDefault="002D28F9" w:rsidP="00B77335">
      <w:pPr>
        <w:rPr>
          <w:noProof w:val="0"/>
          <w:szCs w:val="22"/>
        </w:rPr>
      </w:pPr>
      <w:r w:rsidRPr="006250A0">
        <w:rPr>
          <w:noProof w:val="0"/>
          <w:szCs w:val="22"/>
        </w:rPr>
        <w:t xml:space="preserve">Obavijestite liječnika ako ste nedavno primili ili trebate primiti liječenje terapijskim infektivnim agensom (poput </w:t>
      </w:r>
      <w:r w:rsidR="00645DAD" w:rsidRPr="006250A0">
        <w:rPr>
          <w:noProof w:val="0"/>
          <w:szCs w:val="22"/>
        </w:rPr>
        <w:t>primjene</w:t>
      </w:r>
      <w:r w:rsidRPr="006250A0">
        <w:rPr>
          <w:noProof w:val="0"/>
          <w:szCs w:val="22"/>
        </w:rPr>
        <w:t xml:space="preserve"> BCG</w:t>
      </w:r>
      <w:r w:rsidR="00DC4DBD" w:rsidRPr="006250A0">
        <w:rPr>
          <w:noProof w:val="0"/>
          <w:szCs w:val="22"/>
        </w:rPr>
        <w:noBreakHyphen/>
      </w:r>
      <w:r w:rsidRPr="006250A0">
        <w:rPr>
          <w:noProof w:val="0"/>
          <w:szCs w:val="22"/>
        </w:rPr>
        <w:t>a koji se koristi za liječenje raka).</w:t>
      </w:r>
    </w:p>
    <w:p w14:paraId="32828935" w14:textId="77777777" w:rsidR="002D28F9" w:rsidRPr="006250A0" w:rsidRDefault="002D28F9" w:rsidP="00B77335">
      <w:pPr>
        <w:rPr>
          <w:noProof w:val="0"/>
        </w:rPr>
      </w:pPr>
    </w:p>
    <w:p w14:paraId="54D67F75" w14:textId="77777777" w:rsidR="00D976BF" w:rsidRPr="006250A0" w:rsidRDefault="00D976BF" w:rsidP="00B77335">
      <w:pPr>
        <w:keepNext/>
        <w:tabs>
          <w:tab w:val="clear" w:pos="567"/>
          <w:tab w:val="left" w:pos="360"/>
        </w:tabs>
        <w:rPr>
          <w:noProof w:val="0"/>
          <w:szCs w:val="22"/>
          <w:u w:val="single"/>
        </w:rPr>
      </w:pPr>
      <w:r w:rsidRPr="006250A0">
        <w:rPr>
          <w:noProof w:val="0"/>
          <w:szCs w:val="22"/>
          <w:u w:val="single"/>
        </w:rPr>
        <w:t>Alergijske reakcije</w:t>
      </w:r>
    </w:p>
    <w:p w14:paraId="43E4971A" w14:textId="77777777" w:rsidR="00D976BF" w:rsidRPr="006250A0" w:rsidRDefault="00D976BF" w:rsidP="00B77335">
      <w:pPr>
        <w:tabs>
          <w:tab w:val="clear" w:pos="567"/>
        </w:tabs>
        <w:autoSpaceDE w:val="0"/>
        <w:autoSpaceDN w:val="0"/>
        <w:adjustRightInd w:val="0"/>
        <w:rPr>
          <w:noProof w:val="0"/>
          <w:szCs w:val="22"/>
          <w:lang w:eastAsia="zh-CN"/>
        </w:rPr>
      </w:pPr>
      <w:r w:rsidRPr="006250A0">
        <w:rPr>
          <w:noProof w:val="0"/>
          <w:szCs w:val="22"/>
          <w:lang w:eastAsia="zh-CN"/>
        </w:rPr>
        <w:t>Odmah obavijestite svog liječnika ako Vam se pojave simptomi alergijske reakcije nakon primanja lijeka Simponi. Oni uključuju oticanje lica, usana, usta ili grla koje može izazvati poteškoće pri gutanju ili disanju, osip kože, koprivnjaču, oticanje ruku, stopala ili gležnjeva.</w:t>
      </w:r>
    </w:p>
    <w:p w14:paraId="338593FE" w14:textId="77777777" w:rsidR="00D976BF" w:rsidRPr="006250A0" w:rsidRDefault="00D976BF" w:rsidP="00B77335">
      <w:pPr>
        <w:numPr>
          <w:ilvl w:val="0"/>
          <w:numId w:val="32"/>
        </w:numPr>
        <w:ind w:left="567" w:hanging="567"/>
        <w:rPr>
          <w:noProof w:val="0"/>
        </w:rPr>
      </w:pPr>
      <w:r w:rsidRPr="006250A0">
        <w:rPr>
          <w:noProof w:val="0"/>
        </w:rPr>
        <w:t>Neke od ovih reakcija mogu biti ozbiljne ili, rijetko, opasne po život.</w:t>
      </w:r>
    </w:p>
    <w:p w14:paraId="268B3F0E" w14:textId="77777777" w:rsidR="00D976BF" w:rsidRPr="006250A0" w:rsidRDefault="00D976BF" w:rsidP="00B77335">
      <w:pPr>
        <w:numPr>
          <w:ilvl w:val="0"/>
          <w:numId w:val="32"/>
        </w:numPr>
        <w:ind w:left="567" w:hanging="567"/>
        <w:rPr>
          <w:noProof w:val="0"/>
        </w:rPr>
      </w:pPr>
      <w:r w:rsidRPr="006250A0">
        <w:rPr>
          <w:noProof w:val="0"/>
        </w:rPr>
        <w:t>Neke od ovih reakcija pojavile su se nakon prve primjene lijeka Simponi.</w:t>
      </w:r>
    </w:p>
    <w:p w14:paraId="46FED660" w14:textId="77777777" w:rsidR="00D976BF" w:rsidRPr="006250A0" w:rsidRDefault="00D976BF" w:rsidP="00B77335">
      <w:pPr>
        <w:tabs>
          <w:tab w:val="clear" w:pos="567"/>
        </w:tabs>
        <w:autoSpaceDE w:val="0"/>
        <w:autoSpaceDN w:val="0"/>
        <w:adjustRightInd w:val="0"/>
        <w:rPr>
          <w:noProof w:val="0"/>
          <w:szCs w:val="22"/>
          <w:lang w:eastAsia="zh-CN"/>
        </w:rPr>
      </w:pPr>
    </w:p>
    <w:p w14:paraId="3972F5FF" w14:textId="77777777" w:rsidR="00D976BF" w:rsidRPr="006250A0" w:rsidRDefault="00D976BF" w:rsidP="00B77335">
      <w:pPr>
        <w:keepNext/>
        <w:tabs>
          <w:tab w:val="clear" w:pos="567"/>
        </w:tabs>
        <w:autoSpaceDE w:val="0"/>
        <w:autoSpaceDN w:val="0"/>
        <w:adjustRightInd w:val="0"/>
        <w:rPr>
          <w:b/>
          <w:noProof w:val="0"/>
          <w:szCs w:val="22"/>
          <w:lang w:eastAsia="zh-CN"/>
        </w:rPr>
      </w:pPr>
      <w:r w:rsidRPr="006250A0">
        <w:rPr>
          <w:b/>
          <w:noProof w:val="0"/>
          <w:szCs w:val="22"/>
          <w:lang w:eastAsia="zh-CN"/>
        </w:rPr>
        <w:t>Djeca i adolescenti</w:t>
      </w:r>
    </w:p>
    <w:p w14:paraId="0A53F84E" w14:textId="77777777" w:rsidR="00D976BF" w:rsidRPr="006250A0" w:rsidRDefault="00D976BF" w:rsidP="00B77335">
      <w:pPr>
        <w:tabs>
          <w:tab w:val="clear" w:pos="567"/>
        </w:tabs>
        <w:autoSpaceDE w:val="0"/>
        <w:autoSpaceDN w:val="0"/>
        <w:adjustRightInd w:val="0"/>
        <w:rPr>
          <w:noProof w:val="0"/>
          <w:szCs w:val="22"/>
          <w:lang w:eastAsia="zh-CN"/>
        </w:rPr>
      </w:pPr>
      <w:r w:rsidRPr="006250A0">
        <w:rPr>
          <w:noProof w:val="0"/>
          <w:szCs w:val="22"/>
          <w:lang w:eastAsia="zh-CN"/>
        </w:rPr>
        <w:t xml:space="preserve">Simponi </w:t>
      </w:r>
      <w:r w:rsidR="00176C66" w:rsidRPr="006250A0">
        <w:rPr>
          <w:noProof w:val="0"/>
          <w:szCs w:val="22"/>
          <w:lang w:eastAsia="zh-CN"/>
        </w:rPr>
        <w:t xml:space="preserve">100 mg </w:t>
      </w:r>
      <w:r w:rsidRPr="006250A0">
        <w:rPr>
          <w:noProof w:val="0"/>
          <w:szCs w:val="22"/>
          <w:lang w:eastAsia="zh-CN"/>
        </w:rPr>
        <w:t xml:space="preserve">se ne preporučuje </w:t>
      </w:r>
      <w:r w:rsidR="00EF156D" w:rsidRPr="006250A0">
        <w:rPr>
          <w:noProof w:val="0"/>
          <w:szCs w:val="22"/>
          <w:lang w:eastAsia="zh-CN"/>
        </w:rPr>
        <w:t xml:space="preserve">za primjenu </w:t>
      </w:r>
      <w:r w:rsidRPr="006250A0">
        <w:rPr>
          <w:noProof w:val="0"/>
          <w:szCs w:val="22"/>
          <w:lang w:eastAsia="zh-CN"/>
        </w:rPr>
        <w:t>u djece i adolescenata (mlađih od 18 godina).</w:t>
      </w:r>
    </w:p>
    <w:p w14:paraId="52697272" w14:textId="77777777" w:rsidR="00D976BF" w:rsidRPr="006250A0" w:rsidRDefault="00D976BF" w:rsidP="00B77335">
      <w:pPr>
        <w:tabs>
          <w:tab w:val="clear" w:pos="567"/>
        </w:tabs>
        <w:autoSpaceDE w:val="0"/>
        <w:autoSpaceDN w:val="0"/>
        <w:adjustRightInd w:val="0"/>
        <w:rPr>
          <w:noProof w:val="0"/>
          <w:szCs w:val="22"/>
          <w:lang w:eastAsia="zh-CN"/>
        </w:rPr>
      </w:pPr>
    </w:p>
    <w:p w14:paraId="32585C67" w14:textId="77777777" w:rsidR="00D976BF" w:rsidRPr="006250A0" w:rsidRDefault="00D976BF" w:rsidP="00B77335">
      <w:pPr>
        <w:keepNext/>
        <w:numPr>
          <w:ilvl w:val="12"/>
          <w:numId w:val="0"/>
        </w:numPr>
        <w:tabs>
          <w:tab w:val="clear" w:pos="567"/>
        </w:tabs>
        <w:rPr>
          <w:b/>
          <w:noProof w:val="0"/>
          <w:szCs w:val="22"/>
        </w:rPr>
      </w:pPr>
      <w:r w:rsidRPr="006250A0">
        <w:rPr>
          <w:b/>
          <w:noProof w:val="0"/>
          <w:szCs w:val="22"/>
        </w:rPr>
        <w:t>Drugi lijekovi i Simponi</w:t>
      </w:r>
    </w:p>
    <w:p w14:paraId="02DD9EDC" w14:textId="77777777" w:rsidR="00F56576" w:rsidRPr="006250A0" w:rsidRDefault="00D976BF" w:rsidP="00B77335">
      <w:pPr>
        <w:numPr>
          <w:ilvl w:val="0"/>
          <w:numId w:val="32"/>
        </w:numPr>
        <w:ind w:left="567" w:hanging="567"/>
        <w:rPr>
          <w:noProof w:val="0"/>
        </w:rPr>
      </w:pPr>
      <w:r w:rsidRPr="006250A0">
        <w:rPr>
          <w:noProof w:val="0"/>
        </w:rPr>
        <w:t>Obavijestite svog liječnika ili ljekarnika ako primjenjujete</w:t>
      </w:r>
      <w:r w:rsidR="002C64EE" w:rsidRPr="006250A0">
        <w:rPr>
          <w:noProof w:val="0"/>
        </w:rPr>
        <w:t xml:space="preserve">, </w:t>
      </w:r>
      <w:r w:rsidRPr="006250A0">
        <w:rPr>
          <w:noProof w:val="0"/>
        </w:rPr>
        <w:t xml:space="preserve">nedavno </w:t>
      </w:r>
      <w:r w:rsidR="002C64EE" w:rsidRPr="006250A0">
        <w:rPr>
          <w:noProof w:val="0"/>
        </w:rPr>
        <w:t xml:space="preserve">ste </w:t>
      </w:r>
      <w:r w:rsidRPr="006250A0">
        <w:rPr>
          <w:noProof w:val="0"/>
        </w:rPr>
        <w:t xml:space="preserve">primijenili ili biste mogli primijeniti bilo koje druge lijekove, uključujući bilo koje druge lijekove za liječenje reumatoidnog artritisa, </w:t>
      </w:r>
      <w:r w:rsidR="00F56576" w:rsidRPr="006250A0">
        <w:rPr>
          <w:noProof w:val="0"/>
          <w:szCs w:val="22"/>
        </w:rPr>
        <w:t>psorijatičnog artritisa, ankilozantnog spondilitisa</w:t>
      </w:r>
      <w:r w:rsidR="001D06FA" w:rsidRPr="006250A0">
        <w:rPr>
          <w:noProof w:val="0"/>
          <w:szCs w:val="22"/>
        </w:rPr>
        <w:t xml:space="preserve">, aksijalnog </w:t>
      </w:r>
      <w:r w:rsidR="004D087C" w:rsidRPr="006250A0">
        <w:rPr>
          <w:noProof w:val="0"/>
          <w:szCs w:val="22"/>
        </w:rPr>
        <w:t>spondiloartritis</w:t>
      </w:r>
      <w:r w:rsidR="00986711" w:rsidRPr="006250A0">
        <w:rPr>
          <w:noProof w:val="0"/>
          <w:szCs w:val="22"/>
        </w:rPr>
        <w:t>a</w:t>
      </w:r>
      <w:r w:rsidR="004D087C" w:rsidRPr="006250A0">
        <w:rPr>
          <w:noProof w:val="0"/>
          <w:szCs w:val="22"/>
        </w:rPr>
        <w:t xml:space="preserve"> bez radiološkog</w:t>
      </w:r>
      <w:r w:rsidR="001D06FA" w:rsidRPr="006250A0">
        <w:rPr>
          <w:noProof w:val="0"/>
          <w:szCs w:val="22"/>
        </w:rPr>
        <w:t xml:space="preserve"> dokaza</w:t>
      </w:r>
      <w:r w:rsidR="00F56576" w:rsidRPr="006250A0">
        <w:rPr>
          <w:noProof w:val="0"/>
          <w:szCs w:val="22"/>
        </w:rPr>
        <w:t xml:space="preserve"> ili ulceroznog kolitisa.</w:t>
      </w:r>
    </w:p>
    <w:p w14:paraId="0B23FD52" w14:textId="77777777" w:rsidR="00D976BF" w:rsidRPr="006250A0" w:rsidRDefault="00D976BF" w:rsidP="00B77335">
      <w:pPr>
        <w:numPr>
          <w:ilvl w:val="0"/>
          <w:numId w:val="32"/>
        </w:numPr>
        <w:ind w:left="567" w:hanging="567"/>
        <w:rPr>
          <w:noProof w:val="0"/>
        </w:rPr>
      </w:pPr>
      <w:r w:rsidRPr="006250A0">
        <w:rPr>
          <w:noProof w:val="0"/>
        </w:rPr>
        <w:t>Ne smijete uzimati Simponi s lijekovima koji sadrže djelatne tvari anakinru ili abatacept. Ti se lijekovi koriste u liječenju reumatskih bolesti.</w:t>
      </w:r>
    </w:p>
    <w:p w14:paraId="7EB9EA62" w14:textId="77777777" w:rsidR="00D976BF" w:rsidRPr="006250A0" w:rsidRDefault="00D976BF" w:rsidP="00B77335">
      <w:pPr>
        <w:numPr>
          <w:ilvl w:val="0"/>
          <w:numId w:val="32"/>
        </w:numPr>
        <w:ind w:left="567" w:hanging="567"/>
        <w:rPr>
          <w:noProof w:val="0"/>
        </w:rPr>
      </w:pPr>
      <w:r w:rsidRPr="006250A0">
        <w:rPr>
          <w:noProof w:val="0"/>
        </w:rPr>
        <w:t>Obavijestite svog liječnika ili ljekarnika ako uzimate neke druge lijekove koji djeluju na imunološki sustav.</w:t>
      </w:r>
    </w:p>
    <w:p w14:paraId="3D61C042" w14:textId="77777777" w:rsidR="00D976BF" w:rsidRPr="006250A0" w:rsidRDefault="00D976BF" w:rsidP="00B77335">
      <w:pPr>
        <w:numPr>
          <w:ilvl w:val="0"/>
          <w:numId w:val="32"/>
        </w:numPr>
        <w:ind w:left="567" w:hanging="567"/>
        <w:rPr>
          <w:noProof w:val="0"/>
        </w:rPr>
      </w:pPr>
      <w:r w:rsidRPr="006250A0">
        <w:rPr>
          <w:noProof w:val="0"/>
        </w:rPr>
        <w:t>Tijekom liječenja lijekom Simponi ne smijete primiti neka (živa) cjepiva.</w:t>
      </w:r>
    </w:p>
    <w:p w14:paraId="6A1968AF" w14:textId="77777777" w:rsidR="00D976BF" w:rsidRPr="006250A0" w:rsidRDefault="00D976BF" w:rsidP="00B77335">
      <w:pPr>
        <w:numPr>
          <w:ilvl w:val="12"/>
          <w:numId w:val="0"/>
        </w:numPr>
        <w:tabs>
          <w:tab w:val="clear" w:pos="567"/>
        </w:tabs>
        <w:rPr>
          <w:noProof w:val="0"/>
          <w:szCs w:val="22"/>
        </w:rPr>
      </w:pPr>
    </w:p>
    <w:p w14:paraId="6BD1F111" w14:textId="77777777" w:rsidR="00D976BF" w:rsidRPr="006250A0" w:rsidRDefault="00D976BF" w:rsidP="00B77335">
      <w:pPr>
        <w:numPr>
          <w:ilvl w:val="12"/>
          <w:numId w:val="0"/>
        </w:numPr>
        <w:tabs>
          <w:tab w:val="clear" w:pos="567"/>
        </w:tabs>
        <w:rPr>
          <w:noProof w:val="0"/>
          <w:szCs w:val="22"/>
        </w:rPr>
      </w:pPr>
      <w:r w:rsidRPr="006250A0">
        <w:rPr>
          <w:noProof w:val="0"/>
          <w:szCs w:val="22"/>
        </w:rPr>
        <w:t>Ako niste sigurni odnosi li se nešto od navedenog na Vas, prije liječenja lijekom Simponi razgovarajte sa svojim liječnikom ili ljekarnikom.</w:t>
      </w:r>
    </w:p>
    <w:p w14:paraId="7019FDCD" w14:textId="77777777" w:rsidR="00D976BF" w:rsidRPr="006250A0" w:rsidRDefault="00D976BF" w:rsidP="00B77335">
      <w:pPr>
        <w:numPr>
          <w:ilvl w:val="12"/>
          <w:numId w:val="0"/>
        </w:numPr>
        <w:tabs>
          <w:tab w:val="clear" w:pos="567"/>
        </w:tabs>
        <w:rPr>
          <w:noProof w:val="0"/>
          <w:szCs w:val="22"/>
        </w:rPr>
      </w:pPr>
    </w:p>
    <w:p w14:paraId="302A9F94" w14:textId="77777777" w:rsidR="00D976BF" w:rsidRPr="006250A0" w:rsidRDefault="00D976BF" w:rsidP="00B77335">
      <w:pPr>
        <w:keepNext/>
        <w:numPr>
          <w:ilvl w:val="12"/>
          <w:numId w:val="0"/>
        </w:numPr>
        <w:tabs>
          <w:tab w:val="clear" w:pos="567"/>
        </w:tabs>
        <w:rPr>
          <w:b/>
          <w:noProof w:val="0"/>
          <w:szCs w:val="22"/>
        </w:rPr>
      </w:pPr>
      <w:r w:rsidRPr="006250A0">
        <w:rPr>
          <w:b/>
          <w:noProof w:val="0"/>
          <w:szCs w:val="22"/>
        </w:rPr>
        <w:t>Trudnoća i dojenje</w:t>
      </w:r>
    </w:p>
    <w:p w14:paraId="6E38BF37"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Razgovarajte sa svojim liječnikom prije primjene lijeka Simponi:</w:t>
      </w:r>
    </w:p>
    <w:p w14:paraId="120C81A4" w14:textId="437C1F80" w:rsidR="00D976BF" w:rsidRPr="006250A0" w:rsidRDefault="00D976BF" w:rsidP="00B77335">
      <w:pPr>
        <w:numPr>
          <w:ilvl w:val="0"/>
          <w:numId w:val="32"/>
        </w:numPr>
        <w:ind w:left="567" w:hanging="567"/>
        <w:rPr>
          <w:noProof w:val="0"/>
        </w:rPr>
      </w:pPr>
      <w:r w:rsidRPr="006250A0">
        <w:rPr>
          <w:noProof w:val="0"/>
        </w:rPr>
        <w:t xml:space="preserve">Ako ste trudni ili planirate trudnoću za vrijeme liječenja lijekom Simponi. </w:t>
      </w:r>
      <w:r w:rsidR="00637008" w:rsidRPr="006250A0">
        <w:rPr>
          <w:noProof w:val="0"/>
          <w:szCs w:val="22"/>
        </w:rPr>
        <w:t>Postoje ograničene informacije o</w:t>
      </w:r>
      <w:r w:rsidR="00637008" w:rsidRPr="006250A0">
        <w:rPr>
          <w:noProof w:val="0"/>
        </w:rPr>
        <w:t xml:space="preserve"> </w:t>
      </w:r>
      <w:r w:rsidRPr="006250A0">
        <w:rPr>
          <w:noProof w:val="0"/>
        </w:rPr>
        <w:t>učinci</w:t>
      </w:r>
      <w:r w:rsidR="00637008" w:rsidRPr="006250A0">
        <w:rPr>
          <w:noProof w:val="0"/>
        </w:rPr>
        <w:t>ma</w:t>
      </w:r>
      <w:r w:rsidRPr="006250A0">
        <w:rPr>
          <w:noProof w:val="0"/>
        </w:rPr>
        <w:t xml:space="preserve"> ovog lijeka u trudnica. Ako se liječite lijekom Simponi, morate izbjegavati trudnoću korištenjem odgovarajuće kontracepcije tijekom liječenja i najmanje 6 mjeseci nakon zadnje injekcije lijeka Simponi.</w:t>
      </w:r>
      <w:r w:rsidR="00637008" w:rsidRPr="006250A0">
        <w:rPr>
          <w:noProof w:val="0"/>
          <w:szCs w:val="22"/>
        </w:rPr>
        <w:t xml:space="preserve"> Simponi se tijekom trudnoće smije primjenjivati samo ako je to nužno za Vas.</w:t>
      </w:r>
    </w:p>
    <w:p w14:paraId="04D63059" w14:textId="77777777" w:rsidR="007229D1" w:rsidRPr="006250A0" w:rsidRDefault="00D976BF" w:rsidP="00B77335">
      <w:pPr>
        <w:numPr>
          <w:ilvl w:val="0"/>
          <w:numId w:val="32"/>
        </w:numPr>
        <w:ind w:left="567" w:hanging="567"/>
        <w:rPr>
          <w:noProof w:val="0"/>
        </w:rPr>
      </w:pPr>
      <w:r w:rsidRPr="006250A0">
        <w:rPr>
          <w:noProof w:val="0"/>
        </w:rPr>
        <w:t>Prije nego što započnete dojiti, mora proći najmanje 6 mjeseci od zadnje injekcije lijeka Simponi. Ako ćete započeti liječenje lijekom Simponi, morate prestati dojiti.</w:t>
      </w:r>
    </w:p>
    <w:p w14:paraId="2809698D" w14:textId="77777777" w:rsidR="00D976BF" w:rsidRPr="006250A0" w:rsidRDefault="00D976BF" w:rsidP="00B77335">
      <w:pPr>
        <w:numPr>
          <w:ilvl w:val="0"/>
          <w:numId w:val="32"/>
        </w:numPr>
        <w:ind w:left="567" w:hanging="567"/>
        <w:rPr>
          <w:noProof w:val="0"/>
        </w:rPr>
      </w:pPr>
      <w:r w:rsidRPr="006250A0">
        <w:rPr>
          <w:noProof w:val="0"/>
        </w:rPr>
        <w:lastRenderedPageBreak/>
        <w:t xml:space="preserve">Ako ste primili Simponi za vrijeme trudnoće, Vaše dijete može imati povećani rizik od dobivanja infekcije. Važno je da kažete liječniku Vašeg djeteta i drugim zdravstvenim </w:t>
      </w:r>
      <w:r w:rsidR="00167519" w:rsidRPr="006250A0">
        <w:rPr>
          <w:noProof w:val="0"/>
        </w:rPr>
        <w:t>radnicima</w:t>
      </w:r>
      <w:r w:rsidRPr="006250A0">
        <w:rPr>
          <w:noProof w:val="0"/>
        </w:rPr>
        <w:t xml:space="preserve"> da ste primali Simponi prije nego što Vaše dijete primi neko cjepivo (za više informacija</w:t>
      </w:r>
      <w:r w:rsidR="00365277" w:rsidRPr="006250A0">
        <w:rPr>
          <w:noProof w:val="0"/>
        </w:rPr>
        <w:t xml:space="preserve"> pogledajte</w:t>
      </w:r>
      <w:r w:rsidRPr="006250A0">
        <w:rPr>
          <w:noProof w:val="0"/>
        </w:rPr>
        <w:t xml:space="preserve"> dio o cijepljenju).</w:t>
      </w:r>
    </w:p>
    <w:p w14:paraId="0C2307F0" w14:textId="77777777" w:rsidR="00D976BF" w:rsidRPr="006250A0" w:rsidRDefault="00D976BF" w:rsidP="00B77335">
      <w:pPr>
        <w:numPr>
          <w:ilvl w:val="12"/>
          <w:numId w:val="0"/>
        </w:numPr>
        <w:tabs>
          <w:tab w:val="clear" w:pos="567"/>
        </w:tabs>
        <w:rPr>
          <w:noProof w:val="0"/>
          <w:szCs w:val="22"/>
        </w:rPr>
      </w:pPr>
      <w:r w:rsidRPr="006250A0">
        <w:rPr>
          <w:noProof w:val="0"/>
          <w:szCs w:val="22"/>
        </w:rPr>
        <w:t>Ako ste trudni ili dojite, mislite da biste mogli biti trudni ili planirate imati dijete, obratite se svom liječniku ili ljekarniku za savjet prije nego uzmete ovaj lijek.</w:t>
      </w:r>
    </w:p>
    <w:p w14:paraId="36F44121" w14:textId="77777777" w:rsidR="00D976BF" w:rsidRPr="006250A0" w:rsidRDefault="00D976BF" w:rsidP="00B77335">
      <w:pPr>
        <w:numPr>
          <w:ilvl w:val="12"/>
          <w:numId w:val="0"/>
        </w:numPr>
        <w:tabs>
          <w:tab w:val="clear" w:pos="567"/>
        </w:tabs>
        <w:rPr>
          <w:noProof w:val="0"/>
          <w:szCs w:val="22"/>
        </w:rPr>
      </w:pPr>
    </w:p>
    <w:p w14:paraId="537358A4" w14:textId="77777777" w:rsidR="00D976BF" w:rsidRPr="006250A0" w:rsidRDefault="00D976BF" w:rsidP="00B77335">
      <w:pPr>
        <w:keepNext/>
        <w:tabs>
          <w:tab w:val="clear" w:pos="567"/>
        </w:tabs>
        <w:rPr>
          <w:b/>
          <w:noProof w:val="0"/>
          <w:szCs w:val="22"/>
        </w:rPr>
      </w:pPr>
      <w:r w:rsidRPr="006250A0">
        <w:rPr>
          <w:b/>
          <w:noProof w:val="0"/>
          <w:szCs w:val="22"/>
        </w:rPr>
        <w:t>Upravljanje vozilima i strojevima</w:t>
      </w:r>
    </w:p>
    <w:p w14:paraId="0B1C7AA0"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Simponi malo utje</w:t>
      </w:r>
      <w:r w:rsidR="00E7465B" w:rsidRPr="006250A0">
        <w:rPr>
          <w:noProof w:val="0"/>
          <w:szCs w:val="22"/>
        </w:rPr>
        <w:t>če</w:t>
      </w:r>
      <w:r w:rsidRPr="006250A0">
        <w:rPr>
          <w:noProof w:val="0"/>
          <w:szCs w:val="22"/>
        </w:rPr>
        <w:t xml:space="preserve"> na sposobnost vožnje i upravljanja alatima ili strojevima. </w:t>
      </w:r>
      <w:r w:rsidR="00012816" w:rsidRPr="006250A0">
        <w:rPr>
          <w:noProof w:val="0"/>
          <w:szCs w:val="22"/>
        </w:rPr>
        <w:t xml:space="preserve">Međutim, nakon </w:t>
      </w:r>
      <w:r w:rsidRPr="006250A0">
        <w:rPr>
          <w:noProof w:val="0"/>
          <w:szCs w:val="22"/>
        </w:rPr>
        <w:t>primjene lijeka Simponi može nastupiti omaglica. Ako se to dogodi, nemojte voziti niti upravljati alatima ili strojevima.</w:t>
      </w:r>
    </w:p>
    <w:p w14:paraId="5E9906F1" w14:textId="77777777" w:rsidR="00D976BF" w:rsidRPr="006250A0" w:rsidRDefault="00D976BF" w:rsidP="00B77335">
      <w:pPr>
        <w:tabs>
          <w:tab w:val="clear" w:pos="567"/>
        </w:tabs>
        <w:autoSpaceDE w:val="0"/>
        <w:autoSpaceDN w:val="0"/>
        <w:adjustRightInd w:val="0"/>
        <w:rPr>
          <w:noProof w:val="0"/>
          <w:szCs w:val="22"/>
        </w:rPr>
      </w:pPr>
    </w:p>
    <w:p w14:paraId="2FAC3BF2" w14:textId="77777777" w:rsidR="00D976BF" w:rsidRPr="006250A0" w:rsidRDefault="00D976BF" w:rsidP="00B77335">
      <w:pPr>
        <w:keepNext/>
        <w:numPr>
          <w:ilvl w:val="12"/>
          <w:numId w:val="0"/>
        </w:numPr>
        <w:tabs>
          <w:tab w:val="clear" w:pos="567"/>
        </w:tabs>
        <w:rPr>
          <w:b/>
          <w:bCs/>
          <w:noProof w:val="0"/>
          <w:szCs w:val="22"/>
        </w:rPr>
      </w:pPr>
      <w:r w:rsidRPr="006250A0">
        <w:rPr>
          <w:b/>
          <w:bCs/>
          <w:noProof w:val="0"/>
          <w:szCs w:val="22"/>
        </w:rPr>
        <w:t>Simponi sadrži lateks i sorbitol</w:t>
      </w:r>
    </w:p>
    <w:p w14:paraId="7D847812" w14:textId="77777777" w:rsidR="00D976BF" w:rsidRPr="006250A0" w:rsidRDefault="00D976BF" w:rsidP="00B77335">
      <w:pPr>
        <w:keepNext/>
        <w:tabs>
          <w:tab w:val="clear" w:pos="567"/>
        </w:tabs>
        <w:autoSpaceDE w:val="0"/>
        <w:autoSpaceDN w:val="0"/>
        <w:adjustRightInd w:val="0"/>
        <w:rPr>
          <w:noProof w:val="0"/>
          <w:szCs w:val="22"/>
          <w:u w:val="single"/>
        </w:rPr>
      </w:pPr>
      <w:r w:rsidRPr="006250A0">
        <w:rPr>
          <w:noProof w:val="0"/>
          <w:szCs w:val="22"/>
          <w:u w:val="single"/>
        </w:rPr>
        <w:t>Preosjetljivost na lateks</w:t>
      </w:r>
    </w:p>
    <w:p w14:paraId="5DFF3D7A" w14:textId="77777777" w:rsidR="007229D1" w:rsidRPr="006250A0" w:rsidRDefault="00D976BF" w:rsidP="00B77335">
      <w:pPr>
        <w:tabs>
          <w:tab w:val="clear" w:pos="567"/>
        </w:tabs>
        <w:autoSpaceDE w:val="0"/>
        <w:autoSpaceDN w:val="0"/>
        <w:adjustRightInd w:val="0"/>
        <w:rPr>
          <w:bCs/>
          <w:noProof w:val="0"/>
          <w:szCs w:val="22"/>
        </w:rPr>
      </w:pPr>
      <w:r w:rsidRPr="006250A0">
        <w:rPr>
          <w:bCs/>
          <w:noProof w:val="0"/>
          <w:szCs w:val="22"/>
        </w:rPr>
        <w:t xml:space="preserve">Jedan dio napunjene štrcaljke, zaštitni poklopac za iglu, sadrži lateks. Budući da lateks može izazvati teške alergijske reakcije, </w:t>
      </w:r>
      <w:r w:rsidRPr="006250A0">
        <w:rPr>
          <w:noProof w:val="0"/>
          <w:szCs w:val="22"/>
        </w:rPr>
        <w:t>prije uzimanja</w:t>
      </w:r>
      <w:r w:rsidRPr="006250A0">
        <w:rPr>
          <w:bCs/>
          <w:noProof w:val="0"/>
          <w:szCs w:val="22"/>
        </w:rPr>
        <w:t xml:space="preserve"> lijeka Simponi razgovarajte s liječnikom ako ste Vi ili Vaš njegovatelj alergični na lateks.</w:t>
      </w:r>
    </w:p>
    <w:p w14:paraId="23E663BD" w14:textId="77777777" w:rsidR="00D976BF" w:rsidRPr="006250A0" w:rsidRDefault="00D976BF" w:rsidP="00B77335">
      <w:pPr>
        <w:tabs>
          <w:tab w:val="clear" w:pos="567"/>
        </w:tabs>
        <w:autoSpaceDE w:val="0"/>
        <w:autoSpaceDN w:val="0"/>
        <w:adjustRightInd w:val="0"/>
        <w:rPr>
          <w:noProof w:val="0"/>
          <w:szCs w:val="22"/>
        </w:rPr>
      </w:pPr>
    </w:p>
    <w:p w14:paraId="588D0B25" w14:textId="77777777" w:rsidR="00D976BF" w:rsidRPr="006250A0" w:rsidRDefault="00D976BF" w:rsidP="00B77335">
      <w:pPr>
        <w:keepNext/>
        <w:tabs>
          <w:tab w:val="clear" w:pos="567"/>
        </w:tabs>
        <w:autoSpaceDE w:val="0"/>
        <w:autoSpaceDN w:val="0"/>
        <w:adjustRightInd w:val="0"/>
        <w:rPr>
          <w:noProof w:val="0"/>
          <w:szCs w:val="22"/>
          <w:u w:val="single"/>
        </w:rPr>
      </w:pPr>
      <w:r w:rsidRPr="006250A0">
        <w:rPr>
          <w:noProof w:val="0"/>
          <w:szCs w:val="22"/>
          <w:u w:val="single"/>
        </w:rPr>
        <w:t>Nepodnošenje sorbitola</w:t>
      </w:r>
    </w:p>
    <w:p w14:paraId="35F18134" w14:textId="77777777" w:rsidR="007229D1" w:rsidRPr="006250A0" w:rsidRDefault="00012816" w:rsidP="00B77335">
      <w:pPr>
        <w:tabs>
          <w:tab w:val="clear" w:pos="567"/>
        </w:tabs>
        <w:autoSpaceDE w:val="0"/>
        <w:autoSpaceDN w:val="0"/>
        <w:adjustRightInd w:val="0"/>
        <w:rPr>
          <w:noProof w:val="0"/>
          <w:szCs w:val="22"/>
        </w:rPr>
      </w:pPr>
      <w:r w:rsidRPr="006250A0">
        <w:rPr>
          <w:noProof w:val="0"/>
          <w:szCs w:val="22"/>
        </w:rPr>
        <w:t xml:space="preserve">Ovaj lijek </w:t>
      </w:r>
      <w:r w:rsidR="00D976BF" w:rsidRPr="006250A0">
        <w:rPr>
          <w:noProof w:val="0"/>
          <w:szCs w:val="22"/>
        </w:rPr>
        <w:t xml:space="preserve">sadrži </w:t>
      </w:r>
      <w:r w:rsidR="00E7465B" w:rsidRPr="006250A0">
        <w:rPr>
          <w:noProof w:val="0"/>
          <w:szCs w:val="22"/>
        </w:rPr>
        <w:t>4</w:t>
      </w:r>
      <w:r w:rsidR="00B2246A" w:rsidRPr="006250A0">
        <w:rPr>
          <w:noProof w:val="0"/>
          <w:szCs w:val="22"/>
        </w:rPr>
        <w:t>1 </w:t>
      </w:r>
      <w:r w:rsidR="00E7465B" w:rsidRPr="006250A0">
        <w:rPr>
          <w:noProof w:val="0"/>
          <w:szCs w:val="22"/>
        </w:rPr>
        <w:t xml:space="preserve">mg </w:t>
      </w:r>
      <w:r w:rsidR="00D976BF" w:rsidRPr="006250A0">
        <w:rPr>
          <w:noProof w:val="0"/>
          <w:szCs w:val="22"/>
        </w:rPr>
        <w:t>sorbitol</w:t>
      </w:r>
      <w:r w:rsidR="00E7465B" w:rsidRPr="006250A0">
        <w:rPr>
          <w:noProof w:val="0"/>
          <w:szCs w:val="22"/>
        </w:rPr>
        <w:t>a</w:t>
      </w:r>
      <w:r w:rsidR="00D976BF" w:rsidRPr="006250A0">
        <w:rPr>
          <w:noProof w:val="0"/>
          <w:szCs w:val="22"/>
        </w:rPr>
        <w:t> (E420)</w:t>
      </w:r>
      <w:r w:rsidR="00E7465B" w:rsidRPr="006250A0">
        <w:rPr>
          <w:noProof w:val="0"/>
          <w:szCs w:val="22"/>
        </w:rPr>
        <w:t xml:space="preserve"> u jednoj napunjenoj štrcaljki</w:t>
      </w:r>
      <w:r w:rsidR="00D976BF" w:rsidRPr="006250A0">
        <w:rPr>
          <w:noProof w:val="0"/>
          <w:szCs w:val="22"/>
        </w:rPr>
        <w:t>.</w:t>
      </w:r>
    </w:p>
    <w:p w14:paraId="0CF67DE9" w14:textId="77777777" w:rsidR="00D976BF" w:rsidRPr="006250A0" w:rsidRDefault="00D976BF" w:rsidP="00B77335">
      <w:pPr>
        <w:numPr>
          <w:ilvl w:val="12"/>
          <w:numId w:val="0"/>
        </w:numPr>
        <w:tabs>
          <w:tab w:val="clear" w:pos="567"/>
        </w:tabs>
        <w:rPr>
          <w:noProof w:val="0"/>
          <w:szCs w:val="22"/>
        </w:rPr>
      </w:pPr>
    </w:p>
    <w:p w14:paraId="67491B33" w14:textId="77777777" w:rsidR="00D976BF" w:rsidRPr="006250A0" w:rsidRDefault="00D976BF" w:rsidP="00B77335">
      <w:pPr>
        <w:numPr>
          <w:ilvl w:val="12"/>
          <w:numId w:val="0"/>
        </w:numPr>
        <w:tabs>
          <w:tab w:val="clear" w:pos="567"/>
        </w:tabs>
        <w:rPr>
          <w:noProof w:val="0"/>
          <w:szCs w:val="22"/>
        </w:rPr>
      </w:pPr>
    </w:p>
    <w:p w14:paraId="7AA55F45" w14:textId="77777777" w:rsidR="00D976BF" w:rsidRPr="006250A0" w:rsidRDefault="00D976BF" w:rsidP="00B77335">
      <w:pPr>
        <w:keepNext/>
        <w:ind w:left="567" w:hanging="567"/>
        <w:outlineLvl w:val="2"/>
        <w:rPr>
          <w:b/>
          <w:bCs/>
          <w:noProof w:val="0"/>
          <w:szCs w:val="22"/>
        </w:rPr>
      </w:pPr>
      <w:r w:rsidRPr="006250A0">
        <w:rPr>
          <w:b/>
          <w:bCs/>
          <w:noProof w:val="0"/>
          <w:szCs w:val="22"/>
        </w:rPr>
        <w:t>3.</w:t>
      </w:r>
      <w:r w:rsidRPr="006250A0">
        <w:rPr>
          <w:b/>
          <w:bCs/>
          <w:noProof w:val="0"/>
          <w:szCs w:val="22"/>
        </w:rPr>
        <w:tab/>
        <w:t>Kako primjenjivati Simponi</w:t>
      </w:r>
    </w:p>
    <w:p w14:paraId="3544E1EA" w14:textId="77777777" w:rsidR="00D976BF" w:rsidRPr="006250A0" w:rsidRDefault="00D976BF" w:rsidP="00B77335">
      <w:pPr>
        <w:keepNext/>
        <w:tabs>
          <w:tab w:val="clear" w:pos="567"/>
        </w:tabs>
        <w:rPr>
          <w:noProof w:val="0"/>
          <w:szCs w:val="22"/>
        </w:rPr>
      </w:pPr>
    </w:p>
    <w:p w14:paraId="2E9B8DA0" w14:textId="77777777" w:rsidR="007229D1" w:rsidRPr="006250A0" w:rsidRDefault="00D976BF" w:rsidP="00B77335">
      <w:pPr>
        <w:numPr>
          <w:ilvl w:val="12"/>
          <w:numId w:val="0"/>
        </w:numPr>
        <w:tabs>
          <w:tab w:val="clear" w:pos="567"/>
        </w:tabs>
        <w:rPr>
          <w:noProof w:val="0"/>
          <w:szCs w:val="22"/>
        </w:rPr>
      </w:pPr>
      <w:r w:rsidRPr="006250A0">
        <w:rPr>
          <w:noProof w:val="0"/>
          <w:szCs w:val="22"/>
        </w:rPr>
        <w:t xml:space="preserve">Uvijek primijenite ovaj lijek točno onako kako Vam </w:t>
      </w:r>
      <w:r w:rsidR="008145AF" w:rsidRPr="006250A0">
        <w:rPr>
          <w:noProof w:val="0"/>
          <w:szCs w:val="22"/>
        </w:rPr>
        <w:t xml:space="preserve">je </w:t>
      </w:r>
      <w:r w:rsidRPr="006250A0">
        <w:rPr>
          <w:noProof w:val="0"/>
          <w:szCs w:val="22"/>
        </w:rPr>
        <w:t>rek</w:t>
      </w:r>
      <w:r w:rsidR="008145AF" w:rsidRPr="006250A0">
        <w:rPr>
          <w:noProof w:val="0"/>
          <w:szCs w:val="22"/>
        </w:rPr>
        <w:t>ao</w:t>
      </w:r>
      <w:r w:rsidRPr="006250A0">
        <w:rPr>
          <w:noProof w:val="0"/>
          <w:szCs w:val="22"/>
        </w:rPr>
        <w:t xml:space="preserve"> liječnik ili ljekarnik. Provjerite s liječnikom ili ljekarnikom ako niste sigurni.</w:t>
      </w:r>
    </w:p>
    <w:p w14:paraId="2094EEC5" w14:textId="77777777" w:rsidR="00D976BF" w:rsidRPr="006250A0" w:rsidRDefault="00D976BF" w:rsidP="00B77335">
      <w:pPr>
        <w:numPr>
          <w:ilvl w:val="12"/>
          <w:numId w:val="0"/>
        </w:numPr>
        <w:tabs>
          <w:tab w:val="clear" w:pos="567"/>
        </w:tabs>
        <w:rPr>
          <w:noProof w:val="0"/>
          <w:szCs w:val="22"/>
        </w:rPr>
      </w:pPr>
    </w:p>
    <w:p w14:paraId="0C98C586" w14:textId="77777777" w:rsidR="00D976BF" w:rsidRPr="006250A0" w:rsidRDefault="00D976BF" w:rsidP="00B77335">
      <w:pPr>
        <w:keepNext/>
        <w:numPr>
          <w:ilvl w:val="12"/>
          <w:numId w:val="0"/>
        </w:numPr>
        <w:tabs>
          <w:tab w:val="clear" w:pos="567"/>
        </w:tabs>
        <w:rPr>
          <w:b/>
          <w:bCs/>
          <w:noProof w:val="0"/>
          <w:szCs w:val="22"/>
        </w:rPr>
      </w:pPr>
      <w:r w:rsidRPr="006250A0">
        <w:rPr>
          <w:b/>
          <w:bCs/>
          <w:noProof w:val="0"/>
          <w:szCs w:val="22"/>
        </w:rPr>
        <w:t>Koliko lijeka Simponi treba primijeniti</w:t>
      </w:r>
    </w:p>
    <w:p w14:paraId="5BDE63DE" w14:textId="77777777" w:rsidR="002D28F9" w:rsidRPr="006250A0" w:rsidRDefault="002D28F9" w:rsidP="00B77335">
      <w:pPr>
        <w:rPr>
          <w:noProof w:val="0"/>
          <w:szCs w:val="22"/>
        </w:rPr>
      </w:pPr>
      <w:r w:rsidRPr="006250A0">
        <w:rPr>
          <w:noProof w:val="0"/>
          <w:szCs w:val="22"/>
        </w:rPr>
        <w:t>Reumatoidni artritis, psorijatični artritis</w:t>
      </w:r>
      <w:r w:rsidR="00BE7983" w:rsidRPr="006250A0">
        <w:rPr>
          <w:noProof w:val="0"/>
          <w:szCs w:val="22"/>
        </w:rPr>
        <w:t xml:space="preserve"> i aksijalni spondiloartritis, uključujući </w:t>
      </w:r>
      <w:r w:rsidRPr="006250A0">
        <w:rPr>
          <w:noProof w:val="0"/>
          <w:szCs w:val="22"/>
        </w:rPr>
        <w:t>ankilozantni spondilitis</w:t>
      </w:r>
      <w:r w:rsidR="00BE7983" w:rsidRPr="006250A0">
        <w:rPr>
          <w:noProof w:val="0"/>
          <w:szCs w:val="22"/>
        </w:rPr>
        <w:t xml:space="preserve"> i aksijalni spondiloartritis bez radiološkog dokaza:</w:t>
      </w:r>
    </w:p>
    <w:p w14:paraId="7DAA32B5" w14:textId="77777777" w:rsidR="007229D1" w:rsidRPr="006250A0" w:rsidRDefault="00D976BF" w:rsidP="00B77335">
      <w:pPr>
        <w:numPr>
          <w:ilvl w:val="0"/>
          <w:numId w:val="32"/>
        </w:numPr>
        <w:ind w:left="567" w:hanging="567"/>
        <w:rPr>
          <w:noProof w:val="0"/>
        </w:rPr>
      </w:pPr>
      <w:r w:rsidRPr="006250A0">
        <w:rPr>
          <w:noProof w:val="0"/>
        </w:rPr>
        <w:t>Preporučena doza je 50 mg primijenjen</w:t>
      </w:r>
      <w:r w:rsidR="000F5846" w:rsidRPr="006250A0">
        <w:rPr>
          <w:noProof w:val="0"/>
        </w:rPr>
        <w:t>o</w:t>
      </w:r>
      <w:r w:rsidRPr="006250A0">
        <w:rPr>
          <w:noProof w:val="0"/>
        </w:rPr>
        <w:t xml:space="preserve"> jedanput na mjesec, istog datuma u mjesecu.</w:t>
      </w:r>
    </w:p>
    <w:p w14:paraId="05683BA6" w14:textId="77777777" w:rsidR="00D976BF" w:rsidRPr="006250A0" w:rsidRDefault="00D976BF" w:rsidP="00B77335">
      <w:pPr>
        <w:numPr>
          <w:ilvl w:val="0"/>
          <w:numId w:val="32"/>
        </w:numPr>
        <w:ind w:left="567" w:hanging="567"/>
        <w:rPr>
          <w:noProof w:val="0"/>
        </w:rPr>
      </w:pPr>
      <w:r w:rsidRPr="006250A0">
        <w:rPr>
          <w:noProof w:val="0"/>
        </w:rPr>
        <w:t>Porazgovarajte s liječnikom prije primjene četvrte doze. Liječnik će odlučiti trebate li nastaviti liječenje lijekom Simponi.</w:t>
      </w:r>
    </w:p>
    <w:p w14:paraId="0AC50661" w14:textId="77777777" w:rsidR="00D976BF" w:rsidRPr="006250A0" w:rsidRDefault="00D976BF" w:rsidP="00B77335">
      <w:pPr>
        <w:numPr>
          <w:ilvl w:val="0"/>
          <w:numId w:val="27"/>
        </w:numPr>
        <w:tabs>
          <w:tab w:val="clear" w:pos="567"/>
          <w:tab w:val="clear" w:pos="900"/>
          <w:tab w:val="num" w:pos="1134"/>
        </w:tabs>
        <w:ind w:left="1134" w:hanging="567"/>
        <w:rPr>
          <w:noProof w:val="0"/>
          <w:szCs w:val="22"/>
        </w:rPr>
      </w:pPr>
      <w:r w:rsidRPr="006250A0">
        <w:rPr>
          <w:noProof w:val="0"/>
          <w:szCs w:val="22"/>
        </w:rPr>
        <w:t xml:space="preserve">Ako težite više od 100 kg, liječnik Vam može povećati dozu na 100 mg (sadržaj </w:t>
      </w:r>
      <w:r w:rsidR="00B2246A" w:rsidRPr="006250A0">
        <w:rPr>
          <w:noProof w:val="0"/>
          <w:szCs w:val="22"/>
        </w:rPr>
        <w:t>1 </w:t>
      </w:r>
      <w:r w:rsidRPr="006250A0">
        <w:rPr>
          <w:noProof w:val="0"/>
          <w:szCs w:val="22"/>
        </w:rPr>
        <w:t>napunjene štrcaljke) jedanput na mjesec, istog datuma u mjesecu.</w:t>
      </w:r>
    </w:p>
    <w:p w14:paraId="43927E1F" w14:textId="77777777" w:rsidR="00D976BF" w:rsidRPr="006250A0" w:rsidRDefault="00D976BF" w:rsidP="00B77335">
      <w:pPr>
        <w:numPr>
          <w:ilvl w:val="12"/>
          <w:numId w:val="0"/>
        </w:numPr>
        <w:tabs>
          <w:tab w:val="clear" w:pos="567"/>
        </w:tabs>
        <w:rPr>
          <w:noProof w:val="0"/>
          <w:szCs w:val="22"/>
        </w:rPr>
      </w:pPr>
    </w:p>
    <w:p w14:paraId="65FD3EA8" w14:textId="77777777" w:rsidR="002D28F9" w:rsidRPr="006250A0" w:rsidRDefault="002D28F9" w:rsidP="00B77335">
      <w:pPr>
        <w:tabs>
          <w:tab w:val="clear" w:pos="567"/>
          <w:tab w:val="num" w:pos="1134"/>
        </w:tabs>
        <w:rPr>
          <w:noProof w:val="0"/>
          <w:szCs w:val="22"/>
        </w:rPr>
      </w:pPr>
      <w:r w:rsidRPr="006250A0">
        <w:rPr>
          <w:noProof w:val="0"/>
          <w:szCs w:val="22"/>
        </w:rPr>
        <w:t>Ulcerozni kolitis</w:t>
      </w:r>
    </w:p>
    <w:p w14:paraId="3F59933D" w14:textId="77777777" w:rsidR="002D28F9" w:rsidRPr="006250A0" w:rsidRDefault="002D28F9" w:rsidP="00B77335">
      <w:pPr>
        <w:numPr>
          <w:ilvl w:val="0"/>
          <w:numId w:val="33"/>
        </w:numPr>
        <w:tabs>
          <w:tab w:val="clear" w:pos="567"/>
        </w:tabs>
        <w:ind w:left="567" w:hanging="567"/>
        <w:rPr>
          <w:noProof w:val="0"/>
          <w:szCs w:val="22"/>
        </w:rPr>
      </w:pPr>
      <w:r w:rsidRPr="006250A0">
        <w:rPr>
          <w:noProof w:val="0"/>
          <w:szCs w:val="22"/>
        </w:rPr>
        <w:t>Tablica u nastavku prikazuje kako ćete obično primjenjivati ovaj lijek.</w:t>
      </w:r>
    </w:p>
    <w:p w14:paraId="6A726DB0" w14:textId="77777777" w:rsidR="002D28F9" w:rsidRPr="006250A0" w:rsidRDefault="002D28F9" w:rsidP="00B77335">
      <w:pPr>
        <w:tabs>
          <w:tab w:val="clear" w:pos="567"/>
          <w:tab w:val="num" w:pos="1134"/>
        </w:tabs>
        <w:rPr>
          <w:noProof w:val="0"/>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2D28F9" w:rsidRPr="006250A0" w14:paraId="06E58C20" w14:textId="77777777" w:rsidTr="00513937">
        <w:trPr>
          <w:cantSplit/>
          <w:jc w:val="center"/>
        </w:trPr>
        <w:tc>
          <w:tcPr>
            <w:tcW w:w="2531" w:type="dxa"/>
          </w:tcPr>
          <w:p w14:paraId="42E6F3AC" w14:textId="77777777" w:rsidR="002D28F9" w:rsidRPr="006250A0" w:rsidRDefault="002D28F9" w:rsidP="00B77335">
            <w:pPr>
              <w:tabs>
                <w:tab w:val="clear" w:pos="567"/>
              </w:tabs>
              <w:rPr>
                <w:noProof w:val="0"/>
                <w:szCs w:val="22"/>
              </w:rPr>
            </w:pPr>
            <w:r w:rsidRPr="006250A0">
              <w:rPr>
                <w:noProof w:val="0"/>
                <w:szCs w:val="22"/>
              </w:rPr>
              <w:t>Uvodna terapija</w:t>
            </w:r>
          </w:p>
        </w:tc>
        <w:tc>
          <w:tcPr>
            <w:tcW w:w="6541" w:type="dxa"/>
          </w:tcPr>
          <w:p w14:paraId="311ED531" w14:textId="77777777" w:rsidR="002D28F9" w:rsidRPr="006250A0" w:rsidRDefault="002D28F9" w:rsidP="00B77335">
            <w:pPr>
              <w:tabs>
                <w:tab w:val="clear" w:pos="567"/>
              </w:tabs>
              <w:rPr>
                <w:noProof w:val="0"/>
                <w:szCs w:val="22"/>
              </w:rPr>
            </w:pPr>
            <w:r w:rsidRPr="006250A0">
              <w:rPr>
                <w:noProof w:val="0"/>
                <w:szCs w:val="22"/>
              </w:rPr>
              <w:t xml:space="preserve">Početna doza od 200 mg (sadržaj </w:t>
            </w:r>
            <w:r w:rsidR="004B07BF" w:rsidRPr="006250A0">
              <w:rPr>
                <w:noProof w:val="0"/>
                <w:szCs w:val="22"/>
              </w:rPr>
              <w:t>2 </w:t>
            </w:r>
            <w:r w:rsidRPr="006250A0">
              <w:rPr>
                <w:noProof w:val="0"/>
                <w:szCs w:val="22"/>
              </w:rPr>
              <w:t xml:space="preserve">napunjene </w:t>
            </w:r>
            <w:r w:rsidR="009B6DE9" w:rsidRPr="006250A0">
              <w:rPr>
                <w:noProof w:val="0"/>
                <w:szCs w:val="22"/>
              </w:rPr>
              <w:t>štrcaljke</w:t>
            </w:r>
            <w:r w:rsidRPr="006250A0">
              <w:rPr>
                <w:noProof w:val="0"/>
                <w:szCs w:val="22"/>
              </w:rPr>
              <w:t xml:space="preserve">), a zatim doza od 100 mg (sadržaj </w:t>
            </w:r>
            <w:r w:rsidR="00B2246A" w:rsidRPr="006250A0">
              <w:rPr>
                <w:noProof w:val="0"/>
                <w:szCs w:val="22"/>
              </w:rPr>
              <w:t>1 </w:t>
            </w:r>
            <w:r w:rsidRPr="006250A0">
              <w:rPr>
                <w:noProof w:val="0"/>
                <w:szCs w:val="22"/>
              </w:rPr>
              <w:t xml:space="preserve">napunjene </w:t>
            </w:r>
            <w:r w:rsidR="009B6DE9" w:rsidRPr="006250A0">
              <w:rPr>
                <w:noProof w:val="0"/>
                <w:szCs w:val="22"/>
              </w:rPr>
              <w:t>štrcaljke</w:t>
            </w:r>
            <w:r w:rsidRPr="006250A0">
              <w:rPr>
                <w:noProof w:val="0"/>
                <w:szCs w:val="22"/>
              </w:rPr>
              <w:t>) 2 tjedna nakon toga.</w:t>
            </w:r>
          </w:p>
        </w:tc>
      </w:tr>
      <w:tr w:rsidR="002D28F9" w:rsidRPr="006250A0" w14:paraId="6597D17C" w14:textId="77777777" w:rsidTr="00513937">
        <w:trPr>
          <w:cantSplit/>
          <w:jc w:val="center"/>
        </w:trPr>
        <w:tc>
          <w:tcPr>
            <w:tcW w:w="2531" w:type="dxa"/>
          </w:tcPr>
          <w:p w14:paraId="2F3D5A81" w14:textId="77777777" w:rsidR="002D28F9" w:rsidRPr="006250A0" w:rsidRDefault="002D28F9" w:rsidP="00B77335">
            <w:pPr>
              <w:tabs>
                <w:tab w:val="clear" w:pos="567"/>
              </w:tabs>
              <w:rPr>
                <w:noProof w:val="0"/>
                <w:szCs w:val="22"/>
              </w:rPr>
            </w:pPr>
            <w:r w:rsidRPr="006250A0">
              <w:rPr>
                <w:noProof w:val="0"/>
                <w:szCs w:val="22"/>
              </w:rPr>
              <w:t>Terapija održavanja</w:t>
            </w:r>
          </w:p>
        </w:tc>
        <w:tc>
          <w:tcPr>
            <w:tcW w:w="6541" w:type="dxa"/>
          </w:tcPr>
          <w:p w14:paraId="5FC5C726" w14:textId="77777777" w:rsidR="002D28F9" w:rsidRPr="006250A0" w:rsidRDefault="002D28F9" w:rsidP="00B77335">
            <w:pPr>
              <w:numPr>
                <w:ilvl w:val="0"/>
                <w:numId w:val="28"/>
              </w:numPr>
              <w:ind w:left="567" w:hanging="567"/>
              <w:rPr>
                <w:noProof w:val="0"/>
                <w:szCs w:val="22"/>
              </w:rPr>
            </w:pPr>
            <w:r w:rsidRPr="006250A0">
              <w:rPr>
                <w:noProof w:val="0"/>
                <w:szCs w:val="22"/>
              </w:rPr>
              <w:t>U bolesnika tjelesne težine manje od 80 kg primjenjuje se doza od 50 mg (</w:t>
            </w:r>
            <w:r w:rsidR="004B07BF" w:rsidRPr="006250A0">
              <w:rPr>
                <w:noProof w:val="0"/>
                <w:szCs w:val="22"/>
              </w:rPr>
              <w:t>za primjenu ove doze mora se koristiti napunjena brizgalica od 5</w:t>
            </w:r>
            <w:r w:rsidR="00B2246A" w:rsidRPr="006250A0">
              <w:rPr>
                <w:noProof w:val="0"/>
                <w:szCs w:val="22"/>
              </w:rPr>
              <w:t>0 </w:t>
            </w:r>
            <w:r w:rsidR="004B07BF" w:rsidRPr="006250A0">
              <w:rPr>
                <w:noProof w:val="0"/>
                <w:szCs w:val="22"/>
              </w:rPr>
              <w:t>m</w:t>
            </w:r>
            <w:r w:rsidR="00DC4DBD" w:rsidRPr="006250A0">
              <w:rPr>
                <w:noProof w:val="0"/>
                <w:szCs w:val="22"/>
              </w:rPr>
              <w:t>g ili napunjena štrcaljka od 50 </w:t>
            </w:r>
            <w:r w:rsidR="004B07BF" w:rsidRPr="006250A0">
              <w:rPr>
                <w:noProof w:val="0"/>
                <w:szCs w:val="22"/>
              </w:rPr>
              <w:t xml:space="preserve">mg </w:t>
            </w:r>
            <w:r w:rsidRPr="006250A0">
              <w:rPr>
                <w:noProof w:val="0"/>
                <w:szCs w:val="22"/>
              </w:rPr>
              <w:t>) 4 tjedna nakon posljednje terapije, a zatim svaka 4 tjedna nakon toga.</w:t>
            </w:r>
            <w:r w:rsidR="00EA51D8" w:rsidRPr="006250A0">
              <w:rPr>
                <w:noProof w:val="0"/>
                <w:szCs w:val="22"/>
              </w:rPr>
              <w:t xml:space="preserve"> Liječnik će Vam možda odlučiti propisati dozu od 100 mg (sadržaj </w:t>
            </w:r>
            <w:r w:rsidR="00B2246A" w:rsidRPr="006250A0">
              <w:rPr>
                <w:noProof w:val="0"/>
                <w:szCs w:val="22"/>
              </w:rPr>
              <w:t>1 </w:t>
            </w:r>
            <w:r w:rsidR="00EA51D8" w:rsidRPr="006250A0">
              <w:rPr>
                <w:noProof w:val="0"/>
                <w:szCs w:val="22"/>
              </w:rPr>
              <w:t xml:space="preserve">napunjene </w:t>
            </w:r>
            <w:r w:rsidR="00B12D5E" w:rsidRPr="006250A0">
              <w:rPr>
                <w:noProof w:val="0"/>
                <w:szCs w:val="22"/>
              </w:rPr>
              <w:t>štrcaljke</w:t>
            </w:r>
            <w:r w:rsidR="00EA51D8" w:rsidRPr="006250A0">
              <w:rPr>
                <w:noProof w:val="0"/>
                <w:szCs w:val="22"/>
              </w:rPr>
              <w:t xml:space="preserve">), ovisno o tome koliko dobro </w:t>
            </w:r>
            <w:r w:rsidR="00C443E0" w:rsidRPr="006250A0">
              <w:rPr>
                <w:noProof w:val="0"/>
                <w:szCs w:val="22"/>
              </w:rPr>
              <w:t xml:space="preserve">Simponi </w:t>
            </w:r>
            <w:r w:rsidR="00EA51D8" w:rsidRPr="006250A0">
              <w:rPr>
                <w:noProof w:val="0"/>
                <w:szCs w:val="22"/>
              </w:rPr>
              <w:t>djeluje kod Vas.</w:t>
            </w:r>
          </w:p>
          <w:p w14:paraId="4175F72A" w14:textId="77777777" w:rsidR="002D28F9" w:rsidRPr="006250A0" w:rsidRDefault="002D28F9" w:rsidP="00B77335">
            <w:pPr>
              <w:numPr>
                <w:ilvl w:val="0"/>
                <w:numId w:val="28"/>
              </w:numPr>
              <w:ind w:left="567" w:hanging="567"/>
              <w:rPr>
                <w:noProof w:val="0"/>
                <w:szCs w:val="22"/>
              </w:rPr>
            </w:pPr>
            <w:r w:rsidRPr="006250A0">
              <w:rPr>
                <w:noProof w:val="0"/>
                <w:szCs w:val="22"/>
              </w:rPr>
              <w:t xml:space="preserve">U bolesnika tjelesne težine 80 kg ili veće primjenjuje se doza od 100 mg (sadržaj </w:t>
            </w:r>
            <w:r w:rsidR="00B2246A" w:rsidRPr="006250A0">
              <w:rPr>
                <w:noProof w:val="0"/>
                <w:szCs w:val="22"/>
              </w:rPr>
              <w:t>1 </w:t>
            </w:r>
            <w:r w:rsidRPr="006250A0">
              <w:rPr>
                <w:noProof w:val="0"/>
                <w:szCs w:val="22"/>
              </w:rPr>
              <w:t xml:space="preserve">napunjene </w:t>
            </w:r>
            <w:r w:rsidR="009B6DE9" w:rsidRPr="006250A0">
              <w:rPr>
                <w:noProof w:val="0"/>
                <w:szCs w:val="22"/>
              </w:rPr>
              <w:t>štrcaljke</w:t>
            </w:r>
            <w:r w:rsidRPr="006250A0">
              <w:rPr>
                <w:noProof w:val="0"/>
                <w:szCs w:val="22"/>
              </w:rPr>
              <w:t>) 4 tjedna nakon posljednjeg liječenja, a zatim svaka 4 tjedna nakon toga.</w:t>
            </w:r>
          </w:p>
        </w:tc>
      </w:tr>
    </w:tbl>
    <w:p w14:paraId="0C4C69FA" w14:textId="77777777" w:rsidR="002D28F9" w:rsidRPr="006250A0" w:rsidRDefault="002D28F9" w:rsidP="00B77335">
      <w:pPr>
        <w:numPr>
          <w:ilvl w:val="12"/>
          <w:numId w:val="0"/>
        </w:numPr>
        <w:tabs>
          <w:tab w:val="clear" w:pos="567"/>
        </w:tabs>
        <w:rPr>
          <w:noProof w:val="0"/>
          <w:szCs w:val="22"/>
        </w:rPr>
      </w:pPr>
    </w:p>
    <w:p w14:paraId="6A8A4CD2" w14:textId="77777777" w:rsidR="00D976BF" w:rsidRPr="006250A0" w:rsidRDefault="00D976BF" w:rsidP="00B77335">
      <w:pPr>
        <w:keepNext/>
        <w:numPr>
          <w:ilvl w:val="12"/>
          <w:numId w:val="0"/>
        </w:numPr>
        <w:tabs>
          <w:tab w:val="clear" w:pos="567"/>
        </w:tabs>
        <w:rPr>
          <w:b/>
          <w:bCs/>
          <w:noProof w:val="0"/>
          <w:szCs w:val="22"/>
        </w:rPr>
      </w:pPr>
      <w:r w:rsidRPr="006250A0">
        <w:rPr>
          <w:b/>
          <w:bCs/>
          <w:noProof w:val="0"/>
          <w:szCs w:val="22"/>
        </w:rPr>
        <w:t>Kako se primjenjuje Simponi</w:t>
      </w:r>
    </w:p>
    <w:p w14:paraId="56B20C8C" w14:textId="77777777" w:rsidR="00D976BF" w:rsidRPr="006250A0" w:rsidRDefault="00D976BF" w:rsidP="00B77335">
      <w:pPr>
        <w:numPr>
          <w:ilvl w:val="0"/>
          <w:numId w:val="32"/>
        </w:numPr>
        <w:ind w:left="567" w:hanging="567"/>
        <w:rPr>
          <w:noProof w:val="0"/>
        </w:rPr>
      </w:pPr>
      <w:r w:rsidRPr="006250A0">
        <w:rPr>
          <w:noProof w:val="0"/>
        </w:rPr>
        <w:t>Simponi se primjenjuje injekcijom pod kožu (supkutano).</w:t>
      </w:r>
    </w:p>
    <w:p w14:paraId="07984528" w14:textId="77777777" w:rsidR="00D976BF" w:rsidRPr="006250A0" w:rsidRDefault="00D976BF" w:rsidP="00B77335">
      <w:pPr>
        <w:numPr>
          <w:ilvl w:val="0"/>
          <w:numId w:val="32"/>
        </w:numPr>
        <w:ind w:left="567" w:hanging="567"/>
        <w:rPr>
          <w:noProof w:val="0"/>
        </w:rPr>
      </w:pPr>
      <w:r w:rsidRPr="006250A0">
        <w:rPr>
          <w:noProof w:val="0"/>
        </w:rPr>
        <w:lastRenderedPageBreak/>
        <w:t xml:space="preserve">Na početku liječenja će Vam Simponi ubrizgati liječnik ili medicinska sestra. Međutim, Vi i Vaš liječnik se možete dogovoriti da si sljedeće doze lijeka Simponi dajete sami. U tom slučaju ćete dobiti </w:t>
      </w:r>
      <w:r w:rsidR="00C50647" w:rsidRPr="006250A0">
        <w:rPr>
          <w:noProof w:val="0"/>
        </w:rPr>
        <w:t>poduku</w:t>
      </w:r>
      <w:r w:rsidRPr="006250A0">
        <w:rPr>
          <w:noProof w:val="0"/>
        </w:rPr>
        <w:t xml:space="preserve"> kako da si sami ubrizgate Simponi.</w:t>
      </w:r>
    </w:p>
    <w:p w14:paraId="77A1D164" w14:textId="77777777" w:rsidR="00D976BF" w:rsidRPr="006250A0" w:rsidRDefault="00D976BF" w:rsidP="00B77335">
      <w:pPr>
        <w:tabs>
          <w:tab w:val="clear" w:pos="567"/>
        </w:tabs>
        <w:rPr>
          <w:noProof w:val="0"/>
          <w:szCs w:val="22"/>
        </w:rPr>
      </w:pPr>
      <w:r w:rsidRPr="006250A0">
        <w:rPr>
          <w:noProof w:val="0"/>
          <w:szCs w:val="22"/>
        </w:rPr>
        <w:t xml:space="preserve">Razgovarajte s liječnikom ako imate bilo kakvih pitanja oko ubrizgavanja lijeka. Detaljne "Upute za </w:t>
      </w:r>
      <w:r w:rsidR="00E7465B" w:rsidRPr="006250A0">
        <w:rPr>
          <w:noProof w:val="0"/>
          <w:szCs w:val="22"/>
        </w:rPr>
        <w:t>uporabu</w:t>
      </w:r>
      <w:r w:rsidRPr="006250A0">
        <w:rPr>
          <w:noProof w:val="0"/>
          <w:szCs w:val="22"/>
        </w:rPr>
        <w:t xml:space="preserve">" navedene su na kraju ove </w:t>
      </w:r>
      <w:r w:rsidR="00197D34" w:rsidRPr="006250A0">
        <w:rPr>
          <w:noProof w:val="0"/>
          <w:szCs w:val="22"/>
        </w:rPr>
        <w:t>u</w:t>
      </w:r>
      <w:r w:rsidRPr="006250A0">
        <w:rPr>
          <w:noProof w:val="0"/>
          <w:szCs w:val="22"/>
        </w:rPr>
        <w:t>pute o lijeku.</w:t>
      </w:r>
    </w:p>
    <w:p w14:paraId="15EADC92" w14:textId="77777777" w:rsidR="00D976BF" w:rsidRPr="006250A0" w:rsidRDefault="00D976BF" w:rsidP="00B77335">
      <w:pPr>
        <w:tabs>
          <w:tab w:val="clear" w:pos="567"/>
        </w:tabs>
        <w:rPr>
          <w:noProof w:val="0"/>
          <w:szCs w:val="22"/>
        </w:rPr>
      </w:pPr>
    </w:p>
    <w:p w14:paraId="6E1C8E99" w14:textId="77777777" w:rsidR="00D976BF" w:rsidRPr="006250A0" w:rsidRDefault="00D976BF" w:rsidP="00B77335">
      <w:pPr>
        <w:keepNext/>
        <w:tabs>
          <w:tab w:val="clear" w:pos="567"/>
        </w:tabs>
        <w:rPr>
          <w:b/>
          <w:bCs/>
          <w:noProof w:val="0"/>
          <w:szCs w:val="22"/>
        </w:rPr>
      </w:pPr>
      <w:r w:rsidRPr="006250A0">
        <w:rPr>
          <w:b/>
          <w:bCs/>
          <w:noProof w:val="0"/>
          <w:szCs w:val="22"/>
        </w:rPr>
        <w:t>Ako primijenite više lijeka Simponi nego što ste trebali</w:t>
      </w:r>
    </w:p>
    <w:p w14:paraId="5897814F"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Ako ste primili ili uzeli više lijeka Simponi nego što ste trebali (bilo da ste ubrizgali previše lijeka odjednom, ili ste ga primijenili prečesto), odmah se javite svom liječniku ili ljekarniku. Uvijek sa sobom ponesite pakiranje lijeka, čak i ako je prazno</w:t>
      </w:r>
      <w:r w:rsidR="00F56576" w:rsidRPr="006250A0">
        <w:rPr>
          <w:noProof w:val="0"/>
          <w:szCs w:val="22"/>
        </w:rPr>
        <w:t xml:space="preserve"> i ovu </w:t>
      </w:r>
      <w:r w:rsidR="00197D34" w:rsidRPr="006250A0">
        <w:rPr>
          <w:noProof w:val="0"/>
          <w:szCs w:val="22"/>
        </w:rPr>
        <w:t>u</w:t>
      </w:r>
      <w:r w:rsidR="00F56576" w:rsidRPr="006250A0">
        <w:rPr>
          <w:noProof w:val="0"/>
          <w:szCs w:val="22"/>
        </w:rPr>
        <w:t>putu o lijeku.</w:t>
      </w:r>
    </w:p>
    <w:p w14:paraId="4748AC1C" w14:textId="77777777" w:rsidR="00D976BF" w:rsidRPr="006250A0" w:rsidRDefault="00D976BF" w:rsidP="00B77335">
      <w:pPr>
        <w:tabs>
          <w:tab w:val="clear" w:pos="567"/>
        </w:tabs>
        <w:autoSpaceDE w:val="0"/>
        <w:autoSpaceDN w:val="0"/>
        <w:adjustRightInd w:val="0"/>
        <w:rPr>
          <w:bCs/>
          <w:noProof w:val="0"/>
          <w:szCs w:val="22"/>
        </w:rPr>
      </w:pPr>
    </w:p>
    <w:p w14:paraId="49FF840A" w14:textId="77777777" w:rsidR="007229D1" w:rsidRPr="006250A0" w:rsidRDefault="00D976BF" w:rsidP="00B77335">
      <w:pPr>
        <w:keepNext/>
        <w:tabs>
          <w:tab w:val="clear" w:pos="567"/>
        </w:tabs>
        <w:rPr>
          <w:b/>
          <w:bCs/>
          <w:noProof w:val="0"/>
          <w:szCs w:val="22"/>
        </w:rPr>
      </w:pPr>
      <w:r w:rsidRPr="006250A0">
        <w:rPr>
          <w:b/>
          <w:bCs/>
          <w:noProof w:val="0"/>
          <w:szCs w:val="22"/>
        </w:rPr>
        <w:t>Ako ste zaboravili primijeniti Simponi</w:t>
      </w:r>
    </w:p>
    <w:p w14:paraId="6A79539D" w14:textId="77777777" w:rsidR="00D976BF" w:rsidRPr="006250A0" w:rsidRDefault="00D976BF" w:rsidP="00B77335">
      <w:pPr>
        <w:numPr>
          <w:ilvl w:val="12"/>
          <w:numId w:val="0"/>
        </w:numPr>
        <w:tabs>
          <w:tab w:val="clear" w:pos="567"/>
        </w:tabs>
        <w:rPr>
          <w:noProof w:val="0"/>
          <w:szCs w:val="22"/>
        </w:rPr>
      </w:pPr>
      <w:r w:rsidRPr="006250A0">
        <w:rPr>
          <w:noProof w:val="0"/>
          <w:szCs w:val="22"/>
        </w:rPr>
        <w:t>Ako ste zaboravili primijeniti Simponi planiranog datuma, ubrizgajte zaboravljenu dozu čim se sjetite.</w:t>
      </w:r>
    </w:p>
    <w:p w14:paraId="4B89A206" w14:textId="77777777" w:rsidR="00D976BF" w:rsidRPr="006250A0" w:rsidRDefault="00D976BF" w:rsidP="00B77335">
      <w:pPr>
        <w:numPr>
          <w:ilvl w:val="12"/>
          <w:numId w:val="0"/>
        </w:numPr>
        <w:tabs>
          <w:tab w:val="clear" w:pos="567"/>
        </w:tabs>
        <w:rPr>
          <w:noProof w:val="0"/>
          <w:szCs w:val="22"/>
        </w:rPr>
      </w:pPr>
    </w:p>
    <w:p w14:paraId="7A19A0E9" w14:textId="77777777" w:rsidR="007229D1" w:rsidRPr="006250A0" w:rsidRDefault="00D976BF" w:rsidP="00B77335">
      <w:pPr>
        <w:numPr>
          <w:ilvl w:val="12"/>
          <w:numId w:val="0"/>
        </w:numPr>
        <w:tabs>
          <w:tab w:val="clear" w:pos="567"/>
        </w:tabs>
        <w:rPr>
          <w:noProof w:val="0"/>
          <w:szCs w:val="22"/>
        </w:rPr>
      </w:pPr>
      <w:r w:rsidRPr="006250A0">
        <w:rPr>
          <w:noProof w:val="0"/>
          <w:szCs w:val="22"/>
        </w:rPr>
        <w:t>Nemojte uzeti dvostruku dozu kako biste nadoknadili zaboravljenu dozu.</w:t>
      </w:r>
    </w:p>
    <w:p w14:paraId="443EF797" w14:textId="77777777" w:rsidR="00D976BF" w:rsidRPr="006250A0" w:rsidRDefault="00D976BF" w:rsidP="00B77335">
      <w:pPr>
        <w:tabs>
          <w:tab w:val="clear" w:pos="567"/>
        </w:tabs>
        <w:rPr>
          <w:noProof w:val="0"/>
          <w:szCs w:val="22"/>
        </w:rPr>
      </w:pPr>
    </w:p>
    <w:p w14:paraId="3EAD39E4" w14:textId="77777777" w:rsidR="00D976BF" w:rsidRPr="006250A0" w:rsidRDefault="00D976BF" w:rsidP="00B77335">
      <w:pPr>
        <w:tabs>
          <w:tab w:val="clear" w:pos="567"/>
        </w:tabs>
        <w:rPr>
          <w:noProof w:val="0"/>
          <w:szCs w:val="22"/>
        </w:rPr>
      </w:pPr>
      <w:r w:rsidRPr="006250A0">
        <w:rPr>
          <w:noProof w:val="0"/>
          <w:szCs w:val="22"/>
        </w:rPr>
        <w:t>Kada treba ubrizgati sljedeću dozu:</w:t>
      </w:r>
    </w:p>
    <w:p w14:paraId="1692B819" w14:textId="77777777" w:rsidR="007229D1" w:rsidRPr="006250A0" w:rsidRDefault="00D976BF" w:rsidP="00B77335">
      <w:pPr>
        <w:numPr>
          <w:ilvl w:val="0"/>
          <w:numId w:val="32"/>
        </w:numPr>
        <w:ind w:left="567" w:hanging="567"/>
        <w:rPr>
          <w:noProof w:val="0"/>
        </w:rPr>
      </w:pPr>
      <w:r w:rsidRPr="006250A0">
        <w:rPr>
          <w:noProof w:val="0"/>
        </w:rPr>
        <w:t>Ako ste s dozom zakasnili manje od 2 tjedna, ubrizgajte propuštenu dozu čim se sjetite i nastavite uzimati lijek prema dotadašnjem rasporedu.</w:t>
      </w:r>
    </w:p>
    <w:p w14:paraId="15AD4983" w14:textId="77777777" w:rsidR="00D976BF" w:rsidRPr="006250A0" w:rsidRDefault="00D976BF" w:rsidP="00B77335">
      <w:pPr>
        <w:numPr>
          <w:ilvl w:val="0"/>
          <w:numId w:val="32"/>
        </w:numPr>
        <w:ind w:left="567" w:hanging="567"/>
        <w:rPr>
          <w:noProof w:val="0"/>
        </w:rPr>
      </w:pPr>
      <w:r w:rsidRPr="006250A0">
        <w:rPr>
          <w:noProof w:val="0"/>
        </w:rPr>
        <w:t>Ako ste s dozom zakasnili više od 2 tjedna, ubrizgajte propuštenu dozu čim se sjetite i upitajte svog liječnika ili ljekarnika kada trebate uzeti sljedeću dozu.</w:t>
      </w:r>
    </w:p>
    <w:p w14:paraId="33E9E36F" w14:textId="77777777" w:rsidR="00D976BF" w:rsidRPr="006250A0" w:rsidRDefault="00D976BF" w:rsidP="00B77335">
      <w:pPr>
        <w:tabs>
          <w:tab w:val="clear" w:pos="567"/>
        </w:tabs>
        <w:rPr>
          <w:noProof w:val="0"/>
          <w:szCs w:val="22"/>
        </w:rPr>
      </w:pPr>
    </w:p>
    <w:p w14:paraId="2EC6DFAF" w14:textId="77777777" w:rsidR="00D976BF" w:rsidRPr="006250A0" w:rsidRDefault="00D976BF" w:rsidP="00B77335">
      <w:pPr>
        <w:numPr>
          <w:ilvl w:val="12"/>
          <w:numId w:val="0"/>
        </w:numPr>
        <w:tabs>
          <w:tab w:val="clear" w:pos="567"/>
        </w:tabs>
        <w:rPr>
          <w:noProof w:val="0"/>
          <w:szCs w:val="22"/>
        </w:rPr>
      </w:pPr>
      <w:r w:rsidRPr="006250A0">
        <w:rPr>
          <w:noProof w:val="0"/>
          <w:szCs w:val="22"/>
        </w:rPr>
        <w:t>Ako niste sigurni što učiniti, obratite se svom liječniku ili ljekarniku.</w:t>
      </w:r>
    </w:p>
    <w:p w14:paraId="1E80058F" w14:textId="77777777" w:rsidR="00D976BF" w:rsidRPr="006250A0" w:rsidRDefault="00D976BF" w:rsidP="00B77335">
      <w:pPr>
        <w:numPr>
          <w:ilvl w:val="12"/>
          <w:numId w:val="0"/>
        </w:numPr>
        <w:tabs>
          <w:tab w:val="clear" w:pos="567"/>
        </w:tabs>
        <w:rPr>
          <w:noProof w:val="0"/>
          <w:szCs w:val="22"/>
        </w:rPr>
      </w:pPr>
    </w:p>
    <w:p w14:paraId="3061EF47" w14:textId="77777777" w:rsidR="00D976BF" w:rsidRPr="006250A0" w:rsidRDefault="00D976BF" w:rsidP="00B77335">
      <w:pPr>
        <w:keepNext/>
        <w:tabs>
          <w:tab w:val="clear" w:pos="567"/>
        </w:tabs>
        <w:rPr>
          <w:b/>
          <w:bCs/>
          <w:noProof w:val="0"/>
          <w:szCs w:val="22"/>
        </w:rPr>
      </w:pPr>
      <w:r w:rsidRPr="006250A0">
        <w:rPr>
          <w:b/>
          <w:bCs/>
          <w:noProof w:val="0"/>
          <w:szCs w:val="22"/>
        </w:rPr>
        <w:t>Ako prestanete primjenjivati Simponi</w:t>
      </w:r>
    </w:p>
    <w:p w14:paraId="382556B4"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Ako razmišljate o prestanku uzimanja lijeka Simponi, najprije o tome razgovarajte sa svojim liječnikom ili ljekarnikom.</w:t>
      </w:r>
    </w:p>
    <w:p w14:paraId="0B7BFE0D" w14:textId="77777777" w:rsidR="00D976BF" w:rsidRPr="006250A0" w:rsidRDefault="00D976BF" w:rsidP="00B77335">
      <w:pPr>
        <w:numPr>
          <w:ilvl w:val="12"/>
          <w:numId w:val="0"/>
        </w:numPr>
        <w:tabs>
          <w:tab w:val="clear" w:pos="567"/>
        </w:tabs>
        <w:rPr>
          <w:noProof w:val="0"/>
          <w:szCs w:val="22"/>
        </w:rPr>
      </w:pPr>
    </w:p>
    <w:p w14:paraId="2ECDF737" w14:textId="77777777" w:rsidR="00D976BF" w:rsidRPr="006250A0" w:rsidRDefault="00D976BF" w:rsidP="00B77335">
      <w:pPr>
        <w:numPr>
          <w:ilvl w:val="12"/>
          <w:numId w:val="0"/>
        </w:numPr>
        <w:tabs>
          <w:tab w:val="clear" w:pos="567"/>
        </w:tabs>
        <w:rPr>
          <w:noProof w:val="0"/>
          <w:szCs w:val="22"/>
        </w:rPr>
      </w:pPr>
      <w:r w:rsidRPr="006250A0">
        <w:rPr>
          <w:noProof w:val="0"/>
          <w:szCs w:val="22"/>
        </w:rPr>
        <w:t>U slučaju bilo kakvih pitanja u vezi s primjenom ovog lijeka, obratite se liječniku, ljekarniku ili medicinskoj sestri.</w:t>
      </w:r>
    </w:p>
    <w:p w14:paraId="2E91BF31" w14:textId="77777777" w:rsidR="00D976BF" w:rsidRPr="006250A0" w:rsidRDefault="00D976BF" w:rsidP="00B77335">
      <w:pPr>
        <w:tabs>
          <w:tab w:val="clear" w:pos="567"/>
        </w:tabs>
        <w:rPr>
          <w:noProof w:val="0"/>
          <w:szCs w:val="22"/>
        </w:rPr>
      </w:pPr>
    </w:p>
    <w:p w14:paraId="286075D9" w14:textId="77777777" w:rsidR="00D976BF" w:rsidRPr="006250A0" w:rsidRDefault="00D976BF" w:rsidP="00B77335">
      <w:pPr>
        <w:tabs>
          <w:tab w:val="clear" w:pos="567"/>
        </w:tabs>
        <w:rPr>
          <w:noProof w:val="0"/>
          <w:szCs w:val="22"/>
        </w:rPr>
      </w:pPr>
    </w:p>
    <w:p w14:paraId="1795BE68" w14:textId="77777777" w:rsidR="0036090A" w:rsidRPr="006250A0" w:rsidRDefault="0036090A" w:rsidP="00B77335">
      <w:pPr>
        <w:keepNext/>
        <w:ind w:left="567" w:hanging="567"/>
        <w:outlineLvl w:val="2"/>
        <w:rPr>
          <w:b/>
          <w:bCs/>
          <w:noProof w:val="0"/>
          <w:szCs w:val="22"/>
        </w:rPr>
      </w:pPr>
      <w:r w:rsidRPr="006250A0">
        <w:rPr>
          <w:b/>
          <w:bCs/>
          <w:noProof w:val="0"/>
          <w:szCs w:val="22"/>
        </w:rPr>
        <w:t>4.</w:t>
      </w:r>
      <w:r w:rsidRPr="006250A0">
        <w:rPr>
          <w:b/>
          <w:bCs/>
          <w:noProof w:val="0"/>
          <w:szCs w:val="22"/>
        </w:rPr>
        <w:tab/>
        <w:t>Moguće nuspojave</w:t>
      </w:r>
    </w:p>
    <w:p w14:paraId="66B65493" w14:textId="77777777" w:rsidR="0036090A" w:rsidRPr="006250A0" w:rsidRDefault="0036090A" w:rsidP="00E85DC7">
      <w:pPr>
        <w:keepNext/>
        <w:numPr>
          <w:ilvl w:val="12"/>
          <w:numId w:val="0"/>
        </w:numPr>
        <w:rPr>
          <w:noProof w:val="0"/>
          <w:szCs w:val="22"/>
        </w:rPr>
      </w:pPr>
    </w:p>
    <w:p w14:paraId="7BD77F77" w14:textId="77777777" w:rsidR="0036090A" w:rsidRPr="006250A0" w:rsidRDefault="0036090A" w:rsidP="008456D7">
      <w:pPr>
        <w:rPr>
          <w:noProof w:val="0"/>
          <w:szCs w:val="22"/>
        </w:rPr>
      </w:pPr>
      <w:r w:rsidRPr="006250A0">
        <w:rPr>
          <w:noProof w:val="0"/>
          <w:szCs w:val="22"/>
        </w:rPr>
        <w:t xml:space="preserve">Kao i svi lijekovi, ovaj lijek može uzrokovati nuspojave iako se one neće javiti kod svakoga. U nekih bolesnika nuspojave mogu biti </w:t>
      </w:r>
      <w:r w:rsidR="00001F36" w:rsidRPr="006250A0">
        <w:rPr>
          <w:noProof w:val="0"/>
          <w:szCs w:val="22"/>
        </w:rPr>
        <w:t xml:space="preserve">ozbiljne </w:t>
      </w:r>
      <w:r w:rsidRPr="006250A0">
        <w:rPr>
          <w:noProof w:val="0"/>
          <w:szCs w:val="22"/>
        </w:rPr>
        <w:t>i zahtijevati liječenje. Rizik od određenih nuspojava veći je uz dozu od 100 mg nego uz dozu od 50 mg. Nuspojave se mogu pojaviti i nekoliko mjeseci nakon posljednje injekcije.</w:t>
      </w:r>
    </w:p>
    <w:p w14:paraId="1541DFEF" w14:textId="77777777" w:rsidR="0036090A" w:rsidRPr="006250A0" w:rsidRDefault="0036090A" w:rsidP="008456D7">
      <w:pPr>
        <w:numPr>
          <w:ilvl w:val="12"/>
          <w:numId w:val="0"/>
        </w:numPr>
        <w:rPr>
          <w:noProof w:val="0"/>
          <w:szCs w:val="22"/>
        </w:rPr>
      </w:pPr>
    </w:p>
    <w:p w14:paraId="1B38964A" w14:textId="77777777" w:rsidR="0036090A" w:rsidRPr="006250A0" w:rsidRDefault="0036090A" w:rsidP="008456D7">
      <w:pPr>
        <w:rPr>
          <w:noProof w:val="0"/>
          <w:szCs w:val="22"/>
        </w:rPr>
      </w:pPr>
      <w:r w:rsidRPr="006250A0">
        <w:rPr>
          <w:noProof w:val="0"/>
          <w:szCs w:val="22"/>
        </w:rPr>
        <w:t>Odmah se javite svom liječniku ako primijetite neke od sljedećih ozbiljnih nuspojava lijeka Simponi koje uključuju:</w:t>
      </w:r>
    </w:p>
    <w:p w14:paraId="64EA4CC7" w14:textId="77777777" w:rsidR="0036090A" w:rsidRPr="006250A0" w:rsidRDefault="0036090A" w:rsidP="008456D7">
      <w:pPr>
        <w:numPr>
          <w:ilvl w:val="0"/>
          <w:numId w:val="28"/>
        </w:numPr>
        <w:ind w:left="567" w:hanging="567"/>
        <w:rPr>
          <w:noProof w:val="0"/>
          <w:szCs w:val="22"/>
        </w:rPr>
      </w:pPr>
      <w:r w:rsidRPr="006250A0">
        <w:rPr>
          <w:b/>
          <w:noProof w:val="0"/>
          <w:szCs w:val="22"/>
        </w:rPr>
        <w:t>alergijske reakcije koje mogu biti ozbiljne ili, rijetko, opasne po život (rijetko).</w:t>
      </w:r>
      <w:r w:rsidRPr="006250A0">
        <w:rPr>
          <w:noProof w:val="0"/>
          <w:szCs w:val="22"/>
        </w:rPr>
        <w:t xml:space="preserve"> Simptomi alergijske reakcije mogu uključivati oticanje lica, usana, usta ili grla koje može izazvati poteškoće pri gutanju ili disanju, osip kože, koprivnjaču, oticanje ruku, stopala ili gležnjeva. Neke od ovih reakcija pojavile su se nakon prve primjene lijeka Simponi.</w:t>
      </w:r>
    </w:p>
    <w:p w14:paraId="0B905B78" w14:textId="77777777" w:rsidR="0036090A" w:rsidRPr="006250A0" w:rsidRDefault="0036090A" w:rsidP="008456D7">
      <w:pPr>
        <w:numPr>
          <w:ilvl w:val="0"/>
          <w:numId w:val="28"/>
        </w:numPr>
        <w:ind w:left="567" w:hanging="567"/>
        <w:rPr>
          <w:noProof w:val="0"/>
          <w:szCs w:val="22"/>
        </w:rPr>
      </w:pPr>
      <w:r w:rsidRPr="006250A0">
        <w:rPr>
          <w:b/>
          <w:noProof w:val="0"/>
          <w:szCs w:val="22"/>
        </w:rPr>
        <w:t>ozbiljne infekcije (uključujući tuberkulozu (TBC), bakterijske infekcije uključujući ozbiljne infekcije krvi i upalu pluća, teške gljivične infekcije i ostale oportunističke infekcije) (često).</w:t>
      </w:r>
      <w:r w:rsidRPr="006250A0">
        <w:rPr>
          <w:noProof w:val="0"/>
          <w:szCs w:val="22"/>
        </w:rPr>
        <w:t xml:space="preserve"> Simptomi infekcije mogu uključivati vrućicu, umor, (uporan) kašalj, kratkoću daha, simptome slične gripi, gubitak tjelesne težine, noćno znojenje, proljev, rane, probleme sa zubima i osjećaj žarenja pri mokrenju.</w:t>
      </w:r>
    </w:p>
    <w:p w14:paraId="3C11B0A8" w14:textId="77777777" w:rsidR="0036090A" w:rsidRPr="006250A0" w:rsidRDefault="0036090A" w:rsidP="008456D7">
      <w:pPr>
        <w:numPr>
          <w:ilvl w:val="0"/>
          <w:numId w:val="28"/>
        </w:numPr>
        <w:ind w:left="567" w:hanging="567"/>
        <w:rPr>
          <w:noProof w:val="0"/>
          <w:szCs w:val="22"/>
        </w:rPr>
      </w:pPr>
      <w:r w:rsidRPr="006250A0">
        <w:rPr>
          <w:b/>
          <w:noProof w:val="0"/>
          <w:szCs w:val="22"/>
        </w:rPr>
        <w:t>reaktivacija virusa hepatitisa B ako ste nositelj tog virusa ili ste već prije imali hepatitis B (rijetko).</w:t>
      </w:r>
      <w:r w:rsidRPr="006250A0">
        <w:rPr>
          <w:noProof w:val="0"/>
          <w:szCs w:val="22"/>
        </w:rPr>
        <w:t xml:space="preserve"> Simptomi mogu uključivati žutilo kože i bjeloočnica, tamnosmeđu boju mokraće, bol na desnoj strani trbuha, vrućicu, mučninu, povraćanje i osjećaj velikog umora.</w:t>
      </w:r>
    </w:p>
    <w:p w14:paraId="0DB3015D" w14:textId="77777777" w:rsidR="0036090A" w:rsidRPr="006250A0" w:rsidRDefault="0036090A" w:rsidP="008456D7">
      <w:pPr>
        <w:numPr>
          <w:ilvl w:val="0"/>
          <w:numId w:val="28"/>
        </w:numPr>
        <w:ind w:left="567" w:hanging="567"/>
        <w:rPr>
          <w:noProof w:val="0"/>
          <w:szCs w:val="22"/>
        </w:rPr>
      </w:pPr>
      <w:r w:rsidRPr="006250A0">
        <w:rPr>
          <w:b/>
          <w:noProof w:val="0"/>
          <w:szCs w:val="22"/>
        </w:rPr>
        <w:t>bolest živčanog sustava kao što je multipla skleroza (rijetko).</w:t>
      </w:r>
      <w:r w:rsidRPr="006250A0">
        <w:rPr>
          <w:noProof w:val="0"/>
          <w:szCs w:val="22"/>
        </w:rPr>
        <w:t xml:space="preserve"> Simptomi bolesti živčanog sustava mogu uključivati promjene u vidu, slabost u rukama ili nogama, obamrlost ili trnce u bilo kojem dijelu tijela.</w:t>
      </w:r>
    </w:p>
    <w:p w14:paraId="27480894" w14:textId="77777777" w:rsidR="0036090A" w:rsidRPr="006250A0" w:rsidRDefault="0036090A" w:rsidP="008456D7">
      <w:pPr>
        <w:numPr>
          <w:ilvl w:val="0"/>
          <w:numId w:val="28"/>
        </w:numPr>
        <w:ind w:left="567" w:hanging="567"/>
        <w:rPr>
          <w:noProof w:val="0"/>
          <w:szCs w:val="22"/>
        </w:rPr>
      </w:pPr>
      <w:r w:rsidRPr="006250A0">
        <w:rPr>
          <w:b/>
          <w:noProof w:val="0"/>
          <w:szCs w:val="22"/>
        </w:rPr>
        <w:lastRenderedPageBreak/>
        <w:t>rak limfnih čvorova (limfom) (rijetko).</w:t>
      </w:r>
      <w:r w:rsidRPr="006250A0">
        <w:rPr>
          <w:noProof w:val="0"/>
          <w:szCs w:val="22"/>
        </w:rPr>
        <w:t xml:space="preserve"> Simptomi limfoma mogu uključivati oticanje limfnih čvorova, gubitak tjelesne težine ili vrućicu.</w:t>
      </w:r>
    </w:p>
    <w:p w14:paraId="117DEDA9" w14:textId="77777777" w:rsidR="0036090A" w:rsidRPr="006250A0" w:rsidRDefault="0036090A" w:rsidP="008456D7">
      <w:pPr>
        <w:numPr>
          <w:ilvl w:val="0"/>
          <w:numId w:val="28"/>
        </w:numPr>
        <w:ind w:left="567" w:hanging="567"/>
        <w:rPr>
          <w:noProof w:val="0"/>
          <w:szCs w:val="22"/>
        </w:rPr>
      </w:pPr>
      <w:r w:rsidRPr="006250A0">
        <w:rPr>
          <w:b/>
          <w:noProof w:val="0"/>
          <w:szCs w:val="22"/>
        </w:rPr>
        <w:t>zatajenje srca (rijetko).</w:t>
      </w:r>
      <w:r w:rsidRPr="006250A0">
        <w:rPr>
          <w:noProof w:val="0"/>
          <w:szCs w:val="22"/>
        </w:rPr>
        <w:t xml:space="preserve"> Simptomi zatajenja srca mogu uključivati nedostatak zraka ili oticanje nogu.</w:t>
      </w:r>
    </w:p>
    <w:p w14:paraId="27132258" w14:textId="77777777" w:rsidR="00986711" w:rsidRPr="006250A0" w:rsidRDefault="00986711" w:rsidP="00986711">
      <w:pPr>
        <w:numPr>
          <w:ilvl w:val="0"/>
          <w:numId w:val="28"/>
        </w:numPr>
        <w:ind w:left="567" w:hanging="567"/>
        <w:rPr>
          <w:noProof w:val="0"/>
          <w:szCs w:val="22"/>
        </w:rPr>
      </w:pPr>
      <w:r w:rsidRPr="006250A0">
        <w:rPr>
          <w:b/>
          <w:noProof w:val="0"/>
          <w:szCs w:val="22"/>
        </w:rPr>
        <w:t xml:space="preserve">znakovi poremećaja imunološkog sustava kao što </w:t>
      </w:r>
      <w:r w:rsidR="0068284A" w:rsidRPr="006250A0">
        <w:rPr>
          <w:b/>
          <w:noProof w:val="0"/>
          <w:szCs w:val="22"/>
        </w:rPr>
        <w:t>su</w:t>
      </w:r>
      <w:r w:rsidRPr="006250A0">
        <w:rPr>
          <w:b/>
          <w:noProof w:val="0"/>
          <w:szCs w:val="22"/>
        </w:rPr>
        <w:t>:</w:t>
      </w:r>
    </w:p>
    <w:p w14:paraId="24195B6B" w14:textId="77777777" w:rsidR="00986711" w:rsidRPr="006250A0" w:rsidRDefault="00986711" w:rsidP="00D34BE7">
      <w:pPr>
        <w:numPr>
          <w:ilvl w:val="0"/>
          <w:numId w:val="40"/>
        </w:numPr>
        <w:tabs>
          <w:tab w:val="clear" w:pos="567"/>
        </w:tabs>
        <w:ind w:left="1134" w:hanging="567"/>
        <w:rPr>
          <w:noProof w:val="0"/>
          <w:szCs w:val="22"/>
        </w:rPr>
      </w:pPr>
      <w:r w:rsidRPr="006250A0">
        <w:rPr>
          <w:b/>
          <w:noProof w:val="0"/>
          <w:szCs w:val="22"/>
        </w:rPr>
        <w:t>lupus (rijetko).</w:t>
      </w:r>
      <w:r w:rsidRPr="006250A0">
        <w:rPr>
          <w:noProof w:val="0"/>
          <w:szCs w:val="22"/>
        </w:rPr>
        <w:t xml:space="preserve"> Simptomi mogu uključivati bol u zglobovima, osip na obrazima ili rukama koji je osjetljiv na sunce.</w:t>
      </w:r>
    </w:p>
    <w:p w14:paraId="7BD4DC5A" w14:textId="77777777" w:rsidR="00986711" w:rsidRPr="006250A0" w:rsidRDefault="0068284A" w:rsidP="00D34BE7">
      <w:pPr>
        <w:numPr>
          <w:ilvl w:val="0"/>
          <w:numId w:val="40"/>
        </w:numPr>
        <w:tabs>
          <w:tab w:val="clear" w:pos="567"/>
        </w:tabs>
        <w:ind w:left="1134" w:hanging="567"/>
        <w:rPr>
          <w:noProof w:val="0"/>
          <w:szCs w:val="22"/>
        </w:rPr>
      </w:pPr>
      <w:r w:rsidRPr="006250A0">
        <w:rPr>
          <w:b/>
          <w:noProof w:val="0"/>
          <w:szCs w:val="22"/>
        </w:rPr>
        <w:t>sarkoidoza (rijetko).</w:t>
      </w:r>
      <w:r w:rsidRPr="006250A0">
        <w:rPr>
          <w:noProof w:val="0"/>
          <w:szCs w:val="22"/>
        </w:rPr>
        <w:t xml:space="preserve"> </w:t>
      </w:r>
      <w:r w:rsidR="00986711" w:rsidRPr="006250A0">
        <w:rPr>
          <w:noProof w:val="0"/>
          <w:szCs w:val="22"/>
        </w:rPr>
        <w:t>Simptomi mogu uključivati uporan kašalj, nedostatak zraka, bol u prsištu, vrućicu, oticanje limfnih čvorova, gubitak tjelesne težine, osipe na koži i zamagljen vid.</w:t>
      </w:r>
    </w:p>
    <w:p w14:paraId="301669A6" w14:textId="77777777" w:rsidR="00986711" w:rsidRPr="006250A0" w:rsidRDefault="00986711" w:rsidP="00986711">
      <w:pPr>
        <w:numPr>
          <w:ilvl w:val="0"/>
          <w:numId w:val="28"/>
        </w:numPr>
        <w:ind w:left="567" w:hanging="567"/>
        <w:rPr>
          <w:noProof w:val="0"/>
          <w:szCs w:val="22"/>
        </w:rPr>
      </w:pPr>
      <w:r w:rsidRPr="006250A0">
        <w:rPr>
          <w:b/>
          <w:noProof w:val="0"/>
          <w:szCs w:val="22"/>
        </w:rPr>
        <w:t>oticanje malih krvnih žila (vaskulitis) (rijetko).</w:t>
      </w:r>
      <w:r w:rsidRPr="006250A0">
        <w:rPr>
          <w:noProof w:val="0"/>
          <w:szCs w:val="22"/>
        </w:rPr>
        <w:t xml:space="preserve"> Simptomi mogu uključivati vrućicu, glavobolju, gubitak tjelesne težine, noćno znojenje, osip i tegobe povezane sa živcima kao što su utrnulost i trnci.</w:t>
      </w:r>
    </w:p>
    <w:p w14:paraId="66DFD002" w14:textId="77777777" w:rsidR="00986711" w:rsidRPr="006250A0" w:rsidRDefault="00986711" w:rsidP="00986711">
      <w:pPr>
        <w:numPr>
          <w:ilvl w:val="0"/>
          <w:numId w:val="28"/>
        </w:numPr>
        <w:ind w:left="567" w:hanging="567"/>
        <w:rPr>
          <w:noProof w:val="0"/>
          <w:szCs w:val="22"/>
        </w:rPr>
      </w:pPr>
      <w:r w:rsidRPr="006250A0">
        <w:rPr>
          <w:b/>
          <w:noProof w:val="0"/>
          <w:szCs w:val="22"/>
        </w:rPr>
        <w:t>rak kože (manje često).</w:t>
      </w:r>
      <w:r w:rsidRPr="006250A0">
        <w:rPr>
          <w:noProof w:val="0"/>
          <w:szCs w:val="22"/>
        </w:rPr>
        <w:t xml:space="preserve"> Simptomi raka kože mogu uključivati promjene u izgledu Vaše kože ili izraslin</w:t>
      </w:r>
      <w:r w:rsidR="00DA73FA" w:rsidRPr="006250A0">
        <w:rPr>
          <w:noProof w:val="0"/>
          <w:szCs w:val="22"/>
        </w:rPr>
        <w:t>e</w:t>
      </w:r>
      <w:r w:rsidRPr="006250A0">
        <w:rPr>
          <w:noProof w:val="0"/>
          <w:szCs w:val="22"/>
        </w:rPr>
        <w:t xml:space="preserve"> na Vašoj koži.</w:t>
      </w:r>
    </w:p>
    <w:p w14:paraId="333BBA3D" w14:textId="77777777" w:rsidR="00986711" w:rsidRPr="006250A0" w:rsidRDefault="00986711" w:rsidP="00986711">
      <w:pPr>
        <w:numPr>
          <w:ilvl w:val="0"/>
          <w:numId w:val="28"/>
        </w:numPr>
        <w:ind w:left="567" w:hanging="567"/>
        <w:rPr>
          <w:noProof w:val="0"/>
          <w:szCs w:val="22"/>
        </w:rPr>
      </w:pPr>
      <w:r w:rsidRPr="006250A0">
        <w:rPr>
          <w:b/>
          <w:noProof w:val="0"/>
          <w:szCs w:val="22"/>
        </w:rPr>
        <w:t>bolest krvi (često).</w:t>
      </w:r>
      <w:r w:rsidRPr="006250A0">
        <w:rPr>
          <w:noProof w:val="0"/>
          <w:szCs w:val="22"/>
        </w:rPr>
        <w:t xml:space="preserve"> Simptomi bolesti krvi mogu uključivati vrućicu koja ne nestaje, stvaranje modrica ili krvarenje te bljedoću.</w:t>
      </w:r>
    </w:p>
    <w:p w14:paraId="15648403" w14:textId="77777777" w:rsidR="00986711" w:rsidRPr="006250A0" w:rsidRDefault="00986711" w:rsidP="00986711">
      <w:pPr>
        <w:numPr>
          <w:ilvl w:val="0"/>
          <w:numId w:val="28"/>
        </w:numPr>
        <w:ind w:left="567" w:hanging="567"/>
        <w:rPr>
          <w:noProof w:val="0"/>
          <w:szCs w:val="22"/>
        </w:rPr>
      </w:pPr>
      <w:r w:rsidRPr="006250A0">
        <w:rPr>
          <w:b/>
          <w:noProof w:val="0"/>
          <w:szCs w:val="22"/>
        </w:rPr>
        <w:t>rak krvi (leukemija) (rijetko).</w:t>
      </w:r>
      <w:r w:rsidRPr="006250A0">
        <w:rPr>
          <w:noProof w:val="0"/>
          <w:szCs w:val="22"/>
        </w:rPr>
        <w:t xml:space="preserve"> Simptomi leukemije mogu uključivati vrućicu, osjećaj umora, učestale infekcije, lako stvaranje modrica i noćno znojenje.</w:t>
      </w:r>
    </w:p>
    <w:p w14:paraId="4C29365D" w14:textId="77777777" w:rsidR="001D06FA" w:rsidRPr="006250A0" w:rsidRDefault="001D06FA" w:rsidP="001D06FA">
      <w:pPr>
        <w:tabs>
          <w:tab w:val="clear" w:pos="567"/>
        </w:tabs>
        <w:rPr>
          <w:noProof w:val="0"/>
          <w:szCs w:val="22"/>
        </w:rPr>
      </w:pPr>
    </w:p>
    <w:p w14:paraId="64176E5E" w14:textId="77777777" w:rsidR="0036090A" w:rsidRPr="006250A0" w:rsidRDefault="0036090A" w:rsidP="008456D7">
      <w:pPr>
        <w:tabs>
          <w:tab w:val="clear" w:pos="567"/>
        </w:tabs>
        <w:rPr>
          <w:noProof w:val="0"/>
          <w:szCs w:val="22"/>
        </w:rPr>
      </w:pPr>
      <w:r w:rsidRPr="006250A0">
        <w:rPr>
          <w:noProof w:val="0"/>
          <w:szCs w:val="22"/>
        </w:rPr>
        <w:t>Odmah obavijestite svog liječnika ako primijetite bilo koju gore navedenu nuspojavu.</w:t>
      </w:r>
    </w:p>
    <w:p w14:paraId="71F1EB28" w14:textId="77777777" w:rsidR="0036090A" w:rsidRPr="006250A0" w:rsidRDefault="0036090A" w:rsidP="008456D7">
      <w:pPr>
        <w:rPr>
          <w:noProof w:val="0"/>
          <w:szCs w:val="22"/>
        </w:rPr>
      </w:pPr>
    </w:p>
    <w:p w14:paraId="68D743A8" w14:textId="77777777" w:rsidR="007229D1" w:rsidRPr="006250A0" w:rsidRDefault="0036090A" w:rsidP="00E85DC7">
      <w:pPr>
        <w:keepNext/>
        <w:rPr>
          <w:b/>
          <w:noProof w:val="0"/>
          <w:szCs w:val="22"/>
        </w:rPr>
      </w:pPr>
      <w:r w:rsidRPr="006250A0">
        <w:rPr>
          <w:b/>
          <w:noProof w:val="0"/>
          <w:szCs w:val="22"/>
        </w:rPr>
        <w:t>Tijekom liječenja lijekom Simponi zabilježene su sljedeće dodatne nuspojave:</w:t>
      </w:r>
    </w:p>
    <w:p w14:paraId="254B740D" w14:textId="77777777" w:rsidR="0036090A" w:rsidRPr="006250A0" w:rsidRDefault="0036090A" w:rsidP="00E85DC7">
      <w:pPr>
        <w:keepNext/>
        <w:autoSpaceDE w:val="0"/>
        <w:autoSpaceDN w:val="0"/>
        <w:adjustRightInd w:val="0"/>
        <w:rPr>
          <w:bCs/>
          <w:noProof w:val="0"/>
          <w:szCs w:val="22"/>
          <w:u w:val="single"/>
        </w:rPr>
      </w:pPr>
      <w:r w:rsidRPr="006250A0">
        <w:rPr>
          <w:iCs/>
          <w:noProof w:val="0"/>
          <w:szCs w:val="22"/>
          <w:u w:val="single"/>
        </w:rPr>
        <w:t>Vrlo česte nuspojave (javljaju se u više od 1 na 10 osoba)</w:t>
      </w:r>
      <w:r w:rsidRPr="006250A0">
        <w:rPr>
          <w:bCs/>
          <w:noProof w:val="0"/>
          <w:szCs w:val="22"/>
          <w:u w:val="single"/>
        </w:rPr>
        <w:t>:</w:t>
      </w:r>
    </w:p>
    <w:p w14:paraId="5AAFDF67" w14:textId="77777777" w:rsidR="0036090A" w:rsidRPr="006250A0" w:rsidRDefault="0036090A" w:rsidP="008456D7">
      <w:pPr>
        <w:numPr>
          <w:ilvl w:val="0"/>
          <w:numId w:val="28"/>
        </w:numPr>
        <w:ind w:left="567" w:hanging="567"/>
        <w:rPr>
          <w:noProof w:val="0"/>
          <w:szCs w:val="22"/>
        </w:rPr>
      </w:pPr>
      <w:r w:rsidRPr="006250A0">
        <w:rPr>
          <w:noProof w:val="0"/>
          <w:szCs w:val="22"/>
        </w:rPr>
        <w:t>infekcije gornjih dišnih puteva, grlobolja ili promuklost, curenje nosa</w:t>
      </w:r>
    </w:p>
    <w:p w14:paraId="281A539A" w14:textId="77777777" w:rsidR="0036090A" w:rsidRPr="006250A0" w:rsidRDefault="0036090A" w:rsidP="008456D7">
      <w:pPr>
        <w:autoSpaceDE w:val="0"/>
        <w:autoSpaceDN w:val="0"/>
        <w:adjustRightInd w:val="0"/>
        <w:rPr>
          <w:bCs/>
          <w:noProof w:val="0"/>
          <w:szCs w:val="22"/>
        </w:rPr>
      </w:pPr>
    </w:p>
    <w:p w14:paraId="150604FA" w14:textId="77777777" w:rsidR="0036090A" w:rsidRPr="006250A0" w:rsidRDefault="0036090A" w:rsidP="00E85DC7">
      <w:pPr>
        <w:keepNext/>
        <w:autoSpaceDE w:val="0"/>
        <w:autoSpaceDN w:val="0"/>
        <w:adjustRightInd w:val="0"/>
        <w:rPr>
          <w:bCs/>
          <w:noProof w:val="0"/>
          <w:szCs w:val="22"/>
          <w:u w:val="single"/>
        </w:rPr>
      </w:pPr>
      <w:r w:rsidRPr="006250A0">
        <w:rPr>
          <w:bCs/>
          <w:noProof w:val="0"/>
          <w:szCs w:val="22"/>
          <w:u w:val="single"/>
        </w:rPr>
        <w:t xml:space="preserve">Česte </w:t>
      </w:r>
      <w:r w:rsidRPr="006250A0">
        <w:rPr>
          <w:iCs/>
          <w:noProof w:val="0"/>
          <w:szCs w:val="22"/>
          <w:u w:val="single"/>
        </w:rPr>
        <w:t>nuspojave (javljaju se u do 1 na 10 osoba)</w:t>
      </w:r>
      <w:r w:rsidRPr="006250A0">
        <w:rPr>
          <w:bCs/>
          <w:noProof w:val="0"/>
          <w:szCs w:val="22"/>
          <w:u w:val="single"/>
        </w:rPr>
        <w:t>:</w:t>
      </w:r>
    </w:p>
    <w:p w14:paraId="22F9AFFB" w14:textId="77777777" w:rsidR="0036090A" w:rsidRPr="006250A0" w:rsidRDefault="0036090A" w:rsidP="008456D7">
      <w:pPr>
        <w:numPr>
          <w:ilvl w:val="0"/>
          <w:numId w:val="28"/>
        </w:numPr>
        <w:ind w:left="567" w:hanging="567"/>
        <w:rPr>
          <w:noProof w:val="0"/>
          <w:szCs w:val="22"/>
        </w:rPr>
      </w:pPr>
      <w:r w:rsidRPr="006250A0">
        <w:rPr>
          <w:noProof w:val="0"/>
          <w:szCs w:val="22"/>
        </w:rPr>
        <w:t>nalazi testova jetrene funkcije koji odstupaju od normalnih vrijednosti (povišene vrijednosti jetrenih enzima) ustanovljeni pretragama krvi koje je učinio Vaš liječnik</w:t>
      </w:r>
    </w:p>
    <w:p w14:paraId="5FE0FCC2" w14:textId="77777777" w:rsidR="0036090A" w:rsidRPr="006250A0" w:rsidRDefault="0036090A" w:rsidP="008456D7">
      <w:pPr>
        <w:numPr>
          <w:ilvl w:val="0"/>
          <w:numId w:val="28"/>
        </w:numPr>
        <w:ind w:left="567" w:hanging="567"/>
        <w:rPr>
          <w:noProof w:val="0"/>
          <w:szCs w:val="22"/>
        </w:rPr>
      </w:pPr>
      <w:r w:rsidRPr="006250A0">
        <w:rPr>
          <w:noProof w:val="0"/>
          <w:szCs w:val="22"/>
        </w:rPr>
        <w:t>omaglica</w:t>
      </w:r>
    </w:p>
    <w:p w14:paraId="554D90BE" w14:textId="77777777" w:rsidR="0036090A" w:rsidRPr="006250A0" w:rsidRDefault="0036090A" w:rsidP="008456D7">
      <w:pPr>
        <w:numPr>
          <w:ilvl w:val="0"/>
          <w:numId w:val="28"/>
        </w:numPr>
        <w:ind w:left="567" w:hanging="567"/>
        <w:rPr>
          <w:noProof w:val="0"/>
          <w:szCs w:val="22"/>
        </w:rPr>
      </w:pPr>
      <w:r w:rsidRPr="006250A0">
        <w:rPr>
          <w:noProof w:val="0"/>
          <w:szCs w:val="22"/>
        </w:rPr>
        <w:t>glavobolja</w:t>
      </w:r>
    </w:p>
    <w:p w14:paraId="1BB6A2F1" w14:textId="77777777" w:rsidR="0036090A" w:rsidRPr="006250A0" w:rsidRDefault="0036090A" w:rsidP="008456D7">
      <w:pPr>
        <w:numPr>
          <w:ilvl w:val="0"/>
          <w:numId w:val="28"/>
        </w:numPr>
        <w:ind w:left="567" w:hanging="567"/>
        <w:rPr>
          <w:noProof w:val="0"/>
          <w:szCs w:val="22"/>
        </w:rPr>
      </w:pPr>
      <w:r w:rsidRPr="006250A0">
        <w:rPr>
          <w:noProof w:val="0"/>
          <w:szCs w:val="22"/>
        </w:rPr>
        <w:t>osjećaj utrnulosti ili trnaca</w:t>
      </w:r>
    </w:p>
    <w:p w14:paraId="4895A9D4" w14:textId="77777777" w:rsidR="0036090A" w:rsidRPr="006250A0" w:rsidRDefault="0036090A" w:rsidP="008456D7">
      <w:pPr>
        <w:numPr>
          <w:ilvl w:val="0"/>
          <w:numId w:val="28"/>
        </w:numPr>
        <w:ind w:left="567" w:hanging="567"/>
        <w:rPr>
          <w:noProof w:val="0"/>
          <w:szCs w:val="22"/>
        </w:rPr>
      </w:pPr>
      <w:r w:rsidRPr="006250A0">
        <w:rPr>
          <w:noProof w:val="0"/>
          <w:szCs w:val="22"/>
        </w:rPr>
        <w:t>površinske gljivične infekcije</w:t>
      </w:r>
    </w:p>
    <w:p w14:paraId="30A0FF49" w14:textId="77777777" w:rsidR="0036090A" w:rsidRPr="006250A0" w:rsidRDefault="0036090A" w:rsidP="008456D7">
      <w:pPr>
        <w:numPr>
          <w:ilvl w:val="0"/>
          <w:numId w:val="28"/>
        </w:numPr>
        <w:ind w:left="567" w:hanging="567"/>
        <w:rPr>
          <w:noProof w:val="0"/>
          <w:szCs w:val="22"/>
        </w:rPr>
      </w:pPr>
      <w:r w:rsidRPr="006250A0">
        <w:rPr>
          <w:noProof w:val="0"/>
          <w:szCs w:val="22"/>
        </w:rPr>
        <w:t>apsces</w:t>
      </w:r>
    </w:p>
    <w:p w14:paraId="2B6E621F" w14:textId="77777777" w:rsidR="0036090A" w:rsidRPr="006250A0" w:rsidRDefault="0036090A" w:rsidP="008456D7">
      <w:pPr>
        <w:numPr>
          <w:ilvl w:val="0"/>
          <w:numId w:val="28"/>
        </w:numPr>
        <w:ind w:left="567" w:hanging="567"/>
        <w:rPr>
          <w:noProof w:val="0"/>
          <w:szCs w:val="22"/>
        </w:rPr>
      </w:pPr>
      <w:r w:rsidRPr="006250A0">
        <w:rPr>
          <w:noProof w:val="0"/>
          <w:szCs w:val="22"/>
        </w:rPr>
        <w:t>bakterijske infekcije (na primjer celulitis)</w:t>
      </w:r>
    </w:p>
    <w:p w14:paraId="44B7077E" w14:textId="77777777" w:rsidR="007229D1" w:rsidRPr="006250A0" w:rsidRDefault="0036090A" w:rsidP="008456D7">
      <w:pPr>
        <w:numPr>
          <w:ilvl w:val="0"/>
          <w:numId w:val="28"/>
        </w:numPr>
        <w:ind w:left="567" w:hanging="567"/>
        <w:rPr>
          <w:noProof w:val="0"/>
          <w:szCs w:val="22"/>
        </w:rPr>
      </w:pPr>
      <w:r w:rsidRPr="006250A0">
        <w:rPr>
          <w:noProof w:val="0"/>
          <w:szCs w:val="22"/>
        </w:rPr>
        <w:t>smanjeni broj crvenih krvnih stanica</w:t>
      </w:r>
    </w:p>
    <w:p w14:paraId="3CA74A82" w14:textId="77777777" w:rsidR="007B6B24" w:rsidRPr="006250A0" w:rsidRDefault="007B6B24" w:rsidP="008456D7">
      <w:pPr>
        <w:numPr>
          <w:ilvl w:val="0"/>
          <w:numId w:val="28"/>
        </w:numPr>
        <w:ind w:left="567" w:hanging="567"/>
        <w:rPr>
          <w:noProof w:val="0"/>
          <w:szCs w:val="22"/>
        </w:rPr>
      </w:pPr>
      <w:r w:rsidRPr="006250A0">
        <w:rPr>
          <w:noProof w:val="0"/>
          <w:szCs w:val="22"/>
        </w:rPr>
        <w:t>smanjeni broj bijelih krvnih stanica</w:t>
      </w:r>
    </w:p>
    <w:p w14:paraId="78E23FFB" w14:textId="77777777" w:rsidR="007229D1" w:rsidRPr="006250A0" w:rsidRDefault="0036090A" w:rsidP="008456D7">
      <w:pPr>
        <w:numPr>
          <w:ilvl w:val="0"/>
          <w:numId w:val="28"/>
        </w:numPr>
        <w:ind w:left="567" w:hanging="567"/>
        <w:rPr>
          <w:noProof w:val="0"/>
          <w:szCs w:val="22"/>
        </w:rPr>
      </w:pPr>
      <w:r w:rsidRPr="006250A0">
        <w:rPr>
          <w:noProof w:val="0"/>
          <w:szCs w:val="22"/>
        </w:rPr>
        <w:t>pozitivan krvni nalaz na lupus</w:t>
      </w:r>
    </w:p>
    <w:p w14:paraId="1ABD6976" w14:textId="77777777" w:rsidR="0036090A" w:rsidRPr="006250A0" w:rsidRDefault="0036090A" w:rsidP="008456D7">
      <w:pPr>
        <w:numPr>
          <w:ilvl w:val="0"/>
          <w:numId w:val="28"/>
        </w:numPr>
        <w:ind w:left="567" w:hanging="567"/>
        <w:rPr>
          <w:noProof w:val="0"/>
          <w:szCs w:val="22"/>
        </w:rPr>
      </w:pPr>
      <w:r w:rsidRPr="006250A0">
        <w:rPr>
          <w:noProof w:val="0"/>
          <w:szCs w:val="22"/>
        </w:rPr>
        <w:t>alergijske reakcije</w:t>
      </w:r>
    </w:p>
    <w:p w14:paraId="6F838F48" w14:textId="77777777" w:rsidR="0036090A" w:rsidRPr="006250A0" w:rsidRDefault="0036090A" w:rsidP="008456D7">
      <w:pPr>
        <w:numPr>
          <w:ilvl w:val="0"/>
          <w:numId w:val="28"/>
        </w:numPr>
        <w:ind w:left="567" w:hanging="567"/>
        <w:rPr>
          <w:noProof w:val="0"/>
          <w:szCs w:val="22"/>
        </w:rPr>
      </w:pPr>
      <w:r w:rsidRPr="006250A0">
        <w:rPr>
          <w:noProof w:val="0"/>
          <w:szCs w:val="22"/>
        </w:rPr>
        <w:t>probavne tegobe</w:t>
      </w:r>
    </w:p>
    <w:p w14:paraId="251CBEEF" w14:textId="77777777" w:rsidR="0036090A" w:rsidRPr="006250A0" w:rsidRDefault="0036090A" w:rsidP="008456D7">
      <w:pPr>
        <w:numPr>
          <w:ilvl w:val="0"/>
          <w:numId w:val="28"/>
        </w:numPr>
        <w:ind w:left="567" w:hanging="567"/>
        <w:rPr>
          <w:noProof w:val="0"/>
          <w:szCs w:val="22"/>
        </w:rPr>
      </w:pPr>
      <w:r w:rsidRPr="006250A0">
        <w:rPr>
          <w:noProof w:val="0"/>
          <w:szCs w:val="22"/>
        </w:rPr>
        <w:t>bol u trbuhu</w:t>
      </w:r>
    </w:p>
    <w:p w14:paraId="5AD5A160" w14:textId="77777777" w:rsidR="0036090A" w:rsidRPr="006250A0" w:rsidRDefault="0036090A" w:rsidP="008456D7">
      <w:pPr>
        <w:numPr>
          <w:ilvl w:val="0"/>
          <w:numId w:val="28"/>
        </w:numPr>
        <w:ind w:left="567" w:hanging="567"/>
        <w:rPr>
          <w:noProof w:val="0"/>
          <w:szCs w:val="22"/>
        </w:rPr>
      </w:pPr>
      <w:r w:rsidRPr="006250A0">
        <w:rPr>
          <w:noProof w:val="0"/>
          <w:szCs w:val="22"/>
        </w:rPr>
        <w:t>mučnina</w:t>
      </w:r>
    </w:p>
    <w:p w14:paraId="509CD5D0" w14:textId="77777777" w:rsidR="0036090A" w:rsidRPr="006250A0" w:rsidRDefault="0036090A" w:rsidP="008456D7">
      <w:pPr>
        <w:numPr>
          <w:ilvl w:val="0"/>
          <w:numId w:val="28"/>
        </w:numPr>
        <w:ind w:left="567" w:hanging="567"/>
        <w:rPr>
          <w:noProof w:val="0"/>
          <w:szCs w:val="22"/>
        </w:rPr>
      </w:pPr>
      <w:r w:rsidRPr="006250A0">
        <w:rPr>
          <w:noProof w:val="0"/>
          <w:szCs w:val="22"/>
        </w:rPr>
        <w:t>gripa</w:t>
      </w:r>
    </w:p>
    <w:p w14:paraId="2BC362A8" w14:textId="77777777" w:rsidR="0036090A" w:rsidRPr="006250A0" w:rsidRDefault="0036090A" w:rsidP="008456D7">
      <w:pPr>
        <w:numPr>
          <w:ilvl w:val="0"/>
          <w:numId w:val="28"/>
        </w:numPr>
        <w:ind w:left="567" w:hanging="567"/>
        <w:rPr>
          <w:noProof w:val="0"/>
          <w:szCs w:val="22"/>
        </w:rPr>
      </w:pPr>
      <w:r w:rsidRPr="006250A0">
        <w:rPr>
          <w:noProof w:val="0"/>
          <w:szCs w:val="22"/>
        </w:rPr>
        <w:t>bronhitis</w:t>
      </w:r>
    </w:p>
    <w:p w14:paraId="01AC958F" w14:textId="77777777" w:rsidR="007229D1" w:rsidRPr="006250A0" w:rsidRDefault="0036090A" w:rsidP="008456D7">
      <w:pPr>
        <w:numPr>
          <w:ilvl w:val="0"/>
          <w:numId w:val="28"/>
        </w:numPr>
        <w:ind w:left="567" w:hanging="567"/>
        <w:rPr>
          <w:noProof w:val="0"/>
          <w:szCs w:val="22"/>
        </w:rPr>
      </w:pPr>
      <w:r w:rsidRPr="006250A0">
        <w:rPr>
          <w:noProof w:val="0"/>
          <w:szCs w:val="22"/>
        </w:rPr>
        <w:t>infekcija sinusa</w:t>
      </w:r>
    </w:p>
    <w:p w14:paraId="54F25036" w14:textId="77777777" w:rsidR="0036090A" w:rsidRPr="006250A0" w:rsidRDefault="0036090A" w:rsidP="008456D7">
      <w:pPr>
        <w:numPr>
          <w:ilvl w:val="0"/>
          <w:numId w:val="28"/>
        </w:numPr>
        <w:ind w:left="567" w:hanging="567"/>
        <w:rPr>
          <w:noProof w:val="0"/>
          <w:szCs w:val="22"/>
        </w:rPr>
      </w:pPr>
      <w:r w:rsidRPr="006250A0">
        <w:rPr>
          <w:noProof w:val="0"/>
          <w:szCs w:val="22"/>
        </w:rPr>
        <w:t>herpes</w:t>
      </w:r>
    </w:p>
    <w:p w14:paraId="6EFC0979" w14:textId="77777777" w:rsidR="007229D1" w:rsidRPr="006250A0" w:rsidRDefault="0036090A" w:rsidP="008456D7">
      <w:pPr>
        <w:numPr>
          <w:ilvl w:val="0"/>
          <w:numId w:val="28"/>
        </w:numPr>
        <w:ind w:left="567" w:hanging="567"/>
        <w:rPr>
          <w:noProof w:val="0"/>
          <w:szCs w:val="22"/>
        </w:rPr>
      </w:pPr>
      <w:r w:rsidRPr="006250A0">
        <w:rPr>
          <w:noProof w:val="0"/>
          <w:szCs w:val="22"/>
        </w:rPr>
        <w:t>povišeni krvni tlak</w:t>
      </w:r>
    </w:p>
    <w:p w14:paraId="56046057" w14:textId="77777777" w:rsidR="0036090A" w:rsidRPr="006250A0" w:rsidRDefault="0036090A" w:rsidP="008456D7">
      <w:pPr>
        <w:numPr>
          <w:ilvl w:val="0"/>
          <w:numId w:val="28"/>
        </w:numPr>
        <w:ind w:left="567" w:hanging="567"/>
        <w:rPr>
          <w:noProof w:val="0"/>
          <w:szCs w:val="22"/>
        </w:rPr>
      </w:pPr>
      <w:r w:rsidRPr="006250A0">
        <w:rPr>
          <w:noProof w:val="0"/>
          <w:szCs w:val="22"/>
        </w:rPr>
        <w:t>vrućica</w:t>
      </w:r>
    </w:p>
    <w:p w14:paraId="00F0CD57" w14:textId="77777777" w:rsidR="0036090A" w:rsidRPr="006250A0" w:rsidRDefault="0036090A" w:rsidP="008456D7">
      <w:pPr>
        <w:numPr>
          <w:ilvl w:val="0"/>
          <w:numId w:val="28"/>
        </w:numPr>
        <w:ind w:left="567" w:hanging="567"/>
        <w:rPr>
          <w:noProof w:val="0"/>
          <w:szCs w:val="22"/>
        </w:rPr>
      </w:pPr>
      <w:r w:rsidRPr="006250A0">
        <w:rPr>
          <w:noProof w:val="0"/>
          <w:szCs w:val="22"/>
        </w:rPr>
        <w:t>astma, nedostatak zraka, piskanje pri disanju</w:t>
      </w:r>
    </w:p>
    <w:p w14:paraId="31022D04" w14:textId="77777777" w:rsidR="0036090A" w:rsidRPr="006250A0" w:rsidRDefault="0036090A" w:rsidP="008456D7">
      <w:pPr>
        <w:numPr>
          <w:ilvl w:val="0"/>
          <w:numId w:val="28"/>
        </w:numPr>
        <w:ind w:left="567" w:hanging="567"/>
        <w:rPr>
          <w:noProof w:val="0"/>
          <w:szCs w:val="22"/>
        </w:rPr>
      </w:pPr>
      <w:r w:rsidRPr="006250A0">
        <w:rPr>
          <w:noProof w:val="0"/>
          <w:szCs w:val="22"/>
        </w:rPr>
        <w:t xml:space="preserve">poremećaji želuca i crijeva koji uključuju upalu želučane </w:t>
      </w:r>
      <w:r w:rsidR="00B4568C" w:rsidRPr="006250A0">
        <w:rPr>
          <w:noProof w:val="0"/>
          <w:szCs w:val="22"/>
        </w:rPr>
        <w:t>sluznice</w:t>
      </w:r>
      <w:r w:rsidRPr="006250A0">
        <w:rPr>
          <w:noProof w:val="0"/>
          <w:szCs w:val="22"/>
        </w:rPr>
        <w:t xml:space="preserve"> i </w:t>
      </w:r>
      <w:r w:rsidR="00B4568C" w:rsidRPr="006250A0">
        <w:rPr>
          <w:noProof w:val="0"/>
          <w:szCs w:val="22"/>
        </w:rPr>
        <w:t xml:space="preserve">debelog </w:t>
      </w:r>
      <w:r w:rsidRPr="006250A0">
        <w:rPr>
          <w:noProof w:val="0"/>
          <w:szCs w:val="22"/>
        </w:rPr>
        <w:t>crijeva, koja može izazvati</w:t>
      </w:r>
      <w:r w:rsidR="00B4568C" w:rsidRPr="006250A0">
        <w:rPr>
          <w:noProof w:val="0"/>
          <w:szCs w:val="22"/>
        </w:rPr>
        <w:t xml:space="preserve"> </w:t>
      </w:r>
      <w:r w:rsidRPr="006250A0">
        <w:rPr>
          <w:noProof w:val="0"/>
          <w:szCs w:val="22"/>
        </w:rPr>
        <w:t>vrućicu</w:t>
      </w:r>
    </w:p>
    <w:p w14:paraId="3B85C4F3" w14:textId="77777777" w:rsidR="0036090A" w:rsidRPr="006250A0" w:rsidRDefault="0036090A" w:rsidP="008456D7">
      <w:pPr>
        <w:numPr>
          <w:ilvl w:val="0"/>
          <w:numId w:val="28"/>
        </w:numPr>
        <w:ind w:left="567" w:hanging="567"/>
        <w:rPr>
          <w:noProof w:val="0"/>
          <w:szCs w:val="22"/>
        </w:rPr>
      </w:pPr>
      <w:r w:rsidRPr="006250A0">
        <w:rPr>
          <w:noProof w:val="0"/>
          <w:szCs w:val="22"/>
        </w:rPr>
        <w:t>bol i ranice u ustima</w:t>
      </w:r>
    </w:p>
    <w:p w14:paraId="15E18319" w14:textId="77777777" w:rsidR="0036090A" w:rsidRPr="006250A0" w:rsidRDefault="0036090A" w:rsidP="008456D7">
      <w:pPr>
        <w:numPr>
          <w:ilvl w:val="0"/>
          <w:numId w:val="28"/>
        </w:numPr>
        <w:ind w:left="567" w:hanging="567"/>
        <w:rPr>
          <w:noProof w:val="0"/>
          <w:szCs w:val="22"/>
        </w:rPr>
      </w:pPr>
      <w:r w:rsidRPr="006250A0">
        <w:rPr>
          <w:noProof w:val="0"/>
          <w:szCs w:val="22"/>
        </w:rPr>
        <w:t>reakcije na mjestu injekcije (uključujući crvenilo, otvrdnuće, bol, stvaranje modrica, svrbež, trnce i iritaciju)</w:t>
      </w:r>
    </w:p>
    <w:p w14:paraId="076F0597" w14:textId="77777777" w:rsidR="0036090A" w:rsidRPr="006250A0" w:rsidRDefault="0036090A" w:rsidP="008456D7">
      <w:pPr>
        <w:numPr>
          <w:ilvl w:val="0"/>
          <w:numId w:val="28"/>
        </w:numPr>
        <w:ind w:left="567" w:hanging="567"/>
        <w:rPr>
          <w:noProof w:val="0"/>
          <w:szCs w:val="22"/>
        </w:rPr>
      </w:pPr>
      <w:r w:rsidRPr="006250A0">
        <w:rPr>
          <w:noProof w:val="0"/>
          <w:szCs w:val="22"/>
        </w:rPr>
        <w:t>gubitak kose</w:t>
      </w:r>
    </w:p>
    <w:p w14:paraId="49362B7A" w14:textId="77777777" w:rsidR="0036090A" w:rsidRPr="006250A0" w:rsidRDefault="0036090A" w:rsidP="008456D7">
      <w:pPr>
        <w:numPr>
          <w:ilvl w:val="0"/>
          <w:numId w:val="28"/>
        </w:numPr>
        <w:ind w:left="567" w:hanging="567"/>
        <w:rPr>
          <w:noProof w:val="0"/>
          <w:szCs w:val="22"/>
        </w:rPr>
      </w:pPr>
      <w:r w:rsidRPr="006250A0">
        <w:rPr>
          <w:noProof w:val="0"/>
          <w:szCs w:val="22"/>
        </w:rPr>
        <w:lastRenderedPageBreak/>
        <w:t>osip i svrbež kože</w:t>
      </w:r>
    </w:p>
    <w:p w14:paraId="3E2EB4F2" w14:textId="77777777" w:rsidR="0036090A" w:rsidRPr="006250A0" w:rsidRDefault="0036090A" w:rsidP="008456D7">
      <w:pPr>
        <w:numPr>
          <w:ilvl w:val="0"/>
          <w:numId w:val="28"/>
        </w:numPr>
        <w:ind w:left="567" w:hanging="567"/>
        <w:rPr>
          <w:noProof w:val="0"/>
          <w:szCs w:val="22"/>
        </w:rPr>
      </w:pPr>
      <w:r w:rsidRPr="006250A0">
        <w:rPr>
          <w:noProof w:val="0"/>
          <w:szCs w:val="22"/>
        </w:rPr>
        <w:t>poteškoće sa spavanjem</w:t>
      </w:r>
    </w:p>
    <w:p w14:paraId="20E088A6" w14:textId="77777777" w:rsidR="0036090A" w:rsidRPr="006250A0" w:rsidRDefault="0036090A" w:rsidP="008456D7">
      <w:pPr>
        <w:numPr>
          <w:ilvl w:val="0"/>
          <w:numId w:val="28"/>
        </w:numPr>
        <w:ind w:left="567" w:hanging="567"/>
        <w:rPr>
          <w:noProof w:val="0"/>
          <w:szCs w:val="22"/>
        </w:rPr>
      </w:pPr>
      <w:r w:rsidRPr="006250A0">
        <w:rPr>
          <w:noProof w:val="0"/>
          <w:szCs w:val="22"/>
        </w:rPr>
        <w:t>depresija</w:t>
      </w:r>
    </w:p>
    <w:p w14:paraId="60E70EE3" w14:textId="77777777" w:rsidR="0036090A" w:rsidRPr="006250A0" w:rsidRDefault="0036090A" w:rsidP="008456D7">
      <w:pPr>
        <w:numPr>
          <w:ilvl w:val="0"/>
          <w:numId w:val="28"/>
        </w:numPr>
        <w:ind w:left="567" w:hanging="567"/>
        <w:rPr>
          <w:noProof w:val="0"/>
          <w:szCs w:val="22"/>
        </w:rPr>
      </w:pPr>
      <w:r w:rsidRPr="006250A0">
        <w:rPr>
          <w:noProof w:val="0"/>
          <w:szCs w:val="22"/>
        </w:rPr>
        <w:t>osjećaj slabosti</w:t>
      </w:r>
    </w:p>
    <w:p w14:paraId="1B32F85A" w14:textId="77777777" w:rsidR="0036090A" w:rsidRPr="006250A0" w:rsidRDefault="0036090A" w:rsidP="008456D7">
      <w:pPr>
        <w:numPr>
          <w:ilvl w:val="0"/>
          <w:numId w:val="28"/>
        </w:numPr>
        <w:ind w:left="567" w:hanging="567"/>
        <w:rPr>
          <w:noProof w:val="0"/>
          <w:szCs w:val="22"/>
        </w:rPr>
      </w:pPr>
      <w:r w:rsidRPr="006250A0">
        <w:rPr>
          <w:noProof w:val="0"/>
          <w:szCs w:val="22"/>
        </w:rPr>
        <w:t>prijelomi kosti</w:t>
      </w:r>
    </w:p>
    <w:p w14:paraId="0D6E5F07" w14:textId="77777777" w:rsidR="0036090A" w:rsidRPr="006250A0" w:rsidRDefault="0036090A" w:rsidP="008456D7">
      <w:pPr>
        <w:numPr>
          <w:ilvl w:val="0"/>
          <w:numId w:val="28"/>
        </w:numPr>
        <w:ind w:left="567" w:hanging="567"/>
        <w:rPr>
          <w:noProof w:val="0"/>
          <w:szCs w:val="22"/>
        </w:rPr>
      </w:pPr>
      <w:r w:rsidRPr="006250A0">
        <w:rPr>
          <w:noProof w:val="0"/>
          <w:szCs w:val="22"/>
        </w:rPr>
        <w:t>nelagoda u prsištu</w:t>
      </w:r>
    </w:p>
    <w:p w14:paraId="5E404A36" w14:textId="77777777" w:rsidR="0036090A" w:rsidRPr="006250A0" w:rsidRDefault="0036090A" w:rsidP="008456D7">
      <w:pPr>
        <w:autoSpaceDE w:val="0"/>
        <w:autoSpaceDN w:val="0"/>
        <w:adjustRightInd w:val="0"/>
        <w:rPr>
          <w:bCs/>
          <w:noProof w:val="0"/>
          <w:szCs w:val="22"/>
          <w:u w:val="single"/>
        </w:rPr>
      </w:pPr>
    </w:p>
    <w:p w14:paraId="636BDC12" w14:textId="77777777" w:rsidR="0036090A" w:rsidRPr="006250A0" w:rsidRDefault="0036090A" w:rsidP="00E85DC7">
      <w:pPr>
        <w:keepNext/>
        <w:autoSpaceDE w:val="0"/>
        <w:autoSpaceDN w:val="0"/>
        <w:adjustRightInd w:val="0"/>
        <w:rPr>
          <w:bCs/>
          <w:noProof w:val="0"/>
          <w:szCs w:val="22"/>
          <w:u w:val="single"/>
        </w:rPr>
      </w:pPr>
      <w:r w:rsidRPr="006250A0">
        <w:rPr>
          <w:bCs/>
          <w:noProof w:val="0"/>
          <w:szCs w:val="22"/>
          <w:u w:val="single"/>
        </w:rPr>
        <w:t xml:space="preserve">Manje česte </w:t>
      </w:r>
      <w:r w:rsidRPr="006250A0">
        <w:rPr>
          <w:iCs/>
          <w:noProof w:val="0"/>
          <w:szCs w:val="22"/>
          <w:u w:val="single"/>
        </w:rPr>
        <w:t>nuspojave (javljaju se u do 1 na 100 osoba)</w:t>
      </w:r>
      <w:r w:rsidRPr="006250A0">
        <w:rPr>
          <w:bCs/>
          <w:noProof w:val="0"/>
          <w:szCs w:val="22"/>
          <w:u w:val="single"/>
        </w:rPr>
        <w:t>:</w:t>
      </w:r>
    </w:p>
    <w:p w14:paraId="3BE6924E" w14:textId="77777777" w:rsidR="0036090A" w:rsidRPr="006250A0" w:rsidRDefault="0036090A" w:rsidP="008456D7">
      <w:pPr>
        <w:numPr>
          <w:ilvl w:val="0"/>
          <w:numId w:val="28"/>
        </w:numPr>
        <w:ind w:left="567" w:hanging="567"/>
        <w:rPr>
          <w:noProof w:val="0"/>
          <w:szCs w:val="22"/>
        </w:rPr>
      </w:pPr>
      <w:r w:rsidRPr="006250A0">
        <w:rPr>
          <w:noProof w:val="0"/>
          <w:szCs w:val="22"/>
        </w:rPr>
        <w:t>infekcija bubrega</w:t>
      </w:r>
    </w:p>
    <w:p w14:paraId="1787862B" w14:textId="77777777" w:rsidR="007229D1" w:rsidRPr="006250A0" w:rsidRDefault="0036090A" w:rsidP="008456D7">
      <w:pPr>
        <w:numPr>
          <w:ilvl w:val="0"/>
          <w:numId w:val="28"/>
        </w:numPr>
        <w:ind w:left="567" w:hanging="567"/>
        <w:rPr>
          <w:noProof w:val="0"/>
          <w:szCs w:val="22"/>
        </w:rPr>
      </w:pPr>
      <w:r w:rsidRPr="006250A0">
        <w:rPr>
          <w:noProof w:val="0"/>
          <w:szCs w:val="22"/>
        </w:rPr>
        <w:t>karcinomi, uključujući rak kože i nekancerogene izrasline ili kvržice, uključujući madeže</w:t>
      </w:r>
    </w:p>
    <w:p w14:paraId="4532CC34" w14:textId="77777777" w:rsidR="00EE61A8" w:rsidRPr="006250A0" w:rsidRDefault="00EE61A8" w:rsidP="00EE61A8">
      <w:pPr>
        <w:numPr>
          <w:ilvl w:val="0"/>
          <w:numId w:val="28"/>
        </w:numPr>
        <w:ind w:left="567" w:hanging="567"/>
        <w:rPr>
          <w:noProof w:val="0"/>
          <w:szCs w:val="22"/>
        </w:rPr>
      </w:pPr>
      <w:r w:rsidRPr="006250A0">
        <w:rPr>
          <w:noProof w:val="0"/>
          <w:szCs w:val="22"/>
        </w:rPr>
        <w:t>mjehuri na koži</w:t>
      </w:r>
    </w:p>
    <w:p w14:paraId="48D0C3A7" w14:textId="77777777" w:rsidR="00E7465B" w:rsidRPr="006250A0" w:rsidRDefault="00E7465B" w:rsidP="00EE61A8">
      <w:pPr>
        <w:numPr>
          <w:ilvl w:val="0"/>
          <w:numId w:val="28"/>
        </w:numPr>
        <w:ind w:left="567" w:hanging="567"/>
        <w:rPr>
          <w:noProof w:val="0"/>
          <w:szCs w:val="22"/>
        </w:rPr>
      </w:pPr>
      <w:r w:rsidRPr="006250A0">
        <w:rPr>
          <w:noProof w:val="0"/>
          <w:szCs w:val="22"/>
        </w:rPr>
        <w:t>teška infekcija koja zahvaća cijelo tijelo (sepsa), ponekad praćena niskim krvnim tlakom (</w:t>
      </w:r>
      <w:r w:rsidR="00847B7A" w:rsidRPr="006250A0">
        <w:rPr>
          <w:noProof w:val="0"/>
          <w:szCs w:val="22"/>
        </w:rPr>
        <w:t>septički</w:t>
      </w:r>
      <w:r w:rsidRPr="006250A0">
        <w:rPr>
          <w:noProof w:val="0"/>
          <w:szCs w:val="22"/>
        </w:rPr>
        <w:t xml:space="preserve"> šok)</w:t>
      </w:r>
    </w:p>
    <w:p w14:paraId="0BEEB291" w14:textId="77777777" w:rsidR="0036090A" w:rsidRPr="006250A0" w:rsidRDefault="0036090A" w:rsidP="008456D7">
      <w:pPr>
        <w:numPr>
          <w:ilvl w:val="0"/>
          <w:numId w:val="28"/>
        </w:numPr>
        <w:ind w:left="567" w:hanging="567"/>
        <w:rPr>
          <w:noProof w:val="0"/>
          <w:szCs w:val="22"/>
        </w:rPr>
      </w:pPr>
      <w:r w:rsidRPr="006250A0">
        <w:rPr>
          <w:noProof w:val="0"/>
          <w:szCs w:val="22"/>
        </w:rPr>
        <w:t>psorijaza (može se pojaviti na dlanovima i/ili tabanima i/ili u obliku mjehurića na koži)</w:t>
      </w:r>
    </w:p>
    <w:p w14:paraId="5F45106F" w14:textId="77777777" w:rsidR="007229D1" w:rsidRPr="006250A0" w:rsidRDefault="0036090A" w:rsidP="007818D5">
      <w:pPr>
        <w:numPr>
          <w:ilvl w:val="0"/>
          <w:numId w:val="28"/>
        </w:numPr>
        <w:ind w:left="567" w:hanging="567"/>
        <w:rPr>
          <w:noProof w:val="0"/>
          <w:szCs w:val="22"/>
        </w:rPr>
      </w:pPr>
      <w:r w:rsidRPr="006250A0">
        <w:rPr>
          <w:noProof w:val="0"/>
          <w:szCs w:val="22"/>
        </w:rPr>
        <w:t>smanjeni broj krvnih pločica</w:t>
      </w:r>
    </w:p>
    <w:p w14:paraId="77944F28" w14:textId="77777777" w:rsidR="0036090A" w:rsidRPr="006250A0" w:rsidRDefault="0036090A" w:rsidP="008456D7">
      <w:pPr>
        <w:numPr>
          <w:ilvl w:val="0"/>
          <w:numId w:val="28"/>
        </w:numPr>
        <w:ind w:left="567" w:hanging="567"/>
        <w:rPr>
          <w:noProof w:val="0"/>
          <w:szCs w:val="22"/>
        </w:rPr>
      </w:pPr>
      <w:r w:rsidRPr="006250A0">
        <w:rPr>
          <w:noProof w:val="0"/>
          <w:szCs w:val="22"/>
        </w:rPr>
        <w:t>smanjen ukupni broj crvenih i bijelih krvnih stanica i krvnih pločica</w:t>
      </w:r>
    </w:p>
    <w:p w14:paraId="0FADB3C3" w14:textId="77777777" w:rsidR="0036090A" w:rsidRPr="006250A0" w:rsidRDefault="0036090A" w:rsidP="008456D7">
      <w:pPr>
        <w:numPr>
          <w:ilvl w:val="0"/>
          <w:numId w:val="28"/>
        </w:numPr>
        <w:ind w:left="567" w:hanging="567"/>
        <w:rPr>
          <w:noProof w:val="0"/>
          <w:szCs w:val="22"/>
        </w:rPr>
      </w:pPr>
      <w:r w:rsidRPr="006250A0">
        <w:rPr>
          <w:noProof w:val="0"/>
          <w:szCs w:val="22"/>
        </w:rPr>
        <w:t>poremećaji štitnjače</w:t>
      </w:r>
    </w:p>
    <w:p w14:paraId="15D5E7A1" w14:textId="77777777" w:rsidR="0036090A" w:rsidRPr="006250A0" w:rsidRDefault="0036090A" w:rsidP="008456D7">
      <w:pPr>
        <w:numPr>
          <w:ilvl w:val="0"/>
          <w:numId w:val="28"/>
        </w:numPr>
        <w:ind w:left="567" w:hanging="567"/>
        <w:rPr>
          <w:noProof w:val="0"/>
          <w:szCs w:val="22"/>
        </w:rPr>
      </w:pPr>
      <w:r w:rsidRPr="006250A0">
        <w:rPr>
          <w:noProof w:val="0"/>
          <w:szCs w:val="22"/>
        </w:rPr>
        <w:t>povećane razine šećera u krvi</w:t>
      </w:r>
    </w:p>
    <w:p w14:paraId="4A23D046" w14:textId="77777777" w:rsidR="0036090A" w:rsidRPr="006250A0" w:rsidRDefault="0036090A" w:rsidP="008456D7">
      <w:pPr>
        <w:numPr>
          <w:ilvl w:val="0"/>
          <w:numId w:val="28"/>
        </w:numPr>
        <w:ind w:left="567" w:hanging="567"/>
        <w:rPr>
          <w:noProof w:val="0"/>
          <w:szCs w:val="22"/>
        </w:rPr>
      </w:pPr>
      <w:r w:rsidRPr="006250A0">
        <w:rPr>
          <w:noProof w:val="0"/>
          <w:szCs w:val="22"/>
        </w:rPr>
        <w:t>povećane razine kolesterola u krvi</w:t>
      </w:r>
    </w:p>
    <w:p w14:paraId="5AF9DD87" w14:textId="77777777" w:rsidR="0036090A" w:rsidRPr="006250A0" w:rsidRDefault="0036090A" w:rsidP="008456D7">
      <w:pPr>
        <w:numPr>
          <w:ilvl w:val="0"/>
          <w:numId w:val="28"/>
        </w:numPr>
        <w:ind w:left="567" w:hanging="567"/>
        <w:rPr>
          <w:noProof w:val="0"/>
          <w:szCs w:val="22"/>
        </w:rPr>
      </w:pPr>
      <w:r w:rsidRPr="006250A0">
        <w:rPr>
          <w:noProof w:val="0"/>
          <w:szCs w:val="22"/>
        </w:rPr>
        <w:t>poremećaji ravnoteže</w:t>
      </w:r>
    </w:p>
    <w:p w14:paraId="3EB4648D" w14:textId="77777777" w:rsidR="0036090A" w:rsidRPr="006250A0" w:rsidRDefault="0036090A" w:rsidP="008456D7">
      <w:pPr>
        <w:numPr>
          <w:ilvl w:val="0"/>
          <w:numId w:val="28"/>
        </w:numPr>
        <w:ind w:left="567" w:hanging="567"/>
        <w:rPr>
          <w:noProof w:val="0"/>
          <w:szCs w:val="22"/>
        </w:rPr>
      </w:pPr>
      <w:r w:rsidRPr="006250A0">
        <w:rPr>
          <w:noProof w:val="0"/>
          <w:szCs w:val="22"/>
        </w:rPr>
        <w:t>poremećaji vida</w:t>
      </w:r>
    </w:p>
    <w:p w14:paraId="29824D44" w14:textId="77777777" w:rsidR="00E7465B" w:rsidRPr="006250A0" w:rsidRDefault="00E7465B" w:rsidP="008456D7">
      <w:pPr>
        <w:numPr>
          <w:ilvl w:val="0"/>
          <w:numId w:val="28"/>
        </w:numPr>
        <w:ind w:left="567" w:hanging="567"/>
        <w:rPr>
          <w:noProof w:val="0"/>
          <w:szCs w:val="22"/>
        </w:rPr>
      </w:pPr>
      <w:r w:rsidRPr="006250A0">
        <w:rPr>
          <w:noProof w:val="0"/>
          <w:szCs w:val="22"/>
        </w:rPr>
        <w:t>upala oka (konjunktivitis)</w:t>
      </w:r>
    </w:p>
    <w:p w14:paraId="06DAED98" w14:textId="77777777" w:rsidR="00E7465B" w:rsidRPr="006250A0" w:rsidRDefault="00797498" w:rsidP="008456D7">
      <w:pPr>
        <w:numPr>
          <w:ilvl w:val="0"/>
          <w:numId w:val="28"/>
        </w:numPr>
        <w:ind w:left="567" w:hanging="567"/>
        <w:rPr>
          <w:noProof w:val="0"/>
          <w:szCs w:val="22"/>
        </w:rPr>
      </w:pPr>
      <w:r w:rsidRPr="006250A0">
        <w:rPr>
          <w:noProof w:val="0"/>
          <w:szCs w:val="22"/>
        </w:rPr>
        <w:t>alergija oka</w:t>
      </w:r>
    </w:p>
    <w:p w14:paraId="17D98310" w14:textId="77777777" w:rsidR="0036090A" w:rsidRPr="006250A0" w:rsidRDefault="0036090A" w:rsidP="008456D7">
      <w:pPr>
        <w:numPr>
          <w:ilvl w:val="0"/>
          <w:numId w:val="28"/>
        </w:numPr>
        <w:ind w:left="567" w:hanging="567"/>
        <w:rPr>
          <w:noProof w:val="0"/>
          <w:szCs w:val="22"/>
        </w:rPr>
      </w:pPr>
      <w:r w:rsidRPr="006250A0">
        <w:rPr>
          <w:noProof w:val="0"/>
          <w:szCs w:val="22"/>
        </w:rPr>
        <w:t>osjećaj nepravilnog kucanja srca</w:t>
      </w:r>
    </w:p>
    <w:p w14:paraId="0E85C20D" w14:textId="77777777" w:rsidR="0036090A" w:rsidRPr="006250A0" w:rsidRDefault="0036090A" w:rsidP="008456D7">
      <w:pPr>
        <w:numPr>
          <w:ilvl w:val="0"/>
          <w:numId w:val="28"/>
        </w:numPr>
        <w:ind w:left="567" w:hanging="567"/>
        <w:rPr>
          <w:noProof w:val="0"/>
          <w:szCs w:val="22"/>
        </w:rPr>
      </w:pPr>
      <w:r w:rsidRPr="006250A0">
        <w:rPr>
          <w:noProof w:val="0"/>
          <w:szCs w:val="22"/>
        </w:rPr>
        <w:t>suženje krvnih žila srca</w:t>
      </w:r>
    </w:p>
    <w:p w14:paraId="3C7219E8" w14:textId="77777777" w:rsidR="0036090A" w:rsidRPr="006250A0" w:rsidRDefault="0036090A" w:rsidP="008456D7">
      <w:pPr>
        <w:numPr>
          <w:ilvl w:val="0"/>
          <w:numId w:val="28"/>
        </w:numPr>
        <w:ind w:left="567" w:hanging="567"/>
        <w:rPr>
          <w:noProof w:val="0"/>
          <w:szCs w:val="22"/>
        </w:rPr>
      </w:pPr>
      <w:r w:rsidRPr="006250A0">
        <w:rPr>
          <w:noProof w:val="0"/>
          <w:szCs w:val="22"/>
        </w:rPr>
        <w:t>krvni ugrušci</w:t>
      </w:r>
    </w:p>
    <w:p w14:paraId="0058A111" w14:textId="77777777" w:rsidR="0036090A" w:rsidRPr="006250A0" w:rsidRDefault="00B4568C" w:rsidP="008456D7">
      <w:pPr>
        <w:numPr>
          <w:ilvl w:val="0"/>
          <w:numId w:val="28"/>
        </w:numPr>
        <w:ind w:left="567" w:hanging="567"/>
        <w:rPr>
          <w:noProof w:val="0"/>
          <w:szCs w:val="22"/>
        </w:rPr>
      </w:pPr>
      <w:r w:rsidRPr="006250A0">
        <w:rPr>
          <w:noProof w:val="0"/>
          <w:szCs w:val="22"/>
        </w:rPr>
        <w:t xml:space="preserve">navale </w:t>
      </w:r>
      <w:r w:rsidR="0036090A" w:rsidRPr="006250A0">
        <w:rPr>
          <w:noProof w:val="0"/>
          <w:szCs w:val="22"/>
        </w:rPr>
        <w:t>crvenil</w:t>
      </w:r>
      <w:r w:rsidRPr="006250A0">
        <w:rPr>
          <w:noProof w:val="0"/>
          <w:szCs w:val="22"/>
        </w:rPr>
        <w:t>a</w:t>
      </w:r>
    </w:p>
    <w:p w14:paraId="6327BD19" w14:textId="77777777" w:rsidR="0036090A" w:rsidRPr="006250A0" w:rsidRDefault="0036090A" w:rsidP="008456D7">
      <w:pPr>
        <w:numPr>
          <w:ilvl w:val="0"/>
          <w:numId w:val="28"/>
        </w:numPr>
        <w:ind w:left="567" w:hanging="567"/>
        <w:rPr>
          <w:noProof w:val="0"/>
          <w:szCs w:val="22"/>
        </w:rPr>
      </w:pPr>
      <w:r w:rsidRPr="006250A0">
        <w:rPr>
          <w:noProof w:val="0"/>
          <w:szCs w:val="22"/>
        </w:rPr>
        <w:t>zatvor</w:t>
      </w:r>
    </w:p>
    <w:p w14:paraId="068E6392" w14:textId="77777777" w:rsidR="0036090A" w:rsidRPr="006250A0" w:rsidRDefault="0036090A" w:rsidP="008456D7">
      <w:pPr>
        <w:numPr>
          <w:ilvl w:val="0"/>
          <w:numId w:val="28"/>
        </w:numPr>
        <w:ind w:left="567" w:hanging="567"/>
        <w:rPr>
          <w:noProof w:val="0"/>
          <w:szCs w:val="22"/>
        </w:rPr>
      </w:pPr>
      <w:r w:rsidRPr="006250A0">
        <w:rPr>
          <w:noProof w:val="0"/>
          <w:szCs w:val="22"/>
        </w:rPr>
        <w:t>kronična upalna stanja pluća</w:t>
      </w:r>
    </w:p>
    <w:p w14:paraId="1F8E80BA" w14:textId="77777777" w:rsidR="0036090A" w:rsidRPr="006250A0" w:rsidRDefault="0036090A" w:rsidP="008456D7">
      <w:pPr>
        <w:numPr>
          <w:ilvl w:val="0"/>
          <w:numId w:val="28"/>
        </w:numPr>
        <w:ind w:left="567" w:hanging="567"/>
        <w:rPr>
          <w:noProof w:val="0"/>
          <w:szCs w:val="22"/>
        </w:rPr>
      </w:pPr>
      <w:r w:rsidRPr="006250A0">
        <w:rPr>
          <w:noProof w:val="0"/>
          <w:szCs w:val="22"/>
        </w:rPr>
        <w:t>vraćanje želučane kiseline u jednjak</w:t>
      </w:r>
    </w:p>
    <w:p w14:paraId="38ED2B40" w14:textId="77777777" w:rsidR="0036090A" w:rsidRPr="006250A0" w:rsidRDefault="0036090A" w:rsidP="008456D7">
      <w:pPr>
        <w:numPr>
          <w:ilvl w:val="0"/>
          <w:numId w:val="28"/>
        </w:numPr>
        <w:ind w:left="567" w:hanging="567"/>
        <w:rPr>
          <w:noProof w:val="0"/>
          <w:szCs w:val="22"/>
        </w:rPr>
      </w:pPr>
      <w:r w:rsidRPr="006250A0">
        <w:rPr>
          <w:noProof w:val="0"/>
          <w:szCs w:val="22"/>
        </w:rPr>
        <w:t>žučni kamenci</w:t>
      </w:r>
    </w:p>
    <w:p w14:paraId="7DA0FB41" w14:textId="77777777" w:rsidR="0036090A" w:rsidRPr="006250A0" w:rsidRDefault="0036090A" w:rsidP="008456D7">
      <w:pPr>
        <w:numPr>
          <w:ilvl w:val="0"/>
          <w:numId w:val="28"/>
        </w:numPr>
        <w:ind w:left="567" w:hanging="567"/>
        <w:rPr>
          <w:noProof w:val="0"/>
          <w:szCs w:val="22"/>
        </w:rPr>
      </w:pPr>
      <w:r w:rsidRPr="006250A0">
        <w:rPr>
          <w:noProof w:val="0"/>
          <w:szCs w:val="22"/>
        </w:rPr>
        <w:t>poremećaji jetre</w:t>
      </w:r>
    </w:p>
    <w:p w14:paraId="23D3F7FB" w14:textId="77777777" w:rsidR="0036090A" w:rsidRPr="006250A0" w:rsidRDefault="0036090A" w:rsidP="008456D7">
      <w:pPr>
        <w:numPr>
          <w:ilvl w:val="0"/>
          <w:numId w:val="28"/>
        </w:numPr>
        <w:ind w:left="567" w:hanging="567"/>
        <w:rPr>
          <w:noProof w:val="0"/>
          <w:szCs w:val="22"/>
        </w:rPr>
      </w:pPr>
      <w:r w:rsidRPr="006250A0">
        <w:rPr>
          <w:noProof w:val="0"/>
          <w:szCs w:val="22"/>
        </w:rPr>
        <w:t>poremećaji dojki</w:t>
      </w:r>
    </w:p>
    <w:p w14:paraId="15DD2C55" w14:textId="77777777" w:rsidR="0036090A" w:rsidRPr="006250A0" w:rsidRDefault="0036090A" w:rsidP="008456D7">
      <w:pPr>
        <w:numPr>
          <w:ilvl w:val="0"/>
          <w:numId w:val="28"/>
        </w:numPr>
        <w:ind w:left="567" w:hanging="567"/>
        <w:rPr>
          <w:noProof w:val="0"/>
          <w:szCs w:val="22"/>
        </w:rPr>
      </w:pPr>
      <w:r w:rsidRPr="006250A0">
        <w:rPr>
          <w:noProof w:val="0"/>
          <w:szCs w:val="22"/>
        </w:rPr>
        <w:t>poremećaji menstrualnog ciklusa</w:t>
      </w:r>
    </w:p>
    <w:p w14:paraId="60FA6BAE" w14:textId="77777777" w:rsidR="0036090A" w:rsidRPr="006250A0" w:rsidRDefault="0036090A" w:rsidP="008456D7">
      <w:pPr>
        <w:rPr>
          <w:noProof w:val="0"/>
          <w:szCs w:val="22"/>
        </w:rPr>
      </w:pPr>
    </w:p>
    <w:p w14:paraId="0201D1E6" w14:textId="77777777" w:rsidR="0036090A" w:rsidRPr="006250A0" w:rsidRDefault="0036090A" w:rsidP="00E85DC7">
      <w:pPr>
        <w:keepNext/>
        <w:rPr>
          <w:noProof w:val="0"/>
          <w:szCs w:val="22"/>
          <w:u w:val="single"/>
        </w:rPr>
      </w:pPr>
      <w:r w:rsidRPr="006250A0">
        <w:rPr>
          <w:noProof w:val="0"/>
          <w:szCs w:val="22"/>
          <w:u w:val="single"/>
        </w:rPr>
        <w:t>Rijetke nuspojave (javljaju se u do 1 na 1000 osoba):</w:t>
      </w:r>
    </w:p>
    <w:p w14:paraId="1ADE164F" w14:textId="77777777" w:rsidR="0036090A" w:rsidRPr="006250A0" w:rsidRDefault="0036090A" w:rsidP="008456D7">
      <w:pPr>
        <w:numPr>
          <w:ilvl w:val="0"/>
          <w:numId w:val="28"/>
        </w:numPr>
        <w:ind w:left="567" w:hanging="567"/>
        <w:rPr>
          <w:noProof w:val="0"/>
          <w:szCs w:val="22"/>
        </w:rPr>
      </w:pPr>
      <w:r w:rsidRPr="006250A0">
        <w:rPr>
          <w:noProof w:val="0"/>
          <w:szCs w:val="22"/>
        </w:rPr>
        <w:t>zatajenje koštane srži u stvaranju krvnih stanica</w:t>
      </w:r>
    </w:p>
    <w:p w14:paraId="550A9F8E" w14:textId="77777777" w:rsidR="007B6B24" w:rsidRPr="006250A0" w:rsidRDefault="007B6B24" w:rsidP="008456D7">
      <w:pPr>
        <w:numPr>
          <w:ilvl w:val="0"/>
          <w:numId w:val="28"/>
        </w:numPr>
        <w:ind w:left="567" w:hanging="567"/>
        <w:rPr>
          <w:noProof w:val="0"/>
          <w:szCs w:val="22"/>
        </w:rPr>
      </w:pPr>
      <w:r w:rsidRPr="006250A0">
        <w:rPr>
          <w:noProof w:val="0"/>
          <w:szCs w:val="22"/>
        </w:rPr>
        <w:t>jako smanjeni broj bijelih krvnih stanica</w:t>
      </w:r>
    </w:p>
    <w:p w14:paraId="1397E6AD" w14:textId="77777777" w:rsidR="007229D1" w:rsidRPr="006250A0" w:rsidRDefault="0036090A" w:rsidP="008456D7">
      <w:pPr>
        <w:numPr>
          <w:ilvl w:val="0"/>
          <w:numId w:val="28"/>
        </w:numPr>
        <w:ind w:left="567" w:hanging="567"/>
        <w:rPr>
          <w:noProof w:val="0"/>
          <w:szCs w:val="22"/>
        </w:rPr>
      </w:pPr>
      <w:r w:rsidRPr="006250A0">
        <w:rPr>
          <w:noProof w:val="0"/>
          <w:szCs w:val="22"/>
        </w:rPr>
        <w:t>infekcija zglobova ili okolnog tkiva</w:t>
      </w:r>
    </w:p>
    <w:p w14:paraId="45793764" w14:textId="77777777" w:rsidR="0036090A" w:rsidRPr="006250A0" w:rsidRDefault="0036090A" w:rsidP="008456D7">
      <w:pPr>
        <w:numPr>
          <w:ilvl w:val="0"/>
          <w:numId w:val="28"/>
        </w:numPr>
        <w:ind w:left="567" w:hanging="567"/>
        <w:rPr>
          <w:noProof w:val="0"/>
          <w:szCs w:val="22"/>
        </w:rPr>
      </w:pPr>
      <w:r w:rsidRPr="006250A0">
        <w:rPr>
          <w:noProof w:val="0"/>
          <w:szCs w:val="22"/>
        </w:rPr>
        <w:t>otežano zacjeljivanje</w:t>
      </w:r>
    </w:p>
    <w:p w14:paraId="564EC82D" w14:textId="77777777" w:rsidR="0036090A" w:rsidRPr="006250A0" w:rsidRDefault="0036090A" w:rsidP="008456D7">
      <w:pPr>
        <w:numPr>
          <w:ilvl w:val="0"/>
          <w:numId w:val="28"/>
        </w:numPr>
        <w:ind w:left="567" w:hanging="567"/>
        <w:rPr>
          <w:noProof w:val="0"/>
          <w:szCs w:val="22"/>
        </w:rPr>
      </w:pPr>
      <w:r w:rsidRPr="006250A0">
        <w:rPr>
          <w:noProof w:val="0"/>
          <w:szCs w:val="22"/>
        </w:rPr>
        <w:t>upala krvnih žila unutarnjih organa</w:t>
      </w:r>
    </w:p>
    <w:p w14:paraId="27623FD0" w14:textId="77777777" w:rsidR="0036090A" w:rsidRPr="006250A0" w:rsidRDefault="0036090A" w:rsidP="008456D7">
      <w:pPr>
        <w:numPr>
          <w:ilvl w:val="0"/>
          <w:numId w:val="28"/>
        </w:numPr>
        <w:ind w:left="567" w:hanging="567"/>
        <w:rPr>
          <w:noProof w:val="0"/>
          <w:szCs w:val="22"/>
        </w:rPr>
      </w:pPr>
      <w:r w:rsidRPr="006250A0">
        <w:rPr>
          <w:noProof w:val="0"/>
          <w:szCs w:val="22"/>
        </w:rPr>
        <w:t>leukemija</w:t>
      </w:r>
    </w:p>
    <w:p w14:paraId="7F36E3C1" w14:textId="77777777" w:rsidR="0036090A" w:rsidRPr="006250A0" w:rsidRDefault="0036090A" w:rsidP="008456D7">
      <w:pPr>
        <w:numPr>
          <w:ilvl w:val="0"/>
          <w:numId w:val="28"/>
        </w:numPr>
        <w:ind w:left="567" w:hanging="567"/>
        <w:rPr>
          <w:noProof w:val="0"/>
          <w:szCs w:val="22"/>
        </w:rPr>
      </w:pPr>
      <w:r w:rsidRPr="006250A0">
        <w:rPr>
          <w:noProof w:val="0"/>
          <w:szCs w:val="22"/>
        </w:rPr>
        <w:t>melanom (vrsta raka kože)</w:t>
      </w:r>
    </w:p>
    <w:p w14:paraId="77CC511B" w14:textId="77777777" w:rsidR="00AE2EEF" w:rsidRPr="006250A0" w:rsidRDefault="00645BC8" w:rsidP="00645BC8">
      <w:pPr>
        <w:numPr>
          <w:ilvl w:val="0"/>
          <w:numId w:val="28"/>
        </w:numPr>
        <w:ind w:left="567" w:hanging="567"/>
        <w:rPr>
          <w:noProof w:val="0"/>
          <w:szCs w:val="22"/>
        </w:rPr>
      </w:pPr>
      <w:r w:rsidRPr="006250A0">
        <w:rPr>
          <w:noProof w:val="0"/>
          <w:szCs w:val="22"/>
        </w:rPr>
        <w:t>karcinom Merkelovih stanica (vrsta raka kože)</w:t>
      </w:r>
    </w:p>
    <w:p w14:paraId="74506B85" w14:textId="77777777" w:rsidR="002E3DD5" w:rsidRPr="006250A0" w:rsidRDefault="00645BC8" w:rsidP="00645BC8">
      <w:pPr>
        <w:numPr>
          <w:ilvl w:val="0"/>
          <w:numId w:val="28"/>
        </w:numPr>
        <w:ind w:left="567" w:hanging="567"/>
        <w:rPr>
          <w:noProof w:val="0"/>
          <w:szCs w:val="22"/>
        </w:rPr>
      </w:pPr>
      <w:r w:rsidRPr="006250A0">
        <w:rPr>
          <w:noProof w:val="0"/>
          <w:szCs w:val="22"/>
        </w:rPr>
        <w:t>lihenoidne reakcije (crveno-ljubičasti kožni osip sa svrbežom i/ili bijelo-sive crte slične nitima na sluznici</w:t>
      </w:r>
      <w:r w:rsidR="009F48DA" w:rsidRPr="006250A0">
        <w:rPr>
          <w:noProof w:val="0"/>
          <w:szCs w:val="22"/>
        </w:rPr>
        <w:t>)</w:t>
      </w:r>
    </w:p>
    <w:p w14:paraId="4C39D11D" w14:textId="77777777" w:rsidR="0036090A" w:rsidRPr="006250A0" w:rsidRDefault="00645BC8" w:rsidP="00645BC8">
      <w:pPr>
        <w:numPr>
          <w:ilvl w:val="0"/>
          <w:numId w:val="28"/>
        </w:numPr>
        <w:ind w:left="567" w:hanging="567"/>
        <w:rPr>
          <w:noProof w:val="0"/>
          <w:szCs w:val="22"/>
        </w:rPr>
      </w:pPr>
      <w:r w:rsidRPr="006250A0">
        <w:rPr>
          <w:noProof w:val="0"/>
          <w:szCs w:val="22"/>
        </w:rPr>
        <w:t>ljuskice na koži i ljuštenje kože</w:t>
      </w:r>
    </w:p>
    <w:p w14:paraId="611832DB" w14:textId="77777777" w:rsidR="0036090A" w:rsidRPr="006250A0" w:rsidRDefault="0036090A" w:rsidP="008456D7">
      <w:pPr>
        <w:numPr>
          <w:ilvl w:val="0"/>
          <w:numId w:val="28"/>
        </w:numPr>
        <w:ind w:left="567" w:hanging="567"/>
        <w:rPr>
          <w:noProof w:val="0"/>
          <w:szCs w:val="22"/>
        </w:rPr>
      </w:pPr>
      <w:r w:rsidRPr="006250A0">
        <w:rPr>
          <w:noProof w:val="0"/>
          <w:szCs w:val="22"/>
        </w:rPr>
        <w:t>imunološki poremećaji koji mogu zahvatiti pluća, kožu i limfne čvorove (najčešće se pokazuju kao sarkoidoza)</w:t>
      </w:r>
    </w:p>
    <w:p w14:paraId="7863D5EB" w14:textId="77777777" w:rsidR="0036090A" w:rsidRPr="006250A0" w:rsidRDefault="0036090A" w:rsidP="008456D7">
      <w:pPr>
        <w:numPr>
          <w:ilvl w:val="0"/>
          <w:numId w:val="28"/>
        </w:numPr>
        <w:ind w:left="567" w:hanging="567"/>
        <w:rPr>
          <w:noProof w:val="0"/>
          <w:szCs w:val="22"/>
        </w:rPr>
      </w:pPr>
      <w:r w:rsidRPr="006250A0">
        <w:rPr>
          <w:noProof w:val="0"/>
          <w:szCs w:val="22"/>
        </w:rPr>
        <w:t>bol i promjena boje prstiju na rukama ili nogama</w:t>
      </w:r>
    </w:p>
    <w:p w14:paraId="29129AD3" w14:textId="77777777" w:rsidR="0036090A" w:rsidRPr="006250A0" w:rsidRDefault="0036090A" w:rsidP="008456D7">
      <w:pPr>
        <w:numPr>
          <w:ilvl w:val="0"/>
          <w:numId w:val="28"/>
        </w:numPr>
        <w:ind w:left="567" w:hanging="567"/>
        <w:rPr>
          <w:noProof w:val="0"/>
          <w:szCs w:val="22"/>
        </w:rPr>
      </w:pPr>
      <w:r w:rsidRPr="006250A0">
        <w:rPr>
          <w:noProof w:val="0"/>
          <w:szCs w:val="22"/>
        </w:rPr>
        <w:t>poremećaji okusa</w:t>
      </w:r>
    </w:p>
    <w:p w14:paraId="49CA4D45" w14:textId="77777777" w:rsidR="0036090A" w:rsidRPr="006250A0" w:rsidRDefault="0036090A" w:rsidP="008456D7">
      <w:pPr>
        <w:numPr>
          <w:ilvl w:val="0"/>
          <w:numId w:val="28"/>
        </w:numPr>
        <w:ind w:left="567" w:hanging="567"/>
        <w:rPr>
          <w:noProof w:val="0"/>
          <w:szCs w:val="22"/>
        </w:rPr>
      </w:pPr>
      <w:r w:rsidRPr="006250A0">
        <w:rPr>
          <w:noProof w:val="0"/>
          <w:szCs w:val="22"/>
        </w:rPr>
        <w:t>poremećaji mokraćnog mjehura</w:t>
      </w:r>
    </w:p>
    <w:p w14:paraId="710327E1" w14:textId="77777777" w:rsidR="0036090A" w:rsidRPr="006250A0" w:rsidRDefault="0036090A" w:rsidP="008456D7">
      <w:pPr>
        <w:numPr>
          <w:ilvl w:val="0"/>
          <w:numId w:val="28"/>
        </w:numPr>
        <w:ind w:left="567" w:hanging="567"/>
        <w:rPr>
          <w:noProof w:val="0"/>
          <w:szCs w:val="22"/>
        </w:rPr>
      </w:pPr>
      <w:r w:rsidRPr="006250A0">
        <w:rPr>
          <w:noProof w:val="0"/>
          <w:szCs w:val="22"/>
        </w:rPr>
        <w:t>poremećaji bubrega</w:t>
      </w:r>
    </w:p>
    <w:p w14:paraId="211DDE72" w14:textId="77777777" w:rsidR="0036090A" w:rsidRPr="006250A0" w:rsidRDefault="0036090A" w:rsidP="008456D7">
      <w:pPr>
        <w:numPr>
          <w:ilvl w:val="0"/>
          <w:numId w:val="28"/>
        </w:numPr>
        <w:ind w:left="567" w:hanging="567"/>
        <w:rPr>
          <w:noProof w:val="0"/>
          <w:szCs w:val="22"/>
        </w:rPr>
      </w:pPr>
      <w:r w:rsidRPr="006250A0">
        <w:rPr>
          <w:noProof w:val="0"/>
          <w:szCs w:val="22"/>
        </w:rPr>
        <w:t>upala krvnih žila u koži koja rezultira osipom</w:t>
      </w:r>
    </w:p>
    <w:p w14:paraId="11EB910F" w14:textId="77777777" w:rsidR="0036090A" w:rsidRPr="006250A0" w:rsidRDefault="0036090A" w:rsidP="008456D7">
      <w:pPr>
        <w:rPr>
          <w:noProof w:val="0"/>
          <w:szCs w:val="22"/>
        </w:rPr>
      </w:pPr>
    </w:p>
    <w:p w14:paraId="1528B788" w14:textId="77777777" w:rsidR="0036090A" w:rsidRPr="006250A0" w:rsidRDefault="0036090A" w:rsidP="00E85DC7">
      <w:pPr>
        <w:keepNext/>
        <w:numPr>
          <w:ilvl w:val="12"/>
          <w:numId w:val="0"/>
        </w:numPr>
        <w:rPr>
          <w:noProof w:val="0"/>
          <w:szCs w:val="22"/>
          <w:u w:val="single"/>
        </w:rPr>
      </w:pPr>
      <w:r w:rsidRPr="006250A0">
        <w:rPr>
          <w:iCs/>
          <w:noProof w:val="0"/>
          <w:szCs w:val="22"/>
          <w:u w:val="single"/>
        </w:rPr>
        <w:t>Nuspojave</w:t>
      </w:r>
      <w:r w:rsidRPr="006250A0">
        <w:rPr>
          <w:noProof w:val="0"/>
          <w:szCs w:val="22"/>
          <w:u w:val="single"/>
        </w:rPr>
        <w:t xml:space="preserve"> čija je učestalost nepoznata:</w:t>
      </w:r>
    </w:p>
    <w:p w14:paraId="56159008" w14:textId="77777777" w:rsidR="0036090A" w:rsidRPr="006250A0" w:rsidRDefault="0036090A" w:rsidP="008456D7">
      <w:pPr>
        <w:numPr>
          <w:ilvl w:val="0"/>
          <w:numId w:val="28"/>
        </w:numPr>
        <w:ind w:left="567" w:hanging="567"/>
        <w:rPr>
          <w:noProof w:val="0"/>
          <w:szCs w:val="22"/>
        </w:rPr>
      </w:pPr>
      <w:r w:rsidRPr="006250A0">
        <w:rPr>
          <w:noProof w:val="0"/>
          <w:szCs w:val="22"/>
        </w:rPr>
        <w:t>rijedak rak krvi koji se uglavnom javlja u mladih osoba (</w:t>
      </w:r>
      <w:r w:rsidRPr="006250A0">
        <w:rPr>
          <w:noProof w:val="0"/>
          <w:szCs w:val="22"/>
          <w:lang w:bidi="hr-HR"/>
        </w:rPr>
        <w:t>hepatosplenički limfom T</w:t>
      </w:r>
      <w:r w:rsidRPr="006250A0">
        <w:rPr>
          <w:noProof w:val="0"/>
          <w:szCs w:val="22"/>
          <w:lang w:bidi="hr-HR"/>
        </w:rPr>
        <w:noBreakHyphen/>
        <w:t>stanica)</w:t>
      </w:r>
    </w:p>
    <w:p w14:paraId="14436285" w14:textId="77777777" w:rsidR="000E01E4" w:rsidRPr="006250A0" w:rsidRDefault="000E01E4" w:rsidP="008456D7">
      <w:pPr>
        <w:numPr>
          <w:ilvl w:val="0"/>
          <w:numId w:val="28"/>
        </w:numPr>
        <w:ind w:left="567" w:hanging="567"/>
        <w:rPr>
          <w:noProof w:val="0"/>
          <w:szCs w:val="22"/>
        </w:rPr>
      </w:pPr>
      <w:r w:rsidRPr="006250A0">
        <w:rPr>
          <w:noProof w:val="0"/>
        </w:rPr>
        <w:t>Kaposijev sarkom, rijedak oblik raka povezan s infekcijom humanim herpes virusom 8. Kaposijev sarkom najčešće se očituje u obliku ljubičastih promjena (lezija) na koži.</w:t>
      </w:r>
    </w:p>
    <w:p w14:paraId="78273319" w14:textId="77777777" w:rsidR="00590E74" w:rsidRPr="006250A0" w:rsidRDefault="00BF0821" w:rsidP="008456D7">
      <w:pPr>
        <w:numPr>
          <w:ilvl w:val="0"/>
          <w:numId w:val="28"/>
        </w:numPr>
        <w:ind w:left="567" w:hanging="567"/>
        <w:rPr>
          <w:noProof w:val="0"/>
          <w:szCs w:val="22"/>
        </w:rPr>
      </w:pPr>
      <w:r w:rsidRPr="006250A0">
        <w:rPr>
          <w:noProof w:val="0"/>
          <w:szCs w:val="22"/>
          <w:lang w:bidi="hr-HR"/>
        </w:rPr>
        <w:t>pogoršanje bolesti pod nazivom dermatomiozitis (očituje se kao kožni osip koji prati mišićnu slabost)</w:t>
      </w:r>
    </w:p>
    <w:p w14:paraId="12E03B6C" w14:textId="77777777" w:rsidR="00D976BF" w:rsidRPr="006250A0" w:rsidRDefault="00D976BF" w:rsidP="008456D7">
      <w:pPr>
        <w:rPr>
          <w:noProof w:val="0"/>
        </w:rPr>
      </w:pPr>
    </w:p>
    <w:p w14:paraId="3F546318" w14:textId="77777777" w:rsidR="00D976BF" w:rsidRPr="006250A0" w:rsidRDefault="00D976BF" w:rsidP="00E85DC7">
      <w:pPr>
        <w:keepNext/>
        <w:rPr>
          <w:b/>
          <w:noProof w:val="0"/>
          <w:snapToGrid w:val="0"/>
        </w:rPr>
      </w:pPr>
      <w:r w:rsidRPr="006250A0">
        <w:rPr>
          <w:b/>
          <w:noProof w:val="0"/>
          <w:snapToGrid w:val="0"/>
        </w:rPr>
        <w:t>Prijavljivanje nuspojava</w:t>
      </w:r>
    </w:p>
    <w:p w14:paraId="236A66CA" w14:textId="77777777" w:rsidR="00D976BF" w:rsidRPr="006250A0" w:rsidRDefault="00D976BF" w:rsidP="008456D7">
      <w:pPr>
        <w:rPr>
          <w:noProof w:val="0"/>
          <w:snapToGrid w:val="0"/>
        </w:rPr>
      </w:pPr>
      <w:r w:rsidRPr="006250A0">
        <w:rPr>
          <w:noProof w:val="0"/>
        </w:rPr>
        <w:t xml:space="preserve">Ako primijetite bilo koju nuspojavu, potrebno je obavijestiti liječnika, ljekarnika ili medicinsku sestru. </w:t>
      </w:r>
      <w:r w:rsidR="007156A4" w:rsidRPr="006250A0">
        <w:rPr>
          <w:noProof w:val="0"/>
        </w:rPr>
        <w:t xml:space="preserve">To </w:t>
      </w:r>
      <w:r w:rsidRPr="006250A0">
        <w:rPr>
          <w:noProof w:val="0"/>
        </w:rPr>
        <w:t>uključuje i svaku moguću nuspojavu koja nije navedena u ovoj uputi.</w:t>
      </w:r>
      <w:r w:rsidR="00645DAD" w:rsidRPr="006250A0">
        <w:rPr>
          <w:noProof w:val="0"/>
          <w:snapToGrid w:val="0"/>
        </w:rPr>
        <w:t xml:space="preserve"> </w:t>
      </w:r>
      <w:r w:rsidRPr="006250A0">
        <w:rPr>
          <w:noProof w:val="0"/>
          <w:snapToGrid w:val="0"/>
        </w:rPr>
        <w:t>Nuspojave možete prijaviti izravno putem nacionalnog sustava za prijavu nuspojava</w:t>
      </w:r>
      <w:r w:rsidR="007156A4" w:rsidRPr="006250A0">
        <w:rPr>
          <w:noProof w:val="0"/>
          <w:snapToGrid w:val="0"/>
        </w:rPr>
        <w:t>:</w:t>
      </w:r>
      <w:r w:rsidRPr="006250A0">
        <w:rPr>
          <w:noProof w:val="0"/>
          <w:snapToGrid w:val="0"/>
        </w:rPr>
        <w:t xml:space="preserve"> </w:t>
      </w:r>
      <w:r w:rsidRPr="00263638">
        <w:rPr>
          <w:noProof w:val="0"/>
          <w:highlight w:val="lightGray"/>
        </w:rPr>
        <w:t xml:space="preserve">navedenog u </w:t>
      </w:r>
      <w:hyperlink r:id="rId65" w:history="1">
        <w:r w:rsidRPr="00C27738">
          <w:rPr>
            <w:rStyle w:val="Hyperlink"/>
            <w:highlight w:val="lightGray"/>
          </w:rPr>
          <w:t>Dodatku V</w:t>
        </w:r>
      </w:hyperlink>
      <w:r w:rsidRPr="006250A0">
        <w:rPr>
          <w:noProof w:val="0"/>
        </w:rPr>
        <w:t xml:space="preserve">. </w:t>
      </w:r>
      <w:r w:rsidRPr="006250A0">
        <w:rPr>
          <w:noProof w:val="0"/>
          <w:snapToGrid w:val="0"/>
        </w:rPr>
        <w:t>Prijavljivanjem nuspojava možete pridonijeti u procjeni sigurnosti ovog lijeka.</w:t>
      </w:r>
    </w:p>
    <w:p w14:paraId="43F60968" w14:textId="77777777" w:rsidR="00D976BF" w:rsidRPr="006250A0" w:rsidRDefault="00D976BF" w:rsidP="008456D7">
      <w:pPr>
        <w:rPr>
          <w:noProof w:val="0"/>
        </w:rPr>
      </w:pPr>
    </w:p>
    <w:p w14:paraId="50D3B332" w14:textId="77777777" w:rsidR="00D976BF" w:rsidRPr="006250A0" w:rsidRDefault="00D976BF" w:rsidP="008456D7">
      <w:pPr>
        <w:rPr>
          <w:noProof w:val="0"/>
        </w:rPr>
      </w:pPr>
    </w:p>
    <w:p w14:paraId="648E6BE4" w14:textId="77777777" w:rsidR="00D976BF" w:rsidRPr="006250A0" w:rsidRDefault="00D976BF" w:rsidP="00B77335">
      <w:pPr>
        <w:keepNext/>
        <w:ind w:left="567" w:hanging="567"/>
        <w:outlineLvl w:val="2"/>
        <w:rPr>
          <w:b/>
          <w:bCs/>
          <w:noProof w:val="0"/>
          <w:szCs w:val="22"/>
        </w:rPr>
      </w:pPr>
      <w:r w:rsidRPr="006250A0">
        <w:rPr>
          <w:b/>
          <w:bCs/>
          <w:noProof w:val="0"/>
          <w:szCs w:val="22"/>
        </w:rPr>
        <w:t>5.</w:t>
      </w:r>
      <w:r w:rsidRPr="006250A0">
        <w:rPr>
          <w:b/>
          <w:bCs/>
          <w:noProof w:val="0"/>
          <w:szCs w:val="22"/>
        </w:rPr>
        <w:tab/>
        <w:t>Kako čuvati Simponi</w:t>
      </w:r>
    </w:p>
    <w:p w14:paraId="46CDE4CA" w14:textId="77777777" w:rsidR="00D976BF" w:rsidRPr="006250A0" w:rsidRDefault="00D976BF" w:rsidP="00E85DC7">
      <w:pPr>
        <w:keepNext/>
        <w:numPr>
          <w:ilvl w:val="12"/>
          <w:numId w:val="0"/>
        </w:numPr>
        <w:tabs>
          <w:tab w:val="clear" w:pos="567"/>
        </w:tabs>
        <w:rPr>
          <w:noProof w:val="0"/>
          <w:szCs w:val="22"/>
        </w:rPr>
      </w:pPr>
    </w:p>
    <w:p w14:paraId="63CF06DA" w14:textId="77777777" w:rsidR="00D976BF" w:rsidRPr="006250A0" w:rsidRDefault="00216F00" w:rsidP="00D34BE7">
      <w:pPr>
        <w:numPr>
          <w:ilvl w:val="0"/>
          <w:numId w:val="32"/>
        </w:numPr>
        <w:ind w:left="567" w:hanging="567"/>
        <w:rPr>
          <w:noProof w:val="0"/>
        </w:rPr>
      </w:pPr>
      <w:r w:rsidRPr="006250A0">
        <w:rPr>
          <w:noProof w:val="0"/>
        </w:rPr>
        <w:t>L</w:t>
      </w:r>
      <w:r w:rsidR="00D976BF" w:rsidRPr="006250A0">
        <w:rPr>
          <w:noProof w:val="0"/>
        </w:rPr>
        <w:t>ijek čuvajte izvan pogleda i dohvata djece.</w:t>
      </w:r>
    </w:p>
    <w:p w14:paraId="1846C180" w14:textId="77777777" w:rsidR="00D976BF" w:rsidRPr="006250A0" w:rsidRDefault="00D976BF" w:rsidP="00D34BE7">
      <w:pPr>
        <w:numPr>
          <w:ilvl w:val="0"/>
          <w:numId w:val="32"/>
        </w:numPr>
        <w:ind w:left="567" w:hanging="567"/>
        <w:rPr>
          <w:noProof w:val="0"/>
        </w:rPr>
      </w:pPr>
      <w:r w:rsidRPr="006250A0">
        <w:rPr>
          <w:noProof w:val="0"/>
        </w:rPr>
        <w:t>Ovaj lijek se ne smije upotrijebiti nakon isteka roka valjanosti navedenog na naljepnici i na kutiji iza oznake "EXP". Rok valjanosti odnosi se na zadnji dan navedenog mjeseca.</w:t>
      </w:r>
    </w:p>
    <w:p w14:paraId="6D79F8FB" w14:textId="77777777" w:rsidR="007229D1" w:rsidRPr="006250A0" w:rsidRDefault="00D976BF" w:rsidP="00D34BE7">
      <w:pPr>
        <w:numPr>
          <w:ilvl w:val="0"/>
          <w:numId w:val="32"/>
        </w:numPr>
        <w:ind w:left="567" w:hanging="567"/>
        <w:rPr>
          <w:noProof w:val="0"/>
        </w:rPr>
      </w:pPr>
      <w:r w:rsidRPr="006250A0">
        <w:rPr>
          <w:noProof w:val="0"/>
        </w:rPr>
        <w:t>Čuvati u hladnjaku (2°C–8°C). Ne zamrzavati.</w:t>
      </w:r>
    </w:p>
    <w:p w14:paraId="7B5198D6" w14:textId="77777777" w:rsidR="00D976BF" w:rsidRPr="006250A0" w:rsidRDefault="00D976BF" w:rsidP="00D34BE7">
      <w:pPr>
        <w:numPr>
          <w:ilvl w:val="0"/>
          <w:numId w:val="32"/>
        </w:numPr>
        <w:ind w:left="567" w:hanging="567"/>
        <w:rPr>
          <w:noProof w:val="0"/>
        </w:rPr>
      </w:pPr>
      <w:r w:rsidRPr="006250A0">
        <w:rPr>
          <w:noProof w:val="0"/>
        </w:rPr>
        <w:t>Napunjenu štrcaljku čuvati u vanjskom pakiranju radi zaštite od svjetlosti.</w:t>
      </w:r>
    </w:p>
    <w:p w14:paraId="04613A10" w14:textId="77777777" w:rsidR="005577FE" w:rsidRPr="006250A0" w:rsidRDefault="00940B4D" w:rsidP="00D34BE7">
      <w:pPr>
        <w:numPr>
          <w:ilvl w:val="0"/>
          <w:numId w:val="32"/>
        </w:numPr>
        <w:ind w:left="567" w:hanging="567"/>
        <w:rPr>
          <w:noProof w:val="0"/>
        </w:rPr>
      </w:pPr>
      <w:r w:rsidRPr="006250A0">
        <w:rPr>
          <w:noProof w:val="0"/>
          <w:szCs w:val="22"/>
        </w:rPr>
        <w:t xml:space="preserve">Ovaj se lijek može čuvati i izvan hladnjaka na temperaturama do najviše 25°C tijekom jednokratnog razdoblja od najviše 30 dana, </w:t>
      </w:r>
      <w:r w:rsidR="00CF2673" w:rsidRPr="006250A0">
        <w:rPr>
          <w:noProof w:val="0"/>
          <w:szCs w:val="22"/>
        </w:rPr>
        <w:t>pri čemu se</w:t>
      </w:r>
      <w:r w:rsidRPr="006250A0">
        <w:rPr>
          <w:noProof w:val="0"/>
          <w:szCs w:val="22"/>
        </w:rPr>
        <w:t xml:space="preserve"> ne smije premašiti originalni rok valjanosti otisnut na kutiji. Na kutiji </w:t>
      </w:r>
      <w:r w:rsidR="00CF2673" w:rsidRPr="006250A0">
        <w:rPr>
          <w:noProof w:val="0"/>
          <w:szCs w:val="22"/>
        </w:rPr>
        <w:t>zapišite</w:t>
      </w:r>
      <w:r w:rsidRPr="006250A0">
        <w:rPr>
          <w:noProof w:val="0"/>
          <w:szCs w:val="22"/>
        </w:rPr>
        <w:t xml:space="preserve"> novi rok valjanosti, koji uključuje dan/mjesec/godinu (najviše 30 dana nakon vađenja lijeka iz hladnjaka). Ako se lijek </w:t>
      </w:r>
      <w:r w:rsidR="00CF2673" w:rsidRPr="006250A0">
        <w:rPr>
          <w:noProof w:val="0"/>
          <w:szCs w:val="22"/>
        </w:rPr>
        <w:t>za</w:t>
      </w:r>
      <w:r w:rsidRPr="006250A0">
        <w:rPr>
          <w:noProof w:val="0"/>
          <w:szCs w:val="22"/>
        </w:rPr>
        <w:t xml:space="preserve">grijao na sobnu temperaturu, ne </w:t>
      </w:r>
      <w:r w:rsidR="00CF2673" w:rsidRPr="006250A0">
        <w:rPr>
          <w:noProof w:val="0"/>
          <w:szCs w:val="22"/>
        </w:rPr>
        <w:t>vraćajte ga</w:t>
      </w:r>
      <w:r w:rsidRPr="006250A0">
        <w:rPr>
          <w:noProof w:val="0"/>
          <w:szCs w:val="22"/>
        </w:rPr>
        <w:t xml:space="preserve"> u hladnjak. </w:t>
      </w:r>
      <w:r w:rsidR="00CF2673" w:rsidRPr="006250A0">
        <w:rPr>
          <w:noProof w:val="0"/>
          <w:szCs w:val="22"/>
        </w:rPr>
        <w:t>B</w:t>
      </w:r>
      <w:r w:rsidRPr="006250A0">
        <w:rPr>
          <w:noProof w:val="0"/>
          <w:szCs w:val="22"/>
        </w:rPr>
        <w:t>acit</w:t>
      </w:r>
      <w:r w:rsidR="00CF2673" w:rsidRPr="006250A0">
        <w:rPr>
          <w:noProof w:val="0"/>
          <w:szCs w:val="22"/>
        </w:rPr>
        <w:t>e ovaj lijek</w:t>
      </w:r>
      <w:r w:rsidRPr="006250A0">
        <w:rPr>
          <w:noProof w:val="0"/>
          <w:szCs w:val="22"/>
        </w:rPr>
        <w:t xml:space="preserve"> ako se ne upotrijebi do isteka novog roka valjanosti ili roka valjanosti koji je otisnut na kutiji, ovisno o tome </w:t>
      </w:r>
      <w:r w:rsidR="00CF2673" w:rsidRPr="006250A0">
        <w:rPr>
          <w:noProof w:val="0"/>
          <w:szCs w:val="22"/>
        </w:rPr>
        <w:t>što</w:t>
      </w:r>
      <w:r w:rsidRPr="006250A0">
        <w:rPr>
          <w:noProof w:val="0"/>
          <w:szCs w:val="22"/>
        </w:rPr>
        <w:t xml:space="preserve"> je ranij</w:t>
      </w:r>
      <w:r w:rsidR="00CF2673" w:rsidRPr="006250A0">
        <w:rPr>
          <w:noProof w:val="0"/>
          <w:szCs w:val="22"/>
        </w:rPr>
        <w:t>e</w:t>
      </w:r>
      <w:r w:rsidR="005577FE" w:rsidRPr="006250A0">
        <w:rPr>
          <w:noProof w:val="0"/>
          <w:szCs w:val="22"/>
        </w:rPr>
        <w:t>.</w:t>
      </w:r>
    </w:p>
    <w:p w14:paraId="20FD3615" w14:textId="77777777" w:rsidR="00D976BF" w:rsidRPr="006250A0" w:rsidRDefault="00D976BF" w:rsidP="00D34BE7">
      <w:pPr>
        <w:numPr>
          <w:ilvl w:val="0"/>
          <w:numId w:val="32"/>
        </w:numPr>
        <w:ind w:left="567" w:hanging="567"/>
        <w:rPr>
          <w:noProof w:val="0"/>
        </w:rPr>
      </w:pPr>
      <w:r w:rsidRPr="006250A0">
        <w:rPr>
          <w:noProof w:val="0"/>
        </w:rPr>
        <w:t>Nemojte primijeniti ovaj lijek ako primijetite da otopina nije bistra do žućkasta, ako je zamućena ili sadrži vidljive strane čestice.</w:t>
      </w:r>
    </w:p>
    <w:p w14:paraId="2D1074EF" w14:textId="77777777" w:rsidR="00D976BF" w:rsidRPr="006250A0" w:rsidRDefault="00D976BF" w:rsidP="00D34BE7">
      <w:pPr>
        <w:numPr>
          <w:ilvl w:val="0"/>
          <w:numId w:val="32"/>
        </w:numPr>
        <w:ind w:left="567" w:hanging="567"/>
        <w:rPr>
          <w:noProof w:val="0"/>
        </w:rPr>
      </w:pPr>
      <w:r w:rsidRPr="006250A0">
        <w:rPr>
          <w:noProof w:val="0"/>
        </w:rPr>
        <w:t>Nikada nemojte nikakve lijekove bacati u otpadne vode ili kućni otpad. Pitajte svog liječnika ili ljekarnika kako baciti lijekove koje više ne koristite. Ove će mjere pomoći u očuvanju okoliša.</w:t>
      </w:r>
    </w:p>
    <w:p w14:paraId="6B62BC3B" w14:textId="77777777" w:rsidR="00D976BF" w:rsidRPr="006250A0" w:rsidRDefault="00D976BF" w:rsidP="008456D7">
      <w:pPr>
        <w:numPr>
          <w:ilvl w:val="12"/>
          <w:numId w:val="0"/>
        </w:numPr>
        <w:tabs>
          <w:tab w:val="clear" w:pos="567"/>
        </w:tabs>
        <w:rPr>
          <w:noProof w:val="0"/>
          <w:szCs w:val="22"/>
        </w:rPr>
      </w:pPr>
    </w:p>
    <w:p w14:paraId="45DC013E" w14:textId="77777777" w:rsidR="00D976BF" w:rsidRPr="006250A0" w:rsidRDefault="00D976BF" w:rsidP="008456D7">
      <w:pPr>
        <w:numPr>
          <w:ilvl w:val="12"/>
          <w:numId w:val="0"/>
        </w:numPr>
        <w:tabs>
          <w:tab w:val="clear" w:pos="567"/>
        </w:tabs>
        <w:rPr>
          <w:noProof w:val="0"/>
          <w:szCs w:val="22"/>
        </w:rPr>
      </w:pPr>
    </w:p>
    <w:p w14:paraId="24289140" w14:textId="77777777" w:rsidR="00D976BF" w:rsidRPr="006250A0" w:rsidRDefault="00D976BF" w:rsidP="00B77335">
      <w:pPr>
        <w:keepNext/>
        <w:ind w:left="567" w:hanging="567"/>
        <w:outlineLvl w:val="2"/>
        <w:rPr>
          <w:b/>
          <w:bCs/>
          <w:noProof w:val="0"/>
          <w:szCs w:val="22"/>
        </w:rPr>
      </w:pPr>
      <w:r w:rsidRPr="006250A0">
        <w:rPr>
          <w:b/>
          <w:bCs/>
          <w:noProof w:val="0"/>
          <w:szCs w:val="22"/>
        </w:rPr>
        <w:t>6.</w:t>
      </w:r>
      <w:r w:rsidRPr="006250A0">
        <w:rPr>
          <w:b/>
          <w:bCs/>
          <w:noProof w:val="0"/>
          <w:szCs w:val="22"/>
        </w:rPr>
        <w:tab/>
        <w:t>Sadržaj pakiranja i druge informacije</w:t>
      </w:r>
    </w:p>
    <w:p w14:paraId="4359030A" w14:textId="77777777" w:rsidR="00D976BF" w:rsidRPr="006250A0" w:rsidRDefault="00D976BF" w:rsidP="00B77335">
      <w:pPr>
        <w:keepNext/>
        <w:numPr>
          <w:ilvl w:val="12"/>
          <w:numId w:val="0"/>
        </w:numPr>
        <w:tabs>
          <w:tab w:val="clear" w:pos="567"/>
        </w:tabs>
        <w:rPr>
          <w:noProof w:val="0"/>
          <w:szCs w:val="22"/>
        </w:rPr>
      </w:pPr>
    </w:p>
    <w:p w14:paraId="48D678B7" w14:textId="77777777" w:rsidR="00D976BF" w:rsidRPr="006250A0" w:rsidRDefault="00D976BF" w:rsidP="00B77335">
      <w:pPr>
        <w:keepNext/>
        <w:numPr>
          <w:ilvl w:val="12"/>
          <w:numId w:val="0"/>
        </w:numPr>
        <w:tabs>
          <w:tab w:val="clear" w:pos="567"/>
        </w:tabs>
        <w:rPr>
          <w:b/>
          <w:bCs/>
          <w:noProof w:val="0"/>
          <w:szCs w:val="22"/>
        </w:rPr>
      </w:pPr>
      <w:r w:rsidRPr="006250A0">
        <w:rPr>
          <w:b/>
          <w:bCs/>
          <w:noProof w:val="0"/>
          <w:szCs w:val="22"/>
        </w:rPr>
        <w:t>Što Simponi sadrži</w:t>
      </w:r>
    </w:p>
    <w:p w14:paraId="66E1D567" w14:textId="77777777" w:rsidR="00D976BF" w:rsidRPr="006250A0" w:rsidRDefault="00D976BF" w:rsidP="00B77335">
      <w:pPr>
        <w:tabs>
          <w:tab w:val="clear" w:pos="567"/>
        </w:tabs>
        <w:rPr>
          <w:noProof w:val="0"/>
          <w:szCs w:val="22"/>
        </w:rPr>
      </w:pPr>
      <w:r w:rsidRPr="006250A0">
        <w:rPr>
          <w:noProof w:val="0"/>
          <w:szCs w:val="22"/>
        </w:rPr>
        <w:t xml:space="preserve">Djelatna tvar je golimumab. Jedna napunjena štrcaljka od </w:t>
      </w:r>
      <w:r w:rsidR="00B2246A" w:rsidRPr="006250A0">
        <w:rPr>
          <w:noProof w:val="0"/>
          <w:szCs w:val="22"/>
        </w:rPr>
        <w:t>1 </w:t>
      </w:r>
      <w:r w:rsidRPr="006250A0">
        <w:rPr>
          <w:noProof w:val="0"/>
          <w:szCs w:val="22"/>
        </w:rPr>
        <w:t>ml sadrži 100 mg golimumaba.</w:t>
      </w:r>
    </w:p>
    <w:p w14:paraId="00C4B0DB" w14:textId="77777777" w:rsidR="00D976BF" w:rsidRPr="006250A0" w:rsidRDefault="00D976BF" w:rsidP="00B77335">
      <w:pPr>
        <w:tabs>
          <w:tab w:val="clear" w:pos="567"/>
        </w:tabs>
        <w:rPr>
          <w:noProof w:val="0"/>
          <w:szCs w:val="22"/>
        </w:rPr>
      </w:pPr>
    </w:p>
    <w:p w14:paraId="14C16C45" w14:textId="77777777" w:rsidR="00D976BF" w:rsidRPr="006250A0" w:rsidRDefault="00F56576" w:rsidP="00B77335">
      <w:pPr>
        <w:tabs>
          <w:tab w:val="clear" w:pos="567"/>
        </w:tabs>
        <w:rPr>
          <w:noProof w:val="0"/>
          <w:szCs w:val="22"/>
        </w:rPr>
      </w:pPr>
      <w:r w:rsidRPr="006250A0">
        <w:rPr>
          <w:noProof w:val="0"/>
          <w:szCs w:val="22"/>
        </w:rPr>
        <w:t xml:space="preserve">Drugi </w:t>
      </w:r>
      <w:r w:rsidR="00D976BF" w:rsidRPr="006250A0">
        <w:rPr>
          <w:noProof w:val="0"/>
          <w:szCs w:val="22"/>
        </w:rPr>
        <w:t>sastojci su: sorbitol (</w:t>
      </w:r>
      <w:r w:rsidR="00D976BF" w:rsidRPr="006250A0">
        <w:rPr>
          <w:noProof w:val="0"/>
        </w:rPr>
        <w:t>E420), histidin</w:t>
      </w:r>
      <w:r w:rsidR="00D976BF" w:rsidRPr="006250A0">
        <w:rPr>
          <w:noProof w:val="0"/>
          <w:szCs w:val="22"/>
        </w:rPr>
        <w:t>, histidinklorid hidrat, polisorbat 80 i voda za injekcije.</w:t>
      </w:r>
      <w:r w:rsidR="00012816" w:rsidRPr="006250A0">
        <w:rPr>
          <w:noProof w:val="0"/>
          <w:szCs w:val="22"/>
        </w:rPr>
        <w:t xml:space="preserve"> Za više informacija o sorbitolu (E420) pogledajte dio 2.</w:t>
      </w:r>
    </w:p>
    <w:p w14:paraId="5B635B13" w14:textId="77777777" w:rsidR="00D976BF" w:rsidRPr="006250A0" w:rsidRDefault="00D976BF" w:rsidP="00B77335">
      <w:pPr>
        <w:tabs>
          <w:tab w:val="clear" w:pos="567"/>
        </w:tabs>
        <w:rPr>
          <w:noProof w:val="0"/>
          <w:szCs w:val="22"/>
        </w:rPr>
      </w:pPr>
    </w:p>
    <w:p w14:paraId="0DA9BC3D" w14:textId="77777777" w:rsidR="00D976BF" w:rsidRPr="006250A0" w:rsidRDefault="00D976BF" w:rsidP="00B77335">
      <w:pPr>
        <w:keepNext/>
        <w:tabs>
          <w:tab w:val="clear" w:pos="567"/>
        </w:tabs>
        <w:rPr>
          <w:b/>
          <w:bCs/>
          <w:noProof w:val="0"/>
          <w:szCs w:val="22"/>
        </w:rPr>
      </w:pPr>
      <w:r w:rsidRPr="006250A0">
        <w:rPr>
          <w:b/>
          <w:bCs/>
          <w:noProof w:val="0"/>
          <w:szCs w:val="22"/>
        </w:rPr>
        <w:t>Kako Simponi izgleda i sadržaj pakiranja</w:t>
      </w:r>
    </w:p>
    <w:p w14:paraId="43A7212A" w14:textId="77777777" w:rsidR="00D976BF" w:rsidRPr="006250A0" w:rsidRDefault="00D976BF" w:rsidP="00B77335">
      <w:pPr>
        <w:rPr>
          <w:noProof w:val="0"/>
          <w:szCs w:val="22"/>
        </w:rPr>
      </w:pPr>
      <w:r w:rsidRPr="006250A0">
        <w:rPr>
          <w:noProof w:val="0"/>
          <w:szCs w:val="22"/>
        </w:rPr>
        <w:t xml:space="preserve">Simponi dolazi na tržište u obliku otopine za injekciju u napunjenoj štrcaljki za jednokratnu uporabu. Simponi je dostupan u pakiranju koje sadrži </w:t>
      </w:r>
      <w:r w:rsidR="00B2246A" w:rsidRPr="006250A0">
        <w:rPr>
          <w:noProof w:val="0"/>
          <w:szCs w:val="22"/>
        </w:rPr>
        <w:t>1 </w:t>
      </w:r>
      <w:r w:rsidRPr="006250A0">
        <w:rPr>
          <w:noProof w:val="0"/>
          <w:szCs w:val="22"/>
        </w:rPr>
        <w:t>napunjenu štrcaljku i višestrukom pakiranju koje sadrži 3</w:t>
      </w:r>
      <w:r w:rsidR="00645DAD" w:rsidRPr="006250A0">
        <w:rPr>
          <w:noProof w:val="0"/>
          <w:szCs w:val="22"/>
        </w:rPr>
        <w:t> </w:t>
      </w:r>
      <w:r w:rsidRPr="006250A0">
        <w:rPr>
          <w:noProof w:val="0"/>
          <w:szCs w:val="22"/>
        </w:rPr>
        <w:t>napunjene štrcaljke (</w:t>
      </w:r>
      <w:r w:rsidRPr="006250A0">
        <w:rPr>
          <w:bCs/>
          <w:noProof w:val="0"/>
          <w:szCs w:val="22"/>
        </w:rPr>
        <w:t xml:space="preserve">3 pakiranja s </w:t>
      </w:r>
      <w:r w:rsidR="00B2246A" w:rsidRPr="006250A0">
        <w:rPr>
          <w:bCs/>
          <w:noProof w:val="0"/>
          <w:szCs w:val="22"/>
        </w:rPr>
        <w:t>1 </w:t>
      </w:r>
      <w:r w:rsidRPr="006250A0">
        <w:rPr>
          <w:bCs/>
          <w:noProof w:val="0"/>
          <w:szCs w:val="22"/>
        </w:rPr>
        <w:t>napunjenom štrcaljkom</w:t>
      </w:r>
      <w:r w:rsidRPr="006250A0">
        <w:rPr>
          <w:noProof w:val="0"/>
          <w:szCs w:val="22"/>
        </w:rPr>
        <w:t>). Na tržištu se ne moraju nalaziti sve veličine pakiranja.</w:t>
      </w:r>
    </w:p>
    <w:p w14:paraId="7DB01A27" w14:textId="77777777" w:rsidR="00D976BF" w:rsidRPr="006250A0" w:rsidRDefault="00D976BF" w:rsidP="00B77335">
      <w:pPr>
        <w:tabs>
          <w:tab w:val="clear" w:pos="567"/>
        </w:tabs>
        <w:rPr>
          <w:bCs/>
          <w:noProof w:val="0"/>
          <w:szCs w:val="22"/>
        </w:rPr>
      </w:pPr>
    </w:p>
    <w:p w14:paraId="67E83876" w14:textId="77777777" w:rsidR="00D976BF" w:rsidRPr="006250A0" w:rsidRDefault="00D976BF" w:rsidP="00B77335">
      <w:pPr>
        <w:tabs>
          <w:tab w:val="clear" w:pos="567"/>
        </w:tabs>
        <w:rPr>
          <w:noProof w:val="0"/>
          <w:szCs w:val="22"/>
        </w:rPr>
      </w:pPr>
      <w:r w:rsidRPr="006250A0">
        <w:rPr>
          <w:noProof w:val="0"/>
          <w:szCs w:val="22"/>
        </w:rPr>
        <w:t xml:space="preserve">Otopina je bistra do blago opalescentna (ima biserni odsjaj), bezbojna do žućkasta i može sadržavati nekoliko malih prozirnih ili bijelih čestica </w:t>
      </w:r>
      <w:r w:rsidR="00645DAD" w:rsidRPr="006250A0">
        <w:rPr>
          <w:noProof w:val="0"/>
          <w:szCs w:val="22"/>
        </w:rPr>
        <w:t>proteina</w:t>
      </w:r>
      <w:r w:rsidRPr="006250A0">
        <w:rPr>
          <w:noProof w:val="0"/>
          <w:szCs w:val="22"/>
        </w:rPr>
        <w:t>. Simponi se ne smije primijeniti ako je otopina promijenila boju, ako je zamućena ili sadrži vidljive strane čestice.</w:t>
      </w:r>
    </w:p>
    <w:p w14:paraId="52CAEF17" w14:textId="77777777" w:rsidR="00D976BF" w:rsidRPr="006250A0" w:rsidRDefault="00D976BF" w:rsidP="00B77335">
      <w:pPr>
        <w:numPr>
          <w:ilvl w:val="12"/>
          <w:numId w:val="0"/>
        </w:numPr>
        <w:tabs>
          <w:tab w:val="clear" w:pos="567"/>
        </w:tabs>
        <w:rPr>
          <w:bCs/>
          <w:noProof w:val="0"/>
          <w:szCs w:val="22"/>
        </w:rPr>
      </w:pPr>
    </w:p>
    <w:p w14:paraId="4E433898" w14:textId="77777777" w:rsidR="00D976BF" w:rsidRPr="006250A0" w:rsidRDefault="00D976BF" w:rsidP="00B77335">
      <w:pPr>
        <w:keepNext/>
        <w:numPr>
          <w:ilvl w:val="12"/>
          <w:numId w:val="0"/>
        </w:numPr>
        <w:tabs>
          <w:tab w:val="clear" w:pos="567"/>
        </w:tabs>
        <w:rPr>
          <w:b/>
          <w:bCs/>
          <w:noProof w:val="0"/>
          <w:szCs w:val="22"/>
        </w:rPr>
      </w:pPr>
      <w:r w:rsidRPr="006250A0">
        <w:rPr>
          <w:b/>
          <w:bCs/>
          <w:noProof w:val="0"/>
          <w:szCs w:val="22"/>
        </w:rPr>
        <w:lastRenderedPageBreak/>
        <w:t>Nositelj odobrenja za stavljanje lijeka u promet</w:t>
      </w:r>
      <w:del w:id="357" w:author="LOC HR" w:date="2025-08-05T11:18:00Z" w16du:dateUtc="2025-08-05T09:18:00Z">
        <w:r w:rsidRPr="006250A0" w:rsidDel="00F720D3">
          <w:rPr>
            <w:b/>
            <w:bCs/>
            <w:noProof w:val="0"/>
            <w:szCs w:val="22"/>
          </w:rPr>
          <w:delText xml:space="preserve"> i proizvođač</w:delText>
        </w:r>
      </w:del>
    </w:p>
    <w:p w14:paraId="52B2A955" w14:textId="77777777" w:rsidR="00F720D3" w:rsidRDefault="00F720D3" w:rsidP="00C27738">
      <w:pPr>
        <w:keepNext/>
        <w:numPr>
          <w:ilvl w:val="12"/>
          <w:numId w:val="0"/>
        </w:numPr>
        <w:rPr>
          <w:ins w:id="358" w:author="LOC HR" w:date="2025-08-05T11:19:00Z" w16du:dateUtc="2025-08-05T09:19:00Z"/>
          <w:szCs w:val="22"/>
        </w:rPr>
      </w:pPr>
      <w:ins w:id="359" w:author="LOC HR" w:date="2025-08-05T11:19:00Z" w16du:dateUtc="2025-08-05T09:19:00Z">
        <w:r>
          <w:rPr>
            <w:szCs w:val="22"/>
          </w:rPr>
          <w:t>Janssen-Cilag International NV</w:t>
        </w:r>
      </w:ins>
    </w:p>
    <w:p w14:paraId="2B1714AC" w14:textId="77777777" w:rsidR="00F720D3" w:rsidRDefault="00F720D3" w:rsidP="00C27738">
      <w:pPr>
        <w:keepNext/>
        <w:numPr>
          <w:ilvl w:val="12"/>
          <w:numId w:val="0"/>
        </w:numPr>
        <w:rPr>
          <w:ins w:id="360" w:author="LOC HR" w:date="2025-08-05T11:19:00Z" w16du:dateUtc="2025-08-05T09:19:00Z"/>
          <w:szCs w:val="22"/>
        </w:rPr>
      </w:pPr>
      <w:ins w:id="361" w:author="LOC HR" w:date="2025-08-05T11:19:00Z" w16du:dateUtc="2025-08-05T09:19:00Z">
        <w:r>
          <w:rPr>
            <w:szCs w:val="22"/>
          </w:rPr>
          <w:t>Turnhoutseweg 30</w:t>
        </w:r>
      </w:ins>
    </w:p>
    <w:p w14:paraId="2F80C874" w14:textId="77777777" w:rsidR="00F720D3" w:rsidRDefault="00F720D3" w:rsidP="00C27738">
      <w:pPr>
        <w:keepNext/>
        <w:numPr>
          <w:ilvl w:val="12"/>
          <w:numId w:val="0"/>
        </w:numPr>
        <w:rPr>
          <w:ins w:id="362" w:author="LOC HR" w:date="2025-08-05T11:19:00Z" w16du:dateUtc="2025-08-05T09:19:00Z"/>
          <w:szCs w:val="22"/>
        </w:rPr>
      </w:pPr>
      <w:ins w:id="363" w:author="LOC HR" w:date="2025-08-05T11:19:00Z" w16du:dateUtc="2025-08-05T09:19:00Z">
        <w:r>
          <w:rPr>
            <w:szCs w:val="22"/>
          </w:rPr>
          <w:t>B-2340 Beerse</w:t>
        </w:r>
      </w:ins>
    </w:p>
    <w:p w14:paraId="7A96C5EE" w14:textId="5EB4A01B" w:rsidR="00F720D3" w:rsidRPr="00C27738" w:rsidRDefault="00F720D3" w:rsidP="00F720D3">
      <w:pPr>
        <w:numPr>
          <w:ilvl w:val="12"/>
          <w:numId w:val="0"/>
        </w:numPr>
        <w:rPr>
          <w:ins w:id="364" w:author="LOC HR" w:date="2025-08-05T11:19:00Z" w16du:dateUtc="2025-08-05T09:19:00Z"/>
          <w:szCs w:val="22"/>
        </w:rPr>
      </w:pPr>
      <w:ins w:id="365" w:author="LOC HR" w:date="2025-08-05T11:19:00Z" w16du:dateUtc="2025-08-05T09:19:00Z">
        <w:r w:rsidRPr="00C27738">
          <w:rPr>
            <w:szCs w:val="22"/>
          </w:rPr>
          <w:t>Belgija</w:t>
        </w:r>
      </w:ins>
    </w:p>
    <w:p w14:paraId="7AF93403" w14:textId="77777777" w:rsidR="00F720D3" w:rsidRDefault="00F720D3" w:rsidP="00B77335">
      <w:pPr>
        <w:numPr>
          <w:ilvl w:val="12"/>
          <w:numId w:val="0"/>
        </w:numPr>
        <w:tabs>
          <w:tab w:val="clear" w:pos="567"/>
        </w:tabs>
        <w:rPr>
          <w:ins w:id="366" w:author="LOC HR" w:date="2025-08-05T11:18:00Z" w16du:dateUtc="2025-08-05T09:18:00Z"/>
          <w:bCs/>
          <w:noProof w:val="0"/>
          <w:szCs w:val="22"/>
        </w:rPr>
      </w:pPr>
    </w:p>
    <w:p w14:paraId="1CF54192" w14:textId="5966BEFD" w:rsidR="00F720D3" w:rsidRPr="00F720D3" w:rsidRDefault="00F720D3">
      <w:pPr>
        <w:keepNext/>
        <w:numPr>
          <w:ilvl w:val="12"/>
          <w:numId w:val="0"/>
        </w:numPr>
        <w:tabs>
          <w:tab w:val="clear" w:pos="567"/>
        </w:tabs>
        <w:rPr>
          <w:ins w:id="367" w:author="LOC HR" w:date="2025-08-05T11:18:00Z" w16du:dateUtc="2025-08-05T09:18:00Z"/>
          <w:b/>
          <w:bCs/>
          <w:noProof w:val="0"/>
          <w:szCs w:val="22"/>
          <w:rPrChange w:id="368" w:author="LOC HR" w:date="2025-08-05T11:19:00Z" w16du:dateUtc="2025-08-05T09:19:00Z">
            <w:rPr>
              <w:ins w:id="369" w:author="LOC HR" w:date="2025-08-05T11:18:00Z" w16du:dateUtc="2025-08-05T09:18:00Z"/>
              <w:bCs/>
              <w:noProof w:val="0"/>
              <w:szCs w:val="22"/>
            </w:rPr>
          </w:rPrChange>
        </w:rPr>
        <w:pPrChange w:id="370" w:author="LOC HR" w:date="2025-08-05T11:19:00Z" w16du:dateUtc="2025-08-05T09:19:00Z">
          <w:pPr>
            <w:numPr>
              <w:ilvl w:val="12"/>
            </w:numPr>
            <w:tabs>
              <w:tab w:val="clear" w:pos="567"/>
            </w:tabs>
          </w:pPr>
        </w:pPrChange>
      </w:pPr>
      <w:ins w:id="371" w:author="LOC HR" w:date="2025-08-05T11:18:00Z" w16du:dateUtc="2025-08-05T09:18:00Z">
        <w:r w:rsidRPr="00F720D3">
          <w:rPr>
            <w:b/>
            <w:bCs/>
            <w:noProof w:val="0"/>
            <w:szCs w:val="22"/>
            <w:rPrChange w:id="372" w:author="LOC HR" w:date="2025-08-05T11:19:00Z" w16du:dateUtc="2025-08-05T09:19:00Z">
              <w:rPr>
                <w:bCs/>
                <w:noProof w:val="0"/>
                <w:szCs w:val="22"/>
              </w:rPr>
            </w:rPrChange>
          </w:rPr>
          <w:t>Proizvođač</w:t>
        </w:r>
      </w:ins>
    </w:p>
    <w:p w14:paraId="03DF0700" w14:textId="50C7D2F8" w:rsidR="00D976BF" w:rsidRPr="006250A0" w:rsidRDefault="00D976BF" w:rsidP="00B77335">
      <w:pPr>
        <w:numPr>
          <w:ilvl w:val="12"/>
          <w:numId w:val="0"/>
        </w:numPr>
        <w:tabs>
          <w:tab w:val="clear" w:pos="567"/>
        </w:tabs>
        <w:rPr>
          <w:bCs/>
          <w:noProof w:val="0"/>
          <w:szCs w:val="22"/>
        </w:rPr>
      </w:pPr>
      <w:r w:rsidRPr="006250A0">
        <w:rPr>
          <w:bCs/>
          <w:noProof w:val="0"/>
          <w:szCs w:val="22"/>
        </w:rPr>
        <w:t>Janssen Biologics B.V.</w:t>
      </w:r>
    </w:p>
    <w:p w14:paraId="1E1C2E12" w14:textId="77777777" w:rsidR="00D976BF" w:rsidRPr="006250A0" w:rsidRDefault="00D976BF" w:rsidP="00B77335">
      <w:pPr>
        <w:numPr>
          <w:ilvl w:val="12"/>
          <w:numId w:val="0"/>
        </w:numPr>
        <w:tabs>
          <w:tab w:val="clear" w:pos="567"/>
        </w:tabs>
        <w:rPr>
          <w:bCs/>
          <w:noProof w:val="0"/>
          <w:szCs w:val="22"/>
        </w:rPr>
      </w:pPr>
      <w:r w:rsidRPr="006250A0">
        <w:rPr>
          <w:bCs/>
          <w:noProof w:val="0"/>
          <w:szCs w:val="22"/>
        </w:rPr>
        <w:t>Einsteinweg 101</w:t>
      </w:r>
    </w:p>
    <w:p w14:paraId="3A201C51" w14:textId="77777777" w:rsidR="00D976BF" w:rsidRPr="006250A0" w:rsidRDefault="00D976BF" w:rsidP="00B77335">
      <w:pPr>
        <w:numPr>
          <w:ilvl w:val="12"/>
          <w:numId w:val="0"/>
        </w:numPr>
        <w:tabs>
          <w:tab w:val="clear" w:pos="567"/>
        </w:tabs>
        <w:rPr>
          <w:bCs/>
          <w:noProof w:val="0"/>
          <w:szCs w:val="22"/>
        </w:rPr>
      </w:pPr>
      <w:r w:rsidRPr="006250A0">
        <w:rPr>
          <w:bCs/>
          <w:noProof w:val="0"/>
          <w:szCs w:val="22"/>
        </w:rPr>
        <w:t>2333 CB Leiden</w:t>
      </w:r>
    </w:p>
    <w:p w14:paraId="7CEB169B" w14:textId="77777777" w:rsidR="00D976BF" w:rsidRPr="006250A0" w:rsidRDefault="00D976BF" w:rsidP="00B77335">
      <w:pPr>
        <w:numPr>
          <w:ilvl w:val="12"/>
          <w:numId w:val="0"/>
        </w:numPr>
        <w:tabs>
          <w:tab w:val="clear" w:pos="567"/>
        </w:tabs>
        <w:rPr>
          <w:bCs/>
          <w:noProof w:val="0"/>
          <w:szCs w:val="22"/>
        </w:rPr>
      </w:pPr>
      <w:r w:rsidRPr="006250A0">
        <w:rPr>
          <w:bCs/>
          <w:noProof w:val="0"/>
          <w:szCs w:val="22"/>
        </w:rPr>
        <w:t>Nizozemska</w:t>
      </w:r>
    </w:p>
    <w:p w14:paraId="61CF2793" w14:textId="77777777" w:rsidR="00D976BF" w:rsidRPr="006250A0" w:rsidRDefault="00D976BF" w:rsidP="00B77335">
      <w:pPr>
        <w:numPr>
          <w:ilvl w:val="12"/>
          <w:numId w:val="0"/>
        </w:numPr>
        <w:tabs>
          <w:tab w:val="clear" w:pos="567"/>
        </w:tabs>
        <w:rPr>
          <w:bCs/>
          <w:noProof w:val="0"/>
          <w:szCs w:val="22"/>
        </w:rPr>
      </w:pPr>
    </w:p>
    <w:p w14:paraId="632E2890" w14:textId="77777777" w:rsidR="007229D1" w:rsidRPr="006250A0" w:rsidRDefault="00D976BF" w:rsidP="00B77335">
      <w:pPr>
        <w:tabs>
          <w:tab w:val="clear" w:pos="567"/>
        </w:tabs>
        <w:rPr>
          <w:bCs/>
          <w:noProof w:val="0"/>
          <w:szCs w:val="22"/>
        </w:rPr>
      </w:pPr>
      <w:r w:rsidRPr="006250A0">
        <w:rPr>
          <w:bCs/>
          <w:noProof w:val="0"/>
          <w:szCs w:val="22"/>
        </w:rPr>
        <w:t>Za sve informacije o ovom lijeku obratite se lokalnom predstavniku nositelja odobrenja za stavljanje lijeka u promet:</w:t>
      </w:r>
    </w:p>
    <w:p w14:paraId="65EB76B4" w14:textId="77777777" w:rsidR="009C1A96" w:rsidRDefault="009C1A96" w:rsidP="009C1A96">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9C1A96" w14:paraId="72BDBCF8" w14:textId="77777777" w:rsidTr="009C1A96">
        <w:trPr>
          <w:cantSplit/>
          <w:trHeight w:val="1258"/>
          <w:jc w:val="center"/>
        </w:trPr>
        <w:tc>
          <w:tcPr>
            <w:tcW w:w="4554" w:type="dxa"/>
          </w:tcPr>
          <w:p w14:paraId="1535B56E" w14:textId="77777777" w:rsidR="009C1A96" w:rsidRDefault="009C1A96">
            <w:pPr>
              <w:rPr>
                <w:b/>
                <w:szCs w:val="22"/>
              </w:rPr>
            </w:pPr>
            <w:r>
              <w:rPr>
                <w:b/>
                <w:szCs w:val="22"/>
              </w:rPr>
              <w:t>België/Belgique/Belgien</w:t>
            </w:r>
          </w:p>
          <w:p w14:paraId="487DEEDD"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22416D14" w14:textId="77777777" w:rsidR="009C1A96" w:rsidRPr="00C27738" w:rsidRDefault="009C1A96">
            <w:pPr>
              <w:tabs>
                <w:tab w:val="clear" w:pos="567"/>
                <w:tab w:val="left" w:pos="708"/>
              </w:tabs>
              <w:rPr>
                <w:rFonts w:eastAsia="Calibri"/>
                <w:szCs w:val="22"/>
              </w:rPr>
            </w:pPr>
            <w:r w:rsidRPr="00C27738">
              <w:rPr>
                <w:rFonts w:eastAsia="Calibri"/>
                <w:szCs w:val="22"/>
              </w:rPr>
              <w:t>Tel/Tél: +32 14 64 94 11</w:t>
            </w:r>
          </w:p>
          <w:p w14:paraId="35B0FF63" w14:textId="3E11DFAB" w:rsidR="009C1A96" w:rsidRDefault="009C1A96">
            <w:pPr>
              <w:tabs>
                <w:tab w:val="left" w:pos="4536"/>
              </w:tabs>
              <w:suppressAutoHyphens/>
              <w:rPr>
                <w:szCs w:val="22"/>
              </w:rPr>
            </w:pPr>
            <w:r w:rsidRPr="00C27738">
              <w:rPr>
                <w:rFonts w:eastAsia="Calibri"/>
                <w:szCs w:val="22"/>
              </w:rPr>
              <w:t>janssen@jacbe.jnj.com</w:t>
            </w:r>
          </w:p>
          <w:p w14:paraId="62424FA8" w14:textId="77777777" w:rsidR="009C1A96" w:rsidRDefault="009C1A96">
            <w:pPr>
              <w:rPr>
                <w:szCs w:val="22"/>
              </w:rPr>
            </w:pPr>
          </w:p>
        </w:tc>
        <w:tc>
          <w:tcPr>
            <w:tcW w:w="4518" w:type="dxa"/>
          </w:tcPr>
          <w:p w14:paraId="24F6BFF1" w14:textId="77777777" w:rsidR="009C1A96" w:rsidRDefault="009C1A96">
            <w:pPr>
              <w:rPr>
                <w:szCs w:val="22"/>
              </w:rPr>
            </w:pPr>
            <w:r>
              <w:rPr>
                <w:b/>
                <w:szCs w:val="22"/>
              </w:rPr>
              <w:t>Lietuva</w:t>
            </w:r>
          </w:p>
          <w:p w14:paraId="292E4736"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UAB "JOHNSON &amp; JOHNSON"</w:t>
            </w:r>
          </w:p>
          <w:p w14:paraId="6F6EA11B" w14:textId="77777777" w:rsidR="009C1A96" w:rsidRPr="00C27738" w:rsidRDefault="009C1A96">
            <w:pPr>
              <w:tabs>
                <w:tab w:val="clear" w:pos="567"/>
                <w:tab w:val="left" w:pos="708"/>
              </w:tabs>
              <w:rPr>
                <w:rFonts w:eastAsia="Calibri"/>
                <w:szCs w:val="22"/>
                <w:lang w:val="fi-FI"/>
              </w:rPr>
            </w:pPr>
            <w:r w:rsidRPr="00C27738">
              <w:rPr>
                <w:rFonts w:eastAsia="Calibri"/>
                <w:szCs w:val="22"/>
                <w:lang w:val="fi-FI"/>
              </w:rPr>
              <w:t>Tel: +370 5 278 68 88</w:t>
            </w:r>
          </w:p>
          <w:p w14:paraId="2335D7C0" w14:textId="6416F7EC" w:rsidR="009C1A96" w:rsidRDefault="009C1A96">
            <w:pPr>
              <w:tabs>
                <w:tab w:val="left" w:pos="4536"/>
              </w:tabs>
              <w:suppressAutoHyphens/>
              <w:rPr>
                <w:szCs w:val="22"/>
              </w:rPr>
            </w:pPr>
            <w:r w:rsidRPr="00C27738">
              <w:rPr>
                <w:rFonts w:eastAsia="Calibri"/>
                <w:szCs w:val="22"/>
              </w:rPr>
              <w:t>lt@its.jnj.com</w:t>
            </w:r>
          </w:p>
          <w:p w14:paraId="63A2AC6D" w14:textId="77777777" w:rsidR="009C1A96" w:rsidRDefault="009C1A96">
            <w:pPr>
              <w:tabs>
                <w:tab w:val="left" w:pos="4536"/>
              </w:tabs>
              <w:suppressAutoHyphens/>
              <w:rPr>
                <w:szCs w:val="22"/>
              </w:rPr>
            </w:pPr>
          </w:p>
        </w:tc>
      </w:tr>
      <w:tr w:rsidR="009C1A96" w14:paraId="1C947AC1" w14:textId="77777777" w:rsidTr="009C1A96">
        <w:trPr>
          <w:cantSplit/>
          <w:trHeight w:val="1186"/>
          <w:jc w:val="center"/>
        </w:trPr>
        <w:tc>
          <w:tcPr>
            <w:tcW w:w="4554" w:type="dxa"/>
          </w:tcPr>
          <w:p w14:paraId="74075B18" w14:textId="77777777" w:rsidR="009C1A96" w:rsidRDefault="009C1A96">
            <w:pPr>
              <w:rPr>
                <w:b/>
                <w:bCs/>
              </w:rPr>
            </w:pPr>
            <w:r>
              <w:rPr>
                <w:b/>
                <w:bCs/>
              </w:rPr>
              <w:t>България</w:t>
            </w:r>
          </w:p>
          <w:p w14:paraId="593EA23A" w14:textId="77777777" w:rsidR="009C1A96" w:rsidRPr="00C27738" w:rsidRDefault="009C1A96">
            <w:pPr>
              <w:tabs>
                <w:tab w:val="clear" w:pos="567"/>
                <w:tab w:val="left" w:pos="708"/>
              </w:tabs>
              <w:rPr>
                <w:rFonts w:eastAsia="Calibri"/>
                <w:szCs w:val="22"/>
              </w:rPr>
            </w:pPr>
            <w:r w:rsidRPr="00C27738">
              <w:rPr>
                <w:rFonts w:eastAsia="Calibri"/>
                <w:szCs w:val="22"/>
              </w:rPr>
              <w:t>„Джонсън &amp; Джонсън България” ЕООД</w:t>
            </w:r>
          </w:p>
          <w:p w14:paraId="52E2644F" w14:textId="77777777" w:rsidR="009C1A96" w:rsidRPr="00C27738" w:rsidRDefault="009C1A96">
            <w:pPr>
              <w:tabs>
                <w:tab w:val="clear" w:pos="567"/>
                <w:tab w:val="left" w:pos="708"/>
              </w:tabs>
              <w:rPr>
                <w:rFonts w:eastAsia="Calibri"/>
                <w:szCs w:val="22"/>
              </w:rPr>
            </w:pPr>
            <w:r w:rsidRPr="00C27738">
              <w:rPr>
                <w:rFonts w:eastAsia="Calibri"/>
                <w:szCs w:val="22"/>
              </w:rPr>
              <w:t>Тел.: +359 2 489 94 00</w:t>
            </w:r>
          </w:p>
          <w:p w14:paraId="5117BA87" w14:textId="328A6F31" w:rsidR="009C1A96" w:rsidRDefault="009C1A96">
            <w:pPr>
              <w:rPr>
                <w:szCs w:val="22"/>
              </w:rPr>
            </w:pPr>
            <w:r w:rsidRPr="00C27738">
              <w:rPr>
                <w:rFonts w:eastAsia="Calibri"/>
                <w:szCs w:val="22"/>
              </w:rPr>
              <w:t>jjsafety@its.jnj.com</w:t>
            </w:r>
          </w:p>
          <w:p w14:paraId="165BB4F9" w14:textId="77777777" w:rsidR="009C1A96" w:rsidRDefault="009C1A96">
            <w:pPr>
              <w:rPr>
                <w:szCs w:val="22"/>
              </w:rPr>
            </w:pPr>
          </w:p>
        </w:tc>
        <w:tc>
          <w:tcPr>
            <w:tcW w:w="4518" w:type="dxa"/>
          </w:tcPr>
          <w:p w14:paraId="573A6576" w14:textId="77777777" w:rsidR="009C1A96" w:rsidRDefault="009C1A96">
            <w:pPr>
              <w:rPr>
                <w:szCs w:val="22"/>
              </w:rPr>
            </w:pPr>
            <w:r w:rsidRPr="009C1A96">
              <w:rPr>
                <w:b/>
                <w:szCs w:val="22"/>
              </w:rPr>
              <w:t>Luxembourg</w:t>
            </w:r>
            <w:r>
              <w:rPr>
                <w:b/>
                <w:szCs w:val="22"/>
              </w:rPr>
              <w:t>/</w:t>
            </w:r>
            <w:r w:rsidRPr="009C1A96">
              <w:rPr>
                <w:b/>
                <w:szCs w:val="22"/>
              </w:rPr>
              <w:t>Luxemburg</w:t>
            </w:r>
          </w:p>
          <w:p w14:paraId="765331C3" w14:textId="77777777" w:rsidR="009C1A96" w:rsidRPr="00C27738" w:rsidRDefault="009C1A96">
            <w:pPr>
              <w:tabs>
                <w:tab w:val="clear" w:pos="567"/>
                <w:tab w:val="left" w:pos="708"/>
              </w:tabs>
              <w:rPr>
                <w:rFonts w:eastAsia="Calibri"/>
                <w:szCs w:val="22"/>
              </w:rPr>
            </w:pPr>
            <w:r w:rsidRPr="00C27738">
              <w:rPr>
                <w:rFonts w:eastAsia="Calibri"/>
                <w:szCs w:val="22"/>
              </w:rPr>
              <w:t>Janssen-Cilag NV</w:t>
            </w:r>
          </w:p>
          <w:p w14:paraId="70A8F422" w14:textId="77777777" w:rsidR="009C1A96" w:rsidRPr="00C27738" w:rsidRDefault="009C1A96">
            <w:pPr>
              <w:tabs>
                <w:tab w:val="clear" w:pos="567"/>
                <w:tab w:val="left" w:pos="708"/>
              </w:tabs>
              <w:rPr>
                <w:rFonts w:eastAsia="Calibri"/>
                <w:szCs w:val="22"/>
              </w:rPr>
            </w:pPr>
            <w:r w:rsidRPr="00C27738">
              <w:rPr>
                <w:rFonts w:eastAsia="Calibri"/>
                <w:szCs w:val="22"/>
              </w:rPr>
              <w:t>Tél/Tel: +32 14 64 94 11</w:t>
            </w:r>
          </w:p>
          <w:p w14:paraId="0107F13B" w14:textId="760A7309" w:rsidR="009C1A96" w:rsidRDefault="009C1A96">
            <w:pPr>
              <w:tabs>
                <w:tab w:val="left" w:pos="4536"/>
              </w:tabs>
              <w:suppressAutoHyphens/>
              <w:rPr>
                <w:szCs w:val="22"/>
                <w:lang w:val="bg-BG"/>
              </w:rPr>
            </w:pPr>
            <w:r w:rsidRPr="00C27738">
              <w:rPr>
                <w:rFonts w:eastAsia="Calibri"/>
                <w:szCs w:val="22"/>
              </w:rPr>
              <w:t>janssen@jacbe.jnj.com</w:t>
            </w:r>
          </w:p>
          <w:p w14:paraId="28BE0361" w14:textId="77777777" w:rsidR="009C1A96" w:rsidRDefault="009C1A96">
            <w:pPr>
              <w:tabs>
                <w:tab w:val="left" w:pos="4536"/>
              </w:tabs>
              <w:suppressAutoHyphens/>
              <w:rPr>
                <w:szCs w:val="22"/>
              </w:rPr>
            </w:pPr>
          </w:p>
        </w:tc>
      </w:tr>
      <w:tr w:rsidR="009C1A96" w14:paraId="47966E35" w14:textId="77777777" w:rsidTr="009C1A96">
        <w:trPr>
          <w:cantSplit/>
          <w:trHeight w:val="1234"/>
          <w:jc w:val="center"/>
        </w:trPr>
        <w:tc>
          <w:tcPr>
            <w:tcW w:w="4554" w:type="dxa"/>
          </w:tcPr>
          <w:p w14:paraId="07360D47" w14:textId="77777777" w:rsidR="009C1A96" w:rsidRDefault="009C1A96">
            <w:pPr>
              <w:tabs>
                <w:tab w:val="left" w:pos="-720"/>
              </w:tabs>
              <w:suppressAutoHyphens/>
              <w:rPr>
                <w:szCs w:val="22"/>
              </w:rPr>
            </w:pPr>
            <w:r>
              <w:rPr>
                <w:b/>
                <w:szCs w:val="22"/>
              </w:rPr>
              <w:t>Česká republika</w:t>
            </w:r>
          </w:p>
          <w:p w14:paraId="3FA81FBE" w14:textId="77777777" w:rsidR="009C1A96" w:rsidRPr="00C27738" w:rsidRDefault="009C1A96">
            <w:pPr>
              <w:tabs>
                <w:tab w:val="clear" w:pos="567"/>
                <w:tab w:val="left" w:pos="708"/>
              </w:tabs>
              <w:rPr>
                <w:rFonts w:eastAsia="Calibri"/>
                <w:szCs w:val="22"/>
              </w:rPr>
            </w:pPr>
            <w:r w:rsidRPr="00C27738">
              <w:rPr>
                <w:rFonts w:eastAsia="Calibri"/>
                <w:szCs w:val="22"/>
              </w:rPr>
              <w:t>Janssen-Cilag s.r.o.</w:t>
            </w:r>
          </w:p>
          <w:p w14:paraId="6F1A96C0" w14:textId="0A4DA84E" w:rsidR="009C1A96" w:rsidRDefault="009C1A96">
            <w:pPr>
              <w:tabs>
                <w:tab w:val="left" w:pos="4536"/>
              </w:tabs>
              <w:suppressAutoHyphens/>
              <w:rPr>
                <w:szCs w:val="22"/>
              </w:rPr>
            </w:pPr>
            <w:r w:rsidRPr="00C27738">
              <w:rPr>
                <w:rFonts w:eastAsia="Calibri"/>
                <w:szCs w:val="22"/>
              </w:rPr>
              <w:t>Tel: +420 227 012 227</w:t>
            </w:r>
          </w:p>
          <w:p w14:paraId="6A1648AC" w14:textId="77777777" w:rsidR="009C1A96" w:rsidRDefault="009C1A96">
            <w:pPr>
              <w:autoSpaceDE w:val="0"/>
              <w:autoSpaceDN w:val="0"/>
              <w:adjustRightInd w:val="0"/>
              <w:rPr>
                <w:szCs w:val="22"/>
              </w:rPr>
            </w:pPr>
          </w:p>
        </w:tc>
        <w:tc>
          <w:tcPr>
            <w:tcW w:w="4518" w:type="dxa"/>
          </w:tcPr>
          <w:p w14:paraId="73EED150" w14:textId="77777777" w:rsidR="009C1A96" w:rsidRDefault="009C1A96">
            <w:pPr>
              <w:rPr>
                <w:b/>
                <w:bCs/>
                <w:szCs w:val="22"/>
              </w:rPr>
            </w:pPr>
            <w:r>
              <w:rPr>
                <w:b/>
                <w:bCs/>
                <w:szCs w:val="22"/>
              </w:rPr>
              <w:t>Magyarország</w:t>
            </w:r>
          </w:p>
          <w:p w14:paraId="2BE0DA4F" w14:textId="77777777" w:rsidR="009C1A96" w:rsidRPr="00C27738" w:rsidRDefault="009C1A96">
            <w:pPr>
              <w:tabs>
                <w:tab w:val="clear" w:pos="567"/>
                <w:tab w:val="left" w:pos="708"/>
              </w:tabs>
              <w:rPr>
                <w:rFonts w:eastAsia="Calibri"/>
                <w:szCs w:val="22"/>
              </w:rPr>
            </w:pPr>
            <w:r w:rsidRPr="00C27738">
              <w:rPr>
                <w:rFonts w:eastAsia="Calibri"/>
                <w:szCs w:val="22"/>
              </w:rPr>
              <w:t>Janssen-Cilag Kft.</w:t>
            </w:r>
          </w:p>
          <w:p w14:paraId="6C23C012" w14:textId="77777777" w:rsidR="009C1A96" w:rsidRPr="00C27738" w:rsidRDefault="009C1A96">
            <w:pPr>
              <w:tabs>
                <w:tab w:val="clear" w:pos="567"/>
                <w:tab w:val="left" w:pos="708"/>
              </w:tabs>
              <w:rPr>
                <w:rFonts w:eastAsia="Calibri"/>
                <w:szCs w:val="22"/>
              </w:rPr>
            </w:pPr>
            <w:r w:rsidRPr="00C27738">
              <w:rPr>
                <w:rFonts w:eastAsia="Calibri"/>
                <w:szCs w:val="22"/>
              </w:rPr>
              <w:t>Tel.: +36 1 884 2858</w:t>
            </w:r>
          </w:p>
          <w:p w14:paraId="3E801AC4" w14:textId="79F50BFB" w:rsidR="009C1A96" w:rsidRDefault="009C1A96">
            <w:pPr>
              <w:rPr>
                <w:szCs w:val="22"/>
                <w:lang w:val="de-DE"/>
              </w:rPr>
            </w:pPr>
            <w:r w:rsidRPr="00C27738">
              <w:rPr>
                <w:rFonts w:eastAsia="Calibri"/>
                <w:szCs w:val="22"/>
              </w:rPr>
              <w:t>janssenhu@its.jnj.com</w:t>
            </w:r>
          </w:p>
          <w:p w14:paraId="538F9D68" w14:textId="77777777" w:rsidR="009C1A96" w:rsidRDefault="009C1A96">
            <w:pPr>
              <w:rPr>
                <w:szCs w:val="22"/>
                <w:lang w:val="de-DE"/>
              </w:rPr>
            </w:pPr>
          </w:p>
        </w:tc>
      </w:tr>
      <w:tr w:rsidR="009C1A96" w14:paraId="17B85902" w14:textId="77777777" w:rsidTr="009C1A96">
        <w:trPr>
          <w:cantSplit/>
          <w:jc w:val="center"/>
        </w:trPr>
        <w:tc>
          <w:tcPr>
            <w:tcW w:w="4554" w:type="dxa"/>
          </w:tcPr>
          <w:p w14:paraId="710EAF68" w14:textId="77777777" w:rsidR="009C1A96" w:rsidRDefault="009C1A96">
            <w:pPr>
              <w:rPr>
                <w:szCs w:val="22"/>
                <w:lang w:val="de-DE"/>
              </w:rPr>
            </w:pPr>
            <w:r>
              <w:rPr>
                <w:b/>
                <w:szCs w:val="22"/>
                <w:lang w:val="de-DE"/>
              </w:rPr>
              <w:t>Danmark</w:t>
            </w:r>
          </w:p>
          <w:p w14:paraId="5B6C25E9" w14:textId="77777777" w:rsidR="009C1A96" w:rsidRPr="00C27738" w:rsidRDefault="009C1A96">
            <w:pPr>
              <w:tabs>
                <w:tab w:val="clear" w:pos="567"/>
                <w:tab w:val="left" w:pos="708"/>
              </w:tabs>
              <w:rPr>
                <w:rFonts w:eastAsia="Calibri"/>
                <w:szCs w:val="22"/>
                <w:lang w:val="bg-BG"/>
              </w:rPr>
            </w:pPr>
            <w:r w:rsidRPr="00C27738">
              <w:rPr>
                <w:rFonts w:eastAsia="Calibri"/>
                <w:szCs w:val="22"/>
              </w:rPr>
              <w:t>Janssen-Cilag A/S</w:t>
            </w:r>
          </w:p>
          <w:p w14:paraId="5EF742AB" w14:textId="77777777" w:rsidR="009C1A96" w:rsidRPr="00C27738" w:rsidRDefault="009C1A96">
            <w:pPr>
              <w:tabs>
                <w:tab w:val="clear" w:pos="567"/>
                <w:tab w:val="left" w:pos="708"/>
              </w:tabs>
              <w:rPr>
                <w:rFonts w:eastAsia="Calibri"/>
                <w:szCs w:val="22"/>
              </w:rPr>
            </w:pPr>
            <w:r w:rsidRPr="00C27738">
              <w:rPr>
                <w:rFonts w:eastAsia="Calibri"/>
                <w:szCs w:val="22"/>
              </w:rPr>
              <w:t>Tlf.: +45 4594 8282</w:t>
            </w:r>
          </w:p>
          <w:p w14:paraId="7C754AB5" w14:textId="64B3637A" w:rsidR="009C1A96" w:rsidRDefault="009C1A96">
            <w:pPr>
              <w:tabs>
                <w:tab w:val="left" w:pos="-720"/>
                <w:tab w:val="left" w:pos="4536"/>
              </w:tabs>
              <w:suppressAutoHyphens/>
              <w:rPr>
                <w:szCs w:val="22"/>
                <w:lang w:val="bg-BG"/>
              </w:rPr>
            </w:pPr>
            <w:r w:rsidRPr="00C27738">
              <w:rPr>
                <w:rFonts w:eastAsia="Calibri"/>
                <w:szCs w:val="22"/>
              </w:rPr>
              <w:t>jacdk@its.jnj.com</w:t>
            </w:r>
          </w:p>
          <w:p w14:paraId="3ABFEDE0" w14:textId="77777777" w:rsidR="009C1A96" w:rsidRDefault="009C1A96">
            <w:pPr>
              <w:tabs>
                <w:tab w:val="left" w:pos="-720"/>
              </w:tabs>
              <w:suppressAutoHyphens/>
              <w:rPr>
                <w:szCs w:val="22"/>
              </w:rPr>
            </w:pPr>
          </w:p>
        </w:tc>
        <w:tc>
          <w:tcPr>
            <w:tcW w:w="4518" w:type="dxa"/>
          </w:tcPr>
          <w:p w14:paraId="70158868" w14:textId="77777777" w:rsidR="009C1A96" w:rsidRDefault="009C1A96">
            <w:pPr>
              <w:rPr>
                <w:b/>
                <w:bCs/>
                <w:szCs w:val="22"/>
              </w:rPr>
            </w:pPr>
            <w:r>
              <w:rPr>
                <w:b/>
                <w:bCs/>
                <w:szCs w:val="22"/>
              </w:rPr>
              <w:t>Malta</w:t>
            </w:r>
          </w:p>
          <w:p w14:paraId="051EFC6A"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AM MANGION LTD</w:t>
            </w:r>
          </w:p>
          <w:p w14:paraId="6433510B" w14:textId="3CDCBFE0" w:rsidR="009C1A96" w:rsidRDefault="009C1A96">
            <w:pPr>
              <w:rPr>
                <w:szCs w:val="22"/>
              </w:rPr>
            </w:pPr>
            <w:r w:rsidRPr="00C27738">
              <w:rPr>
                <w:rFonts w:eastAsia="Calibri"/>
                <w:szCs w:val="22"/>
                <w:lang w:val="de-DE"/>
              </w:rPr>
              <w:t>Tel: +356 2397 6000</w:t>
            </w:r>
          </w:p>
          <w:p w14:paraId="1FB90317" w14:textId="77777777" w:rsidR="009C1A96" w:rsidRDefault="009C1A96">
            <w:pPr>
              <w:rPr>
                <w:szCs w:val="22"/>
              </w:rPr>
            </w:pPr>
          </w:p>
        </w:tc>
      </w:tr>
      <w:tr w:rsidR="009C1A96" w14:paraId="70C4FE30" w14:textId="77777777" w:rsidTr="009C1A96">
        <w:trPr>
          <w:cantSplit/>
          <w:jc w:val="center"/>
        </w:trPr>
        <w:tc>
          <w:tcPr>
            <w:tcW w:w="4554" w:type="dxa"/>
          </w:tcPr>
          <w:p w14:paraId="163B586D" w14:textId="77777777" w:rsidR="009C1A96" w:rsidRDefault="009C1A96">
            <w:pPr>
              <w:rPr>
                <w:szCs w:val="22"/>
                <w:lang w:val="de-DE"/>
              </w:rPr>
            </w:pPr>
            <w:r>
              <w:rPr>
                <w:b/>
                <w:szCs w:val="22"/>
                <w:lang w:val="de-DE"/>
              </w:rPr>
              <w:t>Deutschland</w:t>
            </w:r>
          </w:p>
          <w:p w14:paraId="7DBC17FF" w14:textId="77777777" w:rsidR="009C1A96" w:rsidRPr="00C27738" w:rsidRDefault="009C1A96">
            <w:pPr>
              <w:tabs>
                <w:tab w:val="clear" w:pos="567"/>
                <w:tab w:val="left" w:pos="708"/>
              </w:tabs>
              <w:rPr>
                <w:rFonts w:eastAsia="Calibri"/>
                <w:szCs w:val="22"/>
                <w:lang w:val="de-DE"/>
              </w:rPr>
            </w:pPr>
            <w:r w:rsidRPr="00C27738">
              <w:rPr>
                <w:rFonts w:eastAsia="Calibri"/>
                <w:szCs w:val="22"/>
                <w:lang w:val="de-DE"/>
              </w:rPr>
              <w:t>Janssen-Cilag GmbH</w:t>
            </w:r>
          </w:p>
          <w:p w14:paraId="33F1A000" w14:textId="2EBFDECD" w:rsidR="009C1A96" w:rsidRPr="00C27738" w:rsidDel="003506D5" w:rsidRDefault="009C1A96">
            <w:pPr>
              <w:tabs>
                <w:tab w:val="left" w:pos="-720"/>
                <w:tab w:val="left" w:pos="4536"/>
              </w:tabs>
              <w:suppressAutoHyphens/>
              <w:rPr>
                <w:del w:id="373" w:author="LOC HR" w:date="2025-08-05T11:19:00Z" w16du:dateUtc="2025-08-05T09:19:00Z"/>
                <w:rFonts w:eastAsia="Calibri"/>
                <w:szCs w:val="22"/>
                <w:lang w:val="de-DE"/>
              </w:rPr>
            </w:pPr>
            <w:r w:rsidRPr="00C27738">
              <w:rPr>
                <w:rFonts w:eastAsia="Calibri"/>
                <w:szCs w:val="22"/>
                <w:lang w:val="de-DE"/>
              </w:rPr>
              <w:t xml:space="preserve">Tel: </w:t>
            </w:r>
            <w:del w:id="374" w:author="LOC HR" w:date="2025-08-05T11:19:00Z" w16du:dateUtc="2025-08-05T09:19:00Z">
              <w:r w:rsidRPr="00C27738" w:rsidDel="003506D5">
                <w:rPr>
                  <w:rFonts w:eastAsia="Calibri"/>
                  <w:szCs w:val="22"/>
                  <w:lang w:val="de-DE"/>
                </w:rPr>
                <w:delText>+49 2137 955 955</w:delText>
              </w:r>
            </w:del>
            <w:ins w:id="375" w:author="LOC HR" w:date="2025-08-05T11:19:00Z" w16du:dateUtc="2025-08-05T09:19:00Z">
              <w:r w:rsidR="003506D5" w:rsidRPr="00C27738">
                <w:rPr>
                  <w:rFonts w:eastAsia="Calibri"/>
                  <w:szCs w:val="22"/>
                  <w:lang w:val="de-DE"/>
                </w:rPr>
                <w:t>0800 086 9247 / +49 2137 955 6955</w:t>
              </w:r>
            </w:ins>
          </w:p>
          <w:p w14:paraId="4E3072B4" w14:textId="77777777" w:rsidR="003506D5" w:rsidRPr="00C27738" w:rsidRDefault="003506D5">
            <w:pPr>
              <w:tabs>
                <w:tab w:val="clear" w:pos="567"/>
              </w:tabs>
              <w:rPr>
                <w:ins w:id="376" w:author="LOC HR" w:date="2025-08-05T11:20:00Z" w16du:dateUtc="2025-08-05T09:20:00Z"/>
                <w:rFonts w:eastAsia="Calibri"/>
                <w:szCs w:val="22"/>
                <w:lang w:val="de-DE"/>
              </w:rPr>
              <w:pPrChange w:id="377" w:author="LOC HR" w:date="2025-08-05T11:20:00Z" w16du:dateUtc="2025-08-05T09:20:00Z">
                <w:pPr>
                  <w:tabs>
                    <w:tab w:val="clear" w:pos="567"/>
                    <w:tab w:val="left" w:pos="708"/>
                  </w:tabs>
                </w:pPr>
              </w:pPrChange>
            </w:pPr>
          </w:p>
          <w:p w14:paraId="4B61431F" w14:textId="05822CB8" w:rsidR="009C1A96" w:rsidRDefault="009C1A96">
            <w:pPr>
              <w:tabs>
                <w:tab w:val="left" w:pos="-720"/>
                <w:tab w:val="left" w:pos="4536"/>
              </w:tabs>
              <w:suppressAutoHyphens/>
              <w:rPr>
                <w:szCs w:val="22"/>
                <w:lang w:val="bg-BG"/>
              </w:rPr>
            </w:pPr>
            <w:r w:rsidRPr="00C27738">
              <w:rPr>
                <w:rFonts w:eastAsia="Calibri"/>
                <w:szCs w:val="22"/>
                <w:lang w:val="de-DE"/>
              </w:rPr>
              <w:t>jancil@its.jnj.com</w:t>
            </w:r>
          </w:p>
          <w:p w14:paraId="6D58E0F7" w14:textId="77777777" w:rsidR="009C1A96" w:rsidRDefault="009C1A96">
            <w:pPr>
              <w:rPr>
                <w:szCs w:val="22"/>
              </w:rPr>
            </w:pPr>
          </w:p>
        </w:tc>
        <w:tc>
          <w:tcPr>
            <w:tcW w:w="4518" w:type="dxa"/>
          </w:tcPr>
          <w:p w14:paraId="05BB425E" w14:textId="77777777" w:rsidR="009C1A96" w:rsidRDefault="009C1A96">
            <w:pPr>
              <w:suppressAutoHyphens/>
              <w:rPr>
                <w:szCs w:val="22"/>
              </w:rPr>
            </w:pPr>
            <w:r>
              <w:rPr>
                <w:b/>
                <w:szCs w:val="22"/>
              </w:rPr>
              <w:t>Nederland</w:t>
            </w:r>
          </w:p>
          <w:p w14:paraId="7BEDD381"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B.V.</w:t>
            </w:r>
          </w:p>
          <w:p w14:paraId="6DD80761" w14:textId="77777777" w:rsidR="009C1A96" w:rsidRPr="00C27738" w:rsidRDefault="009C1A96">
            <w:pPr>
              <w:tabs>
                <w:tab w:val="clear" w:pos="567"/>
                <w:tab w:val="left" w:pos="708"/>
              </w:tabs>
              <w:rPr>
                <w:rFonts w:eastAsia="Calibri"/>
                <w:szCs w:val="22"/>
                <w:lang w:val="bg-BG"/>
              </w:rPr>
            </w:pPr>
            <w:r w:rsidRPr="00C27738">
              <w:rPr>
                <w:rFonts w:eastAsia="Calibri"/>
                <w:szCs w:val="22"/>
              </w:rPr>
              <w:t>Tel: +31 76 711 1111</w:t>
            </w:r>
          </w:p>
          <w:p w14:paraId="347202BE" w14:textId="6EAAE0EC" w:rsidR="009C1A96" w:rsidRDefault="009C1A96">
            <w:pPr>
              <w:rPr>
                <w:szCs w:val="22"/>
              </w:rPr>
            </w:pPr>
            <w:r w:rsidRPr="00C27738">
              <w:rPr>
                <w:rFonts w:eastAsia="Calibri"/>
                <w:szCs w:val="22"/>
              </w:rPr>
              <w:t>janssen@jacnl.jnj.com</w:t>
            </w:r>
          </w:p>
          <w:p w14:paraId="14E0024D" w14:textId="77777777" w:rsidR="009C1A96" w:rsidRDefault="009C1A96">
            <w:pPr>
              <w:autoSpaceDE w:val="0"/>
              <w:autoSpaceDN w:val="0"/>
              <w:adjustRightInd w:val="0"/>
              <w:rPr>
                <w:szCs w:val="22"/>
              </w:rPr>
            </w:pPr>
          </w:p>
        </w:tc>
      </w:tr>
      <w:tr w:rsidR="009C1A96" w14:paraId="61484FF0" w14:textId="77777777" w:rsidTr="009C1A96">
        <w:trPr>
          <w:cantSplit/>
          <w:jc w:val="center"/>
        </w:trPr>
        <w:tc>
          <w:tcPr>
            <w:tcW w:w="4554" w:type="dxa"/>
          </w:tcPr>
          <w:p w14:paraId="50587CCF" w14:textId="77777777" w:rsidR="009C1A96" w:rsidRDefault="009C1A96">
            <w:pPr>
              <w:tabs>
                <w:tab w:val="left" w:pos="-720"/>
              </w:tabs>
              <w:suppressAutoHyphens/>
              <w:rPr>
                <w:b/>
                <w:szCs w:val="22"/>
              </w:rPr>
            </w:pPr>
            <w:r>
              <w:rPr>
                <w:b/>
                <w:szCs w:val="22"/>
              </w:rPr>
              <w:t>Eesti</w:t>
            </w:r>
          </w:p>
          <w:p w14:paraId="6DB8F753" w14:textId="77777777" w:rsidR="009C1A96" w:rsidRDefault="009C1A96">
            <w:pPr>
              <w:rPr>
                <w:lang w:val="fi-FI"/>
              </w:rPr>
            </w:pPr>
            <w:r>
              <w:rPr>
                <w:lang w:val="fi-FI"/>
              </w:rPr>
              <w:t>UAB "JOHNSON &amp; JOHNSON" Eesti filiaal</w:t>
            </w:r>
          </w:p>
          <w:p w14:paraId="6BF51B18" w14:textId="77777777" w:rsidR="009C1A96" w:rsidRDefault="009C1A96">
            <w:pPr>
              <w:rPr>
                <w:lang w:val="bg-BG"/>
              </w:rPr>
            </w:pPr>
            <w:r>
              <w:t>Tel: +372 617 7410</w:t>
            </w:r>
          </w:p>
          <w:p w14:paraId="0CB6E408" w14:textId="51278F4D" w:rsidR="009C1A96" w:rsidRDefault="009C1A96">
            <w:pPr>
              <w:autoSpaceDE w:val="0"/>
              <w:autoSpaceDN w:val="0"/>
              <w:adjustRightInd w:val="0"/>
              <w:rPr>
                <w:szCs w:val="22"/>
              </w:rPr>
            </w:pPr>
            <w:r>
              <w:t>ee@its.jnj.com</w:t>
            </w:r>
          </w:p>
          <w:p w14:paraId="5F56CC37" w14:textId="77777777" w:rsidR="009C1A96" w:rsidRDefault="009C1A96">
            <w:pPr>
              <w:rPr>
                <w:szCs w:val="22"/>
              </w:rPr>
            </w:pPr>
          </w:p>
        </w:tc>
        <w:tc>
          <w:tcPr>
            <w:tcW w:w="4518" w:type="dxa"/>
          </w:tcPr>
          <w:p w14:paraId="1FE5347F" w14:textId="77777777" w:rsidR="009C1A96" w:rsidRDefault="009C1A96">
            <w:pPr>
              <w:rPr>
                <w:szCs w:val="22"/>
                <w:lang w:val="nb-NO"/>
              </w:rPr>
            </w:pPr>
            <w:r>
              <w:rPr>
                <w:b/>
                <w:szCs w:val="22"/>
                <w:lang w:val="nb-NO"/>
              </w:rPr>
              <w:t>Norge</w:t>
            </w:r>
          </w:p>
          <w:p w14:paraId="371BAFCC"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Janssen-Cilag AS</w:t>
            </w:r>
          </w:p>
          <w:p w14:paraId="3C33FFC6" w14:textId="77777777" w:rsidR="009C1A96" w:rsidRPr="00C27738" w:rsidRDefault="009C1A96">
            <w:pPr>
              <w:tabs>
                <w:tab w:val="clear" w:pos="567"/>
                <w:tab w:val="left" w:pos="708"/>
              </w:tabs>
              <w:rPr>
                <w:rFonts w:eastAsia="Calibri"/>
                <w:szCs w:val="22"/>
                <w:lang w:val="nb-NO"/>
              </w:rPr>
            </w:pPr>
            <w:r w:rsidRPr="00C27738">
              <w:rPr>
                <w:rFonts w:eastAsia="Calibri"/>
                <w:szCs w:val="22"/>
                <w:lang w:val="nb-NO"/>
              </w:rPr>
              <w:t>Tlf: +47 24 12 65 00</w:t>
            </w:r>
          </w:p>
          <w:p w14:paraId="4CEF8094" w14:textId="44893C63" w:rsidR="009C1A96" w:rsidRDefault="009C1A96">
            <w:pPr>
              <w:tabs>
                <w:tab w:val="left" w:pos="4536"/>
              </w:tabs>
              <w:suppressAutoHyphens/>
              <w:rPr>
                <w:szCs w:val="22"/>
                <w:lang w:val="bg-BG"/>
              </w:rPr>
            </w:pPr>
            <w:r w:rsidRPr="00C27738">
              <w:rPr>
                <w:rFonts w:eastAsia="Calibri"/>
                <w:szCs w:val="22"/>
              </w:rPr>
              <w:t>jacno@its.jnj.com</w:t>
            </w:r>
          </w:p>
          <w:p w14:paraId="1B247925" w14:textId="77777777" w:rsidR="009C1A96" w:rsidRDefault="009C1A96">
            <w:pPr>
              <w:rPr>
                <w:szCs w:val="22"/>
              </w:rPr>
            </w:pPr>
          </w:p>
        </w:tc>
      </w:tr>
      <w:tr w:rsidR="009C1A96" w14:paraId="2D544E2C" w14:textId="77777777" w:rsidTr="009C1A96">
        <w:trPr>
          <w:cantSplit/>
          <w:jc w:val="center"/>
        </w:trPr>
        <w:tc>
          <w:tcPr>
            <w:tcW w:w="4554" w:type="dxa"/>
          </w:tcPr>
          <w:p w14:paraId="2E2F9FAD" w14:textId="77777777" w:rsidR="009C1A96" w:rsidRDefault="009C1A96">
            <w:pPr>
              <w:rPr>
                <w:szCs w:val="22"/>
                <w:lang w:val="el-GR"/>
              </w:rPr>
            </w:pPr>
            <w:r>
              <w:rPr>
                <w:b/>
                <w:szCs w:val="22"/>
                <w:lang w:val="el-GR"/>
              </w:rPr>
              <w:t>Ελλάδα</w:t>
            </w:r>
          </w:p>
          <w:p w14:paraId="740D827E" w14:textId="77777777" w:rsidR="009C1A96" w:rsidRDefault="009C1A96">
            <w:pPr>
              <w:rPr>
                <w:lang w:val="el-GR"/>
              </w:rPr>
            </w:pPr>
            <w:r>
              <w:t>Janssen</w:t>
            </w:r>
            <w:r>
              <w:rPr>
                <w:lang w:val="el-GR"/>
              </w:rPr>
              <w:t>-</w:t>
            </w:r>
            <w:r>
              <w:t>Cilag</w:t>
            </w:r>
            <w:r>
              <w:rPr>
                <w:lang w:val="el-GR"/>
              </w:rPr>
              <w:t xml:space="preserve"> Φαρμακευτική Μονοπρόσωπη Α.Ε.Β.Ε.</w:t>
            </w:r>
          </w:p>
          <w:p w14:paraId="2D7A1851" w14:textId="248F98FF" w:rsidR="009C1A96" w:rsidRDefault="009C1A96">
            <w:pPr>
              <w:rPr>
                <w:szCs w:val="22"/>
              </w:rPr>
            </w:pPr>
            <w:r>
              <w:t>Tηλ: +30 210 80 90 000</w:t>
            </w:r>
          </w:p>
          <w:p w14:paraId="400397BE" w14:textId="77777777" w:rsidR="009C1A96" w:rsidRDefault="009C1A96">
            <w:pPr>
              <w:rPr>
                <w:szCs w:val="22"/>
              </w:rPr>
            </w:pPr>
          </w:p>
        </w:tc>
        <w:tc>
          <w:tcPr>
            <w:tcW w:w="4518" w:type="dxa"/>
          </w:tcPr>
          <w:p w14:paraId="64E13654" w14:textId="77777777" w:rsidR="009C1A96" w:rsidRDefault="009C1A96">
            <w:r>
              <w:rPr>
                <w:b/>
                <w:bCs/>
              </w:rPr>
              <w:t>Österreich</w:t>
            </w:r>
          </w:p>
          <w:p w14:paraId="2EEE1A58" w14:textId="77777777" w:rsidR="009C1A96" w:rsidRPr="00C27738" w:rsidRDefault="009C1A96">
            <w:pPr>
              <w:tabs>
                <w:tab w:val="clear" w:pos="567"/>
                <w:tab w:val="left" w:pos="708"/>
              </w:tabs>
              <w:rPr>
                <w:rFonts w:eastAsia="Calibri"/>
                <w:szCs w:val="22"/>
              </w:rPr>
            </w:pPr>
            <w:r w:rsidRPr="00C27738">
              <w:rPr>
                <w:rFonts w:eastAsia="Calibri"/>
                <w:szCs w:val="22"/>
              </w:rPr>
              <w:t>Janssen-Cilag Pharma GmbH</w:t>
            </w:r>
          </w:p>
          <w:p w14:paraId="64BDBBE5" w14:textId="270CAEB1" w:rsidR="009C1A96" w:rsidRDefault="009C1A96">
            <w:pPr>
              <w:adjustRightInd w:val="0"/>
            </w:pPr>
            <w:r w:rsidRPr="00C27738">
              <w:rPr>
                <w:rFonts w:eastAsia="Calibri"/>
                <w:szCs w:val="22"/>
              </w:rPr>
              <w:t>Tel: +43 1 610 300</w:t>
            </w:r>
          </w:p>
          <w:p w14:paraId="5DDE1EE6" w14:textId="77777777" w:rsidR="009C1A96" w:rsidRDefault="009C1A96">
            <w:pPr>
              <w:adjustRightInd w:val="0"/>
            </w:pPr>
          </w:p>
        </w:tc>
      </w:tr>
      <w:tr w:rsidR="009C1A96" w14:paraId="4CFD9690" w14:textId="77777777" w:rsidTr="009C1A96">
        <w:trPr>
          <w:cantSplit/>
          <w:jc w:val="center"/>
        </w:trPr>
        <w:tc>
          <w:tcPr>
            <w:tcW w:w="4554" w:type="dxa"/>
          </w:tcPr>
          <w:p w14:paraId="1647C80D" w14:textId="77777777" w:rsidR="009C1A96" w:rsidRDefault="009C1A96">
            <w:pPr>
              <w:tabs>
                <w:tab w:val="left" w:pos="-720"/>
                <w:tab w:val="left" w:pos="4536"/>
              </w:tabs>
              <w:suppressAutoHyphens/>
              <w:rPr>
                <w:b/>
                <w:szCs w:val="22"/>
                <w:lang w:val="es-ES"/>
              </w:rPr>
            </w:pPr>
            <w:r>
              <w:rPr>
                <w:b/>
                <w:szCs w:val="22"/>
                <w:lang w:val="es-ES"/>
              </w:rPr>
              <w:t>España</w:t>
            </w:r>
          </w:p>
          <w:p w14:paraId="5AD25AEF" w14:textId="77777777" w:rsidR="009C1A96" w:rsidRDefault="009C1A96">
            <w:pPr>
              <w:rPr>
                <w:szCs w:val="22"/>
                <w:lang w:val="bg-BG"/>
              </w:rPr>
            </w:pPr>
            <w:r>
              <w:rPr>
                <w:szCs w:val="22"/>
              </w:rPr>
              <w:t>Janssen-Cilag, S.A.</w:t>
            </w:r>
          </w:p>
          <w:p w14:paraId="52F77637" w14:textId="77777777" w:rsidR="009C1A96" w:rsidRDefault="009C1A96">
            <w:pPr>
              <w:rPr>
                <w:szCs w:val="22"/>
              </w:rPr>
            </w:pPr>
            <w:r>
              <w:rPr>
                <w:szCs w:val="22"/>
              </w:rPr>
              <w:t>Tel: +34 91 722 81 00</w:t>
            </w:r>
          </w:p>
          <w:p w14:paraId="7A7EEB54" w14:textId="77777777" w:rsidR="009C1A96" w:rsidRDefault="009C1A96">
            <w:pPr>
              <w:rPr>
                <w:szCs w:val="22"/>
              </w:rPr>
            </w:pPr>
            <w:r>
              <w:rPr>
                <w:szCs w:val="22"/>
              </w:rPr>
              <w:t>contacto@its.jnj.com</w:t>
            </w:r>
          </w:p>
          <w:p w14:paraId="7216DD10" w14:textId="77777777" w:rsidR="009C1A96" w:rsidRDefault="009C1A96">
            <w:pPr>
              <w:tabs>
                <w:tab w:val="left" w:pos="-720"/>
                <w:tab w:val="left" w:pos="4536"/>
              </w:tabs>
              <w:suppressAutoHyphens/>
              <w:rPr>
                <w:szCs w:val="22"/>
              </w:rPr>
            </w:pPr>
          </w:p>
        </w:tc>
        <w:tc>
          <w:tcPr>
            <w:tcW w:w="4518" w:type="dxa"/>
          </w:tcPr>
          <w:p w14:paraId="722BB036" w14:textId="77777777" w:rsidR="009C1A96" w:rsidRDefault="009C1A96">
            <w:pPr>
              <w:rPr>
                <w:b/>
                <w:bCs/>
                <w:szCs w:val="22"/>
                <w:lang w:val="pl-PL"/>
              </w:rPr>
            </w:pPr>
            <w:r>
              <w:rPr>
                <w:b/>
                <w:bCs/>
                <w:szCs w:val="22"/>
                <w:lang w:val="pl-PL"/>
              </w:rPr>
              <w:t>Polska</w:t>
            </w:r>
          </w:p>
          <w:p w14:paraId="1113FC22" w14:textId="77777777" w:rsidR="009C1A96" w:rsidRDefault="009C1A96">
            <w:pPr>
              <w:rPr>
                <w:lang w:val="pl-PL"/>
              </w:rPr>
            </w:pPr>
            <w:r>
              <w:rPr>
                <w:lang w:val="pl-PL"/>
              </w:rPr>
              <w:t>Janssen-Cilag Polska Sp. z o.o.</w:t>
            </w:r>
          </w:p>
          <w:p w14:paraId="46BC6936" w14:textId="77777777" w:rsidR="009C1A96" w:rsidRDefault="009C1A96">
            <w:pPr>
              <w:rPr>
                <w:lang w:val="bg-BG"/>
              </w:rPr>
            </w:pPr>
            <w:r>
              <w:t>Tel.: +48 22 237 60 00</w:t>
            </w:r>
          </w:p>
          <w:p w14:paraId="6DB17C61" w14:textId="77777777" w:rsidR="009C1A96" w:rsidRDefault="009C1A96">
            <w:pPr>
              <w:rPr>
                <w:szCs w:val="22"/>
              </w:rPr>
            </w:pPr>
          </w:p>
        </w:tc>
      </w:tr>
      <w:tr w:rsidR="009C1A96" w14:paraId="5C4FB4E0" w14:textId="77777777" w:rsidTr="009C1A96">
        <w:trPr>
          <w:cantSplit/>
          <w:jc w:val="center"/>
        </w:trPr>
        <w:tc>
          <w:tcPr>
            <w:tcW w:w="4554" w:type="dxa"/>
          </w:tcPr>
          <w:p w14:paraId="3785FFEF" w14:textId="77777777" w:rsidR="009C1A96" w:rsidRDefault="009C1A96">
            <w:pPr>
              <w:tabs>
                <w:tab w:val="left" w:pos="-720"/>
                <w:tab w:val="left" w:pos="4536"/>
              </w:tabs>
              <w:suppressAutoHyphens/>
              <w:rPr>
                <w:b/>
                <w:szCs w:val="22"/>
              </w:rPr>
            </w:pPr>
            <w:r>
              <w:lastRenderedPageBreak/>
              <w:br w:type="page"/>
            </w:r>
            <w:r>
              <w:rPr>
                <w:b/>
                <w:szCs w:val="22"/>
              </w:rPr>
              <w:t>France</w:t>
            </w:r>
          </w:p>
          <w:p w14:paraId="2AB843B3"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Janssen-Cilag</w:t>
            </w:r>
          </w:p>
          <w:p w14:paraId="7A09F5A0" w14:textId="77777777" w:rsidR="009C1A96" w:rsidRPr="00C27738" w:rsidRDefault="009C1A96">
            <w:pPr>
              <w:keepNext/>
              <w:tabs>
                <w:tab w:val="clear" w:pos="567"/>
                <w:tab w:val="left" w:pos="708"/>
              </w:tabs>
              <w:rPr>
                <w:rFonts w:eastAsia="Calibri"/>
                <w:szCs w:val="22"/>
                <w:lang w:val="fr-FR"/>
              </w:rPr>
            </w:pPr>
            <w:r w:rsidRPr="00C27738">
              <w:rPr>
                <w:rFonts w:eastAsia="Calibri"/>
                <w:szCs w:val="22"/>
                <w:lang w:val="fr-FR"/>
              </w:rPr>
              <w:t>Tél: 0 800 25 50 75 / +33 1 55 00 40 03</w:t>
            </w:r>
          </w:p>
          <w:p w14:paraId="6CEBE4F3" w14:textId="38097373" w:rsidR="009C1A96" w:rsidRDefault="009C1A96">
            <w:pPr>
              <w:rPr>
                <w:szCs w:val="22"/>
              </w:rPr>
            </w:pPr>
            <w:r w:rsidRPr="00C27738">
              <w:rPr>
                <w:rFonts w:eastAsia="Calibri"/>
                <w:szCs w:val="22"/>
                <w:lang w:val="fr-FR"/>
              </w:rPr>
              <w:t>medisource@its.jnj.com</w:t>
            </w:r>
          </w:p>
          <w:p w14:paraId="30BB387D" w14:textId="77777777" w:rsidR="009C1A96" w:rsidRDefault="009C1A96">
            <w:pPr>
              <w:tabs>
                <w:tab w:val="left" w:pos="-720"/>
                <w:tab w:val="left" w:pos="4536"/>
              </w:tabs>
              <w:rPr>
                <w:b/>
                <w:szCs w:val="22"/>
              </w:rPr>
            </w:pPr>
          </w:p>
        </w:tc>
        <w:tc>
          <w:tcPr>
            <w:tcW w:w="4518" w:type="dxa"/>
          </w:tcPr>
          <w:p w14:paraId="1972D0C7" w14:textId="77777777" w:rsidR="009C1A96" w:rsidRDefault="009C1A96">
            <w:pPr>
              <w:rPr>
                <w:szCs w:val="22"/>
                <w:lang w:val="pt-PT"/>
              </w:rPr>
            </w:pPr>
            <w:r>
              <w:rPr>
                <w:b/>
                <w:szCs w:val="22"/>
                <w:lang w:val="pt-PT"/>
              </w:rPr>
              <w:t>Portugal</w:t>
            </w:r>
          </w:p>
          <w:p w14:paraId="64C03310" w14:textId="77777777" w:rsidR="009C1A96" w:rsidRDefault="009C1A96">
            <w:pPr>
              <w:keepNext/>
              <w:rPr>
                <w:lang w:val="pt-BR"/>
              </w:rPr>
            </w:pPr>
            <w:r>
              <w:rPr>
                <w:lang w:val="pt-BR"/>
              </w:rPr>
              <w:t>Janssen-Cilag Farmacêutica, Lda.</w:t>
            </w:r>
          </w:p>
          <w:p w14:paraId="3C73E5AC" w14:textId="77777777" w:rsidR="009C1A96" w:rsidRDefault="009C1A96">
            <w:pPr>
              <w:autoSpaceDE w:val="0"/>
              <w:autoSpaceDN w:val="0"/>
              <w:adjustRightInd w:val="0"/>
              <w:rPr>
                <w:lang w:val="bg-BG"/>
              </w:rPr>
            </w:pPr>
            <w:r>
              <w:t>Tel: +351 214 368 600</w:t>
            </w:r>
          </w:p>
          <w:p w14:paraId="1842F8CE" w14:textId="77777777" w:rsidR="009C1A96" w:rsidRDefault="009C1A96">
            <w:pPr>
              <w:tabs>
                <w:tab w:val="left" w:pos="-720"/>
              </w:tabs>
              <w:suppressAutoHyphens/>
              <w:rPr>
                <w:szCs w:val="22"/>
              </w:rPr>
            </w:pPr>
          </w:p>
        </w:tc>
      </w:tr>
      <w:tr w:rsidR="009C1A96" w14:paraId="4259D294" w14:textId="77777777" w:rsidTr="009C1A96">
        <w:trPr>
          <w:cantSplit/>
          <w:jc w:val="center"/>
        </w:trPr>
        <w:tc>
          <w:tcPr>
            <w:tcW w:w="4554" w:type="dxa"/>
          </w:tcPr>
          <w:p w14:paraId="78DADE7F" w14:textId="77777777" w:rsidR="009C1A96" w:rsidRDefault="009C1A96">
            <w:pPr>
              <w:tabs>
                <w:tab w:val="left" w:pos="-720"/>
                <w:tab w:val="left" w:pos="4536"/>
              </w:tabs>
              <w:rPr>
                <w:b/>
                <w:szCs w:val="22"/>
              </w:rPr>
            </w:pPr>
            <w:r>
              <w:rPr>
                <w:b/>
                <w:szCs w:val="22"/>
              </w:rPr>
              <w:t>Hrvatska</w:t>
            </w:r>
          </w:p>
          <w:p w14:paraId="7F96A844" w14:textId="77777777" w:rsidR="009C1A96" w:rsidRPr="00C27738" w:rsidRDefault="009C1A96">
            <w:pPr>
              <w:keepNext/>
              <w:tabs>
                <w:tab w:val="clear" w:pos="567"/>
                <w:tab w:val="left" w:pos="708"/>
              </w:tabs>
              <w:rPr>
                <w:rFonts w:eastAsia="Calibri"/>
                <w:szCs w:val="22"/>
              </w:rPr>
            </w:pPr>
            <w:r w:rsidRPr="00C27738">
              <w:rPr>
                <w:rFonts w:eastAsia="Calibri"/>
                <w:szCs w:val="22"/>
              </w:rPr>
              <w:t>Johnson &amp; Johnson S.E. d.o.o.</w:t>
            </w:r>
          </w:p>
          <w:p w14:paraId="51C23BE7" w14:textId="77777777" w:rsidR="009C1A96" w:rsidRPr="00C27738" w:rsidRDefault="009C1A96">
            <w:pPr>
              <w:keepNext/>
              <w:tabs>
                <w:tab w:val="clear" w:pos="567"/>
                <w:tab w:val="left" w:pos="708"/>
              </w:tabs>
              <w:rPr>
                <w:rFonts w:eastAsia="Calibri"/>
                <w:szCs w:val="22"/>
              </w:rPr>
            </w:pPr>
            <w:r w:rsidRPr="00C27738">
              <w:rPr>
                <w:rFonts w:eastAsia="Calibri"/>
                <w:szCs w:val="22"/>
              </w:rPr>
              <w:t>Tel: +385 1 6610 700</w:t>
            </w:r>
          </w:p>
          <w:p w14:paraId="64D88A21" w14:textId="63F2DFC0" w:rsidR="009C1A96" w:rsidRDefault="009C1A96">
            <w:r w:rsidRPr="00C27738">
              <w:rPr>
                <w:rFonts w:eastAsia="Calibri"/>
                <w:szCs w:val="22"/>
              </w:rPr>
              <w:t>jjsafety@JNJCR.JNJ.com</w:t>
            </w:r>
          </w:p>
          <w:p w14:paraId="62381311" w14:textId="77777777" w:rsidR="009C1A96" w:rsidRDefault="009C1A96">
            <w:pPr>
              <w:rPr>
                <w:b/>
                <w:szCs w:val="22"/>
              </w:rPr>
            </w:pPr>
          </w:p>
        </w:tc>
        <w:tc>
          <w:tcPr>
            <w:tcW w:w="4518" w:type="dxa"/>
          </w:tcPr>
          <w:p w14:paraId="1C404F6A" w14:textId="77777777" w:rsidR="009C1A96" w:rsidRDefault="009C1A96">
            <w:pPr>
              <w:tabs>
                <w:tab w:val="left" w:pos="-720"/>
              </w:tabs>
              <w:suppressAutoHyphens/>
              <w:rPr>
                <w:b/>
                <w:bCs/>
                <w:szCs w:val="22"/>
              </w:rPr>
            </w:pPr>
            <w:r>
              <w:rPr>
                <w:b/>
                <w:bCs/>
                <w:szCs w:val="22"/>
              </w:rPr>
              <w:t>România</w:t>
            </w:r>
          </w:p>
          <w:p w14:paraId="6A335FFC" w14:textId="77777777" w:rsidR="009C1A96" w:rsidRDefault="009C1A96">
            <w:pPr>
              <w:keepNext/>
            </w:pPr>
            <w:r>
              <w:t xml:space="preserve">Johnson &amp; </w:t>
            </w:r>
            <w:r w:rsidRPr="00F472B3">
              <w:t>Johnson România SRL</w:t>
            </w:r>
          </w:p>
          <w:p w14:paraId="666AB6C5" w14:textId="76A51283" w:rsidR="009C1A96" w:rsidRDefault="009C1A96">
            <w:pPr>
              <w:rPr>
                <w:szCs w:val="22"/>
              </w:rPr>
            </w:pPr>
            <w:r>
              <w:t>Tel: +40 21 207 1800</w:t>
            </w:r>
          </w:p>
          <w:p w14:paraId="26F28EB7" w14:textId="77777777" w:rsidR="009C1A96" w:rsidRDefault="009C1A96">
            <w:pPr>
              <w:rPr>
                <w:b/>
                <w:szCs w:val="22"/>
              </w:rPr>
            </w:pPr>
          </w:p>
        </w:tc>
      </w:tr>
      <w:tr w:rsidR="009C1A96" w14:paraId="4EA7372E" w14:textId="77777777" w:rsidTr="009C1A96">
        <w:trPr>
          <w:cantSplit/>
          <w:jc w:val="center"/>
        </w:trPr>
        <w:tc>
          <w:tcPr>
            <w:tcW w:w="4554" w:type="dxa"/>
          </w:tcPr>
          <w:p w14:paraId="0AF05847" w14:textId="77777777" w:rsidR="009C1A96" w:rsidRDefault="009C1A96">
            <w:pPr>
              <w:rPr>
                <w:szCs w:val="22"/>
              </w:rPr>
            </w:pPr>
            <w:r>
              <w:rPr>
                <w:b/>
                <w:szCs w:val="22"/>
              </w:rPr>
              <w:t>Ireland</w:t>
            </w:r>
          </w:p>
          <w:p w14:paraId="41774D78"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Janssen Sciences Ireland UC</w:t>
            </w:r>
          </w:p>
          <w:p w14:paraId="18E3DED8" w14:textId="77777777" w:rsidR="009C1A96" w:rsidRPr="00C27738" w:rsidRDefault="009C1A96">
            <w:pPr>
              <w:tabs>
                <w:tab w:val="clear" w:pos="567"/>
                <w:tab w:val="left" w:pos="708"/>
              </w:tabs>
              <w:rPr>
                <w:rFonts w:eastAsia="Calibri"/>
                <w:szCs w:val="22"/>
                <w:lang w:val="fr-FR"/>
              </w:rPr>
            </w:pPr>
            <w:r w:rsidRPr="00C27738">
              <w:rPr>
                <w:rFonts w:eastAsia="Calibri"/>
                <w:szCs w:val="22"/>
                <w:lang w:val="fr-FR"/>
              </w:rPr>
              <w:t>Tel: 1 800 709 122</w:t>
            </w:r>
          </w:p>
          <w:p w14:paraId="77AC982C" w14:textId="4B8AA081" w:rsidR="009C1A96" w:rsidRDefault="009C1A96">
            <w:pPr>
              <w:rPr>
                <w:szCs w:val="22"/>
              </w:rPr>
            </w:pPr>
            <w:r w:rsidRPr="00C27738">
              <w:rPr>
                <w:rFonts w:eastAsia="Calibri"/>
                <w:szCs w:val="22"/>
                <w:lang w:val="nl-BE"/>
              </w:rPr>
              <w:t>medinfo@its.jnj.com</w:t>
            </w:r>
          </w:p>
          <w:p w14:paraId="3356BE21" w14:textId="77777777" w:rsidR="009C1A96" w:rsidRDefault="009C1A96">
            <w:pPr>
              <w:autoSpaceDE w:val="0"/>
              <w:autoSpaceDN w:val="0"/>
              <w:adjustRightInd w:val="0"/>
              <w:rPr>
                <w:szCs w:val="22"/>
              </w:rPr>
            </w:pPr>
          </w:p>
        </w:tc>
        <w:tc>
          <w:tcPr>
            <w:tcW w:w="4518" w:type="dxa"/>
          </w:tcPr>
          <w:p w14:paraId="21C8D26E" w14:textId="77777777" w:rsidR="009C1A96" w:rsidRDefault="009C1A96">
            <w:pPr>
              <w:rPr>
                <w:szCs w:val="22"/>
              </w:rPr>
            </w:pPr>
            <w:r>
              <w:rPr>
                <w:b/>
                <w:szCs w:val="22"/>
              </w:rPr>
              <w:t>Slovenija</w:t>
            </w:r>
          </w:p>
          <w:p w14:paraId="303D82A7" w14:textId="77777777" w:rsidR="009C1A96" w:rsidRDefault="009C1A96">
            <w:r w:rsidRPr="00F472B3">
              <w:t>Johnson</w:t>
            </w:r>
            <w:r>
              <w:t xml:space="preserve"> &amp; </w:t>
            </w:r>
            <w:r w:rsidRPr="00F472B3">
              <w:t>Johnson d</w:t>
            </w:r>
            <w:r>
              <w:t>.</w:t>
            </w:r>
            <w:r w:rsidRPr="00F472B3">
              <w:t>o</w:t>
            </w:r>
            <w:r>
              <w:t>.</w:t>
            </w:r>
            <w:r w:rsidRPr="00F472B3">
              <w:t>o</w:t>
            </w:r>
            <w:r>
              <w:t>.</w:t>
            </w:r>
          </w:p>
          <w:p w14:paraId="42CA1F74" w14:textId="77777777" w:rsidR="009C1A96" w:rsidRDefault="009C1A96">
            <w:pPr>
              <w:rPr>
                <w:lang w:val="de-DE"/>
              </w:rPr>
            </w:pPr>
            <w:r>
              <w:rPr>
                <w:lang w:val="de-DE"/>
              </w:rPr>
              <w:t>Tel: +386 1 401 18 00</w:t>
            </w:r>
          </w:p>
          <w:p w14:paraId="53A7FD85" w14:textId="4FCD1CEE" w:rsidR="009C1A96" w:rsidRDefault="009C1A96">
            <w:pPr>
              <w:rPr>
                <w:szCs w:val="22"/>
              </w:rPr>
            </w:pPr>
            <w:del w:id="378" w:author="LOC HR" w:date="2025-08-05T11:22:00Z" w16du:dateUtc="2025-08-05T09:22:00Z">
              <w:r w:rsidDel="003506D5">
                <w:rPr>
                  <w:lang w:val="de-DE"/>
                </w:rPr>
                <w:delText>Janssen_safety_slo@it</w:delText>
              </w:r>
            </w:del>
            <w:del w:id="379" w:author="LOC HR" w:date="2025-08-05T11:23:00Z" w16du:dateUtc="2025-08-05T09:23:00Z">
              <w:r w:rsidDel="003506D5">
                <w:rPr>
                  <w:lang w:val="de-DE"/>
                </w:rPr>
                <w:delText>s.jnj.com</w:delText>
              </w:r>
            </w:del>
            <w:ins w:id="380" w:author="LOC HR" w:date="2025-08-05T11:23:00Z" w16du:dateUtc="2025-08-05T09:23:00Z">
              <w:r w:rsidR="003506D5">
                <w:rPr>
                  <w:lang w:val="de-DE"/>
                </w:rPr>
                <w:t>JNJ-SI-safety@its.jnj.com</w:t>
              </w:r>
            </w:ins>
          </w:p>
          <w:p w14:paraId="6EB5C72F" w14:textId="77777777" w:rsidR="009C1A96" w:rsidRDefault="009C1A96">
            <w:pPr>
              <w:autoSpaceDE w:val="0"/>
              <w:autoSpaceDN w:val="0"/>
              <w:adjustRightInd w:val="0"/>
              <w:rPr>
                <w:szCs w:val="22"/>
              </w:rPr>
            </w:pPr>
          </w:p>
        </w:tc>
      </w:tr>
      <w:tr w:rsidR="009C1A96" w14:paraId="4229DD00" w14:textId="77777777" w:rsidTr="009C1A96">
        <w:trPr>
          <w:cantSplit/>
          <w:jc w:val="center"/>
        </w:trPr>
        <w:tc>
          <w:tcPr>
            <w:tcW w:w="4554" w:type="dxa"/>
          </w:tcPr>
          <w:p w14:paraId="7FFCC922" w14:textId="77777777" w:rsidR="009C1A96" w:rsidRDefault="009C1A96">
            <w:pPr>
              <w:rPr>
                <w:b/>
                <w:szCs w:val="22"/>
              </w:rPr>
            </w:pPr>
            <w:r>
              <w:rPr>
                <w:b/>
                <w:szCs w:val="22"/>
              </w:rPr>
              <w:t>Ísland</w:t>
            </w:r>
          </w:p>
          <w:p w14:paraId="1FBD0CFF" w14:textId="77777777" w:rsidR="009C1A96" w:rsidRPr="00C27738" w:rsidRDefault="009C1A96">
            <w:pPr>
              <w:keepNext/>
              <w:tabs>
                <w:tab w:val="clear" w:pos="567"/>
                <w:tab w:val="left" w:pos="708"/>
              </w:tabs>
              <w:rPr>
                <w:rFonts w:eastAsia="Calibri"/>
                <w:szCs w:val="22"/>
              </w:rPr>
            </w:pPr>
            <w:r w:rsidRPr="00C27738">
              <w:rPr>
                <w:rFonts w:eastAsia="Calibri"/>
                <w:szCs w:val="22"/>
              </w:rPr>
              <w:t>Janssen-Cilag AB</w:t>
            </w:r>
          </w:p>
          <w:p w14:paraId="32A85EFD" w14:textId="0282C020" w:rsidR="009C1A96" w:rsidRPr="00C27738" w:rsidRDefault="009C1A96">
            <w:pPr>
              <w:keepNext/>
              <w:tabs>
                <w:tab w:val="clear" w:pos="567"/>
                <w:tab w:val="left" w:pos="708"/>
              </w:tabs>
              <w:rPr>
                <w:rFonts w:eastAsia="Calibri"/>
                <w:szCs w:val="22"/>
              </w:rPr>
            </w:pPr>
            <w:r w:rsidRPr="00C27738">
              <w:rPr>
                <w:rFonts w:eastAsia="Calibri"/>
                <w:szCs w:val="22"/>
              </w:rPr>
              <w:t xml:space="preserve">c/o Vistor </w:t>
            </w:r>
            <w:ins w:id="381" w:author="LOC HR" w:date="2025-08-05T11:20:00Z" w16du:dateUtc="2025-08-05T09:20:00Z">
              <w:r w:rsidR="003506D5" w:rsidRPr="00C27738">
                <w:rPr>
                  <w:rFonts w:eastAsia="Calibri"/>
                  <w:szCs w:val="22"/>
                </w:rPr>
                <w:t>e</w:t>
              </w:r>
            </w:ins>
            <w:r w:rsidRPr="00C27738">
              <w:rPr>
                <w:rFonts w:eastAsia="Calibri"/>
                <w:szCs w:val="22"/>
              </w:rPr>
              <w:t>hf.</w:t>
            </w:r>
          </w:p>
          <w:p w14:paraId="0050ED46" w14:textId="77777777" w:rsidR="009C1A96" w:rsidRPr="00C27738" w:rsidRDefault="009C1A96">
            <w:pPr>
              <w:keepNext/>
              <w:tabs>
                <w:tab w:val="clear" w:pos="567"/>
                <w:tab w:val="left" w:pos="708"/>
              </w:tabs>
              <w:rPr>
                <w:rFonts w:eastAsia="Calibri"/>
                <w:szCs w:val="22"/>
              </w:rPr>
            </w:pPr>
            <w:r w:rsidRPr="00C27738">
              <w:rPr>
                <w:rFonts w:eastAsia="Calibri"/>
                <w:szCs w:val="22"/>
              </w:rPr>
              <w:t>Sími: +354 535 7000</w:t>
            </w:r>
          </w:p>
          <w:p w14:paraId="371C457D" w14:textId="47902DEA" w:rsidR="009C1A96" w:rsidRDefault="009C1A96">
            <w:pPr>
              <w:rPr>
                <w:szCs w:val="22"/>
              </w:rPr>
            </w:pPr>
            <w:r w:rsidRPr="00C27738">
              <w:rPr>
                <w:rFonts w:eastAsia="Calibri"/>
                <w:szCs w:val="22"/>
              </w:rPr>
              <w:t>janssen@vistor.is</w:t>
            </w:r>
          </w:p>
          <w:p w14:paraId="52A29444" w14:textId="77777777" w:rsidR="009C1A96" w:rsidRDefault="009C1A96">
            <w:pPr>
              <w:rPr>
                <w:b/>
                <w:szCs w:val="22"/>
              </w:rPr>
            </w:pPr>
          </w:p>
        </w:tc>
        <w:tc>
          <w:tcPr>
            <w:tcW w:w="4518" w:type="dxa"/>
          </w:tcPr>
          <w:p w14:paraId="421ED5F6" w14:textId="77777777" w:rsidR="009C1A96" w:rsidRDefault="009C1A96">
            <w:pPr>
              <w:tabs>
                <w:tab w:val="left" w:pos="-720"/>
              </w:tabs>
              <w:suppressAutoHyphens/>
              <w:rPr>
                <w:b/>
                <w:szCs w:val="22"/>
              </w:rPr>
            </w:pPr>
            <w:r>
              <w:rPr>
                <w:b/>
                <w:szCs w:val="22"/>
              </w:rPr>
              <w:t>Slovenská republika</w:t>
            </w:r>
          </w:p>
          <w:p w14:paraId="34030F5E" w14:textId="77777777" w:rsidR="009C1A96" w:rsidRDefault="009C1A96">
            <w:pPr>
              <w:keepNext/>
            </w:pPr>
            <w:r>
              <w:t>Johnson &amp; Johnson, s.r.o.</w:t>
            </w:r>
          </w:p>
          <w:p w14:paraId="2FA824C9" w14:textId="78B103A7" w:rsidR="009C1A96" w:rsidRDefault="009C1A96">
            <w:pPr>
              <w:tabs>
                <w:tab w:val="left" w:pos="4536"/>
              </w:tabs>
              <w:suppressAutoHyphens/>
              <w:rPr>
                <w:szCs w:val="22"/>
              </w:rPr>
            </w:pPr>
            <w:r>
              <w:t>Tel: +421 232 408 400</w:t>
            </w:r>
          </w:p>
          <w:p w14:paraId="6097FF4B" w14:textId="77777777" w:rsidR="009C1A96" w:rsidRDefault="009C1A96">
            <w:pPr>
              <w:rPr>
                <w:b/>
                <w:szCs w:val="22"/>
              </w:rPr>
            </w:pPr>
          </w:p>
        </w:tc>
      </w:tr>
      <w:tr w:rsidR="009C1A96" w14:paraId="0FCD5B07" w14:textId="77777777" w:rsidTr="009C1A96">
        <w:trPr>
          <w:cantSplit/>
          <w:jc w:val="center"/>
        </w:trPr>
        <w:tc>
          <w:tcPr>
            <w:tcW w:w="4554" w:type="dxa"/>
          </w:tcPr>
          <w:p w14:paraId="5B103366" w14:textId="77777777" w:rsidR="009C1A96" w:rsidRDefault="009C1A96">
            <w:pPr>
              <w:rPr>
                <w:szCs w:val="22"/>
                <w:lang w:val="nl-BE"/>
              </w:rPr>
            </w:pPr>
            <w:r>
              <w:rPr>
                <w:b/>
                <w:szCs w:val="22"/>
                <w:lang w:val="nl-BE"/>
              </w:rPr>
              <w:t>Italia</w:t>
            </w:r>
          </w:p>
          <w:p w14:paraId="1790A733"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Janssen-Cilag SpA</w:t>
            </w:r>
          </w:p>
          <w:p w14:paraId="236B0C85" w14:textId="77777777" w:rsidR="009C1A96" w:rsidRPr="00C27738" w:rsidRDefault="009C1A96">
            <w:pPr>
              <w:tabs>
                <w:tab w:val="clear" w:pos="567"/>
                <w:tab w:val="left" w:pos="708"/>
              </w:tabs>
              <w:rPr>
                <w:rFonts w:eastAsia="Calibri"/>
                <w:szCs w:val="22"/>
                <w:lang w:val="nl-BE"/>
              </w:rPr>
            </w:pPr>
            <w:r w:rsidRPr="00C27738">
              <w:rPr>
                <w:rFonts w:eastAsia="Calibri"/>
                <w:szCs w:val="22"/>
                <w:lang w:val="nl-BE"/>
              </w:rPr>
              <w:t>Tel: 800.688.777 / +39 02 2510 1</w:t>
            </w:r>
          </w:p>
          <w:p w14:paraId="4A4BDC5F" w14:textId="37370F2F" w:rsidR="009C1A96" w:rsidRDefault="009C1A96">
            <w:pPr>
              <w:tabs>
                <w:tab w:val="left" w:pos="-720"/>
                <w:tab w:val="left" w:pos="4536"/>
              </w:tabs>
              <w:suppressAutoHyphens/>
              <w:rPr>
                <w:szCs w:val="22"/>
                <w:lang w:val="es-ES"/>
              </w:rPr>
            </w:pPr>
            <w:del w:id="382" w:author="LOC HR" w:date="2025-08-05T11:21:00Z" w16du:dateUtc="2025-08-05T09:21:00Z">
              <w:r w:rsidRPr="00C27738" w:rsidDel="003506D5">
                <w:rPr>
                  <w:rFonts w:eastAsia="Calibri"/>
                  <w:szCs w:val="22"/>
                </w:rPr>
                <w:delText>janssenita@its.jnj.com</w:delText>
              </w:r>
            </w:del>
            <w:ins w:id="383" w:author="LOC HR" w:date="2025-08-05T11:21:00Z" w16du:dateUtc="2025-08-05T09:21:00Z">
              <w:r w:rsidR="003506D5" w:rsidRPr="00C27738">
                <w:rPr>
                  <w:rFonts w:eastAsia="Calibri"/>
                  <w:szCs w:val="22"/>
                </w:rPr>
                <w:t>janssenita@its.jnj.com</w:t>
              </w:r>
            </w:ins>
          </w:p>
          <w:p w14:paraId="5B520160" w14:textId="77777777" w:rsidR="009C1A96" w:rsidRDefault="009C1A96">
            <w:pPr>
              <w:tabs>
                <w:tab w:val="left" w:pos="-720"/>
                <w:tab w:val="left" w:pos="4536"/>
              </w:tabs>
              <w:suppressAutoHyphens/>
              <w:rPr>
                <w:b/>
                <w:szCs w:val="22"/>
                <w:lang w:val="bg-BG"/>
              </w:rPr>
            </w:pPr>
          </w:p>
        </w:tc>
        <w:tc>
          <w:tcPr>
            <w:tcW w:w="4518" w:type="dxa"/>
          </w:tcPr>
          <w:p w14:paraId="740BAA0C" w14:textId="77777777" w:rsidR="009C1A96" w:rsidRDefault="009C1A96">
            <w:pPr>
              <w:tabs>
                <w:tab w:val="left" w:pos="-720"/>
                <w:tab w:val="left" w:pos="4536"/>
              </w:tabs>
              <w:suppressAutoHyphens/>
              <w:rPr>
                <w:szCs w:val="22"/>
                <w:lang w:val="sv-SE"/>
              </w:rPr>
            </w:pPr>
            <w:r>
              <w:rPr>
                <w:b/>
                <w:szCs w:val="22"/>
                <w:lang w:val="sv-SE"/>
              </w:rPr>
              <w:t>Suomi/Finland</w:t>
            </w:r>
          </w:p>
          <w:p w14:paraId="7E8776F5" w14:textId="77777777" w:rsidR="009C1A96" w:rsidRDefault="009C1A96">
            <w:pPr>
              <w:rPr>
                <w:lang w:val="bg-BG"/>
              </w:rPr>
            </w:pPr>
            <w:r>
              <w:t>Janssen-Cilag Oy</w:t>
            </w:r>
          </w:p>
          <w:p w14:paraId="2DEB84B9" w14:textId="77777777" w:rsidR="009C1A96" w:rsidRDefault="009C1A96">
            <w:r>
              <w:t>Puh/Tel: +358 207 531 300</w:t>
            </w:r>
          </w:p>
          <w:p w14:paraId="57B90AEB" w14:textId="4C20D150" w:rsidR="009C1A96" w:rsidRDefault="009C1A96">
            <w:pPr>
              <w:autoSpaceDE w:val="0"/>
              <w:autoSpaceDN w:val="0"/>
              <w:adjustRightInd w:val="0"/>
              <w:rPr>
                <w:szCs w:val="22"/>
                <w:lang w:val="bg-BG"/>
              </w:rPr>
            </w:pPr>
            <w:r>
              <w:t>jacfi@its.jnj.com</w:t>
            </w:r>
          </w:p>
          <w:p w14:paraId="70E4ACFD" w14:textId="77777777" w:rsidR="009C1A96" w:rsidRDefault="009C1A96">
            <w:pPr>
              <w:rPr>
                <w:b/>
                <w:szCs w:val="22"/>
              </w:rPr>
            </w:pPr>
          </w:p>
        </w:tc>
      </w:tr>
      <w:tr w:rsidR="009C1A96" w14:paraId="66CCF279" w14:textId="77777777" w:rsidTr="009C1A96">
        <w:trPr>
          <w:cantSplit/>
          <w:jc w:val="center"/>
        </w:trPr>
        <w:tc>
          <w:tcPr>
            <w:tcW w:w="4554" w:type="dxa"/>
          </w:tcPr>
          <w:p w14:paraId="5429CB6C" w14:textId="77777777" w:rsidR="009C1A96" w:rsidRDefault="009C1A96">
            <w:pPr>
              <w:rPr>
                <w:b/>
                <w:szCs w:val="22"/>
              </w:rPr>
            </w:pPr>
            <w:r>
              <w:rPr>
                <w:b/>
                <w:szCs w:val="22"/>
              </w:rPr>
              <w:t>Κύπρος</w:t>
            </w:r>
          </w:p>
          <w:p w14:paraId="626DCAB2" w14:textId="77777777" w:rsidR="009C1A96" w:rsidRPr="00C27738" w:rsidRDefault="009C1A96">
            <w:pPr>
              <w:tabs>
                <w:tab w:val="clear" w:pos="567"/>
                <w:tab w:val="left" w:pos="708"/>
              </w:tabs>
              <w:rPr>
                <w:rFonts w:eastAsia="Calibri"/>
                <w:szCs w:val="22"/>
                <w:lang w:val="el-GR"/>
              </w:rPr>
            </w:pPr>
            <w:r w:rsidRPr="00C27738">
              <w:rPr>
                <w:rFonts w:eastAsia="Calibri"/>
                <w:szCs w:val="22"/>
                <w:lang w:val="el-GR"/>
              </w:rPr>
              <w:t>Βαρνάβας Χατζηπαναγής Λτδ</w:t>
            </w:r>
          </w:p>
          <w:p w14:paraId="45B8F311" w14:textId="505CF5B6" w:rsidR="009C1A96" w:rsidRDefault="009C1A96">
            <w:pPr>
              <w:tabs>
                <w:tab w:val="left" w:pos="-720"/>
                <w:tab w:val="left" w:pos="4536"/>
              </w:tabs>
              <w:suppressAutoHyphens/>
              <w:rPr>
                <w:szCs w:val="22"/>
              </w:rPr>
            </w:pPr>
            <w:r w:rsidRPr="00C27738">
              <w:rPr>
                <w:rFonts w:eastAsia="Calibri"/>
                <w:szCs w:val="22"/>
                <w:lang w:val="el-GR"/>
              </w:rPr>
              <w:t>Τηλ: +357 22 207 700</w:t>
            </w:r>
          </w:p>
          <w:p w14:paraId="6351BD1F" w14:textId="77777777" w:rsidR="009C1A96" w:rsidRDefault="009C1A96">
            <w:pPr>
              <w:tabs>
                <w:tab w:val="left" w:pos="432"/>
              </w:tabs>
              <w:autoSpaceDE w:val="0"/>
              <w:autoSpaceDN w:val="0"/>
              <w:adjustRightInd w:val="0"/>
              <w:rPr>
                <w:b/>
                <w:szCs w:val="22"/>
              </w:rPr>
            </w:pPr>
          </w:p>
        </w:tc>
        <w:tc>
          <w:tcPr>
            <w:tcW w:w="4518" w:type="dxa"/>
          </w:tcPr>
          <w:p w14:paraId="51D14852" w14:textId="77777777" w:rsidR="009C1A96" w:rsidRDefault="009C1A96">
            <w:pPr>
              <w:tabs>
                <w:tab w:val="left" w:pos="-720"/>
                <w:tab w:val="left" w:pos="4536"/>
              </w:tabs>
              <w:suppressAutoHyphens/>
              <w:rPr>
                <w:b/>
                <w:szCs w:val="22"/>
                <w:lang w:val="de-DE"/>
              </w:rPr>
            </w:pPr>
            <w:r>
              <w:rPr>
                <w:b/>
                <w:szCs w:val="22"/>
                <w:lang w:val="de-DE"/>
              </w:rPr>
              <w:t>Sverige</w:t>
            </w:r>
          </w:p>
          <w:p w14:paraId="64D04781" w14:textId="77777777" w:rsidR="009C1A96" w:rsidRDefault="009C1A96">
            <w:pPr>
              <w:rPr>
                <w:lang w:val="de-DE"/>
              </w:rPr>
            </w:pPr>
            <w:r>
              <w:rPr>
                <w:lang w:val="de-DE"/>
              </w:rPr>
              <w:t>Janssen-Cilag AB</w:t>
            </w:r>
          </w:p>
          <w:p w14:paraId="25541846" w14:textId="77777777" w:rsidR="009C1A96" w:rsidRDefault="009C1A96">
            <w:pPr>
              <w:rPr>
                <w:lang w:val="de-DE"/>
              </w:rPr>
            </w:pPr>
            <w:r>
              <w:rPr>
                <w:lang w:val="de-DE"/>
              </w:rPr>
              <w:t>Tfn: +46 8 626 50 00</w:t>
            </w:r>
          </w:p>
          <w:p w14:paraId="2CE18ED9" w14:textId="1F567B67" w:rsidR="009C1A96" w:rsidRDefault="009C1A96">
            <w:pPr>
              <w:rPr>
                <w:szCs w:val="22"/>
              </w:rPr>
            </w:pPr>
            <w:r>
              <w:t>jacse@its.jnj.com</w:t>
            </w:r>
          </w:p>
          <w:p w14:paraId="6431D533" w14:textId="77777777" w:rsidR="009C1A96" w:rsidRDefault="009C1A96">
            <w:pPr>
              <w:rPr>
                <w:b/>
                <w:szCs w:val="22"/>
              </w:rPr>
            </w:pPr>
          </w:p>
        </w:tc>
      </w:tr>
      <w:tr w:rsidR="009C1A96" w:rsidRPr="009C1A96" w14:paraId="62AC66DF" w14:textId="77777777" w:rsidTr="009C1A96">
        <w:trPr>
          <w:cantSplit/>
          <w:jc w:val="center"/>
        </w:trPr>
        <w:tc>
          <w:tcPr>
            <w:tcW w:w="4554" w:type="dxa"/>
          </w:tcPr>
          <w:p w14:paraId="5F7EE9D7" w14:textId="77777777" w:rsidR="009C1A96" w:rsidRDefault="009C1A96">
            <w:pPr>
              <w:rPr>
                <w:b/>
                <w:szCs w:val="22"/>
              </w:rPr>
            </w:pPr>
            <w:r>
              <w:rPr>
                <w:b/>
                <w:szCs w:val="22"/>
              </w:rPr>
              <w:t>Latvija</w:t>
            </w:r>
          </w:p>
          <w:p w14:paraId="22DDCDCD" w14:textId="77777777" w:rsidR="009C1A96" w:rsidRPr="00C27738" w:rsidRDefault="009C1A96">
            <w:pPr>
              <w:tabs>
                <w:tab w:val="clear" w:pos="567"/>
                <w:tab w:val="left" w:pos="708"/>
              </w:tabs>
              <w:rPr>
                <w:rFonts w:eastAsia="Calibri"/>
                <w:szCs w:val="22"/>
              </w:rPr>
            </w:pPr>
            <w:r w:rsidRPr="00C27738">
              <w:rPr>
                <w:rFonts w:eastAsia="Calibri"/>
                <w:szCs w:val="22"/>
              </w:rPr>
              <w:t>UAB "JOHNSON &amp; JOHNSON" filiāle Latvijā</w:t>
            </w:r>
          </w:p>
          <w:p w14:paraId="322CEC25" w14:textId="77777777" w:rsidR="009C1A96" w:rsidRPr="00C27738" w:rsidRDefault="009C1A96">
            <w:pPr>
              <w:tabs>
                <w:tab w:val="clear" w:pos="567"/>
                <w:tab w:val="left" w:pos="708"/>
              </w:tabs>
              <w:rPr>
                <w:rFonts w:eastAsia="Calibri"/>
                <w:szCs w:val="22"/>
              </w:rPr>
            </w:pPr>
            <w:r w:rsidRPr="00C27738">
              <w:rPr>
                <w:rFonts w:eastAsia="Calibri"/>
                <w:szCs w:val="22"/>
              </w:rPr>
              <w:t>Tel: +371 678 93561</w:t>
            </w:r>
          </w:p>
          <w:p w14:paraId="38D29FD0" w14:textId="2FE1889C" w:rsidR="009C1A96" w:rsidRDefault="009C1A96">
            <w:pPr>
              <w:rPr>
                <w:szCs w:val="22"/>
              </w:rPr>
            </w:pPr>
            <w:r w:rsidRPr="00C27738">
              <w:rPr>
                <w:rFonts w:eastAsia="Calibri"/>
                <w:szCs w:val="22"/>
              </w:rPr>
              <w:t>lv@its.jnj.com</w:t>
            </w:r>
          </w:p>
          <w:p w14:paraId="0349CCFA" w14:textId="77777777" w:rsidR="009C1A96" w:rsidRDefault="009C1A96">
            <w:pPr>
              <w:rPr>
                <w:szCs w:val="22"/>
              </w:rPr>
            </w:pPr>
          </w:p>
        </w:tc>
        <w:tc>
          <w:tcPr>
            <w:tcW w:w="4518" w:type="dxa"/>
          </w:tcPr>
          <w:p w14:paraId="41494134" w14:textId="7B0DB6A8" w:rsidR="009C1A96" w:rsidDel="003506D5" w:rsidRDefault="009C1A96">
            <w:pPr>
              <w:rPr>
                <w:del w:id="384" w:author="LOC HR" w:date="2025-08-05T11:22:00Z" w16du:dateUtc="2025-08-05T09:22:00Z"/>
                <w:b/>
                <w:szCs w:val="22"/>
              </w:rPr>
            </w:pPr>
            <w:del w:id="385" w:author="LOC HR" w:date="2025-08-05T11:22:00Z" w16du:dateUtc="2025-08-05T09:22:00Z">
              <w:r w:rsidDel="003506D5">
                <w:rPr>
                  <w:b/>
                  <w:szCs w:val="22"/>
                </w:rPr>
                <w:delText>United Kingdom (Northern Ireland)</w:delText>
              </w:r>
            </w:del>
          </w:p>
          <w:p w14:paraId="32572C14" w14:textId="2A37095F" w:rsidR="009C1A96" w:rsidRPr="00C27738" w:rsidDel="003506D5" w:rsidRDefault="009C1A96">
            <w:pPr>
              <w:tabs>
                <w:tab w:val="clear" w:pos="567"/>
                <w:tab w:val="left" w:pos="708"/>
              </w:tabs>
              <w:rPr>
                <w:del w:id="386" w:author="LOC HR" w:date="2025-08-05T11:22:00Z" w16du:dateUtc="2025-08-05T09:22:00Z"/>
                <w:rFonts w:eastAsia="Calibri"/>
                <w:szCs w:val="22"/>
                <w:lang w:val="en-US"/>
              </w:rPr>
            </w:pPr>
            <w:del w:id="387" w:author="LOC HR" w:date="2025-08-05T11:22:00Z" w16du:dateUtc="2025-08-05T09:22:00Z">
              <w:r w:rsidRPr="00C27738" w:rsidDel="003506D5">
                <w:rPr>
                  <w:rFonts w:eastAsia="Calibri"/>
                  <w:szCs w:val="22"/>
                  <w:lang w:val="en-US"/>
                </w:rPr>
                <w:delText>Janssen Sciences Ireland UC</w:delText>
              </w:r>
            </w:del>
          </w:p>
          <w:p w14:paraId="5542D0FC" w14:textId="765585C5" w:rsidR="009C1A96" w:rsidRPr="00C27738" w:rsidDel="003506D5" w:rsidRDefault="009C1A96">
            <w:pPr>
              <w:tabs>
                <w:tab w:val="clear" w:pos="567"/>
                <w:tab w:val="left" w:pos="708"/>
              </w:tabs>
              <w:rPr>
                <w:del w:id="388" w:author="LOC HR" w:date="2025-08-05T11:22:00Z" w16du:dateUtc="2025-08-05T09:22:00Z"/>
                <w:rFonts w:eastAsia="Calibri"/>
                <w:szCs w:val="22"/>
                <w:lang w:val="de-DE"/>
              </w:rPr>
            </w:pPr>
            <w:del w:id="389" w:author="LOC HR" w:date="2025-08-05T11:22:00Z" w16du:dateUtc="2025-08-05T09:22:00Z">
              <w:r w:rsidRPr="00C27738" w:rsidDel="003506D5">
                <w:rPr>
                  <w:rFonts w:eastAsia="Calibri"/>
                  <w:szCs w:val="22"/>
                  <w:lang w:val="de-DE"/>
                </w:rPr>
                <w:delText>Tel: +44 1 494 567 444</w:delText>
              </w:r>
            </w:del>
          </w:p>
          <w:p w14:paraId="6AD4421F" w14:textId="1085F72E" w:rsidR="009C1A96" w:rsidDel="003506D5" w:rsidRDefault="009C1A96">
            <w:pPr>
              <w:rPr>
                <w:del w:id="390" w:author="LOC HR" w:date="2025-08-05T11:22:00Z" w16du:dateUtc="2025-08-05T09:22:00Z"/>
                <w:szCs w:val="22"/>
              </w:rPr>
            </w:pPr>
            <w:del w:id="391" w:author="LOC HR" w:date="2025-08-05T11:22:00Z" w16du:dateUtc="2025-08-05T09:22:00Z">
              <w:r w:rsidRPr="00C27738" w:rsidDel="003506D5">
                <w:rPr>
                  <w:rFonts w:eastAsia="Calibri"/>
                  <w:szCs w:val="22"/>
                  <w:lang w:val="de-DE"/>
                </w:rPr>
                <w:delText>medinfo@its.jnj.com</w:delText>
              </w:r>
            </w:del>
          </w:p>
          <w:p w14:paraId="6BF9A143" w14:textId="77777777" w:rsidR="009C1A96" w:rsidRDefault="009C1A96" w:rsidP="003506D5">
            <w:pPr>
              <w:rPr>
                <w:szCs w:val="22"/>
              </w:rPr>
            </w:pPr>
          </w:p>
        </w:tc>
      </w:tr>
    </w:tbl>
    <w:p w14:paraId="0AF369A2" w14:textId="77777777" w:rsidR="009C1A96" w:rsidRDefault="009C1A96" w:rsidP="009C1A96">
      <w:pPr>
        <w:rPr>
          <w:szCs w:val="22"/>
          <w:lang w:val="bg-BG"/>
        </w:rPr>
      </w:pPr>
    </w:p>
    <w:p w14:paraId="6C26AAE5" w14:textId="77777777" w:rsidR="00D976BF" w:rsidRPr="006250A0" w:rsidRDefault="00D976BF" w:rsidP="00B77335">
      <w:pPr>
        <w:tabs>
          <w:tab w:val="clear" w:pos="567"/>
        </w:tabs>
        <w:rPr>
          <w:b/>
          <w:noProof w:val="0"/>
          <w:szCs w:val="22"/>
        </w:rPr>
      </w:pPr>
      <w:r w:rsidRPr="006250A0">
        <w:rPr>
          <w:b/>
          <w:noProof w:val="0"/>
          <w:szCs w:val="22"/>
        </w:rPr>
        <w:t>Ova uputa je zadnji puta revidirana u</w:t>
      </w:r>
    </w:p>
    <w:p w14:paraId="2276FBCB" w14:textId="77777777" w:rsidR="00D976BF" w:rsidRPr="006250A0" w:rsidRDefault="00D976BF" w:rsidP="00B77335">
      <w:pPr>
        <w:tabs>
          <w:tab w:val="clear" w:pos="567"/>
        </w:tabs>
        <w:rPr>
          <w:b/>
          <w:noProof w:val="0"/>
          <w:szCs w:val="22"/>
        </w:rPr>
      </w:pPr>
    </w:p>
    <w:p w14:paraId="49A6641A" w14:textId="62EC06D9" w:rsidR="00D976BF" w:rsidRPr="006250A0" w:rsidRDefault="00D976BF" w:rsidP="00B77335">
      <w:pPr>
        <w:tabs>
          <w:tab w:val="clear" w:pos="567"/>
        </w:tabs>
        <w:rPr>
          <w:noProof w:val="0"/>
          <w:u w:val="single"/>
        </w:rPr>
      </w:pPr>
      <w:r w:rsidRPr="006250A0">
        <w:rPr>
          <w:noProof w:val="0"/>
          <w:szCs w:val="22"/>
        </w:rPr>
        <w:t xml:space="preserve">Detaljnije informacije o ovom lijeku dostupne su na </w:t>
      </w:r>
      <w:r w:rsidR="007156A4" w:rsidRPr="006250A0">
        <w:rPr>
          <w:noProof w:val="0"/>
          <w:szCs w:val="22"/>
        </w:rPr>
        <w:t>internetskoj</w:t>
      </w:r>
      <w:r w:rsidRPr="006250A0">
        <w:rPr>
          <w:noProof w:val="0"/>
          <w:szCs w:val="22"/>
        </w:rPr>
        <w:t xml:space="preserve"> stranici Europske agencije za lijekove:</w:t>
      </w:r>
      <w:ins w:id="392" w:author="LOC HR" w:date="2025-08-05T11:24:00Z" w16du:dateUtc="2025-08-05T09:24:00Z">
        <w:r w:rsidR="003506D5">
          <w:rPr>
            <w:noProof w:val="0"/>
            <w:szCs w:val="22"/>
          </w:rPr>
          <w:t xml:space="preserve"> </w:t>
        </w:r>
      </w:ins>
      <w:del w:id="393" w:author="LOC HR" w:date="2025-08-05T11:24:00Z" w16du:dateUtc="2025-08-05T09:24:00Z">
        <w:r w:rsidRPr="006250A0" w:rsidDel="003506D5">
          <w:rPr>
            <w:noProof w:val="0"/>
            <w:szCs w:val="22"/>
          </w:rPr>
          <w:delText xml:space="preserve"> </w:delText>
        </w:r>
      </w:del>
      <w:ins w:id="394" w:author="LOC Croatia [JACCR]" w:date="2025-08-05T15:10:00Z">
        <w:r w:rsidR="005751A0" w:rsidRPr="005751A0">
          <w:rPr>
            <w:noProof w:val="0"/>
            <w:szCs w:val="22"/>
          </w:rPr>
          <w:fldChar w:fldCharType="begin"/>
        </w:r>
        <w:r w:rsidR="005751A0" w:rsidRPr="005751A0">
          <w:rPr>
            <w:noProof w:val="0"/>
            <w:szCs w:val="22"/>
          </w:rPr>
          <w:instrText>HYPERLINK "https://www.ema.europa.eu"</w:instrText>
        </w:r>
        <w:r w:rsidR="005751A0" w:rsidRPr="005751A0">
          <w:rPr>
            <w:noProof w:val="0"/>
            <w:szCs w:val="22"/>
          </w:rPr>
        </w:r>
        <w:r w:rsidR="005751A0" w:rsidRPr="005751A0">
          <w:rPr>
            <w:noProof w:val="0"/>
            <w:szCs w:val="22"/>
          </w:rPr>
          <w:fldChar w:fldCharType="separate"/>
        </w:r>
        <w:r w:rsidR="005751A0" w:rsidRPr="005751A0">
          <w:rPr>
            <w:rStyle w:val="Hyperlink"/>
            <w:noProof w:val="0"/>
            <w:szCs w:val="22"/>
          </w:rPr>
          <w:t>https://www.ema.europa.eu</w:t>
        </w:r>
      </w:ins>
      <w:ins w:id="395" w:author="LOC Croatia [JACCR]" w:date="2025-08-05T15:10:00Z" w16du:dateUtc="2025-08-05T13:10:00Z">
        <w:r w:rsidR="005751A0" w:rsidRPr="005751A0">
          <w:rPr>
            <w:noProof w:val="0"/>
            <w:szCs w:val="22"/>
          </w:rPr>
          <w:fldChar w:fldCharType="end"/>
        </w:r>
      </w:ins>
      <w:del w:id="396" w:author="LOC HR" w:date="2025-08-05T11:24:00Z" w16du:dateUtc="2025-08-05T09:24:00Z">
        <w:r w:rsidR="004F6A3E" w:rsidDel="003506D5">
          <w:fldChar w:fldCharType="begin"/>
        </w:r>
        <w:r w:rsidR="004F6A3E" w:rsidDel="003506D5">
          <w:delInstrText>HYPERLINK "http://www.ema.europa.eu/"</w:delInstrText>
        </w:r>
        <w:r w:rsidR="004F6A3E" w:rsidDel="003506D5">
          <w:fldChar w:fldCharType="separate"/>
        </w:r>
        <w:r w:rsidR="004F6A3E" w:rsidRPr="006250A0" w:rsidDel="003506D5">
          <w:rPr>
            <w:rStyle w:val="Hyperlink"/>
            <w:noProof w:val="0"/>
            <w:szCs w:val="22"/>
          </w:rPr>
          <w:delText>http://www.ema.europa.eu</w:delText>
        </w:r>
        <w:r w:rsidR="004F6A3E" w:rsidDel="003506D5">
          <w:fldChar w:fldCharType="end"/>
        </w:r>
      </w:del>
      <w:r w:rsidRPr="006250A0">
        <w:rPr>
          <w:noProof w:val="0"/>
          <w:szCs w:val="22"/>
        </w:rPr>
        <w:t>.</w:t>
      </w:r>
    </w:p>
    <w:p w14:paraId="0F5B0C9E" w14:textId="77777777" w:rsidR="00D976BF" w:rsidRPr="006250A0" w:rsidRDefault="00D976BF" w:rsidP="00B77335">
      <w:pPr>
        <w:rPr>
          <w:b/>
          <w:noProof w:val="0"/>
        </w:rPr>
      </w:pPr>
      <w:r w:rsidRPr="006250A0">
        <w:rPr>
          <w:noProof w:val="0"/>
        </w:rPr>
        <w:br w:type="page"/>
      </w:r>
      <w:r w:rsidRPr="006250A0">
        <w:rPr>
          <w:b/>
          <w:noProof w:val="0"/>
        </w:rPr>
        <w:lastRenderedPageBreak/>
        <w:t xml:space="preserve">UPUTE ZA </w:t>
      </w:r>
      <w:r w:rsidR="00E7465B" w:rsidRPr="006250A0">
        <w:rPr>
          <w:b/>
          <w:noProof w:val="0"/>
        </w:rPr>
        <w:t>UPORABU</w:t>
      </w:r>
    </w:p>
    <w:p w14:paraId="32FFD4B4" w14:textId="77777777" w:rsidR="00D976BF" w:rsidRPr="006250A0" w:rsidRDefault="00D976BF" w:rsidP="00B77335">
      <w:pPr>
        <w:rPr>
          <w:noProof w:val="0"/>
        </w:rPr>
      </w:pPr>
    </w:p>
    <w:p w14:paraId="1B8FC5EC" w14:textId="77777777" w:rsidR="00D976BF" w:rsidRPr="006250A0" w:rsidRDefault="00D976BF" w:rsidP="00B77335">
      <w:pPr>
        <w:tabs>
          <w:tab w:val="clear" w:pos="567"/>
        </w:tabs>
        <w:autoSpaceDE w:val="0"/>
        <w:autoSpaceDN w:val="0"/>
        <w:adjustRightInd w:val="0"/>
        <w:rPr>
          <w:b/>
          <w:bCs/>
          <w:noProof w:val="0"/>
          <w:szCs w:val="22"/>
        </w:rPr>
      </w:pPr>
      <w:r w:rsidRPr="006250A0">
        <w:rPr>
          <w:b/>
          <w:bCs/>
          <w:noProof w:val="0"/>
          <w:szCs w:val="22"/>
        </w:rPr>
        <w:t xml:space="preserve">Ako si želite sami injicirati Simponi, zdravstveni </w:t>
      </w:r>
      <w:r w:rsidR="00167519" w:rsidRPr="006250A0">
        <w:rPr>
          <w:b/>
          <w:bCs/>
          <w:noProof w:val="0"/>
          <w:szCs w:val="22"/>
        </w:rPr>
        <w:t>radnik</w:t>
      </w:r>
      <w:r w:rsidRPr="006250A0">
        <w:rPr>
          <w:b/>
          <w:bCs/>
          <w:noProof w:val="0"/>
          <w:szCs w:val="22"/>
        </w:rPr>
        <w:t xml:space="preserve"> Vas mora podučiti kako ćete si pravilno pripremiti i dati injekciju. Ako Vam to još nisu pokazali, molimo obratite se svom liječniku</w:t>
      </w:r>
      <w:r w:rsidR="00645DAD" w:rsidRPr="006250A0">
        <w:rPr>
          <w:b/>
          <w:bCs/>
          <w:noProof w:val="0"/>
          <w:szCs w:val="22"/>
        </w:rPr>
        <w:t>,</w:t>
      </w:r>
      <w:r w:rsidRPr="006250A0">
        <w:rPr>
          <w:b/>
          <w:bCs/>
          <w:noProof w:val="0"/>
          <w:szCs w:val="22"/>
        </w:rPr>
        <w:t xml:space="preserve"> medicinskoj sestri </w:t>
      </w:r>
      <w:r w:rsidR="00645DAD" w:rsidRPr="006250A0">
        <w:rPr>
          <w:b/>
          <w:bCs/>
          <w:noProof w:val="0"/>
          <w:szCs w:val="22"/>
        </w:rPr>
        <w:t xml:space="preserve">ili ljekarniku </w:t>
      </w:r>
      <w:r w:rsidRPr="006250A0">
        <w:rPr>
          <w:b/>
          <w:bCs/>
          <w:noProof w:val="0"/>
          <w:szCs w:val="22"/>
        </w:rPr>
        <w:t>kako biste se dogovorili za poduku.</w:t>
      </w:r>
    </w:p>
    <w:p w14:paraId="75A8C1FA" w14:textId="77777777" w:rsidR="00D976BF" w:rsidRPr="006250A0" w:rsidRDefault="00D976BF" w:rsidP="00B77335">
      <w:pPr>
        <w:tabs>
          <w:tab w:val="clear" w:pos="567"/>
        </w:tabs>
        <w:autoSpaceDE w:val="0"/>
        <w:autoSpaceDN w:val="0"/>
        <w:adjustRightInd w:val="0"/>
        <w:rPr>
          <w:noProof w:val="0"/>
          <w:szCs w:val="22"/>
        </w:rPr>
      </w:pPr>
    </w:p>
    <w:p w14:paraId="66268C74" w14:textId="77777777" w:rsidR="00D976BF" w:rsidRPr="006250A0" w:rsidRDefault="00D976BF" w:rsidP="00B77335">
      <w:pPr>
        <w:rPr>
          <w:noProof w:val="0"/>
        </w:rPr>
      </w:pPr>
      <w:r w:rsidRPr="006250A0">
        <w:rPr>
          <w:noProof w:val="0"/>
        </w:rPr>
        <w:t>U ovim uputama:</w:t>
      </w:r>
    </w:p>
    <w:p w14:paraId="6FE72910" w14:textId="77777777" w:rsidR="00D976BF" w:rsidRPr="006250A0" w:rsidRDefault="00D976BF" w:rsidP="00B77335">
      <w:pPr>
        <w:rPr>
          <w:noProof w:val="0"/>
        </w:rPr>
      </w:pPr>
      <w:r w:rsidRPr="006250A0">
        <w:rPr>
          <w:noProof w:val="0"/>
        </w:rPr>
        <w:t>1.</w:t>
      </w:r>
      <w:r w:rsidRPr="006250A0">
        <w:rPr>
          <w:noProof w:val="0"/>
        </w:rPr>
        <w:tab/>
        <w:t xml:space="preserve">Priprema za uporabu </w:t>
      </w:r>
      <w:r w:rsidR="00F56576" w:rsidRPr="006250A0">
        <w:rPr>
          <w:noProof w:val="0"/>
          <w:szCs w:val="22"/>
        </w:rPr>
        <w:t xml:space="preserve">napunjene </w:t>
      </w:r>
      <w:r w:rsidRPr="006250A0">
        <w:rPr>
          <w:noProof w:val="0"/>
        </w:rPr>
        <w:t>štrcaljke</w:t>
      </w:r>
    </w:p>
    <w:p w14:paraId="121F2C5F" w14:textId="77777777" w:rsidR="007229D1" w:rsidRPr="006250A0" w:rsidRDefault="00D976BF" w:rsidP="00B77335">
      <w:pPr>
        <w:rPr>
          <w:noProof w:val="0"/>
        </w:rPr>
      </w:pPr>
      <w:r w:rsidRPr="006250A0">
        <w:rPr>
          <w:noProof w:val="0"/>
        </w:rPr>
        <w:t>2.</w:t>
      </w:r>
      <w:r w:rsidRPr="006250A0">
        <w:rPr>
          <w:noProof w:val="0"/>
        </w:rPr>
        <w:tab/>
        <w:t>Odabir i priprema mjesta injekcije</w:t>
      </w:r>
    </w:p>
    <w:p w14:paraId="50F5FF2B" w14:textId="77777777" w:rsidR="00D976BF" w:rsidRPr="006250A0" w:rsidRDefault="00D976BF" w:rsidP="00B77335">
      <w:pPr>
        <w:rPr>
          <w:noProof w:val="0"/>
        </w:rPr>
      </w:pPr>
      <w:r w:rsidRPr="006250A0">
        <w:rPr>
          <w:noProof w:val="0"/>
        </w:rPr>
        <w:t>3.</w:t>
      </w:r>
      <w:r w:rsidRPr="006250A0">
        <w:rPr>
          <w:noProof w:val="0"/>
        </w:rPr>
        <w:tab/>
        <w:t>Ubrizgavanje lijeka</w:t>
      </w:r>
    </w:p>
    <w:p w14:paraId="084AF97A" w14:textId="77777777" w:rsidR="00D976BF" w:rsidRPr="006250A0" w:rsidRDefault="00D976BF" w:rsidP="00B77335">
      <w:pPr>
        <w:rPr>
          <w:noProof w:val="0"/>
        </w:rPr>
      </w:pPr>
      <w:r w:rsidRPr="006250A0">
        <w:rPr>
          <w:noProof w:val="0"/>
        </w:rPr>
        <w:t>4.</w:t>
      </w:r>
      <w:r w:rsidRPr="006250A0">
        <w:rPr>
          <w:noProof w:val="0"/>
        </w:rPr>
        <w:tab/>
        <w:t>Nakon injekcije</w:t>
      </w:r>
    </w:p>
    <w:p w14:paraId="3F518387" w14:textId="77777777" w:rsidR="00D976BF" w:rsidRPr="006250A0" w:rsidRDefault="00D976BF" w:rsidP="00B77335">
      <w:pPr>
        <w:rPr>
          <w:noProof w:val="0"/>
        </w:rPr>
      </w:pPr>
    </w:p>
    <w:p w14:paraId="352FB373" w14:textId="77777777" w:rsidR="007229D1" w:rsidRPr="006250A0" w:rsidRDefault="00D976BF" w:rsidP="00B77335">
      <w:pPr>
        <w:rPr>
          <w:noProof w:val="0"/>
        </w:rPr>
      </w:pPr>
      <w:r w:rsidRPr="006250A0">
        <w:rPr>
          <w:noProof w:val="0"/>
        </w:rPr>
        <w:t>Na donjem crtežu (</w:t>
      </w:r>
      <w:r w:rsidR="00195345" w:rsidRPr="006250A0">
        <w:rPr>
          <w:noProof w:val="0"/>
        </w:rPr>
        <w:t>pogledajte</w:t>
      </w:r>
      <w:r w:rsidRPr="006250A0">
        <w:rPr>
          <w:noProof w:val="0"/>
        </w:rPr>
        <w:t xml:space="preserve"> sliku 1) prikazano je kako izgleda napunjena štrcaljka.</w:t>
      </w:r>
    </w:p>
    <w:p w14:paraId="020421B7" w14:textId="77777777" w:rsidR="00525F9D" w:rsidRPr="006250A0" w:rsidRDefault="00525F9D" w:rsidP="00B77335">
      <w:pPr>
        <w:rPr>
          <w:noProof w:val="0"/>
        </w:rPr>
      </w:pPr>
    </w:p>
    <w:p w14:paraId="738E2246" w14:textId="6F78CA44" w:rsidR="00D976BF" w:rsidRPr="006250A0" w:rsidRDefault="00DB3A00" w:rsidP="00B77335">
      <w:pPr>
        <w:keepNext/>
        <w:jc w:val="center"/>
        <w:rPr>
          <w:noProof w:val="0"/>
        </w:rPr>
      </w:pPr>
      <w:r w:rsidRPr="00EA7F3F">
        <w:rPr>
          <w:lang w:eastAsia="hr-HR"/>
        </w:rPr>
        <w:drawing>
          <wp:inline distT="0" distB="0" distL="0" distR="0" wp14:anchorId="6598A86F" wp14:editId="7BC5D491">
            <wp:extent cx="5753100" cy="2200275"/>
            <wp:effectExtent l="0" t="0" r="0" b="0"/>
            <wp:docPr id="11" name="Picture 50"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ur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noFill/>
                    </a:ln>
                  </pic:spPr>
                </pic:pic>
              </a:graphicData>
            </a:graphic>
          </wp:inline>
        </w:drawing>
      </w:r>
    </w:p>
    <w:p w14:paraId="2EC5CB7F" w14:textId="77777777" w:rsidR="00525F9D" w:rsidRPr="006250A0" w:rsidRDefault="00525F9D" w:rsidP="00B77335">
      <w:pPr>
        <w:jc w:val="center"/>
        <w:rPr>
          <w:noProof w:val="0"/>
        </w:rPr>
      </w:pPr>
      <w:r w:rsidRPr="006250A0">
        <w:rPr>
          <w:noProof w:val="0"/>
        </w:rPr>
        <w:t>Slika 1</w:t>
      </w:r>
    </w:p>
    <w:p w14:paraId="751C9F79" w14:textId="77777777" w:rsidR="00D976BF" w:rsidRPr="006250A0" w:rsidRDefault="00D976BF" w:rsidP="00B77335">
      <w:pPr>
        <w:tabs>
          <w:tab w:val="clear" w:pos="567"/>
        </w:tabs>
        <w:jc w:val="center"/>
        <w:rPr>
          <w:noProof w:val="0"/>
          <w:szCs w:val="22"/>
        </w:rPr>
      </w:pPr>
    </w:p>
    <w:p w14:paraId="661EEB14" w14:textId="77777777" w:rsidR="00D976BF" w:rsidRPr="006250A0" w:rsidRDefault="00D976BF" w:rsidP="00B77335">
      <w:pPr>
        <w:keepNext/>
        <w:tabs>
          <w:tab w:val="clear" w:pos="567"/>
        </w:tabs>
        <w:rPr>
          <w:b/>
          <w:bCs/>
          <w:noProof w:val="0"/>
          <w:szCs w:val="22"/>
        </w:rPr>
      </w:pPr>
      <w:r w:rsidRPr="006250A0">
        <w:rPr>
          <w:b/>
          <w:bCs/>
          <w:noProof w:val="0"/>
          <w:szCs w:val="22"/>
        </w:rPr>
        <w:t>1.</w:t>
      </w:r>
      <w:r w:rsidRPr="006250A0">
        <w:rPr>
          <w:b/>
          <w:bCs/>
          <w:noProof w:val="0"/>
          <w:szCs w:val="22"/>
        </w:rPr>
        <w:tab/>
        <w:t>Priprema za uporabu</w:t>
      </w:r>
      <w:r w:rsidR="00F56576" w:rsidRPr="006250A0">
        <w:rPr>
          <w:noProof w:val="0"/>
          <w:szCs w:val="22"/>
        </w:rPr>
        <w:t xml:space="preserve"> </w:t>
      </w:r>
      <w:r w:rsidR="00F56576" w:rsidRPr="006250A0">
        <w:rPr>
          <w:b/>
          <w:noProof w:val="0"/>
          <w:szCs w:val="22"/>
        </w:rPr>
        <w:t>napunjene</w:t>
      </w:r>
      <w:r w:rsidRPr="006250A0">
        <w:rPr>
          <w:b/>
          <w:bCs/>
          <w:noProof w:val="0"/>
          <w:szCs w:val="22"/>
        </w:rPr>
        <w:t xml:space="preserve"> štrcaljke</w:t>
      </w:r>
    </w:p>
    <w:p w14:paraId="4B2D3D80" w14:textId="77777777" w:rsidR="00D976BF" w:rsidRPr="006250A0" w:rsidRDefault="00D976BF" w:rsidP="00B77335">
      <w:pPr>
        <w:keepNext/>
        <w:tabs>
          <w:tab w:val="clear" w:pos="567"/>
        </w:tabs>
        <w:rPr>
          <w:bCs/>
          <w:noProof w:val="0"/>
          <w:szCs w:val="22"/>
        </w:rPr>
      </w:pPr>
    </w:p>
    <w:p w14:paraId="219D2C2C" w14:textId="77777777" w:rsidR="00F56576" w:rsidRPr="006250A0" w:rsidRDefault="00D976BF" w:rsidP="00B77335">
      <w:pPr>
        <w:keepNext/>
        <w:tabs>
          <w:tab w:val="clear" w:pos="567"/>
          <w:tab w:val="left" w:pos="708"/>
        </w:tabs>
        <w:rPr>
          <w:b/>
          <w:bCs/>
          <w:noProof w:val="0"/>
          <w:szCs w:val="22"/>
        </w:rPr>
      </w:pPr>
      <w:r w:rsidRPr="006250A0">
        <w:rPr>
          <w:b/>
          <w:noProof w:val="0"/>
          <w:szCs w:val="22"/>
        </w:rPr>
        <w:t>Uhvatite napunjenu štrcaljku za tijelo</w:t>
      </w:r>
      <w:r w:rsidR="00F56576" w:rsidRPr="006250A0">
        <w:rPr>
          <w:b/>
          <w:noProof w:val="0"/>
          <w:szCs w:val="22"/>
        </w:rPr>
        <w:t xml:space="preserve"> napunjene</w:t>
      </w:r>
      <w:r w:rsidR="00F56576" w:rsidRPr="006250A0">
        <w:rPr>
          <w:b/>
          <w:bCs/>
          <w:noProof w:val="0"/>
          <w:szCs w:val="22"/>
        </w:rPr>
        <w:t xml:space="preserve"> štrcaljke</w:t>
      </w:r>
    </w:p>
    <w:p w14:paraId="25B45134" w14:textId="77777777" w:rsidR="00D976BF" w:rsidRPr="006250A0" w:rsidRDefault="00D976BF" w:rsidP="00B77335">
      <w:pPr>
        <w:numPr>
          <w:ilvl w:val="0"/>
          <w:numId w:val="32"/>
        </w:numPr>
        <w:ind w:left="567" w:hanging="567"/>
        <w:rPr>
          <w:noProof w:val="0"/>
        </w:rPr>
      </w:pPr>
      <w:r w:rsidRPr="006250A0">
        <w:rPr>
          <w:noProof w:val="0"/>
        </w:rPr>
        <w:t>Nemojte držati štrcaljku za glavu klipa, klip, krila štitnika igle niti za zaštitni poklopac igle.</w:t>
      </w:r>
    </w:p>
    <w:p w14:paraId="119BFABB" w14:textId="77777777" w:rsidR="00D976BF" w:rsidRPr="006250A0" w:rsidRDefault="00D976BF" w:rsidP="00B77335">
      <w:pPr>
        <w:numPr>
          <w:ilvl w:val="0"/>
          <w:numId w:val="32"/>
        </w:numPr>
        <w:ind w:left="567" w:hanging="567"/>
        <w:rPr>
          <w:noProof w:val="0"/>
        </w:rPr>
      </w:pPr>
      <w:r w:rsidRPr="006250A0">
        <w:rPr>
          <w:noProof w:val="0"/>
        </w:rPr>
        <w:t>Nikada ne povlačite klip štrcaljke unazad.</w:t>
      </w:r>
    </w:p>
    <w:p w14:paraId="27EE8C4F" w14:textId="77777777" w:rsidR="00D976BF" w:rsidRPr="006250A0" w:rsidRDefault="00D976BF" w:rsidP="00B77335">
      <w:pPr>
        <w:numPr>
          <w:ilvl w:val="0"/>
          <w:numId w:val="32"/>
        </w:numPr>
        <w:ind w:left="567" w:hanging="567"/>
        <w:rPr>
          <w:noProof w:val="0"/>
        </w:rPr>
      </w:pPr>
      <w:r w:rsidRPr="006250A0">
        <w:rPr>
          <w:noProof w:val="0"/>
        </w:rPr>
        <w:t>Nikada ne tresite štrcaljku.</w:t>
      </w:r>
    </w:p>
    <w:p w14:paraId="05898B45" w14:textId="77777777" w:rsidR="00D976BF" w:rsidRPr="006250A0" w:rsidRDefault="00D976BF" w:rsidP="00B77335">
      <w:pPr>
        <w:numPr>
          <w:ilvl w:val="0"/>
          <w:numId w:val="32"/>
        </w:numPr>
        <w:ind w:left="567" w:hanging="567"/>
        <w:rPr>
          <w:noProof w:val="0"/>
        </w:rPr>
      </w:pPr>
      <w:r w:rsidRPr="006250A0">
        <w:rPr>
          <w:noProof w:val="0"/>
        </w:rPr>
        <w:t>Ne skidajte zaštitni poklopac s igle štrcaljke dok nije vrijeme za to.</w:t>
      </w:r>
    </w:p>
    <w:p w14:paraId="08B07E02" w14:textId="77777777" w:rsidR="00D976BF" w:rsidRPr="006250A0" w:rsidRDefault="00D976BF" w:rsidP="00B77335">
      <w:pPr>
        <w:numPr>
          <w:ilvl w:val="0"/>
          <w:numId w:val="32"/>
        </w:numPr>
        <w:ind w:left="567" w:hanging="567"/>
        <w:rPr>
          <w:noProof w:val="0"/>
        </w:rPr>
      </w:pPr>
      <w:r w:rsidRPr="006250A0">
        <w:rPr>
          <w:noProof w:val="0"/>
        </w:rPr>
        <w:t>Nemojte dodirivati nastavke za aktiviranje štitnika igle (označene zvjezdicama * na slici 1) kako ne bi došlo do preranog prekrivanja igle štitnikom.</w:t>
      </w:r>
    </w:p>
    <w:p w14:paraId="75DEBF15" w14:textId="77777777" w:rsidR="00D976BF" w:rsidRPr="006250A0" w:rsidRDefault="00D976BF" w:rsidP="00B77335">
      <w:pPr>
        <w:tabs>
          <w:tab w:val="clear" w:pos="567"/>
        </w:tabs>
        <w:autoSpaceDE w:val="0"/>
        <w:autoSpaceDN w:val="0"/>
        <w:adjustRightInd w:val="0"/>
        <w:rPr>
          <w:noProof w:val="0"/>
          <w:szCs w:val="22"/>
        </w:rPr>
      </w:pPr>
    </w:p>
    <w:p w14:paraId="7D5576D8" w14:textId="77777777" w:rsidR="00D976BF" w:rsidRPr="006250A0" w:rsidRDefault="00D976BF" w:rsidP="00B77335">
      <w:pPr>
        <w:keepNext/>
        <w:tabs>
          <w:tab w:val="clear" w:pos="567"/>
        </w:tabs>
        <w:autoSpaceDE w:val="0"/>
        <w:autoSpaceDN w:val="0"/>
        <w:adjustRightInd w:val="0"/>
        <w:rPr>
          <w:b/>
          <w:noProof w:val="0"/>
          <w:szCs w:val="22"/>
        </w:rPr>
      </w:pPr>
      <w:r w:rsidRPr="006250A0">
        <w:rPr>
          <w:b/>
          <w:noProof w:val="0"/>
          <w:szCs w:val="22"/>
        </w:rPr>
        <w:t>Provjerite broj napunjenih štrcaljki</w:t>
      </w:r>
    </w:p>
    <w:p w14:paraId="52BD442A"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Provjerite napunjene štrcaljke kako biste bili sigurni</w:t>
      </w:r>
    </w:p>
    <w:p w14:paraId="41ECD74C" w14:textId="77777777" w:rsidR="00D976BF" w:rsidRPr="006250A0" w:rsidRDefault="00D976BF" w:rsidP="00B77335">
      <w:pPr>
        <w:numPr>
          <w:ilvl w:val="0"/>
          <w:numId w:val="32"/>
        </w:numPr>
        <w:ind w:left="567" w:hanging="567"/>
        <w:rPr>
          <w:noProof w:val="0"/>
        </w:rPr>
      </w:pPr>
      <w:r w:rsidRPr="006250A0">
        <w:rPr>
          <w:noProof w:val="0"/>
        </w:rPr>
        <w:t>da su broj napunjenih štrcaljki i njihova jačina točni</w:t>
      </w:r>
    </w:p>
    <w:p w14:paraId="360C68DC" w14:textId="77777777" w:rsidR="00D976BF" w:rsidRPr="006250A0" w:rsidRDefault="00730A9E" w:rsidP="00B77335">
      <w:pPr>
        <w:numPr>
          <w:ilvl w:val="0"/>
          <w:numId w:val="27"/>
        </w:numPr>
        <w:tabs>
          <w:tab w:val="clear" w:pos="900"/>
          <w:tab w:val="num" w:pos="567"/>
        </w:tabs>
        <w:autoSpaceDE w:val="0"/>
        <w:autoSpaceDN w:val="0"/>
        <w:adjustRightInd w:val="0"/>
        <w:ind w:left="1134" w:hanging="567"/>
        <w:rPr>
          <w:noProof w:val="0"/>
          <w:szCs w:val="22"/>
        </w:rPr>
      </w:pPr>
      <w:r w:rsidRPr="006250A0">
        <w:rPr>
          <w:noProof w:val="0"/>
          <w:szCs w:val="22"/>
        </w:rPr>
        <w:t xml:space="preserve">ako koristite </w:t>
      </w:r>
      <w:r w:rsidR="00D976BF" w:rsidRPr="006250A0">
        <w:rPr>
          <w:noProof w:val="0"/>
          <w:szCs w:val="22"/>
        </w:rPr>
        <w:t>doz</w:t>
      </w:r>
      <w:r w:rsidRPr="006250A0">
        <w:rPr>
          <w:noProof w:val="0"/>
          <w:szCs w:val="22"/>
        </w:rPr>
        <w:t>u od</w:t>
      </w:r>
      <w:r w:rsidR="00D976BF" w:rsidRPr="006250A0">
        <w:rPr>
          <w:noProof w:val="0"/>
          <w:szCs w:val="22"/>
        </w:rPr>
        <w:t xml:space="preserve"> 100</w:t>
      </w:r>
      <w:r w:rsidRPr="006250A0">
        <w:rPr>
          <w:noProof w:val="0"/>
          <w:szCs w:val="22"/>
        </w:rPr>
        <w:t> </w:t>
      </w:r>
      <w:r w:rsidR="00D976BF" w:rsidRPr="006250A0">
        <w:rPr>
          <w:noProof w:val="0"/>
          <w:szCs w:val="22"/>
        </w:rPr>
        <w:t>mg, dobit ćete jednu napunjenu štrcaljku od 100</w:t>
      </w:r>
      <w:r w:rsidRPr="006250A0">
        <w:rPr>
          <w:noProof w:val="0"/>
          <w:szCs w:val="22"/>
        </w:rPr>
        <w:t> </w:t>
      </w:r>
      <w:r w:rsidR="00D976BF" w:rsidRPr="006250A0">
        <w:rPr>
          <w:noProof w:val="0"/>
          <w:szCs w:val="22"/>
        </w:rPr>
        <w:t>mg</w:t>
      </w:r>
    </w:p>
    <w:p w14:paraId="151F8921" w14:textId="77777777" w:rsidR="00730A9E" w:rsidRPr="006250A0" w:rsidRDefault="00730A9E" w:rsidP="00B77335">
      <w:pPr>
        <w:numPr>
          <w:ilvl w:val="0"/>
          <w:numId w:val="27"/>
        </w:numPr>
        <w:tabs>
          <w:tab w:val="clear" w:pos="567"/>
          <w:tab w:val="clear" w:pos="900"/>
          <w:tab w:val="num" w:pos="1134"/>
        </w:tabs>
        <w:ind w:left="1134" w:hanging="567"/>
        <w:rPr>
          <w:noProof w:val="0"/>
          <w:szCs w:val="22"/>
        </w:rPr>
      </w:pPr>
      <w:r w:rsidRPr="006250A0">
        <w:rPr>
          <w:noProof w:val="0"/>
          <w:szCs w:val="22"/>
        </w:rPr>
        <w:t>ako koristite dozu od 200 mg, dobit ćete dvije napunjene štrcaljke od 100 mg i morat ćete si dati dvije injekcije. Odaberite različita mjesta za primjenu tih injekcija i primijenite ih jednu neposredno nakon druge.</w:t>
      </w:r>
    </w:p>
    <w:p w14:paraId="75DC7C38" w14:textId="77777777" w:rsidR="00645DAD" w:rsidRPr="006250A0" w:rsidRDefault="00645DAD" w:rsidP="00B77335">
      <w:pPr>
        <w:tabs>
          <w:tab w:val="clear" w:pos="567"/>
          <w:tab w:val="center" w:pos="540"/>
        </w:tabs>
        <w:autoSpaceDE w:val="0"/>
        <w:autoSpaceDN w:val="0"/>
        <w:adjustRightInd w:val="0"/>
        <w:rPr>
          <w:bCs/>
          <w:noProof w:val="0"/>
          <w:szCs w:val="22"/>
        </w:rPr>
      </w:pPr>
    </w:p>
    <w:p w14:paraId="26966A41" w14:textId="77777777" w:rsidR="00D976BF" w:rsidRPr="006250A0" w:rsidRDefault="00D976BF" w:rsidP="00B77335">
      <w:pPr>
        <w:keepNext/>
        <w:tabs>
          <w:tab w:val="clear" w:pos="567"/>
          <w:tab w:val="center" w:pos="540"/>
        </w:tabs>
        <w:autoSpaceDE w:val="0"/>
        <w:autoSpaceDN w:val="0"/>
        <w:adjustRightInd w:val="0"/>
        <w:rPr>
          <w:b/>
          <w:noProof w:val="0"/>
          <w:szCs w:val="22"/>
        </w:rPr>
      </w:pPr>
      <w:r w:rsidRPr="006250A0">
        <w:rPr>
          <w:b/>
          <w:bCs/>
          <w:noProof w:val="0"/>
          <w:szCs w:val="22"/>
        </w:rPr>
        <w:t>Provjerite rok valjanosti (</w:t>
      </w:r>
      <w:r w:rsidR="00195345" w:rsidRPr="006250A0">
        <w:rPr>
          <w:b/>
          <w:bCs/>
          <w:noProof w:val="0"/>
          <w:szCs w:val="22"/>
        </w:rPr>
        <w:t>pogledajte</w:t>
      </w:r>
      <w:r w:rsidRPr="006250A0">
        <w:rPr>
          <w:b/>
          <w:bCs/>
          <w:noProof w:val="0"/>
          <w:szCs w:val="22"/>
        </w:rPr>
        <w:t xml:space="preserve"> sliku 2)</w:t>
      </w:r>
    </w:p>
    <w:p w14:paraId="73770777" w14:textId="77777777" w:rsidR="00FE6B9F" w:rsidRPr="006250A0" w:rsidRDefault="0033730D" w:rsidP="00B77335">
      <w:pPr>
        <w:numPr>
          <w:ilvl w:val="0"/>
          <w:numId w:val="28"/>
        </w:numPr>
        <w:ind w:left="567" w:hanging="567"/>
        <w:rPr>
          <w:noProof w:val="0"/>
          <w:szCs w:val="22"/>
        </w:rPr>
      </w:pPr>
      <w:r w:rsidRPr="006250A0">
        <w:rPr>
          <w:noProof w:val="0"/>
          <w:szCs w:val="22"/>
        </w:rPr>
        <w:t xml:space="preserve">Provjerite datum isteka roka valjanosti koji je otisnut ili zapisan na </w:t>
      </w:r>
      <w:r w:rsidR="00940B4D" w:rsidRPr="006250A0">
        <w:rPr>
          <w:noProof w:val="0"/>
          <w:szCs w:val="22"/>
        </w:rPr>
        <w:t>kutiji</w:t>
      </w:r>
      <w:r w:rsidR="00FE6B9F" w:rsidRPr="006250A0">
        <w:rPr>
          <w:noProof w:val="0"/>
          <w:szCs w:val="22"/>
        </w:rPr>
        <w:t>.</w:t>
      </w:r>
    </w:p>
    <w:p w14:paraId="386667DA" w14:textId="77777777" w:rsidR="00D976BF" w:rsidRPr="006250A0" w:rsidRDefault="00D976BF" w:rsidP="00B77335">
      <w:pPr>
        <w:numPr>
          <w:ilvl w:val="0"/>
          <w:numId w:val="32"/>
        </w:numPr>
        <w:ind w:left="567" w:hanging="567"/>
        <w:rPr>
          <w:noProof w:val="0"/>
        </w:rPr>
      </w:pPr>
      <w:r w:rsidRPr="006250A0">
        <w:rPr>
          <w:noProof w:val="0"/>
        </w:rPr>
        <w:t>Pogledom kroz prozorčić na tijelu</w:t>
      </w:r>
      <w:r w:rsidR="00F56576" w:rsidRPr="006250A0">
        <w:rPr>
          <w:noProof w:val="0"/>
          <w:szCs w:val="22"/>
        </w:rPr>
        <w:t xml:space="preserve"> napunjene</w:t>
      </w:r>
      <w:r w:rsidRPr="006250A0">
        <w:rPr>
          <w:noProof w:val="0"/>
        </w:rPr>
        <w:t xml:space="preserve"> štrcaljke provjerite datum isteka roka valjanosti (naznačen iza oznake "EXP") na naljepnici.</w:t>
      </w:r>
    </w:p>
    <w:p w14:paraId="4BAAE758" w14:textId="77777777" w:rsidR="00D976BF" w:rsidRPr="006250A0" w:rsidRDefault="00D976BF" w:rsidP="00B77335">
      <w:pPr>
        <w:numPr>
          <w:ilvl w:val="0"/>
          <w:numId w:val="32"/>
        </w:numPr>
        <w:ind w:left="567" w:hanging="567"/>
        <w:rPr>
          <w:noProof w:val="0"/>
        </w:rPr>
      </w:pPr>
      <w:r w:rsidRPr="006250A0">
        <w:rPr>
          <w:noProof w:val="0"/>
        </w:rPr>
        <w:t>Ako ne vidite datum, držite štrcaljku za tijelo i okrećite zaštitni poklopac igle dok se datum ne pojavi na prozorčiću.</w:t>
      </w:r>
    </w:p>
    <w:p w14:paraId="7679E9F1" w14:textId="77777777" w:rsidR="00D976BF" w:rsidRPr="006250A0" w:rsidRDefault="00D976BF" w:rsidP="00B77335">
      <w:pPr>
        <w:tabs>
          <w:tab w:val="clear" w:pos="567"/>
        </w:tabs>
        <w:rPr>
          <w:bCs/>
          <w:noProof w:val="0"/>
          <w:szCs w:val="22"/>
        </w:rPr>
      </w:pPr>
    </w:p>
    <w:p w14:paraId="3E10ADA0" w14:textId="77777777" w:rsidR="00D976BF" w:rsidRPr="006250A0" w:rsidRDefault="00D976BF" w:rsidP="00B77335">
      <w:pPr>
        <w:tabs>
          <w:tab w:val="clear" w:pos="567"/>
        </w:tabs>
        <w:rPr>
          <w:noProof w:val="0"/>
          <w:szCs w:val="22"/>
        </w:rPr>
      </w:pPr>
      <w:r w:rsidRPr="006250A0">
        <w:rPr>
          <w:bCs/>
          <w:noProof w:val="0"/>
          <w:szCs w:val="22"/>
        </w:rPr>
        <w:t>Ne koristite</w:t>
      </w:r>
      <w:r w:rsidR="00F56576" w:rsidRPr="006250A0">
        <w:rPr>
          <w:noProof w:val="0"/>
          <w:szCs w:val="22"/>
        </w:rPr>
        <w:t xml:space="preserve"> napunjenu</w:t>
      </w:r>
      <w:r w:rsidRPr="006250A0">
        <w:rPr>
          <w:bCs/>
          <w:noProof w:val="0"/>
          <w:szCs w:val="22"/>
        </w:rPr>
        <w:t xml:space="preserve"> štrcaljku ako je istekao rok valjanosti. Rok valjanosti </w:t>
      </w:r>
      <w:r w:rsidR="0033730D" w:rsidRPr="006250A0">
        <w:rPr>
          <w:bCs/>
          <w:noProof w:val="0"/>
          <w:szCs w:val="22"/>
        </w:rPr>
        <w:t xml:space="preserve">koji je </w:t>
      </w:r>
      <w:r w:rsidR="00745EF5" w:rsidRPr="006250A0">
        <w:rPr>
          <w:bCs/>
          <w:noProof w:val="0"/>
          <w:szCs w:val="22"/>
        </w:rPr>
        <w:t xml:space="preserve">otisnut na kutiji </w:t>
      </w:r>
      <w:r w:rsidRPr="006250A0">
        <w:rPr>
          <w:bCs/>
          <w:noProof w:val="0"/>
          <w:szCs w:val="22"/>
        </w:rPr>
        <w:t>odnosi se na zadnji dan navedenog mjeseca. Obratite se za pomoć svom liječniku ili ljekarniku.</w:t>
      </w:r>
    </w:p>
    <w:p w14:paraId="20E19C55" w14:textId="70986F81" w:rsidR="00D976BF" w:rsidRPr="006250A0" w:rsidRDefault="00DB3A00" w:rsidP="00B77335">
      <w:pPr>
        <w:keepNext/>
        <w:jc w:val="center"/>
        <w:rPr>
          <w:noProof w:val="0"/>
        </w:rPr>
      </w:pPr>
      <w:r w:rsidRPr="00EA7F3F">
        <w:rPr>
          <w:lang w:eastAsia="hr-HR"/>
        </w:rPr>
        <w:lastRenderedPageBreak/>
        <w:drawing>
          <wp:inline distT="0" distB="0" distL="0" distR="0" wp14:anchorId="2A7EAAA8" wp14:editId="4D13184F">
            <wp:extent cx="2466975" cy="1685925"/>
            <wp:effectExtent l="0" t="0" r="0" b="0"/>
            <wp:docPr id="10" name="Picture 51" descr="twist_label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st_label_cropp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1685925"/>
                    </a:xfrm>
                    <a:prstGeom prst="rect">
                      <a:avLst/>
                    </a:prstGeom>
                    <a:noFill/>
                    <a:ln>
                      <a:noFill/>
                    </a:ln>
                  </pic:spPr>
                </pic:pic>
              </a:graphicData>
            </a:graphic>
          </wp:inline>
        </w:drawing>
      </w:r>
    </w:p>
    <w:p w14:paraId="0A372E1E" w14:textId="77777777" w:rsidR="00D976BF" w:rsidRPr="006250A0" w:rsidRDefault="00D976BF" w:rsidP="00B77335">
      <w:pPr>
        <w:jc w:val="center"/>
        <w:rPr>
          <w:noProof w:val="0"/>
        </w:rPr>
      </w:pPr>
      <w:r w:rsidRPr="006250A0">
        <w:rPr>
          <w:noProof w:val="0"/>
        </w:rPr>
        <w:t>Slika 2</w:t>
      </w:r>
    </w:p>
    <w:p w14:paraId="01F0E216" w14:textId="77777777" w:rsidR="00D976BF" w:rsidRPr="006250A0" w:rsidRDefault="00D976BF" w:rsidP="00B77335">
      <w:pPr>
        <w:tabs>
          <w:tab w:val="clear" w:pos="567"/>
        </w:tabs>
        <w:autoSpaceDE w:val="0"/>
        <w:autoSpaceDN w:val="0"/>
        <w:adjustRightInd w:val="0"/>
        <w:rPr>
          <w:bCs/>
          <w:noProof w:val="0"/>
          <w:szCs w:val="22"/>
        </w:rPr>
      </w:pPr>
    </w:p>
    <w:p w14:paraId="111E076A" w14:textId="77777777" w:rsidR="00D976BF" w:rsidRPr="006250A0" w:rsidRDefault="00D976BF" w:rsidP="00B77335">
      <w:pPr>
        <w:keepNext/>
        <w:tabs>
          <w:tab w:val="clear" w:pos="567"/>
        </w:tabs>
        <w:autoSpaceDE w:val="0"/>
        <w:autoSpaceDN w:val="0"/>
        <w:adjustRightInd w:val="0"/>
        <w:rPr>
          <w:b/>
          <w:bCs/>
          <w:noProof w:val="0"/>
          <w:szCs w:val="22"/>
        </w:rPr>
      </w:pPr>
      <w:r w:rsidRPr="006250A0">
        <w:rPr>
          <w:b/>
          <w:bCs/>
          <w:noProof w:val="0"/>
          <w:szCs w:val="22"/>
        </w:rPr>
        <w:t>Pričekajte 30 minuta da se</w:t>
      </w:r>
      <w:r w:rsidR="00F56576" w:rsidRPr="006250A0">
        <w:rPr>
          <w:b/>
          <w:bCs/>
          <w:noProof w:val="0"/>
          <w:szCs w:val="22"/>
        </w:rPr>
        <w:t xml:space="preserve"> napunjena</w:t>
      </w:r>
      <w:r w:rsidRPr="006250A0">
        <w:rPr>
          <w:b/>
          <w:bCs/>
          <w:noProof w:val="0"/>
          <w:szCs w:val="22"/>
        </w:rPr>
        <w:t xml:space="preserve"> štrcaljka zagrije na sobnu temperaturu</w:t>
      </w:r>
    </w:p>
    <w:p w14:paraId="480F216F" w14:textId="77777777" w:rsidR="007229D1" w:rsidRPr="006250A0" w:rsidRDefault="00D976BF" w:rsidP="00B77335">
      <w:pPr>
        <w:numPr>
          <w:ilvl w:val="0"/>
          <w:numId w:val="32"/>
        </w:numPr>
        <w:ind w:left="567" w:hanging="567"/>
        <w:rPr>
          <w:noProof w:val="0"/>
        </w:rPr>
      </w:pPr>
      <w:r w:rsidRPr="006250A0">
        <w:rPr>
          <w:noProof w:val="0"/>
        </w:rPr>
        <w:t>Kako biste osigurali ispravnu primjenu lijeka, ostavite</w:t>
      </w:r>
      <w:r w:rsidR="00F56576" w:rsidRPr="006250A0">
        <w:rPr>
          <w:noProof w:val="0"/>
          <w:szCs w:val="22"/>
        </w:rPr>
        <w:t xml:space="preserve"> napunjenu</w:t>
      </w:r>
      <w:r w:rsidRPr="006250A0">
        <w:rPr>
          <w:noProof w:val="0"/>
        </w:rPr>
        <w:t xml:space="preserve"> štrcaljku 30 minuta izvan kutije na sobnoj temperaturi izvan dohvata djece.</w:t>
      </w:r>
    </w:p>
    <w:p w14:paraId="07828B73" w14:textId="77777777" w:rsidR="007229D1" w:rsidRPr="006250A0" w:rsidRDefault="00D976BF" w:rsidP="00B77335">
      <w:pPr>
        <w:tabs>
          <w:tab w:val="clear" w:pos="567"/>
        </w:tabs>
        <w:autoSpaceDE w:val="0"/>
        <w:autoSpaceDN w:val="0"/>
        <w:adjustRightInd w:val="0"/>
        <w:rPr>
          <w:noProof w:val="0"/>
          <w:szCs w:val="22"/>
        </w:rPr>
      </w:pPr>
      <w:r w:rsidRPr="006250A0">
        <w:rPr>
          <w:noProof w:val="0"/>
          <w:szCs w:val="22"/>
        </w:rPr>
        <w:t>Nemojte zagrijavati</w:t>
      </w:r>
      <w:r w:rsidR="00F56576" w:rsidRPr="006250A0">
        <w:rPr>
          <w:noProof w:val="0"/>
          <w:szCs w:val="22"/>
        </w:rPr>
        <w:t xml:space="preserve"> napunjenu</w:t>
      </w:r>
      <w:r w:rsidRPr="006250A0">
        <w:rPr>
          <w:noProof w:val="0"/>
          <w:szCs w:val="22"/>
        </w:rPr>
        <w:t xml:space="preserve"> štrcaljku niti na jedan drugi način (na primjer, u mikrovalnoj pećnici ili u vrućoj vodi).</w:t>
      </w:r>
    </w:p>
    <w:p w14:paraId="362C7260"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 xml:space="preserve">Nemojte skidati zaštitni poklopac s igle </w:t>
      </w:r>
      <w:r w:rsidR="00F56576" w:rsidRPr="006250A0">
        <w:rPr>
          <w:noProof w:val="0"/>
          <w:szCs w:val="22"/>
        </w:rPr>
        <w:t xml:space="preserve">napunjene </w:t>
      </w:r>
      <w:r w:rsidRPr="006250A0">
        <w:rPr>
          <w:noProof w:val="0"/>
          <w:szCs w:val="22"/>
        </w:rPr>
        <w:t>štrcaljke dok čekate da se zagrije na sobnu temperaturu.</w:t>
      </w:r>
    </w:p>
    <w:p w14:paraId="622C9E2C" w14:textId="77777777" w:rsidR="00D976BF" w:rsidRPr="006250A0" w:rsidRDefault="00D976BF" w:rsidP="00B77335">
      <w:pPr>
        <w:tabs>
          <w:tab w:val="clear" w:pos="567"/>
        </w:tabs>
        <w:autoSpaceDE w:val="0"/>
        <w:autoSpaceDN w:val="0"/>
        <w:adjustRightInd w:val="0"/>
        <w:rPr>
          <w:bCs/>
          <w:noProof w:val="0"/>
          <w:szCs w:val="22"/>
        </w:rPr>
      </w:pPr>
    </w:p>
    <w:p w14:paraId="64BCDAE5" w14:textId="77777777" w:rsidR="00D976BF" w:rsidRPr="006250A0" w:rsidRDefault="00D976BF" w:rsidP="00B77335">
      <w:pPr>
        <w:keepNext/>
        <w:tabs>
          <w:tab w:val="clear" w:pos="567"/>
        </w:tabs>
        <w:autoSpaceDE w:val="0"/>
        <w:autoSpaceDN w:val="0"/>
        <w:adjustRightInd w:val="0"/>
        <w:rPr>
          <w:b/>
          <w:bCs/>
          <w:noProof w:val="0"/>
          <w:szCs w:val="22"/>
        </w:rPr>
      </w:pPr>
      <w:r w:rsidRPr="006250A0">
        <w:rPr>
          <w:b/>
          <w:bCs/>
          <w:noProof w:val="0"/>
          <w:szCs w:val="22"/>
        </w:rPr>
        <w:t>Pripremite ostali potreban materijal</w:t>
      </w:r>
    </w:p>
    <w:p w14:paraId="3C266606"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Dok čekate, možete pripremiti ostali potreban materijal za injekciju, uključujući tupfer natopljen alkoholom, komadić vate ili gazu i spremnik za oštre otpatke.</w:t>
      </w:r>
    </w:p>
    <w:p w14:paraId="2824BE10" w14:textId="77777777" w:rsidR="00D976BF" w:rsidRPr="006250A0" w:rsidRDefault="00D976BF" w:rsidP="00B77335">
      <w:pPr>
        <w:tabs>
          <w:tab w:val="clear" w:pos="567"/>
        </w:tabs>
        <w:autoSpaceDE w:val="0"/>
        <w:autoSpaceDN w:val="0"/>
        <w:adjustRightInd w:val="0"/>
        <w:rPr>
          <w:noProof w:val="0"/>
          <w:szCs w:val="22"/>
        </w:rPr>
      </w:pPr>
    </w:p>
    <w:p w14:paraId="249C2309" w14:textId="77777777" w:rsidR="00D976BF" w:rsidRPr="006250A0" w:rsidRDefault="00D976BF" w:rsidP="00B77335">
      <w:pPr>
        <w:keepNext/>
        <w:tabs>
          <w:tab w:val="clear" w:pos="567"/>
        </w:tabs>
        <w:autoSpaceDE w:val="0"/>
        <w:autoSpaceDN w:val="0"/>
        <w:adjustRightInd w:val="0"/>
        <w:rPr>
          <w:b/>
          <w:bCs/>
          <w:noProof w:val="0"/>
          <w:szCs w:val="22"/>
        </w:rPr>
      </w:pPr>
      <w:r w:rsidRPr="006250A0">
        <w:rPr>
          <w:b/>
          <w:bCs/>
          <w:noProof w:val="0"/>
          <w:szCs w:val="22"/>
        </w:rPr>
        <w:t>Provjerite tekućinu</w:t>
      </w:r>
      <w:r w:rsidR="00F56576" w:rsidRPr="006250A0">
        <w:rPr>
          <w:noProof w:val="0"/>
          <w:szCs w:val="22"/>
        </w:rPr>
        <w:t xml:space="preserve"> </w:t>
      </w:r>
      <w:r w:rsidR="00F56576" w:rsidRPr="006250A0">
        <w:rPr>
          <w:b/>
          <w:bCs/>
          <w:noProof w:val="0"/>
          <w:szCs w:val="22"/>
        </w:rPr>
        <w:t>u</w:t>
      </w:r>
      <w:r w:rsidR="00F56576" w:rsidRPr="006250A0">
        <w:rPr>
          <w:b/>
          <w:noProof w:val="0"/>
          <w:szCs w:val="22"/>
        </w:rPr>
        <w:t xml:space="preserve"> napunjenoj</w:t>
      </w:r>
      <w:r w:rsidRPr="006250A0">
        <w:rPr>
          <w:b/>
          <w:bCs/>
          <w:noProof w:val="0"/>
          <w:szCs w:val="22"/>
        </w:rPr>
        <w:t xml:space="preserve"> štrcaljki</w:t>
      </w:r>
    </w:p>
    <w:p w14:paraId="14F8E517" w14:textId="77777777" w:rsidR="00D976BF" w:rsidRPr="006250A0" w:rsidRDefault="00D976BF" w:rsidP="00B77335">
      <w:pPr>
        <w:numPr>
          <w:ilvl w:val="0"/>
          <w:numId w:val="32"/>
        </w:numPr>
        <w:ind w:left="567" w:hanging="567"/>
        <w:rPr>
          <w:noProof w:val="0"/>
        </w:rPr>
      </w:pPr>
      <w:r w:rsidRPr="006250A0">
        <w:rPr>
          <w:noProof w:val="0"/>
        </w:rPr>
        <w:t>Uhvatite</w:t>
      </w:r>
      <w:r w:rsidR="00F56576" w:rsidRPr="006250A0">
        <w:rPr>
          <w:noProof w:val="0"/>
          <w:szCs w:val="22"/>
        </w:rPr>
        <w:t xml:space="preserve"> napunjenu</w:t>
      </w:r>
      <w:r w:rsidRPr="006250A0">
        <w:rPr>
          <w:noProof w:val="0"/>
        </w:rPr>
        <w:t xml:space="preserve"> štrcaljku za tijelo, s pokrivenom iglom okrenutom prema dolje.</w:t>
      </w:r>
    </w:p>
    <w:p w14:paraId="2B796E83" w14:textId="77777777" w:rsidR="00D976BF" w:rsidRPr="006250A0" w:rsidRDefault="00D976BF" w:rsidP="00B77335">
      <w:pPr>
        <w:numPr>
          <w:ilvl w:val="0"/>
          <w:numId w:val="32"/>
        </w:numPr>
        <w:ind w:left="567" w:hanging="567"/>
        <w:rPr>
          <w:noProof w:val="0"/>
        </w:rPr>
      </w:pPr>
      <w:r w:rsidRPr="006250A0">
        <w:rPr>
          <w:noProof w:val="0"/>
        </w:rPr>
        <w:t>Pogledajte kroz prozorčić</w:t>
      </w:r>
      <w:r w:rsidR="00F56576" w:rsidRPr="006250A0">
        <w:rPr>
          <w:noProof w:val="0"/>
          <w:szCs w:val="22"/>
        </w:rPr>
        <w:t xml:space="preserve"> napunjene</w:t>
      </w:r>
      <w:r w:rsidRPr="006250A0">
        <w:rPr>
          <w:noProof w:val="0"/>
        </w:rPr>
        <w:t xml:space="preserve"> štrcaljke kako bi se uvjerili da je tekućina u</w:t>
      </w:r>
      <w:r w:rsidR="00F56576" w:rsidRPr="006250A0">
        <w:rPr>
          <w:noProof w:val="0"/>
          <w:szCs w:val="22"/>
        </w:rPr>
        <w:t xml:space="preserve"> napunjenoj</w:t>
      </w:r>
      <w:r w:rsidRPr="006250A0">
        <w:rPr>
          <w:noProof w:val="0"/>
        </w:rPr>
        <w:t xml:space="preserve"> štrcaljki bistra do blago opalescentna (ima biserni odsjaj) te bezbojna do žućkasta. Otopina se može upotrijebiti ako sadrži nekoliko malih prozirnih ili bijelih čestica </w:t>
      </w:r>
      <w:r w:rsidR="00F56576" w:rsidRPr="006250A0">
        <w:rPr>
          <w:noProof w:val="0"/>
        </w:rPr>
        <w:t>proteina</w:t>
      </w:r>
      <w:r w:rsidRPr="006250A0">
        <w:rPr>
          <w:noProof w:val="0"/>
        </w:rPr>
        <w:t>.</w:t>
      </w:r>
    </w:p>
    <w:p w14:paraId="6C91522E" w14:textId="77777777" w:rsidR="007229D1" w:rsidRPr="006250A0" w:rsidRDefault="00D976BF" w:rsidP="00B77335">
      <w:pPr>
        <w:numPr>
          <w:ilvl w:val="0"/>
          <w:numId w:val="32"/>
        </w:numPr>
        <w:ind w:left="567" w:hanging="567"/>
        <w:rPr>
          <w:noProof w:val="0"/>
        </w:rPr>
      </w:pPr>
      <w:r w:rsidRPr="006250A0">
        <w:rPr>
          <w:noProof w:val="0"/>
        </w:rPr>
        <w:t>Ako ne vidite tekućinu, držite</w:t>
      </w:r>
      <w:r w:rsidR="00F56576" w:rsidRPr="006250A0">
        <w:rPr>
          <w:noProof w:val="0"/>
          <w:szCs w:val="22"/>
        </w:rPr>
        <w:t xml:space="preserve"> napunjenu</w:t>
      </w:r>
      <w:r w:rsidRPr="006250A0">
        <w:rPr>
          <w:noProof w:val="0"/>
        </w:rPr>
        <w:t xml:space="preserve"> štrcaljku za tijelo i okrećite zaštitni poklopac igle dok se tekućina ne pojavi na prozorčiću (</w:t>
      </w:r>
      <w:r w:rsidR="00195345" w:rsidRPr="006250A0">
        <w:rPr>
          <w:noProof w:val="0"/>
        </w:rPr>
        <w:t>pogledajte</w:t>
      </w:r>
      <w:r w:rsidRPr="006250A0">
        <w:rPr>
          <w:noProof w:val="0"/>
        </w:rPr>
        <w:t xml:space="preserve"> sliku 2).</w:t>
      </w:r>
    </w:p>
    <w:p w14:paraId="1E0AB090" w14:textId="77777777" w:rsidR="007229D1" w:rsidRPr="006250A0" w:rsidRDefault="00D976BF" w:rsidP="00B77335">
      <w:pPr>
        <w:tabs>
          <w:tab w:val="clear" w:pos="567"/>
        </w:tabs>
        <w:autoSpaceDE w:val="0"/>
        <w:autoSpaceDN w:val="0"/>
        <w:adjustRightInd w:val="0"/>
        <w:rPr>
          <w:bCs/>
          <w:noProof w:val="0"/>
          <w:szCs w:val="22"/>
        </w:rPr>
      </w:pPr>
      <w:r w:rsidRPr="006250A0">
        <w:rPr>
          <w:bCs/>
          <w:noProof w:val="0"/>
          <w:szCs w:val="22"/>
        </w:rPr>
        <w:t>Ne koristite</w:t>
      </w:r>
      <w:r w:rsidR="00F56576" w:rsidRPr="006250A0">
        <w:rPr>
          <w:noProof w:val="0"/>
          <w:szCs w:val="22"/>
        </w:rPr>
        <w:t xml:space="preserve"> napunjenu</w:t>
      </w:r>
      <w:r w:rsidRPr="006250A0">
        <w:rPr>
          <w:bCs/>
          <w:noProof w:val="0"/>
          <w:szCs w:val="22"/>
        </w:rPr>
        <w:t xml:space="preserve"> štrcaljku ako je</w:t>
      </w:r>
      <w:r w:rsidRPr="006250A0">
        <w:rPr>
          <w:noProof w:val="0"/>
          <w:szCs w:val="22"/>
        </w:rPr>
        <w:t xml:space="preserve"> otopina neodgovarajuće boje, ako je zamućena ili sadrži strane čestice. Ako se to dogodi, javite se</w:t>
      </w:r>
      <w:r w:rsidRPr="006250A0">
        <w:rPr>
          <w:bCs/>
          <w:noProof w:val="0"/>
          <w:szCs w:val="22"/>
        </w:rPr>
        <w:t xml:space="preserve"> svom liječniku ili ljekarniku.</w:t>
      </w:r>
    </w:p>
    <w:p w14:paraId="1B2455E9" w14:textId="77777777" w:rsidR="00D976BF" w:rsidRPr="006250A0" w:rsidRDefault="00D976BF" w:rsidP="00B77335">
      <w:pPr>
        <w:tabs>
          <w:tab w:val="clear" w:pos="567"/>
        </w:tabs>
        <w:rPr>
          <w:bCs/>
          <w:noProof w:val="0"/>
          <w:szCs w:val="22"/>
        </w:rPr>
      </w:pPr>
    </w:p>
    <w:p w14:paraId="5C009E10" w14:textId="77777777" w:rsidR="00D976BF" w:rsidRPr="006250A0" w:rsidRDefault="00D976BF" w:rsidP="00B77335">
      <w:pPr>
        <w:keepNext/>
        <w:tabs>
          <w:tab w:val="clear" w:pos="567"/>
        </w:tabs>
        <w:rPr>
          <w:b/>
          <w:bCs/>
          <w:noProof w:val="0"/>
          <w:szCs w:val="22"/>
        </w:rPr>
      </w:pPr>
      <w:r w:rsidRPr="006250A0">
        <w:rPr>
          <w:b/>
          <w:bCs/>
          <w:noProof w:val="0"/>
          <w:szCs w:val="22"/>
        </w:rPr>
        <w:t>2.</w:t>
      </w:r>
      <w:r w:rsidRPr="006250A0">
        <w:rPr>
          <w:b/>
          <w:bCs/>
          <w:noProof w:val="0"/>
          <w:szCs w:val="22"/>
        </w:rPr>
        <w:tab/>
        <w:t>Odabir i priprema mjesta injekcije (</w:t>
      </w:r>
      <w:r w:rsidR="00195345" w:rsidRPr="006250A0">
        <w:rPr>
          <w:b/>
          <w:bCs/>
          <w:noProof w:val="0"/>
          <w:szCs w:val="22"/>
        </w:rPr>
        <w:t>pogledajte</w:t>
      </w:r>
      <w:r w:rsidRPr="006250A0">
        <w:rPr>
          <w:b/>
          <w:bCs/>
          <w:noProof w:val="0"/>
          <w:szCs w:val="22"/>
        </w:rPr>
        <w:t xml:space="preserve"> sliku 3)</w:t>
      </w:r>
    </w:p>
    <w:p w14:paraId="1EBCC486" w14:textId="77777777" w:rsidR="00D976BF" w:rsidRPr="006250A0" w:rsidRDefault="00D976BF" w:rsidP="00B77335">
      <w:pPr>
        <w:keepNext/>
        <w:tabs>
          <w:tab w:val="clear" w:pos="567"/>
        </w:tabs>
        <w:rPr>
          <w:bCs/>
          <w:noProof w:val="0"/>
          <w:szCs w:val="22"/>
        </w:rPr>
      </w:pPr>
    </w:p>
    <w:p w14:paraId="4ACC140F" w14:textId="77777777" w:rsidR="007229D1" w:rsidRPr="006250A0" w:rsidRDefault="00D976BF" w:rsidP="00B77335">
      <w:pPr>
        <w:numPr>
          <w:ilvl w:val="0"/>
          <w:numId w:val="32"/>
        </w:numPr>
        <w:ind w:left="567" w:hanging="567"/>
        <w:rPr>
          <w:noProof w:val="0"/>
        </w:rPr>
      </w:pPr>
      <w:r w:rsidRPr="006250A0">
        <w:rPr>
          <w:noProof w:val="0"/>
        </w:rPr>
        <w:t>Lijek obično injicirate na prednju stranu srednjeg dijela bedra.</w:t>
      </w:r>
    </w:p>
    <w:p w14:paraId="122A52F4" w14:textId="77777777" w:rsidR="007229D1" w:rsidRPr="006250A0" w:rsidRDefault="00D976BF" w:rsidP="00B77335">
      <w:pPr>
        <w:numPr>
          <w:ilvl w:val="0"/>
          <w:numId w:val="32"/>
        </w:numPr>
        <w:ind w:left="567" w:hanging="567"/>
        <w:rPr>
          <w:noProof w:val="0"/>
        </w:rPr>
      </w:pPr>
      <w:r w:rsidRPr="006250A0">
        <w:rPr>
          <w:noProof w:val="0"/>
        </w:rPr>
        <w:t>Možete odabrati i donji dio trbuha ispod pupka, osim približno 5 cm neposredno ispod pupka.</w:t>
      </w:r>
    </w:p>
    <w:p w14:paraId="7CBD0366" w14:textId="77777777" w:rsidR="007229D1" w:rsidRPr="006250A0" w:rsidRDefault="00D976BF" w:rsidP="00B77335">
      <w:pPr>
        <w:numPr>
          <w:ilvl w:val="0"/>
          <w:numId w:val="32"/>
        </w:numPr>
        <w:autoSpaceDE w:val="0"/>
        <w:autoSpaceDN w:val="0"/>
        <w:adjustRightInd w:val="0"/>
        <w:ind w:left="567" w:hanging="567"/>
        <w:rPr>
          <w:noProof w:val="0"/>
          <w:szCs w:val="22"/>
        </w:rPr>
      </w:pPr>
      <w:r w:rsidRPr="006250A0">
        <w:rPr>
          <w:noProof w:val="0"/>
          <w:szCs w:val="22"/>
        </w:rPr>
        <w:t>Nemojte injicirati lijek na područja na kojima je koža bolna, crvena, ljuskasta, tvrda, gdje ima modrica, ili gdje su vidljivi ožiljci ili strije.</w:t>
      </w:r>
    </w:p>
    <w:p w14:paraId="7A385910" w14:textId="77777777" w:rsidR="00D976BF" w:rsidRPr="006250A0" w:rsidRDefault="00C86C3D" w:rsidP="00B77335">
      <w:pPr>
        <w:numPr>
          <w:ilvl w:val="0"/>
          <w:numId w:val="32"/>
        </w:numPr>
        <w:ind w:left="567" w:hanging="567"/>
        <w:rPr>
          <w:noProof w:val="0"/>
        </w:rPr>
      </w:pPr>
      <w:r w:rsidRPr="006250A0">
        <w:rPr>
          <w:noProof w:val="0"/>
          <w:szCs w:val="22"/>
        </w:rPr>
        <w:t>Ako si tijekom jedne primjene morate dati više injekcija, treba ih primijeniti na različitim dijelovima tijela</w:t>
      </w:r>
      <w:r w:rsidR="00D976BF" w:rsidRPr="006250A0">
        <w:rPr>
          <w:noProof w:val="0"/>
          <w:szCs w:val="22"/>
        </w:rPr>
        <w:t>.</w:t>
      </w:r>
    </w:p>
    <w:p w14:paraId="5EBDA223" w14:textId="77777777" w:rsidR="00D976BF" w:rsidRPr="006250A0" w:rsidRDefault="00D976BF" w:rsidP="00B77335">
      <w:pPr>
        <w:tabs>
          <w:tab w:val="clear" w:pos="567"/>
        </w:tabs>
        <w:autoSpaceDE w:val="0"/>
        <w:autoSpaceDN w:val="0"/>
        <w:adjustRightInd w:val="0"/>
        <w:rPr>
          <w:noProof w:val="0"/>
          <w:szCs w:val="22"/>
        </w:rPr>
      </w:pPr>
    </w:p>
    <w:p w14:paraId="2C020523" w14:textId="3AAFBFF2" w:rsidR="00525F9D" w:rsidRPr="006250A0" w:rsidRDefault="00DB3A00" w:rsidP="00B77335">
      <w:pPr>
        <w:keepNext/>
        <w:tabs>
          <w:tab w:val="clear" w:pos="567"/>
        </w:tabs>
        <w:autoSpaceDE w:val="0"/>
        <w:autoSpaceDN w:val="0"/>
        <w:adjustRightInd w:val="0"/>
        <w:jc w:val="center"/>
        <w:rPr>
          <w:noProof w:val="0"/>
          <w:szCs w:val="22"/>
        </w:rPr>
      </w:pPr>
      <w:r w:rsidRPr="00263638">
        <w:rPr>
          <w:szCs w:val="22"/>
          <w:lang w:eastAsia="hr-HR"/>
        </w:rPr>
        <w:drawing>
          <wp:inline distT="0" distB="0" distL="0" distR="0" wp14:anchorId="37B08B75" wp14:editId="272E6A46">
            <wp:extent cx="2638425" cy="1609725"/>
            <wp:effectExtent l="0" t="0" r="0" b="0"/>
            <wp:docPr id="9" name="Picture 5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ur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8425" cy="1609725"/>
                    </a:xfrm>
                    <a:prstGeom prst="rect">
                      <a:avLst/>
                    </a:prstGeom>
                    <a:noFill/>
                    <a:ln>
                      <a:noFill/>
                    </a:ln>
                  </pic:spPr>
                </pic:pic>
              </a:graphicData>
            </a:graphic>
          </wp:inline>
        </w:drawing>
      </w:r>
    </w:p>
    <w:p w14:paraId="648BE32F" w14:textId="77777777" w:rsidR="00525F9D" w:rsidRPr="006250A0" w:rsidRDefault="00525F9D" w:rsidP="00B77335">
      <w:pPr>
        <w:jc w:val="center"/>
        <w:rPr>
          <w:noProof w:val="0"/>
        </w:rPr>
      </w:pPr>
      <w:r w:rsidRPr="006250A0">
        <w:rPr>
          <w:noProof w:val="0"/>
        </w:rPr>
        <w:t>Slika 3</w:t>
      </w:r>
    </w:p>
    <w:p w14:paraId="65976940" w14:textId="77777777" w:rsidR="00D976BF" w:rsidRPr="006250A0" w:rsidRDefault="00D976BF" w:rsidP="00B77335">
      <w:pPr>
        <w:tabs>
          <w:tab w:val="clear" w:pos="567"/>
        </w:tabs>
        <w:autoSpaceDE w:val="0"/>
        <w:autoSpaceDN w:val="0"/>
        <w:adjustRightInd w:val="0"/>
        <w:rPr>
          <w:noProof w:val="0"/>
          <w:szCs w:val="22"/>
        </w:rPr>
      </w:pPr>
    </w:p>
    <w:p w14:paraId="7CAD9AA8" w14:textId="77777777" w:rsidR="00D976BF" w:rsidRPr="006250A0" w:rsidRDefault="00D976BF" w:rsidP="00B77335">
      <w:pPr>
        <w:keepNext/>
        <w:tabs>
          <w:tab w:val="clear" w:pos="567"/>
        </w:tabs>
        <w:autoSpaceDE w:val="0"/>
        <w:autoSpaceDN w:val="0"/>
        <w:adjustRightInd w:val="0"/>
        <w:rPr>
          <w:b/>
          <w:bCs/>
          <w:noProof w:val="0"/>
          <w:szCs w:val="22"/>
        </w:rPr>
      </w:pPr>
      <w:r w:rsidRPr="006250A0">
        <w:rPr>
          <w:b/>
          <w:noProof w:val="0"/>
          <w:szCs w:val="22"/>
        </w:rPr>
        <w:lastRenderedPageBreak/>
        <w:t>Odabir mjesta injekcije za njegovatelje</w:t>
      </w:r>
      <w:r w:rsidRPr="006250A0">
        <w:rPr>
          <w:b/>
          <w:bCs/>
          <w:noProof w:val="0"/>
          <w:szCs w:val="22"/>
        </w:rPr>
        <w:t xml:space="preserve"> (</w:t>
      </w:r>
      <w:r w:rsidR="00195345" w:rsidRPr="006250A0">
        <w:rPr>
          <w:b/>
          <w:bCs/>
          <w:noProof w:val="0"/>
          <w:szCs w:val="22"/>
        </w:rPr>
        <w:t>pogledajte</w:t>
      </w:r>
      <w:r w:rsidRPr="006250A0">
        <w:rPr>
          <w:b/>
          <w:bCs/>
          <w:noProof w:val="0"/>
          <w:szCs w:val="22"/>
        </w:rPr>
        <w:t xml:space="preserve"> sliku 4)</w:t>
      </w:r>
    </w:p>
    <w:p w14:paraId="2B131A24" w14:textId="77777777" w:rsidR="00D976BF" w:rsidRPr="006250A0" w:rsidRDefault="00D976BF" w:rsidP="00B77335">
      <w:pPr>
        <w:numPr>
          <w:ilvl w:val="0"/>
          <w:numId w:val="32"/>
        </w:numPr>
        <w:ind w:left="567" w:hanging="567"/>
        <w:rPr>
          <w:noProof w:val="0"/>
        </w:rPr>
      </w:pPr>
      <w:r w:rsidRPr="006250A0">
        <w:rPr>
          <w:noProof w:val="0"/>
        </w:rPr>
        <w:t>Ako Vam injekciju daje njegovatelj, injekciju može primijeniti i u vanjsku stranu nadlaktice.</w:t>
      </w:r>
    </w:p>
    <w:p w14:paraId="16DE9B57" w14:textId="77777777" w:rsidR="00D976BF" w:rsidRPr="006250A0" w:rsidRDefault="00D976BF" w:rsidP="00B77335">
      <w:pPr>
        <w:numPr>
          <w:ilvl w:val="0"/>
          <w:numId w:val="32"/>
        </w:numPr>
        <w:ind w:left="567" w:hanging="567"/>
        <w:rPr>
          <w:noProof w:val="0"/>
        </w:rPr>
      </w:pPr>
      <w:r w:rsidRPr="006250A0">
        <w:rPr>
          <w:noProof w:val="0"/>
        </w:rPr>
        <w:t>Mogu se koristiti sva navedena mjesta bez obzira na Vašu tjelesnu građu i masu.</w:t>
      </w:r>
    </w:p>
    <w:p w14:paraId="74FA1E49" w14:textId="77777777" w:rsidR="00D976BF" w:rsidRPr="006250A0" w:rsidRDefault="00D976BF" w:rsidP="00B77335">
      <w:pPr>
        <w:rPr>
          <w:noProof w:val="0"/>
        </w:rPr>
      </w:pPr>
    </w:p>
    <w:p w14:paraId="3A68D3E0" w14:textId="72E3CAB6" w:rsidR="00525F9D" w:rsidRPr="006250A0" w:rsidRDefault="00DB3A00" w:rsidP="00B77335">
      <w:pPr>
        <w:keepNext/>
        <w:jc w:val="center"/>
        <w:rPr>
          <w:noProof w:val="0"/>
        </w:rPr>
      </w:pPr>
      <w:r w:rsidRPr="00EA7F3F">
        <w:rPr>
          <w:lang w:eastAsia="hr-HR"/>
        </w:rPr>
        <w:drawing>
          <wp:inline distT="0" distB="0" distL="0" distR="0" wp14:anchorId="608B9229" wp14:editId="5B7A0377">
            <wp:extent cx="1485900" cy="1800225"/>
            <wp:effectExtent l="0" t="0" r="0" b="0"/>
            <wp:docPr id="8" name="Picture 53" descr="figuu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ur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5900" cy="1800225"/>
                    </a:xfrm>
                    <a:prstGeom prst="rect">
                      <a:avLst/>
                    </a:prstGeom>
                    <a:noFill/>
                    <a:ln>
                      <a:noFill/>
                    </a:ln>
                  </pic:spPr>
                </pic:pic>
              </a:graphicData>
            </a:graphic>
          </wp:inline>
        </w:drawing>
      </w:r>
    </w:p>
    <w:p w14:paraId="62950DDE" w14:textId="77777777" w:rsidR="00525F9D" w:rsidRPr="006250A0" w:rsidRDefault="00525F9D" w:rsidP="00B77335">
      <w:pPr>
        <w:jc w:val="center"/>
        <w:rPr>
          <w:noProof w:val="0"/>
        </w:rPr>
      </w:pPr>
      <w:r w:rsidRPr="006250A0">
        <w:rPr>
          <w:noProof w:val="0"/>
        </w:rPr>
        <w:t>Slika 4</w:t>
      </w:r>
    </w:p>
    <w:p w14:paraId="0B41E128" w14:textId="77777777" w:rsidR="00D976BF" w:rsidRPr="006250A0" w:rsidRDefault="00D976BF" w:rsidP="00B77335">
      <w:pPr>
        <w:tabs>
          <w:tab w:val="clear" w:pos="567"/>
        </w:tabs>
        <w:autoSpaceDE w:val="0"/>
        <w:autoSpaceDN w:val="0"/>
        <w:adjustRightInd w:val="0"/>
        <w:jc w:val="center"/>
        <w:rPr>
          <w:noProof w:val="0"/>
          <w:szCs w:val="22"/>
        </w:rPr>
      </w:pPr>
    </w:p>
    <w:p w14:paraId="79677765" w14:textId="77777777" w:rsidR="00D976BF" w:rsidRPr="006250A0" w:rsidRDefault="00D976BF" w:rsidP="00B77335">
      <w:pPr>
        <w:keepNext/>
        <w:tabs>
          <w:tab w:val="clear" w:pos="567"/>
        </w:tabs>
        <w:autoSpaceDE w:val="0"/>
        <w:autoSpaceDN w:val="0"/>
        <w:adjustRightInd w:val="0"/>
        <w:rPr>
          <w:b/>
          <w:bCs/>
          <w:noProof w:val="0"/>
          <w:szCs w:val="22"/>
        </w:rPr>
      </w:pPr>
      <w:r w:rsidRPr="006250A0">
        <w:rPr>
          <w:b/>
          <w:bCs/>
          <w:noProof w:val="0"/>
          <w:szCs w:val="22"/>
        </w:rPr>
        <w:t>Pripremite mjesto injekcije</w:t>
      </w:r>
    </w:p>
    <w:p w14:paraId="115C62EB" w14:textId="77777777" w:rsidR="007229D1" w:rsidRPr="006250A0" w:rsidRDefault="00D976BF" w:rsidP="00B77335">
      <w:pPr>
        <w:numPr>
          <w:ilvl w:val="0"/>
          <w:numId w:val="32"/>
        </w:numPr>
        <w:ind w:left="567" w:hanging="567"/>
        <w:rPr>
          <w:noProof w:val="0"/>
        </w:rPr>
      </w:pPr>
      <w:r w:rsidRPr="006250A0">
        <w:rPr>
          <w:noProof w:val="0"/>
        </w:rPr>
        <w:t>Dobro operite ruke sapunom i toplom vodom.</w:t>
      </w:r>
    </w:p>
    <w:p w14:paraId="204B835A" w14:textId="77777777" w:rsidR="007229D1" w:rsidRPr="006250A0" w:rsidRDefault="00D976BF" w:rsidP="00B77335">
      <w:pPr>
        <w:numPr>
          <w:ilvl w:val="0"/>
          <w:numId w:val="32"/>
        </w:numPr>
        <w:ind w:left="567" w:hanging="567"/>
        <w:rPr>
          <w:noProof w:val="0"/>
        </w:rPr>
      </w:pPr>
      <w:r w:rsidRPr="006250A0">
        <w:rPr>
          <w:noProof w:val="0"/>
        </w:rPr>
        <w:t>Obrišite mjesto injekcije tupferom natopljenim alkoholom.</w:t>
      </w:r>
    </w:p>
    <w:p w14:paraId="0BFACD18" w14:textId="77777777" w:rsidR="00D976BF" w:rsidRPr="006250A0" w:rsidRDefault="00D976BF" w:rsidP="00B77335">
      <w:pPr>
        <w:numPr>
          <w:ilvl w:val="0"/>
          <w:numId w:val="32"/>
        </w:numPr>
        <w:ind w:left="567" w:hanging="567"/>
        <w:rPr>
          <w:noProof w:val="0"/>
        </w:rPr>
      </w:pPr>
      <w:r w:rsidRPr="006250A0">
        <w:rPr>
          <w:noProof w:val="0"/>
        </w:rPr>
        <w:t>Pustite da se koža osuši prije injiciranja. Nemojte sušiti očišćeno mjesto mahanjem ili puhanjem iz usta.</w:t>
      </w:r>
    </w:p>
    <w:p w14:paraId="2F9ACA71" w14:textId="77777777" w:rsidR="007229D1" w:rsidRPr="006250A0" w:rsidRDefault="00D976BF" w:rsidP="00B77335">
      <w:pPr>
        <w:tabs>
          <w:tab w:val="clear" w:pos="567"/>
        </w:tabs>
        <w:autoSpaceDE w:val="0"/>
        <w:autoSpaceDN w:val="0"/>
        <w:adjustRightInd w:val="0"/>
        <w:rPr>
          <w:noProof w:val="0"/>
          <w:szCs w:val="22"/>
        </w:rPr>
      </w:pPr>
      <w:r w:rsidRPr="006250A0">
        <w:rPr>
          <w:noProof w:val="0"/>
          <w:szCs w:val="22"/>
        </w:rPr>
        <w:t>Prije nego si date injekciju, ne smijete više dodirivati to mjesto.</w:t>
      </w:r>
    </w:p>
    <w:p w14:paraId="605517C8" w14:textId="77777777" w:rsidR="00D976BF" w:rsidRPr="006250A0" w:rsidRDefault="00D976BF" w:rsidP="00B77335">
      <w:pPr>
        <w:tabs>
          <w:tab w:val="clear" w:pos="567"/>
        </w:tabs>
        <w:autoSpaceDE w:val="0"/>
        <w:autoSpaceDN w:val="0"/>
        <w:adjustRightInd w:val="0"/>
        <w:rPr>
          <w:noProof w:val="0"/>
          <w:szCs w:val="22"/>
        </w:rPr>
      </w:pPr>
    </w:p>
    <w:p w14:paraId="3B7E3F7B" w14:textId="77777777" w:rsidR="007229D1" w:rsidRPr="006250A0" w:rsidRDefault="00D976BF" w:rsidP="00B77335">
      <w:pPr>
        <w:keepNext/>
        <w:tabs>
          <w:tab w:val="clear" w:pos="567"/>
        </w:tabs>
        <w:autoSpaceDE w:val="0"/>
        <w:autoSpaceDN w:val="0"/>
        <w:adjustRightInd w:val="0"/>
        <w:rPr>
          <w:b/>
          <w:bCs/>
          <w:noProof w:val="0"/>
          <w:szCs w:val="22"/>
        </w:rPr>
      </w:pPr>
      <w:r w:rsidRPr="006250A0">
        <w:rPr>
          <w:b/>
          <w:bCs/>
          <w:noProof w:val="0"/>
          <w:szCs w:val="22"/>
        </w:rPr>
        <w:t>3.</w:t>
      </w:r>
      <w:r w:rsidRPr="006250A0">
        <w:rPr>
          <w:b/>
          <w:bCs/>
          <w:noProof w:val="0"/>
          <w:szCs w:val="22"/>
        </w:rPr>
        <w:tab/>
        <w:t>Injiciranje lijeka</w:t>
      </w:r>
    </w:p>
    <w:p w14:paraId="755613C4"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Ne smijete skinuti zaštitni poklopac s igle štrcaljke dok niste spremni injicirati lijek. Lijek morate injicirati u roku od 5 minuta nakon skidanja poklopca.</w:t>
      </w:r>
    </w:p>
    <w:p w14:paraId="02414E5A" w14:textId="77777777" w:rsidR="00D976BF" w:rsidRPr="006250A0" w:rsidRDefault="00D976BF" w:rsidP="00B77335">
      <w:pPr>
        <w:tabs>
          <w:tab w:val="clear" w:pos="567"/>
        </w:tabs>
        <w:autoSpaceDE w:val="0"/>
        <w:autoSpaceDN w:val="0"/>
        <w:adjustRightInd w:val="0"/>
        <w:rPr>
          <w:noProof w:val="0"/>
          <w:szCs w:val="22"/>
        </w:rPr>
      </w:pPr>
    </w:p>
    <w:p w14:paraId="1E6787D2" w14:textId="77777777" w:rsidR="007229D1" w:rsidRPr="006250A0" w:rsidRDefault="00D976BF" w:rsidP="00B77335">
      <w:pPr>
        <w:tabs>
          <w:tab w:val="clear" w:pos="567"/>
        </w:tabs>
        <w:autoSpaceDE w:val="0"/>
        <w:autoSpaceDN w:val="0"/>
        <w:adjustRightInd w:val="0"/>
        <w:rPr>
          <w:noProof w:val="0"/>
          <w:szCs w:val="22"/>
        </w:rPr>
      </w:pPr>
      <w:r w:rsidRPr="006250A0">
        <w:rPr>
          <w:bCs/>
          <w:noProof w:val="0"/>
          <w:szCs w:val="22"/>
        </w:rPr>
        <w:t xml:space="preserve">Ne dirajte klip dok skidate </w:t>
      </w:r>
      <w:r w:rsidRPr="006250A0">
        <w:rPr>
          <w:noProof w:val="0"/>
          <w:szCs w:val="22"/>
        </w:rPr>
        <w:t>zaštitni poklopac s igle.</w:t>
      </w:r>
    </w:p>
    <w:p w14:paraId="04D254D1" w14:textId="77777777" w:rsidR="00D976BF" w:rsidRPr="006250A0" w:rsidRDefault="00D976BF" w:rsidP="00B77335">
      <w:pPr>
        <w:tabs>
          <w:tab w:val="clear" w:pos="567"/>
        </w:tabs>
        <w:autoSpaceDE w:val="0"/>
        <w:autoSpaceDN w:val="0"/>
        <w:adjustRightInd w:val="0"/>
        <w:rPr>
          <w:bCs/>
          <w:noProof w:val="0"/>
          <w:szCs w:val="22"/>
        </w:rPr>
      </w:pPr>
    </w:p>
    <w:p w14:paraId="140C9205" w14:textId="77777777" w:rsidR="00D976BF" w:rsidRPr="006250A0" w:rsidRDefault="00D976BF" w:rsidP="00B77335">
      <w:pPr>
        <w:keepNext/>
        <w:tabs>
          <w:tab w:val="clear" w:pos="567"/>
        </w:tabs>
        <w:autoSpaceDE w:val="0"/>
        <w:autoSpaceDN w:val="0"/>
        <w:adjustRightInd w:val="0"/>
        <w:rPr>
          <w:b/>
          <w:bCs/>
          <w:noProof w:val="0"/>
          <w:szCs w:val="22"/>
        </w:rPr>
      </w:pPr>
      <w:r w:rsidRPr="006250A0">
        <w:rPr>
          <w:b/>
          <w:bCs/>
          <w:noProof w:val="0"/>
          <w:szCs w:val="22"/>
        </w:rPr>
        <w:t>Skinite poklopac s igle (</w:t>
      </w:r>
      <w:r w:rsidR="00195345" w:rsidRPr="006250A0">
        <w:rPr>
          <w:b/>
          <w:bCs/>
          <w:noProof w:val="0"/>
          <w:szCs w:val="22"/>
        </w:rPr>
        <w:t>pogledajte</w:t>
      </w:r>
      <w:r w:rsidRPr="006250A0">
        <w:rPr>
          <w:b/>
          <w:bCs/>
          <w:noProof w:val="0"/>
          <w:szCs w:val="22"/>
        </w:rPr>
        <w:t xml:space="preserve"> sliku 5)</w:t>
      </w:r>
    </w:p>
    <w:p w14:paraId="414A9738" w14:textId="77777777" w:rsidR="007229D1" w:rsidRPr="006250A0" w:rsidRDefault="00D976BF" w:rsidP="00B77335">
      <w:pPr>
        <w:numPr>
          <w:ilvl w:val="0"/>
          <w:numId w:val="32"/>
        </w:numPr>
        <w:ind w:left="567" w:hanging="567"/>
        <w:rPr>
          <w:noProof w:val="0"/>
        </w:rPr>
      </w:pPr>
      <w:r w:rsidRPr="006250A0">
        <w:rPr>
          <w:noProof w:val="0"/>
        </w:rPr>
        <w:t>Kad ste spremni dati si injekciju, jednom rukom držite tijelo</w:t>
      </w:r>
      <w:r w:rsidR="00F56576" w:rsidRPr="006250A0">
        <w:rPr>
          <w:noProof w:val="0"/>
          <w:szCs w:val="22"/>
        </w:rPr>
        <w:t xml:space="preserve"> napunjene</w:t>
      </w:r>
      <w:r w:rsidRPr="006250A0">
        <w:rPr>
          <w:noProof w:val="0"/>
        </w:rPr>
        <w:t xml:space="preserve"> štrcaljke.</w:t>
      </w:r>
    </w:p>
    <w:p w14:paraId="65980B2B" w14:textId="77777777" w:rsidR="00D976BF" w:rsidRPr="006250A0" w:rsidRDefault="00D976BF" w:rsidP="00B77335">
      <w:pPr>
        <w:numPr>
          <w:ilvl w:val="0"/>
          <w:numId w:val="32"/>
        </w:numPr>
        <w:ind w:left="567" w:hanging="567"/>
        <w:rPr>
          <w:noProof w:val="0"/>
        </w:rPr>
      </w:pPr>
      <w:r w:rsidRPr="006250A0">
        <w:rPr>
          <w:noProof w:val="0"/>
        </w:rPr>
        <w:t>Povucite poklopac s igle i bacite ga u otpad nakon injekcije. Ne dirajte klip dok to radite.</w:t>
      </w:r>
    </w:p>
    <w:p w14:paraId="14F169EF" w14:textId="77777777" w:rsidR="007229D1" w:rsidRPr="006250A0" w:rsidRDefault="00D976BF" w:rsidP="00B77335">
      <w:pPr>
        <w:numPr>
          <w:ilvl w:val="0"/>
          <w:numId w:val="32"/>
        </w:numPr>
        <w:ind w:left="567" w:hanging="567"/>
        <w:rPr>
          <w:noProof w:val="0"/>
        </w:rPr>
      </w:pPr>
      <w:r w:rsidRPr="006250A0">
        <w:rPr>
          <w:noProof w:val="0"/>
        </w:rPr>
        <w:t>Možda ćete primijetiti mjehurić zraka u</w:t>
      </w:r>
      <w:r w:rsidR="00F56576" w:rsidRPr="006250A0">
        <w:rPr>
          <w:noProof w:val="0"/>
          <w:szCs w:val="22"/>
        </w:rPr>
        <w:t xml:space="preserve"> napunjenoj</w:t>
      </w:r>
      <w:r w:rsidRPr="006250A0">
        <w:rPr>
          <w:noProof w:val="0"/>
        </w:rPr>
        <w:t xml:space="preserve"> štrcaljki ili kapljicu tekućine na vrhu igle. Oboje je normalno i ne treba se uklanjati.</w:t>
      </w:r>
    </w:p>
    <w:p w14:paraId="0C79AC3A" w14:textId="77777777" w:rsidR="00D976BF" w:rsidRPr="006250A0" w:rsidRDefault="00D976BF" w:rsidP="00B77335">
      <w:pPr>
        <w:numPr>
          <w:ilvl w:val="0"/>
          <w:numId w:val="32"/>
        </w:numPr>
        <w:ind w:left="567" w:hanging="567"/>
        <w:rPr>
          <w:noProof w:val="0"/>
        </w:rPr>
      </w:pPr>
      <w:r w:rsidRPr="006250A0">
        <w:rPr>
          <w:noProof w:val="0"/>
        </w:rPr>
        <w:t>Injicirajte dozu odmah nakon što ste skinuli zaštitni poklopac s igle.</w:t>
      </w:r>
    </w:p>
    <w:p w14:paraId="32D0DB9A" w14:textId="77777777" w:rsidR="00D976BF" w:rsidRPr="006250A0" w:rsidRDefault="00D976BF" w:rsidP="00B77335">
      <w:pPr>
        <w:rPr>
          <w:noProof w:val="0"/>
        </w:rPr>
      </w:pPr>
    </w:p>
    <w:p w14:paraId="11857512"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Ne dirajte iglu i pazite da iglom ništa ne dodirnete.</w:t>
      </w:r>
    </w:p>
    <w:p w14:paraId="47E8EA03"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Ne koristite</w:t>
      </w:r>
      <w:r w:rsidR="00F56576" w:rsidRPr="006250A0">
        <w:rPr>
          <w:noProof w:val="0"/>
          <w:szCs w:val="22"/>
        </w:rPr>
        <w:t xml:space="preserve"> napunjenu</w:t>
      </w:r>
      <w:r w:rsidRPr="006250A0">
        <w:rPr>
          <w:noProof w:val="0"/>
          <w:szCs w:val="22"/>
        </w:rPr>
        <w:t xml:space="preserve"> štrcaljku ako Vam je pala nakon što ste skinuli zaštitni poklopac igle. Ako se to dogodi, obavijestite svog liječnika ili ljekarnika.</w:t>
      </w:r>
    </w:p>
    <w:p w14:paraId="4D6650F4" w14:textId="77777777" w:rsidR="00D976BF" w:rsidRPr="006250A0" w:rsidRDefault="00D976BF" w:rsidP="00B77335">
      <w:pPr>
        <w:tabs>
          <w:tab w:val="clear" w:pos="567"/>
        </w:tabs>
        <w:autoSpaceDE w:val="0"/>
        <w:autoSpaceDN w:val="0"/>
        <w:adjustRightInd w:val="0"/>
        <w:rPr>
          <w:noProof w:val="0"/>
          <w:szCs w:val="22"/>
        </w:rPr>
      </w:pPr>
    </w:p>
    <w:p w14:paraId="693C6EA4" w14:textId="52B2B72F" w:rsidR="00525F9D" w:rsidRPr="006250A0" w:rsidRDefault="00DB3A00" w:rsidP="00B77335">
      <w:pPr>
        <w:keepNext/>
        <w:tabs>
          <w:tab w:val="clear" w:pos="567"/>
        </w:tabs>
        <w:autoSpaceDE w:val="0"/>
        <w:autoSpaceDN w:val="0"/>
        <w:adjustRightInd w:val="0"/>
        <w:jc w:val="center"/>
        <w:rPr>
          <w:noProof w:val="0"/>
          <w:szCs w:val="22"/>
        </w:rPr>
      </w:pPr>
      <w:r w:rsidRPr="00263638">
        <w:rPr>
          <w:szCs w:val="22"/>
          <w:lang w:eastAsia="hr-HR"/>
        </w:rPr>
        <w:drawing>
          <wp:inline distT="0" distB="0" distL="0" distR="0" wp14:anchorId="1BD8807D" wp14:editId="44CB9F7F">
            <wp:extent cx="3181350" cy="1609725"/>
            <wp:effectExtent l="0" t="0" r="0" b="0"/>
            <wp:docPr id="7" name="Picture 54"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a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81350" cy="1609725"/>
                    </a:xfrm>
                    <a:prstGeom prst="rect">
                      <a:avLst/>
                    </a:prstGeom>
                    <a:noFill/>
                    <a:ln>
                      <a:noFill/>
                    </a:ln>
                  </pic:spPr>
                </pic:pic>
              </a:graphicData>
            </a:graphic>
          </wp:inline>
        </w:drawing>
      </w:r>
    </w:p>
    <w:p w14:paraId="4E6D66CA" w14:textId="77777777" w:rsidR="00525F9D" w:rsidRPr="006250A0" w:rsidRDefault="00525F9D" w:rsidP="00B77335">
      <w:pPr>
        <w:jc w:val="center"/>
        <w:rPr>
          <w:noProof w:val="0"/>
        </w:rPr>
      </w:pPr>
      <w:r w:rsidRPr="006250A0">
        <w:rPr>
          <w:noProof w:val="0"/>
        </w:rPr>
        <w:t>Slika 5</w:t>
      </w:r>
    </w:p>
    <w:p w14:paraId="560D2BB9" w14:textId="77777777" w:rsidR="00D976BF" w:rsidRPr="006250A0" w:rsidRDefault="00D976BF" w:rsidP="00B77335">
      <w:pPr>
        <w:tabs>
          <w:tab w:val="clear" w:pos="567"/>
        </w:tabs>
        <w:autoSpaceDE w:val="0"/>
        <w:autoSpaceDN w:val="0"/>
        <w:adjustRightInd w:val="0"/>
        <w:rPr>
          <w:noProof w:val="0"/>
          <w:szCs w:val="22"/>
        </w:rPr>
      </w:pPr>
    </w:p>
    <w:p w14:paraId="525337F7" w14:textId="77777777" w:rsidR="007229D1" w:rsidRPr="006250A0" w:rsidRDefault="00D976BF" w:rsidP="00B77335">
      <w:pPr>
        <w:keepNext/>
        <w:tabs>
          <w:tab w:val="clear" w:pos="567"/>
        </w:tabs>
        <w:autoSpaceDE w:val="0"/>
        <w:autoSpaceDN w:val="0"/>
        <w:adjustRightInd w:val="0"/>
        <w:rPr>
          <w:b/>
          <w:noProof w:val="0"/>
          <w:szCs w:val="22"/>
        </w:rPr>
      </w:pPr>
      <w:r w:rsidRPr="006250A0">
        <w:rPr>
          <w:b/>
          <w:bCs/>
          <w:noProof w:val="0"/>
          <w:szCs w:val="22"/>
        </w:rPr>
        <w:lastRenderedPageBreak/>
        <w:t>Namjestite</w:t>
      </w:r>
      <w:r w:rsidR="00F56576" w:rsidRPr="006250A0">
        <w:rPr>
          <w:b/>
          <w:noProof w:val="0"/>
          <w:szCs w:val="22"/>
        </w:rPr>
        <w:t xml:space="preserve"> napunjenu</w:t>
      </w:r>
      <w:r w:rsidRPr="006250A0">
        <w:rPr>
          <w:b/>
          <w:bCs/>
          <w:noProof w:val="0"/>
          <w:szCs w:val="22"/>
        </w:rPr>
        <w:t xml:space="preserve"> štrcaljku u položaj za injiciranje</w:t>
      </w:r>
    </w:p>
    <w:p w14:paraId="5D96DDD0" w14:textId="77777777" w:rsidR="00D976BF" w:rsidRPr="006250A0" w:rsidRDefault="00D976BF" w:rsidP="00B77335">
      <w:pPr>
        <w:numPr>
          <w:ilvl w:val="0"/>
          <w:numId w:val="32"/>
        </w:numPr>
        <w:ind w:left="567" w:hanging="567"/>
        <w:rPr>
          <w:noProof w:val="0"/>
        </w:rPr>
      </w:pPr>
      <w:r w:rsidRPr="006250A0">
        <w:rPr>
          <w:noProof w:val="0"/>
        </w:rPr>
        <w:t>Držite</w:t>
      </w:r>
      <w:r w:rsidR="00F56576" w:rsidRPr="006250A0">
        <w:rPr>
          <w:noProof w:val="0"/>
          <w:szCs w:val="22"/>
        </w:rPr>
        <w:t xml:space="preserve"> napunjenu</w:t>
      </w:r>
      <w:r w:rsidRPr="006250A0">
        <w:rPr>
          <w:noProof w:val="0"/>
        </w:rPr>
        <w:t xml:space="preserve"> štrcaljku između kažiprsta i srednjaka jedne ruke, a palac stavite na vrh glave klipa. Drugom rukom nježno stisnite prethodno očišćeni dio kože u nabor. Čvrsto držite taj nabor.</w:t>
      </w:r>
    </w:p>
    <w:p w14:paraId="7FC861A8" w14:textId="77777777" w:rsidR="00D976BF" w:rsidRPr="006250A0" w:rsidRDefault="00D976BF" w:rsidP="00B77335">
      <w:pPr>
        <w:rPr>
          <w:bCs/>
          <w:noProof w:val="0"/>
        </w:rPr>
      </w:pPr>
      <w:r w:rsidRPr="006250A0">
        <w:rPr>
          <w:noProof w:val="0"/>
        </w:rPr>
        <w:t>Nikada ne povlačite klip unazad.</w:t>
      </w:r>
    </w:p>
    <w:p w14:paraId="455755DA" w14:textId="77777777" w:rsidR="00D976BF" w:rsidRPr="006250A0" w:rsidRDefault="00D976BF" w:rsidP="00B77335">
      <w:pPr>
        <w:tabs>
          <w:tab w:val="clear" w:pos="567"/>
        </w:tabs>
        <w:autoSpaceDE w:val="0"/>
        <w:autoSpaceDN w:val="0"/>
        <w:adjustRightInd w:val="0"/>
        <w:rPr>
          <w:bCs/>
          <w:noProof w:val="0"/>
          <w:szCs w:val="22"/>
        </w:rPr>
      </w:pPr>
    </w:p>
    <w:p w14:paraId="428574B8" w14:textId="77777777" w:rsidR="007229D1" w:rsidRPr="006250A0" w:rsidRDefault="00D976BF" w:rsidP="00B77335">
      <w:pPr>
        <w:keepNext/>
        <w:tabs>
          <w:tab w:val="clear" w:pos="567"/>
        </w:tabs>
        <w:autoSpaceDE w:val="0"/>
        <w:autoSpaceDN w:val="0"/>
        <w:adjustRightInd w:val="0"/>
        <w:rPr>
          <w:b/>
          <w:noProof w:val="0"/>
          <w:szCs w:val="22"/>
        </w:rPr>
      </w:pPr>
      <w:r w:rsidRPr="006250A0">
        <w:rPr>
          <w:b/>
          <w:noProof w:val="0"/>
          <w:szCs w:val="22"/>
        </w:rPr>
        <w:t>Injicirajte lijek</w:t>
      </w:r>
    </w:p>
    <w:p w14:paraId="14DB9F99" w14:textId="77777777" w:rsidR="007229D1" w:rsidRPr="006250A0" w:rsidRDefault="00D976BF" w:rsidP="00B77335">
      <w:pPr>
        <w:numPr>
          <w:ilvl w:val="0"/>
          <w:numId w:val="32"/>
        </w:numPr>
        <w:ind w:left="567" w:hanging="567"/>
        <w:rPr>
          <w:noProof w:val="0"/>
        </w:rPr>
      </w:pPr>
      <w:r w:rsidRPr="006250A0">
        <w:rPr>
          <w:noProof w:val="0"/>
        </w:rPr>
        <w:t>Postavite iglu na stisnuti dio kože pod kutem od približno 45 stupnjeva. Jednim brzim pokretom ubodite iglu u kožu koliko duboko ide (</w:t>
      </w:r>
      <w:r w:rsidR="00195345" w:rsidRPr="006250A0">
        <w:rPr>
          <w:noProof w:val="0"/>
        </w:rPr>
        <w:t>pogledajte</w:t>
      </w:r>
      <w:r w:rsidRPr="006250A0">
        <w:rPr>
          <w:noProof w:val="0"/>
        </w:rPr>
        <w:t xml:space="preserve"> sliku 6).</w:t>
      </w:r>
    </w:p>
    <w:p w14:paraId="48866183" w14:textId="77777777" w:rsidR="00D976BF" w:rsidRPr="006250A0" w:rsidRDefault="00D976BF" w:rsidP="00B77335">
      <w:pPr>
        <w:tabs>
          <w:tab w:val="clear" w:pos="567"/>
        </w:tabs>
        <w:autoSpaceDE w:val="0"/>
        <w:autoSpaceDN w:val="0"/>
        <w:adjustRightInd w:val="0"/>
        <w:rPr>
          <w:bCs/>
          <w:noProof w:val="0"/>
          <w:szCs w:val="22"/>
        </w:rPr>
      </w:pPr>
    </w:p>
    <w:p w14:paraId="6657A984" w14:textId="62B5A808" w:rsidR="00525F9D" w:rsidRPr="006250A0" w:rsidRDefault="00DB3A00" w:rsidP="00B77335">
      <w:pPr>
        <w:keepNext/>
        <w:tabs>
          <w:tab w:val="clear" w:pos="567"/>
        </w:tabs>
        <w:autoSpaceDE w:val="0"/>
        <w:autoSpaceDN w:val="0"/>
        <w:adjustRightInd w:val="0"/>
        <w:jc w:val="center"/>
        <w:rPr>
          <w:bCs/>
          <w:noProof w:val="0"/>
          <w:szCs w:val="22"/>
        </w:rPr>
      </w:pPr>
      <w:r w:rsidRPr="00263638">
        <w:rPr>
          <w:szCs w:val="22"/>
          <w:lang w:eastAsia="hr-HR"/>
        </w:rPr>
        <w:drawing>
          <wp:inline distT="0" distB="0" distL="0" distR="0" wp14:anchorId="066084AA" wp14:editId="56A3BDD0">
            <wp:extent cx="4495800" cy="1609725"/>
            <wp:effectExtent l="0" t="0" r="0" b="0"/>
            <wp:docPr id="6" name="Picture 55" descr="figuu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ur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95800" cy="1609725"/>
                    </a:xfrm>
                    <a:prstGeom prst="rect">
                      <a:avLst/>
                    </a:prstGeom>
                    <a:noFill/>
                    <a:ln>
                      <a:noFill/>
                    </a:ln>
                  </pic:spPr>
                </pic:pic>
              </a:graphicData>
            </a:graphic>
          </wp:inline>
        </w:drawing>
      </w:r>
    </w:p>
    <w:p w14:paraId="4C0F1F5E" w14:textId="77777777" w:rsidR="00525F9D" w:rsidRPr="006250A0" w:rsidRDefault="00525F9D" w:rsidP="00B77335">
      <w:pPr>
        <w:jc w:val="center"/>
        <w:rPr>
          <w:noProof w:val="0"/>
        </w:rPr>
      </w:pPr>
      <w:r w:rsidRPr="006250A0">
        <w:rPr>
          <w:noProof w:val="0"/>
        </w:rPr>
        <w:t>Slika 6</w:t>
      </w:r>
    </w:p>
    <w:p w14:paraId="7B3340FF" w14:textId="77777777" w:rsidR="00525F9D" w:rsidRPr="006250A0" w:rsidRDefault="00525F9D" w:rsidP="00B77335">
      <w:pPr>
        <w:rPr>
          <w:noProof w:val="0"/>
        </w:rPr>
      </w:pPr>
    </w:p>
    <w:p w14:paraId="78516D65" w14:textId="77777777" w:rsidR="007229D1" w:rsidRPr="006250A0" w:rsidRDefault="00D976BF" w:rsidP="00B77335">
      <w:pPr>
        <w:numPr>
          <w:ilvl w:val="0"/>
          <w:numId w:val="32"/>
        </w:numPr>
        <w:ind w:left="567" w:hanging="567"/>
        <w:rPr>
          <w:noProof w:val="0"/>
        </w:rPr>
      </w:pPr>
      <w:r w:rsidRPr="006250A0">
        <w:rPr>
          <w:noProof w:val="0"/>
        </w:rPr>
        <w:t>Ubrizgajte sav lijek pritišćući klip sve dok glava klipa ne uđe između zaštitnih krila igle (</w:t>
      </w:r>
      <w:r w:rsidR="00195345" w:rsidRPr="006250A0">
        <w:rPr>
          <w:noProof w:val="0"/>
        </w:rPr>
        <w:t>pogledajte</w:t>
      </w:r>
      <w:r w:rsidRPr="006250A0">
        <w:rPr>
          <w:noProof w:val="0"/>
        </w:rPr>
        <w:t xml:space="preserve"> sliku 7).</w:t>
      </w:r>
    </w:p>
    <w:p w14:paraId="66DEB825" w14:textId="77777777" w:rsidR="00D976BF" w:rsidRPr="006250A0" w:rsidRDefault="00D976BF" w:rsidP="00B77335">
      <w:pPr>
        <w:rPr>
          <w:noProof w:val="0"/>
        </w:rPr>
      </w:pPr>
    </w:p>
    <w:p w14:paraId="094B5868" w14:textId="53E61768" w:rsidR="00525F9D" w:rsidRPr="006250A0" w:rsidRDefault="00DB3A00" w:rsidP="00B77335">
      <w:pPr>
        <w:keepNext/>
        <w:jc w:val="center"/>
        <w:rPr>
          <w:noProof w:val="0"/>
        </w:rPr>
      </w:pPr>
      <w:r w:rsidRPr="00EA7F3F">
        <w:rPr>
          <w:lang w:eastAsia="hr-HR"/>
        </w:rPr>
        <w:drawing>
          <wp:inline distT="0" distB="0" distL="0" distR="0" wp14:anchorId="6E91BB2C" wp14:editId="2D55E95B">
            <wp:extent cx="1885950" cy="1609725"/>
            <wp:effectExtent l="0" t="0" r="0" b="0"/>
            <wp:docPr id="5" name="Picture 56"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a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p>
    <w:p w14:paraId="2A8B5604" w14:textId="77777777" w:rsidR="00525F9D" w:rsidRPr="006250A0" w:rsidRDefault="00525F9D" w:rsidP="00B77335">
      <w:pPr>
        <w:jc w:val="center"/>
        <w:rPr>
          <w:noProof w:val="0"/>
        </w:rPr>
      </w:pPr>
      <w:r w:rsidRPr="006250A0">
        <w:rPr>
          <w:noProof w:val="0"/>
        </w:rPr>
        <w:t>Slika 7</w:t>
      </w:r>
    </w:p>
    <w:p w14:paraId="3E6F8ED3" w14:textId="77777777" w:rsidR="00525F9D" w:rsidRPr="006250A0" w:rsidRDefault="00525F9D" w:rsidP="00B77335">
      <w:pPr>
        <w:rPr>
          <w:noProof w:val="0"/>
        </w:rPr>
      </w:pPr>
    </w:p>
    <w:p w14:paraId="58C71768" w14:textId="77777777" w:rsidR="00D976BF" w:rsidRPr="006250A0" w:rsidRDefault="00D976BF" w:rsidP="00B77335">
      <w:pPr>
        <w:numPr>
          <w:ilvl w:val="0"/>
          <w:numId w:val="32"/>
        </w:numPr>
        <w:ind w:left="567" w:hanging="567"/>
        <w:rPr>
          <w:noProof w:val="0"/>
        </w:rPr>
      </w:pPr>
      <w:r w:rsidRPr="006250A0">
        <w:rPr>
          <w:noProof w:val="0"/>
        </w:rPr>
        <w:t>Kad ste klip potisnuli do kraja, pritišćući i dalje glavu klipa izvadite iglu iz kože i pustite kožni nabor (</w:t>
      </w:r>
      <w:r w:rsidR="00195345" w:rsidRPr="006250A0">
        <w:rPr>
          <w:noProof w:val="0"/>
        </w:rPr>
        <w:t>pogledajte</w:t>
      </w:r>
      <w:r w:rsidRPr="006250A0">
        <w:rPr>
          <w:noProof w:val="0"/>
        </w:rPr>
        <w:t xml:space="preserve"> sliku 8).</w:t>
      </w:r>
    </w:p>
    <w:p w14:paraId="68D9DA0E" w14:textId="77777777" w:rsidR="00D976BF" w:rsidRPr="006250A0" w:rsidRDefault="00D976BF" w:rsidP="00B77335">
      <w:pPr>
        <w:rPr>
          <w:noProof w:val="0"/>
        </w:rPr>
      </w:pPr>
    </w:p>
    <w:p w14:paraId="088F2CCC" w14:textId="09CC8CCC" w:rsidR="00525F9D" w:rsidRPr="006250A0" w:rsidRDefault="00DB3A00" w:rsidP="00B77335">
      <w:pPr>
        <w:keepNext/>
        <w:jc w:val="center"/>
        <w:rPr>
          <w:noProof w:val="0"/>
        </w:rPr>
      </w:pPr>
      <w:r w:rsidRPr="00EA7F3F">
        <w:rPr>
          <w:lang w:eastAsia="hr-HR"/>
        </w:rPr>
        <w:drawing>
          <wp:inline distT="0" distB="0" distL="0" distR="0" wp14:anchorId="7AC9817A" wp14:editId="7FDAD93A">
            <wp:extent cx="2333625" cy="1685925"/>
            <wp:effectExtent l="0" t="0" r="0" b="0"/>
            <wp:docPr id="4" name="Picture 57" descr="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a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3625" cy="1685925"/>
                    </a:xfrm>
                    <a:prstGeom prst="rect">
                      <a:avLst/>
                    </a:prstGeom>
                    <a:noFill/>
                    <a:ln>
                      <a:noFill/>
                    </a:ln>
                  </pic:spPr>
                </pic:pic>
              </a:graphicData>
            </a:graphic>
          </wp:inline>
        </w:drawing>
      </w:r>
    </w:p>
    <w:p w14:paraId="77B63C30" w14:textId="77777777" w:rsidR="00525F9D" w:rsidRPr="006250A0" w:rsidRDefault="00525F9D" w:rsidP="00B77335">
      <w:pPr>
        <w:jc w:val="center"/>
        <w:rPr>
          <w:noProof w:val="0"/>
        </w:rPr>
      </w:pPr>
      <w:r w:rsidRPr="006250A0">
        <w:rPr>
          <w:noProof w:val="0"/>
        </w:rPr>
        <w:t>Slika 8</w:t>
      </w:r>
    </w:p>
    <w:p w14:paraId="252FF27A" w14:textId="77777777" w:rsidR="00525F9D" w:rsidRPr="006250A0" w:rsidRDefault="00525F9D" w:rsidP="00B77335">
      <w:pPr>
        <w:rPr>
          <w:noProof w:val="0"/>
        </w:rPr>
      </w:pPr>
    </w:p>
    <w:p w14:paraId="3B7601AC" w14:textId="77777777" w:rsidR="00D976BF" w:rsidRPr="006250A0" w:rsidRDefault="00D976BF" w:rsidP="00B77335">
      <w:pPr>
        <w:numPr>
          <w:ilvl w:val="0"/>
          <w:numId w:val="32"/>
        </w:numPr>
        <w:ind w:left="567" w:hanging="567"/>
        <w:rPr>
          <w:noProof w:val="0"/>
        </w:rPr>
      </w:pPr>
      <w:r w:rsidRPr="006250A0">
        <w:rPr>
          <w:noProof w:val="0"/>
        </w:rPr>
        <w:t>Polagano skidajte palac s glave klipa kako bi se prazna</w:t>
      </w:r>
      <w:r w:rsidR="00D51338" w:rsidRPr="006250A0">
        <w:rPr>
          <w:b/>
          <w:bCs/>
          <w:noProof w:val="0"/>
          <w:szCs w:val="22"/>
        </w:rPr>
        <w:t xml:space="preserve"> </w:t>
      </w:r>
      <w:r w:rsidR="00D51338" w:rsidRPr="006250A0">
        <w:rPr>
          <w:bCs/>
          <w:noProof w:val="0"/>
          <w:szCs w:val="22"/>
        </w:rPr>
        <w:t>napunjena</w:t>
      </w:r>
      <w:r w:rsidRPr="006250A0">
        <w:rPr>
          <w:noProof w:val="0"/>
        </w:rPr>
        <w:t xml:space="preserve"> štrcaljka povukla prema gore, sve dok cijela igla nije prekrivena zaštitom, kako je prikazano na slici 9:</w:t>
      </w:r>
    </w:p>
    <w:p w14:paraId="392AE4AC" w14:textId="77777777" w:rsidR="00525F9D" w:rsidRPr="006250A0" w:rsidRDefault="00525F9D" w:rsidP="00B77335">
      <w:pPr>
        <w:rPr>
          <w:noProof w:val="0"/>
        </w:rPr>
      </w:pPr>
    </w:p>
    <w:p w14:paraId="3D93755F" w14:textId="4EDB0D65" w:rsidR="00525F9D" w:rsidRPr="006250A0" w:rsidRDefault="00DB3A00" w:rsidP="00B77335">
      <w:pPr>
        <w:keepNext/>
        <w:jc w:val="center"/>
        <w:rPr>
          <w:noProof w:val="0"/>
        </w:rPr>
      </w:pPr>
      <w:r w:rsidRPr="00EA7F3F">
        <w:rPr>
          <w:lang w:eastAsia="hr-HR"/>
        </w:rPr>
        <w:lastRenderedPageBreak/>
        <w:drawing>
          <wp:inline distT="0" distB="0" distL="0" distR="0" wp14:anchorId="3E3B9E05" wp14:editId="25FBFB0E">
            <wp:extent cx="2371725" cy="1981200"/>
            <wp:effectExtent l="0" t="0" r="0" b="0"/>
            <wp:docPr id="3" name="Picture 58"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gura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725" cy="1981200"/>
                    </a:xfrm>
                    <a:prstGeom prst="rect">
                      <a:avLst/>
                    </a:prstGeom>
                    <a:noFill/>
                    <a:ln>
                      <a:noFill/>
                    </a:ln>
                  </pic:spPr>
                </pic:pic>
              </a:graphicData>
            </a:graphic>
          </wp:inline>
        </w:drawing>
      </w:r>
    </w:p>
    <w:p w14:paraId="5D0AA403" w14:textId="77777777" w:rsidR="00525F9D" w:rsidRPr="006250A0" w:rsidRDefault="00525F9D" w:rsidP="00B77335">
      <w:pPr>
        <w:jc w:val="center"/>
        <w:rPr>
          <w:noProof w:val="0"/>
        </w:rPr>
      </w:pPr>
      <w:r w:rsidRPr="006250A0">
        <w:rPr>
          <w:noProof w:val="0"/>
        </w:rPr>
        <w:t>Slika 9</w:t>
      </w:r>
    </w:p>
    <w:p w14:paraId="7C42F382" w14:textId="77777777" w:rsidR="00D976BF" w:rsidRPr="006250A0" w:rsidRDefault="00D976BF" w:rsidP="00B77335">
      <w:pPr>
        <w:tabs>
          <w:tab w:val="clear" w:pos="567"/>
        </w:tabs>
        <w:rPr>
          <w:noProof w:val="0"/>
          <w:szCs w:val="22"/>
        </w:rPr>
      </w:pPr>
    </w:p>
    <w:p w14:paraId="2F84BC10" w14:textId="77777777" w:rsidR="00D976BF" w:rsidRPr="006250A0" w:rsidRDefault="00D976BF" w:rsidP="00B77335">
      <w:pPr>
        <w:keepNext/>
        <w:tabs>
          <w:tab w:val="clear" w:pos="567"/>
        </w:tabs>
        <w:rPr>
          <w:b/>
          <w:bCs/>
          <w:noProof w:val="0"/>
          <w:szCs w:val="22"/>
        </w:rPr>
      </w:pPr>
      <w:r w:rsidRPr="006250A0">
        <w:rPr>
          <w:b/>
          <w:bCs/>
          <w:noProof w:val="0"/>
          <w:szCs w:val="22"/>
        </w:rPr>
        <w:t>4.</w:t>
      </w:r>
      <w:r w:rsidRPr="006250A0">
        <w:rPr>
          <w:b/>
          <w:bCs/>
          <w:noProof w:val="0"/>
          <w:szCs w:val="22"/>
        </w:rPr>
        <w:tab/>
        <w:t>Nakon injekcije</w:t>
      </w:r>
    </w:p>
    <w:p w14:paraId="122F72C7" w14:textId="77777777" w:rsidR="00D976BF" w:rsidRPr="006250A0" w:rsidRDefault="00D976BF" w:rsidP="00B77335">
      <w:pPr>
        <w:keepNext/>
        <w:tabs>
          <w:tab w:val="clear" w:pos="567"/>
        </w:tabs>
        <w:autoSpaceDE w:val="0"/>
        <w:autoSpaceDN w:val="0"/>
        <w:adjustRightInd w:val="0"/>
        <w:rPr>
          <w:noProof w:val="0"/>
          <w:szCs w:val="22"/>
        </w:rPr>
      </w:pPr>
    </w:p>
    <w:p w14:paraId="41530247" w14:textId="77777777" w:rsidR="007229D1" w:rsidRPr="006250A0" w:rsidRDefault="00D976BF" w:rsidP="00B77335">
      <w:pPr>
        <w:keepNext/>
        <w:tabs>
          <w:tab w:val="clear" w:pos="567"/>
        </w:tabs>
        <w:autoSpaceDE w:val="0"/>
        <w:autoSpaceDN w:val="0"/>
        <w:adjustRightInd w:val="0"/>
        <w:rPr>
          <w:b/>
          <w:bCs/>
          <w:noProof w:val="0"/>
          <w:szCs w:val="22"/>
        </w:rPr>
      </w:pPr>
      <w:r w:rsidRPr="006250A0">
        <w:rPr>
          <w:b/>
          <w:bCs/>
          <w:noProof w:val="0"/>
          <w:szCs w:val="22"/>
        </w:rPr>
        <w:t>Upotrijebite vatu ili gazu</w:t>
      </w:r>
    </w:p>
    <w:p w14:paraId="288B2A4C" w14:textId="77777777" w:rsidR="00D976BF" w:rsidRPr="006250A0" w:rsidRDefault="00D976BF" w:rsidP="00B77335">
      <w:pPr>
        <w:numPr>
          <w:ilvl w:val="0"/>
          <w:numId w:val="32"/>
        </w:numPr>
        <w:ind w:left="567" w:hanging="567"/>
        <w:rPr>
          <w:noProof w:val="0"/>
        </w:rPr>
      </w:pPr>
      <w:r w:rsidRPr="006250A0">
        <w:rPr>
          <w:noProof w:val="0"/>
        </w:rPr>
        <w:t>Na mjestu injekcije možda ćete primijetiti malo krvi ili tekućine. To je normalno.</w:t>
      </w:r>
    </w:p>
    <w:p w14:paraId="7DE26A8A" w14:textId="77777777" w:rsidR="00D976BF" w:rsidRPr="006250A0" w:rsidRDefault="00D976BF" w:rsidP="00B77335">
      <w:pPr>
        <w:numPr>
          <w:ilvl w:val="0"/>
          <w:numId w:val="32"/>
        </w:numPr>
        <w:ind w:left="567" w:hanging="567"/>
        <w:rPr>
          <w:noProof w:val="0"/>
        </w:rPr>
      </w:pPr>
      <w:r w:rsidRPr="006250A0">
        <w:rPr>
          <w:noProof w:val="0"/>
        </w:rPr>
        <w:t>Mjesto injekcije držite pritisnutim vatom ili gazom 10 sekundi.</w:t>
      </w:r>
    </w:p>
    <w:p w14:paraId="721E3487" w14:textId="77777777" w:rsidR="00D976BF" w:rsidRPr="006250A0" w:rsidRDefault="00D976BF" w:rsidP="00B77335">
      <w:pPr>
        <w:numPr>
          <w:ilvl w:val="0"/>
          <w:numId w:val="32"/>
        </w:numPr>
        <w:ind w:left="567" w:hanging="567"/>
        <w:rPr>
          <w:noProof w:val="0"/>
        </w:rPr>
      </w:pPr>
      <w:r w:rsidRPr="006250A0">
        <w:rPr>
          <w:noProof w:val="0"/>
        </w:rPr>
        <w:t>Ako je potrebno, mjesto injekcije možete pokriti malim flasterom.</w:t>
      </w:r>
    </w:p>
    <w:p w14:paraId="0BD21DC0" w14:textId="77777777" w:rsidR="00D976BF" w:rsidRPr="006250A0" w:rsidRDefault="00D976BF" w:rsidP="00B77335">
      <w:pPr>
        <w:rPr>
          <w:noProof w:val="0"/>
        </w:rPr>
      </w:pPr>
      <w:r w:rsidRPr="006250A0">
        <w:rPr>
          <w:noProof w:val="0"/>
        </w:rPr>
        <w:t>Nemojte trljati kožu.</w:t>
      </w:r>
    </w:p>
    <w:p w14:paraId="16CC0839" w14:textId="77777777" w:rsidR="00D976BF" w:rsidRPr="006250A0" w:rsidRDefault="00D976BF" w:rsidP="00B77335">
      <w:pPr>
        <w:rPr>
          <w:noProof w:val="0"/>
        </w:rPr>
      </w:pPr>
    </w:p>
    <w:p w14:paraId="2C643266" w14:textId="77777777" w:rsidR="00D976BF" w:rsidRPr="006250A0" w:rsidRDefault="00D976BF" w:rsidP="00B77335">
      <w:pPr>
        <w:keepNext/>
        <w:tabs>
          <w:tab w:val="clear" w:pos="567"/>
        </w:tabs>
        <w:autoSpaceDE w:val="0"/>
        <w:autoSpaceDN w:val="0"/>
        <w:adjustRightInd w:val="0"/>
        <w:rPr>
          <w:b/>
          <w:noProof w:val="0"/>
          <w:szCs w:val="22"/>
        </w:rPr>
      </w:pPr>
      <w:r w:rsidRPr="006250A0">
        <w:rPr>
          <w:b/>
          <w:noProof w:val="0"/>
          <w:szCs w:val="22"/>
        </w:rPr>
        <w:t>Bacite</w:t>
      </w:r>
      <w:r w:rsidR="00D51338" w:rsidRPr="006250A0">
        <w:rPr>
          <w:noProof w:val="0"/>
          <w:szCs w:val="22"/>
        </w:rPr>
        <w:t xml:space="preserve"> </w:t>
      </w:r>
      <w:r w:rsidR="00D51338" w:rsidRPr="006250A0">
        <w:rPr>
          <w:b/>
          <w:noProof w:val="0"/>
          <w:szCs w:val="22"/>
        </w:rPr>
        <w:t>napunjenu</w:t>
      </w:r>
      <w:r w:rsidRPr="006250A0">
        <w:rPr>
          <w:b/>
          <w:noProof w:val="0"/>
          <w:szCs w:val="22"/>
        </w:rPr>
        <w:t xml:space="preserve"> štrcaljku u otpad (</w:t>
      </w:r>
      <w:r w:rsidR="00195345" w:rsidRPr="006250A0">
        <w:rPr>
          <w:b/>
          <w:noProof w:val="0"/>
          <w:szCs w:val="22"/>
        </w:rPr>
        <w:t>pogledajte</w:t>
      </w:r>
      <w:r w:rsidRPr="006250A0">
        <w:rPr>
          <w:b/>
          <w:noProof w:val="0"/>
          <w:szCs w:val="22"/>
        </w:rPr>
        <w:t xml:space="preserve"> sliku 10)</w:t>
      </w:r>
    </w:p>
    <w:p w14:paraId="1AEE35AB" w14:textId="77777777" w:rsidR="00D976BF" w:rsidRPr="006250A0" w:rsidRDefault="00D976BF" w:rsidP="00B77335">
      <w:pPr>
        <w:numPr>
          <w:ilvl w:val="0"/>
          <w:numId w:val="32"/>
        </w:numPr>
        <w:ind w:left="567" w:hanging="567"/>
        <w:rPr>
          <w:noProof w:val="0"/>
        </w:rPr>
      </w:pPr>
      <w:r w:rsidRPr="006250A0">
        <w:rPr>
          <w:noProof w:val="0"/>
        </w:rPr>
        <w:t>Odmah odložite</w:t>
      </w:r>
      <w:r w:rsidR="00D51338" w:rsidRPr="006250A0">
        <w:rPr>
          <w:noProof w:val="0"/>
          <w:szCs w:val="22"/>
        </w:rPr>
        <w:t xml:space="preserve"> napunjenu</w:t>
      </w:r>
      <w:r w:rsidRPr="006250A0">
        <w:rPr>
          <w:noProof w:val="0"/>
        </w:rPr>
        <w:t xml:space="preserve"> štrcaljku u spremnik za oštri otpad. Taj spremnik morate odložiti u otpad u skladu s preporukama liječnika ili medicinske sestre.</w:t>
      </w:r>
    </w:p>
    <w:p w14:paraId="3F8DA6F4"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Nemojte vraćati zaštitni poklopac na iglu.</w:t>
      </w:r>
    </w:p>
    <w:p w14:paraId="384AC392" w14:textId="77777777" w:rsidR="007229D1" w:rsidRPr="006250A0" w:rsidRDefault="00D976BF" w:rsidP="00B77335">
      <w:pPr>
        <w:tabs>
          <w:tab w:val="clear" w:pos="567"/>
        </w:tabs>
        <w:autoSpaceDE w:val="0"/>
        <w:autoSpaceDN w:val="0"/>
        <w:adjustRightInd w:val="0"/>
        <w:rPr>
          <w:noProof w:val="0"/>
          <w:szCs w:val="22"/>
        </w:rPr>
      </w:pPr>
      <w:r w:rsidRPr="006250A0">
        <w:rPr>
          <w:noProof w:val="0"/>
          <w:szCs w:val="22"/>
        </w:rPr>
        <w:t>Radi vlastite sigurnosti i zdravlja kao i radi sigurnosti drugih ljudi nemojte nikada ponovno upotrijebiti istu</w:t>
      </w:r>
      <w:r w:rsidR="00D51338" w:rsidRPr="006250A0">
        <w:rPr>
          <w:noProof w:val="0"/>
          <w:szCs w:val="22"/>
        </w:rPr>
        <w:t xml:space="preserve"> napunjenu</w:t>
      </w:r>
      <w:r w:rsidRPr="006250A0">
        <w:rPr>
          <w:noProof w:val="0"/>
          <w:szCs w:val="22"/>
        </w:rPr>
        <w:t xml:space="preserve"> štrcaljku.</w:t>
      </w:r>
    </w:p>
    <w:p w14:paraId="273D8538" w14:textId="77777777" w:rsidR="00D976BF" w:rsidRPr="006250A0" w:rsidRDefault="00D976BF" w:rsidP="00B77335">
      <w:pPr>
        <w:tabs>
          <w:tab w:val="clear" w:pos="567"/>
        </w:tabs>
        <w:rPr>
          <w:noProof w:val="0"/>
          <w:szCs w:val="22"/>
        </w:rPr>
      </w:pPr>
    </w:p>
    <w:p w14:paraId="7E2C6C43" w14:textId="77777777" w:rsidR="00D976BF" w:rsidRPr="006250A0" w:rsidRDefault="00D976BF" w:rsidP="00B77335">
      <w:pPr>
        <w:tabs>
          <w:tab w:val="clear" w:pos="567"/>
        </w:tabs>
        <w:autoSpaceDE w:val="0"/>
        <w:autoSpaceDN w:val="0"/>
        <w:adjustRightInd w:val="0"/>
        <w:rPr>
          <w:noProof w:val="0"/>
          <w:szCs w:val="22"/>
        </w:rPr>
      </w:pPr>
      <w:r w:rsidRPr="006250A0">
        <w:rPr>
          <w:noProof w:val="0"/>
          <w:szCs w:val="22"/>
        </w:rPr>
        <w:t>Ako mislite da je došlo do greške pri davanju injekcije, ili niste sigurni, posavjetujte se s liječnikom ili ljekarnikom.</w:t>
      </w:r>
    </w:p>
    <w:p w14:paraId="09424C04" w14:textId="77777777" w:rsidR="00D976BF" w:rsidRPr="006250A0" w:rsidRDefault="00D976BF" w:rsidP="00B77335">
      <w:pPr>
        <w:tabs>
          <w:tab w:val="clear" w:pos="567"/>
        </w:tabs>
        <w:autoSpaceDE w:val="0"/>
        <w:autoSpaceDN w:val="0"/>
        <w:adjustRightInd w:val="0"/>
        <w:jc w:val="center"/>
        <w:rPr>
          <w:noProof w:val="0"/>
          <w:szCs w:val="22"/>
        </w:rPr>
      </w:pPr>
    </w:p>
    <w:p w14:paraId="4F6AEABA" w14:textId="4A04B4CE" w:rsidR="00525F9D" w:rsidRPr="006250A0" w:rsidRDefault="00DB3A00" w:rsidP="00B77335">
      <w:pPr>
        <w:keepNext/>
        <w:tabs>
          <w:tab w:val="clear" w:pos="567"/>
        </w:tabs>
        <w:autoSpaceDE w:val="0"/>
        <w:autoSpaceDN w:val="0"/>
        <w:adjustRightInd w:val="0"/>
        <w:jc w:val="center"/>
        <w:rPr>
          <w:noProof w:val="0"/>
          <w:szCs w:val="22"/>
        </w:rPr>
      </w:pPr>
      <w:r w:rsidRPr="00263638">
        <w:rPr>
          <w:szCs w:val="22"/>
          <w:lang w:eastAsia="hr-HR"/>
        </w:rPr>
        <w:drawing>
          <wp:inline distT="0" distB="0" distL="0" distR="0" wp14:anchorId="23736777" wp14:editId="36D950FC">
            <wp:extent cx="1190625" cy="3209925"/>
            <wp:effectExtent l="0" t="0" r="0" b="0"/>
            <wp:docPr id="2" name="Picture 59"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a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3209925"/>
                    </a:xfrm>
                    <a:prstGeom prst="rect">
                      <a:avLst/>
                    </a:prstGeom>
                    <a:noFill/>
                    <a:ln>
                      <a:noFill/>
                    </a:ln>
                  </pic:spPr>
                </pic:pic>
              </a:graphicData>
            </a:graphic>
          </wp:inline>
        </w:drawing>
      </w:r>
    </w:p>
    <w:p w14:paraId="53BBC107" w14:textId="581AA4BC" w:rsidR="00D976BF" w:rsidRPr="006250A0" w:rsidRDefault="00525F9D" w:rsidP="001E2B59">
      <w:pPr>
        <w:jc w:val="center"/>
        <w:rPr>
          <w:noProof w:val="0"/>
          <w:szCs w:val="22"/>
        </w:rPr>
      </w:pPr>
      <w:r w:rsidRPr="006250A0">
        <w:rPr>
          <w:noProof w:val="0"/>
        </w:rPr>
        <w:t>Slika 10</w:t>
      </w:r>
      <w:bookmarkStart w:id="397" w:name="page_total_master3"/>
      <w:bookmarkStart w:id="398" w:name="page_total"/>
      <w:bookmarkEnd w:id="397"/>
      <w:bookmarkEnd w:id="398"/>
    </w:p>
    <w:sectPr w:rsidR="00D976BF" w:rsidRPr="006250A0" w:rsidSect="005F7121">
      <w:footerReference w:type="even" r:id="rId67"/>
      <w:footerReference w:type="default" r:id="rId68"/>
      <w:pgSz w:w="11907" w:h="16840" w:code="9"/>
      <w:pgMar w:top="1134" w:right="1418" w:bottom="1134"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4DF47" w14:textId="77777777" w:rsidR="004A64C1" w:rsidRDefault="004A64C1">
      <w:r>
        <w:separator/>
      </w:r>
    </w:p>
  </w:endnote>
  <w:endnote w:type="continuationSeparator" w:id="0">
    <w:p w14:paraId="353F7B80" w14:textId="77777777" w:rsidR="004A64C1" w:rsidRDefault="004A6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entonSans Bold">
    <w:altName w:val="Calibri"/>
    <w:panose1 w:val="00000000000000000000"/>
    <w:charset w:val="00"/>
    <w:family w:val="modern"/>
    <w:notTrueType/>
    <w:pitch w:val="variable"/>
    <w:sig w:usb0="8000002F" w:usb1="5000004A"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MinionPro-Regular">
    <w:altName w:val="Calibri"/>
    <w:charset w:val="00"/>
    <w:family w:val="auto"/>
    <w:pitch w:val="variable"/>
    <w:sig w:usb0="60000287" w:usb1="00000001" w:usb2="00000000" w:usb3="00000000" w:csb0="0000019F" w:csb1="00000000"/>
  </w:font>
  <w:font w:name="BentonSans-Black">
    <w:charset w:val="00"/>
    <w:family w:val="auto"/>
    <w:pitch w:val="variable"/>
    <w:sig w:usb0="800000AF" w:usb1="5000204A" w:usb2="00000000" w:usb3="00000000" w:csb0="00000001" w:csb1="00000000"/>
  </w:font>
  <w:font w:name="TimesNewRoman">
    <w:altName w:val="MS Gothic"/>
    <w:panose1 w:val="00000000000000000000"/>
    <w:charset w:val="00"/>
    <w:family w:val="roman"/>
    <w:notTrueType/>
    <w:pitch w:val="default"/>
    <w:sig w:usb0="00000003" w:usb1="00000000" w:usb2="00000000" w:usb3="00000000" w:csb0="00000001" w:csb1="00000000"/>
  </w:font>
  <w:font w:name="BentonSans-Book">
    <w:altName w:val="Calibri"/>
    <w:charset w:val="00"/>
    <w:family w:val="auto"/>
    <w:pitch w:val="variable"/>
    <w:sig w:usb0="800000AF" w:usb1="5000204A"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D42C" w14:textId="77777777" w:rsidR="00275A61" w:rsidRDefault="00275A61" w:rsidP="005F7121">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028662" w14:textId="77777777" w:rsidR="00275A61" w:rsidRDefault="00275A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64061" w14:textId="77777777" w:rsidR="00275A61" w:rsidRDefault="00275A61" w:rsidP="005F7121">
    <w:pPr>
      <w:jc w:val="center"/>
    </w:pPr>
    <w:r w:rsidRPr="00931F32">
      <w:rPr>
        <w:rFonts w:ascii="Arial" w:hAnsi="Arial" w:cs="Arial"/>
        <w:sz w:val="16"/>
        <w:szCs w:val="16"/>
      </w:rPr>
      <w:fldChar w:fldCharType="begin"/>
    </w:r>
    <w:r w:rsidRPr="00931F32">
      <w:rPr>
        <w:rFonts w:ascii="Arial" w:hAnsi="Arial" w:cs="Arial"/>
        <w:sz w:val="16"/>
        <w:szCs w:val="16"/>
      </w:rPr>
      <w:instrText xml:space="preserve"> PAGE   \* MERGEFORMAT </w:instrText>
    </w:r>
    <w:r w:rsidRPr="00931F32">
      <w:rPr>
        <w:rFonts w:ascii="Arial" w:hAnsi="Arial" w:cs="Arial"/>
        <w:sz w:val="16"/>
        <w:szCs w:val="16"/>
      </w:rPr>
      <w:fldChar w:fldCharType="separate"/>
    </w:r>
    <w:r>
      <w:rPr>
        <w:rFonts w:ascii="Arial" w:hAnsi="Arial" w:cs="Arial"/>
        <w:sz w:val="16"/>
        <w:szCs w:val="16"/>
      </w:rPr>
      <w:t>21</w:t>
    </w:r>
    <w:r>
      <w:rPr>
        <w:rFonts w:ascii="Arial" w:hAnsi="Arial" w:cs="Arial"/>
        <w:sz w:val="16"/>
        <w:szCs w:val="16"/>
      </w:rPr>
      <w:t>2</w:t>
    </w:r>
    <w:r w:rsidRPr="00931F32">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88D05" w14:textId="77777777" w:rsidR="004A64C1" w:rsidRDefault="004A64C1">
      <w:r>
        <w:separator/>
      </w:r>
    </w:p>
  </w:footnote>
  <w:footnote w:type="continuationSeparator" w:id="0">
    <w:p w14:paraId="3F68D7A6" w14:textId="77777777" w:rsidR="004A64C1" w:rsidRDefault="004A64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43.5pt;height:258pt" o:bullet="t">
        <v:imagedata r:id="rId1" o:title="Simponi_SmartJect_icon_180201_carton (003)"/>
      </v:shape>
    </w:pict>
  </w:numPicBullet>
  <w:abstractNum w:abstractNumId="0" w15:restartNumberingAfterBreak="0">
    <w:nsid w:val="FFFFFF7E"/>
    <w:multiLevelType w:val="singleLevel"/>
    <w:tmpl w:val="05C232A6"/>
    <w:lvl w:ilvl="0">
      <w:start w:val="1"/>
      <w:numFmt w:val="decimal"/>
      <w:pStyle w:val="NumberList-SS-3single-spaced"/>
      <w:lvlText w:val="%1."/>
      <w:lvlJc w:val="left"/>
      <w:pPr>
        <w:tabs>
          <w:tab w:val="num" w:pos="1080"/>
        </w:tabs>
        <w:ind w:left="1080" w:hanging="360"/>
      </w:pPr>
    </w:lvl>
  </w:abstractNum>
  <w:abstractNum w:abstractNumId="1" w15:restartNumberingAfterBreak="0">
    <w:nsid w:val="FFFFFF7F"/>
    <w:multiLevelType w:val="singleLevel"/>
    <w:tmpl w:val="0C36BB2E"/>
    <w:lvl w:ilvl="0">
      <w:start w:val="1"/>
      <w:numFmt w:val="decimal"/>
      <w:pStyle w:val="NumberList-SS-2singled-spaced"/>
      <w:lvlText w:val="%1."/>
      <w:lvlJc w:val="left"/>
      <w:pPr>
        <w:tabs>
          <w:tab w:val="num" w:pos="720"/>
        </w:tabs>
        <w:ind w:left="720" w:hanging="360"/>
      </w:pPr>
    </w:lvl>
  </w:abstractNum>
  <w:abstractNum w:abstractNumId="2" w15:restartNumberingAfterBreak="0">
    <w:nsid w:val="FFFFFF80"/>
    <w:multiLevelType w:val="singleLevel"/>
    <w:tmpl w:val="9ADC782C"/>
    <w:lvl w:ilvl="0">
      <w:start w:val="1"/>
      <w:numFmt w:val="bullet"/>
      <w:pStyle w:val="NumberList-DS-3double-spaced"/>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6163362"/>
    <w:lvl w:ilvl="0">
      <w:start w:val="1"/>
      <w:numFmt w:val="bullet"/>
      <w:pStyle w:val="NumberList-DS-2doubled-spaced"/>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812010F0"/>
    <w:lvl w:ilvl="0">
      <w:start w:val="1"/>
      <w:numFmt w:val="bullet"/>
      <w:pStyle w:val="NumberList-DS-1double-spaced"/>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810B8FE"/>
    <w:lvl w:ilvl="0">
      <w:start w:val="1"/>
      <w:numFmt w:val="bullet"/>
      <w:pStyle w:val="BulletList-SS-3single-spaced"/>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76B804CC"/>
    <w:lvl w:ilvl="0">
      <w:start w:val="1"/>
      <w:numFmt w:val="decimal"/>
      <w:pStyle w:val="NumberList-SS-1singled-spaced"/>
      <w:lvlText w:val="%1."/>
      <w:lvlJc w:val="left"/>
      <w:pPr>
        <w:tabs>
          <w:tab w:val="num" w:pos="360"/>
        </w:tabs>
        <w:ind w:left="360" w:hanging="360"/>
      </w:pPr>
    </w:lvl>
  </w:abstractNum>
  <w:abstractNum w:abstractNumId="7" w15:restartNumberingAfterBreak="0">
    <w:nsid w:val="FFFFFF89"/>
    <w:multiLevelType w:val="singleLevel"/>
    <w:tmpl w:val="901629A2"/>
    <w:lvl w:ilvl="0">
      <w:start w:val="1"/>
      <w:numFmt w:val="bullet"/>
      <w:pStyle w:val="BulletList-SS-2single-spaced"/>
      <w:lvlText w:val=""/>
      <w:lvlJc w:val="left"/>
      <w:pPr>
        <w:tabs>
          <w:tab w:val="num" w:pos="360"/>
        </w:tabs>
        <w:ind w:left="360" w:hanging="360"/>
      </w:pPr>
      <w:rPr>
        <w:rFonts w:ascii="Symbol" w:hAnsi="Symbol" w:hint="default"/>
      </w:rPr>
    </w:lvl>
  </w:abstractNum>
  <w:abstractNum w:abstractNumId="8"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9"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10"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11" w15:restartNumberingAfterBreak="0">
    <w:nsid w:val="1999273A"/>
    <w:multiLevelType w:val="hybridMultilevel"/>
    <w:tmpl w:val="09C0801A"/>
    <w:lvl w:ilvl="0" w:tplc="E53A5EEC">
      <w:start w:val="1"/>
      <w:numFmt w:val="bullet"/>
      <w:lvlText w:val=""/>
      <w:lvlPicBulletId w:val="0"/>
      <w:lvlJc w:val="left"/>
      <w:pPr>
        <w:tabs>
          <w:tab w:val="num" w:pos="360"/>
        </w:tabs>
        <w:ind w:left="360" w:hanging="360"/>
      </w:pPr>
      <w:rPr>
        <w:rFonts w:ascii="Symbol" w:hAnsi="Symbol" w:hint="default"/>
      </w:rPr>
    </w:lvl>
    <w:lvl w:ilvl="1" w:tplc="FF982ACA" w:tentative="1">
      <w:start w:val="1"/>
      <w:numFmt w:val="bullet"/>
      <w:lvlText w:val=""/>
      <w:lvlJc w:val="left"/>
      <w:pPr>
        <w:tabs>
          <w:tab w:val="num" w:pos="1080"/>
        </w:tabs>
        <w:ind w:left="1080" w:hanging="360"/>
      </w:pPr>
      <w:rPr>
        <w:rFonts w:ascii="Symbol" w:hAnsi="Symbol" w:hint="default"/>
      </w:rPr>
    </w:lvl>
    <w:lvl w:ilvl="2" w:tplc="EA6A75A4" w:tentative="1">
      <w:start w:val="1"/>
      <w:numFmt w:val="bullet"/>
      <w:lvlText w:val=""/>
      <w:lvlJc w:val="left"/>
      <w:pPr>
        <w:tabs>
          <w:tab w:val="num" w:pos="1800"/>
        </w:tabs>
        <w:ind w:left="1800" w:hanging="360"/>
      </w:pPr>
      <w:rPr>
        <w:rFonts w:ascii="Symbol" w:hAnsi="Symbol" w:hint="default"/>
      </w:rPr>
    </w:lvl>
    <w:lvl w:ilvl="3" w:tplc="B3766578" w:tentative="1">
      <w:start w:val="1"/>
      <w:numFmt w:val="bullet"/>
      <w:lvlText w:val=""/>
      <w:lvlJc w:val="left"/>
      <w:pPr>
        <w:tabs>
          <w:tab w:val="num" w:pos="2520"/>
        </w:tabs>
        <w:ind w:left="2520" w:hanging="360"/>
      </w:pPr>
      <w:rPr>
        <w:rFonts w:ascii="Symbol" w:hAnsi="Symbol" w:hint="default"/>
      </w:rPr>
    </w:lvl>
    <w:lvl w:ilvl="4" w:tplc="48C2AB16" w:tentative="1">
      <w:start w:val="1"/>
      <w:numFmt w:val="bullet"/>
      <w:lvlText w:val=""/>
      <w:lvlJc w:val="left"/>
      <w:pPr>
        <w:tabs>
          <w:tab w:val="num" w:pos="3240"/>
        </w:tabs>
        <w:ind w:left="3240" w:hanging="360"/>
      </w:pPr>
      <w:rPr>
        <w:rFonts w:ascii="Symbol" w:hAnsi="Symbol" w:hint="default"/>
      </w:rPr>
    </w:lvl>
    <w:lvl w:ilvl="5" w:tplc="F8D6D59A" w:tentative="1">
      <w:start w:val="1"/>
      <w:numFmt w:val="bullet"/>
      <w:lvlText w:val=""/>
      <w:lvlJc w:val="left"/>
      <w:pPr>
        <w:tabs>
          <w:tab w:val="num" w:pos="3960"/>
        </w:tabs>
        <w:ind w:left="3960" w:hanging="360"/>
      </w:pPr>
      <w:rPr>
        <w:rFonts w:ascii="Symbol" w:hAnsi="Symbol" w:hint="default"/>
      </w:rPr>
    </w:lvl>
    <w:lvl w:ilvl="6" w:tplc="0F92DAAA" w:tentative="1">
      <w:start w:val="1"/>
      <w:numFmt w:val="bullet"/>
      <w:lvlText w:val=""/>
      <w:lvlJc w:val="left"/>
      <w:pPr>
        <w:tabs>
          <w:tab w:val="num" w:pos="4680"/>
        </w:tabs>
        <w:ind w:left="4680" w:hanging="360"/>
      </w:pPr>
      <w:rPr>
        <w:rFonts w:ascii="Symbol" w:hAnsi="Symbol" w:hint="default"/>
      </w:rPr>
    </w:lvl>
    <w:lvl w:ilvl="7" w:tplc="28709578" w:tentative="1">
      <w:start w:val="1"/>
      <w:numFmt w:val="bullet"/>
      <w:lvlText w:val=""/>
      <w:lvlJc w:val="left"/>
      <w:pPr>
        <w:tabs>
          <w:tab w:val="num" w:pos="5400"/>
        </w:tabs>
        <w:ind w:left="5400" w:hanging="360"/>
      </w:pPr>
      <w:rPr>
        <w:rFonts w:ascii="Symbol" w:hAnsi="Symbol" w:hint="default"/>
      </w:rPr>
    </w:lvl>
    <w:lvl w:ilvl="8" w:tplc="B3DA244A"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13"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4"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23ED0555"/>
    <w:multiLevelType w:val="hybridMultilevel"/>
    <w:tmpl w:val="5810E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160BC7"/>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18" w15:restartNumberingAfterBreak="0">
    <w:nsid w:val="24213553"/>
    <w:multiLevelType w:val="hybridMultilevel"/>
    <w:tmpl w:val="E8CA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4273F9"/>
    <w:multiLevelType w:val="singleLevel"/>
    <w:tmpl w:val="8F1A4914"/>
    <w:lvl w:ilvl="0">
      <w:start w:val="1"/>
      <w:numFmt w:val="decimal"/>
      <w:pStyle w:val="BulletList-DS-1double-spaced"/>
      <w:lvlText w:val="%1."/>
      <w:lvlJc w:val="left"/>
      <w:pPr>
        <w:tabs>
          <w:tab w:val="num" w:pos="720"/>
        </w:tabs>
        <w:ind w:left="720" w:hanging="720"/>
      </w:pPr>
    </w:lvl>
  </w:abstractNum>
  <w:abstractNum w:abstractNumId="21"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22" w15:restartNumberingAfterBreak="0">
    <w:nsid w:val="37B01365"/>
    <w:multiLevelType w:val="hybridMultilevel"/>
    <w:tmpl w:val="3CB66F56"/>
    <w:lvl w:ilvl="0" w:tplc="8CCE29AE">
      <w:start w:val="1"/>
      <w:numFmt w:val="decimal"/>
      <w:lvlText w:val="%1."/>
      <w:lvlJc w:val="left"/>
      <w:pPr>
        <w:ind w:left="930" w:hanging="57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DFB1938"/>
    <w:multiLevelType w:val="hybridMultilevel"/>
    <w:tmpl w:val="70C49DD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15:restartNumberingAfterBreak="0">
    <w:nsid w:val="3EE34932"/>
    <w:multiLevelType w:val="multilevel"/>
    <w:tmpl w:val="891EAB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0582D5C"/>
    <w:multiLevelType w:val="hybridMultilevel"/>
    <w:tmpl w:val="45008440"/>
    <w:lvl w:ilvl="0" w:tplc="01B492EC">
      <w:start w:val="1"/>
      <w:numFmt w:val="bullet"/>
      <w:pStyle w:val="BulletIndent1"/>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294D6F"/>
    <w:multiLevelType w:val="hybridMultilevel"/>
    <w:tmpl w:val="7624CE9C"/>
    <w:lvl w:ilvl="0" w:tplc="FFFFFFFF">
      <w:start w:val="1"/>
      <w:numFmt w:val="bullet"/>
      <w:lvlText w:val="-"/>
      <w:lvlJc w:val="left"/>
      <w:pPr>
        <w:ind w:left="360" w:hanging="360"/>
      </w:pPr>
    </w:lvl>
    <w:lvl w:ilvl="1" w:tplc="E2D6E41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7B7251"/>
    <w:multiLevelType w:val="hybridMultilevel"/>
    <w:tmpl w:val="DD5CB628"/>
    <w:lvl w:ilvl="0" w:tplc="04090003">
      <w:start w:val="1"/>
      <w:numFmt w:val="bullet"/>
      <w:lvlText w:val="o"/>
      <w:lvlJc w:val="left"/>
      <w:pPr>
        <w:tabs>
          <w:tab w:val="num" w:pos="900"/>
        </w:tabs>
        <w:ind w:left="900" w:hanging="360"/>
      </w:pPr>
      <w:rPr>
        <w:rFonts w:ascii="Courier New" w:hAnsi="Courier New" w:cs="Courier New"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8" w15:restartNumberingAfterBreak="0">
    <w:nsid w:val="494C25C9"/>
    <w:multiLevelType w:val="hybridMultilevel"/>
    <w:tmpl w:val="578600C6"/>
    <w:lvl w:ilvl="0" w:tplc="BBBA5446">
      <w:start w:val="1"/>
      <w:numFmt w:val="decimal"/>
      <w:lvlText w:val="%1."/>
      <w:lvlJc w:val="left"/>
      <w:pPr>
        <w:ind w:left="930" w:hanging="57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0" w15:restartNumberingAfterBreak="0">
    <w:nsid w:val="4C272BBC"/>
    <w:multiLevelType w:val="hybridMultilevel"/>
    <w:tmpl w:val="70B696BE"/>
    <w:lvl w:ilvl="0" w:tplc="FE2C89EA">
      <w:start w:val="1"/>
      <w:numFmt w:val="decimal"/>
      <w:lvlText w:val="%1."/>
      <w:lvlJc w:val="left"/>
      <w:pPr>
        <w:ind w:left="930" w:hanging="57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09228B3"/>
    <w:multiLevelType w:val="hybridMultilevel"/>
    <w:tmpl w:val="3D929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9F72AC"/>
    <w:multiLevelType w:val="hybridMultilevel"/>
    <w:tmpl w:val="E4F8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3287E"/>
    <w:multiLevelType w:val="hybridMultilevel"/>
    <w:tmpl w:val="515E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35" w15:restartNumberingAfterBreak="0">
    <w:nsid w:val="55486D0C"/>
    <w:multiLevelType w:val="singleLevel"/>
    <w:tmpl w:val="1FA09670"/>
    <w:lvl w:ilvl="0">
      <w:start w:val="1"/>
      <w:numFmt w:val="bullet"/>
      <w:pStyle w:val="BulletList-DS-2double-spaced"/>
      <w:lvlText w:val=""/>
      <w:lvlJc w:val="left"/>
      <w:pPr>
        <w:tabs>
          <w:tab w:val="num" w:pos="720"/>
        </w:tabs>
        <w:ind w:left="720" w:hanging="720"/>
      </w:pPr>
      <w:rPr>
        <w:rFonts w:ascii="Symbol" w:hAnsi="Symbol" w:hint="default"/>
      </w:rPr>
    </w:lvl>
  </w:abstractNum>
  <w:abstractNum w:abstractNumId="36"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37" w15:restartNumberingAfterBreak="0">
    <w:nsid w:val="5EE37AD6"/>
    <w:multiLevelType w:val="hybridMultilevel"/>
    <w:tmpl w:val="7F58D93E"/>
    <w:lvl w:ilvl="0" w:tplc="04090001">
      <w:start w:val="1"/>
      <w:numFmt w:val="bullet"/>
      <w:pStyle w:val="BulletIndent5-"/>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F6A3678"/>
    <w:multiLevelType w:val="hybridMultilevel"/>
    <w:tmpl w:val="29227DBE"/>
    <w:lvl w:ilvl="0" w:tplc="1C5C4AAE">
      <w:numFmt w:val="bullet"/>
      <w:lvlText w:val="-"/>
      <w:lvlJc w:val="left"/>
      <w:pPr>
        <w:ind w:left="1440" w:hanging="360"/>
      </w:pPr>
      <w:rPr>
        <w:rFonts w:ascii="Times New Roman" w:eastAsia="Calibri"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15:restartNumberingAfterBreak="0">
    <w:nsid w:val="61FC3BEE"/>
    <w:multiLevelType w:val="hybridMultilevel"/>
    <w:tmpl w:val="BE647F2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74B67FA"/>
    <w:multiLevelType w:val="hybridMultilevel"/>
    <w:tmpl w:val="BF12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78086D"/>
    <w:multiLevelType w:val="hybridMultilevel"/>
    <w:tmpl w:val="DBA0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43" w15:restartNumberingAfterBreak="0">
    <w:nsid w:val="6B014835"/>
    <w:multiLevelType w:val="multilevel"/>
    <w:tmpl w:val="CFACB26E"/>
    <w:lvl w:ilvl="0">
      <w:start w:val="4"/>
      <w:numFmt w:val="decimal"/>
      <w:pStyle w:val="X"/>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451330"/>
    <w:multiLevelType w:val="hybridMultilevel"/>
    <w:tmpl w:val="B39CDB1C"/>
    <w:lvl w:ilvl="0" w:tplc="19040D7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F574B"/>
    <w:multiLevelType w:val="singleLevel"/>
    <w:tmpl w:val="685AD132"/>
    <w:lvl w:ilvl="0">
      <w:start w:val="1"/>
      <w:numFmt w:val="decimal"/>
      <w:pStyle w:val="BulletList1"/>
      <w:lvlText w:val="%1."/>
      <w:lvlJc w:val="left"/>
      <w:pPr>
        <w:tabs>
          <w:tab w:val="num" w:pos="720"/>
        </w:tabs>
        <w:ind w:left="720" w:hanging="720"/>
      </w:pPr>
    </w:lvl>
  </w:abstractNum>
  <w:num w:numId="1" w16cid:durableId="960497508">
    <w:abstractNumId w:val="8"/>
  </w:num>
  <w:num w:numId="2" w16cid:durableId="665087424">
    <w:abstractNumId w:val="15"/>
  </w:num>
  <w:num w:numId="3" w16cid:durableId="1765762564">
    <w:abstractNumId w:val="9"/>
  </w:num>
  <w:num w:numId="4" w16cid:durableId="235015663">
    <w:abstractNumId w:val="43"/>
  </w:num>
  <w:num w:numId="5" w16cid:durableId="609436002">
    <w:abstractNumId w:val="14"/>
  </w:num>
  <w:num w:numId="6" w16cid:durableId="1445734226">
    <w:abstractNumId w:val="25"/>
  </w:num>
  <w:num w:numId="7" w16cid:durableId="349141727">
    <w:abstractNumId w:val="36"/>
  </w:num>
  <w:num w:numId="8" w16cid:durableId="2091653861">
    <w:abstractNumId w:val="42"/>
  </w:num>
  <w:num w:numId="9" w16cid:durableId="1342244290">
    <w:abstractNumId w:val="34"/>
  </w:num>
  <w:num w:numId="10" w16cid:durableId="486674682">
    <w:abstractNumId w:val="12"/>
  </w:num>
  <w:num w:numId="11" w16cid:durableId="1047098856">
    <w:abstractNumId w:val="37"/>
  </w:num>
  <w:num w:numId="12" w16cid:durableId="952982009">
    <w:abstractNumId w:val="13"/>
  </w:num>
  <w:num w:numId="13" w16cid:durableId="1903977798">
    <w:abstractNumId w:val="20"/>
  </w:num>
  <w:num w:numId="14" w16cid:durableId="173344759">
    <w:abstractNumId w:val="35"/>
  </w:num>
  <w:num w:numId="15" w16cid:durableId="1457021721">
    <w:abstractNumId w:val="17"/>
  </w:num>
  <w:num w:numId="16" w16cid:durableId="792988280">
    <w:abstractNumId w:val="10"/>
  </w:num>
  <w:num w:numId="17" w16cid:durableId="349374977">
    <w:abstractNumId w:val="7"/>
  </w:num>
  <w:num w:numId="18" w16cid:durableId="434983835">
    <w:abstractNumId w:val="5"/>
  </w:num>
  <w:num w:numId="19" w16cid:durableId="1440758146">
    <w:abstractNumId w:val="4"/>
  </w:num>
  <w:num w:numId="20" w16cid:durableId="504590387">
    <w:abstractNumId w:val="3"/>
  </w:num>
  <w:num w:numId="21" w16cid:durableId="48575573">
    <w:abstractNumId w:val="2"/>
  </w:num>
  <w:num w:numId="22" w16cid:durableId="956327313">
    <w:abstractNumId w:val="6"/>
  </w:num>
  <w:num w:numId="23" w16cid:durableId="237061255">
    <w:abstractNumId w:val="1"/>
  </w:num>
  <w:num w:numId="24" w16cid:durableId="1602300454">
    <w:abstractNumId w:val="0"/>
  </w:num>
  <w:num w:numId="25" w16cid:durableId="204828505">
    <w:abstractNumId w:val="21"/>
  </w:num>
  <w:num w:numId="26" w16cid:durableId="16390756">
    <w:abstractNumId w:val="46"/>
  </w:num>
  <w:num w:numId="27" w16cid:durableId="289632432">
    <w:abstractNumId w:val="27"/>
  </w:num>
  <w:num w:numId="28" w16cid:durableId="2022775459">
    <w:abstractNumId w:val="40"/>
  </w:num>
  <w:num w:numId="29" w16cid:durableId="1924410729">
    <w:abstractNumId w:val="45"/>
  </w:num>
  <w:num w:numId="30" w16cid:durableId="829103933">
    <w:abstractNumId w:val="32"/>
  </w:num>
  <w:num w:numId="31" w16cid:durableId="1293973611">
    <w:abstractNumId w:val="44"/>
  </w:num>
  <w:num w:numId="32" w16cid:durableId="70200742">
    <w:abstractNumId w:val="16"/>
  </w:num>
  <w:num w:numId="33" w16cid:durableId="827794312">
    <w:abstractNumId w:val="39"/>
  </w:num>
  <w:num w:numId="34" w16cid:durableId="2113280951">
    <w:abstractNumId w:val="19"/>
  </w:num>
  <w:num w:numId="35" w16cid:durableId="1327712002">
    <w:abstractNumId w:val="18"/>
  </w:num>
  <w:num w:numId="36" w16cid:durableId="1889955641">
    <w:abstractNumId w:val="31"/>
  </w:num>
  <w:num w:numId="37" w16cid:durableId="1700202208">
    <w:abstractNumId w:val="41"/>
  </w:num>
  <w:num w:numId="38" w16cid:durableId="1550602995">
    <w:abstractNumId w:val="33"/>
  </w:num>
  <w:num w:numId="39" w16cid:durableId="2011519896">
    <w:abstractNumId w:val="23"/>
  </w:num>
  <w:num w:numId="40" w16cid:durableId="1875000308">
    <w:abstractNumId w:val="38"/>
  </w:num>
  <w:num w:numId="41" w16cid:durableId="1482112192">
    <w:abstractNumId w:val="29"/>
  </w:num>
  <w:num w:numId="42" w16cid:durableId="1960867933">
    <w:abstractNumId w:val="26"/>
  </w:num>
  <w:num w:numId="43" w16cid:durableId="16933355">
    <w:abstractNumId w:val="11"/>
  </w:num>
  <w:num w:numId="44" w16cid:durableId="1131561445">
    <w:abstractNumId w:val="24"/>
  </w:num>
  <w:num w:numId="45" w16cid:durableId="15040121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96432059">
    <w:abstractNumId w:val="22"/>
  </w:num>
  <w:num w:numId="47" w16cid:durableId="1891258382">
    <w:abstractNumId w:val="28"/>
  </w:num>
  <w:num w:numId="48" w16cid:durableId="697396534">
    <w:abstractNumId w:val="30"/>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C HR">
    <w15:presenceInfo w15:providerId="None" w15:userId="LOC HR"/>
  </w15:person>
  <w15:person w15:author="LOC Croatia [JACCR]">
    <w15:presenceInfo w15:providerId="None" w15:userId="LOC Croatia [JACC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121"/>
    <w:rsid w:val="00000998"/>
    <w:rsid w:val="00001352"/>
    <w:rsid w:val="00001F36"/>
    <w:rsid w:val="000061A6"/>
    <w:rsid w:val="0001172C"/>
    <w:rsid w:val="000117D0"/>
    <w:rsid w:val="00012816"/>
    <w:rsid w:val="00014A00"/>
    <w:rsid w:val="0001518C"/>
    <w:rsid w:val="00015794"/>
    <w:rsid w:val="00016AA3"/>
    <w:rsid w:val="00017C34"/>
    <w:rsid w:val="00020181"/>
    <w:rsid w:val="00020898"/>
    <w:rsid w:val="00023E9A"/>
    <w:rsid w:val="0002472C"/>
    <w:rsid w:val="00024D3F"/>
    <w:rsid w:val="00030472"/>
    <w:rsid w:val="00030624"/>
    <w:rsid w:val="00030A0D"/>
    <w:rsid w:val="00032212"/>
    <w:rsid w:val="00032621"/>
    <w:rsid w:val="00034A50"/>
    <w:rsid w:val="00034CB5"/>
    <w:rsid w:val="00035A2D"/>
    <w:rsid w:val="00035EC0"/>
    <w:rsid w:val="00036F50"/>
    <w:rsid w:val="00036FFF"/>
    <w:rsid w:val="000374B3"/>
    <w:rsid w:val="00041D30"/>
    <w:rsid w:val="00047B1F"/>
    <w:rsid w:val="00047C07"/>
    <w:rsid w:val="000539C7"/>
    <w:rsid w:val="000559A4"/>
    <w:rsid w:val="000577B8"/>
    <w:rsid w:val="00060844"/>
    <w:rsid w:val="0006100F"/>
    <w:rsid w:val="000627B7"/>
    <w:rsid w:val="0006423D"/>
    <w:rsid w:val="000662B9"/>
    <w:rsid w:val="00067ACA"/>
    <w:rsid w:val="000709DB"/>
    <w:rsid w:val="000714FB"/>
    <w:rsid w:val="000739C3"/>
    <w:rsid w:val="00073E19"/>
    <w:rsid w:val="0007422F"/>
    <w:rsid w:val="00074DB1"/>
    <w:rsid w:val="000805E6"/>
    <w:rsid w:val="00080890"/>
    <w:rsid w:val="00080981"/>
    <w:rsid w:val="00080A37"/>
    <w:rsid w:val="0008200F"/>
    <w:rsid w:val="0008618A"/>
    <w:rsid w:val="00086C37"/>
    <w:rsid w:val="0009072F"/>
    <w:rsid w:val="00090DD9"/>
    <w:rsid w:val="00091C9B"/>
    <w:rsid w:val="000931C3"/>
    <w:rsid w:val="00093E5E"/>
    <w:rsid w:val="00094E85"/>
    <w:rsid w:val="000951AA"/>
    <w:rsid w:val="00096981"/>
    <w:rsid w:val="0009764F"/>
    <w:rsid w:val="000A0880"/>
    <w:rsid w:val="000A13A4"/>
    <w:rsid w:val="000A150E"/>
    <w:rsid w:val="000A34B5"/>
    <w:rsid w:val="000A3B83"/>
    <w:rsid w:val="000A3F23"/>
    <w:rsid w:val="000A488C"/>
    <w:rsid w:val="000A77C7"/>
    <w:rsid w:val="000B11F2"/>
    <w:rsid w:val="000B1488"/>
    <w:rsid w:val="000B1973"/>
    <w:rsid w:val="000B432B"/>
    <w:rsid w:val="000B6166"/>
    <w:rsid w:val="000B6472"/>
    <w:rsid w:val="000C07CF"/>
    <w:rsid w:val="000C1303"/>
    <w:rsid w:val="000C534A"/>
    <w:rsid w:val="000C6C4B"/>
    <w:rsid w:val="000C6DCF"/>
    <w:rsid w:val="000D0D08"/>
    <w:rsid w:val="000D1134"/>
    <w:rsid w:val="000D2560"/>
    <w:rsid w:val="000D37B2"/>
    <w:rsid w:val="000D471F"/>
    <w:rsid w:val="000D71D0"/>
    <w:rsid w:val="000D7F41"/>
    <w:rsid w:val="000E0185"/>
    <w:rsid w:val="000E01E4"/>
    <w:rsid w:val="000E1979"/>
    <w:rsid w:val="000E1D12"/>
    <w:rsid w:val="000E1FCD"/>
    <w:rsid w:val="000E2889"/>
    <w:rsid w:val="000F0ABB"/>
    <w:rsid w:val="000F12AE"/>
    <w:rsid w:val="000F3DBF"/>
    <w:rsid w:val="000F47F2"/>
    <w:rsid w:val="000F52EF"/>
    <w:rsid w:val="000F5846"/>
    <w:rsid w:val="000F5907"/>
    <w:rsid w:val="000F5C7B"/>
    <w:rsid w:val="000F60CF"/>
    <w:rsid w:val="00103859"/>
    <w:rsid w:val="00105372"/>
    <w:rsid w:val="00105AB8"/>
    <w:rsid w:val="00106B5A"/>
    <w:rsid w:val="00107E6B"/>
    <w:rsid w:val="0011041C"/>
    <w:rsid w:val="00111CD7"/>
    <w:rsid w:val="00115CAE"/>
    <w:rsid w:val="001164BD"/>
    <w:rsid w:val="001210D2"/>
    <w:rsid w:val="00121755"/>
    <w:rsid w:val="00121E90"/>
    <w:rsid w:val="0012417A"/>
    <w:rsid w:val="00124360"/>
    <w:rsid w:val="001266EA"/>
    <w:rsid w:val="00126A42"/>
    <w:rsid w:val="00127A12"/>
    <w:rsid w:val="001305DE"/>
    <w:rsid w:val="00130C77"/>
    <w:rsid w:val="001325B3"/>
    <w:rsid w:val="00132E65"/>
    <w:rsid w:val="0013306F"/>
    <w:rsid w:val="00135EF8"/>
    <w:rsid w:val="00136A17"/>
    <w:rsid w:val="001413F5"/>
    <w:rsid w:val="00143472"/>
    <w:rsid w:val="001462A4"/>
    <w:rsid w:val="00150FEB"/>
    <w:rsid w:val="00151D6E"/>
    <w:rsid w:val="0015208C"/>
    <w:rsid w:val="001541A1"/>
    <w:rsid w:val="001544DA"/>
    <w:rsid w:val="00156396"/>
    <w:rsid w:val="00156B66"/>
    <w:rsid w:val="00156F80"/>
    <w:rsid w:val="001635A5"/>
    <w:rsid w:val="00167519"/>
    <w:rsid w:val="0016775F"/>
    <w:rsid w:val="0017040C"/>
    <w:rsid w:val="00170D7B"/>
    <w:rsid w:val="00172E50"/>
    <w:rsid w:val="001754CD"/>
    <w:rsid w:val="00176140"/>
    <w:rsid w:val="00176926"/>
    <w:rsid w:val="00176C66"/>
    <w:rsid w:val="00177039"/>
    <w:rsid w:val="00180A0C"/>
    <w:rsid w:val="00181515"/>
    <w:rsid w:val="00182093"/>
    <w:rsid w:val="00182A85"/>
    <w:rsid w:val="0018501D"/>
    <w:rsid w:val="00186D23"/>
    <w:rsid w:val="0018763A"/>
    <w:rsid w:val="00187AA7"/>
    <w:rsid w:val="00190123"/>
    <w:rsid w:val="00192626"/>
    <w:rsid w:val="00192C90"/>
    <w:rsid w:val="001933E0"/>
    <w:rsid w:val="001937DE"/>
    <w:rsid w:val="00193D27"/>
    <w:rsid w:val="0019446E"/>
    <w:rsid w:val="00195345"/>
    <w:rsid w:val="001959D5"/>
    <w:rsid w:val="00195CAE"/>
    <w:rsid w:val="00197D34"/>
    <w:rsid w:val="001A466A"/>
    <w:rsid w:val="001A59EC"/>
    <w:rsid w:val="001A5A4E"/>
    <w:rsid w:val="001B2894"/>
    <w:rsid w:val="001B3BFC"/>
    <w:rsid w:val="001B428B"/>
    <w:rsid w:val="001B4841"/>
    <w:rsid w:val="001B692F"/>
    <w:rsid w:val="001B6AA2"/>
    <w:rsid w:val="001B7696"/>
    <w:rsid w:val="001C0944"/>
    <w:rsid w:val="001C0D73"/>
    <w:rsid w:val="001C2939"/>
    <w:rsid w:val="001C69B0"/>
    <w:rsid w:val="001C7368"/>
    <w:rsid w:val="001D06FA"/>
    <w:rsid w:val="001D26D3"/>
    <w:rsid w:val="001D26F9"/>
    <w:rsid w:val="001D272B"/>
    <w:rsid w:val="001D3980"/>
    <w:rsid w:val="001D3D2F"/>
    <w:rsid w:val="001D51D7"/>
    <w:rsid w:val="001D52D3"/>
    <w:rsid w:val="001D6627"/>
    <w:rsid w:val="001D6E01"/>
    <w:rsid w:val="001E02D6"/>
    <w:rsid w:val="001E1390"/>
    <w:rsid w:val="001E22A5"/>
    <w:rsid w:val="001E2B59"/>
    <w:rsid w:val="001E3B4B"/>
    <w:rsid w:val="001E50F0"/>
    <w:rsid w:val="001E59CB"/>
    <w:rsid w:val="001E76FB"/>
    <w:rsid w:val="001E7F74"/>
    <w:rsid w:val="001F0225"/>
    <w:rsid w:val="001F6D3D"/>
    <w:rsid w:val="0020198E"/>
    <w:rsid w:val="00203509"/>
    <w:rsid w:val="002043E8"/>
    <w:rsid w:val="002053DB"/>
    <w:rsid w:val="00205A83"/>
    <w:rsid w:val="00205E68"/>
    <w:rsid w:val="00206229"/>
    <w:rsid w:val="002075D9"/>
    <w:rsid w:val="0020796E"/>
    <w:rsid w:val="0021021D"/>
    <w:rsid w:val="0021097E"/>
    <w:rsid w:val="002118A9"/>
    <w:rsid w:val="002123B2"/>
    <w:rsid w:val="00213000"/>
    <w:rsid w:val="00213C50"/>
    <w:rsid w:val="0021416B"/>
    <w:rsid w:val="002148CD"/>
    <w:rsid w:val="00216F00"/>
    <w:rsid w:val="002177FD"/>
    <w:rsid w:val="0022520A"/>
    <w:rsid w:val="00227B9F"/>
    <w:rsid w:val="00227DBB"/>
    <w:rsid w:val="00231914"/>
    <w:rsid w:val="00235D21"/>
    <w:rsid w:val="00237005"/>
    <w:rsid w:val="002402B9"/>
    <w:rsid w:val="00240B8F"/>
    <w:rsid w:val="00241C2D"/>
    <w:rsid w:val="00244308"/>
    <w:rsid w:val="00246031"/>
    <w:rsid w:val="002463FC"/>
    <w:rsid w:val="00247CE2"/>
    <w:rsid w:val="00251AD3"/>
    <w:rsid w:val="00254E42"/>
    <w:rsid w:val="0025538D"/>
    <w:rsid w:val="002555C6"/>
    <w:rsid w:val="00260B92"/>
    <w:rsid w:val="00260CD7"/>
    <w:rsid w:val="0026145F"/>
    <w:rsid w:val="00262A23"/>
    <w:rsid w:val="00262E78"/>
    <w:rsid w:val="00263080"/>
    <w:rsid w:val="00263638"/>
    <w:rsid w:val="00263EA0"/>
    <w:rsid w:val="00264CE0"/>
    <w:rsid w:val="002658E4"/>
    <w:rsid w:val="00266863"/>
    <w:rsid w:val="0027198B"/>
    <w:rsid w:val="00271CEE"/>
    <w:rsid w:val="00272034"/>
    <w:rsid w:val="00272945"/>
    <w:rsid w:val="002731C4"/>
    <w:rsid w:val="00275A61"/>
    <w:rsid w:val="00275BFC"/>
    <w:rsid w:val="002761F3"/>
    <w:rsid w:val="00276D8A"/>
    <w:rsid w:val="002805E5"/>
    <w:rsid w:val="00281A98"/>
    <w:rsid w:val="00283991"/>
    <w:rsid w:val="0028463C"/>
    <w:rsid w:val="002852D6"/>
    <w:rsid w:val="00286609"/>
    <w:rsid w:val="00286B29"/>
    <w:rsid w:val="00290237"/>
    <w:rsid w:val="002908D6"/>
    <w:rsid w:val="00291614"/>
    <w:rsid w:val="0029364C"/>
    <w:rsid w:val="00295BE8"/>
    <w:rsid w:val="002A45DB"/>
    <w:rsid w:val="002A5E71"/>
    <w:rsid w:val="002A5FDF"/>
    <w:rsid w:val="002A690F"/>
    <w:rsid w:val="002B12A1"/>
    <w:rsid w:val="002B2BAC"/>
    <w:rsid w:val="002B6324"/>
    <w:rsid w:val="002B655A"/>
    <w:rsid w:val="002B7BAD"/>
    <w:rsid w:val="002C0D29"/>
    <w:rsid w:val="002C2A9C"/>
    <w:rsid w:val="002C311A"/>
    <w:rsid w:val="002C3B55"/>
    <w:rsid w:val="002C421B"/>
    <w:rsid w:val="002C59B7"/>
    <w:rsid w:val="002C64EE"/>
    <w:rsid w:val="002D28F9"/>
    <w:rsid w:val="002D50D2"/>
    <w:rsid w:val="002D68AC"/>
    <w:rsid w:val="002D6EE5"/>
    <w:rsid w:val="002E02E6"/>
    <w:rsid w:val="002E034C"/>
    <w:rsid w:val="002E0655"/>
    <w:rsid w:val="002E0E93"/>
    <w:rsid w:val="002E153F"/>
    <w:rsid w:val="002E3DD5"/>
    <w:rsid w:val="002E53B9"/>
    <w:rsid w:val="002E6834"/>
    <w:rsid w:val="002E774B"/>
    <w:rsid w:val="002F0ABA"/>
    <w:rsid w:val="002F0EC8"/>
    <w:rsid w:val="002F1B0B"/>
    <w:rsid w:val="002F3E77"/>
    <w:rsid w:val="00303164"/>
    <w:rsid w:val="003037D3"/>
    <w:rsid w:val="00305427"/>
    <w:rsid w:val="00310757"/>
    <w:rsid w:val="00311082"/>
    <w:rsid w:val="00311F80"/>
    <w:rsid w:val="00312C5F"/>
    <w:rsid w:val="00317EC7"/>
    <w:rsid w:val="003200EB"/>
    <w:rsid w:val="003207AF"/>
    <w:rsid w:val="003233C2"/>
    <w:rsid w:val="003240E0"/>
    <w:rsid w:val="0032444B"/>
    <w:rsid w:val="00324587"/>
    <w:rsid w:val="00324B8C"/>
    <w:rsid w:val="003250E9"/>
    <w:rsid w:val="00326B7A"/>
    <w:rsid w:val="003270FA"/>
    <w:rsid w:val="003313E6"/>
    <w:rsid w:val="00336028"/>
    <w:rsid w:val="0033730D"/>
    <w:rsid w:val="0034023B"/>
    <w:rsid w:val="00340A5D"/>
    <w:rsid w:val="00341210"/>
    <w:rsid w:val="00341988"/>
    <w:rsid w:val="00344757"/>
    <w:rsid w:val="00345A4B"/>
    <w:rsid w:val="00345ACC"/>
    <w:rsid w:val="003466CB"/>
    <w:rsid w:val="0034698C"/>
    <w:rsid w:val="003506D5"/>
    <w:rsid w:val="0035096E"/>
    <w:rsid w:val="0035186C"/>
    <w:rsid w:val="00353B23"/>
    <w:rsid w:val="00353BAF"/>
    <w:rsid w:val="00353C78"/>
    <w:rsid w:val="00353DEC"/>
    <w:rsid w:val="00356E30"/>
    <w:rsid w:val="003571D2"/>
    <w:rsid w:val="00357CF9"/>
    <w:rsid w:val="00360280"/>
    <w:rsid w:val="0036090A"/>
    <w:rsid w:val="00363A25"/>
    <w:rsid w:val="0036457C"/>
    <w:rsid w:val="00365277"/>
    <w:rsid w:val="0036666B"/>
    <w:rsid w:val="003675E8"/>
    <w:rsid w:val="00367E7F"/>
    <w:rsid w:val="003702F1"/>
    <w:rsid w:val="003709EE"/>
    <w:rsid w:val="00371FF1"/>
    <w:rsid w:val="00372039"/>
    <w:rsid w:val="00373D50"/>
    <w:rsid w:val="00374C6D"/>
    <w:rsid w:val="00376582"/>
    <w:rsid w:val="003770ED"/>
    <w:rsid w:val="003773C8"/>
    <w:rsid w:val="00381638"/>
    <w:rsid w:val="00383D94"/>
    <w:rsid w:val="00383F75"/>
    <w:rsid w:val="00385290"/>
    <w:rsid w:val="00385EC5"/>
    <w:rsid w:val="00386D6D"/>
    <w:rsid w:val="0038794F"/>
    <w:rsid w:val="00387D32"/>
    <w:rsid w:val="00391260"/>
    <w:rsid w:val="00391B5E"/>
    <w:rsid w:val="00393FFB"/>
    <w:rsid w:val="00395292"/>
    <w:rsid w:val="003A07F5"/>
    <w:rsid w:val="003A2214"/>
    <w:rsid w:val="003A27CE"/>
    <w:rsid w:val="003A4E9F"/>
    <w:rsid w:val="003A698E"/>
    <w:rsid w:val="003B34AF"/>
    <w:rsid w:val="003B360F"/>
    <w:rsid w:val="003B374D"/>
    <w:rsid w:val="003B482E"/>
    <w:rsid w:val="003B5EF5"/>
    <w:rsid w:val="003B69E3"/>
    <w:rsid w:val="003B76F9"/>
    <w:rsid w:val="003C26CD"/>
    <w:rsid w:val="003C2991"/>
    <w:rsid w:val="003C2E68"/>
    <w:rsid w:val="003C40C7"/>
    <w:rsid w:val="003C47FA"/>
    <w:rsid w:val="003C7367"/>
    <w:rsid w:val="003C79E2"/>
    <w:rsid w:val="003D146E"/>
    <w:rsid w:val="003D1612"/>
    <w:rsid w:val="003D1797"/>
    <w:rsid w:val="003D2BA0"/>
    <w:rsid w:val="003D3C17"/>
    <w:rsid w:val="003D5B63"/>
    <w:rsid w:val="003D6D00"/>
    <w:rsid w:val="003D7A09"/>
    <w:rsid w:val="003D7DFB"/>
    <w:rsid w:val="003E3170"/>
    <w:rsid w:val="003E5232"/>
    <w:rsid w:val="003E716D"/>
    <w:rsid w:val="003F0EC6"/>
    <w:rsid w:val="003F1012"/>
    <w:rsid w:val="003F17C3"/>
    <w:rsid w:val="003F232B"/>
    <w:rsid w:val="003F232D"/>
    <w:rsid w:val="003F2708"/>
    <w:rsid w:val="003F4FC3"/>
    <w:rsid w:val="003F6AEA"/>
    <w:rsid w:val="003F704A"/>
    <w:rsid w:val="00404241"/>
    <w:rsid w:val="004046A3"/>
    <w:rsid w:val="00406D0C"/>
    <w:rsid w:val="00410690"/>
    <w:rsid w:val="00410FFC"/>
    <w:rsid w:val="0041312D"/>
    <w:rsid w:val="00414C13"/>
    <w:rsid w:val="00414F80"/>
    <w:rsid w:val="00415EF9"/>
    <w:rsid w:val="00416B19"/>
    <w:rsid w:val="00420BCF"/>
    <w:rsid w:val="00421BD3"/>
    <w:rsid w:val="00421EFD"/>
    <w:rsid w:val="00424388"/>
    <w:rsid w:val="00424400"/>
    <w:rsid w:val="0042449C"/>
    <w:rsid w:val="00425DE7"/>
    <w:rsid w:val="004261DC"/>
    <w:rsid w:val="00426F8F"/>
    <w:rsid w:val="0042763D"/>
    <w:rsid w:val="00427F0E"/>
    <w:rsid w:val="00430806"/>
    <w:rsid w:val="00430ADF"/>
    <w:rsid w:val="00434AB7"/>
    <w:rsid w:val="00434E21"/>
    <w:rsid w:val="00436ED8"/>
    <w:rsid w:val="00436FFA"/>
    <w:rsid w:val="00437BA0"/>
    <w:rsid w:val="00440725"/>
    <w:rsid w:val="0044207B"/>
    <w:rsid w:val="00442EE0"/>
    <w:rsid w:val="0044350F"/>
    <w:rsid w:val="0044352E"/>
    <w:rsid w:val="00443A8B"/>
    <w:rsid w:val="00446B9F"/>
    <w:rsid w:val="004511E9"/>
    <w:rsid w:val="00451A9A"/>
    <w:rsid w:val="00453CD2"/>
    <w:rsid w:val="00453D7E"/>
    <w:rsid w:val="00454722"/>
    <w:rsid w:val="00456A44"/>
    <w:rsid w:val="00456AD3"/>
    <w:rsid w:val="00461683"/>
    <w:rsid w:val="004619EF"/>
    <w:rsid w:val="00462A42"/>
    <w:rsid w:val="004650EE"/>
    <w:rsid w:val="00467578"/>
    <w:rsid w:val="00467CE3"/>
    <w:rsid w:val="00467D03"/>
    <w:rsid w:val="004710F6"/>
    <w:rsid w:val="00471196"/>
    <w:rsid w:val="00471681"/>
    <w:rsid w:val="00471F8D"/>
    <w:rsid w:val="00472D3C"/>
    <w:rsid w:val="00475B93"/>
    <w:rsid w:val="00476C88"/>
    <w:rsid w:val="00477962"/>
    <w:rsid w:val="00477E9B"/>
    <w:rsid w:val="00482D77"/>
    <w:rsid w:val="00483C58"/>
    <w:rsid w:val="00483D9C"/>
    <w:rsid w:val="0048479D"/>
    <w:rsid w:val="00485968"/>
    <w:rsid w:val="00487D4B"/>
    <w:rsid w:val="0049314C"/>
    <w:rsid w:val="00494576"/>
    <w:rsid w:val="00495002"/>
    <w:rsid w:val="00496103"/>
    <w:rsid w:val="00496E89"/>
    <w:rsid w:val="004A0525"/>
    <w:rsid w:val="004A135A"/>
    <w:rsid w:val="004A2B2E"/>
    <w:rsid w:val="004A346D"/>
    <w:rsid w:val="004A3484"/>
    <w:rsid w:val="004A35C5"/>
    <w:rsid w:val="004A3D74"/>
    <w:rsid w:val="004A407F"/>
    <w:rsid w:val="004A64C1"/>
    <w:rsid w:val="004A64EF"/>
    <w:rsid w:val="004A65C2"/>
    <w:rsid w:val="004B07BF"/>
    <w:rsid w:val="004B1711"/>
    <w:rsid w:val="004B227E"/>
    <w:rsid w:val="004B255E"/>
    <w:rsid w:val="004B29D9"/>
    <w:rsid w:val="004B3A7E"/>
    <w:rsid w:val="004B4F28"/>
    <w:rsid w:val="004B73C4"/>
    <w:rsid w:val="004B749F"/>
    <w:rsid w:val="004C0725"/>
    <w:rsid w:val="004C117C"/>
    <w:rsid w:val="004C5C2D"/>
    <w:rsid w:val="004C7E02"/>
    <w:rsid w:val="004D087C"/>
    <w:rsid w:val="004D0C28"/>
    <w:rsid w:val="004D13DD"/>
    <w:rsid w:val="004D1914"/>
    <w:rsid w:val="004D1AA4"/>
    <w:rsid w:val="004D35A9"/>
    <w:rsid w:val="004D39BE"/>
    <w:rsid w:val="004D4AA2"/>
    <w:rsid w:val="004E16CA"/>
    <w:rsid w:val="004E1735"/>
    <w:rsid w:val="004E26AA"/>
    <w:rsid w:val="004E5730"/>
    <w:rsid w:val="004E6BBD"/>
    <w:rsid w:val="004E6BCD"/>
    <w:rsid w:val="004E793F"/>
    <w:rsid w:val="004F04C7"/>
    <w:rsid w:val="004F36EE"/>
    <w:rsid w:val="004F37A2"/>
    <w:rsid w:val="004F50DA"/>
    <w:rsid w:val="004F6A3E"/>
    <w:rsid w:val="005001F3"/>
    <w:rsid w:val="005007ED"/>
    <w:rsid w:val="00500ED1"/>
    <w:rsid w:val="00501AA0"/>
    <w:rsid w:val="00504E9B"/>
    <w:rsid w:val="00505DA0"/>
    <w:rsid w:val="00506CB7"/>
    <w:rsid w:val="00507B2C"/>
    <w:rsid w:val="00510AE0"/>
    <w:rsid w:val="005115E8"/>
    <w:rsid w:val="005116D4"/>
    <w:rsid w:val="00513937"/>
    <w:rsid w:val="005147EF"/>
    <w:rsid w:val="005168F8"/>
    <w:rsid w:val="00517F07"/>
    <w:rsid w:val="005234EA"/>
    <w:rsid w:val="00523BC5"/>
    <w:rsid w:val="00524A2A"/>
    <w:rsid w:val="00525104"/>
    <w:rsid w:val="00525776"/>
    <w:rsid w:val="00525A74"/>
    <w:rsid w:val="00525F9D"/>
    <w:rsid w:val="005262C7"/>
    <w:rsid w:val="005269F9"/>
    <w:rsid w:val="005307FA"/>
    <w:rsid w:val="00530B63"/>
    <w:rsid w:val="00532113"/>
    <w:rsid w:val="005326D2"/>
    <w:rsid w:val="005331BC"/>
    <w:rsid w:val="0053340E"/>
    <w:rsid w:val="00535A8D"/>
    <w:rsid w:val="00536552"/>
    <w:rsid w:val="00536CB1"/>
    <w:rsid w:val="00540113"/>
    <w:rsid w:val="0054074D"/>
    <w:rsid w:val="00544391"/>
    <w:rsid w:val="00544716"/>
    <w:rsid w:val="005458A2"/>
    <w:rsid w:val="0055143B"/>
    <w:rsid w:val="00551F37"/>
    <w:rsid w:val="0055226E"/>
    <w:rsid w:val="0055420F"/>
    <w:rsid w:val="005572E4"/>
    <w:rsid w:val="005577FE"/>
    <w:rsid w:val="00560D26"/>
    <w:rsid w:val="005645E9"/>
    <w:rsid w:val="005648FF"/>
    <w:rsid w:val="00566F37"/>
    <w:rsid w:val="00567AC4"/>
    <w:rsid w:val="005702AF"/>
    <w:rsid w:val="00570FC7"/>
    <w:rsid w:val="00571FF6"/>
    <w:rsid w:val="00572D82"/>
    <w:rsid w:val="00572ED7"/>
    <w:rsid w:val="00572FC9"/>
    <w:rsid w:val="005738A4"/>
    <w:rsid w:val="0057401C"/>
    <w:rsid w:val="00575139"/>
    <w:rsid w:val="005751A0"/>
    <w:rsid w:val="00575D5A"/>
    <w:rsid w:val="00576D36"/>
    <w:rsid w:val="00577850"/>
    <w:rsid w:val="005801B1"/>
    <w:rsid w:val="0058040C"/>
    <w:rsid w:val="00582739"/>
    <w:rsid w:val="00583AAC"/>
    <w:rsid w:val="00585971"/>
    <w:rsid w:val="00590E74"/>
    <w:rsid w:val="00590F72"/>
    <w:rsid w:val="00591966"/>
    <w:rsid w:val="00593214"/>
    <w:rsid w:val="00593B88"/>
    <w:rsid w:val="005946B9"/>
    <w:rsid w:val="00594E4C"/>
    <w:rsid w:val="005968DF"/>
    <w:rsid w:val="005A079F"/>
    <w:rsid w:val="005A69F3"/>
    <w:rsid w:val="005B025E"/>
    <w:rsid w:val="005B131D"/>
    <w:rsid w:val="005B1FB3"/>
    <w:rsid w:val="005B375B"/>
    <w:rsid w:val="005B483E"/>
    <w:rsid w:val="005B4D0E"/>
    <w:rsid w:val="005B5299"/>
    <w:rsid w:val="005C2390"/>
    <w:rsid w:val="005C2F1E"/>
    <w:rsid w:val="005C44A0"/>
    <w:rsid w:val="005C7082"/>
    <w:rsid w:val="005D0007"/>
    <w:rsid w:val="005D0C43"/>
    <w:rsid w:val="005D35E1"/>
    <w:rsid w:val="005D3AE4"/>
    <w:rsid w:val="005D43FF"/>
    <w:rsid w:val="005D5BB7"/>
    <w:rsid w:val="005E00A7"/>
    <w:rsid w:val="005E22EC"/>
    <w:rsid w:val="005E3FC7"/>
    <w:rsid w:val="005E5331"/>
    <w:rsid w:val="005E5D74"/>
    <w:rsid w:val="005E7426"/>
    <w:rsid w:val="005F2243"/>
    <w:rsid w:val="005F42DB"/>
    <w:rsid w:val="005F5E71"/>
    <w:rsid w:val="005F6604"/>
    <w:rsid w:val="005F7121"/>
    <w:rsid w:val="0060098A"/>
    <w:rsid w:val="00600FB9"/>
    <w:rsid w:val="00601542"/>
    <w:rsid w:val="006024BD"/>
    <w:rsid w:val="00602EF9"/>
    <w:rsid w:val="0060330C"/>
    <w:rsid w:val="006034C0"/>
    <w:rsid w:val="00603D8C"/>
    <w:rsid w:val="00604447"/>
    <w:rsid w:val="006059A3"/>
    <w:rsid w:val="00607E0B"/>
    <w:rsid w:val="006105A2"/>
    <w:rsid w:val="0061163C"/>
    <w:rsid w:val="00612E91"/>
    <w:rsid w:val="00613777"/>
    <w:rsid w:val="00613A7A"/>
    <w:rsid w:val="00614176"/>
    <w:rsid w:val="00614A30"/>
    <w:rsid w:val="0061520B"/>
    <w:rsid w:val="00615875"/>
    <w:rsid w:val="00616633"/>
    <w:rsid w:val="00621ADD"/>
    <w:rsid w:val="006238B9"/>
    <w:rsid w:val="00623DDA"/>
    <w:rsid w:val="006244D1"/>
    <w:rsid w:val="006250A0"/>
    <w:rsid w:val="00625D77"/>
    <w:rsid w:val="00626FA6"/>
    <w:rsid w:val="006326B6"/>
    <w:rsid w:val="00633B74"/>
    <w:rsid w:val="00633BEB"/>
    <w:rsid w:val="00635220"/>
    <w:rsid w:val="00637008"/>
    <w:rsid w:val="00641BBA"/>
    <w:rsid w:val="00645BC8"/>
    <w:rsid w:val="00645DAD"/>
    <w:rsid w:val="00650037"/>
    <w:rsid w:val="00653B9E"/>
    <w:rsid w:val="006541B2"/>
    <w:rsid w:val="00654FCB"/>
    <w:rsid w:val="006567A8"/>
    <w:rsid w:val="00657EE4"/>
    <w:rsid w:val="0066214E"/>
    <w:rsid w:val="0066346D"/>
    <w:rsid w:val="006642D9"/>
    <w:rsid w:val="0066461F"/>
    <w:rsid w:val="00665DA3"/>
    <w:rsid w:val="00671890"/>
    <w:rsid w:val="00672FC1"/>
    <w:rsid w:val="00673471"/>
    <w:rsid w:val="00674EC4"/>
    <w:rsid w:val="006779D8"/>
    <w:rsid w:val="00677ADE"/>
    <w:rsid w:val="006802A4"/>
    <w:rsid w:val="006822D7"/>
    <w:rsid w:val="0068284A"/>
    <w:rsid w:val="006835C8"/>
    <w:rsid w:val="006839D4"/>
    <w:rsid w:val="006841F1"/>
    <w:rsid w:val="00685606"/>
    <w:rsid w:val="00687BBB"/>
    <w:rsid w:val="00690A8B"/>
    <w:rsid w:val="006920B5"/>
    <w:rsid w:val="00693412"/>
    <w:rsid w:val="006972E5"/>
    <w:rsid w:val="006975A6"/>
    <w:rsid w:val="006A00FC"/>
    <w:rsid w:val="006A292A"/>
    <w:rsid w:val="006A297C"/>
    <w:rsid w:val="006A4805"/>
    <w:rsid w:val="006A499E"/>
    <w:rsid w:val="006A4F4C"/>
    <w:rsid w:val="006A5809"/>
    <w:rsid w:val="006A6B76"/>
    <w:rsid w:val="006A7484"/>
    <w:rsid w:val="006B1C91"/>
    <w:rsid w:val="006B1FC5"/>
    <w:rsid w:val="006B3626"/>
    <w:rsid w:val="006B4CD0"/>
    <w:rsid w:val="006B6BF7"/>
    <w:rsid w:val="006B7695"/>
    <w:rsid w:val="006B7D7F"/>
    <w:rsid w:val="006C013E"/>
    <w:rsid w:val="006C17EE"/>
    <w:rsid w:val="006C244F"/>
    <w:rsid w:val="006C2DB5"/>
    <w:rsid w:val="006C4BA0"/>
    <w:rsid w:val="006C5DD6"/>
    <w:rsid w:val="006C7546"/>
    <w:rsid w:val="006C7AC0"/>
    <w:rsid w:val="006D06F4"/>
    <w:rsid w:val="006D4821"/>
    <w:rsid w:val="006D549D"/>
    <w:rsid w:val="006D5692"/>
    <w:rsid w:val="006D71DD"/>
    <w:rsid w:val="006D7E4A"/>
    <w:rsid w:val="006E0328"/>
    <w:rsid w:val="006E0354"/>
    <w:rsid w:val="006E198D"/>
    <w:rsid w:val="006E4936"/>
    <w:rsid w:val="006E4979"/>
    <w:rsid w:val="006F123E"/>
    <w:rsid w:val="006F4646"/>
    <w:rsid w:val="006F6E86"/>
    <w:rsid w:val="006F7023"/>
    <w:rsid w:val="006F724B"/>
    <w:rsid w:val="006F790F"/>
    <w:rsid w:val="00700054"/>
    <w:rsid w:val="00700E7E"/>
    <w:rsid w:val="00700F41"/>
    <w:rsid w:val="0070114C"/>
    <w:rsid w:val="0070137A"/>
    <w:rsid w:val="00703CAD"/>
    <w:rsid w:val="00704D80"/>
    <w:rsid w:val="007055D3"/>
    <w:rsid w:val="00706F2B"/>
    <w:rsid w:val="00707256"/>
    <w:rsid w:val="00711E7B"/>
    <w:rsid w:val="00712585"/>
    <w:rsid w:val="007156A4"/>
    <w:rsid w:val="0071627B"/>
    <w:rsid w:val="0071676A"/>
    <w:rsid w:val="00717FBA"/>
    <w:rsid w:val="007229D1"/>
    <w:rsid w:val="00722AA2"/>
    <w:rsid w:val="00723456"/>
    <w:rsid w:val="0072474C"/>
    <w:rsid w:val="007252B1"/>
    <w:rsid w:val="00727855"/>
    <w:rsid w:val="0072792A"/>
    <w:rsid w:val="00730189"/>
    <w:rsid w:val="00730A9E"/>
    <w:rsid w:val="00731284"/>
    <w:rsid w:val="00731C94"/>
    <w:rsid w:val="00731F0D"/>
    <w:rsid w:val="00732B1C"/>
    <w:rsid w:val="00733970"/>
    <w:rsid w:val="007350C2"/>
    <w:rsid w:val="00735176"/>
    <w:rsid w:val="007366FA"/>
    <w:rsid w:val="0073699C"/>
    <w:rsid w:val="00737B23"/>
    <w:rsid w:val="00737DEC"/>
    <w:rsid w:val="00740A3A"/>
    <w:rsid w:val="00741093"/>
    <w:rsid w:val="0074123C"/>
    <w:rsid w:val="00742BAD"/>
    <w:rsid w:val="00745EF5"/>
    <w:rsid w:val="00747809"/>
    <w:rsid w:val="00751661"/>
    <w:rsid w:val="0075340E"/>
    <w:rsid w:val="00757AA5"/>
    <w:rsid w:val="00763F08"/>
    <w:rsid w:val="00764BD9"/>
    <w:rsid w:val="00765147"/>
    <w:rsid w:val="00766A45"/>
    <w:rsid w:val="0077042E"/>
    <w:rsid w:val="007706BE"/>
    <w:rsid w:val="00774781"/>
    <w:rsid w:val="00775E59"/>
    <w:rsid w:val="007771B2"/>
    <w:rsid w:val="007772D2"/>
    <w:rsid w:val="007808BF"/>
    <w:rsid w:val="00780C28"/>
    <w:rsid w:val="007818D5"/>
    <w:rsid w:val="007835BE"/>
    <w:rsid w:val="007908EF"/>
    <w:rsid w:val="00792AD7"/>
    <w:rsid w:val="00792FD6"/>
    <w:rsid w:val="00797349"/>
    <w:rsid w:val="00797498"/>
    <w:rsid w:val="007A13BF"/>
    <w:rsid w:val="007A16F3"/>
    <w:rsid w:val="007A2738"/>
    <w:rsid w:val="007A5F38"/>
    <w:rsid w:val="007A6730"/>
    <w:rsid w:val="007A6896"/>
    <w:rsid w:val="007B3BA1"/>
    <w:rsid w:val="007B6B24"/>
    <w:rsid w:val="007B7F43"/>
    <w:rsid w:val="007C2FB9"/>
    <w:rsid w:val="007C3BFD"/>
    <w:rsid w:val="007D0FD8"/>
    <w:rsid w:val="007D15D5"/>
    <w:rsid w:val="007D2C09"/>
    <w:rsid w:val="007D3E81"/>
    <w:rsid w:val="007D4A1C"/>
    <w:rsid w:val="007D61C9"/>
    <w:rsid w:val="007D7F07"/>
    <w:rsid w:val="007E0DF2"/>
    <w:rsid w:val="007E1425"/>
    <w:rsid w:val="007E1DC6"/>
    <w:rsid w:val="007E380B"/>
    <w:rsid w:val="007E4F3E"/>
    <w:rsid w:val="007F076C"/>
    <w:rsid w:val="007F0BA3"/>
    <w:rsid w:val="007F1592"/>
    <w:rsid w:val="007F23C1"/>
    <w:rsid w:val="007F40CB"/>
    <w:rsid w:val="007F73E3"/>
    <w:rsid w:val="00801ED0"/>
    <w:rsid w:val="00803622"/>
    <w:rsid w:val="00806207"/>
    <w:rsid w:val="00806F1C"/>
    <w:rsid w:val="00810A2B"/>
    <w:rsid w:val="00810C50"/>
    <w:rsid w:val="00810FC3"/>
    <w:rsid w:val="00811186"/>
    <w:rsid w:val="00812960"/>
    <w:rsid w:val="00813E6F"/>
    <w:rsid w:val="008145AF"/>
    <w:rsid w:val="008167CD"/>
    <w:rsid w:val="008213F5"/>
    <w:rsid w:val="0082207C"/>
    <w:rsid w:val="00824D58"/>
    <w:rsid w:val="00824EB1"/>
    <w:rsid w:val="0082596B"/>
    <w:rsid w:val="00825C6D"/>
    <w:rsid w:val="00825FDD"/>
    <w:rsid w:val="00826FC7"/>
    <w:rsid w:val="0082724D"/>
    <w:rsid w:val="00827FC5"/>
    <w:rsid w:val="0083053D"/>
    <w:rsid w:val="00830787"/>
    <w:rsid w:val="008315FA"/>
    <w:rsid w:val="008318A4"/>
    <w:rsid w:val="008325A7"/>
    <w:rsid w:val="008326F1"/>
    <w:rsid w:val="00834E18"/>
    <w:rsid w:val="00834E73"/>
    <w:rsid w:val="00836570"/>
    <w:rsid w:val="00840873"/>
    <w:rsid w:val="0084153E"/>
    <w:rsid w:val="00841E26"/>
    <w:rsid w:val="00842279"/>
    <w:rsid w:val="008451B4"/>
    <w:rsid w:val="008456D7"/>
    <w:rsid w:val="008469AC"/>
    <w:rsid w:val="0084712B"/>
    <w:rsid w:val="00847183"/>
    <w:rsid w:val="00847B7A"/>
    <w:rsid w:val="008518D3"/>
    <w:rsid w:val="00852001"/>
    <w:rsid w:val="008558D9"/>
    <w:rsid w:val="008559F7"/>
    <w:rsid w:val="0085736F"/>
    <w:rsid w:val="00857D4A"/>
    <w:rsid w:val="00860379"/>
    <w:rsid w:val="008603E7"/>
    <w:rsid w:val="008617D5"/>
    <w:rsid w:val="008644F7"/>
    <w:rsid w:val="008655A5"/>
    <w:rsid w:val="0086589E"/>
    <w:rsid w:val="00865A36"/>
    <w:rsid w:val="00866269"/>
    <w:rsid w:val="00870008"/>
    <w:rsid w:val="008717B2"/>
    <w:rsid w:val="008725D9"/>
    <w:rsid w:val="0087438A"/>
    <w:rsid w:val="00874B83"/>
    <w:rsid w:val="00876486"/>
    <w:rsid w:val="00876813"/>
    <w:rsid w:val="00882B27"/>
    <w:rsid w:val="008840D1"/>
    <w:rsid w:val="008876B8"/>
    <w:rsid w:val="00892F58"/>
    <w:rsid w:val="00894CD0"/>
    <w:rsid w:val="00895F20"/>
    <w:rsid w:val="008963BB"/>
    <w:rsid w:val="008A21B9"/>
    <w:rsid w:val="008A465E"/>
    <w:rsid w:val="008A50BC"/>
    <w:rsid w:val="008A6864"/>
    <w:rsid w:val="008A68CA"/>
    <w:rsid w:val="008B069E"/>
    <w:rsid w:val="008B1D5C"/>
    <w:rsid w:val="008B28AC"/>
    <w:rsid w:val="008B4045"/>
    <w:rsid w:val="008B5F00"/>
    <w:rsid w:val="008B76CF"/>
    <w:rsid w:val="008B7D7E"/>
    <w:rsid w:val="008C241F"/>
    <w:rsid w:val="008C4325"/>
    <w:rsid w:val="008C5C63"/>
    <w:rsid w:val="008D25A1"/>
    <w:rsid w:val="008D3D02"/>
    <w:rsid w:val="008D4DF1"/>
    <w:rsid w:val="008D584E"/>
    <w:rsid w:val="008D64CD"/>
    <w:rsid w:val="008E0832"/>
    <w:rsid w:val="008E1071"/>
    <w:rsid w:val="008E1132"/>
    <w:rsid w:val="008E1366"/>
    <w:rsid w:val="008E300E"/>
    <w:rsid w:val="008E3070"/>
    <w:rsid w:val="008E499B"/>
    <w:rsid w:val="008E5BEA"/>
    <w:rsid w:val="008F13E1"/>
    <w:rsid w:val="008F1599"/>
    <w:rsid w:val="008F34D7"/>
    <w:rsid w:val="008F377B"/>
    <w:rsid w:val="008F4A4A"/>
    <w:rsid w:val="008F4CCE"/>
    <w:rsid w:val="008F6A19"/>
    <w:rsid w:val="008F7DE3"/>
    <w:rsid w:val="009019A8"/>
    <w:rsid w:val="009036E2"/>
    <w:rsid w:val="0090431F"/>
    <w:rsid w:val="0090470E"/>
    <w:rsid w:val="0090591F"/>
    <w:rsid w:val="00905A12"/>
    <w:rsid w:val="0090788A"/>
    <w:rsid w:val="00907D52"/>
    <w:rsid w:val="00910319"/>
    <w:rsid w:val="0091159D"/>
    <w:rsid w:val="00911860"/>
    <w:rsid w:val="009127C7"/>
    <w:rsid w:val="00912A18"/>
    <w:rsid w:val="009131CB"/>
    <w:rsid w:val="0091369D"/>
    <w:rsid w:val="00914DAC"/>
    <w:rsid w:val="0091597F"/>
    <w:rsid w:val="00921FDD"/>
    <w:rsid w:val="00922ED8"/>
    <w:rsid w:val="009247BC"/>
    <w:rsid w:val="00924FB1"/>
    <w:rsid w:val="0092524C"/>
    <w:rsid w:val="009258EB"/>
    <w:rsid w:val="00925A81"/>
    <w:rsid w:val="00925C44"/>
    <w:rsid w:val="00926028"/>
    <w:rsid w:val="00926D1E"/>
    <w:rsid w:val="00931137"/>
    <w:rsid w:val="00933759"/>
    <w:rsid w:val="0093538E"/>
    <w:rsid w:val="00935B61"/>
    <w:rsid w:val="00936FBA"/>
    <w:rsid w:val="00937031"/>
    <w:rsid w:val="009377F8"/>
    <w:rsid w:val="00937ED0"/>
    <w:rsid w:val="0094094B"/>
    <w:rsid w:val="00940B4D"/>
    <w:rsid w:val="00942792"/>
    <w:rsid w:val="00942F57"/>
    <w:rsid w:val="00943A09"/>
    <w:rsid w:val="0094544F"/>
    <w:rsid w:val="0094555C"/>
    <w:rsid w:val="009459FE"/>
    <w:rsid w:val="00945B18"/>
    <w:rsid w:val="00945E44"/>
    <w:rsid w:val="00946BD4"/>
    <w:rsid w:val="0095002D"/>
    <w:rsid w:val="00951F5A"/>
    <w:rsid w:val="00952D43"/>
    <w:rsid w:val="00953A4B"/>
    <w:rsid w:val="00954EDC"/>
    <w:rsid w:val="00955803"/>
    <w:rsid w:val="00956000"/>
    <w:rsid w:val="0095713D"/>
    <w:rsid w:val="009574BD"/>
    <w:rsid w:val="009575F4"/>
    <w:rsid w:val="00957D2B"/>
    <w:rsid w:val="00960672"/>
    <w:rsid w:val="00960889"/>
    <w:rsid w:val="009609D8"/>
    <w:rsid w:val="00964683"/>
    <w:rsid w:val="00964B79"/>
    <w:rsid w:val="00966740"/>
    <w:rsid w:val="009673C2"/>
    <w:rsid w:val="009714D3"/>
    <w:rsid w:val="00974C9A"/>
    <w:rsid w:val="00974E20"/>
    <w:rsid w:val="00974E84"/>
    <w:rsid w:val="00975749"/>
    <w:rsid w:val="00977F9D"/>
    <w:rsid w:val="00982614"/>
    <w:rsid w:val="009842FB"/>
    <w:rsid w:val="00985F3B"/>
    <w:rsid w:val="00986711"/>
    <w:rsid w:val="009868D2"/>
    <w:rsid w:val="0098740F"/>
    <w:rsid w:val="00987725"/>
    <w:rsid w:val="00990B15"/>
    <w:rsid w:val="00991697"/>
    <w:rsid w:val="009936F1"/>
    <w:rsid w:val="00994834"/>
    <w:rsid w:val="00995AA5"/>
    <w:rsid w:val="00996D32"/>
    <w:rsid w:val="009A037C"/>
    <w:rsid w:val="009A3113"/>
    <w:rsid w:val="009A3198"/>
    <w:rsid w:val="009A356B"/>
    <w:rsid w:val="009A3D85"/>
    <w:rsid w:val="009A486E"/>
    <w:rsid w:val="009A4E02"/>
    <w:rsid w:val="009A5FFA"/>
    <w:rsid w:val="009A7137"/>
    <w:rsid w:val="009B050B"/>
    <w:rsid w:val="009B060C"/>
    <w:rsid w:val="009B098B"/>
    <w:rsid w:val="009B09A0"/>
    <w:rsid w:val="009B0F58"/>
    <w:rsid w:val="009B1537"/>
    <w:rsid w:val="009B49AA"/>
    <w:rsid w:val="009B53A9"/>
    <w:rsid w:val="009B6CF4"/>
    <w:rsid w:val="009B6DE9"/>
    <w:rsid w:val="009C19FF"/>
    <w:rsid w:val="009C1A96"/>
    <w:rsid w:val="009C231C"/>
    <w:rsid w:val="009C4D41"/>
    <w:rsid w:val="009C5D40"/>
    <w:rsid w:val="009D0481"/>
    <w:rsid w:val="009D0675"/>
    <w:rsid w:val="009D0802"/>
    <w:rsid w:val="009D2545"/>
    <w:rsid w:val="009D2F19"/>
    <w:rsid w:val="009D6F1C"/>
    <w:rsid w:val="009D7205"/>
    <w:rsid w:val="009E0305"/>
    <w:rsid w:val="009E0D5D"/>
    <w:rsid w:val="009E28F9"/>
    <w:rsid w:val="009E372E"/>
    <w:rsid w:val="009E38E0"/>
    <w:rsid w:val="009E568B"/>
    <w:rsid w:val="009E5AB9"/>
    <w:rsid w:val="009E67CB"/>
    <w:rsid w:val="009E7723"/>
    <w:rsid w:val="009E7B7D"/>
    <w:rsid w:val="009F0233"/>
    <w:rsid w:val="009F2F7D"/>
    <w:rsid w:val="009F3B4B"/>
    <w:rsid w:val="009F426A"/>
    <w:rsid w:val="009F48DA"/>
    <w:rsid w:val="009F5C65"/>
    <w:rsid w:val="009F7C83"/>
    <w:rsid w:val="00A00A31"/>
    <w:rsid w:val="00A022F9"/>
    <w:rsid w:val="00A02502"/>
    <w:rsid w:val="00A04E5F"/>
    <w:rsid w:val="00A07DD3"/>
    <w:rsid w:val="00A121BD"/>
    <w:rsid w:val="00A136D2"/>
    <w:rsid w:val="00A136EC"/>
    <w:rsid w:val="00A13E56"/>
    <w:rsid w:val="00A13E60"/>
    <w:rsid w:val="00A14D23"/>
    <w:rsid w:val="00A224E4"/>
    <w:rsid w:val="00A22FFF"/>
    <w:rsid w:val="00A23DB3"/>
    <w:rsid w:val="00A266E3"/>
    <w:rsid w:val="00A310C6"/>
    <w:rsid w:val="00A31590"/>
    <w:rsid w:val="00A3246C"/>
    <w:rsid w:val="00A32A29"/>
    <w:rsid w:val="00A35137"/>
    <w:rsid w:val="00A36780"/>
    <w:rsid w:val="00A37B9B"/>
    <w:rsid w:val="00A40672"/>
    <w:rsid w:val="00A4226C"/>
    <w:rsid w:val="00A42744"/>
    <w:rsid w:val="00A42B43"/>
    <w:rsid w:val="00A43BF7"/>
    <w:rsid w:val="00A4449C"/>
    <w:rsid w:val="00A50AF2"/>
    <w:rsid w:val="00A518E8"/>
    <w:rsid w:val="00A51D22"/>
    <w:rsid w:val="00A53F4F"/>
    <w:rsid w:val="00A5414E"/>
    <w:rsid w:val="00A56C90"/>
    <w:rsid w:val="00A6214F"/>
    <w:rsid w:val="00A62E21"/>
    <w:rsid w:val="00A63210"/>
    <w:rsid w:val="00A6408C"/>
    <w:rsid w:val="00A64B6B"/>
    <w:rsid w:val="00A6535E"/>
    <w:rsid w:val="00A656F0"/>
    <w:rsid w:val="00A664D0"/>
    <w:rsid w:val="00A66A36"/>
    <w:rsid w:val="00A73845"/>
    <w:rsid w:val="00A741C0"/>
    <w:rsid w:val="00A74F3E"/>
    <w:rsid w:val="00A7633F"/>
    <w:rsid w:val="00A803C6"/>
    <w:rsid w:val="00A82395"/>
    <w:rsid w:val="00A82EDD"/>
    <w:rsid w:val="00A84F9D"/>
    <w:rsid w:val="00A85E64"/>
    <w:rsid w:val="00A9023C"/>
    <w:rsid w:val="00A90C3A"/>
    <w:rsid w:val="00A910CC"/>
    <w:rsid w:val="00A933C3"/>
    <w:rsid w:val="00A95242"/>
    <w:rsid w:val="00A9703E"/>
    <w:rsid w:val="00AA033C"/>
    <w:rsid w:val="00AA78C3"/>
    <w:rsid w:val="00AB02F0"/>
    <w:rsid w:val="00AB1CAC"/>
    <w:rsid w:val="00AB4A7E"/>
    <w:rsid w:val="00AC181F"/>
    <w:rsid w:val="00AC187C"/>
    <w:rsid w:val="00AC7947"/>
    <w:rsid w:val="00AD0632"/>
    <w:rsid w:val="00AD2B01"/>
    <w:rsid w:val="00AD2DD2"/>
    <w:rsid w:val="00AD361C"/>
    <w:rsid w:val="00AD4129"/>
    <w:rsid w:val="00AD4806"/>
    <w:rsid w:val="00AD48B1"/>
    <w:rsid w:val="00AD5430"/>
    <w:rsid w:val="00AD77B2"/>
    <w:rsid w:val="00AD79C5"/>
    <w:rsid w:val="00AE0DB6"/>
    <w:rsid w:val="00AE0E0D"/>
    <w:rsid w:val="00AE2EEF"/>
    <w:rsid w:val="00AE4EDC"/>
    <w:rsid w:val="00AE4F9C"/>
    <w:rsid w:val="00AE538D"/>
    <w:rsid w:val="00AE5665"/>
    <w:rsid w:val="00AE5F6A"/>
    <w:rsid w:val="00AE6809"/>
    <w:rsid w:val="00AE7336"/>
    <w:rsid w:val="00AF2BAB"/>
    <w:rsid w:val="00AF2C58"/>
    <w:rsid w:val="00AF2EEA"/>
    <w:rsid w:val="00AF3859"/>
    <w:rsid w:val="00AF3A27"/>
    <w:rsid w:val="00AF4831"/>
    <w:rsid w:val="00AF4C65"/>
    <w:rsid w:val="00AF53D2"/>
    <w:rsid w:val="00AF7A92"/>
    <w:rsid w:val="00B00BDC"/>
    <w:rsid w:val="00B02D08"/>
    <w:rsid w:val="00B05F5D"/>
    <w:rsid w:val="00B068CB"/>
    <w:rsid w:val="00B07395"/>
    <w:rsid w:val="00B07ACF"/>
    <w:rsid w:val="00B12D5E"/>
    <w:rsid w:val="00B1335C"/>
    <w:rsid w:val="00B13CE9"/>
    <w:rsid w:val="00B156DA"/>
    <w:rsid w:val="00B16080"/>
    <w:rsid w:val="00B17F93"/>
    <w:rsid w:val="00B2129E"/>
    <w:rsid w:val="00B2246A"/>
    <w:rsid w:val="00B25996"/>
    <w:rsid w:val="00B26DDE"/>
    <w:rsid w:val="00B30D1A"/>
    <w:rsid w:val="00B335CE"/>
    <w:rsid w:val="00B33D88"/>
    <w:rsid w:val="00B34719"/>
    <w:rsid w:val="00B34937"/>
    <w:rsid w:val="00B34B90"/>
    <w:rsid w:val="00B34DF9"/>
    <w:rsid w:val="00B36F4D"/>
    <w:rsid w:val="00B376E8"/>
    <w:rsid w:val="00B37C92"/>
    <w:rsid w:val="00B402AF"/>
    <w:rsid w:val="00B416CE"/>
    <w:rsid w:val="00B416DE"/>
    <w:rsid w:val="00B41C54"/>
    <w:rsid w:val="00B42233"/>
    <w:rsid w:val="00B422A9"/>
    <w:rsid w:val="00B42AB3"/>
    <w:rsid w:val="00B4568C"/>
    <w:rsid w:val="00B46146"/>
    <w:rsid w:val="00B471DD"/>
    <w:rsid w:val="00B47ACF"/>
    <w:rsid w:val="00B525CB"/>
    <w:rsid w:val="00B53FAD"/>
    <w:rsid w:val="00B5435E"/>
    <w:rsid w:val="00B547E5"/>
    <w:rsid w:val="00B54C25"/>
    <w:rsid w:val="00B60B27"/>
    <w:rsid w:val="00B60E7A"/>
    <w:rsid w:val="00B640D5"/>
    <w:rsid w:val="00B646FF"/>
    <w:rsid w:val="00B64ADC"/>
    <w:rsid w:val="00B64FC9"/>
    <w:rsid w:val="00B65530"/>
    <w:rsid w:val="00B658F5"/>
    <w:rsid w:val="00B65BE6"/>
    <w:rsid w:val="00B674F2"/>
    <w:rsid w:val="00B67958"/>
    <w:rsid w:val="00B704C1"/>
    <w:rsid w:val="00B70AE1"/>
    <w:rsid w:val="00B70CBC"/>
    <w:rsid w:val="00B7569A"/>
    <w:rsid w:val="00B76FB3"/>
    <w:rsid w:val="00B77335"/>
    <w:rsid w:val="00B8502C"/>
    <w:rsid w:val="00B87AA4"/>
    <w:rsid w:val="00B87F07"/>
    <w:rsid w:val="00B91108"/>
    <w:rsid w:val="00B91906"/>
    <w:rsid w:val="00B92538"/>
    <w:rsid w:val="00B925BC"/>
    <w:rsid w:val="00B95973"/>
    <w:rsid w:val="00B95F50"/>
    <w:rsid w:val="00B96BEA"/>
    <w:rsid w:val="00B976BD"/>
    <w:rsid w:val="00BA12DA"/>
    <w:rsid w:val="00BA202C"/>
    <w:rsid w:val="00BA2767"/>
    <w:rsid w:val="00BA3146"/>
    <w:rsid w:val="00BA4034"/>
    <w:rsid w:val="00BA483F"/>
    <w:rsid w:val="00BA4E88"/>
    <w:rsid w:val="00BA7B0E"/>
    <w:rsid w:val="00BB08B3"/>
    <w:rsid w:val="00BB1B57"/>
    <w:rsid w:val="00BB38A3"/>
    <w:rsid w:val="00BB3F1E"/>
    <w:rsid w:val="00BB47D1"/>
    <w:rsid w:val="00BB4896"/>
    <w:rsid w:val="00BB51D4"/>
    <w:rsid w:val="00BB596B"/>
    <w:rsid w:val="00BB67F3"/>
    <w:rsid w:val="00BB7D54"/>
    <w:rsid w:val="00BC099F"/>
    <w:rsid w:val="00BC12CA"/>
    <w:rsid w:val="00BC1818"/>
    <w:rsid w:val="00BC1DE3"/>
    <w:rsid w:val="00BC1E36"/>
    <w:rsid w:val="00BC3D99"/>
    <w:rsid w:val="00BC5ED5"/>
    <w:rsid w:val="00BC694E"/>
    <w:rsid w:val="00BD10CF"/>
    <w:rsid w:val="00BD249D"/>
    <w:rsid w:val="00BD2F81"/>
    <w:rsid w:val="00BD5900"/>
    <w:rsid w:val="00BD71A7"/>
    <w:rsid w:val="00BD726C"/>
    <w:rsid w:val="00BD775D"/>
    <w:rsid w:val="00BD7EF2"/>
    <w:rsid w:val="00BE044B"/>
    <w:rsid w:val="00BE1C76"/>
    <w:rsid w:val="00BE29E5"/>
    <w:rsid w:val="00BE3293"/>
    <w:rsid w:val="00BE3705"/>
    <w:rsid w:val="00BE47F4"/>
    <w:rsid w:val="00BE4BA3"/>
    <w:rsid w:val="00BE6114"/>
    <w:rsid w:val="00BE7983"/>
    <w:rsid w:val="00BF0821"/>
    <w:rsid w:val="00BF12D1"/>
    <w:rsid w:val="00BF184D"/>
    <w:rsid w:val="00BF1A4C"/>
    <w:rsid w:val="00BF1FC6"/>
    <w:rsid w:val="00BF4092"/>
    <w:rsid w:val="00BF54C2"/>
    <w:rsid w:val="00BF7A1E"/>
    <w:rsid w:val="00C00937"/>
    <w:rsid w:val="00C01C6F"/>
    <w:rsid w:val="00C02FE3"/>
    <w:rsid w:val="00C0327E"/>
    <w:rsid w:val="00C056A5"/>
    <w:rsid w:val="00C05C9F"/>
    <w:rsid w:val="00C07D28"/>
    <w:rsid w:val="00C128F1"/>
    <w:rsid w:val="00C12E54"/>
    <w:rsid w:val="00C135BC"/>
    <w:rsid w:val="00C13984"/>
    <w:rsid w:val="00C143D7"/>
    <w:rsid w:val="00C14B5A"/>
    <w:rsid w:val="00C14B6B"/>
    <w:rsid w:val="00C1752F"/>
    <w:rsid w:val="00C1782B"/>
    <w:rsid w:val="00C2057A"/>
    <w:rsid w:val="00C21DB3"/>
    <w:rsid w:val="00C21DB4"/>
    <w:rsid w:val="00C230CE"/>
    <w:rsid w:val="00C236C9"/>
    <w:rsid w:val="00C241BB"/>
    <w:rsid w:val="00C24B54"/>
    <w:rsid w:val="00C25382"/>
    <w:rsid w:val="00C27738"/>
    <w:rsid w:val="00C27807"/>
    <w:rsid w:val="00C3490D"/>
    <w:rsid w:val="00C3728C"/>
    <w:rsid w:val="00C373DB"/>
    <w:rsid w:val="00C40020"/>
    <w:rsid w:val="00C40426"/>
    <w:rsid w:val="00C407D4"/>
    <w:rsid w:val="00C424E4"/>
    <w:rsid w:val="00C43240"/>
    <w:rsid w:val="00C43562"/>
    <w:rsid w:val="00C43CB0"/>
    <w:rsid w:val="00C443E0"/>
    <w:rsid w:val="00C46D61"/>
    <w:rsid w:val="00C46F27"/>
    <w:rsid w:val="00C50647"/>
    <w:rsid w:val="00C51267"/>
    <w:rsid w:val="00C52694"/>
    <w:rsid w:val="00C55571"/>
    <w:rsid w:val="00C56888"/>
    <w:rsid w:val="00C56E34"/>
    <w:rsid w:val="00C603AC"/>
    <w:rsid w:val="00C62A77"/>
    <w:rsid w:val="00C65015"/>
    <w:rsid w:val="00C65C9D"/>
    <w:rsid w:val="00C67B94"/>
    <w:rsid w:val="00C701D3"/>
    <w:rsid w:val="00C702E6"/>
    <w:rsid w:val="00C71DDA"/>
    <w:rsid w:val="00C721EF"/>
    <w:rsid w:val="00C744B1"/>
    <w:rsid w:val="00C75482"/>
    <w:rsid w:val="00C763C2"/>
    <w:rsid w:val="00C76AFC"/>
    <w:rsid w:val="00C808FF"/>
    <w:rsid w:val="00C81071"/>
    <w:rsid w:val="00C8228A"/>
    <w:rsid w:val="00C822AE"/>
    <w:rsid w:val="00C82770"/>
    <w:rsid w:val="00C83CFC"/>
    <w:rsid w:val="00C861E3"/>
    <w:rsid w:val="00C8686A"/>
    <w:rsid w:val="00C86C3D"/>
    <w:rsid w:val="00C90047"/>
    <w:rsid w:val="00C912C0"/>
    <w:rsid w:val="00C914FD"/>
    <w:rsid w:val="00C918A0"/>
    <w:rsid w:val="00C92931"/>
    <w:rsid w:val="00C95028"/>
    <w:rsid w:val="00C9537A"/>
    <w:rsid w:val="00C953E2"/>
    <w:rsid w:val="00C972B3"/>
    <w:rsid w:val="00C97A3A"/>
    <w:rsid w:val="00CA0BB1"/>
    <w:rsid w:val="00CA233B"/>
    <w:rsid w:val="00CA26CD"/>
    <w:rsid w:val="00CA4D55"/>
    <w:rsid w:val="00CA6A98"/>
    <w:rsid w:val="00CA6C72"/>
    <w:rsid w:val="00CA74E9"/>
    <w:rsid w:val="00CB3147"/>
    <w:rsid w:val="00CB40E4"/>
    <w:rsid w:val="00CB4506"/>
    <w:rsid w:val="00CB4F99"/>
    <w:rsid w:val="00CB5BBB"/>
    <w:rsid w:val="00CB7270"/>
    <w:rsid w:val="00CC2437"/>
    <w:rsid w:val="00CC2F4A"/>
    <w:rsid w:val="00CC4F7B"/>
    <w:rsid w:val="00CC5618"/>
    <w:rsid w:val="00CC5A1E"/>
    <w:rsid w:val="00CD1BEC"/>
    <w:rsid w:val="00CD47FA"/>
    <w:rsid w:val="00CD5EF2"/>
    <w:rsid w:val="00CD66E4"/>
    <w:rsid w:val="00CD6D5D"/>
    <w:rsid w:val="00CE039C"/>
    <w:rsid w:val="00CE156F"/>
    <w:rsid w:val="00CE1C26"/>
    <w:rsid w:val="00CE28FA"/>
    <w:rsid w:val="00CE2F52"/>
    <w:rsid w:val="00CE37BE"/>
    <w:rsid w:val="00CE5CAE"/>
    <w:rsid w:val="00CE5E89"/>
    <w:rsid w:val="00CE7D7C"/>
    <w:rsid w:val="00CF0B31"/>
    <w:rsid w:val="00CF1CAD"/>
    <w:rsid w:val="00CF24A9"/>
    <w:rsid w:val="00CF2673"/>
    <w:rsid w:val="00CF299D"/>
    <w:rsid w:val="00CF3440"/>
    <w:rsid w:val="00CF6607"/>
    <w:rsid w:val="00D00806"/>
    <w:rsid w:val="00D027E4"/>
    <w:rsid w:val="00D03D76"/>
    <w:rsid w:val="00D06535"/>
    <w:rsid w:val="00D10B23"/>
    <w:rsid w:val="00D117F3"/>
    <w:rsid w:val="00D11879"/>
    <w:rsid w:val="00D11CE2"/>
    <w:rsid w:val="00D131FA"/>
    <w:rsid w:val="00D13552"/>
    <w:rsid w:val="00D15219"/>
    <w:rsid w:val="00D15A63"/>
    <w:rsid w:val="00D15FF9"/>
    <w:rsid w:val="00D16385"/>
    <w:rsid w:val="00D16692"/>
    <w:rsid w:val="00D17AAD"/>
    <w:rsid w:val="00D17BA9"/>
    <w:rsid w:val="00D17E00"/>
    <w:rsid w:val="00D20572"/>
    <w:rsid w:val="00D20ED4"/>
    <w:rsid w:val="00D20EE4"/>
    <w:rsid w:val="00D217E2"/>
    <w:rsid w:val="00D243D1"/>
    <w:rsid w:val="00D26522"/>
    <w:rsid w:val="00D30604"/>
    <w:rsid w:val="00D31C76"/>
    <w:rsid w:val="00D32D60"/>
    <w:rsid w:val="00D339E2"/>
    <w:rsid w:val="00D34748"/>
    <w:rsid w:val="00D34BE7"/>
    <w:rsid w:val="00D36555"/>
    <w:rsid w:val="00D371B5"/>
    <w:rsid w:val="00D404B8"/>
    <w:rsid w:val="00D40D67"/>
    <w:rsid w:val="00D444FF"/>
    <w:rsid w:val="00D44661"/>
    <w:rsid w:val="00D462D6"/>
    <w:rsid w:val="00D46703"/>
    <w:rsid w:val="00D472F7"/>
    <w:rsid w:val="00D51338"/>
    <w:rsid w:val="00D515F3"/>
    <w:rsid w:val="00D5200E"/>
    <w:rsid w:val="00D535CD"/>
    <w:rsid w:val="00D54645"/>
    <w:rsid w:val="00D564D6"/>
    <w:rsid w:val="00D571DF"/>
    <w:rsid w:val="00D57522"/>
    <w:rsid w:val="00D6001D"/>
    <w:rsid w:val="00D60263"/>
    <w:rsid w:val="00D61395"/>
    <w:rsid w:val="00D61411"/>
    <w:rsid w:val="00D61B35"/>
    <w:rsid w:val="00D672E8"/>
    <w:rsid w:val="00D67976"/>
    <w:rsid w:val="00D67CAE"/>
    <w:rsid w:val="00D70C60"/>
    <w:rsid w:val="00D715E5"/>
    <w:rsid w:val="00D716FD"/>
    <w:rsid w:val="00D72C47"/>
    <w:rsid w:val="00D7386B"/>
    <w:rsid w:val="00D73E81"/>
    <w:rsid w:val="00D74702"/>
    <w:rsid w:val="00D74987"/>
    <w:rsid w:val="00D76BD2"/>
    <w:rsid w:val="00D77151"/>
    <w:rsid w:val="00D830F6"/>
    <w:rsid w:val="00D83F45"/>
    <w:rsid w:val="00D8405F"/>
    <w:rsid w:val="00D862C8"/>
    <w:rsid w:val="00D87C28"/>
    <w:rsid w:val="00D905FE"/>
    <w:rsid w:val="00D929AA"/>
    <w:rsid w:val="00D92A4D"/>
    <w:rsid w:val="00D95EF0"/>
    <w:rsid w:val="00D96B8F"/>
    <w:rsid w:val="00D970AB"/>
    <w:rsid w:val="00D976BF"/>
    <w:rsid w:val="00DA4153"/>
    <w:rsid w:val="00DA4C72"/>
    <w:rsid w:val="00DA514E"/>
    <w:rsid w:val="00DA5FB1"/>
    <w:rsid w:val="00DA6811"/>
    <w:rsid w:val="00DA6E54"/>
    <w:rsid w:val="00DA6FC6"/>
    <w:rsid w:val="00DA73FA"/>
    <w:rsid w:val="00DB3A00"/>
    <w:rsid w:val="00DB3A51"/>
    <w:rsid w:val="00DB4E4C"/>
    <w:rsid w:val="00DB4F50"/>
    <w:rsid w:val="00DB6543"/>
    <w:rsid w:val="00DB66B5"/>
    <w:rsid w:val="00DB7305"/>
    <w:rsid w:val="00DC0A9F"/>
    <w:rsid w:val="00DC1B75"/>
    <w:rsid w:val="00DC294F"/>
    <w:rsid w:val="00DC4B84"/>
    <w:rsid w:val="00DC4DBD"/>
    <w:rsid w:val="00DC5970"/>
    <w:rsid w:val="00DC5BE3"/>
    <w:rsid w:val="00DC63AF"/>
    <w:rsid w:val="00DC73F0"/>
    <w:rsid w:val="00DD2828"/>
    <w:rsid w:val="00DD3E3D"/>
    <w:rsid w:val="00DD7B66"/>
    <w:rsid w:val="00DE42A2"/>
    <w:rsid w:val="00DE4ECB"/>
    <w:rsid w:val="00DE56FB"/>
    <w:rsid w:val="00DE5DBC"/>
    <w:rsid w:val="00DF0FE3"/>
    <w:rsid w:val="00DF2C10"/>
    <w:rsid w:val="00DF3BE5"/>
    <w:rsid w:val="00DF3EAB"/>
    <w:rsid w:val="00DF535B"/>
    <w:rsid w:val="00DF6CE6"/>
    <w:rsid w:val="00E004A6"/>
    <w:rsid w:val="00E0065C"/>
    <w:rsid w:val="00E04E83"/>
    <w:rsid w:val="00E05288"/>
    <w:rsid w:val="00E0538F"/>
    <w:rsid w:val="00E05D7D"/>
    <w:rsid w:val="00E105F6"/>
    <w:rsid w:val="00E17FD5"/>
    <w:rsid w:val="00E260D7"/>
    <w:rsid w:val="00E262B5"/>
    <w:rsid w:val="00E27079"/>
    <w:rsid w:val="00E30B87"/>
    <w:rsid w:val="00E316C3"/>
    <w:rsid w:val="00E31CFB"/>
    <w:rsid w:val="00E3212F"/>
    <w:rsid w:val="00E334D5"/>
    <w:rsid w:val="00E34092"/>
    <w:rsid w:val="00E35C42"/>
    <w:rsid w:val="00E4085B"/>
    <w:rsid w:val="00E44589"/>
    <w:rsid w:val="00E448C1"/>
    <w:rsid w:val="00E44A59"/>
    <w:rsid w:val="00E4564C"/>
    <w:rsid w:val="00E45FB1"/>
    <w:rsid w:val="00E47E0F"/>
    <w:rsid w:val="00E511E2"/>
    <w:rsid w:val="00E52807"/>
    <w:rsid w:val="00E52832"/>
    <w:rsid w:val="00E52E87"/>
    <w:rsid w:val="00E543D6"/>
    <w:rsid w:val="00E54420"/>
    <w:rsid w:val="00E5510D"/>
    <w:rsid w:val="00E6121E"/>
    <w:rsid w:val="00E62790"/>
    <w:rsid w:val="00E64064"/>
    <w:rsid w:val="00E641DF"/>
    <w:rsid w:val="00E64C88"/>
    <w:rsid w:val="00E653C8"/>
    <w:rsid w:val="00E655C5"/>
    <w:rsid w:val="00E66582"/>
    <w:rsid w:val="00E670C9"/>
    <w:rsid w:val="00E7173A"/>
    <w:rsid w:val="00E71AC5"/>
    <w:rsid w:val="00E721E6"/>
    <w:rsid w:val="00E72A7A"/>
    <w:rsid w:val="00E7465B"/>
    <w:rsid w:val="00E771E1"/>
    <w:rsid w:val="00E81ACB"/>
    <w:rsid w:val="00E85323"/>
    <w:rsid w:val="00E85DC7"/>
    <w:rsid w:val="00E87618"/>
    <w:rsid w:val="00E87A47"/>
    <w:rsid w:val="00E90D5B"/>
    <w:rsid w:val="00E93F8C"/>
    <w:rsid w:val="00E94596"/>
    <w:rsid w:val="00E95CEB"/>
    <w:rsid w:val="00E965A6"/>
    <w:rsid w:val="00E96BE3"/>
    <w:rsid w:val="00E97514"/>
    <w:rsid w:val="00EA2015"/>
    <w:rsid w:val="00EA2758"/>
    <w:rsid w:val="00EA2A26"/>
    <w:rsid w:val="00EA313C"/>
    <w:rsid w:val="00EA51D8"/>
    <w:rsid w:val="00EA5D6A"/>
    <w:rsid w:val="00EA7CBD"/>
    <w:rsid w:val="00EA7E20"/>
    <w:rsid w:val="00EA7E33"/>
    <w:rsid w:val="00EB075B"/>
    <w:rsid w:val="00EB08AC"/>
    <w:rsid w:val="00EB1003"/>
    <w:rsid w:val="00EB1EE6"/>
    <w:rsid w:val="00EB333C"/>
    <w:rsid w:val="00EB7A14"/>
    <w:rsid w:val="00EB7CBB"/>
    <w:rsid w:val="00EC0A79"/>
    <w:rsid w:val="00EC23BF"/>
    <w:rsid w:val="00EC3C76"/>
    <w:rsid w:val="00EC4AD4"/>
    <w:rsid w:val="00EC65AA"/>
    <w:rsid w:val="00ED0771"/>
    <w:rsid w:val="00ED07D7"/>
    <w:rsid w:val="00ED0A28"/>
    <w:rsid w:val="00ED13AF"/>
    <w:rsid w:val="00ED208E"/>
    <w:rsid w:val="00ED4657"/>
    <w:rsid w:val="00ED49A4"/>
    <w:rsid w:val="00EE12E5"/>
    <w:rsid w:val="00EE1992"/>
    <w:rsid w:val="00EE1FB2"/>
    <w:rsid w:val="00EE2517"/>
    <w:rsid w:val="00EE33D2"/>
    <w:rsid w:val="00EE4E16"/>
    <w:rsid w:val="00EE515B"/>
    <w:rsid w:val="00EE61A8"/>
    <w:rsid w:val="00EF0657"/>
    <w:rsid w:val="00EF156D"/>
    <w:rsid w:val="00EF1B19"/>
    <w:rsid w:val="00EF2A06"/>
    <w:rsid w:val="00EF42D9"/>
    <w:rsid w:val="00EF435C"/>
    <w:rsid w:val="00EF624A"/>
    <w:rsid w:val="00F0179E"/>
    <w:rsid w:val="00F019EE"/>
    <w:rsid w:val="00F0365E"/>
    <w:rsid w:val="00F06840"/>
    <w:rsid w:val="00F0772A"/>
    <w:rsid w:val="00F13149"/>
    <w:rsid w:val="00F1354C"/>
    <w:rsid w:val="00F13621"/>
    <w:rsid w:val="00F15677"/>
    <w:rsid w:val="00F15988"/>
    <w:rsid w:val="00F23033"/>
    <w:rsid w:val="00F235E5"/>
    <w:rsid w:val="00F25709"/>
    <w:rsid w:val="00F2637F"/>
    <w:rsid w:val="00F26960"/>
    <w:rsid w:val="00F30C18"/>
    <w:rsid w:val="00F3119A"/>
    <w:rsid w:val="00F315A0"/>
    <w:rsid w:val="00F32D85"/>
    <w:rsid w:val="00F33F75"/>
    <w:rsid w:val="00F341CA"/>
    <w:rsid w:val="00F34378"/>
    <w:rsid w:val="00F36099"/>
    <w:rsid w:val="00F36C92"/>
    <w:rsid w:val="00F378A0"/>
    <w:rsid w:val="00F40E45"/>
    <w:rsid w:val="00F413E2"/>
    <w:rsid w:val="00F46352"/>
    <w:rsid w:val="00F46BAC"/>
    <w:rsid w:val="00F472A8"/>
    <w:rsid w:val="00F472B3"/>
    <w:rsid w:val="00F47311"/>
    <w:rsid w:val="00F50C36"/>
    <w:rsid w:val="00F55491"/>
    <w:rsid w:val="00F564BF"/>
    <w:rsid w:val="00F56576"/>
    <w:rsid w:val="00F5765F"/>
    <w:rsid w:val="00F613A4"/>
    <w:rsid w:val="00F62C61"/>
    <w:rsid w:val="00F6588C"/>
    <w:rsid w:val="00F67D57"/>
    <w:rsid w:val="00F67F86"/>
    <w:rsid w:val="00F70D77"/>
    <w:rsid w:val="00F71449"/>
    <w:rsid w:val="00F720D3"/>
    <w:rsid w:val="00F72457"/>
    <w:rsid w:val="00F730ED"/>
    <w:rsid w:val="00F77066"/>
    <w:rsid w:val="00F7725F"/>
    <w:rsid w:val="00F83CF2"/>
    <w:rsid w:val="00F90551"/>
    <w:rsid w:val="00F9113D"/>
    <w:rsid w:val="00F93712"/>
    <w:rsid w:val="00F96159"/>
    <w:rsid w:val="00FA12FE"/>
    <w:rsid w:val="00FA21FD"/>
    <w:rsid w:val="00FA2665"/>
    <w:rsid w:val="00FA2A2B"/>
    <w:rsid w:val="00FA2C4D"/>
    <w:rsid w:val="00FA53F1"/>
    <w:rsid w:val="00FA5694"/>
    <w:rsid w:val="00FB22C6"/>
    <w:rsid w:val="00FB25B7"/>
    <w:rsid w:val="00FB2E7A"/>
    <w:rsid w:val="00FB4363"/>
    <w:rsid w:val="00FB4FB6"/>
    <w:rsid w:val="00FB57FF"/>
    <w:rsid w:val="00FB7D1B"/>
    <w:rsid w:val="00FC0CB7"/>
    <w:rsid w:val="00FC540C"/>
    <w:rsid w:val="00FD15D4"/>
    <w:rsid w:val="00FD1CD9"/>
    <w:rsid w:val="00FD2694"/>
    <w:rsid w:val="00FD5714"/>
    <w:rsid w:val="00FD5A04"/>
    <w:rsid w:val="00FD5A54"/>
    <w:rsid w:val="00FD62E2"/>
    <w:rsid w:val="00FD761F"/>
    <w:rsid w:val="00FE1172"/>
    <w:rsid w:val="00FE1333"/>
    <w:rsid w:val="00FE177C"/>
    <w:rsid w:val="00FE27ED"/>
    <w:rsid w:val="00FE4229"/>
    <w:rsid w:val="00FE5BE3"/>
    <w:rsid w:val="00FE6851"/>
    <w:rsid w:val="00FE6AB0"/>
    <w:rsid w:val="00FE6B9F"/>
    <w:rsid w:val="00FE7CE6"/>
    <w:rsid w:val="00FE7E54"/>
    <w:rsid w:val="00FF195F"/>
    <w:rsid w:val="00FF1DC5"/>
    <w:rsid w:val="00FF2FA4"/>
    <w:rsid w:val="00FF5029"/>
    <w:rsid w:val="00FF55E5"/>
    <w:rsid w:val="00FF7651"/>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43E28F"/>
  <w15:docId w15:val="{52E98AD3-5E4E-4710-AEBF-545EC118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738"/>
    <w:pPr>
      <w:tabs>
        <w:tab w:val="left" w:pos="567"/>
      </w:tabs>
    </w:pPr>
    <w:rPr>
      <w:rFonts w:ascii="Times New Roman" w:eastAsia="Times New Roman" w:hAnsi="Times New Roman"/>
      <w:noProof/>
      <w:sz w:val="22"/>
      <w:lang w:val="hr-HR"/>
    </w:rPr>
  </w:style>
  <w:style w:type="paragraph" w:styleId="Heading1">
    <w:name w:val="heading 1"/>
    <w:aliases w:val="D70AR,Info rubrik 1,titel 1"/>
    <w:basedOn w:val="Normal"/>
    <w:next w:val="Normal"/>
    <w:link w:val="Heading1Char"/>
    <w:qFormat/>
    <w:rsid w:val="005F7121"/>
    <w:pPr>
      <w:keepNext/>
      <w:numPr>
        <w:numId w:val="2"/>
      </w:numPr>
      <w:tabs>
        <w:tab w:val="clear" w:pos="567"/>
      </w:tabs>
      <w:outlineLvl w:val="0"/>
    </w:pPr>
    <w:rPr>
      <w:rFonts w:ascii="Times New Roman Bold" w:hAnsi="Times New Roman Bold"/>
      <w:b/>
      <w:caps/>
      <w:sz w:val="28"/>
      <w:lang w:eastAsia="x-none"/>
    </w:rPr>
  </w:style>
  <w:style w:type="paragraph" w:styleId="Heading2">
    <w:name w:val="heading 2"/>
    <w:aliases w:val="D70AR2"/>
    <w:basedOn w:val="Normal"/>
    <w:next w:val="Normal"/>
    <w:link w:val="Heading2Char"/>
    <w:qFormat/>
    <w:rsid w:val="005F7121"/>
    <w:pPr>
      <w:keepNext/>
      <w:numPr>
        <w:ilvl w:val="1"/>
        <w:numId w:val="2"/>
      </w:numPr>
      <w:tabs>
        <w:tab w:val="clear" w:pos="567"/>
      </w:tabs>
      <w:outlineLvl w:val="1"/>
    </w:pPr>
    <w:rPr>
      <w:rFonts w:ascii="Times New Roman Bold" w:hAnsi="Times New Roman Bold"/>
      <w:b/>
      <w:sz w:val="24"/>
      <w:lang w:eastAsia="x-none"/>
    </w:rPr>
  </w:style>
  <w:style w:type="paragraph" w:styleId="Heading3">
    <w:name w:val="heading 3"/>
    <w:aliases w:val="D70AR3,titel 3,OLD Heading 3"/>
    <w:basedOn w:val="Normal"/>
    <w:next w:val="Normal"/>
    <w:link w:val="Heading3Char"/>
    <w:qFormat/>
    <w:rsid w:val="005F7121"/>
    <w:pPr>
      <w:keepNext/>
      <w:numPr>
        <w:ilvl w:val="2"/>
        <w:numId w:val="2"/>
      </w:numPr>
      <w:tabs>
        <w:tab w:val="clear" w:pos="567"/>
      </w:tabs>
      <w:outlineLvl w:val="2"/>
    </w:pPr>
    <w:rPr>
      <w:rFonts w:ascii="Times New Roman Bold" w:hAnsi="Times New Roman Bold"/>
      <w:b/>
      <w:sz w:val="20"/>
      <w:lang w:eastAsia="x-none"/>
    </w:rPr>
  </w:style>
  <w:style w:type="paragraph" w:styleId="Heading4">
    <w:name w:val="heading 4"/>
    <w:aliases w:val="D70AR4,titel 4"/>
    <w:basedOn w:val="Normal"/>
    <w:next w:val="Normal"/>
    <w:link w:val="Heading4Char"/>
    <w:qFormat/>
    <w:rsid w:val="005F7121"/>
    <w:pPr>
      <w:keepNext/>
      <w:numPr>
        <w:ilvl w:val="3"/>
        <w:numId w:val="2"/>
      </w:numPr>
      <w:tabs>
        <w:tab w:val="clear" w:pos="567"/>
      </w:tabs>
      <w:outlineLvl w:val="3"/>
    </w:pPr>
    <w:rPr>
      <w:rFonts w:ascii="Times New Roman Bold" w:hAnsi="Times New Roman Bold"/>
      <w:b/>
      <w:snapToGrid w:val="0"/>
      <w:sz w:val="20"/>
      <w:lang w:eastAsia="x-none"/>
    </w:rPr>
  </w:style>
  <w:style w:type="paragraph" w:styleId="Heading5">
    <w:name w:val="heading 5"/>
    <w:aliases w:val="D70AR5,titel 5"/>
    <w:basedOn w:val="Normal"/>
    <w:next w:val="Normal"/>
    <w:link w:val="Heading5Char"/>
    <w:qFormat/>
    <w:rsid w:val="005F7121"/>
    <w:pPr>
      <w:keepNext/>
      <w:numPr>
        <w:ilvl w:val="4"/>
        <w:numId w:val="2"/>
      </w:numPr>
      <w:tabs>
        <w:tab w:val="clear" w:pos="567"/>
      </w:tabs>
      <w:outlineLvl w:val="4"/>
    </w:pPr>
    <w:rPr>
      <w:rFonts w:ascii="Times New Roman Bold" w:hAnsi="Times New Roman Bold"/>
      <w:b/>
      <w:sz w:val="20"/>
      <w:lang w:eastAsia="x-none"/>
    </w:rPr>
  </w:style>
  <w:style w:type="paragraph" w:styleId="Heading6">
    <w:name w:val="heading 6"/>
    <w:basedOn w:val="Normal"/>
    <w:next w:val="Normal"/>
    <w:link w:val="Heading6Char"/>
    <w:qFormat/>
    <w:rsid w:val="005F7121"/>
    <w:pPr>
      <w:numPr>
        <w:ilvl w:val="5"/>
        <w:numId w:val="2"/>
      </w:numPr>
      <w:tabs>
        <w:tab w:val="clear" w:pos="567"/>
      </w:tabs>
      <w:spacing w:before="240" w:after="60"/>
      <w:outlineLvl w:val="5"/>
    </w:pPr>
    <w:rPr>
      <w:b/>
      <w:sz w:val="24"/>
      <w:lang w:eastAsia="x-none"/>
    </w:rPr>
  </w:style>
  <w:style w:type="paragraph" w:styleId="Heading7">
    <w:name w:val="heading 7"/>
    <w:basedOn w:val="Normal"/>
    <w:next w:val="Normal"/>
    <w:link w:val="Heading7Char"/>
    <w:qFormat/>
    <w:rsid w:val="005F7121"/>
    <w:pPr>
      <w:numPr>
        <w:ilvl w:val="6"/>
        <w:numId w:val="2"/>
      </w:numPr>
      <w:tabs>
        <w:tab w:val="clear" w:pos="567"/>
      </w:tabs>
      <w:spacing w:before="240" w:after="60"/>
      <w:outlineLvl w:val="6"/>
    </w:pPr>
    <w:rPr>
      <w:rFonts w:ascii="Arial" w:hAnsi="Arial"/>
      <w:sz w:val="20"/>
      <w:lang w:eastAsia="x-none"/>
    </w:rPr>
  </w:style>
  <w:style w:type="paragraph" w:styleId="Heading8">
    <w:name w:val="heading 8"/>
    <w:basedOn w:val="Normal"/>
    <w:next w:val="Normal"/>
    <w:link w:val="Heading8Char"/>
    <w:qFormat/>
    <w:rsid w:val="005F7121"/>
    <w:pPr>
      <w:numPr>
        <w:ilvl w:val="7"/>
        <w:numId w:val="2"/>
      </w:numPr>
      <w:tabs>
        <w:tab w:val="clear" w:pos="567"/>
      </w:tabs>
      <w:spacing w:before="240" w:after="60"/>
      <w:outlineLvl w:val="7"/>
    </w:pPr>
    <w:rPr>
      <w:rFonts w:ascii="Arial" w:hAnsi="Arial"/>
      <w:i/>
      <w:sz w:val="20"/>
      <w:lang w:eastAsia="x-none"/>
    </w:rPr>
  </w:style>
  <w:style w:type="paragraph" w:styleId="Heading9">
    <w:name w:val="heading 9"/>
    <w:basedOn w:val="Normal"/>
    <w:next w:val="Normal"/>
    <w:link w:val="Heading9Char"/>
    <w:qFormat/>
    <w:rsid w:val="005F7121"/>
    <w:pPr>
      <w:keepNext/>
      <w:numPr>
        <w:ilvl w:val="8"/>
        <w:numId w:val="2"/>
      </w:numPr>
      <w:tabs>
        <w:tab w:val="clear" w:pos="567"/>
      </w:tabs>
      <w:outlineLvl w:val="8"/>
    </w:pPr>
    <w:rPr>
      <w:b/>
      <w:snapToGrid w:val="0"/>
      <w:sz w:val="20"/>
      <w:u w:val="single"/>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
    <w:link w:val="Heading1"/>
    <w:rsid w:val="005F7121"/>
    <w:rPr>
      <w:rFonts w:ascii="Times New Roman Bold" w:eastAsia="Times New Roman" w:hAnsi="Times New Roman Bold"/>
      <w:b/>
      <w:caps/>
      <w:noProof/>
      <w:sz w:val="28"/>
      <w:lang w:eastAsia="x-none"/>
    </w:rPr>
  </w:style>
  <w:style w:type="character" w:customStyle="1" w:styleId="Heading2Char">
    <w:name w:val="Heading 2 Char"/>
    <w:aliases w:val="D70AR2 Char"/>
    <w:link w:val="Heading2"/>
    <w:rsid w:val="005F7121"/>
    <w:rPr>
      <w:rFonts w:ascii="Times New Roman Bold" w:eastAsia="Times New Roman" w:hAnsi="Times New Roman Bold"/>
      <w:b/>
      <w:noProof/>
      <w:sz w:val="24"/>
      <w:lang w:eastAsia="x-none"/>
    </w:rPr>
  </w:style>
  <w:style w:type="character" w:customStyle="1" w:styleId="Heading3Char">
    <w:name w:val="Heading 3 Char"/>
    <w:aliases w:val="D70AR3 Char,titel 3 Char,OLD Heading 3 Char"/>
    <w:link w:val="Heading3"/>
    <w:rsid w:val="005F7121"/>
    <w:rPr>
      <w:rFonts w:ascii="Times New Roman Bold" w:eastAsia="Times New Roman" w:hAnsi="Times New Roman Bold"/>
      <w:b/>
      <w:noProof/>
      <w:lang w:eastAsia="x-none"/>
    </w:rPr>
  </w:style>
  <w:style w:type="character" w:customStyle="1" w:styleId="Heading4Char">
    <w:name w:val="Heading 4 Char"/>
    <w:aliases w:val="D70AR4 Char,titel 4 Char"/>
    <w:link w:val="Heading4"/>
    <w:rsid w:val="005F7121"/>
    <w:rPr>
      <w:rFonts w:ascii="Times New Roman Bold" w:eastAsia="Times New Roman" w:hAnsi="Times New Roman Bold"/>
      <w:b/>
      <w:noProof/>
      <w:snapToGrid w:val="0"/>
      <w:lang w:eastAsia="x-none"/>
    </w:rPr>
  </w:style>
  <w:style w:type="character" w:customStyle="1" w:styleId="Heading5Char">
    <w:name w:val="Heading 5 Char"/>
    <w:aliases w:val="D70AR5 Char,titel 5 Char"/>
    <w:link w:val="Heading5"/>
    <w:rsid w:val="005F7121"/>
    <w:rPr>
      <w:rFonts w:ascii="Times New Roman Bold" w:eastAsia="Times New Roman" w:hAnsi="Times New Roman Bold"/>
      <w:b/>
      <w:noProof/>
      <w:lang w:eastAsia="x-none"/>
    </w:rPr>
  </w:style>
  <w:style w:type="character" w:customStyle="1" w:styleId="Heading6Char">
    <w:name w:val="Heading 6 Char"/>
    <w:link w:val="Heading6"/>
    <w:rsid w:val="005F7121"/>
    <w:rPr>
      <w:rFonts w:ascii="Times New Roman" w:eastAsia="Times New Roman" w:hAnsi="Times New Roman"/>
      <w:b/>
      <w:noProof/>
      <w:sz w:val="24"/>
      <w:lang w:eastAsia="x-none"/>
    </w:rPr>
  </w:style>
  <w:style w:type="character" w:customStyle="1" w:styleId="Heading7Char">
    <w:name w:val="Heading 7 Char"/>
    <w:link w:val="Heading7"/>
    <w:rsid w:val="005F7121"/>
    <w:rPr>
      <w:rFonts w:ascii="Arial" w:eastAsia="Times New Roman" w:hAnsi="Arial"/>
      <w:noProof/>
      <w:lang w:eastAsia="x-none"/>
    </w:rPr>
  </w:style>
  <w:style w:type="character" w:customStyle="1" w:styleId="Heading8Char">
    <w:name w:val="Heading 8 Char"/>
    <w:link w:val="Heading8"/>
    <w:rsid w:val="005F7121"/>
    <w:rPr>
      <w:rFonts w:ascii="Arial" w:eastAsia="Times New Roman" w:hAnsi="Arial"/>
      <w:i/>
      <w:noProof/>
      <w:lang w:eastAsia="x-none"/>
    </w:rPr>
  </w:style>
  <w:style w:type="character" w:customStyle="1" w:styleId="Heading9Char">
    <w:name w:val="Heading 9 Char"/>
    <w:link w:val="Heading9"/>
    <w:rsid w:val="005F7121"/>
    <w:rPr>
      <w:rFonts w:ascii="Times New Roman" w:eastAsia="Times New Roman" w:hAnsi="Times New Roman"/>
      <w:b/>
      <w:noProof/>
      <w:snapToGrid w:val="0"/>
      <w:u w:val="single"/>
      <w:lang w:eastAsia="x-none"/>
    </w:rPr>
  </w:style>
  <w:style w:type="paragraph" w:customStyle="1" w:styleId="Inforubrik2">
    <w:name w:val="Info rubrik 2"/>
    <w:basedOn w:val="Heading1"/>
    <w:rsid w:val="005F7121"/>
    <w:pPr>
      <w:pageBreakBefore/>
      <w:numPr>
        <w:numId w:val="1"/>
      </w:numPr>
      <w:spacing w:before="120" w:after="120"/>
      <w:ind w:left="0" w:firstLine="0"/>
    </w:pPr>
    <w:rPr>
      <w:rFonts w:ascii="Times New Roman" w:hAnsi="Times New Roman"/>
      <w:caps w:val="0"/>
      <w:sz w:val="24"/>
    </w:rPr>
  </w:style>
  <w:style w:type="character" w:styleId="Hyperlink">
    <w:name w:val="Hyperlink"/>
    <w:rsid w:val="005F7121"/>
    <w:rPr>
      <w:color w:val="0000FF"/>
      <w:u w:val="single"/>
    </w:rPr>
  </w:style>
  <w:style w:type="paragraph" w:styleId="TOC1">
    <w:name w:val="toc 1"/>
    <w:next w:val="Normal"/>
    <w:autoRedefine/>
    <w:semiHidden/>
    <w:rsid w:val="005F7121"/>
    <w:pPr>
      <w:tabs>
        <w:tab w:val="left" w:pos="709"/>
        <w:tab w:val="right" w:leader="dot" w:pos="9394"/>
      </w:tabs>
      <w:spacing w:line="360" w:lineRule="auto"/>
      <w:ind w:left="709" w:hanging="709"/>
    </w:pPr>
    <w:rPr>
      <w:rFonts w:ascii="Times New Roman Bold" w:eastAsia="Times New Roman" w:hAnsi="Times New Roman Bold"/>
      <w:b/>
      <w:noProof/>
      <w:sz w:val="22"/>
      <w:szCs w:val="24"/>
      <w:lang w:val="en-GB"/>
    </w:rPr>
  </w:style>
  <w:style w:type="paragraph" w:styleId="TOC2">
    <w:name w:val="toc 2"/>
    <w:next w:val="Normal"/>
    <w:autoRedefine/>
    <w:semiHidden/>
    <w:rsid w:val="005F7121"/>
    <w:pPr>
      <w:tabs>
        <w:tab w:val="left" w:pos="709"/>
        <w:tab w:val="right" w:leader="dot" w:pos="9356"/>
      </w:tabs>
      <w:spacing w:line="360" w:lineRule="auto"/>
      <w:jc w:val="both"/>
    </w:pPr>
    <w:rPr>
      <w:rFonts w:ascii="Times New Roman Bold" w:eastAsia="Times New Roman" w:hAnsi="Times New Roman Bold"/>
      <w:b/>
      <w:noProof/>
      <w:sz w:val="22"/>
      <w:lang w:val="en-GB"/>
    </w:rPr>
  </w:style>
  <w:style w:type="paragraph" w:customStyle="1" w:styleId="Title1">
    <w:name w:val="Title 1"/>
    <w:rsid w:val="005F7121"/>
    <w:pPr>
      <w:keepNext/>
      <w:ind w:left="851" w:hanging="851"/>
    </w:pPr>
    <w:rPr>
      <w:rFonts w:ascii="Times New Roman Bold" w:eastAsia="Times New Roman" w:hAnsi="Times New Roman Bold"/>
      <w:b/>
      <w:caps/>
      <w:sz w:val="32"/>
      <w:lang w:val="en-GB"/>
    </w:rPr>
  </w:style>
  <w:style w:type="paragraph" w:styleId="Header">
    <w:name w:val="header"/>
    <w:basedOn w:val="Normal"/>
    <w:link w:val="HeaderChar"/>
    <w:rsid w:val="005F7121"/>
    <w:pPr>
      <w:tabs>
        <w:tab w:val="clear" w:pos="567"/>
        <w:tab w:val="center" w:pos="4153"/>
        <w:tab w:val="right" w:pos="8306"/>
      </w:tabs>
    </w:pPr>
    <w:rPr>
      <w:sz w:val="20"/>
      <w:lang w:eastAsia="x-none"/>
    </w:rPr>
  </w:style>
  <w:style w:type="character" w:customStyle="1" w:styleId="HeaderChar">
    <w:name w:val="Header Char"/>
    <w:link w:val="Header"/>
    <w:rsid w:val="005F7121"/>
    <w:rPr>
      <w:rFonts w:ascii="Times New Roman" w:eastAsia="Times New Roman" w:hAnsi="Times New Roman" w:cs="Times New Roman"/>
      <w:noProof/>
      <w:szCs w:val="20"/>
      <w:lang w:val="hr-HR"/>
    </w:rPr>
  </w:style>
  <w:style w:type="paragraph" w:styleId="Footer">
    <w:name w:val="footer"/>
    <w:basedOn w:val="Normal"/>
    <w:link w:val="FooterChar"/>
    <w:uiPriority w:val="99"/>
    <w:unhideWhenUsed/>
    <w:rsid w:val="00994834"/>
    <w:pPr>
      <w:tabs>
        <w:tab w:val="clear" w:pos="567"/>
        <w:tab w:val="center" w:pos="4536"/>
        <w:tab w:val="right" w:pos="9072"/>
      </w:tabs>
    </w:pPr>
  </w:style>
  <w:style w:type="character" w:customStyle="1" w:styleId="FooterChar">
    <w:name w:val="Footer Char"/>
    <w:link w:val="Footer"/>
    <w:uiPriority w:val="99"/>
    <w:rsid w:val="00994834"/>
    <w:rPr>
      <w:rFonts w:ascii="Times New Roman" w:eastAsia="Times New Roman" w:hAnsi="Times New Roman"/>
      <w:noProof/>
      <w:sz w:val="22"/>
      <w:lang w:eastAsia="en-US"/>
    </w:rPr>
  </w:style>
  <w:style w:type="paragraph" w:styleId="TOC3">
    <w:name w:val="toc 3"/>
    <w:basedOn w:val="Normal"/>
    <w:next w:val="Normal"/>
    <w:autoRedefine/>
    <w:semiHidden/>
    <w:rsid w:val="005F7121"/>
    <w:pPr>
      <w:tabs>
        <w:tab w:val="clear" w:pos="567"/>
      </w:tabs>
      <w:ind w:left="480"/>
    </w:pPr>
    <w:rPr>
      <w:sz w:val="24"/>
      <w:szCs w:val="24"/>
    </w:rPr>
  </w:style>
  <w:style w:type="paragraph" w:styleId="TOC4">
    <w:name w:val="toc 4"/>
    <w:basedOn w:val="Normal"/>
    <w:next w:val="Normal"/>
    <w:autoRedefine/>
    <w:semiHidden/>
    <w:rsid w:val="005F7121"/>
    <w:pPr>
      <w:tabs>
        <w:tab w:val="clear" w:pos="567"/>
      </w:tabs>
      <w:ind w:left="720"/>
    </w:pPr>
    <w:rPr>
      <w:sz w:val="24"/>
      <w:szCs w:val="24"/>
    </w:rPr>
  </w:style>
  <w:style w:type="paragraph" w:styleId="TOC5">
    <w:name w:val="toc 5"/>
    <w:basedOn w:val="Normal"/>
    <w:next w:val="Normal"/>
    <w:autoRedefine/>
    <w:semiHidden/>
    <w:rsid w:val="005F7121"/>
    <w:pPr>
      <w:tabs>
        <w:tab w:val="clear" w:pos="567"/>
      </w:tabs>
      <w:ind w:left="960"/>
    </w:pPr>
    <w:rPr>
      <w:sz w:val="24"/>
      <w:szCs w:val="24"/>
    </w:rPr>
  </w:style>
  <w:style w:type="paragraph" w:styleId="TOC6">
    <w:name w:val="toc 6"/>
    <w:basedOn w:val="Normal"/>
    <w:next w:val="Normal"/>
    <w:autoRedefine/>
    <w:semiHidden/>
    <w:rsid w:val="005F7121"/>
    <w:pPr>
      <w:tabs>
        <w:tab w:val="clear" w:pos="567"/>
      </w:tabs>
      <w:ind w:left="1200"/>
    </w:pPr>
    <w:rPr>
      <w:sz w:val="24"/>
      <w:szCs w:val="24"/>
    </w:rPr>
  </w:style>
  <w:style w:type="paragraph" w:styleId="TOC7">
    <w:name w:val="toc 7"/>
    <w:basedOn w:val="Normal"/>
    <w:next w:val="Normal"/>
    <w:autoRedefine/>
    <w:semiHidden/>
    <w:rsid w:val="005F7121"/>
    <w:pPr>
      <w:tabs>
        <w:tab w:val="clear" w:pos="567"/>
      </w:tabs>
      <w:ind w:left="1440"/>
    </w:pPr>
    <w:rPr>
      <w:sz w:val="24"/>
      <w:szCs w:val="24"/>
    </w:rPr>
  </w:style>
  <w:style w:type="paragraph" w:styleId="TOC8">
    <w:name w:val="toc 8"/>
    <w:basedOn w:val="Normal"/>
    <w:next w:val="Normal"/>
    <w:autoRedefine/>
    <w:semiHidden/>
    <w:rsid w:val="005F7121"/>
    <w:pPr>
      <w:tabs>
        <w:tab w:val="clear" w:pos="567"/>
      </w:tabs>
      <w:ind w:left="1680"/>
    </w:pPr>
    <w:rPr>
      <w:sz w:val="24"/>
      <w:szCs w:val="24"/>
    </w:rPr>
  </w:style>
  <w:style w:type="paragraph" w:styleId="TOC9">
    <w:name w:val="toc 9"/>
    <w:basedOn w:val="Normal"/>
    <w:next w:val="Normal"/>
    <w:autoRedefine/>
    <w:semiHidden/>
    <w:rsid w:val="005F7121"/>
    <w:pPr>
      <w:tabs>
        <w:tab w:val="clear" w:pos="567"/>
      </w:tabs>
      <w:ind w:left="1920"/>
    </w:pPr>
    <w:rPr>
      <w:sz w:val="24"/>
      <w:szCs w:val="24"/>
    </w:rPr>
  </w:style>
  <w:style w:type="character" w:styleId="FollowedHyperlink">
    <w:name w:val="FollowedHyperlink"/>
    <w:semiHidden/>
    <w:rsid w:val="005F7121"/>
    <w:rPr>
      <w:color w:val="800080"/>
      <w:u w:val="single"/>
    </w:rPr>
  </w:style>
  <w:style w:type="paragraph" w:styleId="Title">
    <w:name w:val="Title"/>
    <w:basedOn w:val="Normal"/>
    <w:link w:val="TitleChar"/>
    <w:qFormat/>
    <w:rsid w:val="005F7121"/>
    <w:pPr>
      <w:tabs>
        <w:tab w:val="clear" w:pos="567"/>
      </w:tabs>
      <w:jc w:val="center"/>
    </w:pPr>
    <w:rPr>
      <w:b/>
      <w:bCs/>
      <w:sz w:val="20"/>
      <w:lang w:eastAsia="x-none"/>
    </w:rPr>
  </w:style>
  <w:style w:type="character" w:customStyle="1" w:styleId="TitleChar">
    <w:name w:val="Title Char"/>
    <w:link w:val="Title"/>
    <w:rsid w:val="005F7121"/>
    <w:rPr>
      <w:rFonts w:ascii="Times New Roman" w:eastAsia="Times New Roman" w:hAnsi="Times New Roman" w:cs="Times New Roman"/>
      <w:b/>
      <w:bCs/>
      <w:noProof/>
      <w:szCs w:val="20"/>
      <w:lang w:val="hr-HR"/>
    </w:rPr>
  </w:style>
  <w:style w:type="paragraph" w:styleId="BodyText">
    <w:name w:val="Body Text"/>
    <w:aliases w:val="Textkörper1,Body Text Char1 Char,Body Text Char Char2 Char,Body Text Char1 Char Char Char,Body Text Char Char Char Char Char,Body Text Char Char1 Char Char,Body Text Char1 Char1, Char,Body Text Hang,Char"/>
    <w:basedOn w:val="Normal"/>
    <w:link w:val="BodyTextChar"/>
    <w:semiHidden/>
    <w:rsid w:val="005F7121"/>
    <w:pPr>
      <w:tabs>
        <w:tab w:val="clear" w:pos="567"/>
      </w:tabs>
    </w:pPr>
    <w:rPr>
      <w:i/>
      <w:iCs/>
      <w:snapToGrid w:val="0"/>
      <w:color w:val="0000FF"/>
      <w:sz w:val="20"/>
      <w:lang w:eastAsia="x-none"/>
    </w:rPr>
  </w:style>
  <w:style w:type="character" w:customStyle="1" w:styleId="BodyTextChar">
    <w:name w:val="Body Text Char"/>
    <w:aliases w:val="Textkörper1 Char,Body Text Char1 Char Char,Body Text Char Char2 Char Char,Body Text Char1 Char Char Char Char,Body Text Char Char Char Char Char Char,Body Text Char Char1 Char Char Char,Body Text Char1 Char1 Char, Char Char,Char Char7"/>
    <w:link w:val="BodyText"/>
    <w:semiHidden/>
    <w:rsid w:val="005F7121"/>
    <w:rPr>
      <w:rFonts w:ascii="Times New Roman" w:eastAsia="Times New Roman" w:hAnsi="Times New Roman" w:cs="Times New Roman"/>
      <w:i/>
      <w:iCs/>
      <w:noProof/>
      <w:snapToGrid w:val="0"/>
      <w:color w:val="0000FF"/>
      <w:szCs w:val="20"/>
      <w:lang w:val="hr-HR"/>
    </w:rPr>
  </w:style>
  <w:style w:type="paragraph" w:styleId="BodyText2">
    <w:name w:val="Body Text 2"/>
    <w:basedOn w:val="Normal"/>
    <w:link w:val="BodyText2Char"/>
    <w:semiHidden/>
    <w:rsid w:val="005F7121"/>
    <w:pPr>
      <w:tabs>
        <w:tab w:val="clear" w:pos="567"/>
      </w:tabs>
    </w:pPr>
    <w:rPr>
      <w:b/>
      <w:bCs/>
      <w:sz w:val="20"/>
      <w:lang w:eastAsia="x-none"/>
    </w:rPr>
  </w:style>
  <w:style w:type="character" w:customStyle="1" w:styleId="BodyText2Char">
    <w:name w:val="Body Text 2 Char"/>
    <w:link w:val="BodyText2"/>
    <w:semiHidden/>
    <w:rsid w:val="005F7121"/>
    <w:rPr>
      <w:rFonts w:ascii="Times New Roman" w:eastAsia="Times New Roman" w:hAnsi="Times New Roman" w:cs="Times New Roman"/>
      <w:b/>
      <w:bCs/>
      <w:noProof/>
      <w:szCs w:val="20"/>
      <w:lang w:val="hr-HR"/>
    </w:rPr>
  </w:style>
  <w:style w:type="paragraph" w:styleId="BodyTextIndent">
    <w:name w:val="Body Text Indent"/>
    <w:basedOn w:val="Normal"/>
    <w:link w:val="BodyTextIndentChar"/>
    <w:semiHidden/>
    <w:rsid w:val="005F7121"/>
    <w:pPr>
      <w:tabs>
        <w:tab w:val="clear" w:pos="567"/>
      </w:tabs>
      <w:spacing w:after="120"/>
      <w:ind w:left="283"/>
    </w:pPr>
    <w:rPr>
      <w:sz w:val="20"/>
      <w:lang w:eastAsia="x-none"/>
    </w:rPr>
  </w:style>
  <w:style w:type="character" w:customStyle="1" w:styleId="BodyTextIndentChar">
    <w:name w:val="Body Text Indent Char"/>
    <w:link w:val="BodyTextIndent"/>
    <w:semiHidden/>
    <w:rsid w:val="005F7121"/>
    <w:rPr>
      <w:rFonts w:ascii="Times New Roman" w:eastAsia="Times New Roman" w:hAnsi="Times New Roman" w:cs="Times New Roman"/>
      <w:noProof/>
      <w:szCs w:val="20"/>
      <w:lang w:val="hr-HR"/>
    </w:rPr>
  </w:style>
  <w:style w:type="paragraph" w:styleId="BodyTextIndent2">
    <w:name w:val="Body Text Indent 2"/>
    <w:basedOn w:val="Normal"/>
    <w:link w:val="BodyTextIndent2Char"/>
    <w:semiHidden/>
    <w:rsid w:val="005F7121"/>
    <w:pPr>
      <w:tabs>
        <w:tab w:val="clear" w:pos="567"/>
      </w:tabs>
      <w:spacing w:after="120" w:line="480" w:lineRule="auto"/>
      <w:ind w:left="283"/>
    </w:pPr>
    <w:rPr>
      <w:sz w:val="20"/>
      <w:lang w:eastAsia="x-none"/>
    </w:rPr>
  </w:style>
  <w:style w:type="character" w:customStyle="1" w:styleId="BodyTextIndent2Char">
    <w:name w:val="Body Text Indent 2 Char"/>
    <w:link w:val="BodyTextIndent2"/>
    <w:semiHidden/>
    <w:rsid w:val="005F7121"/>
    <w:rPr>
      <w:rFonts w:ascii="Times New Roman" w:eastAsia="Times New Roman" w:hAnsi="Times New Roman" w:cs="Times New Roman"/>
      <w:noProof/>
      <w:szCs w:val="20"/>
      <w:lang w:val="hr-HR"/>
    </w:rPr>
  </w:style>
  <w:style w:type="paragraph" w:styleId="BodyTextIndent3">
    <w:name w:val="Body Text Indent 3"/>
    <w:basedOn w:val="Normal"/>
    <w:link w:val="BodyTextIndent3Char"/>
    <w:semiHidden/>
    <w:rsid w:val="005F7121"/>
    <w:pPr>
      <w:tabs>
        <w:tab w:val="clear" w:pos="567"/>
      </w:tabs>
      <w:spacing w:after="120"/>
      <w:ind w:left="283"/>
    </w:pPr>
    <w:rPr>
      <w:sz w:val="16"/>
      <w:szCs w:val="16"/>
      <w:lang w:eastAsia="x-none"/>
    </w:rPr>
  </w:style>
  <w:style w:type="character" w:customStyle="1" w:styleId="BodyTextIndent3Char">
    <w:name w:val="Body Text Indent 3 Char"/>
    <w:link w:val="BodyTextIndent3"/>
    <w:semiHidden/>
    <w:rsid w:val="005F7121"/>
    <w:rPr>
      <w:rFonts w:ascii="Times New Roman" w:eastAsia="Times New Roman" w:hAnsi="Times New Roman" w:cs="Times New Roman"/>
      <w:noProof/>
      <w:sz w:val="16"/>
      <w:szCs w:val="16"/>
      <w:lang w:val="hr-HR"/>
    </w:rPr>
  </w:style>
  <w:style w:type="paragraph" w:customStyle="1" w:styleId="Default">
    <w:name w:val="Default"/>
    <w:rsid w:val="005F7121"/>
    <w:pPr>
      <w:autoSpaceDE w:val="0"/>
      <w:autoSpaceDN w:val="0"/>
      <w:adjustRightInd w:val="0"/>
    </w:pPr>
    <w:rPr>
      <w:rFonts w:ascii="Times New Roman" w:eastAsia="Times New Roman" w:hAnsi="Times New Roman"/>
      <w:color w:val="000000"/>
      <w:sz w:val="24"/>
      <w:szCs w:val="24"/>
    </w:rPr>
  </w:style>
  <w:style w:type="paragraph" w:styleId="BodyText3">
    <w:name w:val="Body Text 3"/>
    <w:basedOn w:val="Normal"/>
    <w:link w:val="BodyText3Char"/>
    <w:semiHidden/>
    <w:rsid w:val="005F7121"/>
    <w:pPr>
      <w:jc w:val="both"/>
    </w:pPr>
    <w:rPr>
      <w:b/>
      <w:bCs/>
      <w:sz w:val="20"/>
      <w:lang w:eastAsia="x-none"/>
    </w:rPr>
  </w:style>
  <w:style w:type="character" w:customStyle="1" w:styleId="BodyText3Char">
    <w:name w:val="Body Text 3 Char"/>
    <w:link w:val="BodyText3"/>
    <w:semiHidden/>
    <w:rsid w:val="005F7121"/>
    <w:rPr>
      <w:rFonts w:ascii="Times New Roman" w:eastAsia="Times New Roman" w:hAnsi="Times New Roman" w:cs="Times New Roman"/>
      <w:b/>
      <w:bCs/>
      <w:noProof/>
      <w:szCs w:val="20"/>
      <w:lang w:val="hr-HR"/>
    </w:rPr>
  </w:style>
  <w:style w:type="character" w:customStyle="1" w:styleId="CharChar3">
    <w:name w:val="Char Char3"/>
    <w:rsid w:val="005F7121"/>
    <w:rPr>
      <w:b/>
      <w:bCs/>
      <w:sz w:val="22"/>
      <w:lang w:val="en-GB" w:eastAsia="en-US"/>
    </w:rPr>
  </w:style>
  <w:style w:type="paragraph" w:styleId="CommentText">
    <w:name w:val="annotation text"/>
    <w:basedOn w:val="Normal"/>
    <w:link w:val="CommentTextChar"/>
    <w:rsid w:val="005F7121"/>
    <w:rPr>
      <w:sz w:val="20"/>
      <w:lang w:eastAsia="x-none"/>
    </w:rPr>
  </w:style>
  <w:style w:type="character" w:customStyle="1" w:styleId="CommentTextChar">
    <w:name w:val="Comment Text Char"/>
    <w:link w:val="CommentText"/>
    <w:rsid w:val="005F7121"/>
    <w:rPr>
      <w:rFonts w:ascii="Times New Roman" w:eastAsia="Times New Roman" w:hAnsi="Times New Roman" w:cs="Times New Roman"/>
      <w:noProof/>
      <w:sz w:val="20"/>
      <w:szCs w:val="20"/>
      <w:lang w:val="hr-HR"/>
    </w:rPr>
  </w:style>
  <w:style w:type="character" w:customStyle="1" w:styleId="CharChar2">
    <w:name w:val="Char Char2"/>
    <w:rsid w:val="005F7121"/>
    <w:rPr>
      <w:lang w:val="en-GB" w:eastAsia="en-US"/>
    </w:rPr>
  </w:style>
  <w:style w:type="paragraph" w:customStyle="1" w:styleId="EMEAEnBodyText">
    <w:name w:val="EMEA En Body Text"/>
    <w:basedOn w:val="Normal"/>
    <w:rsid w:val="005F7121"/>
    <w:pPr>
      <w:tabs>
        <w:tab w:val="clear" w:pos="567"/>
      </w:tabs>
      <w:spacing w:before="120" w:after="120"/>
      <w:jc w:val="both"/>
    </w:pPr>
    <w:rPr>
      <w:lang w:val="en-US"/>
    </w:rPr>
  </w:style>
  <w:style w:type="paragraph" w:customStyle="1" w:styleId="BodyText12">
    <w:name w:val="BodyText12"/>
    <w:basedOn w:val="Normal"/>
    <w:next w:val="Normal"/>
    <w:rsid w:val="00D976BF"/>
    <w:pPr>
      <w:tabs>
        <w:tab w:val="clear" w:pos="567"/>
      </w:tabs>
      <w:autoSpaceDE w:val="0"/>
      <w:autoSpaceDN w:val="0"/>
      <w:adjustRightInd w:val="0"/>
      <w:spacing w:after="200"/>
    </w:pPr>
    <w:rPr>
      <w:sz w:val="24"/>
      <w:szCs w:val="24"/>
      <w:lang w:val="en-US"/>
    </w:rPr>
  </w:style>
  <w:style w:type="character" w:styleId="FootnoteReference">
    <w:name w:val="footnote reference"/>
    <w:semiHidden/>
    <w:rsid w:val="005F7121"/>
    <w:rPr>
      <w:noProof w:val="0"/>
      <w:vertAlign w:val="superscript"/>
      <w:lang w:val="en-US"/>
    </w:rPr>
  </w:style>
  <w:style w:type="paragraph" w:styleId="BalloonText">
    <w:name w:val="Balloon Text"/>
    <w:basedOn w:val="Normal"/>
    <w:link w:val="BalloonTextChar"/>
    <w:rsid w:val="005F7121"/>
    <w:pPr>
      <w:tabs>
        <w:tab w:val="clear" w:pos="567"/>
      </w:tabs>
    </w:pPr>
    <w:rPr>
      <w:rFonts w:ascii="Tahoma" w:hAnsi="Tahoma"/>
      <w:sz w:val="16"/>
      <w:szCs w:val="16"/>
      <w:lang w:eastAsia="x-none"/>
    </w:rPr>
  </w:style>
  <w:style w:type="character" w:customStyle="1" w:styleId="BalloonTextChar">
    <w:name w:val="Balloon Text Char"/>
    <w:link w:val="BalloonText"/>
    <w:rsid w:val="005F7121"/>
    <w:rPr>
      <w:rFonts w:ascii="Tahoma" w:eastAsia="Times New Roman" w:hAnsi="Tahoma" w:cs="Tahoma"/>
      <w:noProof/>
      <w:sz w:val="16"/>
      <w:szCs w:val="16"/>
      <w:lang w:val="hr-HR"/>
    </w:rPr>
  </w:style>
  <w:style w:type="character" w:customStyle="1" w:styleId="CharChar1">
    <w:name w:val="Char Char1"/>
    <w:rsid w:val="005F7121"/>
    <w:rPr>
      <w:rFonts w:ascii="Tahoma" w:hAnsi="Tahoma" w:cs="Tahoma"/>
      <w:sz w:val="16"/>
      <w:szCs w:val="16"/>
      <w:lang w:val="en-GB" w:eastAsia="en-US"/>
    </w:rPr>
  </w:style>
  <w:style w:type="paragraph" w:customStyle="1" w:styleId="SummaryBody">
    <w:name w:val="SummaryBody"/>
    <w:rsid w:val="005F7121"/>
    <w:pPr>
      <w:spacing w:after="200"/>
      <w:jc w:val="both"/>
    </w:pPr>
    <w:rPr>
      <w:rFonts w:ascii="Times New Roman" w:eastAsia="Times New Roman" w:hAnsi="Times New Roman"/>
      <w:sz w:val="24"/>
    </w:rPr>
  </w:style>
  <w:style w:type="paragraph" w:styleId="NormalWeb">
    <w:name w:val="Normal (Web)"/>
    <w:basedOn w:val="Normal"/>
    <w:semiHidden/>
    <w:rsid w:val="005F7121"/>
    <w:pPr>
      <w:tabs>
        <w:tab w:val="clear" w:pos="567"/>
      </w:tabs>
      <w:spacing w:before="100" w:beforeAutospacing="1" w:after="100" w:afterAutospacing="1"/>
    </w:pPr>
    <w:rPr>
      <w:rFonts w:ascii="Arial Unicode MS" w:eastAsia="Arial Unicode MS"/>
      <w:sz w:val="24"/>
      <w:szCs w:val="24"/>
      <w:lang w:val="en-US"/>
    </w:rPr>
  </w:style>
  <w:style w:type="character" w:styleId="Strong">
    <w:name w:val="Strong"/>
    <w:qFormat/>
    <w:rsid w:val="005F7121"/>
    <w:rPr>
      <w:b/>
    </w:rPr>
  </w:style>
  <w:style w:type="paragraph" w:customStyle="1" w:styleId="CM3">
    <w:name w:val="CM3"/>
    <w:basedOn w:val="Default"/>
    <w:next w:val="Default"/>
    <w:rsid w:val="005F7121"/>
    <w:pPr>
      <w:widowControl w:val="0"/>
    </w:pPr>
    <w:rPr>
      <w:rFonts w:ascii="OSNNE K+ Helvetica Neue" w:hAnsi="OSNNE K+ Helvetica Neue"/>
      <w:color w:val="auto"/>
    </w:rPr>
  </w:style>
  <w:style w:type="character" w:styleId="Emphasis">
    <w:name w:val="Emphasis"/>
    <w:qFormat/>
    <w:rsid w:val="005F7121"/>
    <w:rPr>
      <w:i/>
      <w:iCs/>
    </w:rPr>
  </w:style>
  <w:style w:type="paragraph" w:customStyle="1" w:styleId="Liststycke">
    <w:name w:val="Liststycke"/>
    <w:basedOn w:val="Normal"/>
    <w:uiPriority w:val="34"/>
    <w:qFormat/>
    <w:rsid w:val="005F7121"/>
    <w:pPr>
      <w:tabs>
        <w:tab w:val="clear" w:pos="567"/>
      </w:tabs>
      <w:ind w:left="1304"/>
    </w:pPr>
  </w:style>
  <w:style w:type="paragraph" w:customStyle="1" w:styleId="Ingetavstnd">
    <w:name w:val="Inget avstånd"/>
    <w:qFormat/>
    <w:rsid w:val="005F7121"/>
    <w:rPr>
      <w:rFonts w:ascii="Times New Roman" w:eastAsia="Times New Roman" w:hAnsi="Times New Roman"/>
      <w:sz w:val="22"/>
      <w:lang w:val="en-GB"/>
    </w:rPr>
  </w:style>
  <w:style w:type="character" w:customStyle="1" w:styleId="CharChar4">
    <w:name w:val="Char Char4"/>
    <w:rsid w:val="005F7121"/>
    <w:rPr>
      <w:sz w:val="22"/>
      <w:lang w:val="en-GB" w:eastAsia="en-US"/>
    </w:rPr>
  </w:style>
  <w:style w:type="paragraph" w:customStyle="1" w:styleId="Numreradrubrik1">
    <w:name w:val="Numrerad rubrik 1"/>
    <w:next w:val="Normal"/>
    <w:qFormat/>
    <w:rsid w:val="005F7121"/>
    <w:pPr>
      <w:keepNext/>
      <w:keepLines/>
      <w:numPr>
        <w:numId w:val="3"/>
      </w:numPr>
      <w:spacing w:before="240" w:after="60"/>
      <w:outlineLvl w:val="0"/>
    </w:pPr>
    <w:rPr>
      <w:rFonts w:ascii="Arial" w:eastAsia="Times New Roman" w:hAnsi="Arial"/>
      <w:b/>
      <w:kern w:val="32"/>
      <w:sz w:val="32"/>
      <w:szCs w:val="28"/>
      <w:lang w:bidi="en-US"/>
    </w:rPr>
  </w:style>
  <w:style w:type="paragraph" w:customStyle="1" w:styleId="Numreradrubrik2">
    <w:name w:val="Numrerad rubrik 2"/>
    <w:next w:val="Normal"/>
    <w:qFormat/>
    <w:rsid w:val="005F7121"/>
    <w:pPr>
      <w:keepNext/>
      <w:keepLines/>
      <w:numPr>
        <w:ilvl w:val="1"/>
        <w:numId w:val="3"/>
      </w:numPr>
      <w:spacing w:before="240" w:after="60"/>
      <w:outlineLvl w:val="1"/>
    </w:pPr>
    <w:rPr>
      <w:rFonts w:ascii="Arial" w:eastAsia="Times New Roman" w:hAnsi="Arial"/>
      <w:b/>
      <w:kern w:val="32"/>
      <w:sz w:val="28"/>
      <w:szCs w:val="28"/>
      <w:lang w:bidi="en-US"/>
    </w:rPr>
  </w:style>
  <w:style w:type="paragraph" w:customStyle="1" w:styleId="Numreradrubrik3">
    <w:name w:val="Numrerad rubrik 3"/>
    <w:next w:val="Normal"/>
    <w:qFormat/>
    <w:rsid w:val="005F7121"/>
    <w:pPr>
      <w:keepNext/>
      <w:keepLines/>
      <w:numPr>
        <w:ilvl w:val="2"/>
        <w:numId w:val="3"/>
      </w:numPr>
      <w:spacing w:before="240" w:after="60"/>
      <w:outlineLvl w:val="2"/>
    </w:pPr>
    <w:rPr>
      <w:rFonts w:ascii="Arial" w:eastAsia="Times New Roman" w:hAnsi="Arial"/>
      <w:b/>
      <w:sz w:val="24"/>
      <w:szCs w:val="28"/>
      <w:lang w:bidi="en-US"/>
    </w:rPr>
  </w:style>
  <w:style w:type="paragraph" w:customStyle="1" w:styleId="Numreradrubrik4">
    <w:name w:val="Numrerad rubrik 4"/>
    <w:next w:val="Normal"/>
    <w:qFormat/>
    <w:rsid w:val="005F7121"/>
    <w:pPr>
      <w:keepNext/>
      <w:keepLines/>
      <w:numPr>
        <w:ilvl w:val="3"/>
        <w:numId w:val="3"/>
      </w:numPr>
      <w:spacing w:before="240" w:after="60"/>
      <w:outlineLvl w:val="3"/>
    </w:pPr>
    <w:rPr>
      <w:rFonts w:ascii="Arial" w:eastAsia="Times New Roman" w:hAnsi="Arial"/>
      <w:b/>
      <w:szCs w:val="28"/>
      <w:lang w:bidi="en-US"/>
    </w:rPr>
  </w:style>
  <w:style w:type="paragraph" w:customStyle="1" w:styleId="Numreradrubrik5">
    <w:name w:val="Numrerad rubrik 5"/>
    <w:next w:val="Normal"/>
    <w:semiHidden/>
    <w:unhideWhenUsed/>
    <w:rsid w:val="005F7121"/>
    <w:pPr>
      <w:keepNext/>
      <w:keepLines/>
      <w:numPr>
        <w:ilvl w:val="4"/>
        <w:numId w:val="3"/>
      </w:numPr>
      <w:spacing w:before="240" w:after="60"/>
      <w:outlineLvl w:val="4"/>
    </w:pPr>
    <w:rPr>
      <w:rFonts w:ascii="Arial" w:eastAsia="Times New Roman" w:hAnsi="Arial"/>
      <w:b/>
      <w:i/>
      <w:szCs w:val="28"/>
      <w:lang w:bidi="en-US"/>
    </w:rPr>
  </w:style>
  <w:style w:type="paragraph" w:customStyle="1" w:styleId="Numreradrubrik6">
    <w:name w:val="Numrerad rubrik 6"/>
    <w:next w:val="Normal"/>
    <w:semiHidden/>
    <w:unhideWhenUsed/>
    <w:rsid w:val="005F7121"/>
    <w:pPr>
      <w:keepNext/>
      <w:keepLines/>
      <w:numPr>
        <w:ilvl w:val="5"/>
        <w:numId w:val="3"/>
      </w:numPr>
      <w:spacing w:before="120" w:after="60"/>
      <w:outlineLvl w:val="5"/>
    </w:pPr>
    <w:rPr>
      <w:rFonts w:ascii="Arial" w:eastAsia="Times New Roman" w:hAnsi="Arial"/>
      <w:i/>
      <w:szCs w:val="28"/>
      <w:lang w:bidi="en-US"/>
    </w:rPr>
  </w:style>
  <w:style w:type="paragraph" w:customStyle="1" w:styleId="Numreradrubrik7">
    <w:name w:val="Numrerad rubrik 7"/>
    <w:next w:val="Normal"/>
    <w:semiHidden/>
    <w:unhideWhenUsed/>
    <w:rsid w:val="005F7121"/>
    <w:pPr>
      <w:keepNext/>
      <w:keepLines/>
      <w:numPr>
        <w:ilvl w:val="6"/>
        <w:numId w:val="3"/>
      </w:numPr>
      <w:spacing w:before="120" w:after="60"/>
      <w:outlineLvl w:val="6"/>
    </w:pPr>
    <w:rPr>
      <w:rFonts w:ascii="Arial" w:eastAsia="Times New Roman" w:hAnsi="Arial"/>
      <w:i/>
      <w:szCs w:val="28"/>
      <w:lang w:bidi="en-US"/>
    </w:rPr>
  </w:style>
  <w:style w:type="paragraph" w:customStyle="1" w:styleId="Numreradrubrik8">
    <w:name w:val="Numrerad rubrik 8"/>
    <w:next w:val="Normal"/>
    <w:semiHidden/>
    <w:unhideWhenUsed/>
    <w:rsid w:val="005F7121"/>
    <w:pPr>
      <w:keepNext/>
      <w:keepLines/>
      <w:numPr>
        <w:ilvl w:val="7"/>
        <w:numId w:val="3"/>
      </w:numPr>
      <w:spacing w:before="120" w:after="60"/>
      <w:outlineLvl w:val="7"/>
    </w:pPr>
    <w:rPr>
      <w:rFonts w:ascii="Arial" w:eastAsia="Times New Roman" w:hAnsi="Arial"/>
      <w:i/>
      <w:szCs w:val="28"/>
      <w:lang w:bidi="en-US"/>
    </w:rPr>
  </w:style>
  <w:style w:type="paragraph" w:customStyle="1" w:styleId="Numreradrubrik9">
    <w:name w:val="Numrerad rubrik 9"/>
    <w:next w:val="Normal"/>
    <w:semiHidden/>
    <w:unhideWhenUsed/>
    <w:rsid w:val="005F7121"/>
    <w:pPr>
      <w:keepNext/>
      <w:keepLines/>
      <w:numPr>
        <w:ilvl w:val="8"/>
        <w:numId w:val="3"/>
      </w:numPr>
      <w:spacing w:before="120" w:after="60"/>
      <w:outlineLvl w:val="8"/>
    </w:pPr>
    <w:rPr>
      <w:rFonts w:ascii="Arial" w:eastAsia="Times New Roman" w:hAnsi="Arial"/>
      <w:i/>
      <w:szCs w:val="28"/>
      <w:lang w:bidi="en-US"/>
    </w:rPr>
  </w:style>
  <w:style w:type="paragraph" w:customStyle="1" w:styleId="AHeader1">
    <w:name w:val="AHeader 1"/>
    <w:basedOn w:val="Normal"/>
    <w:rsid w:val="005F7121"/>
    <w:pPr>
      <w:numPr>
        <w:numId w:val="12"/>
      </w:numPr>
      <w:tabs>
        <w:tab w:val="clear" w:pos="567"/>
      </w:tabs>
      <w:spacing w:after="120"/>
    </w:pPr>
    <w:rPr>
      <w:rFonts w:ascii="Arial" w:hAnsi="Arial" w:cs="Arial"/>
      <w:b/>
      <w:bCs/>
      <w:sz w:val="24"/>
    </w:rPr>
  </w:style>
  <w:style w:type="paragraph" w:customStyle="1" w:styleId="AHeader2">
    <w:name w:val="AHeader 2"/>
    <w:basedOn w:val="AHeader1"/>
    <w:rsid w:val="005F7121"/>
    <w:pPr>
      <w:numPr>
        <w:ilvl w:val="1"/>
      </w:numPr>
      <w:tabs>
        <w:tab w:val="clear" w:pos="709"/>
        <w:tab w:val="num" w:pos="360"/>
      </w:tabs>
    </w:pPr>
    <w:rPr>
      <w:sz w:val="22"/>
    </w:rPr>
  </w:style>
  <w:style w:type="paragraph" w:customStyle="1" w:styleId="AHeader3">
    <w:name w:val="AHeader 3"/>
    <w:basedOn w:val="AHeader2"/>
    <w:rsid w:val="005F7121"/>
    <w:pPr>
      <w:numPr>
        <w:ilvl w:val="2"/>
      </w:numPr>
      <w:tabs>
        <w:tab w:val="clear" w:pos="1276"/>
        <w:tab w:val="num" w:pos="360"/>
      </w:tabs>
    </w:pPr>
  </w:style>
  <w:style w:type="paragraph" w:customStyle="1" w:styleId="AHeader2abc">
    <w:name w:val="AHeader 2 abc"/>
    <w:basedOn w:val="AHeader3"/>
    <w:rsid w:val="005F7121"/>
    <w:pPr>
      <w:numPr>
        <w:ilvl w:val="3"/>
      </w:numPr>
      <w:tabs>
        <w:tab w:val="clear" w:pos="1276"/>
        <w:tab w:val="num" w:pos="360"/>
      </w:tabs>
      <w:jc w:val="both"/>
    </w:pPr>
    <w:rPr>
      <w:b w:val="0"/>
      <w:bCs w:val="0"/>
    </w:rPr>
  </w:style>
  <w:style w:type="paragraph" w:customStyle="1" w:styleId="AHeader3abc">
    <w:name w:val="AHeader 3 abc"/>
    <w:basedOn w:val="AHeader2abc"/>
    <w:rsid w:val="005F7121"/>
    <w:pPr>
      <w:numPr>
        <w:ilvl w:val="4"/>
      </w:numPr>
      <w:tabs>
        <w:tab w:val="clear" w:pos="1701"/>
        <w:tab w:val="num" w:pos="360"/>
      </w:tabs>
    </w:pPr>
  </w:style>
  <w:style w:type="paragraph" w:styleId="PlainText">
    <w:name w:val="Plain Text"/>
    <w:basedOn w:val="Normal"/>
    <w:link w:val="PlainTextChar"/>
    <w:unhideWhenUsed/>
    <w:rsid w:val="005F7121"/>
    <w:pPr>
      <w:tabs>
        <w:tab w:val="clear" w:pos="567"/>
      </w:tabs>
    </w:pPr>
    <w:rPr>
      <w:rFonts w:ascii="Consolas" w:hAnsi="Consolas"/>
      <w:sz w:val="21"/>
      <w:szCs w:val="21"/>
      <w:lang w:val="sv-SE" w:eastAsia="x-none"/>
    </w:rPr>
  </w:style>
  <w:style w:type="character" w:customStyle="1" w:styleId="PlainTextChar">
    <w:name w:val="Plain Text Char"/>
    <w:link w:val="PlainText"/>
    <w:rsid w:val="005F7121"/>
    <w:rPr>
      <w:rFonts w:ascii="Consolas" w:eastAsia="Times New Roman" w:hAnsi="Consolas" w:cs="Times New Roman"/>
      <w:noProof/>
      <w:sz w:val="21"/>
      <w:szCs w:val="21"/>
      <w:lang w:val="sv-SE"/>
    </w:rPr>
  </w:style>
  <w:style w:type="character" w:customStyle="1" w:styleId="EndnoteTextChar">
    <w:name w:val="Endnote Text Char"/>
    <w:link w:val="EndnoteText"/>
    <w:semiHidden/>
    <w:rsid w:val="005F7121"/>
    <w:rPr>
      <w:rFonts w:ascii="Consolas" w:hAnsi="Consolas"/>
      <w:sz w:val="21"/>
      <w:szCs w:val="21"/>
    </w:rPr>
  </w:style>
  <w:style w:type="paragraph" w:customStyle="1" w:styleId="EMEANormal">
    <w:name w:val="EMEA Normal"/>
    <w:rsid w:val="005F7121"/>
    <w:pPr>
      <w:tabs>
        <w:tab w:val="left" w:pos="562"/>
      </w:tabs>
      <w:suppressAutoHyphens/>
    </w:pPr>
    <w:rPr>
      <w:rFonts w:ascii="Times New Roman" w:eastAsia="Times New Roman" w:hAnsi="Times New Roman"/>
      <w:sz w:val="22"/>
    </w:rPr>
  </w:style>
  <w:style w:type="character" w:styleId="PageNumber">
    <w:name w:val="page number"/>
    <w:semiHidden/>
    <w:rsid w:val="005F7121"/>
  </w:style>
  <w:style w:type="character" w:styleId="CommentReference">
    <w:name w:val="annotation reference"/>
    <w:uiPriority w:val="99"/>
    <w:rsid w:val="005F7121"/>
    <w:rPr>
      <w:sz w:val="16"/>
      <w:szCs w:val="16"/>
    </w:rPr>
  </w:style>
  <w:style w:type="paragraph" w:customStyle="1" w:styleId="Ballongtext">
    <w:name w:val="Ballongtext"/>
    <w:basedOn w:val="Normal"/>
    <w:semiHidden/>
    <w:rsid w:val="005F7121"/>
    <w:rPr>
      <w:rFonts w:ascii="Tahoma" w:hAnsi="Tahoma" w:cs="Tahoma"/>
      <w:sz w:val="16"/>
      <w:szCs w:val="16"/>
    </w:rPr>
  </w:style>
  <w:style w:type="paragraph" w:customStyle="1" w:styleId="Reference">
    <w:name w:val="Reference"/>
    <w:rsid w:val="005F7121"/>
    <w:pPr>
      <w:keepLines/>
      <w:spacing w:after="200"/>
      <w:ind w:left="1210" w:hanging="360"/>
      <w:jc w:val="both"/>
    </w:pPr>
    <w:rPr>
      <w:rFonts w:ascii="Times New Roman" w:eastAsia="Times New Roman" w:hAnsi="Times New Roman"/>
      <w:sz w:val="24"/>
    </w:rPr>
  </w:style>
  <w:style w:type="character" w:customStyle="1" w:styleId="ti">
    <w:name w:val="ti"/>
    <w:rsid w:val="005F7121"/>
  </w:style>
  <w:style w:type="character" w:customStyle="1" w:styleId="pages">
    <w:name w:val="pages"/>
    <w:rsid w:val="005F7121"/>
  </w:style>
  <w:style w:type="paragraph" w:customStyle="1" w:styleId="TableContent">
    <w:name w:val="Table Content"/>
    <w:basedOn w:val="Normal"/>
    <w:rsid w:val="005F7121"/>
    <w:pPr>
      <w:tabs>
        <w:tab w:val="clear" w:pos="567"/>
      </w:tabs>
    </w:pPr>
    <w:rPr>
      <w:sz w:val="24"/>
      <w:lang w:val="en-US"/>
    </w:rPr>
  </w:style>
  <w:style w:type="paragraph" w:customStyle="1" w:styleId="X">
    <w:name w:val="X"/>
    <w:basedOn w:val="Normal"/>
    <w:next w:val="BodyText"/>
    <w:rsid w:val="005F7121"/>
    <w:pPr>
      <w:keepNext/>
      <w:numPr>
        <w:numId w:val="4"/>
      </w:numPr>
      <w:tabs>
        <w:tab w:val="left" w:pos="720"/>
      </w:tabs>
      <w:spacing w:before="240" w:after="240"/>
      <w:ind w:left="720" w:hanging="720"/>
      <w:outlineLvl w:val="0"/>
    </w:pPr>
    <w:rPr>
      <w:b/>
      <w:sz w:val="36"/>
      <w:lang w:val="en-US"/>
    </w:rPr>
  </w:style>
  <w:style w:type="paragraph" w:customStyle="1" w:styleId="BodyText10">
    <w:name w:val="BodyText10"/>
    <w:rsid w:val="00D976BF"/>
    <w:pPr>
      <w:suppressAutoHyphens/>
      <w:jc w:val="both"/>
    </w:pPr>
    <w:rPr>
      <w:rFonts w:ascii="Times New Roman" w:eastAsia="Times New Roman" w:hAnsi="Times New Roman"/>
    </w:rPr>
  </w:style>
  <w:style w:type="paragraph" w:customStyle="1" w:styleId="Table">
    <w:name w:val="Table"/>
    <w:next w:val="Normal"/>
    <w:rsid w:val="005F7121"/>
    <w:pPr>
      <w:keepNext/>
      <w:ind w:left="1814" w:hanging="1800"/>
    </w:pPr>
    <w:rPr>
      <w:rFonts w:ascii="Times New Roman" w:eastAsia="Times New Roman" w:hAnsi="Times New Roman"/>
    </w:rPr>
  </w:style>
  <w:style w:type="paragraph" w:customStyle="1" w:styleId="ReferenceBullet">
    <w:name w:val="Reference Bullet"/>
    <w:basedOn w:val="Bullet"/>
    <w:rsid w:val="005F7121"/>
    <w:pPr>
      <w:numPr>
        <w:numId w:val="5"/>
      </w:numPr>
    </w:pPr>
  </w:style>
  <w:style w:type="paragraph" w:customStyle="1" w:styleId="Bullet">
    <w:name w:val="Bullet"/>
    <w:rsid w:val="005F7121"/>
    <w:pPr>
      <w:suppressAutoHyphens/>
      <w:spacing w:after="200"/>
      <w:ind w:left="360" w:hanging="360"/>
      <w:jc w:val="both"/>
    </w:pPr>
    <w:rPr>
      <w:rFonts w:ascii="Times New Roman" w:eastAsia="Times New Roman" w:hAnsi="Times New Roman"/>
    </w:rPr>
  </w:style>
  <w:style w:type="paragraph" w:customStyle="1" w:styleId="BulletIndent1">
    <w:name w:val="Bullet Indent 1 (•)"/>
    <w:rsid w:val="00D976BF"/>
    <w:pPr>
      <w:numPr>
        <w:numId w:val="6"/>
      </w:numPr>
      <w:tabs>
        <w:tab w:val="left" w:pos="288"/>
      </w:tabs>
      <w:spacing w:after="120"/>
      <w:jc w:val="both"/>
    </w:pPr>
    <w:rPr>
      <w:rFonts w:ascii="Times New Roman" w:eastAsia="Times New Roman" w:hAnsi="Times New Roman"/>
      <w:sz w:val="24"/>
    </w:rPr>
  </w:style>
  <w:style w:type="paragraph" w:customStyle="1" w:styleId="BulletIndent2-">
    <w:name w:val="Bullet Indent 2 (-)"/>
    <w:rsid w:val="005F7121"/>
    <w:pPr>
      <w:numPr>
        <w:numId w:val="9"/>
      </w:numPr>
      <w:tabs>
        <w:tab w:val="left" w:pos="576"/>
      </w:tabs>
      <w:spacing w:after="120"/>
      <w:ind w:left="576" w:hanging="288"/>
      <w:jc w:val="both"/>
    </w:pPr>
    <w:rPr>
      <w:rFonts w:ascii="Times New Roman" w:eastAsia="Times New Roman" w:hAnsi="Times New Roman"/>
      <w:sz w:val="24"/>
    </w:rPr>
  </w:style>
  <w:style w:type="paragraph" w:customStyle="1" w:styleId="BulletIndent3">
    <w:name w:val="Bullet Indent 3 (.)"/>
    <w:rsid w:val="005F7121"/>
    <w:pPr>
      <w:numPr>
        <w:numId w:val="10"/>
      </w:numPr>
      <w:tabs>
        <w:tab w:val="left" w:pos="864"/>
      </w:tabs>
      <w:spacing w:after="120"/>
      <w:ind w:left="864" w:hanging="288"/>
      <w:jc w:val="both"/>
    </w:pPr>
    <w:rPr>
      <w:rFonts w:ascii="Times New Roman" w:eastAsia="Times New Roman" w:hAnsi="Times New Roman"/>
      <w:sz w:val="24"/>
    </w:rPr>
  </w:style>
  <w:style w:type="paragraph" w:customStyle="1" w:styleId="BulletIndent4">
    <w:name w:val="Bullet Indent 4 (•)"/>
    <w:rsid w:val="005F7121"/>
    <w:pPr>
      <w:numPr>
        <w:numId w:val="8"/>
      </w:numPr>
      <w:tabs>
        <w:tab w:val="clear" w:pos="360"/>
        <w:tab w:val="left" w:pos="1138"/>
      </w:tabs>
      <w:spacing w:after="120"/>
      <w:ind w:left="1138" w:hanging="288"/>
      <w:jc w:val="both"/>
    </w:pPr>
    <w:rPr>
      <w:rFonts w:ascii="Times New Roman" w:eastAsia="Times New Roman" w:hAnsi="Times New Roman"/>
      <w:sz w:val="24"/>
    </w:rPr>
  </w:style>
  <w:style w:type="paragraph" w:customStyle="1" w:styleId="BulletIndent5-">
    <w:name w:val="Bullet Indent 5 (-)"/>
    <w:rsid w:val="005F7121"/>
    <w:pPr>
      <w:numPr>
        <w:numId w:val="11"/>
      </w:numPr>
      <w:tabs>
        <w:tab w:val="left" w:pos="1426"/>
      </w:tabs>
      <w:spacing w:after="120"/>
      <w:ind w:left="1426" w:hanging="288"/>
      <w:jc w:val="both"/>
    </w:pPr>
    <w:rPr>
      <w:rFonts w:ascii="Times New Roman" w:eastAsia="Times New Roman" w:hAnsi="Times New Roman"/>
      <w:sz w:val="24"/>
    </w:rPr>
  </w:style>
  <w:style w:type="paragraph" w:customStyle="1" w:styleId="BulletIndent6">
    <w:name w:val="Bullet Indent 6 (.)"/>
    <w:rsid w:val="005F7121"/>
    <w:pPr>
      <w:numPr>
        <w:numId w:val="7"/>
      </w:numPr>
      <w:tabs>
        <w:tab w:val="left" w:pos="1714"/>
      </w:tabs>
      <w:spacing w:after="120"/>
      <w:ind w:left="1714" w:hanging="288"/>
      <w:jc w:val="both"/>
    </w:pPr>
    <w:rPr>
      <w:rFonts w:ascii="Times New Roman" w:eastAsia="Times New Roman" w:hAnsi="Times New Roman"/>
      <w:sz w:val="24"/>
    </w:rPr>
  </w:style>
  <w:style w:type="paragraph" w:customStyle="1" w:styleId="Kommentarsmne">
    <w:name w:val="Kommentarsämne"/>
    <w:basedOn w:val="CommentText"/>
    <w:next w:val="CommentText"/>
    <w:semiHidden/>
    <w:rsid w:val="005F7121"/>
    <w:rPr>
      <w:b/>
      <w:bCs/>
    </w:rPr>
  </w:style>
  <w:style w:type="character" w:customStyle="1" w:styleId="RubrikChar">
    <w:name w:val="Rubrik Char"/>
    <w:rsid w:val="005F7121"/>
    <w:rPr>
      <w:b/>
      <w:sz w:val="24"/>
      <w:u w:val="single"/>
      <w:lang w:val="fr-FR" w:eastAsia="en-US"/>
    </w:rPr>
  </w:style>
  <w:style w:type="paragraph" w:styleId="CommentSubject">
    <w:name w:val="annotation subject"/>
    <w:basedOn w:val="CommentText"/>
    <w:next w:val="CommentText"/>
    <w:link w:val="CommentSubjectChar"/>
    <w:semiHidden/>
    <w:rsid w:val="005F7121"/>
    <w:rPr>
      <w:b/>
      <w:bCs/>
    </w:rPr>
  </w:style>
  <w:style w:type="character" w:customStyle="1" w:styleId="CommentSubjectChar">
    <w:name w:val="Comment Subject Char"/>
    <w:link w:val="CommentSubject"/>
    <w:semiHidden/>
    <w:rsid w:val="005F7121"/>
    <w:rPr>
      <w:rFonts w:ascii="Times New Roman" w:eastAsia="Times New Roman" w:hAnsi="Times New Roman" w:cs="Times New Roman"/>
      <w:b/>
      <w:bCs/>
      <w:noProof/>
      <w:sz w:val="20"/>
      <w:szCs w:val="20"/>
      <w:lang w:val="hr-HR"/>
    </w:rPr>
  </w:style>
  <w:style w:type="paragraph" w:customStyle="1" w:styleId="BulletList-DS-1double-spaced">
    <w:name w:val="Bullet List-DS-1 (double-spaced)"/>
    <w:basedOn w:val="Normal"/>
    <w:rsid w:val="005F7121"/>
    <w:pPr>
      <w:numPr>
        <w:numId w:val="13"/>
      </w:numPr>
      <w:tabs>
        <w:tab w:val="clear" w:pos="567"/>
      </w:tabs>
      <w:spacing w:after="240"/>
      <w:jc w:val="both"/>
    </w:pPr>
    <w:rPr>
      <w:sz w:val="24"/>
      <w:szCs w:val="24"/>
      <w:lang w:val="en-US"/>
    </w:rPr>
  </w:style>
  <w:style w:type="paragraph" w:customStyle="1" w:styleId="BulletList-DS-2double-spaced">
    <w:name w:val="Bullet List-DS-2 (double-spaced)"/>
    <w:basedOn w:val="Normal"/>
    <w:rsid w:val="005F7121"/>
    <w:pPr>
      <w:numPr>
        <w:numId w:val="14"/>
      </w:numPr>
      <w:tabs>
        <w:tab w:val="clear" w:pos="567"/>
      </w:tabs>
      <w:spacing w:after="240"/>
      <w:jc w:val="both"/>
    </w:pPr>
    <w:rPr>
      <w:sz w:val="24"/>
      <w:lang w:val="en-US"/>
    </w:rPr>
  </w:style>
  <w:style w:type="paragraph" w:customStyle="1" w:styleId="BulletList-DS-3double-spaced">
    <w:name w:val="Bullet List-DS-3 (double-spaced)"/>
    <w:basedOn w:val="Normal"/>
    <w:rsid w:val="005F7121"/>
    <w:pPr>
      <w:numPr>
        <w:numId w:val="15"/>
      </w:numPr>
      <w:tabs>
        <w:tab w:val="clear" w:pos="567"/>
      </w:tabs>
      <w:spacing w:after="240"/>
      <w:jc w:val="both"/>
    </w:pPr>
    <w:rPr>
      <w:sz w:val="24"/>
      <w:lang w:val="en-US"/>
    </w:rPr>
  </w:style>
  <w:style w:type="paragraph" w:customStyle="1" w:styleId="BulletList-SS-1single-spaced">
    <w:name w:val="Bullet List-SS-1 (single-spaced)"/>
    <w:basedOn w:val="Normal"/>
    <w:rsid w:val="005F7121"/>
    <w:pPr>
      <w:numPr>
        <w:numId w:val="16"/>
      </w:numPr>
      <w:tabs>
        <w:tab w:val="clear" w:pos="567"/>
      </w:tabs>
      <w:jc w:val="both"/>
    </w:pPr>
    <w:rPr>
      <w:sz w:val="24"/>
      <w:szCs w:val="24"/>
      <w:lang w:val="en-US"/>
    </w:rPr>
  </w:style>
  <w:style w:type="paragraph" w:customStyle="1" w:styleId="BulletList-SS-2single-spaced">
    <w:name w:val="Bullet List-SS-2 (single-spaced)"/>
    <w:basedOn w:val="Normal"/>
    <w:rsid w:val="005F7121"/>
    <w:pPr>
      <w:numPr>
        <w:numId w:val="17"/>
      </w:numPr>
      <w:tabs>
        <w:tab w:val="clear" w:pos="567"/>
      </w:tabs>
      <w:jc w:val="both"/>
    </w:pPr>
    <w:rPr>
      <w:sz w:val="24"/>
      <w:lang w:val="en-US"/>
    </w:rPr>
  </w:style>
  <w:style w:type="paragraph" w:customStyle="1" w:styleId="BulletList-SS-3single-spaced">
    <w:name w:val="Bullet List-SS-3 (single-spaced)"/>
    <w:basedOn w:val="Normal"/>
    <w:rsid w:val="005F7121"/>
    <w:pPr>
      <w:numPr>
        <w:numId w:val="18"/>
      </w:numPr>
      <w:tabs>
        <w:tab w:val="clear" w:pos="567"/>
      </w:tabs>
      <w:jc w:val="both"/>
    </w:pPr>
    <w:rPr>
      <w:sz w:val="24"/>
      <w:lang w:val="en-US"/>
    </w:rPr>
  </w:style>
  <w:style w:type="paragraph" w:customStyle="1" w:styleId="NumberList-DS-1double-spaced">
    <w:name w:val="Number List-DS-1 (double-spaced)"/>
    <w:basedOn w:val="Normal"/>
    <w:rsid w:val="005F7121"/>
    <w:pPr>
      <w:numPr>
        <w:numId w:val="19"/>
      </w:numPr>
      <w:tabs>
        <w:tab w:val="clear" w:pos="567"/>
      </w:tabs>
      <w:spacing w:after="240"/>
      <w:jc w:val="both"/>
    </w:pPr>
    <w:rPr>
      <w:sz w:val="24"/>
      <w:lang w:val="en-US"/>
    </w:rPr>
  </w:style>
  <w:style w:type="paragraph" w:customStyle="1" w:styleId="NumberList-DS-2doubled-spaced">
    <w:name w:val="Number List-DS-2 (doubled-spaced)"/>
    <w:basedOn w:val="Normal"/>
    <w:rsid w:val="005F7121"/>
    <w:pPr>
      <w:numPr>
        <w:numId w:val="20"/>
      </w:numPr>
      <w:tabs>
        <w:tab w:val="clear" w:pos="567"/>
      </w:tabs>
      <w:spacing w:after="240"/>
      <w:jc w:val="both"/>
    </w:pPr>
    <w:rPr>
      <w:sz w:val="24"/>
      <w:lang w:val="en-US"/>
    </w:rPr>
  </w:style>
  <w:style w:type="paragraph" w:customStyle="1" w:styleId="NumberList-DS-3double-spaced">
    <w:name w:val="Number List-DS-3 (double-spaced)"/>
    <w:basedOn w:val="Normal"/>
    <w:rsid w:val="005F7121"/>
    <w:pPr>
      <w:numPr>
        <w:numId w:val="21"/>
      </w:numPr>
      <w:tabs>
        <w:tab w:val="clear" w:pos="567"/>
      </w:tabs>
      <w:spacing w:after="240"/>
      <w:jc w:val="both"/>
    </w:pPr>
    <w:rPr>
      <w:sz w:val="24"/>
      <w:lang w:val="en-US"/>
    </w:rPr>
  </w:style>
  <w:style w:type="paragraph" w:customStyle="1" w:styleId="NumberList-SS-1singled-spaced">
    <w:name w:val="Number List-SS-1 (singled-spaced)"/>
    <w:basedOn w:val="Normal"/>
    <w:rsid w:val="005F7121"/>
    <w:pPr>
      <w:numPr>
        <w:numId w:val="22"/>
      </w:numPr>
      <w:tabs>
        <w:tab w:val="clear" w:pos="567"/>
      </w:tabs>
      <w:jc w:val="both"/>
    </w:pPr>
    <w:rPr>
      <w:sz w:val="24"/>
      <w:lang w:val="en-US"/>
    </w:rPr>
  </w:style>
  <w:style w:type="paragraph" w:customStyle="1" w:styleId="NumberList-SS-2singled-spaced">
    <w:name w:val="Number List-SS-2 (singled-spaced)"/>
    <w:basedOn w:val="Normal"/>
    <w:rsid w:val="005F7121"/>
    <w:pPr>
      <w:numPr>
        <w:numId w:val="23"/>
      </w:numPr>
      <w:tabs>
        <w:tab w:val="clear" w:pos="567"/>
      </w:tabs>
      <w:jc w:val="both"/>
    </w:pPr>
    <w:rPr>
      <w:sz w:val="24"/>
      <w:lang w:val="en-US"/>
    </w:rPr>
  </w:style>
  <w:style w:type="paragraph" w:customStyle="1" w:styleId="NumberList-SS-3single-spaced">
    <w:name w:val="Number List-SS-3 (single-spaced)"/>
    <w:basedOn w:val="Normal"/>
    <w:rsid w:val="005F7121"/>
    <w:pPr>
      <w:numPr>
        <w:numId w:val="24"/>
      </w:numPr>
      <w:tabs>
        <w:tab w:val="clear" w:pos="567"/>
      </w:tabs>
      <w:jc w:val="both"/>
    </w:pPr>
    <w:rPr>
      <w:sz w:val="24"/>
      <w:lang w:val="en-US"/>
    </w:rPr>
  </w:style>
  <w:style w:type="paragraph" w:customStyle="1" w:styleId="BulletList1">
    <w:name w:val="Bullet List 1"/>
    <w:basedOn w:val="Normal"/>
    <w:rsid w:val="005F7121"/>
    <w:pPr>
      <w:numPr>
        <w:numId w:val="26"/>
      </w:numPr>
      <w:tabs>
        <w:tab w:val="clear" w:pos="567"/>
      </w:tabs>
      <w:suppressAutoHyphens/>
      <w:spacing w:before="120" w:after="180"/>
    </w:pPr>
    <w:rPr>
      <w:lang w:val="en-US"/>
    </w:rPr>
  </w:style>
  <w:style w:type="paragraph" w:customStyle="1" w:styleId="BulletList3">
    <w:name w:val="Bullet List 3"/>
    <w:basedOn w:val="Normal"/>
    <w:rsid w:val="005F7121"/>
    <w:pPr>
      <w:numPr>
        <w:numId w:val="25"/>
      </w:numPr>
      <w:tabs>
        <w:tab w:val="clear" w:pos="567"/>
      </w:tabs>
      <w:suppressAutoHyphens/>
      <w:spacing w:before="120" w:after="180"/>
    </w:pPr>
    <w:rPr>
      <w:lang w:val="en-US"/>
    </w:rPr>
  </w:style>
  <w:style w:type="paragraph" w:styleId="Caption">
    <w:name w:val="caption"/>
    <w:next w:val="Normal"/>
    <w:qFormat/>
    <w:rsid w:val="005F7121"/>
    <w:pPr>
      <w:tabs>
        <w:tab w:val="left" w:pos="1400"/>
      </w:tabs>
      <w:spacing w:before="240" w:after="240"/>
      <w:ind w:left="1400" w:hanging="1400"/>
    </w:pPr>
    <w:rPr>
      <w:rFonts w:ascii="Times New Roman" w:eastAsia="Times New Roman" w:hAnsi="Times New Roman"/>
      <w:b/>
      <w:sz w:val="24"/>
    </w:rPr>
  </w:style>
  <w:style w:type="paragraph" w:styleId="FootnoteText">
    <w:name w:val="footnote text"/>
    <w:link w:val="FootnoteTextChar"/>
    <w:semiHidden/>
    <w:rsid w:val="005F7121"/>
    <w:pPr>
      <w:spacing w:after="200"/>
      <w:ind w:left="187" w:hanging="187"/>
      <w:jc w:val="both"/>
    </w:pPr>
    <w:rPr>
      <w:rFonts w:ascii="Times New Roman" w:eastAsia="Times New Roman" w:hAnsi="Times New Roman"/>
      <w:smallCaps/>
      <w:sz w:val="24"/>
    </w:rPr>
  </w:style>
  <w:style w:type="character" w:customStyle="1" w:styleId="FootnoteTextChar">
    <w:name w:val="Footnote Text Char"/>
    <w:link w:val="FootnoteText"/>
    <w:semiHidden/>
    <w:rsid w:val="005F7121"/>
    <w:rPr>
      <w:rFonts w:ascii="Times New Roman" w:eastAsia="Times New Roman" w:hAnsi="Times New Roman"/>
      <w:smallCaps/>
      <w:sz w:val="24"/>
      <w:lang w:bidi="ar-SA"/>
    </w:rPr>
  </w:style>
  <w:style w:type="paragraph" w:styleId="ListParagraph">
    <w:name w:val="List Paragraph"/>
    <w:basedOn w:val="Normal"/>
    <w:uiPriority w:val="34"/>
    <w:qFormat/>
    <w:rsid w:val="005F7121"/>
    <w:pPr>
      <w:tabs>
        <w:tab w:val="clear" w:pos="567"/>
      </w:tabs>
      <w:ind w:left="720"/>
    </w:pPr>
  </w:style>
  <w:style w:type="paragraph" w:styleId="Date">
    <w:name w:val="Date"/>
    <w:basedOn w:val="Normal"/>
    <w:next w:val="Normal"/>
    <w:link w:val="DateChar"/>
    <w:semiHidden/>
    <w:rsid w:val="005F7121"/>
    <w:pPr>
      <w:tabs>
        <w:tab w:val="clear" w:pos="567"/>
      </w:tabs>
    </w:pPr>
    <w:rPr>
      <w:rFonts w:eastAsia="MS Mincho"/>
      <w:noProof w:val="0"/>
      <w:sz w:val="20"/>
      <w:lang w:val="en-GB" w:eastAsia="x-none"/>
    </w:rPr>
  </w:style>
  <w:style w:type="character" w:customStyle="1" w:styleId="DateChar">
    <w:name w:val="Date Char"/>
    <w:link w:val="Date"/>
    <w:semiHidden/>
    <w:rsid w:val="005F7121"/>
    <w:rPr>
      <w:rFonts w:ascii="Times New Roman" w:eastAsia="MS Mincho" w:hAnsi="Times New Roman" w:cs="Times New Roman"/>
      <w:szCs w:val="20"/>
      <w:lang w:val="en-GB"/>
    </w:rPr>
  </w:style>
  <w:style w:type="paragraph" w:customStyle="1" w:styleId="TitleA">
    <w:name w:val="Title A"/>
    <w:basedOn w:val="Normal"/>
    <w:qFormat/>
    <w:rsid w:val="005F7121"/>
    <w:pPr>
      <w:tabs>
        <w:tab w:val="clear" w:pos="567"/>
        <w:tab w:val="left" w:pos="-1440"/>
        <w:tab w:val="left" w:pos="-720"/>
      </w:tabs>
      <w:jc w:val="center"/>
    </w:pPr>
    <w:rPr>
      <w:b/>
      <w:szCs w:val="22"/>
    </w:rPr>
  </w:style>
  <w:style w:type="paragraph" w:customStyle="1" w:styleId="TitleB">
    <w:name w:val="Title B"/>
    <w:basedOn w:val="Normal"/>
    <w:qFormat/>
    <w:rsid w:val="005F7121"/>
    <w:pPr>
      <w:ind w:left="567" w:hanging="567"/>
    </w:pPr>
    <w:rPr>
      <w:b/>
    </w:rPr>
  </w:style>
  <w:style w:type="paragraph" w:customStyle="1" w:styleId="CM22">
    <w:name w:val="CM22"/>
    <w:basedOn w:val="Normal"/>
    <w:next w:val="Normal"/>
    <w:rsid w:val="005F7121"/>
    <w:pPr>
      <w:widowControl w:val="0"/>
      <w:tabs>
        <w:tab w:val="clear" w:pos="567"/>
      </w:tabs>
      <w:autoSpaceDE w:val="0"/>
      <w:autoSpaceDN w:val="0"/>
      <w:adjustRightInd w:val="0"/>
      <w:spacing w:after="255"/>
    </w:pPr>
    <w:rPr>
      <w:sz w:val="24"/>
      <w:szCs w:val="24"/>
      <w:lang w:val="en-US"/>
    </w:rPr>
  </w:style>
  <w:style w:type="paragraph" w:customStyle="1" w:styleId="CM13">
    <w:name w:val="CM13"/>
    <w:basedOn w:val="Normal"/>
    <w:next w:val="Normal"/>
    <w:rsid w:val="005F7121"/>
    <w:pPr>
      <w:widowControl w:val="0"/>
      <w:tabs>
        <w:tab w:val="clear" w:pos="567"/>
      </w:tabs>
      <w:autoSpaceDE w:val="0"/>
      <w:autoSpaceDN w:val="0"/>
      <w:adjustRightInd w:val="0"/>
    </w:pPr>
    <w:rPr>
      <w:sz w:val="24"/>
      <w:szCs w:val="24"/>
      <w:lang w:val="en-US"/>
    </w:rPr>
  </w:style>
  <w:style w:type="numbering" w:customStyle="1" w:styleId="NoList1">
    <w:name w:val="No List1"/>
    <w:next w:val="NoList"/>
    <w:semiHidden/>
    <w:rsid w:val="005F7121"/>
  </w:style>
  <w:style w:type="paragraph" w:customStyle="1" w:styleId="BodytextAgency">
    <w:name w:val="Body text (Agency)"/>
    <w:basedOn w:val="Normal"/>
    <w:link w:val="BodytextAgencyChar"/>
    <w:qFormat/>
    <w:rsid w:val="005F7121"/>
    <w:pPr>
      <w:tabs>
        <w:tab w:val="clear" w:pos="567"/>
      </w:tabs>
      <w:spacing w:after="140" w:line="280" w:lineRule="atLeast"/>
    </w:pPr>
    <w:rPr>
      <w:rFonts w:ascii="Verdana" w:eastAsia="Verdana" w:hAnsi="Verdana"/>
      <w:noProof w:val="0"/>
      <w:sz w:val="18"/>
      <w:szCs w:val="18"/>
      <w:lang w:val="en-GB" w:eastAsia="en-GB"/>
    </w:rPr>
  </w:style>
  <w:style w:type="character" w:customStyle="1" w:styleId="BodytextAgencyChar">
    <w:name w:val="Body text (Agency) Char"/>
    <w:link w:val="BodytextAgency"/>
    <w:rsid w:val="005F7121"/>
    <w:rPr>
      <w:rFonts w:ascii="Verdana" w:eastAsia="Verdana" w:hAnsi="Verdana" w:cs="Verdana"/>
      <w:sz w:val="18"/>
      <w:szCs w:val="18"/>
      <w:lang w:val="en-GB" w:eastAsia="en-GB"/>
    </w:rPr>
  </w:style>
  <w:style w:type="paragraph" w:customStyle="1" w:styleId="NormalAgency">
    <w:name w:val="Normal (Agency)"/>
    <w:link w:val="NormalAgencyChar"/>
    <w:rsid w:val="005F7121"/>
    <w:rPr>
      <w:rFonts w:ascii="Verdana" w:eastAsia="Verdana" w:hAnsi="Verdana"/>
      <w:sz w:val="18"/>
      <w:szCs w:val="18"/>
      <w:lang w:val="en-GB" w:eastAsia="en-GB"/>
    </w:rPr>
  </w:style>
  <w:style w:type="table" w:customStyle="1" w:styleId="TablegridAgencyblack">
    <w:name w:val="Table grid (Agency) black"/>
    <w:basedOn w:val="TableNormal"/>
    <w:semiHidden/>
    <w:rsid w:val="005F7121"/>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rsid w:val="005F7121"/>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5F7121"/>
    <w:rPr>
      <w:rFonts w:ascii="Verdana" w:eastAsia="Verdana" w:hAnsi="Verdana"/>
      <w:sz w:val="18"/>
      <w:szCs w:val="18"/>
      <w:lang w:val="en-GB" w:eastAsia="en-GB" w:bidi="ar-SA"/>
    </w:rPr>
  </w:style>
  <w:style w:type="paragraph" w:styleId="EndnoteText">
    <w:name w:val="endnote text"/>
    <w:basedOn w:val="Normal"/>
    <w:next w:val="Normal"/>
    <w:link w:val="EndnoteTextChar"/>
    <w:semiHidden/>
    <w:rsid w:val="005F7121"/>
    <w:rPr>
      <w:rFonts w:ascii="Consolas" w:eastAsia="Calibri" w:hAnsi="Consolas"/>
      <w:noProof w:val="0"/>
      <w:sz w:val="21"/>
      <w:szCs w:val="21"/>
      <w:lang w:val="x-none" w:eastAsia="x-none"/>
    </w:rPr>
  </w:style>
  <w:style w:type="character" w:customStyle="1" w:styleId="EndnoteTextChar1">
    <w:name w:val="Endnote Text Char1"/>
    <w:uiPriority w:val="99"/>
    <w:semiHidden/>
    <w:rsid w:val="005F7121"/>
    <w:rPr>
      <w:rFonts w:ascii="Times New Roman" w:eastAsia="Times New Roman" w:hAnsi="Times New Roman" w:cs="Times New Roman"/>
      <w:noProof/>
      <w:sz w:val="20"/>
      <w:szCs w:val="20"/>
      <w:lang w:val="hr-HR"/>
    </w:rPr>
  </w:style>
  <w:style w:type="paragraph" w:styleId="Revision">
    <w:name w:val="Revision"/>
    <w:hidden/>
    <w:uiPriority w:val="99"/>
    <w:semiHidden/>
    <w:rsid w:val="005F7121"/>
    <w:rPr>
      <w:rFonts w:ascii="Times New Roman" w:eastAsia="Times New Roman" w:hAnsi="Times New Roman"/>
      <w:noProof/>
      <w:sz w:val="22"/>
      <w:lang w:val="hr-HR"/>
    </w:rPr>
  </w:style>
  <w:style w:type="character" w:customStyle="1" w:styleId="CharChar6">
    <w:name w:val="Char Char6"/>
    <w:locked/>
    <w:rsid w:val="005F7121"/>
    <w:rPr>
      <w:noProof/>
      <w:sz w:val="22"/>
      <w:lang w:val="hr-HR" w:eastAsia="en-US" w:bidi="ar-SA"/>
    </w:rPr>
  </w:style>
  <w:style w:type="character" w:customStyle="1" w:styleId="CharChar">
    <w:name w:val="Char Char"/>
    <w:locked/>
    <w:rsid w:val="005F7121"/>
    <w:rPr>
      <w:rFonts w:ascii="Consolas" w:hAnsi="Consolas"/>
      <w:sz w:val="21"/>
      <w:szCs w:val="21"/>
      <w:lang w:eastAsia="en-US" w:bidi="ar-SA"/>
    </w:rPr>
  </w:style>
  <w:style w:type="character" w:customStyle="1" w:styleId="CharChar5">
    <w:name w:val="Char Char5"/>
    <w:semiHidden/>
    <w:locked/>
    <w:rsid w:val="005F7121"/>
    <w:rPr>
      <w:noProof/>
      <w:sz w:val="22"/>
      <w:lang w:val="hr-HR" w:eastAsia="en-US" w:bidi="ar-SA"/>
    </w:rPr>
  </w:style>
  <w:style w:type="character" w:customStyle="1" w:styleId="CharChar30">
    <w:name w:val="Char Char3"/>
    <w:rsid w:val="005F7121"/>
    <w:rPr>
      <w:b/>
      <w:bCs/>
      <w:sz w:val="22"/>
      <w:lang w:val="en-GB" w:eastAsia="en-US"/>
    </w:rPr>
  </w:style>
  <w:style w:type="character" w:customStyle="1" w:styleId="CharChar20">
    <w:name w:val="Char Char2"/>
    <w:rsid w:val="005F7121"/>
    <w:rPr>
      <w:lang w:val="en-GB" w:eastAsia="en-US"/>
    </w:rPr>
  </w:style>
  <w:style w:type="character" w:customStyle="1" w:styleId="CharChar10">
    <w:name w:val="Char Char1"/>
    <w:rsid w:val="005F7121"/>
    <w:rPr>
      <w:rFonts w:ascii="Tahoma" w:hAnsi="Tahoma" w:cs="Tahoma" w:hint="default"/>
      <w:sz w:val="16"/>
      <w:szCs w:val="16"/>
      <w:lang w:val="en-GB" w:eastAsia="en-US"/>
    </w:rPr>
  </w:style>
  <w:style w:type="character" w:customStyle="1" w:styleId="CharChar40">
    <w:name w:val="Char Char4"/>
    <w:rsid w:val="005F7121"/>
    <w:rPr>
      <w:sz w:val="22"/>
      <w:lang w:val="en-GB" w:eastAsia="en-US"/>
    </w:rPr>
  </w:style>
  <w:style w:type="character" w:customStyle="1" w:styleId="hps">
    <w:name w:val="hps"/>
    <w:rsid w:val="009D0481"/>
  </w:style>
  <w:style w:type="numbering" w:customStyle="1" w:styleId="NoList2">
    <w:name w:val="No List2"/>
    <w:next w:val="NoList"/>
    <w:uiPriority w:val="99"/>
    <w:semiHidden/>
    <w:unhideWhenUsed/>
    <w:rsid w:val="00FA2C4D"/>
  </w:style>
  <w:style w:type="paragraph" w:customStyle="1" w:styleId="Pa7">
    <w:name w:val="Pa7"/>
    <w:basedOn w:val="Default"/>
    <w:next w:val="Default"/>
    <w:uiPriority w:val="99"/>
    <w:rsid w:val="00FA2C4D"/>
    <w:pPr>
      <w:spacing w:line="181" w:lineRule="atLeast"/>
    </w:pPr>
    <w:rPr>
      <w:rFonts w:ascii="BentonSans Bold" w:hAnsi="BentonSans Bold"/>
      <w:color w:val="auto"/>
    </w:rPr>
  </w:style>
  <w:style w:type="table" w:styleId="TableGrid">
    <w:name w:val="Table Grid"/>
    <w:basedOn w:val="TableNormal"/>
    <w:uiPriority w:val="59"/>
    <w:rsid w:val="00FA2C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sid w:val="00FA2C4D"/>
    <w:rPr>
      <w:vertAlign w:val="superscript"/>
    </w:rPr>
  </w:style>
  <w:style w:type="paragraph" w:customStyle="1" w:styleId="BodyTextStyle">
    <w:name w:val="Body Text Style"/>
    <w:basedOn w:val="Normal"/>
    <w:uiPriority w:val="99"/>
    <w:rsid w:val="00FA2C4D"/>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noProof w:val="0"/>
      <w:color w:val="000000"/>
      <w:sz w:val="18"/>
      <w:szCs w:val="18"/>
      <w:lang w:val="en-GB"/>
    </w:rPr>
  </w:style>
  <w:style w:type="paragraph" w:customStyle="1" w:styleId="Bodytext9115StyleGroup1">
    <w:name w:val="Body text 9/11.5 (Style Group 1)"/>
    <w:basedOn w:val="Normal"/>
    <w:uiPriority w:val="99"/>
    <w:rsid w:val="00FA2C4D"/>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noProof w:val="0"/>
      <w:color w:val="000000"/>
      <w:sz w:val="18"/>
      <w:szCs w:val="18"/>
      <w:lang w:val="en-US"/>
    </w:rPr>
  </w:style>
  <w:style w:type="character" w:customStyle="1" w:styleId="Bold">
    <w:name w:val="Bold"/>
    <w:uiPriority w:val="99"/>
    <w:rsid w:val="00FA2C4D"/>
    <w:rPr>
      <w:b/>
      <w:bCs/>
    </w:rPr>
  </w:style>
  <w:style w:type="paragraph" w:customStyle="1" w:styleId="SubheadersStylePlanAhead">
    <w:name w:val="Subheaders Style—Plan Ahead"/>
    <w:basedOn w:val="Normal"/>
    <w:uiPriority w:val="99"/>
    <w:rsid w:val="00FA2C4D"/>
    <w:pPr>
      <w:widowControl w:val="0"/>
      <w:tabs>
        <w:tab w:val="clear" w:pos="567"/>
        <w:tab w:val="left" w:pos="216"/>
        <w:tab w:val="left" w:pos="360"/>
        <w:tab w:val="left" w:pos="540"/>
      </w:tabs>
      <w:suppressAutoHyphens/>
      <w:autoSpaceDE w:val="0"/>
      <w:autoSpaceDN w:val="0"/>
      <w:adjustRightInd w:val="0"/>
      <w:spacing w:before="200" w:after="80" w:line="230" w:lineRule="atLeast"/>
      <w:textAlignment w:val="center"/>
    </w:pPr>
    <w:rPr>
      <w:rFonts w:ascii="BentonSans-Bold" w:hAnsi="BentonSans-Bold" w:cs="BentonSans-Bold"/>
      <w:b/>
      <w:bCs/>
      <w:noProof w:val="0"/>
      <w:color w:val="000000"/>
      <w:sz w:val="21"/>
      <w:szCs w:val="21"/>
      <w:lang w:val="en-GB"/>
    </w:rPr>
  </w:style>
  <w:style w:type="paragraph" w:customStyle="1" w:styleId="BasicParagraph">
    <w:name w:val="[Basic Paragraph]"/>
    <w:basedOn w:val="Normal"/>
    <w:uiPriority w:val="99"/>
    <w:rsid w:val="00FA2C4D"/>
    <w:pPr>
      <w:widowControl w:val="0"/>
      <w:tabs>
        <w:tab w:val="clear" w:pos="567"/>
      </w:tabs>
      <w:autoSpaceDE w:val="0"/>
      <w:autoSpaceDN w:val="0"/>
      <w:adjustRightInd w:val="0"/>
      <w:spacing w:line="288" w:lineRule="auto"/>
      <w:textAlignment w:val="center"/>
    </w:pPr>
    <w:rPr>
      <w:rFonts w:ascii="MinionPro-Regular" w:hAnsi="MinionPro-Regular" w:cs="MinionPro-Regular"/>
      <w:noProof w:val="0"/>
      <w:color w:val="000000"/>
      <w:sz w:val="24"/>
      <w:szCs w:val="24"/>
      <w:lang w:val="en-US"/>
    </w:rPr>
  </w:style>
  <w:style w:type="character" w:customStyle="1" w:styleId="DoNots">
    <w:name w:val="Do Nots"/>
    <w:uiPriority w:val="99"/>
    <w:rsid w:val="00FA2C4D"/>
    <w:rPr>
      <w:rFonts w:ascii="BentonSans-Black" w:hAnsi="BentonSans-Black" w:cs="BentonSans-Black"/>
      <w:b/>
      <w:bCs/>
      <w:caps/>
      <w:spacing w:val="4"/>
      <w:sz w:val="16"/>
      <w:szCs w:val="16"/>
    </w:rPr>
  </w:style>
  <w:style w:type="paragraph" w:customStyle="1" w:styleId="NoParagraphStyle">
    <w:name w:val="[No Paragraph Style]"/>
    <w:rsid w:val="00FA2C4D"/>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szCs w:val="24"/>
    </w:rPr>
  </w:style>
  <w:style w:type="paragraph" w:customStyle="1" w:styleId="SubheadersStyle">
    <w:name w:val="Subheaders Style"/>
    <w:basedOn w:val="BodyTextStyle"/>
    <w:uiPriority w:val="99"/>
    <w:rsid w:val="00FA2C4D"/>
    <w:pPr>
      <w:spacing w:after="80"/>
    </w:pPr>
    <w:rPr>
      <w:rFonts w:ascii="BentonSans-Bold" w:hAnsi="BentonSans-Bold" w:cs="BentonSans-Bold"/>
      <w:b/>
      <w:bCs/>
      <w:sz w:val="21"/>
      <w:szCs w:val="21"/>
    </w:rPr>
  </w:style>
  <w:style w:type="character" w:customStyle="1" w:styleId="KommentarerChar">
    <w:name w:val="Kommentarer Char"/>
    <w:uiPriority w:val="99"/>
    <w:rsid w:val="00FA2C4D"/>
    <w:rPr>
      <w:lang w:val="en-GB"/>
    </w:rPr>
  </w:style>
  <w:style w:type="paragraph" w:customStyle="1" w:styleId="EUCP-Heading-1">
    <w:name w:val="EUCP-Heading-1"/>
    <w:basedOn w:val="Normal"/>
    <w:qFormat/>
    <w:rsid w:val="00FE1172"/>
    <w:pPr>
      <w:jc w:val="center"/>
    </w:pPr>
    <w:rPr>
      <w:b/>
      <w:bCs/>
    </w:rPr>
  </w:style>
  <w:style w:type="paragraph" w:customStyle="1" w:styleId="EUCP-Heading-2">
    <w:name w:val="EUCP-Heading-2"/>
    <w:basedOn w:val="Normal"/>
    <w:qFormat/>
    <w:rsid w:val="00FE1172"/>
    <w:pPr>
      <w:keepNext/>
      <w:ind w:left="567" w:hanging="567"/>
    </w:pPr>
    <w:rPr>
      <w:b/>
      <w:bCs/>
      <w:szCs w:val="22"/>
    </w:rPr>
  </w:style>
  <w:style w:type="character" w:styleId="UnresolvedMention">
    <w:name w:val="Unresolved Mention"/>
    <w:uiPriority w:val="99"/>
    <w:semiHidden/>
    <w:unhideWhenUsed/>
    <w:rsid w:val="004A6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26449">
      <w:bodyDiv w:val="1"/>
      <w:marLeft w:val="0"/>
      <w:marRight w:val="0"/>
      <w:marTop w:val="0"/>
      <w:marBottom w:val="0"/>
      <w:divBdr>
        <w:top w:val="none" w:sz="0" w:space="0" w:color="auto"/>
        <w:left w:val="none" w:sz="0" w:space="0" w:color="auto"/>
        <w:bottom w:val="none" w:sz="0" w:space="0" w:color="auto"/>
        <w:right w:val="none" w:sz="0" w:space="0" w:color="auto"/>
      </w:divBdr>
    </w:div>
    <w:div w:id="153648804">
      <w:bodyDiv w:val="1"/>
      <w:marLeft w:val="0"/>
      <w:marRight w:val="0"/>
      <w:marTop w:val="0"/>
      <w:marBottom w:val="0"/>
      <w:divBdr>
        <w:top w:val="none" w:sz="0" w:space="0" w:color="auto"/>
        <w:left w:val="none" w:sz="0" w:space="0" w:color="auto"/>
        <w:bottom w:val="none" w:sz="0" w:space="0" w:color="auto"/>
        <w:right w:val="none" w:sz="0" w:space="0" w:color="auto"/>
      </w:divBdr>
    </w:div>
    <w:div w:id="158734541">
      <w:bodyDiv w:val="1"/>
      <w:marLeft w:val="0"/>
      <w:marRight w:val="0"/>
      <w:marTop w:val="0"/>
      <w:marBottom w:val="0"/>
      <w:divBdr>
        <w:top w:val="none" w:sz="0" w:space="0" w:color="auto"/>
        <w:left w:val="none" w:sz="0" w:space="0" w:color="auto"/>
        <w:bottom w:val="none" w:sz="0" w:space="0" w:color="auto"/>
        <w:right w:val="none" w:sz="0" w:space="0" w:color="auto"/>
      </w:divBdr>
    </w:div>
    <w:div w:id="311831339">
      <w:bodyDiv w:val="1"/>
      <w:marLeft w:val="0"/>
      <w:marRight w:val="0"/>
      <w:marTop w:val="0"/>
      <w:marBottom w:val="0"/>
      <w:divBdr>
        <w:top w:val="none" w:sz="0" w:space="0" w:color="auto"/>
        <w:left w:val="none" w:sz="0" w:space="0" w:color="auto"/>
        <w:bottom w:val="none" w:sz="0" w:space="0" w:color="auto"/>
        <w:right w:val="none" w:sz="0" w:space="0" w:color="auto"/>
      </w:divBdr>
    </w:div>
    <w:div w:id="366226336">
      <w:bodyDiv w:val="1"/>
      <w:marLeft w:val="0"/>
      <w:marRight w:val="0"/>
      <w:marTop w:val="0"/>
      <w:marBottom w:val="0"/>
      <w:divBdr>
        <w:top w:val="none" w:sz="0" w:space="0" w:color="auto"/>
        <w:left w:val="none" w:sz="0" w:space="0" w:color="auto"/>
        <w:bottom w:val="none" w:sz="0" w:space="0" w:color="auto"/>
        <w:right w:val="none" w:sz="0" w:space="0" w:color="auto"/>
      </w:divBdr>
    </w:div>
    <w:div w:id="394623757">
      <w:bodyDiv w:val="1"/>
      <w:marLeft w:val="0"/>
      <w:marRight w:val="0"/>
      <w:marTop w:val="0"/>
      <w:marBottom w:val="0"/>
      <w:divBdr>
        <w:top w:val="none" w:sz="0" w:space="0" w:color="auto"/>
        <w:left w:val="none" w:sz="0" w:space="0" w:color="auto"/>
        <w:bottom w:val="none" w:sz="0" w:space="0" w:color="auto"/>
        <w:right w:val="none" w:sz="0" w:space="0" w:color="auto"/>
      </w:divBdr>
    </w:div>
    <w:div w:id="437988840">
      <w:bodyDiv w:val="1"/>
      <w:marLeft w:val="0"/>
      <w:marRight w:val="0"/>
      <w:marTop w:val="0"/>
      <w:marBottom w:val="0"/>
      <w:divBdr>
        <w:top w:val="none" w:sz="0" w:space="0" w:color="auto"/>
        <w:left w:val="none" w:sz="0" w:space="0" w:color="auto"/>
        <w:bottom w:val="none" w:sz="0" w:space="0" w:color="auto"/>
        <w:right w:val="none" w:sz="0" w:space="0" w:color="auto"/>
      </w:divBdr>
    </w:div>
    <w:div w:id="455754917">
      <w:bodyDiv w:val="1"/>
      <w:marLeft w:val="0"/>
      <w:marRight w:val="0"/>
      <w:marTop w:val="0"/>
      <w:marBottom w:val="0"/>
      <w:divBdr>
        <w:top w:val="none" w:sz="0" w:space="0" w:color="auto"/>
        <w:left w:val="none" w:sz="0" w:space="0" w:color="auto"/>
        <w:bottom w:val="none" w:sz="0" w:space="0" w:color="auto"/>
        <w:right w:val="none" w:sz="0" w:space="0" w:color="auto"/>
      </w:divBdr>
    </w:div>
    <w:div w:id="461339962">
      <w:bodyDiv w:val="1"/>
      <w:marLeft w:val="0"/>
      <w:marRight w:val="0"/>
      <w:marTop w:val="0"/>
      <w:marBottom w:val="0"/>
      <w:divBdr>
        <w:top w:val="none" w:sz="0" w:space="0" w:color="auto"/>
        <w:left w:val="none" w:sz="0" w:space="0" w:color="auto"/>
        <w:bottom w:val="none" w:sz="0" w:space="0" w:color="auto"/>
        <w:right w:val="none" w:sz="0" w:space="0" w:color="auto"/>
      </w:divBdr>
    </w:div>
    <w:div w:id="496117304">
      <w:bodyDiv w:val="1"/>
      <w:marLeft w:val="0"/>
      <w:marRight w:val="0"/>
      <w:marTop w:val="0"/>
      <w:marBottom w:val="0"/>
      <w:divBdr>
        <w:top w:val="none" w:sz="0" w:space="0" w:color="auto"/>
        <w:left w:val="none" w:sz="0" w:space="0" w:color="auto"/>
        <w:bottom w:val="none" w:sz="0" w:space="0" w:color="auto"/>
        <w:right w:val="none" w:sz="0" w:space="0" w:color="auto"/>
      </w:divBdr>
      <w:divsChild>
        <w:div w:id="1804272585">
          <w:marLeft w:val="0"/>
          <w:marRight w:val="0"/>
          <w:marTop w:val="0"/>
          <w:marBottom w:val="0"/>
          <w:divBdr>
            <w:top w:val="none" w:sz="0" w:space="0" w:color="auto"/>
            <w:left w:val="none" w:sz="0" w:space="0" w:color="auto"/>
            <w:bottom w:val="none" w:sz="0" w:space="0" w:color="auto"/>
            <w:right w:val="none" w:sz="0" w:space="0" w:color="auto"/>
          </w:divBdr>
        </w:div>
        <w:div w:id="1124344996">
          <w:marLeft w:val="0"/>
          <w:marRight w:val="0"/>
          <w:marTop w:val="0"/>
          <w:marBottom w:val="0"/>
          <w:divBdr>
            <w:top w:val="none" w:sz="0" w:space="0" w:color="auto"/>
            <w:left w:val="none" w:sz="0" w:space="0" w:color="auto"/>
            <w:bottom w:val="none" w:sz="0" w:space="0" w:color="auto"/>
            <w:right w:val="none" w:sz="0" w:space="0" w:color="auto"/>
          </w:divBdr>
        </w:div>
        <w:div w:id="1190603276">
          <w:marLeft w:val="0"/>
          <w:marRight w:val="0"/>
          <w:marTop w:val="0"/>
          <w:marBottom w:val="0"/>
          <w:divBdr>
            <w:top w:val="none" w:sz="0" w:space="0" w:color="auto"/>
            <w:left w:val="none" w:sz="0" w:space="0" w:color="auto"/>
            <w:bottom w:val="none" w:sz="0" w:space="0" w:color="auto"/>
            <w:right w:val="none" w:sz="0" w:space="0" w:color="auto"/>
          </w:divBdr>
        </w:div>
      </w:divsChild>
    </w:div>
    <w:div w:id="520319461">
      <w:bodyDiv w:val="1"/>
      <w:marLeft w:val="0"/>
      <w:marRight w:val="0"/>
      <w:marTop w:val="0"/>
      <w:marBottom w:val="0"/>
      <w:divBdr>
        <w:top w:val="none" w:sz="0" w:space="0" w:color="auto"/>
        <w:left w:val="none" w:sz="0" w:space="0" w:color="auto"/>
        <w:bottom w:val="none" w:sz="0" w:space="0" w:color="auto"/>
        <w:right w:val="none" w:sz="0" w:space="0" w:color="auto"/>
      </w:divBdr>
    </w:div>
    <w:div w:id="540704673">
      <w:bodyDiv w:val="1"/>
      <w:marLeft w:val="0"/>
      <w:marRight w:val="0"/>
      <w:marTop w:val="0"/>
      <w:marBottom w:val="0"/>
      <w:divBdr>
        <w:top w:val="none" w:sz="0" w:space="0" w:color="auto"/>
        <w:left w:val="none" w:sz="0" w:space="0" w:color="auto"/>
        <w:bottom w:val="none" w:sz="0" w:space="0" w:color="auto"/>
        <w:right w:val="none" w:sz="0" w:space="0" w:color="auto"/>
      </w:divBdr>
    </w:div>
    <w:div w:id="566842478">
      <w:bodyDiv w:val="1"/>
      <w:marLeft w:val="0"/>
      <w:marRight w:val="0"/>
      <w:marTop w:val="0"/>
      <w:marBottom w:val="0"/>
      <w:divBdr>
        <w:top w:val="none" w:sz="0" w:space="0" w:color="auto"/>
        <w:left w:val="none" w:sz="0" w:space="0" w:color="auto"/>
        <w:bottom w:val="none" w:sz="0" w:space="0" w:color="auto"/>
        <w:right w:val="none" w:sz="0" w:space="0" w:color="auto"/>
      </w:divBdr>
    </w:div>
    <w:div w:id="597906300">
      <w:bodyDiv w:val="1"/>
      <w:marLeft w:val="0"/>
      <w:marRight w:val="0"/>
      <w:marTop w:val="0"/>
      <w:marBottom w:val="0"/>
      <w:divBdr>
        <w:top w:val="none" w:sz="0" w:space="0" w:color="auto"/>
        <w:left w:val="none" w:sz="0" w:space="0" w:color="auto"/>
        <w:bottom w:val="none" w:sz="0" w:space="0" w:color="auto"/>
        <w:right w:val="none" w:sz="0" w:space="0" w:color="auto"/>
      </w:divBdr>
      <w:divsChild>
        <w:div w:id="2143421498">
          <w:marLeft w:val="0"/>
          <w:marRight w:val="0"/>
          <w:marTop w:val="0"/>
          <w:marBottom w:val="0"/>
          <w:divBdr>
            <w:top w:val="none" w:sz="0" w:space="0" w:color="auto"/>
            <w:left w:val="none" w:sz="0" w:space="0" w:color="auto"/>
            <w:bottom w:val="none" w:sz="0" w:space="0" w:color="auto"/>
            <w:right w:val="none" w:sz="0" w:space="0" w:color="auto"/>
          </w:divBdr>
        </w:div>
        <w:div w:id="627396862">
          <w:marLeft w:val="0"/>
          <w:marRight w:val="0"/>
          <w:marTop w:val="0"/>
          <w:marBottom w:val="0"/>
          <w:divBdr>
            <w:top w:val="none" w:sz="0" w:space="0" w:color="auto"/>
            <w:left w:val="none" w:sz="0" w:space="0" w:color="auto"/>
            <w:bottom w:val="none" w:sz="0" w:space="0" w:color="auto"/>
            <w:right w:val="none" w:sz="0" w:space="0" w:color="auto"/>
          </w:divBdr>
        </w:div>
        <w:div w:id="887104422">
          <w:marLeft w:val="0"/>
          <w:marRight w:val="0"/>
          <w:marTop w:val="0"/>
          <w:marBottom w:val="0"/>
          <w:divBdr>
            <w:top w:val="none" w:sz="0" w:space="0" w:color="auto"/>
            <w:left w:val="none" w:sz="0" w:space="0" w:color="auto"/>
            <w:bottom w:val="none" w:sz="0" w:space="0" w:color="auto"/>
            <w:right w:val="none" w:sz="0" w:space="0" w:color="auto"/>
          </w:divBdr>
        </w:div>
      </w:divsChild>
    </w:div>
    <w:div w:id="632832197">
      <w:bodyDiv w:val="1"/>
      <w:marLeft w:val="0"/>
      <w:marRight w:val="0"/>
      <w:marTop w:val="0"/>
      <w:marBottom w:val="0"/>
      <w:divBdr>
        <w:top w:val="none" w:sz="0" w:space="0" w:color="auto"/>
        <w:left w:val="none" w:sz="0" w:space="0" w:color="auto"/>
        <w:bottom w:val="none" w:sz="0" w:space="0" w:color="auto"/>
        <w:right w:val="none" w:sz="0" w:space="0" w:color="auto"/>
      </w:divBdr>
    </w:div>
    <w:div w:id="771515972">
      <w:bodyDiv w:val="1"/>
      <w:marLeft w:val="0"/>
      <w:marRight w:val="0"/>
      <w:marTop w:val="0"/>
      <w:marBottom w:val="0"/>
      <w:divBdr>
        <w:top w:val="none" w:sz="0" w:space="0" w:color="auto"/>
        <w:left w:val="none" w:sz="0" w:space="0" w:color="auto"/>
        <w:bottom w:val="none" w:sz="0" w:space="0" w:color="auto"/>
        <w:right w:val="none" w:sz="0" w:space="0" w:color="auto"/>
      </w:divBdr>
    </w:div>
    <w:div w:id="803548618">
      <w:bodyDiv w:val="1"/>
      <w:marLeft w:val="0"/>
      <w:marRight w:val="0"/>
      <w:marTop w:val="0"/>
      <w:marBottom w:val="0"/>
      <w:divBdr>
        <w:top w:val="none" w:sz="0" w:space="0" w:color="auto"/>
        <w:left w:val="none" w:sz="0" w:space="0" w:color="auto"/>
        <w:bottom w:val="none" w:sz="0" w:space="0" w:color="auto"/>
        <w:right w:val="none" w:sz="0" w:space="0" w:color="auto"/>
      </w:divBdr>
    </w:div>
    <w:div w:id="867838263">
      <w:bodyDiv w:val="1"/>
      <w:marLeft w:val="0"/>
      <w:marRight w:val="0"/>
      <w:marTop w:val="0"/>
      <w:marBottom w:val="0"/>
      <w:divBdr>
        <w:top w:val="none" w:sz="0" w:space="0" w:color="auto"/>
        <w:left w:val="none" w:sz="0" w:space="0" w:color="auto"/>
        <w:bottom w:val="none" w:sz="0" w:space="0" w:color="auto"/>
        <w:right w:val="none" w:sz="0" w:space="0" w:color="auto"/>
      </w:divBdr>
    </w:div>
    <w:div w:id="1048065461">
      <w:bodyDiv w:val="1"/>
      <w:marLeft w:val="0"/>
      <w:marRight w:val="0"/>
      <w:marTop w:val="0"/>
      <w:marBottom w:val="0"/>
      <w:divBdr>
        <w:top w:val="none" w:sz="0" w:space="0" w:color="auto"/>
        <w:left w:val="none" w:sz="0" w:space="0" w:color="auto"/>
        <w:bottom w:val="none" w:sz="0" w:space="0" w:color="auto"/>
        <w:right w:val="none" w:sz="0" w:space="0" w:color="auto"/>
      </w:divBdr>
    </w:div>
    <w:div w:id="1051535087">
      <w:bodyDiv w:val="1"/>
      <w:marLeft w:val="0"/>
      <w:marRight w:val="0"/>
      <w:marTop w:val="0"/>
      <w:marBottom w:val="0"/>
      <w:divBdr>
        <w:top w:val="none" w:sz="0" w:space="0" w:color="auto"/>
        <w:left w:val="none" w:sz="0" w:space="0" w:color="auto"/>
        <w:bottom w:val="none" w:sz="0" w:space="0" w:color="auto"/>
        <w:right w:val="none" w:sz="0" w:space="0" w:color="auto"/>
      </w:divBdr>
    </w:div>
    <w:div w:id="1063453702">
      <w:bodyDiv w:val="1"/>
      <w:marLeft w:val="0"/>
      <w:marRight w:val="0"/>
      <w:marTop w:val="0"/>
      <w:marBottom w:val="0"/>
      <w:divBdr>
        <w:top w:val="none" w:sz="0" w:space="0" w:color="auto"/>
        <w:left w:val="none" w:sz="0" w:space="0" w:color="auto"/>
        <w:bottom w:val="none" w:sz="0" w:space="0" w:color="auto"/>
        <w:right w:val="none" w:sz="0" w:space="0" w:color="auto"/>
      </w:divBdr>
    </w:div>
    <w:div w:id="1108937720">
      <w:bodyDiv w:val="1"/>
      <w:marLeft w:val="0"/>
      <w:marRight w:val="0"/>
      <w:marTop w:val="0"/>
      <w:marBottom w:val="0"/>
      <w:divBdr>
        <w:top w:val="none" w:sz="0" w:space="0" w:color="auto"/>
        <w:left w:val="none" w:sz="0" w:space="0" w:color="auto"/>
        <w:bottom w:val="none" w:sz="0" w:space="0" w:color="auto"/>
        <w:right w:val="none" w:sz="0" w:space="0" w:color="auto"/>
      </w:divBdr>
    </w:div>
    <w:div w:id="1141650927">
      <w:bodyDiv w:val="1"/>
      <w:marLeft w:val="0"/>
      <w:marRight w:val="0"/>
      <w:marTop w:val="0"/>
      <w:marBottom w:val="0"/>
      <w:divBdr>
        <w:top w:val="none" w:sz="0" w:space="0" w:color="auto"/>
        <w:left w:val="none" w:sz="0" w:space="0" w:color="auto"/>
        <w:bottom w:val="none" w:sz="0" w:space="0" w:color="auto"/>
        <w:right w:val="none" w:sz="0" w:space="0" w:color="auto"/>
      </w:divBdr>
    </w:div>
    <w:div w:id="1167214436">
      <w:bodyDiv w:val="1"/>
      <w:marLeft w:val="0"/>
      <w:marRight w:val="0"/>
      <w:marTop w:val="0"/>
      <w:marBottom w:val="0"/>
      <w:divBdr>
        <w:top w:val="none" w:sz="0" w:space="0" w:color="auto"/>
        <w:left w:val="none" w:sz="0" w:space="0" w:color="auto"/>
        <w:bottom w:val="none" w:sz="0" w:space="0" w:color="auto"/>
        <w:right w:val="none" w:sz="0" w:space="0" w:color="auto"/>
      </w:divBdr>
    </w:div>
    <w:div w:id="1348674390">
      <w:bodyDiv w:val="1"/>
      <w:marLeft w:val="0"/>
      <w:marRight w:val="0"/>
      <w:marTop w:val="0"/>
      <w:marBottom w:val="0"/>
      <w:divBdr>
        <w:top w:val="none" w:sz="0" w:space="0" w:color="auto"/>
        <w:left w:val="none" w:sz="0" w:space="0" w:color="auto"/>
        <w:bottom w:val="none" w:sz="0" w:space="0" w:color="auto"/>
        <w:right w:val="none" w:sz="0" w:space="0" w:color="auto"/>
      </w:divBdr>
      <w:divsChild>
        <w:div w:id="1741441905">
          <w:marLeft w:val="0"/>
          <w:marRight w:val="0"/>
          <w:marTop w:val="0"/>
          <w:marBottom w:val="0"/>
          <w:divBdr>
            <w:top w:val="none" w:sz="0" w:space="0" w:color="auto"/>
            <w:left w:val="none" w:sz="0" w:space="0" w:color="auto"/>
            <w:bottom w:val="none" w:sz="0" w:space="0" w:color="auto"/>
            <w:right w:val="none" w:sz="0" w:space="0" w:color="auto"/>
          </w:divBdr>
        </w:div>
        <w:div w:id="1529560955">
          <w:marLeft w:val="0"/>
          <w:marRight w:val="0"/>
          <w:marTop w:val="0"/>
          <w:marBottom w:val="0"/>
          <w:divBdr>
            <w:top w:val="none" w:sz="0" w:space="0" w:color="auto"/>
            <w:left w:val="none" w:sz="0" w:space="0" w:color="auto"/>
            <w:bottom w:val="none" w:sz="0" w:space="0" w:color="auto"/>
            <w:right w:val="none" w:sz="0" w:space="0" w:color="auto"/>
          </w:divBdr>
        </w:div>
        <w:div w:id="1758865449">
          <w:marLeft w:val="0"/>
          <w:marRight w:val="0"/>
          <w:marTop w:val="0"/>
          <w:marBottom w:val="0"/>
          <w:divBdr>
            <w:top w:val="none" w:sz="0" w:space="0" w:color="auto"/>
            <w:left w:val="none" w:sz="0" w:space="0" w:color="auto"/>
            <w:bottom w:val="none" w:sz="0" w:space="0" w:color="auto"/>
            <w:right w:val="none" w:sz="0" w:space="0" w:color="auto"/>
          </w:divBdr>
        </w:div>
      </w:divsChild>
    </w:div>
    <w:div w:id="1516269102">
      <w:bodyDiv w:val="1"/>
      <w:marLeft w:val="0"/>
      <w:marRight w:val="0"/>
      <w:marTop w:val="0"/>
      <w:marBottom w:val="0"/>
      <w:divBdr>
        <w:top w:val="none" w:sz="0" w:space="0" w:color="auto"/>
        <w:left w:val="none" w:sz="0" w:space="0" w:color="auto"/>
        <w:bottom w:val="none" w:sz="0" w:space="0" w:color="auto"/>
        <w:right w:val="none" w:sz="0" w:space="0" w:color="auto"/>
      </w:divBdr>
    </w:div>
    <w:div w:id="1590844331">
      <w:bodyDiv w:val="1"/>
      <w:marLeft w:val="0"/>
      <w:marRight w:val="0"/>
      <w:marTop w:val="0"/>
      <w:marBottom w:val="0"/>
      <w:divBdr>
        <w:top w:val="none" w:sz="0" w:space="0" w:color="auto"/>
        <w:left w:val="none" w:sz="0" w:space="0" w:color="auto"/>
        <w:bottom w:val="none" w:sz="0" w:space="0" w:color="auto"/>
        <w:right w:val="none" w:sz="0" w:space="0" w:color="auto"/>
      </w:divBdr>
    </w:div>
    <w:div w:id="1736277790">
      <w:bodyDiv w:val="1"/>
      <w:marLeft w:val="0"/>
      <w:marRight w:val="0"/>
      <w:marTop w:val="0"/>
      <w:marBottom w:val="0"/>
      <w:divBdr>
        <w:top w:val="none" w:sz="0" w:space="0" w:color="auto"/>
        <w:left w:val="none" w:sz="0" w:space="0" w:color="auto"/>
        <w:bottom w:val="none" w:sz="0" w:space="0" w:color="auto"/>
        <w:right w:val="none" w:sz="0" w:space="0" w:color="auto"/>
      </w:divBdr>
    </w:div>
    <w:div w:id="1819492812">
      <w:bodyDiv w:val="1"/>
      <w:marLeft w:val="0"/>
      <w:marRight w:val="0"/>
      <w:marTop w:val="0"/>
      <w:marBottom w:val="0"/>
      <w:divBdr>
        <w:top w:val="none" w:sz="0" w:space="0" w:color="auto"/>
        <w:left w:val="none" w:sz="0" w:space="0" w:color="auto"/>
        <w:bottom w:val="none" w:sz="0" w:space="0" w:color="auto"/>
        <w:right w:val="none" w:sz="0" w:space="0" w:color="auto"/>
      </w:divBdr>
    </w:div>
    <w:div w:id="1831481139">
      <w:bodyDiv w:val="1"/>
      <w:marLeft w:val="0"/>
      <w:marRight w:val="0"/>
      <w:marTop w:val="0"/>
      <w:marBottom w:val="0"/>
      <w:divBdr>
        <w:top w:val="none" w:sz="0" w:space="0" w:color="auto"/>
        <w:left w:val="none" w:sz="0" w:space="0" w:color="auto"/>
        <w:bottom w:val="none" w:sz="0" w:space="0" w:color="auto"/>
        <w:right w:val="none" w:sz="0" w:space="0" w:color="auto"/>
      </w:divBdr>
    </w:div>
    <w:div w:id="1907108152">
      <w:bodyDiv w:val="1"/>
      <w:marLeft w:val="0"/>
      <w:marRight w:val="0"/>
      <w:marTop w:val="0"/>
      <w:marBottom w:val="0"/>
      <w:divBdr>
        <w:top w:val="none" w:sz="0" w:space="0" w:color="auto"/>
        <w:left w:val="none" w:sz="0" w:space="0" w:color="auto"/>
        <w:bottom w:val="none" w:sz="0" w:space="0" w:color="auto"/>
        <w:right w:val="none" w:sz="0" w:space="0" w:color="auto"/>
      </w:divBdr>
    </w:div>
    <w:div w:id="1935359919">
      <w:bodyDiv w:val="1"/>
      <w:marLeft w:val="0"/>
      <w:marRight w:val="0"/>
      <w:marTop w:val="0"/>
      <w:marBottom w:val="0"/>
      <w:divBdr>
        <w:top w:val="none" w:sz="0" w:space="0" w:color="auto"/>
        <w:left w:val="none" w:sz="0" w:space="0" w:color="auto"/>
        <w:bottom w:val="none" w:sz="0" w:space="0" w:color="auto"/>
        <w:right w:val="none" w:sz="0" w:space="0" w:color="auto"/>
      </w:divBdr>
    </w:div>
    <w:div w:id="2009943229">
      <w:bodyDiv w:val="1"/>
      <w:marLeft w:val="0"/>
      <w:marRight w:val="0"/>
      <w:marTop w:val="0"/>
      <w:marBottom w:val="0"/>
      <w:divBdr>
        <w:top w:val="none" w:sz="0" w:space="0" w:color="auto"/>
        <w:left w:val="none" w:sz="0" w:space="0" w:color="auto"/>
        <w:bottom w:val="none" w:sz="0" w:space="0" w:color="auto"/>
        <w:right w:val="none" w:sz="0" w:space="0" w:color="auto"/>
      </w:divBdr>
    </w:div>
    <w:div w:id="2144081370">
      <w:bodyDiv w:val="1"/>
      <w:marLeft w:val="0"/>
      <w:marRight w:val="0"/>
      <w:marTop w:val="0"/>
      <w:marBottom w:val="0"/>
      <w:divBdr>
        <w:top w:val="none" w:sz="0" w:space="0" w:color="auto"/>
        <w:left w:val="none" w:sz="0" w:space="0" w:color="auto"/>
        <w:bottom w:val="none" w:sz="0" w:space="0" w:color="auto"/>
        <w:right w:val="none" w:sz="0" w:space="0" w:color="auto"/>
      </w:divBdr>
      <w:divsChild>
        <w:div w:id="292710579">
          <w:marLeft w:val="0"/>
          <w:marRight w:val="0"/>
          <w:marTop w:val="0"/>
          <w:marBottom w:val="0"/>
          <w:divBdr>
            <w:top w:val="none" w:sz="0" w:space="0" w:color="auto"/>
            <w:left w:val="none" w:sz="0" w:space="0" w:color="auto"/>
            <w:bottom w:val="none" w:sz="0" w:space="0" w:color="auto"/>
            <w:right w:val="none" w:sz="0" w:space="0" w:color="auto"/>
          </w:divBdr>
        </w:div>
        <w:div w:id="1077744898">
          <w:marLeft w:val="0"/>
          <w:marRight w:val="0"/>
          <w:marTop w:val="0"/>
          <w:marBottom w:val="0"/>
          <w:divBdr>
            <w:top w:val="none" w:sz="0" w:space="0" w:color="auto"/>
            <w:left w:val="none" w:sz="0" w:space="0" w:color="auto"/>
            <w:bottom w:val="none" w:sz="0" w:space="0" w:color="auto"/>
            <w:right w:val="none" w:sz="0" w:space="0" w:color="auto"/>
          </w:divBdr>
        </w:div>
        <w:div w:id="30352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6.png"/><Relationship Id="rId68" Type="http://schemas.openxmlformats.org/officeDocument/2006/relationships/footer" Target="footer2.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41.png"/><Relationship Id="rId66" Type="http://schemas.openxmlformats.org/officeDocument/2006/relationships/image" Target="media/image47.png"/><Relationship Id="rId5" Type="http://schemas.openxmlformats.org/officeDocument/2006/relationships/customXml" Target="../customXml/item5.xml"/><Relationship Id="rId61" Type="http://schemas.openxmlformats.org/officeDocument/2006/relationships/image" Target="media/image44.png"/><Relationship Id="rId19" Type="http://schemas.openxmlformats.org/officeDocument/2006/relationships/image" Target="media/image4.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hyperlink" Target="https://www.ema.europa.eu/en/medicines/human/epar/simponi"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37.png"/><Relationship Id="rId62" Type="http://schemas.openxmlformats.org/officeDocument/2006/relationships/image" Target="media/image45.jpe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EMADOC-1700519818-2440368</_dlc_DocId>
    <_dlc_DocIdUrl xmlns="a034c160-bfb7-45f5-8632-2eb7e0508071">
      <Url>https://euema.sharepoint.com/sites/CRM/_layouts/15/DocIdRedir.aspx?ID=EMADOC-1700519818-2440368</Url>
      <Description>EMADOC-1700519818-2440368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33DCAD2-1D5C-483B-8934-6C111B753BE8}"/>
</file>

<file path=customXml/itemProps2.xml><?xml version="1.0" encoding="utf-8"?>
<ds:datastoreItem xmlns:ds="http://schemas.openxmlformats.org/officeDocument/2006/customXml" ds:itemID="{39478BDB-C192-4640-AD6B-675AFC4E7DD3}">
  <ds:schemaRefs>
    <ds:schemaRef ds:uri="http://schemas.openxmlformats.org/officeDocument/2006/bibliography"/>
  </ds:schemaRefs>
</ds:datastoreItem>
</file>

<file path=customXml/itemProps3.xml><?xml version="1.0" encoding="utf-8"?>
<ds:datastoreItem xmlns:ds="http://schemas.openxmlformats.org/officeDocument/2006/customXml" ds:itemID="{4E0DBBF8-7489-4454-81BA-A1BEF2B1893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B6C8BF9-36BB-46DC-8837-E44F4E2327D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FEB9FF3-9434-4130-B4B2-31AE00056BC1}">
  <ds:schemaRefs>
    <ds:schemaRef ds:uri="http://schemas.microsoft.com/sharepoint/v3/contenttype/forms"/>
  </ds:schemaRefs>
</ds:datastoreItem>
</file>

<file path=customXml/itemProps6.xml><?xml version="1.0" encoding="utf-8"?>
<ds:datastoreItem xmlns:ds="http://schemas.openxmlformats.org/officeDocument/2006/customXml" ds:itemID="{5568E646-56F4-4EAD-AD5D-63B11A03BC42}"/>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212</TotalTime>
  <Pages>1</Pages>
  <Words>73626</Words>
  <Characters>419671</Characters>
  <Application>Microsoft Office Word</Application>
  <DocSecurity>0</DocSecurity>
  <Lines>3497</Lines>
  <Paragraphs>984</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492313</CharactersWithSpaces>
  <SharedDoc>false</SharedDoc>
  <HLinks>
    <vt:vector size="96" baseType="variant">
      <vt:variant>
        <vt:i4>1245197</vt:i4>
      </vt:variant>
      <vt:variant>
        <vt:i4>60</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15</cp:revision>
  <dcterms:created xsi:type="dcterms:W3CDTF">2024-08-20T13:19:00Z</dcterms:created>
  <dcterms:modified xsi:type="dcterms:W3CDTF">2025-09-04T11:39:00Z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8d38c9f9-9f19-46ed-a4d6-b0d041da4c06</vt:lpwstr>
  </property>
  <property fmtid="{D5CDD505-2E9C-101B-9397-08002B2CF9AE}" pid="4" name="bjSaver">
    <vt:lpwstr>pSDs47Z2Pu4CP9mEg7eanWQfCPOFTE91</vt:lpwstr>
  </property>
  <property fmtid="{D5CDD505-2E9C-101B-9397-08002B2CF9AE}" pid="5" name="bjDocumentSecurityLabel">
    <vt:lpwstr>Not Classified</vt:lpwstr>
  </property>
  <property fmtid="{D5CDD505-2E9C-101B-9397-08002B2CF9AE}" pid="6"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7" name="bjDocumentLabelXML-0">
    <vt:lpwstr>ames.com/2008/01/sie/internal/label"&gt;&lt;element uid="9920fcc9-9f43-4d43-9e3e-b98a219cfd55" value="" /&gt;&lt;/sisl&gt;</vt:lpwstr>
  </property>
  <property fmtid="{D5CDD505-2E9C-101B-9397-08002B2CF9AE}" pid="8" name="Sensitivity Classification">
    <vt:lpwstr>Proprietary</vt:lpwstr>
  </property>
  <property fmtid="{D5CDD505-2E9C-101B-9397-08002B2CF9AE}" pid="9" name="_dlc_DocIdItemGuid">
    <vt:lpwstr>93b3e33b-0f99-4b71-bf0e-c4045d342112</vt:lpwstr>
  </property>
  <property fmtid="{D5CDD505-2E9C-101B-9397-08002B2CF9AE}" pid="10" name="MediaServiceImageTags">
    <vt:lpwstr/>
  </property>
</Properties>
</file>